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7E8B19" w14:textId="4F2EDDC1" w:rsidR="00D35D73" w:rsidRPr="000A0C79" w:rsidRDefault="00D35D73" w:rsidP="00930C81">
      <w:pPr>
        <w:spacing w:line="480" w:lineRule="auto"/>
        <w:rPr>
          <w:szCs w:val="32"/>
        </w:rPr>
      </w:pPr>
      <w:bookmarkStart w:id="0" w:name="_Hlk15383884"/>
      <w:bookmarkStart w:id="1" w:name="_Ref511814636"/>
      <w:bookmarkEnd w:id="0"/>
      <w:r w:rsidRPr="00930C81">
        <w:rPr>
          <w:b/>
          <w:bCs/>
          <w:color w:val="1C647B" w:themeColor="text2"/>
          <w:sz w:val="32"/>
          <w:szCs w:val="32"/>
        </w:rPr>
        <w:t>The role of hospital organisation, surgical factors, and the enhanced recovery pathway, on patient outcomes and NHS costs following primary hip and knee replacement surgery: spatial and longitudinal analysis of routine data</w:t>
      </w:r>
      <w:r w:rsidR="00462B65" w:rsidRPr="00930C81">
        <w:rPr>
          <w:b/>
          <w:bCs/>
          <w:color w:val="1C647B" w:themeColor="text2"/>
          <w:sz w:val="32"/>
          <w:szCs w:val="32"/>
        </w:rPr>
        <w:t>: ATLAS</w:t>
      </w:r>
      <w:bookmarkEnd w:id="1"/>
    </w:p>
    <w:p w14:paraId="343CE9BE" w14:textId="77777777" w:rsidR="00D35D73" w:rsidRPr="00F756D0" w:rsidRDefault="00D35D73" w:rsidP="0076671A">
      <w:pPr>
        <w:spacing w:line="480" w:lineRule="auto"/>
      </w:pPr>
    </w:p>
    <w:p w14:paraId="47B6088E" w14:textId="6F983B1C" w:rsidR="00D35D73" w:rsidRPr="00F756D0" w:rsidRDefault="00D35D73" w:rsidP="0076671A">
      <w:pPr>
        <w:spacing w:line="480" w:lineRule="auto"/>
      </w:pPr>
      <w:r w:rsidRPr="00F756D0">
        <w:rPr>
          <w:b/>
        </w:rPr>
        <w:t>Key words:</w:t>
      </w:r>
      <w:r w:rsidRPr="00F756D0">
        <w:t xml:space="preserve"> Enhanced Rec</w:t>
      </w:r>
      <w:r w:rsidR="003579AF" w:rsidRPr="00F756D0">
        <w:t>overy;</w:t>
      </w:r>
      <w:r w:rsidRPr="00F756D0">
        <w:t xml:space="preserve"> </w:t>
      </w:r>
      <w:r w:rsidR="003579AF" w:rsidRPr="00F756D0">
        <w:t>Cost Effectiveness;</w:t>
      </w:r>
      <w:r w:rsidRPr="00F756D0">
        <w:t xml:space="preserve"> Patient Outcomes</w:t>
      </w:r>
      <w:r w:rsidR="003579AF" w:rsidRPr="00F756D0">
        <w:t>; Arthroplasty; Epidemiology;</w:t>
      </w:r>
    </w:p>
    <w:p w14:paraId="61B346F9" w14:textId="77777777" w:rsidR="00D8677B" w:rsidRPr="00F756D0" w:rsidRDefault="00D8677B" w:rsidP="0076671A">
      <w:pPr>
        <w:spacing w:line="480" w:lineRule="auto"/>
        <w:rPr>
          <w:b/>
        </w:rPr>
      </w:pPr>
    </w:p>
    <w:p w14:paraId="51EFC9ED" w14:textId="5C2D32DE" w:rsidR="003C273C" w:rsidRDefault="003C273C" w:rsidP="0076671A">
      <w:pPr>
        <w:spacing w:line="480" w:lineRule="auto"/>
        <w:rPr>
          <w:ins w:id="2" w:author="Hewitt K.L." w:date="2019-08-01T13:58:00Z"/>
          <w:b/>
        </w:rPr>
      </w:pPr>
      <w:r w:rsidRPr="00F756D0">
        <w:rPr>
          <w:b/>
          <w:color w:val="000000" w:themeColor="text1"/>
        </w:rPr>
        <w:t>Andrew Judge</w:t>
      </w:r>
      <w:r w:rsidRPr="00F756D0">
        <w:rPr>
          <w:color w:val="000000" w:themeColor="text1"/>
          <w:vertAlign w:val="superscript"/>
        </w:rPr>
        <w:t>1,2,</w:t>
      </w:r>
      <w:r w:rsidR="00582AE7">
        <w:rPr>
          <w:color w:val="000000" w:themeColor="text1"/>
          <w:vertAlign w:val="superscript"/>
        </w:rPr>
        <w:t>5,</w:t>
      </w:r>
      <w:r w:rsidRPr="00F756D0">
        <w:rPr>
          <w:color w:val="000000" w:themeColor="text1"/>
          <w:vertAlign w:val="superscript"/>
        </w:rPr>
        <w:t>9</w:t>
      </w:r>
      <w:r w:rsidRPr="00F756D0">
        <w:rPr>
          <w:b/>
          <w:color w:val="000000" w:themeColor="text1"/>
        </w:rPr>
        <w:t>; Andrew Carr</w:t>
      </w:r>
      <w:r w:rsidRPr="00F756D0">
        <w:rPr>
          <w:color w:val="000000" w:themeColor="text1"/>
          <w:vertAlign w:val="superscript"/>
        </w:rPr>
        <w:t>1</w:t>
      </w:r>
      <w:r w:rsidRPr="00F756D0">
        <w:rPr>
          <w:b/>
          <w:color w:val="000000" w:themeColor="text1"/>
        </w:rPr>
        <w:t>; Andrew Price</w:t>
      </w:r>
      <w:r w:rsidRPr="00F756D0">
        <w:rPr>
          <w:color w:val="000000" w:themeColor="text1"/>
          <w:vertAlign w:val="superscript"/>
        </w:rPr>
        <w:t>1</w:t>
      </w:r>
      <w:r w:rsidRPr="00F756D0">
        <w:rPr>
          <w:b/>
          <w:color w:val="000000" w:themeColor="text1"/>
        </w:rPr>
        <w:t>; Cesar Garriga</w:t>
      </w:r>
      <w:r w:rsidRPr="00F756D0">
        <w:rPr>
          <w:color w:val="000000" w:themeColor="text1"/>
          <w:vertAlign w:val="superscript"/>
        </w:rPr>
        <w:t>1,9</w:t>
      </w:r>
      <w:r w:rsidRPr="00F756D0">
        <w:rPr>
          <w:b/>
          <w:color w:val="000000" w:themeColor="text1"/>
        </w:rPr>
        <w:t>; Cyrus Cooper</w:t>
      </w:r>
      <w:r w:rsidRPr="00F756D0">
        <w:rPr>
          <w:color w:val="000000" w:themeColor="text1"/>
          <w:vertAlign w:val="superscript"/>
        </w:rPr>
        <w:t>1,5</w:t>
      </w:r>
      <w:r w:rsidRPr="00F756D0">
        <w:rPr>
          <w:b/>
          <w:color w:val="000000" w:themeColor="text1"/>
        </w:rPr>
        <w:t>; Daniel Prieto-Alhambra</w:t>
      </w:r>
      <w:r w:rsidRPr="00F756D0">
        <w:rPr>
          <w:color w:val="000000" w:themeColor="text1"/>
          <w:vertAlign w:val="superscript"/>
        </w:rPr>
        <w:t>1,4,5,9</w:t>
      </w:r>
      <w:r w:rsidRPr="00F756D0">
        <w:rPr>
          <w:b/>
          <w:color w:val="000000" w:themeColor="text1"/>
        </w:rPr>
        <w:t>; Fraser Old; George Peat</w:t>
      </w:r>
      <w:r w:rsidRPr="00F756D0">
        <w:rPr>
          <w:rFonts w:eastAsia="Times New Roman"/>
          <w:color w:val="000000" w:themeColor="text1"/>
          <w:vertAlign w:val="superscript"/>
        </w:rPr>
        <w:t>6</w:t>
      </w:r>
      <w:r w:rsidRPr="00F756D0">
        <w:rPr>
          <w:rFonts w:eastAsia="Times New Roman"/>
          <w:color w:val="000000" w:themeColor="text1"/>
        </w:rPr>
        <w:t xml:space="preserve">; </w:t>
      </w:r>
      <w:r w:rsidRPr="00F756D0">
        <w:rPr>
          <w:b/>
          <w:color w:val="000000" w:themeColor="text1"/>
        </w:rPr>
        <w:t>Jacqueline Murphy</w:t>
      </w:r>
      <w:r w:rsidR="00BF4F38" w:rsidRPr="00930C81">
        <w:rPr>
          <w:bCs/>
          <w:color w:val="000000" w:themeColor="text1"/>
          <w:vertAlign w:val="superscript"/>
        </w:rPr>
        <w:t>3</w:t>
      </w:r>
      <w:r w:rsidRPr="00F756D0">
        <w:rPr>
          <w:b/>
          <w:color w:val="000000" w:themeColor="text1"/>
        </w:rPr>
        <w:t xml:space="preserve">; </w:t>
      </w:r>
      <w:r w:rsidR="00765928" w:rsidRPr="00F756D0">
        <w:rPr>
          <w:b/>
          <w:color w:val="000000" w:themeColor="text1"/>
        </w:rPr>
        <w:t>Jose Leal</w:t>
      </w:r>
      <w:r w:rsidR="00765928" w:rsidRPr="00F756D0">
        <w:rPr>
          <w:color w:val="000000" w:themeColor="text1"/>
          <w:vertAlign w:val="superscript"/>
        </w:rPr>
        <w:t>3</w:t>
      </w:r>
      <w:r w:rsidR="00765928" w:rsidRPr="00F756D0">
        <w:rPr>
          <w:b/>
          <w:color w:val="000000" w:themeColor="text1"/>
        </w:rPr>
        <w:t xml:space="preserve">; </w:t>
      </w:r>
      <w:r w:rsidRPr="00F756D0">
        <w:rPr>
          <w:b/>
          <w:color w:val="000000" w:themeColor="text1"/>
        </w:rPr>
        <w:t>Karen Barker</w:t>
      </w:r>
      <w:r w:rsidRPr="00F756D0">
        <w:rPr>
          <w:color w:val="000000" w:themeColor="text1"/>
          <w:vertAlign w:val="superscript"/>
        </w:rPr>
        <w:t>1</w:t>
      </w:r>
      <w:r w:rsidRPr="00F756D0">
        <w:rPr>
          <w:b/>
          <w:color w:val="000000" w:themeColor="text1"/>
        </w:rPr>
        <w:t>; Lydia Underdown</w:t>
      </w:r>
      <w:r w:rsidRPr="00F756D0">
        <w:rPr>
          <w:color w:val="000000" w:themeColor="text1"/>
          <w:vertAlign w:val="superscript"/>
        </w:rPr>
        <w:t>1</w:t>
      </w:r>
      <w:r w:rsidRPr="00F756D0">
        <w:rPr>
          <w:b/>
          <w:color w:val="000000" w:themeColor="text1"/>
        </w:rPr>
        <w:t xml:space="preserve">; </w:t>
      </w:r>
      <w:del w:id="3" w:author="Andy Judge" w:date="2019-08-01T10:42:00Z">
        <w:r w:rsidR="0060689C" w:rsidRPr="003B44E7" w:rsidDel="0030798A">
          <w:rPr>
            <w:b/>
          </w:rPr>
          <w:delText>Mark G Pritchard</w:delText>
        </w:r>
        <w:r w:rsidR="0060689C" w:rsidRPr="00930C81" w:rsidDel="0030798A">
          <w:rPr>
            <w:bCs/>
            <w:color w:val="000000" w:themeColor="text1"/>
            <w:vertAlign w:val="superscript"/>
          </w:rPr>
          <w:delText>3</w:delText>
        </w:r>
        <w:r w:rsidR="0060689C" w:rsidRPr="003B44E7" w:rsidDel="0030798A">
          <w:rPr>
            <w:b/>
          </w:rPr>
          <w:delText>;</w:delText>
        </w:r>
        <w:r w:rsidR="0060689C" w:rsidRPr="00F756D0" w:rsidDel="0030798A">
          <w:rPr>
            <w:b/>
            <w:color w:val="000000" w:themeColor="text1"/>
          </w:rPr>
          <w:delText xml:space="preserve"> </w:delText>
        </w:r>
      </w:del>
      <w:r w:rsidRPr="00F756D0">
        <w:rPr>
          <w:b/>
          <w:color w:val="000000" w:themeColor="text1"/>
        </w:rPr>
        <w:t>Nigel Arden</w:t>
      </w:r>
      <w:r w:rsidRPr="00F756D0">
        <w:rPr>
          <w:color w:val="000000" w:themeColor="text1"/>
          <w:vertAlign w:val="superscript"/>
        </w:rPr>
        <w:t>1,5</w:t>
      </w:r>
      <w:r w:rsidRPr="00F756D0">
        <w:rPr>
          <w:b/>
          <w:color w:val="000000" w:themeColor="text1"/>
        </w:rPr>
        <w:t>; Rachael Gooberman-Hill</w:t>
      </w:r>
      <w:r w:rsidRPr="00F756D0">
        <w:rPr>
          <w:color w:val="000000" w:themeColor="text1"/>
          <w:vertAlign w:val="superscript"/>
        </w:rPr>
        <w:t>2</w:t>
      </w:r>
      <w:r w:rsidRPr="00F756D0">
        <w:rPr>
          <w:b/>
          <w:color w:val="000000" w:themeColor="text1"/>
        </w:rPr>
        <w:t>; Raymond Fitzpatrick</w:t>
      </w:r>
      <w:r w:rsidRPr="00F756D0">
        <w:rPr>
          <w:rFonts w:eastAsia="Times New Roman"/>
          <w:color w:val="000000" w:themeColor="text1"/>
          <w:vertAlign w:val="superscript"/>
        </w:rPr>
        <w:t>7</w:t>
      </w:r>
      <w:r w:rsidRPr="00F756D0">
        <w:rPr>
          <w:b/>
          <w:color w:val="000000" w:themeColor="text1"/>
        </w:rPr>
        <w:t>; Sarah Drew</w:t>
      </w:r>
      <w:r w:rsidRPr="00F756D0">
        <w:rPr>
          <w:color w:val="000000" w:themeColor="text1"/>
          <w:vertAlign w:val="superscript"/>
        </w:rPr>
        <w:t>2,8</w:t>
      </w:r>
      <w:r w:rsidRPr="00F756D0">
        <w:rPr>
          <w:b/>
          <w:color w:val="000000" w:themeColor="text1"/>
        </w:rPr>
        <w:t>;</w:t>
      </w:r>
      <w:ins w:id="4" w:author="Andy Judge" w:date="2019-08-01T10:42:00Z">
        <w:r w:rsidR="0030798A" w:rsidRPr="0030798A">
          <w:rPr>
            <w:b/>
          </w:rPr>
          <w:t xml:space="preserve"> </w:t>
        </w:r>
        <w:r w:rsidR="0030798A" w:rsidRPr="003B44E7">
          <w:rPr>
            <w:b/>
          </w:rPr>
          <w:t>Mark G Pritchard</w:t>
        </w:r>
        <w:r w:rsidR="0030798A" w:rsidRPr="00930C81">
          <w:rPr>
            <w:bCs/>
            <w:color w:val="000000" w:themeColor="text1"/>
            <w:vertAlign w:val="superscript"/>
          </w:rPr>
          <w:t>3</w:t>
        </w:r>
        <w:r w:rsidR="0030798A" w:rsidRPr="003B44E7">
          <w:rPr>
            <w:b/>
          </w:rPr>
          <w:t>;</w:t>
        </w:r>
      </w:ins>
    </w:p>
    <w:p w14:paraId="4D0562DD" w14:textId="77777777" w:rsidR="00F77C9E" w:rsidRPr="00F756D0" w:rsidRDefault="00F77C9E" w:rsidP="0076671A">
      <w:pPr>
        <w:spacing w:line="480" w:lineRule="auto"/>
        <w:rPr>
          <w:b/>
          <w:color w:val="000000" w:themeColor="text1"/>
        </w:rPr>
      </w:pPr>
    </w:p>
    <w:p w14:paraId="77226FBF" w14:textId="77777777" w:rsidR="003C273C" w:rsidRPr="00F756D0" w:rsidRDefault="003C273C" w:rsidP="0076671A">
      <w:pPr>
        <w:spacing w:line="480" w:lineRule="auto"/>
        <w:rPr>
          <w:color w:val="000000" w:themeColor="text1"/>
        </w:rPr>
      </w:pPr>
      <w:r w:rsidRPr="00F756D0">
        <w:rPr>
          <w:color w:val="000000" w:themeColor="text1"/>
          <w:vertAlign w:val="superscript"/>
        </w:rPr>
        <w:t>1</w:t>
      </w:r>
      <w:r w:rsidRPr="00F756D0">
        <w:rPr>
          <w:color w:val="000000" w:themeColor="text1"/>
        </w:rPr>
        <w:t xml:space="preserve"> National Institute for Health Research Oxford Biomedical Research Centre (NIHR Oxford BRC), Nuffield Department of Orthopaedics, Rheumatology and Musculoskeletal Sciences, University of Oxford, Windmill Road, Headington, Oxford OX3 7LD, UK</w:t>
      </w:r>
    </w:p>
    <w:p w14:paraId="7F25ECBE" w14:textId="4E36A1A6" w:rsidR="003C273C" w:rsidRPr="00F756D0" w:rsidRDefault="003C273C" w:rsidP="0076671A">
      <w:pPr>
        <w:spacing w:line="480" w:lineRule="auto"/>
        <w:rPr>
          <w:color w:val="000000" w:themeColor="text1"/>
        </w:rPr>
      </w:pPr>
      <w:r w:rsidRPr="00F756D0">
        <w:rPr>
          <w:color w:val="000000" w:themeColor="text1"/>
          <w:vertAlign w:val="superscript"/>
        </w:rPr>
        <w:t xml:space="preserve">2 </w:t>
      </w:r>
      <w:r w:rsidR="00582AE7" w:rsidRPr="00F756D0">
        <w:rPr>
          <w:color w:val="000000" w:themeColor="text1"/>
        </w:rPr>
        <w:t xml:space="preserve">National Institute for Health Research </w:t>
      </w:r>
      <w:r w:rsidR="00582AE7">
        <w:rPr>
          <w:color w:val="000000" w:themeColor="text1"/>
        </w:rPr>
        <w:t>Bristol</w:t>
      </w:r>
      <w:r w:rsidR="00582AE7" w:rsidRPr="00F756D0">
        <w:rPr>
          <w:color w:val="000000" w:themeColor="text1"/>
        </w:rPr>
        <w:t xml:space="preserve"> Biomedical Research Centre (NIHR </w:t>
      </w:r>
      <w:r w:rsidR="00582AE7">
        <w:rPr>
          <w:color w:val="000000" w:themeColor="text1"/>
        </w:rPr>
        <w:t>Bristol</w:t>
      </w:r>
      <w:r w:rsidR="00582AE7" w:rsidRPr="00F756D0">
        <w:rPr>
          <w:color w:val="000000" w:themeColor="text1"/>
        </w:rPr>
        <w:t xml:space="preserve"> BRC)</w:t>
      </w:r>
      <w:r w:rsidR="00582AE7">
        <w:rPr>
          <w:color w:val="000000" w:themeColor="text1"/>
        </w:rPr>
        <w:t xml:space="preserve">, </w:t>
      </w:r>
      <w:r w:rsidRPr="00F756D0">
        <w:rPr>
          <w:color w:val="000000" w:themeColor="text1"/>
        </w:rPr>
        <w:t>Musculoskeletal Research Unit, Translational Health Sciences, Bristol Medical School, University of Bristol, Learning and Research Building, Level 1, Southmead Hospital, Bristol BS10 5NB, UK</w:t>
      </w:r>
    </w:p>
    <w:p w14:paraId="6CF826B0" w14:textId="77777777" w:rsidR="003C273C" w:rsidRPr="00F756D0" w:rsidRDefault="003C273C" w:rsidP="0076671A">
      <w:pPr>
        <w:spacing w:line="480" w:lineRule="auto"/>
        <w:rPr>
          <w:color w:val="000000" w:themeColor="text1"/>
        </w:rPr>
      </w:pPr>
      <w:r w:rsidRPr="00F756D0">
        <w:rPr>
          <w:color w:val="000000" w:themeColor="text1"/>
          <w:vertAlign w:val="superscript"/>
        </w:rPr>
        <w:t xml:space="preserve">3 </w:t>
      </w:r>
      <w:r w:rsidRPr="00F756D0">
        <w:rPr>
          <w:color w:val="000000" w:themeColor="text1"/>
        </w:rPr>
        <w:t>Health Economics Research Centre, Nuffield Department of Population Health, University of Oxford, Old Road Campus, Headington, Oxford OX3 7LF, UK</w:t>
      </w:r>
    </w:p>
    <w:p w14:paraId="06F11CE9" w14:textId="77777777" w:rsidR="003C273C" w:rsidRPr="00F756D0" w:rsidRDefault="003C273C" w:rsidP="0076671A">
      <w:pPr>
        <w:spacing w:line="480" w:lineRule="auto"/>
        <w:rPr>
          <w:color w:val="000000" w:themeColor="text1"/>
        </w:rPr>
      </w:pPr>
      <w:r w:rsidRPr="00F756D0">
        <w:rPr>
          <w:color w:val="000000" w:themeColor="text1"/>
          <w:vertAlign w:val="superscript"/>
        </w:rPr>
        <w:t>4</w:t>
      </w:r>
      <w:r w:rsidRPr="00F756D0">
        <w:rPr>
          <w:color w:val="000000" w:themeColor="text1"/>
        </w:rPr>
        <w:t xml:space="preserve"> GREMPAL Research Group (Idiap Jordi Gol) and Musculoskeletal Research Unit (Fundació IMIM-Parc Salut Mar), Universitat Autònoma de Barcelona, Barcelona, Spain</w:t>
      </w:r>
    </w:p>
    <w:p w14:paraId="6AEECA91" w14:textId="77777777" w:rsidR="003C273C" w:rsidRPr="00F756D0" w:rsidRDefault="003C273C" w:rsidP="0076671A">
      <w:pPr>
        <w:spacing w:line="480" w:lineRule="auto"/>
        <w:rPr>
          <w:color w:val="000000" w:themeColor="text1"/>
        </w:rPr>
      </w:pPr>
      <w:r w:rsidRPr="00F756D0">
        <w:rPr>
          <w:color w:val="000000" w:themeColor="text1"/>
          <w:vertAlign w:val="superscript"/>
        </w:rPr>
        <w:lastRenderedPageBreak/>
        <w:t xml:space="preserve">5 </w:t>
      </w:r>
      <w:r w:rsidRPr="00F756D0">
        <w:rPr>
          <w:color w:val="000000" w:themeColor="text1"/>
        </w:rPr>
        <w:t>MRC Lifecourse Epidemiology Unit, University of Southampton, Southampton General Hospital, Southampton, SO16 6YD UK</w:t>
      </w:r>
    </w:p>
    <w:p w14:paraId="65DE1828" w14:textId="20E42EFB" w:rsidR="003C273C" w:rsidRPr="00F756D0" w:rsidRDefault="003C273C" w:rsidP="0076671A">
      <w:pPr>
        <w:spacing w:line="480" w:lineRule="auto"/>
        <w:rPr>
          <w:rFonts w:eastAsia="Times New Roman"/>
          <w:color w:val="000000" w:themeColor="text1"/>
        </w:rPr>
      </w:pPr>
      <w:r w:rsidRPr="00F756D0">
        <w:rPr>
          <w:rFonts w:eastAsia="Times New Roman"/>
          <w:color w:val="000000" w:themeColor="text1"/>
          <w:vertAlign w:val="superscript"/>
        </w:rPr>
        <w:t>6</w:t>
      </w:r>
      <w:r w:rsidR="00582AE7">
        <w:rPr>
          <w:rFonts w:eastAsia="Times New Roman"/>
          <w:color w:val="000000" w:themeColor="text1"/>
          <w:vertAlign w:val="superscript"/>
        </w:rPr>
        <w:t xml:space="preserve"> </w:t>
      </w:r>
      <w:r w:rsidRPr="00F756D0">
        <w:rPr>
          <w:rFonts w:eastAsia="Times New Roman"/>
          <w:color w:val="000000" w:themeColor="text1"/>
        </w:rPr>
        <w:t>Arthritis Research UK Primary Care Centre, Research Institute for Primary Care &amp; Health Sciences, Keele University, Keele ST5 5BG, UK</w:t>
      </w:r>
    </w:p>
    <w:p w14:paraId="14519D90" w14:textId="6CEB0635" w:rsidR="003C273C" w:rsidRPr="00F756D0" w:rsidRDefault="003C273C" w:rsidP="0076671A">
      <w:pPr>
        <w:spacing w:line="480" w:lineRule="auto"/>
        <w:rPr>
          <w:rFonts w:eastAsia="Times New Roman"/>
          <w:color w:val="000000" w:themeColor="text1"/>
          <w:shd w:val="clear" w:color="auto" w:fill="FFFFFF"/>
        </w:rPr>
      </w:pPr>
      <w:r w:rsidRPr="00F756D0">
        <w:rPr>
          <w:rFonts w:eastAsia="Times New Roman"/>
          <w:color w:val="000000" w:themeColor="text1"/>
          <w:vertAlign w:val="superscript"/>
        </w:rPr>
        <w:t>7</w:t>
      </w:r>
      <w:r w:rsidR="00582AE7">
        <w:rPr>
          <w:rFonts w:eastAsia="Times New Roman"/>
          <w:color w:val="000000" w:themeColor="text1"/>
          <w:vertAlign w:val="superscript"/>
        </w:rPr>
        <w:t xml:space="preserve"> </w:t>
      </w:r>
      <w:r w:rsidRPr="00F756D0">
        <w:rPr>
          <w:rFonts w:eastAsia="Times New Roman"/>
          <w:color w:val="000000" w:themeColor="text1"/>
          <w:shd w:val="clear" w:color="auto" w:fill="FFFFFF"/>
        </w:rPr>
        <w:t>Nuffield Department of Population Health, University of Oxford, Old Road Campus, Oxford OX3 7LF, UK</w:t>
      </w:r>
    </w:p>
    <w:p w14:paraId="1A16476D" w14:textId="0F5A13D8" w:rsidR="003C273C" w:rsidRPr="00F756D0" w:rsidRDefault="003C273C" w:rsidP="0076671A">
      <w:pPr>
        <w:spacing w:line="480" w:lineRule="auto"/>
        <w:rPr>
          <w:color w:val="000000" w:themeColor="text1"/>
        </w:rPr>
      </w:pPr>
      <w:r w:rsidRPr="00F756D0">
        <w:rPr>
          <w:rFonts w:eastAsia="Times New Roman"/>
          <w:color w:val="000000" w:themeColor="text1"/>
          <w:shd w:val="clear" w:color="auto" w:fill="FFFFFF"/>
          <w:vertAlign w:val="superscript"/>
        </w:rPr>
        <w:t>8</w:t>
      </w:r>
      <w:r w:rsidR="00582AE7">
        <w:rPr>
          <w:rFonts w:eastAsia="Times New Roman"/>
          <w:color w:val="000000" w:themeColor="text1"/>
          <w:shd w:val="clear" w:color="auto" w:fill="FFFFFF"/>
          <w:vertAlign w:val="superscript"/>
        </w:rPr>
        <w:t xml:space="preserve"> </w:t>
      </w:r>
      <w:r w:rsidRPr="00F756D0">
        <w:rPr>
          <w:rFonts w:eastAsia="Times New Roman"/>
          <w:color w:val="000000" w:themeColor="text1"/>
          <w:shd w:val="clear" w:color="auto" w:fill="FFFFFF"/>
        </w:rPr>
        <w:t>Nuffield Department of Primary Care Health Sciences, University of Oxford, Radcliffe Observatory Quarter, Woodstock Road, Oxford OX2 6GG, UK</w:t>
      </w:r>
    </w:p>
    <w:p w14:paraId="63BED738" w14:textId="0DB8113A" w:rsidR="003C273C" w:rsidRPr="00F756D0" w:rsidRDefault="003C273C" w:rsidP="0076671A">
      <w:pPr>
        <w:spacing w:line="480" w:lineRule="auto"/>
        <w:rPr>
          <w:rFonts w:eastAsia="Times New Roman"/>
          <w:color w:val="000000" w:themeColor="text1"/>
        </w:rPr>
      </w:pPr>
      <w:r w:rsidRPr="00F756D0">
        <w:rPr>
          <w:rFonts w:eastAsia="Times New Roman"/>
          <w:color w:val="000000" w:themeColor="text1"/>
          <w:vertAlign w:val="superscript"/>
        </w:rPr>
        <w:t>9</w:t>
      </w:r>
      <w:r w:rsidR="00582AE7">
        <w:rPr>
          <w:rFonts w:eastAsia="Times New Roman"/>
          <w:color w:val="000000" w:themeColor="text1"/>
          <w:vertAlign w:val="superscript"/>
        </w:rPr>
        <w:t xml:space="preserve"> </w:t>
      </w:r>
      <w:r w:rsidRPr="00F756D0">
        <w:rPr>
          <w:rFonts w:eastAsia="Times New Roman"/>
          <w:color w:val="000000" w:themeColor="text1"/>
        </w:rPr>
        <w:t>Centre for Statistics in Medicine, Nuffield Department of Orthopaedics, Rheumatology and Musculoskeletal Sciences, Nuffield Orthopaedic Centre, University of Oxford, Windmill Road, Oxford, OX3 7LD, UK</w:t>
      </w:r>
    </w:p>
    <w:p w14:paraId="3E2099E2" w14:textId="77777777" w:rsidR="003579AF" w:rsidRPr="00F756D0" w:rsidRDefault="003579AF" w:rsidP="0076671A">
      <w:pPr>
        <w:spacing w:line="480" w:lineRule="auto"/>
        <w:rPr>
          <w:rFonts w:eastAsia="Times New Roman"/>
          <w:color w:val="000000" w:themeColor="text1"/>
        </w:rPr>
      </w:pPr>
    </w:p>
    <w:p w14:paraId="75CD1FAE" w14:textId="77777777" w:rsidR="00D8677B" w:rsidRPr="00F756D0" w:rsidRDefault="00D8677B" w:rsidP="0076671A">
      <w:pPr>
        <w:spacing w:line="480" w:lineRule="auto"/>
      </w:pPr>
    </w:p>
    <w:p w14:paraId="032C3C76" w14:textId="77777777" w:rsidR="003579AF" w:rsidRPr="00F756D0" w:rsidRDefault="003579AF" w:rsidP="0076671A">
      <w:pPr>
        <w:spacing w:line="480" w:lineRule="auto"/>
        <w:rPr>
          <w:b/>
        </w:rPr>
      </w:pPr>
      <w:r w:rsidRPr="00F756D0">
        <w:rPr>
          <w:b/>
        </w:rPr>
        <w:br w:type="page"/>
      </w:r>
    </w:p>
    <w:p w14:paraId="35ADB4BB" w14:textId="56367B7D" w:rsidR="006B26F1" w:rsidRPr="00F756D0" w:rsidRDefault="00D8677B" w:rsidP="0076671A">
      <w:pPr>
        <w:widowControl w:val="0"/>
        <w:autoSpaceDE w:val="0"/>
        <w:autoSpaceDN w:val="0"/>
        <w:adjustRightInd w:val="0"/>
        <w:spacing w:line="480" w:lineRule="auto"/>
        <w:rPr>
          <w:b/>
        </w:rPr>
      </w:pPr>
      <w:r w:rsidRPr="00F756D0">
        <w:rPr>
          <w:b/>
        </w:rPr>
        <w:lastRenderedPageBreak/>
        <w:t xml:space="preserve">Declared competing interests </w:t>
      </w:r>
      <w:r w:rsidR="006B26F1" w:rsidRPr="00F756D0">
        <w:rPr>
          <w:b/>
        </w:rPr>
        <w:t>of</w:t>
      </w:r>
      <w:r w:rsidRPr="00F756D0">
        <w:rPr>
          <w:b/>
        </w:rPr>
        <w:t xml:space="preserve"> authors:</w:t>
      </w:r>
    </w:p>
    <w:p w14:paraId="2E1B91CF" w14:textId="01841151" w:rsidR="003C273C" w:rsidRPr="00F756D0" w:rsidRDefault="003C273C" w:rsidP="0076671A">
      <w:pPr>
        <w:widowControl w:val="0"/>
        <w:autoSpaceDE w:val="0"/>
        <w:autoSpaceDN w:val="0"/>
        <w:adjustRightInd w:val="0"/>
        <w:spacing w:line="480" w:lineRule="auto"/>
        <w:rPr>
          <w:color w:val="000000" w:themeColor="text1"/>
        </w:rPr>
      </w:pPr>
      <w:r w:rsidRPr="00F756D0">
        <w:rPr>
          <w:color w:val="000000" w:themeColor="text1"/>
        </w:rPr>
        <w:t xml:space="preserve">Andrew Judge reports grants from NIHR Health Services &amp; Delivery Research (HS&amp;DR) during the conduct of the study; </w:t>
      </w:r>
      <w:r w:rsidR="001326EF">
        <w:rPr>
          <w:color w:val="000000" w:themeColor="text1"/>
        </w:rPr>
        <w:t xml:space="preserve">is a </w:t>
      </w:r>
      <w:r w:rsidR="00582AE7">
        <w:rPr>
          <w:color w:val="000000" w:themeColor="text1"/>
        </w:rPr>
        <w:t>sub-</w:t>
      </w:r>
      <w:r w:rsidR="001326EF">
        <w:rPr>
          <w:color w:val="000000" w:themeColor="text1"/>
        </w:rPr>
        <w:t xml:space="preserve">panel member of the NIHR Programme Grants for Applied Research (PGfAR); </w:t>
      </w:r>
      <w:r w:rsidRPr="00F756D0">
        <w:rPr>
          <w:color w:val="000000" w:themeColor="text1"/>
        </w:rPr>
        <w:t xml:space="preserve">has received personal fees from Freshfields Bruckhaus Deringer and is a member of the Data Safety and Monitoring Board (which involved receipt of fees) from Anthera Pharmaceuticals, Inc; Andrew Price reports personal fees from Zimmer Biomet, DePuy and Smith &amp; Nephew, grants from NIHR, grants from </w:t>
      </w:r>
      <w:r w:rsidR="00582AE7">
        <w:rPr>
          <w:color w:val="000000" w:themeColor="text1"/>
        </w:rPr>
        <w:t>Versus Arthritis</w:t>
      </w:r>
      <w:r w:rsidRPr="00F756D0">
        <w:rPr>
          <w:color w:val="000000" w:themeColor="text1"/>
        </w:rPr>
        <w:t xml:space="preserve">, outside the submitted work; Cyrus Cooper reports personal fees from Alliance for Better Bone Health, Amgen, Eli Lilly, GSK, Medtronic, Merck, Novartis, Pfizer, Roche, Servier, Takeda and UCB; Daniel Prieto-Alhambra </w:t>
      </w:r>
      <w:r w:rsidR="001326EF">
        <w:rPr>
          <w:color w:val="000000" w:themeColor="text1"/>
        </w:rPr>
        <w:t xml:space="preserve">is a member of the NIHR HTA clinical trials committee, </w:t>
      </w:r>
      <w:r w:rsidRPr="00F756D0">
        <w:rPr>
          <w:color w:val="000000" w:themeColor="text1"/>
        </w:rPr>
        <w:t>reports grants from Amgen, grants from UCB Biopharma, other from Janssen, grants from Les Laboratoires Servier, outside the submitted work; George Peat holds an honorary public health academic contract with Public Health England</w:t>
      </w:r>
      <w:r w:rsidRPr="00F756D0">
        <w:rPr>
          <w:rFonts w:eastAsia="Times New Roman"/>
          <w:color w:val="000000" w:themeColor="text1"/>
        </w:rPr>
        <w:t xml:space="preserve">; </w:t>
      </w:r>
      <w:r w:rsidRPr="00F756D0">
        <w:rPr>
          <w:color w:val="000000" w:themeColor="text1"/>
        </w:rPr>
        <w:t>Nigel Arden reports grants from NIHR Health Services &amp; Delivery Research (HS&amp;DR), during the conduct of the study; grants from BIOIBERICA, grants from MERCK, personal fees from Flexion, personal fees from Regeneron, personal fees from Freshfields Bruckhaus Deringer, personal fees from Lilly, personal fees from Pfizer, outside the submitted work.</w:t>
      </w:r>
    </w:p>
    <w:p w14:paraId="1711658E" w14:textId="6E953FAF" w:rsidR="00D8677B" w:rsidRPr="00F756D0" w:rsidRDefault="00431F57" w:rsidP="0076671A">
      <w:pPr>
        <w:spacing w:line="480" w:lineRule="auto"/>
        <w:rPr>
          <w:b/>
        </w:rPr>
      </w:pPr>
      <w:r w:rsidRPr="00F756D0">
        <w:rPr>
          <w:b/>
        </w:rPr>
        <w:br w:type="page"/>
      </w:r>
      <w:r w:rsidR="000E21E5" w:rsidRPr="00F756D0">
        <w:rPr>
          <w:b/>
        </w:rPr>
        <w:lastRenderedPageBreak/>
        <w:t>Corresponding Author</w:t>
      </w:r>
    </w:p>
    <w:p w14:paraId="1171B4AE" w14:textId="6F7E64B7" w:rsidR="000E21E5" w:rsidRPr="00F756D0" w:rsidRDefault="000E21E5" w:rsidP="0076671A">
      <w:pPr>
        <w:spacing w:line="480" w:lineRule="auto"/>
      </w:pPr>
      <w:r w:rsidRPr="00F756D0">
        <w:t>Prof</w:t>
      </w:r>
      <w:r w:rsidR="00D35D73" w:rsidRPr="00F756D0">
        <w:t>essor</w:t>
      </w:r>
      <w:r w:rsidRPr="00F756D0">
        <w:t xml:space="preserve"> Andrew Judge</w:t>
      </w:r>
    </w:p>
    <w:p w14:paraId="2E339CFC" w14:textId="77777777" w:rsidR="0009679D" w:rsidRPr="00F756D0" w:rsidRDefault="00D35D73" w:rsidP="0076671A">
      <w:pPr>
        <w:widowControl w:val="0"/>
        <w:numPr>
          <w:ilvl w:val="0"/>
          <w:numId w:val="2"/>
        </w:numPr>
        <w:autoSpaceDE w:val="0"/>
        <w:autoSpaceDN w:val="0"/>
        <w:adjustRightInd w:val="0"/>
        <w:spacing w:line="480" w:lineRule="auto"/>
        <w:rPr>
          <w:color w:val="353535"/>
        </w:rPr>
      </w:pPr>
      <w:r w:rsidRPr="00F756D0">
        <w:rPr>
          <w:color w:val="353535"/>
        </w:rPr>
        <w:t>Musculoskeletal Research Unit, Translational Health Sciences, Bristol Medical School, University of Bristol, Learning and Research Building, Level 1, Southmead Hospital, Bristol, BS10 5NB</w:t>
      </w:r>
    </w:p>
    <w:p w14:paraId="42640842" w14:textId="0D1A2C8B" w:rsidR="00D35D73" w:rsidRPr="00F756D0" w:rsidRDefault="00D35D73" w:rsidP="0076671A">
      <w:pPr>
        <w:widowControl w:val="0"/>
        <w:autoSpaceDE w:val="0"/>
        <w:autoSpaceDN w:val="0"/>
        <w:adjustRightInd w:val="0"/>
        <w:spacing w:line="480" w:lineRule="auto"/>
        <w:ind w:left="720"/>
        <w:rPr>
          <w:color w:val="353535"/>
        </w:rPr>
      </w:pPr>
      <w:r w:rsidRPr="00F756D0">
        <w:t>andrew.judge@bristol.ac.uk</w:t>
      </w:r>
    </w:p>
    <w:p w14:paraId="2B0B3773" w14:textId="77777777" w:rsidR="0009679D" w:rsidRPr="00F756D0" w:rsidRDefault="00D35D73" w:rsidP="0076671A">
      <w:pPr>
        <w:numPr>
          <w:ilvl w:val="0"/>
          <w:numId w:val="2"/>
        </w:numPr>
        <w:spacing w:line="480" w:lineRule="auto"/>
        <w:rPr>
          <w:color w:val="353535"/>
        </w:rPr>
      </w:pPr>
      <w:r w:rsidRPr="00F756D0">
        <w:rPr>
          <w:color w:val="353535"/>
        </w:rPr>
        <w:t>Oxford NIHR Biomedical Research Centre, Nuffield Department of Orthopaedics, Rheumatology and Musculoskeletal Sciences, University of Oxford</w:t>
      </w:r>
    </w:p>
    <w:p w14:paraId="2A5C2793" w14:textId="685AFDF5" w:rsidR="000E21E5" w:rsidRPr="00F756D0" w:rsidRDefault="000E21E5" w:rsidP="0076671A">
      <w:pPr>
        <w:spacing w:line="480" w:lineRule="auto"/>
        <w:ind w:left="720"/>
        <w:rPr>
          <w:color w:val="353535"/>
        </w:rPr>
      </w:pPr>
      <w:r w:rsidRPr="00F756D0">
        <w:t>andrew.judge@ndorms.ox.ac.uk</w:t>
      </w:r>
    </w:p>
    <w:p w14:paraId="0300B53E" w14:textId="5D01B17C" w:rsidR="00076679" w:rsidRPr="00F756D0" w:rsidRDefault="00076679" w:rsidP="00750C95">
      <w:pPr>
        <w:pStyle w:val="Heading1"/>
      </w:pPr>
      <w:r w:rsidRPr="00F756D0">
        <w:br w:type="page"/>
      </w:r>
      <w:bookmarkStart w:id="5" w:name="_Toc308300682"/>
      <w:bookmarkStart w:id="6" w:name="_Toc311366489"/>
      <w:bookmarkStart w:id="7" w:name="_Toc15393207"/>
      <w:r w:rsidRPr="00F756D0">
        <w:lastRenderedPageBreak/>
        <w:t>Abstract</w:t>
      </w:r>
      <w:bookmarkEnd w:id="5"/>
      <w:bookmarkEnd w:id="6"/>
      <w:bookmarkEnd w:id="7"/>
    </w:p>
    <w:p w14:paraId="612208E1" w14:textId="2B81F665" w:rsidR="00D35D73" w:rsidRPr="00F756D0" w:rsidRDefault="00D35D73" w:rsidP="0076671A">
      <w:pPr>
        <w:spacing w:line="480" w:lineRule="auto"/>
        <w:rPr>
          <w:b/>
        </w:rPr>
      </w:pPr>
      <w:r w:rsidRPr="00F756D0">
        <w:rPr>
          <w:b/>
        </w:rPr>
        <w:t>Background</w:t>
      </w:r>
    </w:p>
    <w:p w14:paraId="4D35B329" w14:textId="149415FC" w:rsidR="00076679" w:rsidRPr="00F756D0" w:rsidRDefault="00076679" w:rsidP="0076671A">
      <w:pPr>
        <w:spacing w:line="480" w:lineRule="auto"/>
        <w:rPr>
          <w:b/>
        </w:rPr>
      </w:pPr>
      <w:r w:rsidRPr="00F756D0">
        <w:rPr>
          <w:b/>
        </w:rPr>
        <w:t>Objective</w:t>
      </w:r>
      <w:r w:rsidR="00D35D73" w:rsidRPr="00F756D0">
        <w:rPr>
          <w:b/>
        </w:rPr>
        <w:t>(</w:t>
      </w:r>
      <w:r w:rsidRPr="00F756D0">
        <w:rPr>
          <w:b/>
        </w:rPr>
        <w:t>s</w:t>
      </w:r>
      <w:r w:rsidR="00D35D73" w:rsidRPr="00F756D0">
        <w:rPr>
          <w:b/>
        </w:rPr>
        <w:t>)</w:t>
      </w:r>
    </w:p>
    <w:p w14:paraId="0C854DF1" w14:textId="6B18EE4F" w:rsidR="003C273C" w:rsidRPr="00F756D0" w:rsidRDefault="003C273C" w:rsidP="0076671A">
      <w:pPr>
        <w:widowControl w:val="0"/>
        <w:autoSpaceDE w:val="0"/>
        <w:autoSpaceDN w:val="0"/>
        <w:adjustRightInd w:val="0"/>
        <w:spacing w:line="480" w:lineRule="auto"/>
      </w:pPr>
      <w:r w:rsidRPr="00F756D0">
        <w:t>To determine the effect of hospital organisation, surgical factors, and the enhanced recovery after surgery (ERAS) pathway on patient outcomes and NHS costs of hip/knee replacement.</w:t>
      </w:r>
    </w:p>
    <w:p w14:paraId="6621E267" w14:textId="33D6427B" w:rsidR="003C273C" w:rsidRPr="00F756D0" w:rsidRDefault="003C273C" w:rsidP="0076671A">
      <w:pPr>
        <w:spacing w:line="480" w:lineRule="auto"/>
        <w:rPr>
          <w:b/>
        </w:rPr>
      </w:pPr>
      <w:r w:rsidRPr="00F756D0">
        <w:rPr>
          <w:b/>
        </w:rPr>
        <w:t>Design</w:t>
      </w:r>
    </w:p>
    <w:p w14:paraId="3CF778C3" w14:textId="77777777" w:rsidR="003C273C" w:rsidRPr="00F756D0" w:rsidRDefault="003C273C" w:rsidP="0076671A">
      <w:pPr>
        <w:spacing w:line="480" w:lineRule="auto"/>
      </w:pPr>
      <w:r w:rsidRPr="00F756D0">
        <w:t>(1) Statistical analysis of national linked data to explore geographical variations in patient outcomes of surgery. (2) A natural experimental study to determine clinical effectiveness of ERAS. (3) A qualitative study to identify barriers and facilitators to change. (4) Health economics analysis to establish NHS costs and cost-effectiveness.</w:t>
      </w:r>
    </w:p>
    <w:p w14:paraId="7CE0A787" w14:textId="372542C1" w:rsidR="003C273C" w:rsidRPr="00F756D0" w:rsidRDefault="003C273C" w:rsidP="0076671A">
      <w:pPr>
        <w:spacing w:line="480" w:lineRule="auto"/>
        <w:rPr>
          <w:b/>
        </w:rPr>
      </w:pPr>
      <w:r w:rsidRPr="00F756D0">
        <w:rPr>
          <w:b/>
        </w:rPr>
        <w:t>Setting</w:t>
      </w:r>
    </w:p>
    <w:p w14:paraId="5187EC50" w14:textId="1AB80436" w:rsidR="003C273C" w:rsidRPr="00F756D0" w:rsidRDefault="003C273C" w:rsidP="0076671A">
      <w:pPr>
        <w:spacing w:line="480" w:lineRule="auto"/>
      </w:pPr>
      <w:r w:rsidRPr="00F756D0">
        <w:t xml:space="preserve">Data </w:t>
      </w:r>
      <w:del w:id="8" w:author="Andy Judge" w:date="2019-07-30T09:43:00Z">
        <w:r w:rsidRPr="00F756D0" w:rsidDel="00C24612">
          <w:delText xml:space="preserve">was used </w:delText>
        </w:r>
      </w:del>
      <w:r w:rsidRPr="00F756D0">
        <w:t>from the National Joint Registry</w:t>
      </w:r>
      <w:del w:id="9" w:author="Andy Judge" w:date="2019-07-30T09:45:00Z">
        <w:r w:rsidRPr="00F756D0" w:rsidDel="00C24612">
          <w:delText xml:space="preserve"> (NJR)</w:delText>
        </w:r>
      </w:del>
      <w:r w:rsidRPr="00F756D0">
        <w:t>, linked to English Hospital Episode Statistics</w:t>
      </w:r>
      <w:del w:id="10" w:author="Andy Judge" w:date="2019-07-30T09:45:00Z">
        <w:r w:rsidRPr="00F756D0" w:rsidDel="00C24612">
          <w:delText xml:space="preserve"> (HES)</w:delText>
        </w:r>
      </w:del>
      <w:r w:rsidRPr="00F756D0">
        <w:t xml:space="preserve"> and Patient reported Outcome Measures</w:t>
      </w:r>
      <w:del w:id="11" w:author="Andy Judge" w:date="2019-07-30T09:45:00Z">
        <w:r w:rsidRPr="00F756D0" w:rsidDel="00C24612">
          <w:delText xml:space="preserve"> (PROMs)</w:delText>
        </w:r>
      </w:del>
      <w:r w:rsidRPr="00F756D0">
        <w:t xml:space="preserve"> </w:t>
      </w:r>
      <w:del w:id="12" w:author="Andy Judge" w:date="2019-07-30T09:45:00Z">
        <w:r w:rsidRPr="00F756D0" w:rsidDel="00C24612">
          <w:delText xml:space="preserve">datasets </w:delText>
        </w:r>
      </w:del>
      <w:r w:rsidRPr="00F756D0">
        <w:t>in both the geographical variation and natural experiment studies, together with the economic evaluation.</w:t>
      </w:r>
    </w:p>
    <w:p w14:paraId="6681A615" w14:textId="77777777" w:rsidR="003C273C" w:rsidRPr="00F756D0" w:rsidRDefault="003C273C" w:rsidP="0076671A">
      <w:pPr>
        <w:spacing w:line="480" w:lineRule="auto"/>
      </w:pPr>
      <w:r w:rsidRPr="00F756D0">
        <w:t>The ethnographic study took place in four hospitals in a region of England.</w:t>
      </w:r>
    </w:p>
    <w:p w14:paraId="16CD587C" w14:textId="3612E248" w:rsidR="003C273C" w:rsidRPr="00F756D0" w:rsidRDefault="003C273C" w:rsidP="0076671A">
      <w:pPr>
        <w:spacing w:line="480" w:lineRule="auto"/>
      </w:pPr>
      <w:r w:rsidRPr="00F756D0">
        <w:rPr>
          <w:b/>
        </w:rPr>
        <w:t>Participants</w:t>
      </w:r>
    </w:p>
    <w:p w14:paraId="5EC85341" w14:textId="20864B4F" w:rsidR="003C273C" w:rsidRPr="00F756D0" w:rsidRDefault="003C273C" w:rsidP="0076671A">
      <w:pPr>
        <w:spacing w:line="480" w:lineRule="auto"/>
      </w:pPr>
      <w:r w:rsidRPr="003B44E7">
        <w:rPr>
          <w:i/>
          <w:iCs/>
        </w:rPr>
        <w:t>Qualitative study:</w:t>
      </w:r>
      <w:r w:rsidRPr="00F756D0">
        <w:t xml:space="preserve"> 38 health professionals working in hip</w:t>
      </w:r>
      <w:r w:rsidR="00CD6429">
        <w:t>/</w:t>
      </w:r>
      <w:r w:rsidRPr="00F756D0">
        <w:t>knee replacement services in secondary care. 37 patients receiving hip</w:t>
      </w:r>
      <w:ins w:id="13" w:author="Andy Judge" w:date="2019-07-30T09:46:00Z">
        <w:r w:rsidR="00C24612">
          <w:t>/</w:t>
        </w:r>
      </w:ins>
      <w:del w:id="14" w:author="Andy Judge" w:date="2019-07-30T09:46:00Z">
        <w:r w:rsidRPr="00F756D0" w:rsidDel="00C24612">
          <w:delText xml:space="preserve"> or </w:delText>
        </w:r>
      </w:del>
      <w:r w:rsidRPr="00F756D0">
        <w:t>knee replacement.</w:t>
      </w:r>
    </w:p>
    <w:p w14:paraId="462EC605" w14:textId="78F36DF1" w:rsidR="003C273C" w:rsidRPr="00F756D0" w:rsidRDefault="003C273C" w:rsidP="0076671A">
      <w:pPr>
        <w:spacing w:line="480" w:lineRule="auto"/>
        <w:rPr>
          <w:b/>
        </w:rPr>
      </w:pPr>
      <w:r w:rsidRPr="00F756D0">
        <w:rPr>
          <w:b/>
        </w:rPr>
        <w:t>Interventions</w:t>
      </w:r>
    </w:p>
    <w:p w14:paraId="0B6F8CC1" w14:textId="59AA296F" w:rsidR="003C273C" w:rsidRDefault="003C273C" w:rsidP="0076671A">
      <w:pPr>
        <w:spacing w:line="480" w:lineRule="auto"/>
      </w:pPr>
      <w:r w:rsidRPr="00F756D0">
        <w:rPr>
          <w:i/>
        </w:rPr>
        <w:t>Natural experiment</w:t>
      </w:r>
      <w:r w:rsidRPr="00F756D0">
        <w:t xml:space="preserve"> – Implementation of ERAS at each hospital between 2009 to 2011.</w:t>
      </w:r>
    </w:p>
    <w:p w14:paraId="700460B6" w14:textId="7195DF27" w:rsidR="009F0660" w:rsidRPr="00F756D0" w:rsidRDefault="009F0660" w:rsidP="0076671A">
      <w:pPr>
        <w:spacing w:line="480" w:lineRule="auto"/>
      </w:pPr>
      <w:r w:rsidRPr="009F0660">
        <w:t xml:space="preserve">ERAS is a complex intervention </w:t>
      </w:r>
      <w:del w:id="15" w:author="Andy Judge" w:date="2019-07-30T09:47:00Z">
        <w:r w:rsidRPr="009F0660" w:rsidDel="00C24612">
          <w:delText xml:space="preserve">that focuses </w:delText>
        </w:r>
      </w:del>
      <w:ins w:id="16" w:author="Andy Judge" w:date="2019-07-30T09:47:00Z">
        <w:r w:rsidR="00C24612" w:rsidRPr="009F0660">
          <w:t>focus</w:t>
        </w:r>
        <w:r w:rsidR="00C24612">
          <w:t>ing</w:t>
        </w:r>
        <w:r w:rsidR="00C24612" w:rsidRPr="009F0660">
          <w:t xml:space="preserve"> </w:t>
        </w:r>
      </w:ins>
      <w:r w:rsidRPr="009F0660">
        <w:t xml:space="preserve">on several areas of </w:t>
      </w:r>
      <w:ins w:id="17" w:author="Andy Judge" w:date="2019-07-30T09:47:00Z">
        <w:r w:rsidR="00C24612">
          <w:t xml:space="preserve">patients’ </w:t>
        </w:r>
      </w:ins>
      <w:r w:rsidRPr="009F0660">
        <w:t xml:space="preserve">care </w:t>
      </w:r>
      <w:del w:id="18" w:author="Andy Judge" w:date="2019-07-30T09:47:00Z">
        <w:r w:rsidRPr="009F0660" w:rsidDel="00C24612">
          <w:delText xml:space="preserve">across patients’ </w:delText>
        </w:r>
      </w:del>
      <w:r w:rsidRPr="009F0660">
        <w:t>pathways through surgery: pre-operatively (patient in best possible condition for surgery); peri-operatively (patient has best possible management during and after operation); post-operatively (patient experiences best rehabilitation).</w:t>
      </w:r>
    </w:p>
    <w:p w14:paraId="517780E8" w14:textId="49084EED" w:rsidR="003C273C" w:rsidRPr="00F756D0" w:rsidRDefault="003C273C" w:rsidP="0076671A">
      <w:pPr>
        <w:spacing w:line="480" w:lineRule="auto"/>
        <w:rPr>
          <w:b/>
        </w:rPr>
      </w:pPr>
      <w:r w:rsidRPr="00F756D0">
        <w:rPr>
          <w:b/>
        </w:rPr>
        <w:t>Main outcome measures</w:t>
      </w:r>
    </w:p>
    <w:p w14:paraId="642D0372" w14:textId="77777777" w:rsidR="00E447A9" w:rsidRDefault="003C273C" w:rsidP="0076671A">
      <w:pPr>
        <w:spacing w:line="480" w:lineRule="auto"/>
        <w:rPr>
          <w:ins w:id="19" w:author="Andy Judge" w:date="2019-07-30T09:54:00Z"/>
          <w:b/>
        </w:rPr>
      </w:pPr>
      <w:r w:rsidRPr="00F756D0">
        <w:lastRenderedPageBreak/>
        <w:t>Patient reported pain and function (Oxford hip</w:t>
      </w:r>
      <w:ins w:id="20" w:author="Andy Judge" w:date="2019-07-30T09:47:00Z">
        <w:r w:rsidR="00C24612">
          <w:t>/</w:t>
        </w:r>
      </w:ins>
      <w:del w:id="21" w:author="Andy Judge" w:date="2019-07-30T09:47:00Z">
        <w:r w:rsidRPr="00F756D0" w:rsidDel="00C24612">
          <w:delText xml:space="preserve"> and </w:delText>
        </w:r>
      </w:del>
      <w:r w:rsidRPr="00F756D0">
        <w:t xml:space="preserve">knee scores); </w:t>
      </w:r>
      <w:ins w:id="22" w:author="Andy Judge" w:date="2019-07-30T09:48:00Z">
        <w:r w:rsidR="00C24612">
          <w:t xml:space="preserve">6-month </w:t>
        </w:r>
      </w:ins>
      <w:r w:rsidRPr="00F756D0">
        <w:t>complications</w:t>
      </w:r>
      <w:del w:id="23" w:author="Andy Judge" w:date="2019-07-30T09:48:00Z">
        <w:r w:rsidRPr="00F756D0" w:rsidDel="00C24612">
          <w:delText xml:space="preserve"> (6-months after surgery)</w:delText>
        </w:r>
      </w:del>
      <w:r w:rsidRPr="00F756D0">
        <w:t>; length of stay</w:t>
      </w:r>
      <w:r w:rsidR="00761813">
        <w:t xml:space="preserve"> (LOS)</w:t>
      </w:r>
      <w:r w:rsidRPr="00F756D0">
        <w:t>; bed day costs; revision surgery within 5-years.</w:t>
      </w:r>
      <w:bookmarkStart w:id="24" w:name="_Toc308300683"/>
      <w:bookmarkStart w:id="25" w:name="_Toc311366490"/>
    </w:p>
    <w:p w14:paraId="098CF343" w14:textId="5DC4DBB1" w:rsidR="003C273C" w:rsidRPr="00F756D0" w:rsidRDefault="003C273C" w:rsidP="0076671A">
      <w:pPr>
        <w:spacing w:line="480" w:lineRule="auto"/>
        <w:rPr>
          <w:b/>
        </w:rPr>
      </w:pPr>
      <w:r w:rsidRPr="00F756D0">
        <w:rPr>
          <w:b/>
        </w:rPr>
        <w:t>Results</w:t>
      </w:r>
    </w:p>
    <w:p w14:paraId="31BEF2DF" w14:textId="2DEA06B4" w:rsidR="003C273C" w:rsidRPr="00F756D0" w:rsidRDefault="003C273C" w:rsidP="0076671A">
      <w:pPr>
        <w:spacing w:line="480" w:lineRule="auto"/>
        <w:rPr>
          <w:i/>
        </w:rPr>
      </w:pPr>
      <w:r w:rsidRPr="00F756D0">
        <w:rPr>
          <w:i/>
        </w:rPr>
        <w:t xml:space="preserve">Geographical study – </w:t>
      </w:r>
      <w:r w:rsidRPr="00F756D0">
        <w:t>There is potentially unwarranted variations in patient outcomes of hip</w:t>
      </w:r>
      <w:ins w:id="26" w:author="Andy Judge" w:date="2019-07-30T09:48:00Z">
        <w:r w:rsidR="00C24612">
          <w:t>/</w:t>
        </w:r>
      </w:ins>
      <w:del w:id="27" w:author="Andy Judge" w:date="2019-07-30T09:48:00Z">
        <w:r w:rsidRPr="00F756D0" w:rsidDel="00C24612">
          <w:delText xml:space="preserve"> and </w:delText>
        </w:r>
      </w:del>
      <w:r w:rsidRPr="00F756D0">
        <w:t xml:space="preserve">knee replacement surgery. This variation cannot be explained by differences in </w:t>
      </w:r>
      <w:proofErr w:type="gramStart"/>
      <w:r w:rsidRPr="00F756D0">
        <w:t>patients</w:t>
      </w:r>
      <w:proofErr w:type="gramEnd"/>
      <w:r w:rsidRPr="00F756D0">
        <w:t xml:space="preserve"> </w:t>
      </w:r>
      <w:r w:rsidR="00CD6429" w:rsidRPr="00F756D0">
        <w:t>case</w:t>
      </w:r>
      <w:r w:rsidR="00CD6429">
        <w:t>-</w:t>
      </w:r>
      <w:r w:rsidRPr="00F756D0">
        <w:t>mix, surgical, or hospital organisational factors.</w:t>
      </w:r>
    </w:p>
    <w:p w14:paraId="05781B13" w14:textId="77777777" w:rsidR="003C273C" w:rsidRPr="00F756D0" w:rsidRDefault="003C273C" w:rsidP="0076671A">
      <w:pPr>
        <w:spacing w:line="480" w:lineRule="auto"/>
      </w:pPr>
      <w:r w:rsidRPr="00F756D0">
        <w:rPr>
          <w:i/>
        </w:rPr>
        <w:t xml:space="preserve">Qualitative </w:t>
      </w:r>
      <w:r w:rsidRPr="00F756D0">
        <w:t>– Successful implementation depends on empowering patients to work towards their recovery, providing post-discharge support and promoting successful multi-disciplinary team working. Care processes were negotiated between patients and healthcare professionals. ‘Good care’ remains an aspiration, particularly in the post-discharge period.</w:t>
      </w:r>
    </w:p>
    <w:p w14:paraId="59D114E7" w14:textId="15C4DB1D" w:rsidR="003C273C" w:rsidRPr="00F756D0" w:rsidRDefault="003C273C" w:rsidP="0076671A">
      <w:pPr>
        <w:spacing w:line="480" w:lineRule="auto"/>
      </w:pPr>
      <w:r w:rsidRPr="00F756D0">
        <w:rPr>
          <w:i/>
        </w:rPr>
        <w:t xml:space="preserve">Natural experiment </w:t>
      </w:r>
      <w:r w:rsidRPr="00F756D0">
        <w:t>–</w:t>
      </w:r>
      <w:r w:rsidRPr="00F756D0">
        <w:rPr>
          <w:i/>
        </w:rPr>
        <w:t xml:space="preserve"> </w:t>
      </w:r>
      <w:del w:id="28" w:author="Andy Judge" w:date="2019-07-30T09:50:00Z">
        <w:r w:rsidRPr="00F756D0" w:rsidDel="00E447A9">
          <w:delText>Length of stay</w:delText>
        </w:r>
      </w:del>
      <w:ins w:id="29" w:author="Andy Judge" w:date="2019-07-30T09:50:00Z">
        <w:r w:rsidR="00E447A9">
          <w:t>LOS</w:t>
        </w:r>
      </w:ins>
      <w:r w:rsidRPr="00F756D0">
        <w:t xml:space="preserve"> has declined substantially, pain and function have improved, revision rates are in decline and complication rates remain stable. The introduction of a national ERAS </w:t>
      </w:r>
      <w:proofErr w:type="gramStart"/>
      <w:r w:rsidRPr="00F756D0">
        <w:t>programme maintained</w:t>
      </w:r>
      <w:proofErr w:type="gramEnd"/>
      <w:r w:rsidRPr="00F756D0">
        <w:t xml:space="preserve"> improvement but did not alter the rate of change already underway.</w:t>
      </w:r>
    </w:p>
    <w:p w14:paraId="54B10B21" w14:textId="54097DEA" w:rsidR="003C273C" w:rsidDel="00F77C9E" w:rsidRDefault="003C273C" w:rsidP="0076671A">
      <w:pPr>
        <w:spacing w:line="480" w:lineRule="auto"/>
        <w:rPr>
          <w:del w:id="30" w:author="Andy Judge" w:date="2019-07-30T09:41:00Z"/>
        </w:rPr>
      </w:pPr>
      <w:r w:rsidRPr="00F756D0">
        <w:rPr>
          <w:i/>
        </w:rPr>
        <w:t xml:space="preserve">Health economics </w:t>
      </w:r>
      <w:r w:rsidR="00CD6429" w:rsidRPr="00F756D0">
        <w:t>–</w:t>
      </w:r>
      <w:r w:rsidRPr="00F756D0">
        <w:t xml:space="preserve"> Costs are high in the year of </w:t>
      </w:r>
      <w:del w:id="31" w:author="Andy Judge" w:date="2019-07-30T09:49:00Z">
        <w:r w:rsidRPr="00F756D0" w:rsidDel="00C24612">
          <w:delText xml:space="preserve">the </w:delText>
        </w:r>
      </w:del>
      <w:r w:rsidRPr="00F756D0">
        <w:t xml:space="preserve">joint replacement and remain higher in the subsequent year </w:t>
      </w:r>
      <w:del w:id="32" w:author="Andy Judge" w:date="2019-07-30T09:50:00Z">
        <w:r w:rsidRPr="00F756D0" w:rsidDel="00C24612">
          <w:delText>relative to the year before</w:delText>
        </w:r>
      </w:del>
      <w:ins w:id="33" w:author="Andy Judge" w:date="2019-07-30T09:50:00Z">
        <w:r w:rsidR="00C24612">
          <w:t>after</w:t>
        </w:r>
      </w:ins>
      <w:r w:rsidRPr="00F756D0">
        <w:t xml:space="preserve"> surgery. There is a strong economic incentive to identify ways of reducing revisions and complications following joint replacement.</w:t>
      </w:r>
      <w:r w:rsidR="00741BF9">
        <w:t xml:space="preserve"> </w:t>
      </w:r>
      <w:r w:rsidR="006B0C06">
        <w:t>Published</w:t>
      </w:r>
      <w:r w:rsidR="00741BF9">
        <w:t xml:space="preserve"> cost-effectiveness evidence supports enhanced recovery pathways as a whole.</w:t>
      </w:r>
    </w:p>
    <w:p w14:paraId="0B3057D2" w14:textId="77777777" w:rsidR="00F77C9E" w:rsidRPr="00F756D0" w:rsidRDefault="00F77C9E" w:rsidP="0076671A">
      <w:pPr>
        <w:spacing w:line="480" w:lineRule="auto"/>
        <w:rPr>
          <w:ins w:id="34" w:author="Hewitt K.L." w:date="2019-08-01T13:58:00Z"/>
        </w:rPr>
      </w:pPr>
    </w:p>
    <w:p w14:paraId="5410ADC8" w14:textId="787D9A2D" w:rsidR="00A07B9C" w:rsidRPr="00C24612" w:rsidRDefault="00A07B9C" w:rsidP="0076671A">
      <w:pPr>
        <w:spacing w:line="480" w:lineRule="auto"/>
        <w:rPr>
          <w:ins w:id="35" w:author="Andy Judge" w:date="2019-07-30T09:32:00Z"/>
          <w:b/>
          <w:bCs/>
          <w:rPrChange w:id="36" w:author="Andy Judge" w:date="2019-07-30T09:42:00Z">
            <w:rPr>
              <w:ins w:id="37" w:author="Andy Judge" w:date="2019-07-30T09:32:00Z"/>
            </w:rPr>
          </w:rPrChange>
        </w:rPr>
      </w:pPr>
      <w:ins w:id="38" w:author="Andy Judge" w:date="2019-07-30T09:32:00Z">
        <w:r w:rsidRPr="00C24612">
          <w:rPr>
            <w:b/>
            <w:bCs/>
            <w:rPrChange w:id="39" w:author="Andy Judge" w:date="2019-07-30T09:42:00Z">
              <w:rPr/>
            </w:rPrChange>
          </w:rPr>
          <w:t>Limitations</w:t>
        </w:r>
      </w:ins>
    </w:p>
    <w:p w14:paraId="49A6433F" w14:textId="693159B3" w:rsidR="00A07B9C" w:rsidRDefault="00C24612" w:rsidP="0076671A">
      <w:pPr>
        <w:spacing w:line="480" w:lineRule="auto"/>
        <w:rPr>
          <w:ins w:id="40" w:author="Andy Judge" w:date="2019-07-30T09:50:00Z"/>
        </w:rPr>
      </w:pPr>
      <w:ins w:id="41" w:author="Andy Judge" w:date="2019-07-30T09:41:00Z">
        <w:r>
          <w:t>S</w:t>
        </w:r>
      </w:ins>
      <w:ins w:id="42" w:author="Andy Judge" w:date="2019-07-30T09:37:00Z">
        <w:r w:rsidR="00A07B9C" w:rsidRPr="00F756D0">
          <w:t>hort duration of follow</w:t>
        </w:r>
      </w:ins>
      <w:ins w:id="43" w:author="Andy Judge" w:date="2019-07-30T09:42:00Z">
        <w:r>
          <w:t>-</w:t>
        </w:r>
      </w:ins>
      <w:ins w:id="44" w:author="Andy Judge" w:date="2019-07-30T09:37:00Z">
        <w:r w:rsidR="00A07B9C" w:rsidRPr="00F756D0">
          <w:t>up data prior to ERAS implementation</w:t>
        </w:r>
      </w:ins>
      <w:ins w:id="45" w:author="Andy Judge" w:date="2019-07-30T09:41:00Z">
        <w:r>
          <w:t xml:space="preserve">, and </w:t>
        </w:r>
        <w:r w:rsidRPr="00F756D0">
          <w:t>missing data, particularly for hospital organisation factors</w:t>
        </w:r>
      </w:ins>
      <w:ins w:id="46" w:author="Andy Judge" w:date="2019-07-30T09:42:00Z">
        <w:r>
          <w:t>.</w:t>
        </w:r>
      </w:ins>
    </w:p>
    <w:p w14:paraId="7FC8E2F5" w14:textId="77777777" w:rsidR="003C273C" w:rsidRPr="00F756D0" w:rsidRDefault="003C273C" w:rsidP="0076671A">
      <w:pPr>
        <w:spacing w:line="480" w:lineRule="auto"/>
        <w:rPr>
          <w:b/>
        </w:rPr>
      </w:pPr>
      <w:r w:rsidRPr="00F756D0">
        <w:rPr>
          <w:b/>
        </w:rPr>
        <w:t>Conclusion</w:t>
      </w:r>
    </w:p>
    <w:p w14:paraId="05EB0545" w14:textId="77739891" w:rsidR="009F0660" w:rsidRDefault="009F0660" w:rsidP="0076671A">
      <w:pPr>
        <w:spacing w:line="480" w:lineRule="auto"/>
        <w:rPr>
          <w:b/>
        </w:rPr>
      </w:pPr>
      <w:r>
        <w:t>N</w:t>
      </w:r>
      <w:r w:rsidRPr="009F0660">
        <w:t>o evidence was found to show that ERAS had substantially impacted on longer term downward trends in costs and LOS</w:t>
      </w:r>
      <w:r>
        <w:t>.</w:t>
      </w:r>
      <w:r w:rsidRPr="00F756D0">
        <w:t xml:space="preserve"> </w:t>
      </w:r>
      <w:r w:rsidR="003C273C" w:rsidRPr="00F756D0">
        <w:t xml:space="preserve">Trends of improving outcomes were seen across all age groups, </w:t>
      </w:r>
      <w:del w:id="47" w:author="Andy Judge" w:date="2019-07-30T09:51:00Z">
        <w:r w:rsidR="003C273C" w:rsidRPr="00F756D0" w:rsidDel="00E447A9">
          <w:delText xml:space="preserve">and </w:delText>
        </w:r>
      </w:del>
      <w:r w:rsidR="003C273C" w:rsidRPr="00F756D0">
        <w:t>in those with and without co-morbidity</w:t>
      </w:r>
      <w:ins w:id="48" w:author="Andy Judge" w:date="2019-07-30T09:51:00Z">
        <w:r w:rsidR="00E447A9">
          <w:t>,</w:t>
        </w:r>
      </w:ins>
      <w:r w:rsidR="003C273C" w:rsidRPr="00F756D0">
        <w:t xml:space="preserve"> and had begun prior to the </w:t>
      </w:r>
      <w:del w:id="49" w:author="Andy Judge" w:date="2019-07-30T09:51:00Z">
        <w:r w:rsidR="003C273C" w:rsidRPr="00F756D0" w:rsidDel="00E447A9">
          <w:delText xml:space="preserve">introduction of the </w:delText>
        </w:r>
      </w:del>
      <w:r w:rsidR="003C273C" w:rsidRPr="00F756D0">
        <w:t xml:space="preserve">formal ERAS role </w:t>
      </w:r>
      <w:r w:rsidR="003C273C" w:rsidRPr="00F756D0">
        <w:lastRenderedPageBreak/>
        <w:t>out. Reductions in LOS have been achieved without adversely impacting on patient outcomes.</w:t>
      </w:r>
      <w:r>
        <w:t xml:space="preserve"> </w:t>
      </w:r>
      <w:r w:rsidR="003C273C" w:rsidRPr="00F756D0">
        <w:t>Yet there still remains substantial variation in outcomes between hospital trusts.</w:t>
      </w:r>
    </w:p>
    <w:p w14:paraId="2339BD72" w14:textId="636AB93C" w:rsidR="003C273C" w:rsidRPr="00F756D0" w:rsidRDefault="003C273C" w:rsidP="0076671A">
      <w:pPr>
        <w:spacing w:line="480" w:lineRule="auto"/>
        <w:rPr>
          <w:b/>
        </w:rPr>
      </w:pPr>
      <w:r w:rsidRPr="00F756D0">
        <w:rPr>
          <w:b/>
        </w:rPr>
        <w:t>Future work</w:t>
      </w:r>
    </w:p>
    <w:p w14:paraId="2ED68F40" w14:textId="060FFC83" w:rsidR="003C273C" w:rsidRPr="00F756D0" w:rsidRDefault="003C273C" w:rsidP="0076671A">
      <w:pPr>
        <w:spacing w:line="480" w:lineRule="auto"/>
        <w:rPr>
          <w:b/>
        </w:rPr>
      </w:pPr>
      <w:r w:rsidRPr="00F756D0">
        <w:t>There is still work to be done to reduce and understand unwarranted variations in outcome between individual hospitals.</w:t>
      </w:r>
    </w:p>
    <w:p w14:paraId="784244C4" w14:textId="77777777" w:rsidR="003C273C" w:rsidRPr="00F756D0" w:rsidRDefault="003C273C" w:rsidP="0076671A">
      <w:pPr>
        <w:spacing w:line="480" w:lineRule="auto"/>
        <w:rPr>
          <w:b/>
        </w:rPr>
      </w:pPr>
      <w:r w:rsidRPr="00F756D0">
        <w:rPr>
          <w:b/>
        </w:rPr>
        <w:t>Funding details</w:t>
      </w:r>
    </w:p>
    <w:p w14:paraId="21550E16" w14:textId="77777777" w:rsidR="003C273C" w:rsidRPr="00F756D0" w:rsidRDefault="003C273C" w:rsidP="0076671A">
      <w:pPr>
        <w:spacing w:line="480" w:lineRule="auto"/>
      </w:pPr>
      <w:r w:rsidRPr="00F756D0">
        <w:t>NIHR HS&amp;DR Project 14/46/02</w:t>
      </w:r>
    </w:p>
    <w:p w14:paraId="570A37A2" w14:textId="5BD95A2B" w:rsidR="003C273C" w:rsidRPr="00F756D0" w:rsidRDefault="003C273C" w:rsidP="0076671A">
      <w:pPr>
        <w:spacing w:line="480" w:lineRule="auto"/>
        <w:rPr>
          <w:b/>
        </w:rPr>
      </w:pPr>
      <w:r w:rsidRPr="00F756D0">
        <w:rPr>
          <w:b/>
        </w:rPr>
        <w:t xml:space="preserve">Word count: </w:t>
      </w:r>
      <w:del w:id="50" w:author="Andy Judge" w:date="2019-07-30T09:55:00Z">
        <w:r w:rsidR="00CD6429" w:rsidDel="00E447A9">
          <w:delText>496</w:delText>
        </w:r>
      </w:del>
      <w:ins w:id="51" w:author="Andy Judge" w:date="2019-07-30T09:55:00Z">
        <w:r w:rsidR="00E447A9">
          <w:t>48</w:t>
        </w:r>
      </w:ins>
      <w:ins w:id="52" w:author="Andy Judge" w:date="2019-07-30T09:58:00Z">
        <w:r w:rsidR="00A1501C">
          <w:t>6</w:t>
        </w:r>
      </w:ins>
    </w:p>
    <w:p w14:paraId="1BFC4368" w14:textId="77777777" w:rsidR="003C273C" w:rsidRPr="00F756D0" w:rsidRDefault="003C273C" w:rsidP="0076671A">
      <w:pPr>
        <w:spacing w:line="480" w:lineRule="auto"/>
        <w:rPr>
          <w:rFonts w:eastAsiaTheme="majorEastAsia"/>
          <w:b/>
          <w:bCs/>
          <w:color w:val="1C647B" w:themeColor="text2"/>
          <w:sz w:val="32"/>
          <w:lang w:eastAsia="en-US"/>
        </w:rPr>
      </w:pPr>
      <w:r w:rsidRPr="00F756D0">
        <w:br w:type="page"/>
      </w:r>
    </w:p>
    <w:p w14:paraId="7766AA0A" w14:textId="77777777" w:rsidR="003B44E7" w:rsidRDefault="00610E97" w:rsidP="00750C95">
      <w:pPr>
        <w:pStyle w:val="Heading1"/>
      </w:pPr>
      <w:bookmarkStart w:id="53" w:name="_Toc15393208"/>
      <w:r w:rsidRPr="00F756D0">
        <w:lastRenderedPageBreak/>
        <w:t>Contents</w:t>
      </w:r>
      <w:bookmarkEnd w:id="53"/>
    </w:p>
    <w:p w14:paraId="78168E75" w14:textId="756281A0" w:rsidR="00E35F3D" w:rsidRDefault="00610E97">
      <w:pPr>
        <w:pStyle w:val="TOC1"/>
        <w:tabs>
          <w:tab w:val="right" w:leader="dot" w:pos="9016"/>
        </w:tabs>
        <w:rPr>
          <w:ins w:id="54" w:author="Andy Judge" w:date="2019-07-30T15:33:00Z"/>
          <w:rFonts w:eastAsiaTheme="minorEastAsia"/>
          <w:noProof/>
          <w:lang w:eastAsia="en-GB"/>
        </w:rPr>
      </w:pPr>
      <w:r w:rsidRPr="002E1EBF">
        <w:rPr>
          <w:b/>
          <w:bCs/>
        </w:rPr>
        <w:fldChar w:fldCharType="begin"/>
      </w:r>
      <w:r w:rsidRPr="002E1EBF">
        <w:rPr>
          <w:b/>
          <w:bCs/>
        </w:rPr>
        <w:instrText xml:space="preserve"> TOC \o "1-3" </w:instrText>
      </w:r>
      <w:r w:rsidRPr="002E1EBF">
        <w:rPr>
          <w:b/>
          <w:bCs/>
        </w:rPr>
        <w:fldChar w:fldCharType="separate"/>
      </w:r>
      <w:ins w:id="55" w:author="Andy Judge" w:date="2019-07-30T15:33:00Z">
        <w:r w:rsidR="00E35F3D">
          <w:rPr>
            <w:noProof/>
          </w:rPr>
          <w:t>Abstract</w:t>
        </w:r>
        <w:r w:rsidR="00E35F3D">
          <w:rPr>
            <w:noProof/>
          </w:rPr>
          <w:tab/>
        </w:r>
        <w:r w:rsidR="00E35F3D">
          <w:rPr>
            <w:noProof/>
          </w:rPr>
          <w:fldChar w:fldCharType="begin"/>
        </w:r>
        <w:r w:rsidR="00E35F3D">
          <w:rPr>
            <w:noProof/>
          </w:rPr>
          <w:instrText xml:space="preserve"> PAGEREF _Toc15393207 \h </w:instrText>
        </w:r>
      </w:ins>
      <w:r w:rsidR="00E35F3D">
        <w:rPr>
          <w:noProof/>
        </w:rPr>
      </w:r>
      <w:r w:rsidR="00E35F3D">
        <w:rPr>
          <w:noProof/>
        </w:rPr>
        <w:fldChar w:fldCharType="separate"/>
      </w:r>
      <w:ins w:id="56" w:author="Andy Judge" w:date="2019-07-30T15:33:00Z">
        <w:r w:rsidR="00E35F3D">
          <w:rPr>
            <w:noProof/>
          </w:rPr>
          <w:t>5</w:t>
        </w:r>
        <w:r w:rsidR="00E35F3D">
          <w:rPr>
            <w:noProof/>
          </w:rPr>
          <w:fldChar w:fldCharType="end"/>
        </w:r>
      </w:ins>
    </w:p>
    <w:p w14:paraId="14640742" w14:textId="58864397" w:rsidR="00E35F3D" w:rsidRDefault="00E35F3D">
      <w:pPr>
        <w:pStyle w:val="TOC1"/>
        <w:tabs>
          <w:tab w:val="right" w:leader="dot" w:pos="9016"/>
        </w:tabs>
        <w:rPr>
          <w:ins w:id="57" w:author="Andy Judge" w:date="2019-07-30T15:33:00Z"/>
          <w:rFonts w:eastAsiaTheme="minorEastAsia"/>
          <w:noProof/>
          <w:lang w:eastAsia="en-GB"/>
        </w:rPr>
      </w:pPr>
      <w:ins w:id="58" w:author="Andy Judge" w:date="2019-07-30T15:33:00Z">
        <w:r>
          <w:rPr>
            <w:noProof/>
          </w:rPr>
          <w:t>Contents</w:t>
        </w:r>
        <w:r>
          <w:rPr>
            <w:noProof/>
          </w:rPr>
          <w:tab/>
        </w:r>
        <w:r>
          <w:rPr>
            <w:noProof/>
          </w:rPr>
          <w:fldChar w:fldCharType="begin"/>
        </w:r>
        <w:r>
          <w:rPr>
            <w:noProof/>
          </w:rPr>
          <w:instrText xml:space="preserve"> PAGEREF _Toc15393208 \h </w:instrText>
        </w:r>
      </w:ins>
      <w:r>
        <w:rPr>
          <w:noProof/>
        </w:rPr>
      </w:r>
      <w:r>
        <w:rPr>
          <w:noProof/>
        </w:rPr>
        <w:fldChar w:fldCharType="separate"/>
      </w:r>
      <w:ins w:id="59" w:author="Andy Judge" w:date="2019-07-30T15:33:00Z">
        <w:r>
          <w:rPr>
            <w:noProof/>
          </w:rPr>
          <w:t>8</w:t>
        </w:r>
        <w:r>
          <w:rPr>
            <w:noProof/>
          </w:rPr>
          <w:fldChar w:fldCharType="end"/>
        </w:r>
      </w:ins>
    </w:p>
    <w:p w14:paraId="5C77200E" w14:textId="0F976F6B" w:rsidR="00E35F3D" w:rsidRDefault="00E35F3D">
      <w:pPr>
        <w:pStyle w:val="TOC1"/>
        <w:tabs>
          <w:tab w:val="right" w:leader="dot" w:pos="9016"/>
        </w:tabs>
        <w:rPr>
          <w:ins w:id="60" w:author="Andy Judge" w:date="2019-07-30T15:33:00Z"/>
          <w:rFonts w:eastAsiaTheme="minorEastAsia"/>
          <w:noProof/>
          <w:lang w:eastAsia="en-GB"/>
        </w:rPr>
      </w:pPr>
      <w:ins w:id="61" w:author="Andy Judge" w:date="2019-07-30T15:33:00Z">
        <w:r>
          <w:rPr>
            <w:noProof/>
          </w:rPr>
          <w:t>List of tables</w:t>
        </w:r>
        <w:r>
          <w:rPr>
            <w:noProof/>
          </w:rPr>
          <w:tab/>
        </w:r>
        <w:r>
          <w:rPr>
            <w:noProof/>
          </w:rPr>
          <w:fldChar w:fldCharType="begin"/>
        </w:r>
        <w:r>
          <w:rPr>
            <w:noProof/>
          </w:rPr>
          <w:instrText xml:space="preserve"> PAGEREF _Toc15393209 \h </w:instrText>
        </w:r>
      </w:ins>
      <w:r>
        <w:rPr>
          <w:noProof/>
        </w:rPr>
      </w:r>
      <w:r>
        <w:rPr>
          <w:noProof/>
        </w:rPr>
        <w:fldChar w:fldCharType="separate"/>
      </w:r>
      <w:ins w:id="62" w:author="Andy Judge" w:date="2019-07-30T15:33:00Z">
        <w:r>
          <w:rPr>
            <w:noProof/>
          </w:rPr>
          <w:t>11</w:t>
        </w:r>
        <w:r>
          <w:rPr>
            <w:noProof/>
          </w:rPr>
          <w:fldChar w:fldCharType="end"/>
        </w:r>
      </w:ins>
    </w:p>
    <w:p w14:paraId="611591F3" w14:textId="412D4D88" w:rsidR="00E35F3D" w:rsidRDefault="00E35F3D">
      <w:pPr>
        <w:pStyle w:val="TOC1"/>
        <w:tabs>
          <w:tab w:val="right" w:leader="dot" w:pos="9016"/>
        </w:tabs>
        <w:rPr>
          <w:ins w:id="63" w:author="Andy Judge" w:date="2019-07-30T15:33:00Z"/>
          <w:rFonts w:eastAsiaTheme="minorEastAsia"/>
          <w:noProof/>
          <w:lang w:eastAsia="en-GB"/>
        </w:rPr>
      </w:pPr>
      <w:ins w:id="64" w:author="Andy Judge" w:date="2019-07-30T15:33:00Z">
        <w:r>
          <w:rPr>
            <w:noProof/>
          </w:rPr>
          <w:t>List of figures</w:t>
        </w:r>
        <w:r>
          <w:rPr>
            <w:noProof/>
          </w:rPr>
          <w:tab/>
        </w:r>
        <w:r>
          <w:rPr>
            <w:noProof/>
          </w:rPr>
          <w:fldChar w:fldCharType="begin"/>
        </w:r>
        <w:r>
          <w:rPr>
            <w:noProof/>
          </w:rPr>
          <w:instrText xml:space="preserve"> PAGEREF _Toc15393210 \h </w:instrText>
        </w:r>
      </w:ins>
      <w:r>
        <w:rPr>
          <w:noProof/>
        </w:rPr>
      </w:r>
      <w:r>
        <w:rPr>
          <w:noProof/>
        </w:rPr>
        <w:fldChar w:fldCharType="separate"/>
      </w:r>
      <w:ins w:id="65" w:author="Andy Judge" w:date="2019-07-30T15:33:00Z">
        <w:r>
          <w:rPr>
            <w:noProof/>
          </w:rPr>
          <w:t>13</w:t>
        </w:r>
        <w:r>
          <w:rPr>
            <w:noProof/>
          </w:rPr>
          <w:fldChar w:fldCharType="end"/>
        </w:r>
      </w:ins>
    </w:p>
    <w:p w14:paraId="138D0174" w14:textId="67D3A0F7" w:rsidR="00E35F3D" w:rsidRDefault="00E35F3D">
      <w:pPr>
        <w:pStyle w:val="TOC1"/>
        <w:tabs>
          <w:tab w:val="right" w:leader="dot" w:pos="9016"/>
        </w:tabs>
        <w:rPr>
          <w:ins w:id="66" w:author="Andy Judge" w:date="2019-07-30T15:33:00Z"/>
          <w:rFonts w:eastAsiaTheme="minorEastAsia"/>
          <w:noProof/>
          <w:lang w:eastAsia="en-GB"/>
        </w:rPr>
      </w:pPr>
      <w:ins w:id="67" w:author="Andy Judge" w:date="2019-07-30T15:33:00Z">
        <w:r>
          <w:rPr>
            <w:noProof/>
          </w:rPr>
          <w:t>List of boxes</w:t>
        </w:r>
        <w:r>
          <w:rPr>
            <w:noProof/>
          </w:rPr>
          <w:tab/>
        </w:r>
        <w:r>
          <w:rPr>
            <w:noProof/>
          </w:rPr>
          <w:fldChar w:fldCharType="begin"/>
        </w:r>
        <w:r>
          <w:rPr>
            <w:noProof/>
          </w:rPr>
          <w:instrText xml:space="preserve"> PAGEREF _Toc15393211 \h </w:instrText>
        </w:r>
      </w:ins>
      <w:r>
        <w:rPr>
          <w:noProof/>
        </w:rPr>
      </w:r>
      <w:r>
        <w:rPr>
          <w:noProof/>
        </w:rPr>
        <w:fldChar w:fldCharType="separate"/>
      </w:r>
      <w:ins w:id="68" w:author="Andy Judge" w:date="2019-07-30T15:33:00Z">
        <w:r>
          <w:rPr>
            <w:noProof/>
          </w:rPr>
          <w:t>15</w:t>
        </w:r>
        <w:r>
          <w:rPr>
            <w:noProof/>
          </w:rPr>
          <w:fldChar w:fldCharType="end"/>
        </w:r>
      </w:ins>
    </w:p>
    <w:p w14:paraId="237D8161" w14:textId="3B345AB6" w:rsidR="00E35F3D" w:rsidRDefault="00E35F3D">
      <w:pPr>
        <w:pStyle w:val="TOC1"/>
        <w:tabs>
          <w:tab w:val="right" w:leader="dot" w:pos="9016"/>
        </w:tabs>
        <w:rPr>
          <w:ins w:id="69" w:author="Andy Judge" w:date="2019-07-30T15:33:00Z"/>
          <w:rFonts w:eastAsiaTheme="minorEastAsia"/>
          <w:noProof/>
          <w:lang w:eastAsia="en-GB"/>
        </w:rPr>
      </w:pPr>
      <w:ins w:id="70" w:author="Andy Judge" w:date="2019-07-30T15:33:00Z">
        <w:r>
          <w:rPr>
            <w:noProof/>
          </w:rPr>
          <w:t>List of supplementary material</w:t>
        </w:r>
        <w:r>
          <w:rPr>
            <w:noProof/>
          </w:rPr>
          <w:tab/>
        </w:r>
        <w:r>
          <w:rPr>
            <w:noProof/>
          </w:rPr>
          <w:fldChar w:fldCharType="begin"/>
        </w:r>
        <w:r>
          <w:rPr>
            <w:noProof/>
          </w:rPr>
          <w:instrText xml:space="preserve"> PAGEREF _Toc15393212 \h </w:instrText>
        </w:r>
      </w:ins>
      <w:r>
        <w:rPr>
          <w:noProof/>
        </w:rPr>
      </w:r>
      <w:r>
        <w:rPr>
          <w:noProof/>
        </w:rPr>
        <w:fldChar w:fldCharType="separate"/>
      </w:r>
      <w:ins w:id="71" w:author="Andy Judge" w:date="2019-07-30T15:33:00Z">
        <w:r>
          <w:rPr>
            <w:noProof/>
          </w:rPr>
          <w:t>15</w:t>
        </w:r>
        <w:r>
          <w:rPr>
            <w:noProof/>
          </w:rPr>
          <w:fldChar w:fldCharType="end"/>
        </w:r>
      </w:ins>
    </w:p>
    <w:p w14:paraId="20D92F98" w14:textId="074FC737" w:rsidR="00E35F3D" w:rsidRDefault="00E35F3D">
      <w:pPr>
        <w:pStyle w:val="TOC1"/>
        <w:tabs>
          <w:tab w:val="right" w:leader="dot" w:pos="9016"/>
        </w:tabs>
        <w:rPr>
          <w:ins w:id="72" w:author="Andy Judge" w:date="2019-07-30T15:33:00Z"/>
          <w:rFonts w:eastAsiaTheme="minorEastAsia"/>
          <w:noProof/>
          <w:lang w:eastAsia="en-GB"/>
        </w:rPr>
      </w:pPr>
      <w:ins w:id="73" w:author="Andy Judge" w:date="2019-07-30T15:33:00Z">
        <w:r>
          <w:rPr>
            <w:noProof/>
            <w:lang w:eastAsia="en-GB"/>
          </w:rPr>
          <w:t>Alphabetical list of abbreviations</w:t>
        </w:r>
        <w:r>
          <w:rPr>
            <w:noProof/>
          </w:rPr>
          <w:tab/>
        </w:r>
        <w:r>
          <w:rPr>
            <w:noProof/>
          </w:rPr>
          <w:fldChar w:fldCharType="begin"/>
        </w:r>
        <w:r>
          <w:rPr>
            <w:noProof/>
          </w:rPr>
          <w:instrText xml:space="preserve"> PAGEREF _Toc15393213 \h </w:instrText>
        </w:r>
      </w:ins>
      <w:r>
        <w:rPr>
          <w:noProof/>
        </w:rPr>
      </w:r>
      <w:r>
        <w:rPr>
          <w:noProof/>
        </w:rPr>
        <w:fldChar w:fldCharType="separate"/>
      </w:r>
      <w:ins w:id="74" w:author="Andy Judge" w:date="2019-07-30T15:33:00Z">
        <w:r>
          <w:rPr>
            <w:noProof/>
          </w:rPr>
          <w:t>16</w:t>
        </w:r>
        <w:r>
          <w:rPr>
            <w:noProof/>
          </w:rPr>
          <w:fldChar w:fldCharType="end"/>
        </w:r>
      </w:ins>
    </w:p>
    <w:p w14:paraId="4703AD64" w14:textId="15AD0088" w:rsidR="00E35F3D" w:rsidRDefault="00E35F3D">
      <w:pPr>
        <w:pStyle w:val="TOC1"/>
        <w:tabs>
          <w:tab w:val="right" w:leader="dot" w:pos="9016"/>
        </w:tabs>
        <w:rPr>
          <w:ins w:id="75" w:author="Andy Judge" w:date="2019-07-30T15:33:00Z"/>
          <w:rFonts w:eastAsiaTheme="minorEastAsia"/>
          <w:noProof/>
          <w:lang w:eastAsia="en-GB"/>
        </w:rPr>
      </w:pPr>
      <w:ins w:id="76" w:author="Andy Judge" w:date="2019-07-30T15:33:00Z">
        <w:r>
          <w:rPr>
            <w:noProof/>
          </w:rPr>
          <w:t>Glossary</w:t>
        </w:r>
        <w:r>
          <w:rPr>
            <w:noProof/>
          </w:rPr>
          <w:tab/>
        </w:r>
        <w:r>
          <w:rPr>
            <w:noProof/>
          </w:rPr>
          <w:fldChar w:fldCharType="begin"/>
        </w:r>
        <w:r>
          <w:rPr>
            <w:noProof/>
          </w:rPr>
          <w:instrText xml:space="preserve"> PAGEREF _Toc15393214 \h </w:instrText>
        </w:r>
      </w:ins>
      <w:r>
        <w:rPr>
          <w:noProof/>
        </w:rPr>
      </w:r>
      <w:r>
        <w:rPr>
          <w:noProof/>
        </w:rPr>
        <w:fldChar w:fldCharType="separate"/>
      </w:r>
      <w:ins w:id="77" w:author="Andy Judge" w:date="2019-07-30T15:33:00Z">
        <w:r>
          <w:rPr>
            <w:noProof/>
          </w:rPr>
          <w:t>18</w:t>
        </w:r>
        <w:r>
          <w:rPr>
            <w:noProof/>
          </w:rPr>
          <w:fldChar w:fldCharType="end"/>
        </w:r>
      </w:ins>
    </w:p>
    <w:p w14:paraId="731FA0A1" w14:textId="78554544" w:rsidR="00E35F3D" w:rsidRDefault="00E35F3D">
      <w:pPr>
        <w:pStyle w:val="TOC1"/>
        <w:tabs>
          <w:tab w:val="right" w:leader="dot" w:pos="9016"/>
        </w:tabs>
        <w:rPr>
          <w:ins w:id="78" w:author="Andy Judge" w:date="2019-07-30T15:33:00Z"/>
          <w:rFonts w:eastAsiaTheme="minorEastAsia"/>
          <w:noProof/>
          <w:lang w:eastAsia="en-GB"/>
        </w:rPr>
      </w:pPr>
      <w:ins w:id="79" w:author="Andy Judge" w:date="2019-07-30T15:33:00Z">
        <w:r>
          <w:rPr>
            <w:noProof/>
          </w:rPr>
          <w:t>Scientific summary</w:t>
        </w:r>
        <w:r>
          <w:rPr>
            <w:noProof/>
          </w:rPr>
          <w:tab/>
        </w:r>
        <w:r>
          <w:rPr>
            <w:noProof/>
          </w:rPr>
          <w:fldChar w:fldCharType="begin"/>
        </w:r>
        <w:r>
          <w:rPr>
            <w:noProof/>
          </w:rPr>
          <w:instrText xml:space="preserve"> PAGEREF _Toc15393215 \h </w:instrText>
        </w:r>
      </w:ins>
      <w:r>
        <w:rPr>
          <w:noProof/>
        </w:rPr>
      </w:r>
      <w:r>
        <w:rPr>
          <w:noProof/>
        </w:rPr>
        <w:fldChar w:fldCharType="separate"/>
      </w:r>
      <w:ins w:id="80" w:author="Andy Judge" w:date="2019-07-30T15:33:00Z">
        <w:r>
          <w:rPr>
            <w:noProof/>
          </w:rPr>
          <w:t>19</w:t>
        </w:r>
        <w:r>
          <w:rPr>
            <w:noProof/>
          </w:rPr>
          <w:fldChar w:fldCharType="end"/>
        </w:r>
      </w:ins>
    </w:p>
    <w:p w14:paraId="1F622F62" w14:textId="59457BBC" w:rsidR="00E35F3D" w:rsidRDefault="00E35F3D">
      <w:pPr>
        <w:pStyle w:val="TOC2"/>
        <w:tabs>
          <w:tab w:val="right" w:leader="dot" w:pos="9016"/>
        </w:tabs>
        <w:rPr>
          <w:ins w:id="81" w:author="Andy Judge" w:date="2019-07-30T15:33:00Z"/>
          <w:rFonts w:eastAsiaTheme="minorEastAsia"/>
          <w:noProof/>
          <w:lang w:eastAsia="en-GB"/>
        </w:rPr>
      </w:pPr>
      <w:ins w:id="82" w:author="Andy Judge" w:date="2019-07-30T15:33:00Z">
        <w:r>
          <w:rPr>
            <w:noProof/>
          </w:rPr>
          <w:t>Background</w:t>
        </w:r>
        <w:r>
          <w:rPr>
            <w:noProof/>
          </w:rPr>
          <w:tab/>
        </w:r>
        <w:r>
          <w:rPr>
            <w:noProof/>
          </w:rPr>
          <w:fldChar w:fldCharType="begin"/>
        </w:r>
        <w:r>
          <w:rPr>
            <w:noProof/>
          </w:rPr>
          <w:instrText xml:space="preserve"> PAGEREF _Toc15393216 \h </w:instrText>
        </w:r>
      </w:ins>
      <w:r>
        <w:rPr>
          <w:noProof/>
        </w:rPr>
      </w:r>
      <w:r>
        <w:rPr>
          <w:noProof/>
        </w:rPr>
        <w:fldChar w:fldCharType="separate"/>
      </w:r>
      <w:ins w:id="83" w:author="Andy Judge" w:date="2019-07-30T15:33:00Z">
        <w:r>
          <w:rPr>
            <w:noProof/>
          </w:rPr>
          <w:t>19</w:t>
        </w:r>
        <w:r>
          <w:rPr>
            <w:noProof/>
          </w:rPr>
          <w:fldChar w:fldCharType="end"/>
        </w:r>
      </w:ins>
    </w:p>
    <w:p w14:paraId="14C095DA" w14:textId="5FDDD557" w:rsidR="00E35F3D" w:rsidRDefault="00E35F3D">
      <w:pPr>
        <w:pStyle w:val="TOC2"/>
        <w:tabs>
          <w:tab w:val="right" w:leader="dot" w:pos="9016"/>
        </w:tabs>
        <w:rPr>
          <w:ins w:id="84" w:author="Andy Judge" w:date="2019-07-30T15:33:00Z"/>
          <w:rFonts w:eastAsiaTheme="minorEastAsia"/>
          <w:noProof/>
          <w:lang w:eastAsia="en-GB"/>
        </w:rPr>
      </w:pPr>
      <w:ins w:id="85" w:author="Andy Judge" w:date="2019-07-30T15:33:00Z">
        <w:r>
          <w:rPr>
            <w:noProof/>
          </w:rPr>
          <w:t>Objectives</w:t>
        </w:r>
        <w:r>
          <w:rPr>
            <w:noProof/>
          </w:rPr>
          <w:tab/>
        </w:r>
        <w:r>
          <w:rPr>
            <w:noProof/>
          </w:rPr>
          <w:fldChar w:fldCharType="begin"/>
        </w:r>
        <w:r>
          <w:rPr>
            <w:noProof/>
          </w:rPr>
          <w:instrText xml:space="preserve"> PAGEREF _Toc15393217 \h </w:instrText>
        </w:r>
      </w:ins>
      <w:r>
        <w:rPr>
          <w:noProof/>
        </w:rPr>
      </w:r>
      <w:r>
        <w:rPr>
          <w:noProof/>
        </w:rPr>
        <w:fldChar w:fldCharType="separate"/>
      </w:r>
      <w:ins w:id="86" w:author="Andy Judge" w:date="2019-07-30T15:33:00Z">
        <w:r>
          <w:rPr>
            <w:noProof/>
          </w:rPr>
          <w:t>20</w:t>
        </w:r>
        <w:r>
          <w:rPr>
            <w:noProof/>
          </w:rPr>
          <w:fldChar w:fldCharType="end"/>
        </w:r>
      </w:ins>
    </w:p>
    <w:p w14:paraId="3B41781B" w14:textId="6BE47445" w:rsidR="00E35F3D" w:rsidRDefault="00E35F3D">
      <w:pPr>
        <w:pStyle w:val="TOC2"/>
        <w:tabs>
          <w:tab w:val="right" w:leader="dot" w:pos="9016"/>
        </w:tabs>
        <w:rPr>
          <w:ins w:id="87" w:author="Andy Judge" w:date="2019-07-30T15:33:00Z"/>
          <w:rFonts w:eastAsiaTheme="minorEastAsia"/>
          <w:noProof/>
          <w:lang w:eastAsia="en-GB"/>
        </w:rPr>
      </w:pPr>
      <w:ins w:id="88" w:author="Andy Judge" w:date="2019-07-30T15:33:00Z">
        <w:r>
          <w:rPr>
            <w:noProof/>
          </w:rPr>
          <w:t>Methods</w:t>
        </w:r>
        <w:r>
          <w:rPr>
            <w:noProof/>
          </w:rPr>
          <w:tab/>
        </w:r>
        <w:r>
          <w:rPr>
            <w:noProof/>
          </w:rPr>
          <w:fldChar w:fldCharType="begin"/>
        </w:r>
        <w:r>
          <w:rPr>
            <w:noProof/>
          </w:rPr>
          <w:instrText xml:space="preserve"> PAGEREF _Toc15393218 \h </w:instrText>
        </w:r>
      </w:ins>
      <w:r>
        <w:rPr>
          <w:noProof/>
        </w:rPr>
      </w:r>
      <w:r>
        <w:rPr>
          <w:noProof/>
        </w:rPr>
        <w:fldChar w:fldCharType="separate"/>
      </w:r>
      <w:ins w:id="89" w:author="Andy Judge" w:date="2019-07-30T15:33:00Z">
        <w:r>
          <w:rPr>
            <w:noProof/>
          </w:rPr>
          <w:t>20</w:t>
        </w:r>
        <w:r>
          <w:rPr>
            <w:noProof/>
          </w:rPr>
          <w:fldChar w:fldCharType="end"/>
        </w:r>
      </w:ins>
    </w:p>
    <w:p w14:paraId="59A96838" w14:textId="33540961" w:rsidR="00E35F3D" w:rsidRDefault="00E35F3D">
      <w:pPr>
        <w:pStyle w:val="TOC2"/>
        <w:tabs>
          <w:tab w:val="right" w:leader="dot" w:pos="9016"/>
        </w:tabs>
        <w:rPr>
          <w:ins w:id="90" w:author="Andy Judge" w:date="2019-07-30T15:33:00Z"/>
          <w:rFonts w:eastAsiaTheme="minorEastAsia"/>
          <w:noProof/>
          <w:lang w:eastAsia="en-GB"/>
        </w:rPr>
      </w:pPr>
      <w:ins w:id="91" w:author="Andy Judge" w:date="2019-07-30T15:33:00Z">
        <w:r>
          <w:rPr>
            <w:noProof/>
          </w:rPr>
          <w:t>Results</w:t>
        </w:r>
        <w:r>
          <w:rPr>
            <w:noProof/>
          </w:rPr>
          <w:tab/>
        </w:r>
        <w:r>
          <w:rPr>
            <w:noProof/>
          </w:rPr>
          <w:fldChar w:fldCharType="begin"/>
        </w:r>
        <w:r>
          <w:rPr>
            <w:noProof/>
          </w:rPr>
          <w:instrText xml:space="preserve"> PAGEREF _Toc15393219 \h </w:instrText>
        </w:r>
      </w:ins>
      <w:r>
        <w:rPr>
          <w:noProof/>
        </w:rPr>
      </w:r>
      <w:r>
        <w:rPr>
          <w:noProof/>
        </w:rPr>
        <w:fldChar w:fldCharType="separate"/>
      </w:r>
      <w:ins w:id="92" w:author="Andy Judge" w:date="2019-07-30T15:33:00Z">
        <w:r>
          <w:rPr>
            <w:noProof/>
          </w:rPr>
          <w:t>23</w:t>
        </w:r>
        <w:r>
          <w:rPr>
            <w:noProof/>
          </w:rPr>
          <w:fldChar w:fldCharType="end"/>
        </w:r>
      </w:ins>
    </w:p>
    <w:p w14:paraId="530FFFF6" w14:textId="7E50F729" w:rsidR="00E35F3D" w:rsidRDefault="00E35F3D">
      <w:pPr>
        <w:pStyle w:val="TOC2"/>
        <w:tabs>
          <w:tab w:val="right" w:leader="dot" w:pos="9016"/>
        </w:tabs>
        <w:rPr>
          <w:ins w:id="93" w:author="Andy Judge" w:date="2019-07-30T15:33:00Z"/>
          <w:rFonts w:eastAsiaTheme="minorEastAsia"/>
          <w:noProof/>
          <w:lang w:eastAsia="en-GB"/>
        </w:rPr>
      </w:pPr>
      <w:ins w:id="94" w:author="Andy Judge" w:date="2019-07-30T15:33:00Z">
        <w:r>
          <w:rPr>
            <w:noProof/>
          </w:rPr>
          <w:t>Conclusion</w:t>
        </w:r>
        <w:r>
          <w:rPr>
            <w:noProof/>
          </w:rPr>
          <w:tab/>
        </w:r>
        <w:r>
          <w:rPr>
            <w:noProof/>
          </w:rPr>
          <w:fldChar w:fldCharType="begin"/>
        </w:r>
        <w:r>
          <w:rPr>
            <w:noProof/>
          </w:rPr>
          <w:instrText xml:space="preserve"> PAGEREF _Toc15393220 \h </w:instrText>
        </w:r>
      </w:ins>
      <w:r>
        <w:rPr>
          <w:noProof/>
        </w:rPr>
      </w:r>
      <w:r>
        <w:rPr>
          <w:noProof/>
        </w:rPr>
        <w:fldChar w:fldCharType="separate"/>
      </w:r>
      <w:ins w:id="95" w:author="Andy Judge" w:date="2019-07-30T15:33:00Z">
        <w:r>
          <w:rPr>
            <w:noProof/>
          </w:rPr>
          <w:t>25</w:t>
        </w:r>
        <w:r>
          <w:rPr>
            <w:noProof/>
          </w:rPr>
          <w:fldChar w:fldCharType="end"/>
        </w:r>
      </w:ins>
    </w:p>
    <w:p w14:paraId="27DB757B" w14:textId="61B3912B" w:rsidR="00E35F3D" w:rsidRDefault="00E35F3D">
      <w:pPr>
        <w:pStyle w:val="TOC2"/>
        <w:tabs>
          <w:tab w:val="right" w:leader="dot" w:pos="9016"/>
        </w:tabs>
        <w:rPr>
          <w:ins w:id="96" w:author="Andy Judge" w:date="2019-07-30T15:33:00Z"/>
          <w:rFonts w:eastAsiaTheme="minorEastAsia"/>
          <w:noProof/>
          <w:lang w:eastAsia="en-GB"/>
        </w:rPr>
      </w:pPr>
      <w:ins w:id="97" w:author="Andy Judge" w:date="2019-07-30T15:33:00Z">
        <w:r>
          <w:rPr>
            <w:noProof/>
          </w:rPr>
          <w:t>Recommendations for research</w:t>
        </w:r>
        <w:r>
          <w:rPr>
            <w:noProof/>
          </w:rPr>
          <w:tab/>
        </w:r>
        <w:r>
          <w:rPr>
            <w:noProof/>
          </w:rPr>
          <w:fldChar w:fldCharType="begin"/>
        </w:r>
        <w:r>
          <w:rPr>
            <w:noProof/>
          </w:rPr>
          <w:instrText xml:space="preserve"> PAGEREF _Toc15393221 \h </w:instrText>
        </w:r>
      </w:ins>
      <w:r>
        <w:rPr>
          <w:noProof/>
        </w:rPr>
      </w:r>
      <w:r>
        <w:rPr>
          <w:noProof/>
        </w:rPr>
        <w:fldChar w:fldCharType="separate"/>
      </w:r>
      <w:ins w:id="98" w:author="Andy Judge" w:date="2019-07-30T15:33:00Z">
        <w:r>
          <w:rPr>
            <w:noProof/>
          </w:rPr>
          <w:t>27</w:t>
        </w:r>
        <w:r>
          <w:rPr>
            <w:noProof/>
          </w:rPr>
          <w:fldChar w:fldCharType="end"/>
        </w:r>
      </w:ins>
    </w:p>
    <w:p w14:paraId="2936C5DA" w14:textId="1C69895C" w:rsidR="00E35F3D" w:rsidRDefault="00E35F3D">
      <w:pPr>
        <w:pStyle w:val="TOC1"/>
        <w:tabs>
          <w:tab w:val="right" w:leader="dot" w:pos="9016"/>
        </w:tabs>
        <w:rPr>
          <w:ins w:id="99" w:author="Andy Judge" w:date="2019-07-30T15:33:00Z"/>
          <w:rFonts w:eastAsiaTheme="minorEastAsia"/>
          <w:noProof/>
          <w:lang w:eastAsia="en-GB"/>
        </w:rPr>
      </w:pPr>
      <w:ins w:id="100" w:author="Andy Judge" w:date="2019-07-30T15:33:00Z">
        <w:r>
          <w:rPr>
            <w:noProof/>
          </w:rPr>
          <w:t>Plain English Summary</w:t>
        </w:r>
        <w:r>
          <w:rPr>
            <w:noProof/>
          </w:rPr>
          <w:tab/>
        </w:r>
        <w:r>
          <w:rPr>
            <w:noProof/>
          </w:rPr>
          <w:fldChar w:fldCharType="begin"/>
        </w:r>
        <w:r>
          <w:rPr>
            <w:noProof/>
          </w:rPr>
          <w:instrText xml:space="preserve"> PAGEREF _Toc15393222 \h </w:instrText>
        </w:r>
      </w:ins>
      <w:r>
        <w:rPr>
          <w:noProof/>
        </w:rPr>
      </w:r>
      <w:r>
        <w:rPr>
          <w:noProof/>
        </w:rPr>
        <w:fldChar w:fldCharType="separate"/>
      </w:r>
      <w:ins w:id="101" w:author="Andy Judge" w:date="2019-07-30T15:33:00Z">
        <w:r>
          <w:rPr>
            <w:noProof/>
          </w:rPr>
          <w:t>28</w:t>
        </w:r>
        <w:r>
          <w:rPr>
            <w:noProof/>
          </w:rPr>
          <w:fldChar w:fldCharType="end"/>
        </w:r>
      </w:ins>
    </w:p>
    <w:p w14:paraId="355111B1" w14:textId="1261574E" w:rsidR="00E35F3D" w:rsidRDefault="00E35F3D">
      <w:pPr>
        <w:pStyle w:val="TOC1"/>
        <w:tabs>
          <w:tab w:val="right" w:leader="dot" w:pos="9016"/>
        </w:tabs>
        <w:rPr>
          <w:ins w:id="102" w:author="Andy Judge" w:date="2019-07-30T15:33:00Z"/>
          <w:rFonts w:eastAsiaTheme="minorEastAsia"/>
          <w:noProof/>
          <w:lang w:eastAsia="en-GB"/>
        </w:rPr>
      </w:pPr>
      <w:ins w:id="103" w:author="Andy Judge" w:date="2019-07-30T15:33:00Z">
        <w:r>
          <w:rPr>
            <w:noProof/>
          </w:rPr>
          <w:t>Main body of report</w:t>
        </w:r>
        <w:r>
          <w:rPr>
            <w:noProof/>
          </w:rPr>
          <w:tab/>
        </w:r>
        <w:r>
          <w:rPr>
            <w:noProof/>
          </w:rPr>
          <w:fldChar w:fldCharType="begin"/>
        </w:r>
        <w:r>
          <w:rPr>
            <w:noProof/>
          </w:rPr>
          <w:instrText xml:space="preserve"> PAGEREF _Toc15393223 \h </w:instrText>
        </w:r>
      </w:ins>
      <w:r>
        <w:rPr>
          <w:noProof/>
        </w:rPr>
      </w:r>
      <w:r>
        <w:rPr>
          <w:noProof/>
        </w:rPr>
        <w:fldChar w:fldCharType="separate"/>
      </w:r>
      <w:ins w:id="104" w:author="Andy Judge" w:date="2019-07-30T15:33:00Z">
        <w:r>
          <w:rPr>
            <w:noProof/>
          </w:rPr>
          <w:t>30</w:t>
        </w:r>
        <w:r>
          <w:rPr>
            <w:noProof/>
          </w:rPr>
          <w:fldChar w:fldCharType="end"/>
        </w:r>
      </w:ins>
    </w:p>
    <w:p w14:paraId="02207072" w14:textId="0B2A135F" w:rsidR="00E35F3D" w:rsidRDefault="00E35F3D">
      <w:pPr>
        <w:pStyle w:val="TOC1"/>
        <w:tabs>
          <w:tab w:val="right" w:leader="dot" w:pos="9016"/>
        </w:tabs>
        <w:rPr>
          <w:ins w:id="105" w:author="Andy Judge" w:date="2019-07-30T15:33:00Z"/>
          <w:rFonts w:eastAsiaTheme="minorEastAsia"/>
          <w:noProof/>
          <w:lang w:eastAsia="en-GB"/>
        </w:rPr>
      </w:pPr>
      <w:ins w:id="106" w:author="Andy Judge" w:date="2019-07-30T15:33:00Z">
        <w:r>
          <w:rPr>
            <w:noProof/>
          </w:rPr>
          <w:t>Chapter 1: Introduction</w:t>
        </w:r>
        <w:r>
          <w:rPr>
            <w:noProof/>
          </w:rPr>
          <w:tab/>
        </w:r>
        <w:r>
          <w:rPr>
            <w:noProof/>
          </w:rPr>
          <w:fldChar w:fldCharType="begin"/>
        </w:r>
        <w:r>
          <w:rPr>
            <w:noProof/>
          </w:rPr>
          <w:instrText xml:space="preserve"> PAGEREF _Toc15393224 \h </w:instrText>
        </w:r>
      </w:ins>
      <w:r>
        <w:rPr>
          <w:noProof/>
        </w:rPr>
      </w:r>
      <w:r>
        <w:rPr>
          <w:noProof/>
        </w:rPr>
        <w:fldChar w:fldCharType="separate"/>
      </w:r>
      <w:ins w:id="107" w:author="Andy Judge" w:date="2019-07-30T15:33:00Z">
        <w:r>
          <w:rPr>
            <w:noProof/>
          </w:rPr>
          <w:t>30</w:t>
        </w:r>
        <w:r>
          <w:rPr>
            <w:noProof/>
          </w:rPr>
          <w:fldChar w:fldCharType="end"/>
        </w:r>
      </w:ins>
    </w:p>
    <w:p w14:paraId="31868148" w14:textId="4B7BEF54" w:rsidR="00E35F3D" w:rsidRDefault="00E35F3D">
      <w:pPr>
        <w:pStyle w:val="TOC2"/>
        <w:tabs>
          <w:tab w:val="right" w:leader="dot" w:pos="9016"/>
        </w:tabs>
        <w:rPr>
          <w:ins w:id="108" w:author="Andy Judge" w:date="2019-07-30T15:33:00Z"/>
          <w:rFonts w:eastAsiaTheme="minorEastAsia"/>
          <w:noProof/>
          <w:lang w:eastAsia="en-GB"/>
        </w:rPr>
      </w:pPr>
      <w:ins w:id="109" w:author="Andy Judge" w:date="2019-07-30T15:33:00Z">
        <w:r>
          <w:rPr>
            <w:noProof/>
          </w:rPr>
          <w:t>Background</w:t>
        </w:r>
        <w:r>
          <w:rPr>
            <w:noProof/>
          </w:rPr>
          <w:tab/>
        </w:r>
        <w:r>
          <w:rPr>
            <w:noProof/>
          </w:rPr>
          <w:fldChar w:fldCharType="begin"/>
        </w:r>
        <w:r>
          <w:rPr>
            <w:noProof/>
          </w:rPr>
          <w:instrText xml:space="preserve"> PAGEREF _Toc15393225 \h </w:instrText>
        </w:r>
      </w:ins>
      <w:r>
        <w:rPr>
          <w:noProof/>
        </w:rPr>
      </w:r>
      <w:r>
        <w:rPr>
          <w:noProof/>
        </w:rPr>
        <w:fldChar w:fldCharType="separate"/>
      </w:r>
      <w:ins w:id="110" w:author="Andy Judge" w:date="2019-07-30T15:33:00Z">
        <w:r>
          <w:rPr>
            <w:noProof/>
          </w:rPr>
          <w:t>30</w:t>
        </w:r>
        <w:r>
          <w:rPr>
            <w:noProof/>
          </w:rPr>
          <w:fldChar w:fldCharType="end"/>
        </w:r>
      </w:ins>
    </w:p>
    <w:p w14:paraId="101A8605" w14:textId="3ABEB33C" w:rsidR="00E35F3D" w:rsidRDefault="00E35F3D">
      <w:pPr>
        <w:pStyle w:val="TOC2"/>
        <w:tabs>
          <w:tab w:val="right" w:leader="dot" w:pos="9016"/>
        </w:tabs>
        <w:rPr>
          <w:ins w:id="111" w:author="Andy Judge" w:date="2019-07-30T15:33:00Z"/>
          <w:rFonts w:eastAsiaTheme="minorEastAsia"/>
          <w:noProof/>
          <w:lang w:eastAsia="en-GB"/>
        </w:rPr>
      </w:pPr>
      <w:ins w:id="112" w:author="Andy Judge" w:date="2019-07-30T15:33:00Z">
        <w:r>
          <w:rPr>
            <w:noProof/>
          </w:rPr>
          <w:t>Aims</w:t>
        </w:r>
        <w:r>
          <w:rPr>
            <w:noProof/>
          </w:rPr>
          <w:tab/>
        </w:r>
        <w:r>
          <w:rPr>
            <w:noProof/>
          </w:rPr>
          <w:fldChar w:fldCharType="begin"/>
        </w:r>
        <w:r>
          <w:rPr>
            <w:noProof/>
          </w:rPr>
          <w:instrText xml:space="preserve"> PAGEREF _Toc15393226 \h </w:instrText>
        </w:r>
      </w:ins>
      <w:r>
        <w:rPr>
          <w:noProof/>
        </w:rPr>
      </w:r>
      <w:r>
        <w:rPr>
          <w:noProof/>
        </w:rPr>
        <w:fldChar w:fldCharType="separate"/>
      </w:r>
      <w:ins w:id="113" w:author="Andy Judge" w:date="2019-07-30T15:33:00Z">
        <w:r>
          <w:rPr>
            <w:noProof/>
          </w:rPr>
          <w:t>32</w:t>
        </w:r>
        <w:r>
          <w:rPr>
            <w:noProof/>
          </w:rPr>
          <w:fldChar w:fldCharType="end"/>
        </w:r>
      </w:ins>
    </w:p>
    <w:p w14:paraId="649436A5" w14:textId="5EB03557" w:rsidR="00E35F3D" w:rsidRDefault="00E35F3D">
      <w:pPr>
        <w:pStyle w:val="TOC2"/>
        <w:tabs>
          <w:tab w:val="right" w:leader="dot" w:pos="9016"/>
        </w:tabs>
        <w:rPr>
          <w:ins w:id="114" w:author="Andy Judge" w:date="2019-07-30T15:33:00Z"/>
          <w:rFonts w:eastAsiaTheme="minorEastAsia"/>
          <w:noProof/>
          <w:lang w:eastAsia="en-GB"/>
        </w:rPr>
      </w:pPr>
      <w:ins w:id="115" w:author="Andy Judge" w:date="2019-07-30T15:33:00Z">
        <w:r>
          <w:rPr>
            <w:noProof/>
          </w:rPr>
          <w:t>Design and methodology</w:t>
        </w:r>
        <w:r>
          <w:rPr>
            <w:noProof/>
          </w:rPr>
          <w:tab/>
        </w:r>
        <w:r>
          <w:rPr>
            <w:noProof/>
          </w:rPr>
          <w:fldChar w:fldCharType="begin"/>
        </w:r>
        <w:r>
          <w:rPr>
            <w:noProof/>
          </w:rPr>
          <w:instrText xml:space="preserve"> PAGEREF _Toc15393227 \h </w:instrText>
        </w:r>
      </w:ins>
      <w:r>
        <w:rPr>
          <w:noProof/>
        </w:rPr>
      </w:r>
      <w:r>
        <w:rPr>
          <w:noProof/>
        </w:rPr>
        <w:fldChar w:fldCharType="separate"/>
      </w:r>
      <w:ins w:id="116" w:author="Andy Judge" w:date="2019-07-30T15:33:00Z">
        <w:r>
          <w:rPr>
            <w:noProof/>
          </w:rPr>
          <w:t>33</w:t>
        </w:r>
        <w:r>
          <w:rPr>
            <w:noProof/>
          </w:rPr>
          <w:fldChar w:fldCharType="end"/>
        </w:r>
      </w:ins>
    </w:p>
    <w:p w14:paraId="25014710" w14:textId="1CF9C8C2" w:rsidR="00E35F3D" w:rsidRDefault="00E35F3D">
      <w:pPr>
        <w:pStyle w:val="TOC1"/>
        <w:tabs>
          <w:tab w:val="right" w:leader="dot" w:pos="9016"/>
        </w:tabs>
        <w:rPr>
          <w:ins w:id="117" w:author="Andy Judge" w:date="2019-07-30T15:33:00Z"/>
          <w:rFonts w:eastAsiaTheme="minorEastAsia"/>
          <w:noProof/>
          <w:lang w:eastAsia="en-GB"/>
        </w:rPr>
      </w:pPr>
      <w:ins w:id="118" w:author="Andy Judge" w:date="2019-07-30T15:33:00Z">
        <w:r>
          <w:rPr>
            <w:noProof/>
          </w:rPr>
          <w:t>Chapter 2: Data Sources</w:t>
        </w:r>
        <w:r>
          <w:rPr>
            <w:noProof/>
          </w:rPr>
          <w:tab/>
        </w:r>
        <w:r>
          <w:rPr>
            <w:noProof/>
          </w:rPr>
          <w:fldChar w:fldCharType="begin"/>
        </w:r>
        <w:r>
          <w:rPr>
            <w:noProof/>
          </w:rPr>
          <w:instrText xml:space="preserve"> PAGEREF _Toc15393228 \h </w:instrText>
        </w:r>
      </w:ins>
      <w:r>
        <w:rPr>
          <w:noProof/>
        </w:rPr>
      </w:r>
      <w:r>
        <w:rPr>
          <w:noProof/>
        </w:rPr>
        <w:fldChar w:fldCharType="separate"/>
      </w:r>
      <w:ins w:id="119" w:author="Andy Judge" w:date="2019-07-30T15:33:00Z">
        <w:r>
          <w:rPr>
            <w:noProof/>
          </w:rPr>
          <w:t>35</w:t>
        </w:r>
        <w:r>
          <w:rPr>
            <w:noProof/>
          </w:rPr>
          <w:fldChar w:fldCharType="end"/>
        </w:r>
      </w:ins>
    </w:p>
    <w:p w14:paraId="3D0FF29A" w14:textId="2421F64A" w:rsidR="00E35F3D" w:rsidRDefault="00E35F3D">
      <w:pPr>
        <w:pStyle w:val="TOC2"/>
        <w:tabs>
          <w:tab w:val="right" w:leader="dot" w:pos="9016"/>
        </w:tabs>
        <w:rPr>
          <w:ins w:id="120" w:author="Andy Judge" w:date="2019-07-30T15:33:00Z"/>
          <w:rFonts w:eastAsiaTheme="minorEastAsia"/>
          <w:noProof/>
          <w:lang w:eastAsia="en-GB"/>
        </w:rPr>
      </w:pPr>
      <w:ins w:id="121" w:author="Andy Judge" w:date="2019-07-30T15:33:00Z">
        <w:r>
          <w:rPr>
            <w:noProof/>
          </w:rPr>
          <w:t>National Joint Registry (NJR)</w:t>
        </w:r>
        <w:r>
          <w:rPr>
            <w:noProof/>
          </w:rPr>
          <w:tab/>
        </w:r>
        <w:r>
          <w:rPr>
            <w:noProof/>
          </w:rPr>
          <w:fldChar w:fldCharType="begin"/>
        </w:r>
        <w:r>
          <w:rPr>
            <w:noProof/>
          </w:rPr>
          <w:instrText xml:space="preserve"> PAGEREF _Toc15393229 \h </w:instrText>
        </w:r>
      </w:ins>
      <w:r>
        <w:rPr>
          <w:noProof/>
        </w:rPr>
      </w:r>
      <w:r>
        <w:rPr>
          <w:noProof/>
        </w:rPr>
        <w:fldChar w:fldCharType="separate"/>
      </w:r>
      <w:ins w:id="122" w:author="Andy Judge" w:date="2019-07-30T15:33:00Z">
        <w:r>
          <w:rPr>
            <w:noProof/>
          </w:rPr>
          <w:t>35</w:t>
        </w:r>
        <w:r>
          <w:rPr>
            <w:noProof/>
          </w:rPr>
          <w:fldChar w:fldCharType="end"/>
        </w:r>
      </w:ins>
    </w:p>
    <w:p w14:paraId="27DAC3DB" w14:textId="45DAF835" w:rsidR="00E35F3D" w:rsidRDefault="00E35F3D">
      <w:pPr>
        <w:pStyle w:val="TOC2"/>
        <w:tabs>
          <w:tab w:val="right" w:leader="dot" w:pos="9016"/>
        </w:tabs>
        <w:rPr>
          <w:ins w:id="123" w:author="Andy Judge" w:date="2019-07-30T15:33:00Z"/>
          <w:rFonts w:eastAsiaTheme="minorEastAsia"/>
          <w:noProof/>
          <w:lang w:eastAsia="en-GB"/>
        </w:rPr>
      </w:pPr>
      <w:ins w:id="124" w:author="Andy Judge" w:date="2019-07-30T15:33:00Z">
        <w:r>
          <w:rPr>
            <w:noProof/>
          </w:rPr>
          <w:t>Hospital Episode Statistics (HES)</w:t>
        </w:r>
        <w:r>
          <w:rPr>
            <w:noProof/>
          </w:rPr>
          <w:tab/>
        </w:r>
        <w:r>
          <w:rPr>
            <w:noProof/>
          </w:rPr>
          <w:fldChar w:fldCharType="begin"/>
        </w:r>
        <w:r>
          <w:rPr>
            <w:noProof/>
          </w:rPr>
          <w:instrText xml:space="preserve"> PAGEREF _Toc15393230 \h </w:instrText>
        </w:r>
      </w:ins>
      <w:r>
        <w:rPr>
          <w:noProof/>
        </w:rPr>
      </w:r>
      <w:r>
        <w:rPr>
          <w:noProof/>
        </w:rPr>
        <w:fldChar w:fldCharType="separate"/>
      </w:r>
      <w:ins w:id="125" w:author="Andy Judge" w:date="2019-07-30T15:33:00Z">
        <w:r>
          <w:rPr>
            <w:noProof/>
          </w:rPr>
          <w:t>35</w:t>
        </w:r>
        <w:r>
          <w:rPr>
            <w:noProof/>
          </w:rPr>
          <w:fldChar w:fldCharType="end"/>
        </w:r>
      </w:ins>
    </w:p>
    <w:p w14:paraId="0E986E18" w14:textId="0C20232E" w:rsidR="00E35F3D" w:rsidRDefault="00E35F3D">
      <w:pPr>
        <w:pStyle w:val="TOC2"/>
        <w:tabs>
          <w:tab w:val="right" w:leader="dot" w:pos="9016"/>
        </w:tabs>
        <w:rPr>
          <w:ins w:id="126" w:author="Andy Judge" w:date="2019-07-30T15:33:00Z"/>
          <w:rFonts w:eastAsiaTheme="minorEastAsia"/>
          <w:noProof/>
          <w:lang w:eastAsia="en-GB"/>
        </w:rPr>
      </w:pPr>
      <w:ins w:id="127" w:author="Andy Judge" w:date="2019-07-30T15:33:00Z">
        <w:r>
          <w:rPr>
            <w:noProof/>
          </w:rPr>
          <w:t>Patient Reported Outcome Measures (PROMs)</w:t>
        </w:r>
        <w:r>
          <w:rPr>
            <w:noProof/>
          </w:rPr>
          <w:tab/>
        </w:r>
        <w:r>
          <w:rPr>
            <w:noProof/>
          </w:rPr>
          <w:fldChar w:fldCharType="begin"/>
        </w:r>
        <w:r>
          <w:rPr>
            <w:noProof/>
          </w:rPr>
          <w:instrText xml:space="preserve"> PAGEREF _Toc15393231 \h </w:instrText>
        </w:r>
      </w:ins>
      <w:r>
        <w:rPr>
          <w:noProof/>
        </w:rPr>
      </w:r>
      <w:r>
        <w:rPr>
          <w:noProof/>
        </w:rPr>
        <w:fldChar w:fldCharType="separate"/>
      </w:r>
      <w:ins w:id="128" w:author="Andy Judge" w:date="2019-07-30T15:33:00Z">
        <w:r>
          <w:rPr>
            <w:noProof/>
          </w:rPr>
          <w:t>35</w:t>
        </w:r>
        <w:r>
          <w:rPr>
            <w:noProof/>
          </w:rPr>
          <w:fldChar w:fldCharType="end"/>
        </w:r>
      </w:ins>
    </w:p>
    <w:p w14:paraId="08C457C7" w14:textId="733095BD" w:rsidR="00E35F3D" w:rsidRDefault="00E35F3D">
      <w:pPr>
        <w:pStyle w:val="TOC2"/>
        <w:tabs>
          <w:tab w:val="right" w:leader="dot" w:pos="9016"/>
        </w:tabs>
        <w:rPr>
          <w:ins w:id="129" w:author="Andy Judge" w:date="2019-07-30T15:33:00Z"/>
          <w:rFonts w:eastAsiaTheme="minorEastAsia"/>
          <w:noProof/>
          <w:lang w:eastAsia="en-GB"/>
        </w:rPr>
      </w:pPr>
      <w:ins w:id="130" w:author="Andy Judge" w:date="2019-07-30T15:33:00Z">
        <w:r>
          <w:rPr>
            <w:noProof/>
          </w:rPr>
          <w:t>Clinical Practice Research Datalink (CPRD)</w:t>
        </w:r>
        <w:r>
          <w:rPr>
            <w:noProof/>
          </w:rPr>
          <w:tab/>
        </w:r>
        <w:r>
          <w:rPr>
            <w:noProof/>
          </w:rPr>
          <w:fldChar w:fldCharType="begin"/>
        </w:r>
        <w:r>
          <w:rPr>
            <w:noProof/>
          </w:rPr>
          <w:instrText xml:space="preserve"> PAGEREF _Toc15393232 \h </w:instrText>
        </w:r>
      </w:ins>
      <w:r>
        <w:rPr>
          <w:noProof/>
        </w:rPr>
      </w:r>
      <w:r>
        <w:rPr>
          <w:noProof/>
        </w:rPr>
        <w:fldChar w:fldCharType="separate"/>
      </w:r>
      <w:ins w:id="131" w:author="Andy Judge" w:date="2019-07-30T15:33:00Z">
        <w:r>
          <w:rPr>
            <w:noProof/>
          </w:rPr>
          <w:t>35</w:t>
        </w:r>
        <w:r>
          <w:rPr>
            <w:noProof/>
          </w:rPr>
          <w:fldChar w:fldCharType="end"/>
        </w:r>
      </w:ins>
    </w:p>
    <w:p w14:paraId="6F682496" w14:textId="0695FE11" w:rsidR="00E35F3D" w:rsidRDefault="00E35F3D">
      <w:pPr>
        <w:pStyle w:val="TOC2"/>
        <w:tabs>
          <w:tab w:val="right" w:leader="dot" w:pos="9016"/>
        </w:tabs>
        <w:rPr>
          <w:ins w:id="132" w:author="Andy Judge" w:date="2019-07-30T15:33:00Z"/>
          <w:rFonts w:eastAsiaTheme="minorEastAsia"/>
          <w:noProof/>
          <w:lang w:eastAsia="en-GB"/>
        </w:rPr>
      </w:pPr>
      <w:ins w:id="133" w:author="Andy Judge" w:date="2019-07-30T15:33:00Z">
        <w:r>
          <w:rPr>
            <w:noProof/>
          </w:rPr>
          <w:t>Hospital Organisational Characteristics</w:t>
        </w:r>
        <w:r>
          <w:rPr>
            <w:noProof/>
          </w:rPr>
          <w:tab/>
        </w:r>
        <w:r>
          <w:rPr>
            <w:noProof/>
          </w:rPr>
          <w:fldChar w:fldCharType="begin"/>
        </w:r>
        <w:r>
          <w:rPr>
            <w:noProof/>
          </w:rPr>
          <w:instrText xml:space="preserve"> PAGEREF _Toc15393233 \h </w:instrText>
        </w:r>
      </w:ins>
      <w:r>
        <w:rPr>
          <w:noProof/>
        </w:rPr>
      </w:r>
      <w:r>
        <w:rPr>
          <w:noProof/>
        </w:rPr>
        <w:fldChar w:fldCharType="separate"/>
      </w:r>
      <w:ins w:id="134" w:author="Andy Judge" w:date="2019-07-30T15:33:00Z">
        <w:r>
          <w:rPr>
            <w:noProof/>
          </w:rPr>
          <w:t>36</w:t>
        </w:r>
        <w:r>
          <w:rPr>
            <w:noProof/>
          </w:rPr>
          <w:fldChar w:fldCharType="end"/>
        </w:r>
      </w:ins>
    </w:p>
    <w:p w14:paraId="095090A5" w14:textId="01B63A08" w:rsidR="00E35F3D" w:rsidRDefault="00E35F3D">
      <w:pPr>
        <w:pStyle w:val="TOC2"/>
        <w:tabs>
          <w:tab w:val="right" w:leader="dot" w:pos="9016"/>
        </w:tabs>
        <w:rPr>
          <w:ins w:id="135" w:author="Andy Judge" w:date="2019-07-30T15:33:00Z"/>
          <w:rFonts w:eastAsiaTheme="minorEastAsia"/>
          <w:noProof/>
          <w:lang w:eastAsia="en-GB"/>
        </w:rPr>
      </w:pPr>
      <w:ins w:id="136" w:author="Andy Judge" w:date="2019-07-30T15:33:00Z">
        <w:r>
          <w:rPr>
            <w:noProof/>
          </w:rPr>
          <w:t>Data applications</w:t>
        </w:r>
        <w:r>
          <w:rPr>
            <w:noProof/>
          </w:rPr>
          <w:tab/>
        </w:r>
        <w:r>
          <w:rPr>
            <w:noProof/>
          </w:rPr>
          <w:fldChar w:fldCharType="begin"/>
        </w:r>
        <w:r>
          <w:rPr>
            <w:noProof/>
          </w:rPr>
          <w:instrText xml:space="preserve"> PAGEREF _Toc15393234 \h </w:instrText>
        </w:r>
      </w:ins>
      <w:r>
        <w:rPr>
          <w:noProof/>
        </w:rPr>
      </w:r>
      <w:r>
        <w:rPr>
          <w:noProof/>
        </w:rPr>
        <w:fldChar w:fldCharType="separate"/>
      </w:r>
      <w:ins w:id="137" w:author="Andy Judge" w:date="2019-07-30T15:33:00Z">
        <w:r>
          <w:rPr>
            <w:noProof/>
          </w:rPr>
          <w:t>36</w:t>
        </w:r>
        <w:r>
          <w:rPr>
            <w:noProof/>
          </w:rPr>
          <w:fldChar w:fldCharType="end"/>
        </w:r>
      </w:ins>
    </w:p>
    <w:p w14:paraId="72C9D10C" w14:textId="57F11FEE" w:rsidR="00E35F3D" w:rsidRDefault="00E35F3D">
      <w:pPr>
        <w:pStyle w:val="TOC2"/>
        <w:tabs>
          <w:tab w:val="right" w:leader="dot" w:pos="9016"/>
        </w:tabs>
        <w:rPr>
          <w:ins w:id="138" w:author="Andy Judge" w:date="2019-07-30T15:33:00Z"/>
          <w:rFonts w:eastAsiaTheme="minorEastAsia"/>
          <w:noProof/>
          <w:lang w:eastAsia="en-GB"/>
        </w:rPr>
      </w:pPr>
      <w:ins w:id="139" w:author="Andy Judge" w:date="2019-07-30T15:33:00Z">
        <w:r>
          <w:rPr>
            <w:noProof/>
          </w:rPr>
          <w:t>Data summary</w:t>
        </w:r>
        <w:r>
          <w:rPr>
            <w:noProof/>
          </w:rPr>
          <w:tab/>
        </w:r>
        <w:r>
          <w:rPr>
            <w:noProof/>
          </w:rPr>
          <w:fldChar w:fldCharType="begin"/>
        </w:r>
        <w:r>
          <w:rPr>
            <w:noProof/>
          </w:rPr>
          <w:instrText xml:space="preserve"> PAGEREF _Toc15393235 \h </w:instrText>
        </w:r>
      </w:ins>
      <w:r>
        <w:rPr>
          <w:noProof/>
        </w:rPr>
      </w:r>
      <w:r>
        <w:rPr>
          <w:noProof/>
        </w:rPr>
        <w:fldChar w:fldCharType="separate"/>
      </w:r>
      <w:ins w:id="140" w:author="Andy Judge" w:date="2019-07-30T15:33:00Z">
        <w:r>
          <w:rPr>
            <w:noProof/>
          </w:rPr>
          <w:t>37</w:t>
        </w:r>
        <w:r>
          <w:rPr>
            <w:noProof/>
          </w:rPr>
          <w:fldChar w:fldCharType="end"/>
        </w:r>
      </w:ins>
    </w:p>
    <w:p w14:paraId="4365A1A9" w14:textId="057F1111" w:rsidR="00E35F3D" w:rsidRDefault="00E35F3D">
      <w:pPr>
        <w:pStyle w:val="TOC1"/>
        <w:tabs>
          <w:tab w:val="right" w:leader="dot" w:pos="9016"/>
        </w:tabs>
        <w:rPr>
          <w:ins w:id="141" w:author="Andy Judge" w:date="2019-07-30T15:33:00Z"/>
          <w:rFonts w:eastAsiaTheme="minorEastAsia"/>
          <w:noProof/>
          <w:lang w:eastAsia="en-GB"/>
        </w:rPr>
      </w:pPr>
      <w:ins w:id="142" w:author="Andy Judge" w:date="2019-07-30T15:33:00Z">
        <w:r>
          <w:rPr>
            <w:noProof/>
          </w:rPr>
          <w:t>Chapter 3 Patient Forum</w:t>
        </w:r>
        <w:r>
          <w:rPr>
            <w:noProof/>
          </w:rPr>
          <w:tab/>
        </w:r>
        <w:r>
          <w:rPr>
            <w:noProof/>
          </w:rPr>
          <w:fldChar w:fldCharType="begin"/>
        </w:r>
        <w:r>
          <w:rPr>
            <w:noProof/>
          </w:rPr>
          <w:instrText xml:space="preserve"> PAGEREF _Toc15393236 \h </w:instrText>
        </w:r>
      </w:ins>
      <w:r>
        <w:rPr>
          <w:noProof/>
        </w:rPr>
      </w:r>
      <w:r>
        <w:rPr>
          <w:noProof/>
        </w:rPr>
        <w:fldChar w:fldCharType="separate"/>
      </w:r>
      <w:ins w:id="143" w:author="Andy Judge" w:date="2019-07-30T15:33:00Z">
        <w:r>
          <w:rPr>
            <w:noProof/>
          </w:rPr>
          <w:t>57</w:t>
        </w:r>
        <w:r>
          <w:rPr>
            <w:noProof/>
          </w:rPr>
          <w:fldChar w:fldCharType="end"/>
        </w:r>
      </w:ins>
    </w:p>
    <w:p w14:paraId="2CF7A43E" w14:textId="12F3C0C5" w:rsidR="00E35F3D" w:rsidRDefault="00E35F3D">
      <w:pPr>
        <w:pStyle w:val="TOC2"/>
        <w:tabs>
          <w:tab w:val="right" w:leader="dot" w:pos="9016"/>
        </w:tabs>
        <w:rPr>
          <w:ins w:id="144" w:author="Andy Judge" w:date="2019-07-30T15:33:00Z"/>
          <w:rFonts w:eastAsiaTheme="minorEastAsia"/>
          <w:noProof/>
          <w:lang w:eastAsia="en-GB"/>
        </w:rPr>
      </w:pPr>
      <w:ins w:id="145" w:author="Andy Judge" w:date="2019-07-30T15:33:00Z">
        <w:r>
          <w:rPr>
            <w:noProof/>
          </w:rPr>
          <w:t>Introduction</w:t>
        </w:r>
        <w:r>
          <w:rPr>
            <w:noProof/>
          </w:rPr>
          <w:tab/>
        </w:r>
        <w:r>
          <w:rPr>
            <w:noProof/>
          </w:rPr>
          <w:fldChar w:fldCharType="begin"/>
        </w:r>
        <w:r>
          <w:rPr>
            <w:noProof/>
          </w:rPr>
          <w:instrText xml:space="preserve"> PAGEREF _Toc15393237 \h </w:instrText>
        </w:r>
      </w:ins>
      <w:r>
        <w:rPr>
          <w:noProof/>
        </w:rPr>
      </w:r>
      <w:r>
        <w:rPr>
          <w:noProof/>
        </w:rPr>
        <w:fldChar w:fldCharType="separate"/>
      </w:r>
      <w:ins w:id="146" w:author="Andy Judge" w:date="2019-07-30T15:33:00Z">
        <w:r>
          <w:rPr>
            <w:noProof/>
          </w:rPr>
          <w:t>57</w:t>
        </w:r>
        <w:r>
          <w:rPr>
            <w:noProof/>
          </w:rPr>
          <w:fldChar w:fldCharType="end"/>
        </w:r>
      </w:ins>
    </w:p>
    <w:p w14:paraId="33649BD1" w14:textId="091E0C67" w:rsidR="00E35F3D" w:rsidRDefault="00E35F3D">
      <w:pPr>
        <w:pStyle w:val="TOC2"/>
        <w:tabs>
          <w:tab w:val="right" w:leader="dot" w:pos="9016"/>
        </w:tabs>
        <w:rPr>
          <w:ins w:id="147" w:author="Andy Judge" w:date="2019-07-30T15:33:00Z"/>
          <w:rFonts w:eastAsiaTheme="minorEastAsia"/>
          <w:noProof/>
          <w:lang w:eastAsia="en-GB"/>
        </w:rPr>
      </w:pPr>
      <w:ins w:id="148" w:author="Andy Judge" w:date="2019-07-30T15:33:00Z">
        <w:r>
          <w:rPr>
            <w:noProof/>
          </w:rPr>
          <w:t>Methodology</w:t>
        </w:r>
        <w:r>
          <w:rPr>
            <w:noProof/>
          </w:rPr>
          <w:tab/>
        </w:r>
        <w:r>
          <w:rPr>
            <w:noProof/>
          </w:rPr>
          <w:fldChar w:fldCharType="begin"/>
        </w:r>
        <w:r>
          <w:rPr>
            <w:noProof/>
          </w:rPr>
          <w:instrText xml:space="preserve"> PAGEREF _Toc15393238 \h </w:instrText>
        </w:r>
      </w:ins>
      <w:r>
        <w:rPr>
          <w:noProof/>
        </w:rPr>
      </w:r>
      <w:r>
        <w:rPr>
          <w:noProof/>
        </w:rPr>
        <w:fldChar w:fldCharType="separate"/>
      </w:r>
      <w:ins w:id="149" w:author="Andy Judge" w:date="2019-07-30T15:33:00Z">
        <w:r>
          <w:rPr>
            <w:noProof/>
          </w:rPr>
          <w:t>57</w:t>
        </w:r>
        <w:r>
          <w:rPr>
            <w:noProof/>
          </w:rPr>
          <w:fldChar w:fldCharType="end"/>
        </w:r>
      </w:ins>
    </w:p>
    <w:p w14:paraId="35BA6ABB" w14:textId="1F1171C0" w:rsidR="00E35F3D" w:rsidRDefault="00E35F3D">
      <w:pPr>
        <w:pStyle w:val="TOC2"/>
        <w:tabs>
          <w:tab w:val="right" w:leader="dot" w:pos="9016"/>
        </w:tabs>
        <w:rPr>
          <w:ins w:id="150" w:author="Andy Judge" w:date="2019-07-30T15:33:00Z"/>
          <w:rFonts w:eastAsiaTheme="minorEastAsia"/>
          <w:noProof/>
          <w:lang w:eastAsia="en-GB"/>
        </w:rPr>
      </w:pPr>
      <w:ins w:id="151" w:author="Andy Judge" w:date="2019-07-30T15:33:00Z">
        <w:r>
          <w:rPr>
            <w:noProof/>
          </w:rPr>
          <w:t>Results</w:t>
        </w:r>
        <w:r>
          <w:rPr>
            <w:noProof/>
          </w:rPr>
          <w:tab/>
        </w:r>
        <w:r>
          <w:rPr>
            <w:noProof/>
          </w:rPr>
          <w:fldChar w:fldCharType="begin"/>
        </w:r>
        <w:r>
          <w:rPr>
            <w:noProof/>
          </w:rPr>
          <w:instrText xml:space="preserve"> PAGEREF _Toc15393239 \h </w:instrText>
        </w:r>
      </w:ins>
      <w:r>
        <w:rPr>
          <w:noProof/>
        </w:rPr>
      </w:r>
      <w:r>
        <w:rPr>
          <w:noProof/>
        </w:rPr>
        <w:fldChar w:fldCharType="separate"/>
      </w:r>
      <w:ins w:id="152" w:author="Andy Judge" w:date="2019-07-30T15:33:00Z">
        <w:r>
          <w:rPr>
            <w:noProof/>
          </w:rPr>
          <w:t>58</w:t>
        </w:r>
        <w:r>
          <w:rPr>
            <w:noProof/>
          </w:rPr>
          <w:fldChar w:fldCharType="end"/>
        </w:r>
      </w:ins>
    </w:p>
    <w:p w14:paraId="4B9D5E8D" w14:textId="503203B1" w:rsidR="00E35F3D" w:rsidRDefault="00E35F3D">
      <w:pPr>
        <w:pStyle w:val="TOC1"/>
        <w:tabs>
          <w:tab w:val="right" w:leader="dot" w:pos="9016"/>
        </w:tabs>
        <w:rPr>
          <w:ins w:id="153" w:author="Andy Judge" w:date="2019-07-30T15:33:00Z"/>
          <w:rFonts w:eastAsiaTheme="minorEastAsia"/>
          <w:noProof/>
          <w:lang w:eastAsia="en-GB"/>
        </w:rPr>
      </w:pPr>
      <w:ins w:id="154" w:author="Andy Judge" w:date="2019-07-30T15:33:00Z">
        <w:r>
          <w:rPr>
            <w:noProof/>
          </w:rPr>
          <w:lastRenderedPageBreak/>
          <w:t>Chapter 4 Identification of hospital organisation and surgical factors as determinants of geographical variation in patient outcomes and NHS costs</w:t>
        </w:r>
        <w:r>
          <w:rPr>
            <w:noProof/>
          </w:rPr>
          <w:tab/>
        </w:r>
        <w:r>
          <w:rPr>
            <w:noProof/>
          </w:rPr>
          <w:fldChar w:fldCharType="begin"/>
        </w:r>
        <w:r>
          <w:rPr>
            <w:noProof/>
          </w:rPr>
          <w:instrText xml:space="preserve"> PAGEREF _Toc15393240 \h </w:instrText>
        </w:r>
      </w:ins>
      <w:r>
        <w:rPr>
          <w:noProof/>
        </w:rPr>
      </w:r>
      <w:r>
        <w:rPr>
          <w:noProof/>
        </w:rPr>
        <w:fldChar w:fldCharType="separate"/>
      </w:r>
      <w:ins w:id="155" w:author="Andy Judge" w:date="2019-07-30T15:33:00Z">
        <w:r>
          <w:rPr>
            <w:noProof/>
          </w:rPr>
          <w:t>61</w:t>
        </w:r>
        <w:r>
          <w:rPr>
            <w:noProof/>
          </w:rPr>
          <w:fldChar w:fldCharType="end"/>
        </w:r>
      </w:ins>
    </w:p>
    <w:p w14:paraId="6F412029" w14:textId="7DA3FC61" w:rsidR="00E35F3D" w:rsidRDefault="00E35F3D">
      <w:pPr>
        <w:pStyle w:val="TOC2"/>
        <w:tabs>
          <w:tab w:val="right" w:leader="dot" w:pos="9016"/>
        </w:tabs>
        <w:rPr>
          <w:ins w:id="156" w:author="Andy Judge" w:date="2019-07-30T15:33:00Z"/>
          <w:rFonts w:eastAsiaTheme="minorEastAsia"/>
          <w:noProof/>
          <w:lang w:eastAsia="en-GB"/>
        </w:rPr>
      </w:pPr>
      <w:ins w:id="157" w:author="Andy Judge" w:date="2019-07-30T15:33:00Z">
        <w:r>
          <w:rPr>
            <w:noProof/>
          </w:rPr>
          <w:t>Aims</w:t>
        </w:r>
        <w:r>
          <w:rPr>
            <w:noProof/>
          </w:rPr>
          <w:tab/>
        </w:r>
        <w:r>
          <w:rPr>
            <w:noProof/>
          </w:rPr>
          <w:fldChar w:fldCharType="begin"/>
        </w:r>
        <w:r>
          <w:rPr>
            <w:noProof/>
          </w:rPr>
          <w:instrText xml:space="preserve"> PAGEREF _Toc15393241 \h </w:instrText>
        </w:r>
      </w:ins>
      <w:r>
        <w:rPr>
          <w:noProof/>
        </w:rPr>
      </w:r>
      <w:r>
        <w:rPr>
          <w:noProof/>
        </w:rPr>
        <w:fldChar w:fldCharType="separate"/>
      </w:r>
      <w:ins w:id="158" w:author="Andy Judge" w:date="2019-07-30T15:33:00Z">
        <w:r>
          <w:rPr>
            <w:noProof/>
          </w:rPr>
          <w:t>61</w:t>
        </w:r>
        <w:r>
          <w:rPr>
            <w:noProof/>
          </w:rPr>
          <w:fldChar w:fldCharType="end"/>
        </w:r>
      </w:ins>
    </w:p>
    <w:p w14:paraId="307BB60A" w14:textId="35B59396" w:rsidR="00E35F3D" w:rsidRDefault="00E35F3D">
      <w:pPr>
        <w:pStyle w:val="TOC2"/>
        <w:tabs>
          <w:tab w:val="right" w:leader="dot" w:pos="9016"/>
        </w:tabs>
        <w:rPr>
          <w:ins w:id="159" w:author="Andy Judge" w:date="2019-07-30T15:33:00Z"/>
          <w:rFonts w:eastAsiaTheme="minorEastAsia"/>
          <w:noProof/>
          <w:lang w:eastAsia="en-GB"/>
        </w:rPr>
      </w:pPr>
      <w:ins w:id="160" w:author="Andy Judge" w:date="2019-07-30T15:33:00Z">
        <w:r>
          <w:rPr>
            <w:noProof/>
          </w:rPr>
          <w:t>Methodology</w:t>
        </w:r>
        <w:r>
          <w:rPr>
            <w:noProof/>
          </w:rPr>
          <w:tab/>
        </w:r>
        <w:r>
          <w:rPr>
            <w:noProof/>
          </w:rPr>
          <w:fldChar w:fldCharType="begin"/>
        </w:r>
        <w:r>
          <w:rPr>
            <w:noProof/>
          </w:rPr>
          <w:instrText xml:space="preserve"> PAGEREF _Toc15393242 \h </w:instrText>
        </w:r>
      </w:ins>
      <w:r>
        <w:rPr>
          <w:noProof/>
        </w:rPr>
      </w:r>
      <w:r>
        <w:rPr>
          <w:noProof/>
        </w:rPr>
        <w:fldChar w:fldCharType="separate"/>
      </w:r>
      <w:ins w:id="161" w:author="Andy Judge" w:date="2019-07-30T15:33:00Z">
        <w:r>
          <w:rPr>
            <w:noProof/>
          </w:rPr>
          <w:t>61</w:t>
        </w:r>
        <w:r>
          <w:rPr>
            <w:noProof/>
          </w:rPr>
          <w:fldChar w:fldCharType="end"/>
        </w:r>
      </w:ins>
    </w:p>
    <w:p w14:paraId="15035BE7" w14:textId="357B8B34" w:rsidR="00E35F3D" w:rsidRDefault="00E35F3D">
      <w:pPr>
        <w:pStyle w:val="TOC2"/>
        <w:tabs>
          <w:tab w:val="right" w:leader="dot" w:pos="9016"/>
        </w:tabs>
        <w:rPr>
          <w:ins w:id="162" w:author="Andy Judge" w:date="2019-07-30T15:33:00Z"/>
          <w:rFonts w:eastAsiaTheme="minorEastAsia"/>
          <w:noProof/>
          <w:lang w:eastAsia="en-GB"/>
        </w:rPr>
      </w:pPr>
      <w:ins w:id="163" w:author="Andy Judge" w:date="2019-07-30T15:33:00Z">
        <w:r>
          <w:rPr>
            <w:noProof/>
          </w:rPr>
          <w:t>Data source and sample size</w:t>
        </w:r>
        <w:r>
          <w:rPr>
            <w:noProof/>
          </w:rPr>
          <w:tab/>
        </w:r>
        <w:r>
          <w:rPr>
            <w:noProof/>
          </w:rPr>
          <w:fldChar w:fldCharType="begin"/>
        </w:r>
        <w:r>
          <w:rPr>
            <w:noProof/>
          </w:rPr>
          <w:instrText xml:space="preserve"> PAGEREF _Toc15393243 \h </w:instrText>
        </w:r>
      </w:ins>
      <w:r>
        <w:rPr>
          <w:noProof/>
        </w:rPr>
      </w:r>
      <w:r>
        <w:rPr>
          <w:noProof/>
        </w:rPr>
        <w:fldChar w:fldCharType="separate"/>
      </w:r>
      <w:ins w:id="164" w:author="Andy Judge" w:date="2019-07-30T15:33:00Z">
        <w:r>
          <w:rPr>
            <w:noProof/>
          </w:rPr>
          <w:t>61</w:t>
        </w:r>
        <w:r>
          <w:rPr>
            <w:noProof/>
          </w:rPr>
          <w:fldChar w:fldCharType="end"/>
        </w:r>
      </w:ins>
    </w:p>
    <w:p w14:paraId="3CE95E39" w14:textId="00991A9E" w:rsidR="00E35F3D" w:rsidRDefault="00E35F3D">
      <w:pPr>
        <w:pStyle w:val="TOC2"/>
        <w:tabs>
          <w:tab w:val="right" w:leader="dot" w:pos="9016"/>
        </w:tabs>
        <w:rPr>
          <w:ins w:id="165" w:author="Andy Judge" w:date="2019-07-30T15:33:00Z"/>
          <w:rFonts w:eastAsiaTheme="minorEastAsia"/>
          <w:noProof/>
          <w:lang w:eastAsia="en-GB"/>
        </w:rPr>
      </w:pPr>
      <w:ins w:id="166" w:author="Andy Judge" w:date="2019-07-30T15:33:00Z">
        <w:r>
          <w:rPr>
            <w:noProof/>
          </w:rPr>
          <w:t>Predictor variables</w:t>
        </w:r>
        <w:r>
          <w:rPr>
            <w:noProof/>
          </w:rPr>
          <w:tab/>
        </w:r>
        <w:r>
          <w:rPr>
            <w:noProof/>
          </w:rPr>
          <w:fldChar w:fldCharType="begin"/>
        </w:r>
        <w:r>
          <w:rPr>
            <w:noProof/>
          </w:rPr>
          <w:instrText xml:space="preserve"> PAGEREF _Toc15393244 \h </w:instrText>
        </w:r>
      </w:ins>
      <w:r>
        <w:rPr>
          <w:noProof/>
        </w:rPr>
      </w:r>
      <w:r>
        <w:rPr>
          <w:noProof/>
        </w:rPr>
        <w:fldChar w:fldCharType="separate"/>
      </w:r>
      <w:ins w:id="167" w:author="Andy Judge" w:date="2019-07-30T15:33:00Z">
        <w:r>
          <w:rPr>
            <w:noProof/>
          </w:rPr>
          <w:t>62</w:t>
        </w:r>
        <w:r>
          <w:rPr>
            <w:noProof/>
          </w:rPr>
          <w:fldChar w:fldCharType="end"/>
        </w:r>
      </w:ins>
    </w:p>
    <w:p w14:paraId="5FD0781D" w14:textId="6E7131CF" w:rsidR="00E35F3D" w:rsidRDefault="00E35F3D">
      <w:pPr>
        <w:pStyle w:val="TOC2"/>
        <w:tabs>
          <w:tab w:val="right" w:leader="dot" w:pos="9016"/>
        </w:tabs>
        <w:rPr>
          <w:ins w:id="168" w:author="Andy Judge" w:date="2019-07-30T15:33:00Z"/>
          <w:rFonts w:eastAsiaTheme="minorEastAsia"/>
          <w:noProof/>
          <w:lang w:eastAsia="en-GB"/>
        </w:rPr>
      </w:pPr>
      <w:ins w:id="169" w:author="Andy Judge" w:date="2019-07-30T15:33:00Z">
        <w:r>
          <w:rPr>
            <w:noProof/>
          </w:rPr>
          <w:t>Statistical analysis</w:t>
        </w:r>
        <w:r>
          <w:rPr>
            <w:noProof/>
          </w:rPr>
          <w:tab/>
        </w:r>
        <w:r>
          <w:rPr>
            <w:noProof/>
          </w:rPr>
          <w:fldChar w:fldCharType="begin"/>
        </w:r>
        <w:r>
          <w:rPr>
            <w:noProof/>
          </w:rPr>
          <w:instrText xml:space="preserve"> PAGEREF _Toc15393245 \h </w:instrText>
        </w:r>
      </w:ins>
      <w:r>
        <w:rPr>
          <w:noProof/>
        </w:rPr>
      </w:r>
      <w:r>
        <w:rPr>
          <w:noProof/>
        </w:rPr>
        <w:fldChar w:fldCharType="separate"/>
      </w:r>
      <w:ins w:id="170" w:author="Andy Judge" w:date="2019-07-30T15:33:00Z">
        <w:r>
          <w:rPr>
            <w:noProof/>
          </w:rPr>
          <w:t>68</w:t>
        </w:r>
        <w:r>
          <w:rPr>
            <w:noProof/>
          </w:rPr>
          <w:fldChar w:fldCharType="end"/>
        </w:r>
      </w:ins>
    </w:p>
    <w:p w14:paraId="5B9CCE58" w14:textId="76800613" w:rsidR="00E35F3D" w:rsidRDefault="00E35F3D">
      <w:pPr>
        <w:pStyle w:val="TOC2"/>
        <w:tabs>
          <w:tab w:val="right" w:leader="dot" w:pos="9016"/>
        </w:tabs>
        <w:rPr>
          <w:ins w:id="171" w:author="Andy Judge" w:date="2019-07-30T15:33:00Z"/>
          <w:rFonts w:eastAsiaTheme="minorEastAsia"/>
          <w:noProof/>
          <w:lang w:eastAsia="en-GB"/>
        </w:rPr>
      </w:pPr>
      <w:ins w:id="172" w:author="Andy Judge" w:date="2019-07-30T15:33:00Z">
        <w:r>
          <w:rPr>
            <w:noProof/>
          </w:rPr>
          <w:t>Results</w:t>
        </w:r>
        <w:r>
          <w:rPr>
            <w:noProof/>
          </w:rPr>
          <w:tab/>
        </w:r>
        <w:r>
          <w:rPr>
            <w:noProof/>
          </w:rPr>
          <w:fldChar w:fldCharType="begin"/>
        </w:r>
        <w:r>
          <w:rPr>
            <w:noProof/>
          </w:rPr>
          <w:instrText xml:space="preserve"> PAGEREF _Toc15393246 \h </w:instrText>
        </w:r>
      </w:ins>
      <w:r>
        <w:rPr>
          <w:noProof/>
        </w:rPr>
      </w:r>
      <w:r>
        <w:rPr>
          <w:noProof/>
        </w:rPr>
        <w:fldChar w:fldCharType="separate"/>
      </w:r>
      <w:ins w:id="173" w:author="Andy Judge" w:date="2019-07-30T15:33:00Z">
        <w:r>
          <w:rPr>
            <w:noProof/>
          </w:rPr>
          <w:t>70</w:t>
        </w:r>
        <w:r>
          <w:rPr>
            <w:noProof/>
          </w:rPr>
          <w:fldChar w:fldCharType="end"/>
        </w:r>
      </w:ins>
    </w:p>
    <w:p w14:paraId="29A4EFB2" w14:textId="22553387" w:rsidR="00E35F3D" w:rsidRDefault="00E35F3D">
      <w:pPr>
        <w:pStyle w:val="TOC2"/>
        <w:tabs>
          <w:tab w:val="right" w:leader="dot" w:pos="9016"/>
        </w:tabs>
        <w:rPr>
          <w:ins w:id="174" w:author="Andy Judge" w:date="2019-07-30T15:33:00Z"/>
          <w:rFonts w:eastAsiaTheme="minorEastAsia"/>
          <w:noProof/>
          <w:lang w:eastAsia="en-GB"/>
        </w:rPr>
      </w:pPr>
      <w:ins w:id="175" w:author="Andy Judge" w:date="2019-07-30T15:33:00Z">
        <w:r>
          <w:rPr>
            <w:noProof/>
          </w:rPr>
          <w:t>Discussion</w:t>
        </w:r>
        <w:r>
          <w:rPr>
            <w:noProof/>
          </w:rPr>
          <w:tab/>
        </w:r>
        <w:r>
          <w:rPr>
            <w:noProof/>
          </w:rPr>
          <w:fldChar w:fldCharType="begin"/>
        </w:r>
        <w:r>
          <w:rPr>
            <w:noProof/>
          </w:rPr>
          <w:instrText xml:space="preserve"> PAGEREF _Toc15393247 \h </w:instrText>
        </w:r>
      </w:ins>
      <w:r>
        <w:rPr>
          <w:noProof/>
        </w:rPr>
      </w:r>
      <w:r>
        <w:rPr>
          <w:noProof/>
        </w:rPr>
        <w:fldChar w:fldCharType="separate"/>
      </w:r>
      <w:ins w:id="176" w:author="Andy Judge" w:date="2019-07-30T15:33:00Z">
        <w:r>
          <w:rPr>
            <w:noProof/>
          </w:rPr>
          <w:t>81</w:t>
        </w:r>
        <w:r>
          <w:rPr>
            <w:noProof/>
          </w:rPr>
          <w:fldChar w:fldCharType="end"/>
        </w:r>
      </w:ins>
    </w:p>
    <w:p w14:paraId="378C3E74" w14:textId="5538983D" w:rsidR="00E35F3D" w:rsidRDefault="00E35F3D">
      <w:pPr>
        <w:pStyle w:val="TOC2"/>
        <w:tabs>
          <w:tab w:val="right" w:leader="dot" w:pos="9016"/>
        </w:tabs>
        <w:rPr>
          <w:ins w:id="177" w:author="Andy Judge" w:date="2019-07-30T15:33:00Z"/>
          <w:rFonts w:eastAsiaTheme="minorEastAsia"/>
          <w:noProof/>
          <w:lang w:eastAsia="en-GB"/>
        </w:rPr>
      </w:pPr>
      <w:ins w:id="178" w:author="Andy Judge" w:date="2019-07-30T15:33:00Z">
        <w:r>
          <w:rPr>
            <w:noProof/>
          </w:rPr>
          <w:t>Conclusions</w:t>
        </w:r>
        <w:r>
          <w:rPr>
            <w:noProof/>
          </w:rPr>
          <w:tab/>
        </w:r>
        <w:r>
          <w:rPr>
            <w:noProof/>
          </w:rPr>
          <w:fldChar w:fldCharType="begin"/>
        </w:r>
        <w:r>
          <w:rPr>
            <w:noProof/>
          </w:rPr>
          <w:instrText xml:space="preserve"> PAGEREF _Toc15393248 \h </w:instrText>
        </w:r>
      </w:ins>
      <w:r>
        <w:rPr>
          <w:noProof/>
        </w:rPr>
      </w:r>
      <w:r>
        <w:rPr>
          <w:noProof/>
        </w:rPr>
        <w:fldChar w:fldCharType="separate"/>
      </w:r>
      <w:ins w:id="179" w:author="Andy Judge" w:date="2019-07-30T15:33:00Z">
        <w:r>
          <w:rPr>
            <w:noProof/>
          </w:rPr>
          <w:t>83</w:t>
        </w:r>
        <w:r>
          <w:rPr>
            <w:noProof/>
          </w:rPr>
          <w:fldChar w:fldCharType="end"/>
        </w:r>
      </w:ins>
    </w:p>
    <w:p w14:paraId="1A44CA39" w14:textId="0B59BE98" w:rsidR="00E35F3D" w:rsidRDefault="00E35F3D">
      <w:pPr>
        <w:pStyle w:val="TOC1"/>
        <w:tabs>
          <w:tab w:val="right" w:leader="dot" w:pos="9016"/>
        </w:tabs>
        <w:rPr>
          <w:ins w:id="180" w:author="Andy Judge" w:date="2019-07-30T15:33:00Z"/>
          <w:rFonts w:eastAsiaTheme="minorEastAsia"/>
          <w:noProof/>
          <w:lang w:eastAsia="en-GB"/>
        </w:rPr>
      </w:pPr>
      <w:ins w:id="181" w:author="Andy Judge" w:date="2019-07-30T15:33:00Z">
        <w:r>
          <w:rPr>
            <w:noProof/>
          </w:rPr>
          <w:t>Chapter 5: Natural experiment to determine the clinical and cost-effectiveness of the enhanced recovery treatment pathway</w:t>
        </w:r>
        <w:r>
          <w:rPr>
            <w:noProof/>
          </w:rPr>
          <w:tab/>
        </w:r>
        <w:r>
          <w:rPr>
            <w:noProof/>
          </w:rPr>
          <w:fldChar w:fldCharType="begin"/>
        </w:r>
        <w:r>
          <w:rPr>
            <w:noProof/>
          </w:rPr>
          <w:instrText xml:space="preserve"> PAGEREF _Toc15393249 \h </w:instrText>
        </w:r>
      </w:ins>
      <w:r>
        <w:rPr>
          <w:noProof/>
        </w:rPr>
      </w:r>
      <w:r>
        <w:rPr>
          <w:noProof/>
        </w:rPr>
        <w:fldChar w:fldCharType="separate"/>
      </w:r>
      <w:ins w:id="182" w:author="Andy Judge" w:date="2019-07-30T15:33:00Z">
        <w:r>
          <w:rPr>
            <w:noProof/>
          </w:rPr>
          <w:t>84</w:t>
        </w:r>
        <w:r>
          <w:rPr>
            <w:noProof/>
          </w:rPr>
          <w:fldChar w:fldCharType="end"/>
        </w:r>
      </w:ins>
    </w:p>
    <w:p w14:paraId="5C0EBDA1" w14:textId="4695579C" w:rsidR="00E35F3D" w:rsidRDefault="00E35F3D">
      <w:pPr>
        <w:pStyle w:val="TOC2"/>
        <w:tabs>
          <w:tab w:val="right" w:leader="dot" w:pos="9016"/>
        </w:tabs>
        <w:rPr>
          <w:ins w:id="183" w:author="Andy Judge" w:date="2019-07-30T15:33:00Z"/>
          <w:rFonts w:eastAsiaTheme="minorEastAsia"/>
          <w:noProof/>
          <w:lang w:eastAsia="en-GB"/>
        </w:rPr>
      </w:pPr>
      <w:ins w:id="184" w:author="Andy Judge" w:date="2019-07-30T15:33:00Z">
        <w:r>
          <w:rPr>
            <w:noProof/>
          </w:rPr>
          <w:t>Aims</w:t>
        </w:r>
        <w:r>
          <w:rPr>
            <w:noProof/>
          </w:rPr>
          <w:tab/>
        </w:r>
        <w:r>
          <w:rPr>
            <w:noProof/>
          </w:rPr>
          <w:fldChar w:fldCharType="begin"/>
        </w:r>
        <w:r>
          <w:rPr>
            <w:noProof/>
          </w:rPr>
          <w:instrText xml:space="preserve"> PAGEREF _Toc15393250 \h </w:instrText>
        </w:r>
      </w:ins>
      <w:r>
        <w:rPr>
          <w:noProof/>
        </w:rPr>
      </w:r>
      <w:r>
        <w:rPr>
          <w:noProof/>
        </w:rPr>
        <w:fldChar w:fldCharType="separate"/>
      </w:r>
      <w:ins w:id="185" w:author="Andy Judge" w:date="2019-07-30T15:33:00Z">
        <w:r>
          <w:rPr>
            <w:noProof/>
          </w:rPr>
          <w:t>84</w:t>
        </w:r>
        <w:r>
          <w:rPr>
            <w:noProof/>
          </w:rPr>
          <w:fldChar w:fldCharType="end"/>
        </w:r>
      </w:ins>
    </w:p>
    <w:p w14:paraId="3C8DA9EC" w14:textId="1FB5039D" w:rsidR="00E35F3D" w:rsidRDefault="00E35F3D">
      <w:pPr>
        <w:pStyle w:val="TOC2"/>
        <w:tabs>
          <w:tab w:val="right" w:leader="dot" w:pos="9016"/>
        </w:tabs>
        <w:rPr>
          <w:ins w:id="186" w:author="Andy Judge" w:date="2019-07-30T15:33:00Z"/>
          <w:rFonts w:eastAsiaTheme="minorEastAsia"/>
          <w:noProof/>
          <w:lang w:eastAsia="en-GB"/>
        </w:rPr>
      </w:pPr>
      <w:ins w:id="187" w:author="Andy Judge" w:date="2019-07-30T15:33:00Z">
        <w:r>
          <w:rPr>
            <w:noProof/>
          </w:rPr>
          <w:t>Methodology</w:t>
        </w:r>
        <w:r>
          <w:rPr>
            <w:noProof/>
          </w:rPr>
          <w:tab/>
        </w:r>
        <w:r>
          <w:rPr>
            <w:noProof/>
          </w:rPr>
          <w:fldChar w:fldCharType="begin"/>
        </w:r>
        <w:r>
          <w:rPr>
            <w:noProof/>
          </w:rPr>
          <w:instrText xml:space="preserve"> PAGEREF _Toc15393251 \h </w:instrText>
        </w:r>
      </w:ins>
      <w:r>
        <w:rPr>
          <w:noProof/>
        </w:rPr>
      </w:r>
      <w:r>
        <w:rPr>
          <w:noProof/>
        </w:rPr>
        <w:fldChar w:fldCharType="separate"/>
      </w:r>
      <w:ins w:id="188" w:author="Andy Judge" w:date="2019-07-30T15:33:00Z">
        <w:r>
          <w:rPr>
            <w:noProof/>
          </w:rPr>
          <w:t>84</w:t>
        </w:r>
        <w:r>
          <w:rPr>
            <w:noProof/>
          </w:rPr>
          <w:fldChar w:fldCharType="end"/>
        </w:r>
      </w:ins>
    </w:p>
    <w:p w14:paraId="21BC93CF" w14:textId="06F453F6" w:rsidR="00E35F3D" w:rsidRDefault="00E35F3D">
      <w:pPr>
        <w:pStyle w:val="TOC2"/>
        <w:tabs>
          <w:tab w:val="right" w:leader="dot" w:pos="9016"/>
        </w:tabs>
        <w:rPr>
          <w:ins w:id="189" w:author="Andy Judge" w:date="2019-07-30T15:33:00Z"/>
          <w:rFonts w:eastAsiaTheme="minorEastAsia"/>
          <w:noProof/>
          <w:lang w:eastAsia="en-GB"/>
        </w:rPr>
      </w:pPr>
      <w:ins w:id="190" w:author="Andy Judge" w:date="2019-07-30T15:33:00Z">
        <w:r>
          <w:rPr>
            <w:noProof/>
          </w:rPr>
          <w:t>Data sources</w:t>
        </w:r>
        <w:r>
          <w:rPr>
            <w:noProof/>
          </w:rPr>
          <w:tab/>
        </w:r>
        <w:r>
          <w:rPr>
            <w:noProof/>
          </w:rPr>
          <w:fldChar w:fldCharType="begin"/>
        </w:r>
        <w:r>
          <w:rPr>
            <w:noProof/>
          </w:rPr>
          <w:instrText xml:space="preserve"> PAGEREF _Toc15393252 \h </w:instrText>
        </w:r>
      </w:ins>
      <w:r>
        <w:rPr>
          <w:noProof/>
        </w:rPr>
      </w:r>
      <w:r>
        <w:rPr>
          <w:noProof/>
        </w:rPr>
        <w:fldChar w:fldCharType="separate"/>
      </w:r>
      <w:ins w:id="191" w:author="Andy Judge" w:date="2019-07-30T15:33:00Z">
        <w:r>
          <w:rPr>
            <w:noProof/>
          </w:rPr>
          <w:t>84</w:t>
        </w:r>
        <w:r>
          <w:rPr>
            <w:noProof/>
          </w:rPr>
          <w:fldChar w:fldCharType="end"/>
        </w:r>
      </w:ins>
    </w:p>
    <w:p w14:paraId="5A7F3434" w14:textId="307C0185" w:rsidR="00E35F3D" w:rsidRDefault="00E35F3D">
      <w:pPr>
        <w:pStyle w:val="TOC2"/>
        <w:tabs>
          <w:tab w:val="right" w:leader="dot" w:pos="9016"/>
        </w:tabs>
        <w:rPr>
          <w:ins w:id="192" w:author="Andy Judge" w:date="2019-07-30T15:33:00Z"/>
          <w:rFonts w:eastAsiaTheme="minorEastAsia"/>
          <w:noProof/>
          <w:lang w:eastAsia="en-GB"/>
        </w:rPr>
      </w:pPr>
      <w:ins w:id="193" w:author="Andy Judge" w:date="2019-07-30T15:33:00Z">
        <w:r>
          <w:rPr>
            <w:noProof/>
          </w:rPr>
          <w:t>Outcomes</w:t>
        </w:r>
        <w:r>
          <w:rPr>
            <w:noProof/>
          </w:rPr>
          <w:tab/>
        </w:r>
        <w:r>
          <w:rPr>
            <w:noProof/>
          </w:rPr>
          <w:fldChar w:fldCharType="begin"/>
        </w:r>
        <w:r>
          <w:rPr>
            <w:noProof/>
          </w:rPr>
          <w:instrText xml:space="preserve"> PAGEREF _Toc15393253 \h </w:instrText>
        </w:r>
      </w:ins>
      <w:r>
        <w:rPr>
          <w:noProof/>
        </w:rPr>
      </w:r>
      <w:r>
        <w:rPr>
          <w:noProof/>
        </w:rPr>
        <w:fldChar w:fldCharType="separate"/>
      </w:r>
      <w:ins w:id="194" w:author="Andy Judge" w:date="2019-07-30T15:33:00Z">
        <w:r>
          <w:rPr>
            <w:noProof/>
          </w:rPr>
          <w:t>84</w:t>
        </w:r>
        <w:r>
          <w:rPr>
            <w:noProof/>
          </w:rPr>
          <w:fldChar w:fldCharType="end"/>
        </w:r>
      </w:ins>
    </w:p>
    <w:p w14:paraId="5D029E15" w14:textId="48139076" w:rsidR="00E35F3D" w:rsidRDefault="00E35F3D">
      <w:pPr>
        <w:pStyle w:val="TOC2"/>
        <w:tabs>
          <w:tab w:val="right" w:leader="dot" w:pos="9016"/>
        </w:tabs>
        <w:rPr>
          <w:ins w:id="195" w:author="Andy Judge" w:date="2019-07-30T15:33:00Z"/>
          <w:rFonts w:eastAsiaTheme="minorEastAsia"/>
          <w:noProof/>
          <w:lang w:eastAsia="en-GB"/>
        </w:rPr>
      </w:pPr>
      <w:ins w:id="196" w:author="Andy Judge" w:date="2019-07-30T15:33:00Z">
        <w:r>
          <w:rPr>
            <w:noProof/>
          </w:rPr>
          <w:t>Intervention</w:t>
        </w:r>
        <w:r>
          <w:rPr>
            <w:noProof/>
          </w:rPr>
          <w:tab/>
        </w:r>
        <w:r>
          <w:rPr>
            <w:noProof/>
          </w:rPr>
          <w:fldChar w:fldCharType="begin"/>
        </w:r>
        <w:r>
          <w:rPr>
            <w:noProof/>
          </w:rPr>
          <w:instrText xml:space="preserve"> PAGEREF _Toc15393254 \h </w:instrText>
        </w:r>
      </w:ins>
      <w:r>
        <w:rPr>
          <w:noProof/>
        </w:rPr>
      </w:r>
      <w:r>
        <w:rPr>
          <w:noProof/>
        </w:rPr>
        <w:fldChar w:fldCharType="separate"/>
      </w:r>
      <w:ins w:id="197" w:author="Andy Judge" w:date="2019-07-30T15:33:00Z">
        <w:r>
          <w:rPr>
            <w:noProof/>
          </w:rPr>
          <w:t>84</w:t>
        </w:r>
        <w:r>
          <w:rPr>
            <w:noProof/>
          </w:rPr>
          <w:fldChar w:fldCharType="end"/>
        </w:r>
      </w:ins>
    </w:p>
    <w:p w14:paraId="48777ABF" w14:textId="4E1F52DF" w:rsidR="00E35F3D" w:rsidRDefault="00E35F3D">
      <w:pPr>
        <w:pStyle w:val="TOC2"/>
        <w:tabs>
          <w:tab w:val="right" w:leader="dot" w:pos="9016"/>
        </w:tabs>
        <w:rPr>
          <w:ins w:id="198" w:author="Andy Judge" w:date="2019-07-30T15:33:00Z"/>
          <w:rFonts w:eastAsiaTheme="minorEastAsia"/>
          <w:noProof/>
          <w:lang w:eastAsia="en-GB"/>
        </w:rPr>
      </w:pPr>
      <w:ins w:id="199" w:author="Andy Judge" w:date="2019-07-30T15:33:00Z">
        <w:r>
          <w:rPr>
            <w:noProof/>
          </w:rPr>
          <w:t>Potential modifiers</w:t>
        </w:r>
        <w:r>
          <w:rPr>
            <w:noProof/>
          </w:rPr>
          <w:tab/>
        </w:r>
        <w:r>
          <w:rPr>
            <w:noProof/>
          </w:rPr>
          <w:fldChar w:fldCharType="begin"/>
        </w:r>
        <w:r>
          <w:rPr>
            <w:noProof/>
          </w:rPr>
          <w:instrText xml:space="preserve"> PAGEREF _Toc15393255 \h </w:instrText>
        </w:r>
      </w:ins>
      <w:r>
        <w:rPr>
          <w:noProof/>
        </w:rPr>
      </w:r>
      <w:r>
        <w:rPr>
          <w:noProof/>
        </w:rPr>
        <w:fldChar w:fldCharType="separate"/>
      </w:r>
      <w:ins w:id="200" w:author="Andy Judge" w:date="2019-07-30T15:33:00Z">
        <w:r>
          <w:rPr>
            <w:noProof/>
          </w:rPr>
          <w:t>85</w:t>
        </w:r>
        <w:r>
          <w:rPr>
            <w:noProof/>
          </w:rPr>
          <w:fldChar w:fldCharType="end"/>
        </w:r>
      </w:ins>
    </w:p>
    <w:p w14:paraId="2AACD98A" w14:textId="5C356939" w:rsidR="00E35F3D" w:rsidRDefault="00E35F3D">
      <w:pPr>
        <w:pStyle w:val="TOC2"/>
        <w:tabs>
          <w:tab w:val="right" w:leader="dot" w:pos="9016"/>
        </w:tabs>
        <w:rPr>
          <w:ins w:id="201" w:author="Andy Judge" w:date="2019-07-30T15:33:00Z"/>
          <w:rFonts w:eastAsiaTheme="minorEastAsia"/>
          <w:noProof/>
          <w:lang w:eastAsia="en-GB"/>
        </w:rPr>
      </w:pPr>
      <w:ins w:id="202" w:author="Andy Judge" w:date="2019-07-30T15:33:00Z">
        <w:r>
          <w:rPr>
            <w:noProof/>
          </w:rPr>
          <w:t>Statistical analysis</w:t>
        </w:r>
        <w:r>
          <w:rPr>
            <w:noProof/>
          </w:rPr>
          <w:tab/>
        </w:r>
        <w:r>
          <w:rPr>
            <w:noProof/>
          </w:rPr>
          <w:fldChar w:fldCharType="begin"/>
        </w:r>
        <w:r>
          <w:rPr>
            <w:noProof/>
          </w:rPr>
          <w:instrText xml:space="preserve"> PAGEREF _Toc15393256 \h </w:instrText>
        </w:r>
      </w:ins>
      <w:r>
        <w:rPr>
          <w:noProof/>
        </w:rPr>
      </w:r>
      <w:r>
        <w:rPr>
          <w:noProof/>
        </w:rPr>
        <w:fldChar w:fldCharType="separate"/>
      </w:r>
      <w:ins w:id="203" w:author="Andy Judge" w:date="2019-07-30T15:33:00Z">
        <w:r>
          <w:rPr>
            <w:noProof/>
          </w:rPr>
          <w:t>85</w:t>
        </w:r>
        <w:r>
          <w:rPr>
            <w:noProof/>
          </w:rPr>
          <w:fldChar w:fldCharType="end"/>
        </w:r>
      </w:ins>
    </w:p>
    <w:p w14:paraId="4422490A" w14:textId="02554294" w:rsidR="00E35F3D" w:rsidRDefault="00E35F3D">
      <w:pPr>
        <w:pStyle w:val="TOC2"/>
        <w:tabs>
          <w:tab w:val="right" w:leader="dot" w:pos="9016"/>
        </w:tabs>
        <w:rPr>
          <w:ins w:id="204" w:author="Andy Judge" w:date="2019-07-30T15:33:00Z"/>
          <w:rFonts w:eastAsiaTheme="minorEastAsia"/>
          <w:noProof/>
          <w:lang w:eastAsia="en-GB"/>
        </w:rPr>
      </w:pPr>
      <w:ins w:id="205" w:author="Andy Judge" w:date="2019-07-30T15:33:00Z">
        <w:r>
          <w:rPr>
            <w:noProof/>
          </w:rPr>
          <w:t>National Results</w:t>
        </w:r>
        <w:r>
          <w:rPr>
            <w:noProof/>
          </w:rPr>
          <w:tab/>
        </w:r>
        <w:r>
          <w:rPr>
            <w:noProof/>
          </w:rPr>
          <w:fldChar w:fldCharType="begin"/>
        </w:r>
        <w:r>
          <w:rPr>
            <w:noProof/>
          </w:rPr>
          <w:instrText xml:space="preserve"> PAGEREF _Toc15393257 \h </w:instrText>
        </w:r>
      </w:ins>
      <w:r>
        <w:rPr>
          <w:noProof/>
        </w:rPr>
      </w:r>
      <w:r>
        <w:rPr>
          <w:noProof/>
        </w:rPr>
        <w:fldChar w:fldCharType="separate"/>
      </w:r>
      <w:ins w:id="206" w:author="Andy Judge" w:date="2019-07-30T15:33:00Z">
        <w:r>
          <w:rPr>
            <w:noProof/>
          </w:rPr>
          <w:t>88</w:t>
        </w:r>
        <w:r>
          <w:rPr>
            <w:noProof/>
          </w:rPr>
          <w:fldChar w:fldCharType="end"/>
        </w:r>
      </w:ins>
    </w:p>
    <w:p w14:paraId="7258F087" w14:textId="73EBFE6A" w:rsidR="00E35F3D" w:rsidRDefault="00E35F3D">
      <w:pPr>
        <w:pStyle w:val="TOC2"/>
        <w:tabs>
          <w:tab w:val="right" w:leader="dot" w:pos="9016"/>
        </w:tabs>
        <w:rPr>
          <w:ins w:id="207" w:author="Andy Judge" w:date="2019-07-30T15:33:00Z"/>
          <w:rFonts w:eastAsiaTheme="minorEastAsia"/>
          <w:noProof/>
          <w:lang w:eastAsia="en-GB"/>
        </w:rPr>
      </w:pPr>
      <w:ins w:id="208" w:author="Andy Judge" w:date="2019-07-30T15:33:00Z">
        <w:r>
          <w:rPr>
            <w:noProof/>
          </w:rPr>
          <w:t>Results for individual hospitals in the South Central Region</w:t>
        </w:r>
        <w:r>
          <w:rPr>
            <w:noProof/>
          </w:rPr>
          <w:tab/>
        </w:r>
        <w:r>
          <w:rPr>
            <w:noProof/>
          </w:rPr>
          <w:fldChar w:fldCharType="begin"/>
        </w:r>
        <w:r>
          <w:rPr>
            <w:noProof/>
          </w:rPr>
          <w:instrText xml:space="preserve"> PAGEREF _Toc15393258 \h </w:instrText>
        </w:r>
      </w:ins>
      <w:r>
        <w:rPr>
          <w:noProof/>
        </w:rPr>
      </w:r>
      <w:r>
        <w:rPr>
          <w:noProof/>
        </w:rPr>
        <w:fldChar w:fldCharType="separate"/>
      </w:r>
      <w:ins w:id="209" w:author="Andy Judge" w:date="2019-07-30T15:33:00Z">
        <w:r>
          <w:rPr>
            <w:noProof/>
          </w:rPr>
          <w:t>103</w:t>
        </w:r>
        <w:r>
          <w:rPr>
            <w:noProof/>
          </w:rPr>
          <w:fldChar w:fldCharType="end"/>
        </w:r>
      </w:ins>
    </w:p>
    <w:p w14:paraId="59105A76" w14:textId="7977ABFE" w:rsidR="00E35F3D" w:rsidRDefault="00E35F3D">
      <w:pPr>
        <w:pStyle w:val="TOC2"/>
        <w:tabs>
          <w:tab w:val="right" w:leader="dot" w:pos="9016"/>
        </w:tabs>
        <w:rPr>
          <w:ins w:id="210" w:author="Andy Judge" w:date="2019-07-30T15:33:00Z"/>
          <w:rFonts w:eastAsiaTheme="minorEastAsia"/>
          <w:noProof/>
          <w:lang w:eastAsia="en-GB"/>
        </w:rPr>
      </w:pPr>
      <w:ins w:id="211" w:author="Andy Judge" w:date="2019-07-30T15:33:00Z">
        <w:r>
          <w:rPr>
            <w:noProof/>
          </w:rPr>
          <w:t>OHS and OKS outcomes</w:t>
        </w:r>
        <w:r>
          <w:rPr>
            <w:noProof/>
          </w:rPr>
          <w:tab/>
        </w:r>
        <w:r>
          <w:rPr>
            <w:noProof/>
          </w:rPr>
          <w:fldChar w:fldCharType="begin"/>
        </w:r>
        <w:r>
          <w:rPr>
            <w:noProof/>
          </w:rPr>
          <w:instrText xml:space="preserve"> PAGEREF _Toc15393259 \h </w:instrText>
        </w:r>
      </w:ins>
      <w:r>
        <w:rPr>
          <w:noProof/>
        </w:rPr>
      </w:r>
      <w:r>
        <w:rPr>
          <w:noProof/>
        </w:rPr>
        <w:fldChar w:fldCharType="separate"/>
      </w:r>
      <w:ins w:id="212" w:author="Andy Judge" w:date="2019-07-30T15:33:00Z">
        <w:r>
          <w:rPr>
            <w:noProof/>
          </w:rPr>
          <w:t>106</w:t>
        </w:r>
        <w:r>
          <w:rPr>
            <w:noProof/>
          </w:rPr>
          <w:fldChar w:fldCharType="end"/>
        </w:r>
      </w:ins>
    </w:p>
    <w:p w14:paraId="636B3E9A" w14:textId="5327F8CC" w:rsidR="00E35F3D" w:rsidRDefault="00E35F3D">
      <w:pPr>
        <w:pStyle w:val="TOC2"/>
        <w:tabs>
          <w:tab w:val="right" w:leader="dot" w:pos="9016"/>
        </w:tabs>
        <w:rPr>
          <w:ins w:id="213" w:author="Andy Judge" w:date="2019-07-30T15:33:00Z"/>
          <w:rFonts w:eastAsiaTheme="minorEastAsia"/>
          <w:noProof/>
          <w:lang w:eastAsia="en-GB"/>
        </w:rPr>
      </w:pPr>
      <w:ins w:id="214" w:author="Andy Judge" w:date="2019-07-30T15:33:00Z">
        <w:r>
          <w:rPr>
            <w:noProof/>
          </w:rPr>
          <w:t>Discussion</w:t>
        </w:r>
        <w:r>
          <w:rPr>
            <w:noProof/>
          </w:rPr>
          <w:tab/>
        </w:r>
        <w:r>
          <w:rPr>
            <w:noProof/>
          </w:rPr>
          <w:fldChar w:fldCharType="begin"/>
        </w:r>
        <w:r>
          <w:rPr>
            <w:noProof/>
          </w:rPr>
          <w:instrText xml:space="preserve"> PAGEREF _Toc15393260 \h </w:instrText>
        </w:r>
      </w:ins>
      <w:r>
        <w:rPr>
          <w:noProof/>
        </w:rPr>
      </w:r>
      <w:r>
        <w:rPr>
          <w:noProof/>
        </w:rPr>
        <w:fldChar w:fldCharType="separate"/>
      </w:r>
      <w:ins w:id="215" w:author="Andy Judge" w:date="2019-07-30T15:33:00Z">
        <w:r>
          <w:rPr>
            <w:noProof/>
          </w:rPr>
          <w:t>107</w:t>
        </w:r>
        <w:r>
          <w:rPr>
            <w:noProof/>
          </w:rPr>
          <w:fldChar w:fldCharType="end"/>
        </w:r>
      </w:ins>
    </w:p>
    <w:p w14:paraId="244D7CB4" w14:textId="22C82868" w:rsidR="00E35F3D" w:rsidRDefault="00E35F3D">
      <w:pPr>
        <w:pStyle w:val="TOC2"/>
        <w:tabs>
          <w:tab w:val="right" w:leader="dot" w:pos="9016"/>
        </w:tabs>
        <w:rPr>
          <w:ins w:id="216" w:author="Andy Judge" w:date="2019-07-30T15:33:00Z"/>
          <w:rFonts w:eastAsiaTheme="minorEastAsia"/>
          <w:noProof/>
          <w:lang w:eastAsia="en-GB"/>
        </w:rPr>
      </w:pPr>
      <w:ins w:id="217" w:author="Andy Judge" w:date="2019-07-30T15:33:00Z">
        <w:r>
          <w:rPr>
            <w:noProof/>
          </w:rPr>
          <w:t>Conclusions</w:t>
        </w:r>
        <w:r>
          <w:rPr>
            <w:noProof/>
          </w:rPr>
          <w:tab/>
        </w:r>
        <w:r>
          <w:rPr>
            <w:noProof/>
          </w:rPr>
          <w:fldChar w:fldCharType="begin"/>
        </w:r>
        <w:r>
          <w:rPr>
            <w:noProof/>
          </w:rPr>
          <w:instrText xml:space="preserve"> PAGEREF _Toc15393261 \h </w:instrText>
        </w:r>
      </w:ins>
      <w:r>
        <w:rPr>
          <w:noProof/>
        </w:rPr>
      </w:r>
      <w:r>
        <w:rPr>
          <w:noProof/>
        </w:rPr>
        <w:fldChar w:fldCharType="separate"/>
      </w:r>
      <w:ins w:id="218" w:author="Andy Judge" w:date="2019-07-30T15:33:00Z">
        <w:r>
          <w:rPr>
            <w:noProof/>
          </w:rPr>
          <w:t>111</w:t>
        </w:r>
        <w:r>
          <w:rPr>
            <w:noProof/>
          </w:rPr>
          <w:fldChar w:fldCharType="end"/>
        </w:r>
      </w:ins>
    </w:p>
    <w:p w14:paraId="4BB5C84D" w14:textId="0B8B7C7C" w:rsidR="00E35F3D" w:rsidRDefault="00E35F3D">
      <w:pPr>
        <w:pStyle w:val="TOC1"/>
        <w:tabs>
          <w:tab w:val="right" w:leader="dot" w:pos="9016"/>
        </w:tabs>
        <w:rPr>
          <w:ins w:id="219" w:author="Andy Judge" w:date="2019-07-30T15:33:00Z"/>
          <w:rFonts w:eastAsiaTheme="minorEastAsia"/>
          <w:noProof/>
          <w:lang w:eastAsia="en-GB"/>
        </w:rPr>
      </w:pPr>
      <w:ins w:id="220" w:author="Andy Judge" w:date="2019-07-30T15:33:00Z">
        <w:r>
          <w:rPr>
            <w:noProof/>
          </w:rPr>
          <w:t>Chapter 6: Enhanced Recovery After Surgery implementation in practice: an ethnographic study of services for hip and knee replacement</w:t>
        </w:r>
        <w:r>
          <w:rPr>
            <w:noProof/>
          </w:rPr>
          <w:tab/>
        </w:r>
        <w:r>
          <w:rPr>
            <w:noProof/>
          </w:rPr>
          <w:fldChar w:fldCharType="begin"/>
        </w:r>
        <w:r>
          <w:rPr>
            <w:noProof/>
          </w:rPr>
          <w:instrText xml:space="preserve"> PAGEREF _Toc15393262 \h </w:instrText>
        </w:r>
      </w:ins>
      <w:r>
        <w:rPr>
          <w:noProof/>
        </w:rPr>
      </w:r>
      <w:r>
        <w:rPr>
          <w:noProof/>
        </w:rPr>
        <w:fldChar w:fldCharType="separate"/>
      </w:r>
      <w:ins w:id="221" w:author="Andy Judge" w:date="2019-07-30T15:33:00Z">
        <w:r>
          <w:rPr>
            <w:noProof/>
          </w:rPr>
          <w:t>112</w:t>
        </w:r>
        <w:r>
          <w:rPr>
            <w:noProof/>
          </w:rPr>
          <w:fldChar w:fldCharType="end"/>
        </w:r>
      </w:ins>
    </w:p>
    <w:p w14:paraId="17D213AF" w14:textId="6DA6DDD4" w:rsidR="00E35F3D" w:rsidRDefault="00E35F3D">
      <w:pPr>
        <w:pStyle w:val="TOC2"/>
        <w:tabs>
          <w:tab w:val="right" w:leader="dot" w:pos="9016"/>
        </w:tabs>
        <w:rPr>
          <w:ins w:id="222" w:author="Andy Judge" w:date="2019-07-30T15:33:00Z"/>
          <w:rFonts w:eastAsiaTheme="minorEastAsia"/>
          <w:noProof/>
          <w:lang w:eastAsia="en-GB"/>
        </w:rPr>
      </w:pPr>
      <w:ins w:id="223" w:author="Andy Judge" w:date="2019-07-30T15:33:00Z">
        <w:r>
          <w:rPr>
            <w:noProof/>
          </w:rPr>
          <w:t>Introduction</w:t>
        </w:r>
        <w:r>
          <w:rPr>
            <w:noProof/>
          </w:rPr>
          <w:tab/>
        </w:r>
        <w:r>
          <w:rPr>
            <w:noProof/>
          </w:rPr>
          <w:fldChar w:fldCharType="begin"/>
        </w:r>
        <w:r>
          <w:rPr>
            <w:noProof/>
          </w:rPr>
          <w:instrText xml:space="preserve"> PAGEREF _Toc15393263 \h </w:instrText>
        </w:r>
      </w:ins>
      <w:r>
        <w:rPr>
          <w:noProof/>
        </w:rPr>
      </w:r>
      <w:r>
        <w:rPr>
          <w:noProof/>
        </w:rPr>
        <w:fldChar w:fldCharType="separate"/>
      </w:r>
      <w:ins w:id="224" w:author="Andy Judge" w:date="2019-07-30T15:33:00Z">
        <w:r>
          <w:rPr>
            <w:noProof/>
          </w:rPr>
          <w:t>112</w:t>
        </w:r>
        <w:r>
          <w:rPr>
            <w:noProof/>
          </w:rPr>
          <w:fldChar w:fldCharType="end"/>
        </w:r>
      </w:ins>
    </w:p>
    <w:p w14:paraId="7149CEA7" w14:textId="321B847C" w:rsidR="00E35F3D" w:rsidRDefault="00E35F3D">
      <w:pPr>
        <w:pStyle w:val="TOC2"/>
        <w:tabs>
          <w:tab w:val="right" w:leader="dot" w:pos="9016"/>
        </w:tabs>
        <w:rPr>
          <w:ins w:id="225" w:author="Andy Judge" w:date="2019-07-30T15:33:00Z"/>
          <w:rFonts w:eastAsiaTheme="minorEastAsia"/>
          <w:noProof/>
          <w:lang w:eastAsia="en-GB"/>
        </w:rPr>
      </w:pPr>
      <w:ins w:id="226" w:author="Andy Judge" w:date="2019-07-30T15:33:00Z">
        <w:r>
          <w:rPr>
            <w:noProof/>
          </w:rPr>
          <w:t>Background</w:t>
        </w:r>
        <w:r>
          <w:rPr>
            <w:noProof/>
          </w:rPr>
          <w:tab/>
        </w:r>
        <w:r>
          <w:rPr>
            <w:noProof/>
          </w:rPr>
          <w:fldChar w:fldCharType="begin"/>
        </w:r>
        <w:r>
          <w:rPr>
            <w:noProof/>
          </w:rPr>
          <w:instrText xml:space="preserve"> PAGEREF _Toc15393264 \h </w:instrText>
        </w:r>
      </w:ins>
      <w:r>
        <w:rPr>
          <w:noProof/>
        </w:rPr>
      </w:r>
      <w:r>
        <w:rPr>
          <w:noProof/>
        </w:rPr>
        <w:fldChar w:fldCharType="separate"/>
      </w:r>
      <w:ins w:id="227" w:author="Andy Judge" w:date="2019-07-30T15:33:00Z">
        <w:r>
          <w:rPr>
            <w:noProof/>
          </w:rPr>
          <w:t>112</w:t>
        </w:r>
        <w:r>
          <w:rPr>
            <w:noProof/>
          </w:rPr>
          <w:fldChar w:fldCharType="end"/>
        </w:r>
      </w:ins>
    </w:p>
    <w:p w14:paraId="3789D1B5" w14:textId="21892C40" w:rsidR="00E35F3D" w:rsidRDefault="00E35F3D">
      <w:pPr>
        <w:pStyle w:val="TOC2"/>
        <w:tabs>
          <w:tab w:val="right" w:leader="dot" w:pos="9016"/>
        </w:tabs>
        <w:rPr>
          <w:ins w:id="228" w:author="Andy Judge" w:date="2019-07-30T15:33:00Z"/>
          <w:rFonts w:eastAsiaTheme="minorEastAsia"/>
          <w:noProof/>
          <w:lang w:eastAsia="en-GB"/>
        </w:rPr>
      </w:pPr>
      <w:ins w:id="229" w:author="Andy Judge" w:date="2019-07-30T15:33:00Z">
        <w:r>
          <w:rPr>
            <w:noProof/>
          </w:rPr>
          <w:t>Aims</w:t>
        </w:r>
        <w:r>
          <w:rPr>
            <w:noProof/>
          </w:rPr>
          <w:tab/>
        </w:r>
        <w:r>
          <w:rPr>
            <w:noProof/>
          </w:rPr>
          <w:fldChar w:fldCharType="begin"/>
        </w:r>
        <w:r>
          <w:rPr>
            <w:noProof/>
          </w:rPr>
          <w:instrText xml:space="preserve"> PAGEREF _Toc15393265 \h </w:instrText>
        </w:r>
      </w:ins>
      <w:r>
        <w:rPr>
          <w:noProof/>
        </w:rPr>
      </w:r>
      <w:r>
        <w:rPr>
          <w:noProof/>
        </w:rPr>
        <w:fldChar w:fldCharType="separate"/>
      </w:r>
      <w:ins w:id="230" w:author="Andy Judge" w:date="2019-07-30T15:33:00Z">
        <w:r>
          <w:rPr>
            <w:noProof/>
          </w:rPr>
          <w:t>114</w:t>
        </w:r>
        <w:r>
          <w:rPr>
            <w:noProof/>
          </w:rPr>
          <w:fldChar w:fldCharType="end"/>
        </w:r>
      </w:ins>
    </w:p>
    <w:p w14:paraId="3D3EDC1A" w14:textId="3EAD5EAA" w:rsidR="00E35F3D" w:rsidRDefault="00E35F3D">
      <w:pPr>
        <w:pStyle w:val="TOC2"/>
        <w:tabs>
          <w:tab w:val="right" w:leader="dot" w:pos="9016"/>
        </w:tabs>
        <w:rPr>
          <w:ins w:id="231" w:author="Andy Judge" w:date="2019-07-30T15:33:00Z"/>
          <w:rFonts w:eastAsiaTheme="minorEastAsia"/>
          <w:noProof/>
          <w:lang w:eastAsia="en-GB"/>
        </w:rPr>
      </w:pPr>
      <w:ins w:id="232" w:author="Andy Judge" w:date="2019-07-30T15:33:00Z">
        <w:r>
          <w:rPr>
            <w:noProof/>
          </w:rPr>
          <w:t>Methodology</w:t>
        </w:r>
        <w:r>
          <w:rPr>
            <w:noProof/>
          </w:rPr>
          <w:tab/>
        </w:r>
        <w:r>
          <w:rPr>
            <w:noProof/>
          </w:rPr>
          <w:fldChar w:fldCharType="begin"/>
        </w:r>
        <w:r>
          <w:rPr>
            <w:noProof/>
          </w:rPr>
          <w:instrText xml:space="preserve"> PAGEREF _Toc15393266 \h </w:instrText>
        </w:r>
      </w:ins>
      <w:r>
        <w:rPr>
          <w:noProof/>
        </w:rPr>
      </w:r>
      <w:r>
        <w:rPr>
          <w:noProof/>
        </w:rPr>
        <w:fldChar w:fldCharType="separate"/>
      </w:r>
      <w:ins w:id="233" w:author="Andy Judge" w:date="2019-07-30T15:33:00Z">
        <w:r>
          <w:rPr>
            <w:noProof/>
          </w:rPr>
          <w:t>115</w:t>
        </w:r>
        <w:r>
          <w:rPr>
            <w:noProof/>
          </w:rPr>
          <w:fldChar w:fldCharType="end"/>
        </w:r>
      </w:ins>
    </w:p>
    <w:p w14:paraId="2F8EB8FF" w14:textId="0B6994A1" w:rsidR="00E35F3D" w:rsidRDefault="00E35F3D">
      <w:pPr>
        <w:pStyle w:val="TOC2"/>
        <w:tabs>
          <w:tab w:val="right" w:leader="dot" w:pos="9016"/>
        </w:tabs>
        <w:rPr>
          <w:ins w:id="234" w:author="Andy Judge" w:date="2019-07-30T15:33:00Z"/>
          <w:rFonts w:eastAsiaTheme="minorEastAsia"/>
          <w:noProof/>
          <w:lang w:eastAsia="en-GB"/>
        </w:rPr>
      </w:pPr>
      <w:ins w:id="235" w:author="Andy Judge" w:date="2019-07-30T15:33:00Z">
        <w:r>
          <w:rPr>
            <w:noProof/>
          </w:rPr>
          <w:t>Hospitals sites</w:t>
        </w:r>
        <w:r>
          <w:rPr>
            <w:noProof/>
          </w:rPr>
          <w:tab/>
        </w:r>
        <w:r>
          <w:rPr>
            <w:noProof/>
          </w:rPr>
          <w:fldChar w:fldCharType="begin"/>
        </w:r>
        <w:r>
          <w:rPr>
            <w:noProof/>
          </w:rPr>
          <w:instrText xml:space="preserve"> PAGEREF _Toc15393267 \h </w:instrText>
        </w:r>
      </w:ins>
      <w:r>
        <w:rPr>
          <w:noProof/>
        </w:rPr>
      </w:r>
      <w:r>
        <w:rPr>
          <w:noProof/>
        </w:rPr>
        <w:fldChar w:fldCharType="separate"/>
      </w:r>
      <w:ins w:id="236" w:author="Andy Judge" w:date="2019-07-30T15:33:00Z">
        <w:r>
          <w:rPr>
            <w:noProof/>
          </w:rPr>
          <w:t>115</w:t>
        </w:r>
        <w:r>
          <w:rPr>
            <w:noProof/>
          </w:rPr>
          <w:fldChar w:fldCharType="end"/>
        </w:r>
      </w:ins>
    </w:p>
    <w:p w14:paraId="115BE987" w14:textId="2CA74DC6" w:rsidR="00E35F3D" w:rsidRDefault="00E35F3D">
      <w:pPr>
        <w:pStyle w:val="TOC2"/>
        <w:tabs>
          <w:tab w:val="right" w:leader="dot" w:pos="9016"/>
        </w:tabs>
        <w:rPr>
          <w:ins w:id="237" w:author="Andy Judge" w:date="2019-07-30T15:33:00Z"/>
          <w:rFonts w:eastAsiaTheme="minorEastAsia"/>
          <w:noProof/>
          <w:lang w:eastAsia="en-GB"/>
        </w:rPr>
      </w:pPr>
      <w:ins w:id="238" w:author="Andy Judge" w:date="2019-07-30T15:33:00Z">
        <w:r>
          <w:rPr>
            <w:noProof/>
          </w:rPr>
          <w:t>Part 1: Exploring organisational processes that help or hinder the implementation of ERAS programmes for hip and knee replacement</w:t>
        </w:r>
        <w:r>
          <w:rPr>
            <w:noProof/>
          </w:rPr>
          <w:tab/>
        </w:r>
        <w:r>
          <w:rPr>
            <w:noProof/>
          </w:rPr>
          <w:fldChar w:fldCharType="begin"/>
        </w:r>
        <w:r>
          <w:rPr>
            <w:noProof/>
          </w:rPr>
          <w:instrText xml:space="preserve"> PAGEREF _Toc15393268 \h </w:instrText>
        </w:r>
      </w:ins>
      <w:r>
        <w:rPr>
          <w:noProof/>
        </w:rPr>
      </w:r>
      <w:r>
        <w:rPr>
          <w:noProof/>
        </w:rPr>
        <w:fldChar w:fldCharType="separate"/>
      </w:r>
      <w:ins w:id="239" w:author="Andy Judge" w:date="2019-07-30T15:33:00Z">
        <w:r>
          <w:rPr>
            <w:noProof/>
          </w:rPr>
          <w:t>115</w:t>
        </w:r>
        <w:r>
          <w:rPr>
            <w:noProof/>
          </w:rPr>
          <w:fldChar w:fldCharType="end"/>
        </w:r>
      </w:ins>
    </w:p>
    <w:p w14:paraId="0E1AA02F" w14:textId="6BCD9A58" w:rsidR="00E35F3D" w:rsidRDefault="00E35F3D">
      <w:pPr>
        <w:pStyle w:val="TOC2"/>
        <w:tabs>
          <w:tab w:val="right" w:leader="dot" w:pos="9016"/>
        </w:tabs>
        <w:rPr>
          <w:ins w:id="240" w:author="Andy Judge" w:date="2019-07-30T15:33:00Z"/>
          <w:rFonts w:eastAsiaTheme="minorEastAsia"/>
          <w:noProof/>
          <w:lang w:eastAsia="en-GB"/>
        </w:rPr>
      </w:pPr>
      <w:ins w:id="241" w:author="Andy Judge" w:date="2019-07-30T15:33:00Z">
        <w:r>
          <w:rPr>
            <w:noProof/>
          </w:rPr>
          <w:t>Semi-structured interviews</w:t>
        </w:r>
        <w:r>
          <w:rPr>
            <w:noProof/>
          </w:rPr>
          <w:tab/>
        </w:r>
        <w:r>
          <w:rPr>
            <w:noProof/>
          </w:rPr>
          <w:fldChar w:fldCharType="begin"/>
        </w:r>
        <w:r>
          <w:rPr>
            <w:noProof/>
          </w:rPr>
          <w:instrText xml:space="preserve"> PAGEREF _Toc15393269 \h </w:instrText>
        </w:r>
      </w:ins>
      <w:r>
        <w:rPr>
          <w:noProof/>
        </w:rPr>
      </w:r>
      <w:r>
        <w:rPr>
          <w:noProof/>
        </w:rPr>
        <w:fldChar w:fldCharType="separate"/>
      </w:r>
      <w:ins w:id="242" w:author="Andy Judge" w:date="2019-07-30T15:33:00Z">
        <w:r>
          <w:rPr>
            <w:noProof/>
          </w:rPr>
          <w:t>116</w:t>
        </w:r>
        <w:r>
          <w:rPr>
            <w:noProof/>
          </w:rPr>
          <w:fldChar w:fldCharType="end"/>
        </w:r>
      </w:ins>
    </w:p>
    <w:p w14:paraId="2E7FF122" w14:textId="7D9A0336" w:rsidR="00E35F3D" w:rsidRDefault="00E35F3D">
      <w:pPr>
        <w:pStyle w:val="TOC2"/>
        <w:tabs>
          <w:tab w:val="right" w:leader="dot" w:pos="9016"/>
        </w:tabs>
        <w:rPr>
          <w:ins w:id="243" w:author="Andy Judge" w:date="2019-07-30T15:33:00Z"/>
          <w:rFonts w:eastAsiaTheme="minorEastAsia"/>
          <w:noProof/>
          <w:lang w:eastAsia="en-GB"/>
        </w:rPr>
      </w:pPr>
      <w:ins w:id="244" w:author="Andy Judge" w:date="2019-07-30T15:33:00Z">
        <w:r>
          <w:rPr>
            <w:noProof/>
          </w:rPr>
          <w:t>Analysis</w:t>
        </w:r>
        <w:r>
          <w:rPr>
            <w:noProof/>
          </w:rPr>
          <w:tab/>
        </w:r>
        <w:r>
          <w:rPr>
            <w:noProof/>
          </w:rPr>
          <w:fldChar w:fldCharType="begin"/>
        </w:r>
        <w:r>
          <w:rPr>
            <w:noProof/>
          </w:rPr>
          <w:instrText xml:space="preserve"> PAGEREF _Toc15393270 \h </w:instrText>
        </w:r>
      </w:ins>
      <w:r>
        <w:rPr>
          <w:noProof/>
        </w:rPr>
      </w:r>
      <w:r>
        <w:rPr>
          <w:noProof/>
        </w:rPr>
        <w:fldChar w:fldCharType="separate"/>
      </w:r>
      <w:ins w:id="245" w:author="Andy Judge" w:date="2019-07-30T15:33:00Z">
        <w:r>
          <w:rPr>
            <w:noProof/>
          </w:rPr>
          <w:t>117</w:t>
        </w:r>
        <w:r>
          <w:rPr>
            <w:noProof/>
          </w:rPr>
          <w:fldChar w:fldCharType="end"/>
        </w:r>
      </w:ins>
    </w:p>
    <w:p w14:paraId="7D5278D1" w14:textId="6EF4DA45" w:rsidR="00E35F3D" w:rsidRDefault="00E35F3D">
      <w:pPr>
        <w:pStyle w:val="TOC2"/>
        <w:tabs>
          <w:tab w:val="right" w:leader="dot" w:pos="9016"/>
        </w:tabs>
        <w:rPr>
          <w:ins w:id="246" w:author="Andy Judge" w:date="2019-07-30T15:33:00Z"/>
          <w:rFonts w:eastAsiaTheme="minorEastAsia"/>
          <w:noProof/>
          <w:lang w:eastAsia="en-GB"/>
        </w:rPr>
      </w:pPr>
      <w:ins w:id="247" w:author="Andy Judge" w:date="2019-07-30T15:33:00Z">
        <w:r>
          <w:rPr>
            <w:noProof/>
          </w:rPr>
          <w:t>Part 2: Exploring patients’ experiences of ERAS for hip and knee replacement</w:t>
        </w:r>
        <w:r>
          <w:rPr>
            <w:noProof/>
          </w:rPr>
          <w:tab/>
        </w:r>
        <w:r>
          <w:rPr>
            <w:noProof/>
          </w:rPr>
          <w:fldChar w:fldCharType="begin"/>
        </w:r>
        <w:r>
          <w:rPr>
            <w:noProof/>
          </w:rPr>
          <w:instrText xml:space="preserve"> PAGEREF _Toc15393271 \h </w:instrText>
        </w:r>
      </w:ins>
      <w:r>
        <w:rPr>
          <w:noProof/>
        </w:rPr>
      </w:r>
      <w:r>
        <w:rPr>
          <w:noProof/>
        </w:rPr>
        <w:fldChar w:fldCharType="separate"/>
      </w:r>
      <w:ins w:id="248" w:author="Andy Judge" w:date="2019-07-30T15:33:00Z">
        <w:r>
          <w:rPr>
            <w:noProof/>
          </w:rPr>
          <w:t>118</w:t>
        </w:r>
        <w:r>
          <w:rPr>
            <w:noProof/>
          </w:rPr>
          <w:fldChar w:fldCharType="end"/>
        </w:r>
      </w:ins>
    </w:p>
    <w:p w14:paraId="5FF1F777" w14:textId="5392C32C" w:rsidR="00E35F3D" w:rsidRDefault="00E35F3D">
      <w:pPr>
        <w:pStyle w:val="TOC2"/>
        <w:tabs>
          <w:tab w:val="right" w:leader="dot" w:pos="9016"/>
        </w:tabs>
        <w:rPr>
          <w:ins w:id="249" w:author="Andy Judge" w:date="2019-07-30T15:33:00Z"/>
          <w:rFonts w:eastAsiaTheme="minorEastAsia"/>
          <w:noProof/>
          <w:lang w:eastAsia="en-GB"/>
        </w:rPr>
      </w:pPr>
      <w:ins w:id="250" w:author="Andy Judge" w:date="2019-07-30T15:33:00Z">
        <w:r>
          <w:rPr>
            <w:noProof/>
          </w:rPr>
          <w:lastRenderedPageBreak/>
          <w:t>Recruitment</w:t>
        </w:r>
        <w:r>
          <w:rPr>
            <w:noProof/>
          </w:rPr>
          <w:tab/>
        </w:r>
        <w:r>
          <w:rPr>
            <w:noProof/>
          </w:rPr>
          <w:fldChar w:fldCharType="begin"/>
        </w:r>
        <w:r>
          <w:rPr>
            <w:noProof/>
          </w:rPr>
          <w:instrText xml:space="preserve"> PAGEREF _Toc15393272 \h </w:instrText>
        </w:r>
      </w:ins>
      <w:r>
        <w:rPr>
          <w:noProof/>
        </w:rPr>
      </w:r>
      <w:r>
        <w:rPr>
          <w:noProof/>
        </w:rPr>
        <w:fldChar w:fldCharType="separate"/>
      </w:r>
      <w:ins w:id="251" w:author="Andy Judge" w:date="2019-07-30T15:33:00Z">
        <w:r>
          <w:rPr>
            <w:noProof/>
          </w:rPr>
          <w:t>118</w:t>
        </w:r>
        <w:r>
          <w:rPr>
            <w:noProof/>
          </w:rPr>
          <w:fldChar w:fldCharType="end"/>
        </w:r>
      </w:ins>
    </w:p>
    <w:p w14:paraId="60AF6EB7" w14:textId="5E8F8F89" w:rsidR="00E35F3D" w:rsidRDefault="00E35F3D">
      <w:pPr>
        <w:pStyle w:val="TOC2"/>
        <w:tabs>
          <w:tab w:val="right" w:leader="dot" w:pos="9016"/>
        </w:tabs>
        <w:rPr>
          <w:ins w:id="252" w:author="Andy Judge" w:date="2019-07-30T15:33:00Z"/>
          <w:rFonts w:eastAsiaTheme="minorEastAsia"/>
          <w:noProof/>
          <w:lang w:eastAsia="en-GB"/>
        </w:rPr>
      </w:pPr>
      <w:ins w:id="253" w:author="Andy Judge" w:date="2019-07-30T15:33:00Z">
        <w:r>
          <w:rPr>
            <w:noProof/>
          </w:rPr>
          <w:t>Semi-structured interviews</w:t>
        </w:r>
        <w:r>
          <w:rPr>
            <w:noProof/>
          </w:rPr>
          <w:tab/>
        </w:r>
        <w:r>
          <w:rPr>
            <w:noProof/>
          </w:rPr>
          <w:fldChar w:fldCharType="begin"/>
        </w:r>
        <w:r>
          <w:rPr>
            <w:noProof/>
          </w:rPr>
          <w:instrText xml:space="preserve"> PAGEREF _Toc15393273 \h </w:instrText>
        </w:r>
      </w:ins>
      <w:r>
        <w:rPr>
          <w:noProof/>
        </w:rPr>
      </w:r>
      <w:r>
        <w:rPr>
          <w:noProof/>
        </w:rPr>
        <w:fldChar w:fldCharType="separate"/>
      </w:r>
      <w:ins w:id="254" w:author="Andy Judge" w:date="2019-07-30T15:33:00Z">
        <w:r>
          <w:rPr>
            <w:noProof/>
          </w:rPr>
          <w:t>118</w:t>
        </w:r>
        <w:r>
          <w:rPr>
            <w:noProof/>
          </w:rPr>
          <w:fldChar w:fldCharType="end"/>
        </w:r>
      </w:ins>
    </w:p>
    <w:p w14:paraId="45373E31" w14:textId="2A00E052" w:rsidR="00E35F3D" w:rsidRDefault="00E35F3D">
      <w:pPr>
        <w:pStyle w:val="TOC1"/>
        <w:tabs>
          <w:tab w:val="right" w:leader="dot" w:pos="9016"/>
        </w:tabs>
        <w:rPr>
          <w:ins w:id="255" w:author="Andy Judge" w:date="2019-07-30T15:33:00Z"/>
          <w:rFonts w:eastAsiaTheme="minorEastAsia"/>
          <w:noProof/>
          <w:lang w:eastAsia="en-GB"/>
        </w:rPr>
      </w:pPr>
      <w:ins w:id="256" w:author="Andy Judge" w:date="2019-07-30T15:33:00Z">
        <w:r>
          <w:rPr>
            <w:noProof/>
          </w:rPr>
          <w:t>Chapter 7: Health economics of enhanced recovery and joint replacement</w:t>
        </w:r>
        <w:r>
          <w:rPr>
            <w:noProof/>
          </w:rPr>
          <w:tab/>
        </w:r>
        <w:r>
          <w:rPr>
            <w:noProof/>
          </w:rPr>
          <w:fldChar w:fldCharType="begin"/>
        </w:r>
        <w:r>
          <w:rPr>
            <w:noProof/>
          </w:rPr>
          <w:instrText xml:space="preserve"> PAGEREF _Toc15393274 \h </w:instrText>
        </w:r>
      </w:ins>
      <w:r>
        <w:rPr>
          <w:noProof/>
        </w:rPr>
      </w:r>
      <w:r>
        <w:rPr>
          <w:noProof/>
        </w:rPr>
        <w:fldChar w:fldCharType="separate"/>
      </w:r>
      <w:ins w:id="257" w:author="Andy Judge" w:date="2019-07-30T15:33:00Z">
        <w:r>
          <w:rPr>
            <w:noProof/>
          </w:rPr>
          <w:t>159</w:t>
        </w:r>
        <w:r>
          <w:rPr>
            <w:noProof/>
          </w:rPr>
          <w:fldChar w:fldCharType="end"/>
        </w:r>
      </w:ins>
    </w:p>
    <w:p w14:paraId="7359C43A" w14:textId="61A8B300" w:rsidR="00E35F3D" w:rsidRDefault="00E35F3D">
      <w:pPr>
        <w:pStyle w:val="TOC2"/>
        <w:tabs>
          <w:tab w:val="right" w:leader="dot" w:pos="9016"/>
        </w:tabs>
        <w:rPr>
          <w:ins w:id="258" w:author="Andy Judge" w:date="2019-07-30T15:33:00Z"/>
          <w:rFonts w:eastAsiaTheme="minorEastAsia"/>
          <w:noProof/>
          <w:lang w:eastAsia="en-GB"/>
        </w:rPr>
      </w:pPr>
      <w:ins w:id="259" w:author="Andy Judge" w:date="2019-07-30T15:33:00Z">
        <w:r>
          <w:rPr>
            <w:noProof/>
          </w:rPr>
          <w:t>Background</w:t>
        </w:r>
        <w:r>
          <w:rPr>
            <w:noProof/>
          </w:rPr>
          <w:tab/>
        </w:r>
        <w:r>
          <w:rPr>
            <w:noProof/>
          </w:rPr>
          <w:fldChar w:fldCharType="begin"/>
        </w:r>
        <w:r>
          <w:rPr>
            <w:noProof/>
          </w:rPr>
          <w:instrText xml:space="preserve"> PAGEREF _Toc15393275 \h </w:instrText>
        </w:r>
      </w:ins>
      <w:r>
        <w:rPr>
          <w:noProof/>
        </w:rPr>
      </w:r>
      <w:r>
        <w:rPr>
          <w:noProof/>
        </w:rPr>
        <w:fldChar w:fldCharType="separate"/>
      </w:r>
      <w:ins w:id="260" w:author="Andy Judge" w:date="2019-07-30T15:33:00Z">
        <w:r>
          <w:rPr>
            <w:noProof/>
          </w:rPr>
          <w:t>159</w:t>
        </w:r>
        <w:r>
          <w:rPr>
            <w:noProof/>
          </w:rPr>
          <w:fldChar w:fldCharType="end"/>
        </w:r>
      </w:ins>
    </w:p>
    <w:p w14:paraId="55C9CA86" w14:textId="03019422" w:rsidR="00E35F3D" w:rsidRDefault="00E35F3D">
      <w:pPr>
        <w:pStyle w:val="TOC2"/>
        <w:tabs>
          <w:tab w:val="right" w:leader="dot" w:pos="9016"/>
        </w:tabs>
        <w:rPr>
          <w:ins w:id="261" w:author="Andy Judge" w:date="2019-07-30T15:33:00Z"/>
          <w:rFonts w:eastAsiaTheme="minorEastAsia"/>
          <w:noProof/>
          <w:lang w:eastAsia="en-GB"/>
        </w:rPr>
      </w:pPr>
      <w:ins w:id="262" w:author="Andy Judge" w:date="2019-07-30T15:33:00Z">
        <w:r>
          <w:rPr>
            <w:noProof/>
          </w:rPr>
          <w:t>Aims</w:t>
        </w:r>
        <w:r>
          <w:rPr>
            <w:noProof/>
          </w:rPr>
          <w:tab/>
        </w:r>
        <w:r>
          <w:rPr>
            <w:noProof/>
          </w:rPr>
          <w:fldChar w:fldCharType="begin"/>
        </w:r>
        <w:r>
          <w:rPr>
            <w:noProof/>
          </w:rPr>
          <w:instrText xml:space="preserve"> PAGEREF _Toc15393276 \h </w:instrText>
        </w:r>
      </w:ins>
      <w:r>
        <w:rPr>
          <w:noProof/>
        </w:rPr>
      </w:r>
      <w:r>
        <w:rPr>
          <w:noProof/>
        </w:rPr>
        <w:fldChar w:fldCharType="separate"/>
      </w:r>
      <w:ins w:id="263" w:author="Andy Judge" w:date="2019-07-30T15:33:00Z">
        <w:r>
          <w:rPr>
            <w:noProof/>
          </w:rPr>
          <w:t>159</w:t>
        </w:r>
        <w:r>
          <w:rPr>
            <w:noProof/>
          </w:rPr>
          <w:fldChar w:fldCharType="end"/>
        </w:r>
      </w:ins>
    </w:p>
    <w:p w14:paraId="396B4E6C" w14:textId="44603976" w:rsidR="00E35F3D" w:rsidRDefault="00E35F3D">
      <w:pPr>
        <w:pStyle w:val="TOC2"/>
        <w:tabs>
          <w:tab w:val="right" w:leader="dot" w:pos="9016"/>
        </w:tabs>
        <w:rPr>
          <w:ins w:id="264" w:author="Andy Judge" w:date="2019-07-30T15:33:00Z"/>
          <w:rFonts w:eastAsiaTheme="minorEastAsia"/>
          <w:noProof/>
          <w:lang w:eastAsia="en-GB"/>
        </w:rPr>
      </w:pPr>
      <w:ins w:id="265" w:author="Andy Judge" w:date="2019-07-30T15:33:00Z">
        <w:r>
          <w:rPr>
            <w:noProof/>
          </w:rPr>
          <w:t>Methods of systematic review of cost-effectiveness of enhanced recovery following hip and knee replacement</w:t>
        </w:r>
        <w:r>
          <w:rPr>
            <w:noProof/>
          </w:rPr>
          <w:tab/>
        </w:r>
        <w:r>
          <w:rPr>
            <w:noProof/>
          </w:rPr>
          <w:fldChar w:fldCharType="begin"/>
        </w:r>
        <w:r>
          <w:rPr>
            <w:noProof/>
          </w:rPr>
          <w:instrText xml:space="preserve"> PAGEREF _Toc15393277 \h </w:instrText>
        </w:r>
      </w:ins>
      <w:r>
        <w:rPr>
          <w:noProof/>
        </w:rPr>
      </w:r>
      <w:r>
        <w:rPr>
          <w:noProof/>
        </w:rPr>
        <w:fldChar w:fldCharType="separate"/>
      </w:r>
      <w:ins w:id="266" w:author="Andy Judge" w:date="2019-07-30T15:33:00Z">
        <w:r>
          <w:rPr>
            <w:noProof/>
          </w:rPr>
          <w:t>160</w:t>
        </w:r>
        <w:r>
          <w:rPr>
            <w:noProof/>
          </w:rPr>
          <w:fldChar w:fldCharType="end"/>
        </w:r>
      </w:ins>
    </w:p>
    <w:p w14:paraId="64AC539C" w14:textId="311083E2" w:rsidR="00E35F3D" w:rsidRDefault="00E35F3D">
      <w:pPr>
        <w:pStyle w:val="TOC2"/>
        <w:tabs>
          <w:tab w:val="right" w:leader="dot" w:pos="9016"/>
        </w:tabs>
        <w:rPr>
          <w:ins w:id="267" w:author="Andy Judge" w:date="2019-07-30T15:33:00Z"/>
          <w:rFonts w:eastAsiaTheme="minorEastAsia"/>
          <w:noProof/>
          <w:lang w:eastAsia="en-GB"/>
        </w:rPr>
      </w:pPr>
      <w:ins w:id="268" w:author="Andy Judge" w:date="2019-07-30T15:33:00Z">
        <w:r>
          <w:rPr>
            <w:noProof/>
          </w:rPr>
          <w:t>Results of systematic review</w:t>
        </w:r>
        <w:r>
          <w:rPr>
            <w:noProof/>
          </w:rPr>
          <w:tab/>
        </w:r>
        <w:r>
          <w:rPr>
            <w:noProof/>
          </w:rPr>
          <w:fldChar w:fldCharType="begin"/>
        </w:r>
        <w:r>
          <w:rPr>
            <w:noProof/>
          </w:rPr>
          <w:instrText xml:space="preserve"> PAGEREF _Toc15393278 \h </w:instrText>
        </w:r>
      </w:ins>
      <w:r>
        <w:rPr>
          <w:noProof/>
        </w:rPr>
      </w:r>
      <w:r>
        <w:rPr>
          <w:noProof/>
        </w:rPr>
        <w:fldChar w:fldCharType="separate"/>
      </w:r>
      <w:ins w:id="269" w:author="Andy Judge" w:date="2019-07-30T15:33:00Z">
        <w:r>
          <w:rPr>
            <w:noProof/>
          </w:rPr>
          <w:t>162</w:t>
        </w:r>
        <w:r>
          <w:rPr>
            <w:noProof/>
          </w:rPr>
          <w:fldChar w:fldCharType="end"/>
        </w:r>
      </w:ins>
    </w:p>
    <w:p w14:paraId="4210615C" w14:textId="1FB7FE7E" w:rsidR="00E35F3D" w:rsidRDefault="00E35F3D">
      <w:pPr>
        <w:pStyle w:val="TOC2"/>
        <w:tabs>
          <w:tab w:val="right" w:leader="dot" w:pos="9016"/>
        </w:tabs>
        <w:rPr>
          <w:ins w:id="270" w:author="Andy Judge" w:date="2019-07-30T15:33:00Z"/>
          <w:rFonts w:eastAsiaTheme="minorEastAsia"/>
          <w:noProof/>
          <w:lang w:eastAsia="en-GB"/>
        </w:rPr>
      </w:pPr>
      <w:ins w:id="271" w:author="Andy Judge" w:date="2019-07-30T15:33:00Z">
        <w:r>
          <w:rPr>
            <w:noProof/>
          </w:rPr>
          <w:t>Methods of estimating costs of joint replacement</w:t>
        </w:r>
        <w:r>
          <w:rPr>
            <w:noProof/>
          </w:rPr>
          <w:tab/>
        </w:r>
        <w:r>
          <w:rPr>
            <w:noProof/>
          </w:rPr>
          <w:fldChar w:fldCharType="begin"/>
        </w:r>
        <w:r>
          <w:rPr>
            <w:noProof/>
          </w:rPr>
          <w:instrText xml:space="preserve"> PAGEREF _Toc15393279 \h </w:instrText>
        </w:r>
      </w:ins>
      <w:r>
        <w:rPr>
          <w:noProof/>
        </w:rPr>
      </w:r>
      <w:r>
        <w:rPr>
          <w:noProof/>
        </w:rPr>
        <w:fldChar w:fldCharType="separate"/>
      </w:r>
      <w:ins w:id="272" w:author="Andy Judge" w:date="2019-07-30T15:33:00Z">
        <w:r>
          <w:rPr>
            <w:noProof/>
          </w:rPr>
          <w:t>173</w:t>
        </w:r>
        <w:r>
          <w:rPr>
            <w:noProof/>
          </w:rPr>
          <w:fldChar w:fldCharType="end"/>
        </w:r>
      </w:ins>
    </w:p>
    <w:p w14:paraId="0973F086" w14:textId="18EEA431" w:rsidR="00E35F3D" w:rsidRDefault="00E35F3D">
      <w:pPr>
        <w:pStyle w:val="TOC2"/>
        <w:tabs>
          <w:tab w:val="right" w:leader="dot" w:pos="9016"/>
        </w:tabs>
        <w:rPr>
          <w:ins w:id="273" w:author="Andy Judge" w:date="2019-07-30T15:33:00Z"/>
          <w:rFonts w:eastAsiaTheme="minorEastAsia"/>
          <w:noProof/>
          <w:lang w:eastAsia="en-GB"/>
        </w:rPr>
      </w:pPr>
      <w:ins w:id="274" w:author="Andy Judge" w:date="2019-07-30T15:33:00Z">
        <w:r>
          <w:rPr>
            <w:noProof/>
          </w:rPr>
          <w:t>Results of costs of joint replacement</w:t>
        </w:r>
        <w:r>
          <w:rPr>
            <w:noProof/>
          </w:rPr>
          <w:tab/>
        </w:r>
        <w:r>
          <w:rPr>
            <w:noProof/>
          </w:rPr>
          <w:fldChar w:fldCharType="begin"/>
        </w:r>
        <w:r>
          <w:rPr>
            <w:noProof/>
          </w:rPr>
          <w:instrText xml:space="preserve"> PAGEREF _Toc15393280 \h </w:instrText>
        </w:r>
      </w:ins>
      <w:r>
        <w:rPr>
          <w:noProof/>
        </w:rPr>
      </w:r>
      <w:r>
        <w:rPr>
          <w:noProof/>
        </w:rPr>
        <w:fldChar w:fldCharType="separate"/>
      </w:r>
      <w:ins w:id="275" w:author="Andy Judge" w:date="2019-07-30T15:33:00Z">
        <w:r>
          <w:rPr>
            <w:noProof/>
          </w:rPr>
          <w:t>176</w:t>
        </w:r>
        <w:r>
          <w:rPr>
            <w:noProof/>
          </w:rPr>
          <w:fldChar w:fldCharType="end"/>
        </w:r>
      </w:ins>
    </w:p>
    <w:p w14:paraId="3FDEFFF3" w14:textId="2E721356" w:rsidR="00E35F3D" w:rsidRDefault="00E35F3D">
      <w:pPr>
        <w:pStyle w:val="TOC2"/>
        <w:tabs>
          <w:tab w:val="right" w:leader="dot" w:pos="9016"/>
        </w:tabs>
        <w:rPr>
          <w:ins w:id="276" w:author="Andy Judge" w:date="2019-07-30T15:33:00Z"/>
          <w:rFonts w:eastAsiaTheme="minorEastAsia"/>
          <w:noProof/>
          <w:lang w:eastAsia="en-GB"/>
        </w:rPr>
      </w:pPr>
      <w:ins w:id="277" w:author="Andy Judge" w:date="2019-07-30T15:33:00Z">
        <w:r>
          <w:rPr>
            <w:noProof/>
          </w:rPr>
          <w:t>Discussion</w:t>
        </w:r>
        <w:r>
          <w:rPr>
            <w:noProof/>
          </w:rPr>
          <w:tab/>
        </w:r>
        <w:r>
          <w:rPr>
            <w:noProof/>
          </w:rPr>
          <w:fldChar w:fldCharType="begin"/>
        </w:r>
        <w:r>
          <w:rPr>
            <w:noProof/>
          </w:rPr>
          <w:instrText xml:space="preserve"> PAGEREF _Toc15393281 \h </w:instrText>
        </w:r>
      </w:ins>
      <w:r>
        <w:rPr>
          <w:noProof/>
        </w:rPr>
      </w:r>
      <w:r>
        <w:rPr>
          <w:noProof/>
        </w:rPr>
        <w:fldChar w:fldCharType="separate"/>
      </w:r>
      <w:ins w:id="278" w:author="Andy Judge" w:date="2019-07-30T15:33:00Z">
        <w:r>
          <w:rPr>
            <w:noProof/>
          </w:rPr>
          <w:t>194</w:t>
        </w:r>
        <w:r>
          <w:rPr>
            <w:noProof/>
          </w:rPr>
          <w:fldChar w:fldCharType="end"/>
        </w:r>
      </w:ins>
    </w:p>
    <w:p w14:paraId="690DDAC0" w14:textId="5139ACD5" w:rsidR="00E35F3D" w:rsidRDefault="00E35F3D">
      <w:pPr>
        <w:pStyle w:val="TOC2"/>
        <w:tabs>
          <w:tab w:val="right" w:leader="dot" w:pos="9016"/>
        </w:tabs>
        <w:rPr>
          <w:ins w:id="279" w:author="Andy Judge" w:date="2019-07-30T15:33:00Z"/>
          <w:rFonts w:eastAsiaTheme="minorEastAsia"/>
          <w:noProof/>
          <w:lang w:eastAsia="en-GB"/>
        </w:rPr>
      </w:pPr>
      <w:ins w:id="280" w:author="Andy Judge" w:date="2019-07-30T15:33:00Z">
        <w:r>
          <w:rPr>
            <w:noProof/>
          </w:rPr>
          <w:t>Conclusion</w:t>
        </w:r>
        <w:r>
          <w:rPr>
            <w:noProof/>
          </w:rPr>
          <w:tab/>
        </w:r>
        <w:r>
          <w:rPr>
            <w:noProof/>
          </w:rPr>
          <w:fldChar w:fldCharType="begin"/>
        </w:r>
        <w:r>
          <w:rPr>
            <w:noProof/>
          </w:rPr>
          <w:instrText xml:space="preserve"> PAGEREF _Toc15393282 \h </w:instrText>
        </w:r>
      </w:ins>
      <w:r>
        <w:rPr>
          <w:noProof/>
        </w:rPr>
      </w:r>
      <w:r>
        <w:rPr>
          <w:noProof/>
        </w:rPr>
        <w:fldChar w:fldCharType="separate"/>
      </w:r>
      <w:ins w:id="281" w:author="Andy Judge" w:date="2019-07-30T15:33:00Z">
        <w:r>
          <w:rPr>
            <w:noProof/>
          </w:rPr>
          <w:t>197</w:t>
        </w:r>
        <w:r>
          <w:rPr>
            <w:noProof/>
          </w:rPr>
          <w:fldChar w:fldCharType="end"/>
        </w:r>
      </w:ins>
    </w:p>
    <w:p w14:paraId="538DF0E8" w14:textId="417CF123" w:rsidR="00E35F3D" w:rsidRDefault="00E35F3D">
      <w:pPr>
        <w:pStyle w:val="TOC1"/>
        <w:tabs>
          <w:tab w:val="right" w:leader="dot" w:pos="9016"/>
        </w:tabs>
        <w:rPr>
          <w:ins w:id="282" w:author="Andy Judge" w:date="2019-07-30T15:33:00Z"/>
          <w:rFonts w:eastAsiaTheme="minorEastAsia"/>
          <w:noProof/>
          <w:lang w:eastAsia="en-GB"/>
        </w:rPr>
      </w:pPr>
      <w:ins w:id="283" w:author="Andy Judge" w:date="2019-07-30T15:33:00Z">
        <w:r>
          <w:rPr>
            <w:noProof/>
          </w:rPr>
          <w:t>Chapter 8: Patient and public involvement</w:t>
        </w:r>
        <w:r>
          <w:rPr>
            <w:noProof/>
          </w:rPr>
          <w:tab/>
        </w:r>
        <w:r>
          <w:rPr>
            <w:noProof/>
          </w:rPr>
          <w:fldChar w:fldCharType="begin"/>
        </w:r>
        <w:r>
          <w:rPr>
            <w:noProof/>
          </w:rPr>
          <w:instrText xml:space="preserve"> PAGEREF _Toc15393283 \h </w:instrText>
        </w:r>
      </w:ins>
      <w:r>
        <w:rPr>
          <w:noProof/>
        </w:rPr>
      </w:r>
      <w:r>
        <w:rPr>
          <w:noProof/>
        </w:rPr>
        <w:fldChar w:fldCharType="separate"/>
      </w:r>
      <w:ins w:id="284" w:author="Andy Judge" w:date="2019-07-30T15:33:00Z">
        <w:r>
          <w:rPr>
            <w:noProof/>
          </w:rPr>
          <w:t>198</w:t>
        </w:r>
        <w:r>
          <w:rPr>
            <w:noProof/>
          </w:rPr>
          <w:fldChar w:fldCharType="end"/>
        </w:r>
      </w:ins>
    </w:p>
    <w:p w14:paraId="075FE979" w14:textId="47213EF3" w:rsidR="00E35F3D" w:rsidRDefault="00E35F3D">
      <w:pPr>
        <w:pStyle w:val="TOC2"/>
        <w:tabs>
          <w:tab w:val="right" w:leader="dot" w:pos="9016"/>
        </w:tabs>
        <w:rPr>
          <w:ins w:id="285" w:author="Andy Judge" w:date="2019-07-30T15:33:00Z"/>
          <w:rFonts w:eastAsiaTheme="minorEastAsia"/>
          <w:noProof/>
          <w:lang w:eastAsia="en-GB"/>
        </w:rPr>
      </w:pPr>
      <w:ins w:id="286" w:author="Andy Judge" w:date="2019-07-30T15:33:00Z">
        <w:r>
          <w:rPr>
            <w:noProof/>
          </w:rPr>
          <w:t>Second Forum Results</w:t>
        </w:r>
        <w:r>
          <w:rPr>
            <w:noProof/>
          </w:rPr>
          <w:tab/>
        </w:r>
        <w:r>
          <w:rPr>
            <w:noProof/>
          </w:rPr>
          <w:fldChar w:fldCharType="begin"/>
        </w:r>
        <w:r>
          <w:rPr>
            <w:noProof/>
          </w:rPr>
          <w:instrText xml:space="preserve"> PAGEREF _Toc15393284 \h </w:instrText>
        </w:r>
      </w:ins>
      <w:r>
        <w:rPr>
          <w:noProof/>
        </w:rPr>
      </w:r>
      <w:r>
        <w:rPr>
          <w:noProof/>
        </w:rPr>
        <w:fldChar w:fldCharType="separate"/>
      </w:r>
      <w:ins w:id="287" w:author="Andy Judge" w:date="2019-07-30T15:33:00Z">
        <w:r>
          <w:rPr>
            <w:noProof/>
          </w:rPr>
          <w:t>198</w:t>
        </w:r>
        <w:r>
          <w:rPr>
            <w:noProof/>
          </w:rPr>
          <w:fldChar w:fldCharType="end"/>
        </w:r>
      </w:ins>
    </w:p>
    <w:p w14:paraId="058C7DBC" w14:textId="5F1B5C3B" w:rsidR="00E35F3D" w:rsidRDefault="00E35F3D">
      <w:pPr>
        <w:pStyle w:val="TOC2"/>
        <w:tabs>
          <w:tab w:val="right" w:leader="dot" w:pos="9016"/>
        </w:tabs>
        <w:rPr>
          <w:ins w:id="288" w:author="Andy Judge" w:date="2019-07-30T15:33:00Z"/>
          <w:rFonts w:eastAsiaTheme="minorEastAsia"/>
          <w:noProof/>
          <w:lang w:eastAsia="en-GB"/>
        </w:rPr>
      </w:pPr>
      <w:ins w:id="289" w:author="Andy Judge" w:date="2019-07-30T15:33:00Z">
        <w:r>
          <w:rPr>
            <w:noProof/>
          </w:rPr>
          <w:t>Final Forum Results</w:t>
        </w:r>
        <w:r>
          <w:rPr>
            <w:noProof/>
          </w:rPr>
          <w:tab/>
        </w:r>
        <w:r>
          <w:rPr>
            <w:noProof/>
          </w:rPr>
          <w:fldChar w:fldCharType="begin"/>
        </w:r>
        <w:r>
          <w:rPr>
            <w:noProof/>
          </w:rPr>
          <w:instrText xml:space="preserve"> PAGEREF _Toc15393285 \h </w:instrText>
        </w:r>
      </w:ins>
      <w:r>
        <w:rPr>
          <w:noProof/>
        </w:rPr>
      </w:r>
      <w:r>
        <w:rPr>
          <w:noProof/>
        </w:rPr>
        <w:fldChar w:fldCharType="separate"/>
      </w:r>
      <w:ins w:id="290" w:author="Andy Judge" w:date="2019-07-30T15:33:00Z">
        <w:r>
          <w:rPr>
            <w:noProof/>
          </w:rPr>
          <w:t>198</w:t>
        </w:r>
        <w:r>
          <w:rPr>
            <w:noProof/>
          </w:rPr>
          <w:fldChar w:fldCharType="end"/>
        </w:r>
      </w:ins>
    </w:p>
    <w:p w14:paraId="79C0404D" w14:textId="361828C9" w:rsidR="00E35F3D" w:rsidRDefault="00E35F3D">
      <w:pPr>
        <w:pStyle w:val="TOC1"/>
        <w:tabs>
          <w:tab w:val="right" w:leader="dot" w:pos="9016"/>
        </w:tabs>
        <w:rPr>
          <w:ins w:id="291" w:author="Andy Judge" w:date="2019-07-30T15:33:00Z"/>
          <w:rFonts w:eastAsiaTheme="minorEastAsia"/>
          <w:noProof/>
          <w:lang w:eastAsia="en-GB"/>
        </w:rPr>
      </w:pPr>
      <w:ins w:id="292" w:author="Andy Judge" w:date="2019-07-30T15:33:00Z">
        <w:r>
          <w:rPr>
            <w:noProof/>
          </w:rPr>
          <w:t>Chapter 9: Final conclusions</w:t>
        </w:r>
        <w:r>
          <w:rPr>
            <w:noProof/>
          </w:rPr>
          <w:tab/>
        </w:r>
        <w:r>
          <w:rPr>
            <w:noProof/>
          </w:rPr>
          <w:fldChar w:fldCharType="begin"/>
        </w:r>
        <w:r>
          <w:rPr>
            <w:noProof/>
          </w:rPr>
          <w:instrText xml:space="preserve"> PAGEREF _Toc15393286 \h </w:instrText>
        </w:r>
      </w:ins>
      <w:r>
        <w:rPr>
          <w:noProof/>
        </w:rPr>
      </w:r>
      <w:r>
        <w:rPr>
          <w:noProof/>
        </w:rPr>
        <w:fldChar w:fldCharType="separate"/>
      </w:r>
      <w:ins w:id="293" w:author="Andy Judge" w:date="2019-07-30T15:33:00Z">
        <w:r>
          <w:rPr>
            <w:noProof/>
          </w:rPr>
          <w:t>201</w:t>
        </w:r>
        <w:r>
          <w:rPr>
            <w:noProof/>
          </w:rPr>
          <w:fldChar w:fldCharType="end"/>
        </w:r>
      </w:ins>
    </w:p>
    <w:p w14:paraId="5F6FD437" w14:textId="5DA36A40" w:rsidR="00E35F3D" w:rsidRDefault="00E35F3D">
      <w:pPr>
        <w:pStyle w:val="TOC2"/>
        <w:tabs>
          <w:tab w:val="right" w:leader="dot" w:pos="9016"/>
        </w:tabs>
        <w:rPr>
          <w:ins w:id="294" w:author="Andy Judge" w:date="2019-07-30T15:33:00Z"/>
          <w:rFonts w:eastAsiaTheme="minorEastAsia"/>
          <w:noProof/>
          <w:lang w:eastAsia="en-GB"/>
        </w:rPr>
      </w:pPr>
      <w:ins w:id="295" w:author="Andy Judge" w:date="2019-07-30T15:33:00Z">
        <w:r>
          <w:rPr>
            <w:noProof/>
          </w:rPr>
          <w:t>Geographical variation</w:t>
        </w:r>
        <w:r>
          <w:rPr>
            <w:noProof/>
          </w:rPr>
          <w:tab/>
        </w:r>
        <w:r>
          <w:rPr>
            <w:noProof/>
          </w:rPr>
          <w:fldChar w:fldCharType="begin"/>
        </w:r>
        <w:r>
          <w:rPr>
            <w:noProof/>
          </w:rPr>
          <w:instrText xml:space="preserve"> PAGEREF _Toc15393287 \h </w:instrText>
        </w:r>
      </w:ins>
      <w:r>
        <w:rPr>
          <w:noProof/>
        </w:rPr>
      </w:r>
      <w:r>
        <w:rPr>
          <w:noProof/>
        </w:rPr>
        <w:fldChar w:fldCharType="separate"/>
      </w:r>
      <w:ins w:id="296" w:author="Andy Judge" w:date="2019-07-30T15:33:00Z">
        <w:r>
          <w:rPr>
            <w:noProof/>
          </w:rPr>
          <w:t>201</w:t>
        </w:r>
        <w:r>
          <w:rPr>
            <w:noProof/>
          </w:rPr>
          <w:fldChar w:fldCharType="end"/>
        </w:r>
      </w:ins>
    </w:p>
    <w:p w14:paraId="602D20C3" w14:textId="22946B4F" w:rsidR="00E35F3D" w:rsidRDefault="00E35F3D">
      <w:pPr>
        <w:pStyle w:val="TOC2"/>
        <w:tabs>
          <w:tab w:val="right" w:leader="dot" w:pos="9016"/>
        </w:tabs>
        <w:rPr>
          <w:ins w:id="297" w:author="Andy Judge" w:date="2019-07-30T15:33:00Z"/>
          <w:rFonts w:eastAsiaTheme="minorEastAsia"/>
          <w:noProof/>
          <w:lang w:eastAsia="en-GB"/>
        </w:rPr>
      </w:pPr>
      <w:ins w:id="298" w:author="Andy Judge" w:date="2019-07-30T15:33:00Z">
        <w:r>
          <w:rPr>
            <w:noProof/>
          </w:rPr>
          <w:t>Enhanced Recovery Care Pathway</w:t>
        </w:r>
        <w:r>
          <w:rPr>
            <w:noProof/>
          </w:rPr>
          <w:tab/>
        </w:r>
        <w:r>
          <w:rPr>
            <w:noProof/>
          </w:rPr>
          <w:fldChar w:fldCharType="begin"/>
        </w:r>
        <w:r>
          <w:rPr>
            <w:noProof/>
          </w:rPr>
          <w:instrText xml:space="preserve"> PAGEREF _Toc15393288 \h </w:instrText>
        </w:r>
      </w:ins>
      <w:r>
        <w:rPr>
          <w:noProof/>
        </w:rPr>
      </w:r>
      <w:r>
        <w:rPr>
          <w:noProof/>
        </w:rPr>
        <w:fldChar w:fldCharType="separate"/>
      </w:r>
      <w:ins w:id="299" w:author="Andy Judge" w:date="2019-07-30T15:33:00Z">
        <w:r>
          <w:rPr>
            <w:noProof/>
          </w:rPr>
          <w:t>203</w:t>
        </w:r>
        <w:r>
          <w:rPr>
            <w:noProof/>
          </w:rPr>
          <w:fldChar w:fldCharType="end"/>
        </w:r>
      </w:ins>
    </w:p>
    <w:p w14:paraId="3E4ED06D" w14:textId="07FB2256" w:rsidR="00E35F3D" w:rsidRDefault="00E35F3D">
      <w:pPr>
        <w:pStyle w:val="TOC2"/>
        <w:tabs>
          <w:tab w:val="right" w:leader="dot" w:pos="9016"/>
        </w:tabs>
        <w:rPr>
          <w:ins w:id="300" w:author="Andy Judge" w:date="2019-07-30T15:33:00Z"/>
          <w:rFonts w:eastAsiaTheme="minorEastAsia"/>
          <w:noProof/>
          <w:lang w:eastAsia="en-GB"/>
        </w:rPr>
      </w:pPr>
      <w:ins w:id="301" w:author="Andy Judge" w:date="2019-07-30T15:33:00Z">
        <w:r>
          <w:rPr>
            <w:noProof/>
          </w:rPr>
          <w:t>Natural experimental study</w:t>
        </w:r>
        <w:r>
          <w:rPr>
            <w:noProof/>
          </w:rPr>
          <w:tab/>
        </w:r>
        <w:r>
          <w:rPr>
            <w:noProof/>
          </w:rPr>
          <w:fldChar w:fldCharType="begin"/>
        </w:r>
        <w:r>
          <w:rPr>
            <w:noProof/>
          </w:rPr>
          <w:instrText xml:space="preserve"> PAGEREF _Toc15393289 \h </w:instrText>
        </w:r>
      </w:ins>
      <w:r>
        <w:rPr>
          <w:noProof/>
        </w:rPr>
      </w:r>
      <w:r>
        <w:rPr>
          <w:noProof/>
        </w:rPr>
        <w:fldChar w:fldCharType="separate"/>
      </w:r>
      <w:ins w:id="302" w:author="Andy Judge" w:date="2019-07-30T15:33:00Z">
        <w:r>
          <w:rPr>
            <w:noProof/>
          </w:rPr>
          <w:t>203</w:t>
        </w:r>
        <w:r>
          <w:rPr>
            <w:noProof/>
          </w:rPr>
          <w:fldChar w:fldCharType="end"/>
        </w:r>
      </w:ins>
    </w:p>
    <w:p w14:paraId="709EBB8A" w14:textId="3B5430EE" w:rsidR="00E35F3D" w:rsidRDefault="00E35F3D">
      <w:pPr>
        <w:pStyle w:val="TOC2"/>
        <w:tabs>
          <w:tab w:val="right" w:leader="dot" w:pos="9016"/>
        </w:tabs>
        <w:rPr>
          <w:ins w:id="303" w:author="Andy Judge" w:date="2019-07-30T15:33:00Z"/>
          <w:rFonts w:eastAsiaTheme="minorEastAsia"/>
          <w:noProof/>
          <w:lang w:eastAsia="en-GB"/>
        </w:rPr>
      </w:pPr>
      <w:ins w:id="304" w:author="Andy Judge" w:date="2019-07-30T15:33:00Z">
        <w:r>
          <w:rPr>
            <w:noProof/>
          </w:rPr>
          <w:t>Health economics</w:t>
        </w:r>
        <w:r>
          <w:rPr>
            <w:noProof/>
          </w:rPr>
          <w:tab/>
        </w:r>
        <w:r>
          <w:rPr>
            <w:noProof/>
          </w:rPr>
          <w:fldChar w:fldCharType="begin"/>
        </w:r>
        <w:r>
          <w:rPr>
            <w:noProof/>
          </w:rPr>
          <w:instrText xml:space="preserve"> PAGEREF _Toc15393290 \h </w:instrText>
        </w:r>
      </w:ins>
      <w:r>
        <w:rPr>
          <w:noProof/>
        </w:rPr>
      </w:r>
      <w:r>
        <w:rPr>
          <w:noProof/>
        </w:rPr>
        <w:fldChar w:fldCharType="separate"/>
      </w:r>
      <w:ins w:id="305" w:author="Andy Judge" w:date="2019-07-30T15:33:00Z">
        <w:r>
          <w:rPr>
            <w:noProof/>
          </w:rPr>
          <w:t>204</w:t>
        </w:r>
        <w:r>
          <w:rPr>
            <w:noProof/>
          </w:rPr>
          <w:fldChar w:fldCharType="end"/>
        </w:r>
      </w:ins>
    </w:p>
    <w:p w14:paraId="148D8416" w14:textId="5ED5832B" w:rsidR="00E35F3D" w:rsidRDefault="00E35F3D">
      <w:pPr>
        <w:pStyle w:val="TOC2"/>
        <w:tabs>
          <w:tab w:val="right" w:leader="dot" w:pos="9016"/>
        </w:tabs>
        <w:rPr>
          <w:ins w:id="306" w:author="Andy Judge" w:date="2019-07-30T15:33:00Z"/>
          <w:rFonts w:eastAsiaTheme="minorEastAsia"/>
          <w:noProof/>
          <w:lang w:eastAsia="en-GB"/>
        </w:rPr>
      </w:pPr>
      <w:ins w:id="307" w:author="Andy Judge" w:date="2019-07-30T15:33:00Z">
        <w:r>
          <w:rPr>
            <w:noProof/>
          </w:rPr>
          <w:t>Process evaluation (qualitative research)</w:t>
        </w:r>
        <w:r>
          <w:rPr>
            <w:noProof/>
          </w:rPr>
          <w:tab/>
        </w:r>
        <w:r>
          <w:rPr>
            <w:noProof/>
          </w:rPr>
          <w:fldChar w:fldCharType="begin"/>
        </w:r>
        <w:r>
          <w:rPr>
            <w:noProof/>
          </w:rPr>
          <w:instrText xml:space="preserve"> PAGEREF _Toc15393291 \h </w:instrText>
        </w:r>
      </w:ins>
      <w:r>
        <w:rPr>
          <w:noProof/>
        </w:rPr>
      </w:r>
      <w:r>
        <w:rPr>
          <w:noProof/>
        </w:rPr>
        <w:fldChar w:fldCharType="separate"/>
      </w:r>
      <w:ins w:id="308" w:author="Andy Judge" w:date="2019-07-30T15:33:00Z">
        <w:r>
          <w:rPr>
            <w:noProof/>
          </w:rPr>
          <w:t>204</w:t>
        </w:r>
        <w:r>
          <w:rPr>
            <w:noProof/>
          </w:rPr>
          <w:fldChar w:fldCharType="end"/>
        </w:r>
      </w:ins>
    </w:p>
    <w:p w14:paraId="141109A6" w14:textId="38796CB3" w:rsidR="00E35F3D" w:rsidRDefault="00E35F3D">
      <w:pPr>
        <w:pStyle w:val="TOC2"/>
        <w:tabs>
          <w:tab w:val="right" w:leader="dot" w:pos="9016"/>
        </w:tabs>
        <w:rPr>
          <w:ins w:id="309" w:author="Andy Judge" w:date="2019-07-30T15:33:00Z"/>
          <w:rFonts w:eastAsiaTheme="minorEastAsia"/>
          <w:noProof/>
          <w:lang w:eastAsia="en-GB"/>
        </w:rPr>
      </w:pPr>
      <w:ins w:id="310" w:author="Andy Judge" w:date="2019-07-30T15:33:00Z">
        <w:r>
          <w:rPr>
            <w:noProof/>
          </w:rPr>
          <w:t>Research in context</w:t>
        </w:r>
        <w:r>
          <w:rPr>
            <w:noProof/>
          </w:rPr>
          <w:tab/>
        </w:r>
        <w:r>
          <w:rPr>
            <w:noProof/>
          </w:rPr>
          <w:fldChar w:fldCharType="begin"/>
        </w:r>
        <w:r>
          <w:rPr>
            <w:noProof/>
          </w:rPr>
          <w:instrText xml:space="preserve"> PAGEREF _Toc15393292 \h </w:instrText>
        </w:r>
      </w:ins>
      <w:r>
        <w:rPr>
          <w:noProof/>
        </w:rPr>
      </w:r>
      <w:r>
        <w:rPr>
          <w:noProof/>
        </w:rPr>
        <w:fldChar w:fldCharType="separate"/>
      </w:r>
      <w:ins w:id="311" w:author="Andy Judge" w:date="2019-07-30T15:33:00Z">
        <w:r>
          <w:rPr>
            <w:noProof/>
          </w:rPr>
          <w:t>206</w:t>
        </w:r>
        <w:r>
          <w:rPr>
            <w:noProof/>
          </w:rPr>
          <w:fldChar w:fldCharType="end"/>
        </w:r>
      </w:ins>
    </w:p>
    <w:p w14:paraId="6CABEDFC" w14:textId="25AD23FD" w:rsidR="00E35F3D" w:rsidRDefault="00E35F3D">
      <w:pPr>
        <w:pStyle w:val="TOC1"/>
        <w:tabs>
          <w:tab w:val="right" w:leader="dot" w:pos="9016"/>
        </w:tabs>
        <w:rPr>
          <w:ins w:id="312" w:author="Andy Judge" w:date="2019-07-30T15:33:00Z"/>
          <w:rFonts w:eastAsiaTheme="minorEastAsia"/>
          <w:noProof/>
          <w:lang w:eastAsia="en-GB"/>
        </w:rPr>
      </w:pPr>
      <w:ins w:id="313" w:author="Andy Judge" w:date="2019-07-30T15:33:00Z">
        <w:r>
          <w:rPr>
            <w:noProof/>
          </w:rPr>
          <w:t>Final Conclusions</w:t>
        </w:r>
        <w:r>
          <w:rPr>
            <w:noProof/>
          </w:rPr>
          <w:tab/>
        </w:r>
        <w:r>
          <w:rPr>
            <w:noProof/>
          </w:rPr>
          <w:fldChar w:fldCharType="begin"/>
        </w:r>
        <w:r>
          <w:rPr>
            <w:noProof/>
          </w:rPr>
          <w:instrText xml:space="preserve"> PAGEREF _Toc15393293 \h </w:instrText>
        </w:r>
      </w:ins>
      <w:r>
        <w:rPr>
          <w:noProof/>
        </w:rPr>
      </w:r>
      <w:r>
        <w:rPr>
          <w:noProof/>
        </w:rPr>
        <w:fldChar w:fldCharType="separate"/>
      </w:r>
      <w:ins w:id="314" w:author="Andy Judge" w:date="2019-07-30T15:33:00Z">
        <w:r>
          <w:rPr>
            <w:noProof/>
          </w:rPr>
          <w:t>210</w:t>
        </w:r>
        <w:r>
          <w:rPr>
            <w:noProof/>
          </w:rPr>
          <w:fldChar w:fldCharType="end"/>
        </w:r>
      </w:ins>
    </w:p>
    <w:p w14:paraId="1AD5BDBB" w14:textId="23D49EB2" w:rsidR="00E35F3D" w:rsidRDefault="00E35F3D">
      <w:pPr>
        <w:pStyle w:val="TOC2"/>
        <w:tabs>
          <w:tab w:val="right" w:leader="dot" w:pos="9016"/>
        </w:tabs>
        <w:rPr>
          <w:ins w:id="315" w:author="Andy Judge" w:date="2019-07-30T15:33:00Z"/>
          <w:rFonts w:eastAsiaTheme="minorEastAsia"/>
          <w:noProof/>
          <w:lang w:eastAsia="en-GB"/>
        </w:rPr>
      </w:pPr>
      <w:ins w:id="316" w:author="Andy Judge" w:date="2019-07-30T15:33:00Z">
        <w:r>
          <w:rPr>
            <w:noProof/>
          </w:rPr>
          <w:t>Implications for practice</w:t>
        </w:r>
        <w:r>
          <w:rPr>
            <w:noProof/>
          </w:rPr>
          <w:tab/>
        </w:r>
        <w:r>
          <w:rPr>
            <w:noProof/>
          </w:rPr>
          <w:fldChar w:fldCharType="begin"/>
        </w:r>
        <w:r>
          <w:rPr>
            <w:noProof/>
          </w:rPr>
          <w:instrText xml:space="preserve"> PAGEREF _Toc15393294 \h </w:instrText>
        </w:r>
      </w:ins>
      <w:r>
        <w:rPr>
          <w:noProof/>
        </w:rPr>
      </w:r>
      <w:r>
        <w:rPr>
          <w:noProof/>
        </w:rPr>
        <w:fldChar w:fldCharType="separate"/>
      </w:r>
      <w:ins w:id="317" w:author="Andy Judge" w:date="2019-07-30T15:33:00Z">
        <w:r>
          <w:rPr>
            <w:noProof/>
          </w:rPr>
          <w:t>211</w:t>
        </w:r>
        <w:r>
          <w:rPr>
            <w:noProof/>
          </w:rPr>
          <w:fldChar w:fldCharType="end"/>
        </w:r>
      </w:ins>
    </w:p>
    <w:p w14:paraId="14DC790A" w14:textId="6B537304" w:rsidR="00E35F3D" w:rsidRDefault="00E35F3D">
      <w:pPr>
        <w:pStyle w:val="TOC2"/>
        <w:tabs>
          <w:tab w:val="right" w:leader="dot" w:pos="9016"/>
        </w:tabs>
        <w:rPr>
          <w:ins w:id="318" w:author="Andy Judge" w:date="2019-07-30T15:33:00Z"/>
          <w:rFonts w:eastAsiaTheme="minorEastAsia"/>
          <w:noProof/>
          <w:lang w:eastAsia="en-GB"/>
        </w:rPr>
      </w:pPr>
      <w:ins w:id="319" w:author="Andy Judge" w:date="2019-07-30T15:33:00Z">
        <w:r>
          <w:rPr>
            <w:noProof/>
          </w:rPr>
          <w:t>Scope for future work</w:t>
        </w:r>
        <w:r>
          <w:rPr>
            <w:noProof/>
          </w:rPr>
          <w:tab/>
        </w:r>
        <w:r>
          <w:rPr>
            <w:noProof/>
          </w:rPr>
          <w:fldChar w:fldCharType="begin"/>
        </w:r>
        <w:r>
          <w:rPr>
            <w:noProof/>
          </w:rPr>
          <w:instrText xml:space="preserve"> PAGEREF _Toc15393295 \h </w:instrText>
        </w:r>
      </w:ins>
      <w:r>
        <w:rPr>
          <w:noProof/>
        </w:rPr>
      </w:r>
      <w:r>
        <w:rPr>
          <w:noProof/>
        </w:rPr>
        <w:fldChar w:fldCharType="separate"/>
      </w:r>
      <w:ins w:id="320" w:author="Andy Judge" w:date="2019-07-30T15:33:00Z">
        <w:r>
          <w:rPr>
            <w:noProof/>
          </w:rPr>
          <w:t>212</w:t>
        </w:r>
        <w:r>
          <w:rPr>
            <w:noProof/>
          </w:rPr>
          <w:fldChar w:fldCharType="end"/>
        </w:r>
      </w:ins>
    </w:p>
    <w:p w14:paraId="691C40C2" w14:textId="3BC412F8" w:rsidR="00E35F3D" w:rsidRDefault="00E35F3D">
      <w:pPr>
        <w:pStyle w:val="TOC1"/>
        <w:tabs>
          <w:tab w:val="right" w:leader="dot" w:pos="9016"/>
        </w:tabs>
        <w:rPr>
          <w:ins w:id="321" w:author="Andy Judge" w:date="2019-07-30T15:33:00Z"/>
          <w:rFonts w:eastAsiaTheme="minorEastAsia"/>
          <w:noProof/>
          <w:lang w:eastAsia="en-GB"/>
        </w:rPr>
      </w:pPr>
      <w:ins w:id="322" w:author="Andy Judge" w:date="2019-07-30T15:33:00Z">
        <w:r>
          <w:rPr>
            <w:noProof/>
          </w:rPr>
          <w:t>Acknowledgement</w:t>
        </w:r>
        <w:r>
          <w:rPr>
            <w:noProof/>
          </w:rPr>
          <w:tab/>
        </w:r>
        <w:r>
          <w:rPr>
            <w:noProof/>
          </w:rPr>
          <w:fldChar w:fldCharType="begin"/>
        </w:r>
        <w:r>
          <w:rPr>
            <w:noProof/>
          </w:rPr>
          <w:instrText xml:space="preserve"> PAGEREF _Toc15393296 \h </w:instrText>
        </w:r>
      </w:ins>
      <w:r>
        <w:rPr>
          <w:noProof/>
        </w:rPr>
      </w:r>
      <w:r>
        <w:rPr>
          <w:noProof/>
        </w:rPr>
        <w:fldChar w:fldCharType="separate"/>
      </w:r>
      <w:ins w:id="323" w:author="Andy Judge" w:date="2019-07-30T15:33:00Z">
        <w:r>
          <w:rPr>
            <w:noProof/>
          </w:rPr>
          <w:t>213</w:t>
        </w:r>
        <w:r>
          <w:rPr>
            <w:noProof/>
          </w:rPr>
          <w:fldChar w:fldCharType="end"/>
        </w:r>
      </w:ins>
    </w:p>
    <w:p w14:paraId="7BED414B" w14:textId="2F9F3EA3" w:rsidR="00E35F3D" w:rsidRDefault="00E35F3D">
      <w:pPr>
        <w:pStyle w:val="TOC2"/>
        <w:tabs>
          <w:tab w:val="right" w:leader="dot" w:pos="9016"/>
        </w:tabs>
        <w:rPr>
          <w:ins w:id="324" w:author="Andy Judge" w:date="2019-07-30T15:33:00Z"/>
          <w:rFonts w:eastAsiaTheme="minorEastAsia"/>
          <w:noProof/>
          <w:lang w:eastAsia="en-GB"/>
        </w:rPr>
      </w:pPr>
      <w:ins w:id="325" w:author="Andy Judge" w:date="2019-07-30T15:33:00Z">
        <w:r>
          <w:rPr>
            <w:noProof/>
          </w:rPr>
          <w:t>Contributions of authors</w:t>
        </w:r>
        <w:r>
          <w:rPr>
            <w:noProof/>
          </w:rPr>
          <w:tab/>
        </w:r>
        <w:r>
          <w:rPr>
            <w:noProof/>
          </w:rPr>
          <w:fldChar w:fldCharType="begin"/>
        </w:r>
        <w:r>
          <w:rPr>
            <w:noProof/>
          </w:rPr>
          <w:instrText xml:space="preserve"> PAGEREF _Toc15393297 \h </w:instrText>
        </w:r>
      </w:ins>
      <w:r>
        <w:rPr>
          <w:noProof/>
        </w:rPr>
      </w:r>
      <w:r>
        <w:rPr>
          <w:noProof/>
        </w:rPr>
        <w:fldChar w:fldCharType="separate"/>
      </w:r>
      <w:ins w:id="326" w:author="Andy Judge" w:date="2019-07-30T15:33:00Z">
        <w:r>
          <w:rPr>
            <w:noProof/>
          </w:rPr>
          <w:t>214</w:t>
        </w:r>
        <w:r>
          <w:rPr>
            <w:noProof/>
          </w:rPr>
          <w:fldChar w:fldCharType="end"/>
        </w:r>
      </w:ins>
    </w:p>
    <w:p w14:paraId="57EECCE3" w14:textId="4979142E" w:rsidR="00E35F3D" w:rsidRDefault="00E35F3D">
      <w:pPr>
        <w:pStyle w:val="TOC2"/>
        <w:tabs>
          <w:tab w:val="right" w:leader="dot" w:pos="9016"/>
        </w:tabs>
        <w:rPr>
          <w:ins w:id="327" w:author="Andy Judge" w:date="2019-07-30T15:33:00Z"/>
          <w:rFonts w:eastAsiaTheme="minorEastAsia"/>
          <w:noProof/>
          <w:lang w:eastAsia="en-GB"/>
        </w:rPr>
      </w:pPr>
      <w:ins w:id="328" w:author="Andy Judge" w:date="2019-07-30T15:33:00Z">
        <w:r>
          <w:rPr>
            <w:noProof/>
          </w:rPr>
          <w:t>Data sharing statement</w:t>
        </w:r>
        <w:r>
          <w:rPr>
            <w:noProof/>
          </w:rPr>
          <w:tab/>
        </w:r>
        <w:r>
          <w:rPr>
            <w:noProof/>
          </w:rPr>
          <w:fldChar w:fldCharType="begin"/>
        </w:r>
        <w:r>
          <w:rPr>
            <w:noProof/>
          </w:rPr>
          <w:instrText xml:space="preserve"> PAGEREF _Toc15393298 \h </w:instrText>
        </w:r>
      </w:ins>
      <w:r>
        <w:rPr>
          <w:noProof/>
        </w:rPr>
      </w:r>
      <w:r>
        <w:rPr>
          <w:noProof/>
        </w:rPr>
        <w:fldChar w:fldCharType="separate"/>
      </w:r>
      <w:ins w:id="329" w:author="Andy Judge" w:date="2019-07-30T15:33:00Z">
        <w:r>
          <w:rPr>
            <w:noProof/>
          </w:rPr>
          <w:t>216</w:t>
        </w:r>
        <w:r>
          <w:rPr>
            <w:noProof/>
          </w:rPr>
          <w:fldChar w:fldCharType="end"/>
        </w:r>
      </w:ins>
    </w:p>
    <w:p w14:paraId="7F36F701" w14:textId="75F8B367" w:rsidR="00E35F3D" w:rsidRDefault="00E35F3D">
      <w:pPr>
        <w:pStyle w:val="TOC2"/>
        <w:tabs>
          <w:tab w:val="right" w:leader="dot" w:pos="9016"/>
        </w:tabs>
        <w:rPr>
          <w:ins w:id="330" w:author="Andy Judge" w:date="2019-07-30T15:33:00Z"/>
          <w:rFonts w:eastAsiaTheme="minorEastAsia"/>
          <w:noProof/>
          <w:lang w:eastAsia="en-GB"/>
        </w:rPr>
      </w:pPr>
      <w:ins w:id="331" w:author="Andy Judge" w:date="2019-07-30T15:33:00Z">
        <w:r>
          <w:rPr>
            <w:noProof/>
          </w:rPr>
          <w:t>Study Outputs</w:t>
        </w:r>
        <w:r>
          <w:rPr>
            <w:noProof/>
          </w:rPr>
          <w:tab/>
        </w:r>
        <w:r>
          <w:rPr>
            <w:noProof/>
          </w:rPr>
          <w:fldChar w:fldCharType="begin"/>
        </w:r>
        <w:r>
          <w:rPr>
            <w:noProof/>
          </w:rPr>
          <w:instrText xml:space="preserve"> PAGEREF _Toc15393299 \h </w:instrText>
        </w:r>
      </w:ins>
      <w:r>
        <w:rPr>
          <w:noProof/>
        </w:rPr>
      </w:r>
      <w:r>
        <w:rPr>
          <w:noProof/>
        </w:rPr>
        <w:fldChar w:fldCharType="separate"/>
      </w:r>
      <w:ins w:id="332" w:author="Andy Judge" w:date="2019-07-30T15:33:00Z">
        <w:r>
          <w:rPr>
            <w:noProof/>
          </w:rPr>
          <w:t>216</w:t>
        </w:r>
        <w:r>
          <w:rPr>
            <w:noProof/>
          </w:rPr>
          <w:fldChar w:fldCharType="end"/>
        </w:r>
      </w:ins>
    </w:p>
    <w:p w14:paraId="7AAED9B2" w14:textId="30F2DDAD" w:rsidR="00E35F3D" w:rsidRDefault="00E35F3D">
      <w:pPr>
        <w:pStyle w:val="TOC1"/>
        <w:tabs>
          <w:tab w:val="right" w:leader="dot" w:pos="9016"/>
        </w:tabs>
        <w:rPr>
          <w:ins w:id="333" w:author="Andy Judge" w:date="2019-07-30T15:33:00Z"/>
          <w:rFonts w:eastAsiaTheme="minorEastAsia"/>
          <w:noProof/>
          <w:lang w:eastAsia="en-GB"/>
        </w:rPr>
      </w:pPr>
      <w:ins w:id="334" w:author="Andy Judge" w:date="2019-07-30T15:33:00Z">
        <w:r>
          <w:rPr>
            <w:noProof/>
          </w:rPr>
          <w:t>References</w:t>
        </w:r>
        <w:r>
          <w:rPr>
            <w:noProof/>
          </w:rPr>
          <w:tab/>
        </w:r>
        <w:r>
          <w:rPr>
            <w:noProof/>
          </w:rPr>
          <w:fldChar w:fldCharType="begin"/>
        </w:r>
        <w:r>
          <w:rPr>
            <w:noProof/>
          </w:rPr>
          <w:instrText xml:space="preserve"> PAGEREF _Toc15393300 \h </w:instrText>
        </w:r>
      </w:ins>
      <w:r>
        <w:rPr>
          <w:noProof/>
        </w:rPr>
      </w:r>
      <w:r>
        <w:rPr>
          <w:noProof/>
        </w:rPr>
        <w:fldChar w:fldCharType="separate"/>
      </w:r>
      <w:ins w:id="335" w:author="Andy Judge" w:date="2019-07-30T15:33:00Z">
        <w:r>
          <w:rPr>
            <w:noProof/>
          </w:rPr>
          <w:t>220</w:t>
        </w:r>
        <w:r>
          <w:rPr>
            <w:noProof/>
          </w:rPr>
          <w:fldChar w:fldCharType="end"/>
        </w:r>
      </w:ins>
    </w:p>
    <w:p w14:paraId="20E27714" w14:textId="2AF450A3" w:rsidR="00E35F3D" w:rsidRDefault="00E35F3D">
      <w:pPr>
        <w:pStyle w:val="TOC1"/>
        <w:tabs>
          <w:tab w:val="right" w:leader="dot" w:pos="9016"/>
        </w:tabs>
        <w:rPr>
          <w:ins w:id="336" w:author="Andy Judge" w:date="2019-07-30T15:33:00Z"/>
          <w:rFonts w:eastAsiaTheme="minorEastAsia"/>
          <w:noProof/>
          <w:lang w:eastAsia="en-GB"/>
        </w:rPr>
      </w:pPr>
      <w:ins w:id="337" w:author="Andy Judge" w:date="2019-07-30T15:33:00Z">
        <w:r>
          <w:rPr>
            <w:noProof/>
          </w:rPr>
          <w:t>Appendix 1</w:t>
        </w:r>
        <w:r>
          <w:rPr>
            <w:noProof/>
          </w:rPr>
          <w:tab/>
        </w:r>
        <w:r>
          <w:rPr>
            <w:noProof/>
          </w:rPr>
          <w:fldChar w:fldCharType="begin"/>
        </w:r>
        <w:r>
          <w:rPr>
            <w:noProof/>
          </w:rPr>
          <w:instrText xml:space="preserve"> PAGEREF _Toc15393301 \h </w:instrText>
        </w:r>
      </w:ins>
      <w:r>
        <w:rPr>
          <w:noProof/>
        </w:rPr>
      </w:r>
      <w:r>
        <w:rPr>
          <w:noProof/>
        </w:rPr>
        <w:fldChar w:fldCharType="separate"/>
      </w:r>
      <w:ins w:id="338" w:author="Andy Judge" w:date="2019-07-30T15:33:00Z">
        <w:r>
          <w:rPr>
            <w:noProof/>
          </w:rPr>
          <w:t>228</w:t>
        </w:r>
        <w:r>
          <w:rPr>
            <w:noProof/>
          </w:rPr>
          <w:fldChar w:fldCharType="end"/>
        </w:r>
      </w:ins>
    </w:p>
    <w:p w14:paraId="44973F43" w14:textId="77777777" w:rsidR="002E1EBF" w:rsidRPr="002E1EBF" w:rsidRDefault="00610E97" w:rsidP="00750C95">
      <w:pPr>
        <w:pStyle w:val="Heading1"/>
      </w:pPr>
      <w:r w:rsidRPr="002E1EBF">
        <w:lastRenderedPageBreak/>
        <w:fldChar w:fldCharType="end"/>
      </w:r>
      <w:bookmarkStart w:id="339" w:name="_Toc308300684"/>
      <w:bookmarkStart w:id="340" w:name="_Toc311366491"/>
      <w:bookmarkEnd w:id="24"/>
      <w:bookmarkEnd w:id="25"/>
    </w:p>
    <w:p w14:paraId="5A4DC7C6" w14:textId="16A149C1" w:rsidR="00CF2E21" w:rsidRPr="00F756D0" w:rsidRDefault="005B37D1" w:rsidP="00750C95">
      <w:pPr>
        <w:pStyle w:val="Heading1"/>
      </w:pPr>
      <w:bookmarkStart w:id="341" w:name="_Toc15393209"/>
      <w:r w:rsidRPr="00F756D0">
        <w:rPr>
          <w:noProof/>
        </w:rPr>
        <w:t>List of tables</w:t>
      </w:r>
      <w:bookmarkEnd w:id="339"/>
      <w:bookmarkEnd w:id="340"/>
      <w:bookmarkEnd w:id="341"/>
    </w:p>
    <w:tbl>
      <w:tblPr>
        <w:tblW w:w="9356" w:type="dxa"/>
        <w:tblCellMar>
          <w:left w:w="10" w:type="dxa"/>
          <w:right w:w="10" w:type="dxa"/>
        </w:tblCellMar>
        <w:tblLook w:val="04A0" w:firstRow="1" w:lastRow="0" w:firstColumn="1" w:lastColumn="0" w:noHBand="0" w:noVBand="1"/>
      </w:tblPr>
      <w:tblGrid>
        <w:gridCol w:w="8422"/>
        <w:gridCol w:w="934"/>
      </w:tblGrid>
      <w:tr w:rsidR="00750C95" w:rsidRPr="00F756D0" w14:paraId="2565CAC5" w14:textId="77777777" w:rsidTr="00750C95">
        <w:tc>
          <w:tcPr>
            <w:tcW w:w="8505" w:type="dxa"/>
          </w:tcPr>
          <w:p w14:paraId="144D5FF0" w14:textId="77777777" w:rsidR="00750C95" w:rsidRPr="00750C95" w:rsidRDefault="00750C95" w:rsidP="00A07B9C">
            <w:pPr>
              <w:autoSpaceDE w:val="0"/>
              <w:autoSpaceDN w:val="0"/>
              <w:adjustRightInd w:val="0"/>
              <w:spacing w:line="480" w:lineRule="auto"/>
              <w:rPr>
                <w:b/>
                <w:color w:val="000000" w:themeColor="text1"/>
                <w:lang w:val="en-US" w:eastAsia="en-US"/>
              </w:rPr>
            </w:pPr>
            <w:bookmarkStart w:id="342" w:name="_Toc308300685"/>
            <w:bookmarkStart w:id="343" w:name="_Toc311366492"/>
            <w:r w:rsidRPr="00F756D0">
              <w:rPr>
                <w:b/>
                <w:color w:val="000000" w:themeColor="text1"/>
                <w:lang w:val="en-US" w:eastAsia="en-US"/>
              </w:rPr>
              <w:t>Table 1.</w:t>
            </w:r>
            <w:r w:rsidRPr="00750C95">
              <w:rPr>
                <w:b/>
                <w:color w:val="000000" w:themeColor="text1"/>
                <w:lang w:val="en-US" w:eastAsia="en-US"/>
              </w:rPr>
              <w:t xml:space="preserve"> </w:t>
            </w:r>
            <w:r w:rsidRPr="00930C81">
              <w:rPr>
                <w:color w:val="000000" w:themeColor="text1"/>
                <w:lang w:val="en-US" w:eastAsia="en-US"/>
              </w:rPr>
              <w:t>Descriptive statistics (NJR dataset)</w:t>
            </w:r>
          </w:p>
        </w:tc>
        <w:tc>
          <w:tcPr>
            <w:tcW w:w="851" w:type="dxa"/>
          </w:tcPr>
          <w:p w14:paraId="776629FD" w14:textId="1A7DB513" w:rsidR="00750C95" w:rsidRPr="00F756D0" w:rsidRDefault="00750C95" w:rsidP="00750C95">
            <w:pPr>
              <w:autoSpaceDE w:val="0"/>
              <w:autoSpaceDN w:val="0"/>
              <w:adjustRightInd w:val="0"/>
              <w:spacing w:line="480" w:lineRule="auto"/>
              <w:rPr>
                <w:color w:val="000000" w:themeColor="text1"/>
              </w:rPr>
            </w:pPr>
            <w:r w:rsidRPr="00F756D0">
              <w:rPr>
                <w:color w:val="000000" w:themeColor="text1"/>
              </w:rPr>
              <w:t>P.</w:t>
            </w:r>
            <w:del w:id="344" w:author="Andy Judge" w:date="2019-07-30T15:25:00Z">
              <w:r w:rsidRPr="00F756D0" w:rsidDel="00FC2DE2">
                <w:rPr>
                  <w:color w:val="000000" w:themeColor="text1"/>
                </w:rPr>
                <w:delText>3</w:delText>
              </w:r>
              <w:r w:rsidDel="00FC2DE2">
                <w:rPr>
                  <w:color w:val="000000" w:themeColor="text1"/>
                </w:rPr>
                <w:delText>9</w:delText>
              </w:r>
            </w:del>
            <w:ins w:id="345" w:author="Andy Judge" w:date="2019-07-30T15:25:00Z">
              <w:r w:rsidR="00FC2DE2">
                <w:rPr>
                  <w:color w:val="000000" w:themeColor="text1"/>
                </w:rPr>
                <w:t>40</w:t>
              </w:r>
            </w:ins>
          </w:p>
        </w:tc>
      </w:tr>
      <w:tr w:rsidR="00750C95" w:rsidRPr="00F756D0" w14:paraId="5ADC2D4C" w14:textId="77777777" w:rsidTr="00750C95">
        <w:tc>
          <w:tcPr>
            <w:tcW w:w="8505" w:type="dxa"/>
          </w:tcPr>
          <w:p w14:paraId="4D20A4C8" w14:textId="77777777" w:rsidR="00750C95" w:rsidRPr="00750C95" w:rsidRDefault="00750C95" w:rsidP="00A07B9C">
            <w:pPr>
              <w:autoSpaceDE w:val="0"/>
              <w:autoSpaceDN w:val="0"/>
              <w:adjustRightInd w:val="0"/>
              <w:spacing w:line="480" w:lineRule="auto"/>
              <w:rPr>
                <w:b/>
                <w:color w:val="000000" w:themeColor="text1"/>
                <w:lang w:val="en-US" w:eastAsia="en-US"/>
              </w:rPr>
            </w:pPr>
            <w:r w:rsidRPr="00F756D0">
              <w:rPr>
                <w:b/>
                <w:color w:val="000000" w:themeColor="text1"/>
                <w:lang w:val="en-US" w:eastAsia="en-US"/>
              </w:rPr>
              <w:t>Table 2.</w:t>
            </w:r>
            <w:r w:rsidRPr="00750C95">
              <w:rPr>
                <w:b/>
                <w:color w:val="000000" w:themeColor="text1"/>
                <w:lang w:val="en-US" w:eastAsia="en-US"/>
              </w:rPr>
              <w:t xml:space="preserve"> </w:t>
            </w:r>
            <w:r w:rsidRPr="00930C81">
              <w:rPr>
                <w:color w:val="000000" w:themeColor="text1"/>
                <w:lang w:val="en-US" w:eastAsia="en-US"/>
              </w:rPr>
              <w:t>Descriptive statistics (HES dataset)</w:t>
            </w:r>
          </w:p>
        </w:tc>
        <w:tc>
          <w:tcPr>
            <w:tcW w:w="851" w:type="dxa"/>
          </w:tcPr>
          <w:p w14:paraId="785E75DA" w14:textId="212C5A03" w:rsidR="00750C95" w:rsidRPr="00F756D0" w:rsidRDefault="00750C95" w:rsidP="00750C95">
            <w:pPr>
              <w:autoSpaceDE w:val="0"/>
              <w:autoSpaceDN w:val="0"/>
              <w:adjustRightInd w:val="0"/>
              <w:spacing w:line="480" w:lineRule="auto"/>
              <w:rPr>
                <w:color w:val="000000" w:themeColor="text1"/>
              </w:rPr>
            </w:pPr>
            <w:r w:rsidRPr="00F756D0">
              <w:rPr>
                <w:color w:val="000000" w:themeColor="text1"/>
              </w:rPr>
              <w:t>P.</w:t>
            </w:r>
            <w:del w:id="346" w:author="Andy Judge" w:date="2019-07-30T15:25:00Z">
              <w:r w:rsidRPr="00F756D0" w:rsidDel="00FC2DE2">
                <w:rPr>
                  <w:color w:val="000000" w:themeColor="text1"/>
                </w:rPr>
                <w:delText>4</w:delText>
              </w:r>
              <w:r w:rsidDel="00FC2DE2">
                <w:rPr>
                  <w:color w:val="000000" w:themeColor="text1"/>
                </w:rPr>
                <w:delText>6</w:delText>
              </w:r>
            </w:del>
            <w:ins w:id="347" w:author="Andy Judge" w:date="2019-07-30T15:25:00Z">
              <w:r w:rsidR="00FC2DE2">
                <w:rPr>
                  <w:color w:val="000000" w:themeColor="text1"/>
                </w:rPr>
                <w:t>47</w:t>
              </w:r>
            </w:ins>
          </w:p>
        </w:tc>
      </w:tr>
      <w:tr w:rsidR="00750C95" w:rsidRPr="00F756D0" w14:paraId="1515F5EB" w14:textId="77777777" w:rsidTr="00750C95">
        <w:tc>
          <w:tcPr>
            <w:tcW w:w="8505" w:type="dxa"/>
          </w:tcPr>
          <w:p w14:paraId="4BC29540" w14:textId="7388CC97" w:rsidR="00750C95" w:rsidRPr="00750C95" w:rsidRDefault="00750C95" w:rsidP="00A07B9C">
            <w:pPr>
              <w:autoSpaceDE w:val="0"/>
              <w:autoSpaceDN w:val="0"/>
              <w:adjustRightInd w:val="0"/>
              <w:spacing w:line="480" w:lineRule="auto"/>
              <w:rPr>
                <w:b/>
                <w:color w:val="000000" w:themeColor="text1"/>
                <w:lang w:val="en-US" w:eastAsia="en-US"/>
              </w:rPr>
            </w:pPr>
            <w:r w:rsidRPr="00F756D0">
              <w:rPr>
                <w:b/>
                <w:color w:val="000000" w:themeColor="text1"/>
                <w:lang w:val="en-US" w:eastAsia="en-US"/>
              </w:rPr>
              <w:t>Table 3</w:t>
            </w:r>
            <w:r>
              <w:rPr>
                <w:b/>
                <w:color w:val="000000" w:themeColor="text1"/>
                <w:lang w:val="en-US" w:eastAsia="en-US"/>
              </w:rPr>
              <w:t>.</w:t>
            </w:r>
            <w:r w:rsidRPr="00750C95">
              <w:rPr>
                <w:b/>
                <w:color w:val="000000" w:themeColor="text1"/>
                <w:lang w:val="en-US" w:eastAsia="en-US"/>
              </w:rPr>
              <w:t xml:space="preserve"> </w:t>
            </w:r>
            <w:r w:rsidRPr="00930C81">
              <w:rPr>
                <w:color w:val="000000" w:themeColor="text1"/>
                <w:lang w:val="en-US" w:eastAsia="en-US"/>
              </w:rPr>
              <w:t>Descriptive statistics (Hospital organizational factors)</w:t>
            </w:r>
          </w:p>
        </w:tc>
        <w:tc>
          <w:tcPr>
            <w:tcW w:w="851" w:type="dxa"/>
          </w:tcPr>
          <w:p w14:paraId="02E48D86" w14:textId="511BE65F" w:rsidR="00750C95" w:rsidRPr="00F756D0" w:rsidRDefault="00750C95" w:rsidP="00750C95">
            <w:pPr>
              <w:autoSpaceDE w:val="0"/>
              <w:autoSpaceDN w:val="0"/>
              <w:adjustRightInd w:val="0"/>
              <w:spacing w:line="480" w:lineRule="auto"/>
              <w:rPr>
                <w:color w:val="000000" w:themeColor="text1"/>
              </w:rPr>
            </w:pPr>
            <w:r w:rsidRPr="00F756D0">
              <w:rPr>
                <w:color w:val="000000" w:themeColor="text1"/>
              </w:rPr>
              <w:t>P.</w:t>
            </w:r>
            <w:del w:id="348" w:author="Andy Judge" w:date="2019-07-30T15:25:00Z">
              <w:r w:rsidRPr="00F756D0" w:rsidDel="00FC2DE2">
                <w:rPr>
                  <w:color w:val="000000" w:themeColor="text1"/>
                </w:rPr>
                <w:delText>4</w:delText>
              </w:r>
              <w:r w:rsidDel="00FC2DE2">
                <w:rPr>
                  <w:color w:val="000000" w:themeColor="text1"/>
                </w:rPr>
                <w:delText>9</w:delText>
              </w:r>
            </w:del>
            <w:ins w:id="349" w:author="Andy Judge" w:date="2019-07-30T15:25:00Z">
              <w:r w:rsidR="00FC2DE2">
                <w:rPr>
                  <w:color w:val="000000" w:themeColor="text1"/>
                </w:rPr>
                <w:t>50</w:t>
              </w:r>
            </w:ins>
          </w:p>
        </w:tc>
      </w:tr>
      <w:tr w:rsidR="00750C95" w:rsidRPr="00F756D0" w14:paraId="5935FB43" w14:textId="77777777" w:rsidTr="00750C95">
        <w:tc>
          <w:tcPr>
            <w:tcW w:w="8505" w:type="dxa"/>
          </w:tcPr>
          <w:p w14:paraId="0688009C" w14:textId="77777777" w:rsidR="00750C95" w:rsidRPr="00750C95" w:rsidRDefault="00750C95" w:rsidP="00A07B9C">
            <w:pPr>
              <w:autoSpaceDE w:val="0"/>
              <w:autoSpaceDN w:val="0"/>
              <w:adjustRightInd w:val="0"/>
              <w:spacing w:line="480" w:lineRule="auto"/>
              <w:rPr>
                <w:b/>
                <w:color w:val="000000" w:themeColor="text1"/>
                <w:lang w:val="en-US" w:eastAsia="en-US"/>
              </w:rPr>
            </w:pPr>
            <w:r w:rsidRPr="00F756D0">
              <w:rPr>
                <w:b/>
                <w:color w:val="000000" w:themeColor="text1"/>
                <w:lang w:val="en-US" w:eastAsia="en-US"/>
              </w:rPr>
              <w:t>Table 4.</w:t>
            </w:r>
            <w:r w:rsidRPr="00750C95">
              <w:rPr>
                <w:b/>
                <w:color w:val="000000" w:themeColor="text1"/>
                <w:lang w:val="en-US" w:eastAsia="en-US"/>
              </w:rPr>
              <w:t xml:space="preserve"> </w:t>
            </w:r>
            <w:r w:rsidRPr="00930C81">
              <w:rPr>
                <w:color w:val="000000" w:themeColor="text1"/>
                <w:lang w:val="en-US" w:eastAsia="en-US"/>
              </w:rPr>
              <w:t>Descriptive statistics (PROMs data)</w:t>
            </w:r>
          </w:p>
        </w:tc>
        <w:tc>
          <w:tcPr>
            <w:tcW w:w="851" w:type="dxa"/>
          </w:tcPr>
          <w:p w14:paraId="2A8C08AF" w14:textId="72641F82" w:rsidR="00750C95" w:rsidRPr="00F756D0" w:rsidRDefault="00750C95" w:rsidP="00750C95">
            <w:pPr>
              <w:autoSpaceDE w:val="0"/>
              <w:autoSpaceDN w:val="0"/>
              <w:adjustRightInd w:val="0"/>
              <w:spacing w:line="480" w:lineRule="auto"/>
              <w:rPr>
                <w:color w:val="000000" w:themeColor="text1"/>
              </w:rPr>
            </w:pPr>
            <w:r w:rsidRPr="00F756D0">
              <w:rPr>
                <w:color w:val="000000" w:themeColor="text1"/>
              </w:rPr>
              <w:t>P.</w:t>
            </w:r>
            <w:del w:id="350" w:author="Andy Judge" w:date="2019-07-30T15:25:00Z">
              <w:r w:rsidDel="00FC2DE2">
                <w:rPr>
                  <w:color w:val="000000" w:themeColor="text1"/>
                </w:rPr>
                <w:delText>53</w:delText>
              </w:r>
            </w:del>
            <w:ins w:id="351" w:author="Andy Judge" w:date="2019-07-30T15:25:00Z">
              <w:r w:rsidR="00FC2DE2">
                <w:rPr>
                  <w:color w:val="000000" w:themeColor="text1"/>
                </w:rPr>
                <w:t>54</w:t>
              </w:r>
            </w:ins>
          </w:p>
        </w:tc>
      </w:tr>
      <w:tr w:rsidR="00750C95" w:rsidRPr="00F756D0" w14:paraId="6A6B5443" w14:textId="77777777" w:rsidTr="00750C95">
        <w:tc>
          <w:tcPr>
            <w:tcW w:w="8505" w:type="dxa"/>
          </w:tcPr>
          <w:p w14:paraId="06F52371" w14:textId="77777777" w:rsidR="00750C95" w:rsidRPr="00750C95" w:rsidRDefault="00750C95" w:rsidP="00750C95">
            <w:pPr>
              <w:autoSpaceDE w:val="0"/>
              <w:autoSpaceDN w:val="0"/>
              <w:adjustRightInd w:val="0"/>
              <w:spacing w:line="480" w:lineRule="auto"/>
              <w:rPr>
                <w:b/>
                <w:color w:val="000000" w:themeColor="text1"/>
                <w:lang w:val="en-US" w:eastAsia="en-US"/>
              </w:rPr>
            </w:pPr>
            <w:r w:rsidRPr="00F756D0">
              <w:rPr>
                <w:b/>
                <w:color w:val="000000" w:themeColor="text1"/>
                <w:lang w:val="en-US" w:eastAsia="en-US"/>
              </w:rPr>
              <w:t xml:space="preserve">Table </w:t>
            </w:r>
            <w:r>
              <w:rPr>
                <w:b/>
                <w:color w:val="000000" w:themeColor="text1"/>
                <w:lang w:val="en-US" w:eastAsia="en-US"/>
              </w:rPr>
              <w:t>5.</w:t>
            </w:r>
            <w:r w:rsidRPr="00750C95">
              <w:rPr>
                <w:b/>
                <w:color w:val="000000" w:themeColor="text1"/>
                <w:lang w:val="en-US" w:eastAsia="en-US"/>
              </w:rPr>
              <w:t xml:space="preserve"> </w:t>
            </w:r>
            <w:r w:rsidRPr="00930C81">
              <w:rPr>
                <w:color w:val="000000" w:themeColor="text1"/>
                <w:lang w:val="en-US" w:eastAsia="en-US"/>
              </w:rPr>
              <w:t>Nested structure of the dataset (2014 to 2016) for multilevel modelling</w:t>
            </w:r>
          </w:p>
        </w:tc>
        <w:tc>
          <w:tcPr>
            <w:tcW w:w="851" w:type="dxa"/>
          </w:tcPr>
          <w:p w14:paraId="055D6153" w14:textId="5FE48C1E" w:rsidR="00750C95" w:rsidRPr="00F756D0" w:rsidRDefault="00750C95" w:rsidP="00750C95">
            <w:pPr>
              <w:autoSpaceDE w:val="0"/>
              <w:autoSpaceDN w:val="0"/>
              <w:adjustRightInd w:val="0"/>
              <w:spacing w:line="480" w:lineRule="auto"/>
              <w:rPr>
                <w:color w:val="000000" w:themeColor="text1"/>
              </w:rPr>
            </w:pPr>
            <w:r w:rsidRPr="00F756D0">
              <w:rPr>
                <w:color w:val="000000" w:themeColor="text1"/>
              </w:rPr>
              <w:t>P.</w:t>
            </w:r>
            <w:del w:id="352" w:author="Andy Judge" w:date="2019-07-30T15:25:00Z">
              <w:r w:rsidDel="00FC2DE2">
                <w:rPr>
                  <w:color w:val="000000" w:themeColor="text1"/>
                </w:rPr>
                <w:delText>66</w:delText>
              </w:r>
            </w:del>
            <w:ins w:id="353" w:author="Andy Judge" w:date="2019-07-30T15:25:00Z">
              <w:r w:rsidR="00FC2DE2">
                <w:rPr>
                  <w:color w:val="000000" w:themeColor="text1"/>
                </w:rPr>
                <w:t>68</w:t>
              </w:r>
            </w:ins>
          </w:p>
        </w:tc>
      </w:tr>
      <w:tr w:rsidR="00750C95" w:rsidRPr="00F756D0" w14:paraId="5E473549" w14:textId="77777777" w:rsidTr="00750C95">
        <w:tc>
          <w:tcPr>
            <w:tcW w:w="8505" w:type="dxa"/>
          </w:tcPr>
          <w:p w14:paraId="328C8780" w14:textId="77777777" w:rsidR="00750C95" w:rsidRPr="00750C95" w:rsidRDefault="00750C95" w:rsidP="00750C95">
            <w:pPr>
              <w:autoSpaceDE w:val="0"/>
              <w:autoSpaceDN w:val="0"/>
              <w:adjustRightInd w:val="0"/>
              <w:spacing w:line="480" w:lineRule="auto"/>
              <w:rPr>
                <w:b/>
                <w:color w:val="000000" w:themeColor="text1"/>
                <w:lang w:val="en-US" w:eastAsia="en-US"/>
              </w:rPr>
            </w:pPr>
            <w:r w:rsidRPr="00750C95">
              <w:rPr>
                <w:b/>
                <w:color w:val="000000" w:themeColor="text1"/>
                <w:lang w:val="en-US" w:eastAsia="en-US"/>
              </w:rPr>
              <w:t xml:space="preserve">Table 6. </w:t>
            </w:r>
            <w:r w:rsidRPr="00930C81">
              <w:rPr>
                <w:color w:val="000000" w:themeColor="text1"/>
                <w:lang w:val="en-US" w:eastAsia="en-US"/>
              </w:rPr>
              <w:t>Descriptive statistics of variables included in the hip and knee models (data from 2014 to 2016)</w:t>
            </w:r>
          </w:p>
        </w:tc>
        <w:tc>
          <w:tcPr>
            <w:tcW w:w="851" w:type="dxa"/>
          </w:tcPr>
          <w:p w14:paraId="54370853" w14:textId="2BCD1687" w:rsidR="00750C95" w:rsidRPr="00F756D0" w:rsidRDefault="00750C95" w:rsidP="00750C95">
            <w:pPr>
              <w:autoSpaceDE w:val="0"/>
              <w:autoSpaceDN w:val="0"/>
              <w:adjustRightInd w:val="0"/>
              <w:spacing w:line="480" w:lineRule="auto"/>
              <w:rPr>
                <w:color w:val="000000" w:themeColor="text1"/>
              </w:rPr>
            </w:pPr>
            <w:r>
              <w:rPr>
                <w:color w:val="000000" w:themeColor="text1"/>
              </w:rPr>
              <w:t>P.</w:t>
            </w:r>
            <w:del w:id="354" w:author="Andy Judge" w:date="2019-07-30T15:26:00Z">
              <w:r w:rsidDel="00FC2DE2">
                <w:rPr>
                  <w:color w:val="000000" w:themeColor="text1"/>
                </w:rPr>
                <w:delText>72</w:delText>
              </w:r>
            </w:del>
            <w:ins w:id="355" w:author="Andy Judge" w:date="2019-07-30T15:26:00Z">
              <w:r w:rsidR="00FC2DE2">
                <w:rPr>
                  <w:color w:val="000000" w:themeColor="text1"/>
                </w:rPr>
                <w:t>74</w:t>
              </w:r>
            </w:ins>
          </w:p>
        </w:tc>
      </w:tr>
      <w:tr w:rsidR="00750C95" w:rsidRPr="00F756D0" w14:paraId="7A176E8E" w14:textId="77777777" w:rsidTr="00750C95">
        <w:tc>
          <w:tcPr>
            <w:tcW w:w="8505" w:type="dxa"/>
          </w:tcPr>
          <w:p w14:paraId="6CD42941" w14:textId="77777777" w:rsidR="00750C95" w:rsidRPr="00750C95" w:rsidRDefault="00750C95" w:rsidP="00A07B9C">
            <w:pPr>
              <w:autoSpaceDE w:val="0"/>
              <w:autoSpaceDN w:val="0"/>
              <w:adjustRightInd w:val="0"/>
              <w:spacing w:line="480" w:lineRule="auto"/>
              <w:rPr>
                <w:b/>
                <w:color w:val="000000" w:themeColor="text1"/>
                <w:lang w:val="en-US" w:eastAsia="en-US"/>
              </w:rPr>
            </w:pPr>
            <w:r w:rsidRPr="00750C95">
              <w:rPr>
                <w:b/>
                <w:color w:val="000000" w:themeColor="text1"/>
                <w:lang w:val="en-US" w:eastAsia="en-US"/>
              </w:rPr>
              <w:t xml:space="preserve">Table 7. </w:t>
            </w:r>
            <w:r w:rsidRPr="00930C81">
              <w:rPr>
                <w:color w:val="000000" w:themeColor="text1"/>
                <w:lang w:val="en-US" w:eastAsia="en-US"/>
              </w:rPr>
              <w:t>Temporal trends in patients undergoing planned primary hip replacement from April 2008 to December 2016</w:t>
            </w:r>
          </w:p>
        </w:tc>
        <w:tc>
          <w:tcPr>
            <w:tcW w:w="851" w:type="dxa"/>
          </w:tcPr>
          <w:p w14:paraId="223F867F" w14:textId="49CD4289" w:rsidR="00750C95" w:rsidRPr="00F756D0" w:rsidRDefault="00750C95" w:rsidP="00750C95">
            <w:pPr>
              <w:autoSpaceDE w:val="0"/>
              <w:autoSpaceDN w:val="0"/>
              <w:adjustRightInd w:val="0"/>
              <w:spacing w:line="480" w:lineRule="auto"/>
              <w:rPr>
                <w:color w:val="000000" w:themeColor="text1"/>
              </w:rPr>
            </w:pPr>
            <w:r w:rsidRPr="00F756D0">
              <w:rPr>
                <w:color w:val="000000" w:themeColor="text1"/>
              </w:rPr>
              <w:t>P.</w:t>
            </w:r>
            <w:del w:id="356" w:author="Andy Judge" w:date="2019-07-30T15:26:00Z">
              <w:r w:rsidDel="00FC2DE2">
                <w:rPr>
                  <w:color w:val="000000" w:themeColor="text1"/>
                </w:rPr>
                <w:delText>88</w:delText>
              </w:r>
            </w:del>
            <w:ins w:id="357" w:author="Andy Judge" w:date="2019-07-30T15:26:00Z">
              <w:r w:rsidR="00FC2DE2">
                <w:rPr>
                  <w:color w:val="000000" w:themeColor="text1"/>
                </w:rPr>
                <w:t>90</w:t>
              </w:r>
            </w:ins>
          </w:p>
        </w:tc>
      </w:tr>
      <w:tr w:rsidR="00750C95" w:rsidRPr="00F756D0" w14:paraId="4538A120" w14:textId="77777777" w:rsidTr="00750C95">
        <w:tc>
          <w:tcPr>
            <w:tcW w:w="8505" w:type="dxa"/>
          </w:tcPr>
          <w:p w14:paraId="6FF9352B" w14:textId="77777777" w:rsidR="00750C95" w:rsidRPr="00750C95" w:rsidRDefault="00750C95" w:rsidP="00A07B9C">
            <w:pPr>
              <w:autoSpaceDE w:val="0"/>
              <w:autoSpaceDN w:val="0"/>
              <w:adjustRightInd w:val="0"/>
              <w:spacing w:line="480" w:lineRule="auto"/>
              <w:rPr>
                <w:b/>
                <w:color w:val="000000" w:themeColor="text1"/>
                <w:lang w:val="en-US" w:eastAsia="en-US"/>
              </w:rPr>
            </w:pPr>
            <w:r w:rsidRPr="00750C95">
              <w:rPr>
                <w:b/>
                <w:color w:val="000000" w:themeColor="text1"/>
                <w:lang w:val="en-US" w:eastAsia="en-US"/>
              </w:rPr>
              <w:t xml:space="preserve">Table 8. </w:t>
            </w:r>
            <w:r w:rsidRPr="00930C81">
              <w:rPr>
                <w:color w:val="000000" w:themeColor="text1"/>
                <w:lang w:val="en-US" w:eastAsia="en-US"/>
              </w:rPr>
              <w:t>Temporal trends in patients undergoing planned primary TKR/UKR from April 2008 to December 2016</w:t>
            </w:r>
          </w:p>
        </w:tc>
        <w:tc>
          <w:tcPr>
            <w:tcW w:w="851" w:type="dxa"/>
          </w:tcPr>
          <w:p w14:paraId="4679AEED" w14:textId="0058BB9F" w:rsidR="00750C95" w:rsidRPr="00F756D0" w:rsidRDefault="00750C95" w:rsidP="00750C95">
            <w:pPr>
              <w:autoSpaceDE w:val="0"/>
              <w:autoSpaceDN w:val="0"/>
              <w:adjustRightInd w:val="0"/>
              <w:spacing w:line="480" w:lineRule="auto"/>
              <w:rPr>
                <w:color w:val="000000" w:themeColor="text1"/>
              </w:rPr>
            </w:pPr>
            <w:r w:rsidRPr="00F756D0">
              <w:rPr>
                <w:color w:val="000000" w:themeColor="text1"/>
              </w:rPr>
              <w:t>P.</w:t>
            </w:r>
            <w:del w:id="358" w:author="Andy Judge" w:date="2019-07-30T15:26:00Z">
              <w:r w:rsidDel="00FC2DE2">
                <w:rPr>
                  <w:color w:val="000000" w:themeColor="text1"/>
                </w:rPr>
                <w:delText>91</w:delText>
              </w:r>
            </w:del>
            <w:ins w:id="359" w:author="Andy Judge" w:date="2019-07-30T15:26:00Z">
              <w:r w:rsidR="00FC2DE2">
                <w:rPr>
                  <w:color w:val="000000" w:themeColor="text1"/>
                </w:rPr>
                <w:t>93</w:t>
              </w:r>
            </w:ins>
          </w:p>
        </w:tc>
      </w:tr>
      <w:tr w:rsidR="00750C95" w:rsidRPr="00F756D0" w14:paraId="5722C2F9" w14:textId="77777777" w:rsidTr="00750C95">
        <w:tc>
          <w:tcPr>
            <w:tcW w:w="8505" w:type="dxa"/>
          </w:tcPr>
          <w:p w14:paraId="288A191A" w14:textId="77777777" w:rsidR="00750C95" w:rsidRPr="00750C95" w:rsidRDefault="00750C95" w:rsidP="00A07B9C">
            <w:pPr>
              <w:autoSpaceDE w:val="0"/>
              <w:autoSpaceDN w:val="0"/>
              <w:adjustRightInd w:val="0"/>
              <w:spacing w:line="480" w:lineRule="auto"/>
              <w:rPr>
                <w:b/>
                <w:color w:val="000000" w:themeColor="text1"/>
                <w:lang w:val="en-US" w:eastAsia="en-US"/>
              </w:rPr>
            </w:pPr>
            <w:r w:rsidRPr="00750C95">
              <w:rPr>
                <w:b/>
                <w:color w:val="000000" w:themeColor="text1"/>
                <w:lang w:val="en-US" w:eastAsia="en-US"/>
              </w:rPr>
              <w:t xml:space="preserve">Table 9. </w:t>
            </w:r>
            <w:r w:rsidRPr="00930C81">
              <w:rPr>
                <w:color w:val="000000" w:themeColor="text1"/>
                <w:lang w:val="en-US" w:eastAsia="en-US"/>
              </w:rPr>
              <w:t>Hospitals in South Central region available for analysis</w:t>
            </w:r>
          </w:p>
        </w:tc>
        <w:tc>
          <w:tcPr>
            <w:tcW w:w="851" w:type="dxa"/>
          </w:tcPr>
          <w:p w14:paraId="54F1B111" w14:textId="54E43FCD" w:rsidR="00750C95" w:rsidRPr="00F756D0" w:rsidRDefault="00750C95" w:rsidP="00750C95">
            <w:pPr>
              <w:autoSpaceDE w:val="0"/>
              <w:autoSpaceDN w:val="0"/>
              <w:adjustRightInd w:val="0"/>
              <w:spacing w:line="480" w:lineRule="auto"/>
              <w:rPr>
                <w:color w:val="000000" w:themeColor="text1"/>
              </w:rPr>
            </w:pPr>
            <w:r w:rsidRPr="00F756D0">
              <w:rPr>
                <w:color w:val="000000" w:themeColor="text1"/>
              </w:rPr>
              <w:t>P.</w:t>
            </w:r>
            <w:del w:id="360" w:author="Andy Judge" w:date="2019-07-30T15:26:00Z">
              <w:r w:rsidDel="00FC2DE2">
                <w:rPr>
                  <w:color w:val="000000" w:themeColor="text1"/>
                </w:rPr>
                <w:delText>102</w:delText>
              </w:r>
            </w:del>
            <w:ins w:id="361" w:author="Andy Judge" w:date="2019-07-30T15:26:00Z">
              <w:r w:rsidR="00FC2DE2">
                <w:rPr>
                  <w:color w:val="000000" w:themeColor="text1"/>
                </w:rPr>
                <w:t>104</w:t>
              </w:r>
            </w:ins>
          </w:p>
        </w:tc>
      </w:tr>
      <w:tr w:rsidR="00750C95" w:rsidRPr="00F756D0" w14:paraId="20809605" w14:textId="77777777" w:rsidTr="00750C95">
        <w:tc>
          <w:tcPr>
            <w:tcW w:w="8505" w:type="dxa"/>
          </w:tcPr>
          <w:p w14:paraId="6B9EB694" w14:textId="77777777" w:rsidR="00750C95" w:rsidRPr="00750C95" w:rsidRDefault="00750C95" w:rsidP="00A07B9C">
            <w:pPr>
              <w:autoSpaceDE w:val="0"/>
              <w:autoSpaceDN w:val="0"/>
              <w:adjustRightInd w:val="0"/>
              <w:spacing w:line="480" w:lineRule="auto"/>
              <w:rPr>
                <w:b/>
                <w:color w:val="000000" w:themeColor="text1"/>
                <w:lang w:val="en-US" w:eastAsia="en-US"/>
              </w:rPr>
            </w:pPr>
            <w:r w:rsidRPr="00750C95">
              <w:rPr>
                <w:b/>
                <w:color w:val="000000" w:themeColor="text1"/>
                <w:lang w:val="en-US" w:eastAsia="en-US"/>
              </w:rPr>
              <w:t xml:space="preserve">Table 10. </w:t>
            </w:r>
            <w:r w:rsidRPr="00930C81">
              <w:rPr>
                <w:color w:val="000000" w:themeColor="text1"/>
                <w:lang w:val="en-US" w:eastAsia="en-US"/>
              </w:rPr>
              <w:t>Characteristics of ERAS services for hip and knee replacement at four study sites</w:t>
            </w:r>
          </w:p>
        </w:tc>
        <w:tc>
          <w:tcPr>
            <w:tcW w:w="851" w:type="dxa"/>
          </w:tcPr>
          <w:p w14:paraId="42CF29BA" w14:textId="32467A29" w:rsidR="00750C95" w:rsidRPr="004250A7" w:rsidRDefault="00750C95" w:rsidP="00750C95">
            <w:pPr>
              <w:autoSpaceDE w:val="0"/>
              <w:autoSpaceDN w:val="0"/>
              <w:adjustRightInd w:val="0"/>
              <w:spacing w:line="480" w:lineRule="auto"/>
              <w:rPr>
                <w:color w:val="000000" w:themeColor="text1"/>
              </w:rPr>
            </w:pPr>
            <w:r w:rsidRPr="004250A7">
              <w:rPr>
                <w:color w:val="000000" w:themeColor="text1"/>
              </w:rPr>
              <w:t>P.</w:t>
            </w:r>
            <w:del w:id="362" w:author="Andy Judge" w:date="2019-07-30T15:26:00Z">
              <w:r w:rsidRPr="004250A7" w:rsidDel="00FC2DE2">
                <w:rPr>
                  <w:color w:val="000000" w:themeColor="text1"/>
                </w:rPr>
                <w:delText>11</w:delText>
              </w:r>
              <w:r w:rsidDel="00FC2DE2">
                <w:rPr>
                  <w:color w:val="000000" w:themeColor="text1"/>
                </w:rPr>
                <w:delText>7</w:delText>
              </w:r>
            </w:del>
            <w:ins w:id="363" w:author="Andy Judge" w:date="2019-07-30T15:26:00Z">
              <w:r w:rsidR="00FC2DE2" w:rsidRPr="004250A7">
                <w:rPr>
                  <w:color w:val="000000" w:themeColor="text1"/>
                </w:rPr>
                <w:t>11</w:t>
              </w:r>
              <w:r w:rsidR="00FC2DE2">
                <w:rPr>
                  <w:color w:val="000000" w:themeColor="text1"/>
                </w:rPr>
                <w:t>9</w:t>
              </w:r>
            </w:ins>
          </w:p>
        </w:tc>
      </w:tr>
      <w:tr w:rsidR="00750C95" w:rsidRPr="00F756D0" w14:paraId="7F9A44F0" w14:textId="77777777" w:rsidTr="00750C95">
        <w:tc>
          <w:tcPr>
            <w:tcW w:w="8505" w:type="dxa"/>
          </w:tcPr>
          <w:p w14:paraId="0008024E" w14:textId="77777777" w:rsidR="00750C95" w:rsidRPr="00750C95" w:rsidRDefault="00750C95" w:rsidP="00A07B9C">
            <w:pPr>
              <w:autoSpaceDE w:val="0"/>
              <w:autoSpaceDN w:val="0"/>
              <w:adjustRightInd w:val="0"/>
              <w:spacing w:line="480" w:lineRule="auto"/>
              <w:rPr>
                <w:b/>
                <w:color w:val="000000" w:themeColor="text1"/>
                <w:lang w:val="en-US" w:eastAsia="en-US"/>
              </w:rPr>
            </w:pPr>
            <w:r w:rsidRPr="00750C95">
              <w:rPr>
                <w:b/>
                <w:color w:val="000000" w:themeColor="text1"/>
                <w:lang w:val="en-US" w:eastAsia="en-US"/>
              </w:rPr>
              <w:t xml:space="preserve">Table 11. </w:t>
            </w:r>
            <w:r w:rsidRPr="00930C81">
              <w:rPr>
                <w:color w:val="000000" w:themeColor="text1"/>
                <w:lang w:val="en-US" w:eastAsia="en-US"/>
              </w:rPr>
              <w:t>Participant characteristics (aggregated to ensure anonymity)</w:t>
            </w:r>
          </w:p>
        </w:tc>
        <w:tc>
          <w:tcPr>
            <w:tcW w:w="851" w:type="dxa"/>
          </w:tcPr>
          <w:p w14:paraId="4E4D1E8F" w14:textId="3BF9D9C9" w:rsidR="00750C95" w:rsidRPr="00F756D0" w:rsidRDefault="00750C95" w:rsidP="00750C95">
            <w:pPr>
              <w:autoSpaceDE w:val="0"/>
              <w:autoSpaceDN w:val="0"/>
              <w:adjustRightInd w:val="0"/>
              <w:spacing w:line="480" w:lineRule="auto"/>
              <w:rPr>
                <w:color w:val="000000" w:themeColor="text1"/>
              </w:rPr>
            </w:pPr>
            <w:r w:rsidRPr="00F756D0">
              <w:rPr>
                <w:color w:val="000000" w:themeColor="text1"/>
              </w:rPr>
              <w:t>P.</w:t>
            </w:r>
            <w:del w:id="364" w:author="Andy Judge" w:date="2019-07-30T15:26:00Z">
              <w:r w:rsidRPr="00F756D0" w:rsidDel="00FC2DE2">
                <w:rPr>
                  <w:color w:val="000000" w:themeColor="text1"/>
                </w:rPr>
                <w:delText>1</w:delText>
              </w:r>
              <w:r w:rsidDel="00FC2DE2">
                <w:rPr>
                  <w:color w:val="000000" w:themeColor="text1"/>
                </w:rPr>
                <w:delText>20</w:delText>
              </w:r>
            </w:del>
            <w:ins w:id="365" w:author="Andy Judge" w:date="2019-07-30T15:26:00Z">
              <w:r w:rsidR="00FC2DE2" w:rsidRPr="00F756D0">
                <w:rPr>
                  <w:color w:val="000000" w:themeColor="text1"/>
                </w:rPr>
                <w:t>1</w:t>
              </w:r>
              <w:r w:rsidR="00FC2DE2">
                <w:rPr>
                  <w:color w:val="000000" w:themeColor="text1"/>
                </w:rPr>
                <w:t>22</w:t>
              </w:r>
            </w:ins>
          </w:p>
        </w:tc>
      </w:tr>
      <w:tr w:rsidR="00750C95" w:rsidRPr="00F756D0" w14:paraId="5EA2E72C" w14:textId="77777777" w:rsidTr="00750C95">
        <w:tc>
          <w:tcPr>
            <w:tcW w:w="8505" w:type="dxa"/>
          </w:tcPr>
          <w:p w14:paraId="5C53B5BA" w14:textId="77777777" w:rsidR="00750C95" w:rsidRPr="00750C95" w:rsidRDefault="00750C95" w:rsidP="00A07B9C">
            <w:pPr>
              <w:autoSpaceDE w:val="0"/>
              <w:autoSpaceDN w:val="0"/>
              <w:adjustRightInd w:val="0"/>
              <w:spacing w:line="480" w:lineRule="auto"/>
              <w:rPr>
                <w:b/>
                <w:color w:val="000000" w:themeColor="text1"/>
                <w:lang w:val="en-US" w:eastAsia="en-US"/>
              </w:rPr>
            </w:pPr>
            <w:r w:rsidRPr="00750C95">
              <w:rPr>
                <w:b/>
                <w:color w:val="000000" w:themeColor="text1"/>
                <w:lang w:val="en-US" w:eastAsia="en-US"/>
              </w:rPr>
              <w:t xml:space="preserve">Table 12. </w:t>
            </w:r>
            <w:r w:rsidRPr="00930C81">
              <w:rPr>
                <w:color w:val="000000" w:themeColor="text1"/>
                <w:lang w:val="en-US" w:eastAsia="en-US"/>
              </w:rPr>
              <w:t>Themes identified and their relation to the five domains of the Consolidated Framework for Implementation Research and CFIR constructs</w:t>
            </w:r>
          </w:p>
        </w:tc>
        <w:tc>
          <w:tcPr>
            <w:tcW w:w="851" w:type="dxa"/>
          </w:tcPr>
          <w:p w14:paraId="126F9B3B" w14:textId="70C82F99" w:rsidR="00750C95" w:rsidRPr="00F756D0" w:rsidRDefault="00750C95" w:rsidP="00750C95">
            <w:pPr>
              <w:autoSpaceDE w:val="0"/>
              <w:autoSpaceDN w:val="0"/>
              <w:adjustRightInd w:val="0"/>
              <w:spacing w:line="480" w:lineRule="auto"/>
              <w:rPr>
                <w:color w:val="000000" w:themeColor="text1"/>
              </w:rPr>
            </w:pPr>
            <w:r w:rsidRPr="00F756D0">
              <w:rPr>
                <w:color w:val="000000" w:themeColor="text1"/>
              </w:rPr>
              <w:t>P.</w:t>
            </w:r>
            <w:del w:id="366" w:author="Andy Judge" w:date="2019-07-30T15:26:00Z">
              <w:r w:rsidRPr="00F756D0" w:rsidDel="00FC2DE2">
                <w:rPr>
                  <w:color w:val="000000" w:themeColor="text1"/>
                </w:rPr>
                <w:delText>1</w:delText>
              </w:r>
              <w:r w:rsidDel="00FC2DE2">
                <w:rPr>
                  <w:color w:val="000000" w:themeColor="text1"/>
                </w:rPr>
                <w:delText>21</w:delText>
              </w:r>
            </w:del>
            <w:ins w:id="367" w:author="Andy Judge" w:date="2019-07-30T15:26:00Z">
              <w:r w:rsidR="00FC2DE2" w:rsidRPr="00F756D0">
                <w:rPr>
                  <w:color w:val="000000" w:themeColor="text1"/>
                </w:rPr>
                <w:t>1</w:t>
              </w:r>
              <w:r w:rsidR="00FC2DE2">
                <w:rPr>
                  <w:color w:val="000000" w:themeColor="text1"/>
                </w:rPr>
                <w:t>23</w:t>
              </w:r>
            </w:ins>
          </w:p>
        </w:tc>
      </w:tr>
      <w:tr w:rsidR="00750C95" w:rsidRPr="00F756D0" w14:paraId="3867F90B" w14:textId="77777777" w:rsidTr="00750C95">
        <w:tc>
          <w:tcPr>
            <w:tcW w:w="8505" w:type="dxa"/>
          </w:tcPr>
          <w:p w14:paraId="2A8B5A6D" w14:textId="77777777" w:rsidR="00750C95" w:rsidRPr="00750C95" w:rsidRDefault="00750C95" w:rsidP="00A07B9C">
            <w:pPr>
              <w:autoSpaceDE w:val="0"/>
              <w:autoSpaceDN w:val="0"/>
              <w:adjustRightInd w:val="0"/>
              <w:spacing w:line="480" w:lineRule="auto"/>
              <w:rPr>
                <w:b/>
                <w:color w:val="000000" w:themeColor="text1"/>
                <w:lang w:val="en-US" w:eastAsia="en-US"/>
              </w:rPr>
            </w:pPr>
            <w:r w:rsidRPr="00750C95">
              <w:rPr>
                <w:b/>
                <w:color w:val="000000" w:themeColor="text1"/>
                <w:lang w:val="en-US" w:eastAsia="en-US"/>
              </w:rPr>
              <w:t xml:space="preserve">Table 13. </w:t>
            </w:r>
            <w:r w:rsidRPr="00930C81">
              <w:rPr>
                <w:color w:val="000000" w:themeColor="text1"/>
                <w:lang w:val="en-US" w:eastAsia="en-US"/>
              </w:rPr>
              <w:t>Participant characteristics</w:t>
            </w:r>
            <w:r w:rsidRPr="00750C95">
              <w:rPr>
                <w:b/>
                <w:color w:val="000000" w:themeColor="text1"/>
                <w:lang w:val="en-US" w:eastAsia="en-US"/>
              </w:rPr>
              <w:t xml:space="preserve"> </w:t>
            </w:r>
          </w:p>
        </w:tc>
        <w:tc>
          <w:tcPr>
            <w:tcW w:w="851" w:type="dxa"/>
          </w:tcPr>
          <w:p w14:paraId="3F18E077" w14:textId="021CFBEF" w:rsidR="00750C95" w:rsidRPr="00F756D0" w:rsidRDefault="00750C95" w:rsidP="00750C95">
            <w:pPr>
              <w:autoSpaceDE w:val="0"/>
              <w:autoSpaceDN w:val="0"/>
              <w:adjustRightInd w:val="0"/>
              <w:spacing w:line="480" w:lineRule="auto"/>
              <w:rPr>
                <w:color w:val="000000" w:themeColor="text1"/>
              </w:rPr>
            </w:pPr>
            <w:r w:rsidRPr="00F756D0">
              <w:rPr>
                <w:color w:val="000000" w:themeColor="text1"/>
              </w:rPr>
              <w:t>P.</w:t>
            </w:r>
            <w:del w:id="368" w:author="Andy Judge" w:date="2019-07-30T15:26:00Z">
              <w:r w:rsidRPr="00F756D0" w:rsidDel="00FC2DE2">
                <w:rPr>
                  <w:color w:val="000000" w:themeColor="text1"/>
                </w:rPr>
                <w:delText>1</w:delText>
              </w:r>
              <w:r w:rsidDel="00FC2DE2">
                <w:rPr>
                  <w:color w:val="000000" w:themeColor="text1"/>
                </w:rPr>
                <w:delText>36</w:delText>
              </w:r>
            </w:del>
            <w:ins w:id="369" w:author="Andy Judge" w:date="2019-07-30T15:26:00Z">
              <w:r w:rsidR="00FC2DE2" w:rsidRPr="00F756D0">
                <w:rPr>
                  <w:color w:val="000000" w:themeColor="text1"/>
                </w:rPr>
                <w:t>1</w:t>
              </w:r>
              <w:r w:rsidR="00FC2DE2">
                <w:rPr>
                  <w:color w:val="000000" w:themeColor="text1"/>
                </w:rPr>
                <w:t>38</w:t>
              </w:r>
            </w:ins>
          </w:p>
        </w:tc>
      </w:tr>
      <w:tr w:rsidR="00750C95" w:rsidRPr="00F756D0" w14:paraId="362D7B57" w14:textId="77777777" w:rsidTr="00750C95">
        <w:tc>
          <w:tcPr>
            <w:tcW w:w="8505" w:type="dxa"/>
          </w:tcPr>
          <w:p w14:paraId="07C9DD3D" w14:textId="77777777" w:rsidR="00750C95" w:rsidRPr="00750C95" w:rsidRDefault="00750C95" w:rsidP="00750C95">
            <w:pPr>
              <w:autoSpaceDE w:val="0"/>
              <w:autoSpaceDN w:val="0"/>
              <w:adjustRightInd w:val="0"/>
              <w:spacing w:line="480" w:lineRule="auto"/>
              <w:rPr>
                <w:b/>
                <w:color w:val="000000" w:themeColor="text1"/>
                <w:lang w:val="en-US" w:eastAsia="en-US"/>
              </w:rPr>
            </w:pPr>
            <w:r w:rsidRPr="00750C95">
              <w:rPr>
                <w:b/>
                <w:color w:val="000000" w:themeColor="text1"/>
                <w:lang w:val="en-US" w:eastAsia="en-US"/>
              </w:rPr>
              <w:t xml:space="preserve">Table 14. </w:t>
            </w:r>
            <w:r w:rsidRPr="00930C81">
              <w:rPr>
                <w:color w:val="000000" w:themeColor="text1"/>
                <w:lang w:val="en-US" w:eastAsia="en-US"/>
              </w:rPr>
              <w:t>Summary of studies included in the review</w:t>
            </w:r>
          </w:p>
        </w:tc>
        <w:tc>
          <w:tcPr>
            <w:tcW w:w="851" w:type="dxa"/>
          </w:tcPr>
          <w:p w14:paraId="66391026" w14:textId="357A3485" w:rsidR="00750C95" w:rsidRPr="00F756D0" w:rsidRDefault="00750C95" w:rsidP="00750C95">
            <w:pPr>
              <w:autoSpaceDE w:val="0"/>
              <w:autoSpaceDN w:val="0"/>
              <w:adjustRightInd w:val="0"/>
              <w:spacing w:line="480" w:lineRule="auto"/>
              <w:rPr>
                <w:color w:val="000000" w:themeColor="text1"/>
              </w:rPr>
            </w:pPr>
            <w:r>
              <w:rPr>
                <w:color w:val="000000" w:themeColor="text1"/>
              </w:rPr>
              <w:t>P.</w:t>
            </w:r>
            <w:del w:id="370" w:author="Andy Judge" w:date="2019-07-30T15:26:00Z">
              <w:r w:rsidDel="00FC2DE2">
                <w:rPr>
                  <w:color w:val="000000" w:themeColor="text1"/>
                </w:rPr>
                <w:delText>163</w:delText>
              </w:r>
            </w:del>
            <w:ins w:id="371" w:author="Andy Judge" w:date="2019-07-30T15:26:00Z">
              <w:r w:rsidR="00FC2DE2">
                <w:rPr>
                  <w:color w:val="000000" w:themeColor="text1"/>
                </w:rPr>
                <w:t>165</w:t>
              </w:r>
            </w:ins>
          </w:p>
        </w:tc>
      </w:tr>
      <w:tr w:rsidR="00750C95" w:rsidRPr="00F756D0" w14:paraId="0CC07399" w14:textId="77777777" w:rsidTr="00750C95">
        <w:tc>
          <w:tcPr>
            <w:tcW w:w="8505" w:type="dxa"/>
          </w:tcPr>
          <w:p w14:paraId="09E183E9" w14:textId="77777777" w:rsidR="00750C95" w:rsidRPr="00750C95" w:rsidRDefault="00750C95" w:rsidP="00750C95">
            <w:pPr>
              <w:autoSpaceDE w:val="0"/>
              <w:autoSpaceDN w:val="0"/>
              <w:adjustRightInd w:val="0"/>
              <w:spacing w:line="480" w:lineRule="auto"/>
              <w:rPr>
                <w:b/>
                <w:color w:val="000000" w:themeColor="text1"/>
                <w:lang w:val="en-US" w:eastAsia="en-US"/>
              </w:rPr>
            </w:pPr>
            <w:r w:rsidRPr="00750C95">
              <w:rPr>
                <w:b/>
                <w:color w:val="000000" w:themeColor="text1"/>
                <w:lang w:val="en-US" w:eastAsia="en-US"/>
              </w:rPr>
              <w:t xml:space="preserve">Table 15. </w:t>
            </w:r>
            <w:r w:rsidRPr="00930C81">
              <w:rPr>
                <w:color w:val="000000" w:themeColor="text1"/>
                <w:lang w:val="en-US" w:eastAsia="en-US"/>
              </w:rPr>
              <w:t>Summary of findings from studies included in this analysis</w:t>
            </w:r>
          </w:p>
        </w:tc>
        <w:tc>
          <w:tcPr>
            <w:tcW w:w="851" w:type="dxa"/>
          </w:tcPr>
          <w:p w14:paraId="2B8E4A2D" w14:textId="5E168E2E" w:rsidR="00750C95" w:rsidRPr="00F756D0" w:rsidRDefault="00750C95" w:rsidP="00750C95">
            <w:pPr>
              <w:autoSpaceDE w:val="0"/>
              <w:autoSpaceDN w:val="0"/>
              <w:adjustRightInd w:val="0"/>
              <w:spacing w:line="480" w:lineRule="auto"/>
              <w:rPr>
                <w:color w:val="000000" w:themeColor="text1"/>
              </w:rPr>
            </w:pPr>
            <w:r>
              <w:rPr>
                <w:color w:val="000000" w:themeColor="text1"/>
              </w:rPr>
              <w:t>P.</w:t>
            </w:r>
            <w:del w:id="372" w:author="Andy Judge" w:date="2019-07-30T15:26:00Z">
              <w:r w:rsidDel="00FC2DE2">
                <w:rPr>
                  <w:color w:val="000000" w:themeColor="text1"/>
                </w:rPr>
                <w:delText>164</w:delText>
              </w:r>
            </w:del>
            <w:ins w:id="373" w:author="Andy Judge" w:date="2019-07-30T15:26:00Z">
              <w:r w:rsidR="00FC2DE2">
                <w:rPr>
                  <w:color w:val="000000" w:themeColor="text1"/>
                </w:rPr>
                <w:t>166</w:t>
              </w:r>
            </w:ins>
          </w:p>
        </w:tc>
      </w:tr>
      <w:tr w:rsidR="00750C95" w:rsidRPr="00F756D0" w14:paraId="48B98CB2" w14:textId="77777777" w:rsidTr="00750C95">
        <w:tc>
          <w:tcPr>
            <w:tcW w:w="8505" w:type="dxa"/>
          </w:tcPr>
          <w:p w14:paraId="4E1F607D" w14:textId="77777777" w:rsidR="00750C95" w:rsidRPr="00750C95" w:rsidRDefault="00750C95" w:rsidP="00A07B9C">
            <w:pPr>
              <w:autoSpaceDE w:val="0"/>
              <w:autoSpaceDN w:val="0"/>
              <w:adjustRightInd w:val="0"/>
              <w:spacing w:line="480" w:lineRule="auto"/>
              <w:rPr>
                <w:b/>
                <w:color w:val="000000" w:themeColor="text1"/>
                <w:lang w:val="en-US" w:eastAsia="en-US"/>
              </w:rPr>
            </w:pPr>
            <w:r w:rsidRPr="00F756D0">
              <w:rPr>
                <w:b/>
                <w:color w:val="000000" w:themeColor="text1"/>
                <w:lang w:val="en-US" w:eastAsia="en-US"/>
              </w:rPr>
              <w:t xml:space="preserve">Table </w:t>
            </w:r>
            <w:r>
              <w:rPr>
                <w:b/>
                <w:color w:val="000000" w:themeColor="text1"/>
                <w:lang w:val="en-US" w:eastAsia="en-US"/>
              </w:rPr>
              <w:t>16</w:t>
            </w:r>
            <w:r w:rsidRPr="00750C95">
              <w:rPr>
                <w:b/>
                <w:color w:val="000000" w:themeColor="text1"/>
                <w:lang w:val="en-US" w:eastAsia="en-US"/>
              </w:rPr>
              <w:t xml:space="preserve">. </w:t>
            </w:r>
            <w:r w:rsidRPr="00930C81">
              <w:rPr>
                <w:color w:val="000000" w:themeColor="text1"/>
                <w:lang w:val="en-US" w:eastAsia="en-US"/>
              </w:rPr>
              <w:t>Patient characteristics of study cohorts at primary joint replacement</w:t>
            </w:r>
          </w:p>
        </w:tc>
        <w:tc>
          <w:tcPr>
            <w:tcW w:w="851" w:type="dxa"/>
          </w:tcPr>
          <w:p w14:paraId="24C5862F" w14:textId="2EEE32A0" w:rsidR="00750C95" w:rsidRPr="00F756D0" w:rsidRDefault="00750C95" w:rsidP="00750C95">
            <w:pPr>
              <w:autoSpaceDE w:val="0"/>
              <w:autoSpaceDN w:val="0"/>
              <w:adjustRightInd w:val="0"/>
              <w:spacing w:line="480" w:lineRule="auto"/>
              <w:rPr>
                <w:color w:val="000000" w:themeColor="text1"/>
              </w:rPr>
            </w:pPr>
            <w:r w:rsidRPr="00F756D0">
              <w:rPr>
                <w:color w:val="000000" w:themeColor="text1"/>
              </w:rPr>
              <w:t>P.</w:t>
            </w:r>
            <w:del w:id="374" w:author="Andy Judge" w:date="2019-07-30T15:26:00Z">
              <w:r w:rsidRPr="00F756D0" w:rsidDel="00FC2DE2">
                <w:rPr>
                  <w:color w:val="000000" w:themeColor="text1"/>
                </w:rPr>
                <w:delText>1</w:delText>
              </w:r>
              <w:r w:rsidDel="00FC2DE2">
                <w:rPr>
                  <w:color w:val="000000" w:themeColor="text1"/>
                </w:rPr>
                <w:delText>74</w:delText>
              </w:r>
            </w:del>
            <w:ins w:id="375" w:author="Andy Judge" w:date="2019-07-30T15:26:00Z">
              <w:r w:rsidR="00FC2DE2" w:rsidRPr="00F756D0">
                <w:rPr>
                  <w:color w:val="000000" w:themeColor="text1"/>
                </w:rPr>
                <w:t>1</w:t>
              </w:r>
              <w:r w:rsidR="00FC2DE2">
                <w:rPr>
                  <w:color w:val="000000" w:themeColor="text1"/>
                </w:rPr>
                <w:t>76</w:t>
              </w:r>
            </w:ins>
          </w:p>
        </w:tc>
      </w:tr>
      <w:tr w:rsidR="00750C95" w:rsidRPr="00F756D0" w14:paraId="39B3E957" w14:textId="77777777" w:rsidTr="00750C95">
        <w:tc>
          <w:tcPr>
            <w:tcW w:w="8505" w:type="dxa"/>
          </w:tcPr>
          <w:p w14:paraId="1157576B" w14:textId="77777777" w:rsidR="00750C95" w:rsidRPr="00750C95" w:rsidRDefault="00750C95" w:rsidP="00A07B9C">
            <w:pPr>
              <w:autoSpaceDE w:val="0"/>
              <w:autoSpaceDN w:val="0"/>
              <w:adjustRightInd w:val="0"/>
              <w:spacing w:line="480" w:lineRule="auto"/>
              <w:rPr>
                <w:b/>
                <w:color w:val="000000" w:themeColor="text1"/>
                <w:lang w:val="en-US" w:eastAsia="en-US"/>
              </w:rPr>
            </w:pPr>
            <w:r w:rsidRPr="00F756D0">
              <w:rPr>
                <w:b/>
                <w:color w:val="000000" w:themeColor="text1"/>
                <w:lang w:val="en-US" w:eastAsia="en-US"/>
              </w:rPr>
              <w:t xml:space="preserve">Table </w:t>
            </w:r>
            <w:r>
              <w:rPr>
                <w:b/>
                <w:color w:val="000000" w:themeColor="text1"/>
                <w:lang w:val="en-US" w:eastAsia="en-US"/>
              </w:rPr>
              <w:t>17</w:t>
            </w:r>
            <w:r w:rsidRPr="00F756D0">
              <w:rPr>
                <w:b/>
                <w:color w:val="000000" w:themeColor="text1"/>
                <w:lang w:val="en-US" w:eastAsia="en-US"/>
              </w:rPr>
              <w:t>.</w:t>
            </w:r>
            <w:r w:rsidRPr="00750C95">
              <w:rPr>
                <w:b/>
                <w:color w:val="000000" w:themeColor="text1"/>
                <w:lang w:val="en-US" w:eastAsia="en-US"/>
              </w:rPr>
              <w:t xml:space="preserve"> </w:t>
            </w:r>
            <w:r w:rsidRPr="00930C81">
              <w:rPr>
                <w:color w:val="000000" w:themeColor="text1"/>
                <w:lang w:val="en-US" w:eastAsia="en-US"/>
              </w:rPr>
              <w:t>Patient outcomes and hospitalisation costs</w:t>
            </w:r>
          </w:p>
        </w:tc>
        <w:tc>
          <w:tcPr>
            <w:tcW w:w="851" w:type="dxa"/>
          </w:tcPr>
          <w:p w14:paraId="5EC153AC" w14:textId="591A43C5" w:rsidR="00750C95" w:rsidRPr="00F756D0" w:rsidRDefault="00750C95" w:rsidP="00750C95">
            <w:pPr>
              <w:autoSpaceDE w:val="0"/>
              <w:autoSpaceDN w:val="0"/>
              <w:adjustRightInd w:val="0"/>
              <w:spacing w:line="480" w:lineRule="auto"/>
              <w:rPr>
                <w:color w:val="000000" w:themeColor="text1"/>
              </w:rPr>
            </w:pPr>
            <w:r w:rsidRPr="00F756D0">
              <w:rPr>
                <w:color w:val="000000" w:themeColor="text1"/>
              </w:rPr>
              <w:t>P.</w:t>
            </w:r>
            <w:del w:id="376" w:author="Andy Judge" w:date="2019-07-30T15:26:00Z">
              <w:r w:rsidRPr="00F756D0" w:rsidDel="00FC2DE2">
                <w:rPr>
                  <w:color w:val="000000" w:themeColor="text1"/>
                </w:rPr>
                <w:delText>1</w:delText>
              </w:r>
              <w:r w:rsidDel="00FC2DE2">
                <w:rPr>
                  <w:color w:val="000000" w:themeColor="text1"/>
                </w:rPr>
                <w:delText>77</w:delText>
              </w:r>
            </w:del>
            <w:ins w:id="377" w:author="Andy Judge" w:date="2019-07-30T15:26:00Z">
              <w:r w:rsidR="00FC2DE2" w:rsidRPr="00F756D0">
                <w:rPr>
                  <w:color w:val="000000" w:themeColor="text1"/>
                </w:rPr>
                <w:t>1</w:t>
              </w:r>
              <w:r w:rsidR="00FC2DE2">
                <w:rPr>
                  <w:color w:val="000000" w:themeColor="text1"/>
                </w:rPr>
                <w:t>79</w:t>
              </w:r>
            </w:ins>
          </w:p>
        </w:tc>
      </w:tr>
      <w:tr w:rsidR="00750C95" w:rsidRPr="00F756D0" w14:paraId="71283446" w14:textId="77777777" w:rsidTr="00750C95">
        <w:tc>
          <w:tcPr>
            <w:tcW w:w="8505" w:type="dxa"/>
          </w:tcPr>
          <w:p w14:paraId="460B921C" w14:textId="77777777" w:rsidR="00750C95" w:rsidRPr="00750C95" w:rsidRDefault="00750C95" w:rsidP="00A07B9C">
            <w:pPr>
              <w:autoSpaceDE w:val="0"/>
              <w:autoSpaceDN w:val="0"/>
              <w:adjustRightInd w:val="0"/>
              <w:spacing w:line="480" w:lineRule="auto"/>
              <w:rPr>
                <w:b/>
                <w:color w:val="000000" w:themeColor="text1"/>
                <w:lang w:val="en-US" w:eastAsia="en-US"/>
              </w:rPr>
            </w:pPr>
            <w:r w:rsidRPr="00F756D0">
              <w:rPr>
                <w:b/>
                <w:color w:val="000000" w:themeColor="text1"/>
                <w:lang w:val="en-US" w:eastAsia="en-US"/>
              </w:rPr>
              <w:lastRenderedPageBreak/>
              <w:t xml:space="preserve">Table </w:t>
            </w:r>
            <w:r>
              <w:rPr>
                <w:b/>
                <w:color w:val="000000" w:themeColor="text1"/>
                <w:lang w:val="en-US" w:eastAsia="en-US"/>
              </w:rPr>
              <w:t>18</w:t>
            </w:r>
            <w:r w:rsidRPr="00F756D0">
              <w:rPr>
                <w:b/>
                <w:color w:val="000000" w:themeColor="text1"/>
                <w:lang w:val="en-US" w:eastAsia="en-US"/>
              </w:rPr>
              <w:t>.</w:t>
            </w:r>
            <w:r w:rsidRPr="00750C95">
              <w:rPr>
                <w:b/>
                <w:color w:val="000000" w:themeColor="text1"/>
                <w:lang w:val="en-US" w:eastAsia="en-US"/>
              </w:rPr>
              <w:t xml:space="preserve"> </w:t>
            </w:r>
            <w:r w:rsidRPr="00930C81">
              <w:rPr>
                <w:color w:val="000000" w:themeColor="text1"/>
                <w:lang w:val="en-US" w:eastAsia="en-US"/>
              </w:rPr>
              <w:t>Hospitalisation costs between 2008 and 2016</w:t>
            </w:r>
          </w:p>
        </w:tc>
        <w:tc>
          <w:tcPr>
            <w:tcW w:w="851" w:type="dxa"/>
          </w:tcPr>
          <w:p w14:paraId="44F11E67" w14:textId="62AF2C5A" w:rsidR="00750C95" w:rsidRPr="00F756D0" w:rsidRDefault="00750C95" w:rsidP="00750C95">
            <w:pPr>
              <w:autoSpaceDE w:val="0"/>
              <w:autoSpaceDN w:val="0"/>
              <w:adjustRightInd w:val="0"/>
              <w:spacing w:line="480" w:lineRule="auto"/>
              <w:rPr>
                <w:color w:val="000000" w:themeColor="text1"/>
              </w:rPr>
            </w:pPr>
            <w:r w:rsidRPr="00F756D0">
              <w:rPr>
                <w:color w:val="000000" w:themeColor="text1"/>
              </w:rPr>
              <w:t>P.</w:t>
            </w:r>
            <w:del w:id="378" w:author="Andy Judge" w:date="2019-07-30T15:26:00Z">
              <w:r w:rsidRPr="00F756D0" w:rsidDel="00FC2DE2">
                <w:rPr>
                  <w:color w:val="000000" w:themeColor="text1"/>
                </w:rPr>
                <w:delText>1</w:delText>
              </w:r>
              <w:r w:rsidDel="00FC2DE2">
                <w:rPr>
                  <w:color w:val="000000" w:themeColor="text1"/>
                </w:rPr>
                <w:delText>78</w:delText>
              </w:r>
            </w:del>
            <w:ins w:id="379" w:author="Andy Judge" w:date="2019-07-30T15:26:00Z">
              <w:r w:rsidR="00FC2DE2" w:rsidRPr="00F756D0">
                <w:rPr>
                  <w:color w:val="000000" w:themeColor="text1"/>
                </w:rPr>
                <w:t>1</w:t>
              </w:r>
              <w:r w:rsidR="00FC2DE2">
                <w:rPr>
                  <w:color w:val="000000" w:themeColor="text1"/>
                </w:rPr>
                <w:t>81</w:t>
              </w:r>
            </w:ins>
          </w:p>
        </w:tc>
      </w:tr>
      <w:tr w:rsidR="00750C95" w:rsidRPr="00F756D0" w14:paraId="59439558" w14:textId="77777777" w:rsidTr="00750C95">
        <w:tc>
          <w:tcPr>
            <w:tcW w:w="8505" w:type="dxa"/>
          </w:tcPr>
          <w:p w14:paraId="2E6A5FFC" w14:textId="77777777" w:rsidR="00750C95" w:rsidRPr="00750C95" w:rsidRDefault="00750C95" w:rsidP="00A07B9C">
            <w:pPr>
              <w:autoSpaceDE w:val="0"/>
              <w:autoSpaceDN w:val="0"/>
              <w:adjustRightInd w:val="0"/>
              <w:spacing w:line="480" w:lineRule="auto"/>
              <w:rPr>
                <w:b/>
                <w:color w:val="000000" w:themeColor="text1"/>
                <w:lang w:val="en-US" w:eastAsia="en-US"/>
              </w:rPr>
            </w:pPr>
            <w:r w:rsidRPr="00F756D0">
              <w:rPr>
                <w:b/>
                <w:color w:val="000000" w:themeColor="text1"/>
                <w:lang w:val="en-US" w:eastAsia="en-US"/>
              </w:rPr>
              <w:t xml:space="preserve">Table </w:t>
            </w:r>
            <w:r>
              <w:rPr>
                <w:b/>
                <w:color w:val="000000" w:themeColor="text1"/>
                <w:lang w:val="en-US" w:eastAsia="en-US"/>
              </w:rPr>
              <w:t>19</w:t>
            </w:r>
            <w:r w:rsidRPr="00F756D0">
              <w:rPr>
                <w:b/>
                <w:color w:val="000000" w:themeColor="text1"/>
                <w:lang w:val="en-US" w:eastAsia="en-US"/>
              </w:rPr>
              <w:t>.</w:t>
            </w:r>
            <w:r w:rsidRPr="00750C95">
              <w:rPr>
                <w:b/>
                <w:color w:val="000000" w:themeColor="text1"/>
                <w:lang w:val="en-US" w:eastAsia="en-US"/>
              </w:rPr>
              <w:t xml:space="preserve"> </w:t>
            </w:r>
            <w:r w:rsidRPr="00930C81">
              <w:rPr>
                <w:color w:val="000000" w:themeColor="text1"/>
                <w:lang w:val="en-US" w:eastAsia="en-US"/>
              </w:rPr>
              <w:t>Top 5 diagnosis groups for hospitalisation costs following joint replacement by ICD-10 code and year</w:t>
            </w:r>
          </w:p>
        </w:tc>
        <w:tc>
          <w:tcPr>
            <w:tcW w:w="851" w:type="dxa"/>
          </w:tcPr>
          <w:p w14:paraId="41F11872" w14:textId="0A3319CF" w:rsidR="00750C95" w:rsidRPr="00F756D0" w:rsidRDefault="00750C95" w:rsidP="00750C95">
            <w:pPr>
              <w:autoSpaceDE w:val="0"/>
              <w:autoSpaceDN w:val="0"/>
              <w:adjustRightInd w:val="0"/>
              <w:spacing w:line="480" w:lineRule="auto"/>
              <w:rPr>
                <w:color w:val="000000" w:themeColor="text1"/>
              </w:rPr>
            </w:pPr>
            <w:r w:rsidRPr="00F756D0">
              <w:rPr>
                <w:color w:val="000000" w:themeColor="text1"/>
              </w:rPr>
              <w:t>P.</w:t>
            </w:r>
            <w:del w:id="380" w:author="Andy Judge" w:date="2019-07-30T15:26:00Z">
              <w:r w:rsidDel="00FC2DE2">
                <w:rPr>
                  <w:color w:val="000000" w:themeColor="text1"/>
                </w:rPr>
                <w:delText>180</w:delText>
              </w:r>
            </w:del>
            <w:ins w:id="381" w:author="Andy Judge" w:date="2019-07-30T15:26:00Z">
              <w:r w:rsidR="00FC2DE2">
                <w:rPr>
                  <w:color w:val="000000" w:themeColor="text1"/>
                </w:rPr>
                <w:t>183</w:t>
              </w:r>
            </w:ins>
          </w:p>
        </w:tc>
      </w:tr>
      <w:tr w:rsidR="00750C95" w:rsidRPr="00F756D0" w14:paraId="417E6769" w14:textId="77777777" w:rsidTr="00750C95">
        <w:tc>
          <w:tcPr>
            <w:tcW w:w="8505" w:type="dxa"/>
          </w:tcPr>
          <w:p w14:paraId="10C53932" w14:textId="77777777" w:rsidR="00750C95" w:rsidRPr="00F756D0" w:rsidRDefault="00750C95" w:rsidP="00A07B9C">
            <w:pPr>
              <w:autoSpaceDE w:val="0"/>
              <w:autoSpaceDN w:val="0"/>
              <w:adjustRightInd w:val="0"/>
              <w:spacing w:line="480" w:lineRule="auto"/>
              <w:rPr>
                <w:b/>
                <w:color w:val="000000" w:themeColor="text1"/>
                <w:lang w:val="en-US" w:eastAsia="en-US"/>
              </w:rPr>
            </w:pPr>
            <w:r w:rsidRPr="00F756D0">
              <w:rPr>
                <w:b/>
                <w:color w:val="000000" w:themeColor="text1"/>
                <w:lang w:val="en-US" w:eastAsia="en-US"/>
              </w:rPr>
              <w:t xml:space="preserve">Table </w:t>
            </w:r>
            <w:r>
              <w:rPr>
                <w:b/>
                <w:color w:val="000000" w:themeColor="text1"/>
                <w:lang w:val="en-US" w:eastAsia="en-US"/>
              </w:rPr>
              <w:t>20</w:t>
            </w:r>
            <w:r w:rsidRPr="00F756D0">
              <w:rPr>
                <w:b/>
                <w:color w:val="000000" w:themeColor="text1"/>
                <w:lang w:val="en-US" w:eastAsia="en-US"/>
              </w:rPr>
              <w:t>.</w:t>
            </w:r>
            <w:r w:rsidRPr="00750C95">
              <w:rPr>
                <w:b/>
                <w:color w:val="000000" w:themeColor="text1"/>
                <w:lang w:val="en-US" w:eastAsia="en-US"/>
              </w:rPr>
              <w:t xml:space="preserve"> </w:t>
            </w:r>
            <w:r w:rsidRPr="00930C81">
              <w:rPr>
                <w:color w:val="000000" w:themeColor="text1"/>
                <w:lang w:val="en-US" w:eastAsia="en-US"/>
              </w:rPr>
              <w:t>Predictors of 1-year hospitalisation costs following hip replacement</w:t>
            </w:r>
          </w:p>
        </w:tc>
        <w:tc>
          <w:tcPr>
            <w:tcW w:w="851" w:type="dxa"/>
          </w:tcPr>
          <w:p w14:paraId="7930000A" w14:textId="392C8D6D" w:rsidR="00750C95" w:rsidRPr="00F756D0" w:rsidRDefault="00750C95" w:rsidP="00750C95">
            <w:pPr>
              <w:autoSpaceDE w:val="0"/>
              <w:autoSpaceDN w:val="0"/>
              <w:adjustRightInd w:val="0"/>
              <w:spacing w:line="480" w:lineRule="auto"/>
              <w:rPr>
                <w:color w:val="000000" w:themeColor="text1"/>
              </w:rPr>
            </w:pPr>
            <w:r w:rsidRPr="00F756D0">
              <w:rPr>
                <w:color w:val="000000" w:themeColor="text1"/>
              </w:rPr>
              <w:t>p.</w:t>
            </w:r>
            <w:del w:id="382" w:author="Andy Judge" w:date="2019-07-30T15:26:00Z">
              <w:r w:rsidRPr="00F756D0" w:rsidDel="00FC2DE2">
                <w:rPr>
                  <w:color w:val="000000" w:themeColor="text1"/>
                </w:rPr>
                <w:delText>1</w:delText>
              </w:r>
              <w:r w:rsidDel="00FC2DE2">
                <w:rPr>
                  <w:color w:val="000000" w:themeColor="text1"/>
                </w:rPr>
                <w:delText>82</w:delText>
              </w:r>
            </w:del>
            <w:ins w:id="383" w:author="Andy Judge" w:date="2019-07-30T15:26:00Z">
              <w:r w:rsidR="00FC2DE2" w:rsidRPr="00F756D0">
                <w:rPr>
                  <w:color w:val="000000" w:themeColor="text1"/>
                </w:rPr>
                <w:t>1</w:t>
              </w:r>
              <w:r w:rsidR="00FC2DE2">
                <w:rPr>
                  <w:color w:val="000000" w:themeColor="text1"/>
                </w:rPr>
                <w:t>85</w:t>
              </w:r>
            </w:ins>
          </w:p>
        </w:tc>
      </w:tr>
      <w:tr w:rsidR="00750C95" w:rsidRPr="00F756D0" w14:paraId="11FF3292" w14:textId="77777777" w:rsidTr="00750C95">
        <w:tc>
          <w:tcPr>
            <w:tcW w:w="8505" w:type="dxa"/>
          </w:tcPr>
          <w:p w14:paraId="2951F0A7" w14:textId="77777777" w:rsidR="00750C95" w:rsidRPr="00750C95" w:rsidRDefault="00750C95" w:rsidP="00A07B9C">
            <w:pPr>
              <w:autoSpaceDE w:val="0"/>
              <w:autoSpaceDN w:val="0"/>
              <w:adjustRightInd w:val="0"/>
              <w:spacing w:line="480" w:lineRule="auto"/>
              <w:rPr>
                <w:b/>
                <w:color w:val="000000" w:themeColor="text1"/>
                <w:lang w:val="en-US" w:eastAsia="en-US"/>
              </w:rPr>
            </w:pPr>
            <w:r w:rsidRPr="00F756D0">
              <w:rPr>
                <w:b/>
                <w:color w:val="000000" w:themeColor="text1"/>
                <w:lang w:val="en-US" w:eastAsia="en-US"/>
              </w:rPr>
              <w:t xml:space="preserve">Table </w:t>
            </w:r>
            <w:r>
              <w:rPr>
                <w:b/>
                <w:color w:val="000000" w:themeColor="text1"/>
                <w:lang w:val="en-US" w:eastAsia="en-US"/>
              </w:rPr>
              <w:t>21</w:t>
            </w:r>
            <w:r w:rsidRPr="00F756D0">
              <w:rPr>
                <w:b/>
                <w:color w:val="000000" w:themeColor="text1"/>
                <w:lang w:val="en-US" w:eastAsia="en-US"/>
              </w:rPr>
              <w:t>.</w:t>
            </w:r>
            <w:r w:rsidRPr="00750C95">
              <w:rPr>
                <w:b/>
                <w:color w:val="000000" w:themeColor="text1"/>
                <w:lang w:val="en-US" w:eastAsia="en-US"/>
              </w:rPr>
              <w:t xml:space="preserve"> </w:t>
            </w:r>
            <w:r w:rsidRPr="00930C81">
              <w:rPr>
                <w:color w:val="000000" w:themeColor="text1"/>
                <w:lang w:val="en-US" w:eastAsia="en-US"/>
              </w:rPr>
              <w:t>Predictors of 1-year hospitalisation costs following knee replacement</w:t>
            </w:r>
          </w:p>
        </w:tc>
        <w:tc>
          <w:tcPr>
            <w:tcW w:w="851" w:type="dxa"/>
          </w:tcPr>
          <w:p w14:paraId="4789F169" w14:textId="2BCDAE37" w:rsidR="00750C95" w:rsidRPr="00F756D0" w:rsidRDefault="00750C95" w:rsidP="00750C95">
            <w:pPr>
              <w:autoSpaceDE w:val="0"/>
              <w:autoSpaceDN w:val="0"/>
              <w:adjustRightInd w:val="0"/>
              <w:spacing w:line="480" w:lineRule="auto"/>
              <w:rPr>
                <w:color w:val="000000" w:themeColor="text1"/>
              </w:rPr>
            </w:pPr>
            <w:r w:rsidRPr="00F756D0">
              <w:rPr>
                <w:color w:val="000000" w:themeColor="text1"/>
              </w:rPr>
              <w:t>P.</w:t>
            </w:r>
            <w:del w:id="384" w:author="Andy Judge" w:date="2019-07-30T15:26:00Z">
              <w:r w:rsidRPr="00F756D0" w:rsidDel="00FC2DE2">
                <w:rPr>
                  <w:color w:val="000000" w:themeColor="text1"/>
                </w:rPr>
                <w:delText>1</w:delText>
              </w:r>
              <w:r w:rsidDel="00FC2DE2">
                <w:rPr>
                  <w:color w:val="000000" w:themeColor="text1"/>
                </w:rPr>
                <w:delText>84</w:delText>
              </w:r>
            </w:del>
            <w:ins w:id="385" w:author="Andy Judge" w:date="2019-07-30T15:26:00Z">
              <w:r w:rsidR="00FC2DE2" w:rsidRPr="00F756D0">
                <w:rPr>
                  <w:color w:val="000000" w:themeColor="text1"/>
                </w:rPr>
                <w:t>1</w:t>
              </w:r>
              <w:r w:rsidR="00FC2DE2">
                <w:rPr>
                  <w:color w:val="000000" w:themeColor="text1"/>
                </w:rPr>
                <w:t>87</w:t>
              </w:r>
            </w:ins>
          </w:p>
        </w:tc>
      </w:tr>
      <w:tr w:rsidR="00ED16F5" w:rsidRPr="00F756D0" w14:paraId="3833F8EE" w14:textId="77777777" w:rsidTr="00750C95">
        <w:trPr>
          <w:ins w:id="386" w:author="Andy Judge" w:date="2019-07-30T12:49:00Z"/>
        </w:trPr>
        <w:tc>
          <w:tcPr>
            <w:tcW w:w="8505" w:type="dxa"/>
          </w:tcPr>
          <w:p w14:paraId="7D324E90" w14:textId="683E69D8" w:rsidR="00ED16F5" w:rsidRPr="00F756D0" w:rsidRDefault="00ED16F5" w:rsidP="00ED16F5">
            <w:pPr>
              <w:autoSpaceDE w:val="0"/>
              <w:autoSpaceDN w:val="0"/>
              <w:adjustRightInd w:val="0"/>
              <w:spacing w:line="480" w:lineRule="auto"/>
              <w:rPr>
                <w:ins w:id="387" w:author="Andy Judge" w:date="2019-07-30T12:49:00Z"/>
                <w:b/>
              </w:rPr>
            </w:pPr>
            <w:ins w:id="388" w:author="Andy Judge" w:date="2019-07-30T12:51:00Z">
              <w:r w:rsidRPr="00F756D0">
                <w:rPr>
                  <w:b/>
                  <w:color w:val="000000" w:themeColor="text1"/>
                  <w:lang w:val="en-US" w:eastAsia="en-US"/>
                </w:rPr>
                <w:t>Table</w:t>
              </w:r>
              <w:r w:rsidRPr="00F756D0">
                <w:rPr>
                  <w:b/>
                  <w:lang w:val="en-US" w:eastAsia="en-US"/>
                </w:rPr>
                <w:t xml:space="preserve"> </w:t>
              </w:r>
              <w:r>
                <w:rPr>
                  <w:b/>
                  <w:lang w:val="en-US" w:eastAsia="en-US"/>
                </w:rPr>
                <w:t>2</w:t>
              </w:r>
            </w:ins>
            <w:ins w:id="389" w:author="Andy Judge" w:date="2019-07-30T12:53:00Z">
              <w:r>
                <w:rPr>
                  <w:b/>
                  <w:lang w:val="en-US" w:eastAsia="en-US"/>
                </w:rPr>
                <w:t>2</w:t>
              </w:r>
            </w:ins>
            <w:ins w:id="390" w:author="Andy Judge" w:date="2019-07-30T12:51:00Z">
              <w:r w:rsidRPr="00F756D0">
                <w:rPr>
                  <w:b/>
                  <w:lang w:val="en-US" w:eastAsia="en-US"/>
                </w:rPr>
                <w:t>.</w:t>
              </w:r>
              <w:r w:rsidRPr="00750C95">
                <w:rPr>
                  <w:b/>
                  <w:lang w:val="en-US" w:eastAsia="en-US"/>
                </w:rPr>
                <w:t xml:space="preserve"> </w:t>
              </w:r>
              <w:r w:rsidRPr="00930C81">
                <w:rPr>
                  <w:lang w:val="en-US" w:eastAsia="en-US"/>
                </w:rPr>
                <w:t>Hospitalisation costs in the months before and after joint replacement</w:t>
              </w:r>
              <w:r w:rsidRPr="00750C95">
                <w:rPr>
                  <w:b/>
                  <w:lang w:val="en-US" w:eastAsia="en-US"/>
                </w:rPr>
                <w:t xml:space="preserve"> </w:t>
              </w:r>
            </w:ins>
          </w:p>
        </w:tc>
        <w:tc>
          <w:tcPr>
            <w:tcW w:w="851" w:type="dxa"/>
          </w:tcPr>
          <w:p w14:paraId="0DFCD996" w14:textId="49C74494" w:rsidR="00ED16F5" w:rsidRPr="00F756D0" w:rsidRDefault="00ED16F5" w:rsidP="00ED16F5">
            <w:pPr>
              <w:autoSpaceDE w:val="0"/>
              <w:autoSpaceDN w:val="0"/>
              <w:adjustRightInd w:val="0"/>
              <w:spacing w:line="480" w:lineRule="auto"/>
              <w:rPr>
                <w:ins w:id="391" w:author="Andy Judge" w:date="2019-07-30T12:49:00Z"/>
                <w:color w:val="000000" w:themeColor="text1"/>
              </w:rPr>
            </w:pPr>
            <w:ins w:id="392" w:author="Andy Judge" w:date="2019-07-30T12:51:00Z">
              <w:r w:rsidRPr="00F756D0">
                <w:t>P.1</w:t>
              </w:r>
            </w:ins>
            <w:ins w:id="393" w:author="Andy Judge" w:date="2019-07-30T15:27:00Z">
              <w:r w:rsidR="00FC2DE2">
                <w:t>92</w:t>
              </w:r>
            </w:ins>
          </w:p>
        </w:tc>
      </w:tr>
      <w:tr w:rsidR="00ED16F5" w:rsidRPr="00F756D0" w14:paraId="69F90F45" w14:textId="77777777" w:rsidTr="00750C95">
        <w:trPr>
          <w:ins w:id="394" w:author="Andy Judge" w:date="2019-07-30T12:49:00Z"/>
        </w:trPr>
        <w:tc>
          <w:tcPr>
            <w:tcW w:w="8505" w:type="dxa"/>
          </w:tcPr>
          <w:p w14:paraId="3CE18719" w14:textId="75DF7FE9" w:rsidR="00ED16F5" w:rsidRPr="00F756D0" w:rsidRDefault="00ED16F5" w:rsidP="00ED16F5">
            <w:pPr>
              <w:autoSpaceDE w:val="0"/>
              <w:autoSpaceDN w:val="0"/>
              <w:adjustRightInd w:val="0"/>
              <w:spacing w:line="480" w:lineRule="auto"/>
              <w:rPr>
                <w:ins w:id="395" w:author="Andy Judge" w:date="2019-07-30T12:49:00Z"/>
                <w:b/>
              </w:rPr>
            </w:pPr>
            <w:ins w:id="396" w:author="Andy Judge" w:date="2019-07-30T12:51:00Z">
              <w:r w:rsidRPr="00F756D0">
                <w:rPr>
                  <w:b/>
                  <w:color w:val="000000" w:themeColor="text1"/>
                  <w:lang w:val="en-US" w:eastAsia="en-US"/>
                </w:rPr>
                <w:t>Table</w:t>
              </w:r>
              <w:r w:rsidRPr="00F756D0">
                <w:rPr>
                  <w:b/>
                  <w:lang w:val="en-US" w:eastAsia="en-US"/>
                </w:rPr>
                <w:t xml:space="preserve"> </w:t>
              </w:r>
              <w:r>
                <w:rPr>
                  <w:b/>
                  <w:lang w:val="en-US" w:eastAsia="en-US"/>
                </w:rPr>
                <w:t>2</w:t>
              </w:r>
            </w:ins>
            <w:ins w:id="397" w:author="Andy Judge" w:date="2019-07-30T12:53:00Z">
              <w:r>
                <w:rPr>
                  <w:b/>
                  <w:lang w:val="en-US" w:eastAsia="en-US"/>
                </w:rPr>
                <w:t>3</w:t>
              </w:r>
            </w:ins>
            <w:ins w:id="398" w:author="Andy Judge" w:date="2019-07-30T12:51:00Z">
              <w:r w:rsidRPr="00F756D0">
                <w:rPr>
                  <w:b/>
                  <w:lang w:val="en-US" w:eastAsia="en-US"/>
                </w:rPr>
                <w:t>.</w:t>
              </w:r>
              <w:r w:rsidRPr="00750C95">
                <w:rPr>
                  <w:b/>
                  <w:lang w:val="en-US" w:eastAsia="en-US"/>
                </w:rPr>
                <w:t xml:space="preserve"> </w:t>
              </w:r>
              <w:r w:rsidRPr="00930C81">
                <w:rPr>
                  <w:lang w:val="en-US" w:eastAsia="en-US"/>
                </w:rPr>
                <w:t>Primary care costs in the months before and after joint replacement</w:t>
              </w:r>
              <w:r w:rsidRPr="00750C95">
                <w:rPr>
                  <w:b/>
                  <w:lang w:val="en-US" w:eastAsia="en-US"/>
                </w:rPr>
                <w:t xml:space="preserve"> </w:t>
              </w:r>
            </w:ins>
          </w:p>
        </w:tc>
        <w:tc>
          <w:tcPr>
            <w:tcW w:w="851" w:type="dxa"/>
          </w:tcPr>
          <w:p w14:paraId="33088C3F" w14:textId="712B33FF" w:rsidR="00ED16F5" w:rsidRPr="00F756D0" w:rsidRDefault="00ED16F5" w:rsidP="00ED16F5">
            <w:pPr>
              <w:autoSpaceDE w:val="0"/>
              <w:autoSpaceDN w:val="0"/>
              <w:adjustRightInd w:val="0"/>
              <w:spacing w:line="480" w:lineRule="auto"/>
              <w:rPr>
                <w:ins w:id="399" w:author="Andy Judge" w:date="2019-07-30T12:49:00Z"/>
                <w:color w:val="000000" w:themeColor="text1"/>
              </w:rPr>
            </w:pPr>
            <w:ins w:id="400" w:author="Andy Judge" w:date="2019-07-30T12:51:00Z">
              <w:r w:rsidRPr="00F756D0">
                <w:t>P.1</w:t>
              </w:r>
              <w:r>
                <w:t>9</w:t>
              </w:r>
            </w:ins>
            <w:ins w:id="401" w:author="Andy Judge" w:date="2019-07-30T15:27:00Z">
              <w:r w:rsidR="00FC2DE2">
                <w:t>3</w:t>
              </w:r>
            </w:ins>
          </w:p>
        </w:tc>
      </w:tr>
      <w:tr w:rsidR="00ED16F5" w:rsidRPr="00F756D0" w14:paraId="294C3DC5" w14:textId="77777777" w:rsidTr="00750C95">
        <w:trPr>
          <w:ins w:id="402" w:author="Andy Judge" w:date="2019-07-30T12:49:00Z"/>
        </w:trPr>
        <w:tc>
          <w:tcPr>
            <w:tcW w:w="8505" w:type="dxa"/>
          </w:tcPr>
          <w:p w14:paraId="12CBC7B9" w14:textId="639B1184" w:rsidR="00ED16F5" w:rsidRPr="00F756D0" w:rsidRDefault="00ED16F5" w:rsidP="00ED16F5">
            <w:pPr>
              <w:autoSpaceDE w:val="0"/>
              <w:autoSpaceDN w:val="0"/>
              <w:adjustRightInd w:val="0"/>
              <w:spacing w:line="480" w:lineRule="auto"/>
              <w:rPr>
                <w:ins w:id="403" w:author="Andy Judge" w:date="2019-07-30T12:49:00Z"/>
                <w:b/>
              </w:rPr>
            </w:pPr>
            <w:ins w:id="404" w:author="Andy Judge" w:date="2019-07-30T12:51:00Z">
              <w:r w:rsidRPr="00F756D0">
                <w:rPr>
                  <w:b/>
                  <w:color w:val="000000" w:themeColor="text1"/>
                  <w:lang w:val="en-US" w:eastAsia="en-US"/>
                </w:rPr>
                <w:t>Table</w:t>
              </w:r>
              <w:r>
                <w:rPr>
                  <w:b/>
                  <w:color w:val="000000" w:themeColor="text1"/>
                  <w:lang w:val="en-US" w:eastAsia="en-US"/>
                </w:rPr>
                <w:t xml:space="preserve"> 2</w:t>
              </w:r>
            </w:ins>
            <w:ins w:id="405" w:author="Andy Judge" w:date="2019-07-30T12:53:00Z">
              <w:r>
                <w:rPr>
                  <w:b/>
                  <w:color w:val="000000" w:themeColor="text1"/>
                  <w:lang w:val="en-US" w:eastAsia="en-US"/>
                </w:rPr>
                <w:t>4</w:t>
              </w:r>
            </w:ins>
            <w:ins w:id="406" w:author="Andy Judge" w:date="2019-07-30T12:51:00Z">
              <w:r>
                <w:rPr>
                  <w:b/>
                  <w:lang w:val="en-US" w:eastAsia="en-US"/>
                </w:rPr>
                <w:t>.</w:t>
              </w:r>
              <w:r w:rsidRPr="00750C95">
                <w:rPr>
                  <w:b/>
                  <w:lang w:val="en-US" w:eastAsia="en-US"/>
                </w:rPr>
                <w:t xml:space="preserve"> </w:t>
              </w:r>
              <w:r w:rsidRPr="00930C81">
                <w:rPr>
                  <w:lang w:val="en-US" w:eastAsia="en-US"/>
                </w:rPr>
                <w:t>Outpatient care costs in the months before and after joint replacement</w:t>
              </w:r>
              <w:r w:rsidRPr="00750C95">
                <w:rPr>
                  <w:b/>
                  <w:lang w:val="en-US" w:eastAsia="en-US"/>
                </w:rPr>
                <w:t xml:space="preserve"> </w:t>
              </w:r>
            </w:ins>
          </w:p>
        </w:tc>
        <w:tc>
          <w:tcPr>
            <w:tcW w:w="851" w:type="dxa"/>
          </w:tcPr>
          <w:p w14:paraId="2EB9CF23" w14:textId="5EB1E8A6" w:rsidR="00ED16F5" w:rsidRPr="00F756D0" w:rsidRDefault="00ED16F5" w:rsidP="00ED16F5">
            <w:pPr>
              <w:autoSpaceDE w:val="0"/>
              <w:autoSpaceDN w:val="0"/>
              <w:adjustRightInd w:val="0"/>
              <w:spacing w:line="480" w:lineRule="auto"/>
              <w:rPr>
                <w:ins w:id="407" w:author="Andy Judge" w:date="2019-07-30T12:49:00Z"/>
                <w:color w:val="000000" w:themeColor="text1"/>
              </w:rPr>
            </w:pPr>
            <w:ins w:id="408" w:author="Andy Judge" w:date="2019-07-30T12:51:00Z">
              <w:r w:rsidRPr="00F756D0">
                <w:t>P.1</w:t>
              </w:r>
              <w:r>
                <w:t>9</w:t>
              </w:r>
            </w:ins>
            <w:ins w:id="409" w:author="Andy Judge" w:date="2019-07-30T15:27:00Z">
              <w:r w:rsidR="00FC2DE2">
                <w:t>4</w:t>
              </w:r>
            </w:ins>
          </w:p>
        </w:tc>
      </w:tr>
      <w:tr w:rsidR="00ED16F5" w:rsidRPr="00F756D0" w14:paraId="508296FA" w14:textId="77777777" w:rsidTr="00750C95">
        <w:trPr>
          <w:ins w:id="410" w:author="Andy Judge" w:date="2019-07-30T12:43:00Z"/>
        </w:trPr>
        <w:tc>
          <w:tcPr>
            <w:tcW w:w="8505" w:type="dxa"/>
          </w:tcPr>
          <w:p w14:paraId="63E05BC9" w14:textId="39A7C420" w:rsidR="00ED16F5" w:rsidRPr="00F756D0" w:rsidRDefault="00ED16F5" w:rsidP="00ED16F5">
            <w:pPr>
              <w:autoSpaceDE w:val="0"/>
              <w:autoSpaceDN w:val="0"/>
              <w:adjustRightInd w:val="0"/>
              <w:spacing w:line="480" w:lineRule="auto"/>
              <w:rPr>
                <w:ins w:id="411" w:author="Andy Judge" w:date="2019-07-30T12:43:00Z"/>
                <w:b/>
                <w:color w:val="000000" w:themeColor="text1"/>
                <w:lang w:val="en-US" w:eastAsia="en-US"/>
              </w:rPr>
            </w:pPr>
            <w:ins w:id="412" w:author="Andy Judge" w:date="2019-07-30T12:49:00Z">
              <w:del w:id="413" w:author="Hewitt K.L." w:date="2019-08-01T14:03:00Z">
                <w:r w:rsidDel="00F77C9E">
                  <w:rPr>
                    <w:b/>
                  </w:rPr>
                  <w:delText xml:space="preserve">Appendix 1, </w:delText>
                </w:r>
              </w:del>
            </w:ins>
            <w:ins w:id="414" w:author="Andy Judge" w:date="2019-07-30T12:43:00Z">
              <w:r w:rsidRPr="00F756D0">
                <w:rPr>
                  <w:b/>
                </w:rPr>
                <w:t xml:space="preserve">Table </w:t>
              </w:r>
              <w:r>
                <w:rPr>
                  <w:b/>
                </w:rPr>
                <w:t>25</w:t>
              </w:r>
              <w:r w:rsidRPr="00F756D0">
                <w:rPr>
                  <w:b/>
                </w:rPr>
                <w:t>.</w:t>
              </w:r>
              <w:r w:rsidRPr="00F756D0">
                <w:t xml:space="preserve"> Descriptive statistics of variables included in the hip and knee models (data from 2014 to 2016)</w:t>
              </w:r>
            </w:ins>
          </w:p>
        </w:tc>
        <w:tc>
          <w:tcPr>
            <w:tcW w:w="851" w:type="dxa"/>
          </w:tcPr>
          <w:p w14:paraId="312E1905" w14:textId="260B44E5" w:rsidR="00ED16F5" w:rsidRPr="00F756D0" w:rsidRDefault="00FC2DE2" w:rsidP="00ED16F5">
            <w:pPr>
              <w:autoSpaceDE w:val="0"/>
              <w:autoSpaceDN w:val="0"/>
              <w:adjustRightInd w:val="0"/>
              <w:spacing w:line="480" w:lineRule="auto"/>
              <w:rPr>
                <w:ins w:id="415" w:author="Andy Judge" w:date="2019-07-30T12:43:00Z"/>
                <w:color w:val="000000" w:themeColor="text1"/>
              </w:rPr>
            </w:pPr>
            <w:ins w:id="416" w:author="Andy Judge" w:date="2019-07-30T15:27:00Z">
              <w:r>
                <w:rPr>
                  <w:color w:val="000000" w:themeColor="text1"/>
                </w:rPr>
                <w:t>P.228</w:t>
              </w:r>
            </w:ins>
          </w:p>
        </w:tc>
      </w:tr>
      <w:tr w:rsidR="00ED16F5" w:rsidRPr="00F756D0" w14:paraId="5E907019" w14:textId="77777777" w:rsidTr="00750C95">
        <w:trPr>
          <w:ins w:id="417" w:author="Andy Judge" w:date="2019-07-30T12:43:00Z"/>
        </w:trPr>
        <w:tc>
          <w:tcPr>
            <w:tcW w:w="8505" w:type="dxa"/>
          </w:tcPr>
          <w:p w14:paraId="4372E4CF" w14:textId="7C6E559B" w:rsidR="00ED16F5" w:rsidRPr="00F756D0" w:rsidRDefault="00ED16F5" w:rsidP="00ED16F5">
            <w:pPr>
              <w:autoSpaceDE w:val="0"/>
              <w:autoSpaceDN w:val="0"/>
              <w:adjustRightInd w:val="0"/>
              <w:spacing w:line="480" w:lineRule="auto"/>
              <w:rPr>
                <w:ins w:id="418" w:author="Andy Judge" w:date="2019-07-30T12:43:00Z"/>
                <w:b/>
                <w:color w:val="000000" w:themeColor="text1"/>
                <w:lang w:val="en-US" w:eastAsia="en-US"/>
              </w:rPr>
            </w:pPr>
            <w:ins w:id="419" w:author="Andy Judge" w:date="2019-07-30T12:49:00Z">
              <w:del w:id="420" w:author="Hewitt K.L." w:date="2019-08-01T14:03:00Z">
                <w:r w:rsidDel="00F77C9E">
                  <w:rPr>
                    <w:b/>
                  </w:rPr>
                  <w:delText xml:space="preserve">Appendix 1, </w:delText>
                </w:r>
              </w:del>
            </w:ins>
            <w:ins w:id="421" w:author="Andy Judge" w:date="2019-07-30T12:47:00Z">
              <w:r w:rsidRPr="00054DE6">
                <w:rPr>
                  <w:b/>
                  <w:color w:val="000000" w:themeColor="text1"/>
                  <w:lang w:val="en-US" w:eastAsia="en-US"/>
                </w:rPr>
                <w:t xml:space="preserve">Table 26. </w:t>
              </w:r>
              <w:r w:rsidRPr="00054DE6">
                <w:rPr>
                  <w:bCs/>
                  <w:color w:val="000000" w:themeColor="text1"/>
                  <w:lang w:val="en-US" w:eastAsia="en-US"/>
                  <w:rPrChange w:id="422" w:author="Andy Judge" w:date="2019-07-30T12:47:00Z">
                    <w:rPr>
                      <w:b/>
                      <w:color w:val="000000" w:themeColor="text1"/>
                      <w:lang w:val="en-US" w:eastAsia="en-US"/>
                    </w:rPr>
                  </w:rPrChange>
                </w:rPr>
                <w:t>Poisson multilevel models of length of stay for patients underwent planned primary hip replacement</w:t>
              </w:r>
            </w:ins>
          </w:p>
        </w:tc>
        <w:tc>
          <w:tcPr>
            <w:tcW w:w="851" w:type="dxa"/>
          </w:tcPr>
          <w:p w14:paraId="29C0A541" w14:textId="2282FD73" w:rsidR="00ED16F5" w:rsidRPr="00F756D0" w:rsidRDefault="00FC2DE2" w:rsidP="00ED16F5">
            <w:pPr>
              <w:autoSpaceDE w:val="0"/>
              <w:autoSpaceDN w:val="0"/>
              <w:adjustRightInd w:val="0"/>
              <w:spacing w:line="480" w:lineRule="auto"/>
              <w:rPr>
                <w:ins w:id="423" w:author="Andy Judge" w:date="2019-07-30T12:43:00Z"/>
                <w:color w:val="000000" w:themeColor="text1"/>
              </w:rPr>
            </w:pPr>
            <w:ins w:id="424" w:author="Andy Judge" w:date="2019-07-30T15:27:00Z">
              <w:r>
                <w:rPr>
                  <w:color w:val="000000" w:themeColor="text1"/>
                </w:rPr>
                <w:t>P.234</w:t>
              </w:r>
            </w:ins>
          </w:p>
        </w:tc>
      </w:tr>
      <w:tr w:rsidR="00ED16F5" w:rsidRPr="00F756D0" w14:paraId="566487CD" w14:textId="77777777" w:rsidTr="00750C95">
        <w:trPr>
          <w:ins w:id="425" w:author="Andy Judge" w:date="2019-07-30T12:43:00Z"/>
        </w:trPr>
        <w:tc>
          <w:tcPr>
            <w:tcW w:w="8505" w:type="dxa"/>
          </w:tcPr>
          <w:p w14:paraId="5154B3F7" w14:textId="7B72A8AF" w:rsidR="00ED16F5" w:rsidRPr="00F756D0" w:rsidRDefault="00ED16F5" w:rsidP="00ED16F5">
            <w:pPr>
              <w:autoSpaceDE w:val="0"/>
              <w:autoSpaceDN w:val="0"/>
              <w:adjustRightInd w:val="0"/>
              <w:spacing w:line="480" w:lineRule="auto"/>
              <w:rPr>
                <w:ins w:id="426" w:author="Andy Judge" w:date="2019-07-30T12:43:00Z"/>
                <w:b/>
                <w:color w:val="000000" w:themeColor="text1"/>
                <w:lang w:val="en-US" w:eastAsia="en-US"/>
              </w:rPr>
            </w:pPr>
            <w:ins w:id="427" w:author="Andy Judge" w:date="2019-07-30T12:49:00Z">
              <w:del w:id="428" w:author="Hewitt K.L." w:date="2019-08-01T14:04:00Z">
                <w:r w:rsidDel="00F77C9E">
                  <w:rPr>
                    <w:b/>
                  </w:rPr>
                  <w:delText xml:space="preserve">Appendix 1, </w:delText>
                </w:r>
              </w:del>
            </w:ins>
            <w:ins w:id="429" w:author="Andy Judge" w:date="2019-07-30T12:48:00Z">
              <w:r w:rsidRPr="00054DE6">
                <w:rPr>
                  <w:b/>
                  <w:color w:val="000000" w:themeColor="text1"/>
                  <w:lang w:val="en-US" w:eastAsia="en-US"/>
                </w:rPr>
                <w:t xml:space="preserve">Table 27. </w:t>
              </w:r>
              <w:r w:rsidRPr="00054DE6">
                <w:rPr>
                  <w:bCs/>
                  <w:color w:val="000000" w:themeColor="text1"/>
                  <w:lang w:val="en-US" w:eastAsia="en-US"/>
                  <w:rPrChange w:id="430" w:author="Andy Judge" w:date="2019-07-30T12:48:00Z">
                    <w:rPr>
                      <w:b/>
                      <w:color w:val="000000" w:themeColor="text1"/>
                      <w:lang w:val="en-US" w:eastAsia="en-US"/>
                    </w:rPr>
                  </w:rPrChange>
                </w:rPr>
                <w:t>Poisson multilevel models of length of stay for patients underwent planned primary knee replacement</w:t>
              </w:r>
            </w:ins>
          </w:p>
        </w:tc>
        <w:tc>
          <w:tcPr>
            <w:tcW w:w="851" w:type="dxa"/>
          </w:tcPr>
          <w:p w14:paraId="3988F67A" w14:textId="42872FE1" w:rsidR="00ED16F5" w:rsidRPr="00F756D0" w:rsidRDefault="00C4045D" w:rsidP="00ED16F5">
            <w:pPr>
              <w:autoSpaceDE w:val="0"/>
              <w:autoSpaceDN w:val="0"/>
              <w:adjustRightInd w:val="0"/>
              <w:spacing w:line="480" w:lineRule="auto"/>
              <w:rPr>
                <w:ins w:id="431" w:author="Andy Judge" w:date="2019-07-30T12:43:00Z"/>
                <w:color w:val="000000" w:themeColor="text1"/>
              </w:rPr>
            </w:pPr>
            <w:ins w:id="432" w:author="Andy Judge" w:date="2019-07-30T15:27:00Z">
              <w:r>
                <w:rPr>
                  <w:color w:val="000000" w:themeColor="text1"/>
                </w:rPr>
                <w:t>P.2</w:t>
              </w:r>
            </w:ins>
            <w:ins w:id="433" w:author="Andy Judge" w:date="2019-07-30T15:28:00Z">
              <w:r>
                <w:rPr>
                  <w:color w:val="000000" w:themeColor="text1"/>
                </w:rPr>
                <w:t>44</w:t>
              </w:r>
            </w:ins>
          </w:p>
        </w:tc>
      </w:tr>
      <w:tr w:rsidR="00ED16F5" w:rsidRPr="00F756D0" w14:paraId="6876B915" w14:textId="77777777" w:rsidTr="00750C95">
        <w:trPr>
          <w:ins w:id="434" w:author="Andy Judge" w:date="2019-07-30T12:43:00Z"/>
        </w:trPr>
        <w:tc>
          <w:tcPr>
            <w:tcW w:w="8505" w:type="dxa"/>
          </w:tcPr>
          <w:p w14:paraId="69BAA95F" w14:textId="49C7532C" w:rsidR="00ED16F5" w:rsidRPr="00F756D0" w:rsidRDefault="00ED16F5" w:rsidP="00ED16F5">
            <w:pPr>
              <w:autoSpaceDE w:val="0"/>
              <w:autoSpaceDN w:val="0"/>
              <w:adjustRightInd w:val="0"/>
              <w:spacing w:line="480" w:lineRule="auto"/>
              <w:rPr>
                <w:ins w:id="435" w:author="Andy Judge" w:date="2019-07-30T12:43:00Z"/>
                <w:b/>
                <w:color w:val="000000" w:themeColor="text1"/>
                <w:lang w:val="en-US" w:eastAsia="en-US"/>
              </w:rPr>
            </w:pPr>
            <w:ins w:id="436" w:author="Andy Judge" w:date="2019-07-30T12:49:00Z">
              <w:del w:id="437" w:author="Hewitt K.L." w:date="2019-08-01T14:04:00Z">
                <w:r w:rsidDel="00F77C9E">
                  <w:rPr>
                    <w:b/>
                  </w:rPr>
                  <w:delText xml:space="preserve">Appendix 1, </w:delText>
                </w:r>
              </w:del>
            </w:ins>
            <w:ins w:id="438" w:author="Andy Judge" w:date="2019-07-30T12:48:00Z">
              <w:r w:rsidRPr="00054DE6">
                <w:rPr>
                  <w:b/>
                  <w:color w:val="000000" w:themeColor="text1"/>
                  <w:lang w:val="en-US" w:eastAsia="en-US"/>
                </w:rPr>
                <w:t xml:space="preserve">Table 28. </w:t>
              </w:r>
              <w:r w:rsidRPr="00054DE6">
                <w:rPr>
                  <w:bCs/>
                  <w:color w:val="000000" w:themeColor="text1"/>
                  <w:lang w:val="en-US" w:eastAsia="en-US"/>
                  <w:rPrChange w:id="439" w:author="Andy Judge" w:date="2019-07-30T12:48:00Z">
                    <w:rPr>
                      <w:b/>
                      <w:color w:val="000000" w:themeColor="text1"/>
                      <w:lang w:val="en-US" w:eastAsia="en-US"/>
                    </w:rPr>
                  </w:rPrChange>
                </w:rPr>
                <w:t>Continuous multilevel models of Oxford hip score for patients underwent planned primary hip replacement</w:t>
              </w:r>
            </w:ins>
          </w:p>
        </w:tc>
        <w:tc>
          <w:tcPr>
            <w:tcW w:w="851" w:type="dxa"/>
          </w:tcPr>
          <w:p w14:paraId="3900A2EA" w14:textId="4024822B" w:rsidR="00ED16F5" w:rsidRPr="00F756D0" w:rsidRDefault="00C4045D" w:rsidP="00ED16F5">
            <w:pPr>
              <w:autoSpaceDE w:val="0"/>
              <w:autoSpaceDN w:val="0"/>
              <w:adjustRightInd w:val="0"/>
              <w:spacing w:line="480" w:lineRule="auto"/>
              <w:rPr>
                <w:ins w:id="440" w:author="Andy Judge" w:date="2019-07-30T12:43:00Z"/>
                <w:color w:val="000000" w:themeColor="text1"/>
              </w:rPr>
            </w:pPr>
            <w:ins w:id="441" w:author="Andy Judge" w:date="2019-07-30T15:27:00Z">
              <w:r>
                <w:rPr>
                  <w:color w:val="000000" w:themeColor="text1"/>
                </w:rPr>
                <w:t>P.2</w:t>
              </w:r>
            </w:ins>
            <w:ins w:id="442" w:author="Andy Judge" w:date="2019-07-30T15:28:00Z">
              <w:r>
                <w:rPr>
                  <w:color w:val="000000" w:themeColor="text1"/>
                </w:rPr>
                <w:t>53</w:t>
              </w:r>
            </w:ins>
          </w:p>
        </w:tc>
      </w:tr>
      <w:tr w:rsidR="00ED16F5" w:rsidRPr="00F756D0" w14:paraId="49A68596" w14:textId="77777777" w:rsidTr="00750C95">
        <w:trPr>
          <w:ins w:id="443" w:author="Andy Judge" w:date="2019-07-30T12:43:00Z"/>
        </w:trPr>
        <w:tc>
          <w:tcPr>
            <w:tcW w:w="8505" w:type="dxa"/>
          </w:tcPr>
          <w:p w14:paraId="0F566C02" w14:textId="716D87E0" w:rsidR="00ED16F5" w:rsidRPr="00F756D0" w:rsidRDefault="00ED16F5" w:rsidP="00ED16F5">
            <w:pPr>
              <w:autoSpaceDE w:val="0"/>
              <w:autoSpaceDN w:val="0"/>
              <w:adjustRightInd w:val="0"/>
              <w:spacing w:line="480" w:lineRule="auto"/>
              <w:rPr>
                <w:ins w:id="444" w:author="Andy Judge" w:date="2019-07-30T12:43:00Z"/>
                <w:b/>
                <w:color w:val="000000" w:themeColor="text1"/>
                <w:lang w:val="en-US" w:eastAsia="en-US"/>
              </w:rPr>
            </w:pPr>
            <w:ins w:id="445" w:author="Andy Judge" w:date="2019-07-30T12:49:00Z">
              <w:del w:id="446" w:author="Hewitt K.L." w:date="2019-08-01T14:04:00Z">
                <w:r w:rsidDel="00F77C9E">
                  <w:rPr>
                    <w:b/>
                  </w:rPr>
                  <w:delText xml:space="preserve">Appendix 1, </w:delText>
                </w:r>
              </w:del>
            </w:ins>
            <w:ins w:id="447" w:author="Andy Judge" w:date="2019-07-30T12:48:00Z">
              <w:r w:rsidRPr="00054DE6">
                <w:rPr>
                  <w:b/>
                  <w:color w:val="000000" w:themeColor="text1"/>
                  <w:lang w:val="en-US" w:eastAsia="en-US"/>
                </w:rPr>
                <w:t xml:space="preserve">Table 29. </w:t>
              </w:r>
              <w:r w:rsidRPr="00054DE6">
                <w:rPr>
                  <w:bCs/>
                  <w:color w:val="000000" w:themeColor="text1"/>
                  <w:lang w:val="en-US" w:eastAsia="en-US"/>
                  <w:rPrChange w:id="448" w:author="Andy Judge" w:date="2019-07-30T12:48:00Z">
                    <w:rPr>
                      <w:b/>
                      <w:color w:val="000000" w:themeColor="text1"/>
                      <w:lang w:val="en-US" w:eastAsia="en-US"/>
                    </w:rPr>
                  </w:rPrChange>
                </w:rPr>
                <w:t>Continuous multilevel models of Oxford knee score for patients underwent planned primary knee replacement</w:t>
              </w:r>
            </w:ins>
          </w:p>
        </w:tc>
        <w:tc>
          <w:tcPr>
            <w:tcW w:w="851" w:type="dxa"/>
          </w:tcPr>
          <w:p w14:paraId="017A3DEE" w14:textId="6360461E" w:rsidR="00ED16F5" w:rsidRPr="00F756D0" w:rsidRDefault="00C4045D" w:rsidP="00ED16F5">
            <w:pPr>
              <w:autoSpaceDE w:val="0"/>
              <w:autoSpaceDN w:val="0"/>
              <w:adjustRightInd w:val="0"/>
              <w:spacing w:line="480" w:lineRule="auto"/>
              <w:rPr>
                <w:ins w:id="449" w:author="Andy Judge" w:date="2019-07-30T12:43:00Z"/>
                <w:color w:val="000000" w:themeColor="text1"/>
              </w:rPr>
            </w:pPr>
            <w:ins w:id="450" w:author="Andy Judge" w:date="2019-07-30T15:27:00Z">
              <w:r>
                <w:rPr>
                  <w:color w:val="000000" w:themeColor="text1"/>
                </w:rPr>
                <w:t>P.2</w:t>
              </w:r>
            </w:ins>
            <w:ins w:id="451" w:author="Andy Judge" w:date="2019-07-30T15:28:00Z">
              <w:r>
                <w:rPr>
                  <w:color w:val="000000" w:themeColor="text1"/>
                </w:rPr>
                <w:t>62</w:t>
              </w:r>
            </w:ins>
          </w:p>
        </w:tc>
      </w:tr>
      <w:tr w:rsidR="00ED16F5" w:rsidRPr="00F756D0" w14:paraId="1E0386DA" w14:textId="77777777" w:rsidTr="00750C95">
        <w:trPr>
          <w:ins w:id="452" w:author="Andy Judge" w:date="2019-07-30T12:43:00Z"/>
        </w:trPr>
        <w:tc>
          <w:tcPr>
            <w:tcW w:w="8505" w:type="dxa"/>
          </w:tcPr>
          <w:p w14:paraId="145FB931" w14:textId="76DC5C9F" w:rsidR="00ED16F5" w:rsidRPr="00F756D0" w:rsidRDefault="00ED16F5" w:rsidP="00ED16F5">
            <w:pPr>
              <w:autoSpaceDE w:val="0"/>
              <w:autoSpaceDN w:val="0"/>
              <w:adjustRightInd w:val="0"/>
              <w:spacing w:line="480" w:lineRule="auto"/>
              <w:rPr>
                <w:ins w:id="453" w:author="Andy Judge" w:date="2019-07-30T12:43:00Z"/>
                <w:b/>
                <w:color w:val="000000" w:themeColor="text1"/>
                <w:lang w:val="en-US" w:eastAsia="en-US"/>
              </w:rPr>
            </w:pPr>
            <w:ins w:id="454" w:author="Andy Judge" w:date="2019-07-30T12:50:00Z">
              <w:del w:id="455" w:author="Hewitt K.L." w:date="2019-08-01T14:04:00Z">
                <w:r w:rsidDel="00F77C9E">
                  <w:rPr>
                    <w:b/>
                  </w:rPr>
                  <w:delText xml:space="preserve">Appendix 1, </w:delText>
                </w:r>
              </w:del>
            </w:ins>
            <w:ins w:id="456" w:author="Andy Judge" w:date="2019-07-30T12:48:00Z">
              <w:r w:rsidRPr="00054DE6">
                <w:rPr>
                  <w:b/>
                  <w:color w:val="000000" w:themeColor="text1"/>
                  <w:lang w:val="en-US" w:eastAsia="en-US"/>
                </w:rPr>
                <w:t xml:space="preserve">Table 30. </w:t>
              </w:r>
              <w:r w:rsidRPr="00054DE6">
                <w:rPr>
                  <w:bCs/>
                  <w:color w:val="000000" w:themeColor="text1"/>
                  <w:lang w:val="en-US" w:eastAsia="en-US"/>
                  <w:rPrChange w:id="457" w:author="Andy Judge" w:date="2019-07-30T12:48:00Z">
                    <w:rPr>
                      <w:b/>
                      <w:color w:val="000000" w:themeColor="text1"/>
                      <w:lang w:val="en-US" w:eastAsia="en-US"/>
                    </w:rPr>
                  </w:rPrChange>
                </w:rPr>
                <w:t>Logistic multilevel models of complications at 6 months for patients underwent planned primary hip replacement</w:t>
              </w:r>
            </w:ins>
          </w:p>
        </w:tc>
        <w:tc>
          <w:tcPr>
            <w:tcW w:w="851" w:type="dxa"/>
          </w:tcPr>
          <w:p w14:paraId="375048BF" w14:textId="6192520B" w:rsidR="00ED16F5" w:rsidRPr="00F756D0" w:rsidRDefault="00C4045D" w:rsidP="00ED16F5">
            <w:pPr>
              <w:autoSpaceDE w:val="0"/>
              <w:autoSpaceDN w:val="0"/>
              <w:adjustRightInd w:val="0"/>
              <w:spacing w:line="480" w:lineRule="auto"/>
              <w:rPr>
                <w:ins w:id="458" w:author="Andy Judge" w:date="2019-07-30T12:43:00Z"/>
                <w:color w:val="000000" w:themeColor="text1"/>
              </w:rPr>
            </w:pPr>
            <w:ins w:id="459" w:author="Andy Judge" w:date="2019-07-30T15:28:00Z">
              <w:r>
                <w:rPr>
                  <w:color w:val="000000" w:themeColor="text1"/>
                </w:rPr>
                <w:t>P.271</w:t>
              </w:r>
            </w:ins>
          </w:p>
        </w:tc>
      </w:tr>
      <w:tr w:rsidR="00ED16F5" w:rsidRPr="00F756D0" w14:paraId="54146A5C" w14:textId="77777777" w:rsidTr="00750C95">
        <w:trPr>
          <w:ins w:id="460" w:author="Andy Judge" w:date="2019-07-30T12:43:00Z"/>
        </w:trPr>
        <w:tc>
          <w:tcPr>
            <w:tcW w:w="8505" w:type="dxa"/>
          </w:tcPr>
          <w:p w14:paraId="08592D45" w14:textId="499EE54B" w:rsidR="00ED16F5" w:rsidRPr="00F756D0" w:rsidRDefault="00ED16F5" w:rsidP="00ED16F5">
            <w:pPr>
              <w:autoSpaceDE w:val="0"/>
              <w:autoSpaceDN w:val="0"/>
              <w:adjustRightInd w:val="0"/>
              <w:spacing w:line="480" w:lineRule="auto"/>
              <w:rPr>
                <w:ins w:id="461" w:author="Andy Judge" w:date="2019-07-30T12:43:00Z"/>
                <w:b/>
                <w:color w:val="000000" w:themeColor="text1"/>
                <w:lang w:val="en-US" w:eastAsia="en-US"/>
              </w:rPr>
            </w:pPr>
            <w:ins w:id="462" w:author="Andy Judge" w:date="2019-07-30T12:50:00Z">
              <w:del w:id="463" w:author="Hewitt K.L." w:date="2019-08-01T14:04:00Z">
                <w:r w:rsidDel="00F77C9E">
                  <w:rPr>
                    <w:b/>
                  </w:rPr>
                  <w:delText xml:space="preserve">Appendix 1, </w:delText>
                </w:r>
              </w:del>
            </w:ins>
            <w:ins w:id="464" w:author="Andy Judge" w:date="2019-07-30T12:48:00Z">
              <w:r w:rsidRPr="00054DE6">
                <w:rPr>
                  <w:b/>
                  <w:color w:val="000000" w:themeColor="text1"/>
                  <w:lang w:val="en-US" w:eastAsia="en-US"/>
                </w:rPr>
                <w:t xml:space="preserve">Table 31. </w:t>
              </w:r>
              <w:r w:rsidRPr="00054DE6">
                <w:rPr>
                  <w:bCs/>
                  <w:color w:val="000000" w:themeColor="text1"/>
                  <w:lang w:val="en-US" w:eastAsia="en-US"/>
                  <w:rPrChange w:id="465" w:author="Andy Judge" w:date="2019-07-30T12:48:00Z">
                    <w:rPr>
                      <w:b/>
                      <w:color w:val="000000" w:themeColor="text1"/>
                      <w:lang w:val="en-US" w:eastAsia="en-US"/>
                    </w:rPr>
                  </w:rPrChange>
                </w:rPr>
                <w:t>Logistic multilevel models of complications at 6 months for patients underwent planned primary knee replacement</w:t>
              </w:r>
            </w:ins>
          </w:p>
        </w:tc>
        <w:tc>
          <w:tcPr>
            <w:tcW w:w="851" w:type="dxa"/>
          </w:tcPr>
          <w:p w14:paraId="602A5BE6" w14:textId="39AE9E95" w:rsidR="00ED16F5" w:rsidRPr="00F756D0" w:rsidRDefault="00C4045D" w:rsidP="00ED16F5">
            <w:pPr>
              <w:autoSpaceDE w:val="0"/>
              <w:autoSpaceDN w:val="0"/>
              <w:adjustRightInd w:val="0"/>
              <w:spacing w:line="480" w:lineRule="auto"/>
              <w:rPr>
                <w:ins w:id="466" w:author="Andy Judge" w:date="2019-07-30T12:43:00Z"/>
                <w:color w:val="000000" w:themeColor="text1"/>
              </w:rPr>
            </w:pPr>
            <w:ins w:id="467" w:author="Andy Judge" w:date="2019-07-30T15:28:00Z">
              <w:r>
                <w:rPr>
                  <w:color w:val="000000" w:themeColor="text1"/>
                </w:rPr>
                <w:t>P.280</w:t>
              </w:r>
            </w:ins>
          </w:p>
        </w:tc>
      </w:tr>
    </w:tbl>
    <w:p w14:paraId="25B57CFD" w14:textId="3851FAE4" w:rsidR="00BE5894" w:rsidRDefault="00BE5894">
      <w:pPr>
        <w:spacing w:after="200" w:line="276" w:lineRule="auto"/>
        <w:rPr>
          <w:rFonts w:eastAsiaTheme="majorEastAsia"/>
          <w:b/>
          <w:bCs/>
          <w:color w:val="1C647B" w:themeColor="text2"/>
          <w:sz w:val="32"/>
          <w:lang w:eastAsia="en-US"/>
        </w:rPr>
      </w:pPr>
    </w:p>
    <w:p w14:paraId="3E60DB96" w14:textId="6F11AFED" w:rsidR="00D35D73" w:rsidRPr="00F756D0" w:rsidRDefault="005B37D1" w:rsidP="00750C95">
      <w:pPr>
        <w:pStyle w:val="Heading1"/>
      </w:pPr>
      <w:bookmarkStart w:id="468" w:name="_Toc15393210"/>
      <w:r w:rsidRPr="00F756D0">
        <w:lastRenderedPageBreak/>
        <w:t>List of figures</w:t>
      </w:r>
      <w:bookmarkEnd w:id="342"/>
      <w:bookmarkEnd w:id="343"/>
      <w:bookmarkEnd w:id="468"/>
      <w:r w:rsidR="00483F08" w:rsidRPr="00F756D0">
        <w:t xml:space="preserve"> </w:t>
      </w:r>
    </w:p>
    <w:tbl>
      <w:tblPr>
        <w:tblW w:w="9356" w:type="dxa"/>
        <w:tblCellMar>
          <w:left w:w="10" w:type="dxa"/>
          <w:right w:w="10" w:type="dxa"/>
        </w:tblCellMar>
        <w:tblLook w:val="04A0" w:firstRow="1" w:lastRow="0" w:firstColumn="1" w:lastColumn="0" w:noHBand="0" w:noVBand="1"/>
      </w:tblPr>
      <w:tblGrid>
        <w:gridCol w:w="8422"/>
        <w:gridCol w:w="934"/>
      </w:tblGrid>
      <w:tr w:rsidR="00750C95" w:rsidRPr="00F756D0" w14:paraId="37823351" w14:textId="77777777" w:rsidTr="00750C95">
        <w:tc>
          <w:tcPr>
            <w:tcW w:w="8505" w:type="dxa"/>
          </w:tcPr>
          <w:p w14:paraId="2253A35C" w14:textId="77777777" w:rsidR="00750C95" w:rsidRPr="00750C95" w:rsidRDefault="00750C95" w:rsidP="00A07B9C">
            <w:pPr>
              <w:autoSpaceDE w:val="0"/>
              <w:autoSpaceDN w:val="0"/>
              <w:adjustRightInd w:val="0"/>
              <w:spacing w:line="480" w:lineRule="auto"/>
              <w:rPr>
                <w:b/>
                <w:lang w:val="en-US" w:eastAsia="en-US"/>
              </w:rPr>
            </w:pPr>
            <w:r w:rsidRPr="00F756D0">
              <w:rPr>
                <w:b/>
                <w:lang w:val="en-US" w:eastAsia="en-US"/>
              </w:rPr>
              <w:t>Figure 1</w:t>
            </w:r>
            <w:r>
              <w:rPr>
                <w:b/>
                <w:lang w:val="en-US" w:eastAsia="en-US"/>
              </w:rPr>
              <w:t>.</w:t>
            </w:r>
            <w:r w:rsidRPr="00750C95">
              <w:rPr>
                <w:b/>
                <w:lang w:val="en-US" w:eastAsia="en-US"/>
              </w:rPr>
              <w:t xml:space="preserve"> </w:t>
            </w:r>
            <w:r w:rsidRPr="00930C81">
              <w:rPr>
                <w:lang w:val="en-US" w:eastAsia="en-US"/>
              </w:rPr>
              <w:t>Flow diagram on selection of primary THR patients</w:t>
            </w:r>
            <w:r w:rsidRPr="00750C95">
              <w:rPr>
                <w:b/>
                <w:lang w:val="en-US" w:eastAsia="en-US"/>
              </w:rPr>
              <w:t xml:space="preserve"> </w:t>
            </w:r>
          </w:p>
        </w:tc>
        <w:tc>
          <w:tcPr>
            <w:tcW w:w="851" w:type="dxa"/>
          </w:tcPr>
          <w:p w14:paraId="7DAED72F" w14:textId="52F0F4DA" w:rsidR="00750C95" w:rsidRPr="00F756D0" w:rsidRDefault="00750C95" w:rsidP="00750C95">
            <w:pPr>
              <w:autoSpaceDE w:val="0"/>
              <w:autoSpaceDN w:val="0"/>
              <w:adjustRightInd w:val="0"/>
              <w:spacing w:line="480" w:lineRule="auto"/>
            </w:pPr>
            <w:r w:rsidRPr="00F756D0">
              <w:t>P.</w:t>
            </w:r>
            <w:del w:id="469" w:author="Andy Judge" w:date="2019-07-30T15:28:00Z">
              <w:r w:rsidRPr="00F756D0" w:rsidDel="00444736">
                <w:delText>3</w:delText>
              </w:r>
              <w:r w:rsidDel="00444736">
                <w:delText>7</w:delText>
              </w:r>
            </w:del>
            <w:ins w:id="470" w:author="Andy Judge" w:date="2019-07-30T15:28:00Z">
              <w:r w:rsidR="00444736" w:rsidRPr="00F756D0">
                <w:t>3</w:t>
              </w:r>
              <w:r w:rsidR="00444736">
                <w:t>8</w:t>
              </w:r>
            </w:ins>
          </w:p>
        </w:tc>
      </w:tr>
      <w:tr w:rsidR="00750C95" w:rsidRPr="00F756D0" w14:paraId="26496029" w14:textId="77777777" w:rsidTr="00750C95">
        <w:tc>
          <w:tcPr>
            <w:tcW w:w="8505" w:type="dxa"/>
          </w:tcPr>
          <w:p w14:paraId="18F76D0A" w14:textId="77777777" w:rsidR="00750C95" w:rsidRPr="00750C95" w:rsidRDefault="00750C95" w:rsidP="00A07B9C">
            <w:pPr>
              <w:autoSpaceDE w:val="0"/>
              <w:autoSpaceDN w:val="0"/>
              <w:adjustRightInd w:val="0"/>
              <w:spacing w:line="480" w:lineRule="auto"/>
              <w:rPr>
                <w:b/>
                <w:lang w:val="en-US" w:eastAsia="en-US"/>
              </w:rPr>
            </w:pPr>
            <w:r w:rsidRPr="00F756D0">
              <w:rPr>
                <w:b/>
                <w:lang w:val="en-US" w:eastAsia="en-US"/>
              </w:rPr>
              <w:t>Figure 2.</w:t>
            </w:r>
            <w:r w:rsidRPr="00750C95">
              <w:rPr>
                <w:b/>
                <w:lang w:val="en-US" w:eastAsia="en-US"/>
              </w:rPr>
              <w:t xml:space="preserve"> </w:t>
            </w:r>
            <w:r w:rsidRPr="00930C81">
              <w:rPr>
                <w:lang w:val="en-US" w:eastAsia="en-US"/>
              </w:rPr>
              <w:t>Flow diagram on selection of primary TKR patients</w:t>
            </w:r>
            <w:r w:rsidRPr="00750C95">
              <w:rPr>
                <w:b/>
                <w:lang w:val="en-US" w:eastAsia="en-US"/>
              </w:rPr>
              <w:t xml:space="preserve"> </w:t>
            </w:r>
          </w:p>
        </w:tc>
        <w:tc>
          <w:tcPr>
            <w:tcW w:w="851" w:type="dxa"/>
          </w:tcPr>
          <w:p w14:paraId="671EDE77" w14:textId="64198325" w:rsidR="00750C95" w:rsidRPr="00F756D0" w:rsidRDefault="00750C95" w:rsidP="00750C95">
            <w:pPr>
              <w:autoSpaceDE w:val="0"/>
              <w:autoSpaceDN w:val="0"/>
              <w:adjustRightInd w:val="0"/>
              <w:spacing w:line="480" w:lineRule="auto"/>
            </w:pPr>
            <w:r w:rsidRPr="00F756D0">
              <w:t>P.</w:t>
            </w:r>
            <w:del w:id="471" w:author="Andy Judge" w:date="2019-07-30T15:28:00Z">
              <w:r w:rsidRPr="00F756D0" w:rsidDel="00444736">
                <w:delText>3</w:delText>
              </w:r>
              <w:r w:rsidDel="00444736">
                <w:delText>8</w:delText>
              </w:r>
            </w:del>
            <w:ins w:id="472" w:author="Andy Judge" w:date="2019-07-30T15:28:00Z">
              <w:r w:rsidR="00444736" w:rsidRPr="00F756D0">
                <w:t>3</w:t>
              </w:r>
              <w:r w:rsidR="00444736">
                <w:t>9</w:t>
              </w:r>
            </w:ins>
          </w:p>
        </w:tc>
      </w:tr>
      <w:tr w:rsidR="00750C95" w:rsidRPr="00F756D0" w14:paraId="3E0652F6" w14:textId="77777777" w:rsidTr="00750C95">
        <w:tc>
          <w:tcPr>
            <w:tcW w:w="8505" w:type="dxa"/>
          </w:tcPr>
          <w:p w14:paraId="67FAD212" w14:textId="7DC82749" w:rsidR="00750C95" w:rsidRPr="00750C95" w:rsidRDefault="00750C95" w:rsidP="00A07B9C">
            <w:pPr>
              <w:autoSpaceDE w:val="0"/>
              <w:autoSpaceDN w:val="0"/>
              <w:adjustRightInd w:val="0"/>
              <w:spacing w:line="480" w:lineRule="auto"/>
              <w:rPr>
                <w:b/>
                <w:lang w:val="en-US" w:eastAsia="en-US"/>
              </w:rPr>
            </w:pPr>
            <w:r w:rsidRPr="00F756D0">
              <w:rPr>
                <w:b/>
                <w:lang w:val="en-US" w:eastAsia="en-US"/>
              </w:rPr>
              <w:t xml:space="preserve">Figure </w:t>
            </w:r>
            <w:r>
              <w:rPr>
                <w:b/>
                <w:lang w:val="en-US" w:eastAsia="en-US"/>
              </w:rPr>
              <w:t>3</w:t>
            </w:r>
            <w:r w:rsidRPr="00F756D0">
              <w:rPr>
                <w:b/>
                <w:lang w:val="en-US" w:eastAsia="en-US"/>
              </w:rPr>
              <w:t>.</w:t>
            </w:r>
            <w:r w:rsidRPr="00750C95">
              <w:rPr>
                <w:b/>
                <w:lang w:val="en-US" w:eastAsia="en-US"/>
              </w:rPr>
              <w:t xml:space="preserve"> </w:t>
            </w:r>
            <w:r w:rsidRPr="00930C81">
              <w:rPr>
                <w:lang w:val="en-US" w:eastAsia="en-US"/>
              </w:rPr>
              <w:t>Flow diagram showing selection of patients for inclusion in this study</w:t>
            </w:r>
          </w:p>
        </w:tc>
        <w:tc>
          <w:tcPr>
            <w:tcW w:w="851" w:type="dxa"/>
          </w:tcPr>
          <w:p w14:paraId="1C59D9D4" w14:textId="46CADA3A" w:rsidR="00750C95" w:rsidRPr="00F756D0" w:rsidRDefault="00750C95" w:rsidP="00750C95">
            <w:pPr>
              <w:autoSpaceDE w:val="0"/>
              <w:autoSpaceDN w:val="0"/>
              <w:adjustRightInd w:val="0"/>
              <w:spacing w:line="480" w:lineRule="auto"/>
            </w:pPr>
            <w:r w:rsidRPr="00F756D0">
              <w:t>P.</w:t>
            </w:r>
            <w:del w:id="473" w:author="Andy Judge" w:date="2019-07-30T15:28:00Z">
              <w:r w:rsidRPr="00F756D0" w:rsidDel="00444736">
                <w:delText>6</w:delText>
              </w:r>
              <w:r w:rsidDel="00444736">
                <w:delText>3</w:delText>
              </w:r>
            </w:del>
            <w:ins w:id="474" w:author="Andy Judge" w:date="2019-07-30T15:28:00Z">
              <w:r w:rsidR="00444736" w:rsidRPr="00F756D0">
                <w:t>6</w:t>
              </w:r>
              <w:r w:rsidR="00444736">
                <w:t>5</w:t>
              </w:r>
            </w:ins>
          </w:p>
        </w:tc>
      </w:tr>
      <w:tr w:rsidR="00750C95" w:rsidRPr="00F756D0" w14:paraId="30740DDD" w14:textId="77777777" w:rsidTr="00750C95">
        <w:tc>
          <w:tcPr>
            <w:tcW w:w="8505" w:type="dxa"/>
          </w:tcPr>
          <w:p w14:paraId="13A98302" w14:textId="77777777" w:rsidR="00750C95" w:rsidRPr="00750C95" w:rsidRDefault="00750C95" w:rsidP="00A07B9C">
            <w:pPr>
              <w:autoSpaceDE w:val="0"/>
              <w:autoSpaceDN w:val="0"/>
              <w:adjustRightInd w:val="0"/>
              <w:spacing w:line="480" w:lineRule="auto"/>
              <w:rPr>
                <w:b/>
                <w:lang w:val="en-US" w:eastAsia="en-US"/>
              </w:rPr>
            </w:pPr>
            <w:r w:rsidRPr="00F756D0">
              <w:rPr>
                <w:b/>
                <w:lang w:val="en-US" w:eastAsia="en-US"/>
              </w:rPr>
              <w:t xml:space="preserve">Figure </w:t>
            </w:r>
            <w:r>
              <w:rPr>
                <w:b/>
                <w:lang w:val="en-US" w:eastAsia="en-US"/>
              </w:rPr>
              <w:t>4</w:t>
            </w:r>
            <w:r w:rsidRPr="00F756D0">
              <w:rPr>
                <w:b/>
                <w:lang w:val="en-US" w:eastAsia="en-US"/>
              </w:rPr>
              <w:t>.</w:t>
            </w:r>
            <w:r w:rsidRPr="00750C95">
              <w:rPr>
                <w:b/>
                <w:lang w:val="en-US" w:eastAsia="en-US"/>
              </w:rPr>
              <w:t xml:space="preserve"> </w:t>
            </w:r>
            <w:r w:rsidRPr="00930C81">
              <w:rPr>
                <w:lang w:val="en-US" w:eastAsia="en-US"/>
              </w:rPr>
              <w:t>Caterpillar plot showing variation in outcomes across CCGs (hip replacement)</w:t>
            </w:r>
            <w:r w:rsidRPr="00750C95">
              <w:rPr>
                <w:b/>
                <w:lang w:val="en-US" w:eastAsia="en-US"/>
              </w:rPr>
              <w:t xml:space="preserve"> </w:t>
            </w:r>
          </w:p>
        </w:tc>
        <w:tc>
          <w:tcPr>
            <w:tcW w:w="851" w:type="dxa"/>
          </w:tcPr>
          <w:p w14:paraId="69139CD2" w14:textId="63BA5664" w:rsidR="00750C95" w:rsidRPr="00F756D0" w:rsidRDefault="00750C95" w:rsidP="00750C95">
            <w:pPr>
              <w:autoSpaceDE w:val="0"/>
              <w:autoSpaceDN w:val="0"/>
              <w:adjustRightInd w:val="0"/>
              <w:spacing w:line="480" w:lineRule="auto"/>
            </w:pPr>
            <w:r w:rsidRPr="00F756D0">
              <w:t>P.</w:t>
            </w:r>
            <w:del w:id="475" w:author="Andy Judge" w:date="2019-07-30T15:28:00Z">
              <w:r w:rsidRPr="00F756D0" w:rsidDel="00444736">
                <w:delText>7</w:delText>
              </w:r>
              <w:r w:rsidDel="00444736">
                <w:delText>5</w:delText>
              </w:r>
            </w:del>
            <w:ins w:id="476" w:author="Andy Judge" w:date="2019-07-30T15:28:00Z">
              <w:r w:rsidR="00444736" w:rsidRPr="00F756D0">
                <w:t>7</w:t>
              </w:r>
              <w:r w:rsidR="00444736">
                <w:t>7</w:t>
              </w:r>
            </w:ins>
          </w:p>
        </w:tc>
      </w:tr>
      <w:tr w:rsidR="00750C95" w:rsidRPr="00F756D0" w14:paraId="1CC7C4E7" w14:textId="77777777" w:rsidTr="00750C95">
        <w:tc>
          <w:tcPr>
            <w:tcW w:w="8505" w:type="dxa"/>
          </w:tcPr>
          <w:p w14:paraId="6F44AE80" w14:textId="77777777" w:rsidR="00750C95" w:rsidRPr="00750C95" w:rsidRDefault="00750C95" w:rsidP="00A07B9C">
            <w:pPr>
              <w:autoSpaceDE w:val="0"/>
              <w:autoSpaceDN w:val="0"/>
              <w:adjustRightInd w:val="0"/>
              <w:spacing w:line="480" w:lineRule="auto"/>
              <w:rPr>
                <w:b/>
                <w:lang w:val="en-US" w:eastAsia="en-US"/>
              </w:rPr>
            </w:pPr>
            <w:r w:rsidRPr="00F756D0">
              <w:rPr>
                <w:b/>
                <w:lang w:val="en-US" w:eastAsia="en-US"/>
              </w:rPr>
              <w:t xml:space="preserve">Figure </w:t>
            </w:r>
            <w:r>
              <w:rPr>
                <w:b/>
                <w:lang w:val="en-US" w:eastAsia="en-US"/>
              </w:rPr>
              <w:t>5</w:t>
            </w:r>
            <w:r w:rsidRPr="00F756D0">
              <w:rPr>
                <w:b/>
                <w:lang w:val="en-US" w:eastAsia="en-US"/>
              </w:rPr>
              <w:t>.</w:t>
            </w:r>
            <w:r w:rsidRPr="00750C95">
              <w:rPr>
                <w:b/>
                <w:lang w:val="en-US" w:eastAsia="en-US"/>
              </w:rPr>
              <w:t xml:space="preserve"> </w:t>
            </w:r>
            <w:r w:rsidRPr="00930C81">
              <w:rPr>
                <w:lang w:val="en-US" w:eastAsia="en-US"/>
              </w:rPr>
              <w:t>Caterpillar plot showing variation in outcomes across CCGs (knee replacement)</w:t>
            </w:r>
            <w:r w:rsidRPr="00750C95">
              <w:rPr>
                <w:b/>
                <w:lang w:val="en-US" w:eastAsia="en-US"/>
              </w:rPr>
              <w:t xml:space="preserve"> </w:t>
            </w:r>
          </w:p>
        </w:tc>
        <w:tc>
          <w:tcPr>
            <w:tcW w:w="851" w:type="dxa"/>
          </w:tcPr>
          <w:p w14:paraId="38E74ED3" w14:textId="016DB93E" w:rsidR="00750C95" w:rsidRPr="00F756D0" w:rsidRDefault="00750C95" w:rsidP="00750C95">
            <w:pPr>
              <w:autoSpaceDE w:val="0"/>
              <w:autoSpaceDN w:val="0"/>
              <w:adjustRightInd w:val="0"/>
              <w:spacing w:line="480" w:lineRule="auto"/>
            </w:pPr>
            <w:r w:rsidRPr="00F756D0">
              <w:t>P.</w:t>
            </w:r>
            <w:del w:id="477" w:author="Andy Judge" w:date="2019-07-30T15:28:00Z">
              <w:r w:rsidRPr="00F756D0" w:rsidDel="00444736">
                <w:delText>7</w:delText>
              </w:r>
              <w:r w:rsidDel="00444736">
                <w:delText>6</w:delText>
              </w:r>
            </w:del>
            <w:ins w:id="478" w:author="Andy Judge" w:date="2019-07-30T15:28:00Z">
              <w:r w:rsidR="00444736" w:rsidRPr="00F756D0">
                <w:t>7</w:t>
              </w:r>
              <w:r w:rsidR="00444736">
                <w:t>8</w:t>
              </w:r>
            </w:ins>
          </w:p>
        </w:tc>
      </w:tr>
      <w:tr w:rsidR="00750C95" w:rsidRPr="00F756D0" w14:paraId="73189A1B" w14:textId="77777777" w:rsidTr="00750C95">
        <w:tc>
          <w:tcPr>
            <w:tcW w:w="8505" w:type="dxa"/>
          </w:tcPr>
          <w:p w14:paraId="36D99A00" w14:textId="77777777" w:rsidR="00750C95" w:rsidRPr="00750C95" w:rsidRDefault="00750C95" w:rsidP="00A07B9C">
            <w:pPr>
              <w:autoSpaceDE w:val="0"/>
              <w:autoSpaceDN w:val="0"/>
              <w:adjustRightInd w:val="0"/>
              <w:spacing w:line="480" w:lineRule="auto"/>
              <w:rPr>
                <w:b/>
                <w:lang w:val="en-US" w:eastAsia="en-US"/>
              </w:rPr>
            </w:pPr>
            <w:r w:rsidRPr="00F756D0">
              <w:rPr>
                <w:b/>
                <w:lang w:val="en-US" w:eastAsia="en-US"/>
              </w:rPr>
              <w:t xml:space="preserve">Figure </w:t>
            </w:r>
            <w:r>
              <w:rPr>
                <w:b/>
                <w:lang w:val="en-US" w:eastAsia="en-US"/>
              </w:rPr>
              <w:t>6</w:t>
            </w:r>
            <w:r w:rsidRPr="00F756D0">
              <w:rPr>
                <w:b/>
                <w:lang w:val="en-US" w:eastAsia="en-US"/>
              </w:rPr>
              <w:t>.</w:t>
            </w:r>
            <w:r w:rsidRPr="00750C95">
              <w:rPr>
                <w:b/>
                <w:lang w:val="en-US" w:eastAsia="en-US"/>
              </w:rPr>
              <w:t xml:space="preserve"> </w:t>
            </w:r>
            <w:r w:rsidRPr="00930C81">
              <w:rPr>
                <w:lang w:val="en-US" w:eastAsia="en-US"/>
              </w:rPr>
              <w:t>Map of patient outcomes across 2017 CCGs (hip replacement)</w:t>
            </w:r>
            <w:r w:rsidRPr="00750C95">
              <w:rPr>
                <w:b/>
                <w:lang w:val="en-US" w:eastAsia="en-US"/>
              </w:rPr>
              <w:t xml:space="preserve"> </w:t>
            </w:r>
          </w:p>
        </w:tc>
        <w:tc>
          <w:tcPr>
            <w:tcW w:w="851" w:type="dxa"/>
          </w:tcPr>
          <w:p w14:paraId="54F5C1CC" w14:textId="06391CC1" w:rsidR="00750C95" w:rsidRPr="00F756D0" w:rsidRDefault="00750C95" w:rsidP="00750C95">
            <w:pPr>
              <w:autoSpaceDE w:val="0"/>
              <w:autoSpaceDN w:val="0"/>
              <w:adjustRightInd w:val="0"/>
              <w:spacing w:line="480" w:lineRule="auto"/>
            </w:pPr>
            <w:r w:rsidRPr="00F756D0">
              <w:t>P.</w:t>
            </w:r>
            <w:del w:id="479" w:author="Andy Judge" w:date="2019-07-30T15:28:00Z">
              <w:r w:rsidRPr="00F756D0" w:rsidDel="00444736">
                <w:delText>7</w:delText>
              </w:r>
              <w:r w:rsidDel="00444736">
                <w:delText>7</w:delText>
              </w:r>
            </w:del>
            <w:ins w:id="480" w:author="Andy Judge" w:date="2019-07-30T15:28:00Z">
              <w:r w:rsidR="00444736" w:rsidRPr="00F756D0">
                <w:t>7</w:t>
              </w:r>
              <w:r w:rsidR="00444736">
                <w:t>9</w:t>
              </w:r>
            </w:ins>
          </w:p>
        </w:tc>
      </w:tr>
      <w:tr w:rsidR="00750C95" w:rsidRPr="00F756D0" w14:paraId="78355EA6" w14:textId="77777777" w:rsidTr="00750C95">
        <w:tc>
          <w:tcPr>
            <w:tcW w:w="8505" w:type="dxa"/>
          </w:tcPr>
          <w:p w14:paraId="11DCE656" w14:textId="77777777" w:rsidR="00750C95" w:rsidRPr="00750C95" w:rsidRDefault="00750C95" w:rsidP="00A07B9C">
            <w:pPr>
              <w:autoSpaceDE w:val="0"/>
              <w:autoSpaceDN w:val="0"/>
              <w:adjustRightInd w:val="0"/>
              <w:spacing w:line="480" w:lineRule="auto"/>
              <w:rPr>
                <w:b/>
                <w:lang w:val="en-US" w:eastAsia="en-US"/>
              </w:rPr>
            </w:pPr>
            <w:r w:rsidRPr="00F756D0">
              <w:rPr>
                <w:b/>
                <w:lang w:val="en-US" w:eastAsia="en-US"/>
              </w:rPr>
              <w:t xml:space="preserve">Figure </w:t>
            </w:r>
            <w:r>
              <w:rPr>
                <w:b/>
                <w:lang w:val="en-US" w:eastAsia="en-US"/>
              </w:rPr>
              <w:t>7</w:t>
            </w:r>
            <w:r w:rsidRPr="00F756D0">
              <w:rPr>
                <w:b/>
                <w:lang w:val="en-US" w:eastAsia="en-US"/>
              </w:rPr>
              <w:t>.</w:t>
            </w:r>
            <w:r w:rsidRPr="00750C95">
              <w:rPr>
                <w:b/>
                <w:lang w:val="en-US" w:eastAsia="en-US"/>
              </w:rPr>
              <w:t xml:space="preserve"> </w:t>
            </w:r>
            <w:r w:rsidRPr="00930C81">
              <w:rPr>
                <w:lang w:val="en-US" w:eastAsia="en-US"/>
              </w:rPr>
              <w:t>Map of patient outcomes across 2017 CCGs (knee replacement)</w:t>
            </w:r>
            <w:r w:rsidRPr="00750C95">
              <w:rPr>
                <w:b/>
                <w:lang w:val="en-US" w:eastAsia="en-US"/>
              </w:rPr>
              <w:t xml:space="preserve"> </w:t>
            </w:r>
          </w:p>
        </w:tc>
        <w:tc>
          <w:tcPr>
            <w:tcW w:w="851" w:type="dxa"/>
          </w:tcPr>
          <w:p w14:paraId="627D33B4" w14:textId="7DD4C965" w:rsidR="00750C95" w:rsidRPr="00F756D0" w:rsidRDefault="00750C95" w:rsidP="00750C95">
            <w:pPr>
              <w:autoSpaceDE w:val="0"/>
              <w:autoSpaceDN w:val="0"/>
              <w:adjustRightInd w:val="0"/>
              <w:spacing w:line="480" w:lineRule="auto"/>
            </w:pPr>
            <w:r w:rsidRPr="00F756D0">
              <w:t>P.</w:t>
            </w:r>
            <w:del w:id="481" w:author="Andy Judge" w:date="2019-07-30T15:28:00Z">
              <w:r w:rsidRPr="00F756D0" w:rsidDel="00444736">
                <w:delText>7</w:delText>
              </w:r>
              <w:r w:rsidDel="00444736">
                <w:delText>8</w:delText>
              </w:r>
            </w:del>
            <w:ins w:id="482" w:author="Andy Judge" w:date="2019-07-30T15:28:00Z">
              <w:r w:rsidR="00444736">
                <w:t>80</w:t>
              </w:r>
            </w:ins>
          </w:p>
        </w:tc>
      </w:tr>
      <w:tr w:rsidR="00750C95" w:rsidRPr="00F756D0" w14:paraId="42F07296" w14:textId="77777777" w:rsidTr="00750C95">
        <w:tc>
          <w:tcPr>
            <w:tcW w:w="8505" w:type="dxa"/>
          </w:tcPr>
          <w:p w14:paraId="327CF37A" w14:textId="1ACDA855" w:rsidR="00750C95" w:rsidRPr="00750C95" w:rsidRDefault="00750C95" w:rsidP="00A07B9C">
            <w:pPr>
              <w:autoSpaceDE w:val="0"/>
              <w:autoSpaceDN w:val="0"/>
              <w:adjustRightInd w:val="0"/>
              <w:spacing w:line="480" w:lineRule="auto"/>
              <w:rPr>
                <w:b/>
                <w:lang w:val="en-US" w:eastAsia="en-US"/>
              </w:rPr>
            </w:pPr>
            <w:r w:rsidRPr="00750C95">
              <w:rPr>
                <w:b/>
                <w:lang w:val="en-US" w:eastAsia="en-US"/>
              </w:rPr>
              <w:t xml:space="preserve">Figure 8. </w:t>
            </w:r>
            <w:r w:rsidRPr="00930C81">
              <w:rPr>
                <w:lang w:val="en-US" w:eastAsia="en-US"/>
              </w:rPr>
              <w:t>Trends in outcomes following primary hip replacement in England, UK, 2008- 2016, by month</w:t>
            </w:r>
          </w:p>
        </w:tc>
        <w:tc>
          <w:tcPr>
            <w:tcW w:w="851" w:type="dxa"/>
          </w:tcPr>
          <w:p w14:paraId="7E955BD2" w14:textId="7C29A184" w:rsidR="00750C95" w:rsidRPr="00F756D0" w:rsidRDefault="00750C95" w:rsidP="00750C95">
            <w:pPr>
              <w:autoSpaceDE w:val="0"/>
              <w:autoSpaceDN w:val="0"/>
              <w:adjustRightInd w:val="0"/>
              <w:spacing w:line="480" w:lineRule="auto"/>
            </w:pPr>
            <w:r w:rsidRPr="00F756D0">
              <w:t>P.</w:t>
            </w:r>
            <w:del w:id="483" w:author="Andy Judge" w:date="2019-07-30T15:29:00Z">
              <w:r w:rsidRPr="00F756D0" w:rsidDel="00444736">
                <w:delText>8</w:delText>
              </w:r>
              <w:r w:rsidDel="00444736">
                <w:delText>6</w:delText>
              </w:r>
            </w:del>
            <w:ins w:id="484" w:author="Andy Judge" w:date="2019-07-30T15:29:00Z">
              <w:r w:rsidR="00444736" w:rsidRPr="00F756D0">
                <w:t>8</w:t>
              </w:r>
              <w:r w:rsidR="00444736">
                <w:t>8</w:t>
              </w:r>
            </w:ins>
          </w:p>
        </w:tc>
      </w:tr>
      <w:tr w:rsidR="00750C95" w:rsidRPr="00F756D0" w14:paraId="0B68E87E" w14:textId="77777777" w:rsidTr="00750C95">
        <w:tc>
          <w:tcPr>
            <w:tcW w:w="8505" w:type="dxa"/>
          </w:tcPr>
          <w:p w14:paraId="1D68C288" w14:textId="513B85F5" w:rsidR="00750C95" w:rsidRPr="00750C95" w:rsidRDefault="00750C95" w:rsidP="00A07B9C">
            <w:pPr>
              <w:autoSpaceDE w:val="0"/>
              <w:autoSpaceDN w:val="0"/>
              <w:adjustRightInd w:val="0"/>
              <w:spacing w:line="480" w:lineRule="auto"/>
              <w:rPr>
                <w:b/>
                <w:lang w:val="en-US" w:eastAsia="en-US"/>
              </w:rPr>
            </w:pPr>
            <w:r w:rsidRPr="00750C95">
              <w:rPr>
                <w:b/>
                <w:lang w:val="en-US" w:eastAsia="en-US"/>
              </w:rPr>
              <w:t xml:space="preserve">Figure 9. </w:t>
            </w:r>
            <w:r w:rsidRPr="00930C81">
              <w:rPr>
                <w:lang w:val="en-US" w:eastAsia="en-US"/>
              </w:rPr>
              <w:t>Trends in outcomes following primary TKR/UKR in England, UK, 2008- 2016, by month</w:t>
            </w:r>
          </w:p>
        </w:tc>
        <w:tc>
          <w:tcPr>
            <w:tcW w:w="851" w:type="dxa"/>
          </w:tcPr>
          <w:p w14:paraId="56FB8D4F" w14:textId="5E770410" w:rsidR="00750C95" w:rsidRPr="00F756D0" w:rsidRDefault="00750C95" w:rsidP="00750C95">
            <w:pPr>
              <w:autoSpaceDE w:val="0"/>
              <w:autoSpaceDN w:val="0"/>
              <w:adjustRightInd w:val="0"/>
              <w:spacing w:line="480" w:lineRule="auto"/>
            </w:pPr>
            <w:r w:rsidRPr="00F756D0">
              <w:t>P.</w:t>
            </w:r>
            <w:del w:id="485" w:author="Andy Judge" w:date="2019-07-30T15:29:00Z">
              <w:r w:rsidRPr="00F756D0" w:rsidDel="00444736">
                <w:delText>8</w:delText>
              </w:r>
              <w:r w:rsidDel="00444736">
                <w:delText>7</w:delText>
              </w:r>
            </w:del>
            <w:ins w:id="486" w:author="Andy Judge" w:date="2019-07-30T15:29:00Z">
              <w:r w:rsidR="00444736" w:rsidRPr="00F756D0">
                <w:t>8</w:t>
              </w:r>
              <w:r w:rsidR="00444736">
                <w:t>9</w:t>
              </w:r>
            </w:ins>
          </w:p>
        </w:tc>
      </w:tr>
      <w:tr w:rsidR="00750C95" w:rsidRPr="00F756D0" w14:paraId="4C3F3875" w14:textId="77777777" w:rsidTr="00750C95">
        <w:tc>
          <w:tcPr>
            <w:tcW w:w="8505" w:type="dxa"/>
          </w:tcPr>
          <w:p w14:paraId="52ABE69D" w14:textId="262DEDDC" w:rsidR="00750C95" w:rsidRPr="00750C95" w:rsidRDefault="00750C95" w:rsidP="00A07B9C">
            <w:pPr>
              <w:autoSpaceDE w:val="0"/>
              <w:autoSpaceDN w:val="0"/>
              <w:adjustRightInd w:val="0"/>
              <w:spacing w:line="480" w:lineRule="auto"/>
              <w:rPr>
                <w:b/>
                <w:lang w:val="en-US" w:eastAsia="en-US"/>
              </w:rPr>
            </w:pPr>
            <w:r w:rsidRPr="00750C95">
              <w:rPr>
                <w:b/>
                <w:lang w:val="en-US" w:eastAsia="en-US"/>
              </w:rPr>
              <w:t xml:space="preserve">Figure 10. </w:t>
            </w:r>
            <w:r w:rsidRPr="00930C81">
              <w:rPr>
                <w:lang w:val="en-US" w:eastAsia="en-US"/>
              </w:rPr>
              <w:t>Trends of length of stay at hospital following primary hip replacement according to age categories in England, UK, 2008 –2016, by month</w:t>
            </w:r>
          </w:p>
        </w:tc>
        <w:tc>
          <w:tcPr>
            <w:tcW w:w="851" w:type="dxa"/>
          </w:tcPr>
          <w:p w14:paraId="27BB01C2" w14:textId="2346AD02" w:rsidR="00750C95" w:rsidRPr="00F756D0" w:rsidRDefault="00750C95" w:rsidP="00750C95">
            <w:pPr>
              <w:autoSpaceDE w:val="0"/>
              <w:autoSpaceDN w:val="0"/>
              <w:adjustRightInd w:val="0"/>
              <w:spacing w:line="480" w:lineRule="auto"/>
            </w:pPr>
            <w:r w:rsidRPr="00F756D0">
              <w:t>P.</w:t>
            </w:r>
            <w:del w:id="487" w:author="Andy Judge" w:date="2019-07-30T15:29:00Z">
              <w:r w:rsidDel="00444736">
                <w:delText>93</w:delText>
              </w:r>
            </w:del>
            <w:ins w:id="488" w:author="Andy Judge" w:date="2019-07-30T15:29:00Z">
              <w:r w:rsidR="00444736">
                <w:t>95</w:t>
              </w:r>
            </w:ins>
          </w:p>
        </w:tc>
      </w:tr>
      <w:tr w:rsidR="00750C95" w:rsidRPr="00F756D0" w14:paraId="18617490" w14:textId="77777777" w:rsidTr="00750C95">
        <w:tc>
          <w:tcPr>
            <w:tcW w:w="8505" w:type="dxa"/>
          </w:tcPr>
          <w:p w14:paraId="3065B732" w14:textId="77777777" w:rsidR="00750C95" w:rsidRPr="00750C95" w:rsidRDefault="00750C95" w:rsidP="00A07B9C">
            <w:pPr>
              <w:autoSpaceDE w:val="0"/>
              <w:autoSpaceDN w:val="0"/>
              <w:adjustRightInd w:val="0"/>
              <w:spacing w:line="480" w:lineRule="auto"/>
              <w:rPr>
                <w:b/>
                <w:lang w:val="en-US" w:eastAsia="en-US"/>
              </w:rPr>
            </w:pPr>
            <w:r w:rsidRPr="00750C95">
              <w:rPr>
                <w:b/>
                <w:lang w:val="en-US" w:eastAsia="en-US"/>
              </w:rPr>
              <w:t xml:space="preserve">Figure 11. </w:t>
            </w:r>
            <w:r w:rsidRPr="00930C81">
              <w:rPr>
                <w:lang w:val="en-US" w:eastAsia="en-US"/>
              </w:rPr>
              <w:t>Monthly trends of length of stay at hospital after primary TKR/UKR according to age categories in England, UK. April 2008 – December 2016</w:t>
            </w:r>
            <w:r w:rsidRPr="00750C95">
              <w:rPr>
                <w:b/>
                <w:lang w:val="en-US" w:eastAsia="en-US"/>
              </w:rPr>
              <w:t xml:space="preserve"> </w:t>
            </w:r>
          </w:p>
        </w:tc>
        <w:tc>
          <w:tcPr>
            <w:tcW w:w="851" w:type="dxa"/>
          </w:tcPr>
          <w:p w14:paraId="4931D912" w14:textId="02137165" w:rsidR="00750C95" w:rsidRPr="00F756D0" w:rsidRDefault="00750C95" w:rsidP="00750C95">
            <w:pPr>
              <w:autoSpaceDE w:val="0"/>
              <w:autoSpaceDN w:val="0"/>
              <w:adjustRightInd w:val="0"/>
              <w:spacing w:line="480" w:lineRule="auto"/>
            </w:pPr>
            <w:r w:rsidRPr="00F756D0">
              <w:t>P.</w:t>
            </w:r>
            <w:del w:id="489" w:author="Andy Judge" w:date="2019-07-30T15:29:00Z">
              <w:r w:rsidDel="00444736">
                <w:delText>94</w:delText>
              </w:r>
            </w:del>
            <w:ins w:id="490" w:author="Andy Judge" w:date="2019-07-30T15:29:00Z">
              <w:r w:rsidR="00444736">
                <w:t>96</w:t>
              </w:r>
            </w:ins>
          </w:p>
        </w:tc>
      </w:tr>
      <w:tr w:rsidR="00750C95" w:rsidRPr="00F756D0" w14:paraId="7F6B1E79" w14:textId="77777777" w:rsidTr="00750C95">
        <w:tc>
          <w:tcPr>
            <w:tcW w:w="8505" w:type="dxa"/>
          </w:tcPr>
          <w:p w14:paraId="6DC176CD" w14:textId="77777777" w:rsidR="00750C95" w:rsidRPr="00750C95" w:rsidRDefault="00750C95" w:rsidP="00A07B9C">
            <w:pPr>
              <w:autoSpaceDE w:val="0"/>
              <w:autoSpaceDN w:val="0"/>
              <w:adjustRightInd w:val="0"/>
              <w:spacing w:line="480" w:lineRule="auto"/>
              <w:rPr>
                <w:b/>
                <w:lang w:val="en-US" w:eastAsia="en-US"/>
              </w:rPr>
            </w:pPr>
            <w:r w:rsidRPr="00750C95">
              <w:rPr>
                <w:b/>
                <w:lang w:val="en-US" w:eastAsia="en-US"/>
              </w:rPr>
              <w:t xml:space="preserve">Figure 12. </w:t>
            </w:r>
            <w:r w:rsidRPr="00930C81">
              <w:rPr>
                <w:lang w:val="en-US" w:eastAsia="en-US"/>
              </w:rPr>
              <w:t>Trends of length of stay at hospital following primary hip replacement by patients with/without comorbidities in England, UK, 2008 –2016, by month</w:t>
            </w:r>
            <w:r w:rsidRPr="00750C95">
              <w:rPr>
                <w:b/>
                <w:lang w:val="en-US" w:eastAsia="en-US"/>
              </w:rPr>
              <w:t xml:space="preserve"> </w:t>
            </w:r>
          </w:p>
        </w:tc>
        <w:tc>
          <w:tcPr>
            <w:tcW w:w="851" w:type="dxa"/>
          </w:tcPr>
          <w:p w14:paraId="31F7830C" w14:textId="06A5FAC7" w:rsidR="00750C95" w:rsidRPr="00F756D0" w:rsidRDefault="00750C95" w:rsidP="00750C95">
            <w:pPr>
              <w:autoSpaceDE w:val="0"/>
              <w:autoSpaceDN w:val="0"/>
              <w:adjustRightInd w:val="0"/>
              <w:spacing w:line="480" w:lineRule="auto"/>
            </w:pPr>
            <w:r w:rsidRPr="00F756D0">
              <w:t>P.</w:t>
            </w:r>
            <w:del w:id="491" w:author="Andy Judge" w:date="2019-07-30T15:29:00Z">
              <w:r w:rsidDel="00444736">
                <w:delText>95</w:delText>
              </w:r>
            </w:del>
            <w:ins w:id="492" w:author="Andy Judge" w:date="2019-07-30T15:29:00Z">
              <w:r w:rsidR="00444736">
                <w:t>97</w:t>
              </w:r>
            </w:ins>
          </w:p>
        </w:tc>
      </w:tr>
      <w:tr w:rsidR="00750C95" w:rsidRPr="00F756D0" w14:paraId="27E5D277" w14:textId="77777777" w:rsidTr="00750C95">
        <w:tc>
          <w:tcPr>
            <w:tcW w:w="8505" w:type="dxa"/>
          </w:tcPr>
          <w:p w14:paraId="4B7D1439" w14:textId="77777777" w:rsidR="00750C95" w:rsidRPr="00750C95" w:rsidRDefault="00750C95" w:rsidP="00A07B9C">
            <w:pPr>
              <w:autoSpaceDE w:val="0"/>
              <w:autoSpaceDN w:val="0"/>
              <w:adjustRightInd w:val="0"/>
              <w:spacing w:line="480" w:lineRule="auto"/>
              <w:rPr>
                <w:b/>
                <w:lang w:val="en-US" w:eastAsia="en-US"/>
              </w:rPr>
            </w:pPr>
            <w:r w:rsidRPr="00750C95">
              <w:rPr>
                <w:b/>
                <w:lang w:val="en-US" w:eastAsia="en-US"/>
              </w:rPr>
              <w:t xml:space="preserve">Figure 13. </w:t>
            </w:r>
            <w:r w:rsidRPr="00930C81">
              <w:rPr>
                <w:lang w:val="en-US" w:eastAsia="en-US"/>
              </w:rPr>
              <w:t>Monthly trends of length of stay at hospital after primary TKR/UKR by patients with/without comorbidities in England, UK. April 2008 – December 2016</w:t>
            </w:r>
            <w:r w:rsidRPr="00750C95">
              <w:rPr>
                <w:b/>
                <w:lang w:val="en-US" w:eastAsia="en-US"/>
              </w:rPr>
              <w:t xml:space="preserve"> </w:t>
            </w:r>
          </w:p>
        </w:tc>
        <w:tc>
          <w:tcPr>
            <w:tcW w:w="851" w:type="dxa"/>
          </w:tcPr>
          <w:p w14:paraId="187DA9BF" w14:textId="33E40196" w:rsidR="00750C95" w:rsidRPr="00F756D0" w:rsidRDefault="00750C95" w:rsidP="00750C95">
            <w:pPr>
              <w:autoSpaceDE w:val="0"/>
              <w:autoSpaceDN w:val="0"/>
              <w:adjustRightInd w:val="0"/>
              <w:spacing w:line="480" w:lineRule="auto"/>
            </w:pPr>
            <w:r w:rsidRPr="00F756D0">
              <w:t>P.</w:t>
            </w:r>
            <w:del w:id="493" w:author="Andy Judge" w:date="2019-07-30T15:29:00Z">
              <w:r w:rsidDel="00444736">
                <w:delText>96</w:delText>
              </w:r>
            </w:del>
            <w:ins w:id="494" w:author="Andy Judge" w:date="2019-07-30T15:29:00Z">
              <w:r w:rsidR="00444736">
                <w:t>98</w:t>
              </w:r>
            </w:ins>
          </w:p>
        </w:tc>
      </w:tr>
      <w:tr w:rsidR="00750C95" w:rsidRPr="00F756D0" w14:paraId="0F48B2E7" w14:textId="77777777" w:rsidTr="00750C95">
        <w:tc>
          <w:tcPr>
            <w:tcW w:w="8505" w:type="dxa"/>
          </w:tcPr>
          <w:p w14:paraId="36C7DD0C" w14:textId="77777777" w:rsidR="00750C95" w:rsidRPr="00750C95" w:rsidRDefault="00750C95" w:rsidP="00A07B9C">
            <w:pPr>
              <w:autoSpaceDE w:val="0"/>
              <w:autoSpaceDN w:val="0"/>
              <w:adjustRightInd w:val="0"/>
              <w:spacing w:line="480" w:lineRule="auto"/>
              <w:rPr>
                <w:b/>
                <w:lang w:val="en-US" w:eastAsia="en-US"/>
              </w:rPr>
            </w:pPr>
            <w:r w:rsidRPr="00750C95">
              <w:rPr>
                <w:b/>
                <w:lang w:val="en-US" w:eastAsia="en-US"/>
              </w:rPr>
              <w:t xml:space="preserve">Figure 14. </w:t>
            </w:r>
            <w:r w:rsidRPr="00930C81">
              <w:rPr>
                <w:lang w:val="en-US" w:eastAsia="en-US"/>
              </w:rPr>
              <w:t>Trends of OHS change following primary hip replacement according to age categories in England, UK, 2008 –2016, by month</w:t>
            </w:r>
            <w:r w:rsidRPr="00750C95">
              <w:rPr>
                <w:b/>
                <w:lang w:val="en-US" w:eastAsia="en-US"/>
              </w:rPr>
              <w:t xml:space="preserve"> </w:t>
            </w:r>
          </w:p>
        </w:tc>
        <w:tc>
          <w:tcPr>
            <w:tcW w:w="851" w:type="dxa"/>
          </w:tcPr>
          <w:p w14:paraId="2C77E995" w14:textId="4AA4661C" w:rsidR="00750C95" w:rsidRPr="00F756D0" w:rsidRDefault="00750C95" w:rsidP="00750C95">
            <w:pPr>
              <w:autoSpaceDE w:val="0"/>
              <w:autoSpaceDN w:val="0"/>
              <w:adjustRightInd w:val="0"/>
              <w:spacing w:line="480" w:lineRule="auto"/>
            </w:pPr>
            <w:r w:rsidRPr="00F756D0">
              <w:t>P.</w:t>
            </w:r>
            <w:del w:id="495" w:author="Andy Judge" w:date="2019-07-30T15:29:00Z">
              <w:r w:rsidRPr="00F756D0" w:rsidDel="00444736">
                <w:delText>9</w:delText>
              </w:r>
              <w:r w:rsidDel="00444736">
                <w:delText>7</w:delText>
              </w:r>
            </w:del>
            <w:ins w:id="496" w:author="Andy Judge" w:date="2019-07-30T15:29:00Z">
              <w:r w:rsidR="00444736" w:rsidRPr="00F756D0">
                <w:t>9</w:t>
              </w:r>
              <w:r w:rsidR="00444736">
                <w:t>9</w:t>
              </w:r>
            </w:ins>
          </w:p>
        </w:tc>
      </w:tr>
      <w:tr w:rsidR="00750C95" w:rsidRPr="00F756D0" w14:paraId="063D03BD" w14:textId="77777777" w:rsidTr="00750C95">
        <w:tc>
          <w:tcPr>
            <w:tcW w:w="8505" w:type="dxa"/>
          </w:tcPr>
          <w:p w14:paraId="7303FD1D" w14:textId="77777777" w:rsidR="00750C95" w:rsidRPr="00750C95" w:rsidRDefault="00750C95" w:rsidP="00A07B9C">
            <w:pPr>
              <w:autoSpaceDE w:val="0"/>
              <w:autoSpaceDN w:val="0"/>
              <w:adjustRightInd w:val="0"/>
              <w:spacing w:line="480" w:lineRule="auto"/>
              <w:rPr>
                <w:b/>
                <w:lang w:val="en-US" w:eastAsia="en-US"/>
              </w:rPr>
            </w:pPr>
            <w:r w:rsidRPr="00750C95">
              <w:rPr>
                <w:b/>
                <w:lang w:val="en-US" w:eastAsia="en-US"/>
              </w:rPr>
              <w:lastRenderedPageBreak/>
              <w:t xml:space="preserve">Figure 15. </w:t>
            </w:r>
            <w:r w:rsidRPr="00930C81">
              <w:rPr>
                <w:lang w:val="en-US" w:eastAsia="en-US"/>
              </w:rPr>
              <w:t>Monthly trends of OKS change after primary TKR/UKR according to age categories in England, UK. April 2008 – December 2016</w:t>
            </w:r>
            <w:r w:rsidRPr="00750C95">
              <w:rPr>
                <w:b/>
                <w:lang w:val="en-US" w:eastAsia="en-US"/>
              </w:rPr>
              <w:t xml:space="preserve"> </w:t>
            </w:r>
          </w:p>
        </w:tc>
        <w:tc>
          <w:tcPr>
            <w:tcW w:w="851" w:type="dxa"/>
          </w:tcPr>
          <w:p w14:paraId="7B124063" w14:textId="2820409E" w:rsidR="00750C95" w:rsidRPr="00F756D0" w:rsidRDefault="00750C95" w:rsidP="00750C95">
            <w:pPr>
              <w:autoSpaceDE w:val="0"/>
              <w:autoSpaceDN w:val="0"/>
              <w:adjustRightInd w:val="0"/>
              <w:spacing w:line="480" w:lineRule="auto"/>
            </w:pPr>
            <w:r w:rsidRPr="00F756D0">
              <w:t>P.</w:t>
            </w:r>
            <w:del w:id="497" w:author="Andy Judge" w:date="2019-07-30T15:29:00Z">
              <w:r w:rsidRPr="00F756D0" w:rsidDel="00444736">
                <w:delText>9</w:delText>
              </w:r>
              <w:r w:rsidDel="00444736">
                <w:delText>8</w:delText>
              </w:r>
            </w:del>
            <w:ins w:id="498" w:author="Andy Judge" w:date="2019-07-30T15:29:00Z">
              <w:r w:rsidR="00444736">
                <w:t>100</w:t>
              </w:r>
            </w:ins>
          </w:p>
        </w:tc>
      </w:tr>
      <w:tr w:rsidR="00750C95" w:rsidRPr="00F756D0" w14:paraId="3B129A73" w14:textId="77777777" w:rsidTr="00750C95">
        <w:tc>
          <w:tcPr>
            <w:tcW w:w="8505" w:type="dxa"/>
          </w:tcPr>
          <w:p w14:paraId="6DC5212E" w14:textId="77777777" w:rsidR="00750C95" w:rsidRPr="00750C95" w:rsidRDefault="00750C95" w:rsidP="00A07B9C">
            <w:pPr>
              <w:autoSpaceDE w:val="0"/>
              <w:autoSpaceDN w:val="0"/>
              <w:adjustRightInd w:val="0"/>
              <w:spacing w:line="480" w:lineRule="auto"/>
              <w:rPr>
                <w:b/>
                <w:lang w:val="en-US" w:eastAsia="en-US"/>
              </w:rPr>
            </w:pPr>
            <w:r w:rsidRPr="00750C95">
              <w:rPr>
                <w:b/>
                <w:lang w:val="en-US" w:eastAsia="en-US"/>
              </w:rPr>
              <w:t xml:space="preserve">Figure 16. </w:t>
            </w:r>
            <w:r w:rsidRPr="00930C81">
              <w:rPr>
                <w:lang w:val="en-US" w:eastAsia="en-US"/>
              </w:rPr>
              <w:t>Trends of OHS change following primary hip replacement by patients with/without comorbidities in England, UK, 2008 –2016, by month</w:t>
            </w:r>
            <w:r w:rsidRPr="00750C95">
              <w:rPr>
                <w:b/>
                <w:lang w:val="en-US" w:eastAsia="en-US"/>
              </w:rPr>
              <w:t xml:space="preserve"> </w:t>
            </w:r>
          </w:p>
        </w:tc>
        <w:tc>
          <w:tcPr>
            <w:tcW w:w="851" w:type="dxa"/>
          </w:tcPr>
          <w:p w14:paraId="3E96D267" w14:textId="5F737531" w:rsidR="00750C95" w:rsidRPr="00F756D0" w:rsidRDefault="00750C95" w:rsidP="00750C95">
            <w:pPr>
              <w:autoSpaceDE w:val="0"/>
              <w:autoSpaceDN w:val="0"/>
              <w:adjustRightInd w:val="0"/>
              <w:spacing w:line="480" w:lineRule="auto"/>
            </w:pPr>
            <w:r w:rsidRPr="00F756D0">
              <w:t>P.</w:t>
            </w:r>
            <w:del w:id="499" w:author="Andy Judge" w:date="2019-07-30T15:29:00Z">
              <w:r w:rsidRPr="00F756D0" w:rsidDel="00444736">
                <w:delText>9</w:delText>
              </w:r>
              <w:r w:rsidDel="00444736">
                <w:delText>9</w:delText>
              </w:r>
            </w:del>
            <w:ins w:id="500" w:author="Andy Judge" w:date="2019-07-30T15:29:00Z">
              <w:r w:rsidR="00444736">
                <w:t>101</w:t>
              </w:r>
            </w:ins>
          </w:p>
        </w:tc>
      </w:tr>
      <w:tr w:rsidR="00750C95" w:rsidRPr="00F756D0" w14:paraId="3499BF5B" w14:textId="77777777" w:rsidTr="00750C95">
        <w:tc>
          <w:tcPr>
            <w:tcW w:w="8505" w:type="dxa"/>
          </w:tcPr>
          <w:p w14:paraId="53BC103B" w14:textId="77777777" w:rsidR="00750C95" w:rsidRPr="00750C95" w:rsidRDefault="00750C95" w:rsidP="00A07B9C">
            <w:pPr>
              <w:autoSpaceDE w:val="0"/>
              <w:autoSpaceDN w:val="0"/>
              <w:adjustRightInd w:val="0"/>
              <w:spacing w:line="480" w:lineRule="auto"/>
              <w:rPr>
                <w:b/>
                <w:lang w:val="en-US" w:eastAsia="en-US"/>
              </w:rPr>
            </w:pPr>
            <w:r w:rsidRPr="00750C95">
              <w:rPr>
                <w:b/>
                <w:lang w:val="en-US" w:eastAsia="en-US"/>
              </w:rPr>
              <w:t xml:space="preserve">Figure 17. </w:t>
            </w:r>
            <w:r w:rsidRPr="00930C81">
              <w:rPr>
                <w:lang w:val="en-US" w:eastAsia="en-US"/>
              </w:rPr>
              <w:t>Monthly trends of OKS change after primary TKR/UKR by patients with/without comorbidities in England, UK. April 2008 – December 2016</w:t>
            </w:r>
            <w:r w:rsidRPr="00750C95">
              <w:rPr>
                <w:b/>
                <w:lang w:val="en-US" w:eastAsia="en-US"/>
              </w:rPr>
              <w:t xml:space="preserve"> </w:t>
            </w:r>
          </w:p>
        </w:tc>
        <w:tc>
          <w:tcPr>
            <w:tcW w:w="851" w:type="dxa"/>
          </w:tcPr>
          <w:p w14:paraId="70C79B32" w14:textId="488D94E8" w:rsidR="00750C95" w:rsidRPr="00F756D0" w:rsidRDefault="00750C95" w:rsidP="00750C95">
            <w:pPr>
              <w:autoSpaceDE w:val="0"/>
              <w:autoSpaceDN w:val="0"/>
              <w:adjustRightInd w:val="0"/>
              <w:spacing w:line="480" w:lineRule="auto"/>
            </w:pPr>
            <w:r w:rsidRPr="00F756D0">
              <w:t>P.</w:t>
            </w:r>
            <w:del w:id="501" w:author="Andy Judge" w:date="2019-07-30T15:29:00Z">
              <w:r w:rsidDel="00444736">
                <w:delText>100</w:delText>
              </w:r>
            </w:del>
            <w:ins w:id="502" w:author="Andy Judge" w:date="2019-07-30T15:29:00Z">
              <w:r w:rsidR="00444736">
                <w:t>102</w:t>
              </w:r>
            </w:ins>
          </w:p>
        </w:tc>
      </w:tr>
      <w:tr w:rsidR="00750C95" w:rsidRPr="00F756D0" w14:paraId="495B1885" w14:textId="77777777" w:rsidTr="00750C95">
        <w:tc>
          <w:tcPr>
            <w:tcW w:w="8505" w:type="dxa"/>
          </w:tcPr>
          <w:p w14:paraId="094ED902" w14:textId="77777777" w:rsidR="00750C95" w:rsidRPr="00750C95" w:rsidRDefault="00750C95" w:rsidP="00A07B9C">
            <w:pPr>
              <w:autoSpaceDE w:val="0"/>
              <w:autoSpaceDN w:val="0"/>
              <w:adjustRightInd w:val="0"/>
              <w:spacing w:line="480" w:lineRule="auto"/>
              <w:rPr>
                <w:b/>
                <w:lang w:val="en-US" w:eastAsia="en-US"/>
              </w:rPr>
            </w:pPr>
            <w:r w:rsidRPr="00750C95">
              <w:rPr>
                <w:b/>
                <w:lang w:val="en-US" w:eastAsia="en-US"/>
              </w:rPr>
              <w:t xml:space="preserve">Figure 18. </w:t>
            </w:r>
            <w:r w:rsidRPr="00930C81">
              <w:rPr>
                <w:lang w:val="en-US" w:eastAsia="en-US"/>
              </w:rPr>
              <w:t>Length of stay after primary THR for hospitals in South Central region</w:t>
            </w:r>
            <w:r w:rsidRPr="00750C95">
              <w:rPr>
                <w:b/>
                <w:lang w:val="en-US" w:eastAsia="en-US"/>
              </w:rPr>
              <w:t xml:space="preserve"> </w:t>
            </w:r>
          </w:p>
        </w:tc>
        <w:tc>
          <w:tcPr>
            <w:tcW w:w="851" w:type="dxa"/>
          </w:tcPr>
          <w:p w14:paraId="30E7D820" w14:textId="46A003F0" w:rsidR="00750C95" w:rsidRPr="00F756D0" w:rsidRDefault="00750C95" w:rsidP="00750C95">
            <w:pPr>
              <w:autoSpaceDE w:val="0"/>
              <w:autoSpaceDN w:val="0"/>
              <w:adjustRightInd w:val="0"/>
              <w:spacing w:line="480" w:lineRule="auto"/>
            </w:pPr>
            <w:r w:rsidRPr="00F756D0">
              <w:t>P.</w:t>
            </w:r>
            <w:del w:id="503" w:author="Andy Judge" w:date="2019-07-30T15:29:00Z">
              <w:r w:rsidDel="00444736">
                <w:delText>103</w:delText>
              </w:r>
            </w:del>
            <w:ins w:id="504" w:author="Andy Judge" w:date="2019-07-30T15:29:00Z">
              <w:r w:rsidR="00444736">
                <w:t>105</w:t>
              </w:r>
            </w:ins>
          </w:p>
        </w:tc>
      </w:tr>
      <w:tr w:rsidR="00750C95" w:rsidRPr="00F756D0" w14:paraId="7762198A" w14:textId="77777777" w:rsidTr="00750C95">
        <w:tc>
          <w:tcPr>
            <w:tcW w:w="8505" w:type="dxa"/>
          </w:tcPr>
          <w:p w14:paraId="46C87870" w14:textId="77777777" w:rsidR="00750C95" w:rsidRPr="00750C95" w:rsidRDefault="00750C95" w:rsidP="00A07B9C">
            <w:pPr>
              <w:autoSpaceDE w:val="0"/>
              <w:autoSpaceDN w:val="0"/>
              <w:adjustRightInd w:val="0"/>
              <w:spacing w:line="480" w:lineRule="auto"/>
              <w:rPr>
                <w:b/>
                <w:lang w:val="en-US" w:eastAsia="en-US"/>
              </w:rPr>
            </w:pPr>
            <w:r w:rsidRPr="00750C95">
              <w:rPr>
                <w:b/>
                <w:lang w:val="en-US" w:eastAsia="en-US"/>
              </w:rPr>
              <w:t xml:space="preserve">Figure 19. </w:t>
            </w:r>
            <w:r w:rsidRPr="00930C81">
              <w:rPr>
                <w:lang w:val="en-US" w:eastAsia="en-US"/>
              </w:rPr>
              <w:t>Length of stay after primary TKR for hospitals in South Central region</w:t>
            </w:r>
            <w:r w:rsidRPr="00750C95">
              <w:rPr>
                <w:b/>
                <w:lang w:val="en-US" w:eastAsia="en-US"/>
              </w:rPr>
              <w:t xml:space="preserve"> </w:t>
            </w:r>
          </w:p>
        </w:tc>
        <w:tc>
          <w:tcPr>
            <w:tcW w:w="851" w:type="dxa"/>
          </w:tcPr>
          <w:p w14:paraId="13C13D87" w14:textId="10FB5209" w:rsidR="00750C95" w:rsidRPr="00F756D0" w:rsidRDefault="00750C95" w:rsidP="00750C95">
            <w:pPr>
              <w:autoSpaceDE w:val="0"/>
              <w:autoSpaceDN w:val="0"/>
              <w:adjustRightInd w:val="0"/>
              <w:spacing w:line="480" w:lineRule="auto"/>
            </w:pPr>
            <w:r w:rsidRPr="00F756D0">
              <w:t>P.</w:t>
            </w:r>
            <w:del w:id="505" w:author="Andy Judge" w:date="2019-07-30T15:29:00Z">
              <w:r w:rsidDel="00444736">
                <w:delText>103</w:delText>
              </w:r>
            </w:del>
            <w:ins w:id="506" w:author="Andy Judge" w:date="2019-07-30T15:29:00Z">
              <w:r w:rsidR="00444736">
                <w:t>105</w:t>
              </w:r>
            </w:ins>
          </w:p>
        </w:tc>
      </w:tr>
      <w:tr w:rsidR="00750C95" w:rsidRPr="00F756D0" w14:paraId="4525EE8B" w14:textId="77777777" w:rsidTr="00750C95">
        <w:tc>
          <w:tcPr>
            <w:tcW w:w="8505" w:type="dxa"/>
          </w:tcPr>
          <w:p w14:paraId="097AB780" w14:textId="77777777" w:rsidR="00750C95" w:rsidRPr="00750C95" w:rsidRDefault="00750C95" w:rsidP="00A07B9C">
            <w:pPr>
              <w:autoSpaceDE w:val="0"/>
              <w:autoSpaceDN w:val="0"/>
              <w:adjustRightInd w:val="0"/>
              <w:spacing w:line="480" w:lineRule="auto"/>
              <w:rPr>
                <w:b/>
                <w:lang w:val="en-US" w:eastAsia="en-US"/>
              </w:rPr>
            </w:pPr>
            <w:r w:rsidRPr="00750C95">
              <w:rPr>
                <w:b/>
                <w:lang w:val="en-US" w:eastAsia="en-US"/>
              </w:rPr>
              <w:t xml:space="preserve">Figure 20. </w:t>
            </w:r>
            <w:r w:rsidRPr="00930C81">
              <w:rPr>
                <w:lang w:val="en-US" w:eastAsia="en-US"/>
              </w:rPr>
              <w:t>Change in OHS at 6-months after primary hip replacement for hospitals in South Central region</w:t>
            </w:r>
            <w:r w:rsidRPr="00750C95">
              <w:rPr>
                <w:b/>
                <w:lang w:val="en-US" w:eastAsia="en-US"/>
              </w:rPr>
              <w:t xml:space="preserve"> </w:t>
            </w:r>
          </w:p>
        </w:tc>
        <w:tc>
          <w:tcPr>
            <w:tcW w:w="851" w:type="dxa"/>
          </w:tcPr>
          <w:p w14:paraId="43DE606C" w14:textId="73D4BEBF" w:rsidR="00750C95" w:rsidRPr="00F756D0" w:rsidRDefault="00750C95" w:rsidP="00750C95">
            <w:pPr>
              <w:autoSpaceDE w:val="0"/>
              <w:autoSpaceDN w:val="0"/>
              <w:adjustRightInd w:val="0"/>
              <w:spacing w:line="480" w:lineRule="auto"/>
            </w:pPr>
            <w:r w:rsidRPr="00F756D0">
              <w:t>P.</w:t>
            </w:r>
            <w:del w:id="507" w:author="Andy Judge" w:date="2019-07-30T15:29:00Z">
              <w:r w:rsidDel="00444736">
                <w:delText>104</w:delText>
              </w:r>
            </w:del>
            <w:ins w:id="508" w:author="Andy Judge" w:date="2019-07-30T15:29:00Z">
              <w:r w:rsidR="00444736">
                <w:t>106</w:t>
              </w:r>
            </w:ins>
          </w:p>
        </w:tc>
      </w:tr>
      <w:tr w:rsidR="00750C95" w:rsidRPr="00F756D0" w14:paraId="3D6D7FC6" w14:textId="77777777" w:rsidTr="00750C95">
        <w:tc>
          <w:tcPr>
            <w:tcW w:w="8505" w:type="dxa"/>
          </w:tcPr>
          <w:p w14:paraId="5B3D2622" w14:textId="77777777" w:rsidR="00750C95" w:rsidRPr="00750C95" w:rsidRDefault="00750C95" w:rsidP="00A07B9C">
            <w:pPr>
              <w:autoSpaceDE w:val="0"/>
              <w:autoSpaceDN w:val="0"/>
              <w:adjustRightInd w:val="0"/>
              <w:spacing w:line="480" w:lineRule="auto"/>
              <w:rPr>
                <w:b/>
                <w:lang w:val="en-US" w:eastAsia="en-US"/>
              </w:rPr>
            </w:pPr>
            <w:r w:rsidRPr="00750C95">
              <w:rPr>
                <w:b/>
                <w:lang w:val="en-US" w:eastAsia="en-US"/>
              </w:rPr>
              <w:t xml:space="preserve">Figure 21. </w:t>
            </w:r>
            <w:r w:rsidRPr="00930C81">
              <w:rPr>
                <w:lang w:val="en-US" w:eastAsia="en-US"/>
              </w:rPr>
              <w:t>Change in OKS at 6-months after primary TKR/UKR for hospitals in South Central region</w:t>
            </w:r>
            <w:r w:rsidRPr="00750C95">
              <w:rPr>
                <w:b/>
                <w:lang w:val="en-US" w:eastAsia="en-US"/>
              </w:rPr>
              <w:t xml:space="preserve"> </w:t>
            </w:r>
          </w:p>
        </w:tc>
        <w:tc>
          <w:tcPr>
            <w:tcW w:w="851" w:type="dxa"/>
          </w:tcPr>
          <w:p w14:paraId="53ECC5CF" w14:textId="4E52B3C1" w:rsidR="00750C95" w:rsidRPr="00F756D0" w:rsidRDefault="00750C95" w:rsidP="00750C95">
            <w:pPr>
              <w:autoSpaceDE w:val="0"/>
              <w:autoSpaceDN w:val="0"/>
              <w:adjustRightInd w:val="0"/>
              <w:spacing w:line="480" w:lineRule="auto"/>
            </w:pPr>
            <w:r w:rsidRPr="00F756D0">
              <w:t>P.</w:t>
            </w:r>
            <w:del w:id="509" w:author="Andy Judge" w:date="2019-07-30T15:29:00Z">
              <w:r w:rsidDel="00444736">
                <w:delText>105</w:delText>
              </w:r>
            </w:del>
            <w:ins w:id="510" w:author="Andy Judge" w:date="2019-07-30T15:29:00Z">
              <w:r w:rsidR="00444736">
                <w:t>107</w:t>
              </w:r>
            </w:ins>
          </w:p>
        </w:tc>
      </w:tr>
      <w:tr w:rsidR="00750C95" w:rsidRPr="00F756D0" w14:paraId="0DB00661" w14:textId="77777777" w:rsidTr="00750C95">
        <w:tc>
          <w:tcPr>
            <w:tcW w:w="8505" w:type="dxa"/>
          </w:tcPr>
          <w:p w14:paraId="2CCBA626" w14:textId="77777777" w:rsidR="00750C95" w:rsidRPr="00750C95" w:rsidRDefault="00750C95" w:rsidP="00750C95">
            <w:pPr>
              <w:autoSpaceDE w:val="0"/>
              <w:autoSpaceDN w:val="0"/>
              <w:adjustRightInd w:val="0"/>
              <w:spacing w:line="480" w:lineRule="auto"/>
              <w:rPr>
                <w:b/>
                <w:lang w:val="en-US" w:eastAsia="en-US"/>
              </w:rPr>
            </w:pPr>
            <w:r w:rsidRPr="00750C95">
              <w:rPr>
                <w:b/>
                <w:lang w:val="en-US" w:eastAsia="en-US"/>
              </w:rPr>
              <w:t xml:space="preserve">Figure 22. </w:t>
            </w:r>
            <w:r w:rsidRPr="00930C81">
              <w:rPr>
                <w:lang w:val="en-US" w:eastAsia="en-US"/>
              </w:rPr>
              <w:t>PRISMA flow diagram of studies included in this review</w:t>
            </w:r>
          </w:p>
        </w:tc>
        <w:tc>
          <w:tcPr>
            <w:tcW w:w="851" w:type="dxa"/>
          </w:tcPr>
          <w:p w14:paraId="1BB1C3C4" w14:textId="4F93C4CC" w:rsidR="00750C95" w:rsidRPr="00F756D0" w:rsidRDefault="00750C95" w:rsidP="00750C95">
            <w:pPr>
              <w:autoSpaceDE w:val="0"/>
              <w:autoSpaceDN w:val="0"/>
              <w:adjustRightInd w:val="0"/>
              <w:spacing w:line="480" w:lineRule="auto"/>
            </w:pPr>
            <w:r>
              <w:t>P.</w:t>
            </w:r>
            <w:del w:id="511" w:author="Andy Judge" w:date="2019-07-30T15:29:00Z">
              <w:r w:rsidDel="00444736">
                <w:delText>161</w:delText>
              </w:r>
            </w:del>
            <w:ins w:id="512" w:author="Andy Judge" w:date="2019-07-30T15:29:00Z">
              <w:r w:rsidR="00444736">
                <w:t>163</w:t>
              </w:r>
            </w:ins>
          </w:p>
        </w:tc>
      </w:tr>
      <w:tr w:rsidR="00750C95" w:rsidRPr="00F756D0" w14:paraId="3AC2B9A9" w14:textId="77777777" w:rsidTr="00750C95">
        <w:tc>
          <w:tcPr>
            <w:tcW w:w="8505" w:type="dxa"/>
          </w:tcPr>
          <w:p w14:paraId="34F1785A" w14:textId="77777777" w:rsidR="00750C95" w:rsidRPr="00750C95" w:rsidRDefault="00750C95" w:rsidP="00750C95">
            <w:pPr>
              <w:autoSpaceDE w:val="0"/>
              <w:autoSpaceDN w:val="0"/>
              <w:adjustRightInd w:val="0"/>
              <w:spacing w:line="480" w:lineRule="auto"/>
              <w:rPr>
                <w:b/>
                <w:lang w:val="en-US" w:eastAsia="en-US"/>
              </w:rPr>
            </w:pPr>
            <w:r w:rsidRPr="00750C95">
              <w:rPr>
                <w:b/>
                <w:lang w:val="en-US" w:eastAsia="en-US"/>
              </w:rPr>
              <w:t xml:space="preserve">Figure 23. </w:t>
            </w:r>
            <w:r w:rsidRPr="00930C81">
              <w:rPr>
                <w:lang w:val="en-US" w:eastAsia="en-US"/>
              </w:rPr>
              <w:t xml:space="preserve">Assessments of study quality based on tools from (a) Consensus on Health Economic Criteria, (b) International Society for Pharmacoeconomics and Outcomes Research questionnaire, (c) Assessment of the Validation Status of Health-Economic decision </w:t>
            </w:r>
            <w:proofErr w:type="gramStart"/>
            <w:r w:rsidRPr="00930C81">
              <w:rPr>
                <w:lang w:val="en-US" w:eastAsia="en-US"/>
              </w:rPr>
              <w:t>models</w:t>
            </w:r>
            <w:proofErr w:type="gramEnd"/>
            <w:r w:rsidRPr="00930C81">
              <w:rPr>
                <w:lang w:val="en-US" w:eastAsia="en-US"/>
              </w:rPr>
              <w:t xml:space="preserve"> tool, and (d) Cochrane Collaboration</w:t>
            </w:r>
          </w:p>
        </w:tc>
        <w:tc>
          <w:tcPr>
            <w:tcW w:w="851" w:type="dxa"/>
          </w:tcPr>
          <w:p w14:paraId="2EA2E89E" w14:textId="0165F21E" w:rsidR="00750C95" w:rsidRPr="00F756D0" w:rsidRDefault="00750C95" w:rsidP="00750C95">
            <w:pPr>
              <w:autoSpaceDE w:val="0"/>
              <w:autoSpaceDN w:val="0"/>
              <w:adjustRightInd w:val="0"/>
              <w:spacing w:line="480" w:lineRule="auto"/>
            </w:pPr>
            <w:r>
              <w:t>P.</w:t>
            </w:r>
            <w:del w:id="513" w:author="Andy Judge" w:date="2019-07-30T15:30:00Z">
              <w:r w:rsidDel="00444736">
                <w:delText>170</w:delText>
              </w:r>
            </w:del>
            <w:ins w:id="514" w:author="Andy Judge" w:date="2019-07-30T15:30:00Z">
              <w:r w:rsidR="00444736">
                <w:t>172</w:t>
              </w:r>
            </w:ins>
          </w:p>
        </w:tc>
      </w:tr>
      <w:tr w:rsidR="00750C95" w:rsidRPr="00F756D0" w14:paraId="234FB566" w14:textId="77777777" w:rsidTr="00750C95">
        <w:tc>
          <w:tcPr>
            <w:tcW w:w="8505" w:type="dxa"/>
          </w:tcPr>
          <w:p w14:paraId="5B594E14" w14:textId="611E244C" w:rsidR="00750C95" w:rsidRPr="00750C95" w:rsidRDefault="00750C95" w:rsidP="00A07B9C">
            <w:pPr>
              <w:autoSpaceDE w:val="0"/>
              <w:autoSpaceDN w:val="0"/>
              <w:adjustRightInd w:val="0"/>
              <w:spacing w:line="480" w:lineRule="auto"/>
              <w:rPr>
                <w:b/>
                <w:lang w:val="en-US" w:eastAsia="en-US"/>
              </w:rPr>
            </w:pPr>
            <w:r w:rsidRPr="00F756D0">
              <w:rPr>
                <w:b/>
                <w:lang w:val="en-US" w:eastAsia="en-US"/>
              </w:rPr>
              <w:t xml:space="preserve">Figure </w:t>
            </w:r>
            <w:r>
              <w:rPr>
                <w:b/>
                <w:lang w:val="en-US" w:eastAsia="en-US"/>
              </w:rPr>
              <w:t>24</w:t>
            </w:r>
            <w:r w:rsidRPr="00F756D0">
              <w:rPr>
                <w:b/>
                <w:lang w:val="en-US" w:eastAsia="en-US"/>
              </w:rPr>
              <w:t>.</w:t>
            </w:r>
            <w:r w:rsidRPr="00750C95">
              <w:rPr>
                <w:b/>
                <w:lang w:val="en-US" w:eastAsia="en-US"/>
              </w:rPr>
              <w:t xml:space="preserve"> </w:t>
            </w:r>
            <w:r w:rsidRPr="00930C81">
              <w:rPr>
                <w:lang w:val="en-US" w:eastAsia="en-US"/>
              </w:rPr>
              <w:t xml:space="preserve">Costs in the </w:t>
            </w:r>
            <w:del w:id="515" w:author="Andy Judge" w:date="2019-07-30T13:29:00Z">
              <w:r w:rsidRPr="00930C81" w:rsidDel="00AA31A1">
                <w:rPr>
                  <w:lang w:val="en-US" w:eastAsia="en-US"/>
                </w:rPr>
                <w:delText xml:space="preserve">months </w:delText>
              </w:r>
            </w:del>
            <w:ins w:id="516" w:author="Andy Judge" w:date="2019-07-30T13:29:00Z">
              <w:r w:rsidR="00AA31A1">
                <w:rPr>
                  <w:lang w:val="en-US" w:eastAsia="en-US"/>
                </w:rPr>
                <w:t>year</w:t>
              </w:r>
              <w:r w:rsidR="00AA31A1" w:rsidRPr="00930C81">
                <w:rPr>
                  <w:lang w:val="en-US" w:eastAsia="en-US"/>
                </w:rPr>
                <w:t xml:space="preserve">s </w:t>
              </w:r>
            </w:ins>
            <w:r w:rsidRPr="00930C81">
              <w:rPr>
                <w:lang w:val="en-US" w:eastAsia="en-US"/>
              </w:rPr>
              <w:t>before and after knee and hip replacement</w:t>
            </w:r>
            <w:r w:rsidRPr="00750C95">
              <w:rPr>
                <w:b/>
                <w:lang w:val="en-US" w:eastAsia="en-US"/>
              </w:rPr>
              <w:t xml:space="preserve"> </w:t>
            </w:r>
          </w:p>
        </w:tc>
        <w:tc>
          <w:tcPr>
            <w:tcW w:w="851" w:type="dxa"/>
          </w:tcPr>
          <w:p w14:paraId="0C152C43" w14:textId="05CF731D" w:rsidR="00750C95" w:rsidRPr="00F756D0" w:rsidRDefault="00750C95" w:rsidP="00750C95">
            <w:pPr>
              <w:autoSpaceDE w:val="0"/>
              <w:autoSpaceDN w:val="0"/>
              <w:adjustRightInd w:val="0"/>
              <w:spacing w:line="480" w:lineRule="auto"/>
            </w:pPr>
            <w:r w:rsidRPr="00F756D0">
              <w:t>P.</w:t>
            </w:r>
            <w:del w:id="517" w:author="Andy Judge" w:date="2019-07-30T15:30:00Z">
              <w:r w:rsidRPr="00F756D0" w:rsidDel="00444736">
                <w:delText>1</w:delText>
              </w:r>
              <w:r w:rsidDel="00444736">
                <w:delText>88</w:delText>
              </w:r>
            </w:del>
            <w:ins w:id="518" w:author="Andy Judge" w:date="2019-07-30T15:30:00Z">
              <w:r w:rsidR="00444736" w:rsidRPr="00F756D0">
                <w:t>1</w:t>
              </w:r>
              <w:r w:rsidR="00444736">
                <w:t>90</w:t>
              </w:r>
            </w:ins>
          </w:p>
        </w:tc>
      </w:tr>
      <w:tr w:rsidR="00E212E2" w:rsidRPr="00F756D0" w14:paraId="3270D24F" w14:textId="77777777" w:rsidTr="00750C95">
        <w:trPr>
          <w:ins w:id="519" w:author="Andy Judge" w:date="2019-07-30T13:30:00Z"/>
        </w:trPr>
        <w:tc>
          <w:tcPr>
            <w:tcW w:w="8505" w:type="dxa"/>
          </w:tcPr>
          <w:p w14:paraId="62FA7D14" w14:textId="16DA91F6" w:rsidR="00E212E2" w:rsidRPr="00F756D0" w:rsidRDefault="00E212E2" w:rsidP="00E212E2">
            <w:pPr>
              <w:autoSpaceDE w:val="0"/>
              <w:autoSpaceDN w:val="0"/>
              <w:adjustRightInd w:val="0"/>
              <w:spacing w:line="480" w:lineRule="auto"/>
              <w:rPr>
                <w:ins w:id="520" w:author="Andy Judge" w:date="2019-07-30T13:30:00Z"/>
                <w:b/>
                <w:lang w:val="en-US" w:eastAsia="en-US"/>
              </w:rPr>
            </w:pPr>
            <w:ins w:id="521" w:author="Andy Judge" w:date="2019-07-30T13:30:00Z">
              <w:r w:rsidRPr="00F756D0">
                <w:rPr>
                  <w:b/>
                  <w:lang w:val="en-US" w:eastAsia="en-US"/>
                </w:rPr>
                <w:t xml:space="preserve">Figure </w:t>
              </w:r>
              <w:r>
                <w:rPr>
                  <w:b/>
                  <w:lang w:val="en-US" w:eastAsia="en-US"/>
                </w:rPr>
                <w:t>2</w:t>
              </w:r>
            </w:ins>
            <w:ins w:id="522" w:author="Andy Judge" w:date="2019-07-30T13:36:00Z">
              <w:r>
                <w:rPr>
                  <w:b/>
                  <w:lang w:val="en-US" w:eastAsia="en-US"/>
                </w:rPr>
                <w:t>5</w:t>
              </w:r>
            </w:ins>
            <w:ins w:id="523" w:author="Andy Judge" w:date="2019-07-30T13:30:00Z">
              <w:r w:rsidRPr="00F756D0">
                <w:rPr>
                  <w:b/>
                  <w:lang w:val="en-US" w:eastAsia="en-US"/>
                </w:rPr>
                <w:t>.</w:t>
              </w:r>
              <w:r w:rsidRPr="00750C95">
                <w:rPr>
                  <w:b/>
                  <w:lang w:val="en-US" w:eastAsia="en-US"/>
                </w:rPr>
                <w:t xml:space="preserve"> </w:t>
              </w:r>
              <w:r w:rsidRPr="00930C81">
                <w:rPr>
                  <w:lang w:val="en-US" w:eastAsia="en-US"/>
                </w:rPr>
                <w:t xml:space="preserve">Costs in the </w:t>
              </w:r>
              <w:r>
                <w:rPr>
                  <w:lang w:val="en-US" w:eastAsia="en-US"/>
                </w:rPr>
                <w:t>year</w:t>
              </w:r>
              <w:r w:rsidRPr="00930C81">
                <w:rPr>
                  <w:lang w:val="en-US" w:eastAsia="en-US"/>
                </w:rPr>
                <w:t>s before and after knee and hip replacement</w:t>
              </w:r>
              <w:r w:rsidRPr="00750C95">
                <w:rPr>
                  <w:b/>
                  <w:lang w:val="en-US" w:eastAsia="en-US"/>
                </w:rPr>
                <w:t xml:space="preserve"> </w:t>
              </w:r>
            </w:ins>
          </w:p>
        </w:tc>
        <w:tc>
          <w:tcPr>
            <w:tcW w:w="851" w:type="dxa"/>
          </w:tcPr>
          <w:p w14:paraId="3E9D451A" w14:textId="0F65D671" w:rsidR="00E212E2" w:rsidRPr="00F756D0" w:rsidRDefault="00E212E2" w:rsidP="00E212E2">
            <w:pPr>
              <w:autoSpaceDE w:val="0"/>
              <w:autoSpaceDN w:val="0"/>
              <w:adjustRightInd w:val="0"/>
              <w:spacing w:line="480" w:lineRule="auto"/>
              <w:rPr>
                <w:ins w:id="524" w:author="Andy Judge" w:date="2019-07-30T13:30:00Z"/>
              </w:rPr>
            </w:pPr>
            <w:ins w:id="525" w:author="Andy Judge" w:date="2019-07-30T13:30:00Z">
              <w:r w:rsidRPr="00F756D0">
                <w:t>P.1</w:t>
              </w:r>
            </w:ins>
            <w:ins w:id="526" w:author="Andy Judge" w:date="2019-07-30T15:30:00Z">
              <w:r w:rsidR="00444736">
                <w:t>91</w:t>
              </w:r>
            </w:ins>
          </w:p>
        </w:tc>
      </w:tr>
      <w:tr w:rsidR="00E212E2" w:rsidRPr="00F756D0" w14:paraId="0093A8B9" w14:textId="77777777" w:rsidTr="00750C95">
        <w:tc>
          <w:tcPr>
            <w:tcW w:w="8505" w:type="dxa"/>
          </w:tcPr>
          <w:p w14:paraId="43EEC03A" w14:textId="17DCAF7E" w:rsidR="00E212E2" w:rsidRPr="00750C95" w:rsidRDefault="00E212E2" w:rsidP="00E212E2">
            <w:pPr>
              <w:autoSpaceDE w:val="0"/>
              <w:autoSpaceDN w:val="0"/>
              <w:adjustRightInd w:val="0"/>
              <w:spacing w:line="480" w:lineRule="auto"/>
              <w:rPr>
                <w:b/>
                <w:lang w:val="en-US" w:eastAsia="en-US"/>
              </w:rPr>
            </w:pPr>
            <w:r w:rsidRPr="00F756D0">
              <w:rPr>
                <w:b/>
                <w:lang w:val="en-US" w:eastAsia="en-US"/>
              </w:rPr>
              <w:t xml:space="preserve">Figure </w:t>
            </w:r>
            <w:del w:id="527" w:author="Andy Judge" w:date="2019-07-30T13:36:00Z">
              <w:r w:rsidDel="00E212E2">
                <w:rPr>
                  <w:b/>
                  <w:lang w:val="en-US" w:eastAsia="en-US"/>
                </w:rPr>
                <w:delText>25</w:delText>
              </w:r>
            </w:del>
            <w:ins w:id="528" w:author="Andy Judge" w:date="2019-07-30T13:36:00Z">
              <w:r>
                <w:rPr>
                  <w:b/>
                  <w:lang w:val="en-US" w:eastAsia="en-US"/>
                </w:rPr>
                <w:t>26</w:t>
              </w:r>
            </w:ins>
            <w:r w:rsidRPr="00F756D0">
              <w:rPr>
                <w:b/>
                <w:lang w:val="en-US" w:eastAsia="en-US"/>
              </w:rPr>
              <w:t>.</w:t>
            </w:r>
            <w:r w:rsidRPr="00750C95">
              <w:rPr>
                <w:b/>
                <w:lang w:val="en-US" w:eastAsia="en-US"/>
              </w:rPr>
              <w:t xml:space="preserve"> </w:t>
            </w:r>
            <w:r w:rsidRPr="00930C81">
              <w:rPr>
                <w:lang w:val="en-US" w:eastAsia="en-US"/>
              </w:rPr>
              <w:t>Hospitalisation costs in the months before and after joint replacement</w:t>
            </w:r>
            <w:r w:rsidRPr="00750C95">
              <w:rPr>
                <w:b/>
                <w:lang w:val="en-US" w:eastAsia="en-US"/>
              </w:rPr>
              <w:t xml:space="preserve"> </w:t>
            </w:r>
          </w:p>
        </w:tc>
        <w:tc>
          <w:tcPr>
            <w:tcW w:w="851" w:type="dxa"/>
          </w:tcPr>
          <w:p w14:paraId="3951576C" w14:textId="59D3612F" w:rsidR="00E212E2" w:rsidRPr="00F756D0" w:rsidRDefault="00E212E2" w:rsidP="00E212E2">
            <w:pPr>
              <w:autoSpaceDE w:val="0"/>
              <w:autoSpaceDN w:val="0"/>
              <w:adjustRightInd w:val="0"/>
              <w:spacing w:line="480" w:lineRule="auto"/>
            </w:pPr>
            <w:r w:rsidRPr="00F756D0">
              <w:t>P.</w:t>
            </w:r>
            <w:del w:id="529" w:author="Andy Judge" w:date="2019-07-30T15:30:00Z">
              <w:r w:rsidRPr="00F756D0" w:rsidDel="00444736">
                <w:delText>1</w:delText>
              </w:r>
              <w:r w:rsidDel="00444736">
                <w:delText>89</w:delText>
              </w:r>
            </w:del>
            <w:ins w:id="530" w:author="Andy Judge" w:date="2019-07-30T15:30:00Z">
              <w:r w:rsidR="00444736" w:rsidRPr="00F756D0">
                <w:t>1</w:t>
              </w:r>
              <w:r w:rsidR="00444736">
                <w:t>91</w:t>
              </w:r>
            </w:ins>
          </w:p>
        </w:tc>
      </w:tr>
      <w:tr w:rsidR="00E212E2" w:rsidRPr="00F756D0" w14:paraId="1D62C002" w14:textId="77777777" w:rsidTr="00750C95">
        <w:tc>
          <w:tcPr>
            <w:tcW w:w="8505" w:type="dxa"/>
          </w:tcPr>
          <w:p w14:paraId="3BBC768E" w14:textId="5FCBC06C" w:rsidR="00E212E2" w:rsidRPr="00750C95" w:rsidRDefault="00E212E2" w:rsidP="00E212E2">
            <w:pPr>
              <w:autoSpaceDE w:val="0"/>
              <w:autoSpaceDN w:val="0"/>
              <w:adjustRightInd w:val="0"/>
              <w:spacing w:line="480" w:lineRule="auto"/>
              <w:rPr>
                <w:b/>
                <w:lang w:val="en-US" w:eastAsia="en-US"/>
              </w:rPr>
            </w:pPr>
            <w:r w:rsidRPr="00F756D0">
              <w:rPr>
                <w:b/>
                <w:lang w:val="en-US" w:eastAsia="en-US"/>
              </w:rPr>
              <w:t xml:space="preserve">Figure </w:t>
            </w:r>
            <w:del w:id="531" w:author="Andy Judge" w:date="2019-07-30T13:36:00Z">
              <w:r w:rsidDel="00E212E2">
                <w:rPr>
                  <w:b/>
                  <w:lang w:val="en-US" w:eastAsia="en-US"/>
                </w:rPr>
                <w:delText>26</w:delText>
              </w:r>
            </w:del>
            <w:ins w:id="532" w:author="Andy Judge" w:date="2019-07-30T13:36:00Z">
              <w:r>
                <w:rPr>
                  <w:b/>
                  <w:lang w:val="en-US" w:eastAsia="en-US"/>
                </w:rPr>
                <w:t>27</w:t>
              </w:r>
            </w:ins>
            <w:r w:rsidRPr="00F756D0">
              <w:rPr>
                <w:b/>
                <w:lang w:val="en-US" w:eastAsia="en-US"/>
              </w:rPr>
              <w:t>.</w:t>
            </w:r>
            <w:r w:rsidRPr="00750C95">
              <w:rPr>
                <w:b/>
                <w:lang w:val="en-US" w:eastAsia="en-US"/>
              </w:rPr>
              <w:t xml:space="preserve"> </w:t>
            </w:r>
            <w:r w:rsidRPr="00930C81">
              <w:rPr>
                <w:lang w:val="en-US" w:eastAsia="en-US"/>
              </w:rPr>
              <w:t>Primary care costs in the months before and after joint replacement</w:t>
            </w:r>
            <w:r w:rsidRPr="00750C95">
              <w:rPr>
                <w:b/>
                <w:lang w:val="en-US" w:eastAsia="en-US"/>
              </w:rPr>
              <w:t xml:space="preserve"> </w:t>
            </w:r>
          </w:p>
        </w:tc>
        <w:tc>
          <w:tcPr>
            <w:tcW w:w="851" w:type="dxa"/>
          </w:tcPr>
          <w:p w14:paraId="481D0C04" w14:textId="245BBF0D" w:rsidR="00E212E2" w:rsidRPr="00F756D0" w:rsidRDefault="00E212E2" w:rsidP="00E212E2">
            <w:pPr>
              <w:autoSpaceDE w:val="0"/>
              <w:autoSpaceDN w:val="0"/>
              <w:adjustRightInd w:val="0"/>
              <w:spacing w:line="480" w:lineRule="auto"/>
            </w:pPr>
            <w:r w:rsidRPr="00F756D0">
              <w:t>P.</w:t>
            </w:r>
            <w:del w:id="533" w:author="Andy Judge" w:date="2019-07-30T15:30:00Z">
              <w:r w:rsidRPr="00F756D0" w:rsidDel="00444736">
                <w:delText>1</w:delText>
              </w:r>
              <w:r w:rsidDel="00444736">
                <w:delText>90</w:delText>
              </w:r>
            </w:del>
            <w:ins w:id="534" w:author="Andy Judge" w:date="2019-07-30T15:30:00Z">
              <w:r w:rsidR="00444736" w:rsidRPr="00F756D0">
                <w:t>1</w:t>
              </w:r>
              <w:r w:rsidR="00444736">
                <w:t>92</w:t>
              </w:r>
            </w:ins>
          </w:p>
        </w:tc>
      </w:tr>
      <w:tr w:rsidR="00E212E2" w:rsidRPr="00F756D0" w14:paraId="590EF6C6" w14:textId="77777777" w:rsidTr="00750C95">
        <w:tc>
          <w:tcPr>
            <w:tcW w:w="8505" w:type="dxa"/>
          </w:tcPr>
          <w:p w14:paraId="706CDC4C" w14:textId="709E2D21" w:rsidR="00E212E2" w:rsidRPr="00750C95" w:rsidRDefault="00E212E2" w:rsidP="00E212E2">
            <w:pPr>
              <w:autoSpaceDE w:val="0"/>
              <w:autoSpaceDN w:val="0"/>
              <w:adjustRightInd w:val="0"/>
              <w:spacing w:line="480" w:lineRule="auto"/>
              <w:rPr>
                <w:b/>
                <w:lang w:val="en-US" w:eastAsia="en-US"/>
              </w:rPr>
            </w:pPr>
            <w:r w:rsidRPr="00F756D0">
              <w:rPr>
                <w:b/>
                <w:lang w:val="en-US" w:eastAsia="en-US"/>
              </w:rPr>
              <w:t xml:space="preserve">Figure </w:t>
            </w:r>
            <w:del w:id="535" w:author="Andy Judge" w:date="2019-07-30T13:36:00Z">
              <w:r w:rsidDel="00E212E2">
                <w:rPr>
                  <w:b/>
                  <w:lang w:val="en-US" w:eastAsia="en-US"/>
                </w:rPr>
                <w:delText>27</w:delText>
              </w:r>
            </w:del>
            <w:ins w:id="536" w:author="Andy Judge" w:date="2019-07-30T13:36:00Z">
              <w:r>
                <w:rPr>
                  <w:b/>
                  <w:lang w:val="en-US" w:eastAsia="en-US"/>
                </w:rPr>
                <w:t>28</w:t>
              </w:r>
            </w:ins>
            <w:r>
              <w:rPr>
                <w:b/>
                <w:lang w:val="en-US" w:eastAsia="en-US"/>
              </w:rPr>
              <w:t>.</w:t>
            </w:r>
            <w:r w:rsidRPr="00750C95">
              <w:rPr>
                <w:b/>
                <w:lang w:val="en-US" w:eastAsia="en-US"/>
              </w:rPr>
              <w:t xml:space="preserve"> </w:t>
            </w:r>
            <w:r w:rsidRPr="00930C81">
              <w:rPr>
                <w:lang w:val="en-US" w:eastAsia="en-US"/>
              </w:rPr>
              <w:t>Outpatient care costs in the months before and after joint replacement</w:t>
            </w:r>
            <w:r w:rsidRPr="00750C95">
              <w:rPr>
                <w:b/>
                <w:lang w:val="en-US" w:eastAsia="en-US"/>
              </w:rPr>
              <w:t xml:space="preserve"> </w:t>
            </w:r>
          </w:p>
        </w:tc>
        <w:tc>
          <w:tcPr>
            <w:tcW w:w="851" w:type="dxa"/>
          </w:tcPr>
          <w:p w14:paraId="1B4C4C11" w14:textId="2FCE1900" w:rsidR="00E212E2" w:rsidRPr="00F756D0" w:rsidRDefault="00E212E2" w:rsidP="00E212E2">
            <w:pPr>
              <w:autoSpaceDE w:val="0"/>
              <w:autoSpaceDN w:val="0"/>
              <w:adjustRightInd w:val="0"/>
              <w:spacing w:line="480" w:lineRule="auto"/>
            </w:pPr>
            <w:r w:rsidRPr="00F756D0">
              <w:t>P.</w:t>
            </w:r>
            <w:del w:id="537" w:author="Andy Judge" w:date="2019-07-30T15:30:00Z">
              <w:r w:rsidRPr="00F756D0" w:rsidDel="00444736">
                <w:delText>1</w:delText>
              </w:r>
              <w:r w:rsidDel="00444736">
                <w:delText>90</w:delText>
              </w:r>
            </w:del>
            <w:ins w:id="538" w:author="Andy Judge" w:date="2019-07-30T15:30:00Z">
              <w:r w:rsidR="00444736" w:rsidRPr="00F756D0">
                <w:t>1</w:t>
              </w:r>
              <w:r w:rsidR="00444736">
                <w:t>93</w:t>
              </w:r>
            </w:ins>
          </w:p>
        </w:tc>
      </w:tr>
      <w:tr w:rsidR="00673465" w:rsidRPr="00F756D0" w14:paraId="1C317370" w14:textId="77777777" w:rsidTr="00750C95">
        <w:trPr>
          <w:ins w:id="539" w:author="Andy Judge" w:date="2019-07-30T13:39:00Z"/>
        </w:trPr>
        <w:tc>
          <w:tcPr>
            <w:tcW w:w="8505" w:type="dxa"/>
          </w:tcPr>
          <w:p w14:paraId="38886CE3" w14:textId="0BC52512" w:rsidR="00673465" w:rsidRPr="00F756D0" w:rsidRDefault="00673465" w:rsidP="00E212E2">
            <w:pPr>
              <w:autoSpaceDE w:val="0"/>
              <w:autoSpaceDN w:val="0"/>
              <w:adjustRightInd w:val="0"/>
              <w:spacing w:line="480" w:lineRule="auto"/>
              <w:rPr>
                <w:ins w:id="540" w:author="Andy Judge" w:date="2019-07-30T13:39:00Z"/>
                <w:b/>
                <w:lang w:val="en-US" w:eastAsia="en-US"/>
              </w:rPr>
            </w:pPr>
            <w:ins w:id="541" w:author="Andy Judge" w:date="2019-07-30T13:39:00Z">
              <w:del w:id="542" w:author="Hewitt K.L." w:date="2019-08-01T14:04:00Z">
                <w:r w:rsidRPr="00673465" w:rsidDel="00F77C9E">
                  <w:rPr>
                    <w:b/>
                    <w:lang w:val="en-US" w:eastAsia="en-US"/>
                  </w:rPr>
                  <w:delText xml:space="preserve">Appendix 1, </w:delText>
                </w:r>
              </w:del>
              <w:r w:rsidRPr="00673465">
                <w:rPr>
                  <w:b/>
                  <w:lang w:val="en-US" w:eastAsia="en-US"/>
                </w:rPr>
                <w:t xml:space="preserve">Figure 29. </w:t>
              </w:r>
              <w:r w:rsidRPr="00673465">
                <w:rPr>
                  <w:bCs/>
                  <w:lang w:val="en-US" w:eastAsia="en-US"/>
                  <w:rPrChange w:id="543" w:author="Andy Judge" w:date="2019-07-30T13:40:00Z">
                    <w:rPr>
                      <w:b/>
                      <w:lang w:val="en-US" w:eastAsia="en-US"/>
                    </w:rPr>
                  </w:rPrChange>
                </w:rPr>
                <w:t>Trends in LOS and OHS/OKS at Hampshire Hospitals NHS Foundation Trust</w:t>
              </w:r>
            </w:ins>
          </w:p>
        </w:tc>
        <w:tc>
          <w:tcPr>
            <w:tcW w:w="851" w:type="dxa"/>
          </w:tcPr>
          <w:p w14:paraId="64C60818" w14:textId="257A3230" w:rsidR="00673465" w:rsidRPr="00F756D0" w:rsidRDefault="00444736" w:rsidP="00E212E2">
            <w:pPr>
              <w:autoSpaceDE w:val="0"/>
              <w:autoSpaceDN w:val="0"/>
              <w:adjustRightInd w:val="0"/>
              <w:spacing w:line="480" w:lineRule="auto"/>
              <w:rPr>
                <w:ins w:id="544" w:author="Andy Judge" w:date="2019-07-30T13:39:00Z"/>
              </w:rPr>
            </w:pPr>
            <w:ins w:id="545" w:author="Andy Judge" w:date="2019-07-30T15:30:00Z">
              <w:r>
                <w:t>P.290</w:t>
              </w:r>
            </w:ins>
          </w:p>
        </w:tc>
      </w:tr>
    </w:tbl>
    <w:p w14:paraId="78293617" w14:textId="56EB0675" w:rsidR="008E4E1E" w:rsidRDefault="008E4E1E" w:rsidP="0076671A">
      <w:pPr>
        <w:spacing w:line="480" w:lineRule="auto"/>
        <w:rPr>
          <w:ins w:id="546" w:author="Andy Judge" w:date="2019-07-30T10:43:00Z"/>
          <w:color w:val="000000" w:themeColor="text1"/>
        </w:rPr>
      </w:pPr>
    </w:p>
    <w:p w14:paraId="116399B6" w14:textId="350CA17A" w:rsidR="00406DC4" w:rsidRDefault="00406DC4" w:rsidP="0076671A">
      <w:pPr>
        <w:spacing w:line="480" w:lineRule="auto"/>
        <w:rPr>
          <w:ins w:id="547" w:author="Andy Judge" w:date="2019-07-30T10:43:00Z"/>
          <w:color w:val="000000" w:themeColor="text1"/>
        </w:rPr>
      </w:pPr>
    </w:p>
    <w:p w14:paraId="38702C67" w14:textId="7223F963" w:rsidR="00A47967" w:rsidRPr="00F756D0" w:rsidRDefault="00A47967" w:rsidP="00A47967">
      <w:pPr>
        <w:pStyle w:val="Heading1"/>
        <w:rPr>
          <w:ins w:id="548" w:author="Andy Judge" w:date="2019-07-30T13:41:00Z"/>
        </w:rPr>
      </w:pPr>
      <w:bookmarkStart w:id="549" w:name="_Toc15393211"/>
      <w:ins w:id="550" w:author="Andy Judge" w:date="2019-07-30T13:41:00Z">
        <w:r w:rsidRPr="00F756D0">
          <w:t xml:space="preserve">List of </w:t>
        </w:r>
        <w:r>
          <w:t>boxes</w:t>
        </w:r>
        <w:bookmarkEnd w:id="549"/>
        <w:r w:rsidRPr="00F756D0">
          <w:t xml:space="preserve"> </w:t>
        </w:r>
      </w:ins>
    </w:p>
    <w:tbl>
      <w:tblPr>
        <w:tblW w:w="9356" w:type="dxa"/>
        <w:tblCellMar>
          <w:left w:w="10" w:type="dxa"/>
          <w:right w:w="10" w:type="dxa"/>
        </w:tblCellMar>
        <w:tblLook w:val="04A0" w:firstRow="1" w:lastRow="0" w:firstColumn="1" w:lastColumn="0" w:noHBand="0" w:noVBand="1"/>
      </w:tblPr>
      <w:tblGrid>
        <w:gridCol w:w="8505"/>
        <w:gridCol w:w="851"/>
      </w:tblGrid>
      <w:tr w:rsidR="00A47967" w:rsidRPr="00F756D0" w14:paraId="24F04A93" w14:textId="77777777" w:rsidTr="00FC2DE2">
        <w:trPr>
          <w:ins w:id="551" w:author="Andy Judge" w:date="2019-07-30T13:41:00Z"/>
        </w:trPr>
        <w:tc>
          <w:tcPr>
            <w:tcW w:w="8505" w:type="dxa"/>
          </w:tcPr>
          <w:p w14:paraId="42644E40" w14:textId="49D1A06B" w:rsidR="00A47967" w:rsidRPr="00750C95" w:rsidRDefault="00A47967" w:rsidP="00FC2DE2">
            <w:pPr>
              <w:autoSpaceDE w:val="0"/>
              <w:autoSpaceDN w:val="0"/>
              <w:adjustRightInd w:val="0"/>
              <w:spacing w:line="480" w:lineRule="auto"/>
              <w:rPr>
                <w:ins w:id="552" w:author="Andy Judge" w:date="2019-07-30T13:41:00Z"/>
                <w:b/>
                <w:lang w:val="en-US" w:eastAsia="en-US"/>
              </w:rPr>
            </w:pPr>
            <w:ins w:id="553" w:author="Andy Judge" w:date="2019-07-30T13:41:00Z">
              <w:r>
                <w:rPr>
                  <w:b/>
                  <w:lang w:val="en-US" w:eastAsia="en-US"/>
                </w:rPr>
                <w:t>Box</w:t>
              </w:r>
              <w:r w:rsidRPr="00F756D0">
                <w:rPr>
                  <w:b/>
                  <w:lang w:val="en-US" w:eastAsia="en-US"/>
                </w:rPr>
                <w:t xml:space="preserve"> 1</w:t>
              </w:r>
              <w:r>
                <w:rPr>
                  <w:b/>
                  <w:lang w:val="en-US" w:eastAsia="en-US"/>
                </w:rPr>
                <w:t>.</w:t>
              </w:r>
              <w:r w:rsidRPr="00750C95">
                <w:rPr>
                  <w:b/>
                  <w:lang w:val="en-US" w:eastAsia="en-US"/>
                </w:rPr>
                <w:t xml:space="preserve"> </w:t>
              </w:r>
            </w:ins>
            <w:ins w:id="554" w:author="Andy Judge" w:date="2019-07-30T13:47:00Z">
              <w:r w:rsidR="00D831C2" w:rsidRPr="008E3770">
                <w:t>‘Intervention characteristics’ illustrative quotes</w:t>
              </w:r>
            </w:ins>
            <w:ins w:id="555" w:author="Andy Judge" w:date="2019-07-30T13:41:00Z">
              <w:r w:rsidRPr="00750C95">
                <w:rPr>
                  <w:b/>
                  <w:lang w:val="en-US" w:eastAsia="en-US"/>
                </w:rPr>
                <w:t xml:space="preserve"> </w:t>
              </w:r>
            </w:ins>
          </w:p>
        </w:tc>
        <w:tc>
          <w:tcPr>
            <w:tcW w:w="851" w:type="dxa"/>
          </w:tcPr>
          <w:p w14:paraId="1D1AB722" w14:textId="61A327CC" w:rsidR="00A47967" w:rsidRPr="00F756D0" w:rsidRDefault="00A47967" w:rsidP="00FC2DE2">
            <w:pPr>
              <w:autoSpaceDE w:val="0"/>
              <w:autoSpaceDN w:val="0"/>
              <w:adjustRightInd w:val="0"/>
              <w:spacing w:line="480" w:lineRule="auto"/>
              <w:rPr>
                <w:ins w:id="556" w:author="Andy Judge" w:date="2019-07-30T13:41:00Z"/>
              </w:rPr>
            </w:pPr>
            <w:ins w:id="557" w:author="Andy Judge" w:date="2019-07-30T13:41:00Z">
              <w:r w:rsidRPr="00F756D0">
                <w:t>P.</w:t>
              </w:r>
            </w:ins>
            <w:ins w:id="558" w:author="Andy Judge" w:date="2019-07-30T15:31:00Z">
              <w:r w:rsidR="00444736">
                <w:t>131</w:t>
              </w:r>
            </w:ins>
          </w:p>
        </w:tc>
      </w:tr>
      <w:tr w:rsidR="00A47967" w:rsidRPr="00F756D0" w14:paraId="3BD7E7E1" w14:textId="77777777" w:rsidTr="00FC2DE2">
        <w:trPr>
          <w:ins w:id="559" w:author="Andy Judge" w:date="2019-07-30T13:41:00Z"/>
        </w:trPr>
        <w:tc>
          <w:tcPr>
            <w:tcW w:w="8505" w:type="dxa"/>
          </w:tcPr>
          <w:p w14:paraId="3169BE39" w14:textId="544933D3" w:rsidR="00A47967" w:rsidRPr="00750C95" w:rsidRDefault="00D831C2" w:rsidP="00FC2DE2">
            <w:pPr>
              <w:autoSpaceDE w:val="0"/>
              <w:autoSpaceDN w:val="0"/>
              <w:adjustRightInd w:val="0"/>
              <w:spacing w:line="480" w:lineRule="auto"/>
              <w:rPr>
                <w:ins w:id="560" w:author="Andy Judge" w:date="2019-07-30T13:41:00Z"/>
                <w:b/>
                <w:lang w:val="en-US" w:eastAsia="en-US"/>
              </w:rPr>
            </w:pPr>
            <w:ins w:id="561" w:author="Andy Judge" w:date="2019-07-30T13:47:00Z">
              <w:r>
                <w:rPr>
                  <w:b/>
                  <w:lang w:val="en-US" w:eastAsia="en-US"/>
                </w:rPr>
                <w:t>Box</w:t>
              </w:r>
            </w:ins>
            <w:ins w:id="562" w:author="Andy Judge" w:date="2019-07-30T13:41:00Z">
              <w:r w:rsidR="00A47967" w:rsidRPr="00F756D0">
                <w:rPr>
                  <w:b/>
                  <w:lang w:val="en-US" w:eastAsia="en-US"/>
                </w:rPr>
                <w:t xml:space="preserve"> 2.</w:t>
              </w:r>
              <w:r w:rsidR="00A47967" w:rsidRPr="00750C95">
                <w:rPr>
                  <w:b/>
                  <w:lang w:val="en-US" w:eastAsia="en-US"/>
                </w:rPr>
                <w:t xml:space="preserve"> </w:t>
              </w:r>
            </w:ins>
            <w:ins w:id="563" w:author="Andy Judge" w:date="2019-07-30T13:48:00Z">
              <w:r w:rsidRPr="008E3770">
                <w:t>‘Outer setting’ illustrative quotes</w:t>
              </w:r>
            </w:ins>
          </w:p>
        </w:tc>
        <w:tc>
          <w:tcPr>
            <w:tcW w:w="851" w:type="dxa"/>
          </w:tcPr>
          <w:p w14:paraId="40B35BDC" w14:textId="7E927634" w:rsidR="00A47967" w:rsidRPr="00F756D0" w:rsidRDefault="00A47967" w:rsidP="00FC2DE2">
            <w:pPr>
              <w:autoSpaceDE w:val="0"/>
              <w:autoSpaceDN w:val="0"/>
              <w:adjustRightInd w:val="0"/>
              <w:spacing w:line="480" w:lineRule="auto"/>
              <w:rPr>
                <w:ins w:id="564" w:author="Andy Judge" w:date="2019-07-30T13:41:00Z"/>
              </w:rPr>
            </w:pPr>
            <w:ins w:id="565" w:author="Andy Judge" w:date="2019-07-30T13:41:00Z">
              <w:r w:rsidRPr="00F756D0">
                <w:t>P.</w:t>
              </w:r>
            </w:ins>
            <w:ins w:id="566" w:author="Andy Judge" w:date="2019-07-30T15:31:00Z">
              <w:r w:rsidR="00444736">
                <w:t>131</w:t>
              </w:r>
            </w:ins>
          </w:p>
        </w:tc>
      </w:tr>
      <w:tr w:rsidR="00A47967" w:rsidRPr="00F756D0" w14:paraId="4707BAAC" w14:textId="77777777" w:rsidTr="00FC2DE2">
        <w:trPr>
          <w:ins w:id="567" w:author="Andy Judge" w:date="2019-07-30T13:41:00Z"/>
        </w:trPr>
        <w:tc>
          <w:tcPr>
            <w:tcW w:w="8505" w:type="dxa"/>
          </w:tcPr>
          <w:p w14:paraId="64E77E39" w14:textId="20FEEE1F" w:rsidR="00A47967" w:rsidRPr="00750C95" w:rsidRDefault="00D831C2" w:rsidP="00FC2DE2">
            <w:pPr>
              <w:autoSpaceDE w:val="0"/>
              <w:autoSpaceDN w:val="0"/>
              <w:adjustRightInd w:val="0"/>
              <w:spacing w:line="480" w:lineRule="auto"/>
              <w:rPr>
                <w:ins w:id="568" w:author="Andy Judge" w:date="2019-07-30T13:41:00Z"/>
                <w:b/>
                <w:lang w:val="en-US" w:eastAsia="en-US"/>
              </w:rPr>
            </w:pPr>
            <w:ins w:id="569" w:author="Andy Judge" w:date="2019-07-30T13:48:00Z">
              <w:r>
                <w:rPr>
                  <w:b/>
                  <w:lang w:val="en-US" w:eastAsia="en-US"/>
                </w:rPr>
                <w:t>Box</w:t>
              </w:r>
            </w:ins>
            <w:ins w:id="570" w:author="Andy Judge" w:date="2019-07-30T13:41:00Z">
              <w:r w:rsidR="00A47967" w:rsidRPr="00F756D0">
                <w:rPr>
                  <w:b/>
                  <w:lang w:val="en-US" w:eastAsia="en-US"/>
                </w:rPr>
                <w:t xml:space="preserve"> </w:t>
              </w:r>
              <w:r w:rsidR="00A47967">
                <w:rPr>
                  <w:b/>
                  <w:lang w:val="en-US" w:eastAsia="en-US"/>
                </w:rPr>
                <w:t>3</w:t>
              </w:r>
              <w:r w:rsidR="00A47967" w:rsidRPr="00F756D0">
                <w:rPr>
                  <w:b/>
                  <w:lang w:val="en-US" w:eastAsia="en-US"/>
                </w:rPr>
                <w:t>.</w:t>
              </w:r>
              <w:r w:rsidR="00A47967" w:rsidRPr="00750C95">
                <w:rPr>
                  <w:b/>
                  <w:lang w:val="en-US" w:eastAsia="en-US"/>
                </w:rPr>
                <w:t xml:space="preserve"> </w:t>
              </w:r>
            </w:ins>
            <w:ins w:id="571" w:author="Andy Judge" w:date="2019-07-30T13:48:00Z">
              <w:r w:rsidRPr="008E3770">
                <w:t>‘Inner setting’, ‘characteristics of individuals’ and ‘process’ illustrative quotes</w:t>
              </w:r>
            </w:ins>
          </w:p>
        </w:tc>
        <w:tc>
          <w:tcPr>
            <w:tcW w:w="851" w:type="dxa"/>
          </w:tcPr>
          <w:p w14:paraId="1FE24898" w14:textId="02F8C52B" w:rsidR="00A47967" w:rsidRPr="00F756D0" w:rsidRDefault="00A47967" w:rsidP="00FC2DE2">
            <w:pPr>
              <w:autoSpaceDE w:val="0"/>
              <w:autoSpaceDN w:val="0"/>
              <w:adjustRightInd w:val="0"/>
              <w:spacing w:line="480" w:lineRule="auto"/>
              <w:rPr>
                <w:ins w:id="572" w:author="Andy Judge" w:date="2019-07-30T13:41:00Z"/>
              </w:rPr>
            </w:pPr>
            <w:ins w:id="573" w:author="Andy Judge" w:date="2019-07-30T13:41:00Z">
              <w:r w:rsidRPr="00F756D0">
                <w:t>P.</w:t>
              </w:r>
            </w:ins>
            <w:ins w:id="574" w:author="Andy Judge" w:date="2019-07-30T15:31:00Z">
              <w:r w:rsidR="00444736">
                <w:t>136</w:t>
              </w:r>
            </w:ins>
          </w:p>
        </w:tc>
      </w:tr>
      <w:tr w:rsidR="00A47967" w:rsidRPr="00F756D0" w14:paraId="4088B9F6" w14:textId="77777777" w:rsidTr="00FC2DE2">
        <w:trPr>
          <w:ins w:id="575" w:author="Andy Judge" w:date="2019-07-30T13:41:00Z"/>
        </w:trPr>
        <w:tc>
          <w:tcPr>
            <w:tcW w:w="8505" w:type="dxa"/>
          </w:tcPr>
          <w:p w14:paraId="0E912EF4" w14:textId="10DF9E9F" w:rsidR="00A47967" w:rsidRPr="00750C95" w:rsidRDefault="00D831C2" w:rsidP="00FC2DE2">
            <w:pPr>
              <w:autoSpaceDE w:val="0"/>
              <w:autoSpaceDN w:val="0"/>
              <w:adjustRightInd w:val="0"/>
              <w:spacing w:line="480" w:lineRule="auto"/>
              <w:rPr>
                <w:ins w:id="576" w:author="Andy Judge" w:date="2019-07-30T13:41:00Z"/>
                <w:b/>
                <w:lang w:val="en-US" w:eastAsia="en-US"/>
              </w:rPr>
            </w:pPr>
            <w:ins w:id="577" w:author="Andy Judge" w:date="2019-07-30T13:48:00Z">
              <w:r>
                <w:rPr>
                  <w:b/>
                  <w:lang w:val="en-US" w:eastAsia="en-US"/>
                </w:rPr>
                <w:t>Box</w:t>
              </w:r>
            </w:ins>
            <w:ins w:id="578" w:author="Andy Judge" w:date="2019-07-30T13:41:00Z">
              <w:r w:rsidR="00A47967" w:rsidRPr="00F756D0">
                <w:rPr>
                  <w:b/>
                  <w:lang w:val="en-US" w:eastAsia="en-US"/>
                </w:rPr>
                <w:t xml:space="preserve"> </w:t>
              </w:r>
              <w:r w:rsidR="00A47967">
                <w:rPr>
                  <w:b/>
                  <w:lang w:val="en-US" w:eastAsia="en-US"/>
                </w:rPr>
                <w:t>4</w:t>
              </w:r>
              <w:r w:rsidR="00A47967" w:rsidRPr="00F756D0">
                <w:rPr>
                  <w:b/>
                  <w:lang w:val="en-US" w:eastAsia="en-US"/>
                </w:rPr>
                <w:t>.</w:t>
              </w:r>
              <w:r w:rsidR="00A47967" w:rsidRPr="00750C95">
                <w:rPr>
                  <w:b/>
                  <w:lang w:val="en-US" w:eastAsia="en-US"/>
                </w:rPr>
                <w:t xml:space="preserve"> </w:t>
              </w:r>
            </w:ins>
            <w:ins w:id="579" w:author="Andy Judge" w:date="2019-07-30T13:48:00Z">
              <w:r w:rsidRPr="008E3770">
                <w:t>Pre-operative experiences illustrative quotes</w:t>
              </w:r>
            </w:ins>
          </w:p>
        </w:tc>
        <w:tc>
          <w:tcPr>
            <w:tcW w:w="851" w:type="dxa"/>
          </w:tcPr>
          <w:p w14:paraId="72C311A4" w14:textId="0EBBAA51" w:rsidR="00A47967" w:rsidRPr="00F756D0" w:rsidRDefault="00A47967" w:rsidP="00FC2DE2">
            <w:pPr>
              <w:autoSpaceDE w:val="0"/>
              <w:autoSpaceDN w:val="0"/>
              <w:adjustRightInd w:val="0"/>
              <w:spacing w:line="480" w:lineRule="auto"/>
              <w:rPr>
                <w:ins w:id="580" w:author="Andy Judge" w:date="2019-07-30T13:41:00Z"/>
              </w:rPr>
            </w:pPr>
            <w:ins w:id="581" w:author="Andy Judge" w:date="2019-07-30T13:41:00Z">
              <w:r w:rsidRPr="00F756D0">
                <w:t>P.</w:t>
              </w:r>
            </w:ins>
            <w:ins w:id="582" w:author="Andy Judge" w:date="2019-07-30T15:31:00Z">
              <w:r w:rsidR="00444736">
                <w:t>142</w:t>
              </w:r>
            </w:ins>
          </w:p>
        </w:tc>
      </w:tr>
      <w:tr w:rsidR="00D831C2" w:rsidRPr="00F756D0" w14:paraId="0938713C" w14:textId="77777777" w:rsidTr="00FC2DE2">
        <w:trPr>
          <w:ins w:id="583" w:author="Andy Judge" w:date="2019-07-30T13:48:00Z"/>
        </w:trPr>
        <w:tc>
          <w:tcPr>
            <w:tcW w:w="8505" w:type="dxa"/>
          </w:tcPr>
          <w:p w14:paraId="2BF83C76" w14:textId="0819ABD9" w:rsidR="00D831C2" w:rsidRPr="00D831C2" w:rsidRDefault="00D831C2" w:rsidP="00FC2DE2">
            <w:pPr>
              <w:autoSpaceDE w:val="0"/>
              <w:autoSpaceDN w:val="0"/>
              <w:adjustRightInd w:val="0"/>
              <w:spacing w:line="480" w:lineRule="auto"/>
              <w:rPr>
                <w:ins w:id="584" w:author="Andy Judge" w:date="2019-07-30T13:48:00Z"/>
                <w:bCs/>
                <w:lang w:val="en-US" w:eastAsia="en-US"/>
                <w:rPrChange w:id="585" w:author="Andy Judge" w:date="2019-07-30T13:48:00Z">
                  <w:rPr>
                    <w:ins w:id="586" w:author="Andy Judge" w:date="2019-07-30T13:48:00Z"/>
                    <w:b/>
                    <w:lang w:val="en-US" w:eastAsia="en-US"/>
                  </w:rPr>
                </w:rPrChange>
              </w:rPr>
            </w:pPr>
            <w:ins w:id="587" w:author="Andy Judge" w:date="2019-07-30T13:48:00Z">
              <w:r w:rsidRPr="00D831C2">
                <w:rPr>
                  <w:b/>
                  <w:lang w:val="en-US" w:eastAsia="en-US"/>
                  <w:rPrChange w:id="588" w:author="Andy Judge" w:date="2019-07-30T13:49:00Z">
                    <w:rPr>
                      <w:bCs/>
                      <w:lang w:val="en-US" w:eastAsia="en-US"/>
                    </w:rPr>
                  </w:rPrChange>
                </w:rPr>
                <w:t>Box 5.</w:t>
              </w:r>
              <w:r>
                <w:rPr>
                  <w:bCs/>
                  <w:lang w:val="en-US" w:eastAsia="en-US"/>
                </w:rPr>
                <w:t xml:space="preserve"> </w:t>
              </w:r>
            </w:ins>
            <w:ins w:id="589" w:author="Andy Judge" w:date="2019-07-30T13:49:00Z">
              <w:r w:rsidRPr="008E3770">
                <w:t>Inpatient experiences illustrative quotes</w:t>
              </w:r>
            </w:ins>
          </w:p>
        </w:tc>
        <w:tc>
          <w:tcPr>
            <w:tcW w:w="851" w:type="dxa"/>
          </w:tcPr>
          <w:p w14:paraId="6D344498" w14:textId="7261D039" w:rsidR="00D831C2" w:rsidRPr="00F756D0" w:rsidRDefault="00444736" w:rsidP="00FC2DE2">
            <w:pPr>
              <w:autoSpaceDE w:val="0"/>
              <w:autoSpaceDN w:val="0"/>
              <w:adjustRightInd w:val="0"/>
              <w:spacing w:line="480" w:lineRule="auto"/>
              <w:rPr>
                <w:ins w:id="590" w:author="Andy Judge" w:date="2019-07-30T13:48:00Z"/>
              </w:rPr>
            </w:pPr>
            <w:ins w:id="591" w:author="Andy Judge" w:date="2019-07-30T15:31:00Z">
              <w:r>
                <w:t>P.146</w:t>
              </w:r>
            </w:ins>
          </w:p>
        </w:tc>
      </w:tr>
      <w:tr w:rsidR="00D831C2" w:rsidRPr="00F756D0" w14:paraId="40FED415" w14:textId="77777777" w:rsidTr="00FC2DE2">
        <w:trPr>
          <w:ins w:id="592" w:author="Andy Judge" w:date="2019-07-30T13:48:00Z"/>
        </w:trPr>
        <w:tc>
          <w:tcPr>
            <w:tcW w:w="8505" w:type="dxa"/>
          </w:tcPr>
          <w:p w14:paraId="1C73D307" w14:textId="137967EB" w:rsidR="00D831C2" w:rsidRPr="00D831C2" w:rsidRDefault="00D831C2" w:rsidP="00FC2DE2">
            <w:pPr>
              <w:autoSpaceDE w:val="0"/>
              <w:autoSpaceDN w:val="0"/>
              <w:adjustRightInd w:val="0"/>
              <w:spacing w:line="480" w:lineRule="auto"/>
              <w:rPr>
                <w:ins w:id="593" w:author="Andy Judge" w:date="2019-07-30T13:48:00Z"/>
                <w:bCs/>
                <w:lang w:val="en-US" w:eastAsia="en-US"/>
                <w:rPrChange w:id="594" w:author="Andy Judge" w:date="2019-07-30T13:49:00Z">
                  <w:rPr>
                    <w:ins w:id="595" w:author="Andy Judge" w:date="2019-07-30T13:48:00Z"/>
                    <w:b/>
                    <w:lang w:val="en-US" w:eastAsia="en-US"/>
                  </w:rPr>
                </w:rPrChange>
              </w:rPr>
            </w:pPr>
            <w:ins w:id="596" w:author="Andy Judge" w:date="2019-07-30T13:49:00Z">
              <w:r>
                <w:rPr>
                  <w:b/>
                  <w:lang w:val="en-US" w:eastAsia="en-US"/>
                </w:rPr>
                <w:t xml:space="preserve">Box 6. </w:t>
              </w:r>
              <w:r w:rsidRPr="008E3770">
                <w:t>Post-discharge experiences illustrative quotes</w:t>
              </w:r>
            </w:ins>
          </w:p>
        </w:tc>
        <w:tc>
          <w:tcPr>
            <w:tcW w:w="851" w:type="dxa"/>
          </w:tcPr>
          <w:p w14:paraId="22736BE4" w14:textId="1030717C" w:rsidR="00D831C2" w:rsidRPr="00F756D0" w:rsidRDefault="00444736" w:rsidP="00FC2DE2">
            <w:pPr>
              <w:autoSpaceDE w:val="0"/>
              <w:autoSpaceDN w:val="0"/>
              <w:adjustRightInd w:val="0"/>
              <w:spacing w:line="480" w:lineRule="auto"/>
              <w:rPr>
                <w:ins w:id="597" w:author="Andy Judge" w:date="2019-07-30T13:48:00Z"/>
              </w:rPr>
            </w:pPr>
            <w:ins w:id="598" w:author="Andy Judge" w:date="2019-07-30T15:31:00Z">
              <w:r>
                <w:t>P.150</w:t>
              </w:r>
            </w:ins>
          </w:p>
        </w:tc>
      </w:tr>
    </w:tbl>
    <w:p w14:paraId="703EE8A6" w14:textId="77777777" w:rsidR="00A47967" w:rsidRDefault="00A47967" w:rsidP="00673465">
      <w:pPr>
        <w:pStyle w:val="Heading1"/>
        <w:rPr>
          <w:ins w:id="599" w:author="Andy Judge" w:date="2019-07-30T13:41:00Z"/>
        </w:rPr>
      </w:pPr>
    </w:p>
    <w:p w14:paraId="409B8E4D" w14:textId="51E2435B" w:rsidR="00406DC4" w:rsidRPr="00673465" w:rsidRDefault="00406DC4">
      <w:pPr>
        <w:pStyle w:val="Heading1"/>
        <w:rPr>
          <w:ins w:id="600" w:author="Andy Judge" w:date="2019-07-30T10:43:00Z"/>
          <w:rPrChange w:id="601" w:author="Andy Judge" w:date="2019-07-30T13:40:00Z">
            <w:rPr>
              <w:ins w:id="602" w:author="Andy Judge" w:date="2019-07-30T10:43:00Z"/>
              <w:color w:val="000000" w:themeColor="text1"/>
            </w:rPr>
          </w:rPrChange>
        </w:rPr>
        <w:pPrChange w:id="603" w:author="Andy Judge" w:date="2019-07-30T13:40:00Z">
          <w:pPr>
            <w:spacing w:line="480" w:lineRule="auto"/>
          </w:pPr>
        </w:pPrChange>
      </w:pPr>
      <w:bookmarkStart w:id="604" w:name="_Toc15393212"/>
      <w:ins w:id="605" w:author="Andy Judge" w:date="2019-07-30T10:43:00Z">
        <w:r w:rsidRPr="00673465">
          <w:rPr>
            <w:rPrChange w:id="606" w:author="Andy Judge" w:date="2019-07-30T13:40:00Z">
              <w:rPr>
                <w:color w:val="000000" w:themeColor="text1"/>
              </w:rPr>
            </w:rPrChange>
          </w:rPr>
          <w:t>List of supplementary material</w:t>
        </w:r>
        <w:bookmarkEnd w:id="604"/>
      </w:ins>
    </w:p>
    <w:tbl>
      <w:tblPr>
        <w:tblW w:w="9356" w:type="dxa"/>
        <w:tblCellMar>
          <w:left w:w="10" w:type="dxa"/>
          <w:right w:w="10" w:type="dxa"/>
        </w:tblCellMar>
        <w:tblLook w:val="04A0" w:firstRow="1" w:lastRow="0" w:firstColumn="1" w:lastColumn="0" w:noHBand="0" w:noVBand="1"/>
      </w:tblPr>
      <w:tblGrid>
        <w:gridCol w:w="8505"/>
        <w:gridCol w:w="851"/>
      </w:tblGrid>
      <w:tr w:rsidR="00406DC4" w:rsidRPr="00F756D0" w14:paraId="1F8F6718" w14:textId="77777777" w:rsidTr="0020735F">
        <w:trPr>
          <w:ins w:id="607" w:author="Andy Judge" w:date="2019-07-30T10:44:00Z"/>
        </w:trPr>
        <w:tc>
          <w:tcPr>
            <w:tcW w:w="8505" w:type="dxa"/>
          </w:tcPr>
          <w:p w14:paraId="77E68336" w14:textId="224D1DDE" w:rsidR="00406DC4" w:rsidRPr="00750C95" w:rsidRDefault="00406DC4" w:rsidP="0020735F">
            <w:pPr>
              <w:autoSpaceDE w:val="0"/>
              <w:autoSpaceDN w:val="0"/>
              <w:adjustRightInd w:val="0"/>
              <w:spacing w:line="480" w:lineRule="auto"/>
              <w:rPr>
                <w:ins w:id="608" w:author="Andy Judge" w:date="2019-07-30T10:44:00Z"/>
                <w:b/>
                <w:lang w:val="en-US" w:eastAsia="en-US"/>
              </w:rPr>
            </w:pPr>
            <w:ins w:id="609" w:author="Andy Judge" w:date="2019-07-30T10:44:00Z">
              <w:r w:rsidRPr="00406DC4">
                <w:rPr>
                  <w:b/>
                  <w:lang w:val="en-US" w:eastAsia="en-US"/>
                </w:rPr>
                <w:t>Supplementary Material File 1</w:t>
              </w:r>
              <w:r w:rsidRPr="00F756D0">
                <w:rPr>
                  <w:b/>
                  <w:lang w:val="en-US" w:eastAsia="en-US"/>
                </w:rPr>
                <w:t>.</w:t>
              </w:r>
              <w:r w:rsidRPr="00750C95">
                <w:rPr>
                  <w:b/>
                  <w:lang w:val="en-US" w:eastAsia="en-US"/>
                </w:rPr>
                <w:t xml:space="preserve"> </w:t>
              </w:r>
            </w:ins>
            <w:ins w:id="610" w:author="Andy Judge" w:date="2019-07-30T10:52:00Z">
              <w:r w:rsidR="000E17B6" w:rsidRPr="000E17B6">
                <w:rPr>
                  <w:lang w:val="en-US" w:eastAsia="en-US"/>
                </w:rPr>
                <w:t xml:space="preserve">ICD-10 </w:t>
              </w:r>
              <w:r w:rsidR="000E17B6">
                <w:rPr>
                  <w:lang w:val="en-US" w:eastAsia="en-US"/>
                </w:rPr>
                <w:t>codes</w:t>
              </w:r>
              <w:r w:rsidR="000E17B6" w:rsidRPr="000E17B6">
                <w:rPr>
                  <w:lang w:val="en-US" w:eastAsia="en-US"/>
                </w:rPr>
                <w:t xml:space="preserve"> used to identify complications</w:t>
              </w:r>
            </w:ins>
          </w:p>
        </w:tc>
        <w:tc>
          <w:tcPr>
            <w:tcW w:w="851" w:type="dxa"/>
          </w:tcPr>
          <w:p w14:paraId="61449830" w14:textId="79DD9DA9" w:rsidR="00406DC4" w:rsidRPr="00F756D0" w:rsidRDefault="00406DC4" w:rsidP="0020735F">
            <w:pPr>
              <w:autoSpaceDE w:val="0"/>
              <w:autoSpaceDN w:val="0"/>
              <w:adjustRightInd w:val="0"/>
              <w:spacing w:line="480" w:lineRule="auto"/>
              <w:rPr>
                <w:ins w:id="611" w:author="Andy Judge" w:date="2019-07-30T10:44:00Z"/>
              </w:rPr>
            </w:pPr>
          </w:p>
        </w:tc>
      </w:tr>
      <w:tr w:rsidR="00406DC4" w:rsidRPr="00F756D0" w14:paraId="508BC4E9" w14:textId="77777777" w:rsidTr="0020735F">
        <w:trPr>
          <w:ins w:id="612" w:author="Andy Judge" w:date="2019-07-30T10:44:00Z"/>
        </w:trPr>
        <w:tc>
          <w:tcPr>
            <w:tcW w:w="8505" w:type="dxa"/>
          </w:tcPr>
          <w:p w14:paraId="5B72CEA5" w14:textId="0FF6CD59" w:rsidR="00F24C14" w:rsidRPr="00E1474D" w:rsidRDefault="000E17B6" w:rsidP="0020735F">
            <w:pPr>
              <w:autoSpaceDE w:val="0"/>
              <w:autoSpaceDN w:val="0"/>
              <w:adjustRightInd w:val="0"/>
              <w:spacing w:line="480" w:lineRule="auto"/>
              <w:rPr>
                <w:ins w:id="613" w:author="Andy Judge" w:date="2019-07-30T10:44:00Z"/>
                <w:rPrChange w:id="614" w:author="Andy Judge" w:date="2019-07-30T11:45:00Z">
                  <w:rPr>
                    <w:ins w:id="615" w:author="Andy Judge" w:date="2019-07-30T10:44:00Z"/>
                    <w:b/>
                    <w:lang w:val="en-US" w:eastAsia="en-US"/>
                  </w:rPr>
                </w:rPrChange>
              </w:rPr>
            </w:pPr>
            <w:ins w:id="616" w:author="Andy Judge" w:date="2019-07-30T10:52:00Z">
              <w:r w:rsidRPr="00406DC4">
                <w:rPr>
                  <w:b/>
                  <w:lang w:val="en-US" w:eastAsia="en-US"/>
                </w:rPr>
                <w:t xml:space="preserve">Supplementary Material File </w:t>
              </w:r>
            </w:ins>
            <w:ins w:id="617" w:author="Andy Judge" w:date="2019-07-30T10:53:00Z">
              <w:r>
                <w:rPr>
                  <w:b/>
                  <w:lang w:val="en-US" w:eastAsia="en-US"/>
                </w:rPr>
                <w:t>2</w:t>
              </w:r>
            </w:ins>
            <w:ins w:id="618" w:author="Andy Judge" w:date="2019-07-30T10:44:00Z">
              <w:r w:rsidR="00406DC4">
                <w:rPr>
                  <w:b/>
                  <w:lang w:val="en-US" w:eastAsia="en-US"/>
                </w:rPr>
                <w:t>.</w:t>
              </w:r>
              <w:r w:rsidR="00406DC4" w:rsidRPr="00750C95">
                <w:rPr>
                  <w:b/>
                  <w:lang w:val="en-US" w:eastAsia="en-US"/>
                </w:rPr>
                <w:t xml:space="preserve"> </w:t>
              </w:r>
            </w:ins>
            <w:ins w:id="619" w:author="Andy Judge" w:date="2019-07-30T10:55:00Z">
              <w:r>
                <w:t>OPCS4 codes used to identify blood transfusion complication</w:t>
              </w:r>
            </w:ins>
          </w:p>
        </w:tc>
        <w:tc>
          <w:tcPr>
            <w:tcW w:w="851" w:type="dxa"/>
          </w:tcPr>
          <w:p w14:paraId="5E6E825B" w14:textId="2B41C9BE" w:rsidR="00406DC4" w:rsidRPr="00F756D0" w:rsidRDefault="00406DC4" w:rsidP="0020735F">
            <w:pPr>
              <w:autoSpaceDE w:val="0"/>
              <w:autoSpaceDN w:val="0"/>
              <w:adjustRightInd w:val="0"/>
              <w:spacing w:line="480" w:lineRule="auto"/>
              <w:rPr>
                <w:ins w:id="620" w:author="Andy Judge" w:date="2019-07-30T10:44:00Z"/>
              </w:rPr>
            </w:pPr>
          </w:p>
        </w:tc>
      </w:tr>
      <w:tr w:rsidR="000E17B6" w:rsidRPr="00F756D0" w14:paraId="62565B5F" w14:textId="77777777" w:rsidTr="0020735F">
        <w:trPr>
          <w:ins w:id="621" w:author="Andy Judge" w:date="2019-07-30T10:52:00Z"/>
        </w:trPr>
        <w:tc>
          <w:tcPr>
            <w:tcW w:w="8505" w:type="dxa"/>
          </w:tcPr>
          <w:p w14:paraId="622A56F7" w14:textId="7E0F489A" w:rsidR="000E17B6" w:rsidRPr="00406DC4" w:rsidRDefault="00E1474D" w:rsidP="0020735F">
            <w:pPr>
              <w:autoSpaceDE w:val="0"/>
              <w:autoSpaceDN w:val="0"/>
              <w:adjustRightInd w:val="0"/>
              <w:spacing w:line="480" w:lineRule="auto"/>
              <w:rPr>
                <w:ins w:id="622" w:author="Andy Judge" w:date="2019-07-30T10:52:00Z"/>
                <w:b/>
                <w:lang w:val="en-US" w:eastAsia="en-US"/>
              </w:rPr>
            </w:pPr>
            <w:ins w:id="623" w:author="Andy Judge" w:date="2019-07-30T11:46:00Z">
              <w:r w:rsidRPr="00406DC4">
                <w:rPr>
                  <w:b/>
                  <w:lang w:val="en-US" w:eastAsia="en-US"/>
                </w:rPr>
                <w:t xml:space="preserve">Supplementary Material File </w:t>
              </w:r>
              <w:r>
                <w:rPr>
                  <w:b/>
                  <w:lang w:val="en-US" w:eastAsia="en-US"/>
                </w:rPr>
                <w:t>3.</w:t>
              </w:r>
              <w:r w:rsidRPr="00750C95">
                <w:rPr>
                  <w:b/>
                  <w:lang w:val="en-US" w:eastAsia="en-US"/>
                </w:rPr>
                <w:t xml:space="preserve"> </w:t>
              </w:r>
              <w:r>
                <w:t>Methods for estimation of average bed day costs using HES data</w:t>
              </w:r>
            </w:ins>
          </w:p>
        </w:tc>
        <w:tc>
          <w:tcPr>
            <w:tcW w:w="851" w:type="dxa"/>
          </w:tcPr>
          <w:p w14:paraId="0D571F3F" w14:textId="6BD89AE5" w:rsidR="000E17B6" w:rsidRPr="00F756D0" w:rsidRDefault="000E17B6" w:rsidP="0020735F">
            <w:pPr>
              <w:autoSpaceDE w:val="0"/>
              <w:autoSpaceDN w:val="0"/>
              <w:adjustRightInd w:val="0"/>
              <w:spacing w:line="480" w:lineRule="auto"/>
              <w:rPr>
                <w:ins w:id="624" w:author="Andy Judge" w:date="2019-07-30T10:52:00Z"/>
              </w:rPr>
            </w:pPr>
          </w:p>
        </w:tc>
      </w:tr>
      <w:tr w:rsidR="00E1474D" w:rsidRPr="00F756D0" w14:paraId="520EA462" w14:textId="77777777" w:rsidTr="0020735F">
        <w:trPr>
          <w:ins w:id="625" w:author="Andy Judge" w:date="2019-07-30T11:45:00Z"/>
        </w:trPr>
        <w:tc>
          <w:tcPr>
            <w:tcW w:w="8505" w:type="dxa"/>
          </w:tcPr>
          <w:p w14:paraId="12D48DCC" w14:textId="4E83AE0B" w:rsidR="00E1474D" w:rsidRPr="00406DC4" w:rsidRDefault="00E1474D" w:rsidP="0020735F">
            <w:pPr>
              <w:autoSpaceDE w:val="0"/>
              <w:autoSpaceDN w:val="0"/>
              <w:adjustRightInd w:val="0"/>
              <w:spacing w:line="480" w:lineRule="auto"/>
              <w:rPr>
                <w:ins w:id="626" w:author="Andy Judge" w:date="2019-07-30T11:45:00Z"/>
                <w:b/>
                <w:lang w:val="en-US" w:eastAsia="en-US"/>
              </w:rPr>
            </w:pPr>
            <w:ins w:id="627" w:author="Andy Judge" w:date="2019-07-30T11:45:00Z">
              <w:r w:rsidRPr="00406DC4">
                <w:rPr>
                  <w:b/>
                  <w:lang w:val="en-US" w:eastAsia="en-US"/>
                </w:rPr>
                <w:t xml:space="preserve">Supplementary Material File </w:t>
              </w:r>
            </w:ins>
            <w:ins w:id="628" w:author="Andy Judge" w:date="2019-07-30T11:46:00Z">
              <w:r>
                <w:rPr>
                  <w:b/>
                  <w:lang w:val="en-US" w:eastAsia="en-US"/>
                </w:rPr>
                <w:t>4</w:t>
              </w:r>
            </w:ins>
            <w:ins w:id="629" w:author="Andy Judge" w:date="2019-07-30T11:45:00Z">
              <w:r>
                <w:rPr>
                  <w:b/>
                  <w:lang w:val="en-US" w:eastAsia="en-US"/>
                </w:rPr>
                <w:t>.</w:t>
              </w:r>
              <w:r w:rsidRPr="00750C95">
                <w:rPr>
                  <w:b/>
                  <w:lang w:val="en-US" w:eastAsia="en-US"/>
                </w:rPr>
                <w:t xml:space="preserve"> </w:t>
              </w:r>
              <w:r>
                <w:t>OPCS4 codes used to identify hip revision</w:t>
              </w:r>
            </w:ins>
          </w:p>
        </w:tc>
        <w:tc>
          <w:tcPr>
            <w:tcW w:w="851" w:type="dxa"/>
          </w:tcPr>
          <w:p w14:paraId="7F50991B" w14:textId="32B59022" w:rsidR="00E1474D" w:rsidRPr="00F756D0" w:rsidRDefault="00E1474D" w:rsidP="0020735F">
            <w:pPr>
              <w:autoSpaceDE w:val="0"/>
              <w:autoSpaceDN w:val="0"/>
              <w:adjustRightInd w:val="0"/>
              <w:spacing w:line="480" w:lineRule="auto"/>
              <w:rPr>
                <w:ins w:id="630" w:author="Andy Judge" w:date="2019-07-30T11:45:00Z"/>
              </w:rPr>
            </w:pPr>
          </w:p>
        </w:tc>
      </w:tr>
      <w:tr w:rsidR="00E1474D" w:rsidRPr="00F756D0" w14:paraId="0028FB93" w14:textId="77777777" w:rsidTr="0020735F">
        <w:trPr>
          <w:ins w:id="631" w:author="Andy Judge" w:date="2019-07-30T11:45:00Z"/>
        </w:trPr>
        <w:tc>
          <w:tcPr>
            <w:tcW w:w="8505" w:type="dxa"/>
          </w:tcPr>
          <w:p w14:paraId="4C23D1C8" w14:textId="43B4B4F8" w:rsidR="00E1474D" w:rsidRPr="00406DC4" w:rsidRDefault="00E1474D" w:rsidP="0020735F">
            <w:pPr>
              <w:autoSpaceDE w:val="0"/>
              <w:autoSpaceDN w:val="0"/>
              <w:adjustRightInd w:val="0"/>
              <w:spacing w:line="480" w:lineRule="auto"/>
              <w:rPr>
                <w:ins w:id="632" w:author="Andy Judge" w:date="2019-07-30T11:45:00Z"/>
                <w:b/>
                <w:lang w:val="en-US" w:eastAsia="en-US"/>
              </w:rPr>
            </w:pPr>
            <w:ins w:id="633" w:author="Andy Judge" w:date="2019-07-30T11:46:00Z">
              <w:r w:rsidRPr="00406DC4">
                <w:rPr>
                  <w:b/>
                  <w:lang w:val="en-US" w:eastAsia="en-US"/>
                </w:rPr>
                <w:t xml:space="preserve">Supplementary Material File </w:t>
              </w:r>
              <w:r>
                <w:rPr>
                  <w:b/>
                  <w:lang w:val="en-US" w:eastAsia="en-US"/>
                </w:rPr>
                <w:t>5.</w:t>
              </w:r>
              <w:r w:rsidRPr="00750C95">
                <w:rPr>
                  <w:b/>
                  <w:lang w:val="en-US" w:eastAsia="en-US"/>
                </w:rPr>
                <w:t xml:space="preserve"> </w:t>
              </w:r>
              <w:r>
                <w:t>OPCS4 codes used to identify knee revision</w:t>
              </w:r>
            </w:ins>
          </w:p>
        </w:tc>
        <w:tc>
          <w:tcPr>
            <w:tcW w:w="851" w:type="dxa"/>
          </w:tcPr>
          <w:p w14:paraId="1533D2C1" w14:textId="6CCD4010" w:rsidR="00E1474D" w:rsidRPr="00F756D0" w:rsidRDefault="00E1474D" w:rsidP="0020735F">
            <w:pPr>
              <w:autoSpaceDE w:val="0"/>
              <w:autoSpaceDN w:val="0"/>
              <w:adjustRightInd w:val="0"/>
              <w:spacing w:line="480" w:lineRule="auto"/>
              <w:rPr>
                <w:ins w:id="634" w:author="Andy Judge" w:date="2019-07-30T11:45:00Z"/>
              </w:rPr>
            </w:pPr>
          </w:p>
        </w:tc>
      </w:tr>
      <w:tr w:rsidR="000E17B6" w:rsidRPr="00F756D0" w14:paraId="798E2112" w14:textId="77777777" w:rsidTr="0020735F">
        <w:trPr>
          <w:ins w:id="635" w:author="Andy Judge" w:date="2019-07-30T10:53:00Z"/>
        </w:trPr>
        <w:tc>
          <w:tcPr>
            <w:tcW w:w="8505" w:type="dxa"/>
          </w:tcPr>
          <w:p w14:paraId="4092C7F9" w14:textId="4511DED3" w:rsidR="000E17B6" w:rsidRPr="00406DC4" w:rsidRDefault="00F27A62" w:rsidP="0020735F">
            <w:pPr>
              <w:autoSpaceDE w:val="0"/>
              <w:autoSpaceDN w:val="0"/>
              <w:adjustRightInd w:val="0"/>
              <w:spacing w:line="480" w:lineRule="auto"/>
              <w:rPr>
                <w:ins w:id="636" w:author="Andy Judge" w:date="2019-07-30T10:53:00Z"/>
                <w:b/>
                <w:lang w:val="en-US" w:eastAsia="en-US"/>
              </w:rPr>
            </w:pPr>
            <w:ins w:id="637" w:author="Andy Judge" w:date="2019-07-30T11:04:00Z">
              <w:r w:rsidRPr="00406DC4">
                <w:rPr>
                  <w:b/>
                  <w:lang w:val="en-US" w:eastAsia="en-US"/>
                </w:rPr>
                <w:t xml:space="preserve">Supplementary Material File </w:t>
              </w:r>
            </w:ins>
            <w:ins w:id="638" w:author="Andy Judge" w:date="2019-07-30T11:46:00Z">
              <w:r w:rsidR="00E1474D">
                <w:rPr>
                  <w:b/>
                  <w:lang w:val="en-US" w:eastAsia="en-US"/>
                </w:rPr>
                <w:t>6</w:t>
              </w:r>
            </w:ins>
            <w:ins w:id="639" w:author="Andy Judge" w:date="2019-07-30T11:04:00Z">
              <w:r>
                <w:rPr>
                  <w:b/>
                  <w:lang w:val="en-US" w:eastAsia="en-US"/>
                </w:rPr>
                <w:t>.</w:t>
              </w:r>
              <w:r w:rsidRPr="00750C95">
                <w:rPr>
                  <w:b/>
                  <w:lang w:val="en-US" w:eastAsia="en-US"/>
                </w:rPr>
                <w:t xml:space="preserve"> </w:t>
              </w:r>
              <w:r>
                <w:t>ICD 10 codes used to identify co-morbidities</w:t>
              </w:r>
            </w:ins>
          </w:p>
        </w:tc>
        <w:tc>
          <w:tcPr>
            <w:tcW w:w="851" w:type="dxa"/>
          </w:tcPr>
          <w:p w14:paraId="5A0E8195" w14:textId="680B6DAE" w:rsidR="000E17B6" w:rsidRPr="00F756D0" w:rsidRDefault="000E17B6" w:rsidP="0020735F">
            <w:pPr>
              <w:autoSpaceDE w:val="0"/>
              <w:autoSpaceDN w:val="0"/>
              <w:adjustRightInd w:val="0"/>
              <w:spacing w:line="480" w:lineRule="auto"/>
              <w:rPr>
                <w:ins w:id="640" w:author="Andy Judge" w:date="2019-07-30T10:53:00Z"/>
              </w:rPr>
            </w:pPr>
          </w:p>
        </w:tc>
      </w:tr>
      <w:tr w:rsidR="00C46DDB" w:rsidRPr="00F756D0" w14:paraId="6E513EDE" w14:textId="77777777" w:rsidTr="0020735F">
        <w:trPr>
          <w:ins w:id="641" w:author="Andy Judge" w:date="2019-07-30T11:18:00Z"/>
        </w:trPr>
        <w:tc>
          <w:tcPr>
            <w:tcW w:w="8505" w:type="dxa"/>
          </w:tcPr>
          <w:p w14:paraId="53183008" w14:textId="49783EDC" w:rsidR="00C46DDB" w:rsidRPr="00406DC4" w:rsidRDefault="00C46DDB" w:rsidP="0020735F">
            <w:pPr>
              <w:autoSpaceDE w:val="0"/>
              <w:autoSpaceDN w:val="0"/>
              <w:adjustRightInd w:val="0"/>
              <w:spacing w:line="480" w:lineRule="auto"/>
              <w:rPr>
                <w:ins w:id="642" w:author="Andy Judge" w:date="2019-07-30T11:18:00Z"/>
                <w:b/>
                <w:lang w:val="en-US" w:eastAsia="en-US"/>
              </w:rPr>
            </w:pPr>
            <w:ins w:id="643" w:author="Andy Judge" w:date="2019-07-30T11:18:00Z">
              <w:r w:rsidRPr="00406DC4">
                <w:rPr>
                  <w:b/>
                  <w:lang w:val="en-US" w:eastAsia="en-US"/>
                </w:rPr>
                <w:t xml:space="preserve">Supplementary Material File </w:t>
              </w:r>
            </w:ins>
            <w:ins w:id="644" w:author="Andy Judge" w:date="2019-07-30T11:46:00Z">
              <w:r w:rsidR="00E1474D">
                <w:rPr>
                  <w:b/>
                  <w:lang w:val="en-US" w:eastAsia="en-US"/>
                </w:rPr>
                <w:t>7</w:t>
              </w:r>
            </w:ins>
            <w:ins w:id="645" w:author="Andy Judge" w:date="2019-07-30T11:18:00Z">
              <w:r>
                <w:rPr>
                  <w:b/>
                  <w:lang w:val="en-US" w:eastAsia="en-US"/>
                </w:rPr>
                <w:t>.</w:t>
              </w:r>
              <w:r w:rsidRPr="00750C95">
                <w:rPr>
                  <w:b/>
                  <w:lang w:val="en-US" w:eastAsia="en-US"/>
                </w:rPr>
                <w:t xml:space="preserve"> </w:t>
              </w:r>
              <w:r>
                <w:t xml:space="preserve">Search strategy </w:t>
              </w:r>
            </w:ins>
            <w:ins w:id="646" w:author="Andy Judge" w:date="2019-07-30T11:46:00Z">
              <w:r w:rsidR="00E1474D">
                <w:t xml:space="preserve">and </w:t>
              </w:r>
            </w:ins>
            <w:ins w:id="647" w:author="Andy Judge" w:date="2019-07-30T11:47:00Z">
              <w:r w:rsidR="00E1474D">
                <w:t xml:space="preserve">tables supporting </w:t>
              </w:r>
            </w:ins>
            <w:ins w:id="648" w:author="Andy Judge" w:date="2019-07-30T11:18:00Z">
              <w:r>
                <w:t>systematic review of cost-effectiveness of ERAS</w:t>
              </w:r>
            </w:ins>
          </w:p>
        </w:tc>
        <w:tc>
          <w:tcPr>
            <w:tcW w:w="851" w:type="dxa"/>
          </w:tcPr>
          <w:p w14:paraId="61F77BB2" w14:textId="77777777" w:rsidR="00C46DDB" w:rsidRPr="00F756D0" w:rsidRDefault="00C46DDB" w:rsidP="0020735F">
            <w:pPr>
              <w:autoSpaceDE w:val="0"/>
              <w:autoSpaceDN w:val="0"/>
              <w:adjustRightInd w:val="0"/>
              <w:spacing w:line="480" w:lineRule="auto"/>
              <w:rPr>
                <w:ins w:id="649" w:author="Andy Judge" w:date="2019-07-30T11:18:00Z"/>
              </w:rPr>
            </w:pPr>
          </w:p>
        </w:tc>
      </w:tr>
      <w:tr w:rsidR="00F27A62" w:rsidRPr="00F756D0" w14:paraId="53204A0A" w14:textId="77777777" w:rsidTr="0020735F">
        <w:trPr>
          <w:ins w:id="650" w:author="Andy Judge" w:date="2019-07-30T11:05:00Z"/>
        </w:trPr>
        <w:tc>
          <w:tcPr>
            <w:tcW w:w="8505" w:type="dxa"/>
          </w:tcPr>
          <w:p w14:paraId="5EAABD73" w14:textId="2E5DABCE" w:rsidR="00F27A62" w:rsidRPr="00406DC4" w:rsidRDefault="00C46DDB" w:rsidP="0020735F">
            <w:pPr>
              <w:autoSpaceDE w:val="0"/>
              <w:autoSpaceDN w:val="0"/>
              <w:adjustRightInd w:val="0"/>
              <w:spacing w:line="480" w:lineRule="auto"/>
              <w:rPr>
                <w:ins w:id="651" w:author="Andy Judge" w:date="2019-07-30T11:05:00Z"/>
                <w:b/>
                <w:lang w:val="en-US" w:eastAsia="en-US"/>
              </w:rPr>
            </w:pPr>
            <w:ins w:id="652" w:author="Andy Judge" w:date="2019-07-30T11:19:00Z">
              <w:r w:rsidRPr="00406DC4">
                <w:rPr>
                  <w:b/>
                  <w:lang w:val="en-US" w:eastAsia="en-US"/>
                </w:rPr>
                <w:t xml:space="preserve">Supplementary Material File </w:t>
              </w:r>
            </w:ins>
            <w:ins w:id="653" w:author="Andy Judge" w:date="2019-07-30T11:46:00Z">
              <w:r w:rsidR="00E1474D">
                <w:rPr>
                  <w:b/>
                  <w:lang w:val="en-US" w:eastAsia="en-US"/>
                </w:rPr>
                <w:t>8</w:t>
              </w:r>
            </w:ins>
            <w:ins w:id="654" w:author="Andy Judge" w:date="2019-07-30T11:19:00Z">
              <w:r>
                <w:rPr>
                  <w:b/>
                  <w:lang w:val="en-US" w:eastAsia="en-US"/>
                </w:rPr>
                <w:t>.</w:t>
              </w:r>
              <w:r w:rsidRPr="00750C95">
                <w:rPr>
                  <w:b/>
                  <w:lang w:val="en-US" w:eastAsia="en-US"/>
                </w:rPr>
                <w:t xml:space="preserve"> </w:t>
              </w:r>
              <w:r>
                <w:t>Data extraction form used in systematic review of cost-effectiveness of ERAS</w:t>
              </w:r>
            </w:ins>
          </w:p>
        </w:tc>
        <w:tc>
          <w:tcPr>
            <w:tcW w:w="851" w:type="dxa"/>
          </w:tcPr>
          <w:p w14:paraId="5732CE46" w14:textId="77777777" w:rsidR="00F27A62" w:rsidRPr="00F756D0" w:rsidRDefault="00F27A62" w:rsidP="0020735F">
            <w:pPr>
              <w:autoSpaceDE w:val="0"/>
              <w:autoSpaceDN w:val="0"/>
              <w:adjustRightInd w:val="0"/>
              <w:spacing w:line="480" w:lineRule="auto"/>
              <w:rPr>
                <w:ins w:id="655" w:author="Andy Judge" w:date="2019-07-30T11:05:00Z"/>
              </w:rPr>
            </w:pPr>
          </w:p>
        </w:tc>
      </w:tr>
      <w:tr w:rsidR="00652FAA" w:rsidRPr="00F756D0" w14:paraId="1A91FAF3" w14:textId="77777777" w:rsidTr="0020735F">
        <w:trPr>
          <w:ins w:id="656" w:author="Andy Judge" w:date="2019-07-30T11:37:00Z"/>
        </w:trPr>
        <w:tc>
          <w:tcPr>
            <w:tcW w:w="8505" w:type="dxa"/>
          </w:tcPr>
          <w:p w14:paraId="7A38A8A1" w14:textId="714555C9" w:rsidR="00652FAA" w:rsidRPr="00406DC4" w:rsidRDefault="00652FAA" w:rsidP="0020735F">
            <w:pPr>
              <w:autoSpaceDE w:val="0"/>
              <w:autoSpaceDN w:val="0"/>
              <w:adjustRightInd w:val="0"/>
              <w:spacing w:line="480" w:lineRule="auto"/>
              <w:rPr>
                <w:ins w:id="657" w:author="Andy Judge" w:date="2019-07-30T11:37:00Z"/>
                <w:b/>
                <w:lang w:val="en-US" w:eastAsia="en-US"/>
              </w:rPr>
            </w:pPr>
            <w:ins w:id="658" w:author="Andy Judge" w:date="2019-07-30T11:37:00Z">
              <w:r w:rsidRPr="00406DC4">
                <w:rPr>
                  <w:b/>
                  <w:lang w:val="en-US" w:eastAsia="en-US"/>
                </w:rPr>
                <w:t xml:space="preserve">Supplementary Material File </w:t>
              </w:r>
              <w:r>
                <w:rPr>
                  <w:b/>
                  <w:lang w:val="en-US" w:eastAsia="en-US"/>
                </w:rPr>
                <w:t>9.</w:t>
              </w:r>
              <w:r w:rsidRPr="00750C95">
                <w:rPr>
                  <w:b/>
                  <w:lang w:val="en-US" w:eastAsia="en-US"/>
                </w:rPr>
                <w:t xml:space="preserve"> </w:t>
              </w:r>
            </w:ins>
            <w:ins w:id="659" w:author="Andy Judge" w:date="2019-07-30T11:39:00Z">
              <w:r>
                <w:t>Costing methodology to support chapter 7</w:t>
              </w:r>
            </w:ins>
          </w:p>
        </w:tc>
        <w:tc>
          <w:tcPr>
            <w:tcW w:w="851" w:type="dxa"/>
          </w:tcPr>
          <w:p w14:paraId="6AAA191A" w14:textId="77777777" w:rsidR="00652FAA" w:rsidRPr="00F756D0" w:rsidRDefault="00652FAA" w:rsidP="0020735F">
            <w:pPr>
              <w:autoSpaceDE w:val="0"/>
              <w:autoSpaceDN w:val="0"/>
              <w:adjustRightInd w:val="0"/>
              <w:spacing w:line="480" w:lineRule="auto"/>
              <w:rPr>
                <w:ins w:id="660" w:author="Andy Judge" w:date="2019-07-30T11:37:00Z"/>
              </w:rPr>
            </w:pPr>
          </w:p>
        </w:tc>
      </w:tr>
    </w:tbl>
    <w:p w14:paraId="56EDC84C" w14:textId="77777777" w:rsidR="00406DC4" w:rsidRPr="00F756D0" w:rsidRDefault="00406DC4" w:rsidP="0076671A">
      <w:pPr>
        <w:spacing w:line="480" w:lineRule="auto"/>
        <w:rPr>
          <w:color w:val="000000" w:themeColor="text1"/>
        </w:rPr>
      </w:pPr>
    </w:p>
    <w:p w14:paraId="76C5634F" w14:textId="67AE06DB" w:rsidR="000514C3" w:rsidRPr="00F756D0" w:rsidRDefault="00186F12" w:rsidP="0076671A">
      <w:pPr>
        <w:spacing w:line="480" w:lineRule="auto"/>
      </w:pPr>
      <w:bookmarkStart w:id="661" w:name="_Toc308300686"/>
      <w:bookmarkStart w:id="662" w:name="_Toc311366493"/>
      <w:r w:rsidRPr="00F756D0">
        <w:br w:type="page"/>
      </w:r>
      <w:bookmarkStart w:id="663" w:name="_Toc15393213"/>
      <w:r w:rsidR="002155FD" w:rsidRPr="00F756D0">
        <w:rPr>
          <w:rStyle w:val="Heading1Char"/>
        </w:rPr>
        <w:lastRenderedPageBreak/>
        <w:t>Alphabetical list of abbreviations</w:t>
      </w:r>
      <w:bookmarkEnd w:id="661"/>
      <w:bookmarkEnd w:id="662"/>
      <w:bookmarkEnd w:id="663"/>
    </w:p>
    <w:tbl>
      <w:tblPr>
        <w:tblW w:w="8590" w:type="dxa"/>
        <w:tblInd w:w="93" w:type="dxa"/>
        <w:tblLook w:val="04A0" w:firstRow="1" w:lastRow="0" w:firstColumn="1" w:lastColumn="0" w:noHBand="0" w:noVBand="1"/>
      </w:tblPr>
      <w:tblGrid>
        <w:gridCol w:w="1347"/>
        <w:gridCol w:w="7243"/>
      </w:tblGrid>
      <w:tr w:rsidR="00526598" w:rsidRPr="00F756D0" w14:paraId="4137291E" w14:textId="77777777" w:rsidTr="00526598">
        <w:trPr>
          <w:trHeight w:val="300"/>
        </w:trPr>
        <w:tc>
          <w:tcPr>
            <w:tcW w:w="1347" w:type="dxa"/>
            <w:shd w:val="clear" w:color="auto" w:fill="auto"/>
            <w:noWrap/>
          </w:tcPr>
          <w:p w14:paraId="2F295D84" w14:textId="46042CD3" w:rsidR="00BD0032" w:rsidRPr="00F756D0" w:rsidRDefault="00BD0032" w:rsidP="0076671A">
            <w:pPr>
              <w:spacing w:line="480" w:lineRule="auto"/>
              <w:rPr>
                <w:rFonts w:eastAsia="Times New Roman"/>
                <w:b/>
                <w:color w:val="000000"/>
              </w:rPr>
            </w:pPr>
            <w:r w:rsidRPr="00F756D0">
              <w:rPr>
                <w:b/>
              </w:rPr>
              <w:t>ATLAS</w:t>
            </w:r>
          </w:p>
        </w:tc>
        <w:tc>
          <w:tcPr>
            <w:tcW w:w="7243" w:type="dxa"/>
            <w:shd w:val="clear" w:color="auto" w:fill="auto"/>
            <w:noWrap/>
          </w:tcPr>
          <w:p w14:paraId="60F5652C" w14:textId="137ABAA1" w:rsidR="00BD0032" w:rsidRPr="00F756D0" w:rsidRDefault="00BD0032" w:rsidP="0076671A">
            <w:pPr>
              <w:spacing w:line="480" w:lineRule="auto"/>
              <w:rPr>
                <w:rFonts w:eastAsia="Times New Roman"/>
                <w:color w:val="000000"/>
              </w:rPr>
            </w:pPr>
            <w:r w:rsidRPr="00F756D0">
              <w:t>enhAnced recovery for joinT repLAcement patientS</w:t>
            </w:r>
          </w:p>
        </w:tc>
      </w:tr>
      <w:tr w:rsidR="00526598" w:rsidRPr="00F756D0" w14:paraId="6A2DCA8F" w14:textId="77777777" w:rsidTr="00526598">
        <w:trPr>
          <w:trHeight w:val="300"/>
        </w:trPr>
        <w:tc>
          <w:tcPr>
            <w:tcW w:w="1347" w:type="dxa"/>
            <w:shd w:val="clear" w:color="auto" w:fill="auto"/>
            <w:noWrap/>
            <w:hideMark/>
          </w:tcPr>
          <w:p w14:paraId="1024FB26" w14:textId="77777777" w:rsidR="000514C3" w:rsidRPr="00F756D0" w:rsidRDefault="000514C3" w:rsidP="0076671A">
            <w:pPr>
              <w:spacing w:line="480" w:lineRule="auto"/>
              <w:rPr>
                <w:rFonts w:eastAsia="Times New Roman"/>
                <w:b/>
                <w:color w:val="000000"/>
              </w:rPr>
            </w:pPr>
            <w:r w:rsidRPr="00F756D0">
              <w:rPr>
                <w:rFonts w:eastAsia="Times New Roman"/>
                <w:b/>
                <w:color w:val="000000"/>
              </w:rPr>
              <w:t>BOA</w:t>
            </w:r>
          </w:p>
        </w:tc>
        <w:tc>
          <w:tcPr>
            <w:tcW w:w="7243" w:type="dxa"/>
            <w:shd w:val="clear" w:color="auto" w:fill="auto"/>
            <w:noWrap/>
            <w:hideMark/>
          </w:tcPr>
          <w:p w14:paraId="75C38E0F" w14:textId="77777777" w:rsidR="000514C3" w:rsidRPr="00F756D0" w:rsidRDefault="000514C3" w:rsidP="0076671A">
            <w:pPr>
              <w:spacing w:line="480" w:lineRule="auto"/>
              <w:rPr>
                <w:rFonts w:eastAsia="Times New Roman"/>
                <w:color w:val="000000"/>
              </w:rPr>
            </w:pPr>
            <w:r w:rsidRPr="00F756D0">
              <w:rPr>
                <w:rFonts w:eastAsia="Times New Roman"/>
                <w:color w:val="000000"/>
              </w:rPr>
              <w:t>British Orthopaedic Association</w:t>
            </w:r>
          </w:p>
        </w:tc>
      </w:tr>
      <w:tr w:rsidR="00526598" w:rsidRPr="00F756D0" w14:paraId="6EE0FB02" w14:textId="77777777" w:rsidTr="00526598">
        <w:trPr>
          <w:trHeight w:val="300"/>
        </w:trPr>
        <w:tc>
          <w:tcPr>
            <w:tcW w:w="1347" w:type="dxa"/>
            <w:shd w:val="clear" w:color="auto" w:fill="auto"/>
            <w:noWrap/>
          </w:tcPr>
          <w:p w14:paraId="4420A8CF" w14:textId="480A78A2" w:rsidR="00BD0032" w:rsidRPr="00F756D0" w:rsidRDefault="00BD0032" w:rsidP="0076671A">
            <w:pPr>
              <w:spacing w:line="480" w:lineRule="auto"/>
              <w:rPr>
                <w:rFonts w:eastAsia="Times New Roman"/>
                <w:b/>
                <w:color w:val="000000"/>
              </w:rPr>
            </w:pPr>
            <w:r w:rsidRPr="00F756D0">
              <w:rPr>
                <w:b/>
              </w:rPr>
              <w:t>CAG</w:t>
            </w:r>
          </w:p>
        </w:tc>
        <w:tc>
          <w:tcPr>
            <w:tcW w:w="7243" w:type="dxa"/>
            <w:shd w:val="clear" w:color="auto" w:fill="auto"/>
            <w:noWrap/>
          </w:tcPr>
          <w:p w14:paraId="33F8E7CA" w14:textId="4D2789F8" w:rsidR="00BD0032" w:rsidRPr="00F756D0" w:rsidRDefault="00BD0032" w:rsidP="0076671A">
            <w:pPr>
              <w:spacing w:line="480" w:lineRule="auto"/>
              <w:rPr>
                <w:rFonts w:eastAsia="Calibri"/>
              </w:rPr>
            </w:pPr>
            <w:r w:rsidRPr="00F756D0">
              <w:t>Confidentiality Advisory Group</w:t>
            </w:r>
          </w:p>
        </w:tc>
      </w:tr>
      <w:tr w:rsidR="00526598" w:rsidRPr="00F756D0" w14:paraId="2AC9EBE5" w14:textId="77777777" w:rsidTr="00526598">
        <w:trPr>
          <w:trHeight w:val="300"/>
        </w:trPr>
        <w:tc>
          <w:tcPr>
            <w:tcW w:w="1347" w:type="dxa"/>
            <w:shd w:val="clear" w:color="auto" w:fill="auto"/>
            <w:noWrap/>
            <w:hideMark/>
          </w:tcPr>
          <w:p w14:paraId="79C0CC8D" w14:textId="77777777" w:rsidR="000514C3" w:rsidRPr="00F756D0" w:rsidRDefault="000514C3" w:rsidP="0076671A">
            <w:pPr>
              <w:spacing w:line="480" w:lineRule="auto"/>
              <w:rPr>
                <w:rFonts w:eastAsia="Times New Roman"/>
                <w:b/>
                <w:color w:val="000000"/>
              </w:rPr>
            </w:pPr>
            <w:r w:rsidRPr="00F756D0">
              <w:rPr>
                <w:rFonts w:eastAsia="Times New Roman"/>
                <w:b/>
                <w:color w:val="000000"/>
              </w:rPr>
              <w:t>CCG</w:t>
            </w:r>
          </w:p>
        </w:tc>
        <w:tc>
          <w:tcPr>
            <w:tcW w:w="7243" w:type="dxa"/>
            <w:shd w:val="clear" w:color="auto" w:fill="auto"/>
            <w:noWrap/>
            <w:hideMark/>
          </w:tcPr>
          <w:p w14:paraId="7474400B" w14:textId="77777777" w:rsidR="000514C3" w:rsidRPr="00F756D0" w:rsidRDefault="000514C3" w:rsidP="0076671A">
            <w:pPr>
              <w:spacing w:line="480" w:lineRule="auto"/>
              <w:rPr>
                <w:rFonts w:eastAsia="Times New Roman"/>
                <w:color w:val="000000"/>
              </w:rPr>
            </w:pPr>
            <w:r w:rsidRPr="00F756D0">
              <w:rPr>
                <w:rFonts w:eastAsia="Times New Roman"/>
                <w:color w:val="000000"/>
              </w:rPr>
              <w:t>Clinical Commissioning Group</w:t>
            </w:r>
          </w:p>
        </w:tc>
      </w:tr>
      <w:tr w:rsidR="00947B0E" w:rsidRPr="00F756D0" w14:paraId="6D75AEF4" w14:textId="77777777" w:rsidTr="00526598">
        <w:trPr>
          <w:trHeight w:val="300"/>
        </w:trPr>
        <w:tc>
          <w:tcPr>
            <w:tcW w:w="1347" w:type="dxa"/>
            <w:shd w:val="clear" w:color="auto" w:fill="auto"/>
            <w:noWrap/>
          </w:tcPr>
          <w:p w14:paraId="3C6F7188" w14:textId="56C5B90E" w:rsidR="00947B0E" w:rsidRPr="00F756D0" w:rsidRDefault="00947B0E" w:rsidP="0076671A">
            <w:pPr>
              <w:spacing w:line="480" w:lineRule="auto"/>
              <w:rPr>
                <w:b/>
              </w:rPr>
            </w:pPr>
            <w:r w:rsidRPr="00F756D0">
              <w:rPr>
                <w:b/>
              </w:rPr>
              <w:t>ERAS</w:t>
            </w:r>
          </w:p>
        </w:tc>
        <w:tc>
          <w:tcPr>
            <w:tcW w:w="7243" w:type="dxa"/>
            <w:shd w:val="clear" w:color="auto" w:fill="auto"/>
            <w:noWrap/>
          </w:tcPr>
          <w:p w14:paraId="1A6345B3" w14:textId="4B79E875" w:rsidR="00947B0E" w:rsidRPr="00F756D0" w:rsidRDefault="00947B0E" w:rsidP="0076671A">
            <w:pPr>
              <w:spacing w:line="480" w:lineRule="auto"/>
            </w:pPr>
            <w:r w:rsidRPr="00F756D0">
              <w:t>Enhanced Recovery After Surgery</w:t>
            </w:r>
          </w:p>
        </w:tc>
      </w:tr>
      <w:tr w:rsidR="00526598" w:rsidRPr="00F756D0" w14:paraId="60AF1F64" w14:textId="77777777" w:rsidTr="00526598">
        <w:trPr>
          <w:trHeight w:val="300"/>
        </w:trPr>
        <w:tc>
          <w:tcPr>
            <w:tcW w:w="1347" w:type="dxa"/>
            <w:shd w:val="clear" w:color="auto" w:fill="auto"/>
            <w:noWrap/>
            <w:hideMark/>
          </w:tcPr>
          <w:p w14:paraId="43733220" w14:textId="286DD178" w:rsidR="000514C3" w:rsidRPr="00F756D0" w:rsidRDefault="00BD0032" w:rsidP="0076671A">
            <w:pPr>
              <w:spacing w:line="480" w:lineRule="auto"/>
              <w:rPr>
                <w:rFonts w:eastAsia="Times New Roman"/>
                <w:b/>
                <w:color w:val="000000"/>
              </w:rPr>
            </w:pPr>
            <w:r w:rsidRPr="00F756D0">
              <w:rPr>
                <w:b/>
              </w:rPr>
              <w:t>ERP</w:t>
            </w:r>
          </w:p>
        </w:tc>
        <w:tc>
          <w:tcPr>
            <w:tcW w:w="7243" w:type="dxa"/>
            <w:shd w:val="clear" w:color="auto" w:fill="auto"/>
            <w:noWrap/>
            <w:hideMark/>
          </w:tcPr>
          <w:p w14:paraId="3556DED3" w14:textId="34F94665" w:rsidR="000514C3" w:rsidRPr="00F756D0" w:rsidRDefault="00BD0032" w:rsidP="0076671A">
            <w:pPr>
              <w:spacing w:line="480" w:lineRule="auto"/>
              <w:rPr>
                <w:rFonts w:eastAsia="Calibri"/>
              </w:rPr>
            </w:pPr>
            <w:r w:rsidRPr="00F756D0">
              <w:t>Enhanced Recovery Pathway</w:t>
            </w:r>
          </w:p>
        </w:tc>
      </w:tr>
      <w:tr w:rsidR="00526598" w:rsidRPr="00F756D0" w14:paraId="0832404B" w14:textId="77777777" w:rsidTr="00526598">
        <w:trPr>
          <w:trHeight w:val="300"/>
        </w:trPr>
        <w:tc>
          <w:tcPr>
            <w:tcW w:w="1347" w:type="dxa"/>
            <w:shd w:val="clear" w:color="auto" w:fill="auto"/>
            <w:noWrap/>
            <w:hideMark/>
          </w:tcPr>
          <w:p w14:paraId="0E00C498" w14:textId="77777777" w:rsidR="000514C3" w:rsidRPr="00F756D0" w:rsidRDefault="000514C3" w:rsidP="0076671A">
            <w:pPr>
              <w:spacing w:line="480" w:lineRule="auto"/>
              <w:rPr>
                <w:rFonts w:eastAsia="Times New Roman"/>
                <w:b/>
                <w:color w:val="000000"/>
              </w:rPr>
            </w:pPr>
            <w:r w:rsidRPr="00F756D0">
              <w:rPr>
                <w:rFonts w:eastAsia="Times New Roman"/>
                <w:b/>
                <w:color w:val="000000"/>
              </w:rPr>
              <w:t>HES</w:t>
            </w:r>
          </w:p>
        </w:tc>
        <w:tc>
          <w:tcPr>
            <w:tcW w:w="7243" w:type="dxa"/>
            <w:shd w:val="clear" w:color="auto" w:fill="auto"/>
            <w:noWrap/>
            <w:hideMark/>
          </w:tcPr>
          <w:p w14:paraId="4E82BA4F" w14:textId="77777777" w:rsidR="000514C3" w:rsidRPr="00F756D0" w:rsidRDefault="000514C3" w:rsidP="0076671A">
            <w:pPr>
              <w:spacing w:line="480" w:lineRule="auto"/>
              <w:rPr>
                <w:rFonts w:eastAsia="Times New Roman"/>
                <w:color w:val="000000"/>
              </w:rPr>
            </w:pPr>
            <w:r w:rsidRPr="00F756D0">
              <w:rPr>
                <w:rFonts w:eastAsia="Times New Roman"/>
                <w:color w:val="000000"/>
              </w:rPr>
              <w:t>Hospital Episode Statistics</w:t>
            </w:r>
          </w:p>
        </w:tc>
      </w:tr>
      <w:tr w:rsidR="00526598" w:rsidRPr="00F756D0" w14:paraId="0B01CB06" w14:textId="77777777" w:rsidTr="00526598">
        <w:trPr>
          <w:trHeight w:val="300"/>
        </w:trPr>
        <w:tc>
          <w:tcPr>
            <w:tcW w:w="1347" w:type="dxa"/>
            <w:shd w:val="clear" w:color="auto" w:fill="auto"/>
            <w:noWrap/>
          </w:tcPr>
          <w:p w14:paraId="7EEEE7A9" w14:textId="5F7B9D8E" w:rsidR="00BD0032" w:rsidRPr="00F756D0" w:rsidRDefault="00BD0032" w:rsidP="0076671A">
            <w:pPr>
              <w:spacing w:line="480" w:lineRule="auto"/>
              <w:rPr>
                <w:rFonts w:eastAsia="Times New Roman"/>
                <w:b/>
                <w:color w:val="000000"/>
              </w:rPr>
            </w:pPr>
            <w:r w:rsidRPr="00F756D0">
              <w:rPr>
                <w:b/>
              </w:rPr>
              <w:t>HRA</w:t>
            </w:r>
          </w:p>
        </w:tc>
        <w:tc>
          <w:tcPr>
            <w:tcW w:w="7243" w:type="dxa"/>
            <w:shd w:val="clear" w:color="auto" w:fill="auto"/>
            <w:noWrap/>
          </w:tcPr>
          <w:p w14:paraId="2E3A3B4D" w14:textId="14B1B14D" w:rsidR="00BD0032" w:rsidRPr="00F756D0" w:rsidRDefault="00BD0032" w:rsidP="0076671A">
            <w:pPr>
              <w:spacing w:line="480" w:lineRule="auto"/>
              <w:rPr>
                <w:rFonts w:eastAsia="Times New Roman"/>
                <w:color w:val="000000"/>
              </w:rPr>
            </w:pPr>
            <w:r w:rsidRPr="00F756D0">
              <w:t>Health Research Authority</w:t>
            </w:r>
          </w:p>
        </w:tc>
      </w:tr>
      <w:tr w:rsidR="00526598" w:rsidRPr="00F756D0" w14:paraId="0A2209AA" w14:textId="77777777" w:rsidTr="00526598">
        <w:trPr>
          <w:trHeight w:val="539"/>
        </w:trPr>
        <w:tc>
          <w:tcPr>
            <w:tcW w:w="1347" w:type="dxa"/>
            <w:shd w:val="clear" w:color="auto" w:fill="auto"/>
            <w:noWrap/>
          </w:tcPr>
          <w:p w14:paraId="78A27E42" w14:textId="08632019" w:rsidR="00BD0032" w:rsidRPr="00F756D0" w:rsidRDefault="00BD0032" w:rsidP="0076671A">
            <w:pPr>
              <w:spacing w:line="480" w:lineRule="auto"/>
              <w:rPr>
                <w:b/>
              </w:rPr>
            </w:pPr>
            <w:r w:rsidRPr="00F756D0">
              <w:rPr>
                <w:b/>
              </w:rPr>
              <w:t>HSCIC</w:t>
            </w:r>
          </w:p>
        </w:tc>
        <w:tc>
          <w:tcPr>
            <w:tcW w:w="7243" w:type="dxa"/>
            <w:shd w:val="clear" w:color="auto" w:fill="auto"/>
            <w:noWrap/>
          </w:tcPr>
          <w:p w14:paraId="0CD2B2CD" w14:textId="01F72FF4" w:rsidR="00BD0032" w:rsidRPr="00F756D0" w:rsidRDefault="00BD0032" w:rsidP="0076671A">
            <w:pPr>
              <w:spacing w:line="480" w:lineRule="auto"/>
            </w:pPr>
            <w:r w:rsidRPr="00F756D0">
              <w:t>Health and Social Care Information Centre (now known as NHS Digital)</w:t>
            </w:r>
          </w:p>
        </w:tc>
      </w:tr>
      <w:tr w:rsidR="00526598" w:rsidRPr="00F756D0" w14:paraId="4FDC8B89" w14:textId="77777777" w:rsidTr="00526598">
        <w:trPr>
          <w:trHeight w:val="300"/>
        </w:trPr>
        <w:tc>
          <w:tcPr>
            <w:tcW w:w="1347" w:type="dxa"/>
            <w:shd w:val="clear" w:color="auto" w:fill="auto"/>
            <w:noWrap/>
            <w:hideMark/>
          </w:tcPr>
          <w:p w14:paraId="1BC1F509" w14:textId="7FD7067E" w:rsidR="000514C3" w:rsidRPr="00F756D0" w:rsidRDefault="00BD0032" w:rsidP="0076671A">
            <w:pPr>
              <w:spacing w:line="480" w:lineRule="auto"/>
              <w:rPr>
                <w:rFonts w:eastAsia="Times New Roman"/>
                <w:b/>
                <w:color w:val="000000"/>
              </w:rPr>
            </w:pPr>
            <w:r w:rsidRPr="00F756D0">
              <w:rPr>
                <w:b/>
              </w:rPr>
              <w:t>ISTC</w:t>
            </w:r>
          </w:p>
        </w:tc>
        <w:tc>
          <w:tcPr>
            <w:tcW w:w="7243" w:type="dxa"/>
            <w:shd w:val="clear" w:color="auto" w:fill="auto"/>
            <w:noWrap/>
            <w:hideMark/>
          </w:tcPr>
          <w:p w14:paraId="7AE21F6D" w14:textId="68C7370C" w:rsidR="000514C3" w:rsidRPr="00F756D0" w:rsidRDefault="00BD0032" w:rsidP="0076671A">
            <w:pPr>
              <w:spacing w:line="480" w:lineRule="auto"/>
              <w:rPr>
                <w:rFonts w:eastAsia="Times New Roman"/>
                <w:color w:val="000000"/>
              </w:rPr>
            </w:pPr>
            <w:r w:rsidRPr="00F756D0">
              <w:t>Independent Sector Treatment Centre</w:t>
            </w:r>
          </w:p>
        </w:tc>
      </w:tr>
      <w:tr w:rsidR="00947B0E" w:rsidRPr="00F756D0" w14:paraId="72B08541" w14:textId="77777777" w:rsidTr="00526598">
        <w:trPr>
          <w:trHeight w:val="300"/>
        </w:trPr>
        <w:tc>
          <w:tcPr>
            <w:tcW w:w="1347" w:type="dxa"/>
            <w:shd w:val="clear" w:color="auto" w:fill="auto"/>
            <w:noWrap/>
          </w:tcPr>
          <w:p w14:paraId="499F4A6F" w14:textId="78F50BD1" w:rsidR="00947B0E" w:rsidRPr="00F756D0" w:rsidRDefault="00947B0E" w:rsidP="0076671A">
            <w:pPr>
              <w:spacing w:line="480" w:lineRule="auto"/>
              <w:rPr>
                <w:b/>
              </w:rPr>
            </w:pPr>
            <w:r w:rsidRPr="00F756D0">
              <w:rPr>
                <w:b/>
              </w:rPr>
              <w:t>LOS</w:t>
            </w:r>
          </w:p>
        </w:tc>
        <w:tc>
          <w:tcPr>
            <w:tcW w:w="7243" w:type="dxa"/>
            <w:shd w:val="clear" w:color="auto" w:fill="auto"/>
            <w:noWrap/>
          </w:tcPr>
          <w:p w14:paraId="7EF75CD0" w14:textId="6BD33ED8" w:rsidR="00947B0E" w:rsidRPr="00F756D0" w:rsidRDefault="00947B0E" w:rsidP="0076671A">
            <w:pPr>
              <w:spacing w:line="480" w:lineRule="auto"/>
            </w:pPr>
            <w:r w:rsidRPr="00F756D0">
              <w:t>Length of Stay</w:t>
            </w:r>
          </w:p>
        </w:tc>
      </w:tr>
      <w:tr w:rsidR="00947B0E" w:rsidRPr="00F756D0" w14:paraId="16637E09" w14:textId="77777777" w:rsidTr="00526598">
        <w:trPr>
          <w:trHeight w:val="300"/>
        </w:trPr>
        <w:tc>
          <w:tcPr>
            <w:tcW w:w="1347" w:type="dxa"/>
            <w:shd w:val="clear" w:color="auto" w:fill="auto"/>
            <w:noWrap/>
          </w:tcPr>
          <w:p w14:paraId="17C5D3B8" w14:textId="6C5ACB56" w:rsidR="00947B0E" w:rsidRPr="00F756D0" w:rsidRDefault="00947B0E" w:rsidP="0076671A">
            <w:pPr>
              <w:spacing w:line="480" w:lineRule="auto"/>
              <w:rPr>
                <w:rFonts w:eastAsia="Times New Roman"/>
                <w:b/>
                <w:color w:val="000000"/>
              </w:rPr>
            </w:pPr>
            <w:r w:rsidRPr="00F756D0">
              <w:rPr>
                <w:rFonts w:eastAsia="Times New Roman"/>
                <w:b/>
                <w:color w:val="000000"/>
              </w:rPr>
              <w:t>MoM</w:t>
            </w:r>
          </w:p>
        </w:tc>
        <w:tc>
          <w:tcPr>
            <w:tcW w:w="7243" w:type="dxa"/>
            <w:shd w:val="clear" w:color="auto" w:fill="auto"/>
            <w:noWrap/>
          </w:tcPr>
          <w:p w14:paraId="1B57E7C7" w14:textId="3CB3E239" w:rsidR="00947B0E" w:rsidRPr="00F756D0" w:rsidRDefault="00AC6697" w:rsidP="0076671A">
            <w:pPr>
              <w:spacing w:line="480" w:lineRule="auto"/>
              <w:rPr>
                <w:rFonts w:eastAsia="Times New Roman"/>
                <w:color w:val="000000"/>
              </w:rPr>
            </w:pPr>
            <w:r w:rsidRPr="00F756D0">
              <w:rPr>
                <w:rFonts w:eastAsia="Times New Roman"/>
                <w:color w:val="000000"/>
              </w:rPr>
              <w:t>M</w:t>
            </w:r>
            <w:r>
              <w:rPr>
                <w:rFonts w:eastAsia="Times New Roman"/>
                <w:color w:val="000000"/>
              </w:rPr>
              <w:t>etal</w:t>
            </w:r>
            <w:r w:rsidRPr="00F756D0">
              <w:rPr>
                <w:rFonts w:eastAsia="Times New Roman"/>
                <w:color w:val="000000"/>
              </w:rPr>
              <w:t xml:space="preserve"> o</w:t>
            </w:r>
            <w:r>
              <w:rPr>
                <w:rFonts w:eastAsia="Times New Roman"/>
                <w:color w:val="000000"/>
              </w:rPr>
              <w:t>n</w:t>
            </w:r>
            <w:r w:rsidRPr="00F756D0">
              <w:rPr>
                <w:rFonts w:eastAsia="Times New Roman"/>
                <w:color w:val="000000"/>
              </w:rPr>
              <w:t xml:space="preserve"> Me</w:t>
            </w:r>
            <w:r>
              <w:rPr>
                <w:rFonts w:eastAsia="Times New Roman"/>
                <w:color w:val="000000"/>
              </w:rPr>
              <w:t>tal</w:t>
            </w:r>
          </w:p>
        </w:tc>
      </w:tr>
      <w:tr w:rsidR="00526598" w:rsidRPr="00F756D0" w14:paraId="325B5C52" w14:textId="77777777" w:rsidTr="00526598">
        <w:trPr>
          <w:trHeight w:val="300"/>
        </w:trPr>
        <w:tc>
          <w:tcPr>
            <w:tcW w:w="1347" w:type="dxa"/>
            <w:shd w:val="clear" w:color="auto" w:fill="auto"/>
            <w:noWrap/>
            <w:hideMark/>
          </w:tcPr>
          <w:p w14:paraId="016CD490" w14:textId="77777777" w:rsidR="000514C3" w:rsidRPr="00F756D0" w:rsidRDefault="000514C3" w:rsidP="0076671A">
            <w:pPr>
              <w:spacing w:line="480" w:lineRule="auto"/>
              <w:rPr>
                <w:rFonts w:eastAsia="Times New Roman"/>
                <w:b/>
                <w:color w:val="000000"/>
              </w:rPr>
            </w:pPr>
            <w:r w:rsidRPr="00F756D0">
              <w:rPr>
                <w:rFonts w:eastAsia="Times New Roman"/>
                <w:b/>
                <w:color w:val="000000"/>
              </w:rPr>
              <w:t>NHS</w:t>
            </w:r>
          </w:p>
        </w:tc>
        <w:tc>
          <w:tcPr>
            <w:tcW w:w="7243" w:type="dxa"/>
            <w:shd w:val="clear" w:color="auto" w:fill="auto"/>
            <w:noWrap/>
            <w:hideMark/>
          </w:tcPr>
          <w:p w14:paraId="47235AB3" w14:textId="77777777" w:rsidR="000514C3" w:rsidRPr="00F756D0" w:rsidRDefault="000514C3" w:rsidP="0076671A">
            <w:pPr>
              <w:spacing w:line="480" w:lineRule="auto"/>
              <w:rPr>
                <w:rFonts w:eastAsia="Times New Roman"/>
                <w:color w:val="000000"/>
              </w:rPr>
            </w:pPr>
            <w:r w:rsidRPr="00F756D0">
              <w:rPr>
                <w:rFonts w:eastAsia="Times New Roman"/>
                <w:color w:val="000000"/>
              </w:rPr>
              <w:t>National Health Service</w:t>
            </w:r>
          </w:p>
        </w:tc>
      </w:tr>
      <w:tr w:rsidR="00526598" w:rsidRPr="00F756D0" w14:paraId="45002850" w14:textId="77777777" w:rsidTr="00526598">
        <w:trPr>
          <w:trHeight w:val="300"/>
        </w:trPr>
        <w:tc>
          <w:tcPr>
            <w:tcW w:w="1347" w:type="dxa"/>
            <w:shd w:val="clear" w:color="auto" w:fill="auto"/>
            <w:noWrap/>
            <w:hideMark/>
          </w:tcPr>
          <w:p w14:paraId="75F18C2E" w14:textId="17C65D5D" w:rsidR="000514C3" w:rsidRPr="00F756D0" w:rsidRDefault="00BD0032" w:rsidP="0076671A">
            <w:pPr>
              <w:spacing w:line="480" w:lineRule="auto"/>
              <w:rPr>
                <w:rFonts w:eastAsia="Times New Roman"/>
                <w:b/>
                <w:color w:val="000000"/>
              </w:rPr>
            </w:pPr>
            <w:r w:rsidRPr="00F756D0">
              <w:rPr>
                <w:b/>
              </w:rPr>
              <w:t>NIHR</w:t>
            </w:r>
          </w:p>
        </w:tc>
        <w:tc>
          <w:tcPr>
            <w:tcW w:w="7243" w:type="dxa"/>
            <w:shd w:val="clear" w:color="auto" w:fill="auto"/>
            <w:noWrap/>
            <w:hideMark/>
          </w:tcPr>
          <w:p w14:paraId="4E9BAB1C" w14:textId="2D43A802" w:rsidR="000514C3" w:rsidRPr="00F756D0" w:rsidRDefault="00BD0032" w:rsidP="0076671A">
            <w:pPr>
              <w:spacing w:line="480" w:lineRule="auto"/>
              <w:rPr>
                <w:rFonts w:eastAsia="Times New Roman"/>
                <w:color w:val="000000"/>
              </w:rPr>
            </w:pPr>
            <w:r w:rsidRPr="00F756D0">
              <w:t>National Institute for Health Research</w:t>
            </w:r>
          </w:p>
        </w:tc>
      </w:tr>
      <w:tr w:rsidR="00526598" w:rsidRPr="00F756D0" w14:paraId="7186235B" w14:textId="77777777" w:rsidTr="00526598">
        <w:trPr>
          <w:trHeight w:val="300"/>
        </w:trPr>
        <w:tc>
          <w:tcPr>
            <w:tcW w:w="1347" w:type="dxa"/>
            <w:shd w:val="clear" w:color="auto" w:fill="auto"/>
            <w:noWrap/>
            <w:hideMark/>
          </w:tcPr>
          <w:p w14:paraId="3217686B" w14:textId="125E6037" w:rsidR="000514C3" w:rsidRPr="00F756D0" w:rsidRDefault="00BD0032" w:rsidP="0076671A">
            <w:pPr>
              <w:spacing w:line="480" w:lineRule="auto"/>
              <w:rPr>
                <w:rFonts w:eastAsia="Times New Roman"/>
                <w:b/>
                <w:color w:val="000000"/>
              </w:rPr>
            </w:pPr>
            <w:r w:rsidRPr="00F756D0">
              <w:rPr>
                <w:b/>
              </w:rPr>
              <w:t>NJR</w:t>
            </w:r>
          </w:p>
        </w:tc>
        <w:tc>
          <w:tcPr>
            <w:tcW w:w="7243" w:type="dxa"/>
            <w:shd w:val="clear" w:color="auto" w:fill="auto"/>
            <w:noWrap/>
            <w:hideMark/>
          </w:tcPr>
          <w:p w14:paraId="470DA52A" w14:textId="02882025" w:rsidR="000514C3" w:rsidRPr="00F756D0" w:rsidRDefault="00BD0032" w:rsidP="0076671A">
            <w:pPr>
              <w:spacing w:line="480" w:lineRule="auto"/>
              <w:rPr>
                <w:rFonts w:eastAsia="Times New Roman"/>
                <w:color w:val="000000"/>
              </w:rPr>
            </w:pPr>
            <w:r w:rsidRPr="00F756D0">
              <w:t>National Joint Registry</w:t>
            </w:r>
          </w:p>
        </w:tc>
      </w:tr>
      <w:tr w:rsidR="00526598" w:rsidRPr="00F756D0" w14:paraId="355E06C7" w14:textId="77777777" w:rsidTr="00526598">
        <w:trPr>
          <w:trHeight w:val="584"/>
        </w:trPr>
        <w:tc>
          <w:tcPr>
            <w:tcW w:w="1347" w:type="dxa"/>
            <w:shd w:val="clear" w:color="auto" w:fill="auto"/>
            <w:noWrap/>
          </w:tcPr>
          <w:p w14:paraId="153496C8" w14:textId="7336DC14" w:rsidR="00D768D8" w:rsidRPr="00F756D0" w:rsidRDefault="00D768D8" w:rsidP="0076671A">
            <w:pPr>
              <w:spacing w:line="480" w:lineRule="auto"/>
              <w:rPr>
                <w:b/>
              </w:rPr>
            </w:pPr>
            <w:r w:rsidRPr="00F756D0">
              <w:rPr>
                <w:b/>
              </w:rPr>
              <w:t>OHS</w:t>
            </w:r>
          </w:p>
        </w:tc>
        <w:tc>
          <w:tcPr>
            <w:tcW w:w="7243" w:type="dxa"/>
            <w:shd w:val="clear" w:color="auto" w:fill="auto"/>
            <w:noWrap/>
          </w:tcPr>
          <w:p w14:paraId="1D893FB7" w14:textId="1AA5D8AA" w:rsidR="00D768D8" w:rsidRPr="00F756D0" w:rsidRDefault="00D768D8" w:rsidP="0076671A">
            <w:pPr>
              <w:spacing w:line="480" w:lineRule="auto"/>
            </w:pPr>
            <w:r w:rsidRPr="00F756D0">
              <w:t>Oxford Hip Score</w:t>
            </w:r>
          </w:p>
        </w:tc>
      </w:tr>
      <w:tr w:rsidR="00526598" w:rsidRPr="00F756D0" w14:paraId="3B67B056" w14:textId="77777777" w:rsidTr="00526598">
        <w:trPr>
          <w:trHeight w:val="584"/>
        </w:trPr>
        <w:tc>
          <w:tcPr>
            <w:tcW w:w="1347" w:type="dxa"/>
            <w:shd w:val="clear" w:color="auto" w:fill="auto"/>
            <w:noWrap/>
          </w:tcPr>
          <w:p w14:paraId="560E1922" w14:textId="13E49C00" w:rsidR="00D768D8" w:rsidRPr="00F756D0" w:rsidRDefault="00D768D8" w:rsidP="0076671A">
            <w:pPr>
              <w:spacing w:line="480" w:lineRule="auto"/>
              <w:rPr>
                <w:b/>
              </w:rPr>
            </w:pPr>
            <w:r w:rsidRPr="00F756D0">
              <w:rPr>
                <w:b/>
              </w:rPr>
              <w:t>OKS</w:t>
            </w:r>
          </w:p>
        </w:tc>
        <w:tc>
          <w:tcPr>
            <w:tcW w:w="7243" w:type="dxa"/>
            <w:shd w:val="clear" w:color="auto" w:fill="auto"/>
            <w:noWrap/>
          </w:tcPr>
          <w:p w14:paraId="75E70996" w14:textId="6775ACB9" w:rsidR="00D768D8" w:rsidRPr="00F756D0" w:rsidRDefault="00D768D8" w:rsidP="0076671A">
            <w:pPr>
              <w:spacing w:line="480" w:lineRule="auto"/>
            </w:pPr>
            <w:r w:rsidRPr="00F756D0">
              <w:t>Oxford Knee Score</w:t>
            </w:r>
          </w:p>
        </w:tc>
      </w:tr>
      <w:tr w:rsidR="00526598" w:rsidRPr="00F756D0" w14:paraId="797085D8" w14:textId="77777777" w:rsidTr="00526598">
        <w:trPr>
          <w:trHeight w:val="300"/>
        </w:trPr>
        <w:tc>
          <w:tcPr>
            <w:tcW w:w="1347" w:type="dxa"/>
            <w:shd w:val="clear" w:color="auto" w:fill="auto"/>
            <w:noWrap/>
            <w:hideMark/>
          </w:tcPr>
          <w:p w14:paraId="420757DD" w14:textId="2461D254" w:rsidR="000514C3" w:rsidRPr="00F756D0" w:rsidRDefault="00BD0032" w:rsidP="0076671A">
            <w:pPr>
              <w:spacing w:line="480" w:lineRule="auto"/>
              <w:rPr>
                <w:rFonts w:eastAsia="Times New Roman"/>
                <w:b/>
                <w:color w:val="000000"/>
              </w:rPr>
            </w:pPr>
            <w:r w:rsidRPr="00F756D0">
              <w:rPr>
                <w:rFonts w:eastAsia="Times New Roman"/>
                <w:b/>
                <w:color w:val="000000"/>
              </w:rPr>
              <w:t>PEP-R</w:t>
            </w:r>
          </w:p>
        </w:tc>
        <w:tc>
          <w:tcPr>
            <w:tcW w:w="7243" w:type="dxa"/>
            <w:shd w:val="clear" w:color="auto" w:fill="auto"/>
            <w:noWrap/>
            <w:hideMark/>
          </w:tcPr>
          <w:p w14:paraId="2EC2923A" w14:textId="08392274" w:rsidR="000514C3" w:rsidRPr="00F756D0" w:rsidRDefault="00BD0032" w:rsidP="0076671A">
            <w:pPr>
              <w:spacing w:line="480" w:lineRule="auto"/>
              <w:rPr>
                <w:rFonts w:eastAsia="Times New Roman"/>
                <w:color w:val="000000"/>
              </w:rPr>
            </w:pPr>
            <w:r w:rsidRPr="00F756D0">
              <w:t>Patient Experience Partnership in Research</w:t>
            </w:r>
          </w:p>
        </w:tc>
      </w:tr>
      <w:tr w:rsidR="00526598" w:rsidRPr="00F756D0" w14:paraId="707E2B86" w14:textId="77777777" w:rsidTr="00526598">
        <w:trPr>
          <w:trHeight w:val="300"/>
        </w:trPr>
        <w:tc>
          <w:tcPr>
            <w:tcW w:w="1347" w:type="dxa"/>
            <w:shd w:val="clear" w:color="auto" w:fill="auto"/>
            <w:noWrap/>
            <w:hideMark/>
          </w:tcPr>
          <w:p w14:paraId="34C7D084" w14:textId="63C2E753" w:rsidR="000514C3" w:rsidRPr="00F756D0" w:rsidRDefault="00BD0032" w:rsidP="0076671A">
            <w:pPr>
              <w:spacing w:line="480" w:lineRule="auto"/>
              <w:rPr>
                <w:rFonts w:eastAsia="Times New Roman"/>
                <w:b/>
                <w:color w:val="000000"/>
              </w:rPr>
            </w:pPr>
            <w:r w:rsidRPr="00F756D0">
              <w:rPr>
                <w:rFonts w:eastAsia="Times New Roman"/>
                <w:b/>
                <w:color w:val="000000"/>
              </w:rPr>
              <w:t>PROMs</w:t>
            </w:r>
          </w:p>
        </w:tc>
        <w:tc>
          <w:tcPr>
            <w:tcW w:w="7243" w:type="dxa"/>
            <w:shd w:val="clear" w:color="auto" w:fill="auto"/>
            <w:noWrap/>
            <w:hideMark/>
          </w:tcPr>
          <w:p w14:paraId="70971E9C" w14:textId="5BFA7434" w:rsidR="000514C3" w:rsidRPr="00F756D0" w:rsidRDefault="00BD0032" w:rsidP="0076671A">
            <w:pPr>
              <w:spacing w:line="480" w:lineRule="auto"/>
              <w:rPr>
                <w:rFonts w:eastAsia="Times New Roman"/>
                <w:color w:val="000000"/>
              </w:rPr>
            </w:pPr>
            <w:r w:rsidRPr="00F756D0">
              <w:t xml:space="preserve">Patient </w:t>
            </w:r>
            <w:r w:rsidR="00AC6697" w:rsidRPr="00F756D0">
              <w:t>Re</w:t>
            </w:r>
            <w:r w:rsidR="00AC6697">
              <w:t>ported</w:t>
            </w:r>
            <w:r w:rsidR="00AC6697" w:rsidRPr="00F756D0">
              <w:t xml:space="preserve"> </w:t>
            </w:r>
            <w:r w:rsidRPr="00F756D0">
              <w:t>Outcome Measures</w:t>
            </w:r>
          </w:p>
        </w:tc>
      </w:tr>
      <w:tr w:rsidR="00526598" w:rsidRPr="00F756D0" w14:paraId="4364F79E" w14:textId="77777777" w:rsidTr="00526598">
        <w:trPr>
          <w:trHeight w:val="441"/>
        </w:trPr>
        <w:tc>
          <w:tcPr>
            <w:tcW w:w="1347" w:type="dxa"/>
            <w:shd w:val="clear" w:color="auto" w:fill="auto"/>
            <w:noWrap/>
            <w:hideMark/>
          </w:tcPr>
          <w:p w14:paraId="3358A067" w14:textId="50297CC7" w:rsidR="000514C3" w:rsidRPr="00F756D0" w:rsidRDefault="00BD0032" w:rsidP="0076671A">
            <w:pPr>
              <w:spacing w:line="480" w:lineRule="auto"/>
              <w:rPr>
                <w:rFonts w:eastAsia="Times New Roman"/>
                <w:b/>
                <w:color w:val="000000"/>
              </w:rPr>
            </w:pPr>
            <w:r w:rsidRPr="00F756D0">
              <w:rPr>
                <w:rFonts w:eastAsia="Times New Roman"/>
                <w:b/>
                <w:color w:val="000000"/>
              </w:rPr>
              <w:t>REC</w:t>
            </w:r>
          </w:p>
        </w:tc>
        <w:tc>
          <w:tcPr>
            <w:tcW w:w="7243" w:type="dxa"/>
            <w:shd w:val="clear" w:color="auto" w:fill="auto"/>
            <w:noWrap/>
            <w:hideMark/>
          </w:tcPr>
          <w:p w14:paraId="6A0E5879" w14:textId="621B0586" w:rsidR="000514C3" w:rsidRPr="00F756D0" w:rsidRDefault="00BD0032" w:rsidP="0076671A">
            <w:pPr>
              <w:spacing w:line="480" w:lineRule="auto"/>
              <w:rPr>
                <w:rFonts w:eastAsia="Times New Roman"/>
                <w:color w:val="000000"/>
              </w:rPr>
            </w:pPr>
            <w:r w:rsidRPr="00F756D0">
              <w:t>Research Ethics Committee</w:t>
            </w:r>
          </w:p>
        </w:tc>
      </w:tr>
      <w:tr w:rsidR="00526598" w:rsidRPr="00F756D0" w14:paraId="5D582032" w14:textId="77777777" w:rsidTr="00526598">
        <w:trPr>
          <w:trHeight w:val="441"/>
        </w:trPr>
        <w:tc>
          <w:tcPr>
            <w:tcW w:w="1347" w:type="dxa"/>
            <w:shd w:val="clear" w:color="auto" w:fill="auto"/>
            <w:noWrap/>
          </w:tcPr>
          <w:p w14:paraId="0ED3AA0D" w14:textId="18D7FA8E" w:rsidR="00D768D8" w:rsidRPr="00F756D0" w:rsidRDefault="00D768D8" w:rsidP="0076671A">
            <w:pPr>
              <w:spacing w:line="480" w:lineRule="auto"/>
              <w:rPr>
                <w:rFonts w:eastAsia="Times New Roman"/>
                <w:b/>
                <w:color w:val="000000"/>
              </w:rPr>
            </w:pPr>
            <w:r w:rsidRPr="00F756D0">
              <w:rPr>
                <w:rFonts w:eastAsia="Times New Roman"/>
                <w:b/>
                <w:color w:val="000000"/>
              </w:rPr>
              <w:t>SD</w:t>
            </w:r>
          </w:p>
        </w:tc>
        <w:tc>
          <w:tcPr>
            <w:tcW w:w="7243" w:type="dxa"/>
            <w:shd w:val="clear" w:color="auto" w:fill="auto"/>
            <w:noWrap/>
          </w:tcPr>
          <w:p w14:paraId="692F7994" w14:textId="30B3CBA4" w:rsidR="00D768D8" w:rsidRPr="00F756D0" w:rsidRDefault="00D768D8" w:rsidP="0076671A">
            <w:pPr>
              <w:spacing w:line="480" w:lineRule="auto"/>
            </w:pPr>
            <w:r w:rsidRPr="00F756D0">
              <w:t>Standard Deviation</w:t>
            </w:r>
          </w:p>
        </w:tc>
      </w:tr>
      <w:tr w:rsidR="00526598" w:rsidRPr="00F756D0" w14:paraId="6C41493F" w14:textId="77777777" w:rsidTr="00526598">
        <w:trPr>
          <w:trHeight w:val="441"/>
        </w:trPr>
        <w:tc>
          <w:tcPr>
            <w:tcW w:w="1347" w:type="dxa"/>
            <w:shd w:val="clear" w:color="auto" w:fill="auto"/>
            <w:noWrap/>
          </w:tcPr>
          <w:p w14:paraId="476AC936" w14:textId="1FA3D62C" w:rsidR="00D768D8" w:rsidRPr="00F756D0" w:rsidRDefault="00D768D8" w:rsidP="0076671A">
            <w:pPr>
              <w:spacing w:line="480" w:lineRule="auto"/>
              <w:rPr>
                <w:rFonts w:eastAsia="Times New Roman"/>
                <w:b/>
                <w:color w:val="000000"/>
              </w:rPr>
            </w:pPr>
            <w:r w:rsidRPr="00F756D0">
              <w:rPr>
                <w:rFonts w:eastAsia="Times New Roman"/>
                <w:b/>
                <w:color w:val="000000"/>
              </w:rPr>
              <w:t>TKR</w:t>
            </w:r>
          </w:p>
        </w:tc>
        <w:tc>
          <w:tcPr>
            <w:tcW w:w="7243" w:type="dxa"/>
            <w:shd w:val="clear" w:color="auto" w:fill="auto"/>
            <w:noWrap/>
          </w:tcPr>
          <w:p w14:paraId="66B5EC90" w14:textId="6B5C1931" w:rsidR="00D768D8" w:rsidRPr="00F756D0" w:rsidRDefault="00D768D8" w:rsidP="0076671A">
            <w:pPr>
              <w:spacing w:line="480" w:lineRule="auto"/>
            </w:pPr>
            <w:r w:rsidRPr="00F756D0">
              <w:t xml:space="preserve">Total Knee Replacment </w:t>
            </w:r>
          </w:p>
        </w:tc>
      </w:tr>
      <w:tr w:rsidR="00526598" w:rsidRPr="00F756D0" w14:paraId="209A419A" w14:textId="77777777" w:rsidTr="00526598">
        <w:trPr>
          <w:trHeight w:val="441"/>
        </w:trPr>
        <w:tc>
          <w:tcPr>
            <w:tcW w:w="1347" w:type="dxa"/>
            <w:shd w:val="clear" w:color="auto" w:fill="auto"/>
            <w:noWrap/>
          </w:tcPr>
          <w:p w14:paraId="5F39657C" w14:textId="58D37534" w:rsidR="00D768D8" w:rsidRPr="00F756D0" w:rsidRDefault="00D768D8" w:rsidP="0076671A">
            <w:pPr>
              <w:spacing w:line="480" w:lineRule="auto"/>
              <w:rPr>
                <w:rFonts w:eastAsia="Times New Roman"/>
                <w:b/>
                <w:color w:val="000000"/>
              </w:rPr>
            </w:pPr>
            <w:r w:rsidRPr="00F756D0">
              <w:rPr>
                <w:rFonts w:eastAsia="Times New Roman"/>
                <w:b/>
                <w:color w:val="000000"/>
              </w:rPr>
              <w:t>UKR</w:t>
            </w:r>
          </w:p>
        </w:tc>
        <w:tc>
          <w:tcPr>
            <w:tcW w:w="7243" w:type="dxa"/>
            <w:shd w:val="clear" w:color="auto" w:fill="auto"/>
            <w:noWrap/>
          </w:tcPr>
          <w:p w14:paraId="37F72D86" w14:textId="2B22C92E" w:rsidR="00D768D8" w:rsidRPr="00F756D0" w:rsidRDefault="00D768D8" w:rsidP="0076671A">
            <w:pPr>
              <w:spacing w:line="480" w:lineRule="auto"/>
            </w:pPr>
            <w:r w:rsidRPr="00F756D0">
              <w:t>Unicompartmental Knee Replacement</w:t>
            </w:r>
          </w:p>
        </w:tc>
      </w:tr>
      <w:tr w:rsidR="00526598" w:rsidRPr="00F756D0" w14:paraId="2EF558ED" w14:textId="77777777" w:rsidTr="00526598">
        <w:trPr>
          <w:trHeight w:val="360"/>
        </w:trPr>
        <w:tc>
          <w:tcPr>
            <w:tcW w:w="1347" w:type="dxa"/>
            <w:shd w:val="clear" w:color="auto" w:fill="auto"/>
            <w:noWrap/>
            <w:hideMark/>
          </w:tcPr>
          <w:p w14:paraId="137C4430" w14:textId="6A1956D5" w:rsidR="000514C3" w:rsidRPr="00F756D0" w:rsidRDefault="00BD0032" w:rsidP="0076671A">
            <w:pPr>
              <w:spacing w:line="480" w:lineRule="auto"/>
              <w:rPr>
                <w:rFonts w:eastAsia="Times New Roman"/>
                <w:b/>
                <w:color w:val="000000"/>
              </w:rPr>
            </w:pPr>
            <w:r w:rsidRPr="00F756D0">
              <w:rPr>
                <w:rFonts w:eastAsia="Times New Roman"/>
                <w:b/>
                <w:color w:val="000000"/>
              </w:rPr>
              <w:lastRenderedPageBreak/>
              <w:t>WP</w:t>
            </w:r>
          </w:p>
        </w:tc>
        <w:tc>
          <w:tcPr>
            <w:tcW w:w="7243" w:type="dxa"/>
            <w:shd w:val="clear" w:color="auto" w:fill="auto"/>
            <w:noWrap/>
            <w:hideMark/>
          </w:tcPr>
          <w:p w14:paraId="2150AC79" w14:textId="02846FE0" w:rsidR="00B52965" w:rsidRPr="00F756D0" w:rsidRDefault="00BD0032" w:rsidP="0076671A">
            <w:pPr>
              <w:spacing w:line="480" w:lineRule="auto"/>
              <w:rPr>
                <w:rFonts w:eastAsia="Times New Roman"/>
                <w:color w:val="000000"/>
              </w:rPr>
            </w:pPr>
            <w:r w:rsidRPr="00F756D0">
              <w:t>Work Package</w:t>
            </w:r>
          </w:p>
        </w:tc>
      </w:tr>
    </w:tbl>
    <w:p w14:paraId="3AECEFE3" w14:textId="77777777" w:rsidR="008D5884" w:rsidRPr="00F756D0" w:rsidRDefault="00CF2E21" w:rsidP="00750C95">
      <w:pPr>
        <w:pStyle w:val="Heading1"/>
      </w:pPr>
      <w:r w:rsidRPr="00F756D0">
        <w:br w:type="page"/>
      </w:r>
      <w:bookmarkStart w:id="664" w:name="_Toc308300687"/>
      <w:bookmarkStart w:id="665" w:name="_Toc311366494"/>
      <w:bookmarkStart w:id="666" w:name="_Toc15393214"/>
      <w:r w:rsidR="008D5884" w:rsidRPr="00F756D0">
        <w:lastRenderedPageBreak/>
        <w:t>Glossary</w:t>
      </w:r>
      <w:bookmarkEnd w:id="664"/>
      <w:bookmarkEnd w:id="665"/>
      <w:bookmarkEnd w:id="666"/>
    </w:p>
    <w:p w14:paraId="1162CE77" w14:textId="2FF16E93" w:rsidR="00DE2525" w:rsidRPr="00F756D0" w:rsidRDefault="00DE2525" w:rsidP="0076671A">
      <w:pPr>
        <w:spacing w:line="480" w:lineRule="auto"/>
        <w:rPr>
          <w:rFonts w:eastAsia="Times New Roman"/>
        </w:rPr>
      </w:pPr>
      <w:r w:rsidRPr="00F756D0">
        <w:rPr>
          <w:rFonts w:eastAsia="Times New Roman"/>
          <w:b/>
          <w:color w:val="000000"/>
        </w:rPr>
        <w:t>American Society of Anesthesiologists</w:t>
      </w:r>
      <w:r w:rsidRPr="00F756D0">
        <w:rPr>
          <w:rStyle w:val="apple-converted-space"/>
          <w:rFonts w:eastAsia="Times New Roman"/>
          <w:b/>
          <w:color w:val="000000"/>
        </w:rPr>
        <w:t> </w:t>
      </w:r>
      <w:r w:rsidRPr="00F756D0">
        <w:rPr>
          <w:rFonts w:eastAsia="Times New Roman"/>
          <w:b/>
          <w:color w:val="000000"/>
        </w:rPr>
        <w:t>(ASA) grade:</w:t>
      </w:r>
      <w:r w:rsidRPr="00F756D0">
        <w:rPr>
          <w:rFonts w:eastAsia="Times New Roman"/>
          <w:color w:val="000000"/>
        </w:rPr>
        <w:t xml:space="preserve"> A measure of a </w:t>
      </w:r>
      <w:proofErr w:type="gramStart"/>
      <w:r w:rsidRPr="00F756D0">
        <w:rPr>
          <w:rFonts w:eastAsia="Times New Roman"/>
          <w:color w:val="000000"/>
        </w:rPr>
        <w:t>persons</w:t>
      </w:r>
      <w:proofErr w:type="gramEnd"/>
      <w:r w:rsidRPr="00F756D0">
        <w:rPr>
          <w:rFonts w:eastAsia="Times New Roman"/>
          <w:color w:val="000000"/>
        </w:rPr>
        <w:t xml:space="preserve"> overall health, rather than a fitness for anaesthesia.</w:t>
      </w:r>
      <w:r w:rsidRPr="00F756D0">
        <w:rPr>
          <w:rStyle w:val="apple-converted-space"/>
          <w:rFonts w:eastAsia="Times New Roman"/>
          <w:color w:val="000000"/>
        </w:rPr>
        <w:t> </w:t>
      </w:r>
    </w:p>
    <w:p w14:paraId="22859A54" w14:textId="77777777" w:rsidR="00DE2525" w:rsidRPr="00F756D0" w:rsidRDefault="00DE2525" w:rsidP="0076671A">
      <w:pPr>
        <w:widowControl w:val="0"/>
        <w:autoSpaceDE w:val="0"/>
        <w:autoSpaceDN w:val="0"/>
        <w:adjustRightInd w:val="0"/>
        <w:spacing w:line="480" w:lineRule="auto"/>
        <w:rPr>
          <w:b/>
        </w:rPr>
      </w:pPr>
    </w:p>
    <w:p w14:paraId="1596B360" w14:textId="31BFBCCC" w:rsidR="00526598" w:rsidRPr="00F756D0" w:rsidRDefault="00526598" w:rsidP="0076671A">
      <w:pPr>
        <w:widowControl w:val="0"/>
        <w:autoSpaceDE w:val="0"/>
        <w:autoSpaceDN w:val="0"/>
        <w:adjustRightInd w:val="0"/>
        <w:spacing w:line="480" w:lineRule="auto"/>
      </w:pPr>
      <w:r w:rsidRPr="00F756D0">
        <w:rPr>
          <w:b/>
        </w:rPr>
        <w:t>Charlson Comorbity Index:</w:t>
      </w:r>
      <w:r w:rsidRPr="00F756D0">
        <w:t xml:space="preserve"> An index of diseases which predicts 10-year mortality for a patient with</w:t>
      </w:r>
      <w:r w:rsidR="00DE2525" w:rsidRPr="00F756D0">
        <w:t xml:space="preserve"> </w:t>
      </w:r>
      <w:r w:rsidRPr="00F756D0">
        <w:t>comorbid conditions.</w:t>
      </w:r>
    </w:p>
    <w:p w14:paraId="78E40FAD" w14:textId="77777777" w:rsidR="00526598" w:rsidRPr="00F756D0" w:rsidRDefault="00526598" w:rsidP="0076671A">
      <w:pPr>
        <w:widowControl w:val="0"/>
        <w:autoSpaceDE w:val="0"/>
        <w:autoSpaceDN w:val="0"/>
        <w:adjustRightInd w:val="0"/>
        <w:spacing w:line="480" w:lineRule="auto"/>
      </w:pPr>
    </w:p>
    <w:p w14:paraId="3DF09D60" w14:textId="4CBCBC1F" w:rsidR="00526598" w:rsidRPr="00F756D0" w:rsidRDefault="00526598" w:rsidP="0076671A">
      <w:pPr>
        <w:widowControl w:val="0"/>
        <w:autoSpaceDE w:val="0"/>
        <w:autoSpaceDN w:val="0"/>
        <w:adjustRightInd w:val="0"/>
        <w:spacing w:line="480" w:lineRule="auto"/>
      </w:pPr>
      <w:r w:rsidRPr="00F756D0">
        <w:rPr>
          <w:b/>
        </w:rPr>
        <w:t>Clinical Commissioning Group:</w:t>
      </w:r>
      <w:r w:rsidRPr="00F756D0">
        <w:t xml:space="preserve"> </w:t>
      </w:r>
      <w:proofErr w:type="gramStart"/>
      <w:r w:rsidRPr="00F756D0">
        <w:t>A</w:t>
      </w:r>
      <w:proofErr w:type="gramEnd"/>
      <w:r w:rsidRPr="00F756D0">
        <w:t xml:space="preserve"> NHS organisation which organises the delivery of NHS services</w:t>
      </w:r>
      <w:r w:rsidR="00DE2525" w:rsidRPr="00F756D0">
        <w:t xml:space="preserve"> </w:t>
      </w:r>
      <w:r w:rsidRPr="00F756D0">
        <w:t>in England.</w:t>
      </w:r>
    </w:p>
    <w:p w14:paraId="70595977" w14:textId="77777777" w:rsidR="00186F12" w:rsidRPr="00F756D0" w:rsidRDefault="00186F12" w:rsidP="0076671A">
      <w:pPr>
        <w:widowControl w:val="0"/>
        <w:autoSpaceDE w:val="0"/>
        <w:autoSpaceDN w:val="0"/>
        <w:adjustRightInd w:val="0"/>
        <w:spacing w:line="480" w:lineRule="auto"/>
      </w:pPr>
    </w:p>
    <w:p w14:paraId="4EFB8644" w14:textId="23D9A9F1" w:rsidR="00186F12" w:rsidRPr="00F756D0" w:rsidRDefault="00186F12" w:rsidP="0076671A">
      <w:pPr>
        <w:spacing w:line="480" w:lineRule="auto"/>
        <w:rPr>
          <w:rFonts w:eastAsia="Times New Roman"/>
          <w:color w:val="222222"/>
          <w:shd w:val="clear" w:color="auto" w:fill="FFFFFF"/>
        </w:rPr>
      </w:pPr>
      <w:r w:rsidRPr="00F756D0">
        <w:rPr>
          <w:rFonts w:eastAsia="Times New Roman"/>
          <w:b/>
          <w:color w:val="222222"/>
          <w:shd w:val="clear" w:color="auto" w:fill="FFFFFF"/>
        </w:rPr>
        <w:t>EuroQol</w:t>
      </w:r>
      <w:r w:rsidRPr="00F756D0">
        <w:rPr>
          <w:rStyle w:val="apple-converted-space"/>
          <w:rFonts w:eastAsia="Times New Roman"/>
          <w:b/>
          <w:color w:val="222222"/>
          <w:shd w:val="clear" w:color="auto" w:fill="FFFFFF"/>
        </w:rPr>
        <w:t> </w:t>
      </w:r>
      <w:r w:rsidRPr="00F756D0">
        <w:rPr>
          <w:rFonts w:eastAsia="Times New Roman"/>
          <w:b/>
          <w:bCs/>
          <w:color w:val="222222"/>
        </w:rPr>
        <w:t>EQ-5D:</w:t>
      </w:r>
      <w:r w:rsidRPr="00F756D0">
        <w:rPr>
          <w:rStyle w:val="apple-converted-space"/>
          <w:rFonts w:eastAsia="Times New Roman"/>
          <w:b/>
          <w:color w:val="222222"/>
          <w:shd w:val="clear" w:color="auto" w:fill="FFFFFF"/>
        </w:rPr>
        <w:t> </w:t>
      </w:r>
      <w:r w:rsidRPr="00F756D0">
        <w:rPr>
          <w:rFonts w:eastAsia="Times New Roman"/>
          <w:color w:val="222222"/>
          <w:shd w:val="clear" w:color="auto" w:fill="FFFFFF"/>
        </w:rPr>
        <w:t>A standardised instrument for measuring generic health status.</w:t>
      </w:r>
    </w:p>
    <w:p w14:paraId="6008330B" w14:textId="77777777" w:rsidR="00186F12" w:rsidRPr="00F756D0" w:rsidRDefault="00186F12" w:rsidP="0076671A">
      <w:pPr>
        <w:spacing w:line="480" w:lineRule="auto"/>
        <w:rPr>
          <w:rFonts w:eastAsia="Times New Roman"/>
          <w:b/>
          <w:color w:val="000000"/>
          <w:shd w:val="clear" w:color="auto" w:fill="FFFFFF"/>
        </w:rPr>
      </w:pPr>
    </w:p>
    <w:p w14:paraId="33CA8884" w14:textId="5C1D02FB" w:rsidR="00186F12" w:rsidRPr="00F756D0" w:rsidRDefault="00186F12" w:rsidP="0076671A">
      <w:pPr>
        <w:spacing w:line="480" w:lineRule="auto"/>
        <w:rPr>
          <w:rFonts w:eastAsia="Times New Roman"/>
        </w:rPr>
      </w:pPr>
      <w:r w:rsidRPr="00F756D0">
        <w:rPr>
          <w:rFonts w:eastAsia="Times New Roman"/>
          <w:b/>
          <w:color w:val="000000"/>
          <w:shd w:val="clear" w:color="auto" w:fill="FFFFFF"/>
        </w:rPr>
        <w:t>Health-related quality of life (HRQOL):</w:t>
      </w:r>
      <w:r w:rsidRPr="00F756D0">
        <w:rPr>
          <w:rFonts w:eastAsia="Times New Roman"/>
          <w:color w:val="000000"/>
          <w:shd w:val="clear" w:color="auto" w:fill="FFFFFF"/>
        </w:rPr>
        <w:t xml:space="preserve"> A standardised instrument for measuring perceived physical and mental health over time.</w:t>
      </w:r>
    </w:p>
    <w:p w14:paraId="2ECA1F0C" w14:textId="77777777" w:rsidR="00186F12" w:rsidRPr="00F756D0" w:rsidRDefault="00186F12" w:rsidP="0076671A">
      <w:pPr>
        <w:spacing w:line="480" w:lineRule="auto"/>
        <w:rPr>
          <w:rFonts w:eastAsia="Times New Roman"/>
        </w:rPr>
      </w:pPr>
    </w:p>
    <w:p w14:paraId="36FE3821" w14:textId="65E5233C" w:rsidR="00526598" w:rsidRPr="00F756D0" w:rsidRDefault="00526598" w:rsidP="0076671A">
      <w:pPr>
        <w:widowControl w:val="0"/>
        <w:autoSpaceDE w:val="0"/>
        <w:autoSpaceDN w:val="0"/>
        <w:adjustRightInd w:val="0"/>
        <w:spacing w:line="480" w:lineRule="auto"/>
      </w:pPr>
      <w:r w:rsidRPr="00F756D0">
        <w:rPr>
          <w:b/>
        </w:rPr>
        <w:t>Normalisation Process Theory:</w:t>
      </w:r>
      <w:r w:rsidRPr="00F756D0">
        <w:t xml:space="preserve"> A method to look at how the collective actions of agents drive the</w:t>
      </w:r>
      <w:r w:rsidR="00DE2525" w:rsidRPr="00F756D0">
        <w:t xml:space="preserve"> </w:t>
      </w:r>
      <w:r w:rsidRPr="00F756D0">
        <w:t>implementation of a new service.</w:t>
      </w:r>
    </w:p>
    <w:p w14:paraId="3886DB70" w14:textId="77777777" w:rsidR="00526598" w:rsidRPr="00F756D0" w:rsidRDefault="00526598" w:rsidP="0076671A">
      <w:pPr>
        <w:widowControl w:val="0"/>
        <w:autoSpaceDE w:val="0"/>
        <w:autoSpaceDN w:val="0"/>
        <w:adjustRightInd w:val="0"/>
        <w:spacing w:line="480" w:lineRule="auto"/>
      </w:pPr>
    </w:p>
    <w:p w14:paraId="2DE38EAE" w14:textId="77777777" w:rsidR="00D8677B" w:rsidRPr="00F756D0" w:rsidRDefault="00246B0C" w:rsidP="00750C95">
      <w:pPr>
        <w:pStyle w:val="Heading1"/>
      </w:pPr>
      <w:r w:rsidRPr="00F756D0">
        <w:br w:type="page"/>
      </w:r>
      <w:bookmarkStart w:id="667" w:name="_Toc308300688"/>
      <w:bookmarkStart w:id="668" w:name="_Toc311366495"/>
      <w:bookmarkStart w:id="669" w:name="_Toc15393215"/>
      <w:r w:rsidR="00D8677B" w:rsidRPr="00F756D0">
        <w:lastRenderedPageBreak/>
        <w:t>Scientific summary</w:t>
      </w:r>
      <w:bookmarkEnd w:id="667"/>
      <w:bookmarkEnd w:id="668"/>
      <w:bookmarkEnd w:id="669"/>
    </w:p>
    <w:p w14:paraId="0DE5739E" w14:textId="30CB7483" w:rsidR="00D8677B" w:rsidRPr="00F756D0" w:rsidRDefault="00D8677B" w:rsidP="0076671A">
      <w:pPr>
        <w:pStyle w:val="Heading2"/>
      </w:pPr>
      <w:bookmarkStart w:id="670" w:name="_Toc308300689"/>
      <w:bookmarkStart w:id="671" w:name="_Toc311366496"/>
      <w:bookmarkStart w:id="672" w:name="_Toc15393216"/>
      <w:r w:rsidRPr="00F756D0">
        <w:t>Background</w:t>
      </w:r>
      <w:bookmarkEnd w:id="670"/>
      <w:bookmarkEnd w:id="671"/>
      <w:bookmarkEnd w:id="672"/>
    </w:p>
    <w:p w14:paraId="6E78BB9C" w14:textId="3248E461" w:rsidR="003C273C" w:rsidRPr="00F756D0" w:rsidRDefault="003C273C" w:rsidP="0076671A">
      <w:pPr>
        <w:spacing w:line="480" w:lineRule="auto"/>
      </w:pPr>
      <w:r w:rsidRPr="00F756D0">
        <w:t xml:space="preserve">In England and Wales, there are around 200,000 hip (THR) and knee (TKR) joint replacement operations each year, and this number is expected to increase due to an increasingly obese and elderly population. </w:t>
      </w:r>
    </w:p>
    <w:p w14:paraId="461B8E7C" w14:textId="77777777" w:rsidR="00D958C4" w:rsidRDefault="00D958C4" w:rsidP="0076671A">
      <w:pPr>
        <w:spacing w:line="480" w:lineRule="auto"/>
      </w:pPr>
    </w:p>
    <w:p w14:paraId="28C236A0" w14:textId="77777777" w:rsidR="003C273C" w:rsidRPr="00F756D0" w:rsidRDefault="003C273C" w:rsidP="0076671A">
      <w:pPr>
        <w:spacing w:line="480" w:lineRule="auto"/>
      </w:pPr>
      <w:r w:rsidRPr="00F756D0">
        <w:t xml:space="preserve">Although the founding principles of the NHS is that it is free to all at the point of use, and based on clinical need and not ability to pay, inequities in access to healthcare have been widely described across a range of medical conditions. There is known discrepancy in access to common surgical procedures and this has been widely disseminated through the NHS Atlas of Variation. Nevertheless, little is known about what happens after patients obtain access to surgical procedures, in respect of potentially unwarranted geographical variations in the outcomes of surgery. The NHS Act 2006, as amended by the Health and Social Care Act 2012, places duties on the NHS Commissioning Board to reduce variations in access to, and outcomes from, health care services for patients, and to assess and report on how well they have fulfilled this duty. There is a commitment to address unwarranted variations in patient outcomes in order to increase value from the healthcare budget. Consequently, we first need to understand and define any geographical variation in patient outcomes of joint replacement surgery. Secondly, we need to determine the cause of the variation in patient outcomes. </w:t>
      </w:r>
    </w:p>
    <w:p w14:paraId="2A35F3F4" w14:textId="77777777" w:rsidR="00D958C4" w:rsidRDefault="00D958C4" w:rsidP="0076671A">
      <w:pPr>
        <w:spacing w:line="480" w:lineRule="auto"/>
      </w:pPr>
    </w:p>
    <w:p w14:paraId="3DB661C8" w14:textId="77777777" w:rsidR="003C273C" w:rsidRPr="00F756D0" w:rsidRDefault="003C273C" w:rsidP="0076671A">
      <w:pPr>
        <w:spacing w:line="480" w:lineRule="auto"/>
      </w:pPr>
      <w:r w:rsidRPr="00F756D0">
        <w:t xml:space="preserve">The Department of Health established an Enhanced Recovery Partnership Programme between April 2009 and March 2011, with TKR/THR being the focus of enhanced recovery for musculoskeletal care. During this time period, an enhanced recovery pathway (ERP) was introduced across all NHS hospitals. ERP is a complex intervention that focuses on key areas of care across the pathway in order to improve patient care: pre-operatively (for the patient to </w:t>
      </w:r>
      <w:r w:rsidRPr="00F756D0">
        <w:lastRenderedPageBreak/>
        <w:t xml:space="preserve">be in the best possible condition for surgery); peri-operatively (the patient has the best possible management during and after their operation); post-operatively (the patient experiences the best rehabilitation). There has been limited evidence on the efficacy of a “national” programme, where ERP has been implemented nationwide. Implementation may vary across diverse hospital settings, and implementation may be adapted to local circumstances and interpretation of the ERP guidelines, reducing its effectiveness. </w:t>
      </w:r>
    </w:p>
    <w:p w14:paraId="72DCA75D" w14:textId="77777777" w:rsidR="00D958C4" w:rsidRDefault="00D958C4" w:rsidP="0076671A">
      <w:pPr>
        <w:spacing w:line="480" w:lineRule="auto"/>
      </w:pPr>
    </w:p>
    <w:p w14:paraId="5C21202F" w14:textId="2CC12075" w:rsidR="002E21CF" w:rsidRPr="00F756D0" w:rsidRDefault="003C273C" w:rsidP="0076671A">
      <w:pPr>
        <w:spacing w:line="480" w:lineRule="auto"/>
      </w:pPr>
      <w:r w:rsidRPr="00F756D0">
        <w:t>This report describes geographical variation in patient outcomes of THR/TKR surgery, and how trends in patient outcomes have been changing over time. It assesses the clinical and cost effectiveness of the national ERP for THR/TKR surgery. We describe the views of patients and healthcare professionals to understand the elements of healthcare that enable the pathway to be delivered, alongside patients’ experience of care within the structure of the pathway and their preferences for care at key points in the pathway.</w:t>
      </w:r>
    </w:p>
    <w:p w14:paraId="160D7ED1" w14:textId="77777777" w:rsidR="00D958C4" w:rsidRDefault="00D958C4" w:rsidP="0076671A">
      <w:pPr>
        <w:pStyle w:val="Heading2"/>
      </w:pPr>
      <w:bookmarkStart w:id="673" w:name="_Toc308300690"/>
      <w:bookmarkStart w:id="674" w:name="_Toc311366497"/>
    </w:p>
    <w:p w14:paraId="4552987A" w14:textId="724D37C5" w:rsidR="00D8677B" w:rsidRPr="00F756D0" w:rsidRDefault="00D8677B" w:rsidP="0076671A">
      <w:pPr>
        <w:pStyle w:val="Heading2"/>
      </w:pPr>
      <w:bookmarkStart w:id="675" w:name="_Toc15393217"/>
      <w:r w:rsidRPr="00F756D0">
        <w:t>Objectives</w:t>
      </w:r>
      <w:bookmarkEnd w:id="673"/>
      <w:bookmarkEnd w:id="674"/>
      <w:bookmarkEnd w:id="675"/>
    </w:p>
    <w:p w14:paraId="6C58D846" w14:textId="77777777" w:rsidR="003C273C" w:rsidRPr="00F756D0" w:rsidRDefault="003C273C" w:rsidP="0076671A">
      <w:pPr>
        <w:widowControl w:val="0"/>
        <w:numPr>
          <w:ilvl w:val="0"/>
          <w:numId w:val="10"/>
        </w:numPr>
        <w:autoSpaceDE w:val="0"/>
        <w:autoSpaceDN w:val="0"/>
        <w:adjustRightInd w:val="0"/>
        <w:spacing w:line="480" w:lineRule="auto"/>
        <w:jc w:val="both"/>
        <w:rPr>
          <w:rFonts w:eastAsia="MS Mincho"/>
        </w:rPr>
      </w:pPr>
      <w:bookmarkStart w:id="676" w:name="_Toc308300691"/>
      <w:bookmarkStart w:id="677" w:name="_Toc311366498"/>
      <w:r w:rsidRPr="00F756D0">
        <w:t>Identification of hospital organisation, surgical factors, and the enhanced recovery pathway as determinants of geographical variation in patient outcomes and NHS costs</w:t>
      </w:r>
    </w:p>
    <w:p w14:paraId="276DF46F" w14:textId="77777777" w:rsidR="003C273C" w:rsidRPr="00F756D0" w:rsidRDefault="003C273C" w:rsidP="0076671A">
      <w:pPr>
        <w:widowControl w:val="0"/>
        <w:numPr>
          <w:ilvl w:val="0"/>
          <w:numId w:val="10"/>
        </w:numPr>
        <w:autoSpaceDE w:val="0"/>
        <w:autoSpaceDN w:val="0"/>
        <w:adjustRightInd w:val="0"/>
        <w:spacing w:line="480" w:lineRule="auto"/>
        <w:jc w:val="both"/>
        <w:rPr>
          <w:rFonts w:eastAsia="MS Mincho"/>
        </w:rPr>
      </w:pPr>
      <w:r w:rsidRPr="00F756D0">
        <w:t>Natural experiment to determine the clinical and cost-effectiveness of the ERP</w:t>
      </w:r>
    </w:p>
    <w:p w14:paraId="40471BAB" w14:textId="77777777" w:rsidR="003C273C" w:rsidRPr="00F756D0" w:rsidRDefault="003C273C" w:rsidP="0076671A">
      <w:pPr>
        <w:widowControl w:val="0"/>
        <w:numPr>
          <w:ilvl w:val="0"/>
          <w:numId w:val="10"/>
        </w:numPr>
        <w:autoSpaceDE w:val="0"/>
        <w:autoSpaceDN w:val="0"/>
        <w:adjustRightInd w:val="0"/>
        <w:spacing w:line="480" w:lineRule="auto"/>
        <w:jc w:val="both"/>
        <w:rPr>
          <w:rFonts w:eastAsia="MS Mincho"/>
        </w:rPr>
      </w:pPr>
      <w:r w:rsidRPr="00F756D0">
        <w:t xml:space="preserve">Qualitative study (process evaluation) on implementation of the ERP in four hospital settings </w:t>
      </w:r>
    </w:p>
    <w:p w14:paraId="533B153C" w14:textId="77777777" w:rsidR="00887B3B" w:rsidRPr="00F756D0" w:rsidRDefault="00887B3B" w:rsidP="0076671A">
      <w:pPr>
        <w:widowControl w:val="0"/>
        <w:autoSpaceDE w:val="0"/>
        <w:autoSpaceDN w:val="0"/>
        <w:adjustRightInd w:val="0"/>
        <w:spacing w:line="480" w:lineRule="auto"/>
        <w:jc w:val="both"/>
        <w:rPr>
          <w:rFonts w:eastAsia="MS Mincho"/>
        </w:rPr>
      </w:pPr>
    </w:p>
    <w:p w14:paraId="4FFB4B49" w14:textId="0E82FE97" w:rsidR="00D8677B" w:rsidRPr="00F756D0" w:rsidRDefault="00D8677B" w:rsidP="0076671A">
      <w:pPr>
        <w:pStyle w:val="Heading2"/>
      </w:pPr>
      <w:bookmarkStart w:id="678" w:name="_Toc15393218"/>
      <w:r w:rsidRPr="00F756D0">
        <w:t>Methods</w:t>
      </w:r>
      <w:bookmarkEnd w:id="676"/>
      <w:bookmarkEnd w:id="677"/>
      <w:bookmarkEnd w:id="678"/>
    </w:p>
    <w:p w14:paraId="2C5397C8" w14:textId="77777777" w:rsidR="003C273C" w:rsidRPr="00F756D0" w:rsidRDefault="003C273C" w:rsidP="0076671A">
      <w:pPr>
        <w:spacing w:line="480" w:lineRule="auto"/>
        <w:rPr>
          <w:b/>
        </w:rPr>
      </w:pPr>
      <w:bookmarkStart w:id="679" w:name="_Toc308300694"/>
      <w:bookmarkStart w:id="680" w:name="_Toc311366501"/>
      <w:r w:rsidRPr="00F756D0">
        <w:rPr>
          <w:b/>
        </w:rPr>
        <w:t xml:space="preserve">Objective 1: </w:t>
      </w:r>
    </w:p>
    <w:p w14:paraId="1EC6DE49" w14:textId="316E2FE3" w:rsidR="00D958C4" w:rsidRDefault="003C273C" w:rsidP="0076671A">
      <w:pPr>
        <w:widowControl w:val="0"/>
        <w:autoSpaceDE w:val="0"/>
        <w:autoSpaceDN w:val="0"/>
        <w:adjustRightInd w:val="0"/>
        <w:spacing w:line="480" w:lineRule="auto"/>
      </w:pPr>
      <w:r w:rsidRPr="00F756D0">
        <w:t xml:space="preserve">Statistical analysis of national linked data from the NHS Hospital &amp; Community Health Service, HCHS (monthly workforce statistics); quarterly collection from all NHS </w:t>
      </w:r>
      <w:r w:rsidRPr="00F756D0">
        <w:lastRenderedPageBreak/>
        <w:t>organisations that operate beds, KH03 – NHS England</w:t>
      </w:r>
      <w:r w:rsidR="00E43038">
        <w:t>;</w:t>
      </w:r>
      <w:r w:rsidR="00E43038" w:rsidRPr="00F756D0">
        <w:t xml:space="preserve"> </w:t>
      </w:r>
      <w:r w:rsidRPr="00F756D0">
        <w:t xml:space="preserve">the National Joint Registry (NJR), Hospital Episode Statistics (HES) and Patient Reported Outcomes Measures (PROMs) databases. Multilevel regression models are used to describe the association of patient case-mix, hospital organisational and surgical factors as potential determinants of geographical variations in patient outcomes of surgery between 2014 to 2016 and the magnitude of this variation. Geographical Information Systems are used to produce maps depicting geographical variation in outcomes across clinical commissioning groups (CCGs), and graphically display the influence hospital process factors have on explaining such variation in </w:t>
      </w:r>
    </w:p>
    <w:p w14:paraId="1DF29299" w14:textId="4E4A5F80" w:rsidR="003C273C" w:rsidRPr="00F756D0" w:rsidRDefault="003C273C" w:rsidP="0076671A">
      <w:pPr>
        <w:widowControl w:val="0"/>
        <w:autoSpaceDE w:val="0"/>
        <w:autoSpaceDN w:val="0"/>
        <w:adjustRightInd w:val="0"/>
        <w:spacing w:line="480" w:lineRule="auto"/>
      </w:pPr>
      <w:r w:rsidRPr="00F756D0">
        <w:t>outcomes.</w:t>
      </w:r>
    </w:p>
    <w:p w14:paraId="163E8832" w14:textId="77777777" w:rsidR="00D958C4" w:rsidRDefault="00D958C4" w:rsidP="0076671A">
      <w:pPr>
        <w:spacing w:line="480" w:lineRule="auto"/>
        <w:rPr>
          <w:b/>
        </w:rPr>
      </w:pPr>
    </w:p>
    <w:p w14:paraId="7DEEC13C" w14:textId="77777777" w:rsidR="003C273C" w:rsidRPr="00F756D0" w:rsidRDefault="003C273C" w:rsidP="0076671A">
      <w:pPr>
        <w:spacing w:line="480" w:lineRule="auto"/>
        <w:rPr>
          <w:b/>
        </w:rPr>
      </w:pPr>
      <w:r w:rsidRPr="00F756D0">
        <w:rPr>
          <w:b/>
        </w:rPr>
        <w:t>Objective 2:</w:t>
      </w:r>
    </w:p>
    <w:p w14:paraId="4B7809D7" w14:textId="77777777" w:rsidR="003C273C" w:rsidRPr="00F756D0" w:rsidRDefault="003C273C" w:rsidP="0076671A">
      <w:pPr>
        <w:widowControl w:val="0"/>
        <w:autoSpaceDE w:val="0"/>
        <w:autoSpaceDN w:val="0"/>
        <w:adjustRightInd w:val="0"/>
        <w:spacing w:line="480" w:lineRule="auto"/>
      </w:pPr>
      <w:r w:rsidRPr="00F756D0">
        <w:t xml:space="preserve">The project used a natural experimental study design to examine the impact the new enhanced recovery treatment pathway has had on length of stay (LOS), admissions costs, PROMs, complications, and revision surgery. We used the national NJR-HES-PROMs linked datasets from April 2008 to December 2016. The intervention was defined as the period of national ERAS implementation (April 2009 to March 2011). Interrupted time-series analysis assessed impact on trends in outcomes before-during-after the introduction of the new ERP. There was a focus on the benefit of the new ERP to specific patient groups such as frail older people with complex co-morbid conditions. </w:t>
      </w:r>
    </w:p>
    <w:p w14:paraId="77FB9FB5" w14:textId="77777777" w:rsidR="00D958C4" w:rsidRDefault="00D958C4" w:rsidP="0076671A">
      <w:pPr>
        <w:widowControl w:val="0"/>
        <w:autoSpaceDE w:val="0"/>
        <w:autoSpaceDN w:val="0"/>
        <w:adjustRightInd w:val="0"/>
        <w:spacing w:line="480" w:lineRule="auto"/>
      </w:pPr>
    </w:p>
    <w:p w14:paraId="571E5E70" w14:textId="293D0680" w:rsidR="003C273C" w:rsidRPr="00F756D0" w:rsidRDefault="003C273C" w:rsidP="0076671A">
      <w:pPr>
        <w:widowControl w:val="0"/>
        <w:autoSpaceDE w:val="0"/>
        <w:autoSpaceDN w:val="0"/>
        <w:adjustRightInd w:val="0"/>
        <w:spacing w:line="480" w:lineRule="auto"/>
      </w:pPr>
      <w:r w:rsidRPr="00F756D0">
        <w:t>Data from NJR, HES, ONS mortality, and CPRD GOLD was used to estimate the hospital and non-hospital costs associated with primary TKR/THR</w:t>
      </w:r>
      <w:r w:rsidRPr="00F756D0" w:rsidDel="009E3C9C">
        <w:t xml:space="preserve"> </w:t>
      </w:r>
      <w:r w:rsidRPr="00F756D0">
        <w:t xml:space="preserve">and posterior revisions within the year and subsequent years of occurrence. </w:t>
      </w:r>
      <w:r w:rsidR="00700FAC">
        <w:t xml:space="preserve">A systematic review was performed to identify peer-reviewed studies between 2000 and 2017 describing cost-utility analysis of enhanced recovery pathways, or components of one, compared to usual care, in patients having </w:t>
      </w:r>
      <w:r w:rsidR="00700FAC">
        <w:lastRenderedPageBreak/>
        <w:t xml:space="preserve">THR/TKR. </w:t>
      </w:r>
      <w:moveFromRangeStart w:id="681" w:author="Hewitt K.L." w:date="2019-08-01T15:06:00Z" w:name="move15564435"/>
      <w:moveFrom w:id="682" w:author="Hewitt K.L." w:date="2019-08-01T15:06:00Z">
        <w:ins w:id="683" w:author="Andy Judge" w:date="2019-07-30T10:11:00Z">
          <w:r w:rsidR="0088499E" w:rsidDel="002033EE">
            <w:t xml:space="preserve">The methods of the systematic review were registered with </w:t>
          </w:r>
          <w:r w:rsidR="0088499E" w:rsidRPr="00D65D95" w:rsidDel="002033EE">
            <w:t>the International Prospective Register of Systematic Reviews, number CRD42017059473</w:t>
          </w:r>
        </w:ins>
      </w:moveFrom>
      <w:moveFromRangeEnd w:id="681"/>
    </w:p>
    <w:p w14:paraId="0B2ACFC7" w14:textId="77777777" w:rsidR="00D958C4" w:rsidRDefault="00D958C4" w:rsidP="0076671A">
      <w:pPr>
        <w:spacing w:line="480" w:lineRule="auto"/>
        <w:rPr>
          <w:b/>
        </w:rPr>
      </w:pPr>
    </w:p>
    <w:p w14:paraId="4319C6A7" w14:textId="77777777" w:rsidR="003C273C" w:rsidRPr="00F756D0" w:rsidRDefault="003C273C" w:rsidP="0076671A">
      <w:pPr>
        <w:spacing w:line="480" w:lineRule="auto"/>
        <w:rPr>
          <w:b/>
        </w:rPr>
      </w:pPr>
      <w:r w:rsidRPr="00F756D0">
        <w:rPr>
          <w:b/>
        </w:rPr>
        <w:t>Objective 3:</w:t>
      </w:r>
    </w:p>
    <w:p w14:paraId="4EE6D7F3" w14:textId="6B2FD85A" w:rsidR="003C273C" w:rsidRPr="00F756D0" w:rsidRDefault="003C273C" w:rsidP="0076671A">
      <w:pPr>
        <w:widowControl w:val="0"/>
        <w:autoSpaceDE w:val="0"/>
        <w:autoSpaceDN w:val="0"/>
        <w:adjustRightInd w:val="0"/>
        <w:spacing w:line="480" w:lineRule="auto"/>
      </w:pPr>
      <w:r w:rsidRPr="00F756D0">
        <w:t xml:space="preserve">The process evaluation aimed to understand organisational processes that may help or hinder the implementation of ERAS programmes for TKR/THR. This work used the Consolidated Framework for Implementation Research (CFIR) to inform interpretation of results. It further aimed to characterise patients’ experiences of ERAS for TKR/THR using the ethnographer Mol’s work to explore how care processes are negotiated between patients and healthcare professionals. The qualitative research used an ethnographic approach, which involved periods of “fieldwork” in contexts. Ethnography aims to achieve a deep understanding of practice and systems from the perspective of people in a context. The qualitative study took place in four different hospitals within an area of England and the settings have been chosen </w:t>
      </w:r>
      <w:r w:rsidR="00E43038" w:rsidRPr="00F756D0">
        <w:t>a</w:t>
      </w:r>
      <w:r w:rsidR="00E43038">
        <w:t>s</w:t>
      </w:r>
      <w:r w:rsidR="00E43038" w:rsidRPr="00F756D0">
        <w:t xml:space="preserve"> </w:t>
      </w:r>
      <w:r w:rsidRPr="00F756D0">
        <w:t>the primary contexts at which hip and knee replacement are currently performed in UK healthcare. The four hospitals in the UK were a teaching hospital, a district general hospital, a specialist orthopaedic hospital and an independent sector treatment centre. The ethnographic study using observations and interviews with staff involved in service delivery. Data were analysed using a thematic analysis, followed by an abductive approach whereby themes were mapped onto the 31 constructs and five domains of the CFIR. 38 staff participated including orthopaedic surgeons, nurses and physiotherapists. For the study exploring patients’ experiences of ERAS semi-structured interviews were carried out with 37 patients who had experienced a TKR/THR. An inductive thematic analysis was conducted such that themes and subthemes were identified in the responses.</w:t>
      </w:r>
    </w:p>
    <w:p w14:paraId="0471C3DD" w14:textId="77777777" w:rsidR="00D958C4" w:rsidRDefault="00D958C4" w:rsidP="0076671A">
      <w:pPr>
        <w:pStyle w:val="Heading2"/>
      </w:pPr>
      <w:bookmarkStart w:id="684" w:name="_Toc308300692"/>
      <w:bookmarkStart w:id="685" w:name="_Toc311366499"/>
      <w:bookmarkStart w:id="686" w:name="_Toc531286029"/>
    </w:p>
    <w:p w14:paraId="08F7529B" w14:textId="77777777" w:rsidR="003C273C" w:rsidRPr="00F756D0" w:rsidRDefault="003C273C" w:rsidP="0076671A">
      <w:pPr>
        <w:pStyle w:val="Heading2"/>
      </w:pPr>
      <w:bookmarkStart w:id="687" w:name="_Toc15393219"/>
      <w:r w:rsidRPr="00F756D0">
        <w:t>Results</w:t>
      </w:r>
      <w:bookmarkEnd w:id="684"/>
      <w:bookmarkEnd w:id="685"/>
      <w:bookmarkEnd w:id="686"/>
      <w:bookmarkEnd w:id="687"/>
      <w:r w:rsidRPr="00F756D0">
        <w:t xml:space="preserve"> </w:t>
      </w:r>
    </w:p>
    <w:p w14:paraId="1328C92C" w14:textId="77777777" w:rsidR="003C273C" w:rsidRPr="00F756D0" w:rsidRDefault="003C273C" w:rsidP="0076671A">
      <w:pPr>
        <w:spacing w:line="480" w:lineRule="auto"/>
        <w:rPr>
          <w:lang w:eastAsia="x-none"/>
        </w:rPr>
      </w:pPr>
      <w:r w:rsidRPr="00F756D0">
        <w:rPr>
          <w:u w:val="single"/>
          <w:lang w:eastAsia="x-none"/>
        </w:rPr>
        <w:t>Geographical variation</w:t>
      </w:r>
      <w:r w:rsidRPr="00F756D0">
        <w:rPr>
          <w:lang w:eastAsia="x-none"/>
        </w:rPr>
        <w:t xml:space="preserve"> – 210,725 primary TKR were identified nested in 31,715 census areas and 207 CCG areas (173,107 primary THR, 30,850 census areas, and 207 CCG). ≈60% of patients were women; the average age was ≈69 years. Whilst we identified a number of factors that predicted outcomes of surgery (e.g. age, gender, co-morbidity, deprivation, baseline hip/knee function, surgical volume, numbers of orthopaedic surgeons, beds, operating theatres), these factors did not explain observed geographical variation in outcomes of surgery across CCGs. The absolute change in OKS varied from 11.2 to 19.1 </w:t>
      </w:r>
      <w:r w:rsidRPr="00F756D0">
        <w:t xml:space="preserve">points </w:t>
      </w:r>
      <w:r w:rsidRPr="00F756D0">
        <w:rPr>
          <w:lang w:eastAsia="x-none"/>
        </w:rPr>
        <w:t xml:space="preserve">(OHS 17.5 to 24.9), 6-month complication rate of TKR from 1.5% to 8.4% (THR 2.0% to 8.6%), mean length of stay TKR 2.7 to 6.6 days (THR 2.5 to 6.2), hospitalisation cost </w:t>
      </w:r>
      <w:r w:rsidRPr="00F756D0">
        <w:t xml:space="preserve">£4564 to £8901 </w:t>
      </w:r>
      <w:r w:rsidRPr="00F756D0">
        <w:rPr>
          <w:lang w:eastAsia="x-none"/>
        </w:rPr>
        <w:t xml:space="preserve">(THR </w:t>
      </w:r>
      <w:r w:rsidRPr="00F756D0">
        <w:t>£4322 to £8566)</w:t>
      </w:r>
      <w:r w:rsidRPr="00F756D0">
        <w:rPr>
          <w:lang w:eastAsia="x-none"/>
        </w:rPr>
        <w:t>.</w:t>
      </w:r>
    </w:p>
    <w:p w14:paraId="1B739C1A" w14:textId="77777777" w:rsidR="00D958C4" w:rsidRDefault="00D958C4" w:rsidP="0076671A">
      <w:pPr>
        <w:spacing w:line="480" w:lineRule="auto"/>
        <w:rPr>
          <w:u w:val="single"/>
          <w:lang w:eastAsia="x-none"/>
        </w:rPr>
      </w:pPr>
    </w:p>
    <w:p w14:paraId="1EBA4DB1" w14:textId="258BDA13" w:rsidR="003C273C" w:rsidRPr="00F756D0" w:rsidRDefault="003C273C" w:rsidP="0076671A">
      <w:pPr>
        <w:spacing w:line="480" w:lineRule="auto"/>
        <w:rPr>
          <w:lang w:eastAsia="x-none"/>
        </w:rPr>
      </w:pPr>
      <w:r w:rsidRPr="00F756D0">
        <w:rPr>
          <w:u w:val="single"/>
          <w:lang w:eastAsia="x-none"/>
        </w:rPr>
        <w:t>Qualitative (Patient experiences)</w:t>
      </w:r>
      <w:r w:rsidRPr="00F756D0">
        <w:rPr>
          <w:lang w:eastAsia="x-none"/>
        </w:rPr>
        <w:t xml:space="preserve"> – Time to surgery varied and cancellations were emotionally difficult. Patients valued pre-operative education, but timing of surgery meant that not all patients were offered educational classes. Participants wanted more information on expected progress, along with emotional support. There were different experiences of being offered a choice of anesthesia. For some, this was explained comprehensively and before admission, others were consulted on the day of surgery which caused anxiety. Post-operative recovery in the initial weeks was often the most challenging period and some were unsure how to perform exercises or worried about unfamiliar bodily sensations. </w:t>
      </w:r>
      <w:r w:rsidR="00E43038" w:rsidRPr="00F756D0">
        <w:rPr>
          <w:lang w:eastAsia="x-none"/>
        </w:rPr>
        <w:t>The</w:t>
      </w:r>
      <w:r w:rsidR="00E43038">
        <w:rPr>
          <w:lang w:eastAsia="x-none"/>
        </w:rPr>
        <w:t>y</w:t>
      </w:r>
      <w:r w:rsidR="00E43038" w:rsidRPr="00F756D0">
        <w:rPr>
          <w:lang w:eastAsia="x-none"/>
        </w:rPr>
        <w:t xml:space="preserve"> </w:t>
      </w:r>
      <w:r w:rsidRPr="00F756D0">
        <w:rPr>
          <w:lang w:eastAsia="x-none"/>
        </w:rPr>
        <w:t>wanted more post-discharge input to provide “reassurance”. Follow-up appointments were considered key in recovery.</w:t>
      </w:r>
    </w:p>
    <w:p w14:paraId="3D38485E" w14:textId="77777777" w:rsidR="00D958C4" w:rsidRDefault="00D958C4" w:rsidP="0076671A">
      <w:pPr>
        <w:spacing w:line="480" w:lineRule="auto"/>
        <w:rPr>
          <w:u w:val="single"/>
          <w:lang w:eastAsia="x-none"/>
        </w:rPr>
      </w:pPr>
    </w:p>
    <w:p w14:paraId="6C433552" w14:textId="77777777" w:rsidR="003C273C" w:rsidRPr="00F756D0" w:rsidRDefault="003C273C" w:rsidP="0076671A">
      <w:pPr>
        <w:spacing w:line="480" w:lineRule="auto"/>
        <w:rPr>
          <w:lang w:eastAsia="x-none"/>
        </w:rPr>
      </w:pPr>
      <w:r w:rsidRPr="00F756D0">
        <w:rPr>
          <w:u w:val="single"/>
          <w:lang w:eastAsia="x-none"/>
        </w:rPr>
        <w:lastRenderedPageBreak/>
        <w:t>Qualitative (Ethnographic study)</w:t>
      </w:r>
      <w:r w:rsidRPr="00F756D0">
        <w:rPr>
          <w:lang w:eastAsia="x-none"/>
        </w:rPr>
        <w:t xml:space="preserve"> – Results showed 17 CFIR constructs influenced implementation in all five domains. Within ‘intervention characteristics’, participants thought ERAS afforded advantages over alternative solutions and guidance was adaptable. In the ‘outer setting’, it was felt ERAS should be tailored to patients and education used to empower them in their recovery. However, there were concerns about post-discharge support and tensions with primary care. Within the ‘inner setting’, effective multi-disciplinary collaboration was achieved by transferring knowledge about patients along the care pathway and multidisciplinary working practices. ERAS was viewed as a ‘message’ that had to be communicated consistently. There were concerns about resources and high volumes of patients. Staff access to information varied. At the domain ‘characteristics of individuals’, knowledge and beliefs impacted on implementation. </w:t>
      </w:r>
    </w:p>
    <w:p w14:paraId="333D1D75" w14:textId="77777777" w:rsidR="00D958C4" w:rsidRDefault="00D958C4" w:rsidP="0076671A">
      <w:pPr>
        <w:spacing w:line="480" w:lineRule="auto"/>
        <w:rPr>
          <w:u w:val="single"/>
          <w:lang w:eastAsia="x-none"/>
        </w:rPr>
      </w:pPr>
    </w:p>
    <w:p w14:paraId="69618991" w14:textId="0139DB9B" w:rsidR="003C273C" w:rsidRPr="00F756D0" w:rsidRDefault="003C273C" w:rsidP="0076671A">
      <w:pPr>
        <w:spacing w:line="480" w:lineRule="auto"/>
        <w:rPr>
          <w:lang w:eastAsia="x-none"/>
        </w:rPr>
      </w:pPr>
      <w:r w:rsidRPr="00F756D0">
        <w:rPr>
          <w:u w:val="single"/>
          <w:lang w:eastAsia="x-none"/>
        </w:rPr>
        <w:t>Natural experiment (Interrupted time series)</w:t>
      </w:r>
      <w:r w:rsidRPr="00F756D0">
        <w:rPr>
          <w:lang w:eastAsia="x-none"/>
        </w:rPr>
        <w:t xml:space="preserve"> – 438,921 primary THR and 525,088 primary TKR were identified. For THR, overall LOS decreased from 5.6 days in April 2008 to 3.6 in December 2016 (</w:t>
      </w:r>
      <w:r w:rsidRPr="00F756D0">
        <w:t>TKR</w:t>
      </w:r>
      <w:r w:rsidRPr="00F756D0">
        <w:rPr>
          <w:lang w:eastAsia="x-none"/>
        </w:rPr>
        <w:t xml:space="preserve"> 5.7 to 3.6). Although older patients had a longer LOS, the decreasing trend in LOS was seen across all age groups (e.g. 4.7 days to 3.0 days in those age&lt; 60 and 8.1 days to 5.3 days in age 85</w:t>
      </w:r>
      <w:r w:rsidRPr="00F756D0">
        <w:t>+).</w:t>
      </w:r>
      <w:r w:rsidRPr="00F756D0">
        <w:rPr>
          <w:lang w:eastAsia="x-none"/>
        </w:rPr>
        <w:t xml:space="preserve"> A trend in decreasing LOS was seen in patients with and without pre-existing co-morbidity. For THR, hospital admission costs decreased from £7573 in April 2008 to £5239 in December 2016 (</w:t>
      </w:r>
      <w:r w:rsidRPr="00F756D0">
        <w:t>TKR</w:t>
      </w:r>
      <w:r w:rsidRPr="00F756D0">
        <w:rPr>
          <w:lang w:eastAsia="x-none"/>
        </w:rPr>
        <w:t xml:space="preserve"> £7461 to £5158). Over the study period there was an improvement in PROMs, with an improvement in change in OHS 6 months after surgery of 17.7 points in April 2008, with this change increasing to 22.9 points in December 2016 (</w:t>
      </w:r>
      <w:r w:rsidRPr="00F756D0">
        <w:t>TKR</w:t>
      </w:r>
      <w:r w:rsidRPr="00F756D0">
        <w:rPr>
          <w:lang w:eastAsia="x-none"/>
        </w:rPr>
        <w:t xml:space="preserve"> OKS 15.0 to 17.1). The overall proportion of complications was low and decreased from 4.1% in April 2008 to 1.7% March 2016. For THR 5-year revision rates declined from 5.9 per</w:t>
      </w:r>
      <w:r w:rsidR="002B3457">
        <w:rPr>
          <w:lang w:eastAsia="x-none"/>
        </w:rPr>
        <w:t xml:space="preserve"> </w:t>
      </w:r>
      <w:r w:rsidRPr="00F756D0">
        <w:rPr>
          <w:lang w:eastAsia="x-none"/>
        </w:rPr>
        <w:t>1000 implant years (95% CI: 4.8 to 7.2) at risk in April 2008 to 2.9 (95% CI: 2.2 to 3.9) in December 2011 (</w:t>
      </w:r>
      <w:r w:rsidRPr="00F756D0">
        <w:t>TKR/UKR</w:t>
      </w:r>
      <w:r w:rsidRPr="00F756D0">
        <w:rPr>
          <w:lang w:eastAsia="x-none"/>
        </w:rPr>
        <w:t xml:space="preserve"> 6.6/1000 to 5.4/1000). Trends in LOS, </w:t>
      </w:r>
      <w:r w:rsidRPr="00F756D0">
        <w:rPr>
          <w:lang w:eastAsia="x-none"/>
        </w:rPr>
        <w:lastRenderedPageBreak/>
        <w:t>bed costs, PROMs, complications, and revision surgery were consistent with a continuation of a pre-existing secular trend and were not temporally related to implementation of the national ERAS programme.</w:t>
      </w:r>
    </w:p>
    <w:p w14:paraId="4A9FED24" w14:textId="77777777" w:rsidR="00D958C4" w:rsidRDefault="00D958C4" w:rsidP="0076671A">
      <w:pPr>
        <w:spacing w:line="480" w:lineRule="auto"/>
        <w:rPr>
          <w:u w:val="single"/>
          <w:lang w:eastAsia="x-none"/>
        </w:rPr>
      </w:pPr>
    </w:p>
    <w:p w14:paraId="5DE76667" w14:textId="77777777" w:rsidR="003C273C" w:rsidRPr="00F756D0" w:rsidRDefault="003C273C" w:rsidP="0076671A">
      <w:pPr>
        <w:spacing w:line="480" w:lineRule="auto"/>
        <w:rPr>
          <w:lang w:eastAsia="x-none"/>
        </w:rPr>
      </w:pPr>
      <w:r w:rsidRPr="00F756D0">
        <w:rPr>
          <w:u w:val="single"/>
          <w:lang w:eastAsia="x-none"/>
        </w:rPr>
        <w:t>Health economics (costs)</w:t>
      </w:r>
      <w:r w:rsidRPr="00F756D0">
        <w:rPr>
          <w:lang w:eastAsia="x-none"/>
        </w:rPr>
        <w:t xml:space="preserve"> – We identified 854,866 individuals undergoing TKR/THR in NJR-HES. The mean censor-adjusted 1-year hospitalisation costs for THR and TKR were £7,827 (95%CI £7,813 to £7,842) and £7,805 (95%CI £7,790 to £7,818), respectively. The censor-adjusted 2-year costs were £9,258 (95%CI £9,233 to £9,280) and £9,452 (95%CI £9,430 to £9,475) for THR and TKR respectively. Complications, revisions and death were the major predictors of 1-year hospitalisation costs. Adding primary and outpatient care, TKR cost £9,483 in the year of surgery compared to £9,295 for THR.</w:t>
      </w:r>
    </w:p>
    <w:p w14:paraId="74595D89" w14:textId="77777777" w:rsidR="00D958C4" w:rsidRDefault="00D958C4" w:rsidP="0076671A">
      <w:pPr>
        <w:spacing w:line="480" w:lineRule="auto"/>
        <w:rPr>
          <w:u w:val="single"/>
          <w:lang w:eastAsia="x-none"/>
        </w:rPr>
      </w:pPr>
    </w:p>
    <w:p w14:paraId="11505862" w14:textId="44C8F3E3" w:rsidR="003C273C" w:rsidRDefault="003C273C" w:rsidP="0076671A">
      <w:pPr>
        <w:spacing w:line="480" w:lineRule="auto"/>
        <w:rPr>
          <w:lang w:eastAsia="x-none"/>
        </w:rPr>
      </w:pPr>
      <w:r w:rsidRPr="00F756D0">
        <w:rPr>
          <w:u w:val="single"/>
          <w:lang w:eastAsia="x-none"/>
        </w:rPr>
        <w:t>Health economics (cost-effectiveness)</w:t>
      </w:r>
      <w:r w:rsidRPr="00F756D0">
        <w:rPr>
          <w:lang w:eastAsia="x-none"/>
        </w:rPr>
        <w:t xml:space="preserve"> – We </w:t>
      </w:r>
      <w:r w:rsidR="00700FAC">
        <w:t xml:space="preserve">identified two cost–utility analyses of entire enhanced recovery pathways and 11 analyses of pathway components. </w:t>
      </w:r>
      <w:r w:rsidR="00700FAC" w:rsidRPr="00700FAC">
        <w:t xml:space="preserve">Consistent results were found supporting enhanced recovery pathways as a whole, prophylactic systemic antibiotics, antibiotic-impregnated cement and conventional ventilation for infection prevention.  </w:t>
      </w:r>
      <w:r w:rsidR="00700FAC" w:rsidRPr="00F756D0" w:rsidDel="00700FAC">
        <w:rPr>
          <w:lang w:eastAsia="x-none"/>
        </w:rPr>
        <w:t xml:space="preserve"> </w:t>
      </w:r>
    </w:p>
    <w:p w14:paraId="0C8A2EA1" w14:textId="77777777" w:rsidR="00700FAC" w:rsidRPr="00F756D0" w:rsidRDefault="00700FAC" w:rsidP="0076671A">
      <w:pPr>
        <w:spacing w:line="480" w:lineRule="auto"/>
        <w:rPr>
          <w:lang w:eastAsia="x-none"/>
        </w:rPr>
      </w:pPr>
    </w:p>
    <w:p w14:paraId="525B6EB5" w14:textId="77777777" w:rsidR="003C273C" w:rsidRPr="00F756D0" w:rsidRDefault="003C273C" w:rsidP="00D958C4">
      <w:pPr>
        <w:pStyle w:val="Heading2"/>
      </w:pPr>
      <w:bookmarkStart w:id="688" w:name="_Toc308300693"/>
      <w:bookmarkStart w:id="689" w:name="_Toc311366500"/>
      <w:bookmarkStart w:id="690" w:name="_Toc531286030"/>
      <w:bookmarkStart w:id="691" w:name="_Toc15393220"/>
      <w:r w:rsidRPr="00F756D0">
        <w:t>Conclusion</w:t>
      </w:r>
      <w:bookmarkEnd w:id="688"/>
      <w:bookmarkEnd w:id="689"/>
      <w:bookmarkEnd w:id="690"/>
      <w:bookmarkEnd w:id="691"/>
    </w:p>
    <w:p w14:paraId="18B2FE0F" w14:textId="77777777" w:rsidR="003C273C" w:rsidRPr="00F756D0" w:rsidRDefault="003C273C" w:rsidP="00D958C4">
      <w:pPr>
        <w:spacing w:line="480" w:lineRule="auto"/>
        <w:rPr>
          <w:lang w:eastAsia="x-none"/>
        </w:rPr>
      </w:pPr>
      <w:r w:rsidRPr="00F756D0">
        <w:rPr>
          <w:lang w:eastAsia="x-none"/>
        </w:rPr>
        <w:t xml:space="preserve">Our data show that outcomes of TKR/THR have been gradually improving over time, with a decrease in length of stay, reduction in inpatient bed day cost, improvement in patient reported outcomes of pain and function, decrease in complications, and reduction in 5-year revision risk. These trends of improving outcomes were seen across all age groups, and in those with and without co-morbidity. However, trends of improving outcomes had begun prior to the introduction of the formal NHS ERAS role out, and therefore not temporally </w:t>
      </w:r>
      <w:r w:rsidRPr="00F756D0">
        <w:rPr>
          <w:lang w:eastAsia="x-none"/>
        </w:rPr>
        <w:lastRenderedPageBreak/>
        <w:t>associated with the national ERAS programme. These findings are positive, in highlighting that reductions in LOS have been achieved without adversely impacting on patient outcomes.</w:t>
      </w:r>
    </w:p>
    <w:p w14:paraId="23D91943" w14:textId="77777777" w:rsidR="00D958C4" w:rsidRDefault="00D958C4" w:rsidP="0076671A">
      <w:pPr>
        <w:spacing w:line="480" w:lineRule="auto"/>
        <w:rPr>
          <w:lang w:eastAsia="x-none"/>
        </w:rPr>
      </w:pPr>
    </w:p>
    <w:p w14:paraId="25C932EF" w14:textId="77777777" w:rsidR="003C273C" w:rsidRPr="00F756D0" w:rsidRDefault="003C273C" w:rsidP="0076671A">
      <w:pPr>
        <w:spacing w:line="480" w:lineRule="auto"/>
        <w:rPr>
          <w:lang w:eastAsia="x-none"/>
        </w:rPr>
      </w:pPr>
      <w:r w:rsidRPr="00F756D0">
        <w:rPr>
          <w:lang w:eastAsia="x-none"/>
        </w:rPr>
        <w:t>Even though patient outcomes have been improving over time, analysis of the most recent years of data identified potentially unwarranted variations in patient outcomes of TKR/THR. This variation cannot be explained by differences in patients case mix, surgical factors, or hospital organisational factors. This information is informative to commissioners in monitoring variations in outcomes of surgery.</w:t>
      </w:r>
    </w:p>
    <w:p w14:paraId="23663A58" w14:textId="77777777" w:rsidR="00D958C4" w:rsidRDefault="00D958C4" w:rsidP="0076671A">
      <w:pPr>
        <w:spacing w:line="480" w:lineRule="auto"/>
        <w:rPr>
          <w:lang w:eastAsia="x-none"/>
        </w:rPr>
      </w:pPr>
    </w:p>
    <w:p w14:paraId="32B3B81E" w14:textId="77777777" w:rsidR="003C273C" w:rsidRPr="00F756D0" w:rsidRDefault="003C273C" w:rsidP="0076671A">
      <w:pPr>
        <w:spacing w:line="480" w:lineRule="auto"/>
        <w:rPr>
          <w:lang w:eastAsia="x-none"/>
        </w:rPr>
      </w:pPr>
      <w:r w:rsidRPr="00F756D0">
        <w:rPr>
          <w:lang w:eastAsia="x-none"/>
        </w:rPr>
        <w:t>The qualitative study of patients experiences of ERP illustrates how processes of care were negotiated between patients and healthcare professionals, along with the emotional and physical work that patients did as ‘active’ participants in their recovery. Interviews with patients included discussion around pre-operative educational needs, tensions between mobilising and giving themselves time to “heal” after surgery and challenges post-discharge. The study demonstrates that ‘good care’ remains an aspiration, particularly in the post-discharge period.</w:t>
      </w:r>
    </w:p>
    <w:p w14:paraId="5AAAEA44" w14:textId="77777777" w:rsidR="00D958C4" w:rsidRDefault="00D958C4" w:rsidP="0076671A">
      <w:pPr>
        <w:spacing w:line="480" w:lineRule="auto"/>
        <w:rPr>
          <w:lang w:eastAsia="x-none"/>
        </w:rPr>
      </w:pPr>
    </w:p>
    <w:p w14:paraId="33AB20B4" w14:textId="77777777" w:rsidR="003C273C" w:rsidRPr="00F756D0" w:rsidRDefault="003C273C" w:rsidP="0076671A">
      <w:pPr>
        <w:spacing w:line="480" w:lineRule="auto"/>
        <w:rPr>
          <w:lang w:eastAsia="x-none"/>
        </w:rPr>
      </w:pPr>
      <w:r w:rsidRPr="00F756D0">
        <w:rPr>
          <w:lang w:eastAsia="x-none"/>
        </w:rPr>
        <w:t>The ethnographic study demonstrates that successful implementation of ERAS services for TKR/THR depends on several aspects, such as the extent to which services have been adapted to meet individual needs, effective communication between staff and planning processes. Doing so provides information to healthcare providers on how best to organise and deliver these services in the future. The study may also be of use to clinicians and researchers in helping to understand service delivery for ERAS in other surgeries.</w:t>
      </w:r>
    </w:p>
    <w:p w14:paraId="59FCB9A6" w14:textId="77777777" w:rsidR="003C273C" w:rsidRPr="00F756D0" w:rsidRDefault="003C273C" w:rsidP="0076671A">
      <w:pPr>
        <w:spacing w:line="480" w:lineRule="auto"/>
      </w:pPr>
      <w:bookmarkStart w:id="692" w:name="_Toc531286031"/>
    </w:p>
    <w:p w14:paraId="47127002" w14:textId="77777777" w:rsidR="003C273C" w:rsidRPr="00F756D0" w:rsidRDefault="003C273C" w:rsidP="0076671A">
      <w:pPr>
        <w:pStyle w:val="Heading2"/>
      </w:pPr>
      <w:bookmarkStart w:id="693" w:name="_Toc15393221"/>
      <w:r w:rsidRPr="00F756D0">
        <w:lastRenderedPageBreak/>
        <w:t>Recommendations for research</w:t>
      </w:r>
      <w:del w:id="694" w:author="Andy Judge" w:date="2019-07-30T10:07:00Z">
        <w:r w:rsidRPr="00F756D0" w:rsidDel="0088499E">
          <w:delText>.</w:delText>
        </w:r>
      </w:del>
      <w:bookmarkEnd w:id="692"/>
      <w:bookmarkEnd w:id="693"/>
    </w:p>
    <w:p w14:paraId="295FD5AB" w14:textId="77777777" w:rsidR="003C273C" w:rsidRPr="00F756D0" w:rsidRDefault="003C273C" w:rsidP="0076671A">
      <w:pPr>
        <w:spacing w:line="480" w:lineRule="auto"/>
        <w:ind w:left="567" w:hanging="567"/>
        <w:rPr>
          <w:lang w:eastAsia="x-none"/>
        </w:rPr>
      </w:pPr>
      <w:r w:rsidRPr="00F756D0">
        <w:rPr>
          <w:lang w:eastAsia="x-none"/>
        </w:rPr>
        <w:t>1.</w:t>
      </w:r>
      <w:r w:rsidRPr="00F756D0">
        <w:rPr>
          <w:lang w:eastAsia="x-none"/>
        </w:rPr>
        <w:tab/>
        <w:t>Although national trends towards improved patient outcome are encouraging, there is still substantial variation in outcome between hospitals trusts and CCGs, so there is work to be done to understand why these potentially unwarranted variations in patient outcome exist.</w:t>
      </w:r>
    </w:p>
    <w:p w14:paraId="5C94CBE6" w14:textId="77777777" w:rsidR="003C273C" w:rsidRPr="00F756D0" w:rsidRDefault="003C273C" w:rsidP="0076671A">
      <w:pPr>
        <w:spacing w:line="480" w:lineRule="auto"/>
        <w:ind w:left="567" w:hanging="567"/>
        <w:rPr>
          <w:lang w:eastAsia="x-none"/>
        </w:rPr>
      </w:pPr>
      <w:r w:rsidRPr="00F756D0">
        <w:rPr>
          <w:lang w:eastAsia="x-none"/>
        </w:rPr>
        <w:t>2.</w:t>
      </w:r>
      <w:r w:rsidRPr="00F756D0">
        <w:rPr>
          <w:lang w:eastAsia="x-none"/>
        </w:rPr>
        <w:tab/>
        <w:t>Further research should explore patient experiences of referral from primary to secondary care services to provide a more comprehensive account of experiences through the care pathway. In addition, future research may also consider GPs’ views and experiences of ERAS, particularly at the points of referral and discharge. This would provide a ‘system-wide’ understanding of the delivery of ERAS.</w:t>
      </w:r>
    </w:p>
    <w:p w14:paraId="69EA251E" w14:textId="70B69A9E" w:rsidR="00D958C4" w:rsidRDefault="00D958C4" w:rsidP="0076671A">
      <w:pPr>
        <w:spacing w:line="480" w:lineRule="auto"/>
        <w:rPr>
          <w:ins w:id="695" w:author="Andy Judge" w:date="2019-07-30T10:07:00Z"/>
          <w:b/>
        </w:rPr>
      </w:pPr>
    </w:p>
    <w:p w14:paraId="5F633D55" w14:textId="77777777" w:rsidR="0088499E" w:rsidRPr="0088499E" w:rsidRDefault="0088499E" w:rsidP="0088499E">
      <w:pPr>
        <w:spacing w:line="480" w:lineRule="auto"/>
        <w:rPr>
          <w:ins w:id="696" w:author="Andy Judge" w:date="2019-07-30T10:07:00Z"/>
          <w:rFonts w:eastAsiaTheme="majorEastAsia"/>
          <w:b/>
          <w:bCs/>
          <w:color w:val="53B18F" w:themeColor="accent3"/>
          <w:lang w:eastAsia="en-US"/>
          <w:rPrChange w:id="697" w:author="Andy Judge" w:date="2019-07-30T10:07:00Z">
            <w:rPr>
              <w:ins w:id="698" w:author="Andy Judge" w:date="2019-07-30T10:07:00Z"/>
              <w:b/>
            </w:rPr>
          </w:rPrChange>
        </w:rPr>
      </w:pPr>
      <w:ins w:id="699" w:author="Andy Judge" w:date="2019-07-30T10:07:00Z">
        <w:r w:rsidRPr="0088499E">
          <w:rPr>
            <w:rFonts w:eastAsiaTheme="majorEastAsia"/>
            <w:b/>
            <w:bCs/>
            <w:color w:val="53B18F" w:themeColor="accent3"/>
            <w:lang w:eastAsia="en-US"/>
            <w:rPrChange w:id="700" w:author="Andy Judge" w:date="2019-07-30T10:07:00Z">
              <w:rPr>
                <w:b/>
              </w:rPr>
            </w:rPrChange>
          </w:rPr>
          <w:t>Funding details</w:t>
        </w:r>
      </w:ins>
    </w:p>
    <w:p w14:paraId="28568DD8" w14:textId="6E076C5B" w:rsidR="0088499E" w:rsidRPr="0088499E" w:rsidRDefault="0088499E" w:rsidP="0076671A">
      <w:pPr>
        <w:spacing w:line="480" w:lineRule="auto"/>
        <w:rPr>
          <w:ins w:id="701" w:author="Andy Judge" w:date="2019-07-30T10:07:00Z"/>
          <w:rPrChange w:id="702" w:author="Andy Judge" w:date="2019-07-30T10:07:00Z">
            <w:rPr>
              <w:ins w:id="703" w:author="Andy Judge" w:date="2019-07-30T10:07:00Z"/>
              <w:b/>
            </w:rPr>
          </w:rPrChange>
        </w:rPr>
      </w:pPr>
      <w:ins w:id="704" w:author="Andy Judge" w:date="2019-07-30T10:07:00Z">
        <w:r w:rsidRPr="00F756D0">
          <w:t>NIHR HS&amp;DR Project 14/46/02</w:t>
        </w:r>
      </w:ins>
    </w:p>
    <w:p w14:paraId="3013D0C8" w14:textId="2321A2BB" w:rsidR="002033EE" w:rsidRPr="002033EE" w:rsidRDefault="002033EE" w:rsidP="0076671A">
      <w:pPr>
        <w:spacing w:line="480" w:lineRule="auto"/>
        <w:rPr>
          <w:ins w:id="705" w:author="Hewitt K.L." w:date="2019-08-01T15:07:00Z"/>
          <w:b/>
          <w:rPrChange w:id="706" w:author="Hewitt K.L." w:date="2019-08-01T15:07:00Z">
            <w:rPr>
              <w:ins w:id="707" w:author="Hewitt K.L." w:date="2019-08-01T15:07:00Z"/>
            </w:rPr>
          </w:rPrChange>
        </w:rPr>
      </w:pPr>
      <w:ins w:id="708" w:author="Hewitt K.L." w:date="2019-08-01T15:07:00Z">
        <w:r w:rsidRPr="002033EE">
          <w:rPr>
            <w:b/>
            <w:rPrChange w:id="709" w:author="Hewitt K.L." w:date="2019-08-01T15:07:00Z">
              <w:rPr/>
            </w:rPrChange>
          </w:rPr>
          <w:t>Study Registration</w:t>
        </w:r>
      </w:ins>
    </w:p>
    <w:p w14:paraId="74684670" w14:textId="3671353A" w:rsidR="0088499E" w:rsidRDefault="002033EE" w:rsidP="0076671A">
      <w:pPr>
        <w:spacing w:line="480" w:lineRule="auto"/>
        <w:rPr>
          <w:b/>
        </w:rPr>
      </w:pPr>
      <w:moveToRangeStart w:id="710" w:author="Hewitt K.L." w:date="2019-08-01T15:06:00Z" w:name="move15564435"/>
      <w:moveTo w:id="711" w:author="Hewitt K.L." w:date="2019-08-01T15:06:00Z">
        <w:r>
          <w:t xml:space="preserve">The methods of the systematic review were registered with </w:t>
        </w:r>
        <w:r w:rsidRPr="00D65D95">
          <w:t>the International Prospective Register of Systematic Reviews, number CRD42017059473</w:t>
        </w:r>
      </w:moveTo>
      <w:moveToRangeEnd w:id="710"/>
    </w:p>
    <w:p w14:paraId="535F1B08" w14:textId="7E309164" w:rsidR="003C273C" w:rsidRPr="00F756D0" w:rsidRDefault="003C273C" w:rsidP="0076671A">
      <w:pPr>
        <w:spacing w:line="480" w:lineRule="auto"/>
        <w:rPr>
          <w:b/>
        </w:rPr>
      </w:pPr>
      <w:r w:rsidRPr="00F756D0">
        <w:rPr>
          <w:b/>
        </w:rPr>
        <w:t xml:space="preserve">Word count: </w:t>
      </w:r>
      <w:del w:id="712" w:author="Andy Judge" w:date="2019-07-30T10:14:00Z">
        <w:r w:rsidR="003B44E7" w:rsidRPr="00F756D0" w:rsidDel="0088499E">
          <w:rPr>
            <w:b/>
          </w:rPr>
          <w:delText>2</w:delText>
        </w:r>
        <w:r w:rsidR="003B44E7" w:rsidDel="0088499E">
          <w:rPr>
            <w:b/>
          </w:rPr>
          <w:delText>169</w:delText>
        </w:r>
      </w:del>
      <w:ins w:id="713" w:author="Andy Judge" w:date="2019-07-30T10:14:00Z">
        <w:r w:rsidR="0088499E" w:rsidRPr="00F756D0">
          <w:rPr>
            <w:b/>
          </w:rPr>
          <w:t>2</w:t>
        </w:r>
        <w:r w:rsidR="0088499E">
          <w:rPr>
            <w:b/>
          </w:rPr>
          <w:t>193</w:t>
        </w:r>
      </w:ins>
    </w:p>
    <w:p w14:paraId="029CF201" w14:textId="77777777" w:rsidR="003C273C" w:rsidRPr="00F756D0" w:rsidRDefault="003C273C" w:rsidP="0076671A">
      <w:pPr>
        <w:spacing w:line="480" w:lineRule="auto"/>
        <w:rPr>
          <w:b/>
        </w:rPr>
      </w:pPr>
      <w:r w:rsidRPr="00F756D0">
        <w:rPr>
          <w:b/>
        </w:rPr>
        <w:br w:type="page"/>
      </w:r>
    </w:p>
    <w:p w14:paraId="1285B88E" w14:textId="3A584BF1" w:rsidR="00086A10" w:rsidRPr="00F756D0" w:rsidRDefault="00764089" w:rsidP="00750C95">
      <w:pPr>
        <w:pStyle w:val="Heading1"/>
        <w:rPr>
          <w:lang w:eastAsia="x-none"/>
        </w:rPr>
      </w:pPr>
      <w:bookmarkStart w:id="714" w:name="_Toc15393222"/>
      <w:r w:rsidRPr="00F756D0">
        <w:lastRenderedPageBreak/>
        <w:t>Plain English Summary</w:t>
      </w:r>
      <w:bookmarkEnd w:id="679"/>
      <w:bookmarkEnd w:id="680"/>
      <w:bookmarkEnd w:id="714"/>
    </w:p>
    <w:p w14:paraId="77300984" w14:textId="77777777" w:rsidR="003C273C" w:rsidRPr="00F756D0" w:rsidRDefault="003C273C" w:rsidP="0076671A">
      <w:pPr>
        <w:widowControl w:val="0"/>
        <w:autoSpaceDE w:val="0"/>
        <w:autoSpaceDN w:val="0"/>
        <w:adjustRightInd w:val="0"/>
        <w:spacing w:line="480" w:lineRule="auto"/>
        <w:jc w:val="both"/>
      </w:pPr>
      <w:r w:rsidRPr="00F756D0">
        <w:t xml:space="preserve">Osteoarthritis is a leading cause of pain and disability. Many people with severe hip or knee pain caused by osteoarthritis have an operation called joint replacement. This involves replacing the painful hip or knee joint with an artificial joint. Over 200,000 hip and knee replacement operations take place each year funded by the NHS and this number is expected to increase. </w:t>
      </w:r>
    </w:p>
    <w:p w14:paraId="569ED7BF" w14:textId="77777777" w:rsidR="00D958C4" w:rsidRDefault="00D958C4" w:rsidP="0076671A">
      <w:pPr>
        <w:widowControl w:val="0"/>
        <w:autoSpaceDE w:val="0"/>
        <w:autoSpaceDN w:val="0"/>
        <w:adjustRightInd w:val="0"/>
        <w:spacing w:line="480" w:lineRule="auto"/>
        <w:jc w:val="both"/>
      </w:pPr>
    </w:p>
    <w:p w14:paraId="08E9F5C8" w14:textId="77777777" w:rsidR="003C273C" w:rsidRPr="00F756D0" w:rsidRDefault="003C273C" w:rsidP="0076671A">
      <w:pPr>
        <w:widowControl w:val="0"/>
        <w:autoSpaceDE w:val="0"/>
        <w:autoSpaceDN w:val="0"/>
        <w:adjustRightInd w:val="0"/>
        <w:spacing w:line="480" w:lineRule="auto"/>
        <w:jc w:val="both"/>
      </w:pPr>
      <w:r w:rsidRPr="00F756D0">
        <w:t xml:space="preserve">A new patient pathway for hip and knee replacement called “enhanced recovery” has been introduced in NHS and private hospitals. It is hoped this will benefit patients, through patient education before and after surgery, that includes making changes around the home, exercises to strengthen the joint and changes to diet, to help reduce the risk of complications and speed up a patient’s recovery time. For patients in whom it is suitable, they will further benefit by being able to return home earlier. </w:t>
      </w:r>
    </w:p>
    <w:p w14:paraId="26C7B126" w14:textId="77777777" w:rsidR="00D958C4" w:rsidRDefault="00D958C4" w:rsidP="0076671A">
      <w:pPr>
        <w:widowControl w:val="0"/>
        <w:autoSpaceDE w:val="0"/>
        <w:autoSpaceDN w:val="0"/>
        <w:adjustRightInd w:val="0"/>
        <w:spacing w:line="480" w:lineRule="auto"/>
        <w:jc w:val="both"/>
      </w:pPr>
    </w:p>
    <w:p w14:paraId="1286B1A1" w14:textId="77777777" w:rsidR="003C273C" w:rsidRPr="00F756D0" w:rsidRDefault="003C273C" w:rsidP="0076671A">
      <w:pPr>
        <w:widowControl w:val="0"/>
        <w:autoSpaceDE w:val="0"/>
        <w:autoSpaceDN w:val="0"/>
        <w:adjustRightInd w:val="0"/>
        <w:spacing w:line="480" w:lineRule="auto"/>
        <w:jc w:val="both"/>
      </w:pPr>
      <w:r w:rsidRPr="00F756D0">
        <w:t>Over the past ten years there have been substantial reductions in pain and improvement in functionality of the joint after surgery, fewer complications and need for future reoperation. Large reductions in length of stay, and in turn hospital costs for the NHS, have been achieved without an adverse impact on patient outcomes. There has been an encouraging trend towards reduction in length of stay and improved outcomes, but this started prior to the official launch of the enhanced recovery programme and is likely to reflect early adoption of elements of enhanced recovery in some hospitals.</w:t>
      </w:r>
    </w:p>
    <w:p w14:paraId="55E3D4D2" w14:textId="77777777" w:rsidR="00D958C4" w:rsidRDefault="00D958C4" w:rsidP="0076671A">
      <w:pPr>
        <w:spacing w:line="480" w:lineRule="auto"/>
        <w:rPr>
          <w:lang w:eastAsia="x-none"/>
        </w:rPr>
      </w:pPr>
    </w:p>
    <w:p w14:paraId="54593B43" w14:textId="77777777" w:rsidR="003C273C" w:rsidRPr="00F756D0" w:rsidRDefault="003C273C" w:rsidP="0076671A">
      <w:pPr>
        <w:spacing w:line="480" w:lineRule="auto"/>
        <w:rPr>
          <w:lang w:eastAsia="x-none"/>
        </w:rPr>
      </w:pPr>
      <w:r w:rsidRPr="00F756D0">
        <w:rPr>
          <w:lang w:eastAsia="x-none"/>
        </w:rPr>
        <w:t xml:space="preserve">Although national trends towards improved patient outcomes are encouraging, there is still substantial geographical variation in outcome between clinical commissioning groups. This was not explained by a hospital treating more complex and sicker patients, nor by factors </w:t>
      </w:r>
      <w:r w:rsidRPr="00F756D0">
        <w:rPr>
          <w:lang w:eastAsia="x-none"/>
        </w:rPr>
        <w:lastRenderedPageBreak/>
        <w:t>such as bed availability, numbers of operating theatres and specialist surgeons, using new surgical techniques, or centralising care into specialist high volume hospitals.</w:t>
      </w:r>
    </w:p>
    <w:p w14:paraId="7E436801" w14:textId="598F6C99" w:rsidR="003C273C" w:rsidRPr="00F756D0" w:rsidRDefault="003C273C" w:rsidP="0076671A">
      <w:pPr>
        <w:spacing w:line="480" w:lineRule="auto"/>
        <w:rPr>
          <w:b/>
        </w:rPr>
      </w:pPr>
      <w:r w:rsidRPr="00F756D0">
        <w:rPr>
          <w:b/>
        </w:rPr>
        <w:t xml:space="preserve">Word count: </w:t>
      </w:r>
      <w:r w:rsidR="00B53D4A" w:rsidRPr="00F756D0">
        <w:rPr>
          <w:b/>
        </w:rPr>
        <w:t>29</w:t>
      </w:r>
      <w:r w:rsidR="00B53D4A">
        <w:rPr>
          <w:b/>
        </w:rPr>
        <w:t>8</w:t>
      </w:r>
      <w:r w:rsidRPr="00F756D0">
        <w:rPr>
          <w:b/>
        </w:rPr>
        <w:br w:type="page"/>
      </w:r>
    </w:p>
    <w:p w14:paraId="1DBAE4CE" w14:textId="2E672959" w:rsidR="00127DD5" w:rsidRPr="00F756D0" w:rsidRDefault="00127DD5" w:rsidP="00750C95">
      <w:pPr>
        <w:pStyle w:val="Heading1"/>
      </w:pPr>
      <w:bookmarkStart w:id="715" w:name="_Toc15393223"/>
      <w:r w:rsidRPr="00F756D0">
        <w:lastRenderedPageBreak/>
        <w:t>Main body of report</w:t>
      </w:r>
      <w:bookmarkEnd w:id="715"/>
    </w:p>
    <w:p w14:paraId="46446B7F" w14:textId="7AF9F96D" w:rsidR="00E22489" w:rsidRPr="00F756D0" w:rsidRDefault="00C627ED" w:rsidP="0076671A">
      <w:pPr>
        <w:spacing w:line="480" w:lineRule="auto"/>
      </w:pPr>
      <w:r w:rsidRPr="00F756D0">
        <w:t>M</w:t>
      </w:r>
      <w:r w:rsidR="002B180B" w:rsidRPr="00F756D0">
        <w:t>ain report</w:t>
      </w:r>
      <w:r w:rsidR="00E22489" w:rsidRPr="00F756D0">
        <w:t xml:space="preserve"> word count: </w:t>
      </w:r>
      <w:r w:rsidR="003C273C" w:rsidRPr="00F756D0">
        <w:t>31,036</w:t>
      </w:r>
    </w:p>
    <w:p w14:paraId="49DCD1E9" w14:textId="46AA146C" w:rsidR="00764089" w:rsidRPr="00F756D0" w:rsidRDefault="00843947" w:rsidP="00750C95">
      <w:pPr>
        <w:pStyle w:val="Heading1"/>
      </w:pPr>
      <w:bookmarkStart w:id="716" w:name="_Toc308300695"/>
      <w:bookmarkStart w:id="717" w:name="_Toc311366502"/>
      <w:bookmarkStart w:id="718" w:name="_Toc15393224"/>
      <w:r w:rsidRPr="00F756D0">
        <w:t>Chapter 1</w:t>
      </w:r>
      <w:r w:rsidR="00127DD5" w:rsidRPr="00F756D0">
        <w:t>:</w:t>
      </w:r>
      <w:r w:rsidRPr="00F756D0">
        <w:t xml:space="preserve"> </w:t>
      </w:r>
      <w:r w:rsidR="00764089" w:rsidRPr="00F756D0">
        <w:t>Introduction</w:t>
      </w:r>
      <w:bookmarkEnd w:id="716"/>
      <w:bookmarkEnd w:id="717"/>
      <w:bookmarkEnd w:id="718"/>
    </w:p>
    <w:p w14:paraId="376DAB44" w14:textId="75FD6FD7" w:rsidR="00764089" w:rsidRPr="00F756D0" w:rsidRDefault="00764089" w:rsidP="0076671A">
      <w:pPr>
        <w:pStyle w:val="Heading2"/>
      </w:pPr>
      <w:bookmarkStart w:id="719" w:name="_Toc308300696"/>
      <w:bookmarkStart w:id="720" w:name="_Toc311366503"/>
      <w:bookmarkStart w:id="721" w:name="_Toc15393225"/>
      <w:r w:rsidRPr="00F756D0">
        <w:t>Background</w:t>
      </w:r>
      <w:bookmarkEnd w:id="719"/>
      <w:bookmarkEnd w:id="720"/>
      <w:bookmarkEnd w:id="721"/>
    </w:p>
    <w:p w14:paraId="6264623B" w14:textId="31A2E534" w:rsidR="003C273C" w:rsidRPr="00F756D0" w:rsidRDefault="003C273C" w:rsidP="0076671A">
      <w:pPr>
        <w:spacing w:line="480" w:lineRule="auto"/>
      </w:pPr>
      <w:r w:rsidRPr="00F756D0">
        <w:t>Osteoarthritis presents an important health burden as the population becomes older and increasingly obese</w:t>
      </w:r>
      <w:hyperlink w:anchor="_ENREF_1" w:tooltip="Vos, 2012 #31" w:history="1">
        <w:r w:rsidR="002F5B0D">
          <w:fldChar w:fldCharType="begin">
            <w:fldData xml:space="preserve">PEVuZE5vdGU+PENpdGU+PEF1dGhvcj5Wb3M8L0F1dGhvcj48WWVhcj4yMDEyPC9ZZWFyPjxSZWNO
dW0+MzE8L1JlY051bT48RGlzcGxheVRleHQ+PHN0eWxlIGZhY2U9InN1cGVyc2NyaXB0Ij4xPC9z
dHlsZT48L0Rpc3BsYXlUZXh0PjxyZWNvcmQ+PHJlYy1udW1iZXI+MzE8L3JlYy1udW1iZXI+PGZv
cmVpZ24ta2V5cz48a2V5IGFwcD0iRU4iIGRiLWlkPSJhYXN0dnBkcjY5ZnNyNmV3c3J0NTA1OTF4
cmZ6OTkyMnpweHYiIHRpbWVzdGFtcD0iMCI+MzE8L2tleT48L2ZvcmVpZ24ta2V5cz48cmVmLXR5
cGUgbmFtZT0iSm91cm5hbCBBcnRpY2xlIj4xNzwvcmVmLXR5cGU+PGNvbnRyaWJ1dG9ycz48YXV0
aG9ycz48YXV0aG9yPlZvcywgVGhlbzwvYXV0aG9yPjxhdXRob3I+RmxheG1hbiwgQWJyYWhhbSBE
LjwvYXV0aG9yPjxhdXRob3I+TmFnaGF2aSwgTW9oc2VuPC9hdXRob3I+PGF1dGhvcj5Mb3phbm8s
IFJhZmFlbDwvYXV0aG9yPjxhdXRob3I+TWljaGF1ZCwgQ2F0aGVyaW5lPC9hdXRob3I+PGF1dGhv
cj5FenphdGksIE1hamlkPC9hdXRob3I+PGF1dGhvcj5TaGlidXlhLCBLZW5qaTwvYXV0aG9yPjxh
dXRob3I+U2Fsb21vbiwgSm9zaHVhIEEuPC9hdXRob3I+PGF1dGhvcj5BYmRhbGxhLCBTYWZhPC9h
dXRob3I+PGF1dGhvcj5BYm95YW5zLCBWaWN0b3I8L2F1dGhvcj48YXV0aG9yPkFicmFoYW0sIEpl
cnJ5PC9hdXRob3I+PGF1dGhvcj5BY2tlcm1hbiwgSWxhbmE8L2F1dGhvcj48YXV0aG9yPkFnZ2Fy
d2FsLCBSYWtlc2g8L2F1dGhvcj48YXV0aG9yPkFobiwgU3RlcGhhbmllIFkuPC9hdXRob3I+PGF1
dGhvcj5BbGksIE1vaGFtbWVkIEsuPC9hdXRob3I+PGF1dGhvcj5BbE1henJvYSwgTW9oYW1tYWQg
QS48L2F1dGhvcj48YXV0aG9yPkFsdmFyYWRvLCBNaXJpYW08L2F1dGhvcj48YXV0aG9yPkFuZGVy
c29uLCBILiBSb3NzPC9hdXRob3I+PGF1dGhvcj5BbmRlcnNvbiwgTGF1cmllIE0uPC9hdXRob3I+
PGF1dGhvcj5BbmRyZXdzLCBLYXRocnluIEcuPC9hdXRob3I+PGF1dGhvcj5BdGtpbnNvbiwgQ2hh
cmxlczwvYXV0aG9yPjxhdXRob3I+QmFkZG91ciwgTGFycnkgTS48L2F1dGhvcj48YXV0aG9yPkJh
aGFsaW0sIEFkaWwgTi48L2F1dGhvcj48YXV0aG9yPkJhcmtlci1Db2xsbywgU3V6YW5uZTwvYXV0
aG9yPjxhdXRob3I+QmFycmVybywgTG9wZSBILjwvYXV0aG9yPjxhdXRob3I+QmFydGVscywgRGF2
aWQgSC48L2F1dGhvcj48YXV0aG9yPkJhc8K3w5JleiwgTWFyaWEtR2xvcmlhPC9hdXRob3I+PGF1
dGhvcj5CYXh0ZXIsIEFtYW5kYTwvYXV0aG9yPjxhdXRob3I+QmVsbCwgTWljaGVsbGUgTC48L2F1
dGhvcj48YXV0aG9yPkJlbmphbWluLCBFbWVsaWEgSi48L2F1dGhvcj48YXV0aG9yPkJlbm5ldHQs
IERlcnJpY2s8L2F1dGhvcj48YXV0aG9yPkJlcm5hYsOILCBFZHVhcmRvPC9hdXRob3I+PGF1dGhv
cj5CaGFsbGEsIEthdmk8L2F1dGhvcj48YXV0aG9yPkJoYW5kYXJpLCBCaXNoYWw8L2F1dGhvcj48
YXV0aG9yPkJpa2JvdiwgQm9yaXM8L2F1dGhvcj48YXV0aG9yPkFiZHVsaGFrLCBBcmVmIEJpbjwv
YXV0aG9yPjxhdXRob3I+QmlyYmVjaywgR3JldGNoZW48L2F1dGhvcj48YXV0aG9yPkJsYWNrLCBK
YW1lcyBBLjwvYXV0aG9yPjxhdXRob3I+QmxlbmNvd2UsIEhhbm5haDwvYXV0aG9yPjxhdXRob3I+
QmxvcmUsIEplZCBELjwvYXV0aG9yPjxhdXRob3I+Qmx5dGgsIEZpb25hPC9hdXRob3I+PGF1dGhv
cj5Cb2xsaWdlciwgSWFuPC9hdXRob3I+PGF1dGhvcj5Cb25hdmVudHVyZSwgQXVkcmV5PC9hdXRo
b3I+PGF1dGhvcj5Cb3Vmb3VzLCBTb3VmaWFuZTwvYXV0aG9yPjxhdXRob3I+Qm91cm5lLCBSdXBl
cnQ8L2F1dGhvcj48YXV0aG9yPkJvdXNzaW5lc3EsIE1pY2hlbDwvYXV0aG9yPjxhdXRob3I+QnJh
aXRod2FpdGUsIFRhc2FuZWU8L2F1dGhvcj48YXV0aG9yPkJyYXluZSwgQ2Fyb2w8L2F1dGhvcj48
YXV0aG9yPkJyaWRnZXR0LCBMaXNhPC9hdXRob3I+PGF1dGhvcj5Ccm9va2VyLCBTaW1vbjwvYXV0
aG9yPjxhdXRob3I+QnJvb2tzLCBQZXRlcjwvYXV0aG9yPjxhdXRob3I+QnJ1Z2hhLCBUcmFvbGFj
aCBTLjwvYXV0aG9yPjxhdXRob3I+QnJ5YW4tSGFuY29jaywgQ2xhaXJlPC9hdXRob3I+PGF1dGhv
cj5CdWNlbGxvLCBDaGlhcmE8L2F1dGhvcj48YXV0aG9yPkJ1Y2hiaW5kZXIsIFJhY2hlbGxlPC9h
dXRob3I+PGF1dGhvcj5CdWNrbGUsIEdlb2ZmcmV5PC9hdXRob3I+PGF1dGhvcj5CdWRrZSwgQ2hy
aXN0aW5lIE0uPC9hdXRob3I+PGF1dGhvcj5CdXJjaCwgTWljaGFlbDwvYXV0aG9yPjxhdXRob3I+
QnVybmV5LCBQZXRlcjwvYXV0aG9yPjxhdXRob3I+QnVyc3RlaW4sIFJveTwvYXV0aG9yPjxhdXRo
b3I+Q2FsYWJyaWEsIEJpYW5jYTwvYXV0aG9yPjxhdXRob3I+Q2FtcGJlbGwsIEJlbmphbWluPC9h
dXRob3I+PGF1dGhvcj5DYW50ZXIsIENoYXJsZXMgRS48L2F1dGhvcj48YXV0aG9yPkNhcmFiaW4s
IEjDiGzDi25lPC9hdXRob3I+PGF1dGhvcj5DYXJhcGV0aXMsIEpvbmF0aGFuPC9hdXRob3I+PGF1
dGhvcj5DYXJtb25hLCBMb3JldG88L2F1dGhvcj48YXV0aG9yPkNlbGxhLCBDbGF1ZGlhPC9hdXRo
b3I+PGF1dGhvcj5DaGFybHNvbiwgRmlvbmE8L2F1dGhvcj48YXV0aG9yPkNoZW4sIEhvbmdsZWk8
L2F1dGhvcj48YXV0aG9yPkNoZW5nLCBBbmRyZXcgVGFpLUFubjwvYXV0aG9yPjxhdXRob3I+Q2hv
dSwgRGF2aWQ8L2F1dGhvcj48YXV0aG9yPkNodWdoLCBTdW1lZXQgUy48L2F1dGhvcj48YXV0aG9y
PkNvZmZlbmcsIEx1YyBFLjwvYXV0aG9yPjxhdXRob3I+Q29sYW4sIFN0ZXZlbiBELjwvYXV0aG9y
PjxhdXRob3I+Q29scXVob3VuLCBTYW1hbnRoYTwvYXV0aG9yPjxhdXRob3I+Q29sc29uLCBLLiBF
bGxpY290dDwvYXV0aG9yPjxhdXRob3I+Q29uZG9uLCBKb2huPC9hdXRob3I+PGF1dGhvcj5Db25u
b3IsIE15bGVzIEQuPC9hdXRob3I+PGF1dGhvcj5Db29wZXIsIExlc2xpZSBULjwvYXV0aG9yPjxh
dXRob3I+Q29ycmllcmUsIE1hdHRoZXc8L2F1dGhvcj48YXV0aG9yPkNvcnRpbm92aXMsIE1vbmlj
YTwvYXV0aG9yPjxhdXRob3I+ZGUgVmFjY2FybywgS2FyZW4gQ291cnZpbGxlPC9hdXRob3I+PGF1
dGhvcj5Db3VzZXIsIFdpbGxpYW08L2F1dGhvcj48YXV0aG9yPkNvd2llLCBCZW5qYW1pbiBDLjwv
YXV0aG9yPjxhdXRob3I+Q3JpcXVpLCBNaWNoYWVsIEguPC9hdXRob3I+PGF1dGhvcj5Dcm9zcywg
TWFyaXRhPC9hdXRob3I+PGF1dGhvcj5EYWJoYWRrYXIsIEthdXN0dWJoIEMuPC9hdXRob3I+PGF1
dGhvcj5EYWhpeWEsIE1hbnU8L2F1dGhvcj48YXV0aG9yPkRhaG9kd2FsYSwgTmFiaWxhPC9hdXRo
b3I+PGF1dGhvcj5EYW1zZXJlLURlcnJ5LCBKYW1lczwvYXV0aG9yPjxhdXRob3I+RGFuYWVpLCBH
b29kYXJ6PC9hdXRob3I+PGF1dGhvcj5EYXZpcywgQWRyaWFuPC9hdXRob3I+PGF1dGhvcj5EZSBM
ZW8sIERpZWdvPC9hdXRob3I+PGF1dGhvcj5EZWdlbmhhcmR0LCBMb3Vpc2E8L2F1dGhvcj48YXV0
aG9yPkRlbGxhdmFsbGUsIFJvYmVydDwvYXV0aG9yPjxhdXRob3I+RGVsb3NzYW50b3MsIEFsbHlu
ZTwvYXV0aG9yPjxhdXRob3I+RGVuZW5iZXJnLCBKdWxpZTwvYXV0aG9yPjxhdXRob3I+RGVycmV0
dCwgU2FyYWg8L2F1dGhvcj48YXV0aG9yPkRlcyBKYXJsYWlzLCBEb24gQy48L2F1dGhvcj48YXV0
aG9yPkRoYXJtYXJhdG5lLCBTYW1hdGggRC48L2F1dGhvcj48YXV0aG9yPkRoZXJhbmksIE11a2Vz
aDwvYXV0aG9yPjxhdXRob3I+RGlhei1Ub3JuZSwgQ2VzYXI8L2F1dGhvcj48YXV0aG9yPkRvbGss
IEhlbGVuPC9hdXRob3I+PGF1dGhvcj5Eb3JzZXksIEUuIFJheTwvYXV0aG9yPjxhdXRob3I+RHJp
c2NvbGwsIFRpbTwvYXV0aG9yPjxhdXRob3I+RHViZXIsIEhlcmJlcnQ8L2F1dGhvcj48YXV0aG9y
PkViZWwsIEJldGg8L2F1dGhvcj48YXV0aG9yPkVkbW9uZCwgS2FyZW48L2F1dGhvcj48YXV0aG9y
PkVsYmF6LCBBbGV4aXM8L2F1dGhvcj48YXV0aG9yPkFsaSwgU3VhZCBFbHRhaGlyPC9hdXRob3I+
PGF1dGhvcj5FcnNraW5lLCBIb2xseTwvYXV0aG9yPjxhdXRob3I+RXJ3aW4sIFBhdHJpY2lhIEou
PC9hdXRob3I+PGF1dGhvcj5Fc3BpbmRvbGEsIFBhdHJpY2lhPC9hdXRob3I+PGF1dGhvcj5Fd29p
Z2Jva2hhbiwgU3RhbGluIEUuPC9hdXRob3I+PGF1dGhvcj5GYXJ6YWRmYXIsIEZhcnNoYWQ8L2F1
dGhvcj48YXV0aG9yPkZlaWdpbiwgVmFsZXJ5PC9hdXRob3I+PGF1dGhvcj5GZWxzb24sIERhdmlk
IFQuPC9hdXRob3I+PGF1dGhvcj5GZXJyYXJpLCBBbGl6ZTwvYXV0aG9yPjxhdXRob3I+RmVycmks
IENsZXVzYSBQLjwvYXV0aG9yPjxhdXRob3I+RsOLdnJlLCBFcmljIE0uPC9hdXRob3I+PGF1dGhv
cj5GaW51Y2FuZSwgTWFyaWVsIE0uPC9hdXRob3I+PGF1dGhvcj5GbGF4bWFuLCBTZXRoPC9hdXRo
b3I+PGF1dGhvcj5GbG9vZCwgTG91aXNlPC9hdXRob3I+PGF1dGhvcj5Gb3JlbWFuLCBLeWxlPC9h
dXRob3I+PGF1dGhvcj5Gb3JvdXphbmZhciwgTW9oYW1tYWQgSC48L2F1dGhvcj48YXV0aG9yPkZv
d2tlcywgRnJhbmNpcyBHZXJyeSBSLjwvYXV0aG9yPjxhdXRob3I+RnJhbmtsaW4sIFJpY2hhcmQ8
L2F1dGhvcj48YXV0aG9yPkZyYW5zZW4sIE1hcmxlbmU8L2F1dGhvcj48YXV0aG9yPkZyZWVtYW4s
IE1pY2hhZWwgSy48L2F1dGhvcj48YXV0aG9yPkdhYmJlLCBCZWxpbmRhIEouPC9hdXRob3I+PGF1
dGhvcj5HYWJyaWVsLCBTaGVyaW5lIEUuPC9hdXRob3I+PGF1dGhvcj5HYWtpZG91LCBFbW1hbnVl
bGE8L2F1dGhvcj48YXV0aG9yPkdhbmF0cmEsIEhhbW1hZCBBLjwvYXV0aG9yPjxhdXRob3I+R2Fy
Y2lhLCBCaWFuY2E8L2F1dGhvcj48YXV0aG9yPkdhc3BhcmksIEZsYXZpbzwvYXV0aG9yPjxhdXRo
b3I+R2lsbHVtLCBSaWNoYXJkIEYuPC9hdXRob3I+PGF1dGhvcj5HbWVsLCBHZXJoYXJkPC9hdXRo
b3I+PGF1dGhvcj5Hb3NzZWxpbiwgUmljaGFyZDwvYXV0aG9yPjxhdXRob3I+R3JhaW5nZXIsIFJl
YmVjY2E8L2F1dGhvcj48YXV0aG9yPkdyb2VnZXIsIEp1c3RpbmE8L2F1dGhvcj48YXV0aG9yPkd1
aWxsZW1pbiwgRnJhbmNpczwvYXV0aG9yPjxhdXRob3I+R3VubmVsbCwgRGF2aWQ8L2F1dGhvcj48
YXV0aG9yPkd1cHRhLCBSYW15YW5pPC9hdXRob3I+PGF1dGhvcj5IYWFnc21hLCBKdWFuaXRhPC9h
dXRob3I+PGF1dGhvcj5IYWdhbiwgSG9sbHk8L2F1dGhvcj48YXV0aG9yPkhhbGFzYSwgWWFyYSBB
LjwvYXV0aG9yPjxhdXRob3I+SGFsbCwgV2F5bmU8L2F1dGhvcj48YXV0aG9yPkhhcmluZywgRGlh
bmE8L2F1dGhvcj48YXV0aG9yPkhhcm8sIEpvc2VwIE1hcmlhPC9hdXRob3I+PGF1dGhvcj5IYXJy
aXNvbiwgSmFtZXMgRS48L2F1dGhvcj48YXV0aG9yPkhhdm1vZWxsZXIsIFJhc211czwvYXV0aG9y
PjxhdXRob3I+SGF5LCBSb2RlcmljayBKLjwvYXV0aG9yPjxhdXRob3I+SGlnYXNoaSwgSGlkZWtp
PC9hdXRob3I+PGF1dGhvcj5IaWxsLCBDYXRoZXJpbmU8L2F1dGhvcj48YXV0aG9yPkhvZW4sIEJy
dW5vPC9hdXRob3I+PGF1dGhvcj5Ib2ZmbWFuLCBIb3dhcmQ8L2F1dGhvcj48YXV0aG9yPkhvdGV6
LCBQZXRlciBKLjwvYXV0aG9yPjxhdXRob3I+SG95LCBEYW1pYW48L2F1dGhvcj48YXV0aG9yPkh1
YW5nLCBKb2huIEouPC9hdXRob3I+PGF1dGhvcj5JYmVhbnVzaSwgU3lkbmV5IEUuPC9hdXRob3I+
PGF1dGhvcj5KYWNvYnNlbiwgS2F0aHJ5biBILjwvYXV0aG9yPjxhdXRob3I+SmFtZXMsIFNwZW5j
ZXIgTC48L2F1dGhvcj48YXV0aG9yPkphcnZpcywgRGVib3JhaDwvYXV0aG9yPjxhdXRob3I+SmFz
cmFzYXJpYSwgUmFzaG1pPC9hdXRob3I+PGF1dGhvcj5KYXlhcmFtYW4sIFN1ZGhhPC9hdXRob3I+
PGF1dGhvcj5Kb2hucywgTmljb2xlPC9hdXRob3I+PGF1dGhvcj5Kb25hcywgSm9zdCBCLjwvYXV0
aG9yPjxhdXRob3I+S2FydGhpa2V5YW4sIEdhbmVzYW48L2F1dGhvcj48YXV0aG9yPkthc3NlYmF1
bSwgTmljaG9sYXM8L2F1dGhvcj48YXV0aG9yPkthd2FrYW1pLCBOb3JpdG88L2F1dGhvcj48YXV0
aG9yPktlcmVuLCBBbmRyZTwvYXV0aG9yPjxhdXRob3I+S2hvbywgSm9uLVBhdWw8L2F1dGhvcj48
YXV0aG9yPktpbmcsIENoYXJsZXMgSC48L2F1dGhvcj48YXV0aG9yPktub3dsdG9uLCBMaXNhIE1h
cmllPC9hdXRob3I+PGF1dGhvcj5Lb2J1c2luZ3llLCBPbGl2ZTwvYXV0aG9yPjxhdXRob3I+S29y
YW50ZW5nLCBBZG9mbzwvYXV0aG9yPjxhdXRob3I+S3Jpc2huYW11cnRoaSwgUml0YTwvYXV0aG9y
PjxhdXRob3I+TGFsbG9vLCBSYXRpbGFsPC9hdXRob3I+PGF1dGhvcj5MYXNsZXR0LCBMYXVyYSBM
LjwvYXV0aG9yPjxhdXRob3I+TGF0aGxlYW4sIFRpbTwvYXV0aG9yPjxhdXRob3I+TGVhc2hlciwg
SmFuZXQgTC48L2F1dGhvcj48YXV0aG9yPkxlZSwgWW9uZyBZaTwvYXV0aG9yPjxhdXRob3I+TGVp
Z2gsIEphbWVzPC9hdXRob3I+PGF1dGhvcj5MaW0sIFN0ZXBoZW4gUy48L2F1dGhvcj48YXV0aG9y
PkxpbWIsIEVsaXphYmV0aDwvYXV0aG9yPjxhdXRob3I+TGluLCBKb2huIEtlbnQ8L2F1dGhvcj48
YXV0aG9yPkxpcG5pY2ssIE1pY2hhZWw8L2F1dGhvcj48YXV0aG9yPkxpcHNodWx0eiwgU3RldmVu
IEUuPC9hdXRob3I+PGF1dGhvcj5MaXUsIFdlaTwvYXV0aG9yPjxhdXRob3I+TG9hbmUsIE1hcmlh
PC9hdXRob3I+PGF1dGhvcj5PaG5vLCBTdW1tZXIgTG9ja2V0dDwvYXV0aG9yPjxhdXRob3I+THlv
bnMsIFJvbmFuPC9hdXRob3I+PGF1dGhvcj5NYSwgSml4aWFuZzwvYXV0aG9yPjxhdXRob3I+TWFi
d2VpamFubywgSmFjcXVlbGluZTwvYXV0aG9yPjxhdXRob3I+TWFjSW50eXJlLCBNaWNoYWVsIEYu
PC9hdXRob3I+PGF1dGhvcj5NYWxla3phZGVoLCBSZXphPC9hdXRob3I+PGF1dGhvcj5NYWxsaW5n
ZXIsIExlc2xpZTwvYXV0aG9yPjxhdXRob3I+TWFuaXZhbm5hbiwgU2l2YWJhbGFuPC9hdXRob3I+
PGF1dGhvcj5NYXJjZW5lcywgV2FnbmVyPC9hdXRob3I+PGF1dGhvcj5NYXJjaCwgTHluPC9hdXRo
b3I+PGF1dGhvcj5NYXJnb2xpcywgRGF2aWQgSi48L2F1dGhvcj48YXV0aG9yPk1hcmtzLCBHdXkg
Qi48L2F1dGhvcj48YXV0aG9yPk1hcmtzLCBSb2JpbjwvYXV0aG9yPjxhdXRob3I+TWF0c3Vtb3Jp
LCBBa2lyYTwvYXV0aG9yPjxhdXRob3I+TWF0em9wb3Vsb3MsIFJpY2hhcmQ8L2F1dGhvcj48YXV0
aG9yPk1heW9zaSwgQm9uZ2FuaSBNLjwvYXV0aG9yPjxhdXRob3I+TWNBbnVsdHksIEpvaG4gSC48
L2F1dGhvcj48YXV0aG9yPk1jRGVybW90dCwgTWFyeSBNLjwvYXV0aG9yPjxhdXRob3I+TWNHaWxs
LCBOZWlsPC9hdXRob3I+PGF1dGhvcj5NY0dyYXRoLCBKb2huPC9hdXRob3I+PGF1dGhvcj5NZWRp
bmEtTW9yYSwgTWFyaWEgRWxlbmE8L2F1dGhvcj48YXV0aG9yPk1lbHR6ZXIsIE1pY2hlbGU8L2F1
dGhvcj48YXV0aG9yPk1lbWlzaCwgWmlhZCBBLjwvYXV0aG9yPjxhdXRob3I+TWVuc2FoLCBHZW9y
Z2UgQS48L2F1dGhvcj48YXV0aG9yPk1lcnJpbWFuLCBUb255IFIuPC9hdXRob3I+PGF1dGhvcj5N
ZXllciwgQW5hLUNsYWlyZTwvYXV0aG9yPjxhdXRob3I+TWlnbGlvbGksIFZhbGVyaWE8L2F1dGhv
cj48YXV0aG9yPk1pbGxlciwgTWF0dGhldzwvYXV0aG9yPjxhdXRob3I+TWlsbGVyLCBUZWQgUi48
L2F1dGhvcj48YXV0aG9yPk1pdGNoZWxsLCBQaGlsaXAgQi48L2F1dGhvcj48YXV0aG9yPk1vY3Vt
YmksIEFuYSBPbGdhPC9hdXRob3I+PGF1dGhvcj5Nb2ZmaXR0LCBUZXJyaWUgRS48L2F1dGhvcj48
YXV0aG9yPk1va2RhZCwgQWxpIEEuPC9hdXRob3I+PGF1dGhvcj5Nb25hc3RhLCBMb3JlbnpvPC9h
dXRob3I+PGF1dGhvcj5Nb250aWNvLCBNYXJjZWxsYTwvYXV0aG9yPjxhdXRob3I+TW9yYWRpLUxh
a2VoLCBNYXppYXI8L2F1dGhvcj48YXV0aG9yPk1vcmFuLCBBbmRyZXc8L2F1dGhvcj48YXV0aG9y
Pk1vcmF3c2thLCBMaWRpYTwvYXV0aG9yPjxhdXRob3I+TW9yaSwgUmludGFybzwvYXV0aG9yPjxh
dXRob3I+TXVyZG9jaCwgTWljaGVsZSBFLjwvYXV0aG9yPjxhdXRob3I+TXdhbmlraSwgTWljaGFl
bCBLLjwvYXV0aG9yPjxhdXRob3I+TmFpZG9vLCBLb3ZpbjwvYXV0aG9yPjxhdXRob3I+TmFpciwg
TS4gTmF0aGFuPC9hdXRob3I+PGF1dGhvcj5OYWxkaSwgTHVpZ2k8L2F1dGhvcj48YXV0aG9yPk5h
cmF5YW4sIEsuIE0uIFZlbmthdDwvYXV0aG9yPjxhdXRob3I+TmVsc29uLCBQYXVsIEsuPC9hdXRo
b3I+PGF1dGhvcj5OZWxzb24sIFJvYmVydCBHLjwvYXV0aG9yPjxhdXRob3I+TmV2aXR0LCBNaWNo
YWVsIEMuPC9hdXRob3I+PGF1dGhvcj5OZXd0b24sIENoYXJsZXMgUi48L2F1dGhvcj48YXV0aG9y
Pk5vbHRlLCBTYW5kcmE8L2F1dGhvcj48YXV0aG9yPk5vcm1hbiwgUGF1bDwvYXV0aG9yPjxhdXRo
b3I+Tm9ybWFuLCBSb3NhbmE8L2F1dGhvcj48YXV0aG9yPk8mYXBvcztEb25uZWxsLCBNYXJ0aW48
L2F1dGhvcj48YXV0aG9yPk8mYXBvcztIYW5sb24sIFNpbW9uPC9hdXRob3I+PGF1dGhvcj5PbGl2
ZXMsIENhc2V5PC9hdXRob3I+PGF1dGhvcj5PbWVyLCBTYWFkIEIuPC9hdXRob3I+PGF1dGhvcj5P
cnRibGFkLCBLYXRyaW5hPC9hdXRob3I+PGF1dGhvcj5Pc2Jvcm5lLCBSaWNoYXJkPC9hdXRob3I+
PGF1dGhvcj5PemdlZGl6LCBEb3J1azwvYXV0aG9yPjxhdXRob3I+UGFnZSwgQW5kcmV3PC9hdXRo
b3I+PGF1dGhvcj5QYWhhcmksIEJpc2hudTwvYXV0aG9yPjxhdXRob3I+UGFuZGlhbiwgSmV5YXJh
aiBEdXJhaTwvYXV0aG9yPjxhdXRob3I+Uml2ZXJvLCBBbmRyZWEgUGFub3pvPC9hdXRob3I+PGF1
dGhvcj5QYXR0ZW4sIFNjb3R0IEIuPC9hdXRob3I+PGF1dGhvcj5QZWFyY2UsIE5laWw8L2F1dGhv
cj48YXV0aG9yPlBhZGlsbGEsIFJvZ2VsaW8gUGVyZXo8L2F1dGhvcj48YXV0aG9yPlBlcmV6LVJ1
aXosIEZlcm5hbmRvPC9hdXRob3I+PGF1dGhvcj5QZXJpY28sIE5vcmJlcnRvPC9hdXRob3I+PGF1
dGhvcj5QZXN1ZG92cywgS29ucmFkPC9hdXRob3I+PGF1dGhvcj5QaGlsbGlwcywgRGF2aWQ8L2F1
dGhvcj48YXV0aG9yPlBoaWxsaXBzLCBNaWNoYWVsIFIuPC9hdXRob3I+PGF1dGhvcj5QaWVyY2Us
IEtlbHNleTwvYXV0aG9yPjxhdXRob3I+UGlvbiwgU8OIYmFzdGllbjwvYXV0aG9yPjxhdXRob3I+
UG9sYW5jenlrLCBHdWlsaGVybWUgVi48L2F1dGhvcj48YXV0aG9yPlBvbGluZGVyLCBTdXphbm5l
PC9hdXRob3I+PGF1dGhvcj5Qb3BlLCBDLiBBcmRlbjwvYXV0aG9yPjxhdXRob3I+UG9wb3ZhLCBT
dmV0bGFuYTwvYXV0aG9yPjxhdXRob3I+UG9ycmluaSwgRXN0ZWJhbjwvYXV0aG9yPjxhdXRob3I+
UG91cm1hbGVrLCBGYXJzaGFkPC9hdXRob3I+PGF1dGhvcj5QcmluY2UsIE1hcnRpbjwvYXV0aG9y
PjxhdXRob3I+UHVsbGFuLCBSYWNoZWwgTC48L2F1dGhvcj48YXV0aG9yPlJhbWFpYWgsIEthcGEg
RC48L2F1dGhvcj48YXV0aG9yPlJhbmdhbmF0aGFuLCBEaGFyYW5pPC9hdXRob3I+PGF1dGhvcj5S
YXphdmksIEhvbWllPC9hdXRob3I+PGF1dGhvcj5SZWdhbiwgTWF0aGlsZGE8L2F1dGhvcj48YXV0
aG9yPlJlaG0sIErCuHJnZW4gVC48L2F1dGhvcj48YXV0aG9yPlJlaW4sIERhdmlkIEIuPC9hdXRo
b3I+PGF1dGhvcj5SZW11enppLCBHdWlzZXBwZTwvYXV0aG9yPjxhdXRob3I+UmljaGFyZHNvbiwg
S2F0aHJ5bjwvYXV0aG9yPjxhdXRob3I+Uml2YXJhLCBGcmVkZXJpY2sgUC48L2F1dGhvcj48YXV0
aG9yPlJvYmVydHMsIFRob21hczwvYXV0aG9yPjxhdXRob3I+Um9iaW5zb24sIENhcm9seW48L2F1
dGhvcj48YXV0aG9yPkRlIExlw5puLCBGZWxpcGUgUm9kcmlndWV6PC9hdXRob3I+PGF1dGhvcj5S
b25mYW5pLCBMdWNhPC9hdXRob3I+PGF1dGhvcj5Sb29tLCBSb2JpbjwvYXV0aG9yPjxhdXRob3I+
Um9zZW5mZWxkLCBMaXNhIEMuPC9hdXRob3I+PGF1dGhvcj5SdXNodG9uLCBMZXNsZXk8L2F1dGhv
cj48YXV0aG9yPlNhY2NvLCBSYWxwaCBMLjwvYXV0aG9yPjxhdXRob3I+U2FoYSwgU3VrYW50YTwv
YXV0aG9yPjxhdXRob3I+U2FtcHNvbiwgVWNoZWNodWt3dTwvYXV0aG9yPjxhdXRob3I+U2FuY2hl
ei1SaWVyYSwgTGlkaWE8L2F1dGhvcj48YXV0aG9yPlNhbm1hbiwgRWxsYTwvYXV0aG9yPjxhdXRo
b3I+U2Nod2ViZWwsIERhdmlkIEMuPC9hdXRob3I+PGF1dGhvcj5TY290dCwgSmFtZXMgR3JhaGFt
PC9hdXRob3I+PGF1dGhvcj5TZWd1aS1Hb21leiwgTWFyaWE8L2F1dGhvcj48YXV0aG9yPlNoYWhy
YXosIFNhZWlkPC9hdXRob3I+PGF1dGhvcj5TaGVwYXJkLCBEb25hbGQgUy48L2F1dGhvcj48YXV0
aG9yPlNoaW4sIEh3YXNoaW48L2F1dGhvcj48YXV0aG9yPlNoaXZha290aSwgUnVwYWs8L2F1dGhv
cj48YXV0aG9yPlNpbmdoLCBEYXZpZDwvYXV0aG9yPjxhdXRob3I+U2luZ2gsIEdpdGFuamFsaSBN
LjwvYXV0aG9yPjxhdXRob3I+U2luZ2gsIEphc3ZpbmRlciBBLjwvYXV0aG9yPjxhdXRob3I+U2lu
Z2xldG9uLCBKZXNzaWNhPC9hdXRob3I+PGF1dGhvcj5TbGVldCwgRGF2aWQgQS48L2F1dGhvcj48
YXV0aG9yPlNsaXdhLCBLYXJlbjwvYXV0aG9yPjxhdXRob3I+U21pdGgsIEVtbWE8L2F1dGhvcj48
YXV0aG9yPlNtaXRoLCBKZW5uaWZlciBMLjwvYXV0aG9yPjxhdXRob3I+U3RhcGVsYmVyZywgTmlj
b2xhcyBKLiBDLjwvYXV0aG9yPjxhdXRob3I+U3RlZXIsIEFuZHJldzwvYXV0aG9yPjxhdXRob3I+
U3RlaW5lciwgVGltb3RoeTwvYXV0aG9yPjxhdXRob3I+U3RvbGssIFdpbG1hIEEuPC9hdXRob3I+
PGF1dGhvcj5TdG92bmVyLCBMYXJzIEphY29iPC9hdXRob3I+PGF1dGhvcj5TdWRmZWxkLCBDaHJp
c3RvcGhlcjwvYXV0aG9yPjxhdXRob3I+U3llZCwgU2FuYTwvYXV0aG9yPjxhdXRob3I+VGFtYnVy
bGluaSwgR2lvcmdpbzwvYXV0aG9yPjxhdXRob3I+VGF2YWtrb2xpLCBNb2hhbW1hZDwvYXV0aG9y
PjxhdXRob3I+VGF5bG9yLCBIdWdoIFIuPC9hdXRob3I+PGF1dGhvcj5UYXlsb3IsIEplbm5pZmVy
IEEuPC9hdXRob3I+PGF1dGhvcj5UYXlsb3IsIFdpbGxpYW0gSi48L2F1dGhvcj48YXV0aG9yPlRo
b21hcywgQmVybmFkZXR0ZTwvYXV0aG9yPjxhdXRob3I+VGhvbXNvbiwgVy4gTXVycmF5PC9hdXRo
b3I+PGF1dGhvcj5UaHVyc3RvbiwgR2VvcmdlIEQuPC9hdXRob3I+PGF1dGhvcj5UbGV5amVoLCBJ
bWFkIE0uPC9hdXRob3I+PGF1dGhvcj5Ub25lbGxpLCBNYXJjZWxsbzwvYXV0aG9yPjxhdXRob3I+
VG93YmluLCBKZWZmcmV5IEEuPC9hdXRob3I+PGF1dGhvcj5UcnVlbHNlbiwgVGhvbWFzPC9hdXRo
b3I+PGF1dGhvcj5Uc2lsaW1iYXJpcywgTWlsdGlhZGlzIEsuPC9hdXRob3I+PGF1dGhvcj5VYmVk
YSwgQ2xvdGlsZGU8L2F1dGhvcj48YXV0aG9yPlVuZHVycmFnYSwgRWR1YXJkbyBBLjwvYXV0aG9y
PjxhdXRob3I+dmFuIGRlciBXZXJmLCBNYXJpZWtlIEouPC9hdXRob3I+PGF1dGhvcj52YW4gT3Ms
IEppbTwvYXV0aG9yPjxhdXRob3I+VmF2aWxhbGEsIE1vbmljYSBTLjwvYXV0aG9yPjxhdXRob3I+
VmVua2V0YXN1YnJhbWFuaWFuLCBOLjwvYXV0aG9yPjxhdXRob3I+V2FuZywgTWVuZ3J1PC9hdXRo
b3I+PGF1dGhvcj5XYW5nLCBXZW56aGk8L2F1dGhvcj48YXV0aG9yPldhdHQsIEtlcnJpYW5uZTwv
YXV0aG9yPjxhdXRob3I+V2VhdGhlcmFsbCwgRGF2aWQgSi48L2F1dGhvcj48YXV0aG9yPldlaW5z
dG9jaywgTWFydGluIEEuPC9hdXRob3I+PGF1dGhvcj5XZWludHJhdWIsIFJvYmVydDwvYXV0aG9y
PjxhdXRob3I+V2Vpc3Nrb3BmLCBNYXJjIEcuPC9hdXRob3I+PGF1dGhvcj5XZWlzc21hbiwgTXly
bmEgTS48L2F1dGhvcj48YXV0aG9yPldoaXRlLCBSaWNoYXJkIEEuPC9hdXRob3I+PGF1dGhvcj5X
aGl0ZWZvcmQsIEhhcnZleTwvYXV0aG9yPjxhdXRob3I+V2llcnNtYSwgU3RldmVuIFQuPC9hdXRo
b3I+PGF1dGhvcj5XaWxraW5zb24sIEphbWVzIEQuPC9hdXRob3I+PGF1dGhvcj5XaWxsaWFtcywg
SHl3ZWwgQy48L2F1dGhvcj48YXV0aG9yPldpbGxpYW1zLCBTZWFuIFIuIE0uPC9hdXRob3I+PGF1
dGhvcj5XaXR0LCBFbW1hPC9hdXRob3I+PGF1dGhvcj5Xb2xmZSwgRnJlZGVyaWNrPC9hdXRob3I+
PGF1dGhvcj5Xb29sZiwgQW50aG9ueSBELjwvYXV0aG9yPjxhdXRob3I+V3VsZiwgU2FyYWg8L2F1
dGhvcj48YXV0aG9yPlllaCwgUG9uLUhzaXU8L2F1dGhvcj48YXV0aG9yPlphaWRpLCBBbml0YSBL
LiBNLjwvYXV0aG9yPjxhdXRob3I+WmhlbmcsIFpoaS1KaWU8L2F1dGhvcj48YXV0aG9yPlpvbmll
cywgRGF2aWQ8L2F1dGhvcj48YXV0aG9yPkxvcGV6LCBBbGFuIEQuPC9hdXRob3I+PGF1dGhvcj5N
dXJyYXksIENocmlzdG9waGVyIEouIEwuPC9hdXRob3I+PC9hdXRob3JzPjwvY29udHJpYnV0b3Jz
Pjx0aXRsZXM+PHRpdGxlPlllYXJzIGxpdmVkIHdpdGggZGlzYWJpbGl0eSAoWUxEcykgZm9yIDEx
NjAgc2VxdWVsYWUgb2YgMjg5IGRpc2Vhc2VzIGFuZCBpbmp1cmllcyAxOTkwLTIwMTA6IGEgc3lz
dGVtYXRpYyBhbmFseXNpcyBmb3IgdGhlIEdsb2JhbCBCdXJkZW4gb2YgRGlzZWFzZSBTdHVkeSAy
MDEwPC90aXRsZT48c2Vjb25kYXJ5LXRpdGxlPlRoZSBMYW5jZXQ8L3NlY29uZGFyeS10aXRsZT48
L3RpdGxlcz48cGFnZXM+MjE2My0yMTk2PC9wYWdlcz48dm9sdW1lPjM4MDwvdm9sdW1lPjxudW1i
ZXI+OTg1OTwvbnVtYmVyPjxkYXRlcz48eWVhcj4yMDEyPC95ZWFyPjwvZGF0ZXM+PGlzYm4+MDE0
MC02NzM2PC9pc2JuPjx1cmxzPjxyZWxhdGVkLXVybHM+PHVybD5odHRwOi8vbGlua2luZ2h1Yi5l
bHNldmllci5jb20vcmV0cmlldmUvcGlpL1MwMTQwNjczNjEyNjE3MjkyPC91cmw+PC9yZWxhdGVk
LXVybHM+PC91cmxzPjwvcmVjb3JkPjwvQ2l0ZT48L0VuZE5vdGU+
</w:fldData>
          </w:fldChar>
        </w:r>
        <w:r w:rsidR="002F5B0D">
          <w:instrText xml:space="preserve"> ADDIN EN.CITE </w:instrText>
        </w:r>
        <w:r w:rsidR="002F5B0D">
          <w:fldChar w:fldCharType="begin">
            <w:fldData xml:space="preserve">PEVuZE5vdGU+PENpdGU+PEF1dGhvcj5Wb3M8L0F1dGhvcj48WWVhcj4yMDEyPC9ZZWFyPjxSZWNO
dW0+MzE8L1JlY051bT48RGlzcGxheVRleHQ+PHN0eWxlIGZhY2U9InN1cGVyc2NyaXB0Ij4xPC9z
dHlsZT48L0Rpc3BsYXlUZXh0PjxyZWNvcmQ+PHJlYy1udW1iZXI+MzE8L3JlYy1udW1iZXI+PGZv
cmVpZ24ta2V5cz48a2V5IGFwcD0iRU4iIGRiLWlkPSJhYXN0dnBkcjY5ZnNyNmV3c3J0NTA1OTF4
cmZ6OTkyMnpweHYiIHRpbWVzdGFtcD0iMCI+MzE8L2tleT48L2ZvcmVpZ24ta2V5cz48cmVmLXR5
cGUgbmFtZT0iSm91cm5hbCBBcnRpY2xlIj4xNzwvcmVmLXR5cGU+PGNvbnRyaWJ1dG9ycz48YXV0
aG9ycz48YXV0aG9yPlZvcywgVGhlbzwvYXV0aG9yPjxhdXRob3I+RmxheG1hbiwgQWJyYWhhbSBE
LjwvYXV0aG9yPjxhdXRob3I+TmFnaGF2aSwgTW9oc2VuPC9hdXRob3I+PGF1dGhvcj5Mb3phbm8s
IFJhZmFlbDwvYXV0aG9yPjxhdXRob3I+TWljaGF1ZCwgQ2F0aGVyaW5lPC9hdXRob3I+PGF1dGhv
cj5FenphdGksIE1hamlkPC9hdXRob3I+PGF1dGhvcj5TaGlidXlhLCBLZW5qaTwvYXV0aG9yPjxh
dXRob3I+U2Fsb21vbiwgSm9zaHVhIEEuPC9hdXRob3I+PGF1dGhvcj5BYmRhbGxhLCBTYWZhPC9h
dXRob3I+PGF1dGhvcj5BYm95YW5zLCBWaWN0b3I8L2F1dGhvcj48YXV0aG9yPkFicmFoYW0sIEpl
cnJ5PC9hdXRob3I+PGF1dGhvcj5BY2tlcm1hbiwgSWxhbmE8L2F1dGhvcj48YXV0aG9yPkFnZ2Fy
d2FsLCBSYWtlc2g8L2F1dGhvcj48YXV0aG9yPkFobiwgU3RlcGhhbmllIFkuPC9hdXRob3I+PGF1
dGhvcj5BbGksIE1vaGFtbWVkIEsuPC9hdXRob3I+PGF1dGhvcj5BbE1henJvYSwgTW9oYW1tYWQg
QS48L2F1dGhvcj48YXV0aG9yPkFsdmFyYWRvLCBNaXJpYW08L2F1dGhvcj48YXV0aG9yPkFuZGVy
c29uLCBILiBSb3NzPC9hdXRob3I+PGF1dGhvcj5BbmRlcnNvbiwgTGF1cmllIE0uPC9hdXRob3I+
PGF1dGhvcj5BbmRyZXdzLCBLYXRocnluIEcuPC9hdXRob3I+PGF1dGhvcj5BdGtpbnNvbiwgQ2hh
cmxlczwvYXV0aG9yPjxhdXRob3I+QmFkZG91ciwgTGFycnkgTS48L2F1dGhvcj48YXV0aG9yPkJh
aGFsaW0sIEFkaWwgTi48L2F1dGhvcj48YXV0aG9yPkJhcmtlci1Db2xsbywgU3V6YW5uZTwvYXV0
aG9yPjxhdXRob3I+QmFycmVybywgTG9wZSBILjwvYXV0aG9yPjxhdXRob3I+QmFydGVscywgRGF2
aWQgSC48L2F1dGhvcj48YXV0aG9yPkJhc8K3w5JleiwgTWFyaWEtR2xvcmlhPC9hdXRob3I+PGF1
dGhvcj5CYXh0ZXIsIEFtYW5kYTwvYXV0aG9yPjxhdXRob3I+QmVsbCwgTWljaGVsbGUgTC48L2F1
dGhvcj48YXV0aG9yPkJlbmphbWluLCBFbWVsaWEgSi48L2F1dGhvcj48YXV0aG9yPkJlbm5ldHQs
IERlcnJpY2s8L2F1dGhvcj48YXV0aG9yPkJlcm5hYsOILCBFZHVhcmRvPC9hdXRob3I+PGF1dGhv
cj5CaGFsbGEsIEthdmk8L2F1dGhvcj48YXV0aG9yPkJoYW5kYXJpLCBCaXNoYWw8L2F1dGhvcj48
YXV0aG9yPkJpa2JvdiwgQm9yaXM8L2F1dGhvcj48YXV0aG9yPkFiZHVsaGFrLCBBcmVmIEJpbjwv
YXV0aG9yPjxhdXRob3I+QmlyYmVjaywgR3JldGNoZW48L2F1dGhvcj48YXV0aG9yPkJsYWNrLCBK
YW1lcyBBLjwvYXV0aG9yPjxhdXRob3I+QmxlbmNvd2UsIEhhbm5haDwvYXV0aG9yPjxhdXRob3I+
QmxvcmUsIEplZCBELjwvYXV0aG9yPjxhdXRob3I+Qmx5dGgsIEZpb25hPC9hdXRob3I+PGF1dGhv
cj5Cb2xsaWdlciwgSWFuPC9hdXRob3I+PGF1dGhvcj5Cb25hdmVudHVyZSwgQXVkcmV5PC9hdXRo
b3I+PGF1dGhvcj5Cb3Vmb3VzLCBTb3VmaWFuZTwvYXV0aG9yPjxhdXRob3I+Qm91cm5lLCBSdXBl
cnQ8L2F1dGhvcj48YXV0aG9yPkJvdXNzaW5lc3EsIE1pY2hlbDwvYXV0aG9yPjxhdXRob3I+QnJh
aXRod2FpdGUsIFRhc2FuZWU8L2F1dGhvcj48YXV0aG9yPkJyYXluZSwgQ2Fyb2w8L2F1dGhvcj48
YXV0aG9yPkJyaWRnZXR0LCBMaXNhPC9hdXRob3I+PGF1dGhvcj5Ccm9va2VyLCBTaW1vbjwvYXV0
aG9yPjxhdXRob3I+QnJvb2tzLCBQZXRlcjwvYXV0aG9yPjxhdXRob3I+QnJ1Z2hhLCBUcmFvbGFj
aCBTLjwvYXV0aG9yPjxhdXRob3I+QnJ5YW4tSGFuY29jaywgQ2xhaXJlPC9hdXRob3I+PGF1dGhv
cj5CdWNlbGxvLCBDaGlhcmE8L2F1dGhvcj48YXV0aG9yPkJ1Y2hiaW5kZXIsIFJhY2hlbGxlPC9h
dXRob3I+PGF1dGhvcj5CdWNrbGUsIEdlb2ZmcmV5PC9hdXRob3I+PGF1dGhvcj5CdWRrZSwgQ2hy
aXN0aW5lIE0uPC9hdXRob3I+PGF1dGhvcj5CdXJjaCwgTWljaGFlbDwvYXV0aG9yPjxhdXRob3I+
QnVybmV5LCBQZXRlcjwvYXV0aG9yPjxhdXRob3I+QnVyc3RlaW4sIFJveTwvYXV0aG9yPjxhdXRo
b3I+Q2FsYWJyaWEsIEJpYW5jYTwvYXV0aG9yPjxhdXRob3I+Q2FtcGJlbGwsIEJlbmphbWluPC9h
dXRob3I+PGF1dGhvcj5DYW50ZXIsIENoYXJsZXMgRS48L2F1dGhvcj48YXV0aG9yPkNhcmFiaW4s
IEjDiGzDi25lPC9hdXRob3I+PGF1dGhvcj5DYXJhcGV0aXMsIEpvbmF0aGFuPC9hdXRob3I+PGF1
dGhvcj5DYXJtb25hLCBMb3JldG88L2F1dGhvcj48YXV0aG9yPkNlbGxhLCBDbGF1ZGlhPC9hdXRo
b3I+PGF1dGhvcj5DaGFybHNvbiwgRmlvbmE8L2F1dGhvcj48YXV0aG9yPkNoZW4sIEhvbmdsZWk8
L2F1dGhvcj48YXV0aG9yPkNoZW5nLCBBbmRyZXcgVGFpLUFubjwvYXV0aG9yPjxhdXRob3I+Q2hv
dSwgRGF2aWQ8L2F1dGhvcj48YXV0aG9yPkNodWdoLCBTdW1lZXQgUy48L2F1dGhvcj48YXV0aG9y
PkNvZmZlbmcsIEx1YyBFLjwvYXV0aG9yPjxhdXRob3I+Q29sYW4sIFN0ZXZlbiBELjwvYXV0aG9y
PjxhdXRob3I+Q29scXVob3VuLCBTYW1hbnRoYTwvYXV0aG9yPjxhdXRob3I+Q29sc29uLCBLLiBF
bGxpY290dDwvYXV0aG9yPjxhdXRob3I+Q29uZG9uLCBKb2huPC9hdXRob3I+PGF1dGhvcj5Db25u
b3IsIE15bGVzIEQuPC9hdXRob3I+PGF1dGhvcj5Db29wZXIsIExlc2xpZSBULjwvYXV0aG9yPjxh
dXRob3I+Q29ycmllcmUsIE1hdHRoZXc8L2F1dGhvcj48YXV0aG9yPkNvcnRpbm92aXMsIE1vbmlj
YTwvYXV0aG9yPjxhdXRob3I+ZGUgVmFjY2FybywgS2FyZW4gQ291cnZpbGxlPC9hdXRob3I+PGF1
dGhvcj5Db3VzZXIsIFdpbGxpYW08L2F1dGhvcj48YXV0aG9yPkNvd2llLCBCZW5qYW1pbiBDLjwv
YXV0aG9yPjxhdXRob3I+Q3JpcXVpLCBNaWNoYWVsIEguPC9hdXRob3I+PGF1dGhvcj5Dcm9zcywg
TWFyaXRhPC9hdXRob3I+PGF1dGhvcj5EYWJoYWRrYXIsIEthdXN0dWJoIEMuPC9hdXRob3I+PGF1
dGhvcj5EYWhpeWEsIE1hbnU8L2F1dGhvcj48YXV0aG9yPkRhaG9kd2FsYSwgTmFiaWxhPC9hdXRo
b3I+PGF1dGhvcj5EYW1zZXJlLURlcnJ5LCBKYW1lczwvYXV0aG9yPjxhdXRob3I+RGFuYWVpLCBH
b29kYXJ6PC9hdXRob3I+PGF1dGhvcj5EYXZpcywgQWRyaWFuPC9hdXRob3I+PGF1dGhvcj5EZSBM
ZW8sIERpZWdvPC9hdXRob3I+PGF1dGhvcj5EZWdlbmhhcmR0LCBMb3Vpc2E8L2F1dGhvcj48YXV0
aG9yPkRlbGxhdmFsbGUsIFJvYmVydDwvYXV0aG9yPjxhdXRob3I+RGVsb3NzYW50b3MsIEFsbHlu
ZTwvYXV0aG9yPjxhdXRob3I+RGVuZW5iZXJnLCBKdWxpZTwvYXV0aG9yPjxhdXRob3I+RGVycmV0
dCwgU2FyYWg8L2F1dGhvcj48YXV0aG9yPkRlcyBKYXJsYWlzLCBEb24gQy48L2F1dGhvcj48YXV0
aG9yPkRoYXJtYXJhdG5lLCBTYW1hdGggRC48L2F1dGhvcj48YXV0aG9yPkRoZXJhbmksIE11a2Vz
aDwvYXV0aG9yPjxhdXRob3I+RGlhei1Ub3JuZSwgQ2VzYXI8L2F1dGhvcj48YXV0aG9yPkRvbGss
IEhlbGVuPC9hdXRob3I+PGF1dGhvcj5Eb3JzZXksIEUuIFJheTwvYXV0aG9yPjxhdXRob3I+RHJp
c2NvbGwsIFRpbTwvYXV0aG9yPjxhdXRob3I+RHViZXIsIEhlcmJlcnQ8L2F1dGhvcj48YXV0aG9y
PkViZWwsIEJldGg8L2F1dGhvcj48YXV0aG9yPkVkbW9uZCwgS2FyZW48L2F1dGhvcj48YXV0aG9y
PkVsYmF6LCBBbGV4aXM8L2F1dGhvcj48YXV0aG9yPkFsaSwgU3VhZCBFbHRhaGlyPC9hdXRob3I+
PGF1dGhvcj5FcnNraW5lLCBIb2xseTwvYXV0aG9yPjxhdXRob3I+RXJ3aW4sIFBhdHJpY2lhIEou
PC9hdXRob3I+PGF1dGhvcj5Fc3BpbmRvbGEsIFBhdHJpY2lhPC9hdXRob3I+PGF1dGhvcj5Fd29p
Z2Jva2hhbiwgU3RhbGluIEUuPC9hdXRob3I+PGF1dGhvcj5GYXJ6YWRmYXIsIEZhcnNoYWQ8L2F1
dGhvcj48YXV0aG9yPkZlaWdpbiwgVmFsZXJ5PC9hdXRob3I+PGF1dGhvcj5GZWxzb24sIERhdmlk
IFQuPC9hdXRob3I+PGF1dGhvcj5GZXJyYXJpLCBBbGl6ZTwvYXV0aG9yPjxhdXRob3I+RmVycmks
IENsZXVzYSBQLjwvYXV0aG9yPjxhdXRob3I+RsOLdnJlLCBFcmljIE0uPC9hdXRob3I+PGF1dGhv
cj5GaW51Y2FuZSwgTWFyaWVsIE0uPC9hdXRob3I+PGF1dGhvcj5GbGF4bWFuLCBTZXRoPC9hdXRo
b3I+PGF1dGhvcj5GbG9vZCwgTG91aXNlPC9hdXRob3I+PGF1dGhvcj5Gb3JlbWFuLCBLeWxlPC9h
dXRob3I+PGF1dGhvcj5Gb3JvdXphbmZhciwgTW9oYW1tYWQgSC48L2F1dGhvcj48YXV0aG9yPkZv
d2tlcywgRnJhbmNpcyBHZXJyeSBSLjwvYXV0aG9yPjxhdXRob3I+RnJhbmtsaW4sIFJpY2hhcmQ8
L2F1dGhvcj48YXV0aG9yPkZyYW5zZW4sIE1hcmxlbmU8L2F1dGhvcj48YXV0aG9yPkZyZWVtYW4s
IE1pY2hhZWwgSy48L2F1dGhvcj48YXV0aG9yPkdhYmJlLCBCZWxpbmRhIEouPC9hdXRob3I+PGF1
dGhvcj5HYWJyaWVsLCBTaGVyaW5lIEUuPC9hdXRob3I+PGF1dGhvcj5HYWtpZG91LCBFbW1hbnVl
bGE8L2F1dGhvcj48YXV0aG9yPkdhbmF0cmEsIEhhbW1hZCBBLjwvYXV0aG9yPjxhdXRob3I+R2Fy
Y2lhLCBCaWFuY2E8L2F1dGhvcj48YXV0aG9yPkdhc3BhcmksIEZsYXZpbzwvYXV0aG9yPjxhdXRo
b3I+R2lsbHVtLCBSaWNoYXJkIEYuPC9hdXRob3I+PGF1dGhvcj5HbWVsLCBHZXJoYXJkPC9hdXRo
b3I+PGF1dGhvcj5Hb3NzZWxpbiwgUmljaGFyZDwvYXV0aG9yPjxhdXRob3I+R3JhaW5nZXIsIFJl
YmVjY2E8L2F1dGhvcj48YXV0aG9yPkdyb2VnZXIsIEp1c3RpbmE8L2F1dGhvcj48YXV0aG9yPkd1
aWxsZW1pbiwgRnJhbmNpczwvYXV0aG9yPjxhdXRob3I+R3VubmVsbCwgRGF2aWQ8L2F1dGhvcj48
YXV0aG9yPkd1cHRhLCBSYW15YW5pPC9hdXRob3I+PGF1dGhvcj5IYWFnc21hLCBKdWFuaXRhPC9h
dXRob3I+PGF1dGhvcj5IYWdhbiwgSG9sbHk8L2F1dGhvcj48YXV0aG9yPkhhbGFzYSwgWWFyYSBB
LjwvYXV0aG9yPjxhdXRob3I+SGFsbCwgV2F5bmU8L2F1dGhvcj48YXV0aG9yPkhhcmluZywgRGlh
bmE8L2F1dGhvcj48YXV0aG9yPkhhcm8sIEpvc2VwIE1hcmlhPC9hdXRob3I+PGF1dGhvcj5IYXJy
aXNvbiwgSmFtZXMgRS48L2F1dGhvcj48YXV0aG9yPkhhdm1vZWxsZXIsIFJhc211czwvYXV0aG9y
PjxhdXRob3I+SGF5LCBSb2RlcmljayBKLjwvYXV0aG9yPjxhdXRob3I+SGlnYXNoaSwgSGlkZWtp
PC9hdXRob3I+PGF1dGhvcj5IaWxsLCBDYXRoZXJpbmU8L2F1dGhvcj48YXV0aG9yPkhvZW4sIEJy
dW5vPC9hdXRob3I+PGF1dGhvcj5Ib2ZmbWFuLCBIb3dhcmQ8L2F1dGhvcj48YXV0aG9yPkhvdGV6
LCBQZXRlciBKLjwvYXV0aG9yPjxhdXRob3I+SG95LCBEYW1pYW48L2F1dGhvcj48YXV0aG9yPkh1
YW5nLCBKb2huIEouPC9hdXRob3I+PGF1dGhvcj5JYmVhbnVzaSwgU3lkbmV5IEUuPC9hdXRob3I+
PGF1dGhvcj5KYWNvYnNlbiwgS2F0aHJ5biBILjwvYXV0aG9yPjxhdXRob3I+SmFtZXMsIFNwZW5j
ZXIgTC48L2F1dGhvcj48YXV0aG9yPkphcnZpcywgRGVib3JhaDwvYXV0aG9yPjxhdXRob3I+SmFz
cmFzYXJpYSwgUmFzaG1pPC9hdXRob3I+PGF1dGhvcj5KYXlhcmFtYW4sIFN1ZGhhPC9hdXRob3I+
PGF1dGhvcj5Kb2hucywgTmljb2xlPC9hdXRob3I+PGF1dGhvcj5Kb25hcywgSm9zdCBCLjwvYXV0
aG9yPjxhdXRob3I+S2FydGhpa2V5YW4sIEdhbmVzYW48L2F1dGhvcj48YXV0aG9yPkthc3NlYmF1
bSwgTmljaG9sYXM8L2F1dGhvcj48YXV0aG9yPkthd2FrYW1pLCBOb3JpdG88L2F1dGhvcj48YXV0
aG9yPktlcmVuLCBBbmRyZTwvYXV0aG9yPjxhdXRob3I+S2hvbywgSm9uLVBhdWw8L2F1dGhvcj48
YXV0aG9yPktpbmcsIENoYXJsZXMgSC48L2F1dGhvcj48YXV0aG9yPktub3dsdG9uLCBMaXNhIE1h
cmllPC9hdXRob3I+PGF1dGhvcj5Lb2J1c2luZ3llLCBPbGl2ZTwvYXV0aG9yPjxhdXRob3I+S29y
YW50ZW5nLCBBZG9mbzwvYXV0aG9yPjxhdXRob3I+S3Jpc2huYW11cnRoaSwgUml0YTwvYXV0aG9y
PjxhdXRob3I+TGFsbG9vLCBSYXRpbGFsPC9hdXRob3I+PGF1dGhvcj5MYXNsZXR0LCBMYXVyYSBM
LjwvYXV0aG9yPjxhdXRob3I+TGF0aGxlYW4sIFRpbTwvYXV0aG9yPjxhdXRob3I+TGVhc2hlciwg
SmFuZXQgTC48L2F1dGhvcj48YXV0aG9yPkxlZSwgWW9uZyBZaTwvYXV0aG9yPjxhdXRob3I+TGVp
Z2gsIEphbWVzPC9hdXRob3I+PGF1dGhvcj5MaW0sIFN0ZXBoZW4gUy48L2F1dGhvcj48YXV0aG9y
PkxpbWIsIEVsaXphYmV0aDwvYXV0aG9yPjxhdXRob3I+TGluLCBKb2huIEtlbnQ8L2F1dGhvcj48
YXV0aG9yPkxpcG5pY2ssIE1pY2hhZWw8L2F1dGhvcj48YXV0aG9yPkxpcHNodWx0eiwgU3RldmVu
IEUuPC9hdXRob3I+PGF1dGhvcj5MaXUsIFdlaTwvYXV0aG9yPjxhdXRob3I+TG9hbmUsIE1hcmlh
PC9hdXRob3I+PGF1dGhvcj5PaG5vLCBTdW1tZXIgTG9ja2V0dDwvYXV0aG9yPjxhdXRob3I+THlv
bnMsIFJvbmFuPC9hdXRob3I+PGF1dGhvcj5NYSwgSml4aWFuZzwvYXV0aG9yPjxhdXRob3I+TWFi
d2VpamFubywgSmFjcXVlbGluZTwvYXV0aG9yPjxhdXRob3I+TWFjSW50eXJlLCBNaWNoYWVsIEYu
PC9hdXRob3I+PGF1dGhvcj5NYWxla3phZGVoLCBSZXphPC9hdXRob3I+PGF1dGhvcj5NYWxsaW5n
ZXIsIExlc2xpZTwvYXV0aG9yPjxhdXRob3I+TWFuaXZhbm5hbiwgU2l2YWJhbGFuPC9hdXRob3I+
PGF1dGhvcj5NYXJjZW5lcywgV2FnbmVyPC9hdXRob3I+PGF1dGhvcj5NYXJjaCwgTHluPC9hdXRo
b3I+PGF1dGhvcj5NYXJnb2xpcywgRGF2aWQgSi48L2F1dGhvcj48YXV0aG9yPk1hcmtzLCBHdXkg
Qi48L2F1dGhvcj48YXV0aG9yPk1hcmtzLCBSb2JpbjwvYXV0aG9yPjxhdXRob3I+TWF0c3Vtb3Jp
LCBBa2lyYTwvYXV0aG9yPjxhdXRob3I+TWF0em9wb3Vsb3MsIFJpY2hhcmQ8L2F1dGhvcj48YXV0
aG9yPk1heW9zaSwgQm9uZ2FuaSBNLjwvYXV0aG9yPjxhdXRob3I+TWNBbnVsdHksIEpvaG4gSC48
L2F1dGhvcj48YXV0aG9yPk1jRGVybW90dCwgTWFyeSBNLjwvYXV0aG9yPjxhdXRob3I+TWNHaWxs
LCBOZWlsPC9hdXRob3I+PGF1dGhvcj5NY0dyYXRoLCBKb2huPC9hdXRob3I+PGF1dGhvcj5NZWRp
bmEtTW9yYSwgTWFyaWEgRWxlbmE8L2F1dGhvcj48YXV0aG9yPk1lbHR6ZXIsIE1pY2hlbGU8L2F1
dGhvcj48YXV0aG9yPk1lbWlzaCwgWmlhZCBBLjwvYXV0aG9yPjxhdXRob3I+TWVuc2FoLCBHZW9y
Z2UgQS48L2F1dGhvcj48YXV0aG9yPk1lcnJpbWFuLCBUb255IFIuPC9hdXRob3I+PGF1dGhvcj5N
ZXllciwgQW5hLUNsYWlyZTwvYXV0aG9yPjxhdXRob3I+TWlnbGlvbGksIFZhbGVyaWE8L2F1dGhv
cj48YXV0aG9yPk1pbGxlciwgTWF0dGhldzwvYXV0aG9yPjxhdXRob3I+TWlsbGVyLCBUZWQgUi48
L2F1dGhvcj48YXV0aG9yPk1pdGNoZWxsLCBQaGlsaXAgQi48L2F1dGhvcj48YXV0aG9yPk1vY3Vt
YmksIEFuYSBPbGdhPC9hdXRob3I+PGF1dGhvcj5Nb2ZmaXR0LCBUZXJyaWUgRS48L2F1dGhvcj48
YXV0aG9yPk1va2RhZCwgQWxpIEEuPC9hdXRob3I+PGF1dGhvcj5Nb25hc3RhLCBMb3JlbnpvPC9h
dXRob3I+PGF1dGhvcj5Nb250aWNvLCBNYXJjZWxsYTwvYXV0aG9yPjxhdXRob3I+TW9yYWRpLUxh
a2VoLCBNYXppYXI8L2F1dGhvcj48YXV0aG9yPk1vcmFuLCBBbmRyZXc8L2F1dGhvcj48YXV0aG9y
Pk1vcmF3c2thLCBMaWRpYTwvYXV0aG9yPjxhdXRob3I+TW9yaSwgUmludGFybzwvYXV0aG9yPjxh
dXRob3I+TXVyZG9jaCwgTWljaGVsZSBFLjwvYXV0aG9yPjxhdXRob3I+TXdhbmlraSwgTWljaGFl
bCBLLjwvYXV0aG9yPjxhdXRob3I+TmFpZG9vLCBLb3ZpbjwvYXV0aG9yPjxhdXRob3I+TmFpciwg
TS4gTmF0aGFuPC9hdXRob3I+PGF1dGhvcj5OYWxkaSwgTHVpZ2k8L2F1dGhvcj48YXV0aG9yPk5h
cmF5YW4sIEsuIE0uIFZlbmthdDwvYXV0aG9yPjxhdXRob3I+TmVsc29uLCBQYXVsIEsuPC9hdXRo
b3I+PGF1dGhvcj5OZWxzb24sIFJvYmVydCBHLjwvYXV0aG9yPjxhdXRob3I+TmV2aXR0LCBNaWNo
YWVsIEMuPC9hdXRob3I+PGF1dGhvcj5OZXd0b24sIENoYXJsZXMgUi48L2F1dGhvcj48YXV0aG9y
Pk5vbHRlLCBTYW5kcmE8L2F1dGhvcj48YXV0aG9yPk5vcm1hbiwgUGF1bDwvYXV0aG9yPjxhdXRo
b3I+Tm9ybWFuLCBSb3NhbmE8L2F1dGhvcj48YXV0aG9yPk8mYXBvcztEb25uZWxsLCBNYXJ0aW48
L2F1dGhvcj48YXV0aG9yPk8mYXBvcztIYW5sb24sIFNpbW9uPC9hdXRob3I+PGF1dGhvcj5PbGl2
ZXMsIENhc2V5PC9hdXRob3I+PGF1dGhvcj5PbWVyLCBTYWFkIEIuPC9hdXRob3I+PGF1dGhvcj5P
cnRibGFkLCBLYXRyaW5hPC9hdXRob3I+PGF1dGhvcj5Pc2Jvcm5lLCBSaWNoYXJkPC9hdXRob3I+
PGF1dGhvcj5PemdlZGl6LCBEb3J1azwvYXV0aG9yPjxhdXRob3I+UGFnZSwgQW5kcmV3PC9hdXRo
b3I+PGF1dGhvcj5QYWhhcmksIEJpc2hudTwvYXV0aG9yPjxhdXRob3I+UGFuZGlhbiwgSmV5YXJh
aiBEdXJhaTwvYXV0aG9yPjxhdXRob3I+Uml2ZXJvLCBBbmRyZWEgUGFub3pvPC9hdXRob3I+PGF1
dGhvcj5QYXR0ZW4sIFNjb3R0IEIuPC9hdXRob3I+PGF1dGhvcj5QZWFyY2UsIE5laWw8L2F1dGhv
cj48YXV0aG9yPlBhZGlsbGEsIFJvZ2VsaW8gUGVyZXo8L2F1dGhvcj48YXV0aG9yPlBlcmV6LVJ1
aXosIEZlcm5hbmRvPC9hdXRob3I+PGF1dGhvcj5QZXJpY28sIE5vcmJlcnRvPC9hdXRob3I+PGF1
dGhvcj5QZXN1ZG92cywgS29ucmFkPC9hdXRob3I+PGF1dGhvcj5QaGlsbGlwcywgRGF2aWQ8L2F1
dGhvcj48YXV0aG9yPlBoaWxsaXBzLCBNaWNoYWVsIFIuPC9hdXRob3I+PGF1dGhvcj5QaWVyY2Us
IEtlbHNleTwvYXV0aG9yPjxhdXRob3I+UGlvbiwgU8OIYmFzdGllbjwvYXV0aG9yPjxhdXRob3I+
UG9sYW5jenlrLCBHdWlsaGVybWUgVi48L2F1dGhvcj48YXV0aG9yPlBvbGluZGVyLCBTdXphbm5l
PC9hdXRob3I+PGF1dGhvcj5Qb3BlLCBDLiBBcmRlbjwvYXV0aG9yPjxhdXRob3I+UG9wb3ZhLCBT
dmV0bGFuYTwvYXV0aG9yPjxhdXRob3I+UG9ycmluaSwgRXN0ZWJhbjwvYXV0aG9yPjxhdXRob3I+
UG91cm1hbGVrLCBGYXJzaGFkPC9hdXRob3I+PGF1dGhvcj5QcmluY2UsIE1hcnRpbjwvYXV0aG9y
PjxhdXRob3I+UHVsbGFuLCBSYWNoZWwgTC48L2F1dGhvcj48YXV0aG9yPlJhbWFpYWgsIEthcGEg
RC48L2F1dGhvcj48YXV0aG9yPlJhbmdhbmF0aGFuLCBEaGFyYW5pPC9hdXRob3I+PGF1dGhvcj5S
YXphdmksIEhvbWllPC9hdXRob3I+PGF1dGhvcj5SZWdhbiwgTWF0aGlsZGE8L2F1dGhvcj48YXV0
aG9yPlJlaG0sIErCuHJnZW4gVC48L2F1dGhvcj48YXV0aG9yPlJlaW4sIERhdmlkIEIuPC9hdXRo
b3I+PGF1dGhvcj5SZW11enppLCBHdWlzZXBwZTwvYXV0aG9yPjxhdXRob3I+UmljaGFyZHNvbiwg
S2F0aHJ5bjwvYXV0aG9yPjxhdXRob3I+Uml2YXJhLCBGcmVkZXJpY2sgUC48L2F1dGhvcj48YXV0
aG9yPlJvYmVydHMsIFRob21hczwvYXV0aG9yPjxhdXRob3I+Um9iaW5zb24sIENhcm9seW48L2F1
dGhvcj48YXV0aG9yPkRlIExlw5puLCBGZWxpcGUgUm9kcmlndWV6PC9hdXRob3I+PGF1dGhvcj5S
b25mYW5pLCBMdWNhPC9hdXRob3I+PGF1dGhvcj5Sb29tLCBSb2JpbjwvYXV0aG9yPjxhdXRob3I+
Um9zZW5mZWxkLCBMaXNhIEMuPC9hdXRob3I+PGF1dGhvcj5SdXNodG9uLCBMZXNsZXk8L2F1dGhv
cj48YXV0aG9yPlNhY2NvLCBSYWxwaCBMLjwvYXV0aG9yPjxhdXRob3I+U2FoYSwgU3VrYW50YTwv
YXV0aG9yPjxhdXRob3I+U2FtcHNvbiwgVWNoZWNodWt3dTwvYXV0aG9yPjxhdXRob3I+U2FuY2hl
ei1SaWVyYSwgTGlkaWE8L2F1dGhvcj48YXV0aG9yPlNhbm1hbiwgRWxsYTwvYXV0aG9yPjxhdXRo
b3I+U2Nod2ViZWwsIERhdmlkIEMuPC9hdXRob3I+PGF1dGhvcj5TY290dCwgSmFtZXMgR3JhaGFt
PC9hdXRob3I+PGF1dGhvcj5TZWd1aS1Hb21leiwgTWFyaWE8L2F1dGhvcj48YXV0aG9yPlNoYWhy
YXosIFNhZWlkPC9hdXRob3I+PGF1dGhvcj5TaGVwYXJkLCBEb25hbGQgUy48L2F1dGhvcj48YXV0
aG9yPlNoaW4sIEh3YXNoaW48L2F1dGhvcj48YXV0aG9yPlNoaXZha290aSwgUnVwYWs8L2F1dGhv
cj48YXV0aG9yPlNpbmdoLCBEYXZpZDwvYXV0aG9yPjxhdXRob3I+U2luZ2gsIEdpdGFuamFsaSBN
LjwvYXV0aG9yPjxhdXRob3I+U2luZ2gsIEphc3ZpbmRlciBBLjwvYXV0aG9yPjxhdXRob3I+U2lu
Z2xldG9uLCBKZXNzaWNhPC9hdXRob3I+PGF1dGhvcj5TbGVldCwgRGF2aWQgQS48L2F1dGhvcj48
YXV0aG9yPlNsaXdhLCBLYXJlbjwvYXV0aG9yPjxhdXRob3I+U21pdGgsIEVtbWE8L2F1dGhvcj48
YXV0aG9yPlNtaXRoLCBKZW5uaWZlciBMLjwvYXV0aG9yPjxhdXRob3I+U3RhcGVsYmVyZywgTmlj
b2xhcyBKLiBDLjwvYXV0aG9yPjxhdXRob3I+U3RlZXIsIEFuZHJldzwvYXV0aG9yPjxhdXRob3I+
U3RlaW5lciwgVGltb3RoeTwvYXV0aG9yPjxhdXRob3I+U3RvbGssIFdpbG1hIEEuPC9hdXRob3I+
PGF1dGhvcj5TdG92bmVyLCBMYXJzIEphY29iPC9hdXRob3I+PGF1dGhvcj5TdWRmZWxkLCBDaHJp
c3RvcGhlcjwvYXV0aG9yPjxhdXRob3I+U3llZCwgU2FuYTwvYXV0aG9yPjxhdXRob3I+VGFtYnVy
bGluaSwgR2lvcmdpbzwvYXV0aG9yPjxhdXRob3I+VGF2YWtrb2xpLCBNb2hhbW1hZDwvYXV0aG9y
PjxhdXRob3I+VGF5bG9yLCBIdWdoIFIuPC9hdXRob3I+PGF1dGhvcj5UYXlsb3IsIEplbm5pZmVy
IEEuPC9hdXRob3I+PGF1dGhvcj5UYXlsb3IsIFdpbGxpYW0gSi48L2F1dGhvcj48YXV0aG9yPlRo
b21hcywgQmVybmFkZXR0ZTwvYXV0aG9yPjxhdXRob3I+VGhvbXNvbiwgVy4gTXVycmF5PC9hdXRo
b3I+PGF1dGhvcj5UaHVyc3RvbiwgR2VvcmdlIEQuPC9hdXRob3I+PGF1dGhvcj5UbGV5amVoLCBJ
bWFkIE0uPC9hdXRob3I+PGF1dGhvcj5Ub25lbGxpLCBNYXJjZWxsbzwvYXV0aG9yPjxhdXRob3I+
VG93YmluLCBKZWZmcmV5IEEuPC9hdXRob3I+PGF1dGhvcj5UcnVlbHNlbiwgVGhvbWFzPC9hdXRo
b3I+PGF1dGhvcj5Uc2lsaW1iYXJpcywgTWlsdGlhZGlzIEsuPC9hdXRob3I+PGF1dGhvcj5VYmVk
YSwgQ2xvdGlsZGU8L2F1dGhvcj48YXV0aG9yPlVuZHVycmFnYSwgRWR1YXJkbyBBLjwvYXV0aG9y
PjxhdXRob3I+dmFuIGRlciBXZXJmLCBNYXJpZWtlIEouPC9hdXRob3I+PGF1dGhvcj52YW4gT3Ms
IEppbTwvYXV0aG9yPjxhdXRob3I+VmF2aWxhbGEsIE1vbmljYSBTLjwvYXV0aG9yPjxhdXRob3I+
VmVua2V0YXN1YnJhbWFuaWFuLCBOLjwvYXV0aG9yPjxhdXRob3I+V2FuZywgTWVuZ3J1PC9hdXRo
b3I+PGF1dGhvcj5XYW5nLCBXZW56aGk8L2F1dGhvcj48YXV0aG9yPldhdHQsIEtlcnJpYW5uZTwv
YXV0aG9yPjxhdXRob3I+V2VhdGhlcmFsbCwgRGF2aWQgSi48L2F1dGhvcj48YXV0aG9yPldlaW5z
dG9jaywgTWFydGluIEEuPC9hdXRob3I+PGF1dGhvcj5XZWludHJhdWIsIFJvYmVydDwvYXV0aG9y
PjxhdXRob3I+V2Vpc3Nrb3BmLCBNYXJjIEcuPC9hdXRob3I+PGF1dGhvcj5XZWlzc21hbiwgTXly
bmEgTS48L2F1dGhvcj48YXV0aG9yPldoaXRlLCBSaWNoYXJkIEEuPC9hdXRob3I+PGF1dGhvcj5X
aGl0ZWZvcmQsIEhhcnZleTwvYXV0aG9yPjxhdXRob3I+V2llcnNtYSwgU3RldmVuIFQuPC9hdXRo
b3I+PGF1dGhvcj5XaWxraW5zb24sIEphbWVzIEQuPC9hdXRob3I+PGF1dGhvcj5XaWxsaWFtcywg
SHl3ZWwgQy48L2F1dGhvcj48YXV0aG9yPldpbGxpYW1zLCBTZWFuIFIuIE0uPC9hdXRob3I+PGF1
dGhvcj5XaXR0LCBFbW1hPC9hdXRob3I+PGF1dGhvcj5Xb2xmZSwgRnJlZGVyaWNrPC9hdXRob3I+
PGF1dGhvcj5Xb29sZiwgQW50aG9ueSBELjwvYXV0aG9yPjxhdXRob3I+V3VsZiwgU2FyYWg8L2F1
dGhvcj48YXV0aG9yPlllaCwgUG9uLUhzaXU8L2F1dGhvcj48YXV0aG9yPlphaWRpLCBBbml0YSBL
LiBNLjwvYXV0aG9yPjxhdXRob3I+WmhlbmcsIFpoaS1KaWU8L2F1dGhvcj48YXV0aG9yPlpvbmll
cywgRGF2aWQ8L2F1dGhvcj48YXV0aG9yPkxvcGV6LCBBbGFuIEQuPC9hdXRob3I+PGF1dGhvcj5N
dXJyYXksIENocmlzdG9waGVyIEouIEwuPC9hdXRob3I+PC9hdXRob3JzPjwvY29udHJpYnV0b3Jz
Pjx0aXRsZXM+PHRpdGxlPlllYXJzIGxpdmVkIHdpdGggZGlzYWJpbGl0eSAoWUxEcykgZm9yIDEx
NjAgc2VxdWVsYWUgb2YgMjg5IGRpc2Vhc2VzIGFuZCBpbmp1cmllcyAxOTkwLTIwMTA6IGEgc3lz
dGVtYXRpYyBhbmFseXNpcyBmb3IgdGhlIEdsb2JhbCBCdXJkZW4gb2YgRGlzZWFzZSBTdHVkeSAy
MDEwPC90aXRsZT48c2Vjb25kYXJ5LXRpdGxlPlRoZSBMYW5jZXQ8L3NlY29uZGFyeS10aXRsZT48
L3RpdGxlcz48cGFnZXM+MjE2My0yMTk2PC9wYWdlcz48dm9sdW1lPjM4MDwvdm9sdW1lPjxudW1i
ZXI+OTg1OTwvbnVtYmVyPjxkYXRlcz48eWVhcj4yMDEyPC95ZWFyPjwvZGF0ZXM+PGlzYm4+MDE0
MC02NzM2PC9pc2JuPjx1cmxzPjxyZWxhdGVkLXVybHM+PHVybD5odHRwOi8vbGlua2luZ2h1Yi5l
bHNldmllci5jb20vcmV0cmlldmUvcGlpL1MwMTQwNjczNjEyNjE3MjkyPC91cmw+PC9yZWxhdGVk
LXVybHM+PC91cmxzPjwvcmVjb3JkPjwvQ2l0ZT48L0VuZE5vdGU+
</w:fldData>
          </w:fldChar>
        </w:r>
        <w:r w:rsidR="002F5B0D">
          <w:instrText xml:space="preserve"> ADDIN EN.CITE.DATA </w:instrText>
        </w:r>
        <w:r w:rsidR="002F5B0D">
          <w:fldChar w:fldCharType="end"/>
        </w:r>
        <w:r w:rsidR="002F5B0D">
          <w:fldChar w:fldCharType="separate"/>
        </w:r>
        <w:r w:rsidR="002F5B0D" w:rsidRPr="00CA1432">
          <w:rPr>
            <w:noProof/>
            <w:vertAlign w:val="superscript"/>
          </w:rPr>
          <w:t>1</w:t>
        </w:r>
        <w:r w:rsidR="002F5B0D">
          <w:fldChar w:fldCharType="end"/>
        </w:r>
      </w:hyperlink>
      <w:r w:rsidRPr="00F756D0">
        <w:t>. Almost half of those aged over 75 seek medical care for osteoarthritis with a large impact on healthcare costs and health-related quality of life</w:t>
      </w:r>
      <w:hyperlink w:anchor="_ENREF_2" w:tooltip="National Institute for Health and Clinical Excellence, February 2008 #28" w:history="1">
        <w:r w:rsidR="002F5B0D">
          <w:fldChar w:fldCharType="begin"/>
        </w:r>
        <w:r w:rsidR="002F5B0D">
          <w:instrText xml:space="preserve"> ADDIN EN.CITE &lt;EndNote&gt;&lt;Cite&gt;&lt;Author&gt;National Institute for Health and Clinical Excellence&lt;/Author&gt;&lt;Year&gt;February 2008&lt;/Year&gt;&lt;RecNum&gt;28&lt;/RecNum&gt;&lt;DisplayText&gt;&lt;style face="superscript"&gt;2&lt;/style&gt;&lt;/DisplayText&gt;&lt;record&gt;&lt;rec-number&gt;28&lt;/rec-number&gt;&lt;foreign-keys&gt;&lt;key app="EN" db-id="aastvpdr69fsr6ewsrt50591xrfz9922zpxv" timestamp="0"&gt;28&lt;/key&gt;&lt;/foreign-keys&gt;&lt;ref-type name="Report"&gt;27&lt;/ref-type&gt;&lt;contributors&gt;&lt;authors&gt;&lt;author&gt;National Institute for Health and Clinical Excellence,&lt;/author&gt;&lt;/authors&gt;&lt;/contributors&gt;&lt;titles&gt;&lt;title&gt;Osteoarthritis (CG59). The Care and Management of Osteoarthritis in Adults&lt;/title&gt;&lt;/titles&gt;&lt;dates&gt;&lt;year&gt;February 2008&lt;/year&gt;&lt;/dates&gt;&lt;urls&gt;&lt;/urls&gt;&lt;/record&gt;&lt;/Cite&gt;&lt;/EndNote&gt;</w:instrText>
        </w:r>
        <w:r w:rsidR="002F5B0D">
          <w:fldChar w:fldCharType="separate"/>
        </w:r>
        <w:r w:rsidR="002F5B0D" w:rsidRPr="00CA1432">
          <w:rPr>
            <w:noProof/>
            <w:vertAlign w:val="superscript"/>
          </w:rPr>
          <w:t>2</w:t>
        </w:r>
        <w:r w:rsidR="002F5B0D">
          <w:fldChar w:fldCharType="end"/>
        </w:r>
      </w:hyperlink>
      <w:r w:rsidRPr="00F756D0">
        <w:t>. It is a leading cause of worldwide disability, with an estimated annual loss of productivity cost of £3.2 billion in the UK</w:t>
      </w:r>
      <w:hyperlink w:anchor="_ENREF_3" w:tooltip="Chen, 2012 #44" w:history="1">
        <w:r w:rsidR="002F5B0D">
          <w:fldChar w:fldCharType="begin"/>
        </w:r>
        <w:r w:rsidR="002F5B0D">
          <w:instrText xml:space="preserve"> ADDIN EN.CITE &lt;EndNote&gt;&lt;Cite&gt;&lt;Author&gt;Chen&lt;/Author&gt;&lt;Year&gt;2012&lt;/Year&gt;&lt;RecNum&gt;44&lt;/RecNum&gt;&lt;DisplayText&gt;&lt;style face="superscript"&gt;3&lt;/style&gt;&lt;/DisplayText&gt;&lt;record&gt;&lt;rec-number&gt;44&lt;/rec-number&gt;&lt;foreign-keys&gt;&lt;key app="EN" db-id="aastvpdr69fsr6ewsrt50591xrfz9922zpxv" timestamp="0"&gt;44&lt;/key&gt;&lt;/foreign-keys&gt;&lt;ref-type name="Journal Article"&gt;17&lt;/ref-type&gt;&lt;contributors&gt;&lt;authors&gt;&lt;author&gt;Chen, A.&lt;/author&gt;&lt;author&gt;Gupte, C.&lt;/author&gt;&lt;author&gt;Akhtar, K.&lt;/author&gt;&lt;author&gt;Smith, P.&lt;/author&gt;&lt;author&gt;Cobb, J.&lt;/author&gt;&lt;/authors&gt;&lt;/contributors&gt;&lt;titles&gt;&lt;title&gt;The Global Economic Cost of Osteoarthritis: How the UK Compares&lt;/title&gt;&lt;secondary-title&gt;Arthritis&lt;/secondary-title&gt;&lt;/titles&gt;&lt;pages&gt;6&lt;/pages&gt;&lt;volume&gt;2012&lt;/volume&gt;&lt;dates&gt;&lt;year&gt;2012&lt;/year&gt;&lt;/dates&gt;&lt;urls&gt;&lt;related-urls&gt;&lt;url&gt;http://dx.doi.org/10.1155/2012/698709&lt;/url&gt;&lt;/related-urls&gt;&lt;/urls&gt;&lt;custom7&gt;698709&lt;/custom7&gt;&lt;electronic-resource-num&gt;10.1155/2012/698709&lt;/electronic-resource-num&gt;&lt;/record&gt;&lt;/Cite&gt;&lt;/EndNote&gt;</w:instrText>
        </w:r>
        <w:r w:rsidR="002F5B0D">
          <w:fldChar w:fldCharType="separate"/>
        </w:r>
        <w:r w:rsidR="002F5B0D" w:rsidRPr="00CA1432">
          <w:rPr>
            <w:noProof/>
            <w:vertAlign w:val="superscript"/>
          </w:rPr>
          <w:t>3</w:t>
        </w:r>
        <w:r w:rsidR="002F5B0D">
          <w:fldChar w:fldCharType="end"/>
        </w:r>
      </w:hyperlink>
      <w:r w:rsidRPr="00F756D0">
        <w:t>, with pain being the primary symptom that causes people to seek out pharmacological (e.g. prescription analgesia) and nonpharmacological (e.g. exercise programmes supervised by physiotherapists) treatment, and in severe cases, joint replacement surgery. Over 200,000 people with severe hip or knee pain caused by osteoarthritis have joint replacement surgery each year in the NHS and this number is expected to increase</w:t>
      </w:r>
      <w:hyperlink w:anchor="_ENREF_4" w:tooltip="National Joint Registry, 2018 #127" w:history="1">
        <w:r w:rsidR="002F5B0D">
          <w:fldChar w:fldCharType="begin"/>
        </w:r>
        <w:r w:rsidR="002F5B0D">
          <w:instrText xml:space="preserve"> ADDIN EN.CITE &lt;EndNote&gt;&lt;Cite&gt;&lt;Author&gt;National Joint Registry&lt;/Author&gt;&lt;Year&gt;2018&lt;/Year&gt;&lt;RecNum&gt;127&lt;/RecNum&gt;&lt;DisplayText&gt;&lt;style face="superscript"&gt;4&lt;/style&gt;&lt;/DisplayText&gt;&lt;record&gt;&lt;rec-number&gt;127&lt;/rec-number&gt;&lt;foreign-keys&gt;&lt;key app="EN" db-id="aastvpdr69fsr6ewsrt50591xrfz9922zpxv" timestamp="0"&gt;127&lt;/key&gt;&lt;/foreign-keys&gt;&lt;ref-type name="Report"&gt;27&lt;/ref-type&gt;&lt;contributors&gt;&lt;authors&gt;&lt;author&gt;National Joint Registry,&lt;/author&gt;&lt;/authors&gt;&lt;/contributors&gt;&lt;titles&gt;&lt;title&gt;National Joint Registry for England, Wales, Northern Ireland and the Isle of Man. 15th Annual Report.&lt;/title&gt;&lt;/titles&gt;&lt;dates&gt;&lt;year&gt;2018&lt;/year&gt;&lt;/dates&gt;&lt;urls&gt;&lt;/urls&gt;&lt;/record&gt;&lt;/Cite&gt;&lt;/EndNote&gt;</w:instrText>
        </w:r>
        <w:r w:rsidR="002F5B0D">
          <w:fldChar w:fldCharType="separate"/>
        </w:r>
        <w:r w:rsidR="002F5B0D" w:rsidRPr="00CA1432">
          <w:rPr>
            <w:noProof/>
            <w:vertAlign w:val="superscript"/>
          </w:rPr>
          <w:t>4</w:t>
        </w:r>
        <w:r w:rsidR="002F5B0D">
          <w:fldChar w:fldCharType="end"/>
        </w:r>
      </w:hyperlink>
      <w:r w:rsidRPr="00F756D0">
        <w:t>.</w:t>
      </w:r>
    </w:p>
    <w:p w14:paraId="20686A36" w14:textId="77777777" w:rsidR="00D958C4" w:rsidRDefault="00D958C4" w:rsidP="0076671A">
      <w:pPr>
        <w:spacing w:line="480" w:lineRule="auto"/>
      </w:pPr>
    </w:p>
    <w:p w14:paraId="4019699E" w14:textId="5B18FB53" w:rsidR="003C273C" w:rsidRPr="00F756D0" w:rsidRDefault="003C273C" w:rsidP="0076671A">
      <w:pPr>
        <w:spacing w:line="480" w:lineRule="auto"/>
      </w:pPr>
      <w:r w:rsidRPr="00F756D0">
        <w:t>A recent White Paper</w:t>
      </w:r>
      <w:hyperlink w:anchor="_ENREF_5" w:tooltip="Department of Health, July 2010 #15" w:history="1">
        <w:r w:rsidR="002F5B0D">
          <w:fldChar w:fldCharType="begin"/>
        </w:r>
        <w:r w:rsidR="002F5B0D">
          <w:instrText xml:space="preserve"> ADDIN EN.CITE &lt;EndNote&gt;&lt;Cite&gt;&lt;Author&gt;Department of Health&lt;/Author&gt;&lt;Year&gt;July 2010&lt;/Year&gt;&lt;RecNum&gt;15&lt;/RecNum&gt;&lt;DisplayText&gt;&lt;style face="superscript"&gt;5&lt;/style&gt;&lt;/DisplayText&gt;&lt;record&gt;&lt;rec-number&gt;15&lt;/rec-number&gt;&lt;foreign-keys&gt;&lt;key app="EN" db-id="aastvpdr69fsr6ewsrt50591xrfz9922zpxv" timestamp="0"&gt;15&lt;/key&gt;&lt;/foreign-keys&gt;&lt;ref-type name="Report"&gt;27&lt;/ref-type&gt;&lt;contributors&gt;&lt;authors&gt;&lt;author&gt;Department of Health,&lt;/author&gt;&lt;/authors&gt;&lt;secondary-authors&gt;&lt;author&gt;The Stationary Office,&lt;/author&gt;&lt;/secondary-authors&gt;&lt;/contributors&gt;&lt;titles&gt;&lt;title&gt;Equity and excellence: Liberating the NHS&lt;/title&gt;&lt;/titles&gt;&lt;dates&gt;&lt;year&gt;July 2010&lt;/year&gt;&lt;/dates&gt;&lt;urls&gt;&lt;/urls&gt;&lt;/record&gt;&lt;/Cite&gt;&lt;/EndNote&gt;</w:instrText>
        </w:r>
        <w:r w:rsidR="002F5B0D">
          <w:fldChar w:fldCharType="separate"/>
        </w:r>
        <w:r w:rsidR="002F5B0D" w:rsidRPr="00CA1432">
          <w:rPr>
            <w:noProof/>
            <w:vertAlign w:val="superscript"/>
          </w:rPr>
          <w:t>5</w:t>
        </w:r>
        <w:r w:rsidR="002F5B0D">
          <w:fldChar w:fldCharType="end"/>
        </w:r>
      </w:hyperlink>
      <w:r w:rsidRPr="00F756D0">
        <w:t xml:space="preserve"> outlined the future of the NHS, making it more accountable to patients through greater choice and information, with a strong focus on clinical outcomes. To shift decision-making as close as possible to individual patients, the Government have devolved power and responsibility for commissioning services to GPs and their practice teams working in consortia. The National Health Service Act 2006, as amended by the Health and Social Care Act 2012, places duties on the NHS Commissioning Board and clinical commissioning groups to have regard to the need to reduce variations in access to, and outcomes from, health care services for patients, and to assess and report on how well they have fulfilled this duty. </w:t>
      </w:r>
    </w:p>
    <w:p w14:paraId="60BF5F00" w14:textId="77777777" w:rsidR="00D958C4" w:rsidRDefault="00D958C4" w:rsidP="0076671A">
      <w:pPr>
        <w:spacing w:line="480" w:lineRule="auto"/>
      </w:pPr>
    </w:p>
    <w:p w14:paraId="29F5B9BA" w14:textId="66B26607" w:rsidR="003C273C" w:rsidRPr="00F756D0" w:rsidRDefault="003C273C" w:rsidP="0076671A">
      <w:pPr>
        <w:spacing w:line="480" w:lineRule="auto"/>
      </w:pPr>
      <w:r w:rsidRPr="00F756D0">
        <w:t>There are well known geographical variations in the uptake of common surgical procedures including hip (THR) and knee (TKR) replacement</w:t>
      </w:r>
      <w:r w:rsidR="00CA1432">
        <w:fldChar w:fldCharType="begin">
          <w:fldData xml:space="preserve">PEVuZE5vdGU+PENpdGU+PEF1dGhvcj5KdWRnZTwvQXV0aG9yPjxZZWFyPjIwMTA8L1llYXI+PFJl
Y051bT4yMzwvUmVjTnVtPjxEaXNwbGF5VGV4dD48c3R5bGUgZmFjZT0ic3VwZXJzY3JpcHQiPjYg
Nzwvc3R5bGU+PC9EaXNwbGF5VGV4dD48cmVjb3JkPjxyZWMtbnVtYmVyPjIzPC9yZWMtbnVtYmVy
Pjxmb3JlaWduLWtleXM+PGtleSBhcHA9IkVOIiBkYi1pZD0iYWFzdHZwZHI2OWZzcjZld3NydDUw
NTkxeHJmejk5MjJ6cHh2IiB0aW1lc3RhbXA9IjAiPjIzPC9rZXk+PC9mb3JlaWduLWtleXM+PHJl
Zi10eXBlIG5hbWU9IkpvdXJuYWwgQXJ0aWNsZSI+MTc8L3JlZi10eXBlPjxjb250cmlidXRvcnM+
PGF1dGhvcnM+PGF1dGhvcj5KdWRnZSwgQS48L2F1dGhvcj48YXV0aG9yPldlbHRvbiwgTkouPC9h
dXRob3I+PGF1dGhvcj5TYW5kaHUsIEouPC9hdXRob3I+PGF1dGhvcj5CZW4tU2hsb21vLCBZLjwv
YXV0aG9yPjwvYXV0aG9ycz48L2NvbnRyaWJ1dG9ycz48dGl0bGVzPjx0aXRsZT5FcXVpdHkgaW4g
YWNjZXNzIHRvIHRvdGFsIGpvaW50IHJlcGxhY2VtZW50IG9mIHRoZSBoaXAgYW5kIGtuZWUgaW4g
RW5nbGFuZDogY3Jvc3Mgc2VjdGlvbmFsIHN0dWR5PC90aXRsZT48c2Vjb25kYXJ5LXRpdGxlPkJN
Sjwvc2Vjb25kYXJ5LXRpdGxlPjwvdGl0bGVzPjxwZXJpb2RpY2FsPjxmdWxsLXRpdGxlPkJtajwv
ZnVsbC10aXRsZT48YWJici0xPkJNSiAoQ2xpbmljYWwgcmVzZWFyY2ggZWQuKTwvYWJici0xPjwv
cGVyaW9kaWNhbD48dm9sdW1lPjM0MTwvdm9sdW1lPjxkYXRlcz48eWVhcj4yMDEwPC95ZWFyPjwv
ZGF0ZXM+PHVybHM+PC91cmxzPjwvcmVjb3JkPjwvQ2l0ZT48Q2l0ZT48QXV0aG9yPkNvb2tzb248
L0F1dGhvcj48WWVhcj4yMDEyPC9ZZWFyPjxSZWNOdW0+MTE3PC9SZWNOdW0+PHJlY29yZD48cmVj
LW51bWJlcj4xMTc8L3JlYy1udW1iZXI+PGZvcmVpZ24ta2V5cz48a2V5IGFwcD0iRU4iIGRiLWlk
PSJhYXN0dnBkcjY5ZnNyNmV3c3J0NTA1OTF4cmZ6OTkyMnpweHYiIHRpbWVzdGFtcD0iMCI+MTE3
PC9rZXk+PC9mb3JlaWduLWtleXM+PHJlZi10eXBlIG5hbWU9IkpvdXJuYWwgQXJ0aWNsZSI+MTc8
L3JlZi10eXBlPjxjb250cmlidXRvcnM+PGF1dGhvcnM+PGF1dGhvcj5Db29rc29uLCBSLjwvYXV0
aG9yPjxhdXRob3I+TGF1ZGljZWxsYSwgTS48L2F1dGhvcj48YXV0aG9yPkRvbm5pLCBQLiBMLjwv
YXV0aG9yPjwvYXV0aG9ycz48L2NvbnRyaWJ1dG9ycz48YXV0aC1hZGRyZXNzPkNlbnRyZSBmb3Ig
SGVhbHRoIEVjb25vbWljcywgVW5pdmVyc2l0eSBvZiBZb3JrLCBZb3JrIFlPMTAgNURELCBVSy4g
cmljaGFyZC5jb29rc29uQHlvcmsuYWMudWs8L2F1dGgtYWRkcmVzcz48dGl0bGVzPjx0aXRsZT5N
ZWFzdXJpbmcgY2hhbmdlIGluIGhlYWx0aCBjYXJlIGVxdWl0eSB1c2luZyBzbWFsbC1hcmVhIGFk
bWluaXN0cmF0aXZlIGRhdGEgLSBldmlkZW5jZSBmcm9tIHRoZSBFbmdsaXNoIE5IUyAyMDAxLTIw
MDg8L3RpdGxlPjxzZWNvbmRhcnktdGl0bGU+U29jIFNjaSBNZWQ8L3NlY29uZGFyeS10aXRsZT48
L3RpdGxlcz48cGFnZXM+MTUxNC0yMjwvcGFnZXM+PHZvbHVtZT43NTwvdm9sdW1lPjxudW1iZXI+
ODwvbnVtYmVyPjxlZGl0aW9uPjIwMTIvMDcvMjQ8L2VkaXRpb24+PGtleXdvcmRzPjxrZXl3b3Jk
PkFkdWx0PC9rZXl3b3JkPjxrZXl3b3JkPkVuZ2xhbmQ8L2tleXdvcmQ+PGtleXdvcmQ+SGVhbHRo
IFNlcnZpY2VzIFJlc2VhcmNoPC9rZXl3b3JkPjxrZXl3b3JkPkhlYWx0aGNhcmUgRGlzcGFyaXRp
ZXMvKnRyZW5kczwva2V5d29yZD48a2V5d29yZD5Ib3NwaXRhbCBSZWNvcmRzPC9rZXl3b3JkPjxr
ZXl3b3JkPkhvc3BpdGFscy8qdXRpbGl6YXRpb248L2tleXdvcmQ+PGtleXdvcmQ+SHVtYW5zPC9r
ZXl3b3JkPjxrZXl3b3JkPlJlZ3Jlc3Npb24gQW5hbHlzaXM8L2tleXdvcmQ+PGtleXdvcmQ+U21h
bGwtQXJlYSBBbmFseXNpczwva2V5d29yZD48a2V5d29yZD5Tb2Npb2Vjb25vbWljIEZhY3RvcnM8
L2tleXdvcmQ+PGtleXdvcmQ+U3RhdGUgTWVkaWNpbmUvKm9yZ2FuaXphdGlvbiAmYW1wOyBhZG1p
bmlzdHJhdGlvbjwva2V5d29yZD48L2tleXdvcmRzPjxkYXRlcz48eWVhcj4yMDEyPC95ZWFyPjxw
dWItZGF0ZXM+PGRhdGU+T2N0PC9kYXRlPjwvcHViLWRhdGVzPjwvZGF0ZXM+PGlzYm4+MDI3Ny05
NTM2PC9pc2JuPjxhY2Nlc3Npb24tbnVtPjIyODE5MTAwPC9hY2Nlc3Npb24tbnVtPjx1cmxzPjwv
dXJscz48ZWxlY3Ryb25pYy1yZXNvdXJjZS1udW0+MTAuMTAxNi9qLnNvY3NjaW1lZC4yMDEyLjA1
LjAzMzwvZWxlY3Ryb25pYy1yZXNvdXJjZS1udW0+PHJlbW90ZS1kYXRhYmFzZS1wcm92aWRlcj5O
TE08L3JlbW90ZS1kYXRhYmFzZS1wcm92aWRlcj48bGFuZ3VhZ2U+ZW5nPC9sYW5ndWFnZT48L3Jl
Y29yZD48L0NpdGU+PC9FbmROb3RlPn==
</w:fldData>
        </w:fldChar>
      </w:r>
      <w:r w:rsidR="00CA1432">
        <w:instrText xml:space="preserve"> ADDIN EN.CITE </w:instrText>
      </w:r>
      <w:r w:rsidR="00CA1432">
        <w:fldChar w:fldCharType="begin">
          <w:fldData xml:space="preserve">PEVuZE5vdGU+PENpdGU+PEF1dGhvcj5KdWRnZTwvQXV0aG9yPjxZZWFyPjIwMTA8L1llYXI+PFJl
Y051bT4yMzwvUmVjTnVtPjxEaXNwbGF5VGV4dD48c3R5bGUgZmFjZT0ic3VwZXJzY3JpcHQiPjYg
Nzwvc3R5bGU+PC9EaXNwbGF5VGV4dD48cmVjb3JkPjxyZWMtbnVtYmVyPjIzPC9yZWMtbnVtYmVy
Pjxmb3JlaWduLWtleXM+PGtleSBhcHA9IkVOIiBkYi1pZD0iYWFzdHZwZHI2OWZzcjZld3NydDUw
NTkxeHJmejk5MjJ6cHh2IiB0aW1lc3RhbXA9IjAiPjIzPC9rZXk+PC9mb3JlaWduLWtleXM+PHJl
Zi10eXBlIG5hbWU9IkpvdXJuYWwgQXJ0aWNsZSI+MTc8L3JlZi10eXBlPjxjb250cmlidXRvcnM+
PGF1dGhvcnM+PGF1dGhvcj5KdWRnZSwgQS48L2F1dGhvcj48YXV0aG9yPldlbHRvbiwgTkouPC9h
dXRob3I+PGF1dGhvcj5TYW5kaHUsIEouPC9hdXRob3I+PGF1dGhvcj5CZW4tU2hsb21vLCBZLjwv
YXV0aG9yPjwvYXV0aG9ycz48L2NvbnRyaWJ1dG9ycz48dGl0bGVzPjx0aXRsZT5FcXVpdHkgaW4g
YWNjZXNzIHRvIHRvdGFsIGpvaW50IHJlcGxhY2VtZW50IG9mIHRoZSBoaXAgYW5kIGtuZWUgaW4g
RW5nbGFuZDogY3Jvc3Mgc2VjdGlvbmFsIHN0dWR5PC90aXRsZT48c2Vjb25kYXJ5LXRpdGxlPkJN
Sjwvc2Vjb25kYXJ5LXRpdGxlPjwvdGl0bGVzPjxwZXJpb2RpY2FsPjxmdWxsLXRpdGxlPkJtajwv
ZnVsbC10aXRsZT48YWJici0xPkJNSiAoQ2xpbmljYWwgcmVzZWFyY2ggZWQuKTwvYWJici0xPjwv
cGVyaW9kaWNhbD48dm9sdW1lPjM0MTwvdm9sdW1lPjxkYXRlcz48eWVhcj4yMDEwPC95ZWFyPjwv
ZGF0ZXM+PHVybHM+PC91cmxzPjwvcmVjb3JkPjwvQ2l0ZT48Q2l0ZT48QXV0aG9yPkNvb2tzb248
L0F1dGhvcj48WWVhcj4yMDEyPC9ZZWFyPjxSZWNOdW0+MTE3PC9SZWNOdW0+PHJlY29yZD48cmVj
LW51bWJlcj4xMTc8L3JlYy1udW1iZXI+PGZvcmVpZ24ta2V5cz48a2V5IGFwcD0iRU4iIGRiLWlk
PSJhYXN0dnBkcjY5ZnNyNmV3c3J0NTA1OTF4cmZ6OTkyMnpweHYiIHRpbWVzdGFtcD0iMCI+MTE3
PC9rZXk+PC9mb3JlaWduLWtleXM+PHJlZi10eXBlIG5hbWU9IkpvdXJuYWwgQXJ0aWNsZSI+MTc8
L3JlZi10eXBlPjxjb250cmlidXRvcnM+PGF1dGhvcnM+PGF1dGhvcj5Db29rc29uLCBSLjwvYXV0
aG9yPjxhdXRob3I+TGF1ZGljZWxsYSwgTS48L2F1dGhvcj48YXV0aG9yPkRvbm5pLCBQLiBMLjwv
YXV0aG9yPjwvYXV0aG9ycz48L2NvbnRyaWJ1dG9ycz48YXV0aC1hZGRyZXNzPkNlbnRyZSBmb3Ig
SGVhbHRoIEVjb25vbWljcywgVW5pdmVyc2l0eSBvZiBZb3JrLCBZb3JrIFlPMTAgNURELCBVSy4g
cmljaGFyZC5jb29rc29uQHlvcmsuYWMudWs8L2F1dGgtYWRkcmVzcz48dGl0bGVzPjx0aXRsZT5N
ZWFzdXJpbmcgY2hhbmdlIGluIGhlYWx0aCBjYXJlIGVxdWl0eSB1c2luZyBzbWFsbC1hcmVhIGFk
bWluaXN0cmF0aXZlIGRhdGEgLSBldmlkZW5jZSBmcm9tIHRoZSBFbmdsaXNoIE5IUyAyMDAxLTIw
MDg8L3RpdGxlPjxzZWNvbmRhcnktdGl0bGU+U29jIFNjaSBNZWQ8L3NlY29uZGFyeS10aXRsZT48
L3RpdGxlcz48cGFnZXM+MTUxNC0yMjwvcGFnZXM+PHZvbHVtZT43NTwvdm9sdW1lPjxudW1iZXI+
ODwvbnVtYmVyPjxlZGl0aW9uPjIwMTIvMDcvMjQ8L2VkaXRpb24+PGtleXdvcmRzPjxrZXl3b3Jk
PkFkdWx0PC9rZXl3b3JkPjxrZXl3b3JkPkVuZ2xhbmQ8L2tleXdvcmQ+PGtleXdvcmQ+SGVhbHRo
IFNlcnZpY2VzIFJlc2VhcmNoPC9rZXl3b3JkPjxrZXl3b3JkPkhlYWx0aGNhcmUgRGlzcGFyaXRp
ZXMvKnRyZW5kczwva2V5d29yZD48a2V5d29yZD5Ib3NwaXRhbCBSZWNvcmRzPC9rZXl3b3JkPjxr
ZXl3b3JkPkhvc3BpdGFscy8qdXRpbGl6YXRpb248L2tleXdvcmQ+PGtleXdvcmQ+SHVtYW5zPC9r
ZXl3b3JkPjxrZXl3b3JkPlJlZ3Jlc3Npb24gQW5hbHlzaXM8L2tleXdvcmQ+PGtleXdvcmQ+U21h
bGwtQXJlYSBBbmFseXNpczwva2V5d29yZD48a2V5d29yZD5Tb2Npb2Vjb25vbWljIEZhY3RvcnM8
L2tleXdvcmQ+PGtleXdvcmQ+U3RhdGUgTWVkaWNpbmUvKm9yZ2FuaXphdGlvbiAmYW1wOyBhZG1p
bmlzdHJhdGlvbjwva2V5d29yZD48L2tleXdvcmRzPjxkYXRlcz48eWVhcj4yMDEyPC95ZWFyPjxw
dWItZGF0ZXM+PGRhdGU+T2N0PC9kYXRlPjwvcHViLWRhdGVzPjwvZGF0ZXM+PGlzYm4+MDI3Ny05
NTM2PC9pc2JuPjxhY2Nlc3Npb24tbnVtPjIyODE5MTAwPC9hY2Nlc3Npb24tbnVtPjx1cmxzPjwv
dXJscz48ZWxlY3Ryb25pYy1yZXNvdXJjZS1udW0+MTAuMTAxNi9qLnNvY3NjaW1lZC4yMDEyLjA1
LjAzMzwvZWxlY3Ryb25pYy1yZXNvdXJjZS1udW0+PHJlbW90ZS1kYXRhYmFzZS1wcm92aWRlcj5O
TE08L3JlbW90ZS1kYXRhYmFzZS1wcm92aWRlcj48bGFuZ3VhZ2U+ZW5nPC9sYW5ndWFnZT48L3Jl
Y29yZD48L0NpdGU+PC9FbmROb3RlPn==
</w:fldData>
        </w:fldChar>
      </w:r>
      <w:r w:rsidR="00CA1432">
        <w:instrText xml:space="preserve"> ADDIN EN.CITE.DATA </w:instrText>
      </w:r>
      <w:r w:rsidR="00CA1432">
        <w:fldChar w:fldCharType="end"/>
      </w:r>
      <w:r w:rsidR="00CA1432">
        <w:fldChar w:fldCharType="separate"/>
      </w:r>
      <w:hyperlink w:anchor="_ENREF_6" w:tooltip="Judge, 2010 #23" w:history="1">
        <w:r w:rsidR="002F5B0D" w:rsidRPr="00CA1432">
          <w:rPr>
            <w:noProof/>
            <w:vertAlign w:val="superscript"/>
          </w:rPr>
          <w:t>6</w:t>
        </w:r>
      </w:hyperlink>
      <w:r w:rsidR="00CA1432" w:rsidRPr="00CA1432">
        <w:rPr>
          <w:noProof/>
          <w:vertAlign w:val="superscript"/>
        </w:rPr>
        <w:t xml:space="preserve"> </w:t>
      </w:r>
      <w:hyperlink w:anchor="_ENREF_7" w:tooltip="Cookson, 2012 #117" w:history="1">
        <w:r w:rsidR="002F5B0D" w:rsidRPr="00CA1432">
          <w:rPr>
            <w:noProof/>
            <w:vertAlign w:val="superscript"/>
          </w:rPr>
          <w:t>7</w:t>
        </w:r>
      </w:hyperlink>
      <w:r w:rsidR="00CA1432">
        <w:fldChar w:fldCharType="end"/>
      </w:r>
      <w:r w:rsidRPr="00F756D0">
        <w:t xml:space="preserve">, as publicised through the NHS Atlas of </w:t>
      </w:r>
      <w:r w:rsidRPr="00F756D0">
        <w:lastRenderedPageBreak/>
        <w:t>Variation</w:t>
      </w:r>
      <w:hyperlink w:anchor="_ENREF_8" w:tooltip="QIPP Right Care, November 2010 #30" w:history="1">
        <w:r w:rsidR="002F5B0D">
          <w:fldChar w:fldCharType="begin"/>
        </w:r>
        <w:r w:rsidR="002F5B0D">
          <w:instrText xml:space="preserve"> ADDIN EN.CITE &lt;EndNote&gt;&lt;Cite&gt;&lt;Author&gt;QIPP Right Care&lt;/Author&gt;&lt;Year&gt;November 2010&lt;/Year&gt;&lt;RecNum&gt;30&lt;/RecNum&gt;&lt;DisplayText&gt;&lt;style face="superscript"&gt;8&lt;/style&gt;&lt;/DisplayText&gt;&lt;record&gt;&lt;rec-number&gt;30&lt;/rec-number&gt;&lt;foreign-keys&gt;&lt;key app="EN" db-id="aastvpdr69fsr6ewsrt50591xrfz9922zpxv" timestamp="0"&gt;30&lt;/key&gt;&lt;/foreign-keys&gt;&lt;ref-type name="Report"&gt;27&lt;/ref-type&gt;&lt;contributors&gt;&lt;authors&gt;&lt;author&gt;QIPP Right Care,&lt;/author&gt;&lt;/authors&gt;&lt;/contributors&gt;&lt;titles&gt;&lt;title&gt;The NHS Atlas of Variation in Healthcare. Reducing unwarranted variation to increase value and improve quality&lt;/title&gt;&lt;/titles&gt;&lt;dates&gt;&lt;year&gt;November 2010&lt;/year&gt;&lt;/dates&gt;&lt;urls&gt;&lt;/urls&gt;&lt;/record&gt;&lt;/Cite&gt;&lt;/EndNote&gt;</w:instrText>
        </w:r>
        <w:r w:rsidR="002F5B0D">
          <w:fldChar w:fldCharType="separate"/>
        </w:r>
        <w:r w:rsidR="002F5B0D" w:rsidRPr="00CA1432">
          <w:rPr>
            <w:noProof/>
            <w:vertAlign w:val="superscript"/>
          </w:rPr>
          <w:t>8</w:t>
        </w:r>
        <w:r w:rsidR="002F5B0D">
          <w:fldChar w:fldCharType="end"/>
        </w:r>
      </w:hyperlink>
      <w:r w:rsidRPr="00F756D0">
        <w:t>. A recent study found evidence of significant unexplained variation among hospitals in both health outcomes and resource use following THR/TKR</w:t>
      </w:r>
      <w:hyperlink w:anchor="_ENREF_9" w:tooltip="Street, Jan 2014 #50" w:history="1">
        <w:r w:rsidR="002F5B0D">
          <w:fldChar w:fldCharType="begin"/>
        </w:r>
        <w:r w:rsidR="002F5B0D">
          <w:instrText xml:space="preserve"> ADDIN EN.CITE &lt;EndNote&gt;&lt;Cite&gt;&lt;Author&gt;Street&lt;/Author&gt;&lt;Year&gt;Jan 2014&lt;/Year&gt;&lt;RecNum&gt;50&lt;/RecNum&gt;&lt;DisplayText&gt;&lt;style face="superscript"&gt;9&lt;/style&gt;&lt;/DisplayText&gt;&lt;record&gt;&lt;rec-number&gt;50&lt;/rec-number&gt;&lt;foreign-keys&gt;&lt;key app="EN" db-id="aastvpdr69fsr6ewsrt50591xrfz9922zpxv" timestamp="0"&gt;50&lt;/key&gt;&lt;/foreign-keys&gt;&lt;ref-type name="Journal Article"&gt;17&lt;/ref-type&gt;&lt;contributors&gt;&lt;authors&gt;&lt;author&gt;Street, A.&lt;/author&gt;&lt;author&gt;Gutacker, N.&lt;/author&gt;&lt;author&gt;Bojke, C.&lt;/author&gt;&lt;author&gt;Devlin, N.&lt;/author&gt;&lt;author&gt;Daldone, S.&lt;/author&gt;&lt;/authors&gt;&lt;/contributors&gt;&lt;titles&gt;&lt;title&gt;Variations in outcome and costs among NHS providers for common surgical procedures: econometric analyses of routinely collected data&lt;/title&gt;&lt;secondary-title&gt;Health Services and Delivery Research&lt;/secondary-title&gt;&lt;/titles&gt;&lt;volume&gt;2&lt;/volume&gt;&lt;number&gt;1&lt;/number&gt;&lt;dates&gt;&lt;year&gt;Jan 2014&lt;/year&gt;&lt;/dates&gt;&lt;urls&gt;&lt;/urls&gt;&lt;/record&gt;&lt;/Cite&gt;&lt;/EndNote&gt;</w:instrText>
        </w:r>
        <w:r w:rsidR="002F5B0D">
          <w:fldChar w:fldCharType="separate"/>
        </w:r>
        <w:r w:rsidR="002F5B0D" w:rsidRPr="00CA1432">
          <w:rPr>
            <w:noProof/>
            <w:vertAlign w:val="superscript"/>
          </w:rPr>
          <w:t>9</w:t>
        </w:r>
        <w:r w:rsidR="002F5B0D">
          <w:fldChar w:fldCharType="end"/>
        </w:r>
      </w:hyperlink>
      <w:r w:rsidRPr="00F756D0">
        <w:t>, but little is known about factors that can explain why such variation exists. In the NHS, as part of the Patient Choice Agenda</w:t>
      </w:r>
      <w:hyperlink w:anchor="_ENREF_10" w:tooltip="Department of Health, 1 April 2014 #45" w:history="1">
        <w:r w:rsidR="002F5B0D">
          <w:fldChar w:fldCharType="begin"/>
        </w:r>
        <w:r w:rsidR="002F5B0D">
          <w:instrText xml:space="preserve"> ADDIN EN.CITE &lt;EndNote&gt;&lt;Cite&gt;&lt;Author&gt;Department of Health&lt;/Author&gt;&lt;Year&gt;1 April 2014&lt;/Year&gt;&lt;RecNum&gt;45&lt;/RecNum&gt;&lt;DisplayText&gt;&lt;style face="superscript"&gt;10&lt;/style&gt;&lt;/DisplayText&gt;&lt;record&gt;&lt;rec-number&gt;45&lt;/rec-number&gt;&lt;foreign-keys&gt;&lt;key app="EN" db-id="aastvpdr69fsr6ewsrt50591xrfz9922zpxv" timestamp="0"&gt;45&lt;/key&gt;&lt;/foreign-keys&gt;&lt;ref-type name="Journal Article"&gt;17&lt;/ref-type&gt;&lt;contributors&gt;&lt;authors&gt;&lt;author&gt;Department of Health,&lt;/author&gt;&lt;/authors&gt;&lt;/contributors&gt;&lt;titles&gt;&lt;title&gt;NHS Choice Framework&lt;/title&gt;&lt;/titles&gt;&lt;dates&gt;&lt;year&gt;1 April 2014&lt;/year&gt;&lt;/dates&gt;&lt;urls&gt;&lt;/urls&gt;&lt;/record&gt;&lt;/Cite&gt;&lt;/EndNote&gt;</w:instrText>
        </w:r>
        <w:r w:rsidR="002F5B0D">
          <w:fldChar w:fldCharType="separate"/>
        </w:r>
        <w:r w:rsidR="002F5B0D" w:rsidRPr="00CA1432">
          <w:rPr>
            <w:noProof/>
            <w:vertAlign w:val="superscript"/>
          </w:rPr>
          <w:t>10</w:t>
        </w:r>
        <w:r w:rsidR="002F5B0D">
          <w:fldChar w:fldCharType="end"/>
        </w:r>
      </w:hyperlink>
      <w:r w:rsidRPr="00F756D0">
        <w:t>, patients can choose which hospital they want to have their surgery in. Information on the outcomes of surgery between different hospitals would help patients in making their decision. Geographical variation in outcomes of surgery may be explained by a hospital treating more complex and sicker patients. However, differences in patient outcomes could also be explained by how hospitals organise their services</w:t>
      </w:r>
      <w:hyperlink w:anchor="_ENREF_6" w:tooltip="Judge, 2010 #23" w:history="1">
        <w:r w:rsidR="002F5B0D">
          <w:fldChar w:fldCharType="begin"/>
        </w:r>
        <w:r w:rsidR="002F5B0D">
          <w:instrText xml:space="preserve"> ADDIN EN.CITE &lt;EndNote&gt;&lt;Cite&gt;&lt;Author&gt;Judge&lt;/Author&gt;&lt;Year&gt;2010&lt;/Year&gt;&lt;RecNum&gt;23&lt;/RecNum&gt;&lt;DisplayText&gt;&lt;style face="superscript"&gt;6&lt;/style&gt;&lt;/DisplayText&gt;&lt;record&gt;&lt;rec-number&gt;23&lt;/rec-number&gt;&lt;foreign-keys&gt;&lt;key app="EN" db-id="aastvpdr69fsr6ewsrt50591xrfz9922zpxv" timestamp="0"&gt;23&lt;/key&gt;&lt;/foreign-keys&gt;&lt;ref-type name="Journal Article"&gt;17&lt;/ref-type&gt;&lt;contributors&gt;&lt;authors&gt;&lt;author&gt;Judge, A.&lt;/author&gt;&lt;author&gt;Welton, NJ.&lt;/author&gt;&lt;author&gt;Sandhu, J.&lt;/author&gt;&lt;author&gt;Ben-Shlomo, Y.&lt;/author&gt;&lt;/authors&gt;&lt;/contributors&gt;&lt;titles&gt;&lt;title&gt;Equity in access to total joint replacement of the hip and knee in England: cross sectional study&lt;/title&gt;&lt;secondary-title&gt;BMJ&lt;/secondary-title&gt;&lt;/titles&gt;&lt;periodical&gt;&lt;full-title&gt;Bmj&lt;/full-title&gt;&lt;abbr-1&gt;BMJ (Clinical research ed.)&lt;/abbr-1&gt;&lt;/periodical&gt;&lt;volume&gt;341&lt;/volume&gt;&lt;dates&gt;&lt;year&gt;2010&lt;/year&gt;&lt;/dates&gt;&lt;urls&gt;&lt;/urls&gt;&lt;/record&gt;&lt;/Cite&gt;&lt;/EndNote&gt;</w:instrText>
        </w:r>
        <w:r w:rsidR="002F5B0D">
          <w:fldChar w:fldCharType="separate"/>
        </w:r>
        <w:r w:rsidR="002F5B0D" w:rsidRPr="00CA1432">
          <w:rPr>
            <w:noProof/>
            <w:vertAlign w:val="superscript"/>
          </w:rPr>
          <w:t>6</w:t>
        </w:r>
        <w:r w:rsidR="002F5B0D">
          <w:fldChar w:fldCharType="end"/>
        </w:r>
      </w:hyperlink>
      <w:r w:rsidRPr="00F756D0">
        <w:t>, such as bed availability, numbers of operating theatres and specialist surgeons, using new surgical techniques such as minimally invasive surgery</w:t>
      </w:r>
      <w:hyperlink w:anchor="_ENREF_6" w:tooltip="Judge, 2010 #23" w:history="1">
        <w:r w:rsidR="002F5B0D">
          <w:fldChar w:fldCharType="begin"/>
        </w:r>
        <w:r w:rsidR="002F5B0D">
          <w:instrText xml:space="preserve"> ADDIN EN.CITE &lt;EndNote&gt;&lt;Cite&gt;&lt;Author&gt;Judge&lt;/Author&gt;&lt;Year&gt;2010&lt;/Year&gt;&lt;RecNum&gt;23&lt;/RecNum&gt;&lt;DisplayText&gt;&lt;style face="superscript"&gt;6&lt;/style&gt;&lt;/DisplayText&gt;&lt;record&gt;&lt;rec-number&gt;23&lt;/rec-number&gt;&lt;foreign-keys&gt;&lt;key app="EN" db-id="aastvpdr69fsr6ewsrt50591xrfz9922zpxv" timestamp="0"&gt;23&lt;/key&gt;&lt;/foreign-keys&gt;&lt;ref-type name="Journal Article"&gt;17&lt;/ref-type&gt;&lt;contributors&gt;&lt;authors&gt;&lt;author&gt;Judge, A.&lt;/author&gt;&lt;author&gt;Welton, NJ.&lt;/author&gt;&lt;author&gt;Sandhu, J.&lt;/author&gt;&lt;author&gt;Ben-Shlomo, Y.&lt;/author&gt;&lt;/authors&gt;&lt;/contributors&gt;&lt;titles&gt;&lt;title&gt;Equity in access to total joint replacement of the hip and knee in England: cross sectional study&lt;/title&gt;&lt;secondary-title&gt;BMJ&lt;/secondary-title&gt;&lt;/titles&gt;&lt;periodical&gt;&lt;full-title&gt;Bmj&lt;/full-title&gt;&lt;abbr-1&gt;BMJ (Clinical research ed.)&lt;/abbr-1&gt;&lt;/periodical&gt;&lt;volume&gt;341&lt;/volume&gt;&lt;dates&gt;&lt;year&gt;2010&lt;/year&gt;&lt;/dates&gt;&lt;urls&gt;&lt;/urls&gt;&lt;/record&gt;&lt;/Cite&gt;&lt;/EndNote&gt;</w:instrText>
        </w:r>
        <w:r w:rsidR="002F5B0D">
          <w:fldChar w:fldCharType="separate"/>
        </w:r>
        <w:r w:rsidR="002F5B0D" w:rsidRPr="00CA1432">
          <w:rPr>
            <w:noProof/>
            <w:vertAlign w:val="superscript"/>
          </w:rPr>
          <w:t>6</w:t>
        </w:r>
        <w:r w:rsidR="002F5B0D">
          <w:fldChar w:fldCharType="end"/>
        </w:r>
      </w:hyperlink>
      <w:r w:rsidRPr="00F756D0">
        <w:t>, or centralising care into specialist high volume hospitals</w:t>
      </w:r>
      <w:r w:rsidR="00CA1432">
        <w:fldChar w:fldCharType="begin">
          <w:fldData xml:space="preserve">PEVuZE5vdGU+PENpdGU+PEF1dGhvcj5SYXZpPC9BdXRob3I+PFllYXI+MjAxNDwvWWVhcj48UmVj
TnVtPjQ3PC9SZWNOdW0+PERpc3BsYXlUZXh0PjxzdHlsZSBmYWNlPSJzdXBlcnNjcmlwdCI+MTEg
MTI8L3N0eWxlPjwvRGlzcGxheVRleHQ+PHJlY29yZD48cmVjLW51bWJlcj40NzwvcmVjLW51bWJl
cj48Zm9yZWlnbi1rZXlzPjxrZXkgYXBwPSJFTiIgZGItaWQ9ImFhc3R2cGRyNjlmc3I2ZXdzcnQ1
MDU5MXhyZno5OTIyenB4diIgdGltZXN0YW1wPSIwIj40Nzwva2V5PjwvZm9yZWlnbi1rZXlzPjxy
ZWYtdHlwZSBuYW1lPSJKb3VybmFsIEFydGljbGUiPjE3PC9yZWYtdHlwZT48Y29udHJpYnV0b3Jz
PjxhdXRob3JzPjxhdXRob3I+UmF2aSwgQi48L2F1dGhvcj48YXV0aG9yPkplbmtpbnNvbiwgUi48
L2F1dGhvcj48YXV0aG9yPkF1c3RpbiwgUC4gQy48L2F1dGhvcj48YXV0aG9yPkNyb3hmb3JkLCBS
LjwvYXV0aG9yPjxhdXRob3I+V2Fzc2Vyc3RlaW4sIEQuPC9hdXRob3I+PGF1dGhvcj5Fc2NvdHQs
IEIuPC9hdXRob3I+PGF1dGhvcj5QYXRlcnNvbiwgSi4gTS48L2F1dGhvcj48YXV0aG9yPktyZWRl
ciwgSC48L2F1dGhvcj48YXV0aG9yPkhhd2tlciwgRy4gQS48L2F1dGhvcj48L2F1dGhvcnM+PC9j
b250cmlidXRvcnM+PGF1dGgtYWRkcmVzcz5EaXZpc2lvbiBvZiBPcnRob3BhZWRpYyBTdXJnZXJ5
LCBEZXBhcnRtZW50IG9mIFN1cmdlcnksIFVuaXZlcnNpdHkgb2YgVG9yb250bywgVG9yb250bywg
Q2FuYWRhIGJoZWVzaG1hLnJhdmlAbWFpbC51dG9yb250by5jYS4mI3hEO0RpdmlzaW9uIG9mIE9y
dGhvcGFlZGljIFN1cmdlcnksIERlcGFydG1lbnQgb2YgU3VyZ2VyeSwgVW5pdmVyc2l0eSBvZiBU
b3JvbnRvLCBUb3JvbnRvLCBDYW5hZGEuJiN4RDtJbnN0aXR1dGUgZm9yIENsaW5pY2FsIEV2YWx1
YXRpdmUgU2NpZW5jZXMsIFRvcm9udG8sIENhbmFkYSBJbnN0aXR1dGUgb2YgSGVhbHRoIFBvbGlj
eSwgTWFuYWdlbWVudCBhbmQgRXZhbHVhdGlvbiwgVW5pdmVyc2l0eSBvZiBUb3JvbnRvLCBUb3Jv
bnRvLCBDYW5hZGEuJiN4RDtJbnN0aXR1dGUgZm9yIENsaW5pY2FsIEV2YWx1YXRpdmUgU2NpZW5j
ZXMsIFRvcm9udG8sIENhbmFkYS4mI3hEO0RpdmlzaW9uIG9mIE9ydGhvcGFlZGljIFN1cmdlcnks
IERlcGFydG1lbnQgb2YgU3VyZ2VyeSwgVW5pdmVyc2l0eSBvZiBUb3JvbnRvLCBUb3JvbnRvLCBD
YW5hZGEgSW5zdGl0dXRlIGZvciBDbGluaWNhbCBFdmFsdWF0aXZlIFNjaWVuY2VzLCBUb3JvbnRv
LCBDYW5hZGEgSW5zdGl0dXRlIG9mIEhlYWx0aCBQb2xpY3ksIE1hbmFnZW1lbnQgYW5kIEV2YWx1
YXRpb24sIFVuaXZlcnNpdHkgb2YgVG9yb250bywgVG9yb250bywgQ2FuYWRhLiYjeEQ7SW5zdGl0
dXRlIGZvciBDbGluaWNhbCBFdmFsdWF0aXZlIFNjaWVuY2VzLCBUb3JvbnRvLCBDYW5hZGEgSW5z
dGl0dXRlIG9mIEhlYWx0aCBQb2xpY3ksIE1hbmFnZW1lbnQgYW5kIEV2YWx1YXRpb24sIFVuaXZl
cnNpdHkgb2YgVG9yb250bywgVG9yb250bywgQ2FuYWRhIERpdmlzaW9uIG9mIFJoZXVtYXRvbG9n
eSwgRGVwYXJ0bWVudCBvZiBNZWRpY2luZSwgV29tZW4mYXBvcztzIENvbGxlZ2UgSG9zcGl0YWws
IFRvcm9udG8sIENhbmFkYS48L2F1dGgtYWRkcmVzcz48dGl0bGVzPjx0aXRsZT5SZWxhdGlvbiBi
ZXR3ZWVuIHN1cmdlb24gdm9sdW1lIGFuZCByaXNrIG9mIGNvbXBsaWNhdGlvbnMgYWZ0ZXIgdG90
YWwgaGlwIGFydGhyb3BsYXN0eTogcHJvcGVuc2l0eSBzY29yZSBtYXRjaGVkIGNvaG9ydCBzdHVk
eTwvdGl0bGU+PHNlY29uZGFyeS10aXRsZT5CbWo8L3NlY29uZGFyeS10aXRsZT48L3RpdGxlcz48
cGVyaW9kaWNhbD48ZnVsbC10aXRsZT5CbWo8L2Z1bGwtdGl0bGU+PGFiYnItMT5CTUogKENsaW5p
Y2FsIHJlc2VhcmNoIGVkLik8L2FiYnItMT48L3BlcmlvZGljYWw+PHBhZ2VzPmczMjg0PC9wYWdl
cz48dm9sdW1lPjM0ODwvdm9sdW1lPjxlZGl0aW9uPjIwMTQvMDUvMjc8L2VkaXRpb24+PGtleXdv
cmRzPjxrZXl3b3JkPkFnZWQ8L2tleXdvcmQ+PGtleXdvcmQ+QXJ0aHJvcGxhc3R5LCBSZXBsYWNl
bWVudCwgSGlwL2FkdmVyc2UgZWZmZWN0cy9tb3J0YWxpdHkvKnN0YXRpc3RpY3MgJmFtcDsgbnVt
ZXJpY2FsPC9rZXl3b3JkPjxrZXl3b3JkPmRhdGE8L2tleXdvcmQ+PGtleXdvcmQ+Q2FuYWRhL2Vw
aWRlbWlvbG9neTwva2V5d29yZD48a2V5d29yZD5DbGluaWNhbCBDb21wZXRlbmNlPC9rZXl3b3Jk
PjxrZXl3b3JkPkNvaG9ydCBTdHVkaWVzPC9rZXl3b3JkPjxrZXl3b3JkPkZlbWFsZTwva2V5d29y
ZD48a2V5d29yZD5IZWFsdGggU2VydmljZXMgUmVzZWFyY2g8L2tleXdvcmQ+PGtleXdvcmQ+SG9z
cGl0YWwgTW9ydGFsaXR5PC9rZXl3b3JkPjxrZXl3b3JkPkhvc3BpdGFscywgTG93LVZvbHVtZS9z
dGF0aXN0aWNzICZhbXA7IG51bWVyaWNhbCBkYXRhPC9rZXl3b3JkPjxrZXl3b3JkPkh1bWFuczwv
a2V5d29yZD48a2V5d29yZD5NYWxlPC9rZXl3b3JkPjxrZXl3b3JkPk1pZGRsZSBBZ2VkPC9rZXl3
b3JkPjxrZXl3b3JkPk11bHRpdmFyaWF0ZSBBbmFseXNpczwva2V5d29yZD48a2V5d29yZD5PdXRj
b21lIGFuZCBQcm9jZXNzIEFzc2Vzc21lbnQgKEhlYWx0aCBDYXJlKTwva2V5d29yZD48a2V5d29y
ZD5QaHlzaWNpYW4mYXBvcztzIFByYWN0aWNlIFBhdHRlcm5zLypzdGF0aXN0aWNzICZhbXA7IG51
bWVyaWNhbCBkYXRhPC9rZXl3b3JkPjxrZXl3b3JkPlBvc3RvcGVyYXRpdmUgQ29tcGxpY2F0aW9u
cy9lcGlkZW1pb2xvZ3kvKmV0aW9sb2d5PC9rZXl3b3JkPjwva2V5d29yZHM+PGRhdGVzPjx5ZWFy
PjIwMTQ8L3llYXI+PC9kYXRlcz48aXNibj4wOTU5LTUzNXg8L2lzYm4+PGFjY2Vzc2lvbi1udW0+
MjQ4NTk5MDI8L2FjY2Vzc2lvbi1udW0+PHVybHM+PC91cmxzPjxjdXN0b20yPlBtYzQwMzIwMjY8
L2N1c3RvbTI+PGVsZWN0cm9uaWMtcmVzb3VyY2UtbnVtPjEwLjExMzYvYm1qLmczMjg0PC9lbGVj
dHJvbmljLXJlc291cmNlLW51bT48cmVtb3RlLWRhdGFiYXNlLXByb3ZpZGVyPk5MTTwvcmVtb3Rl
LWRhdGFiYXNlLXByb3ZpZGVyPjxsYW5ndWFnZT5lbmc8L2xhbmd1YWdlPjwvcmVjb3JkPjwvQ2l0
ZT48Q2l0ZT48QXV0aG9yPkp1ZGdlPC9BdXRob3I+PFllYXI+MjAwNjwvWWVhcj48UmVjTnVtPjM4
PC9SZWNOdW0+PHJlY29yZD48cmVjLW51bWJlcj4zODwvcmVjLW51bWJlcj48Zm9yZWlnbi1rZXlz
PjxrZXkgYXBwPSJFTiIgZGItaWQ9ImFhc3R2cGRyNjlmc3I2ZXdzcnQ1MDU5MXhyZno5OTIyenB4
diIgdGltZXN0YW1wPSIwIj4zODwva2V5PjwvZm9yZWlnbi1rZXlzPjxyZWYtdHlwZSBuYW1lPSJK
b3VybmFsIEFydGljbGUiPjE3PC9yZWYtdHlwZT48Y29udHJpYnV0b3JzPjxhdXRob3JzPjxhdXRo
b3I+SnVkZ2UsIEFuZHk8L2F1dGhvcj48YXV0aG9yPkNoYXJkLCBKaXJpPC9hdXRob3I+PGF1dGhv
cj5MZWFybW9udGgsIElhbjwvYXV0aG9yPjxhdXRob3I+RGllcHBlLCBQYXVsPC9hdXRob3I+PC9h
dXRob3JzPjwvY29udHJpYnV0b3JzPjx0aXRsZXM+PHRpdGxlPlRoZSBlZmZlY3RzIG9mIHN1cmdp
Y2FsIHZvbHVtZXMgYW5kIHRyYWluaW5nIGNlbnRyZSBzdGF0dXMgb24gb3V0Y29tZXMgZm9sbG93
aW5nIHRvdGFsIGpvaW50IHJlcGxhY2VtZW50OiBhbmFseXNpcyBvZiB0aGUgSG9zcGl0YWwgRXBp
c29kZSBTdGF0aXN0aWNzIGZvciBFbmdsYW5kPC90aXRsZT48c2Vjb25kYXJ5LXRpdGxlPkpvdXJu
YWwgb2YgUHVibGljIEhlYWx0aDwvc2Vjb25kYXJ5LXRpdGxlPjwvdGl0bGVzPjxwYWdlcz4xMTYt
MTI0PC9wYWdlcz48dm9sdW1lPjI4PC92b2x1bWU+PG51bWJlcj4yPC9udW1iZXI+PGRhdGVzPjx5
ZWFyPjIwMDY8L3llYXI+PC9kYXRlcz48dXJscz48cmVsYXRlZC11cmxzPjx1cmw+aHR0cDovL2pw
dWJoZWFsdGgub3hmb3Jkam91cm5hbHMub3JnL2NvbnRlbnQvMjgvMi8xMTYuYWJzdHJhY3ROMiAt
IE9iamVjdGl2ZSBQcmV2aW91cyB3b3JrIGZyb20gb3RoZXIgY291bnRyaWVzIGhhcyBzaG93biBh
IHNpZ25pZmljYW50IGludmVyc2UgcmVsYXRpb25zaGlwIGJldHdlZW4gdGhlIG51bWJlciBvZiBz
b21lIHN1cmdpY2FsIHByb2NlZHVyZXMgdW5kZXJ0YWtlbiBpbiBhIGhvc3BpdGFsIGFuZCBpbiBh
biBhZHZlcnNlIG91dGNvbWVzLiBJbiB0aGUgbGlnaHQgb2YgdGhlIGNoYW5naW5nIG5hdHVyZSBv
ZiB0aGUgcHJvdmlzaW9uIG9mIGpvaW50IHJlcGxhY2VtZW50cyBpbiB0aGUgVW5pdGVkIEtpbmdk
b20sIHdlIGhhdmUgZXhhbWluZWQgdGhlIGVmZmVjdHMgb2Ygc3VyZ2ljYWwgdm9sdW1lcyBhbmQg
dGhlIHByZXNlbmNlL2Fic2VuY2Ugb2YgdHJhaW5pbmcgY2VudHJlIHN0YXR1cywgb24gb3V0Y29t
ZXMgZm9sbG93aW5nIHRvdGFsIGpvaW50IHJlcGxhY2VtZW50IChUSlIpIGluIEVuZ2xhbmQuTWV0
aG9kcyBBbmFseXNpcyBvZiB0aGUgSG9zcGl0YWwgRXBpc29kZSBTdGF0aXN0aWNzIChIRVMpIG9u
IGFsbCBoaXAva25lZSBqb2ludCByZXBsYWNlbWVudHMgaW4gRW5nbGlzaCBOYXRpb25hbCBIZWFs
dGggU2VydmljZSAoTkhTKSB0cnVzdHMgYmV0d2VlbiBmaW5hbmNpYWwgeWVhcnMgMTk5NyBhbmQg
MjAwMi4gRXhwb3N1cmVzIGV4cGxvcmVkIHdlcmUgdGhlIHZvbHVtZSBvZiBoaXAva25lZSByZXBs
YWNlbWVudHMgcGVyIGFubnVtIGluIGFuIE5IUyB0cnVzdCwgdHJhaW5pbmcgY2VudHJlIHN0YXR1
cyBhbmQgd2hldGhlciB0aGUgYWRtaXNzaW9uIHdhcyByb3V0aW5lIG9yIGVtZXJnZW5jeS4gRm91
ciBzdXJyb2dhdGUgbWVhc3VyZXMgb2YgYWR2ZXJzZSBvdXRjb21lIHdlcmUgYXNzZXNzZWQ6IDMw
LWRheSBpbi1ob3NwaXRhbCBtb3J0YWxpdHksIGxlbmd0aCBvZiBzdGF5IGluIGhvc3BpdGFsLCBy
ZWFkbWlzc2lvbiB3aXRoaW4gYSB5ZWFyIGFuZCBzdXJnaWNhbCByZXZpc2lvbiB3aXRoaW4gNSB5
ZWFycy4gQWdlIGFuZCBzZXggd2VyZSBjb250cm9sbGVkIGZvciBhcyBwb3RlbnRpYWwgY29uZm91
bmRlcnMuUmVzdWx0cyBEYXRhIGZyb20gYSB0b3RhbCBvZiAyODEgMzYwIGhpcCByZXBsYWNlbWVu
dHMgYW5kIDIxMSAwOTkga25lZSByZXBsYWNlbWVudHMgd2VyZSBleGFtaW5lZC4gSEVTIGRhdGEg
c2hvdyB0aGF0IHRoZSBudW1iZXJzIG9mIFRKUnMgcGVyZm9ybWVkIGluIGxvdyB2b2x1bWUgdHJ1
c3RzIGFyZSBzbWFsbCBhbmQgZGVjcmVhc2luZy4gQWR2ZXJzZSBvdXRjb21lcyB3ZXJlIGFsc28g
dW5jb21tb24uIE5ldmVydGhlbGVzcywgc2lnbmlmaWNhbnQgYXNzb2NpYXRpb25zIGJldHdlZW4g
YWR2ZXJzZSBvdXRjb21lcyBhbmQgbG93IHZvbHVtZSB1bml0cywgYW5kIGJldHRlciBvdXRjb21l
cyBpbiB0cmFpbmluZyBjZW50cmVzLCB3ZXJlIGRldGVjdGVkLiBGb3IgZXhhbXBsZSwgdGhlIG9k
ZHMgcmF0aW8gKE9SKSBmb3IgaW4taG9zcGl0YWwgZGVhdGggd2l0aGluIDMwIGRheXMgb2YgaGlw
IHJlcGxhY2VtZW50IGluIHRydXN0cyBkb2luZyAmbHQ7NTAgaGlwL3JlcGxhY2VtZW50cyBwZXIg
YW5udW0gaXMgMS45OCBbOTUlIGNvbmZpZGVuY2UgaW50ZXJ2YWwgKDk1JSBDSSkgPSAxLjEz4oCT
My40N10gY29tcGFyZWQgd2l0aCB0cnVzdHMgZG9pbmcgMjUx4oCTNTAwIG9wZXJhdGlvbnMvYW5u
dW0uIFNpbWlsYXJseSwgc3VyZ2VyeSBpbiBub24tdHJhaW5pbmcgY2VudHJlcyBpcyBtb3JlIGxp
a2VseSB0byByZXN1bHQgaW4gbW9ydGFsaXR5IHRoYW4gdGhhdCBpbiB0cmFpbmluZyBjZW50cmVz
IChPUiA9IDEuMjUsIDk1JSBDSSA9IDEuMDXigJMxLjQ4KS4gVGhlIGV4YW1pbmF0aW9uIG9mIHN1
cmdpY2FsIHJldmlzaW9uIGluZGljYXRlZCBhZHZlcnNlIG91dGNvbWVzIGluIGhpZ2hlciB2b2x1
bWUgdW5pdHM7IHRoaXMgbWF5IGJlIGR1ZSB0byBjYXNlLW1peC5Db25jbHVzaW9uIEluIEVuZ2xh
bmQsIHRoZXJlIGFyZSBmZXdlciBhZHZlcnNlIGV2ZW50cyBmb2xsb3dpbmcgVEpSIGluIGhpZ2gg
dm9sdW1lIGNlbnRyZXMgYW5kIGluIG9ydGhvcGFlZGljIHRyYWluaW5nIGNlbnRyZXMuIFN0YW5k
YXJkaXphdGlvbiBvZiBwcm9jZWR1cmVzIG1heSBhY2NvdW50IGZvciB0aGlzIGZpbmRpbmcuIFRo
ZSBkYXRhIGhhdmUgaW1wbGljYXRpb25zIGZvciBwcml2YXRlIHByYWN0aWNlIGluIHRoZSBVbml0
ZWQgS2luZ2RvbSBhbmQgZm9yIHRoZSBjdXJyZW50IG1vdmUgdG8gdW5kZXJ0YWtlIFRKUnMgaW4g
SW5kZXBlbmRlbnQgU2VjdG9yIFRyZWF0bWVudCBDZW50cmVzLjwvdXJsPjwvcmVsYXRlZC11cmxz
PjwvdXJscz48L3JlY29yZD48L0NpdGU+PC9FbmROb3RlPgB=
</w:fldData>
        </w:fldChar>
      </w:r>
      <w:r w:rsidR="00CA1432">
        <w:instrText xml:space="preserve"> ADDIN EN.CITE </w:instrText>
      </w:r>
      <w:r w:rsidR="00CA1432">
        <w:fldChar w:fldCharType="begin">
          <w:fldData xml:space="preserve">PEVuZE5vdGU+PENpdGU+PEF1dGhvcj5SYXZpPC9BdXRob3I+PFllYXI+MjAxNDwvWWVhcj48UmVj
TnVtPjQ3PC9SZWNOdW0+PERpc3BsYXlUZXh0PjxzdHlsZSBmYWNlPSJzdXBlcnNjcmlwdCI+MTEg
MTI8L3N0eWxlPjwvRGlzcGxheVRleHQ+PHJlY29yZD48cmVjLW51bWJlcj40NzwvcmVjLW51bWJl
cj48Zm9yZWlnbi1rZXlzPjxrZXkgYXBwPSJFTiIgZGItaWQ9ImFhc3R2cGRyNjlmc3I2ZXdzcnQ1
MDU5MXhyZno5OTIyenB4diIgdGltZXN0YW1wPSIwIj40Nzwva2V5PjwvZm9yZWlnbi1rZXlzPjxy
ZWYtdHlwZSBuYW1lPSJKb3VybmFsIEFydGljbGUiPjE3PC9yZWYtdHlwZT48Y29udHJpYnV0b3Jz
PjxhdXRob3JzPjxhdXRob3I+UmF2aSwgQi48L2F1dGhvcj48YXV0aG9yPkplbmtpbnNvbiwgUi48
L2F1dGhvcj48YXV0aG9yPkF1c3RpbiwgUC4gQy48L2F1dGhvcj48YXV0aG9yPkNyb3hmb3JkLCBS
LjwvYXV0aG9yPjxhdXRob3I+V2Fzc2Vyc3RlaW4sIEQuPC9hdXRob3I+PGF1dGhvcj5Fc2NvdHQs
IEIuPC9hdXRob3I+PGF1dGhvcj5QYXRlcnNvbiwgSi4gTS48L2F1dGhvcj48YXV0aG9yPktyZWRl
ciwgSC48L2F1dGhvcj48YXV0aG9yPkhhd2tlciwgRy4gQS48L2F1dGhvcj48L2F1dGhvcnM+PC9j
b250cmlidXRvcnM+PGF1dGgtYWRkcmVzcz5EaXZpc2lvbiBvZiBPcnRob3BhZWRpYyBTdXJnZXJ5
LCBEZXBhcnRtZW50IG9mIFN1cmdlcnksIFVuaXZlcnNpdHkgb2YgVG9yb250bywgVG9yb250bywg
Q2FuYWRhIGJoZWVzaG1hLnJhdmlAbWFpbC51dG9yb250by5jYS4mI3hEO0RpdmlzaW9uIG9mIE9y
dGhvcGFlZGljIFN1cmdlcnksIERlcGFydG1lbnQgb2YgU3VyZ2VyeSwgVW5pdmVyc2l0eSBvZiBU
b3JvbnRvLCBUb3JvbnRvLCBDYW5hZGEuJiN4RDtJbnN0aXR1dGUgZm9yIENsaW5pY2FsIEV2YWx1
YXRpdmUgU2NpZW5jZXMsIFRvcm9udG8sIENhbmFkYSBJbnN0aXR1dGUgb2YgSGVhbHRoIFBvbGlj
eSwgTWFuYWdlbWVudCBhbmQgRXZhbHVhdGlvbiwgVW5pdmVyc2l0eSBvZiBUb3JvbnRvLCBUb3Jv
bnRvLCBDYW5hZGEuJiN4RDtJbnN0aXR1dGUgZm9yIENsaW5pY2FsIEV2YWx1YXRpdmUgU2NpZW5j
ZXMsIFRvcm9udG8sIENhbmFkYS4mI3hEO0RpdmlzaW9uIG9mIE9ydGhvcGFlZGljIFN1cmdlcnks
IERlcGFydG1lbnQgb2YgU3VyZ2VyeSwgVW5pdmVyc2l0eSBvZiBUb3JvbnRvLCBUb3JvbnRvLCBD
YW5hZGEgSW5zdGl0dXRlIGZvciBDbGluaWNhbCBFdmFsdWF0aXZlIFNjaWVuY2VzLCBUb3JvbnRv
LCBDYW5hZGEgSW5zdGl0dXRlIG9mIEhlYWx0aCBQb2xpY3ksIE1hbmFnZW1lbnQgYW5kIEV2YWx1
YXRpb24sIFVuaXZlcnNpdHkgb2YgVG9yb250bywgVG9yb250bywgQ2FuYWRhLiYjeEQ7SW5zdGl0
dXRlIGZvciBDbGluaWNhbCBFdmFsdWF0aXZlIFNjaWVuY2VzLCBUb3JvbnRvLCBDYW5hZGEgSW5z
dGl0dXRlIG9mIEhlYWx0aCBQb2xpY3ksIE1hbmFnZW1lbnQgYW5kIEV2YWx1YXRpb24sIFVuaXZl
cnNpdHkgb2YgVG9yb250bywgVG9yb250bywgQ2FuYWRhIERpdmlzaW9uIG9mIFJoZXVtYXRvbG9n
eSwgRGVwYXJ0bWVudCBvZiBNZWRpY2luZSwgV29tZW4mYXBvcztzIENvbGxlZ2UgSG9zcGl0YWws
IFRvcm9udG8sIENhbmFkYS48L2F1dGgtYWRkcmVzcz48dGl0bGVzPjx0aXRsZT5SZWxhdGlvbiBi
ZXR3ZWVuIHN1cmdlb24gdm9sdW1lIGFuZCByaXNrIG9mIGNvbXBsaWNhdGlvbnMgYWZ0ZXIgdG90
YWwgaGlwIGFydGhyb3BsYXN0eTogcHJvcGVuc2l0eSBzY29yZSBtYXRjaGVkIGNvaG9ydCBzdHVk
eTwvdGl0bGU+PHNlY29uZGFyeS10aXRsZT5CbWo8L3NlY29uZGFyeS10aXRsZT48L3RpdGxlcz48
cGVyaW9kaWNhbD48ZnVsbC10aXRsZT5CbWo8L2Z1bGwtdGl0bGU+PGFiYnItMT5CTUogKENsaW5p
Y2FsIHJlc2VhcmNoIGVkLik8L2FiYnItMT48L3BlcmlvZGljYWw+PHBhZ2VzPmczMjg0PC9wYWdl
cz48dm9sdW1lPjM0ODwvdm9sdW1lPjxlZGl0aW9uPjIwMTQvMDUvMjc8L2VkaXRpb24+PGtleXdv
cmRzPjxrZXl3b3JkPkFnZWQ8L2tleXdvcmQ+PGtleXdvcmQ+QXJ0aHJvcGxhc3R5LCBSZXBsYWNl
bWVudCwgSGlwL2FkdmVyc2UgZWZmZWN0cy9tb3J0YWxpdHkvKnN0YXRpc3RpY3MgJmFtcDsgbnVt
ZXJpY2FsPC9rZXl3b3JkPjxrZXl3b3JkPmRhdGE8L2tleXdvcmQ+PGtleXdvcmQ+Q2FuYWRhL2Vw
aWRlbWlvbG9neTwva2V5d29yZD48a2V5d29yZD5DbGluaWNhbCBDb21wZXRlbmNlPC9rZXl3b3Jk
PjxrZXl3b3JkPkNvaG9ydCBTdHVkaWVzPC9rZXl3b3JkPjxrZXl3b3JkPkZlbWFsZTwva2V5d29y
ZD48a2V5d29yZD5IZWFsdGggU2VydmljZXMgUmVzZWFyY2g8L2tleXdvcmQ+PGtleXdvcmQ+SG9z
cGl0YWwgTW9ydGFsaXR5PC9rZXl3b3JkPjxrZXl3b3JkPkhvc3BpdGFscywgTG93LVZvbHVtZS9z
dGF0aXN0aWNzICZhbXA7IG51bWVyaWNhbCBkYXRhPC9rZXl3b3JkPjxrZXl3b3JkPkh1bWFuczwv
a2V5d29yZD48a2V5d29yZD5NYWxlPC9rZXl3b3JkPjxrZXl3b3JkPk1pZGRsZSBBZ2VkPC9rZXl3
b3JkPjxrZXl3b3JkPk11bHRpdmFyaWF0ZSBBbmFseXNpczwva2V5d29yZD48a2V5d29yZD5PdXRj
b21lIGFuZCBQcm9jZXNzIEFzc2Vzc21lbnQgKEhlYWx0aCBDYXJlKTwva2V5d29yZD48a2V5d29y
ZD5QaHlzaWNpYW4mYXBvcztzIFByYWN0aWNlIFBhdHRlcm5zLypzdGF0aXN0aWNzICZhbXA7IG51
bWVyaWNhbCBkYXRhPC9rZXl3b3JkPjxrZXl3b3JkPlBvc3RvcGVyYXRpdmUgQ29tcGxpY2F0aW9u
cy9lcGlkZW1pb2xvZ3kvKmV0aW9sb2d5PC9rZXl3b3JkPjwva2V5d29yZHM+PGRhdGVzPjx5ZWFy
PjIwMTQ8L3llYXI+PC9kYXRlcz48aXNibj4wOTU5LTUzNXg8L2lzYm4+PGFjY2Vzc2lvbi1udW0+
MjQ4NTk5MDI8L2FjY2Vzc2lvbi1udW0+PHVybHM+PC91cmxzPjxjdXN0b20yPlBtYzQwMzIwMjY8
L2N1c3RvbTI+PGVsZWN0cm9uaWMtcmVzb3VyY2UtbnVtPjEwLjExMzYvYm1qLmczMjg0PC9lbGVj
dHJvbmljLXJlc291cmNlLW51bT48cmVtb3RlLWRhdGFiYXNlLXByb3ZpZGVyPk5MTTwvcmVtb3Rl
LWRhdGFiYXNlLXByb3ZpZGVyPjxsYW5ndWFnZT5lbmc8L2xhbmd1YWdlPjwvcmVjb3JkPjwvQ2l0
ZT48Q2l0ZT48QXV0aG9yPkp1ZGdlPC9BdXRob3I+PFllYXI+MjAwNjwvWWVhcj48UmVjTnVtPjM4
PC9SZWNOdW0+PHJlY29yZD48cmVjLW51bWJlcj4zODwvcmVjLW51bWJlcj48Zm9yZWlnbi1rZXlz
PjxrZXkgYXBwPSJFTiIgZGItaWQ9ImFhc3R2cGRyNjlmc3I2ZXdzcnQ1MDU5MXhyZno5OTIyenB4
diIgdGltZXN0YW1wPSIwIj4zODwva2V5PjwvZm9yZWlnbi1rZXlzPjxyZWYtdHlwZSBuYW1lPSJK
b3VybmFsIEFydGljbGUiPjE3PC9yZWYtdHlwZT48Y29udHJpYnV0b3JzPjxhdXRob3JzPjxhdXRo
b3I+SnVkZ2UsIEFuZHk8L2F1dGhvcj48YXV0aG9yPkNoYXJkLCBKaXJpPC9hdXRob3I+PGF1dGhv
cj5MZWFybW9udGgsIElhbjwvYXV0aG9yPjxhdXRob3I+RGllcHBlLCBQYXVsPC9hdXRob3I+PC9h
dXRob3JzPjwvY29udHJpYnV0b3JzPjx0aXRsZXM+PHRpdGxlPlRoZSBlZmZlY3RzIG9mIHN1cmdp
Y2FsIHZvbHVtZXMgYW5kIHRyYWluaW5nIGNlbnRyZSBzdGF0dXMgb24gb3V0Y29tZXMgZm9sbG93
aW5nIHRvdGFsIGpvaW50IHJlcGxhY2VtZW50OiBhbmFseXNpcyBvZiB0aGUgSG9zcGl0YWwgRXBp
c29kZSBTdGF0aXN0aWNzIGZvciBFbmdsYW5kPC90aXRsZT48c2Vjb25kYXJ5LXRpdGxlPkpvdXJu
YWwgb2YgUHVibGljIEhlYWx0aDwvc2Vjb25kYXJ5LXRpdGxlPjwvdGl0bGVzPjxwYWdlcz4xMTYt
MTI0PC9wYWdlcz48dm9sdW1lPjI4PC92b2x1bWU+PG51bWJlcj4yPC9udW1iZXI+PGRhdGVzPjx5
ZWFyPjIwMDY8L3llYXI+PC9kYXRlcz48dXJscz48cmVsYXRlZC11cmxzPjx1cmw+aHR0cDovL2pw
dWJoZWFsdGgub3hmb3Jkam91cm5hbHMub3JnL2NvbnRlbnQvMjgvMi8xMTYuYWJzdHJhY3ROMiAt
IE9iamVjdGl2ZSBQcmV2aW91cyB3b3JrIGZyb20gb3RoZXIgY291bnRyaWVzIGhhcyBzaG93biBh
IHNpZ25pZmljYW50IGludmVyc2UgcmVsYXRpb25zaGlwIGJldHdlZW4gdGhlIG51bWJlciBvZiBz
b21lIHN1cmdpY2FsIHByb2NlZHVyZXMgdW5kZXJ0YWtlbiBpbiBhIGhvc3BpdGFsIGFuZCBpbiBh
biBhZHZlcnNlIG91dGNvbWVzLiBJbiB0aGUgbGlnaHQgb2YgdGhlIGNoYW5naW5nIG5hdHVyZSBv
ZiB0aGUgcHJvdmlzaW9uIG9mIGpvaW50IHJlcGxhY2VtZW50cyBpbiB0aGUgVW5pdGVkIEtpbmdk
b20sIHdlIGhhdmUgZXhhbWluZWQgdGhlIGVmZmVjdHMgb2Ygc3VyZ2ljYWwgdm9sdW1lcyBhbmQg
dGhlIHByZXNlbmNlL2Fic2VuY2Ugb2YgdHJhaW5pbmcgY2VudHJlIHN0YXR1cywgb24gb3V0Y29t
ZXMgZm9sbG93aW5nIHRvdGFsIGpvaW50IHJlcGxhY2VtZW50IChUSlIpIGluIEVuZ2xhbmQuTWV0
aG9kcyBBbmFseXNpcyBvZiB0aGUgSG9zcGl0YWwgRXBpc29kZSBTdGF0aXN0aWNzIChIRVMpIG9u
IGFsbCBoaXAva25lZSBqb2ludCByZXBsYWNlbWVudHMgaW4gRW5nbGlzaCBOYXRpb25hbCBIZWFs
dGggU2VydmljZSAoTkhTKSB0cnVzdHMgYmV0d2VlbiBmaW5hbmNpYWwgeWVhcnMgMTk5NyBhbmQg
MjAwMi4gRXhwb3N1cmVzIGV4cGxvcmVkIHdlcmUgdGhlIHZvbHVtZSBvZiBoaXAva25lZSByZXBs
YWNlbWVudHMgcGVyIGFubnVtIGluIGFuIE5IUyB0cnVzdCwgdHJhaW5pbmcgY2VudHJlIHN0YXR1
cyBhbmQgd2hldGhlciB0aGUgYWRtaXNzaW9uIHdhcyByb3V0aW5lIG9yIGVtZXJnZW5jeS4gRm91
ciBzdXJyb2dhdGUgbWVhc3VyZXMgb2YgYWR2ZXJzZSBvdXRjb21lIHdlcmUgYXNzZXNzZWQ6IDMw
LWRheSBpbi1ob3NwaXRhbCBtb3J0YWxpdHksIGxlbmd0aCBvZiBzdGF5IGluIGhvc3BpdGFsLCBy
ZWFkbWlzc2lvbiB3aXRoaW4gYSB5ZWFyIGFuZCBzdXJnaWNhbCByZXZpc2lvbiB3aXRoaW4gNSB5
ZWFycy4gQWdlIGFuZCBzZXggd2VyZSBjb250cm9sbGVkIGZvciBhcyBwb3RlbnRpYWwgY29uZm91
bmRlcnMuUmVzdWx0cyBEYXRhIGZyb20gYSB0b3RhbCBvZiAyODEgMzYwIGhpcCByZXBsYWNlbWVu
dHMgYW5kIDIxMSAwOTkga25lZSByZXBsYWNlbWVudHMgd2VyZSBleGFtaW5lZC4gSEVTIGRhdGEg
c2hvdyB0aGF0IHRoZSBudW1iZXJzIG9mIFRKUnMgcGVyZm9ybWVkIGluIGxvdyB2b2x1bWUgdHJ1
c3RzIGFyZSBzbWFsbCBhbmQgZGVjcmVhc2luZy4gQWR2ZXJzZSBvdXRjb21lcyB3ZXJlIGFsc28g
dW5jb21tb24uIE5ldmVydGhlbGVzcywgc2lnbmlmaWNhbnQgYXNzb2NpYXRpb25zIGJldHdlZW4g
YWR2ZXJzZSBvdXRjb21lcyBhbmQgbG93IHZvbHVtZSB1bml0cywgYW5kIGJldHRlciBvdXRjb21l
cyBpbiB0cmFpbmluZyBjZW50cmVzLCB3ZXJlIGRldGVjdGVkLiBGb3IgZXhhbXBsZSwgdGhlIG9k
ZHMgcmF0aW8gKE9SKSBmb3IgaW4taG9zcGl0YWwgZGVhdGggd2l0aGluIDMwIGRheXMgb2YgaGlw
IHJlcGxhY2VtZW50IGluIHRydXN0cyBkb2luZyAmbHQ7NTAgaGlwL3JlcGxhY2VtZW50cyBwZXIg
YW5udW0gaXMgMS45OCBbOTUlIGNvbmZpZGVuY2UgaW50ZXJ2YWwgKDk1JSBDSSkgPSAxLjEz4oCT
My40N10gY29tcGFyZWQgd2l0aCB0cnVzdHMgZG9pbmcgMjUx4oCTNTAwIG9wZXJhdGlvbnMvYW5u
dW0uIFNpbWlsYXJseSwgc3VyZ2VyeSBpbiBub24tdHJhaW5pbmcgY2VudHJlcyBpcyBtb3JlIGxp
a2VseSB0byByZXN1bHQgaW4gbW9ydGFsaXR5IHRoYW4gdGhhdCBpbiB0cmFpbmluZyBjZW50cmVz
IChPUiA9IDEuMjUsIDk1JSBDSSA9IDEuMDXigJMxLjQ4KS4gVGhlIGV4YW1pbmF0aW9uIG9mIHN1
cmdpY2FsIHJldmlzaW9uIGluZGljYXRlZCBhZHZlcnNlIG91dGNvbWVzIGluIGhpZ2hlciB2b2x1
bWUgdW5pdHM7IHRoaXMgbWF5IGJlIGR1ZSB0byBjYXNlLW1peC5Db25jbHVzaW9uIEluIEVuZ2xh
bmQsIHRoZXJlIGFyZSBmZXdlciBhZHZlcnNlIGV2ZW50cyBmb2xsb3dpbmcgVEpSIGluIGhpZ2gg
dm9sdW1lIGNlbnRyZXMgYW5kIGluIG9ydGhvcGFlZGljIHRyYWluaW5nIGNlbnRyZXMuIFN0YW5k
YXJkaXphdGlvbiBvZiBwcm9jZWR1cmVzIG1heSBhY2NvdW50IGZvciB0aGlzIGZpbmRpbmcuIFRo
ZSBkYXRhIGhhdmUgaW1wbGljYXRpb25zIGZvciBwcml2YXRlIHByYWN0aWNlIGluIHRoZSBVbml0
ZWQgS2luZ2RvbSBhbmQgZm9yIHRoZSBjdXJyZW50IG1vdmUgdG8gdW5kZXJ0YWtlIFRKUnMgaW4g
SW5kZXBlbmRlbnQgU2VjdG9yIFRyZWF0bWVudCBDZW50cmVzLjwvdXJsPjwvcmVsYXRlZC11cmxz
PjwvdXJscz48L3JlY29yZD48L0NpdGU+PC9FbmROb3RlPgB=
</w:fldData>
        </w:fldChar>
      </w:r>
      <w:r w:rsidR="00CA1432">
        <w:instrText xml:space="preserve"> ADDIN EN.CITE.DATA </w:instrText>
      </w:r>
      <w:r w:rsidR="00CA1432">
        <w:fldChar w:fldCharType="end"/>
      </w:r>
      <w:r w:rsidR="00CA1432">
        <w:fldChar w:fldCharType="separate"/>
      </w:r>
      <w:hyperlink w:anchor="_ENREF_11" w:tooltip="Ravi, 2014 #47" w:history="1">
        <w:r w:rsidR="002F5B0D" w:rsidRPr="00CA1432">
          <w:rPr>
            <w:noProof/>
            <w:vertAlign w:val="superscript"/>
          </w:rPr>
          <w:t>11</w:t>
        </w:r>
      </w:hyperlink>
      <w:r w:rsidR="00CA1432" w:rsidRPr="00CA1432">
        <w:rPr>
          <w:noProof/>
          <w:vertAlign w:val="superscript"/>
        </w:rPr>
        <w:t xml:space="preserve"> </w:t>
      </w:r>
      <w:hyperlink w:anchor="_ENREF_12" w:tooltip="Judge, 2006 #38" w:history="1">
        <w:r w:rsidR="002F5B0D" w:rsidRPr="00CA1432">
          <w:rPr>
            <w:noProof/>
            <w:vertAlign w:val="superscript"/>
          </w:rPr>
          <w:t>12</w:t>
        </w:r>
      </w:hyperlink>
      <w:r w:rsidR="00CA1432">
        <w:fldChar w:fldCharType="end"/>
      </w:r>
      <w:r w:rsidRPr="00F756D0">
        <w:t xml:space="preserve">. </w:t>
      </w:r>
    </w:p>
    <w:p w14:paraId="6D2B5D87" w14:textId="77777777" w:rsidR="00D958C4" w:rsidRDefault="00D958C4" w:rsidP="0076671A">
      <w:pPr>
        <w:spacing w:line="480" w:lineRule="auto"/>
      </w:pPr>
    </w:p>
    <w:p w14:paraId="52E2DA8D" w14:textId="6710B02C" w:rsidR="003C273C" w:rsidRPr="00F756D0" w:rsidRDefault="003C273C" w:rsidP="0076671A">
      <w:pPr>
        <w:spacing w:line="480" w:lineRule="auto"/>
      </w:pPr>
      <w:r w:rsidRPr="00F756D0">
        <w:t>Between April 2009 and March 2011 the Department of Health established an Enhanced Recovery Partnership Programme</w:t>
      </w:r>
      <w:hyperlink w:anchor="_ENREF_13" w:tooltip="Department of Health, March 2011 #63" w:history="1">
        <w:r w:rsidR="002F5B0D">
          <w:fldChar w:fldCharType="begin"/>
        </w:r>
        <w:r w:rsidR="002F5B0D">
          <w:instrText xml:space="preserve"> ADDIN EN.CITE &lt;EndNote&gt;&lt;Cite&gt;&lt;Author&gt;Department of Health&lt;/Author&gt;&lt;Year&gt;March 2011&lt;/Year&gt;&lt;RecNum&gt;63&lt;/RecNum&gt;&lt;DisplayText&gt;&lt;style face="superscript"&gt;13&lt;/style&gt;&lt;/DisplayText&gt;&lt;record&gt;&lt;rec-number&gt;63&lt;/rec-number&gt;&lt;foreign-keys&gt;&lt;key app="EN" db-id="aastvpdr69fsr6ewsrt50591xrfz9922zpxv" timestamp="0"&gt;63&lt;/key&gt;&lt;/foreign-keys&gt;&lt;ref-type name="Report"&gt;27&lt;/ref-type&gt;&lt;contributors&gt;&lt;authors&gt;&lt;author&gt;Department of Health,&lt;/author&gt;&lt;/authors&gt;&lt;/contributors&gt;&lt;titles&gt;&lt;title&gt;Enhanced Recovery Partnership Programme Project Report&lt;/title&gt;&lt;/titles&gt;&lt;dates&gt;&lt;year&gt;March 2011&lt;/year&gt;&lt;/dates&gt;&lt;urls&gt;&lt;/urls&gt;&lt;/record&gt;&lt;/Cite&gt;&lt;/EndNote&gt;</w:instrText>
        </w:r>
        <w:r w:rsidR="002F5B0D">
          <w:fldChar w:fldCharType="separate"/>
        </w:r>
        <w:r w:rsidR="002F5B0D" w:rsidRPr="00CA1432">
          <w:rPr>
            <w:noProof/>
            <w:vertAlign w:val="superscript"/>
          </w:rPr>
          <w:t>13</w:t>
        </w:r>
        <w:r w:rsidR="002F5B0D">
          <w:fldChar w:fldCharType="end"/>
        </w:r>
      </w:hyperlink>
      <w:r w:rsidRPr="00F756D0">
        <w:t xml:space="preserve"> to support the NHS to implement and realise the benefits of enhanced recovery in colorectal, musculoskeletal, gynaecology and urology major elective surgical pathways. </w:t>
      </w:r>
      <w:r w:rsidR="00545649">
        <w:t>T</w:t>
      </w:r>
      <w:r w:rsidR="00545649" w:rsidRPr="00F756D0">
        <w:t xml:space="preserve">hrough </w:t>
      </w:r>
      <w:r w:rsidRPr="00F756D0">
        <w:t>this programme a new “enhanced recovery” patient pathway for THR and TKR has now been introduced across all NHS hospitals</w:t>
      </w:r>
      <w:hyperlink w:anchor="_ENREF_14" w:tooltip="Wilmore, 2001 #43" w:history="1">
        <w:r w:rsidR="002F5B0D">
          <w:fldChar w:fldCharType="begin"/>
        </w:r>
        <w:r w:rsidR="002F5B0D">
          <w:instrText xml:space="preserve"> ADDIN EN.CITE &lt;EndNote&gt;&lt;Cite&gt;&lt;Author&gt;Wilmore&lt;/Author&gt;&lt;Year&gt;2001&lt;/Year&gt;&lt;RecNum&gt;43&lt;/RecNum&gt;&lt;DisplayText&gt;&lt;style face="superscript"&gt;14&lt;/style&gt;&lt;/DisplayText&gt;&lt;record&gt;&lt;rec-number&gt;43&lt;/rec-number&gt;&lt;foreign-keys&gt;&lt;key app="EN" db-id="aastvpdr69fsr6ewsrt50591xrfz9922zpxv" timestamp="0"&gt;43&lt;/key&gt;&lt;/foreign-keys&gt;&lt;ref-type name="Journal Article"&gt;17&lt;/ref-type&gt;&lt;contributors&gt;&lt;authors&gt;&lt;author&gt;Wilmore, D. W.&lt;/author&gt;&lt;author&gt;Kehlet, H.&lt;/author&gt;&lt;/authors&gt;&lt;/contributors&gt;&lt;auth-address&gt;Laboratories for Surgical Metabolism and Nutrition, Department of Surgery, Brigham and Women&amp;apos;s Hospital, Harvard Medical School, Boston, MA 02215, USA. dwilmore@partners.org&lt;/auth-address&gt;&lt;titles&gt;&lt;title&gt;Management of patients in fast track surgery&lt;/title&gt;&lt;secondary-title&gt;Bmj&lt;/secondary-title&gt;&lt;/titles&gt;&lt;periodical&gt;&lt;full-title&gt;Bmj&lt;/full-title&gt;&lt;abbr-1&gt;BMJ (Clinical research ed.)&lt;/abbr-1&gt;&lt;/periodical&gt;&lt;pages&gt;473-6&lt;/pages&gt;&lt;volume&gt;322&lt;/volume&gt;&lt;number&gt;7284&lt;/number&gt;&lt;edition&gt;2001/02/27&lt;/edition&gt;&lt;keywords&gt;&lt;keyword&gt;Ambulatory Surgical Procedures/trends&lt;/keyword&gt;&lt;keyword&gt;Anesthesia/trends&lt;/keyword&gt;&lt;keyword&gt;Humans&lt;/keyword&gt;&lt;keyword&gt;*Length of Stay&lt;/keyword&gt;&lt;keyword&gt;Postoperative Care/trends&lt;/keyword&gt;&lt;keyword&gt;Surgical Procedures, Elective/*trends&lt;/keyword&gt;&lt;/keywords&gt;&lt;dates&gt;&lt;year&gt;2001&lt;/year&gt;&lt;pub-dates&gt;&lt;date&gt;Feb 24&lt;/date&gt;&lt;/pub-dates&gt;&lt;/dates&gt;&lt;isbn&gt;0959-8138 (Print)&amp;#xD;0959-535x&lt;/isbn&gt;&lt;accession-num&gt;11222424&lt;/accession-num&gt;&lt;urls&gt;&lt;/urls&gt;&lt;custom2&gt;Pmc1119685&lt;/custom2&gt;&lt;remote-database-provider&gt;NLM&lt;/remote-database-provider&gt;&lt;language&gt;eng&lt;/language&gt;&lt;/record&gt;&lt;/Cite&gt;&lt;/EndNote&gt;</w:instrText>
        </w:r>
        <w:r w:rsidR="002F5B0D">
          <w:fldChar w:fldCharType="separate"/>
        </w:r>
        <w:r w:rsidR="002F5B0D" w:rsidRPr="00CA1432">
          <w:rPr>
            <w:noProof/>
            <w:vertAlign w:val="superscript"/>
          </w:rPr>
          <w:t>14</w:t>
        </w:r>
        <w:r w:rsidR="002F5B0D">
          <w:fldChar w:fldCharType="end"/>
        </w:r>
      </w:hyperlink>
      <w:r w:rsidRPr="00F756D0">
        <w:t>. Enhanced recovery is a complex intervention</w:t>
      </w:r>
      <w:r w:rsidR="00CA1432">
        <w:fldChar w:fldCharType="begin">
          <w:fldData xml:space="preserve">PEVuZE5vdGU+PENpdGU+PEF1dGhvcj5DYW1wYmVsbDwvQXV0aG9yPjxZZWFyPjIwMDA8L1llYXI+
PFJlY051bT44NzwvUmVjTnVtPjxEaXNwbGF5VGV4dD48c3R5bGUgZmFjZT0ic3VwZXJzY3JpcHQi
PjE1IDE2PC9zdHlsZT48L0Rpc3BsYXlUZXh0PjxyZWNvcmQ+PHJlYy1udW1iZXI+ODc8L3JlYy1u
dW1iZXI+PGZvcmVpZ24ta2V5cz48a2V5IGFwcD0iRU4iIGRiLWlkPSJhYXN0dnBkcjY5ZnNyNmV3
c3J0NTA1OTF4cmZ6OTkyMnpweHYiIHRpbWVzdGFtcD0iMCI+ODc8L2tleT48L2ZvcmVpZ24ta2V5
cz48cmVmLXR5cGUgbmFtZT0iSm91cm5hbCBBcnRpY2xlIj4xNzwvcmVmLXR5cGU+PGNvbnRyaWJ1
dG9ycz48YXV0aG9ycz48YXV0aG9yPkNhbXBiZWxsLCBNLjwvYXV0aG9yPjxhdXRob3I+Rml0enBh
dHJpY2ssIFIuPC9hdXRob3I+PGF1dGhvcj5IYWluZXMsIEEuPC9hdXRob3I+PGF1dGhvcj5LaW5t
b250aCwgQS4gTC48L2F1dGhvcj48YXV0aG9yPlNhbmRlcmNvY2ssIFAuPC9hdXRob3I+PGF1dGhv
cj5TcGllZ2VsaGFsdGVyLCBELjwvYXV0aG9yPjxhdXRob3I+VHlyZXIsIFAuPC9hdXRob3I+PC9h
dXRob3JzPjwvY29udHJpYnV0b3JzPjxhdXRoLWFkZHJlc3M+T2ZmaWNlIG9mIHRoZSBQcmVzaWRl
bnQsIE1lZGljYWwgUmVzZWFyY2ggQ291bmNpbCBvZiBDYW5hZGEsIDE2MDAgU2NvdHQgU3RyZWV0
LCBPdHRhd2EsIE9udGFyaW8sIENhbmFkYSBLMSBPVzkuPC9hdXRoLWFkZHJlc3M+PHRpdGxlcz48
dGl0bGU+RnJhbWV3b3JrIGZvciBkZXNpZ24gYW5kIGV2YWx1YXRpb24gb2YgY29tcGxleCBpbnRl
cnZlbnRpb25zIHRvIGltcHJvdmUgaGVhbHRoPC90aXRsZT48c2Vjb25kYXJ5LXRpdGxlPkJNSjwv
c2Vjb25kYXJ5LXRpdGxlPjwvdGl0bGVzPjxwZXJpb2RpY2FsPjxmdWxsLXRpdGxlPkJtajwvZnVs
bC10aXRsZT48YWJici0xPkJNSiAoQ2xpbmljYWwgcmVzZWFyY2ggZWQuKTwvYWJici0xPjwvcGVy
aW9kaWNhbD48cGFnZXM+Njk0LTY8L3BhZ2VzPjx2b2x1bWU+MzIxPC92b2x1bWU+PG51bWJlcj43
MjYyPC9udW1iZXI+PGVkaXRpb24+MjAwMC8wOS8xNTwvZWRpdGlvbj48a2V5d29yZHM+PGtleXdv
cmQ+Q29tYmluZWQgTW9kYWxpdHkgVGhlcmFweTwva2V5d29yZD48a2V5d29yZD4qSGVhbHRoIFBy
b21vdGlvbjwva2V5d29yZD48a2V5d29yZD5IdW1hbnM8L2tleXdvcmQ+PGtleXdvcmQ+KlJhbmRv
bWl6ZWQgQ29udHJvbGxlZCBUcmlhbHMgYXMgVG9waWM8L2tleXdvcmQ+PGtleXdvcmQ+KlJlc2Vh
cmNoIERlc2lnbjwva2V5d29yZD48L2tleXdvcmRzPjxkYXRlcz48eWVhcj4yMDAwPC95ZWFyPjxw
dWItZGF0ZXM+PGRhdGU+U2VwIDE2PC9kYXRlPjwvcHViLWRhdGVzPjwvZGF0ZXM+PGlzYm4+MDk1
OS04MTM4IChQcmludCkmI3hEOzA5NTktNTM1eDwvaXNibj48YWNjZXNzaW9uLW51bT4xMDk4Nzc4
MDwvYWNjZXNzaW9uLW51bT48dXJscz48L3VybHM+PGN1c3RvbTI+UG1jMTExODU2NDwvY3VzdG9t
Mj48cmVtb3RlLWRhdGFiYXNlLXByb3ZpZGVyPk5MTTwvcmVtb3RlLWRhdGFiYXNlLXByb3ZpZGVy
PjxsYW5ndWFnZT5lbmc8L2xhbmd1YWdlPjwvcmVjb3JkPjwvQ2l0ZT48Q2l0ZT48QXV0aG9yPkNy
YWlnPC9BdXRob3I+PFllYXI+MjAwODwvWWVhcj48UmVjTnVtPjg5PC9SZWNOdW0+PHJlY29yZD48
cmVjLW51bWJlcj44OTwvcmVjLW51bWJlcj48Zm9yZWlnbi1rZXlzPjxrZXkgYXBwPSJFTiIgZGIt
aWQ9ImFhc3R2cGRyNjlmc3I2ZXdzcnQ1MDU5MXhyZno5OTIyenB4diIgdGltZXN0YW1wPSIwIj44
OTwva2V5PjwvZm9yZWlnbi1rZXlzPjxyZWYtdHlwZSBuYW1lPSJKb3VybmFsIEFydGljbGUiPjE3
PC9yZWYtdHlwZT48Y29udHJpYnV0b3JzPjxhdXRob3JzPjxhdXRob3I+Q3JhaWcsIFAuPC9hdXRo
b3I+PGF1dGhvcj5EaWVwcGUsIFAuPC9hdXRob3I+PGF1dGhvcj5NYWNpbnR5cmUsIFMuPC9hdXRo
b3I+PGF1dGhvcj5NaWNoaWUsIFMuPC9hdXRob3I+PGF1dGhvcj5OYXphcmV0aCwgSS48L2F1dGhv
cj48YXV0aG9yPlBldHRpY3JldywgTS48L2F1dGhvcj48L2F1dGhvcnM+PC9jb250cmlidXRvcnM+
PGF1dGgtYWRkcmVzcz5NUkMgUG9wdWxhdGlvbiBIZWFsdGggU2NpZW5jZXMgUmVzZWFyY2ggTmV0
d29yaywgR2xhc2dvdyBHMTIgOFJaLiBwZXRlckBzcGhzdS5tcmMuYWMudWs8L2F1dGgtYWRkcmVz
cz48dGl0bGVzPjx0aXRsZT5EZXZlbG9waW5nIGFuZCBldmFsdWF0aW5nIGNvbXBsZXggaW50ZXJ2
ZW50aW9uczogdGhlIG5ldyBNZWRpY2FsIFJlc2VhcmNoIENvdW5jaWwgZ3VpZGFuY2U8L3RpdGxl
PjxzZWNvbmRhcnktdGl0bGU+Qk1KPC9zZWNvbmRhcnktdGl0bGU+PC90aXRsZXM+PHBlcmlvZGlj
YWw+PGZ1bGwtdGl0bGU+Qm1qPC9mdWxsLXRpdGxlPjxhYmJyLTE+Qk1KIChDbGluaWNhbCByZXNl
YXJjaCBlZC4pPC9hYmJyLTE+PC9wZXJpb2RpY2FsPjxwYWdlcz5hMTY1NTwvcGFnZXM+PHZvbHVt
ZT4zMzc8L3ZvbHVtZT48ZWRpdGlvbj4yMDA4LzEwLzAxPC9lZGl0aW9uPjxrZXl3b3Jkcz48a2V5
d29yZD4qRGlmZnVzaW9uIG9mIElubm92YXRpb248L2tleXdvcmQ+PGtleXdvcmQ+RXZhbHVhdGlv
biBTdHVkaWVzIGFzIFRvcGljPC9rZXl3b3JkPjxrZXl3b3JkPkV2aWRlbmNlLUJhc2VkIE1lZGlj
aW5lPC9rZXl3b3JkPjxrZXl3b3JkPipQcmFjdGljZSBHdWlkZWxpbmVzIGFzIFRvcGljPC9rZXl3
b3JkPjxrZXl3b3JkPlRoZXJhcGV1dGljczwva2V5d29yZD48L2tleXdvcmRzPjxkYXRlcz48eWVh
cj4yMDA4PC95ZWFyPjwvZGF0ZXM+PGlzYm4+MDk1OS01MzV4PC9pc2JuPjxhY2Nlc3Npb24tbnVt
PjE4ODI0NDg4PC9hY2Nlc3Npb24tbnVtPjx1cmxzPjwvdXJscz48Y3VzdG9tMj5QbWMyNzY5MDMy
PC9jdXN0b20yPjxlbGVjdHJvbmljLXJlc291cmNlLW51bT4xMC4xMTM2L2Jtai5hMTY1NTwvZWxl
Y3Ryb25pYy1yZXNvdXJjZS1udW0+PHJlbW90ZS1kYXRhYmFzZS1wcm92aWRlcj5OTE08L3JlbW90
ZS1kYXRhYmFzZS1wcm92aWRlcj48bGFuZ3VhZ2U+ZW5nPC9sYW5ndWFnZT48L3JlY29yZD48L0Np
dGU+PC9FbmROb3RlPn==
</w:fldData>
        </w:fldChar>
      </w:r>
      <w:r w:rsidR="00CA1432">
        <w:instrText xml:space="preserve"> ADDIN EN.CITE </w:instrText>
      </w:r>
      <w:r w:rsidR="00CA1432">
        <w:fldChar w:fldCharType="begin">
          <w:fldData xml:space="preserve">PEVuZE5vdGU+PENpdGU+PEF1dGhvcj5DYW1wYmVsbDwvQXV0aG9yPjxZZWFyPjIwMDA8L1llYXI+
PFJlY051bT44NzwvUmVjTnVtPjxEaXNwbGF5VGV4dD48c3R5bGUgZmFjZT0ic3VwZXJzY3JpcHQi
PjE1IDE2PC9zdHlsZT48L0Rpc3BsYXlUZXh0PjxyZWNvcmQ+PHJlYy1udW1iZXI+ODc8L3JlYy1u
dW1iZXI+PGZvcmVpZ24ta2V5cz48a2V5IGFwcD0iRU4iIGRiLWlkPSJhYXN0dnBkcjY5ZnNyNmV3
c3J0NTA1OTF4cmZ6OTkyMnpweHYiIHRpbWVzdGFtcD0iMCI+ODc8L2tleT48L2ZvcmVpZ24ta2V5
cz48cmVmLXR5cGUgbmFtZT0iSm91cm5hbCBBcnRpY2xlIj4xNzwvcmVmLXR5cGU+PGNvbnRyaWJ1
dG9ycz48YXV0aG9ycz48YXV0aG9yPkNhbXBiZWxsLCBNLjwvYXV0aG9yPjxhdXRob3I+Rml0enBh
dHJpY2ssIFIuPC9hdXRob3I+PGF1dGhvcj5IYWluZXMsIEEuPC9hdXRob3I+PGF1dGhvcj5LaW5t
b250aCwgQS4gTC48L2F1dGhvcj48YXV0aG9yPlNhbmRlcmNvY2ssIFAuPC9hdXRob3I+PGF1dGhv
cj5TcGllZ2VsaGFsdGVyLCBELjwvYXV0aG9yPjxhdXRob3I+VHlyZXIsIFAuPC9hdXRob3I+PC9h
dXRob3JzPjwvY29udHJpYnV0b3JzPjxhdXRoLWFkZHJlc3M+T2ZmaWNlIG9mIHRoZSBQcmVzaWRl
bnQsIE1lZGljYWwgUmVzZWFyY2ggQ291bmNpbCBvZiBDYW5hZGEsIDE2MDAgU2NvdHQgU3RyZWV0
LCBPdHRhd2EsIE9udGFyaW8sIENhbmFkYSBLMSBPVzkuPC9hdXRoLWFkZHJlc3M+PHRpdGxlcz48
dGl0bGU+RnJhbWV3b3JrIGZvciBkZXNpZ24gYW5kIGV2YWx1YXRpb24gb2YgY29tcGxleCBpbnRl
cnZlbnRpb25zIHRvIGltcHJvdmUgaGVhbHRoPC90aXRsZT48c2Vjb25kYXJ5LXRpdGxlPkJNSjwv
c2Vjb25kYXJ5LXRpdGxlPjwvdGl0bGVzPjxwZXJpb2RpY2FsPjxmdWxsLXRpdGxlPkJtajwvZnVs
bC10aXRsZT48YWJici0xPkJNSiAoQ2xpbmljYWwgcmVzZWFyY2ggZWQuKTwvYWJici0xPjwvcGVy
aW9kaWNhbD48cGFnZXM+Njk0LTY8L3BhZ2VzPjx2b2x1bWU+MzIxPC92b2x1bWU+PG51bWJlcj43
MjYyPC9udW1iZXI+PGVkaXRpb24+MjAwMC8wOS8xNTwvZWRpdGlvbj48a2V5d29yZHM+PGtleXdv
cmQ+Q29tYmluZWQgTW9kYWxpdHkgVGhlcmFweTwva2V5d29yZD48a2V5d29yZD4qSGVhbHRoIFBy
b21vdGlvbjwva2V5d29yZD48a2V5d29yZD5IdW1hbnM8L2tleXdvcmQ+PGtleXdvcmQ+KlJhbmRv
bWl6ZWQgQ29udHJvbGxlZCBUcmlhbHMgYXMgVG9waWM8L2tleXdvcmQ+PGtleXdvcmQ+KlJlc2Vh
cmNoIERlc2lnbjwva2V5d29yZD48L2tleXdvcmRzPjxkYXRlcz48eWVhcj4yMDAwPC95ZWFyPjxw
dWItZGF0ZXM+PGRhdGU+U2VwIDE2PC9kYXRlPjwvcHViLWRhdGVzPjwvZGF0ZXM+PGlzYm4+MDk1
OS04MTM4IChQcmludCkmI3hEOzA5NTktNTM1eDwvaXNibj48YWNjZXNzaW9uLW51bT4xMDk4Nzc4
MDwvYWNjZXNzaW9uLW51bT48dXJscz48L3VybHM+PGN1c3RvbTI+UG1jMTExODU2NDwvY3VzdG9t
Mj48cmVtb3RlLWRhdGFiYXNlLXByb3ZpZGVyPk5MTTwvcmVtb3RlLWRhdGFiYXNlLXByb3ZpZGVy
PjxsYW5ndWFnZT5lbmc8L2xhbmd1YWdlPjwvcmVjb3JkPjwvQ2l0ZT48Q2l0ZT48QXV0aG9yPkNy
YWlnPC9BdXRob3I+PFllYXI+MjAwODwvWWVhcj48UmVjTnVtPjg5PC9SZWNOdW0+PHJlY29yZD48
cmVjLW51bWJlcj44OTwvcmVjLW51bWJlcj48Zm9yZWlnbi1rZXlzPjxrZXkgYXBwPSJFTiIgZGIt
aWQ9ImFhc3R2cGRyNjlmc3I2ZXdzcnQ1MDU5MXhyZno5OTIyenB4diIgdGltZXN0YW1wPSIwIj44
OTwva2V5PjwvZm9yZWlnbi1rZXlzPjxyZWYtdHlwZSBuYW1lPSJKb3VybmFsIEFydGljbGUiPjE3
PC9yZWYtdHlwZT48Y29udHJpYnV0b3JzPjxhdXRob3JzPjxhdXRob3I+Q3JhaWcsIFAuPC9hdXRo
b3I+PGF1dGhvcj5EaWVwcGUsIFAuPC9hdXRob3I+PGF1dGhvcj5NYWNpbnR5cmUsIFMuPC9hdXRo
b3I+PGF1dGhvcj5NaWNoaWUsIFMuPC9hdXRob3I+PGF1dGhvcj5OYXphcmV0aCwgSS48L2F1dGhv
cj48YXV0aG9yPlBldHRpY3JldywgTS48L2F1dGhvcj48L2F1dGhvcnM+PC9jb250cmlidXRvcnM+
PGF1dGgtYWRkcmVzcz5NUkMgUG9wdWxhdGlvbiBIZWFsdGggU2NpZW5jZXMgUmVzZWFyY2ggTmV0
d29yaywgR2xhc2dvdyBHMTIgOFJaLiBwZXRlckBzcGhzdS5tcmMuYWMudWs8L2F1dGgtYWRkcmVz
cz48dGl0bGVzPjx0aXRsZT5EZXZlbG9waW5nIGFuZCBldmFsdWF0aW5nIGNvbXBsZXggaW50ZXJ2
ZW50aW9uczogdGhlIG5ldyBNZWRpY2FsIFJlc2VhcmNoIENvdW5jaWwgZ3VpZGFuY2U8L3RpdGxl
PjxzZWNvbmRhcnktdGl0bGU+Qk1KPC9zZWNvbmRhcnktdGl0bGU+PC90aXRsZXM+PHBlcmlvZGlj
YWw+PGZ1bGwtdGl0bGU+Qm1qPC9mdWxsLXRpdGxlPjxhYmJyLTE+Qk1KIChDbGluaWNhbCByZXNl
YXJjaCBlZC4pPC9hYmJyLTE+PC9wZXJpb2RpY2FsPjxwYWdlcz5hMTY1NTwvcGFnZXM+PHZvbHVt
ZT4zMzc8L3ZvbHVtZT48ZWRpdGlvbj4yMDA4LzEwLzAxPC9lZGl0aW9uPjxrZXl3b3Jkcz48a2V5
d29yZD4qRGlmZnVzaW9uIG9mIElubm92YXRpb248L2tleXdvcmQ+PGtleXdvcmQ+RXZhbHVhdGlv
biBTdHVkaWVzIGFzIFRvcGljPC9rZXl3b3JkPjxrZXl3b3JkPkV2aWRlbmNlLUJhc2VkIE1lZGlj
aW5lPC9rZXl3b3JkPjxrZXl3b3JkPipQcmFjdGljZSBHdWlkZWxpbmVzIGFzIFRvcGljPC9rZXl3
b3JkPjxrZXl3b3JkPlRoZXJhcGV1dGljczwva2V5d29yZD48L2tleXdvcmRzPjxkYXRlcz48eWVh
cj4yMDA4PC95ZWFyPjwvZGF0ZXM+PGlzYm4+MDk1OS01MzV4PC9pc2JuPjxhY2Nlc3Npb24tbnVt
PjE4ODI0NDg4PC9hY2Nlc3Npb24tbnVtPjx1cmxzPjwvdXJscz48Y3VzdG9tMj5QbWMyNzY5MDMy
PC9jdXN0b20yPjxlbGVjdHJvbmljLXJlc291cmNlLW51bT4xMC4xMTM2L2Jtai5hMTY1NTwvZWxl
Y3Ryb25pYy1yZXNvdXJjZS1udW0+PHJlbW90ZS1kYXRhYmFzZS1wcm92aWRlcj5OTE08L3JlbW90
ZS1kYXRhYmFzZS1wcm92aWRlcj48bGFuZ3VhZ2U+ZW5nPC9sYW5ndWFnZT48L3JlY29yZD48L0Np
dGU+PC9FbmROb3RlPn==
</w:fldData>
        </w:fldChar>
      </w:r>
      <w:r w:rsidR="00CA1432">
        <w:instrText xml:space="preserve"> ADDIN EN.CITE.DATA </w:instrText>
      </w:r>
      <w:r w:rsidR="00CA1432">
        <w:fldChar w:fldCharType="end"/>
      </w:r>
      <w:r w:rsidR="00CA1432">
        <w:fldChar w:fldCharType="separate"/>
      </w:r>
      <w:hyperlink w:anchor="_ENREF_15" w:tooltip="Campbell, 2000 #87" w:history="1">
        <w:r w:rsidR="002F5B0D" w:rsidRPr="00CA1432">
          <w:rPr>
            <w:noProof/>
            <w:vertAlign w:val="superscript"/>
          </w:rPr>
          <w:t>15</w:t>
        </w:r>
      </w:hyperlink>
      <w:r w:rsidR="00CA1432" w:rsidRPr="00CA1432">
        <w:rPr>
          <w:noProof/>
          <w:vertAlign w:val="superscript"/>
        </w:rPr>
        <w:t xml:space="preserve"> </w:t>
      </w:r>
      <w:hyperlink w:anchor="_ENREF_16" w:tooltip="Craig, 2008 #89" w:history="1">
        <w:r w:rsidR="002F5B0D" w:rsidRPr="00CA1432">
          <w:rPr>
            <w:noProof/>
            <w:vertAlign w:val="superscript"/>
          </w:rPr>
          <w:t>16</w:t>
        </w:r>
      </w:hyperlink>
      <w:r w:rsidR="00CA1432">
        <w:fldChar w:fldCharType="end"/>
      </w:r>
      <w:r w:rsidRPr="00F756D0">
        <w:t xml:space="preserve"> that focuses on key areas of care across the pathway: pre-operatively (for the patient to be in the best possible condition for surgery); peri-operatively (the patient has the best possible management during and after their operation); post-operatively (the patient experiences the best rehabilitation). It is hoped this will benefit patients through patient education before and after surgery, which includes making changes around the home, exercises to strengthen the joint and changes to diet to help reduce the risk of complications and speed up a patient’s recovery time. For patients in whom it is suitable, they will further benefit by being able to return home earlier to continue their recuperation at home with appropriate support. This in turn will benefit the hospital by freeing up space for </w:t>
      </w:r>
      <w:r w:rsidRPr="00F756D0">
        <w:lastRenderedPageBreak/>
        <w:t>other patients on the waiting list. A greater number of frail older people with complex co-morbid conditions now receive THR/TKR. The new enhanced recovery pathway could specifically benefit these patient groups</w:t>
      </w:r>
      <w:hyperlink w:anchor="_ENREF_17" w:tooltip="Starks, 2014 #33" w:history="1">
        <w:r w:rsidR="002F5B0D">
          <w:fldChar w:fldCharType="begin"/>
        </w:r>
        <w:r w:rsidR="002F5B0D">
          <w:instrText xml:space="preserve"> ADDIN EN.CITE &lt;EndNote&gt;&lt;Cite&gt;&lt;Author&gt;Starks&lt;/Author&gt;&lt;Year&gt;2014&lt;/Year&gt;&lt;RecNum&gt;33&lt;/RecNum&gt;&lt;DisplayText&gt;&lt;style face="superscript"&gt;17&lt;/style&gt;&lt;/DisplayText&gt;&lt;record&gt;&lt;rec-number&gt;33&lt;/rec-number&gt;&lt;foreign-keys&gt;&lt;key app="EN" db-id="aastvpdr69fsr6ewsrt50591xrfz9922zpxv" timestamp="0"&gt;33&lt;/key&gt;&lt;/foreign-keys&gt;&lt;ref-type name="Journal Article"&gt;17&lt;/ref-type&gt;&lt;contributors&gt;&lt;authors&gt;&lt;author&gt;Starks, Ian&lt;/author&gt;&lt;author&gt;Wainwright, Thomas W.&lt;/author&gt;&lt;author&gt;Lewis, Jenny&lt;/author&gt;&lt;author&gt;Lloyd, John&lt;/author&gt;&lt;author&gt;Middleton, Robert G.&lt;/author&gt;&lt;/authors&gt;&lt;/contributors&gt;&lt;titles&gt;&lt;title&gt;Older patients have the most to gain from orthopaedic enhanced recovery programmes&lt;/title&gt;&lt;secondary-title&gt;Age and Ageing&lt;/secondary-title&gt;&lt;/titles&gt;&lt;dates&gt;&lt;year&gt;2014&lt;/year&gt;&lt;pub-dates&gt;&lt;date&gt;March 13, 2014&lt;/date&gt;&lt;/pub-dates&gt;&lt;/dates&gt;&lt;urls&gt;&lt;related-urls&gt;&lt;url&gt;http://ageing.oxfordjournals.org/content/early/2014/03/12/ageing.afu014.abstract&lt;/url&gt;&lt;/related-urls&gt;&lt;/urls&gt;&lt;electronic-resource-num&gt;10.1093/ageing/afu014&lt;/electronic-resource-num&gt;&lt;/record&gt;&lt;/Cite&gt;&lt;/EndNote&gt;</w:instrText>
        </w:r>
        <w:r w:rsidR="002F5B0D">
          <w:fldChar w:fldCharType="separate"/>
        </w:r>
        <w:r w:rsidR="002F5B0D" w:rsidRPr="00CA1432">
          <w:rPr>
            <w:noProof/>
            <w:vertAlign w:val="superscript"/>
          </w:rPr>
          <w:t>17</w:t>
        </w:r>
        <w:r w:rsidR="002F5B0D">
          <w:fldChar w:fldCharType="end"/>
        </w:r>
      </w:hyperlink>
      <w:r w:rsidRPr="00F756D0">
        <w:t xml:space="preserve">. </w:t>
      </w:r>
    </w:p>
    <w:p w14:paraId="63E74616" w14:textId="77777777" w:rsidR="003C273C" w:rsidRPr="00F756D0" w:rsidRDefault="003C273C" w:rsidP="0076671A">
      <w:pPr>
        <w:spacing w:line="480" w:lineRule="auto"/>
      </w:pPr>
    </w:p>
    <w:p w14:paraId="3A78A54A" w14:textId="23E7055E" w:rsidR="003C273C" w:rsidRPr="00F756D0" w:rsidRDefault="003C273C" w:rsidP="0076671A">
      <w:pPr>
        <w:spacing w:line="480" w:lineRule="auto"/>
      </w:pPr>
      <w:r w:rsidRPr="00F756D0">
        <w:t>There is limited evidence concerning the effectiveness of enhanced recovery programmes in TKR/THR</w:t>
      </w:r>
      <w:hyperlink w:anchor="_ENREF_18" w:tooltip="Paton, 2014 #49" w:history="1">
        <w:r w:rsidR="002F5B0D">
          <w:fldChar w:fldCharType="begin"/>
        </w:r>
        <w:r w:rsidR="002F5B0D">
          <w:instrText xml:space="preserve"> ADDIN EN.CITE &lt;EndNote&gt;&lt;Cite&gt;&lt;Author&gt;Paton&lt;/Author&gt;&lt;Year&gt;2014&lt;/Year&gt;&lt;RecNum&gt;49&lt;/RecNum&gt;&lt;DisplayText&gt;&lt;style face="superscript"&gt;18&lt;/style&gt;&lt;/DisplayText&gt;&lt;record&gt;&lt;rec-number&gt;49&lt;/rec-number&gt;&lt;foreign-keys&gt;&lt;key app="EN" db-id="aastvpdr69fsr6ewsrt50591xrfz9922zpxv" timestamp="0"&gt;49&lt;/key&gt;&lt;/foreign-keys&gt;&lt;ref-type name="Journal Article"&gt;17&lt;/ref-type&gt;&lt;contributors&gt;&lt;authors&gt;&lt;author&gt;Paton, Fiona&lt;/author&gt;&lt;author&gt;Chambers, Duncan&lt;/author&gt;&lt;author&gt;Wilson, Paul&lt;/author&gt;&lt;author&gt;Eastwood, Alison&lt;/author&gt;&lt;author&gt;Craig, Dawn&lt;/author&gt;&lt;author&gt;Fox, Dave&lt;/author&gt;&lt;author&gt;Jayne, David&lt;/author&gt;&lt;author&gt;McGinnes, Erika&lt;/author&gt;&lt;/authors&gt;&lt;/contributors&gt;&lt;titles&gt;&lt;title&gt;Effectiveness and implementation of enhanced recovery after surgery programmes: a rapid evidence synthesis&lt;/title&gt;&lt;secondary-title&gt;BMJ Open&lt;/secondary-title&gt;&lt;/titles&gt;&lt;periodical&gt;&lt;full-title&gt;BMJ Open&lt;/full-title&gt;&lt;abbr-1&gt;BMJ open&lt;/abbr-1&gt;&lt;/periodical&gt;&lt;volume&gt;4&lt;/volume&gt;&lt;number&gt;7&lt;/number&gt;&lt;dates&gt;&lt;year&gt;2014&lt;/year&gt;&lt;pub-dates&gt;&lt;date&gt;July 1, 2014&lt;/date&gt;&lt;/pub-dates&gt;&lt;/dates&gt;&lt;urls&gt;&lt;related-urls&gt;&lt;url&gt;http://bmjopen.bmj.com/content/4/7/e005015.abstract&lt;/url&gt;&lt;/related-urls&gt;&lt;/urls&gt;&lt;electronic-resource-num&gt;10.1136/bmjopen-2014-005015&lt;/electronic-resource-num&gt;&lt;/record&gt;&lt;/Cite&gt;&lt;/EndNote&gt;</w:instrText>
        </w:r>
        <w:r w:rsidR="002F5B0D">
          <w:fldChar w:fldCharType="separate"/>
        </w:r>
        <w:r w:rsidR="002F5B0D" w:rsidRPr="00CA1432">
          <w:rPr>
            <w:noProof/>
            <w:vertAlign w:val="superscript"/>
          </w:rPr>
          <w:t>18</w:t>
        </w:r>
        <w:r w:rsidR="002F5B0D">
          <w:fldChar w:fldCharType="end"/>
        </w:r>
      </w:hyperlink>
      <w:r w:rsidRPr="00F756D0">
        <w:t>. There is a need for information on what the core active ingredients are, and how they are exerting their effect</w:t>
      </w:r>
      <w:hyperlink w:anchor="_ENREF_16" w:tooltip="Craig, 2008 #89" w:history="1">
        <w:r w:rsidR="002F5B0D">
          <w:fldChar w:fldCharType="begin"/>
        </w:r>
        <w:r w:rsidR="002F5B0D">
          <w:instrText xml:space="preserve"> ADDIN EN.CITE &lt;EndNote&gt;&lt;Cite&gt;&lt;Author&gt;Craig&lt;/Author&gt;&lt;Year&gt;2008&lt;/Year&gt;&lt;RecNum&gt;89&lt;/RecNum&gt;&lt;DisplayText&gt;&lt;style face="superscript"&gt;16&lt;/style&gt;&lt;/DisplayText&gt;&lt;record&gt;&lt;rec-number&gt;89&lt;/rec-number&gt;&lt;foreign-keys&gt;&lt;key app="EN" db-id="aastvpdr69fsr6ewsrt50591xrfz9922zpxv" timestamp="0"&gt;89&lt;/key&gt;&lt;/foreign-keys&gt;&lt;ref-type name="Journal Article"&gt;17&lt;/ref-type&gt;&lt;contributors&gt;&lt;authors&gt;&lt;author&gt;Craig, P.&lt;/author&gt;&lt;author&gt;Dieppe, P.&lt;/author&gt;&lt;author&gt;Macintyre, S.&lt;/author&gt;&lt;author&gt;Michie, S.&lt;/author&gt;&lt;author&gt;Nazareth, I.&lt;/author&gt;&lt;author&gt;Petticrew, M.&lt;/author&gt;&lt;/authors&gt;&lt;/contributors&gt;&lt;auth-address&gt;MRC Population Health Sciences Research Network, Glasgow G12 8RZ. peter@sphsu.mrc.ac.uk&lt;/auth-address&gt;&lt;titles&gt;&lt;title&gt;Developing and evaluating complex interventions: the new Medical Research Council guidance&lt;/title&gt;&lt;secondary-title&gt;BMJ&lt;/secondary-title&gt;&lt;/titles&gt;&lt;periodical&gt;&lt;full-title&gt;Bmj&lt;/full-title&gt;&lt;abbr-1&gt;BMJ (Clinical research ed.)&lt;/abbr-1&gt;&lt;/periodical&gt;&lt;pages&gt;a1655&lt;/pages&gt;&lt;volume&gt;337&lt;/volume&gt;&lt;edition&gt;2008/10/01&lt;/edition&gt;&lt;keywords&gt;&lt;keyword&gt;*Diffusion of Innovation&lt;/keyword&gt;&lt;keyword&gt;Evaluation Studies as Topic&lt;/keyword&gt;&lt;keyword&gt;Evidence-Based Medicine&lt;/keyword&gt;&lt;keyword&gt;*Practice Guidelines as Topic&lt;/keyword&gt;&lt;keyword&gt;Therapeutics&lt;/keyword&gt;&lt;/keywords&gt;&lt;dates&gt;&lt;year&gt;2008&lt;/year&gt;&lt;/dates&gt;&lt;isbn&gt;0959-535x&lt;/isbn&gt;&lt;accession-num&gt;18824488&lt;/accession-num&gt;&lt;urls&gt;&lt;/urls&gt;&lt;custom2&gt;Pmc2769032&lt;/custom2&gt;&lt;electronic-resource-num&gt;10.1136/bmj.a1655&lt;/electronic-resource-num&gt;&lt;remote-database-provider&gt;NLM&lt;/remote-database-provider&gt;&lt;language&gt;eng&lt;/language&gt;&lt;/record&gt;&lt;/Cite&gt;&lt;/EndNote&gt;</w:instrText>
        </w:r>
        <w:r w:rsidR="002F5B0D">
          <w:fldChar w:fldCharType="separate"/>
        </w:r>
        <w:r w:rsidR="002F5B0D" w:rsidRPr="00CA1432">
          <w:rPr>
            <w:noProof/>
            <w:vertAlign w:val="superscript"/>
          </w:rPr>
          <w:t>16</w:t>
        </w:r>
        <w:r w:rsidR="002F5B0D">
          <w:fldChar w:fldCharType="end"/>
        </w:r>
      </w:hyperlink>
      <w:r w:rsidRPr="00F756D0">
        <w:t>. This is important because, when implemented nationwide in diverse hospital settings, the intervention may be adapted to local circumstances that inhibit its effectiveness</w:t>
      </w:r>
      <w:hyperlink w:anchor="_ENREF_19" w:tooltip="Moore, 2014 #92" w:history="1">
        <w:r w:rsidR="002F5B0D">
          <w:fldChar w:fldCharType="begin">
            <w:fldData xml:space="preserve">PEVuZE5vdGU+PENpdGU+PEF1dGhvcj5Nb29yZTwvQXV0aG9yPjxZZWFyPjIwMTQ8L1llYXI+PFJl
Y051bT45MjwvUmVjTnVtPjxEaXNwbGF5VGV4dD48c3R5bGUgZmFjZT0ic3VwZXJzY3JpcHQiPjE5
PC9zdHlsZT48L0Rpc3BsYXlUZXh0PjxyZWNvcmQ+PHJlYy1udW1iZXI+OTI8L3JlYy1udW1iZXI+
PGZvcmVpZ24ta2V5cz48a2V5IGFwcD0iRU4iIGRiLWlkPSJhYXN0dnBkcjY5ZnNyNmV3c3J0NTA1
OTF4cmZ6OTkyMnpweHYiIHRpbWVzdGFtcD0iMCI+OTI8L2tleT48L2ZvcmVpZ24ta2V5cz48cmVm
LXR5cGUgbmFtZT0iSm91cm5hbCBBcnRpY2xlIj4xNzwvcmVmLXR5cGU+PGNvbnRyaWJ1dG9ycz48
YXV0aG9ycz48YXV0aG9yPk1vb3JlLCBHLjwvYXV0aG9yPjxhdXRob3I+QXVkcmV5LCBTLjwvYXV0
aG9yPjxhdXRob3I+QmFya2VyLCBNLjwvYXV0aG9yPjxhdXRob3I+Qm9uZCwgTC48L2F1dGhvcj48
YXV0aG9yPkJvbmVsbCwgQy48L2F1dGhvcj48YXV0aG9yPkNvb3BlciwgQy48L2F1dGhvcj48YXV0
aG9yPkhhcmRlbWFuLCBXLjwvYXV0aG9yPjxhdXRob3I+TW9vcmUsIEwuPC9hdXRob3I+PGF1dGhv
cj5PJmFwb3M7Q2F0aGFpbiwgQS48L2F1dGhvcj48YXV0aG9yPlRpbmF0aSwgVC48L2F1dGhvcj48
YXV0aG9yPldpZ2h0LCBELjwvYXV0aG9yPjxhdXRob3I+QmFpcmQsIEouPC9hdXRob3I+PC9hdXRo
b3JzPjwvY29udHJpYnV0b3JzPjxhdXRoLWFkZHJlc3M+REVDSVBIZXIgVUtDUkMgUHVibGljIEhl
YWx0aCBSZXNlYXJjaCBDZW50cmUgb2YgRXhjZWxsZW5jZSwgU2Nob29sIG9mIFNvY2lhbCBTY2ll
bmNlcywgQ2FyZGlmZiBVbml2ZXJzaXR5LCAsIENhcmRpZmYsIFVLLjwvYXV0aC1hZGRyZXNzPjx0
aXRsZXM+PHRpdGxlPlByb2Nlc3MgZXZhbHVhdGlvbiBpbiBjb21wbGV4IHB1YmxpYyBoZWFsdGgg
aW50ZXJ2ZW50aW9uIHN0dWRpZXM6IHRoZSBuZWVkIGZvciBndWlkYW5jZTwvdGl0bGU+PHNlY29u
ZGFyeS10aXRsZT5KIEVwaWRlbWlvbCBDb21tdW5pdHkgSGVhbHRoPC9zZWNvbmRhcnktdGl0bGU+
PC90aXRsZXM+PHBhZ2VzPjEwMS0yPC9wYWdlcz48dm9sdW1lPjY4PC92b2x1bWU+PG51bWJlcj4y
PC9udW1iZXI+PGVkaXRpb24+MjAxMy8wOS8xMjwvZWRpdGlvbj48a2V5d29yZHM+PGtleXdvcmQ+
RXZpZGVuY2UtQmFzZWQgTWVkaWNpbmU8L2tleXdvcmQ+PGtleXdvcmQ+Kkd1aWRlbGluZXMgYXMg
VG9waWM8L2tleXdvcmQ+PGtleXdvcmQ+SGVhbHRoIFNlcnZpY2VzIE5lZWRzIGFuZCBEZW1hbmQ8
L2tleXdvcmQ+PGtleXdvcmQ+SGVhbHRoIFNlcnZpY2VzIFJlc2VhcmNoL21ldGhvZHMvKnN0YW5k
YXJkczwva2V5d29yZD48a2V5d29yZD5IdW1hbnM8L2tleXdvcmQ+PGtleXdvcmQ+KkludGVydmVu
dGlvbiBTdHVkaWVzPC9rZXl3b3JkPjxrZXl3b3JkPlByb2Nlc3MgQXNzZXNzbWVudCAoSGVhbHRo
IENhcmUpLypvcmdhbml6YXRpb24gJmFtcDsgYWRtaW5pc3RyYXRpb248L2tleXdvcmQ+PGtleXdv
cmQ+UHJvZ3JhbSBEZXZlbG9wbWVudC9tZXRob2RzPC9rZXl3b3JkPjxrZXl3b3JkPipQdWJsaWMg
SGVhbHRoIFByYWN0aWNlPC9rZXl3b3JkPjxrZXl3b3JkPk1ldGhvZG9sb2d5PC9rZXl3b3JkPjxr
ZXl3b3JkPlB1YmxpYyBoZWFsdGg8L2tleXdvcmQ+PGtleXdvcmQ+UmVzZWFyY2ggbWV0aG9kczwv
a2V5d29yZD48L2tleXdvcmRzPjxkYXRlcz48eWVhcj4yMDE0PC95ZWFyPjxwdWItZGF0ZXM+PGRh
dGU+RmViPC9kYXRlPjwvcHViLWRhdGVzPjwvZGF0ZXM+PGlzYm4+MDE0My0wMDV4PC9pc2JuPjxh
Y2Nlc3Npb24tbnVtPjI0MDIyODE2PC9hY2Nlc3Npb24tbnVtPjx1cmxzPjwvdXJscz48Y3VzdG9t
Mj5QbWMzODkyNzA4PC9jdXN0b20yPjxjdXN0b202PkVtczU2MTU1PC9jdXN0b202PjxlbGVjdHJv
bmljLXJlc291cmNlLW51bT4xMC4xMTM2L2plY2gtMjAxMy0yMDI4Njk8L2VsZWN0cm9uaWMtcmVz
b3VyY2UtbnVtPjxyZW1vdGUtZGF0YWJhc2UtcHJvdmlkZXI+TkxNPC9yZW1vdGUtZGF0YWJhc2Ut
cHJvdmlkZXI+PGxhbmd1YWdlPmVuZzwvbGFuZ3VhZ2U+PC9yZWNvcmQ+PC9DaXRlPjwvRW5kTm90
ZT5=
</w:fldData>
          </w:fldChar>
        </w:r>
        <w:r w:rsidR="002F5B0D">
          <w:instrText xml:space="preserve"> ADDIN EN.CITE </w:instrText>
        </w:r>
        <w:r w:rsidR="002F5B0D">
          <w:fldChar w:fldCharType="begin">
            <w:fldData xml:space="preserve">PEVuZE5vdGU+PENpdGU+PEF1dGhvcj5Nb29yZTwvQXV0aG9yPjxZZWFyPjIwMTQ8L1llYXI+PFJl
Y051bT45MjwvUmVjTnVtPjxEaXNwbGF5VGV4dD48c3R5bGUgZmFjZT0ic3VwZXJzY3JpcHQiPjE5
PC9zdHlsZT48L0Rpc3BsYXlUZXh0PjxyZWNvcmQ+PHJlYy1udW1iZXI+OTI8L3JlYy1udW1iZXI+
PGZvcmVpZ24ta2V5cz48a2V5IGFwcD0iRU4iIGRiLWlkPSJhYXN0dnBkcjY5ZnNyNmV3c3J0NTA1
OTF4cmZ6OTkyMnpweHYiIHRpbWVzdGFtcD0iMCI+OTI8L2tleT48L2ZvcmVpZ24ta2V5cz48cmVm
LXR5cGUgbmFtZT0iSm91cm5hbCBBcnRpY2xlIj4xNzwvcmVmLXR5cGU+PGNvbnRyaWJ1dG9ycz48
YXV0aG9ycz48YXV0aG9yPk1vb3JlLCBHLjwvYXV0aG9yPjxhdXRob3I+QXVkcmV5LCBTLjwvYXV0
aG9yPjxhdXRob3I+QmFya2VyLCBNLjwvYXV0aG9yPjxhdXRob3I+Qm9uZCwgTC48L2F1dGhvcj48
YXV0aG9yPkJvbmVsbCwgQy48L2F1dGhvcj48YXV0aG9yPkNvb3BlciwgQy48L2F1dGhvcj48YXV0
aG9yPkhhcmRlbWFuLCBXLjwvYXV0aG9yPjxhdXRob3I+TW9vcmUsIEwuPC9hdXRob3I+PGF1dGhv
cj5PJmFwb3M7Q2F0aGFpbiwgQS48L2F1dGhvcj48YXV0aG9yPlRpbmF0aSwgVC48L2F1dGhvcj48
YXV0aG9yPldpZ2h0LCBELjwvYXV0aG9yPjxhdXRob3I+QmFpcmQsIEouPC9hdXRob3I+PC9hdXRo
b3JzPjwvY29udHJpYnV0b3JzPjxhdXRoLWFkZHJlc3M+REVDSVBIZXIgVUtDUkMgUHVibGljIEhl
YWx0aCBSZXNlYXJjaCBDZW50cmUgb2YgRXhjZWxsZW5jZSwgU2Nob29sIG9mIFNvY2lhbCBTY2ll
bmNlcywgQ2FyZGlmZiBVbml2ZXJzaXR5LCAsIENhcmRpZmYsIFVLLjwvYXV0aC1hZGRyZXNzPjx0
aXRsZXM+PHRpdGxlPlByb2Nlc3MgZXZhbHVhdGlvbiBpbiBjb21wbGV4IHB1YmxpYyBoZWFsdGgg
aW50ZXJ2ZW50aW9uIHN0dWRpZXM6IHRoZSBuZWVkIGZvciBndWlkYW5jZTwvdGl0bGU+PHNlY29u
ZGFyeS10aXRsZT5KIEVwaWRlbWlvbCBDb21tdW5pdHkgSGVhbHRoPC9zZWNvbmRhcnktdGl0bGU+
PC90aXRsZXM+PHBhZ2VzPjEwMS0yPC9wYWdlcz48dm9sdW1lPjY4PC92b2x1bWU+PG51bWJlcj4y
PC9udW1iZXI+PGVkaXRpb24+MjAxMy8wOS8xMjwvZWRpdGlvbj48a2V5d29yZHM+PGtleXdvcmQ+
RXZpZGVuY2UtQmFzZWQgTWVkaWNpbmU8L2tleXdvcmQ+PGtleXdvcmQ+Kkd1aWRlbGluZXMgYXMg
VG9waWM8L2tleXdvcmQ+PGtleXdvcmQ+SGVhbHRoIFNlcnZpY2VzIE5lZWRzIGFuZCBEZW1hbmQ8
L2tleXdvcmQ+PGtleXdvcmQ+SGVhbHRoIFNlcnZpY2VzIFJlc2VhcmNoL21ldGhvZHMvKnN0YW5k
YXJkczwva2V5d29yZD48a2V5d29yZD5IdW1hbnM8L2tleXdvcmQ+PGtleXdvcmQ+KkludGVydmVu
dGlvbiBTdHVkaWVzPC9rZXl3b3JkPjxrZXl3b3JkPlByb2Nlc3MgQXNzZXNzbWVudCAoSGVhbHRo
IENhcmUpLypvcmdhbml6YXRpb24gJmFtcDsgYWRtaW5pc3RyYXRpb248L2tleXdvcmQ+PGtleXdv
cmQ+UHJvZ3JhbSBEZXZlbG9wbWVudC9tZXRob2RzPC9rZXl3b3JkPjxrZXl3b3JkPipQdWJsaWMg
SGVhbHRoIFByYWN0aWNlPC9rZXl3b3JkPjxrZXl3b3JkPk1ldGhvZG9sb2d5PC9rZXl3b3JkPjxr
ZXl3b3JkPlB1YmxpYyBoZWFsdGg8L2tleXdvcmQ+PGtleXdvcmQ+UmVzZWFyY2ggbWV0aG9kczwv
a2V5d29yZD48L2tleXdvcmRzPjxkYXRlcz48eWVhcj4yMDE0PC95ZWFyPjxwdWItZGF0ZXM+PGRh
dGU+RmViPC9kYXRlPjwvcHViLWRhdGVzPjwvZGF0ZXM+PGlzYm4+MDE0My0wMDV4PC9pc2JuPjxh
Y2Nlc3Npb24tbnVtPjI0MDIyODE2PC9hY2Nlc3Npb24tbnVtPjx1cmxzPjwvdXJscz48Y3VzdG9t
Mj5QbWMzODkyNzA4PC9jdXN0b20yPjxjdXN0b202PkVtczU2MTU1PC9jdXN0b202PjxlbGVjdHJv
bmljLXJlc291cmNlLW51bT4xMC4xMTM2L2plY2gtMjAxMy0yMDI4Njk8L2VsZWN0cm9uaWMtcmVz
b3VyY2UtbnVtPjxyZW1vdGUtZGF0YWJhc2UtcHJvdmlkZXI+TkxNPC9yZW1vdGUtZGF0YWJhc2Ut
cHJvdmlkZXI+PGxhbmd1YWdlPmVuZzwvbGFuZ3VhZ2U+PC9yZWNvcmQ+PC9DaXRlPjwvRW5kTm90
ZT5=
</w:fldData>
          </w:fldChar>
        </w:r>
        <w:r w:rsidR="002F5B0D">
          <w:instrText xml:space="preserve"> ADDIN EN.CITE.DATA </w:instrText>
        </w:r>
        <w:r w:rsidR="002F5B0D">
          <w:fldChar w:fldCharType="end"/>
        </w:r>
        <w:r w:rsidR="002F5B0D">
          <w:fldChar w:fldCharType="separate"/>
        </w:r>
        <w:r w:rsidR="002F5B0D" w:rsidRPr="00CA1432">
          <w:rPr>
            <w:noProof/>
            <w:vertAlign w:val="superscript"/>
          </w:rPr>
          <w:t>19</w:t>
        </w:r>
        <w:r w:rsidR="002F5B0D">
          <w:fldChar w:fldCharType="end"/>
        </w:r>
      </w:hyperlink>
      <w:r w:rsidRPr="00F756D0">
        <w:t>. A recent synthesis of evidence about effectiveness and implementation of enhanced recovery programmes highlights ‘barriers’ and ‘facilitators’ to implementation</w:t>
      </w:r>
      <w:hyperlink w:anchor="_ENREF_18" w:tooltip="Paton, 2014 #49" w:history="1">
        <w:r w:rsidR="002F5B0D">
          <w:fldChar w:fldCharType="begin"/>
        </w:r>
        <w:r w:rsidR="002F5B0D">
          <w:instrText xml:space="preserve"> ADDIN EN.CITE &lt;EndNote&gt;&lt;Cite&gt;&lt;Author&gt;Paton&lt;/Author&gt;&lt;Year&gt;2014&lt;/Year&gt;&lt;RecNum&gt;49&lt;/RecNum&gt;&lt;DisplayText&gt;&lt;style face="superscript"&gt;18&lt;/style&gt;&lt;/DisplayText&gt;&lt;record&gt;&lt;rec-number&gt;49&lt;/rec-number&gt;&lt;foreign-keys&gt;&lt;key app="EN" db-id="aastvpdr69fsr6ewsrt50591xrfz9922zpxv" timestamp="0"&gt;49&lt;/key&gt;&lt;/foreign-keys&gt;&lt;ref-type name="Journal Article"&gt;17&lt;/ref-type&gt;&lt;contributors&gt;&lt;authors&gt;&lt;author&gt;Paton, Fiona&lt;/author&gt;&lt;author&gt;Chambers, Duncan&lt;/author&gt;&lt;author&gt;Wilson, Paul&lt;/author&gt;&lt;author&gt;Eastwood, Alison&lt;/author&gt;&lt;author&gt;Craig, Dawn&lt;/author&gt;&lt;author&gt;Fox, Dave&lt;/author&gt;&lt;author&gt;Jayne, David&lt;/author&gt;&lt;author&gt;McGinnes, Erika&lt;/author&gt;&lt;/authors&gt;&lt;/contributors&gt;&lt;titles&gt;&lt;title&gt;Effectiveness and implementation of enhanced recovery after surgery programmes: a rapid evidence synthesis&lt;/title&gt;&lt;secondary-title&gt;BMJ Open&lt;/secondary-title&gt;&lt;/titles&gt;&lt;periodical&gt;&lt;full-title&gt;BMJ Open&lt;/full-title&gt;&lt;abbr-1&gt;BMJ open&lt;/abbr-1&gt;&lt;/periodical&gt;&lt;volume&gt;4&lt;/volume&gt;&lt;number&gt;7&lt;/number&gt;&lt;dates&gt;&lt;year&gt;2014&lt;/year&gt;&lt;pub-dates&gt;&lt;date&gt;July 1, 2014&lt;/date&gt;&lt;/pub-dates&gt;&lt;/dates&gt;&lt;urls&gt;&lt;related-urls&gt;&lt;url&gt;http://bmjopen.bmj.com/content/4/7/e005015.abstract&lt;/url&gt;&lt;/related-urls&gt;&lt;/urls&gt;&lt;electronic-resource-num&gt;10.1136/bmjopen-2014-005015&lt;/electronic-resource-num&gt;&lt;/record&gt;&lt;/Cite&gt;&lt;/EndNote&gt;</w:instrText>
        </w:r>
        <w:r w:rsidR="002F5B0D">
          <w:fldChar w:fldCharType="separate"/>
        </w:r>
        <w:r w:rsidR="002F5B0D" w:rsidRPr="00CA1432">
          <w:rPr>
            <w:noProof/>
            <w:vertAlign w:val="superscript"/>
          </w:rPr>
          <w:t>18</w:t>
        </w:r>
        <w:r w:rsidR="002F5B0D">
          <w:fldChar w:fldCharType="end"/>
        </w:r>
      </w:hyperlink>
      <w:r w:rsidRPr="00F756D0">
        <w:t>. Barriers included resistance to change, inadequate funding, lack of support from management, high staff turnover, poor documentation, and shortness of time. Facilitators included a dedicated enhanced recovery lead, presence of multidisciplinary team working and ongoing education for staff and patients. Studies of patients’ experiences of enhanced recovery have taken place in colorectal surgery</w:t>
      </w:r>
      <w:hyperlink w:anchor="_ENREF_20" w:tooltip="Blazeby, 2010 #101" w:history="1">
        <w:r w:rsidR="002F5B0D">
          <w:fldChar w:fldCharType="begin">
            <w:fldData xml:space="preserve">PEVuZE5vdGU+PENpdGU+PEF1dGhvcj5CbGF6ZWJ5PC9BdXRob3I+PFllYXI+MjAxMDwvWWVhcj48
UmVjTnVtPjEwMTwvUmVjTnVtPjxEaXNwbGF5VGV4dD48c3R5bGUgZmFjZT0ic3VwZXJzY3JpcHQi
PjIwLTIyPC9zdHlsZT48L0Rpc3BsYXlUZXh0PjxyZWNvcmQ+PHJlYy1udW1iZXI+MTAxPC9yZWMt
bnVtYmVyPjxmb3JlaWduLWtleXM+PGtleSBhcHA9IkVOIiBkYi1pZD0iYWFzdHZwZHI2OWZzcjZl
d3NydDUwNTkxeHJmejk5MjJ6cHh2IiB0aW1lc3RhbXA9IjAiPjEwMTwva2V5PjwvZm9yZWlnbi1r
ZXlzPjxyZWYtdHlwZSBuYW1lPSJKb3VybmFsIEFydGljbGUiPjE3PC9yZWYtdHlwZT48Y29udHJp
YnV0b3JzPjxhdXRob3JzPjxhdXRob3I+QmxhemVieSwgSi4gTS48L2F1dGhvcj48YXV0aG9yPlNv
dWxzYnksIE0uPC9hdXRob3I+PGF1dGhvcj5XaW5zdG9uZSwgSy48L2F1dGhvcj48YXV0aG9yPktp
bmcsIFAuIE0uPC9hdXRob3I+PGF1dGhvcj5CdWxsZXksIFMuPC9hdXRob3I+PGF1dGhvcj5LZW5u
ZWR5LCBSLiBILjwvYXV0aG9yPjwvYXV0aG9ycz48L2NvbnRyaWJ1dG9ycz48YXV0aC1hZGRyZXNz
PkRlcGFydG1lbnQgb2YgU29jaWFsIE1lZGljaW5lLCBVbml2ZXJzaXR5IG9mIEJyaXN0b2wsIEJy
aXN0b2wsIFVLLiBqLm0uYmxhemVieUBicmlzLmFjLnVrPC9hdXRoLWFkZHJlc3M+PHRpdGxlcz48
dGl0bGU+QSBxdWFsaXRhdGl2ZSBldmFsdWF0aW9uIG9mIHBhdGllbnRzJmFwb3M7IGV4cGVyaWVu
Y2VzIG9mIGFuIGVuaGFuY2VkIHJlY292ZXJ5IHByb2dyYW1tZSBmb3IgY29sb3JlY3RhbCBjYW5j
ZXI8L3RpdGxlPjxzZWNvbmRhcnktdGl0bGU+Q29sb3JlY3RhbCBEaXM8L3NlY29uZGFyeS10aXRs
ZT48L3RpdGxlcz48cGVyaW9kaWNhbD48ZnVsbC10aXRsZT5Db2xvcmVjdGFsIERpczwvZnVsbC10
aXRsZT48YWJici0xPkNvbG9yZWN0YWwgZGlzZWFzZSA6IHRoZSBvZmZpY2lhbCBqb3VybmFsIG9m
IHRoZSBBc3NvY2lhdGlvbiBvZiBDb2xvcHJvY3RvbG9neSBvZiBHcmVhdCBCcml0YWluIGFuZCBJ
cmVsYW5kPC9hYmJyLTE+PC9wZXJpb2RpY2FsPjxwYWdlcz5lMjM2LTQyPC9wYWdlcz48dm9sdW1l
PjEyPC92b2x1bWU+PG51bWJlcj4xMCBPbmxpbmU8L251bWJlcj48ZWRpdGlvbj4yMDA5LzExLzA2
PC9lZGl0aW9uPjxrZXl3b3Jkcz48a2V5d29yZD5BZGVub2NhcmNpbm9tYS8qc3VyZ2VyeTwva2V5
d29yZD48a2V5d29yZD5BZ2VkPC9rZXl3b3JkPjxrZXl3b3JkPkFnZWQsIDgwIGFuZCBvdmVyPC9r
ZXl3b3JkPjxrZXl3b3JkPkF0dGl0dWRlPC9rZXl3b3JkPjxrZXl3b3JkPkNvbGVjdG9teS9yZWhh
YmlsaXRhdGlvbjwva2V5d29yZD48a2V5d29yZD5Db2xvbmljIE5lb3BsYXNtcy8qc3VyZ2VyeTwv
a2V5d29yZD48a2V5d29yZD5GZW1hbGU8L2tleXdvcmQ+PGtleXdvcmQ+SHVtYW5zPC9rZXl3b3Jk
PjxrZXl3b3JkPkludGVydmlld3MgYXMgVG9waWM8L2tleXdvcmQ+PGtleXdvcmQ+TWFsZTwva2V5
d29yZD48a2V5d29yZD5NaWRkbGUgQWdlZDwva2V5d29yZD48a2V5d29yZD4qUGF0aWVudCBTYXRp
c2ZhY3Rpb248L2tleXdvcmQ+PGtleXdvcmQ+KlBvc3RvcGVyYXRpdmUgQ2FyZTwva2V5d29yZD48
a2V5d29yZD5RdWFsaXRhdGl2ZSBSZXNlYXJjaDwva2V5d29yZD48a2V5d29yZD4qUXVhbGl0eSBv
ZiBIZWFsdGggQ2FyZTwva2V5d29yZD48a2V5d29yZD5SZWNvdmVyeSBvZiBGdW5jdGlvbjwva2V5
d29yZD48a2V5d29yZD5SZWN0YWwgTmVvcGxhc21zLypzdXJnZXJ5PC9rZXl3b3JkPjwva2V5d29y
ZHM+PGRhdGVzPjx5ZWFyPjIwMTA8L3llYXI+PHB1Yi1kYXRlcz48ZGF0ZT5PY3Q8L2RhdGU+PC9w
dWItZGF0ZXM+PC9kYXRlcz48aXNibj4xNDYyLTg5MTA8L2lzYm4+PGFjY2Vzc2lvbi1udW0+MTk4
ODg5NTk8L2FjY2Vzc2lvbi1udW0+PHVybHM+PC91cmxzPjxlbGVjdHJvbmljLXJlc291cmNlLW51
bT4xMC4xMTExL2ouMTQ2My0xMzE4LjIwMDkuMDIxMDQueDwvZWxlY3Ryb25pYy1yZXNvdXJjZS1u
dW0+PHJlbW90ZS1kYXRhYmFzZS1wcm92aWRlcj5OTE08L3JlbW90ZS1kYXRhYmFzZS1wcm92aWRl
cj48bGFuZ3VhZ2U+ZW5nPC9sYW5ndWFnZT48L3JlY29yZD48L0NpdGU+PENpdGU+PEF1dGhvcj5U
YXlsb3I8L0F1dGhvcj48WWVhcj4yMDExPC9ZZWFyPjxSZWNOdW0+MTAyPC9SZWNOdW0+PHJlY29y
ZD48cmVjLW51bWJlcj4xMDI8L3JlYy1udW1iZXI+PGZvcmVpZ24ta2V5cz48a2V5IGFwcD0iRU4i
IGRiLWlkPSJhYXN0dnBkcjY5ZnNyNmV3c3J0NTA1OTF4cmZ6OTkyMnpweHYiIHRpbWVzdGFtcD0i
MCI+MTAyPC9rZXk+PC9mb3JlaWduLWtleXM+PHJlZi10eXBlIG5hbWU9IkpvdXJuYWwgQXJ0aWNs
ZSI+MTc8L3JlZi10eXBlPjxjb250cmlidXRvcnM+PGF1dGhvcnM+PGF1dGhvcj5UYXlsb3IsIEMu
PC9hdXRob3I+PGF1dGhvcj5CdXJjaCwgSi48L2F1dGhvcj48L2F1dGhvcnM+PC9jb250cmlidXRv
cnM+PGF1dGgtYWRkcmVzcz5GbG9yZW5jZSBOaWdodGluZ2FsZSBTY2hvb2wgb2YgTnVyc2luZyBh
bmQgTWlkd2lmZXJ5ICwgS2luZyZhcG9zO3MgQ29sbGVnZSwgTG9uZG9uLjwvYXV0aC1hZGRyZXNz
Pjx0aXRsZXM+PHRpdGxlPkZlZWRiYWNrIG9uIGFuIGVuaGFuY2VkIHJlY292ZXJ5IHByb2dyYW1t
ZSBmb3IgY29sb3JlY3RhbCBzdXJnZXJ5PC90aXRsZT48c2Vjb25kYXJ5LXRpdGxlPkJyIEogTnVy
czwvc2Vjb25kYXJ5LXRpdGxlPjwvdGl0bGVzPjxwYWdlcz4yODYtOTA8L3BhZ2VzPjx2b2x1bWU+
MjA8L3ZvbHVtZT48bnVtYmVyPjU8L251bWJlcj48ZWRpdGlvbj4yMDExLzA0LzA4PC9lZGl0aW9u
PjxrZXl3b3Jkcz48a2V5d29yZD5BdHRpdHVkZTwva2V5d29yZD48a2V5d29yZD5Db2xlY3RvbXkv
cmVoYWJpbGl0YXRpb248L2tleXdvcmQ+PGtleXdvcmQ+Q29sb25pYyBEaXNlYXNlcy9yZWhhYmls
aXRhdGlvbi8qc3VyZ2VyeTwva2V5d29yZD48a2V5d29yZD5Gb2N1cyBHcm91cHM8L2tleXdvcmQ+
PGtleXdvcmQ+SHVtYW5zPC9rZXl3b3JkPjxrZXl3b3JkPipPdXRjb21lIEFzc2Vzc21lbnQgKEhl
YWx0aCBDYXJlKTwva2V5d29yZD48a2V5d29yZD4qUGF0aWVudCBTYXRpc2ZhY3Rpb248L2tleXdv
cmQ+PGtleXdvcmQ+UG9zdG9wZXJhdGl2ZSBDYXJlPC9rZXl3b3JkPjxrZXl3b3JkPlByZW9wZXJh
dGl2ZSBDYXJlPC9rZXl3b3JkPjxrZXl3b3JkPlF1YWxpdHkgb2YgSGVhbHRoIENhcmU8L2tleXdv
cmQ+PGtleXdvcmQ+UmVjb3Zlcnkgb2YgRnVuY3Rpb248L2tleXdvcmQ+PGtleXdvcmQ+UmVjdGFs
IERpc2Vhc2VzL3JlaGFiaWxpdGF0aW9uLypzdXJnZXJ5PC9rZXl3b3JkPjwva2V5d29yZHM+PGRh
dGVzPjx5ZWFyPjIwMTE8L3llYXI+PHB1Yi1kYXRlcz48ZGF0ZT5NYXIgMTAtMjM8L2RhdGU+PC9w
dWItZGF0ZXM+PC9kYXRlcz48aXNibj4wOTY2LTA0NjEgKFByaW50KSYjeEQ7MDk2Ni0wNDYxPC9p
c2JuPjxhY2Nlc3Npb24tbnVtPjIxNDcxODc2PC9hY2Nlc3Npb24tbnVtPjx1cmxzPjwvdXJscz48
ZWxlY3Ryb25pYy1yZXNvdXJjZS1udW0+MTAuMTI5NjgvYmpvbi4yMDExLjIwLjUuMjg2PC9lbGVj
dHJvbmljLXJlc291cmNlLW51bT48cmVtb3RlLWRhdGFiYXNlLXByb3ZpZGVyPk5MTTwvcmVtb3Rl
LWRhdGFiYXNlLXByb3ZpZGVyPjxsYW5ndWFnZT5lbmc8L2xhbmd1YWdlPjwvcmVjb3JkPjwvQ2l0
ZT48Q2l0ZT48QXV0aG9yPlBlYXJzYWxsPC9BdXRob3I+PFllYXI+MjAxNTwvWWVhcj48UmVjTnVt
PjE2NTwvUmVjTnVtPjxyZWNvcmQ+PHJlYy1udW1iZXI+MTY1PC9yZWMtbnVtYmVyPjxmb3JlaWdu
LWtleXM+PGtleSBhcHA9IkVOIiBkYi1pZD0iYWFzdHZwZHI2OWZzcjZld3NydDUwNTkxeHJmejk5
MjJ6cHh2IiB0aW1lc3RhbXA9IjAiPjE2NTwva2V5PjwvZm9yZWlnbi1rZXlzPjxyZWYtdHlwZSBu
YW1lPSJKb3VybmFsIEFydGljbGUiPjE3PC9yZWYtdHlwZT48Y29udHJpYnV0b3JzPjxhdXRob3Jz
PjxhdXRob3I+UGVhcnNhbGwsIEUuIEEuPC9hdXRob3I+PGF1dGhvcj5NZWdoamksIFouPC9hdXRo
b3I+PGF1dGhvcj5QaXR6dWwsIEsuIEIuPC9hdXRob3I+PGF1dGhvcj5BYXJ0cywgTS4gQS48L2F1
dGhvcj48YXV0aG9yPk1jS2VuemllLCBNLjwvYXV0aG9yPjxhdXRob3I+TWNMZW9kLCBSLiBTLjwv
YXV0aG9yPjxhdXRob3I+T2tyYWluZWMsIEEuPC9hdXRob3I+PC9hdXRob3JzPjwvY29udHJpYnV0
b3JzPjxhdXRoLWFkZHJlc3M+KlphbmUgQ29oZW4gQ2xpbmljYWwgUmVzZWFyY2ggQ2VudHJlIGRh
Z2dlclNhbXVlbCBMdW5lbmZlbGQgUmVzZWFyY2ggSW5zdGl0dXRlLCBhbmQgZG91YmxlIGRhZ2dl
ckRlcGFydG1lbnQgb2YgU3VyZ2VyeSwgTW91bnQgU2luYWkgSG9zcGl0YWwgc2VjdGlvbiBzaWdu
RGVwYXJ0bWVudCBvZiBTdXJnZXJ5LCBUb3JvbnRvIEVhc3QgR2VuZXJhbCBIb3NwaXRhbCBwYXJh
Z3JhcGggc2lnbkRpdmlzaW9uIG9mIEdlbmVyYWwgU3VyZ2VyeSwgVW5pdmVyc2l0eSBIZWFsdGgg
TmV0d29yayAqKkRlcGFydG1lbnRzIG9mIFN1cmdlcnkgZGFnZ2VyZGFnZ2VySGVhbHRoIFBvbGlj
eSwgTWFuYWdlbWVudCBhbmQgRXZhbHVhdGlvbiwgVW5pdmVyc2l0eSBvZiBUb3JvbnRvLCBUb3Jv
bnRvLCBPbnRhcmlvLCBDYW5hZGEuPC9hdXRoLWFkZHJlc3M+PHRpdGxlcz48dGl0bGU+QSBxdWFs
aXRhdGl2ZSBzdHVkeSB0byB1bmRlcnN0YW5kIHRoZSBiYXJyaWVycyBhbmQgZW5hYmxlcnMgaW4g
aW1wbGVtZW50aW5nIGFuIGVuaGFuY2VkIHJlY292ZXJ5IGFmdGVyIHN1cmdlcnkgcHJvZ3JhbTwv
dGl0bGU+PHNlY29uZGFyeS10aXRsZT5Bbm4gU3VyZzwvc2Vjb25kYXJ5LXRpdGxlPjxhbHQtdGl0
bGU+QW5uYWxzIG9mIHN1cmdlcnk8L2FsdC10aXRsZT48L3RpdGxlcz48cGVyaW9kaWNhbD48ZnVs
bC10aXRsZT5Bbm4gU3VyZzwvZnVsbC10aXRsZT48YWJici0xPkFubmFscyBvZiBzdXJnZXJ5PC9h
YmJyLTE+PC9wZXJpb2RpY2FsPjxhbHQtcGVyaW9kaWNhbD48ZnVsbC10aXRsZT5Bbm4gU3VyZzwv
ZnVsbC10aXRsZT48YWJici0xPkFubmFscyBvZiBzdXJnZXJ5PC9hYmJyLTE+PC9hbHQtcGVyaW9k
aWNhbD48cGFnZXM+OTItNjwvcGFnZXM+PHZvbHVtZT4yNjE8L3ZvbHVtZT48bnVtYmVyPjE8L251
bWJlcj48ZWRpdGlvbj4yMDE0LzAzLzIyPC9lZGl0aW9uPjxrZXl3b3Jkcz48a2V5d29yZD5BdHRp
dHVkZSBvZiBIZWFsdGggUGVyc29ubmVsPC9rZXl3b3JkPjxrZXl3b3JkPkNhbmFkYTwva2V5d29y
ZD48a2V5d29yZD5Db2xvbi9zdXJnZXJ5PC9rZXl3b3JkPjxrZXl3b3JkPkNvbW11bmljYXRpb248
L2tleXdvcmQ+PGtleXdvcmQ+RWxlY3RpdmUgU3VyZ2ljYWwgUHJvY2VkdXJlcy8qc3RhbmRhcmRz
PC9rZXl3b3JkPjxrZXl3b3JkPipHdWlkZWxpbmUgQWRoZXJlbmNlPC9rZXl3b3JkPjxrZXl3b3Jk
Pkhvc3BpdGFscywgVW5pdmVyc2l0eS8qc3RhbmRhcmRzPC9rZXl3b3JkPjxrZXl3b3JkPkh1bWFu
czwva2V5d29yZD48a2V5d29yZD5JbnRlcnByb2Zlc3Npb25hbCBSZWxhdGlvbnM8L2tleXdvcmQ+
PGtleXdvcmQ+SW50ZXJ2aWV3cyBhcyBUb3BpYzwva2V5d29yZD48a2V5d29yZD5PdXRjb21lIEFz
c2Vzc21lbnQgKEhlYWx0aCBDYXJlKTwva2V5d29yZD48a2V5d29yZD5QYXRpZW50IENhcmUgVGVh
bTwva2V5d29yZD48a2V5d29yZD5QYXRpZW50IEVkdWNhdGlvbiBhcyBUb3BpYzwva2V5d29yZD48
a2V5d29yZD5QZXJpb3BlcmF0aXZlIENhcmUvKnN0YW5kYXJkczwva2V5d29yZD48a2V5d29yZD4q
UHJhY3RpY2UgR3VpZGVsaW5lcyBhcyBUb3BpYzwva2V5d29yZD48a2V5d29yZD5RdWFsaXRhdGl2
ZSBSZXNlYXJjaDwva2V5d29yZD48a2V5d29yZD5SZWN0dW0vc3VyZ2VyeTwva2V5d29yZD48L2tl
eXdvcmRzPjxkYXRlcz48eWVhcj4yMDE1PC95ZWFyPjxwdWItZGF0ZXM+PGRhdGU+SmFuPC9kYXRl
PjwvcHViLWRhdGVzPjwvZGF0ZXM+PGlzYm4+MDAwMy00OTMyPC9pc2JuPjxhY2Nlc3Npb24tbnVt
PjI0NjQ2NTY0PC9hY2Nlc3Npb24tbnVtPjx1cmxzPjwvdXJscz48ZWxlY3Ryb25pYy1yZXNvdXJj
ZS1udW0+MTAuMTA5Ny9zbGEuMDAwMDAwMDAwMDAwMDYwNDwvZWxlY3Ryb25pYy1yZXNvdXJjZS1u
dW0+PHJlbW90ZS1kYXRhYmFzZS1wcm92aWRlcj5OTE08L3JlbW90ZS1kYXRhYmFzZS1wcm92aWRl
cj48bGFuZ3VhZ2U+ZW5nPC9sYW5ndWFnZT48L3JlY29yZD48L0NpdGU+PC9FbmROb3RlPgB=
</w:fldData>
          </w:fldChar>
        </w:r>
        <w:r w:rsidR="002F5B0D">
          <w:instrText xml:space="preserve"> ADDIN EN.CITE </w:instrText>
        </w:r>
        <w:r w:rsidR="002F5B0D">
          <w:fldChar w:fldCharType="begin">
            <w:fldData xml:space="preserve">PEVuZE5vdGU+PENpdGU+PEF1dGhvcj5CbGF6ZWJ5PC9BdXRob3I+PFllYXI+MjAxMDwvWWVhcj48
UmVjTnVtPjEwMTwvUmVjTnVtPjxEaXNwbGF5VGV4dD48c3R5bGUgZmFjZT0ic3VwZXJzY3JpcHQi
PjIwLTIyPC9zdHlsZT48L0Rpc3BsYXlUZXh0PjxyZWNvcmQ+PHJlYy1udW1iZXI+MTAxPC9yZWMt
bnVtYmVyPjxmb3JlaWduLWtleXM+PGtleSBhcHA9IkVOIiBkYi1pZD0iYWFzdHZwZHI2OWZzcjZl
d3NydDUwNTkxeHJmejk5MjJ6cHh2IiB0aW1lc3RhbXA9IjAiPjEwMTwva2V5PjwvZm9yZWlnbi1r
ZXlzPjxyZWYtdHlwZSBuYW1lPSJKb3VybmFsIEFydGljbGUiPjE3PC9yZWYtdHlwZT48Y29udHJp
YnV0b3JzPjxhdXRob3JzPjxhdXRob3I+QmxhemVieSwgSi4gTS48L2F1dGhvcj48YXV0aG9yPlNv
dWxzYnksIE0uPC9hdXRob3I+PGF1dGhvcj5XaW5zdG9uZSwgSy48L2F1dGhvcj48YXV0aG9yPktp
bmcsIFAuIE0uPC9hdXRob3I+PGF1dGhvcj5CdWxsZXksIFMuPC9hdXRob3I+PGF1dGhvcj5LZW5u
ZWR5LCBSLiBILjwvYXV0aG9yPjwvYXV0aG9ycz48L2NvbnRyaWJ1dG9ycz48YXV0aC1hZGRyZXNz
PkRlcGFydG1lbnQgb2YgU29jaWFsIE1lZGljaW5lLCBVbml2ZXJzaXR5IG9mIEJyaXN0b2wsIEJy
aXN0b2wsIFVLLiBqLm0uYmxhemVieUBicmlzLmFjLnVrPC9hdXRoLWFkZHJlc3M+PHRpdGxlcz48
dGl0bGU+QSBxdWFsaXRhdGl2ZSBldmFsdWF0aW9uIG9mIHBhdGllbnRzJmFwb3M7IGV4cGVyaWVu
Y2VzIG9mIGFuIGVuaGFuY2VkIHJlY292ZXJ5IHByb2dyYW1tZSBmb3IgY29sb3JlY3RhbCBjYW5j
ZXI8L3RpdGxlPjxzZWNvbmRhcnktdGl0bGU+Q29sb3JlY3RhbCBEaXM8L3NlY29uZGFyeS10aXRs
ZT48L3RpdGxlcz48cGVyaW9kaWNhbD48ZnVsbC10aXRsZT5Db2xvcmVjdGFsIERpczwvZnVsbC10
aXRsZT48YWJici0xPkNvbG9yZWN0YWwgZGlzZWFzZSA6IHRoZSBvZmZpY2lhbCBqb3VybmFsIG9m
IHRoZSBBc3NvY2lhdGlvbiBvZiBDb2xvcHJvY3RvbG9neSBvZiBHcmVhdCBCcml0YWluIGFuZCBJ
cmVsYW5kPC9hYmJyLTE+PC9wZXJpb2RpY2FsPjxwYWdlcz5lMjM2LTQyPC9wYWdlcz48dm9sdW1l
PjEyPC92b2x1bWU+PG51bWJlcj4xMCBPbmxpbmU8L251bWJlcj48ZWRpdGlvbj4yMDA5LzExLzA2
PC9lZGl0aW9uPjxrZXl3b3Jkcz48a2V5d29yZD5BZGVub2NhcmNpbm9tYS8qc3VyZ2VyeTwva2V5
d29yZD48a2V5d29yZD5BZ2VkPC9rZXl3b3JkPjxrZXl3b3JkPkFnZWQsIDgwIGFuZCBvdmVyPC9r
ZXl3b3JkPjxrZXl3b3JkPkF0dGl0dWRlPC9rZXl3b3JkPjxrZXl3b3JkPkNvbGVjdG9teS9yZWhh
YmlsaXRhdGlvbjwva2V5d29yZD48a2V5d29yZD5Db2xvbmljIE5lb3BsYXNtcy8qc3VyZ2VyeTwv
a2V5d29yZD48a2V5d29yZD5GZW1hbGU8L2tleXdvcmQ+PGtleXdvcmQ+SHVtYW5zPC9rZXl3b3Jk
PjxrZXl3b3JkPkludGVydmlld3MgYXMgVG9waWM8L2tleXdvcmQ+PGtleXdvcmQ+TWFsZTwva2V5
d29yZD48a2V5d29yZD5NaWRkbGUgQWdlZDwva2V5d29yZD48a2V5d29yZD4qUGF0aWVudCBTYXRp
c2ZhY3Rpb248L2tleXdvcmQ+PGtleXdvcmQ+KlBvc3RvcGVyYXRpdmUgQ2FyZTwva2V5d29yZD48
a2V5d29yZD5RdWFsaXRhdGl2ZSBSZXNlYXJjaDwva2V5d29yZD48a2V5d29yZD4qUXVhbGl0eSBv
ZiBIZWFsdGggQ2FyZTwva2V5d29yZD48a2V5d29yZD5SZWNvdmVyeSBvZiBGdW5jdGlvbjwva2V5
d29yZD48a2V5d29yZD5SZWN0YWwgTmVvcGxhc21zLypzdXJnZXJ5PC9rZXl3b3JkPjwva2V5d29y
ZHM+PGRhdGVzPjx5ZWFyPjIwMTA8L3llYXI+PHB1Yi1kYXRlcz48ZGF0ZT5PY3Q8L2RhdGU+PC9w
dWItZGF0ZXM+PC9kYXRlcz48aXNibj4xNDYyLTg5MTA8L2lzYm4+PGFjY2Vzc2lvbi1udW0+MTk4
ODg5NTk8L2FjY2Vzc2lvbi1udW0+PHVybHM+PC91cmxzPjxlbGVjdHJvbmljLXJlc291cmNlLW51
bT4xMC4xMTExL2ouMTQ2My0xMzE4LjIwMDkuMDIxMDQueDwvZWxlY3Ryb25pYy1yZXNvdXJjZS1u
dW0+PHJlbW90ZS1kYXRhYmFzZS1wcm92aWRlcj5OTE08L3JlbW90ZS1kYXRhYmFzZS1wcm92aWRl
cj48bGFuZ3VhZ2U+ZW5nPC9sYW5ndWFnZT48L3JlY29yZD48L0NpdGU+PENpdGU+PEF1dGhvcj5U
YXlsb3I8L0F1dGhvcj48WWVhcj4yMDExPC9ZZWFyPjxSZWNOdW0+MTAyPC9SZWNOdW0+PHJlY29y
ZD48cmVjLW51bWJlcj4xMDI8L3JlYy1udW1iZXI+PGZvcmVpZ24ta2V5cz48a2V5IGFwcD0iRU4i
IGRiLWlkPSJhYXN0dnBkcjY5ZnNyNmV3c3J0NTA1OTF4cmZ6OTkyMnpweHYiIHRpbWVzdGFtcD0i
MCI+MTAyPC9rZXk+PC9mb3JlaWduLWtleXM+PHJlZi10eXBlIG5hbWU9IkpvdXJuYWwgQXJ0aWNs
ZSI+MTc8L3JlZi10eXBlPjxjb250cmlidXRvcnM+PGF1dGhvcnM+PGF1dGhvcj5UYXlsb3IsIEMu
PC9hdXRob3I+PGF1dGhvcj5CdXJjaCwgSi48L2F1dGhvcj48L2F1dGhvcnM+PC9jb250cmlidXRv
cnM+PGF1dGgtYWRkcmVzcz5GbG9yZW5jZSBOaWdodGluZ2FsZSBTY2hvb2wgb2YgTnVyc2luZyBh
bmQgTWlkd2lmZXJ5ICwgS2luZyZhcG9zO3MgQ29sbGVnZSwgTG9uZG9uLjwvYXV0aC1hZGRyZXNz
Pjx0aXRsZXM+PHRpdGxlPkZlZWRiYWNrIG9uIGFuIGVuaGFuY2VkIHJlY292ZXJ5IHByb2dyYW1t
ZSBmb3IgY29sb3JlY3RhbCBzdXJnZXJ5PC90aXRsZT48c2Vjb25kYXJ5LXRpdGxlPkJyIEogTnVy
czwvc2Vjb25kYXJ5LXRpdGxlPjwvdGl0bGVzPjxwYWdlcz4yODYtOTA8L3BhZ2VzPjx2b2x1bWU+
MjA8L3ZvbHVtZT48bnVtYmVyPjU8L251bWJlcj48ZWRpdGlvbj4yMDExLzA0LzA4PC9lZGl0aW9u
PjxrZXl3b3Jkcz48a2V5d29yZD5BdHRpdHVkZTwva2V5d29yZD48a2V5d29yZD5Db2xlY3RvbXkv
cmVoYWJpbGl0YXRpb248L2tleXdvcmQ+PGtleXdvcmQ+Q29sb25pYyBEaXNlYXNlcy9yZWhhYmls
aXRhdGlvbi8qc3VyZ2VyeTwva2V5d29yZD48a2V5d29yZD5Gb2N1cyBHcm91cHM8L2tleXdvcmQ+
PGtleXdvcmQ+SHVtYW5zPC9rZXl3b3JkPjxrZXl3b3JkPipPdXRjb21lIEFzc2Vzc21lbnQgKEhl
YWx0aCBDYXJlKTwva2V5d29yZD48a2V5d29yZD4qUGF0aWVudCBTYXRpc2ZhY3Rpb248L2tleXdv
cmQ+PGtleXdvcmQ+UG9zdG9wZXJhdGl2ZSBDYXJlPC9rZXl3b3JkPjxrZXl3b3JkPlByZW9wZXJh
dGl2ZSBDYXJlPC9rZXl3b3JkPjxrZXl3b3JkPlF1YWxpdHkgb2YgSGVhbHRoIENhcmU8L2tleXdv
cmQ+PGtleXdvcmQ+UmVjb3Zlcnkgb2YgRnVuY3Rpb248L2tleXdvcmQ+PGtleXdvcmQ+UmVjdGFs
IERpc2Vhc2VzL3JlaGFiaWxpdGF0aW9uLypzdXJnZXJ5PC9rZXl3b3JkPjwva2V5d29yZHM+PGRh
dGVzPjx5ZWFyPjIwMTE8L3llYXI+PHB1Yi1kYXRlcz48ZGF0ZT5NYXIgMTAtMjM8L2RhdGU+PC9w
dWItZGF0ZXM+PC9kYXRlcz48aXNibj4wOTY2LTA0NjEgKFByaW50KSYjeEQ7MDk2Ni0wNDYxPC9p
c2JuPjxhY2Nlc3Npb24tbnVtPjIxNDcxODc2PC9hY2Nlc3Npb24tbnVtPjx1cmxzPjwvdXJscz48
ZWxlY3Ryb25pYy1yZXNvdXJjZS1udW0+MTAuMTI5NjgvYmpvbi4yMDExLjIwLjUuMjg2PC9lbGVj
dHJvbmljLXJlc291cmNlLW51bT48cmVtb3RlLWRhdGFiYXNlLXByb3ZpZGVyPk5MTTwvcmVtb3Rl
LWRhdGFiYXNlLXByb3ZpZGVyPjxsYW5ndWFnZT5lbmc8L2xhbmd1YWdlPjwvcmVjb3JkPjwvQ2l0
ZT48Q2l0ZT48QXV0aG9yPlBlYXJzYWxsPC9BdXRob3I+PFllYXI+MjAxNTwvWWVhcj48UmVjTnVt
PjE2NTwvUmVjTnVtPjxyZWNvcmQ+PHJlYy1udW1iZXI+MTY1PC9yZWMtbnVtYmVyPjxmb3JlaWdu
LWtleXM+PGtleSBhcHA9IkVOIiBkYi1pZD0iYWFzdHZwZHI2OWZzcjZld3NydDUwNTkxeHJmejk5
MjJ6cHh2IiB0aW1lc3RhbXA9IjAiPjE2NTwva2V5PjwvZm9yZWlnbi1rZXlzPjxyZWYtdHlwZSBu
YW1lPSJKb3VybmFsIEFydGljbGUiPjE3PC9yZWYtdHlwZT48Y29udHJpYnV0b3JzPjxhdXRob3Jz
PjxhdXRob3I+UGVhcnNhbGwsIEUuIEEuPC9hdXRob3I+PGF1dGhvcj5NZWdoamksIFouPC9hdXRo
b3I+PGF1dGhvcj5QaXR6dWwsIEsuIEIuPC9hdXRob3I+PGF1dGhvcj5BYXJ0cywgTS4gQS48L2F1
dGhvcj48YXV0aG9yPk1jS2VuemllLCBNLjwvYXV0aG9yPjxhdXRob3I+TWNMZW9kLCBSLiBTLjwv
YXV0aG9yPjxhdXRob3I+T2tyYWluZWMsIEEuPC9hdXRob3I+PC9hdXRob3JzPjwvY29udHJpYnV0
b3JzPjxhdXRoLWFkZHJlc3M+KlphbmUgQ29oZW4gQ2xpbmljYWwgUmVzZWFyY2ggQ2VudHJlIGRh
Z2dlclNhbXVlbCBMdW5lbmZlbGQgUmVzZWFyY2ggSW5zdGl0dXRlLCBhbmQgZG91YmxlIGRhZ2dl
ckRlcGFydG1lbnQgb2YgU3VyZ2VyeSwgTW91bnQgU2luYWkgSG9zcGl0YWwgc2VjdGlvbiBzaWdu
RGVwYXJ0bWVudCBvZiBTdXJnZXJ5LCBUb3JvbnRvIEVhc3QgR2VuZXJhbCBIb3NwaXRhbCBwYXJh
Z3JhcGggc2lnbkRpdmlzaW9uIG9mIEdlbmVyYWwgU3VyZ2VyeSwgVW5pdmVyc2l0eSBIZWFsdGgg
TmV0d29yayAqKkRlcGFydG1lbnRzIG9mIFN1cmdlcnkgZGFnZ2VyZGFnZ2VySGVhbHRoIFBvbGlj
eSwgTWFuYWdlbWVudCBhbmQgRXZhbHVhdGlvbiwgVW5pdmVyc2l0eSBvZiBUb3JvbnRvLCBUb3Jv
bnRvLCBPbnRhcmlvLCBDYW5hZGEuPC9hdXRoLWFkZHJlc3M+PHRpdGxlcz48dGl0bGU+QSBxdWFs
aXRhdGl2ZSBzdHVkeSB0byB1bmRlcnN0YW5kIHRoZSBiYXJyaWVycyBhbmQgZW5hYmxlcnMgaW4g
aW1wbGVtZW50aW5nIGFuIGVuaGFuY2VkIHJlY292ZXJ5IGFmdGVyIHN1cmdlcnkgcHJvZ3JhbTwv
dGl0bGU+PHNlY29uZGFyeS10aXRsZT5Bbm4gU3VyZzwvc2Vjb25kYXJ5LXRpdGxlPjxhbHQtdGl0
bGU+QW5uYWxzIG9mIHN1cmdlcnk8L2FsdC10aXRsZT48L3RpdGxlcz48cGVyaW9kaWNhbD48ZnVs
bC10aXRsZT5Bbm4gU3VyZzwvZnVsbC10aXRsZT48YWJici0xPkFubmFscyBvZiBzdXJnZXJ5PC9h
YmJyLTE+PC9wZXJpb2RpY2FsPjxhbHQtcGVyaW9kaWNhbD48ZnVsbC10aXRsZT5Bbm4gU3VyZzwv
ZnVsbC10aXRsZT48YWJici0xPkFubmFscyBvZiBzdXJnZXJ5PC9hYmJyLTE+PC9hbHQtcGVyaW9k
aWNhbD48cGFnZXM+OTItNjwvcGFnZXM+PHZvbHVtZT4yNjE8L3ZvbHVtZT48bnVtYmVyPjE8L251
bWJlcj48ZWRpdGlvbj4yMDE0LzAzLzIyPC9lZGl0aW9uPjxrZXl3b3Jkcz48a2V5d29yZD5BdHRp
dHVkZSBvZiBIZWFsdGggUGVyc29ubmVsPC9rZXl3b3JkPjxrZXl3b3JkPkNhbmFkYTwva2V5d29y
ZD48a2V5d29yZD5Db2xvbi9zdXJnZXJ5PC9rZXl3b3JkPjxrZXl3b3JkPkNvbW11bmljYXRpb248
L2tleXdvcmQ+PGtleXdvcmQ+RWxlY3RpdmUgU3VyZ2ljYWwgUHJvY2VkdXJlcy8qc3RhbmRhcmRz
PC9rZXl3b3JkPjxrZXl3b3JkPipHdWlkZWxpbmUgQWRoZXJlbmNlPC9rZXl3b3JkPjxrZXl3b3Jk
Pkhvc3BpdGFscywgVW5pdmVyc2l0eS8qc3RhbmRhcmRzPC9rZXl3b3JkPjxrZXl3b3JkPkh1bWFu
czwva2V5d29yZD48a2V5d29yZD5JbnRlcnByb2Zlc3Npb25hbCBSZWxhdGlvbnM8L2tleXdvcmQ+
PGtleXdvcmQ+SW50ZXJ2aWV3cyBhcyBUb3BpYzwva2V5d29yZD48a2V5d29yZD5PdXRjb21lIEFz
c2Vzc21lbnQgKEhlYWx0aCBDYXJlKTwva2V5d29yZD48a2V5d29yZD5QYXRpZW50IENhcmUgVGVh
bTwva2V5d29yZD48a2V5d29yZD5QYXRpZW50IEVkdWNhdGlvbiBhcyBUb3BpYzwva2V5d29yZD48
a2V5d29yZD5QZXJpb3BlcmF0aXZlIENhcmUvKnN0YW5kYXJkczwva2V5d29yZD48a2V5d29yZD4q
UHJhY3RpY2UgR3VpZGVsaW5lcyBhcyBUb3BpYzwva2V5d29yZD48a2V5d29yZD5RdWFsaXRhdGl2
ZSBSZXNlYXJjaDwva2V5d29yZD48a2V5d29yZD5SZWN0dW0vc3VyZ2VyeTwva2V5d29yZD48L2tl
eXdvcmRzPjxkYXRlcz48eWVhcj4yMDE1PC95ZWFyPjxwdWItZGF0ZXM+PGRhdGU+SmFuPC9kYXRl
PjwvcHViLWRhdGVzPjwvZGF0ZXM+PGlzYm4+MDAwMy00OTMyPC9pc2JuPjxhY2Nlc3Npb24tbnVt
PjI0NjQ2NTY0PC9hY2Nlc3Npb24tbnVtPjx1cmxzPjwvdXJscz48ZWxlY3Ryb25pYy1yZXNvdXJj
ZS1udW0+MTAuMTA5Ny9zbGEuMDAwMDAwMDAwMDAwMDYwNDwvZWxlY3Ryb25pYy1yZXNvdXJjZS1u
dW0+PHJlbW90ZS1kYXRhYmFzZS1wcm92aWRlcj5OTE08L3JlbW90ZS1kYXRhYmFzZS1wcm92aWRl
cj48bGFuZ3VhZ2U+ZW5nPC9sYW5ndWFnZT48L3JlY29yZD48L0NpdGU+PC9FbmROb3RlPgB=
</w:fldData>
          </w:fldChar>
        </w:r>
        <w:r w:rsidR="002F5B0D">
          <w:instrText xml:space="preserve"> ADDIN EN.CITE.DATA </w:instrText>
        </w:r>
        <w:r w:rsidR="002F5B0D">
          <w:fldChar w:fldCharType="end"/>
        </w:r>
        <w:r w:rsidR="002F5B0D">
          <w:fldChar w:fldCharType="separate"/>
        </w:r>
        <w:r w:rsidR="002F5B0D" w:rsidRPr="00CA1432">
          <w:rPr>
            <w:noProof/>
            <w:vertAlign w:val="superscript"/>
          </w:rPr>
          <w:t>20-22</w:t>
        </w:r>
        <w:r w:rsidR="002F5B0D">
          <w:fldChar w:fldCharType="end"/>
        </w:r>
      </w:hyperlink>
      <w:r w:rsidRPr="00F756D0">
        <w:t>, but we know little about experiences for TKR/THR, nor the elements of pathway-driven care that patients like most and least. Organisational processes and collaboration between professionals are crucial to the delivery of safe and satisfactory care</w:t>
      </w:r>
      <w:hyperlink w:anchor="_ENREF_23" w:tooltip="Waring, 2014 #105" w:history="1">
        <w:r w:rsidR="002F5B0D">
          <w:fldChar w:fldCharType="begin"/>
        </w:r>
        <w:r w:rsidR="002F5B0D">
          <w:instrText xml:space="preserve"> ADDIN EN.CITE &lt;EndNote&gt;&lt;Cite&gt;&lt;Author&gt;Waring&lt;/Author&gt;&lt;Year&gt;2014&lt;/Year&gt;&lt;RecNum&gt;105&lt;/RecNum&gt;&lt;DisplayText&gt;&lt;style face="superscript"&gt;23&lt;/style&gt;&lt;/DisplayText&gt;&lt;record&gt;&lt;rec-number&gt;105&lt;/rec-number&gt;&lt;foreign-keys&gt;&lt;key app="EN" db-id="aastvpdr69fsr6ewsrt50591xrfz9922zpxv" timestamp="0"&gt;105&lt;/key&gt;&lt;/foreign-keys&gt;&lt;ref-type name="Journal Article"&gt;17&lt;/ref-type&gt;&lt;contributors&gt;&lt;authors&gt;&lt;author&gt;Waring, J.&lt;/author&gt;&lt;author&gt;Marshall, F.&lt;/author&gt;&lt;author&gt;Bishop, S.&lt;/author&gt;&lt;author&gt;Sahota, O.&lt;/author&gt;&lt;author&gt;Walker, M.&lt;/author&gt;&lt;author&gt;Currie, G.&lt;/author&gt;&lt;author&gt;Fisher, R.&lt;/author&gt;&lt;author&gt;Avery, T.&lt;/author&gt;&lt;/authors&gt;&lt;/contributors&gt;&lt;titles&gt;&lt;title&gt;An ethnographic study of knowledge sharing across the boundaries between care processes, services and organisations: the contributions to ‘safe’ hospital discharge&lt;/title&gt;&lt;secondary-title&gt;Health Serv Deliv Res&lt;/secondary-title&gt;&lt;/titles&gt;&lt;volume&gt;2&lt;/volume&gt;&lt;number&gt;29&lt;/number&gt;&lt;dates&gt;&lt;year&gt;2014&lt;/year&gt;&lt;pub-dates&gt;&lt;date&gt;2014/09/09&lt;/date&gt;&lt;/pub-dates&gt;&lt;/dates&gt;&lt;urls&gt;&lt;related-urls&gt;&lt;url&gt;http://journalslibrary.nihr.ac.uk/hsdr/hsdr02290&lt;/url&gt;&lt;/related-urls&gt;&lt;/urls&gt;&lt;electronic-resource-num&gt;10.3310/hsdr02290&lt;/electronic-resource-num&gt;&lt;/record&gt;&lt;/Cite&gt;&lt;/EndNote&gt;</w:instrText>
        </w:r>
        <w:r w:rsidR="002F5B0D">
          <w:fldChar w:fldCharType="separate"/>
        </w:r>
        <w:r w:rsidR="002F5B0D" w:rsidRPr="00CA1432">
          <w:rPr>
            <w:noProof/>
            <w:vertAlign w:val="superscript"/>
          </w:rPr>
          <w:t>23</w:t>
        </w:r>
        <w:r w:rsidR="002F5B0D">
          <w:fldChar w:fldCharType="end"/>
        </w:r>
      </w:hyperlink>
      <w:r w:rsidRPr="00F756D0">
        <w:t xml:space="preserve">, but the organisational contexts that can support or inhibit delivery of enhanced recovery have not been explored. </w:t>
      </w:r>
    </w:p>
    <w:p w14:paraId="1145BE45" w14:textId="77777777" w:rsidR="00AF00DF" w:rsidRDefault="00AF00DF" w:rsidP="0076671A">
      <w:pPr>
        <w:pStyle w:val="Heading2"/>
      </w:pPr>
      <w:bookmarkStart w:id="722" w:name="_Toc308300699"/>
      <w:bookmarkStart w:id="723" w:name="_Toc311366506"/>
      <w:bookmarkStart w:id="724" w:name="_Toc531286036"/>
    </w:p>
    <w:p w14:paraId="4169E5EB" w14:textId="77777777" w:rsidR="003C273C" w:rsidRPr="00F756D0" w:rsidRDefault="003C273C" w:rsidP="0076671A">
      <w:pPr>
        <w:pStyle w:val="Heading2"/>
      </w:pPr>
      <w:bookmarkStart w:id="725" w:name="_Toc15393226"/>
      <w:r w:rsidRPr="00F756D0">
        <w:t>Aims</w:t>
      </w:r>
      <w:bookmarkEnd w:id="722"/>
      <w:bookmarkEnd w:id="723"/>
      <w:bookmarkEnd w:id="724"/>
      <w:bookmarkEnd w:id="725"/>
    </w:p>
    <w:p w14:paraId="16A640A4" w14:textId="77777777" w:rsidR="003C273C" w:rsidRPr="00AF00DF" w:rsidRDefault="003C273C" w:rsidP="0076671A">
      <w:pPr>
        <w:spacing w:line="480" w:lineRule="auto"/>
        <w:rPr>
          <w:color w:val="000000" w:themeColor="text1"/>
        </w:rPr>
      </w:pPr>
      <w:r w:rsidRPr="00F756D0">
        <w:t xml:space="preserve">To determine the effect of hospital organisation, surgical factors, and the enhanced recovery pathway on patient </w:t>
      </w:r>
      <w:r w:rsidRPr="00AF00DF">
        <w:t>outcomes and NHS costs of hip/</w:t>
      </w:r>
      <w:r w:rsidRPr="00AF00DF">
        <w:rPr>
          <w:color w:val="000000" w:themeColor="text1"/>
        </w:rPr>
        <w:t>knee replacement</w:t>
      </w:r>
    </w:p>
    <w:p w14:paraId="030A8602" w14:textId="77777777" w:rsidR="003C273C" w:rsidRPr="00AF00DF" w:rsidRDefault="003C273C" w:rsidP="0076671A">
      <w:pPr>
        <w:spacing w:line="480" w:lineRule="auto"/>
        <w:rPr>
          <w:color w:val="000000" w:themeColor="text1"/>
        </w:rPr>
      </w:pPr>
      <w:bookmarkStart w:id="726" w:name="_Toc308300700"/>
      <w:bookmarkStart w:id="727" w:name="_Toc311366507"/>
      <w:bookmarkStart w:id="728" w:name="_Toc531286037"/>
      <w:r w:rsidRPr="00AF00DF">
        <w:rPr>
          <w:color w:val="000000" w:themeColor="text1"/>
        </w:rPr>
        <w:t>Objectives</w:t>
      </w:r>
      <w:bookmarkEnd w:id="726"/>
      <w:bookmarkEnd w:id="727"/>
      <w:bookmarkEnd w:id="728"/>
    </w:p>
    <w:p w14:paraId="45C3B791" w14:textId="2D663D46" w:rsidR="003C273C" w:rsidRPr="00AF00DF" w:rsidRDefault="003C273C" w:rsidP="00AF00DF">
      <w:pPr>
        <w:pStyle w:val="ListParagraph"/>
        <w:widowControl w:val="0"/>
        <w:numPr>
          <w:ilvl w:val="1"/>
          <w:numId w:val="10"/>
        </w:numPr>
        <w:autoSpaceDE w:val="0"/>
        <w:autoSpaceDN w:val="0"/>
        <w:adjustRightInd w:val="0"/>
        <w:spacing w:line="480" w:lineRule="auto"/>
        <w:jc w:val="both"/>
        <w:rPr>
          <w:rFonts w:ascii="Times New Roman" w:eastAsia="MS Mincho" w:hAnsi="Times New Roman" w:cs="Times New Roman"/>
          <w:color w:val="000000" w:themeColor="text1"/>
          <w:sz w:val="24"/>
          <w:szCs w:val="24"/>
        </w:rPr>
      </w:pPr>
      <w:r w:rsidRPr="00AF00DF">
        <w:rPr>
          <w:rFonts w:ascii="Times New Roman" w:hAnsi="Times New Roman" w:cs="Times New Roman"/>
          <w:color w:val="000000" w:themeColor="text1"/>
          <w:sz w:val="24"/>
          <w:szCs w:val="24"/>
        </w:rPr>
        <w:t xml:space="preserve">Identification of hospital organisation, surgical factors, and the enhanced </w:t>
      </w:r>
      <w:r w:rsidRPr="00AF00DF">
        <w:rPr>
          <w:rFonts w:ascii="Times New Roman" w:hAnsi="Times New Roman" w:cs="Times New Roman"/>
          <w:color w:val="000000" w:themeColor="text1"/>
          <w:sz w:val="24"/>
          <w:szCs w:val="24"/>
        </w:rPr>
        <w:lastRenderedPageBreak/>
        <w:t>recovery pathway as determinants of geographical variation in patient outcomes and NHS costs</w:t>
      </w:r>
    </w:p>
    <w:p w14:paraId="48E84D0F" w14:textId="77777777" w:rsidR="00AF00DF" w:rsidRPr="00AF00DF" w:rsidRDefault="003C273C" w:rsidP="00AF00DF">
      <w:pPr>
        <w:pStyle w:val="ListParagraph"/>
        <w:widowControl w:val="0"/>
        <w:numPr>
          <w:ilvl w:val="1"/>
          <w:numId w:val="10"/>
        </w:numPr>
        <w:autoSpaceDE w:val="0"/>
        <w:autoSpaceDN w:val="0"/>
        <w:adjustRightInd w:val="0"/>
        <w:spacing w:line="480" w:lineRule="auto"/>
        <w:jc w:val="both"/>
        <w:rPr>
          <w:rFonts w:ascii="Times New Roman" w:eastAsia="MS Mincho" w:hAnsi="Times New Roman" w:cs="Times New Roman"/>
          <w:color w:val="000000" w:themeColor="text1"/>
          <w:sz w:val="24"/>
          <w:szCs w:val="24"/>
        </w:rPr>
      </w:pPr>
      <w:r w:rsidRPr="00AF00DF">
        <w:rPr>
          <w:rFonts w:ascii="Times New Roman" w:hAnsi="Times New Roman" w:cs="Times New Roman"/>
          <w:color w:val="000000" w:themeColor="text1"/>
          <w:sz w:val="24"/>
          <w:szCs w:val="24"/>
        </w:rPr>
        <w:t>Natural experiment to determine the clinical and cost-effectiveness of the enhanced recovery treatment pathway</w:t>
      </w:r>
    </w:p>
    <w:p w14:paraId="69428309" w14:textId="12E11211" w:rsidR="003C273C" w:rsidRPr="00AF00DF" w:rsidRDefault="003C273C" w:rsidP="00AF00DF">
      <w:pPr>
        <w:pStyle w:val="ListParagraph"/>
        <w:widowControl w:val="0"/>
        <w:numPr>
          <w:ilvl w:val="1"/>
          <w:numId w:val="10"/>
        </w:numPr>
        <w:autoSpaceDE w:val="0"/>
        <w:autoSpaceDN w:val="0"/>
        <w:adjustRightInd w:val="0"/>
        <w:spacing w:line="480" w:lineRule="auto"/>
        <w:jc w:val="both"/>
        <w:rPr>
          <w:rFonts w:ascii="Times New Roman" w:eastAsia="MS Mincho" w:hAnsi="Times New Roman" w:cs="Times New Roman"/>
          <w:color w:val="000000" w:themeColor="text1"/>
          <w:sz w:val="24"/>
          <w:szCs w:val="24"/>
        </w:rPr>
      </w:pPr>
      <w:r w:rsidRPr="00AF00DF">
        <w:rPr>
          <w:rFonts w:ascii="Times New Roman" w:hAnsi="Times New Roman" w:cs="Times New Roman"/>
          <w:color w:val="000000" w:themeColor="text1"/>
          <w:sz w:val="24"/>
          <w:szCs w:val="24"/>
        </w:rPr>
        <w:t>Qualitative study (process evaluation) on implementation of enhanced recovery pathways in four hospital settings</w:t>
      </w:r>
    </w:p>
    <w:p w14:paraId="37A9E443" w14:textId="77777777" w:rsidR="003C273C" w:rsidRPr="00F756D0" w:rsidRDefault="003C273C" w:rsidP="0076671A">
      <w:pPr>
        <w:widowControl w:val="0"/>
        <w:autoSpaceDE w:val="0"/>
        <w:autoSpaceDN w:val="0"/>
        <w:adjustRightInd w:val="0"/>
        <w:spacing w:line="480" w:lineRule="auto"/>
        <w:jc w:val="both"/>
        <w:rPr>
          <w:rFonts w:eastAsia="MS Mincho"/>
        </w:rPr>
      </w:pPr>
    </w:p>
    <w:p w14:paraId="0BA6A719" w14:textId="77777777" w:rsidR="003C273C" w:rsidRPr="00F756D0" w:rsidRDefault="003C273C" w:rsidP="0076671A">
      <w:pPr>
        <w:pStyle w:val="Heading2"/>
      </w:pPr>
      <w:bookmarkStart w:id="729" w:name="_Toc308300701"/>
      <w:bookmarkStart w:id="730" w:name="_Toc311366508"/>
      <w:bookmarkStart w:id="731" w:name="_Toc531286038"/>
      <w:bookmarkStart w:id="732" w:name="_Toc15393227"/>
      <w:r w:rsidRPr="00F756D0">
        <w:t>Design and methodology</w:t>
      </w:r>
      <w:bookmarkEnd w:id="729"/>
      <w:bookmarkEnd w:id="730"/>
      <w:bookmarkEnd w:id="731"/>
      <w:bookmarkEnd w:id="732"/>
    </w:p>
    <w:p w14:paraId="13652BDF" w14:textId="77777777" w:rsidR="003C273C" w:rsidRPr="00F756D0" w:rsidRDefault="003C273C" w:rsidP="0076671A">
      <w:pPr>
        <w:spacing w:line="480" w:lineRule="auto"/>
      </w:pPr>
      <w:r w:rsidRPr="00F756D0">
        <w:t>The project comprises of a patient forum and two main work packages (WP). The project will begin with a patient forum to identify the outcomes that matter most to THR and TKR patients (patient identified outcomes). Findings from the forum will inform the primary and secondary outcomes of the study.</w:t>
      </w:r>
    </w:p>
    <w:p w14:paraId="004172CC" w14:textId="77777777" w:rsidR="00AF00DF" w:rsidRDefault="00AF00DF" w:rsidP="0076671A">
      <w:pPr>
        <w:spacing w:line="480" w:lineRule="auto"/>
      </w:pPr>
    </w:p>
    <w:p w14:paraId="2B50CFEC" w14:textId="77777777" w:rsidR="003C273C" w:rsidRPr="00F756D0" w:rsidRDefault="003C273C" w:rsidP="0076671A">
      <w:pPr>
        <w:spacing w:line="480" w:lineRule="auto"/>
      </w:pPr>
      <w:r w:rsidRPr="00F756D0">
        <w:t>WP1 aims to explore geographical variation in patient outcomes of surgery. Using HCHS, KH03 and Supporting Facilities datasets linked to NJR/HES/PROMs we explore how hospital organisational factors (e.g. staff, beds, operating theatres) and surgical factors (e.g. minimally invasive technique, surgeon volume, operative time, implant fixation, thromboprophylaxis) explain geographical variation in patient outcomes, adjusting for patient case-mix. Results are displayed as maps highlighting the level of variation in patient outcomes across CCGs.</w:t>
      </w:r>
    </w:p>
    <w:p w14:paraId="5C7D78C9" w14:textId="77777777" w:rsidR="003C273C" w:rsidRPr="00F756D0" w:rsidRDefault="003C273C" w:rsidP="0076671A">
      <w:pPr>
        <w:spacing w:line="480" w:lineRule="auto"/>
      </w:pPr>
    </w:p>
    <w:p w14:paraId="56455644" w14:textId="77777777" w:rsidR="003C273C" w:rsidRPr="00F756D0" w:rsidRDefault="003C273C" w:rsidP="0076671A">
      <w:pPr>
        <w:spacing w:line="480" w:lineRule="auto"/>
      </w:pPr>
      <w:r w:rsidRPr="00F756D0">
        <w:t>WP2 focuses specifically on the enhanced recovery care pathway:</w:t>
      </w:r>
    </w:p>
    <w:p w14:paraId="3D0B5E1F" w14:textId="77777777" w:rsidR="003C273C" w:rsidRPr="00F756D0" w:rsidRDefault="003C273C" w:rsidP="0076671A">
      <w:pPr>
        <w:spacing w:line="480" w:lineRule="auto"/>
        <w:ind w:left="567" w:hanging="425"/>
      </w:pPr>
      <w:r w:rsidRPr="00F756D0">
        <w:t>•</w:t>
      </w:r>
      <w:r w:rsidRPr="00F756D0">
        <w:tab/>
      </w:r>
      <w:r w:rsidRPr="00F756D0">
        <w:rPr>
          <w:i/>
          <w:u w:val="single"/>
        </w:rPr>
        <w:t>Process evaluation</w:t>
      </w:r>
      <w:r w:rsidRPr="00F756D0">
        <w:t xml:space="preserve">. Here we characterise the enhanced recovery intervention as used in practice in different hospital settings (tertiary care centre of excellence, teaching hospital, district general hospital, private hospital) and understand organisational </w:t>
      </w:r>
      <w:r w:rsidRPr="00F756D0">
        <w:lastRenderedPageBreak/>
        <w:t>processes that enable or impede implementation of the enhanced recovery pathway. The qualitative work uses an ethnographic approach.</w:t>
      </w:r>
    </w:p>
    <w:p w14:paraId="7826A8EB" w14:textId="77777777" w:rsidR="003C273C" w:rsidRPr="00F756D0" w:rsidRDefault="003C273C" w:rsidP="0076671A">
      <w:pPr>
        <w:spacing w:line="480" w:lineRule="auto"/>
        <w:ind w:left="567" w:hanging="425"/>
      </w:pPr>
      <w:r w:rsidRPr="00F756D0">
        <w:t>•</w:t>
      </w:r>
      <w:r w:rsidRPr="00F756D0">
        <w:tab/>
      </w:r>
      <w:r w:rsidRPr="00F756D0">
        <w:rPr>
          <w:i/>
          <w:u w:val="single"/>
        </w:rPr>
        <w:t>Natural experiment</w:t>
      </w:r>
      <w:r w:rsidRPr="00F756D0">
        <w:t xml:space="preserve">.  We evaluate the impact the enhanced recovery pathway has had on NHS costs and patient outcomes (PROMs, length of stay, complications, revision). Interrupted time series analysis examines changes in secular trends in outcomes and NHS costs before and after the introduction of the new treatment pathway. </w:t>
      </w:r>
    </w:p>
    <w:p w14:paraId="7E2B4185" w14:textId="568DA58F" w:rsidR="003C273C" w:rsidRPr="00F756D0" w:rsidRDefault="003C273C" w:rsidP="0076671A">
      <w:pPr>
        <w:spacing w:line="480" w:lineRule="auto"/>
        <w:ind w:left="567" w:hanging="425"/>
      </w:pPr>
      <w:r w:rsidRPr="00F756D0">
        <w:t>•</w:t>
      </w:r>
      <w:r w:rsidRPr="00F756D0">
        <w:tab/>
      </w:r>
      <w:r w:rsidRPr="00F756D0">
        <w:rPr>
          <w:i/>
          <w:u w:val="single"/>
        </w:rPr>
        <w:t>Economic evaluation</w:t>
      </w:r>
      <w:r w:rsidRPr="00F756D0">
        <w:t>. This describes the hospital and non-hospital NHS costs</w:t>
      </w:r>
      <w:r w:rsidR="00741BF9">
        <w:t xml:space="preserve"> for THR/TKR and the </w:t>
      </w:r>
      <w:r w:rsidRPr="00F756D0">
        <w:t xml:space="preserve">cost effectiveness </w:t>
      </w:r>
      <w:r w:rsidR="00741BF9">
        <w:t>of the enhanced recovery pathway</w:t>
      </w:r>
      <w:r w:rsidRPr="00F756D0">
        <w:t>.</w:t>
      </w:r>
    </w:p>
    <w:p w14:paraId="71E313C0" w14:textId="77777777" w:rsidR="00EF1761" w:rsidRPr="00F756D0" w:rsidRDefault="00EF1761" w:rsidP="0076671A">
      <w:pPr>
        <w:spacing w:line="480" w:lineRule="auto"/>
      </w:pPr>
    </w:p>
    <w:p w14:paraId="4C35069C" w14:textId="548F9F65" w:rsidR="008268FD" w:rsidRPr="00F756D0" w:rsidRDefault="00314D8E" w:rsidP="00750C95">
      <w:pPr>
        <w:pStyle w:val="Heading1"/>
      </w:pPr>
      <w:r w:rsidRPr="00F756D0">
        <w:t xml:space="preserve"> </w:t>
      </w:r>
      <w:r w:rsidR="00AB5440" w:rsidRPr="00F756D0">
        <w:br w:type="page"/>
      </w:r>
      <w:bookmarkStart w:id="733" w:name="_Toc15393228"/>
      <w:bookmarkStart w:id="734" w:name="_Toc308300703"/>
      <w:bookmarkStart w:id="735" w:name="_Toc311366510"/>
      <w:r w:rsidR="00A862D1" w:rsidRPr="00F756D0">
        <w:lastRenderedPageBreak/>
        <w:t>Chapter 2: Data Sources</w:t>
      </w:r>
      <w:bookmarkEnd w:id="733"/>
    </w:p>
    <w:p w14:paraId="45B00F12" w14:textId="3B47CA9F" w:rsidR="008268FD" w:rsidRPr="00F756D0" w:rsidRDefault="00A862D1" w:rsidP="0076671A">
      <w:pPr>
        <w:pStyle w:val="Heading2"/>
      </w:pPr>
      <w:bookmarkStart w:id="736" w:name="_Toc15393229"/>
      <w:r w:rsidRPr="00F756D0">
        <w:t>National Joint Registry (NJR)</w:t>
      </w:r>
      <w:bookmarkEnd w:id="736"/>
    </w:p>
    <w:p w14:paraId="43AD5487" w14:textId="26F22787" w:rsidR="003C273C" w:rsidRPr="00F756D0" w:rsidRDefault="003C273C" w:rsidP="0076671A">
      <w:pPr>
        <w:spacing w:line="480" w:lineRule="auto"/>
      </w:pPr>
      <w:r w:rsidRPr="00F756D0">
        <w:t>Starting in 2003 the NJR</w:t>
      </w:r>
      <w:hyperlink w:anchor="_ENREF_4" w:tooltip="National Joint Registry, 2018 #127" w:history="1">
        <w:r w:rsidR="002F5B0D">
          <w:fldChar w:fldCharType="begin"/>
        </w:r>
        <w:r w:rsidR="002F5B0D">
          <w:instrText xml:space="preserve"> ADDIN EN.CITE &lt;EndNote&gt;&lt;Cite&gt;&lt;Author&gt;National Joint Registry&lt;/Author&gt;&lt;Year&gt;2018&lt;/Year&gt;&lt;RecNum&gt;127&lt;/RecNum&gt;&lt;DisplayText&gt;&lt;style face="superscript"&gt;4&lt;/style&gt;&lt;/DisplayText&gt;&lt;record&gt;&lt;rec-number&gt;127&lt;/rec-number&gt;&lt;foreign-keys&gt;&lt;key app="EN" db-id="aastvpdr69fsr6ewsrt50591xrfz9922zpxv" timestamp="0"&gt;127&lt;/key&gt;&lt;/foreign-keys&gt;&lt;ref-type name="Report"&gt;27&lt;/ref-type&gt;&lt;contributors&gt;&lt;authors&gt;&lt;author&gt;National Joint Registry,&lt;/author&gt;&lt;/authors&gt;&lt;/contributors&gt;&lt;titles&gt;&lt;title&gt;National Joint Registry for England, Wales, Northern Ireland and the Isle of Man. 15th Annual Report.&lt;/title&gt;&lt;/titles&gt;&lt;dates&gt;&lt;year&gt;2018&lt;/year&gt;&lt;/dates&gt;&lt;urls&gt;&lt;/urls&gt;&lt;/record&gt;&lt;/Cite&gt;&lt;/EndNote&gt;</w:instrText>
        </w:r>
        <w:r w:rsidR="002F5B0D">
          <w:fldChar w:fldCharType="separate"/>
        </w:r>
        <w:r w:rsidR="002F5B0D" w:rsidRPr="00CA1432">
          <w:rPr>
            <w:noProof/>
            <w:vertAlign w:val="superscript"/>
          </w:rPr>
          <w:t>4</w:t>
        </w:r>
        <w:r w:rsidR="002F5B0D">
          <w:fldChar w:fldCharType="end"/>
        </w:r>
      </w:hyperlink>
      <w:r w:rsidRPr="00F756D0">
        <w:t xml:space="preserve"> collects information on all hip and knee replacements performed each year in both public and private hospitals in England, Wales and, since 2012, Northern Ireland. Data are entered into the NJR using forms completed by surgeons at the time of surgery, and revision operations are linked using unique patient identifiers. </w:t>
      </w:r>
    </w:p>
    <w:p w14:paraId="69DDB102" w14:textId="77777777" w:rsidR="00AF00DF" w:rsidRDefault="00AF00DF" w:rsidP="0076671A">
      <w:pPr>
        <w:pStyle w:val="Heading2"/>
      </w:pPr>
    </w:p>
    <w:p w14:paraId="3CEF3C32" w14:textId="40E51611" w:rsidR="008268FD" w:rsidRPr="00F756D0" w:rsidRDefault="00A862D1" w:rsidP="0076671A">
      <w:pPr>
        <w:pStyle w:val="Heading2"/>
      </w:pPr>
      <w:bookmarkStart w:id="737" w:name="_Toc15393230"/>
      <w:r w:rsidRPr="00F756D0">
        <w:t>Hospital Episode Statistics (HES)</w:t>
      </w:r>
      <w:bookmarkEnd w:id="737"/>
      <w:r w:rsidRPr="00F756D0">
        <w:tab/>
      </w:r>
    </w:p>
    <w:p w14:paraId="78DC7CB5" w14:textId="77777777" w:rsidR="00AF00DF" w:rsidRDefault="003C273C" w:rsidP="0076671A">
      <w:pPr>
        <w:spacing w:line="480" w:lineRule="auto"/>
      </w:pPr>
      <w:r w:rsidRPr="00F756D0">
        <w:t xml:space="preserve">The HES database holds information on all patients admitted to NHS hospitals in England, including diagnostic ICD codes providing information about a patient’s illness or condition and OPCS4 procedural codes for surgery. It covers a smaller geographical area than the NJR and does not include privately-funded operations. Data for all-cause mortality are provided </w:t>
      </w:r>
    </w:p>
    <w:p w14:paraId="70014D90" w14:textId="3DA911F5" w:rsidR="00A6574F" w:rsidRPr="00F756D0" w:rsidRDefault="003C273C" w:rsidP="0076671A">
      <w:pPr>
        <w:spacing w:line="480" w:lineRule="auto"/>
      </w:pPr>
      <w:r w:rsidRPr="00F756D0">
        <w:t>by the ONS and linked to the HES database.</w:t>
      </w:r>
      <w:r w:rsidRPr="00F756D0">
        <w:tab/>
      </w:r>
    </w:p>
    <w:p w14:paraId="1A22B48E" w14:textId="77777777" w:rsidR="00AF00DF" w:rsidRDefault="00AF00DF" w:rsidP="0076671A">
      <w:pPr>
        <w:pStyle w:val="Heading2"/>
      </w:pPr>
    </w:p>
    <w:p w14:paraId="5F1B65D0" w14:textId="4F4DA009" w:rsidR="00A862D1" w:rsidRPr="00F756D0" w:rsidRDefault="00A862D1" w:rsidP="0076671A">
      <w:pPr>
        <w:pStyle w:val="Heading2"/>
      </w:pPr>
      <w:bookmarkStart w:id="738" w:name="_Toc15393231"/>
      <w:r w:rsidRPr="00F756D0">
        <w:t>Patient Reported Outcome Measures (PROMs)</w:t>
      </w:r>
      <w:bookmarkEnd w:id="738"/>
      <w:r w:rsidRPr="00F756D0">
        <w:tab/>
      </w:r>
    </w:p>
    <w:p w14:paraId="0BB16187" w14:textId="1A5B21D9" w:rsidR="00A862D1" w:rsidRPr="00F756D0" w:rsidRDefault="003C273C" w:rsidP="0076671A">
      <w:pPr>
        <w:spacing w:line="480" w:lineRule="auto"/>
      </w:pPr>
      <w:r w:rsidRPr="00F756D0">
        <w:t>Since April 2009, PROMs</w:t>
      </w:r>
      <w:hyperlink w:anchor="_ENREF_24" w:tooltip="Dawson, 2010 #36" w:history="1">
        <w:r w:rsidR="002F5B0D">
          <w:fldChar w:fldCharType="begin"/>
        </w:r>
        <w:r w:rsidR="002F5B0D">
          <w:instrText xml:space="preserve"> ADDIN EN.CITE &lt;EndNote&gt;&lt;Cite&gt;&lt;Author&gt;Dawson&lt;/Author&gt;&lt;Year&gt;2010&lt;/Year&gt;&lt;RecNum&gt;36&lt;/RecNum&gt;&lt;DisplayText&gt;&lt;style face="superscript"&gt;24&lt;/style&gt;&lt;/DisplayText&gt;&lt;record&gt;&lt;rec-number&gt;36&lt;/rec-number&gt;&lt;foreign-keys&gt;&lt;key app="EN" db-id="aastvpdr69fsr6ewsrt50591xrfz9922zpxv" timestamp="0"&gt;36&lt;/key&gt;&lt;/foreign-keys&gt;&lt;ref-type name="Journal Article"&gt;17&lt;/ref-type&gt;&lt;contributors&gt;&lt;authors&gt;&lt;author&gt;Dawson, Jill&lt;/author&gt;&lt;author&gt;Doll, Helen&lt;/author&gt;&lt;author&gt;Fitzpatrick, Ray&lt;/author&gt;&lt;author&gt;Jenkinson, Crispin&lt;/author&gt;&lt;author&gt;Carr, Andrew J.&lt;/author&gt;&lt;/authors&gt;&lt;/contributors&gt;&lt;titles&gt;&lt;title&gt;The routine use of patient reported outcome measures in healthcare settings&lt;/title&gt;&lt;secondary-title&gt;BMJ&lt;/secondary-title&gt;&lt;/titles&gt;&lt;periodical&gt;&lt;full-title&gt;Bmj&lt;/full-title&gt;&lt;abbr-1&gt;BMJ (Clinical research ed.)&lt;/abbr-1&gt;&lt;/periodical&gt;&lt;pages&gt;c186&lt;/pages&gt;&lt;volume&gt;340&lt;/volume&gt;&lt;number&gt;jan18_1&lt;/number&gt;&lt;reprint-edition&gt;NOT IN FILE&lt;/reprint-edition&gt;&lt;dates&gt;&lt;year&gt;2010&lt;/year&gt;&lt;/dates&gt;&lt;urls&gt;&lt;related-urls&gt;&lt;url&gt;http://www.bmj.com/cgi/content/abstract/340/jan18_1/c186&lt;/url&gt;&lt;/related-urls&gt;&lt;/urls&gt;&lt;/record&gt;&lt;/Cite&gt;&lt;/EndNote&gt;</w:instrText>
        </w:r>
        <w:r w:rsidR="002F5B0D">
          <w:fldChar w:fldCharType="separate"/>
        </w:r>
        <w:r w:rsidR="002F5B0D" w:rsidRPr="00CA1432">
          <w:rPr>
            <w:noProof/>
            <w:vertAlign w:val="superscript"/>
          </w:rPr>
          <w:t>24</w:t>
        </w:r>
        <w:r w:rsidR="002F5B0D">
          <w:fldChar w:fldCharType="end"/>
        </w:r>
      </w:hyperlink>
      <w:r w:rsidRPr="00F756D0">
        <w:t xml:space="preserve"> data has been collected on hip and knee replacements performed in public hospitals in England. Pre-operative and 6 month quality of life questionnaires (the Europol five domain (EQ5D)</w:t>
      </w:r>
      <w:hyperlink w:anchor="_ENREF_25" w:tooltip="Dolan, 1997 #61" w:history="1">
        <w:r w:rsidR="002F5B0D">
          <w:fldChar w:fldCharType="begin"/>
        </w:r>
        <w:r w:rsidR="002F5B0D">
          <w:instrText xml:space="preserve"> ADDIN EN.CITE &lt;EndNote&gt;&lt;Cite&gt;&lt;Author&gt;Dolan&lt;/Author&gt;&lt;Year&gt;1997&lt;/Year&gt;&lt;RecNum&gt;61&lt;/RecNum&gt;&lt;DisplayText&gt;&lt;style face="superscript"&gt;25&lt;/style&gt;&lt;/DisplayText&gt;&lt;record&gt;&lt;rec-number&gt;61&lt;/rec-number&gt;&lt;foreign-keys&gt;&lt;key app="EN" db-id="aastvpdr69fsr6ewsrt50591xrfz9922zpxv" timestamp="0"&gt;61&lt;/key&gt;&lt;/foreign-keys&gt;&lt;ref-type name="Journal Article"&gt;17&lt;/ref-type&gt;&lt;contributors&gt;&lt;authors&gt;&lt;author&gt;Dolan, P.&lt;/author&gt;&lt;/authors&gt;&lt;/contributors&gt;&lt;titles&gt;&lt;title&gt;Modeling valuations for EuroQol health states&lt;/title&gt;&lt;secondary-title&gt;Medical Care&lt;/secondary-title&gt;&lt;/titles&gt;&lt;periodical&gt;&lt;full-title&gt;Med Care&lt;/full-title&gt;&lt;abbr-1&gt;Medical care&lt;/abbr-1&gt;&lt;/periodical&gt;&lt;pages&gt;1095-1108&lt;/pages&gt;&lt;volume&gt;35&lt;/volume&gt;&lt;number&gt;11&lt;/number&gt;&lt;reprint-edition&gt;NOT IN FILE&lt;/reprint-edition&gt;&lt;keywords&gt;&lt;keyword&gt;*Health Services Research/mt [Methods]&lt;/keyword&gt;&lt;keyword&gt;*Models,Statistical&lt;/keyword&gt;&lt;keyword&gt;*Quality-Adjusted Life Years&lt;/keyword&gt;&lt;keyword&gt;Activities of Daily Living&lt;/keyword&gt;&lt;keyword&gt;Adult&lt;/keyword&gt;&lt;keyword&gt;Comorbidity&lt;/keyword&gt;&lt;keyword&gt;Forms and Records Control/sn [Statistics &amp;amp; Numerical Data]&lt;/keyword&gt;&lt;keyword&gt;Great Britain&lt;/keyword&gt;&lt;keyword&gt;Health&lt;/keyword&gt;&lt;keyword&gt;Humans&lt;/keyword&gt;&lt;keyword&gt;Methods&lt;/keyword&gt;&lt;keyword&gt;Pain Measurement&lt;/keyword&gt;&lt;keyword&gt;Population&lt;/keyword&gt;&lt;keyword&gt;Probability&lt;/keyword&gt;&lt;keyword&gt;Regression Analysis&lt;/keyword&gt;&lt;keyword&gt;Reproducibility of Results&lt;/keyword&gt;&lt;keyword&gt;Research&lt;/keyword&gt;&lt;keyword&gt;SB - IM&lt;/keyword&gt;&lt;keyword&gt;Self Care&lt;/keyword&gt;&lt;keyword&gt;Sensitivity and Specificity&lt;/keyword&gt;&lt;keyword&gt;Severity of Illness Index&lt;/keyword&gt;&lt;keyword&gt;Unconsciousness/di [Diagnosis]&lt;/keyword&gt;&lt;keyword&gt;Unconsciousness/ep [Epidemiology]&lt;/keyword&gt;&lt;keyword&gt;United States&lt;/keyword&gt;&lt;/keywords&gt;&lt;dates&gt;&lt;year&gt;1997&lt;/year&gt;&lt;/dates&gt;&lt;isbn&gt;0025-7079&lt;/isbn&gt;&lt;urls&gt;&lt;/urls&gt;&lt;/record&gt;&lt;/Cite&gt;&lt;/EndNote&gt;</w:instrText>
        </w:r>
        <w:r w:rsidR="002F5B0D">
          <w:fldChar w:fldCharType="separate"/>
        </w:r>
        <w:r w:rsidR="002F5B0D" w:rsidRPr="00CA1432">
          <w:rPr>
            <w:noProof/>
            <w:vertAlign w:val="superscript"/>
          </w:rPr>
          <w:t>25</w:t>
        </w:r>
        <w:r w:rsidR="002F5B0D">
          <w:fldChar w:fldCharType="end"/>
        </w:r>
      </w:hyperlink>
      <w:r w:rsidRPr="00F756D0">
        <w:t>) and joint-specific PROMs (the Oxford Hip Score (OHS)</w:t>
      </w:r>
      <w:hyperlink w:anchor="_ENREF_26" w:tooltip="Dawson, 1996 #59" w:history="1">
        <w:r w:rsidR="002F5B0D">
          <w:fldChar w:fldCharType="begin"/>
        </w:r>
        <w:r w:rsidR="002F5B0D">
          <w:instrText xml:space="preserve"> ADDIN EN.CITE &lt;EndNote&gt;&lt;Cite&gt;&lt;Author&gt;Dawson&lt;/Author&gt;&lt;Year&gt;1996&lt;/Year&gt;&lt;RecNum&gt;59&lt;/RecNum&gt;&lt;DisplayText&gt;&lt;style face="superscript"&gt;26&lt;/style&gt;&lt;/DisplayText&gt;&lt;record&gt;&lt;rec-number&gt;59&lt;/rec-number&gt;&lt;foreign-keys&gt;&lt;key app="EN" db-id="aastvpdr69fsr6ewsrt50591xrfz9922zpxv" timestamp="0"&gt;59&lt;/key&gt;&lt;/foreign-keys&gt;&lt;ref-type name="Journal Article"&gt;17&lt;/ref-type&gt;&lt;contributors&gt;&lt;authors&gt;&lt;author&gt;Dawson, J.&lt;/author&gt;&lt;author&gt;Fitzpatrick, R.&lt;/author&gt;&lt;author&gt;Carr, A.&lt;/author&gt;&lt;author&gt;Murray, D.&lt;/author&gt;&lt;/authors&gt;&lt;/contributors&gt;&lt;titles&gt;&lt;title&gt;Questionnaire on the perceptions of patients about total hip replacement&lt;/title&gt;&lt;secondary-title&gt;J Bone Joint Surg Br&lt;/secondary-title&gt;&lt;/titles&gt;&lt;pages&gt;185-190&lt;/pages&gt;&lt;volume&gt;78-B&lt;/volume&gt;&lt;number&gt;2&lt;/number&gt;&lt;reprint-edition&gt;NOT IN FILE&lt;/reprint-edition&gt;&lt;keywords&gt;&lt;keyword&gt;Hip&lt;/keyword&gt;&lt;keyword&gt;Patients&lt;/keyword&gt;&lt;keyword&gt;Prospective Studies&lt;/keyword&gt;&lt;/keywords&gt;&lt;dates&gt;&lt;year&gt;1996&lt;/year&gt;&lt;/dates&gt;&lt;urls&gt;&lt;related-urls&gt;&lt;url&gt;http://www.jbjs.org.uk/cgi/content/abstract/78-B/2/185&lt;/url&gt;&lt;/related-urls&gt;&lt;/urls&gt;&lt;/record&gt;&lt;/Cite&gt;&lt;/EndNote&gt;</w:instrText>
        </w:r>
        <w:r w:rsidR="002F5B0D">
          <w:fldChar w:fldCharType="separate"/>
        </w:r>
        <w:r w:rsidR="002F5B0D" w:rsidRPr="00CA1432">
          <w:rPr>
            <w:noProof/>
            <w:vertAlign w:val="superscript"/>
          </w:rPr>
          <w:t>26</w:t>
        </w:r>
        <w:r w:rsidR="002F5B0D">
          <w:fldChar w:fldCharType="end"/>
        </w:r>
      </w:hyperlink>
      <w:r w:rsidRPr="00F756D0">
        <w:t xml:space="preserve"> and Oxford Knee Score (OKS)</w:t>
      </w:r>
      <w:hyperlink w:anchor="_ENREF_27" w:tooltip="Dawson, 1998 #60" w:history="1">
        <w:r w:rsidR="002F5B0D">
          <w:fldChar w:fldCharType="begin"/>
        </w:r>
        <w:r w:rsidR="002F5B0D">
          <w:instrText xml:space="preserve"> ADDIN EN.CITE &lt;EndNote&gt;&lt;Cite&gt;&lt;Author&gt;Dawson&lt;/Author&gt;&lt;Year&gt;1998&lt;/Year&gt;&lt;RecNum&gt;60&lt;/RecNum&gt;&lt;DisplayText&gt;&lt;style face="superscript"&gt;27&lt;/style&gt;&lt;/DisplayText&gt;&lt;record&gt;&lt;rec-number&gt;60&lt;/rec-number&gt;&lt;foreign-keys&gt;&lt;key app="EN" db-id="aastvpdr69fsr6ewsrt50591xrfz9922zpxv" timestamp="0"&gt;60&lt;/key&gt;&lt;/foreign-keys&gt;&lt;ref-type name="Journal Article"&gt;17&lt;/ref-type&gt;&lt;contributors&gt;&lt;authors&gt;&lt;author&gt;Dawson, J.&lt;/author&gt;&lt;author&gt;Fitzpatrick, R.&lt;/author&gt;&lt;author&gt;Murray, D.&lt;/author&gt;&lt;author&gt;Carr, A.&lt;/author&gt;&lt;/authors&gt;&lt;/contributors&gt;&lt;titles&gt;&lt;title&gt;Questionnaire on the perceptions of patients about total knee replacement&lt;/title&gt;&lt;secondary-title&gt;J Bone Joint Surg Br&lt;/secondary-title&gt;&lt;/titles&gt;&lt;pages&gt;63-69&lt;/pages&gt;&lt;volume&gt;80&lt;/volume&gt;&lt;number&gt;1&lt;/number&gt;&lt;reprint-edition&gt;NOT IN FILE&lt;/reprint-edition&gt;&lt;keywords&gt;&lt;keyword&gt;*Arthroplasty,Replacement,Knee&lt;/keyword&gt;&lt;keyword&gt;*Health Status&lt;/keyword&gt;&lt;keyword&gt;*Patient Satisfaction&lt;/keyword&gt;&lt;keyword&gt;*Questionnaires&lt;/keyword&gt;&lt;keyword&gt;Aged&lt;/keyword&gt;&lt;keyword&gt;Aged,80 and over&lt;/keyword&gt;&lt;keyword&gt;England&lt;/keyword&gt;&lt;keyword&gt;Female&lt;/keyword&gt;&lt;keyword&gt;Health&lt;/keyword&gt;&lt;keyword&gt;Humans&lt;/keyword&gt;&lt;keyword&gt;Knee&lt;/keyword&gt;&lt;keyword&gt;Male&lt;/keyword&gt;&lt;keyword&gt;Middle Aged&lt;/keyword&gt;&lt;keyword&gt;Osteoarthritis/su [Surgery]&lt;/keyword&gt;&lt;keyword&gt;Patients&lt;/keyword&gt;&lt;keyword&gt;Prospective Studies&lt;/keyword&gt;&lt;keyword&gt;Reproducibility of Results&lt;/keyword&gt;&lt;keyword&gt;Research&lt;/keyword&gt;&lt;keyword&gt;SB - AIM,IM&lt;/keyword&gt;&lt;/keywords&gt;&lt;dates&gt;&lt;year&gt;1998&lt;/year&gt;&lt;/dates&gt;&lt;isbn&gt;0301-620X&lt;/isbn&gt;&lt;urls&gt;&lt;/urls&gt;&lt;/record&gt;&lt;/Cite&gt;&lt;/EndNote&gt;</w:instrText>
        </w:r>
        <w:r w:rsidR="002F5B0D">
          <w:fldChar w:fldCharType="separate"/>
        </w:r>
        <w:r w:rsidR="002F5B0D" w:rsidRPr="00CA1432">
          <w:rPr>
            <w:noProof/>
            <w:vertAlign w:val="superscript"/>
          </w:rPr>
          <w:t>27</w:t>
        </w:r>
        <w:r w:rsidR="002F5B0D">
          <w:fldChar w:fldCharType="end"/>
        </w:r>
      </w:hyperlink>
      <w:r w:rsidRPr="00F756D0">
        <w:t>) are collected.</w:t>
      </w:r>
    </w:p>
    <w:p w14:paraId="4075692D" w14:textId="77777777" w:rsidR="00AF00DF" w:rsidRDefault="00AF00DF" w:rsidP="0076671A">
      <w:pPr>
        <w:pStyle w:val="Heading2"/>
      </w:pPr>
    </w:p>
    <w:p w14:paraId="09072C58" w14:textId="3668E807" w:rsidR="00A6574F" w:rsidRPr="00F756D0" w:rsidRDefault="003D7C95" w:rsidP="0076671A">
      <w:pPr>
        <w:pStyle w:val="Heading2"/>
      </w:pPr>
      <w:bookmarkStart w:id="739" w:name="_Toc15393232"/>
      <w:r w:rsidRPr="00F756D0">
        <w:t>Clinical Practice Research Datalink (CPRD)</w:t>
      </w:r>
      <w:bookmarkEnd w:id="739"/>
    </w:p>
    <w:p w14:paraId="12C70AD0" w14:textId="4B3FD1DD" w:rsidR="003D7C95" w:rsidRPr="00F756D0" w:rsidRDefault="003C273C" w:rsidP="0076671A">
      <w:pPr>
        <w:spacing w:line="480" w:lineRule="auto"/>
      </w:pPr>
      <w:r w:rsidRPr="00F756D0">
        <w:t>The Clinical Practice Research Datalink (CPRD)</w:t>
      </w:r>
      <w:hyperlink w:anchor="_ENREF_28" w:tooltip="Williams, 2012 #52" w:history="1">
        <w:r w:rsidR="002F5B0D">
          <w:fldChar w:fldCharType="begin"/>
        </w:r>
        <w:r w:rsidR="002F5B0D">
          <w:instrText xml:space="preserve"> ADDIN EN.CITE &lt;EndNote&gt;&lt;Cite&gt;&lt;Author&gt;Williams&lt;/Author&gt;&lt;Year&gt;2012&lt;/Year&gt;&lt;RecNum&gt;52&lt;/RecNum&gt;&lt;DisplayText&gt;&lt;style face="superscript"&gt;28&lt;/style&gt;&lt;/DisplayText&gt;&lt;record&gt;&lt;rec-number&gt;52&lt;/rec-number&gt;&lt;foreign-keys&gt;&lt;key app="EN" db-id="aastvpdr69fsr6ewsrt50591xrfz9922zpxv" timestamp="0"&gt;52&lt;/key&gt;&lt;/foreign-keys&gt;&lt;ref-type name="Journal Article"&gt;17&lt;/ref-type&gt;&lt;contributors&gt;&lt;authors&gt;&lt;author&gt;Williams, Tim&lt;/author&gt;&lt;author&gt;Van Staa, Tjeerd&lt;/author&gt;&lt;author&gt;Puri, Shivani&lt;/author&gt;&lt;author&gt;Eaton, Susan&lt;/author&gt;&lt;/authors&gt;&lt;/contributors&gt;&lt;titles&gt;&lt;title&gt;Recent advances in the utility and use of the General Practice Research Database as an example of a UK Primary Care Data resource&lt;/title&gt;&lt;secondary-title&gt;Therapeutic Advances in Drug Safety&lt;/secondary-title&gt;&lt;/titles&gt;&lt;dates&gt;&lt;year&gt;2012&lt;/year&gt;&lt;pub-dates&gt;&lt;date&gt;February 2, 2012&lt;/date&gt;&lt;/pub-dates&gt;&lt;/dates&gt;&lt;urls&gt;&lt;related-urls&gt;&lt;url&gt;http://taw.sagepub.com/content/early/2012/02/01/2042098611435911.abstract&lt;/url&gt;&lt;/related-urls&gt;&lt;/urls&gt;&lt;electronic-resource-num&gt;10.1177/2042098611435911&lt;/electronic-resource-num&gt;&lt;/record&gt;&lt;/Cite&gt;&lt;/EndNote&gt;</w:instrText>
        </w:r>
        <w:r w:rsidR="002F5B0D">
          <w:fldChar w:fldCharType="separate"/>
        </w:r>
        <w:r w:rsidR="002F5B0D" w:rsidRPr="00CA1432">
          <w:rPr>
            <w:noProof/>
            <w:vertAlign w:val="superscript"/>
          </w:rPr>
          <w:t>28</w:t>
        </w:r>
        <w:r w:rsidR="002F5B0D">
          <w:fldChar w:fldCharType="end"/>
        </w:r>
      </w:hyperlink>
      <w:r w:rsidRPr="00F756D0">
        <w:t xml:space="preserve">, formerly the General Practice Research Database (GPRD), was established in 1987, and contains anonymised individual patient data from electronic primary healthcare records from practices across the United Kingdom. Data cover clinical and referral events in primary and secondary care and comprehensive </w:t>
      </w:r>
      <w:r w:rsidRPr="00F756D0">
        <w:lastRenderedPageBreak/>
        <w:t>demographic information, medication prescription data, clinical events, specialist referrals, hospital admissions and their major outcomes. As of June 2017, 693 general practices contributed data to CPRD. In total, data from an estimated 14.2 million patients are available within CPRD, of whom 2.8 million were active in 2017.</w:t>
      </w:r>
    </w:p>
    <w:p w14:paraId="7350C906" w14:textId="77777777" w:rsidR="00AF00DF" w:rsidRDefault="00AF00DF" w:rsidP="0076671A">
      <w:pPr>
        <w:pStyle w:val="Heading2"/>
      </w:pPr>
    </w:p>
    <w:p w14:paraId="24AFC393" w14:textId="508AA49E" w:rsidR="003D7C95" w:rsidRPr="00F756D0" w:rsidRDefault="003D7C95" w:rsidP="0076671A">
      <w:pPr>
        <w:pStyle w:val="Heading2"/>
      </w:pPr>
      <w:bookmarkStart w:id="740" w:name="_Toc15393233"/>
      <w:r w:rsidRPr="00F756D0">
        <w:t>Hospital Organisational Characteristics</w:t>
      </w:r>
      <w:bookmarkEnd w:id="740"/>
    </w:p>
    <w:p w14:paraId="634C0634" w14:textId="780B4B48" w:rsidR="003C273C" w:rsidRPr="00F756D0" w:rsidRDefault="003C273C" w:rsidP="0076671A">
      <w:pPr>
        <w:spacing w:line="480" w:lineRule="auto"/>
      </w:pPr>
      <w:r w:rsidRPr="00F756D0">
        <w:t>The NHS Hospital and Community Health Service (HCHS) Workforce Statistics in England provide details on workforce within NHS organisations including numbers of consultants and specialties (e.g. Trauma and Orthopaedic, Anaesthetists), registrars and other doctors in training. The NHS Quarterly Bed Availability and Occupancy Data Set has data on the number of available beds and occupied beds, whilst the Supporting Facilities dataset provides information on operating theatres and dedicated day case theatres. The data are published quarterly and can be linked to HES data through the hospital provider code</w:t>
      </w:r>
      <w:hyperlink w:anchor="_ENREF_6" w:tooltip="Judge, 2010 #23" w:history="1">
        <w:r w:rsidR="002F5B0D">
          <w:fldChar w:fldCharType="begin"/>
        </w:r>
        <w:r w:rsidR="002F5B0D">
          <w:instrText xml:space="preserve"> ADDIN EN.CITE &lt;EndNote&gt;&lt;Cite&gt;&lt;Author&gt;Judge&lt;/Author&gt;&lt;Year&gt;2010&lt;/Year&gt;&lt;RecNum&gt;23&lt;/RecNum&gt;&lt;DisplayText&gt;&lt;style face="superscript"&gt;6&lt;/style&gt;&lt;/DisplayText&gt;&lt;record&gt;&lt;rec-number&gt;23&lt;/rec-number&gt;&lt;foreign-keys&gt;&lt;key app="EN" db-id="aastvpdr69fsr6ewsrt50591xrfz9922zpxv" timestamp="0"&gt;23&lt;/key&gt;&lt;/foreign-keys&gt;&lt;ref-type name="Journal Article"&gt;17&lt;/ref-type&gt;&lt;contributors&gt;&lt;authors&gt;&lt;author&gt;Judge, A.&lt;/author&gt;&lt;author&gt;Welton, NJ.&lt;/author&gt;&lt;author&gt;Sandhu, J.&lt;/author&gt;&lt;author&gt;Ben-Shlomo, Y.&lt;/author&gt;&lt;/authors&gt;&lt;/contributors&gt;&lt;titles&gt;&lt;title&gt;Equity in access to total joint replacement of the hip and knee in England: cross sectional study&lt;/title&gt;&lt;secondary-title&gt;BMJ&lt;/secondary-title&gt;&lt;/titles&gt;&lt;periodical&gt;&lt;full-title&gt;Bmj&lt;/full-title&gt;&lt;abbr-1&gt;BMJ (Clinical research ed.)&lt;/abbr-1&gt;&lt;/periodical&gt;&lt;volume&gt;341&lt;/volume&gt;&lt;dates&gt;&lt;year&gt;2010&lt;/year&gt;&lt;/dates&gt;&lt;urls&gt;&lt;/urls&gt;&lt;/record&gt;&lt;/Cite&gt;&lt;/EndNote&gt;</w:instrText>
        </w:r>
        <w:r w:rsidR="002F5B0D">
          <w:fldChar w:fldCharType="separate"/>
        </w:r>
        <w:r w:rsidR="002F5B0D" w:rsidRPr="00CA1432">
          <w:rPr>
            <w:noProof/>
            <w:vertAlign w:val="superscript"/>
          </w:rPr>
          <w:t>6</w:t>
        </w:r>
        <w:r w:rsidR="002F5B0D">
          <w:fldChar w:fldCharType="end"/>
        </w:r>
      </w:hyperlink>
      <w:r w:rsidRPr="00F756D0">
        <w:t>.</w:t>
      </w:r>
    </w:p>
    <w:p w14:paraId="64D64500" w14:textId="0B220E0F" w:rsidR="003D7C95" w:rsidRPr="00F756D0" w:rsidRDefault="003D7C95" w:rsidP="0076671A">
      <w:pPr>
        <w:spacing w:line="480" w:lineRule="auto"/>
      </w:pPr>
    </w:p>
    <w:p w14:paraId="34821A76" w14:textId="1698998E" w:rsidR="003D7C95" w:rsidRPr="00F756D0" w:rsidRDefault="005E2B41" w:rsidP="0076671A">
      <w:pPr>
        <w:pStyle w:val="Heading2"/>
      </w:pPr>
      <w:bookmarkStart w:id="741" w:name="_Toc15393234"/>
      <w:r w:rsidRPr="00F756D0">
        <w:t>Data applications</w:t>
      </w:r>
      <w:bookmarkEnd w:id="741"/>
    </w:p>
    <w:p w14:paraId="14ED79A6" w14:textId="77777777" w:rsidR="003C273C" w:rsidRPr="00F756D0" w:rsidRDefault="003C273C" w:rsidP="0076671A">
      <w:pPr>
        <w:spacing w:line="480" w:lineRule="auto"/>
      </w:pPr>
      <w:r w:rsidRPr="00F756D0">
        <w:rPr>
          <w:i/>
          <w:u w:val="single"/>
        </w:rPr>
        <w:t>NJR-HES-PROMS.</w:t>
      </w:r>
      <w:r w:rsidRPr="00F756D0">
        <w:t xml:space="preserve"> Approval for NJR data received on 8th July 2016 (NJR internal reference: RSC2016/11). CAG section 251 approval received on 20</w:t>
      </w:r>
      <w:r w:rsidRPr="00F756D0">
        <w:rPr>
          <w:vertAlign w:val="superscript"/>
        </w:rPr>
        <w:t>th</w:t>
      </w:r>
      <w:r w:rsidRPr="00F756D0">
        <w:t xml:space="preserve"> September 2016 (CAG reference: 16/CAG/0111). A Data Access Request Service (DARS) application was made to NHS Digital for HES and PROMs data to be linked to data from the NJR. This was approved with the Data Sharing Agreement (DSA) signed on 23rd January 2016. Data from the NJR was received on the 14th March 2017. HES-PROMs data was made available to download on 7th April 2017. </w:t>
      </w:r>
    </w:p>
    <w:p w14:paraId="7D3CD7AC" w14:textId="77777777" w:rsidR="00AF00DF" w:rsidRDefault="00AF00DF" w:rsidP="0076671A">
      <w:pPr>
        <w:spacing w:line="480" w:lineRule="auto"/>
        <w:rPr>
          <w:i/>
          <w:u w:val="single"/>
        </w:rPr>
      </w:pPr>
    </w:p>
    <w:p w14:paraId="7560967D" w14:textId="77777777" w:rsidR="003C273C" w:rsidRPr="00F756D0" w:rsidRDefault="003C273C" w:rsidP="0076671A">
      <w:pPr>
        <w:spacing w:line="480" w:lineRule="auto"/>
      </w:pPr>
      <w:r w:rsidRPr="00F756D0">
        <w:rPr>
          <w:i/>
          <w:u w:val="single"/>
        </w:rPr>
        <w:t>CPRD-HES-PROMs.</w:t>
      </w:r>
      <w:r w:rsidRPr="00F756D0">
        <w:t xml:space="preserve"> ISAC approval on 5 July 2016 (Protocol number 11_050AMnA2R). CPRD subsequently announced a new linkage to PROMs so a further ISAC amendment was </w:t>
      </w:r>
      <w:r w:rsidRPr="00F756D0">
        <w:lastRenderedPageBreak/>
        <w:t>submitted and approval obtained 10 January 2017 (Protocol number 11_050 AMnA2RA2). CPRD data linked to inpatient and outpatient HES received on 9th May 2017; linked PROMs data on 25th July 2017.</w:t>
      </w:r>
    </w:p>
    <w:p w14:paraId="222AE24A" w14:textId="77777777" w:rsidR="00AF00DF" w:rsidRDefault="00AF00DF" w:rsidP="0076671A">
      <w:pPr>
        <w:pStyle w:val="Heading2"/>
      </w:pPr>
    </w:p>
    <w:p w14:paraId="4DFA2619" w14:textId="76BDB95C" w:rsidR="00F54684" w:rsidRPr="00F756D0" w:rsidRDefault="00F54684" w:rsidP="0076671A">
      <w:pPr>
        <w:pStyle w:val="Heading2"/>
      </w:pPr>
      <w:bookmarkStart w:id="742" w:name="_Toc15393235"/>
      <w:r w:rsidRPr="00F756D0">
        <w:t>Data summary</w:t>
      </w:r>
      <w:bookmarkEnd w:id="742"/>
    </w:p>
    <w:p w14:paraId="779240E8" w14:textId="69DF5993" w:rsidR="003C273C" w:rsidRPr="00F756D0" w:rsidRDefault="003C273C" w:rsidP="0076671A">
      <w:pPr>
        <w:spacing w:line="480" w:lineRule="auto"/>
      </w:pPr>
      <w:r w:rsidRPr="00F756D0">
        <w:t>Data was available on 746,822 primary THR from the NJR (2003 to 2017). HES data was obtained for years (2008 to 2017) of which 445,611 could be linked to NJR data. PROMs data (2009 to 2016) was available for 229,025 patients with complete pre-operative and 6-month post-operative Oxford hip scores (Figure 1). There were 841,139 primary TKR/UKR in NJR (2003 to 2017), with HES data (2008 to 2017) linked for 531,790 and PROMs (2009 to 2017) for 258,297 patients with pre and 6-month post-operative Oxford Knee scores (Figure 2).</w:t>
      </w:r>
    </w:p>
    <w:p w14:paraId="6237EDA6" w14:textId="77777777" w:rsidR="00AF00DF" w:rsidRDefault="00AF00DF" w:rsidP="0076671A">
      <w:pPr>
        <w:spacing w:line="480" w:lineRule="auto"/>
      </w:pPr>
    </w:p>
    <w:p w14:paraId="40D10037" w14:textId="77777777" w:rsidR="003C273C" w:rsidRPr="00F756D0" w:rsidRDefault="003C273C" w:rsidP="0076671A">
      <w:pPr>
        <w:spacing w:line="480" w:lineRule="auto"/>
      </w:pPr>
      <w:r w:rsidRPr="00F756D0">
        <w:t>In the CPRD data we have 72,339 primary THR and 64,071 primary TKR from 1995 to 2017. Linked HES data available for 42,204 hips and 38,606 knees. PROMs data from 2009 onwards linked to 5,184 hips and 5,352 knees.</w:t>
      </w:r>
    </w:p>
    <w:p w14:paraId="16A4DF0F" w14:textId="77777777" w:rsidR="00AF00DF" w:rsidRDefault="00AF00DF" w:rsidP="0076671A">
      <w:pPr>
        <w:spacing w:line="480" w:lineRule="auto"/>
      </w:pPr>
    </w:p>
    <w:p w14:paraId="2D02023E" w14:textId="38E4A42D" w:rsidR="003C273C" w:rsidRPr="00F756D0" w:rsidRDefault="003C273C" w:rsidP="0076671A">
      <w:pPr>
        <w:spacing w:line="480" w:lineRule="auto"/>
      </w:pPr>
      <w:r w:rsidRPr="00F756D0">
        <w:t xml:space="preserve">Descriptive summary statistics of the variables available for analysis from the NJR (Table 1), HES (Table 2), Hospital organisational factors (Table 3) and PROMs (Table 4) linked datasets are described below. </w:t>
      </w:r>
    </w:p>
    <w:p w14:paraId="158E90F0" w14:textId="77777777" w:rsidR="0051615D" w:rsidRPr="00F756D0" w:rsidRDefault="0051615D" w:rsidP="0076671A">
      <w:pPr>
        <w:spacing w:line="480" w:lineRule="auto"/>
        <w:sectPr w:rsidR="0051615D" w:rsidRPr="00F756D0" w:rsidSect="0051615D">
          <w:headerReference w:type="even" r:id="rId9"/>
          <w:headerReference w:type="default" r:id="rId10"/>
          <w:footerReference w:type="even" r:id="rId11"/>
          <w:footerReference w:type="default" r:id="rId12"/>
          <w:headerReference w:type="first" r:id="rId13"/>
          <w:footerReference w:type="first" r:id="rId14"/>
          <w:type w:val="continuous"/>
          <w:pgSz w:w="11906" w:h="16838"/>
          <w:pgMar w:top="1440" w:right="1440" w:bottom="1440" w:left="1440" w:header="709" w:footer="709" w:gutter="0"/>
          <w:cols w:space="708"/>
          <w:docGrid w:linePitch="360"/>
        </w:sectPr>
      </w:pPr>
    </w:p>
    <w:p w14:paraId="44518368" w14:textId="77777777" w:rsidR="00A51756" w:rsidRPr="00F756D0" w:rsidRDefault="00A51756" w:rsidP="00A51756">
      <w:pPr>
        <w:spacing w:line="360" w:lineRule="auto"/>
        <w:rPr>
          <w:rFonts w:asciiTheme="minorHAnsi" w:eastAsiaTheme="majorEastAsia" w:hAnsiTheme="minorHAnsi" w:cstheme="majorBidi"/>
          <w:color w:val="1D3A7A" w:themeColor="accent1" w:themeShade="BF"/>
        </w:rPr>
      </w:pPr>
      <w:r w:rsidRPr="00F756D0">
        <w:rPr>
          <w:rFonts w:asciiTheme="minorHAnsi" w:hAnsiTheme="minorHAnsi"/>
          <w:noProof/>
        </w:rPr>
        <w:lastRenderedPageBreak/>
        <mc:AlternateContent>
          <mc:Choice Requires="wps">
            <w:drawing>
              <wp:anchor distT="0" distB="0" distL="114300" distR="114300" simplePos="0" relativeHeight="251997696" behindDoc="0" locked="0" layoutInCell="1" allowOverlap="1" wp14:anchorId="3F46A145" wp14:editId="13A5B7A6">
                <wp:simplePos x="0" y="0"/>
                <wp:positionH relativeFrom="column">
                  <wp:posOffset>1606491</wp:posOffset>
                </wp:positionH>
                <wp:positionV relativeFrom="paragraph">
                  <wp:posOffset>244047</wp:posOffset>
                </wp:positionV>
                <wp:extent cx="2209800" cy="457200"/>
                <wp:effectExtent l="0" t="0" r="19050" b="19050"/>
                <wp:wrapNone/>
                <wp:docPr id="700" name="Flowchart: Alternate Process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9800" cy="457200"/>
                        </a:xfrm>
                        <a:prstGeom prst="flowChartAlternateProcess">
                          <a:avLst/>
                        </a:prstGeom>
                        <a:solidFill>
                          <a:schemeClr val="lt1">
                            <a:lumMod val="100000"/>
                            <a:lumOff val="0"/>
                          </a:schemeClr>
                        </a:solidFill>
                        <a:ln w="25400">
                          <a:solidFill>
                            <a:schemeClr val="accent1">
                              <a:lumMod val="100000"/>
                              <a:lumOff val="0"/>
                            </a:schemeClr>
                          </a:solidFill>
                          <a:miter lim="800000"/>
                          <a:headEnd/>
                          <a:tailEnd/>
                        </a:ln>
                      </wps:spPr>
                      <wps:txbx>
                        <w:txbxContent>
                          <w:p w14:paraId="5E345C1E" w14:textId="77777777" w:rsidR="00F77C9E" w:rsidRDefault="00F77C9E" w:rsidP="00A51756">
                            <w:pPr>
                              <w:rPr>
                                <w:color w:val="000000" w:themeColor="text1"/>
                                <w:sz w:val="18"/>
                                <w:szCs w:val="18"/>
                              </w:rPr>
                            </w:pPr>
                            <w:r>
                              <w:rPr>
                                <w:color w:val="000000" w:themeColor="text1"/>
                                <w:sz w:val="18"/>
                                <w:szCs w:val="18"/>
                              </w:rPr>
                              <w:t>Patients with primary hip replacement</w:t>
                            </w:r>
                          </w:p>
                          <w:p w14:paraId="19BEDFB7" w14:textId="77777777" w:rsidR="00F77C9E" w:rsidRPr="00BF20B6" w:rsidRDefault="00F77C9E" w:rsidP="00A51756">
                            <w:pPr>
                              <w:rPr>
                                <w:sz w:val="18"/>
                                <w:szCs w:val="18"/>
                              </w:rPr>
                            </w:pPr>
                            <w:r w:rsidRPr="00BF20B6">
                              <w:rPr>
                                <w:sz w:val="18"/>
                                <w:szCs w:val="18"/>
                              </w:rPr>
                              <w:t>(</w:t>
                            </w:r>
                            <w:r>
                              <w:rPr>
                                <w:sz w:val="18"/>
                                <w:szCs w:val="18"/>
                              </w:rPr>
                              <w:t>746,749</w:t>
                            </w:r>
                            <w:r w:rsidRPr="00BF20B6">
                              <w:rPr>
                                <w:sz w:val="18"/>
                                <w:szCs w:val="18"/>
                              </w:rPr>
                              <w:t>)</w:t>
                            </w:r>
                          </w:p>
                          <w:p w14:paraId="4A9929C6" w14:textId="77777777" w:rsidR="00F77C9E" w:rsidRDefault="00F77C9E" w:rsidP="00A51756">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type w14:anchorId="3F46A145"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29" o:spid="_x0000_s1026" type="#_x0000_t176" style="position:absolute;margin-left:126.5pt;margin-top:19.2pt;width:174pt;height:36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aJUTwIAAOUEAAAOAAAAZHJzL2Uyb0RvYy54bWysVNtu1DAQfUfiHyy/02RXW9pGzVZVSxFS&#10;gUqFD5h1nI2F7TFj72bL1zN2tssCD0ioeYh8ycycM+dMLq92zoqtpmjQt3J2UkuhvcLO+HUrv365&#10;e3MuRUzgO7DodSufdJRXy9evLsfQ6DkOaDtNgpP42IyhlUNKoamqqAbtIJ5g0J4veyQHibe0rjqC&#10;kbM7W83r+m01InWBUOkY+fR2upTLkr/vtUqf+z7qJGwrGVsqbyrvVX5Xy0to1gRhMGoPA/4DhQPj&#10;uegh1S0kEBsyf6VyRhFG7NOJQldh3xulCwdmM6v/YPM4QNCFCzcnhkOb4sulVZ+2DyRM18qzmvvj&#10;wbFIdxZHNQClRlzbpMlD0uJharKYX+SmjSE2HPsYHijTjuEe1bcoPN4M4Nf6mgjHQUPHUGf5++q3&#10;gLyJHCpW40fsuCJsEpb+7XpyOSF3RuyKTE8HmfQuCcWH83l9cZ7RKr5bnJ6xD0oJaJ6jA8X0XqMT&#10;edHKnvkwLkoHNnsypSRs72PKEKF5jiuU0JruzlhbNtmP+saS2AI7yaZZCbUbx/ins1mdn8lQfM62&#10;m86fsRVL5xSlUjzObr0YmdbpguP/VRqU0v5lyzvDGgtrXCu5rQcSWb53visTksDYac1dsn6vZ5Zw&#10;skLarXZ7V6ywe2JlCadZ438DLwakH1KMPGetjN83QFoK+8GzOy5mi0UezLIpYkpBxzer4xvwilO1&#10;MkkxLW/SNMybQGY9cKVJGI/X7KjeFF2z2yZUe9w8S0WE/dznYT3el69+/Z2WPwEAAP//AwBQSwME&#10;FAAGAAgAAAAhAKci2RrfAAAACgEAAA8AAABkcnMvZG93bnJldi54bWxMj8FOwzAMhu9IvENkJC6I&#10;Jd3GtJWmU4WEdtiJgcQ1a0JTkTglydbC0+Od4Gj70+/vr7aTd+xsYuoDSihmApjBNugeOwlvr8/3&#10;a2ApK9TKBTQSvk2CbX19ValShxFfzPmQO0YhmEolweY8lJyn1hqv0iwMBun2EaJXmcbYcR3VSOHe&#10;8bkQK+5Vj/TBqsE8WdN+Hk5ewn5jk96FXbzDZuPGn6mJX++jlLc3U/MILJsp/8Fw0Sd1qMnpGE6o&#10;E3MS5g8L6pIlLNZLYASsREGLI5GFWAKvK/6/Qv0LAAD//wMAUEsBAi0AFAAGAAgAAAAhALaDOJL+&#10;AAAA4QEAABMAAAAAAAAAAAAAAAAAAAAAAFtDb250ZW50X1R5cGVzXS54bWxQSwECLQAUAAYACAAA&#10;ACEAOP0h/9YAAACUAQAACwAAAAAAAAAAAAAAAAAvAQAAX3JlbHMvLnJlbHNQSwECLQAUAAYACAAA&#10;ACEAykmiVE8CAADlBAAADgAAAAAAAAAAAAAAAAAuAgAAZHJzL2Uyb0RvYy54bWxQSwECLQAUAAYA&#10;CAAAACEApyLZGt8AAAAKAQAADwAAAAAAAAAAAAAAAACpBAAAZHJzL2Rvd25yZXYueG1sUEsFBgAA&#10;AAAEAAQA8wAAALUFAAAAAA==&#10;" fillcolor="white [3201]" strokecolor="#274fa4 [3204]" strokeweight="2pt">
                <v:textbox>
                  <w:txbxContent>
                    <w:p w14:paraId="5E345C1E" w14:textId="77777777" w:rsidR="00F77C9E" w:rsidRDefault="00F77C9E" w:rsidP="00A51756">
                      <w:pPr>
                        <w:rPr>
                          <w:color w:val="000000" w:themeColor="text1"/>
                          <w:sz w:val="18"/>
                          <w:szCs w:val="18"/>
                        </w:rPr>
                      </w:pPr>
                      <w:r>
                        <w:rPr>
                          <w:color w:val="000000" w:themeColor="text1"/>
                          <w:sz w:val="18"/>
                          <w:szCs w:val="18"/>
                        </w:rPr>
                        <w:t>Patients with primary hip replacement</w:t>
                      </w:r>
                    </w:p>
                    <w:p w14:paraId="19BEDFB7" w14:textId="77777777" w:rsidR="00F77C9E" w:rsidRPr="00BF20B6" w:rsidRDefault="00F77C9E" w:rsidP="00A51756">
                      <w:pPr>
                        <w:rPr>
                          <w:sz w:val="18"/>
                          <w:szCs w:val="18"/>
                        </w:rPr>
                      </w:pPr>
                      <w:r w:rsidRPr="00BF20B6">
                        <w:rPr>
                          <w:sz w:val="18"/>
                          <w:szCs w:val="18"/>
                        </w:rPr>
                        <w:t>(</w:t>
                      </w:r>
                      <w:r>
                        <w:rPr>
                          <w:sz w:val="18"/>
                          <w:szCs w:val="18"/>
                        </w:rPr>
                        <w:t>746,749</w:t>
                      </w:r>
                      <w:r w:rsidRPr="00BF20B6">
                        <w:rPr>
                          <w:sz w:val="18"/>
                          <w:szCs w:val="18"/>
                        </w:rPr>
                        <w:t>)</w:t>
                      </w:r>
                    </w:p>
                    <w:p w14:paraId="4A9929C6" w14:textId="77777777" w:rsidR="00F77C9E" w:rsidRDefault="00F77C9E" w:rsidP="00A51756">
                      <w:pPr>
                        <w:jc w:val="center"/>
                      </w:pPr>
                    </w:p>
                  </w:txbxContent>
                </v:textbox>
              </v:shape>
            </w:pict>
          </mc:Fallback>
        </mc:AlternateContent>
      </w:r>
      <w:r w:rsidRPr="00F756D0">
        <w:rPr>
          <w:rFonts w:asciiTheme="minorHAnsi" w:hAnsiTheme="minorHAnsi"/>
          <w:noProof/>
        </w:rPr>
        <mc:AlternateContent>
          <mc:Choice Requires="wps">
            <w:drawing>
              <wp:anchor distT="0" distB="0" distL="114299" distR="114299" simplePos="0" relativeHeight="251996672" behindDoc="0" locked="0" layoutInCell="1" allowOverlap="1" wp14:anchorId="57831E24" wp14:editId="5C2825D1">
                <wp:simplePos x="0" y="0"/>
                <wp:positionH relativeFrom="column">
                  <wp:posOffset>-2748281</wp:posOffset>
                </wp:positionH>
                <wp:positionV relativeFrom="paragraph">
                  <wp:posOffset>2437130</wp:posOffset>
                </wp:positionV>
                <wp:extent cx="0" cy="276860"/>
                <wp:effectExtent l="0" t="0" r="19050" b="27940"/>
                <wp:wrapNone/>
                <wp:docPr id="701"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6860"/>
                        </a:xfrm>
                        <a:prstGeom prst="line">
                          <a:avLst/>
                        </a:prstGeom>
                        <a:noFill/>
                        <a:ln w="9525">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line w14:anchorId="0E94CA10" id="Straight Connector 24" o:spid="_x0000_s1026" style="position:absolute;z-index:251996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216.4pt,191.9pt" to="-216.4pt,2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qyPNgIAAHIEAAAOAAAAZHJzL2Uyb0RvYy54bWysVMGO2jAQvVfqP1i+QxIaWIgIqyqBXrYt&#10;EtsPMLZDrDq2ZRsCqvrvHTuAlvZSVb044/HM85uZ5yyfz51EJ26d0KrE2TjFiCuqmVCHEn973Yzm&#10;GDlPFCNSK17iC3f4efX+3bI3BZ/oVkvGLQIQ5YrelLj13hRJ4mjLO+LG2nAFh422HfGwtYeEWdID&#10;eieTSZrOkl5bZqym3Dnw1sMhXkX8puHUf20axz2SJQZuPq42rvuwJqslKQ6WmFbQKw3yDyw6IhRc&#10;eoeqiSfoaMUfUJ2gVjvd+DHVXaKbRlAea4BqsvS3anYtMTzWAs1x5t4m9/9g6ZfT1iLBSvyUZhgp&#10;0sGQdt4ScWg9qrRS0EJt0SQPreqNKyCjUlsbiqVntTMvmn53SOmqJerAI+XXiwGULGQkDylh4wxc&#10;uO8/awYx5Oh17Nu5sV2AhI6gcxzP5T4efvaIDk4K3snTbD6Lk0tIccsz1vlPXHcoGCWWQoXGkYKc&#10;XpwPPEhxCwlupTdCyjh8qVBf4sV0Mo0JTkvBwmEIizLklbToREBAhFKufBbj5LGDEgb/YpqmVymB&#10;GwQ3uG8c7yiRxsMFVh8VizRaTtj6ansi5GADbakCE+gBFHK1BmX9WKSL9Xw9z0f5ZLYe5Wldjz5u&#10;qnw022RP0/pDXVV19jOQzfKiFYxxFeq6qTzL/05F1/c26POu83sDk0f0WCKQvX0j6SiCMPdBQXvN&#10;Llt7EwcIOwZfH2F4OW/3YL/9Vax+AQAA//8DAFBLAwQUAAYACAAAACEACgMu1+IAAAANAQAADwAA&#10;AGRycy9kb3ducmV2LnhtbEyP0UrDQBBF3wX/YRnBF2k3pqmGmE1RofRBRWz8gG12TILZ2ZDdpKlf&#10;7wiCvs3cudx7Jt/MthMTDr51pOB6GYFAqpxpqVbwXm4XKQgfNBndOUIFJ/SwKc7Pcp0Zd6Q3nPah&#10;FhxCPtMKmhD6TEpfNWi1X7oeiW8fbrA68DrU0gz6yOG2k3EU3UirW+KGRvf42GD1uR+tgt32AZ/W&#10;p7FOzHpXXk3l88vXa6rU5cV8fwci4Bz+zPCDz+hQMNPBjWS86BQsklXM7EHBKl3xwJZf6aAgiW8T&#10;kEUu/39RfAMAAP//AwBQSwECLQAUAAYACAAAACEAtoM4kv4AAADhAQAAEwAAAAAAAAAAAAAAAAAA&#10;AAAAW0NvbnRlbnRfVHlwZXNdLnhtbFBLAQItABQABgAIAAAAIQA4/SH/1gAAAJQBAAALAAAAAAAA&#10;AAAAAAAAAC8BAABfcmVscy8ucmVsc1BLAQItABQABgAIAAAAIQBuUqyPNgIAAHIEAAAOAAAAAAAA&#10;AAAAAAAAAC4CAABkcnMvZTJvRG9jLnhtbFBLAQItABQABgAIAAAAIQAKAy7X4gAAAA0BAAAPAAAA&#10;AAAAAAAAAAAAAJAEAABkcnMvZG93bnJldi54bWxQSwUGAAAAAAQABADzAAAAnwUAAAAA&#10;" strokecolor="#254a9b [3044]"/>
            </w:pict>
          </mc:Fallback>
        </mc:AlternateContent>
      </w:r>
    </w:p>
    <w:p w14:paraId="062B0460" w14:textId="77777777" w:rsidR="00A51756" w:rsidRPr="00F756D0" w:rsidRDefault="00A51756" w:rsidP="00A51756">
      <w:pPr>
        <w:spacing w:line="360" w:lineRule="auto"/>
        <w:rPr>
          <w:rFonts w:asciiTheme="minorHAnsi" w:eastAsiaTheme="majorEastAsia" w:hAnsiTheme="minorHAnsi" w:cstheme="majorBidi"/>
        </w:rPr>
      </w:pPr>
    </w:p>
    <w:p w14:paraId="3B539750" w14:textId="77777777" w:rsidR="00A51756" w:rsidRPr="00F756D0" w:rsidRDefault="00A51756" w:rsidP="00A51756">
      <w:pPr>
        <w:spacing w:line="360" w:lineRule="auto"/>
        <w:rPr>
          <w:rFonts w:asciiTheme="minorHAnsi" w:eastAsiaTheme="majorEastAsia" w:hAnsiTheme="minorHAnsi" w:cstheme="majorBidi"/>
        </w:rPr>
      </w:pPr>
      <w:r w:rsidRPr="00F756D0">
        <w:rPr>
          <w:rFonts w:asciiTheme="minorHAnsi" w:eastAsiaTheme="majorEastAsia" w:hAnsiTheme="minorHAnsi" w:cstheme="majorBidi"/>
          <w:noProof/>
        </w:rPr>
        <mc:AlternateContent>
          <mc:Choice Requires="wps">
            <w:drawing>
              <wp:anchor distT="0" distB="0" distL="114300" distR="114300" simplePos="0" relativeHeight="251998720" behindDoc="0" locked="0" layoutInCell="1" allowOverlap="1" wp14:anchorId="0B3F9B7F" wp14:editId="223CFF13">
                <wp:simplePos x="0" y="0"/>
                <wp:positionH relativeFrom="column">
                  <wp:posOffset>2124075</wp:posOffset>
                </wp:positionH>
                <wp:positionV relativeFrom="paragraph">
                  <wp:posOffset>346075</wp:posOffset>
                </wp:positionV>
                <wp:extent cx="2038350" cy="466725"/>
                <wp:effectExtent l="0" t="0" r="19050" b="28575"/>
                <wp:wrapNone/>
                <wp:docPr id="702" name="Flowchart: Alternate Proces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0" cy="466725"/>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70E476E8" w14:textId="77777777" w:rsidR="00F77C9E" w:rsidRPr="00BF20B6" w:rsidRDefault="00F77C9E" w:rsidP="00A51756">
                            <w:pPr>
                              <w:jc w:val="center"/>
                              <w:rPr>
                                <w:sz w:val="18"/>
                                <w:szCs w:val="18"/>
                              </w:rPr>
                            </w:pPr>
                            <w:r>
                              <w:rPr>
                                <w:sz w:val="18"/>
                                <w:szCs w:val="18"/>
                              </w:rPr>
                              <w:t>Not matched with hospital inpatient record (301,194; 40.3%)</w:t>
                            </w:r>
                          </w:p>
                          <w:p w14:paraId="07B2844B" w14:textId="77777777" w:rsidR="00F77C9E" w:rsidRDefault="00F77C9E" w:rsidP="00A51756">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B3F9B7F" id="Flowchart: Alternate Process 33" o:spid="_x0000_s1027" type="#_x0000_t176" style="position:absolute;margin-left:167.25pt;margin-top:27.25pt;width:160.5pt;height:36.7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wV+VwIAAO4EAAAOAAAAZHJzL2Uyb0RvYy54bWysVNtu2zAMfR+wfxD0vtpxkrYz4hRBuw4D&#10;uq5Atw9gZDkWptsoJU739aPkNM22hwFD/SCIpHk5PKQWV3uj2U5iUM42fHJWciatcK2ym4Z/+3r7&#10;7pKzEMG2oJ2VDX+SgV8t375ZDL6WleudbiUyCmJDPfiG9zH6uiiC6KWBcOa8tGTsHBqIJOKmaBEG&#10;im50UZXleTE4bD06IUMg7c1o5Mscv+ukiF+6LsjIdMOptphPzOc6ncVyAfUGwfdKHMqA/6jCgLKU&#10;9BjqBiKwLaq/Qhkl0AXXxTPhTOG6TgmZMRCaSfkHmscevMxYqDnBH9sUXi+suN89IFNtwy/KijML&#10;hki61W4QPWCs2UpHiRaiZA9jk9l0mpo2+FCT76N/wAQ7+Dsnvgdm3XUPdiNXiG7oJbRU6iT9X/zm&#10;kIRArmw9fHYtZYRtdLl/+w5NCkidYftM09ORJrmPTJCyKqeX0zmxKcg2Oz+/qOY5BdTP3h5D/Cid&#10;YenS8I7wUF0Yj2gOYHJK2N2FmEqE+tkvQ3JatbdK6yykeZTXGtkOaJJ0nGRXvTVU/6iblOkbB4r0&#10;NHajPqsodh7pFCJnCqfRtWUDwZrPyP9fqUEIaWP1mumNIo6ZVqbhlycgEn0fbJs3JILS452QaHvg&#10;M1E4jkLcr/d5ijLZid61a5+IYHTjytETQZfe4U/OBlq3hocfW0DJmf5kaUjeT2aztJ9ZmM0vKhLw&#10;1LI+tYAVFKrhIiJno3Adx63eelSbnnKNDFm3otHqVCb4pa4DAFqqzMbhAUhbeyrnv16eqeUvAAAA&#10;//8DAFBLAwQUAAYACAAAACEAkYhoid8AAAAKAQAADwAAAGRycy9kb3ducmV2LnhtbEyPz07DMAyH&#10;70i8Q2QkLhNL19Fp6ppOCIkDhx3Y9gBpY5pq+VOSrC08Pd4JTrblTz9/rvazNWzEEHvvBKyWGTB0&#10;rVe96wScT29PW2AxSaek8Q4FfGOEfX1/V8lS+cl94HhMHaMQF0spQKc0lJzHVqOVcekHdLT79MHK&#10;RGPouApyonBreJ5lG25l7+iClgO+amwvx6sVsNDn/Of94L9CO5pmdcgWeZhQiMeH+WUHLOGc/mC4&#10;6ZM61OTU+KtTkRkB6/VzQaiA4lYJ2BQFNQ2R+TYDXlf8/wv1LwAAAP//AwBQSwECLQAUAAYACAAA&#10;ACEAtoM4kv4AAADhAQAAEwAAAAAAAAAAAAAAAAAAAAAAW0NvbnRlbnRfVHlwZXNdLnhtbFBLAQIt&#10;ABQABgAIAAAAIQA4/SH/1gAAAJQBAAALAAAAAAAAAAAAAAAAAC8BAABfcmVscy8ucmVsc1BLAQIt&#10;ABQABgAIAAAAIQA05wV+VwIAAO4EAAAOAAAAAAAAAAAAAAAAAC4CAABkcnMvZTJvRG9jLnhtbFBL&#10;AQItABQABgAIAAAAIQCRiGiJ3wAAAAoBAAAPAAAAAAAAAAAAAAAAALEEAABkcnMvZG93bnJldi54&#10;bWxQSwUGAAAAAAQABADzAAAAvQUAAAAA&#10;" fillcolor="white [3201]" strokecolor="#48a8d0 [3205]" strokeweight="2pt">
                <v:textbox>
                  <w:txbxContent>
                    <w:p w14:paraId="70E476E8" w14:textId="77777777" w:rsidR="00F77C9E" w:rsidRPr="00BF20B6" w:rsidRDefault="00F77C9E" w:rsidP="00A51756">
                      <w:pPr>
                        <w:jc w:val="center"/>
                        <w:rPr>
                          <w:sz w:val="18"/>
                          <w:szCs w:val="18"/>
                        </w:rPr>
                      </w:pPr>
                      <w:r>
                        <w:rPr>
                          <w:sz w:val="18"/>
                          <w:szCs w:val="18"/>
                        </w:rPr>
                        <w:t>Not matched with hospital inpatient record (301,194; 40.3%)</w:t>
                      </w:r>
                    </w:p>
                    <w:p w14:paraId="07B2844B" w14:textId="77777777" w:rsidR="00F77C9E" w:rsidRDefault="00F77C9E" w:rsidP="00A51756">
                      <w:pPr>
                        <w:jc w:val="center"/>
                      </w:pPr>
                    </w:p>
                  </w:txbxContent>
                </v:textbox>
              </v:shape>
            </w:pict>
          </mc:Fallback>
        </mc:AlternateContent>
      </w:r>
      <w:r w:rsidRPr="00F756D0">
        <w:rPr>
          <w:rFonts w:asciiTheme="minorHAnsi" w:eastAsiaTheme="majorEastAsia" w:hAnsiTheme="minorHAnsi" w:cstheme="majorBidi"/>
          <w:noProof/>
        </w:rPr>
        <mc:AlternateContent>
          <mc:Choice Requires="wps">
            <w:drawing>
              <wp:anchor distT="0" distB="0" distL="114300" distR="114300" simplePos="0" relativeHeight="251999744" behindDoc="0" locked="0" layoutInCell="1" allowOverlap="1" wp14:anchorId="19124EA0" wp14:editId="6E5F17FB">
                <wp:simplePos x="0" y="0"/>
                <wp:positionH relativeFrom="column">
                  <wp:posOffset>1796415</wp:posOffset>
                </wp:positionH>
                <wp:positionV relativeFrom="paragraph">
                  <wp:posOffset>160020</wp:posOffset>
                </wp:positionV>
                <wp:extent cx="6350" cy="2700000"/>
                <wp:effectExtent l="0" t="0" r="31750" b="24765"/>
                <wp:wrapNone/>
                <wp:docPr id="70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 cy="2700000"/>
                        </a:xfrm>
                        <a:prstGeom prst="line">
                          <a:avLst/>
                        </a:prstGeom>
                        <a:noFill/>
                        <a:ln w="9525">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line w14:anchorId="0136B146" id="Straight Connector 2" o:spid="_x0000_s1026" style="position:absolute;z-index:2519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141.45pt,12.6pt" to="141.95pt,2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e0dOgIAAHUEAAAOAAAAZHJzL2Uyb0RvYy54bWysVMFu2zAMvQ/YPwi6p7bTJG2MOsVgJ7t0&#10;a4F2H8BKcixMlgRJiRMM+/dRchK022UYloNCUeTTI/nku/tDr8heOC+NrmhxlVMiNDNc6m1Fv71s&#10;JreU+ACagzJaVPQoPL1fffxwN9hSTE1nFBeOIIj25WAr2oVgyyzzrBM9+CtjhcbD1rgeAm7dNuMO&#10;BkTvVTbN80U2GMetM0x4j95mPKSrhN+2goXHtvUiEFVR5BbS6tL6GtdsdQfl1oHtJDvRgH9g0YPU&#10;eOkFqoEAZOfkH1C9ZM5404YrZvrMtK1kItWA1RT5b9U8d2BFqgWb4+2lTf7/wbKv+ydHJK/oTX5N&#10;iYYeh/QcHMhtF0httMYWGkemsVOD9SUm1PrJxVrZQT/bB8O+e6JN3YHeisT45WgRpIgZ2buUuPEW&#10;73sdvhiOMbALJrXt0Lo+QmJDyCFN53iZjjgEwtC5uJ7jBBkeTG/y+EsXQHnOtc6Hz8L0JBoVVVLH&#10;3kEJ+wcfIhcozyHRrc1GKpXmrzQZKrqcT+cpwRsleTyMYUmJolaO7AE1BIwJHYoUp3Y9ljH6l/MT&#10;ISjRjZob3WeOF5RE490Fzuw0TzQ6AXx9sgNINdpIW+nIBPuAhZysUVw/lvlyfbu+nU1m08V6Msub&#10;ZvJpU88mi01xM2+um7puip+RbDErO8m50LGus9CL2d8J6fTkRolepH5pYPYePZWIZM//iXQSQpz9&#10;qKJXw49P7iwQ1HYKPr3D+Hje7tF++7VY/QIAAP//AwBQSwMEFAAGAAgAAAAhAAe24RXgAAAACgEA&#10;AA8AAABkcnMvZG93bnJldi54bWxMj89OhDAQh+8mvkMzJl6MW0QwiJSNmmz24Brj4gN06QhEOiW0&#10;sKxP73jS2/z58ptvivViezHj6DtHCm5WEQik2pmOGgUf1eY6A+GDJqN7R6jghB7W5flZoXPjjvSO&#10;8z40gkPI51pBG8KQS+nrFq32Kzcg8e7TjVYHbsdGmlEfOdz2Mo6iO2l1R3yh1QM+t1h/7SerYLt5&#10;wpf0NDWJSbfV1VztXr/fMqUuL5bHBxABl/AHw68+q0PJTgc3kfGiVxBn8T2jXKQxCAbi7JYHBwVJ&#10;GiUgy0L+f6H8AQAA//8DAFBLAQItABQABgAIAAAAIQC2gziS/gAAAOEBAAATAAAAAAAAAAAAAAAA&#10;AAAAAABbQ29udGVudF9UeXBlc10ueG1sUEsBAi0AFAAGAAgAAAAhADj9If/WAAAAlAEAAAsAAAAA&#10;AAAAAAAAAAAALwEAAF9yZWxzLy5yZWxzUEsBAi0AFAAGAAgAAAAhADmF7R06AgAAdQQAAA4AAAAA&#10;AAAAAAAAAAAALgIAAGRycy9lMm9Eb2MueG1sUEsBAi0AFAAGAAgAAAAhAAe24RXgAAAACgEAAA8A&#10;AAAAAAAAAAAAAAAAlAQAAGRycy9kb3ducmV2LnhtbFBLBQYAAAAABAAEAPMAAAChBQAAAAA=&#10;" strokecolor="#254a9b [3044]"/>
            </w:pict>
          </mc:Fallback>
        </mc:AlternateContent>
      </w:r>
    </w:p>
    <w:p w14:paraId="10E0B9FF" w14:textId="77777777" w:rsidR="00A51756" w:rsidRPr="00F756D0" w:rsidRDefault="00A51756" w:rsidP="00A51756">
      <w:pPr>
        <w:spacing w:line="360" w:lineRule="auto"/>
        <w:rPr>
          <w:rFonts w:asciiTheme="minorHAnsi" w:eastAsiaTheme="majorEastAsia" w:hAnsiTheme="minorHAnsi" w:cstheme="majorBidi"/>
        </w:rPr>
      </w:pPr>
      <w:r w:rsidRPr="00F756D0">
        <w:rPr>
          <w:rFonts w:asciiTheme="minorHAnsi" w:eastAsiaTheme="majorEastAsia" w:hAnsiTheme="minorHAnsi" w:cstheme="majorBidi"/>
          <w:noProof/>
        </w:rPr>
        <mc:AlternateContent>
          <mc:Choice Requires="wps">
            <w:drawing>
              <wp:anchor distT="4294967295" distB="4294967295" distL="114300" distR="114300" simplePos="0" relativeHeight="252001792" behindDoc="0" locked="0" layoutInCell="1" allowOverlap="1" wp14:anchorId="5127D971" wp14:editId="00CD9534">
                <wp:simplePos x="0" y="0"/>
                <wp:positionH relativeFrom="column">
                  <wp:posOffset>1807210</wp:posOffset>
                </wp:positionH>
                <wp:positionV relativeFrom="paragraph">
                  <wp:posOffset>165735</wp:posOffset>
                </wp:positionV>
                <wp:extent cx="287655" cy="0"/>
                <wp:effectExtent l="0" t="76200" r="17145" b="114300"/>
                <wp:wrapNone/>
                <wp:docPr id="34"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765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79955F2" id="_x0000_t32" coordsize="21600,21600" o:spt="32" o:oned="t" path="m,l21600,21600e" filled="f">
                <v:path arrowok="t" fillok="f" o:connecttype="none"/>
                <o:lock v:ext="edit" shapetype="t"/>
              </v:shapetype>
              <v:shape id="Straight Arrow Connector 41" o:spid="_x0000_s1026" type="#_x0000_t32" style="position:absolute;margin-left:142.3pt;margin-top:13.05pt;width:22.65pt;height:0;z-index:25200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2H6UAIAAKQEAAAOAAAAZHJzL2Uyb0RvYy54bWysVMGO2yAQvVfqPyDuWdtZJ5tY66xWdtLL&#10;to202w9gAceoGBCQOFHVf++AHbfbXqqqFzwMzJt5wxvfP5w7iU7cOqFVibObFCOuqGZCHUr85WU3&#10;W2HkPFGMSK14iS/c4YfN+3f3vSn4XLdaMm4RgChX9KbErfemSBJHW94Rd6MNV3DYaNsRD1t7SJgl&#10;PaB3Mpmn6TLptWXGasqdA289HOJNxG8aTv3npnHcI1liqM3H1cb1NazJ5p4UB0tMK+hYBvmHKjoi&#10;FCSdoGriCTpa8QdUJ6jVTjf+huou0U0jKI8cgE2W/sbmuSWGRy7QHGemNrn/B0s/nfYWCVbi2xwj&#10;RTp4o2dviTi0Hj1aq3tUaaWgj9qiPAv96o0rIKxSexsY07N6Nk+afnVI6aol6sBj3S8XA1gxInkT&#10;EjbOQNbX/qNmcIccvY7NOze2C5DQFnSOb3SZ3oifPaLgnK/ulosFRvR6lJDiGmes8x+47lAwSuxG&#10;HhOBLGYhpyfngQcEXgNCUqV3QsqoB6lQX+L1Yr6IAU5LwcJhuBaVyStp0YmApgilXPkBWB47IDT4&#10;14s0HdUFbtDg4I4uSDyhxDLeJLD6qFgso+WEbUfbEyHBRj52lYSHwaHIjjOMJIfZC9bASqpQKDQM&#10;eI7WoMVv63S9XW1X+SyfL7ezPK3r2eOuymfLXXa3qG/rqqqz74FzlhetYIyrQPs6F1n+d7obJ3RQ&#10;9DQZU3+Tt+ixA1Ds9RuLjooJIhnk9qrZZW8DuyAeGIV4eRzbMGu/7uOtnz+XzQ8AAAD//wMAUEsD&#10;BBQABgAIAAAAIQABuM5m3AAAAAkBAAAPAAAAZHJzL2Rvd25yZXYueG1sTI9NT8MwDIbvSPyHyJO4&#10;sbQFVWtpOiEmLlwGY+LsNV5TrUmqJlsLvx4jDnDzx6PXj6v1bHtxoTF03ilIlwkIco3XnWsV7N+f&#10;b1cgQkSnsfeOFHxSgHV9fVVhqf3k3uiyi63gEBdKVGBiHEopQ2PIYlj6gRzvjn60GLkdW6lHnDjc&#10;9jJLklxa7BxfMDjQk6HmtDtbBUV4NTGYD9oct2m+/cJ287KflLpZzI8PICLN8Q+GH31Wh5qdDv7s&#10;dBC9gmx1nzPKRZ6CYOAuKwoQh9+BrCv5/4P6GwAA//8DAFBLAQItABQABgAIAAAAIQC2gziS/gAA&#10;AOEBAAATAAAAAAAAAAAAAAAAAAAAAABbQ29udGVudF9UeXBlc10ueG1sUEsBAi0AFAAGAAgAAAAh&#10;ADj9If/WAAAAlAEAAAsAAAAAAAAAAAAAAAAALwEAAF9yZWxzLy5yZWxzUEsBAi0AFAAGAAgAAAAh&#10;AGIvYfpQAgAApAQAAA4AAAAAAAAAAAAAAAAALgIAAGRycy9lMm9Eb2MueG1sUEsBAi0AFAAGAAgA&#10;AAAhAAG4zmbcAAAACQEAAA8AAAAAAAAAAAAAAAAAqgQAAGRycy9kb3ducmV2LnhtbFBLBQYAAAAA&#10;BAAEAPMAAACzBQAAAAA=&#10;" strokecolor="#254a9b [3044]">
                <v:stroke endarrow="open"/>
              </v:shape>
            </w:pict>
          </mc:Fallback>
        </mc:AlternateContent>
      </w:r>
    </w:p>
    <w:p w14:paraId="184C2EA0" w14:textId="77777777" w:rsidR="00A51756" w:rsidRPr="00F756D0" w:rsidRDefault="00A51756" w:rsidP="00A51756">
      <w:pPr>
        <w:spacing w:line="360" w:lineRule="auto"/>
        <w:rPr>
          <w:rFonts w:asciiTheme="minorHAnsi" w:eastAsiaTheme="majorEastAsia" w:hAnsiTheme="minorHAnsi" w:cstheme="majorBidi"/>
        </w:rPr>
      </w:pPr>
      <w:r w:rsidRPr="00F756D0">
        <w:rPr>
          <w:rFonts w:asciiTheme="minorHAnsi" w:eastAsiaTheme="majorEastAsia" w:hAnsiTheme="minorHAnsi" w:cstheme="majorBidi"/>
          <w:noProof/>
        </w:rPr>
        <mc:AlternateContent>
          <mc:Choice Requires="wps">
            <w:drawing>
              <wp:anchor distT="0" distB="0" distL="114300" distR="114300" simplePos="0" relativeHeight="252000768" behindDoc="0" locked="0" layoutInCell="1" allowOverlap="1" wp14:anchorId="69E19480" wp14:editId="0E0ADD94">
                <wp:simplePos x="0" y="0"/>
                <wp:positionH relativeFrom="column">
                  <wp:posOffset>2124075</wp:posOffset>
                </wp:positionH>
                <wp:positionV relativeFrom="paragraph">
                  <wp:posOffset>264795</wp:posOffset>
                </wp:positionV>
                <wp:extent cx="2381250" cy="466725"/>
                <wp:effectExtent l="0" t="0" r="19050" b="28575"/>
                <wp:wrapNone/>
                <wp:docPr id="35" name="Flowchart: Alternate Proces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0" cy="466725"/>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6689D4D6" w14:textId="77777777" w:rsidR="00F77C9E" w:rsidRPr="0094544C" w:rsidRDefault="00F77C9E" w:rsidP="00A51756">
                            <w:pPr>
                              <w:jc w:val="center"/>
                              <w:rPr>
                                <w:sz w:val="18"/>
                                <w:szCs w:val="18"/>
                              </w:rPr>
                            </w:pPr>
                            <w:r w:rsidRPr="009E0B4F">
                              <w:rPr>
                                <w:sz w:val="18"/>
                                <w:szCs w:val="18"/>
                              </w:rPr>
                              <w:t xml:space="preserve">Emergency admissions and other types different </w:t>
                            </w:r>
                            <w:r>
                              <w:rPr>
                                <w:sz w:val="18"/>
                                <w:szCs w:val="18"/>
                              </w:rPr>
                              <w:t>from planned</w:t>
                            </w:r>
                            <w:r w:rsidRPr="009E0B4F">
                              <w:rPr>
                                <w:sz w:val="18"/>
                                <w:szCs w:val="18"/>
                              </w:rPr>
                              <w:t xml:space="preserve"> </w:t>
                            </w:r>
                            <w:r>
                              <w:rPr>
                                <w:sz w:val="18"/>
                                <w:szCs w:val="18"/>
                              </w:rPr>
                              <w:t>(2,532; 0.3%)</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69E19480" id="_x0000_s1028" type="#_x0000_t176" style="position:absolute;margin-left:167.25pt;margin-top:20.85pt;width:187.5pt;height:36.75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AYYVwIAAO0EAAAOAAAAZHJzL2Uyb0RvYy54bWysVNtu00AQfUfiH1b7Th07SRusOFXUUoRU&#10;oFLhAybrdbxib8xu4pSvZ3adhgAPSKh+WHlmPZcz54yX1wej2V5iUM42vLyYcCatcK2y24Z//XL3&#10;ZsFZiGBb0M7Khj/JwK9Xr18tB1/LyvVOtxIZJbGhHnzD+xh9XRRB9NJAuHBeWrrsHBqIZOK2aBEG&#10;ym50UU0ml8XgsPXohAyBvLfjJV/l/F0nRfzcdUFGphtOvcV8Yj436SxWS6i3CL5X4tgG/EcXBpSl&#10;oqdUtxCB7VD9lcoogS64Ll4IZwrXdUrIjIHQlJM/0Dz24GXGQsMJ/jSm8HJpxaf9AzLVNnw658yC&#10;IY7utBtEDxhrttZRooUo2cM4YzadppkNPtQU+ugfMKEO/t6Jb4FZd9OD3co1oht6CS11Wqbvi98C&#10;khEolG2Gj66lirCLLo/v0KFJCWkw7JBZejqxJA+RCXJW00VZzYlMQXezy8urap5LQP0c7THE99IZ&#10;ll4a3hEe6gvjCc0RTC4J+/sQU4tQP8dlSE6r9k5pnY0kR3mjke2BhKRjmUP1zlD/o6+cpGfUE/lJ&#10;daM/uyh3VnRKkSuF8+zasoFgzWcU/6/SIIS0sXrJ8kYRx0wr0/DFGYhE3zvb5gWJoPT4Tki0PfKZ&#10;KBylEA+bQxZR9SyOjWufiGB048bRH4Jeeoc/OBto2xoevu8AJWf6gyWRvC1ns7Se2ZjNryoy8Pxm&#10;c34DVlCqhouInI3GTRyXeudRbXuqNTJk3Zqk1alMcJLd2NcRAO1UZuO4/2lpz+381a+/1OonAAAA&#10;//8DAFBLAwQUAAYACAAAACEA2wkFSOAAAAAKAQAADwAAAGRycy9kb3ducmV2LnhtbEyPy07DMBBF&#10;90j8gzVIbKrWSdrSEuJUCIkFiy4o/QAnHuIIP4LtJoGvZ1jBcmaO7pxbHWZr2Igh9t4JyFcZMHSt&#10;V73rBJzfnpd7YDFJp6TxDgV8YYRDfX1VyVL5yb3ieEodoxAXSylApzSUnMdWo5Vx5Qd0dHv3wcpE&#10;Y+i4CnKicGt4kWV33Mre0QctB3zS2H6cLlbAQp+L75ej/wztaJr8mC2KMKEQtzfz4wOwhHP6g+FX&#10;n9ShJqfGX5yKzAhYrzdbQgVs8h0wAnbZPS0aIvNtAbyu+P8K9Q8AAAD//wMAUEsBAi0AFAAGAAgA&#10;AAAhALaDOJL+AAAA4QEAABMAAAAAAAAAAAAAAAAAAAAAAFtDb250ZW50X1R5cGVzXS54bWxQSwEC&#10;LQAUAAYACAAAACEAOP0h/9YAAACUAQAACwAAAAAAAAAAAAAAAAAvAQAAX3JlbHMvLnJlbHNQSwEC&#10;LQAUAAYACAAAACEAuYQGGFcCAADtBAAADgAAAAAAAAAAAAAAAAAuAgAAZHJzL2Uyb0RvYy54bWxQ&#10;SwECLQAUAAYACAAAACEA2wkFSOAAAAAKAQAADwAAAAAAAAAAAAAAAACxBAAAZHJzL2Rvd25yZXYu&#10;eG1sUEsFBgAAAAAEAAQA8wAAAL4FAAAAAA==&#10;" fillcolor="white [3201]" strokecolor="#48a8d0 [3205]" strokeweight="2pt">
                <v:textbox>
                  <w:txbxContent>
                    <w:p w14:paraId="6689D4D6" w14:textId="77777777" w:rsidR="00F77C9E" w:rsidRPr="0094544C" w:rsidRDefault="00F77C9E" w:rsidP="00A51756">
                      <w:pPr>
                        <w:jc w:val="center"/>
                        <w:rPr>
                          <w:sz w:val="18"/>
                          <w:szCs w:val="18"/>
                        </w:rPr>
                      </w:pPr>
                      <w:r w:rsidRPr="009E0B4F">
                        <w:rPr>
                          <w:sz w:val="18"/>
                          <w:szCs w:val="18"/>
                        </w:rPr>
                        <w:t xml:space="preserve">Emergency admissions and other types different </w:t>
                      </w:r>
                      <w:r>
                        <w:rPr>
                          <w:sz w:val="18"/>
                          <w:szCs w:val="18"/>
                        </w:rPr>
                        <w:t>from planned</w:t>
                      </w:r>
                      <w:r w:rsidRPr="009E0B4F">
                        <w:rPr>
                          <w:sz w:val="18"/>
                          <w:szCs w:val="18"/>
                        </w:rPr>
                        <w:t xml:space="preserve"> </w:t>
                      </w:r>
                      <w:r>
                        <w:rPr>
                          <w:sz w:val="18"/>
                          <w:szCs w:val="18"/>
                        </w:rPr>
                        <w:t>(2,532; 0.3%)</w:t>
                      </w:r>
                    </w:p>
                  </w:txbxContent>
                </v:textbox>
              </v:shape>
            </w:pict>
          </mc:Fallback>
        </mc:AlternateContent>
      </w:r>
      <w:r w:rsidRPr="00F756D0">
        <w:rPr>
          <w:rFonts w:asciiTheme="minorHAnsi" w:eastAsiaTheme="majorEastAsia" w:hAnsiTheme="minorHAnsi" w:cstheme="majorBidi"/>
          <w:noProof/>
        </w:rPr>
        <mc:AlternateContent>
          <mc:Choice Requires="wps">
            <w:drawing>
              <wp:anchor distT="4294967295" distB="4294967295" distL="114300" distR="114300" simplePos="0" relativeHeight="252006912" behindDoc="0" locked="0" layoutInCell="1" allowOverlap="1" wp14:anchorId="51E324FF" wp14:editId="120F2740">
                <wp:simplePos x="0" y="0"/>
                <wp:positionH relativeFrom="column">
                  <wp:posOffset>1807210</wp:posOffset>
                </wp:positionH>
                <wp:positionV relativeFrom="paragraph">
                  <wp:posOffset>1781175</wp:posOffset>
                </wp:positionV>
                <wp:extent cx="287655" cy="0"/>
                <wp:effectExtent l="0" t="76200" r="17145" b="114300"/>
                <wp:wrapNone/>
                <wp:docPr id="36"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765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6C12C0" id="Straight Arrow Connector 41" o:spid="_x0000_s1026" type="#_x0000_t32" style="position:absolute;margin-left:142.3pt;margin-top:140.25pt;width:22.65pt;height:0;z-index:252006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RY9UAIAAKQEAAAOAAAAZHJzL2Uyb0RvYy54bWysVMGO2yAQvVfqPyDuWdtZJ5tY66xWdtLL&#10;to202w9gAceoGBCQOFHVf++AHbfbXqqqFzwMzJt5wxvfP5w7iU7cOqFVibObFCOuqGZCHUr85WU3&#10;W2HkPFGMSK14iS/c4YfN+3f3vSn4XLdaMm4RgChX9KbErfemSBJHW94Rd6MNV3DYaNsRD1t7SJgl&#10;PaB3Mpmn6TLptWXGasqdA289HOJNxG8aTv3npnHcI1liqM3H1cb1NazJ5p4UB0tMK+hYBvmHKjoi&#10;FCSdoGriCTpa8QdUJ6jVTjf+huou0U0jKI8cgE2W/sbmuSWGRy7QHGemNrn/B0s/nfYWCVbi2yVG&#10;inTwRs/eEnFoPXq0Vveo0kpBH7VFeRb61RtXQFil9jYwpmf1bJ40/eqQ0lVL1IHHul8uBrBiRPIm&#10;JGycgayv/UfN4A45eh2bd25sFyChLegc3+gyvRE/e0TBOV/dLRcLjOj1KCHFNc5Y5z9w3aFglNiN&#10;PCYCWcxCTk/OAw8IvAaEpErvhJRRD1KhvsTrxXwRA5yWgoXDcC0qk1fSohMBTRFKufIDsDx2QGjw&#10;rxdpOqoL3KDBwR1dkHhCiWW8SWD1UbFYRssJ2462J0KCjXzsKgkPg0ORHWcYSQ6zF6yBlVShUGgY&#10;8BytQYvf1ul6u9qu8lk+X25neVrXs8ddlc+Wu+xuUd/WVVVn3wPnLC9awRhXgfZ1LrL873Q3Tuig&#10;6Gkypv4mb9FjB6DY6zcWHRUTRDLI7VWzy94GdkE8MArx8ji2YdZ+3cdbP38umx8AAAD//wMAUEsD&#10;BBQABgAIAAAAIQAYUUkG3QAAAAsBAAAPAAAAZHJzL2Rvd25yZXYueG1sTI9NT8MwDIbvSPyHyEjc&#10;WLoC1do1nRATFy6DMXH2Gq+p1jhVk62FX08mIcHNH49ePy5Xk+3EmQbfOlYwnyUgiGunW24U7D5e&#10;7hYgfEDW2DkmBV/kYVVdX5VYaDfyO523oRExhH2BCkwIfSGlrw1Z9DPXE8fdwQ0WQ2yHRuoBxxhu&#10;O5kmSSYtthwvGOzp2VB93J6sgty/meDNJ60Pm3m2+cZm/boblbq9mZ6WIAJN4Q+Gi35Uhyo67d2J&#10;tRedgnTxkEX0UiSPICJxn+Y5iP3vRFal/P9D9QMAAP//AwBQSwECLQAUAAYACAAAACEAtoM4kv4A&#10;AADhAQAAEwAAAAAAAAAAAAAAAAAAAAAAW0NvbnRlbnRfVHlwZXNdLnhtbFBLAQItABQABgAIAAAA&#10;IQA4/SH/1gAAAJQBAAALAAAAAAAAAAAAAAAAAC8BAABfcmVscy8ucmVsc1BLAQItABQABgAIAAAA&#10;IQARHRY9UAIAAKQEAAAOAAAAAAAAAAAAAAAAAC4CAABkcnMvZTJvRG9jLnhtbFBLAQItABQABgAI&#10;AAAAIQAYUUkG3QAAAAsBAAAPAAAAAAAAAAAAAAAAAKoEAABkcnMvZG93bnJldi54bWxQSwUGAAAA&#10;AAQABADzAAAAtAUAAAAA&#10;" strokecolor="#254a9b [3044]">
                <v:stroke endarrow="open"/>
              </v:shape>
            </w:pict>
          </mc:Fallback>
        </mc:AlternateContent>
      </w:r>
    </w:p>
    <w:p w14:paraId="3DA57270" w14:textId="77777777" w:rsidR="00A51756" w:rsidRPr="00F756D0" w:rsidRDefault="00A51756" w:rsidP="00A51756">
      <w:pPr>
        <w:spacing w:line="360" w:lineRule="auto"/>
        <w:rPr>
          <w:rFonts w:asciiTheme="minorHAnsi" w:eastAsiaTheme="majorEastAsia" w:hAnsiTheme="minorHAnsi" w:cstheme="majorBidi"/>
        </w:rPr>
      </w:pPr>
      <w:r w:rsidRPr="00F756D0">
        <w:rPr>
          <w:rFonts w:asciiTheme="minorHAnsi" w:eastAsiaTheme="majorEastAsia" w:hAnsiTheme="minorHAnsi" w:cstheme="majorBidi"/>
          <w:noProof/>
        </w:rPr>
        <mc:AlternateContent>
          <mc:Choice Requires="wps">
            <w:drawing>
              <wp:anchor distT="4294967295" distB="4294967295" distL="114300" distR="114300" simplePos="0" relativeHeight="252002816" behindDoc="0" locked="0" layoutInCell="1" allowOverlap="1" wp14:anchorId="6A618934" wp14:editId="3AD9909E">
                <wp:simplePos x="0" y="0"/>
                <wp:positionH relativeFrom="column">
                  <wp:posOffset>1807210</wp:posOffset>
                </wp:positionH>
                <wp:positionV relativeFrom="paragraph">
                  <wp:posOffset>66040</wp:posOffset>
                </wp:positionV>
                <wp:extent cx="287655" cy="0"/>
                <wp:effectExtent l="0" t="76200" r="17145" b="114300"/>
                <wp:wrapNone/>
                <wp:docPr id="37"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765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4C9DDE" id="Straight Arrow Connector 41" o:spid="_x0000_s1026" type="#_x0000_t32" style="position:absolute;margin-left:142.3pt;margin-top:5.2pt;width:22.65pt;height:0;z-index:25200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xWzUAIAAKQEAAAOAAAAZHJzL2Uyb0RvYy54bWysVMGO2yAQvVfqPyDuWdtZJ5tY66xWdtLL&#10;to202w9gAceoGBCQOFHVf++AHbfbXqqqFzwMzJt5wxvfP5w7iU7cOqFVibObFCOuqGZCHUr85WU3&#10;W2HkPFGMSK14iS/c4YfN+3f3vSn4XLdaMm4RgChX9KbErfemSBJHW94Rd6MNV3DYaNsRD1t7SJgl&#10;PaB3Mpmn6TLptWXGasqdA289HOJNxG8aTv3npnHcI1liqM3H1cb1NazJ5p4UB0tMK+hYBvmHKjoi&#10;FCSdoGriCTpa8QdUJ6jVTjf+huou0U0jKI8cgE2W/sbmuSWGRy7QHGemNrn/B0s/nfYWCVbi2zuM&#10;FOngjZ69JeLQevRore5RpZWCPmqL8iz0qzeugLBK7W1gTM/q2Txp+tUhpauWqAOPdb9cDGDFiORN&#10;SNg4A1lf+4+awR1y9Do279zYLkBCW9A5vtFleiN+9oiCc766Wy4WGNHrUUKKa5yxzn/gukPBKLEb&#10;eUwEspiFnJ6cBx4QeA0ISZXeCSmjHqRCfYnXi/kiBjgtBQuH4VpUJq+kRScCmiKUcuUHYHnsgNDg&#10;Xy/SdFQXuEGDgzu6IPGEEst4k8Dqo2KxjJYTth1tT4QEG/nYVRIeBociO84wkhxmL1gDK6lCodAw&#10;4Dlagxa/rdP1drVd5bN8vtzO8rSuZ4+7Kp8td9ndor6tq6rOvgfOWV60gjGuAu3rXGT53+lunNBB&#10;0dNkTP1N3qLHDkCx128sOiomiGSQ26tml70N7IJ4YBTi5XFsw6z9uo+3fv5cNj8AAAD//wMAUEsD&#10;BBQABgAIAAAAIQAo2HPz3QAAAAkBAAAPAAAAZHJzL2Rvd25yZXYueG1sTI/BTsMwDIbvSHuHyJO4&#10;sXRlqtbSdEJMXLgMxsTZa7ymokmqJlsLT48RB3a0/0+/P5ebyXbiQkNovVOwXCQgyNVet65RcHh/&#10;vluDCBGdxs47UvBFATbV7KbEQvvRvdFlHxvBJS4UqMDE2BdShtqQxbDwPTnOTn6wGHkcGqkHHLnc&#10;djJNkkxabB1fMNjTk6H6c3+2CvLwamIwH7Q97ZbZ7hub7cthVOp2Pj0+gIg0xX8YfvVZHSp2Ovqz&#10;00F0CtL1KmOUg2QFgoH7NM9BHP8Wsirl9QfVDwAAAP//AwBQSwECLQAUAAYACAAAACEAtoM4kv4A&#10;AADhAQAAEwAAAAAAAAAAAAAAAAAAAAAAW0NvbnRlbnRfVHlwZXNdLnhtbFBLAQItABQABgAIAAAA&#10;IQA4/SH/1gAAAJQBAAALAAAAAAAAAAAAAAAAAC8BAABfcmVscy8ucmVsc1BLAQItABQABgAIAAAA&#10;IQAIBxWzUAIAAKQEAAAOAAAAAAAAAAAAAAAAAC4CAABkcnMvZTJvRG9jLnhtbFBLAQItABQABgAI&#10;AAAAIQAo2HPz3QAAAAkBAAAPAAAAAAAAAAAAAAAAAKoEAABkcnMvZG93bnJldi54bWxQSwUGAAAA&#10;AAQABADzAAAAtAUAAAAA&#10;" strokecolor="#254a9b [3044]">
                <v:stroke endarrow="open"/>
              </v:shape>
            </w:pict>
          </mc:Fallback>
        </mc:AlternateContent>
      </w:r>
    </w:p>
    <w:p w14:paraId="0F240304" w14:textId="77777777" w:rsidR="00A51756" w:rsidRPr="00F756D0" w:rsidRDefault="00A51756" w:rsidP="00A51756">
      <w:pPr>
        <w:spacing w:line="360" w:lineRule="auto"/>
        <w:rPr>
          <w:rFonts w:asciiTheme="minorHAnsi" w:eastAsiaTheme="majorEastAsia" w:hAnsiTheme="minorHAnsi" w:cstheme="majorBidi"/>
        </w:rPr>
      </w:pPr>
      <w:r w:rsidRPr="00F756D0">
        <w:rPr>
          <w:rFonts w:asciiTheme="minorHAnsi" w:eastAsiaTheme="majorEastAsia" w:hAnsiTheme="minorHAnsi" w:cstheme="majorBidi"/>
          <w:noProof/>
        </w:rPr>
        <mc:AlternateContent>
          <mc:Choice Requires="wps">
            <w:drawing>
              <wp:anchor distT="0" distB="0" distL="114300" distR="114300" simplePos="0" relativeHeight="252003840" behindDoc="0" locked="0" layoutInCell="1" allowOverlap="1" wp14:anchorId="478DD97C" wp14:editId="27DD4CF4">
                <wp:simplePos x="0" y="0"/>
                <wp:positionH relativeFrom="column">
                  <wp:posOffset>2124075</wp:posOffset>
                </wp:positionH>
                <wp:positionV relativeFrom="paragraph">
                  <wp:posOffset>182880</wp:posOffset>
                </wp:positionV>
                <wp:extent cx="2171700" cy="323850"/>
                <wp:effectExtent l="0" t="0" r="19050" b="19050"/>
                <wp:wrapNone/>
                <wp:docPr id="38" name="Flowchart: Alternate Proces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323850"/>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50B6FA4C" w14:textId="77777777" w:rsidR="00F77C9E" w:rsidRPr="00BF20B6" w:rsidRDefault="00F77C9E" w:rsidP="00A51756">
                            <w:pPr>
                              <w:jc w:val="center"/>
                              <w:rPr>
                                <w:sz w:val="18"/>
                                <w:szCs w:val="18"/>
                              </w:rPr>
                            </w:pPr>
                            <w:r>
                              <w:rPr>
                                <w:sz w:val="18"/>
                                <w:szCs w:val="18"/>
                              </w:rPr>
                              <w:t xml:space="preserve">Surgery before </w:t>
                            </w:r>
                            <w:r w:rsidRPr="009E0B4F">
                              <w:rPr>
                                <w:sz w:val="18"/>
                                <w:szCs w:val="18"/>
                              </w:rPr>
                              <w:t xml:space="preserve">April 2008 </w:t>
                            </w:r>
                            <w:r>
                              <w:rPr>
                                <w:sz w:val="18"/>
                                <w:szCs w:val="18"/>
                              </w:rPr>
                              <w:t>(576; 0.1%)</w:t>
                            </w:r>
                          </w:p>
                          <w:p w14:paraId="16AD064F" w14:textId="77777777" w:rsidR="00F77C9E" w:rsidRDefault="00F77C9E" w:rsidP="00A51756">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78DD97C" id="_x0000_s1029" type="#_x0000_t176" style="position:absolute;margin-left:167.25pt;margin-top:14.4pt;width:171pt;height:25.5pt;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s4SVAIAAO0EAAAOAAAAZHJzL2Uyb0RvYy54bWysVNtuEzEQfUfiHyy/080mKQ2rbqqqpQip&#10;lEqFD5h4vVkL3xg72ZSvZ2wnIcADEuo+WB5753LmnPHl1c5otpUYlLMtr88mnEkrXKfsuuVfv9y9&#10;WXAWItgOtLOy5c8y8Kvl61eXo2/k1A1OdxIZBbGhGX3Lhxh9U1VBDNJAOHNeWrrsHRqIZOK66hBG&#10;im50NZ1M3lajw86jEzIEOr0tl3yZ4/e9FPFz3wcZmW451RbzinldpbVaXkKzRvCDEvsy4D+qMKAs&#10;JT2GuoUIbIPqr1BGCXTB9fFMOFO5vldCZgyEpp78geZpAC8zFmpO8Mc2hZcLKx62j8hU1/IZMWXB&#10;EEd32o1iAIwNu9ZRooUo2WPpMZvNUs9GHxpyffKPmFAHf+/Et8CsuxnAruU1ohsHCR1VWqf/q98c&#10;khHIla3GT66jjLCJLrdv16NJAakxbJdZej6yJHeRCTqc1hf1xYTIFHQ3m84W55nGCpqDt8cQP0hn&#10;WNq0vCc8VBfGI5o9mJwStvchphKhOfhlSE6r7k5pnY0kR3mjkW2BhKRjnV31xlD95ayepK/oic5J&#10;deX8UFtWdAqRM4XT6NqykWCdz8n/X6lBCGnj9CXTG0UcM61MyxcnIBJ9722XBySC0mVPXdJ2z2ei&#10;sEgh7la7IqKDOFaueyaC0ZWJoxeCNoPDH5yNNG0tD983gJIz/dGSSN7V83kaz2zMzy+mZODpzer0&#10;BqygUC0XETkrxk0sQ73xqNYD5SoMWXdN0upVJjjJrtS1B0AzldnYz38a2lM7//XrlVr+BAAA//8D&#10;AFBLAwQUAAYACAAAACEAXpSlKt8AAAAJAQAADwAAAGRycy9kb3ducmV2LnhtbEyPy07DMBBF90j8&#10;gzVIbCrqNIU0hDgVQmLBogtKP8CJhzjCj2C7SeDrGVawnJmjO+fW+8UaNmGIg3cCNusMGLrOq8H1&#10;Ak5vzzclsJikU9J4hwK+MMK+ubyoZaX87F5xOqaeUYiLlRSgUxorzmOn0cq49iM6ur37YGWiMfRc&#10;BTlTuDU8z7KCWzk4+qDliE8au4/j2QpY6VP+/XLwn6GbTLs5ZKs8zCjE9dXy+AAs4ZL+YPjVJ3Vo&#10;yKn1Z6ciMwK229s7QgXkJVUgoNgVtGgF7O5L4E3N/zdofgAAAP//AwBQSwECLQAUAAYACAAAACEA&#10;toM4kv4AAADhAQAAEwAAAAAAAAAAAAAAAAAAAAAAW0NvbnRlbnRfVHlwZXNdLnhtbFBLAQItABQA&#10;BgAIAAAAIQA4/SH/1gAAAJQBAAALAAAAAAAAAAAAAAAAAC8BAABfcmVscy8ucmVsc1BLAQItABQA&#10;BgAIAAAAIQCans4SVAIAAO0EAAAOAAAAAAAAAAAAAAAAAC4CAABkcnMvZTJvRG9jLnhtbFBLAQIt&#10;ABQABgAIAAAAIQBelKUq3wAAAAkBAAAPAAAAAAAAAAAAAAAAAK4EAABkcnMvZG93bnJldi54bWxQ&#10;SwUGAAAAAAQABADzAAAAugUAAAAA&#10;" fillcolor="white [3201]" strokecolor="#48a8d0 [3205]" strokeweight="2pt">
                <v:textbox>
                  <w:txbxContent>
                    <w:p w14:paraId="50B6FA4C" w14:textId="77777777" w:rsidR="00F77C9E" w:rsidRPr="00BF20B6" w:rsidRDefault="00F77C9E" w:rsidP="00A51756">
                      <w:pPr>
                        <w:jc w:val="center"/>
                        <w:rPr>
                          <w:sz w:val="18"/>
                          <w:szCs w:val="18"/>
                        </w:rPr>
                      </w:pPr>
                      <w:r>
                        <w:rPr>
                          <w:sz w:val="18"/>
                          <w:szCs w:val="18"/>
                        </w:rPr>
                        <w:t xml:space="preserve">Surgery before </w:t>
                      </w:r>
                      <w:r w:rsidRPr="009E0B4F">
                        <w:rPr>
                          <w:sz w:val="18"/>
                          <w:szCs w:val="18"/>
                        </w:rPr>
                        <w:t xml:space="preserve">April 2008 </w:t>
                      </w:r>
                      <w:r>
                        <w:rPr>
                          <w:sz w:val="18"/>
                          <w:szCs w:val="18"/>
                        </w:rPr>
                        <w:t>(576; 0.1%)</w:t>
                      </w:r>
                    </w:p>
                    <w:p w14:paraId="16AD064F" w14:textId="77777777" w:rsidR="00F77C9E" w:rsidRDefault="00F77C9E" w:rsidP="00A51756">
                      <w:pPr>
                        <w:jc w:val="center"/>
                      </w:pPr>
                    </w:p>
                  </w:txbxContent>
                </v:textbox>
              </v:shape>
            </w:pict>
          </mc:Fallback>
        </mc:AlternateContent>
      </w:r>
      <w:r w:rsidRPr="00F756D0">
        <w:rPr>
          <w:rFonts w:asciiTheme="minorHAnsi" w:eastAsiaTheme="majorEastAsia" w:hAnsiTheme="minorHAnsi" w:cstheme="majorBidi"/>
          <w:noProof/>
        </w:rPr>
        <mc:AlternateContent>
          <mc:Choice Requires="wps">
            <w:drawing>
              <wp:anchor distT="4294967295" distB="4294967295" distL="114300" distR="114300" simplePos="0" relativeHeight="252004864" behindDoc="0" locked="0" layoutInCell="1" allowOverlap="1" wp14:anchorId="6FDDFD7C" wp14:editId="32527DE0">
                <wp:simplePos x="0" y="0"/>
                <wp:positionH relativeFrom="column">
                  <wp:posOffset>1807210</wp:posOffset>
                </wp:positionH>
                <wp:positionV relativeFrom="paragraph">
                  <wp:posOffset>344170</wp:posOffset>
                </wp:positionV>
                <wp:extent cx="287655" cy="0"/>
                <wp:effectExtent l="0" t="76200" r="17145" b="114300"/>
                <wp:wrapNone/>
                <wp:docPr id="39"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765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C485B1" id="Straight Arrow Connector 41" o:spid="_x0000_s1026" type="#_x0000_t32" style="position:absolute;margin-left:142.3pt;margin-top:27.1pt;width:22.65pt;height:0;z-index:25200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sOKUAIAAKQEAAAOAAAAZHJzL2Uyb0RvYy54bWysVMGO2yAQvVfqPyDuWdtZJ5tY66xWdtLL&#10;to202w9gAceoGBCQOFHVf++AHbfbXqqqFzwMzJt5wxvfP5w7iU7cOqFVibObFCOuqGZCHUr85WU3&#10;W2HkPFGMSK14iS/c4YfN+3f3vSn4XLdaMm4RgChX9KbErfemSBJHW94Rd6MNV3DYaNsRD1t7SJgl&#10;PaB3Mpmn6TLptWXGasqdA289HOJNxG8aTv3npnHcI1liqM3H1cb1NazJ5p4UB0tMK+hYBvmHKjoi&#10;FCSdoGriCTpa8QdUJ6jVTjf+huou0U0jKI8cgE2W/sbmuSWGRy7QHGemNrn/B0s/nfYWCVbi2zVG&#10;inTwRs/eEnFoPXq0Vveo0kpBH7VFeRb61RtXQFil9jYwpmf1bJ40/eqQ0lVL1IHHul8uBrBiRPIm&#10;JGycgayv/UfN4A45eh2bd25sFyChLegc3+gyvRE/e0TBOV/dLRcLjOj1KCHFNc5Y5z9w3aFglNiN&#10;PCYCWcxCTk/OAw8IvAaEpErvhJRRD1KhvsTrxXwRA5yWgoXDcC0qk1fSohMBTRFKufIDsDx2QGjw&#10;rxdpOqoL3KDBwR1dkHhCiWW8SWD1UbFYRssJ2462J0KCjXzsKgkPg0ORHWcYSQ6zF6yBlVShUGgY&#10;8BytQYvf1ul6u9qu8lk+X25neVrXs8ddlc+Wu+xuUd/WVVVn3wPnLC9awRhXgfZ1LrL873Q3Tuig&#10;6Gkypv4mb9FjB6DY6zcWHRUTRDLI7VWzy94GdkE8MArx8ji2YdZ+3cdbP38umx8AAAD//wMAUEsD&#10;BBQABgAIAAAAIQDRYJjO3QAAAAkBAAAPAAAAZHJzL2Rvd25yZXYueG1sTI/BTsMwDIbvSLxDZCRu&#10;LF0Z1do1nRATFy6DMXH2Gq+p1jhVk62FpyeIAxxtf/r9/eV6sp240OBbxwrmswQEce10y42C/fvz&#10;3RKED8gaO8ek4JM8rKvrqxIL7UZ+o8suNCKGsC9QgQmhL6T0tSGLfuZ64ng7usFiiOPQSD3gGMNt&#10;J9MkyaTFluMHgz09GapPu7NVkPtXE7z5oM1xO8+2X9hsXvajUrc30+MKRKAp/MHwox/VoYpOB3dm&#10;7UWnIF0usogqeFikICJwn+Y5iMPvQlal/N+g+gYAAP//AwBQSwECLQAUAAYACAAAACEAtoM4kv4A&#10;AADhAQAAEwAAAAAAAAAAAAAAAAAAAAAAW0NvbnRlbnRfVHlwZXNdLnhtbFBLAQItABQABgAIAAAA&#10;IQA4/SH/1gAAAJQBAAALAAAAAAAAAAAAAAAAAC8BAABfcmVscy8ucmVsc1BLAQItABQABgAIAAAA&#10;IQCSksOKUAIAAKQEAAAOAAAAAAAAAAAAAAAAAC4CAABkcnMvZTJvRG9jLnhtbFBLAQItABQABgAI&#10;AAAAIQDRYJjO3QAAAAkBAAAPAAAAAAAAAAAAAAAAAKoEAABkcnMvZG93bnJldi54bWxQSwUGAAAA&#10;AAQABADzAAAAtAUAAAAA&#10;" strokecolor="#254a9b [3044]">
                <v:stroke endarrow="open"/>
              </v:shape>
            </w:pict>
          </mc:Fallback>
        </mc:AlternateContent>
      </w:r>
    </w:p>
    <w:p w14:paraId="73945923" w14:textId="77777777" w:rsidR="00A51756" w:rsidRPr="00F756D0" w:rsidRDefault="00A51756" w:rsidP="00A51756">
      <w:pPr>
        <w:spacing w:line="360" w:lineRule="auto"/>
        <w:rPr>
          <w:rFonts w:asciiTheme="minorHAnsi" w:eastAsiaTheme="majorEastAsia" w:hAnsiTheme="minorHAnsi" w:cstheme="majorBidi"/>
        </w:rPr>
      </w:pPr>
      <w:r w:rsidRPr="00F756D0">
        <w:rPr>
          <w:rFonts w:asciiTheme="minorHAnsi" w:eastAsiaTheme="majorEastAsia" w:hAnsiTheme="minorHAnsi" w:cstheme="majorBidi"/>
          <w:noProof/>
        </w:rPr>
        <mc:AlternateContent>
          <mc:Choice Requires="wps">
            <w:drawing>
              <wp:anchor distT="0" distB="0" distL="114300" distR="114300" simplePos="0" relativeHeight="252007936" behindDoc="0" locked="0" layoutInCell="1" allowOverlap="1" wp14:anchorId="21B3CFB8" wp14:editId="0A349B6A">
                <wp:simplePos x="0" y="0"/>
                <wp:positionH relativeFrom="column">
                  <wp:posOffset>1619250</wp:posOffset>
                </wp:positionH>
                <wp:positionV relativeFrom="paragraph">
                  <wp:posOffset>395605</wp:posOffset>
                </wp:positionV>
                <wp:extent cx="3067050" cy="295275"/>
                <wp:effectExtent l="0" t="0" r="19050" b="28575"/>
                <wp:wrapNone/>
                <wp:docPr id="40" name="Flowchart: Alternate Process 7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7050" cy="295275"/>
                        </a:xfrm>
                        <a:prstGeom prst="flowChartAlternateProcess">
                          <a:avLst/>
                        </a:prstGeom>
                        <a:solidFill>
                          <a:schemeClr val="lt1">
                            <a:lumMod val="100000"/>
                            <a:lumOff val="0"/>
                          </a:schemeClr>
                        </a:solidFill>
                        <a:ln w="25400">
                          <a:solidFill>
                            <a:schemeClr val="accent1">
                              <a:lumMod val="100000"/>
                              <a:lumOff val="0"/>
                            </a:schemeClr>
                          </a:solidFill>
                          <a:miter lim="800000"/>
                          <a:headEnd/>
                          <a:tailEnd/>
                        </a:ln>
                      </wps:spPr>
                      <wps:txbx>
                        <w:txbxContent>
                          <w:p w14:paraId="06D7D03B" w14:textId="77777777" w:rsidR="00F77C9E" w:rsidRPr="00BF20B6" w:rsidRDefault="00F77C9E" w:rsidP="00A51756">
                            <w:pPr>
                              <w:rPr>
                                <w:sz w:val="18"/>
                                <w:szCs w:val="18"/>
                              </w:rPr>
                            </w:pPr>
                            <w:r>
                              <w:rPr>
                                <w:color w:val="000000" w:themeColor="text1"/>
                                <w:sz w:val="18"/>
                                <w:szCs w:val="18"/>
                              </w:rPr>
                              <w:t>Patients with primary hip replacement</w:t>
                            </w:r>
                            <w:r w:rsidRPr="00BF20B6">
                              <w:rPr>
                                <w:sz w:val="18"/>
                                <w:szCs w:val="18"/>
                              </w:rPr>
                              <w:t xml:space="preserve"> (</w:t>
                            </w:r>
                            <w:r>
                              <w:rPr>
                                <w:sz w:val="18"/>
                                <w:szCs w:val="18"/>
                              </w:rPr>
                              <w:t>438,921</w:t>
                            </w:r>
                            <w:r w:rsidRPr="00BF20B6">
                              <w:rPr>
                                <w:sz w:val="18"/>
                                <w:szCs w:val="18"/>
                              </w:rPr>
                              <w:t>)</w:t>
                            </w:r>
                          </w:p>
                          <w:p w14:paraId="205C1E82" w14:textId="77777777" w:rsidR="00F77C9E" w:rsidRDefault="00F77C9E" w:rsidP="00A51756">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B3CFB8" id="Flowchart: Alternate Process 750" o:spid="_x0000_s1030" type="#_x0000_t176" style="position:absolute;margin-left:127.5pt;margin-top:31.15pt;width:241.5pt;height:23.25pt;z-index:2520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rp0VAIAAOwEAAAOAAAAZHJzL2Uyb0RvYy54bWysVNtu2zAMfR+wfxD0vtjJkqY16hRBugwD&#10;uq5Atw9gZDkWptsoJU739aPkNM22hwFD8yCIVHjIw0P6+uZgNNtLDMrZmo9HJWfSCtcou635t6/r&#10;d5echQi2Ae2srPmTDPxm8fbNde8rOXGd041ERiA2VL2veRejr4oiiE4aCCPnpaXH1qGBSCZuiwah&#10;J3Sji0lZXhS9w8ajEzIE8t4Oj3yR8dtWivilbYOMTNecaov5xHxu0lksrqHaIvhOiWMZ8B9VGFCW&#10;kp6gbiEC26H6C8oogS64No6EM4VrWyVk5kBsxuUfbB478DJzoeYEf2pTeD1Ycb9/QKaamk+pPRYM&#10;abTWrhcdYKzYUkeJFqJkD0OP2XyWm9b7UFHso3/ARDv4Oye+B2bdqgO7lUtE13cSGip1nJpc/BaQ&#10;jEChbNN/dg2lhF10uX+HFk0CpM6wQ5bp6SSTPEQmyPm+vJiXVAYT9Da5mk3ms5wCqudojyF+lM6w&#10;dKl5S4SoLownOkc2OSXs70JMJUL1HJcpOa2atdI6G2ke5Uoj2wNNko7jHKp3huoffOMy/YaBIj+N&#10;3eDPLsLOI50gcqZwjq4t64nJbErx/0oNQkj7uumNIpGZVqbml2ckknwfbJM3JILSw52YaHvUM0mY&#10;Ni1U8bA5DFOUGpA8G9c8kcDohpWjTwRdOoc/Oetp3WoefuwAJWf6k6UhuRpP0wDGbExn8wkZeP6y&#10;OX8BKwiq5pGz4bqKw07vPKptR5kGfaxb0mC1Ksv7UtWxfFqprMVx/dPOntv5Xy8fqcUvAAAA//8D&#10;AFBLAwQUAAYACAAAACEACKSnSN8AAAAKAQAADwAAAGRycy9kb3ducmV2LnhtbEyPwU7DMAyG70i8&#10;Q2QkLoildNroStOpQkI7cGIgcc0a01Q0TkmytfD0mBM72v70+/ur7ewGccIQe08K7hYZCKTWm546&#10;BW+vT7cFiJg0GT14QgXfGGFbX15UujR+ohc87VMnOIRiqRXYlMZSythadDou/IjEtw8fnE48hk6a&#10;oCcOd4PMs2wtne6JP1g94qPF9nN/dAqeNzaand+FG2o2w/QzN+HrfVLq+mpuHkAknNM/DH/6rA41&#10;Ox38kUwUg4J8teIuScE6X4Jg4H5Z8OLAZFYUIOtKnleofwEAAP//AwBQSwECLQAUAAYACAAAACEA&#10;toM4kv4AAADhAQAAEwAAAAAAAAAAAAAAAAAAAAAAW0NvbnRlbnRfVHlwZXNdLnhtbFBLAQItABQA&#10;BgAIAAAAIQA4/SH/1gAAAJQBAAALAAAAAAAAAAAAAAAAAC8BAABfcmVscy8ucmVsc1BLAQItABQA&#10;BgAIAAAAIQDZ6rp0VAIAAOwEAAAOAAAAAAAAAAAAAAAAAC4CAABkcnMvZTJvRG9jLnhtbFBLAQIt&#10;ABQABgAIAAAAIQAIpKdI3wAAAAoBAAAPAAAAAAAAAAAAAAAAAK4EAABkcnMvZG93bnJldi54bWxQ&#10;SwUGAAAAAAQABADzAAAAugUAAAAA&#10;" fillcolor="white [3201]" strokecolor="#274fa4 [3204]" strokeweight="2pt">
                <v:textbox>
                  <w:txbxContent>
                    <w:p w14:paraId="06D7D03B" w14:textId="77777777" w:rsidR="00F77C9E" w:rsidRPr="00BF20B6" w:rsidRDefault="00F77C9E" w:rsidP="00A51756">
                      <w:pPr>
                        <w:rPr>
                          <w:sz w:val="18"/>
                          <w:szCs w:val="18"/>
                        </w:rPr>
                      </w:pPr>
                      <w:r>
                        <w:rPr>
                          <w:color w:val="000000" w:themeColor="text1"/>
                          <w:sz w:val="18"/>
                          <w:szCs w:val="18"/>
                        </w:rPr>
                        <w:t>Patients with primary hip replacement</w:t>
                      </w:r>
                      <w:r w:rsidRPr="00BF20B6">
                        <w:rPr>
                          <w:sz w:val="18"/>
                          <w:szCs w:val="18"/>
                        </w:rPr>
                        <w:t xml:space="preserve"> (</w:t>
                      </w:r>
                      <w:r>
                        <w:rPr>
                          <w:sz w:val="18"/>
                          <w:szCs w:val="18"/>
                        </w:rPr>
                        <w:t>438,921</w:t>
                      </w:r>
                      <w:r w:rsidRPr="00BF20B6">
                        <w:rPr>
                          <w:sz w:val="18"/>
                          <w:szCs w:val="18"/>
                        </w:rPr>
                        <w:t>)</w:t>
                      </w:r>
                    </w:p>
                    <w:p w14:paraId="205C1E82" w14:textId="77777777" w:rsidR="00F77C9E" w:rsidRDefault="00F77C9E" w:rsidP="00A51756">
                      <w:pPr>
                        <w:jc w:val="center"/>
                      </w:pPr>
                    </w:p>
                  </w:txbxContent>
                </v:textbox>
              </v:shape>
            </w:pict>
          </mc:Fallback>
        </mc:AlternateContent>
      </w:r>
    </w:p>
    <w:p w14:paraId="1D2C85C2" w14:textId="77777777" w:rsidR="00A51756" w:rsidRPr="00F756D0" w:rsidRDefault="00A51756" w:rsidP="00A51756">
      <w:pPr>
        <w:spacing w:line="360" w:lineRule="auto"/>
        <w:rPr>
          <w:rFonts w:asciiTheme="minorHAnsi" w:eastAsiaTheme="majorEastAsia" w:hAnsiTheme="minorHAnsi" w:cstheme="majorBidi"/>
        </w:rPr>
      </w:pPr>
    </w:p>
    <w:p w14:paraId="501428A2" w14:textId="77777777" w:rsidR="00A51756" w:rsidRPr="00F756D0" w:rsidRDefault="00A51756" w:rsidP="00A51756">
      <w:pPr>
        <w:spacing w:line="360" w:lineRule="auto"/>
        <w:rPr>
          <w:rFonts w:asciiTheme="minorHAnsi" w:eastAsiaTheme="majorEastAsia" w:hAnsiTheme="minorHAnsi" w:cstheme="majorBidi"/>
        </w:rPr>
      </w:pPr>
      <w:r w:rsidRPr="00F756D0">
        <w:rPr>
          <w:rFonts w:asciiTheme="minorHAnsi" w:eastAsiaTheme="majorEastAsia" w:hAnsiTheme="minorHAnsi" w:cstheme="majorBidi"/>
          <w:noProof/>
        </w:rPr>
        <mc:AlternateContent>
          <mc:Choice Requires="wps">
            <w:drawing>
              <wp:anchor distT="0" distB="0" distL="114300" distR="114300" simplePos="0" relativeHeight="252005888" behindDoc="0" locked="0" layoutInCell="1" allowOverlap="1" wp14:anchorId="1F3AF59F" wp14:editId="33ED8C82">
                <wp:simplePos x="0" y="0"/>
                <wp:positionH relativeFrom="column">
                  <wp:posOffset>2124075</wp:posOffset>
                </wp:positionH>
                <wp:positionV relativeFrom="paragraph">
                  <wp:posOffset>210820</wp:posOffset>
                </wp:positionV>
                <wp:extent cx="2381250" cy="323850"/>
                <wp:effectExtent l="0" t="0" r="19050" b="19050"/>
                <wp:wrapNone/>
                <wp:docPr id="41" name="Flowchart: Alternate Proces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0" cy="323850"/>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090B281D" w14:textId="77777777" w:rsidR="00F77C9E" w:rsidRPr="00BF20B6" w:rsidRDefault="00F77C9E" w:rsidP="00A51756">
                            <w:pPr>
                              <w:jc w:val="center"/>
                              <w:rPr>
                                <w:sz w:val="18"/>
                                <w:szCs w:val="18"/>
                              </w:rPr>
                            </w:pPr>
                            <w:r>
                              <w:rPr>
                                <w:sz w:val="18"/>
                                <w:szCs w:val="18"/>
                              </w:rPr>
                              <w:t>Surgery</w:t>
                            </w:r>
                            <w:r w:rsidRPr="009E0B4F">
                              <w:rPr>
                                <w:sz w:val="18"/>
                                <w:szCs w:val="18"/>
                              </w:rPr>
                              <w:t xml:space="preserve"> after</w:t>
                            </w:r>
                            <w:r>
                              <w:rPr>
                                <w:sz w:val="18"/>
                                <w:szCs w:val="18"/>
                              </w:rPr>
                              <w:t xml:space="preserve"> </w:t>
                            </w:r>
                            <w:r w:rsidRPr="009E0B4F">
                              <w:rPr>
                                <w:sz w:val="18"/>
                                <w:szCs w:val="18"/>
                              </w:rPr>
                              <w:t>December 2016</w:t>
                            </w:r>
                            <w:r>
                              <w:rPr>
                                <w:sz w:val="18"/>
                                <w:szCs w:val="18"/>
                              </w:rPr>
                              <w:t xml:space="preserve"> (3,556; 0.5%)</w:t>
                            </w:r>
                          </w:p>
                          <w:p w14:paraId="0C0E8D92" w14:textId="77777777" w:rsidR="00F77C9E" w:rsidRDefault="00F77C9E" w:rsidP="00A51756">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F3AF59F" id="_x0000_s1031" type="#_x0000_t176" style="position:absolute;margin-left:167.25pt;margin-top:16.6pt;width:187.5pt;height:25.5pt;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4g1UgIAAO0EAAAOAAAAZHJzL2Uyb0RvYy54bWysVNtuEzEQfUfiHyy/083mAmHVTVW1FCEV&#10;qFT4gInXm7XwjbGTTfl6xnYSAjwgoe6D5bF3LmfOGV9e7Y1mO4lBOdvy+mLCmbTCdcpuWv71y92r&#10;JWchgu1AOytb/iQDv1q9fHE5+kZO3eB0J5FREBua0bd8iNE3VRXEIA2EC+elpcveoYFIJm6qDmGk&#10;6EZX08nkdTU67Dw6IUOg09tyyVc5ft9LET/3fZCR6ZZTbTGvmNd1WqvVJTQbBD8ocSgD/qMKA8pS&#10;0lOoW4jAtqj+CmWUQBdcHy+EM5XreyVkxkBo6skfaB4H8DJjoeYEf2pTeL6w4tPuAZnqWj6vObNg&#10;iKM77UYxAMaGXeso0UKU7KH0mM1mqWejDw25PvoHTKiDv3fiW2DW3QxgN/Ia0Y2DhI4qrdP/1W8O&#10;yQjkytbjR9dRRthGl9u379GkgNQYts8sPZ1YkvvIBB1OZ8t6uiAyBd3NyKJ9SgHN0dtjiO+lMyxt&#10;Wt4THqoL4wnNAUxOCbv7EIv/0S9Dclp1d0rrbCQ5yhuNbAckJB3r7Kq3huovZ/UkfUVPdE6qK+fH&#10;2rKiU4hcaTiPri0bCdZiTv7/Sg1CSBunz5neKOKYaWVavjwDkeh7ZzvqDDQRlC576rK2Bz4ThUUK&#10;cb/eZxEtjuJYu+6JCEZXJo5eCNoMDn9wNtK0tTx83wJKzvQHSyJ5W8/naTyzMV+8mZKB5zfr8xuw&#10;gkK1XETkrBg3sQz11qPaDJSrMGTdNUmrV5ngJLtS1wEAzVRm4zD/aWjP7fzXr1dq9RMAAP//AwBQ&#10;SwMEFAAGAAgAAAAhAB6GK+DeAAAACQEAAA8AAABkcnMvZG93bnJldi54bWxMj8tOwzAQRfdI/IM1&#10;SGwqajctUEKcCiGxYNEFpR/gxEMc4Uew3STw9UxXsJvH0Z0z1W52lo0YUx+8hNVSAEPfBt37TsLx&#10;/eVmCyxl5bWywaOEb0ywqy8vKlXqMPk3HA+5YxTiU6kkmJyHkvPUGnQqLcOAnnYfITqVqY0d11FN&#10;FO4sL4S44071ni4YNeCzwfbzcHISFuZY/Lzuw1dsR9us9mJRxAmlvL6anx6BZZzzHwxnfVKHmpya&#10;cPI6MSthvd7cEnouCmAE3IsHGjQStpsCeF3x/x/UvwAAAP//AwBQSwECLQAUAAYACAAAACEAtoM4&#10;kv4AAADhAQAAEwAAAAAAAAAAAAAAAAAAAAAAW0NvbnRlbnRfVHlwZXNdLnhtbFBLAQItABQABgAI&#10;AAAAIQA4/SH/1gAAAJQBAAALAAAAAAAAAAAAAAAAAC8BAABfcmVscy8ucmVsc1BLAQItABQABgAI&#10;AAAAIQAg04g1UgIAAO0EAAAOAAAAAAAAAAAAAAAAAC4CAABkcnMvZTJvRG9jLnhtbFBLAQItABQA&#10;BgAIAAAAIQAehivg3gAAAAkBAAAPAAAAAAAAAAAAAAAAAKwEAABkcnMvZG93bnJldi54bWxQSwUG&#10;AAAAAAQABADzAAAAtwUAAAAA&#10;" fillcolor="white [3201]" strokecolor="#48a8d0 [3205]" strokeweight="2pt">
                <v:textbox>
                  <w:txbxContent>
                    <w:p w14:paraId="090B281D" w14:textId="77777777" w:rsidR="00F77C9E" w:rsidRPr="00BF20B6" w:rsidRDefault="00F77C9E" w:rsidP="00A51756">
                      <w:pPr>
                        <w:jc w:val="center"/>
                        <w:rPr>
                          <w:sz w:val="18"/>
                          <w:szCs w:val="18"/>
                        </w:rPr>
                      </w:pPr>
                      <w:r>
                        <w:rPr>
                          <w:sz w:val="18"/>
                          <w:szCs w:val="18"/>
                        </w:rPr>
                        <w:t>Surgery</w:t>
                      </w:r>
                      <w:r w:rsidRPr="009E0B4F">
                        <w:rPr>
                          <w:sz w:val="18"/>
                          <w:szCs w:val="18"/>
                        </w:rPr>
                        <w:t xml:space="preserve"> after</w:t>
                      </w:r>
                      <w:r>
                        <w:rPr>
                          <w:sz w:val="18"/>
                          <w:szCs w:val="18"/>
                        </w:rPr>
                        <w:t xml:space="preserve"> </w:t>
                      </w:r>
                      <w:r w:rsidRPr="009E0B4F">
                        <w:rPr>
                          <w:sz w:val="18"/>
                          <w:szCs w:val="18"/>
                        </w:rPr>
                        <w:t>December 2016</w:t>
                      </w:r>
                      <w:r>
                        <w:rPr>
                          <w:sz w:val="18"/>
                          <w:szCs w:val="18"/>
                        </w:rPr>
                        <w:t xml:space="preserve"> (3,556; 0.5%)</w:t>
                      </w:r>
                    </w:p>
                    <w:p w14:paraId="0C0E8D92" w14:textId="77777777" w:rsidR="00F77C9E" w:rsidRDefault="00F77C9E" w:rsidP="00A51756">
                      <w:pPr>
                        <w:jc w:val="center"/>
                      </w:pPr>
                    </w:p>
                  </w:txbxContent>
                </v:textbox>
              </v:shape>
            </w:pict>
          </mc:Fallback>
        </mc:AlternateContent>
      </w:r>
    </w:p>
    <w:p w14:paraId="3067C1CB" w14:textId="77777777" w:rsidR="00A51756" w:rsidRPr="00F756D0" w:rsidRDefault="00A51756" w:rsidP="00A51756">
      <w:pPr>
        <w:spacing w:line="360" w:lineRule="auto"/>
        <w:rPr>
          <w:rFonts w:asciiTheme="minorHAnsi" w:eastAsiaTheme="majorEastAsia" w:hAnsiTheme="minorHAnsi" w:cstheme="majorBidi"/>
        </w:rPr>
      </w:pPr>
      <w:r w:rsidRPr="00F756D0">
        <w:rPr>
          <w:rFonts w:asciiTheme="minorHAnsi" w:eastAsiaTheme="majorEastAsia" w:hAnsiTheme="minorHAnsi" w:cstheme="majorBidi"/>
          <w:noProof/>
        </w:rPr>
        <mc:AlternateContent>
          <mc:Choice Requires="wps">
            <w:drawing>
              <wp:anchor distT="0" distB="0" distL="114300" distR="114300" simplePos="0" relativeHeight="252012032" behindDoc="0" locked="0" layoutInCell="1" allowOverlap="1" wp14:anchorId="3B343676" wp14:editId="5D1A2189">
                <wp:simplePos x="0" y="0"/>
                <wp:positionH relativeFrom="column">
                  <wp:posOffset>1809750</wp:posOffset>
                </wp:positionH>
                <wp:positionV relativeFrom="paragraph">
                  <wp:posOffset>299085</wp:posOffset>
                </wp:positionV>
                <wp:extent cx="6350" cy="144145"/>
                <wp:effectExtent l="0" t="0" r="31750" b="27305"/>
                <wp:wrapNone/>
                <wp:docPr id="4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 cy="144145"/>
                        </a:xfrm>
                        <a:prstGeom prst="line">
                          <a:avLst/>
                        </a:prstGeom>
                        <a:noFill/>
                        <a:ln w="9525">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line w14:anchorId="35719573" id="Straight Connector 2" o:spid="_x0000_s1026" style="position:absolute;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142.5pt,23.55pt" to="143pt,3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kuIOQIAAHMEAAAOAAAAZHJzL2Uyb0RvYy54bWysVMGO2jAQvVfqP1i+QxI2UIgIqyqBXrYt&#10;EtsPMLZDrDq2ZRsCqvrvHTuAlvZSVb044/HM85uZ5yyfz51EJ26d0KrE2TjFiCuqmVCHEn973Yzm&#10;GDlPFCNSK17iC3f4efX+3bI3BZ/oVkvGLQIQ5YrelLj13hRJ4mjLO+LG2nAFh422HfGwtYeEWdID&#10;eieTSZrOkl5bZqym3Dnw1sMhXkX8puHUf20axz2SJQZuPq42rvuwJqslKQ6WmFbQKw3yDyw6IhRc&#10;eoeqiSfoaMUfUJ2gVjvd+DHVXaKbRlAea4BqsvS3anYtMTzWAs1x5t4m9/9g6ZfT1iLBSpxPMFKk&#10;gxntvCXi0HpUaaWgg9qiSWhUb1wB8ZXa2lAqPaudedH0u0NKVy1RBx4Jv14MgGQhI3lICRtn4Lp9&#10;/1kziCFHr2PXzo3tAiT0A53jcC734fCzRxScs6cpDJDCQZbnWT6N+KS4pRrr/CeuOxSMEkuhQudI&#10;QU4vzgcqpLiFBLfSGyFlnL5UqC/xYjqZxgSnpWDhMIRFHfJKWnQioCBCKVc+i3Hy2EEVg38xTdOr&#10;lsANihvc0QUX31EijYcLrD4qFmm0nLD11fZEyMGGbKkCE2gDFHK1Bmn9WKSL9Xw9z0f5ZLYe5Wld&#10;jz5uqnw022QfpvVTXVV19jOQzfKiFYxxFeq6yTzL/05G1wc3CPQu9HsDk0f0WCKQvX0j6aiDMPpB&#10;RHvNLlt70wcoOwZfX2F4Om/3YL/9V6x+AQAA//8DAFBLAwQUAAYACAAAACEAJ/IAFOEAAAAJAQAA&#10;DwAAAGRycy9kb3ducmV2LnhtbEyPwU7DMBBE70j8g7VIXFDrNGpSE+JUgFT1QBGi4QPceEkiYjuK&#10;nTTl61lOcJyd0eybfDubjk04+NZZCatlBAxt5XRrawkf5W4hgPmgrFadsyjhgh62xfVVrjLtzvYd&#10;p2OoGZVYnykJTQh9xrmvGjTKL12PlrxPNxgVSA4114M6U7npeBxFKTeqtfShUT0+N1h9HUcjYb97&#10;wpfkMtZrnezLu6k8vH6/CSlvb+bHB2AB5/AXhl98QoeCmE5utNqzTkIsEtoSJKw3K2AUiEVKh5OE&#10;9F4AL3L+f0HxAwAA//8DAFBLAQItABQABgAIAAAAIQC2gziS/gAAAOEBAAATAAAAAAAAAAAAAAAA&#10;AAAAAABbQ29udGVudF9UeXBlc10ueG1sUEsBAi0AFAAGAAgAAAAhADj9If/WAAAAlAEAAAsAAAAA&#10;AAAAAAAAAAAALwEAAF9yZWxzLy5yZWxzUEsBAi0AFAAGAAgAAAAhACoqS4g5AgAAcwQAAA4AAAAA&#10;AAAAAAAAAAAALgIAAGRycy9lMm9Eb2MueG1sUEsBAi0AFAAGAAgAAAAhACfyABThAAAACQEAAA8A&#10;AAAAAAAAAAAAAAAAkwQAAGRycy9kb3ducmV2LnhtbFBLBQYAAAAABAAEAPMAAAChBQAAAAA=&#10;" strokecolor="#254a9b [3044]"/>
            </w:pict>
          </mc:Fallback>
        </mc:AlternateContent>
      </w:r>
    </w:p>
    <w:p w14:paraId="178254A7" w14:textId="77777777" w:rsidR="00A51756" w:rsidRPr="00F756D0" w:rsidRDefault="00A51756" w:rsidP="00A51756">
      <w:pPr>
        <w:spacing w:line="360" w:lineRule="auto"/>
        <w:rPr>
          <w:rFonts w:asciiTheme="minorHAnsi" w:eastAsiaTheme="majorEastAsia" w:hAnsiTheme="minorHAnsi" w:cstheme="majorBidi"/>
        </w:rPr>
      </w:pPr>
      <w:r w:rsidRPr="00F756D0">
        <w:rPr>
          <w:rFonts w:asciiTheme="minorHAnsi" w:eastAsiaTheme="majorEastAsia" w:hAnsiTheme="minorHAnsi" w:cstheme="majorBidi"/>
          <w:noProof/>
        </w:rPr>
        <mc:AlternateContent>
          <mc:Choice Requires="wpg">
            <w:drawing>
              <wp:anchor distT="0" distB="0" distL="114300" distR="114300" simplePos="0" relativeHeight="252024320" behindDoc="0" locked="0" layoutInCell="1" allowOverlap="1" wp14:anchorId="4E856859" wp14:editId="6F010787">
                <wp:simplePos x="0" y="0"/>
                <wp:positionH relativeFrom="column">
                  <wp:posOffset>4581525</wp:posOffset>
                </wp:positionH>
                <wp:positionV relativeFrom="paragraph">
                  <wp:posOffset>37465</wp:posOffset>
                </wp:positionV>
                <wp:extent cx="2371725" cy="2257425"/>
                <wp:effectExtent l="0" t="0" r="28575" b="28575"/>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71725" cy="2257425"/>
                          <a:chOff x="-38100" y="447675"/>
                          <a:chExt cx="2371725" cy="2257425"/>
                        </a:xfrm>
                      </wpg:grpSpPr>
                      <wps:wsp>
                        <wps:cNvPr id="44" name="Straight Connector 2"/>
                        <wps:cNvCnPr>
                          <a:cxnSpLocks noChangeShapeType="1"/>
                        </wps:cNvCnPr>
                        <wps:spPr bwMode="auto">
                          <a:xfrm>
                            <a:off x="95250" y="447675"/>
                            <a:ext cx="6350" cy="1692000"/>
                          </a:xfrm>
                          <a:prstGeom prst="line">
                            <a:avLst/>
                          </a:prstGeom>
                          <a:noFill/>
                          <a:ln w="9525">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45" name="Flowchart: Alternate Process 755"/>
                        <wps:cNvSpPr>
                          <a:spLocks noChangeArrowheads="1"/>
                        </wps:cNvSpPr>
                        <wps:spPr bwMode="auto">
                          <a:xfrm>
                            <a:off x="-38100" y="2133036"/>
                            <a:ext cx="2371725" cy="572064"/>
                          </a:xfrm>
                          <a:prstGeom prst="flowChartAlternateProcess">
                            <a:avLst/>
                          </a:prstGeom>
                          <a:solidFill>
                            <a:schemeClr val="lt1">
                              <a:lumMod val="100000"/>
                              <a:lumOff val="0"/>
                            </a:schemeClr>
                          </a:solidFill>
                          <a:ln w="25400">
                            <a:solidFill>
                              <a:schemeClr val="accent1">
                                <a:lumMod val="100000"/>
                                <a:lumOff val="0"/>
                              </a:schemeClr>
                            </a:solidFill>
                            <a:miter lim="800000"/>
                            <a:headEnd/>
                            <a:tailEnd/>
                          </a:ln>
                        </wps:spPr>
                        <wps:txbx>
                          <w:txbxContent>
                            <w:p w14:paraId="2559D3E3" w14:textId="77777777" w:rsidR="00F77C9E" w:rsidRDefault="00F77C9E" w:rsidP="00A51756">
                              <w:pPr>
                                <w:rPr>
                                  <w:color w:val="000000" w:themeColor="text1"/>
                                  <w:sz w:val="18"/>
                                  <w:szCs w:val="18"/>
                                </w:rPr>
                              </w:pPr>
                              <w:r>
                                <w:rPr>
                                  <w:sz w:val="18"/>
                                </w:rPr>
                                <w:t>Patients in the analysis of complications after surgery (385,201)</w:t>
                              </w:r>
                              <w:r>
                                <w:rPr>
                                  <w:color w:val="000000" w:themeColor="text1"/>
                                  <w:sz w:val="18"/>
                                  <w:szCs w:val="18"/>
                                </w:rPr>
                                <w:t xml:space="preserve"> </w:t>
                              </w:r>
                            </w:p>
                            <w:p w14:paraId="022267A3" w14:textId="77777777" w:rsidR="00F77C9E" w:rsidRDefault="00F77C9E" w:rsidP="00A51756">
                              <w:pPr>
                                <w:rPr>
                                  <w:color w:val="000000" w:themeColor="text1"/>
                                  <w:sz w:val="18"/>
                                  <w:szCs w:val="18"/>
                                </w:rPr>
                              </w:pPr>
                              <w:r>
                                <w:rPr>
                                  <w:color w:val="000000" w:themeColor="text1"/>
                                  <w:sz w:val="18"/>
                                  <w:szCs w:val="18"/>
                                </w:rPr>
                                <w:t>Patients with complications (6,232; 1.6%)</w:t>
                              </w:r>
                            </w:p>
                          </w:txbxContent>
                        </wps:txbx>
                        <wps:bodyPr rot="0" vert="horz" wrap="square" lIns="91440" tIns="45720" rIns="91440" bIns="45720" anchor="t" anchorCtr="0" upright="1">
                          <a:noAutofit/>
                        </wps:bodyPr>
                      </wps:wsp>
                      <wps:wsp>
                        <wps:cNvPr id="774" name="Flowchart: Alternate Process 33"/>
                        <wps:cNvSpPr>
                          <a:spLocks noChangeArrowheads="1"/>
                        </wps:cNvSpPr>
                        <wps:spPr bwMode="auto">
                          <a:xfrm>
                            <a:off x="295275" y="514350"/>
                            <a:ext cx="1752600" cy="505838"/>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7CEE8638" w14:textId="77777777" w:rsidR="00F77C9E" w:rsidRDefault="00F77C9E" w:rsidP="00A51756">
                              <w:pPr>
                                <w:jc w:val="center"/>
                                <w:rPr>
                                  <w:sz w:val="18"/>
                                  <w:szCs w:val="18"/>
                                </w:rPr>
                              </w:pPr>
                              <w:r>
                                <w:rPr>
                                  <w:sz w:val="18"/>
                                  <w:szCs w:val="18"/>
                                </w:rPr>
                                <w:t>Complication</w:t>
                              </w:r>
                              <w:r w:rsidRPr="0023407B">
                                <w:rPr>
                                  <w:sz w:val="18"/>
                                  <w:szCs w:val="18"/>
                                </w:rPr>
                                <w:t xml:space="preserve"> date prior to </w:t>
                              </w:r>
                              <w:r>
                                <w:rPr>
                                  <w:sz w:val="18"/>
                                  <w:szCs w:val="18"/>
                                </w:rPr>
                                <w:t>surgery</w:t>
                              </w:r>
                              <w:r w:rsidRPr="0023407B">
                                <w:rPr>
                                  <w:sz w:val="18"/>
                                  <w:szCs w:val="18"/>
                                </w:rPr>
                                <w:t xml:space="preserve"> date</w:t>
                              </w:r>
                              <w:r>
                                <w:rPr>
                                  <w:sz w:val="18"/>
                                  <w:szCs w:val="18"/>
                                </w:rPr>
                                <w:t xml:space="preserve"> (9,472; 2.2%)</w:t>
                              </w:r>
                            </w:p>
                            <w:p w14:paraId="65A0006A" w14:textId="77777777" w:rsidR="00F77C9E" w:rsidRDefault="00F77C9E" w:rsidP="00A51756">
                              <w:pPr>
                                <w:jc w:val="center"/>
                              </w:pPr>
                            </w:p>
                          </w:txbxContent>
                        </wps:txbx>
                        <wps:bodyPr rot="0" vert="horz" wrap="square" lIns="91440" tIns="45720" rIns="91440" bIns="45720" anchor="ctr" anchorCtr="0" upright="1">
                          <a:noAutofit/>
                        </wps:bodyPr>
                      </wps:wsp>
                      <wps:wsp>
                        <wps:cNvPr id="776" name="Straight Arrow Connector 41"/>
                        <wps:cNvCnPr>
                          <a:cxnSpLocks noChangeShapeType="1"/>
                        </wps:cNvCnPr>
                        <wps:spPr bwMode="auto">
                          <a:xfrm>
                            <a:off x="95250" y="723900"/>
                            <a:ext cx="17970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E856859" id="Group 43" o:spid="_x0000_s1032" style="position:absolute;margin-left:360.75pt;margin-top:2.95pt;width:186.75pt;height:177.75pt;z-index:252024320" coordorigin="-381,4476" coordsize="23717,22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gBxQgQAAMUPAAAOAAAAZHJzL2Uyb0RvYy54bWzkV9tu4zYQfS/QfyD47lhXyxaiLAI7CQps&#10;2wDZfgAjUZZQiVRJOnJa9N87HEryZbsXZJHFLvbF5nU0l3Nmhpdv9m1DnrjStRQZ9S88SrjIZVGL&#10;bUb/eHc7W1KiDRMFa6TgGX3mmr65+vmny75LeSAr2RRcERAidNp3Ga2M6dL5XOcVb5m+kB0XsFlK&#10;1TIDU7WdF4r1IL1t5oHnLea9VEWnZM61htWN26RXKL8seW5+L0vNDWkyCroZ/FX4+2h/51eXLN0q&#10;1lV1PqjBXqBFy2oBH51EbZhhZKfq90S1da6klqW5yGU7l2VZ5xxtAGt878yaOyV3HdqyTfttN7kJ&#10;XHvmpxeLzX97ulekLjIahZQI1kKM8LME5uCcvtumcOZOdQ/dvXIWwvCtzP/UsD0/37fz7eHwvlSt&#10;vQSGkj16/XnyOt8bksNiECZ+EsSU5LAXBHESwQTjklcQPHtvFi59D8IHB6IoWSTT/s0nZMxZ6lRA&#10;RSfF+g7Qpg8O1V/m0IeKdRzjpK2zRodGo0MfjGL1tjJkLYUASEpFAudcPL8WzrP5XgyeJUKuKya2&#10;HCW/e+4gKr69AWYcXbETDWEhj/2vsoAzbGckwvDM76s4iN933xiARWg3rff9xQpIhayYPMfSTmlz&#10;x2VL7CCjTS2ssSxlT2+1sUodjthlIW/rpsEANoL0GbVfxwtaNnVhN+0xpDhfN4o8MSAny3MujI/n&#10;ml0L9rj1VTwoxFJYtnjA46OOkxRU4+QDQB5RoBoVZ8XNMDasbtwY1G6E1QT8AIYMI8faf1be6mZ5&#10;s4xmUbC4mUXeZjO7vl1Hs8Wtn8SbcLNeb/x/rbJ+lFZ1UXBh7RoziB99HqCGXOa4P+WQyYHzU+lo&#10;Iig7/qPSiAgLAstVnT7K4vlejUgBjLvl1wc78Ndlj9tG9nnFlEnJdWO4Esxwcu8yNElipO6A4jGl&#10;aJdPJtRfKyV7GzTg5Qns3YXPhv1R2gj8MPTChcsrI/BPMk+cBN4iQpKNSeOA6wH6JdgGxFRmsmww&#10;DGH7AT6cgHLCq4Nx8z+Ih0z3Usg7vgVxBBxGjr2AcF/w+baGeJOmbjO6PDLio/Q7w6/ZP+6xHGGo&#10;DogmSrraDb0GDCqp/qakh7qdUf3XjilOSfOLALys/CiyhR4nkQ0qJep45/F4h4kcRGXUUOKGa+Oa&#10;g12nbMa2+LOOFPIaUmtZY7o7aAVMtJOvR7MkmYrKR3kWDsUbi8Vr0yyABA8l2Vbn2I9sMcGsO7IM&#10;EmawsNXbVpjYi5fh8kdjWYAgOi5r3wjLEhuJA55fmWW5Ud8NzxZjPZuaN6xKRy1chKXJOg96vq/Z&#10;wyVBuHJNGvYu2ET7ySrxhh567I3GJvCsf9NDNzo1oy7FfaB6Tc2I7Za+1W6OGGyRme0boCxktOUF&#10;FAQOT1I7su3QD9LsQT3CtyJaPLxr7WP0eI5V6/D6vvoPAAD//wMAUEsDBBQABgAIAAAAIQDnPpII&#10;4QAAAAoBAAAPAAAAZHJzL2Rvd25yZXYueG1sTI9Ba8JAFITvhf6H5RV6q5vVxmqaFxFpe5JCtVC8&#10;PZNnEszuhuyaxH/f9dQehxlmvklXo25Ez52rrUFQkwgEm9wWtSkRvvfvTwsQzpMpqLGGEa7sYJXd&#10;36WUFHYwX9zvfClCiXEJIVTet4mULq9Yk5vYlk3wTrbT5IPsSll0NIRy3chpFM2lptqEhYpa3lSc&#10;n3cXjfAx0LCeqbd+ez5trod9/PmzVYz4+DCuX0F4Hv1fGG74AR2ywHS0F1M40SC8TFUcogjxEsTN&#10;j5ZxOHdEmM3VM8gslf8vZL8AAAD//wMAUEsBAi0AFAAGAAgAAAAhALaDOJL+AAAA4QEAABMAAAAA&#10;AAAAAAAAAAAAAAAAAFtDb250ZW50X1R5cGVzXS54bWxQSwECLQAUAAYACAAAACEAOP0h/9YAAACU&#10;AQAACwAAAAAAAAAAAAAAAAAvAQAAX3JlbHMvLnJlbHNQSwECLQAUAAYACAAAACEA9A4AcUIEAADF&#10;DwAADgAAAAAAAAAAAAAAAAAuAgAAZHJzL2Uyb0RvYy54bWxQSwECLQAUAAYACAAAACEA5z6SCOEA&#10;AAAKAQAADwAAAAAAAAAAAAAAAACcBgAAZHJzL2Rvd25yZXYueG1sUEsFBgAAAAAEAAQA8wAAAKoH&#10;AAAAAA==&#10;">
                <v:line id="Straight Connector 2" o:spid="_x0000_s1033" style="position:absolute;visibility:visible;mso-wrap-style:square" from="952,4476" to="1016,21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NSGxAAAANsAAAAPAAAAZHJzL2Rvd25yZXYueG1sRI9RawIx&#10;EITfhf6HsAXfNFe1olejiCBI25fa/oDtZb07vGzOZNWzv74pFHwcZuYbZrHqXKMuFGLt2cDTMANF&#10;XHhbc2ng63M7mIGKgmyx8UwGbhRhtXzoLTC3/sofdNlLqRKEY44GKpE21zoWFTmMQ98SJ+/gg0NJ&#10;MpTaBrwmuGv0KMum2mHNaaHCljYVFcf92Rk4vb3v4u27Gcn0+ef1GNazuYyjMf3Hbv0CSqiTe/i/&#10;vbMGJhP4+5J+gF7+AgAA//8DAFBLAQItABQABgAIAAAAIQDb4fbL7gAAAIUBAAATAAAAAAAAAAAA&#10;AAAAAAAAAABbQ29udGVudF9UeXBlc10ueG1sUEsBAi0AFAAGAAgAAAAhAFr0LFu/AAAAFQEAAAsA&#10;AAAAAAAAAAAAAAAAHwEAAF9yZWxzLy5yZWxzUEsBAi0AFAAGAAgAAAAhAPx01IbEAAAA2wAAAA8A&#10;AAAAAAAAAAAAAAAABwIAAGRycy9kb3ducmV2LnhtbFBLBQYAAAAAAwADALcAAAD4AgAAAAA=&#10;" strokecolor="#254a9b [3044]"/>
                <v:shape id="Flowchart: Alternate Process 755" o:spid="_x0000_s1034" type="#_x0000_t176" style="position:absolute;left:-381;top:21330;width:23717;height:5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7H9xAAAANsAAAAPAAAAZHJzL2Rvd25yZXYueG1sRI9BawIx&#10;FITvBf9DeIVeimZbrLirUZZCUeipKnh9bJ6bpZuXNUndbX99Iwgeh5n5hlmuB9uKC/nQOFbwMslA&#10;EFdON1wrOOw/xnMQISJrbB2Tgl8KsF6NHpZYaNfzF112sRYJwqFABSbGrpAyVIYshonriJN3ct5i&#10;TNLXUnvsE9y28jXLZtJiw2nBYEfvhqrv3Y9V8JmboDdu45+5zNv+byj9+dgr9fQ4lAsQkYZ4D9/a&#10;W61g+gbXL+kHyNU/AAAA//8DAFBLAQItABQABgAIAAAAIQDb4fbL7gAAAIUBAAATAAAAAAAAAAAA&#10;AAAAAAAAAABbQ29udGVudF9UeXBlc10ueG1sUEsBAi0AFAAGAAgAAAAhAFr0LFu/AAAAFQEAAAsA&#10;AAAAAAAAAAAAAAAAHwEAAF9yZWxzLy5yZWxzUEsBAi0AFAAGAAgAAAAhACePsf3EAAAA2wAAAA8A&#10;AAAAAAAAAAAAAAAABwIAAGRycy9kb3ducmV2LnhtbFBLBQYAAAAAAwADALcAAAD4AgAAAAA=&#10;" fillcolor="white [3201]" strokecolor="#274fa4 [3204]" strokeweight="2pt">
                  <v:textbox>
                    <w:txbxContent>
                      <w:p w14:paraId="2559D3E3" w14:textId="77777777" w:rsidR="00F77C9E" w:rsidRDefault="00F77C9E" w:rsidP="00A51756">
                        <w:pPr>
                          <w:rPr>
                            <w:color w:val="000000" w:themeColor="text1"/>
                            <w:sz w:val="18"/>
                            <w:szCs w:val="18"/>
                          </w:rPr>
                        </w:pPr>
                        <w:r>
                          <w:rPr>
                            <w:sz w:val="18"/>
                          </w:rPr>
                          <w:t>Patients in the analysis of complications after surgery (385,201)</w:t>
                        </w:r>
                        <w:r>
                          <w:rPr>
                            <w:color w:val="000000" w:themeColor="text1"/>
                            <w:sz w:val="18"/>
                            <w:szCs w:val="18"/>
                          </w:rPr>
                          <w:t xml:space="preserve"> </w:t>
                        </w:r>
                      </w:p>
                      <w:p w14:paraId="022267A3" w14:textId="77777777" w:rsidR="00F77C9E" w:rsidRDefault="00F77C9E" w:rsidP="00A51756">
                        <w:pPr>
                          <w:rPr>
                            <w:color w:val="000000" w:themeColor="text1"/>
                            <w:sz w:val="18"/>
                            <w:szCs w:val="18"/>
                          </w:rPr>
                        </w:pPr>
                        <w:r>
                          <w:rPr>
                            <w:color w:val="000000" w:themeColor="text1"/>
                            <w:sz w:val="18"/>
                            <w:szCs w:val="18"/>
                          </w:rPr>
                          <w:t>Patients with complications (6,232; 1.6%)</w:t>
                        </w:r>
                      </w:p>
                    </w:txbxContent>
                  </v:textbox>
                </v:shape>
                <v:shape id="_x0000_s1035" type="#_x0000_t176" style="position:absolute;left:2952;top:5143;width:17526;height:5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7nPxQAAANwAAAAPAAAAZHJzL2Rvd25yZXYueG1sRI9Ba8JA&#10;FITvQv/D8gpepG4MxUjqKlIotAcPVX/AM/uaDc2+jbvbJPbXdwuCx2FmvmHW29G2oicfGscKFvMM&#10;BHHldMO1gtPx7WkFIkRkja1jUnClANvNw2SNpXYDf1J/iLVIEA4lKjAxdqWUoTJkMcxdR5y8L+ct&#10;xiR9LbXHIcFtK/MsW0qLDacFgx29Gqq+Dz9Wwcyc8t+Pvbv4qm/Pi302y/1ASk0fx90LiEhjvIdv&#10;7XetoCie4f9MOgJy8wcAAP//AwBQSwECLQAUAAYACAAAACEA2+H2y+4AAACFAQAAEwAAAAAAAAAA&#10;AAAAAAAAAAAAW0NvbnRlbnRfVHlwZXNdLnhtbFBLAQItABQABgAIAAAAIQBa9CxbvwAAABUBAAAL&#10;AAAAAAAAAAAAAAAAAB8BAABfcmVscy8ucmVsc1BLAQItABQABgAIAAAAIQB9c7nPxQAAANwAAAAP&#10;AAAAAAAAAAAAAAAAAAcCAABkcnMvZG93bnJldi54bWxQSwUGAAAAAAMAAwC3AAAA+QIAAAAA&#10;" fillcolor="white [3201]" strokecolor="#48a8d0 [3205]" strokeweight="2pt">
                  <v:textbox>
                    <w:txbxContent>
                      <w:p w14:paraId="7CEE8638" w14:textId="77777777" w:rsidR="00F77C9E" w:rsidRDefault="00F77C9E" w:rsidP="00A51756">
                        <w:pPr>
                          <w:jc w:val="center"/>
                          <w:rPr>
                            <w:sz w:val="18"/>
                            <w:szCs w:val="18"/>
                          </w:rPr>
                        </w:pPr>
                        <w:r>
                          <w:rPr>
                            <w:sz w:val="18"/>
                            <w:szCs w:val="18"/>
                          </w:rPr>
                          <w:t>Complication</w:t>
                        </w:r>
                        <w:r w:rsidRPr="0023407B">
                          <w:rPr>
                            <w:sz w:val="18"/>
                            <w:szCs w:val="18"/>
                          </w:rPr>
                          <w:t xml:space="preserve"> date prior to </w:t>
                        </w:r>
                        <w:r>
                          <w:rPr>
                            <w:sz w:val="18"/>
                            <w:szCs w:val="18"/>
                          </w:rPr>
                          <w:t>surgery</w:t>
                        </w:r>
                        <w:r w:rsidRPr="0023407B">
                          <w:rPr>
                            <w:sz w:val="18"/>
                            <w:szCs w:val="18"/>
                          </w:rPr>
                          <w:t xml:space="preserve"> date</w:t>
                        </w:r>
                        <w:r>
                          <w:rPr>
                            <w:sz w:val="18"/>
                            <w:szCs w:val="18"/>
                          </w:rPr>
                          <w:t xml:space="preserve"> (9,472; 2.2%)</w:t>
                        </w:r>
                      </w:p>
                      <w:p w14:paraId="65A0006A" w14:textId="77777777" w:rsidR="00F77C9E" w:rsidRDefault="00F77C9E" w:rsidP="00A51756">
                        <w:pPr>
                          <w:jc w:val="center"/>
                        </w:pPr>
                      </w:p>
                    </w:txbxContent>
                  </v:textbox>
                </v:shape>
                <v:shapetype id="_x0000_t32" coordsize="21600,21600" o:spt="32" o:oned="t" path="m,l21600,21600e" filled="f">
                  <v:path arrowok="t" fillok="f" o:connecttype="none"/>
                  <o:lock v:ext="edit" shapetype="t"/>
                </v:shapetype>
                <v:shape id="Straight Arrow Connector 41" o:spid="_x0000_s1036" type="#_x0000_t32" style="position:absolute;left:952;top:7239;width:17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rNwwwAAANwAAAAPAAAAZHJzL2Rvd25yZXYueG1sRI9Bi8Iw&#10;FITvwv6H8Ba8abor1VKNIkJZr7oKens2z7Zs81KaVOu/N4Kwx2FmvmEWq97U4katqywr+BpHIIhz&#10;qysuFBx+s1ECwnlkjbVlUvAgB6vlx2CBqbZ33tFt7wsRIOxSVFB636RSurwkg25sG+LgXW1r0AfZ&#10;FlK3eA9wU8vvKJpKgxWHhRIb2pSU/+07o2ByvfQ/iV/LJDvZTdfFcXzMzkoNP/v1HISn3v+H3+2t&#10;VjCbTeF1JhwBuXwCAAD//wMAUEsBAi0AFAAGAAgAAAAhANvh9svuAAAAhQEAABMAAAAAAAAAAAAA&#10;AAAAAAAAAFtDb250ZW50X1R5cGVzXS54bWxQSwECLQAUAAYACAAAACEAWvQsW78AAAAVAQAACwAA&#10;AAAAAAAAAAAAAAAfAQAAX3JlbHMvLnJlbHNQSwECLQAUAAYACAAAACEAWRKzcMMAAADcAAAADwAA&#10;AAAAAAAAAAAAAAAHAgAAZHJzL2Rvd25yZXYueG1sUEsFBgAAAAADAAMAtwAAAPcCAAAAAA==&#10;" strokecolor="#254a9b [3044]">
                  <v:stroke endarrow="open"/>
                </v:shape>
              </v:group>
            </w:pict>
          </mc:Fallback>
        </mc:AlternateContent>
      </w:r>
      <w:r w:rsidRPr="00F756D0">
        <w:rPr>
          <w:rFonts w:asciiTheme="minorHAnsi" w:eastAsiaTheme="majorEastAsia" w:hAnsiTheme="minorHAnsi" w:cstheme="majorBidi"/>
          <w:noProof/>
        </w:rPr>
        <mc:AlternateContent>
          <mc:Choice Requires="wpg">
            <w:drawing>
              <wp:anchor distT="0" distB="0" distL="114300" distR="114300" simplePos="0" relativeHeight="252017152" behindDoc="0" locked="0" layoutInCell="1" allowOverlap="1" wp14:anchorId="158AC726" wp14:editId="0806AF16">
                <wp:simplePos x="0" y="0"/>
                <wp:positionH relativeFrom="column">
                  <wp:posOffset>7019925</wp:posOffset>
                </wp:positionH>
                <wp:positionV relativeFrom="paragraph">
                  <wp:posOffset>37465</wp:posOffset>
                </wp:positionV>
                <wp:extent cx="2047875" cy="2238375"/>
                <wp:effectExtent l="0" t="0" r="28575" b="28575"/>
                <wp:wrapNone/>
                <wp:docPr id="777" name="Group 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47875" cy="2238375"/>
                          <a:chOff x="28575" y="447675"/>
                          <a:chExt cx="2047875" cy="2238375"/>
                        </a:xfrm>
                      </wpg:grpSpPr>
                      <wps:wsp>
                        <wps:cNvPr id="778" name="Straight Connector 2"/>
                        <wps:cNvCnPr>
                          <a:cxnSpLocks noChangeShapeType="1"/>
                        </wps:cNvCnPr>
                        <wps:spPr bwMode="auto">
                          <a:xfrm>
                            <a:off x="95250" y="447675"/>
                            <a:ext cx="6350" cy="1656000"/>
                          </a:xfrm>
                          <a:prstGeom prst="line">
                            <a:avLst/>
                          </a:prstGeom>
                          <a:noFill/>
                          <a:ln w="9525">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779" name="Flowchart: Alternate Process 33"/>
                        <wps:cNvSpPr>
                          <a:spLocks noChangeArrowheads="1"/>
                        </wps:cNvSpPr>
                        <wps:spPr bwMode="auto">
                          <a:xfrm>
                            <a:off x="295275" y="1181100"/>
                            <a:ext cx="1752600" cy="304800"/>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463CCCD5" w14:textId="77777777" w:rsidR="00F77C9E" w:rsidRPr="0023407B" w:rsidRDefault="00F77C9E" w:rsidP="00A51756">
                              <w:pPr>
                                <w:jc w:val="center"/>
                                <w:rPr>
                                  <w:sz w:val="18"/>
                                  <w:szCs w:val="18"/>
                                </w:rPr>
                              </w:pPr>
                              <w:r>
                                <w:rPr>
                                  <w:sz w:val="18"/>
                                  <w:szCs w:val="18"/>
                                </w:rPr>
                                <w:t>After 2011 (278,297; 63.4%)</w:t>
                              </w:r>
                            </w:p>
                          </w:txbxContent>
                        </wps:txbx>
                        <wps:bodyPr rot="0" vert="horz" wrap="square" lIns="91440" tIns="45720" rIns="91440" bIns="45720" anchor="ctr" anchorCtr="0" upright="1">
                          <a:noAutofit/>
                        </wps:bodyPr>
                      </wps:wsp>
                      <wps:wsp>
                        <wps:cNvPr id="780" name="Straight Arrow Connector 41"/>
                        <wps:cNvCnPr>
                          <a:cxnSpLocks noChangeShapeType="1"/>
                        </wps:cNvCnPr>
                        <wps:spPr bwMode="auto">
                          <a:xfrm>
                            <a:off x="95250" y="1343025"/>
                            <a:ext cx="17970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781" name="Flowchart: Alternate Process 27"/>
                        <wps:cNvSpPr>
                          <a:spLocks noChangeArrowheads="1"/>
                        </wps:cNvSpPr>
                        <wps:spPr bwMode="auto">
                          <a:xfrm>
                            <a:off x="28575" y="2114550"/>
                            <a:ext cx="2047875" cy="571500"/>
                          </a:xfrm>
                          <a:prstGeom prst="flowChartAlternateProcess">
                            <a:avLst/>
                          </a:prstGeom>
                          <a:solidFill>
                            <a:schemeClr val="lt1">
                              <a:lumMod val="100000"/>
                              <a:lumOff val="0"/>
                            </a:schemeClr>
                          </a:solidFill>
                          <a:ln w="25400">
                            <a:solidFill>
                              <a:schemeClr val="accent1">
                                <a:lumMod val="100000"/>
                                <a:lumOff val="0"/>
                              </a:schemeClr>
                            </a:solidFill>
                            <a:miter lim="800000"/>
                            <a:headEnd/>
                            <a:tailEnd/>
                          </a:ln>
                        </wps:spPr>
                        <wps:txbx>
                          <w:txbxContent>
                            <w:p w14:paraId="258AD78E" w14:textId="77777777" w:rsidR="00F77C9E" w:rsidRDefault="00F77C9E" w:rsidP="00A51756">
                              <w:pPr>
                                <w:rPr>
                                  <w:color w:val="000000" w:themeColor="text1"/>
                                  <w:sz w:val="18"/>
                                  <w:szCs w:val="18"/>
                                </w:rPr>
                              </w:pPr>
                              <w:r>
                                <w:rPr>
                                  <w:sz w:val="18"/>
                                </w:rPr>
                                <w:t>Patients in the analysis of 5-year revision (160,624)</w:t>
                              </w:r>
                              <w:r>
                                <w:rPr>
                                  <w:color w:val="000000" w:themeColor="text1"/>
                                  <w:sz w:val="18"/>
                                  <w:szCs w:val="18"/>
                                </w:rPr>
                                <w:t xml:space="preserve"> </w:t>
                              </w:r>
                            </w:p>
                            <w:p w14:paraId="5A7C23B3" w14:textId="77777777" w:rsidR="00F77C9E" w:rsidRDefault="00F77C9E" w:rsidP="00A51756">
                              <w:pPr>
                                <w:rPr>
                                  <w:color w:val="000000" w:themeColor="text1"/>
                                  <w:sz w:val="18"/>
                                  <w:szCs w:val="18"/>
                                </w:rPr>
                              </w:pPr>
                              <w:r>
                                <w:rPr>
                                  <w:color w:val="000000" w:themeColor="text1"/>
                                  <w:sz w:val="18"/>
                                  <w:szCs w:val="18"/>
                                </w:rPr>
                                <w:t>Revisions by 5 years (3,577; 2.2%)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8AC726" id="Group 777" o:spid="_x0000_s1037" style="position:absolute;margin-left:552.75pt;margin-top:2.95pt;width:161.25pt;height:176.25pt;z-index:252017152" coordorigin="285,4476" coordsize="20478,22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AcBSwQAAMgPAAAOAAAAZHJzL2Uyb0RvYy54bWzsV+1upDYU/V+p72D5fzLAwMCgkFU0k6wq&#10;bdtI2T6AA2ZABZvanjBpte/e62tgPrbZbBNttKr6ZwZ/cj/Ouedy8W7XNuSBK11LkVH/3KOEi1wW&#10;tdhk9LePN2cJJdowUbBGCp7RR67pu8sff7jou5QHspJNwRWBS4RO+y6jlTFdOpvpvOIt0+ey4wIW&#10;S6laZmCoNrNCsR5ub5tZ4HmLWS9V0SmZc61hdu0W6SXeX5Y8N7+WpeaGNBkF2wz+Kvy9t7+zywuW&#10;bhTrqjofzGAvsKJltYCXTletmWFkq+rPrmrrXEktS3Oey3Ymy7LOOfoA3vjeiTfvldx26Msm7Tfd&#10;FCYI7UmcXnxt/svDrSJ1kdE4jikRrIUk4XuJnYDw9N0mhV3vVXfX3SrnIzx+kPnvGpZnp+t2vNlv&#10;3pWqtYfAVbLDuD9Ocec7Q3KYDLwwTuKIkhzWgmCezGGAmckrSJ89FySR3QDrYRgv9svXz1wxY6mz&#10;AO2c7Oo7gJveR1S/LqJ3Fes4JkrbWE0RBfC7iN4ZxepNZchKCgGglIoELrh4YCVcZPOdGCJLhFxV&#10;TGw4Xv3xsYO0+PYE+HFwxA40pIXc9z/LAvawrZEIxJO4L6MgAvyfxG9MwGJuF230/UW08DzkxRQ6&#10;lnZKm/dctsQ+ZLSphfWWpezhgzbWqP0WOy3kTd00mMBGkD6j9u14QMumLuyi3YYk56tGkQcG9GR5&#10;zoXxcV+zbcEfN7+MBoNYCtMWD7h9tHG6Bc04egHQRxRoRsVZcT08G1Y37hnMboS1BOIAjgxPjrd/&#10;Lb3ldXKdhGdhsLg+C731+uzqZhWeLW78OFrP16vV2v9kjfXDtKqLggvr11hD/PDrEDVUM8f+qYpM&#10;AZwd344ugrHjPxqNiLAgsFzV6b0sHm/ViBQAuZt+A7QvR7TfNLLPK6ZMSq4aw5VghpNbV6TJfH4A&#10;/LGkaFdPJtRfKSV7mzQg5hHs3YGvhn0AyBvqhu8nvu+QjQnHygOpDADvDvtzL0yeg34JrgExlZkc&#10;G/xC2D7BhyNQTnh1MG7+AfFg5ksh7/gWRCE4ghx7lnAB7jsk3Cte39aQbtLUbUYhlJMTX6TfCX7N&#10;7n6HgpSMOHGIJko69YZuAx4qqf6kpAflzqj+Y8sUp6T5SQBeln4YWqnHQRjFAQzU4cr94QoTOVyV&#10;0dwoStxgZVyDsO2UrdkWgTaUQl5BcS1rLHh7pgEX7eANiZaAQyeygnw5EJcQSWPtAjl6S3Xx5+Hc&#10;g2KPVXeUFz9ext4g72PZHvXpRFr0IJSTTrrYP0GsqU7aQv69Cg0xqN7MljRAbEZbXgBWOfTL9slW&#10;6v91aOj3/1Ufi60RUHOA+dh1Jf5Ijy/qUDB0t0iRb65DU/sa+H4YQbd1RJCjBjiKfeh4Blw8QZP/&#10;ngx93vd9JzK0tJnYl/tvLEPm9SIEcoSfi1hXhk9b+z16OEbR2n+AX/4NAAD//wMAUEsDBBQABgAI&#10;AAAAIQBpP9/x4QAAAAsBAAAPAAAAZHJzL2Rvd25yZXYueG1sTI9BS8NAEIXvgv9hGcGb3aTtSozZ&#10;lFLUUxHaCuJtm0yT0OxsyG6T9N87PenxMR9vvpetJtuKAXvfONIQzyIQSIUrG6o0fB3enxIQPhgq&#10;TesINVzRwyq/v8tMWrqRdjjsQyW4hHxqNNQhdKmUvqjRGj9zHRLfTq63JnDsK1n2ZuRy28p5FD1L&#10;axriD7XpcFNjcd5frIaP0YzrRfw2bM+nzfXnoD6/tzFq/fgwrV9BBJzCHww3fVaHnJ2O7kKlFy3n&#10;OFKKWQ3qBcQNWM4TXnfUsFDJEmSeyf8b8l8AAAD//wMAUEsBAi0AFAAGAAgAAAAhALaDOJL+AAAA&#10;4QEAABMAAAAAAAAAAAAAAAAAAAAAAFtDb250ZW50X1R5cGVzXS54bWxQSwECLQAUAAYACAAAACEA&#10;OP0h/9YAAACUAQAACwAAAAAAAAAAAAAAAAAvAQAAX3JlbHMvLnJlbHNQSwECLQAUAAYACAAAACEA&#10;VBAHAUsEAADIDwAADgAAAAAAAAAAAAAAAAAuAgAAZHJzL2Uyb0RvYy54bWxQSwECLQAUAAYACAAA&#10;ACEAaT/f8eEAAAALAQAADwAAAAAAAAAAAAAAAAClBgAAZHJzL2Rvd25yZXYueG1sUEsFBgAAAAAE&#10;AAQA8wAAALMHAAAAAA==&#10;">
                <v:line id="Straight Connector 2" o:spid="_x0000_s1038" style="position:absolute;visibility:visible;mso-wrap-style:square" from="952,4476" to="1016,21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RHxwgAAANwAAAAPAAAAZHJzL2Rvd25yZXYueG1sRE/NagIx&#10;EL4XfIcwQm81q1K1W6NIQZDaiz8PMN1Mdxc3kzWZ6tqnN4eCx4/vf77sXKMuFGLt2cBwkIEiLryt&#10;uTRwPKxfZqCiIFtsPJOBG0VYLnpPc8ytv/KOLnspVQrhmKOBSqTNtY5FRQ7jwLfEifvxwaEkGEpt&#10;A15TuGv0KMsm2mHNqaHClj4qKk77X2fgvP3axNt3M5LJ69/nKaxmbzKOxjz3u9U7KKFOHuJ/98Ya&#10;mE7T2nQmHQG9uAMAAP//AwBQSwECLQAUAAYACAAAACEA2+H2y+4AAACFAQAAEwAAAAAAAAAAAAAA&#10;AAAAAAAAW0NvbnRlbnRfVHlwZXNdLnhtbFBLAQItABQABgAIAAAAIQBa9CxbvwAAABUBAAALAAAA&#10;AAAAAAAAAAAAAB8BAABfcmVscy8ucmVsc1BLAQItABQABgAIAAAAIQAbzRHxwgAAANwAAAAPAAAA&#10;AAAAAAAAAAAAAAcCAABkcnMvZG93bnJldi54bWxQSwUGAAAAAAMAAwC3AAAA9gIAAAAA&#10;" strokecolor="#254a9b [3044]"/>
                <v:shape id="_x0000_s1039" type="#_x0000_t176" style="position:absolute;left:2952;top:11811;width:17526;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hZRxQAAANwAAAAPAAAAZHJzL2Rvd25yZXYueG1sRI/NbsIw&#10;EITvlfoO1lbigsAhhwIBgxBSJXrgwM8DLPESR43Xqe0maZ++roTU42hmvtGst4NtREc+1I4VzKYZ&#10;COLS6ZorBdfL22QBIkRkjY1jUvBNAbab56c1Ftr1fKLuHCuRIBwKVGBibAspQ2nIYpi6ljh5d+ct&#10;xiR9JbXHPsFtI/Mse5UWa04LBlvaGyo/zl9Wwdhc85/3o/v0ZdfcZsdsnPuelBq9DLsViEhD/A8/&#10;2getYD5fwt+ZdATk5hcAAP//AwBQSwECLQAUAAYACAAAACEA2+H2y+4AAACFAQAAEwAAAAAAAAAA&#10;AAAAAAAAAAAAW0NvbnRlbnRfVHlwZXNdLnhtbFBLAQItABQABgAIAAAAIQBa9CxbvwAAABUBAAAL&#10;AAAAAAAAAAAAAAAAAB8BAABfcmVscy8ucmVsc1BLAQItABQABgAIAAAAIQCTchZRxQAAANwAAAAP&#10;AAAAAAAAAAAAAAAAAAcCAABkcnMvZG93bnJldi54bWxQSwUGAAAAAAMAAwC3AAAA+QIAAAAA&#10;" fillcolor="white [3201]" strokecolor="#48a8d0 [3205]" strokeweight="2pt">
                  <v:textbox>
                    <w:txbxContent>
                      <w:p w14:paraId="463CCCD5" w14:textId="77777777" w:rsidR="00F77C9E" w:rsidRPr="0023407B" w:rsidRDefault="00F77C9E" w:rsidP="00A51756">
                        <w:pPr>
                          <w:jc w:val="center"/>
                          <w:rPr>
                            <w:sz w:val="18"/>
                            <w:szCs w:val="18"/>
                          </w:rPr>
                        </w:pPr>
                        <w:r>
                          <w:rPr>
                            <w:sz w:val="18"/>
                            <w:szCs w:val="18"/>
                          </w:rPr>
                          <w:t>After 2011 (278,297; 63.4%)</w:t>
                        </w:r>
                      </w:p>
                    </w:txbxContent>
                  </v:textbox>
                </v:shape>
                <v:shape id="Straight Arrow Connector 41" o:spid="_x0000_s1040" type="#_x0000_t32" style="position:absolute;left:952;top:13430;width:17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v64wgAAANwAAAAPAAAAZHJzL2Rvd25yZXYueG1sRE/LSsNA&#10;FN0L/sNwhe7MREs0pJmEUgi6ba2gu9vMzQMzd0Jm0sa/7ywKXR7OOy8XM4gzTa63rOAlikEQ11b3&#10;3Co4flXPKQjnkTUOlknBPzkoi8eHHDNtL7yn88G3IoSwy1BB5/2YSenqjgy6yI7EgWvsZNAHOLVS&#10;T3gJ4WaQr3H8Jg32HBo6HGnXUf13mI2CdXNaPlK/lWn1Y3fznCTJd/Wr1Opp2W5AeFr8XXxzf2oF&#10;72mYH86EIyCLKwAAAP//AwBQSwECLQAUAAYACAAAACEA2+H2y+4AAACFAQAAEwAAAAAAAAAAAAAA&#10;AAAAAAAAW0NvbnRlbnRfVHlwZXNdLnhtbFBLAQItABQABgAIAAAAIQBa9CxbvwAAABUBAAALAAAA&#10;AAAAAAAAAAAAAB8BAABfcmVscy8ucmVsc1BLAQItABQABgAIAAAAIQCMYv64wgAAANwAAAAPAAAA&#10;AAAAAAAAAAAAAAcCAABkcnMvZG93bnJldi54bWxQSwUGAAAAAAMAAwC3AAAA9gIAAAAA&#10;" strokecolor="#254a9b [3044]">
                  <v:stroke endarrow="open"/>
                </v:shape>
                <v:shape id="Flowchart: Alternate Process 27" o:spid="_x0000_s1041" type="#_x0000_t176" style="position:absolute;left:285;top:21145;width:20479;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SSHxAAAANwAAAAPAAAAZHJzL2Rvd25yZXYueG1sRI9Ba8JA&#10;FITvgv9heYVeRDd6aDV1E0JBFDzVFrw+sq/Z0OzbuLs1qb/eLRR6HGbmG2ZbjrYTV/KhdaxguchA&#10;ENdOt9wo+HjfzdcgQkTW2DkmBT8UoCymky3m2g38RtdTbESCcMhRgYmxz6UMtSGLYeF64uR9Om8x&#10;JukbqT0OCW47ucqyJ2mx5bRgsKdXQ/XX6dsqOG5M0Hu39zOuNt1wGyt/OQ9KPT6M1QuISGP8D/+1&#10;D1rB83oJv2fSEZDFHQAA//8DAFBLAQItABQABgAIAAAAIQDb4fbL7gAAAIUBAAATAAAAAAAAAAAA&#10;AAAAAAAAAABbQ29udGVudF9UeXBlc10ueG1sUEsBAi0AFAAGAAgAAAAhAFr0LFu/AAAAFQEAAAsA&#10;AAAAAAAAAAAAAAAAHwEAAF9yZWxzLy5yZWxzUEsBAi0AFAAGAAgAAAAhAJ2VJIfEAAAA3AAAAA8A&#10;AAAAAAAAAAAAAAAABwIAAGRycy9kb3ducmV2LnhtbFBLBQYAAAAAAwADALcAAAD4AgAAAAA=&#10;" fillcolor="white [3201]" strokecolor="#274fa4 [3204]" strokeweight="2pt">
                  <v:textbox>
                    <w:txbxContent>
                      <w:p w14:paraId="258AD78E" w14:textId="77777777" w:rsidR="00F77C9E" w:rsidRDefault="00F77C9E" w:rsidP="00A51756">
                        <w:pPr>
                          <w:rPr>
                            <w:color w:val="000000" w:themeColor="text1"/>
                            <w:sz w:val="18"/>
                            <w:szCs w:val="18"/>
                          </w:rPr>
                        </w:pPr>
                        <w:r>
                          <w:rPr>
                            <w:sz w:val="18"/>
                          </w:rPr>
                          <w:t>Patients in the analysis of 5-year revision (160,624)</w:t>
                        </w:r>
                        <w:r>
                          <w:rPr>
                            <w:color w:val="000000" w:themeColor="text1"/>
                            <w:sz w:val="18"/>
                            <w:szCs w:val="18"/>
                          </w:rPr>
                          <w:t xml:space="preserve"> </w:t>
                        </w:r>
                      </w:p>
                      <w:p w14:paraId="5A7C23B3" w14:textId="77777777" w:rsidR="00F77C9E" w:rsidRDefault="00F77C9E" w:rsidP="00A51756">
                        <w:pPr>
                          <w:rPr>
                            <w:color w:val="000000" w:themeColor="text1"/>
                            <w:sz w:val="18"/>
                            <w:szCs w:val="18"/>
                          </w:rPr>
                        </w:pPr>
                        <w:r>
                          <w:rPr>
                            <w:color w:val="000000" w:themeColor="text1"/>
                            <w:sz w:val="18"/>
                            <w:szCs w:val="18"/>
                          </w:rPr>
                          <w:t>Revisions by 5 years (3,577; 2.2%)</w:t>
                        </w:r>
                      </w:p>
                    </w:txbxContent>
                  </v:textbox>
                </v:shape>
              </v:group>
            </w:pict>
          </mc:Fallback>
        </mc:AlternateContent>
      </w:r>
      <w:r w:rsidRPr="00F756D0">
        <w:rPr>
          <w:rFonts w:asciiTheme="minorHAnsi" w:eastAsiaTheme="majorEastAsia" w:hAnsiTheme="minorHAnsi" w:cstheme="majorBidi"/>
          <w:noProof/>
        </w:rPr>
        <mc:AlternateContent>
          <mc:Choice Requires="wps">
            <w:drawing>
              <wp:anchor distT="0" distB="0" distL="114300" distR="114300" simplePos="0" relativeHeight="252018176" behindDoc="0" locked="0" layoutInCell="1" allowOverlap="1" wp14:anchorId="03778DE7" wp14:editId="1C8B7F28">
                <wp:simplePos x="0" y="0"/>
                <wp:positionH relativeFrom="column">
                  <wp:posOffset>2657475</wp:posOffset>
                </wp:positionH>
                <wp:positionV relativeFrom="paragraph">
                  <wp:posOffset>37465</wp:posOffset>
                </wp:positionV>
                <wp:extent cx="6350" cy="1800000"/>
                <wp:effectExtent l="0" t="0" r="31750" b="29210"/>
                <wp:wrapNone/>
                <wp:docPr id="78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 cy="1800000"/>
                        </a:xfrm>
                        <a:prstGeom prst="line">
                          <a:avLst/>
                        </a:prstGeom>
                        <a:noFill/>
                        <a:ln w="9525">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4832D8" id="Straight Connector 2" o:spid="_x0000_s1026" style="position:absolute;z-index:2520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25pt,2.95pt" to="209.75pt,1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WIfOgIAAHUEAAAOAAAAZHJzL2Uyb0RvYy54bWysVMFu2zAMvQ/YPwi6p7bTJEuMOsVgJ7t0&#10;W4F2H8BKcixMlgRJiRMM+/dRchK022UYloNCUeTTI/nku/tjr8hBOC+Nrmhxk1MiNDNc6l1Fvz1v&#10;J0tKfADNQRktKnoSnt6v37+7G2wppqYzigtHEET7crAV7UKwZZZ51oke/I2xQuNha1wPAbdul3EH&#10;A6L3Kpvm+SIbjOPWGSa8R28zHtJ1wm9bwcLXtvUiEFVR5BbS6tL6EtdsfQflzoHtJDvTgH9g0YPU&#10;eOkVqoEAZO/kH1C9ZM5404YbZvrMtK1kItWA1RT5b9U8dWBFqgWb4+21Tf7/wbIvh0dHJK/oh+WU&#10;Eg09DukpOJC7LpDaaI0tNI5MY6cG60tMqPWji7Wyo36yD4Z990SbugO9E4nx88kiSBEzsjcpceMt&#10;3vcyfDYcY2AfTGrbsXV9hMSGkGOazuk6HXEMhKFzcTvHCTI8KJZ5/KULoLzkWufDJ2F6Eo2KKqlj&#10;76CEw4MPkQuUl5Do1mYrlUrzV5oMFV3Np/OU4I2SPB7GsKREUStHDoAaAsaEDkWKU/seyxj9q/mZ&#10;EJToRs2N7gvHK0qi8eYCZ/aaJxqdAL452wGkGm2krXRkgn3AQs7WKK4fq3y1WW6Ws8lsuthMZnnT&#10;TD5u69lksS0+zJvbpq6b4mckW8zKTnIudKzrIvRi9ndCOj+5UaJXqV8bmL1FTyUi2ct/Ip2EEGc/&#10;qujF8NOjuwgEtZ2Cz+8wPp7Xe7Rffy3WvwAAAP//AwBQSwMEFAAGAAgAAAAhAK+fbfPgAAAACQEA&#10;AA8AAABkcnMvZG93bnJldi54bWxMj0FPg0AUhO8m/ofNM/Fi7EIDBpBHoyZND2qMxR+wZZ9AZHcb&#10;dqHUX+/zpMfJTGa+KTeLGcRMo++dRYhXEQiyjdO9bRE+6u1tBsIHZbUanCWEM3nYVJcXpSq0O9l3&#10;mvehFVxifaEQuhCOhZS+6cgov3JHsux9utGowHJspR7VicvNINdRdCeN6i0vdOpITx01X/vJIOy2&#10;j/Scnqc20emuvpnrl9fvtwzx+mp5uAcRaAl/YfjFZ3SomOngJqu9GBCSOEs5ipDmINhP4pz1AWGd&#10;5QnIqpT/H1Q/AAAA//8DAFBLAQItABQABgAIAAAAIQC2gziS/gAAAOEBAAATAAAAAAAAAAAAAAAA&#10;AAAAAABbQ29udGVudF9UeXBlc10ueG1sUEsBAi0AFAAGAAgAAAAhADj9If/WAAAAlAEAAAsAAAAA&#10;AAAAAAAAAAAALwEAAF9yZWxzLy5yZWxzUEsBAi0AFAAGAAgAAAAhACypYh86AgAAdQQAAA4AAAAA&#10;AAAAAAAAAAAALgIAAGRycy9lMm9Eb2MueG1sUEsBAi0AFAAGAAgAAAAhAK+fbfPgAAAACQEAAA8A&#10;AAAAAAAAAAAAAAAAlAQAAGRycy9kb3ducmV2LnhtbFBLBQYAAAAABAAEAPMAAAChBQAAAAA=&#10;" strokecolor="#254a9b [3044]"/>
            </w:pict>
          </mc:Fallback>
        </mc:AlternateContent>
      </w:r>
      <w:r w:rsidRPr="00F756D0">
        <w:rPr>
          <w:rFonts w:asciiTheme="minorHAnsi" w:eastAsiaTheme="majorEastAsia" w:hAnsiTheme="minorHAnsi" w:cstheme="majorBidi"/>
          <w:noProof/>
        </w:rPr>
        <mc:AlternateContent>
          <mc:Choice Requires="wps">
            <w:drawing>
              <wp:anchor distT="0" distB="0" distL="114300" distR="114300" simplePos="0" relativeHeight="252014080" behindDoc="0" locked="0" layoutInCell="1" allowOverlap="1" wp14:anchorId="2E99E9C3" wp14:editId="61A9BB93">
                <wp:simplePos x="0" y="0"/>
                <wp:positionH relativeFrom="column">
                  <wp:posOffset>428625</wp:posOffset>
                </wp:positionH>
                <wp:positionV relativeFrom="paragraph">
                  <wp:posOffset>29210</wp:posOffset>
                </wp:positionV>
                <wp:extent cx="6350" cy="1764000"/>
                <wp:effectExtent l="0" t="0" r="31750" b="27305"/>
                <wp:wrapNone/>
                <wp:docPr id="78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 cy="1764000"/>
                        </a:xfrm>
                        <a:prstGeom prst="line">
                          <a:avLst/>
                        </a:prstGeom>
                        <a:noFill/>
                        <a:ln w="9525">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line w14:anchorId="085C748D" id="Straight Connector 2" o:spid="_x0000_s1026" style="position:absolute;z-index:2520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33.75pt,2.3pt" to="34.25pt,14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wsJOwIAAHUEAAAOAAAAZHJzL2Uyb0RvYy54bWysVMGO2yAQvVfqPyDuWdtZJ5tY66wqO+ll&#10;242U7QewgGNUDAhInKjqv3fATrRpL1XVCx6GmcebmYcfn06dREdundCqxNldihFXVDOh9iX+9rqZ&#10;LDBynihGpFa8xGfu8NPq44fH3hR8qlstGbcIQJQrelPi1ntTJImjLe+Iu9OGKzhstO2Ih63dJ8yS&#10;HtA7mUzTdJ702jJjNeXOgbceDvEq4jcNp/6laRz3SJYYuPm42ri+hTVZPZJib4lpBR1pkH9g0RGh&#10;4NIrVE08QQcr/oDqBLXa6cbfUd0lumkE5bEGqCZLf6tm1xLDYy3QHGeubXL/D5Z+PW4tEqzED4t7&#10;jBTpYEg7b4nYtx5VWiloobZoGjrVG1dAQqW2NtRKT2pnnjX97pDSVUvUnkfGr2cDIFnISG5SwsYZ&#10;uO+t/6IZxJCD17Ftp8Z2ARIagk5xOufrdPjJIwrO+f0MJkjhIHuY52kah5eQ4pJrrPOfue5QMEos&#10;hQq9IwU5PjsfuJDiEhLcSm+ElHH+UqG+xMvZdBYTnJaChcMQFpXIK2nRkYCGCKVc+SzGyUMHZQz+&#10;5WwkRApwg+YG94XjFSXSuLnA6oNikUbLCVuPtidCDjbQliowgT5AIaM1iOvHMl2uF+tFPsmn8/Uk&#10;T+t68mlT5ZP5JnuY1fd1VdXZz0A2y4tWMMZVqOsi9Cz/OyGNT26Q6FXq1wYmt+ixRCB7+UbSUQhh&#10;9oOK3jQ7b+1FIKDtGDy+w/B43u/Bfv+3WP0CAAD//wMAUEsDBBQABgAIAAAAIQAMOO3/3QAAAAcB&#10;AAAPAAAAZHJzL2Rvd25yZXYueG1sTI7BToNAFEX3Jv7D5Jm4MXaQUCTIo1GTpgttjMUPmDJPIDJv&#10;CDNQ6tc7rnR5c2/OPcVmMb2YaXSdZYS7VQSCuLa64wbho9reZiCcV6xVb5kQzuRgU15eFCrX9sTv&#10;NB98IwKEXa4QWu+HXEpXt2SUW9mBOHSfdjTKhzg2Uo/qFOCml3EUpdKojsNDqwZ6bqn+OkwGYbd9&#10;opf1eWoSvd5VN3P1uv9+yxCvr5bHBxCeFv83hl/9oA5lcDraibUTPUJ6vw5LhCQFEeo0C/GIEGdx&#10;ArIs5H//8gcAAP//AwBQSwECLQAUAAYACAAAACEAtoM4kv4AAADhAQAAEwAAAAAAAAAAAAAAAAAA&#10;AAAAW0NvbnRlbnRfVHlwZXNdLnhtbFBLAQItABQABgAIAAAAIQA4/SH/1gAAAJQBAAALAAAAAAAA&#10;AAAAAAAAAC8BAABfcmVscy8ucmVsc1BLAQItABQABgAIAAAAIQBp7wsJOwIAAHUEAAAOAAAAAAAA&#10;AAAAAAAAAC4CAABkcnMvZTJvRG9jLnhtbFBLAQItABQABgAIAAAAIQAMOO3/3QAAAAcBAAAPAAAA&#10;AAAAAAAAAAAAAJUEAABkcnMvZG93bnJldi54bWxQSwUGAAAAAAQABADzAAAAnwUAAAAA&#10;" strokecolor="#254a9b [3044]"/>
            </w:pict>
          </mc:Fallback>
        </mc:AlternateContent>
      </w:r>
      <w:r w:rsidRPr="00F756D0">
        <w:rPr>
          <w:rFonts w:asciiTheme="minorHAnsi" w:eastAsiaTheme="majorEastAsia" w:hAnsiTheme="minorHAnsi" w:cstheme="majorBidi"/>
          <w:noProof/>
        </w:rPr>
        <mc:AlternateContent>
          <mc:Choice Requires="wps">
            <w:drawing>
              <wp:anchor distT="4294967295" distB="4294967295" distL="114300" distR="114300" simplePos="0" relativeHeight="252013056" behindDoc="0" locked="0" layoutInCell="1" allowOverlap="1" wp14:anchorId="478DD928" wp14:editId="27D0BCCF">
                <wp:simplePos x="0" y="0"/>
                <wp:positionH relativeFrom="column">
                  <wp:posOffset>434975</wp:posOffset>
                </wp:positionH>
                <wp:positionV relativeFrom="paragraph">
                  <wp:posOffset>28575</wp:posOffset>
                </wp:positionV>
                <wp:extent cx="6659880" cy="0"/>
                <wp:effectExtent l="0" t="0" r="26670" b="19050"/>
                <wp:wrapNone/>
                <wp:docPr id="784"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9880" cy="0"/>
                        </a:xfrm>
                        <a:prstGeom prst="line">
                          <a:avLst/>
                        </a:prstGeom>
                        <a:noFill/>
                        <a:ln w="9525">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13D9BE9" id="Straight Connector 2" o:spid="_x0000_s1026" style="position:absolute;z-index:252013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4.25pt,2.25pt" to="558.6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UVmNwIAAHIEAAAOAAAAZHJzL2Uyb0RvYy54bWysVMGO2jAQvVfqP1i+QxIaWIgIqyqBXrYt&#10;EtsPMLZDrDq2ZRsCqvrvHTuAlvZSVb044/HM85uZ5yyfz51EJ26d0KrE2TjFiCuqmVCHEn973Yzm&#10;GDlPFCNSK17iC3f4efX+3bI3BZ/oVkvGLQIQ5YrelLj13hRJ4mjLO+LG2nAFh422HfGwtYeEWdID&#10;eieTSZrOkl5bZqym3Dnw1sMhXkX8puHUf20axz2SJQZuPq42rvuwJqslKQ6WmFbQKw3yDyw6IhRc&#10;eoeqiSfoaMUfUJ2gVjvd+DHVXaKbRlAea4BqsvS3anYtMTzWAs1x5t4m9/9g6ZfT1iLBSvw0zzFS&#10;pIMh7bwl4tB6VGmloIXaoknoVG9cAQmV2tpQKz2rnXnR9LtDSlctUQceGb9eDIBkISN5SAkbZ+C+&#10;ff9ZM4ghR69j286N7QIkNASd43Qu9+nws0cUnLPZdDGfwxDp7SwhxS3RWOc/cd2hYJRYChUaRwpy&#10;enE+ECHFLSS4ld4IKePwpUJ9iRfTyTQmOC0FC4chLMqQV9KiEwEBEUq58lmMk8cOahj8i2maXqUE&#10;bhDc4I4uuPiOEmk8XGD1UbFIo+WEra+2J0IONmRLFZhAE6CQqzUo68ciXazn63k+yiez9ShP63r0&#10;cVPlo9kme5rWH+qqqrOfgWyWF61gjKtQ103lWf53Krq+t0Gfd53fG5g8oscSgeztG0lHFYTBDxLa&#10;a3bZ2ps6QNgx+PoIw8t5uwf77a9i9QsAAP//AwBQSwMEFAAGAAgAAAAhAI4mXE7eAAAABwEAAA8A&#10;AABkcnMvZG93bnJldi54bWxMjsFOwzAQRO9I/IO1SFwQdQJNiUI2FSBVPQBCNHyAGy9JRLyOYidN&#10;+XpcLnAa7cxo9uXr2XRiosG1lhHiRQSCuLK65Rrho9xcpyCcV6xVZ5kQjuRgXZyf5SrT9sDvNO18&#10;LcIIu0whNN73mZSuasgot7A9ccg+7WCUD+dQSz2oQxg3nbyJopU0quXwoVE9PTVUfe1Gg7DdPNJz&#10;chzrpU625dVUvrx+v6WIlxfzwz0IT7P/K8MJP6BDEZj2dmTtRIewSpPQRFgGOcVxfHcLYv9ryCKX&#10;//mLHwAAAP//AwBQSwECLQAUAAYACAAAACEAtoM4kv4AAADhAQAAEwAAAAAAAAAAAAAAAAAAAAAA&#10;W0NvbnRlbnRfVHlwZXNdLnhtbFBLAQItABQABgAIAAAAIQA4/SH/1gAAAJQBAAALAAAAAAAAAAAA&#10;AAAAAC8BAABfcmVscy8ucmVsc1BLAQItABQABgAIAAAAIQBv4UVmNwIAAHIEAAAOAAAAAAAAAAAA&#10;AAAAAC4CAABkcnMvZTJvRG9jLnhtbFBLAQItABQABgAIAAAAIQCOJlxO3gAAAAcBAAAPAAAAAAAA&#10;AAAAAAAAAJEEAABkcnMvZG93bnJldi54bWxQSwUGAAAAAAQABADzAAAAnAUAAAAA&#10;" strokecolor="#254a9b [3044]"/>
            </w:pict>
          </mc:Fallback>
        </mc:AlternateContent>
      </w:r>
      <w:r w:rsidRPr="00F756D0">
        <w:rPr>
          <w:rFonts w:asciiTheme="minorHAnsi" w:eastAsiaTheme="majorEastAsia" w:hAnsiTheme="minorHAnsi" w:cstheme="majorBidi"/>
          <w:noProof/>
        </w:rPr>
        <mc:AlternateContent>
          <mc:Choice Requires="wps">
            <w:drawing>
              <wp:anchor distT="4294967295" distB="4294967295" distL="114300" distR="114300" simplePos="0" relativeHeight="252022272" behindDoc="0" locked="0" layoutInCell="1" allowOverlap="1" wp14:anchorId="0DE80C8C" wp14:editId="1A3604F1">
                <wp:simplePos x="0" y="0"/>
                <wp:positionH relativeFrom="column">
                  <wp:posOffset>2667000</wp:posOffset>
                </wp:positionH>
                <wp:positionV relativeFrom="paragraph">
                  <wp:posOffset>1322705</wp:posOffset>
                </wp:positionV>
                <wp:extent cx="143510" cy="0"/>
                <wp:effectExtent l="0" t="76200" r="27940" b="114300"/>
                <wp:wrapNone/>
                <wp:docPr id="785"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510"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E68EE4" id="Straight Arrow Connector 41" o:spid="_x0000_s1026" type="#_x0000_t32" style="position:absolute;margin-left:210pt;margin-top:104.15pt;width:11.3pt;height:0;z-index:2520222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VzKUAIAAKUEAAAOAAAAZHJzL2Uyb0RvYy54bWysVMGO2yAQvVfqPyDuie2ss5tY66xWdtLL&#10;tl1ptx9AAMeoGBCQOFHVf++AHbfbXqqqFwwD82bezBvfP5w7iU7cOqFVibN5ihFXVDOhDiX+8rqb&#10;rTBynihGpFa8xBfu8MPm/bv73hR8oVstGbcIQJQrelPi1ntTJImjLe+Im2vDFVw22nbEw9EeEmZJ&#10;D+idTBZpepv02jJjNeXOgbUeLvEm4jcNp/5z0zjukSwx5ObjauO6D2uyuSfFwRLTCjqmQf4hi44I&#10;BUEnqJp4go5W/AHVCWq1042fU90lumkE5ZEDsMnS39i8tMTwyAWK48xUJvf/YOmn07NFgpX4brXE&#10;SJEOmvTiLRGH1qNHa3WPKq0UFFJblGehYL1xBfhV6tkGyvSsXsyTpl8dUrpqiTrwmPjrxQBW9Eje&#10;uISDMxB233/UDN6Qo9exeufGdgES6oLOsUmXqUn87BEFY5bfLDNoJb1eJaS4+hnr/AeuOxQ2JXYj&#10;j4lAFqOQ05PzwAMcrw4hqNI7IWUUhFSoL/F6uVhGB6elYOEyPIvS5JW06ERAVIRSrvwALI8dEBrs&#10;62WajvICM4hwMEcTBJ5QYhpvAlh9VCym0XLCtuPeEyFhj3ysKgmNwSHJjjOMJIfhC7uBlVQhUSgY&#10;8Bx3gxi/rdP1drVd5bN8cbud5Wldzx53VT673WV3y/qmrqo6+x44Z3nRCsa4CrSvg5Hlfye8cUQH&#10;SU+jMdU3eYseKwDJXr8x6aiYIJJBbnvNLs82sAvigVmIj8e5DcP26zm++vl32fwAAAD//wMAUEsD&#10;BBQABgAIAAAAIQBvEL3n3QAAAAsBAAAPAAAAZHJzL2Rvd25yZXYueG1sTI/BSsNAEIbvgu+wjODN&#10;bhpDqDGbIhYvXqq1eJ4m02wwOxuy2yb69I4g6HFmfr75/nI9u16daQydZwPLRQKKuPZNx62B/dvT&#10;zQpUiMgN9p7JwCcFWFeXFyUWjZ/4lc672CqBcCjQgI1xKLQOtSWHYeEHYrkd/egwyji2uhlxErjr&#10;dZokuXbYsXywONCjpfpjd3IG7sKLjcG+0+a4XebbL2w3z/vJmOur+eEeVKQ5/oXhR1/UoRKngz9x&#10;E1RvIBO8RA2kyeoWlCSyLM1BHX43uir1/w7VNwAAAP//AwBQSwECLQAUAAYACAAAACEAtoM4kv4A&#10;AADhAQAAEwAAAAAAAAAAAAAAAAAAAAAAW0NvbnRlbnRfVHlwZXNdLnhtbFBLAQItABQABgAIAAAA&#10;IQA4/SH/1gAAAJQBAAALAAAAAAAAAAAAAAAAAC8BAABfcmVscy8ucmVsc1BLAQItABQABgAIAAAA&#10;IQAuFVzKUAIAAKUEAAAOAAAAAAAAAAAAAAAAAC4CAABkcnMvZTJvRG9jLnhtbFBLAQItABQABgAI&#10;AAAAIQBvEL3n3QAAAAsBAAAPAAAAAAAAAAAAAAAAAKoEAABkcnMvZG93bnJldi54bWxQSwUGAAAA&#10;AAQABADzAAAAtAUAAAAA&#10;" strokecolor="#254a9b [3044]">
                <v:stroke endarrow="open"/>
              </v:shape>
            </w:pict>
          </mc:Fallback>
        </mc:AlternateContent>
      </w:r>
      <w:r w:rsidRPr="00F756D0">
        <w:rPr>
          <w:rFonts w:asciiTheme="minorHAnsi" w:eastAsiaTheme="majorEastAsia" w:hAnsiTheme="minorHAnsi" w:cstheme="majorBidi"/>
          <w:noProof/>
        </w:rPr>
        <mc:AlternateContent>
          <mc:Choice Requires="wps">
            <w:drawing>
              <wp:anchor distT="0" distB="0" distL="114300" distR="114300" simplePos="0" relativeHeight="252019200" behindDoc="0" locked="0" layoutInCell="1" allowOverlap="1" wp14:anchorId="2568603A" wp14:editId="30406045">
                <wp:simplePos x="0" y="0"/>
                <wp:positionH relativeFrom="column">
                  <wp:posOffset>2809875</wp:posOffset>
                </wp:positionH>
                <wp:positionV relativeFrom="paragraph">
                  <wp:posOffset>285115</wp:posOffset>
                </wp:positionV>
                <wp:extent cx="1514475" cy="638175"/>
                <wp:effectExtent l="0" t="0" r="28575" b="28575"/>
                <wp:wrapNone/>
                <wp:docPr id="786" name="Flowchart: Alternate Proces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638175"/>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67725DF2" w14:textId="77777777" w:rsidR="00F77C9E" w:rsidRPr="0023407B" w:rsidRDefault="00F77C9E" w:rsidP="00A51756">
                            <w:pPr>
                              <w:jc w:val="center"/>
                              <w:rPr>
                                <w:sz w:val="18"/>
                                <w:szCs w:val="18"/>
                              </w:rPr>
                            </w:pPr>
                            <w:r>
                              <w:rPr>
                                <w:sz w:val="18"/>
                                <w:szCs w:val="18"/>
                              </w:rPr>
                              <w:t>Not baseline Oxford hip score (OHS) available (169,358; 38.6%)</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568603A" id="_x0000_s1042" type="#_x0000_t176" style="position:absolute;margin-left:221.25pt;margin-top:22.45pt;width:119.25pt;height:50.25pt;z-index:2520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jznVgIAAO8EAAAOAAAAZHJzL2Uyb0RvYy54bWysVNtu2zAMfR+wfxD0vjpOc5tRpyjaZRjQ&#10;dQW6fQAjy7Ew3UYpcbKvHyWnabY9DBjqB0EkzcvhIXV1vTea7SQG5WzNy4sRZ9IK1yi7qfm3r6t3&#10;C85CBNuAdlbW/CADv16+fXPV+0qOXed0I5FREBuq3te8i9FXRRFEJw2EC+elJWPr0EAkETdFg9BT&#10;dKOL8Wg0K3qHjUcnZAikvRuMfJnjt60U8UvbBhmZrjnVFvOJ+Vyns1heQbVB8J0SxzLgP6owoCwl&#10;PYW6gwhsi+qvUEYJdMG18UI4U7i2VUJmDISmHP2B5qkDLzMWak7wpzaF1wsrHnaPyFRT8/lixpkF&#10;QySttOtFBxgrdqOjRAtRssehyezyMjWt96Ei3yf/iAl28PdOfA/MutsO7EbeILq+k9BQqWX6v/jN&#10;IQmBXNm6/+waygjb6HL/9i2aFJA6w/aZpsOJJrmPTJCynJaTyXzKmSDb7HJR0j2lgOrZ22OIH6Uz&#10;LF1q3hIeqgvjCc0RTE4Ju/sQB/9nvwzJadWslNZZSPMobzWyHdAk6VhmV701VP+gK0fpGwaK9DR2&#10;gz6rqLY80ilErjScR9eW9TUfTyfk/6/UIIS0cfya6Y0ijplWpuaLMxCJvg+2oc5AFUHp4U5ItD3y&#10;mSgcRiHu1/s8RWWGm/hdu+ZADKMbdo7eCLp0Dn9y1tO+1Tz82AJKzvQnS1PynjhNC5qFyXQ+JgHP&#10;LetzC1hBoWouInI2CLdxWOutR7XpKNdAkXU3NFutygy/1HVEQFuV6Ti+AGltz+X818s7tfwFAAD/&#10;/wMAUEsDBBQABgAIAAAAIQCkg0bX3wAAAAoBAAAPAAAAZHJzL2Rvd25yZXYueG1sTI/LTsMwEEX3&#10;SPyDNUhsKuokSqsS4lQIiQWLLmj7AU48xBF+BNtNAl/PdAW7Gc3RnXPr/WINmzDEwTsB+ToDhq7z&#10;anC9gPPp9WEHLCbplDTeoYBvjLBvbm9qWSk/u3ecjqlnFOJiJQXolMaK89hptDKu/YiObh8+WJlo&#10;DT1XQc4Ubg0vsmzLrRwcfdByxBeN3efxYgWs9Ln4eTv4r9BNps0P2aoIMwpxf7c8PwFLuKQ/GK76&#10;pA4NObX+4lRkRkBZFhtCr8MjMAK2u5zKtUSWmxJ4U/P/FZpfAAAA//8DAFBLAQItABQABgAIAAAA&#10;IQC2gziS/gAAAOEBAAATAAAAAAAAAAAAAAAAAAAAAABbQ29udGVudF9UeXBlc10ueG1sUEsBAi0A&#10;FAAGAAgAAAAhADj9If/WAAAAlAEAAAsAAAAAAAAAAAAAAAAALwEAAF9yZWxzLy5yZWxzUEsBAi0A&#10;FAAGAAgAAAAhANC6POdWAgAA7wQAAA4AAAAAAAAAAAAAAAAALgIAAGRycy9lMm9Eb2MueG1sUEsB&#10;Ai0AFAAGAAgAAAAhAKSDRtffAAAACgEAAA8AAAAAAAAAAAAAAAAAsAQAAGRycy9kb3ducmV2Lnht&#10;bFBLBQYAAAAABAAEAPMAAAC8BQAAAAA=&#10;" fillcolor="white [3201]" strokecolor="#48a8d0 [3205]" strokeweight="2pt">
                <v:textbox>
                  <w:txbxContent>
                    <w:p w14:paraId="67725DF2" w14:textId="77777777" w:rsidR="00F77C9E" w:rsidRPr="0023407B" w:rsidRDefault="00F77C9E" w:rsidP="00A51756">
                      <w:pPr>
                        <w:jc w:val="center"/>
                        <w:rPr>
                          <w:sz w:val="18"/>
                          <w:szCs w:val="18"/>
                        </w:rPr>
                      </w:pPr>
                      <w:r>
                        <w:rPr>
                          <w:sz w:val="18"/>
                          <w:szCs w:val="18"/>
                        </w:rPr>
                        <w:t>Not baseline Oxford hip score (OHS) available (169,358; 38.6%)</w:t>
                      </w:r>
                    </w:p>
                  </w:txbxContent>
                </v:textbox>
              </v:shape>
            </w:pict>
          </mc:Fallback>
        </mc:AlternateContent>
      </w:r>
      <w:r w:rsidRPr="00F756D0">
        <w:rPr>
          <w:rFonts w:asciiTheme="minorHAnsi" w:eastAsiaTheme="majorEastAsia" w:hAnsiTheme="minorHAnsi" w:cstheme="majorBidi"/>
          <w:noProof/>
        </w:rPr>
        <mc:AlternateContent>
          <mc:Choice Requires="wps">
            <w:drawing>
              <wp:anchor distT="4294967295" distB="4294967295" distL="114300" distR="114300" simplePos="0" relativeHeight="252020224" behindDoc="0" locked="0" layoutInCell="1" allowOverlap="1" wp14:anchorId="30BA10AF" wp14:editId="6D1EC657">
                <wp:simplePos x="0" y="0"/>
                <wp:positionH relativeFrom="column">
                  <wp:posOffset>2667000</wp:posOffset>
                </wp:positionH>
                <wp:positionV relativeFrom="paragraph">
                  <wp:posOffset>608330</wp:posOffset>
                </wp:positionV>
                <wp:extent cx="143510" cy="0"/>
                <wp:effectExtent l="0" t="76200" r="27940" b="114300"/>
                <wp:wrapNone/>
                <wp:docPr id="787"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510"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3E3536" id="Straight Arrow Connector 41" o:spid="_x0000_s1026" type="#_x0000_t32" style="position:absolute;margin-left:210pt;margin-top:47.9pt;width:11.3pt;height:0;z-index:252020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ysNUAIAAKUEAAAOAAAAZHJzL2Uyb0RvYy54bWysVMGO2yAQvVfqPyDuie2ss5tY66xWdtLL&#10;tl1ptx9AAMeoGBCQOFHVf++AHbfbXqqqFwwD82bezBvfP5w7iU7cOqFVibN5ihFXVDOhDiX+8rqb&#10;rTBynihGpFa8xBfu8MPm/bv73hR8oVstGbcIQJQrelPi1ntTJImjLe+Im2vDFVw22nbEw9EeEmZJ&#10;D+idTBZpepv02jJjNeXOgbUeLvEm4jcNp/5z0zjukSwx5ObjauO6D2uyuSfFwRLTCjqmQf4hi44I&#10;BUEnqJp4go5W/AHVCWq1042fU90lumkE5ZEDsMnS39i8tMTwyAWK48xUJvf/YOmn07NFgpX4bnWH&#10;kSIdNOnFWyIOrUeP1uoeVVopKKS2KM9CwXrjCvCr1LMNlOlZvZgnTb86pHTVEnXgMfHXiwGs6JG8&#10;cQkHZyDsvv+oGbwhR69j9c6N7QIk1AWdY5MuU5P42SMKxiy/WWbQSnq9Skhx9TPW+Q9cdyhsSuxG&#10;HhOBLEYhpyfngQc4Xh1CUKV3QsooCKlQX+L1crGMDk5LwcJleBalyStp0YmAqAilXPkBWB47IDTY&#10;18s0HeUFZhDhYI4mCDyhxDTeBLD6qFhMo+WEbce9J0LCHvlYVRIag0OSHWcYSQ7DF3YDK6lColAw&#10;4DnuBjF+W6fr7Wq7ymf54nY7y9O6nj3uqnx2u8vulvVNXVV19j1wzvKiFYxxFWhfByPL/05444gO&#10;kp5GY6pv8hY9VgCSvX5j0lExQSSD3PaaXZ5tYBfEA7MQH49zG4bt13N89fPvsvkBAAD//wMAUEsD&#10;BBQABgAIAAAAIQBXpfQz2wAAAAkBAAAPAAAAZHJzL2Rvd25yZXYueG1sTI/BTsMwDIbvSLxDZCRu&#10;LN1UKuiaToiJC5fBmDh7rddUa5yqydbC02PEgR1t//r8/cVqcp060xBazwbmswQUceXrlhsDu4+X&#10;uwdQISLX2HkmA18UYFVeXxWY137kdzpvY6MEwiFHAzbGPtc6VJYchpnvieV28IPDKOPQ6HrAUeCu&#10;04skybTDluWDxZ6eLVXH7ckZeAxvNgb7SevDZp5tvrFZv+5GY25vpqclqEhT/A/Dr76oQylOe3/i&#10;OqjOQCp4iQrsXipIIE0XGaj930KXhb5sUP4AAAD//wMAUEsBAi0AFAAGAAgAAAAhALaDOJL+AAAA&#10;4QEAABMAAAAAAAAAAAAAAAAAAAAAAFtDb250ZW50X1R5cGVzXS54bWxQSwECLQAUAAYACAAAACEA&#10;OP0h/9YAAACUAQAACwAAAAAAAAAAAAAAAAAvAQAAX3JlbHMvLnJlbHNQSwECLQAUAAYACAAAACEA&#10;XScrDVACAAClBAAADgAAAAAAAAAAAAAAAAAuAgAAZHJzL2Uyb0RvYy54bWxQSwECLQAUAAYACAAA&#10;ACEAV6X0M9sAAAAJAQAADwAAAAAAAAAAAAAAAACqBAAAZHJzL2Rvd25yZXYueG1sUEsFBgAAAAAE&#10;AAQA8wAAALIFAAAAAA==&#10;" strokecolor="#254a9b [3044]">
                <v:stroke endarrow="open"/>
              </v:shape>
            </w:pict>
          </mc:Fallback>
        </mc:AlternateContent>
      </w:r>
      <w:r w:rsidRPr="00F756D0">
        <w:rPr>
          <w:rFonts w:asciiTheme="minorHAnsi" w:eastAsiaTheme="majorEastAsia" w:hAnsiTheme="minorHAnsi" w:cstheme="majorBidi"/>
          <w:noProof/>
        </w:rPr>
        <mc:AlternateContent>
          <mc:Choice Requires="wps">
            <w:drawing>
              <wp:anchor distT="0" distB="0" distL="114300" distR="114300" simplePos="0" relativeHeight="252021248" behindDoc="0" locked="0" layoutInCell="1" allowOverlap="1" wp14:anchorId="50ABDD5B" wp14:editId="6C57DFAC">
                <wp:simplePos x="0" y="0"/>
                <wp:positionH relativeFrom="column">
                  <wp:posOffset>2809875</wp:posOffset>
                </wp:positionH>
                <wp:positionV relativeFrom="paragraph">
                  <wp:posOffset>1018540</wp:posOffset>
                </wp:positionV>
                <wp:extent cx="1752600" cy="603885"/>
                <wp:effectExtent l="0" t="0" r="19050" b="24765"/>
                <wp:wrapNone/>
                <wp:docPr id="788" name="Flowchart: Alternate Proces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603885"/>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298AF78A" w14:textId="77777777" w:rsidR="00F77C9E" w:rsidRPr="0023407B" w:rsidRDefault="00F77C9E" w:rsidP="00A51756">
                            <w:pPr>
                              <w:jc w:val="center"/>
                              <w:rPr>
                                <w:sz w:val="18"/>
                                <w:szCs w:val="18"/>
                              </w:rPr>
                            </w:pPr>
                            <w:r>
                              <w:rPr>
                                <w:sz w:val="18"/>
                                <w:szCs w:val="18"/>
                              </w:rPr>
                              <w:t>Baseline but not 6-month after surgery OHS available (42,767; 9.7%)</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0ABDD5B" id="_x0000_s1043" type="#_x0000_t176" style="position:absolute;margin-left:221.25pt;margin-top:80.2pt;width:138pt;height:47.55pt;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a39VwIAAO8EAAAOAAAAZHJzL2Uyb0RvYy54bWysVNtu2zAMfR+wfxD0vtrOpc2MOkXQrsOA&#10;rivQ7QMYWY6F6TZKidN9/Sg5TbPtYcBQPwgiaV4OD6nLq73RbCcxKGcbXp2VnEkrXKvspuHfvt6+&#10;W3AWItgWtLOy4U8y8Kvl2zeXg6/lxPVOtxIZBbGhHnzD+xh9XRRB9NJAOHNeWjJ2Dg1EEnFTtAgD&#10;RTe6mJTleTE4bD06IUMg7c1o5Mscv+ukiF+6LsjIdMOptphPzOc6ncXyEuoNgu+VOJQB/1GFAWUp&#10;6THUDURgW1R/hTJKoAuui2fCmcJ1nRIyYyA0VfkHmscevMxYqDnBH9sUXi+suN89IFNtwy8WRJUF&#10;QyTdajeIHjDWbKWjRAtRsoexyWw6TU0bfKjJ99E/YIId/J0T3wOz7roHu5ErRDf0EloqtUr/F785&#10;JCGQK1sPn11LGWEbXe7fvkOTAlJn2D7T9HSkSe4jE6SsLuaT85LYFGQ7L6eLxTyngPrZ22OIH6Uz&#10;LF0a3hEeqgvjEc0BTE4Ju7sQU4lQP/tlSE6r9lZpnYU0j/JaI9sBTZKOVXbVW0P1j7qqTN84UKSn&#10;sRv1WUWx80inEDlTOI2uLRsaPpnPyP9fqUEIaePkNdMbRRwzrUzDFycgEn0fbJs3JILS452QaHvg&#10;M1E4jkLcr/d5iqrMduJ37donYhjduHP0RtCld/iTs4H2reHhxxZQcqY/WZqS99VslhY0C7P5xYQE&#10;PLWsTy1gBYVquIjI2Shcx3Gttx7VpqdcI0XWrWi2OpUZfqnrgIC2KtNxeAHS2p7K+a+Xd2r5CwAA&#10;//8DAFBLAwQUAAYACAAAACEAAGpGN98AAAALAQAADwAAAGRycy9kb3ducmV2LnhtbEyPQU7DMBBF&#10;90jcwRokNhW1YyWlCnEqhMSCRReUHsBJhjgitoPtJoHTM6xgOfOf/rypDqsd2YwhDt4pyLYCGLrW&#10;d4PrFZzfnu/2wGLSrtOjd6jgCyMc6uurSpedX9wrzqfUMypxsdQKTEpTyXlsDVodt35CR9m7D1Yn&#10;GkPPu6AXKrcjl0LsuNWDowtGT/hksP04XayCjTnL75ej/wztPDbZUWxkWFCp25v18QFYwjX9wfCr&#10;T+pQk1PjL66LbFSQ57IglIKdyIERcZ/tadMokEVRAK8r/v+H+gcAAP//AwBQSwECLQAUAAYACAAA&#10;ACEAtoM4kv4AAADhAQAAEwAAAAAAAAAAAAAAAAAAAAAAW0NvbnRlbnRfVHlwZXNdLnhtbFBLAQIt&#10;ABQABgAIAAAAIQA4/SH/1gAAAJQBAAALAAAAAAAAAAAAAAAAAC8BAABfcmVscy8ucmVsc1BLAQIt&#10;ABQABgAIAAAAIQD21a39VwIAAO8EAAAOAAAAAAAAAAAAAAAAAC4CAABkcnMvZTJvRG9jLnhtbFBL&#10;AQItABQABgAIAAAAIQAAakY33wAAAAsBAAAPAAAAAAAAAAAAAAAAALEEAABkcnMvZG93bnJldi54&#10;bWxQSwUGAAAAAAQABADzAAAAvQUAAAAA&#10;" fillcolor="white [3201]" strokecolor="#48a8d0 [3205]" strokeweight="2pt">
                <v:textbox>
                  <w:txbxContent>
                    <w:p w14:paraId="298AF78A" w14:textId="77777777" w:rsidR="00F77C9E" w:rsidRPr="0023407B" w:rsidRDefault="00F77C9E" w:rsidP="00A51756">
                      <w:pPr>
                        <w:jc w:val="center"/>
                        <w:rPr>
                          <w:sz w:val="18"/>
                          <w:szCs w:val="18"/>
                        </w:rPr>
                      </w:pPr>
                      <w:r>
                        <w:rPr>
                          <w:sz w:val="18"/>
                          <w:szCs w:val="18"/>
                        </w:rPr>
                        <w:t>Baseline but not 6-month after surgery OHS available (42,767; 9.7%)</w:t>
                      </w:r>
                    </w:p>
                  </w:txbxContent>
                </v:textbox>
              </v:shape>
            </w:pict>
          </mc:Fallback>
        </mc:AlternateContent>
      </w:r>
    </w:p>
    <w:p w14:paraId="7DF63E37" w14:textId="77777777" w:rsidR="00A51756" w:rsidRPr="00F756D0" w:rsidRDefault="00A51756" w:rsidP="00A51756">
      <w:pPr>
        <w:spacing w:line="360" w:lineRule="auto"/>
        <w:rPr>
          <w:rFonts w:asciiTheme="minorHAnsi" w:eastAsiaTheme="majorEastAsia" w:hAnsiTheme="minorHAnsi" w:cstheme="majorBidi"/>
        </w:rPr>
      </w:pPr>
      <w:r w:rsidRPr="00F756D0">
        <w:rPr>
          <w:rFonts w:asciiTheme="minorHAnsi" w:hAnsiTheme="minorHAnsi" w:cs="Courier New"/>
          <w:noProof/>
          <w:color w:val="000000"/>
        </w:rPr>
        <mc:AlternateContent>
          <mc:Choice Requires="wps">
            <w:drawing>
              <wp:anchor distT="0" distB="0" distL="114300" distR="114300" simplePos="0" relativeHeight="252011008" behindDoc="0" locked="0" layoutInCell="1" allowOverlap="1" wp14:anchorId="022CADBE" wp14:editId="07120700">
                <wp:simplePos x="0" y="0"/>
                <wp:positionH relativeFrom="column">
                  <wp:posOffset>-1270</wp:posOffset>
                </wp:positionH>
                <wp:positionV relativeFrom="paragraph">
                  <wp:posOffset>1541145</wp:posOffset>
                </wp:positionV>
                <wp:extent cx="1666875" cy="485775"/>
                <wp:effectExtent l="0" t="0" r="28575" b="28575"/>
                <wp:wrapNone/>
                <wp:docPr id="789" name="Flowchart: Alternate Process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485775"/>
                        </a:xfrm>
                        <a:prstGeom prst="flowChartAlternateProcess">
                          <a:avLst/>
                        </a:prstGeom>
                        <a:solidFill>
                          <a:schemeClr val="lt1">
                            <a:lumMod val="100000"/>
                            <a:lumOff val="0"/>
                          </a:schemeClr>
                        </a:solidFill>
                        <a:ln w="25400">
                          <a:solidFill>
                            <a:schemeClr val="accent1">
                              <a:lumMod val="100000"/>
                              <a:lumOff val="0"/>
                            </a:schemeClr>
                          </a:solidFill>
                          <a:miter lim="800000"/>
                          <a:headEnd/>
                          <a:tailEnd/>
                        </a:ln>
                      </wps:spPr>
                      <wps:txbx>
                        <w:txbxContent>
                          <w:p w14:paraId="53472ED1" w14:textId="77777777" w:rsidR="00F77C9E" w:rsidRDefault="00F77C9E" w:rsidP="00A51756">
                            <w:pPr>
                              <w:rPr>
                                <w:color w:val="000000" w:themeColor="text1"/>
                                <w:sz w:val="18"/>
                                <w:szCs w:val="18"/>
                              </w:rPr>
                            </w:pPr>
                            <w:r>
                              <w:rPr>
                                <w:sz w:val="18"/>
                              </w:rPr>
                              <w:t>Patients in the analysis of Length of stay (432,162)</w:t>
                            </w:r>
                            <w:r>
                              <w:rPr>
                                <w:color w:val="000000" w:themeColor="text1"/>
                                <w:sz w:val="18"/>
                                <w:szCs w:val="18"/>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2CADBE" id="Flowchart: Alternate Process 13" o:spid="_x0000_s1044" type="#_x0000_t176" style="position:absolute;margin-left:-.1pt;margin-top:121.35pt;width:131.25pt;height:38.25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em4VgIAAO0EAAAOAAAAZHJzL2Uyb0RvYy54bWysVNuO0zAQfUfiHyy/s2lKbxttuqq6LEJa&#10;oNLCB0wdp7HwJYzdpsvXM7a7pcADEto8RJ5x5nLmnMnN7dFodpDolbM1L69GnEkrXKPsruZfv9y/&#10;WXDmA9gGtLOy5k/S89vl61c3Q1/JseucbiQySmJ9NfQ170Loq6LwopMG/JXrpaXL1qGBQCbuigZh&#10;oOxGF+PRaFYMDpsenZDek/cuX/Jlyt+2UoTPbetlYLrm1FtIb0zvbXwXyxuodgh9p8SpDfiPLgwo&#10;S0XPqe4gANuj+iuVUQKdd224Es4Urm2VkAkDoSlHf6B57KCXCQsNx/fnMfmXSys+HTbIVFPz+eKa&#10;MwuGSLrXbhAdYKjYSgeJFoJkmzxkVr6NQxt6X1HsY7/BCNv3D05888y6dQd2J1eIbugkNNRqGb8v&#10;fguIhqdQth0+uoYqwj64NL9jiyYmpMmwY6Lp6UyTPAYmyFnOZrPFfMqZoLvJYjqncywB1XN0jz68&#10;l86weKh5S3ioLwxnNCcwqSQcHnzI8c9xCZLTqrlXWicj6lGuNbIDkJJ0KFOo3hvqP/vKUXyyoMhP&#10;ssv+5KLekqRjitSpv8yuLRtqPp5OKP5fpUEIaV+2vFHEMdPK1HxxASLS9842NBmoAiidz4RE2xOf&#10;kcIshXDcHpOKyvGzOraueSKG0eWdo38EHTqHPzgbaN9q7r/vASVn+oMllVyXk0lc0GRMpvMxGXh5&#10;s728ASsoVc0DZ/m4Dnmp9z2qXUeVMkHWrUhZrUr8RtXlrk79004lMk77H5f20k5f/fpLLX8CAAD/&#10;/wMAUEsDBBQABgAIAAAAIQB8LDDA3gAAAAkBAAAPAAAAZHJzL2Rvd25yZXYueG1sTI8xT8MwFIR3&#10;JP6D9ZBYUOvURYWEOFWEhDowUZBY3fgRR9jPwXabwK/HTHQ83enuu3o7O8tOGOLgScJqWQBD6rwe&#10;qJfw9vq0uAcWkyKtrCeU8I0Rts3lRa0q7Sd6wdM+9SyXUKyUBJPSWHEeO4NOxaUfkbL34YNTKcvQ&#10;cx3UlMud5aIoNtypgfKCUSM+Guw+90cn4bk0Ue/8LtxQW9rpZ27D1/sk5fXV3D4ASzin/zD84Wd0&#10;aDLTwR9JR2YlLEQOShC34g5Y9sVGrIEdJKxXpQDe1Pz8QfMLAAD//wMAUEsBAi0AFAAGAAgAAAAh&#10;ALaDOJL+AAAA4QEAABMAAAAAAAAAAAAAAAAAAAAAAFtDb250ZW50X1R5cGVzXS54bWxQSwECLQAU&#10;AAYACAAAACEAOP0h/9YAAACUAQAACwAAAAAAAAAAAAAAAAAvAQAAX3JlbHMvLnJlbHNQSwECLQAU&#10;AAYACAAAACEAkcHpuFYCAADtBAAADgAAAAAAAAAAAAAAAAAuAgAAZHJzL2Uyb0RvYy54bWxQSwEC&#10;LQAUAAYACAAAACEAfCwwwN4AAAAJAQAADwAAAAAAAAAAAAAAAACwBAAAZHJzL2Rvd25yZXYueG1s&#10;UEsFBgAAAAAEAAQA8wAAALsFAAAAAA==&#10;" fillcolor="white [3201]" strokecolor="#274fa4 [3204]" strokeweight="2pt">
                <v:textbox>
                  <w:txbxContent>
                    <w:p w14:paraId="53472ED1" w14:textId="77777777" w:rsidR="00F77C9E" w:rsidRDefault="00F77C9E" w:rsidP="00A51756">
                      <w:pPr>
                        <w:rPr>
                          <w:color w:val="000000" w:themeColor="text1"/>
                          <w:sz w:val="18"/>
                          <w:szCs w:val="18"/>
                        </w:rPr>
                      </w:pPr>
                      <w:r>
                        <w:rPr>
                          <w:sz w:val="18"/>
                        </w:rPr>
                        <w:t>Patients in the analysis of Length of stay (432,162)</w:t>
                      </w:r>
                      <w:r>
                        <w:rPr>
                          <w:color w:val="000000" w:themeColor="text1"/>
                          <w:sz w:val="18"/>
                          <w:szCs w:val="18"/>
                        </w:rPr>
                        <w:t xml:space="preserve"> </w:t>
                      </w:r>
                    </w:p>
                  </w:txbxContent>
                </v:textbox>
              </v:shape>
            </w:pict>
          </mc:Fallback>
        </mc:AlternateContent>
      </w:r>
      <w:r w:rsidRPr="00F756D0">
        <w:rPr>
          <w:rFonts w:asciiTheme="minorHAnsi" w:eastAsiaTheme="majorEastAsia" w:hAnsiTheme="minorHAnsi" w:cstheme="majorBidi"/>
          <w:noProof/>
        </w:rPr>
        <mc:AlternateContent>
          <mc:Choice Requires="wps">
            <w:drawing>
              <wp:anchor distT="0" distB="0" distL="114300" distR="114300" simplePos="0" relativeHeight="252027392" behindDoc="0" locked="0" layoutInCell="1" allowOverlap="1" wp14:anchorId="59A34E96" wp14:editId="690ABB2E">
                <wp:simplePos x="0" y="0"/>
                <wp:positionH relativeFrom="column">
                  <wp:posOffset>4924425</wp:posOffset>
                </wp:positionH>
                <wp:positionV relativeFrom="paragraph">
                  <wp:posOffset>758190</wp:posOffset>
                </wp:positionV>
                <wp:extent cx="1952625" cy="447675"/>
                <wp:effectExtent l="0" t="0" r="28575" b="28575"/>
                <wp:wrapNone/>
                <wp:docPr id="790" name="Flowchart: Alternate Proces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2625" cy="447675"/>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6CDBDEEA" w14:textId="77777777" w:rsidR="00F77C9E" w:rsidRDefault="00F77C9E" w:rsidP="00A51756">
                            <w:pPr>
                              <w:rPr>
                                <w:sz w:val="18"/>
                                <w:szCs w:val="18"/>
                              </w:rPr>
                            </w:pPr>
                            <w:r>
                              <w:rPr>
                                <w:sz w:val="18"/>
                                <w:szCs w:val="18"/>
                              </w:rPr>
                              <w:t xml:space="preserve">Outliers: </w:t>
                            </w:r>
                          </w:p>
                          <w:p w14:paraId="4A03B2CA" w14:textId="77777777" w:rsidR="00F77C9E" w:rsidRPr="0023407B" w:rsidRDefault="00F77C9E" w:rsidP="00A51756">
                            <w:pPr>
                              <w:rPr>
                                <w:sz w:val="18"/>
                                <w:szCs w:val="18"/>
                              </w:rPr>
                            </w:pPr>
                            <w:r>
                              <w:rPr>
                                <w:sz w:val="18"/>
                                <w:szCs w:val="18"/>
                              </w:rPr>
                              <w:t>After March 2016 (14,728; 3.4%)</w:t>
                            </w:r>
                          </w:p>
                        </w:txbxContent>
                      </wps:txbx>
                      <wps:bodyPr rot="0" vert="horz" wrap="square" lIns="91440" tIns="45720" rIns="91440" bIns="45720" anchor="ctr" anchorCtr="0" upright="1">
                        <a:noAutofit/>
                      </wps:bodyPr>
                    </wps:wsp>
                  </a:graphicData>
                </a:graphic>
              </wp:anchor>
            </w:drawing>
          </mc:Choice>
          <mc:Fallback>
            <w:pict>
              <v:shape w14:anchorId="59A34E96" id="_x0000_s1045" type="#_x0000_t176" style="position:absolute;margin-left:387.75pt;margin-top:59.7pt;width:153.75pt;height:35.25pt;z-index:25202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PLVWQIAAO8EAAAOAAAAZHJzL2Uyb0RvYy54bWysVNtu2zAMfR+wfxD0vjp2k6Y14hRBuw4D&#10;uq5Atw9gZDkWptsoJU739aPkNMu2hwFD/SCIpHnIw4sW13uj2U5iUM42vDybcCatcK2ym4Z//XL3&#10;7pKzEMG2oJ2VDX+WgV8v375ZDL6WleudbiUyArGhHnzD+xh9XRRB9NJAOHNeWjJ2Dg1EEnFTtAgD&#10;oRtdVJPJRTE4bD06IUMg7e1o5MuM33VSxM9dF2RkuuGUW8wn5nOdzmK5gHqD4HslDmnAf2RhQFkK&#10;eoS6hQhsi+ovKKMEuuC6eCacKVzXKSEzB2JTTv5g89SDl5kLFSf4Y5nC68GKh90jMtU2fH5F9bFg&#10;qEl32g2iB4w1W+ko0UKU7HEsMjs/T0UbfKjJ98k/YqId/L0T3wKz7qYHu5ErRDf0ElpKtUz/F785&#10;JCGQK1sPn1xLEWEbXa7fvkOTAKkybJ/b9Hxsk9xHJkhZXs2qi2rGmSDbdDq/mM9yCKhfvD2G+EE6&#10;w9Kl4R3xobwwHtkcyOSQsLsPMaUI9YtfpuS0au+U1llI8yhvNLId0CTpWGZXvTWU/6grJ+kbB4r0&#10;NHajPqsIO490gsiRwim6tmxoeDWbkv+/QoMQ0sbqNcMbRT1mWpmGX56QSO17b9u8IRGUHu/ERNtD&#10;P1MLx1GI+/U+T1F5nI61a5+pw+jGnaM3gi69wx+cDbRvDQ/ft4CSM/3R0pRcldNpWtAsTGfzigQ8&#10;taxPLWAFQTVcRORsFG7iuNZbj2rTU6yxRdataLY6lTuc5m7M68CAtiq34/ACpLU9lfNfv96p5U8A&#10;AAD//wMAUEsDBBQABgAIAAAAIQCpRLS/4QAAAAwBAAAPAAAAZHJzL2Rvd25yZXYueG1sTI/NTsMw&#10;EITvSLyDtUhcKuokUJqEOBVC4sChB0ofwEmWOMI/wXaTwNOzPdHbjubT7Ey1W4xmE/owOCsgXSfA&#10;0LauG2wv4PjxepcDC1HaTmpnUcAPBtjV11eVLDs323ecDrFnFGJDKQWoGMeS89AqNDKs3YiWvE/n&#10;jYwkfc87L2cKN5pnSfLIjRwsfVByxBeF7dfhZASs1DH7fdu7b99Oukn3ySrzMwpxe7M8PwGLuMR/&#10;GM71qTrU1KlxJ9sFpgVst5sNoWSkxQOwM5Hk9zSvoSsvCuB1xS9H1H8AAAD//wMAUEsBAi0AFAAG&#10;AAgAAAAhALaDOJL+AAAA4QEAABMAAAAAAAAAAAAAAAAAAAAAAFtDb250ZW50X1R5cGVzXS54bWxQ&#10;SwECLQAUAAYACAAAACEAOP0h/9YAAACUAQAACwAAAAAAAAAAAAAAAAAvAQAAX3JlbHMvLnJlbHNQ&#10;SwECLQAUAAYACAAAACEAzMjy1VkCAADvBAAADgAAAAAAAAAAAAAAAAAuAgAAZHJzL2Uyb0RvYy54&#10;bWxQSwECLQAUAAYACAAAACEAqUS0v+EAAAAMAQAADwAAAAAAAAAAAAAAAACzBAAAZHJzL2Rvd25y&#10;ZXYueG1sUEsFBgAAAAAEAAQA8wAAAMEFAAAAAA==&#10;" fillcolor="white [3201]" strokecolor="#48a8d0 [3205]" strokeweight="2pt">
                <v:textbox>
                  <w:txbxContent>
                    <w:p w14:paraId="6CDBDEEA" w14:textId="77777777" w:rsidR="00F77C9E" w:rsidRDefault="00F77C9E" w:rsidP="00A51756">
                      <w:pPr>
                        <w:rPr>
                          <w:sz w:val="18"/>
                          <w:szCs w:val="18"/>
                        </w:rPr>
                      </w:pPr>
                      <w:r>
                        <w:rPr>
                          <w:sz w:val="18"/>
                          <w:szCs w:val="18"/>
                        </w:rPr>
                        <w:t xml:space="preserve">Outliers: </w:t>
                      </w:r>
                    </w:p>
                    <w:p w14:paraId="4A03B2CA" w14:textId="77777777" w:rsidR="00F77C9E" w:rsidRPr="0023407B" w:rsidRDefault="00F77C9E" w:rsidP="00A51756">
                      <w:pPr>
                        <w:rPr>
                          <w:sz w:val="18"/>
                          <w:szCs w:val="18"/>
                        </w:rPr>
                      </w:pPr>
                      <w:r>
                        <w:rPr>
                          <w:sz w:val="18"/>
                          <w:szCs w:val="18"/>
                        </w:rPr>
                        <w:t>After March 2016 (14,728; 3.4%)</w:t>
                      </w:r>
                    </w:p>
                  </w:txbxContent>
                </v:textbox>
              </v:shape>
            </w:pict>
          </mc:Fallback>
        </mc:AlternateContent>
      </w:r>
      <w:r w:rsidRPr="00F756D0">
        <w:rPr>
          <w:rFonts w:asciiTheme="minorHAnsi" w:eastAsiaTheme="majorEastAsia" w:hAnsiTheme="minorHAnsi" w:cstheme="majorBidi"/>
          <w:noProof/>
        </w:rPr>
        <mc:AlternateContent>
          <mc:Choice Requires="wps">
            <w:drawing>
              <wp:anchor distT="0" distB="0" distL="114300" distR="114300" simplePos="0" relativeHeight="252025344" behindDoc="0" locked="0" layoutInCell="1" allowOverlap="1" wp14:anchorId="5BBBB770" wp14:editId="4B793AD3">
                <wp:simplePos x="0" y="0"/>
                <wp:positionH relativeFrom="column">
                  <wp:posOffset>4914900</wp:posOffset>
                </wp:positionH>
                <wp:positionV relativeFrom="paragraph">
                  <wp:posOffset>310515</wp:posOffset>
                </wp:positionV>
                <wp:extent cx="1838325" cy="304800"/>
                <wp:effectExtent l="0" t="0" r="28575" b="19050"/>
                <wp:wrapNone/>
                <wp:docPr id="791" name="Flowchart: Alternate Proces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8325" cy="304800"/>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0AEECBEC" w14:textId="77777777" w:rsidR="00F77C9E" w:rsidRPr="0023407B" w:rsidRDefault="00F77C9E" w:rsidP="00A51756">
                            <w:pPr>
                              <w:rPr>
                                <w:sz w:val="18"/>
                                <w:szCs w:val="18"/>
                              </w:rPr>
                            </w:pPr>
                            <w:r>
                              <w:rPr>
                                <w:sz w:val="18"/>
                                <w:szCs w:val="18"/>
                              </w:rPr>
                              <w:t>After June 2016 (29,520; 6.7%)</w:t>
                            </w:r>
                          </w:p>
                        </w:txbxContent>
                      </wps:txbx>
                      <wps:bodyPr rot="0" vert="horz" wrap="square" lIns="91440" tIns="45720" rIns="91440" bIns="45720" anchor="ctr" anchorCtr="0" upright="1">
                        <a:noAutofit/>
                      </wps:bodyPr>
                    </wps:wsp>
                  </a:graphicData>
                </a:graphic>
              </wp:anchor>
            </w:drawing>
          </mc:Choice>
          <mc:Fallback>
            <w:pict>
              <v:shape w14:anchorId="5BBBB770" id="_x0000_s1046" type="#_x0000_t176" style="position:absolute;margin-left:387pt;margin-top:24.45pt;width:144.75pt;height:24pt;z-index:25202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O6eWQIAAO8EAAAOAAAAZHJzL2Uyb0RvYy54bWysVNtuEzEQfUfiHyy/091NUpquuqmilCKk&#10;ApUKHzDxerMWvjF2silfz9ibhAAPSKj7YHnsncuZc8Y3t3uj2U5iUM42vLooOZNWuFbZTcO/frl/&#10;M+csRLAtaGdlw59l4LeL169uBl/LieudbiUyCmJDPfiG9zH6uiiC6KWBcOG8tHTZOTQQycRN0SIM&#10;FN3oYlKWb4vBYevRCRkCnd6Nl3yR43edFPFz1wUZmW441Rbzinldp7VY3EC9QfC9Eocy4D+qMKAs&#10;JT2FuoMIbIvqr1BGCXTBdfFCOFO4rlNCZgyEpir/QPPUg5cZCzUn+FObwsuFFZ92j8hU2/Cr64oz&#10;C4ZIutduED1grNlSR4kWomSPY5PZdJqaNvhQk++Tf8QEO/gHJ74FZt2qB7uRS0Q39BJaKrVK/xe/&#10;OSQjkCtbDx9dSxlhG13u375DkwJSZ9g+0/R8oknuIxN0WM2n8+nkkjNBd9NyNi8zjwXUR2+PIb6X&#10;zrC0aXhHeKgujCc0BzA5JeweQkwlQn30y5CcVu290jobSY9ypZHtgJSkY5Vd9dZQ/eNZVaZvFBSd&#10;k+zG82NtWdIpRM4UzqNry4aGTy5n5P+v1CCEtHHykumNIo6ZVqbh1MoTiETfO9vmCYmg9LinLml7&#10;4DNROEoh7tf7rKJqdlTH2rXPxDC6cebojaBN7/AHZwPNW8PD9y2g5Ex/sKSS62o2SwOajdnl1YQM&#10;PL9Zn9+AFRSq4SIiZ6OxiuNYbz2qTU+5RoqsW5K2OpUZTrob6zogoKnKdBxegDS253b+69c7tfgJ&#10;AAD//wMAUEsDBBQABgAIAAAAIQCwhoJi4AAAAAoBAAAPAAAAZHJzL2Rvd25yZXYueG1sTI9NTsMw&#10;FIT3SNzBekhsKmo3lLQJcSqExIJFF5QewIlf46j+CbabBE6Pu4LlaEYz31S72Wgyog+9sxxWSwYE&#10;betkbzsOx8+3hy2QEIWVQjuLHL4xwK6+valEKd1kP3A8xI6kEhtKwUHFOJSUhlahEWHpBrTJOzlv&#10;REzSd1R6MaVyo2nGWE6N6G1aUGLAV4Xt+XAxHBbqmP28792Xb0fdrPZskfkJOb+/m1+egUSc418Y&#10;rvgJHerE1LiLlYFoDpvNOn2JHNbbAsg1wPLHJyANhyIvgNYV/X+h/gUAAP//AwBQSwECLQAUAAYA&#10;CAAAACEAtoM4kv4AAADhAQAAEwAAAAAAAAAAAAAAAAAAAAAAW0NvbnRlbnRfVHlwZXNdLnhtbFBL&#10;AQItABQABgAIAAAAIQA4/SH/1gAAAJQBAAALAAAAAAAAAAAAAAAAAC8BAABfcmVscy8ucmVsc1BL&#10;AQItABQABgAIAAAAIQCN2O6eWQIAAO8EAAAOAAAAAAAAAAAAAAAAAC4CAABkcnMvZTJvRG9jLnht&#10;bFBLAQItABQABgAIAAAAIQCwhoJi4AAAAAoBAAAPAAAAAAAAAAAAAAAAALMEAABkcnMvZG93bnJl&#10;di54bWxQSwUGAAAAAAQABADzAAAAwAUAAAAA&#10;" fillcolor="white [3201]" strokecolor="#48a8d0 [3205]" strokeweight="2pt">
                <v:textbox>
                  <w:txbxContent>
                    <w:p w14:paraId="0AEECBEC" w14:textId="77777777" w:rsidR="00F77C9E" w:rsidRPr="0023407B" w:rsidRDefault="00F77C9E" w:rsidP="00A51756">
                      <w:pPr>
                        <w:rPr>
                          <w:sz w:val="18"/>
                          <w:szCs w:val="18"/>
                        </w:rPr>
                      </w:pPr>
                      <w:r>
                        <w:rPr>
                          <w:sz w:val="18"/>
                          <w:szCs w:val="18"/>
                        </w:rPr>
                        <w:t>After June 2016 (29,520; 6.7%)</w:t>
                      </w:r>
                    </w:p>
                  </w:txbxContent>
                </v:textbox>
              </v:shape>
            </w:pict>
          </mc:Fallback>
        </mc:AlternateContent>
      </w:r>
      <w:r w:rsidRPr="00F756D0">
        <w:rPr>
          <w:rFonts w:asciiTheme="minorHAnsi" w:eastAsiaTheme="majorEastAsia" w:hAnsiTheme="minorHAnsi" w:cstheme="majorBidi"/>
          <w:noProof/>
        </w:rPr>
        <mc:AlternateContent>
          <mc:Choice Requires="wps">
            <w:drawing>
              <wp:anchor distT="0" distB="0" distL="114300" distR="114300" simplePos="0" relativeHeight="252026368" behindDoc="0" locked="0" layoutInCell="1" allowOverlap="1" wp14:anchorId="04D28327" wp14:editId="1AFE221F">
                <wp:simplePos x="0" y="0"/>
                <wp:positionH relativeFrom="column">
                  <wp:posOffset>4714875</wp:posOffset>
                </wp:positionH>
                <wp:positionV relativeFrom="paragraph">
                  <wp:posOffset>472440</wp:posOffset>
                </wp:positionV>
                <wp:extent cx="179705" cy="0"/>
                <wp:effectExtent l="0" t="76200" r="10795" b="114300"/>
                <wp:wrapNone/>
                <wp:docPr id="792"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70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anchor>
            </w:drawing>
          </mc:Choice>
          <mc:Fallback>
            <w:pict>
              <v:shape w14:anchorId="41E10EED" id="Straight Arrow Connector 41" o:spid="_x0000_s1026" type="#_x0000_t32" style="position:absolute;margin-left:371.25pt;margin-top:37.2pt;width:14.15pt;height:0;z-index:25202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9cWUAIAAKUEAAAOAAAAZHJzL2Uyb0RvYy54bWysVMGO2yAQvVfqPyDuWdups9lYcVYrO+ll&#10;211ptx9AAMeoGBCQOFHVf++AHbfbXqqqFzwMzJt5wxuv78+dRCdundCqxNlNihFXVDOhDiX+8rqb&#10;3WHkPFGMSK14iS/c4fvN+3fr3hR8rlstGbcIQJQrelPi1ntTJImjLe+Iu9GGKzhstO2Ih609JMyS&#10;HtA7mczT9DbptWXGasqdA289HOJNxG8aTv1T0zjukSwx1ObjauO6D2uyWZPiYIlpBR3LIP9QRUeE&#10;gqQTVE08QUcr/oDqBLXa6cbfUN0lumkE5ZEDsMnS39i8tMTwyAWa48zUJvf/YOnn07NFgpV4uZpj&#10;pEgHj/TiLRGH1qMHa3WPKq0UNFJblGehYb1xBcRV6tkGyvSsXsyjpl8dUrpqiTrwWPjrxQBWjEje&#10;hISNM5B233/SDO6Qo9exe+fGdgES+oLO8ZEu0yPxs0cUnNlytUwXGNHrUUKKa5yxzn/kukPBKLEb&#10;eUwEspiFnB6dBx4QeA0ISZXeCSmjIKRCfYlXi/kiBjgtBQuH4VqUJq+kRScCoiKUcuUHYHnsgNDg&#10;Xy3SdJQXuEGEgzu6IPGEEst4k8Dqo2KxjJYTth1tT4QEG/nYVRIeBociO84wkhyGL1gDK6lCodAw&#10;4Dlagxi/rdLV9m57l8/y+e12lqd1PXvYVfnsdpctF/WHuqrq7HvgnOVFKxjjKtC+DkaW/53wxhEd&#10;JD2NxtTf5C167AAUe/3GoqNigkgGue01uzzbwC6IB2YhXh7nNgzbr/t46+ffZfMDAAD//wMAUEsD&#10;BBQABgAIAAAAIQCMdKdj3QAAAAkBAAAPAAAAZHJzL2Rvd25yZXYueG1sTI9BT8MwDIXvSPyHyEjc&#10;WLpprKw0nRATFy6DMe3stV5T0ThVk62FX48nDnCz/Z6ev5evRteqM/Wh8WxgOklAEZe+arg2sPt4&#10;uXsAFSJyha1nMvBFAVbF9VWOWeUHfqfzNtZKQjhkaMDG2GVah9KSwzDxHbFoR987jLL2ta56HCTc&#10;tXqWJAvtsGH5YLGjZ0vl5/bkDCzDm43B7ml93EwXm2+s16+7wZjbm/HpEVSkMf6Z4YIv6FAI08Gf&#10;uAqqNZDOZ/divQxzUGJI00S6HH4Pusj1/wbFDwAAAP//AwBQSwECLQAUAAYACAAAACEAtoM4kv4A&#10;AADhAQAAEwAAAAAAAAAAAAAAAAAAAAAAW0NvbnRlbnRfVHlwZXNdLnhtbFBLAQItABQABgAIAAAA&#10;IQA4/SH/1gAAAJQBAAALAAAAAAAAAAAAAAAAAC8BAABfcmVscy8ucmVsc1BLAQItABQABgAIAAAA&#10;IQD1O9cWUAIAAKUEAAAOAAAAAAAAAAAAAAAAAC4CAABkcnMvZTJvRG9jLnhtbFBLAQItABQABgAI&#10;AAAAIQCMdKdj3QAAAAkBAAAPAAAAAAAAAAAAAAAAAKoEAABkcnMvZG93bnJldi54bWxQSwUGAAAA&#10;AAQABADzAAAAtAUAAAAA&#10;" strokecolor="#254a9b [3044]">
                <v:stroke endarrow="open"/>
              </v:shape>
            </w:pict>
          </mc:Fallback>
        </mc:AlternateContent>
      </w:r>
      <w:r w:rsidRPr="00F756D0">
        <w:rPr>
          <w:rFonts w:asciiTheme="minorHAnsi" w:eastAsiaTheme="majorEastAsia" w:hAnsiTheme="minorHAnsi" w:cstheme="majorBidi"/>
          <w:noProof/>
        </w:rPr>
        <mc:AlternateContent>
          <mc:Choice Requires="wps">
            <w:drawing>
              <wp:anchor distT="0" distB="0" distL="114300" distR="114300" simplePos="0" relativeHeight="252028416" behindDoc="0" locked="0" layoutInCell="1" allowOverlap="1" wp14:anchorId="226FC685" wp14:editId="351FAC31">
                <wp:simplePos x="0" y="0"/>
                <wp:positionH relativeFrom="column">
                  <wp:posOffset>4724400</wp:posOffset>
                </wp:positionH>
                <wp:positionV relativeFrom="paragraph">
                  <wp:posOffset>977265</wp:posOffset>
                </wp:positionV>
                <wp:extent cx="179705" cy="0"/>
                <wp:effectExtent l="0" t="76200" r="10795" b="114300"/>
                <wp:wrapNone/>
                <wp:docPr id="793"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70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anchor>
            </w:drawing>
          </mc:Choice>
          <mc:Fallback>
            <w:pict>
              <v:shape w14:anchorId="4A19DDA1" id="Straight Arrow Connector 41" o:spid="_x0000_s1026" type="#_x0000_t32" style="position:absolute;margin-left:372pt;margin-top:76.95pt;width:14.15pt;height:0;z-index:25202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dSYUQIAAKUEAAAOAAAAZHJzL2Uyb0RvYy54bWysVMGO2yAQvVfqPyDuWdtZZ7Ox4qxWdtLL&#10;tl1ptx9AAMeoGBCQOFHVf++AHbfbXqqqFzwMzJt5wxuvH86dRCdundCqxNlNihFXVDOhDiX+8rqb&#10;3WPkPFGMSK14iS/c4YfN+3fr3hR8rlstGbcIQJQrelPi1ntTJImjLe+Iu9GGKzhstO2Ih609JMyS&#10;HtA7mczT9C7ptWXGasqdA289HOJNxG8aTv3npnHcI1liqM3H1cZ1H9ZksybFwRLTCjqWQf6hio4I&#10;BUknqJp4go5W/AHVCWq1042/obpLdNMIyiMHYJOlv7F5aYnhkQs0x5mpTe7/wdJPp2eLBCvxcnWL&#10;kSIdPNKLt0QcWo8erdU9qrRS0EhtUZ6FhvXGFRBXqWcbKNOzejFPmn51SOmqJerAY+GvFwNYMSJ5&#10;ExI2zkDaff9RM7hDjl7H7p0b2wVI6As6x0e6TI/Ezx5RcGbL1TJdYESvRwkprnHGOv+B6w4Fo8Ru&#10;5DERyGIWcnpyHnhA4DUgJFV6J6SMgpAK9SVeLeaLGOC0FCwchmtRmrySFp0IiIpQypUfgOWxA0KD&#10;f7VI01Fe4AYRDu7ogsQTSizjTQKrj4rFMlpO2Ha0PRESbORjV0l4GByK7DjDSHIYvmANrKQKhULD&#10;gOdoDWL8tkpX2/vtfT7L53fbWZ7W9exxV+Wzu122XNS3dVXV2ffAOcuLVjDGVaB9HYws/zvhjSM6&#10;SHoajam/yVv02AEo9vqNRUfFBJEMcttrdnm2gV0QD8xCvDzObRi2X/fx1s+/y+YHAAAA//8DAFBL&#10;AwQUAAYACAAAACEAWXUcjN4AAAALAQAADwAAAGRycy9kb3ducmV2LnhtbEyPzU7DMBCE70i8g7VI&#10;3KjTHxoa4lSIiguXQqk4b5NtHBGvo9htAk/PIiHBcWdGs9/k69G16kx9aDwbmE4SUMSlrxquDezf&#10;nm7uQIWIXGHrmQx8UoB1cXmRY1b5gV/pvIu1khIOGRqwMXaZ1qG05DBMfEcs3tH3DqOcfa2rHgcp&#10;d62eJclSO2xYPljs6NFS+bE7OQOr8GJjsO+0OW6ny+0X1pvn/WDM9dX4cA8q0hj/wvCDL+hQCNPB&#10;n7gKqjWQLhayJYpxO1+BkkSazuagDr+KLnL9f0PxDQAA//8DAFBLAQItABQABgAIAAAAIQC2gziS&#10;/gAAAOEBAAATAAAAAAAAAAAAAAAAAAAAAABbQ29udGVudF9UeXBlc10ueG1sUEsBAi0AFAAGAAgA&#10;AAAhADj9If/WAAAAlAEAAAsAAAAAAAAAAAAAAAAALwEAAF9yZWxzLy5yZWxzUEsBAi0AFAAGAAgA&#10;AAAhAOwh1JhRAgAApQQAAA4AAAAAAAAAAAAAAAAALgIAAGRycy9lMm9Eb2MueG1sUEsBAi0AFAAG&#10;AAgAAAAhAFl1HIzeAAAACwEAAA8AAAAAAAAAAAAAAAAAqwQAAGRycy9kb3ducmV2LnhtbFBLBQYA&#10;AAAABAAEAPMAAAC2BQAAAAA=&#10;" strokecolor="#254a9b [3044]">
                <v:stroke endarrow="open"/>
              </v:shape>
            </w:pict>
          </mc:Fallback>
        </mc:AlternateContent>
      </w:r>
      <w:r w:rsidRPr="00F756D0">
        <w:rPr>
          <w:rFonts w:asciiTheme="minorHAnsi" w:eastAsiaTheme="majorEastAsia" w:hAnsiTheme="minorHAnsi" w:cstheme="majorBidi"/>
          <w:noProof/>
        </w:rPr>
        <mc:AlternateContent>
          <mc:Choice Requires="wps">
            <w:drawing>
              <wp:anchor distT="0" distB="0" distL="114300" distR="114300" simplePos="0" relativeHeight="252015104" behindDoc="0" locked="0" layoutInCell="1" allowOverlap="1" wp14:anchorId="1B1D9F68" wp14:editId="5A7916D2">
                <wp:simplePos x="0" y="0"/>
                <wp:positionH relativeFrom="column">
                  <wp:posOffset>628650</wp:posOffset>
                </wp:positionH>
                <wp:positionV relativeFrom="paragraph">
                  <wp:posOffset>502920</wp:posOffset>
                </wp:positionV>
                <wp:extent cx="1752600" cy="619125"/>
                <wp:effectExtent l="0" t="0" r="19050" b="28575"/>
                <wp:wrapNone/>
                <wp:docPr id="794" name="Flowchart: Alternate Proces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619125"/>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0611DCBA" w14:textId="77777777" w:rsidR="00F77C9E" w:rsidRDefault="00F77C9E" w:rsidP="00A51756">
                            <w:pPr>
                              <w:jc w:val="center"/>
                              <w:rPr>
                                <w:sz w:val="18"/>
                                <w:szCs w:val="18"/>
                              </w:rPr>
                            </w:pPr>
                            <w:r w:rsidRPr="0023407B">
                              <w:rPr>
                                <w:sz w:val="18"/>
                                <w:szCs w:val="18"/>
                              </w:rPr>
                              <w:t xml:space="preserve">Missing data for </w:t>
                            </w:r>
                            <w:r>
                              <w:rPr>
                                <w:sz w:val="18"/>
                              </w:rPr>
                              <w:t>length of stay</w:t>
                            </w:r>
                            <w:r w:rsidRPr="0023407B">
                              <w:rPr>
                                <w:sz w:val="18"/>
                                <w:szCs w:val="18"/>
                              </w:rPr>
                              <w:t xml:space="preserve"> or discharge date prior to admission date</w:t>
                            </w:r>
                            <w:r>
                              <w:rPr>
                                <w:sz w:val="18"/>
                                <w:szCs w:val="18"/>
                              </w:rPr>
                              <w:t xml:space="preserve"> (35; &lt;0.1%)</w:t>
                            </w:r>
                          </w:p>
                          <w:p w14:paraId="764D83B0" w14:textId="77777777" w:rsidR="00F77C9E" w:rsidRDefault="00F77C9E" w:rsidP="00A51756">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B1D9F68" id="_x0000_s1047" type="#_x0000_t176" style="position:absolute;margin-left:49.5pt;margin-top:39.6pt;width:138pt;height:48.75pt;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8zfWAIAAO8EAAAOAAAAZHJzL2Uyb0RvYy54bWysVNtu2zAMfR+wfxD0vjp2k16MOEWRrsOA&#10;bgvQ7QMYWY6F6TZKidN9/Sg5TbPtYcBQPwgiaV4OD6n5zd5otpMYlLMNL88mnEkrXKvspuHfvt6/&#10;u+IsRLAtaGdlw59k4DeLt2/mg69l5XqnW4mMgthQD77hfYy+LoogemkgnDkvLRk7hwYiibgpWoSB&#10;ohtdVJPJRTE4bD06IUMg7d1o5Iscv+ukiF+6LsjIdMOptphPzOc6ncViDvUGwfdKHMqA/6jCgLKU&#10;9BjqDiKwLaq/Qhkl0AXXxTPhTOG6TgmZMRCacvIHmscevMxYqDnBH9sUXi+s+LxbIVNtwy+vp5xZ&#10;METSvXaD6AFjzW51lGghSrYam8zOz1PTBh9q8n30K0ywg39w4ntg1i17sBt5i+iGXkJLpZbp/+I3&#10;hyQEcmXr4ZNrKSNso8v923doUkDqDNtnmp6ONMl9ZIKU5eWsupgQm4JsF+V1Wc1yCqifvT2G+EE6&#10;w9Kl4R3hobowHtEcwOSUsHsIMZUI9bNfhuS0au+V1llI8yiXGtkOaJJ0LLOr3hqqf9SVk/SNA0V6&#10;GrtRn1UUO490CpEzhdPo2rKh4dVsSv7/Sg1CSBur10xvFHHMtDINvzoBkeh7b9u8IRGUHu+ERNsD&#10;n4nCcRTifr3PU1RmKhK/a9c+EcPoxp2jN4IuvcOfnA20bw0PP7aAkjP90dKUXJfTaVrQLExnlxUJ&#10;eGpZn1rACgrVcBGRs1FYxnGttx7VpqdcI0XW3dJsdSoz/FLXAQFtVabj8AKktT2V818v79TiFwAA&#10;AP//AwBQSwMEFAAGAAgAAAAhAEKulHveAAAACQEAAA8AAABkcnMvZG93bnJldi54bWxMj81OwzAQ&#10;hO9IvIO1SFwq6jSIhqRxKoTEgUMPlD6AE2/jCP8E200CT89yguPOjGa/qfeLNWzCEAfvBGzWGTB0&#10;nVeD6wWc3l/uHoHFJJ2SxjsU8IUR9s31VS0r5Wf3htMx9YxKXKykAJ3SWHEeO41WxrUf0ZF39sHK&#10;RGfouQpypnJreJ5lW27l4OiDliM+a+w+jhcrYKVP+ffrwX+GbjLt5pCt8jCjELc3y9MOWMIl/YXh&#10;F5/QoSGm1l+ciswIKEuakgQUZQ6M/PvigYSWgsW2AN7U/P+C5gcAAP//AwBQSwECLQAUAAYACAAA&#10;ACEAtoM4kv4AAADhAQAAEwAAAAAAAAAAAAAAAAAAAAAAW0NvbnRlbnRfVHlwZXNdLnhtbFBLAQIt&#10;ABQABgAIAAAAIQA4/SH/1gAAAJQBAAALAAAAAAAAAAAAAAAAAC8BAABfcmVscy8ucmVsc1BLAQIt&#10;ABQABgAIAAAAIQAVC8zfWAIAAO8EAAAOAAAAAAAAAAAAAAAAAC4CAABkcnMvZTJvRG9jLnhtbFBL&#10;AQItABQABgAIAAAAIQBCrpR73gAAAAkBAAAPAAAAAAAAAAAAAAAAALIEAABkcnMvZG93bnJldi54&#10;bWxQSwUGAAAAAAQABADzAAAAvQUAAAAA&#10;" fillcolor="white [3201]" strokecolor="#48a8d0 [3205]" strokeweight="2pt">
                <v:textbox>
                  <w:txbxContent>
                    <w:p w14:paraId="0611DCBA" w14:textId="77777777" w:rsidR="00F77C9E" w:rsidRDefault="00F77C9E" w:rsidP="00A51756">
                      <w:pPr>
                        <w:jc w:val="center"/>
                        <w:rPr>
                          <w:sz w:val="18"/>
                          <w:szCs w:val="18"/>
                        </w:rPr>
                      </w:pPr>
                      <w:r w:rsidRPr="0023407B">
                        <w:rPr>
                          <w:sz w:val="18"/>
                          <w:szCs w:val="18"/>
                        </w:rPr>
                        <w:t xml:space="preserve">Missing data for </w:t>
                      </w:r>
                      <w:r>
                        <w:rPr>
                          <w:sz w:val="18"/>
                        </w:rPr>
                        <w:t>length of stay</w:t>
                      </w:r>
                      <w:r w:rsidRPr="0023407B">
                        <w:rPr>
                          <w:sz w:val="18"/>
                          <w:szCs w:val="18"/>
                        </w:rPr>
                        <w:t xml:space="preserve"> or discharge date prior to admission date</w:t>
                      </w:r>
                      <w:r>
                        <w:rPr>
                          <w:sz w:val="18"/>
                          <w:szCs w:val="18"/>
                        </w:rPr>
                        <w:t xml:space="preserve"> (35; &lt;0.1%)</w:t>
                      </w:r>
                    </w:p>
                    <w:p w14:paraId="764D83B0" w14:textId="77777777" w:rsidR="00F77C9E" w:rsidRDefault="00F77C9E" w:rsidP="00A51756">
                      <w:pPr>
                        <w:jc w:val="center"/>
                      </w:pPr>
                    </w:p>
                  </w:txbxContent>
                </v:textbox>
              </v:shape>
            </w:pict>
          </mc:Fallback>
        </mc:AlternateContent>
      </w:r>
      <w:r w:rsidRPr="00F756D0">
        <w:rPr>
          <w:rFonts w:asciiTheme="minorHAnsi" w:eastAsiaTheme="majorEastAsia" w:hAnsiTheme="minorHAnsi" w:cstheme="majorBidi"/>
          <w:noProof/>
        </w:rPr>
        <mc:AlternateContent>
          <mc:Choice Requires="wps">
            <w:drawing>
              <wp:anchor distT="0" distB="0" distL="114300" distR="114300" simplePos="0" relativeHeight="252008960" behindDoc="0" locked="0" layoutInCell="1" allowOverlap="1" wp14:anchorId="726D5F69" wp14:editId="68F23947">
                <wp:simplePos x="0" y="0"/>
                <wp:positionH relativeFrom="column">
                  <wp:posOffset>628650</wp:posOffset>
                </wp:positionH>
                <wp:positionV relativeFrom="paragraph">
                  <wp:posOffset>83820</wp:posOffset>
                </wp:positionV>
                <wp:extent cx="1752600" cy="304800"/>
                <wp:effectExtent l="0" t="0" r="19050" b="19050"/>
                <wp:wrapNone/>
                <wp:docPr id="795" name="Flowchart: Alternate Proces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304800"/>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16C1F904" w14:textId="77777777" w:rsidR="00F77C9E" w:rsidRPr="0023407B" w:rsidRDefault="00F77C9E" w:rsidP="00A51756">
                            <w:pPr>
                              <w:jc w:val="center"/>
                              <w:rPr>
                                <w:sz w:val="18"/>
                                <w:szCs w:val="18"/>
                              </w:rPr>
                            </w:pPr>
                            <w:r w:rsidRPr="0023407B">
                              <w:rPr>
                                <w:sz w:val="18"/>
                                <w:szCs w:val="18"/>
                              </w:rPr>
                              <w:t>&gt;</w:t>
                            </w:r>
                            <w:r>
                              <w:rPr>
                                <w:sz w:val="18"/>
                                <w:szCs w:val="18"/>
                              </w:rPr>
                              <w:t xml:space="preserve"> </w:t>
                            </w:r>
                            <w:r w:rsidRPr="0023407B">
                              <w:rPr>
                                <w:sz w:val="18"/>
                                <w:szCs w:val="18"/>
                              </w:rPr>
                              <w:t xml:space="preserve">15 days </w:t>
                            </w:r>
                            <w:r>
                              <w:rPr>
                                <w:sz w:val="18"/>
                                <w:szCs w:val="18"/>
                              </w:rPr>
                              <w:t>of stay (6,724; 1.5%)</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26D5F69" id="_x0000_s1048" type="#_x0000_t176" style="position:absolute;margin-left:49.5pt;margin-top:6.6pt;width:138pt;height:24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3KWWQIAAO8EAAAOAAAAZHJzL2Uyb0RvYy54bWysVNtu1DAQfUfiHyy/0yR76SVqtlq1FCGV&#10;UqnwAbOOs7FwbDP2brZ8PWN7d1ngAQk1D5bHzlzOnDO+vtkNmm0lemVNw6uzkjNphG2VWTf865f7&#10;d5ec+QCmBW2NbPiL9Pxm8fbN9ehqObG91a1ERkGMr0fX8D4EVxeFF70cwJ9ZJw1ddhYHCGTiumgR&#10;Roo+6GJSlufFaLF1aIX0nk7v8iVfpPhdJ0X43HVeBqYbTrWFtGJaV3EtFtdQrxFcr8S+DPiPKgZQ&#10;hpIeQ91BALZB9VeoQQm03nbhTNihsF2nhEwYCE1V/oHmuQcnExZqjnfHNvnXCyset0/IVNvwi6s5&#10;ZwYGIule21H0gKFmSx0kGgiSPeUms+k0Nm10vibfZ/eEEbZ3D1Z888zY2x7MWi4R7dhLaKnUKv5f&#10;/OYQDU+ubDV+si1lhE2wqX+7DocYkDrDdommlyNNcheYoMPqYj45L4lNQXfTcnZJ+5gC6oO3Qx8+&#10;SDuwuGl4R3ioLgxHNHswKSVsH3zI/ge/BMlq1d4rrZMR9ShvNbItkJJ0qJKr3gxUfz6ryvhlQdE5&#10;yS6fH2pLko4hUqX+NLo2bGz4ZD4j/3+lBiGkCZPXTD8o4phpNTScWnkEEel7b1rqDNQBlM576rI2&#10;ez4jhVkKYbfaJRVV5wd1rGz7QgyjzTNHbwRteos/OBtp3hruv28AJWf6oyGVXFWzWRzQZMzmFxMy&#10;8PRmdXoDRlCohouAnGXjNuSx3jhU655yZYqMXZK2OpUYjrrLde0R0FQlOvYvQBzbUzv99eudWvwE&#10;AAD//wMAUEsDBBQABgAIAAAAIQDZgFW13QAAAAgBAAAPAAAAZHJzL2Rvd25yZXYueG1sTI/NTsMw&#10;EITvSLyDtUhcKurEFYWGOBVC4sChB0ofwImXOMI/wXaTwNOznOC4M6PZb+r94iybMKYheAnlugCG&#10;vgt68L2E09vzzT2wlJXXygaPEr4wwb65vKhVpcPsX3E65p5RiU+VkmByHivOU2fQqbQOI3ry3kN0&#10;KtMZe66jmqncWS6KYsudGjx9MGrEJ4Pdx/HsJKzMSXy/HMJn7CbblodiJeKMUl5fLY8PwDIu+S8M&#10;v/iEDg0xteHsdWJWwm5HUzLpGwGM/M3dLQmthG0pgDc1/z+g+QEAAP//AwBQSwECLQAUAAYACAAA&#10;ACEAtoM4kv4AAADhAQAAEwAAAAAAAAAAAAAAAAAAAAAAW0NvbnRlbnRfVHlwZXNdLnhtbFBLAQIt&#10;ABQABgAIAAAAIQA4/SH/1gAAAJQBAAALAAAAAAAAAAAAAAAAAC8BAABfcmVscy8ucmVsc1BLAQIt&#10;ABQABgAIAAAAIQDuz3KWWQIAAO8EAAAOAAAAAAAAAAAAAAAAAC4CAABkcnMvZTJvRG9jLnhtbFBL&#10;AQItABQABgAIAAAAIQDZgFW13QAAAAgBAAAPAAAAAAAAAAAAAAAAALMEAABkcnMvZG93bnJldi54&#10;bWxQSwUGAAAAAAQABADzAAAAvQUAAAAA&#10;" fillcolor="white [3201]" strokecolor="#48a8d0 [3205]" strokeweight="2pt">
                <v:textbox>
                  <w:txbxContent>
                    <w:p w14:paraId="16C1F904" w14:textId="77777777" w:rsidR="00F77C9E" w:rsidRPr="0023407B" w:rsidRDefault="00F77C9E" w:rsidP="00A51756">
                      <w:pPr>
                        <w:jc w:val="center"/>
                        <w:rPr>
                          <w:sz w:val="18"/>
                          <w:szCs w:val="18"/>
                        </w:rPr>
                      </w:pPr>
                      <w:r w:rsidRPr="0023407B">
                        <w:rPr>
                          <w:sz w:val="18"/>
                          <w:szCs w:val="18"/>
                        </w:rPr>
                        <w:t>&gt;</w:t>
                      </w:r>
                      <w:r>
                        <w:rPr>
                          <w:sz w:val="18"/>
                          <w:szCs w:val="18"/>
                        </w:rPr>
                        <w:t xml:space="preserve"> </w:t>
                      </w:r>
                      <w:r w:rsidRPr="0023407B">
                        <w:rPr>
                          <w:sz w:val="18"/>
                          <w:szCs w:val="18"/>
                        </w:rPr>
                        <w:t xml:space="preserve">15 days </w:t>
                      </w:r>
                      <w:r>
                        <w:rPr>
                          <w:sz w:val="18"/>
                          <w:szCs w:val="18"/>
                        </w:rPr>
                        <w:t>of stay (6,724; 1.5%)</w:t>
                      </w:r>
                    </w:p>
                  </w:txbxContent>
                </v:textbox>
              </v:shape>
            </w:pict>
          </mc:Fallback>
        </mc:AlternateContent>
      </w:r>
      <w:r w:rsidRPr="00F756D0">
        <w:rPr>
          <w:rFonts w:asciiTheme="minorHAnsi" w:hAnsiTheme="minorHAnsi" w:cs="Courier New"/>
          <w:noProof/>
          <w:color w:val="000000"/>
        </w:rPr>
        <mc:AlternateContent>
          <mc:Choice Requires="wps">
            <w:drawing>
              <wp:anchor distT="4294967295" distB="4294967295" distL="114300" distR="114300" simplePos="0" relativeHeight="252009984" behindDoc="0" locked="0" layoutInCell="1" allowOverlap="1" wp14:anchorId="2F8C35A1" wp14:editId="30F23D5A">
                <wp:simplePos x="0" y="0"/>
                <wp:positionH relativeFrom="column">
                  <wp:posOffset>428625</wp:posOffset>
                </wp:positionH>
                <wp:positionV relativeFrom="paragraph">
                  <wp:posOffset>236855</wp:posOffset>
                </wp:positionV>
                <wp:extent cx="179705" cy="0"/>
                <wp:effectExtent l="0" t="76200" r="10795" b="114300"/>
                <wp:wrapNone/>
                <wp:docPr id="796"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70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shape w14:anchorId="4F3F8BE0" id="Straight Arrow Connector 41" o:spid="_x0000_s1026" type="#_x0000_t32" style="position:absolute;margin-left:33.75pt;margin-top:18.65pt;width:14.15pt;height:0;z-index:25200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UhDUAIAAKUEAAAOAAAAZHJzL2Uyb0RvYy54bWysVE2P2yAQvVfqf0Dcs7ZT58taZ7Wyk162&#10;3ZV2+wNYwDEqBgQkTlT1v3fAjtttL1XVCx4G5s284Y1v786dRCdundCqxNlNihFXVDOhDiX+8rKf&#10;rTFynihGpFa8xBfu8N32/bvb3hR8rlstGbcIQJQrelPi1ntTJImjLe+Iu9GGKzhstO2Ih609JMyS&#10;HtA7mczTdJn02jJjNeXOgbceDvE24jcNp/6xaRz3SJYYavNxtXF9DWuyvSXFwRLTCjqWQf6hio4I&#10;BUknqJp4go5W/AHVCWq1042/obpLdNMIyiMHYJOlv7F5bonhkQs0x5mpTe7/wdLPpyeLBCvxarPE&#10;SJEOHunZWyIOrUf31uoeVVopaKS2KM9Cw3rjCoir1JMNlOlZPZsHTb86pHTVEnXgsfCXiwGsGJG8&#10;CQkbZyDta/9JM7hDjl7H7p0b2wVI6As6x0e6TI/Ezx5RcGarzSpdYESvRwkprnHGOv+R6w4Fo8Ru&#10;5DERyGIWcnpwHnhA4DUgJFV6L6SMgpAK9SXeLOaLGOC0FCwchmtRmrySFp0IiIpQypUfgOWxA0KD&#10;f7NI01Fe4AYRDu7ogsQTSizjTQKrj4rFMlpO2G60PRESbORjV0l4GByK7DjDSHIYvmANrKQKhULD&#10;gOdoDWL8tkk3u/Vunc/y+XI3y9O6nt3vq3y23GerRf2hrqo6+x44Z3nRCsa4CrSvg5Hlfye8cUQH&#10;SU+jMfU3eYseOwDFXr+x6KiYIJJBbq+aXZ5sYBfEA7MQL49zG4bt13289fPvsv0BAAD//wMAUEsD&#10;BBQABgAIAAAAIQDTIJjf2wAAAAcBAAAPAAAAZHJzL2Rvd25yZXYueG1sTI9BT8JAFITvJv6HzTPx&#10;JlskFCndEiPx4gVFwvnRPrqN3bdNd6HVX+8zHvQ4mcnMN/l6dK26UB8azwamkwQUcemrhmsD+/fn&#10;uwdQISJX2HomA58UYF1cX+WYVX7gN7rsYq2khEOGBmyMXaZ1KC05DBPfEYt38r3DKLKvddXjIOWu&#10;1fdJkmqHDcuCxY6eLJUfu7MzsAyvNgZ7oM1pO023X1hvXvaDMbc34+MKVKQx/oXhB1/QoRCmoz9z&#10;FVRrIF3MJWlgtpiBEn85lyfHX62LXP/nL74BAAD//wMAUEsBAi0AFAAGAAgAAAAhALaDOJL+AAAA&#10;4QEAABMAAAAAAAAAAAAAAAAAAAAAAFtDb250ZW50X1R5cGVzXS54bWxQSwECLQAUAAYACAAAACEA&#10;OP0h/9YAAACUAQAACwAAAAAAAAAAAAAAAAAvAQAAX3JlbHMvLnJlbHNQSwECLQAUAAYACAAAACEA&#10;UllIQ1ACAAClBAAADgAAAAAAAAAAAAAAAAAuAgAAZHJzL2Uyb0RvYy54bWxQSwECLQAUAAYACAAA&#10;ACEA0yCY39sAAAAHAQAADwAAAAAAAAAAAAAAAACqBAAAZHJzL2Rvd25yZXYueG1sUEsFBgAAAAAE&#10;AAQA8wAAALIFAAAAAA==&#10;" strokecolor="#254a9b [3044]">
                <v:stroke endarrow="open"/>
              </v:shape>
            </w:pict>
          </mc:Fallback>
        </mc:AlternateContent>
      </w:r>
      <w:r w:rsidRPr="00F756D0">
        <w:rPr>
          <w:rFonts w:asciiTheme="minorHAnsi" w:hAnsiTheme="minorHAnsi" w:cstheme="majorBidi"/>
          <w:noProof/>
        </w:rPr>
        <mc:AlternateContent>
          <mc:Choice Requires="wps">
            <w:drawing>
              <wp:anchor distT="4294967295" distB="4294967295" distL="114300" distR="114300" simplePos="0" relativeHeight="252016128" behindDoc="0" locked="0" layoutInCell="1" allowOverlap="1" wp14:anchorId="582873B2" wp14:editId="22EB50E1">
                <wp:simplePos x="0" y="0"/>
                <wp:positionH relativeFrom="column">
                  <wp:posOffset>428625</wp:posOffset>
                </wp:positionH>
                <wp:positionV relativeFrom="paragraph">
                  <wp:posOffset>798830</wp:posOffset>
                </wp:positionV>
                <wp:extent cx="179705" cy="0"/>
                <wp:effectExtent l="0" t="76200" r="10795" b="114300"/>
                <wp:wrapNone/>
                <wp:docPr id="797"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70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shape w14:anchorId="2ADE383C" id="Straight Arrow Connector 41" o:spid="_x0000_s1026" type="#_x0000_t32" style="position:absolute;margin-left:33.75pt;margin-top:62.9pt;width:14.15pt;height:0;z-index:252016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0vNTwIAAKUEAAAOAAAAZHJzL2Uyb0RvYy54bWysVMGO2yAQvVfqPyDuie3U2U2sdVYrO+ll&#10;211ptx9AAMeoGBCQOFHVf++AHbfbXqqqFwcG5s17w5vc3Z87iU7cOqFVibN5ihFXVDOhDiX+8rqb&#10;rTBynihGpFa8xBfu8P3m/bu73hR8oVstGbcIQJQrelPi1ntTJImjLe+Im2vDFRw22nbEw9YeEmZJ&#10;D+idTBZpepP02jJjNeXOQbQeDvEm4jcNp/6paRz3SJYYuPn4tfG7D99kc0eKgyWmFXSkQf6BRUeE&#10;gqITVE08QUcr/oDqBLXa6cbPqe4S3TSC8qgB1GTpb2peWmJ41ALNcWZqk/t/sPTz6dkiwUp8u77F&#10;SJEOHunFWyIOrUcP1uoeVVopaKS2KM9Cw3rjCsir1LMNkulZvZhHTb86pHTVEnXgkfjrxQBWzEje&#10;pISNM1B233/SDO6Qo9exe+fGdgES+oLO8ZEu0yPxs0cUghkQTZcY0etRQoprnrHOf+S6Q2FRYjfq&#10;mARksQo5PToPOiDxmhCKKr0TUkZDSIX6Eq+Xi2VMcFoKFg7DtWhNXkmLTgRMRSjlyg/A8tiBoCG+&#10;XqbpaC8IgwmHcAxB4Qkl0nhTwOqjYpFGywnbjmtPhIQ18rGrJDwMDiQ7zjCSHIYvrAZVUgWi0DDQ&#10;Oa4GM35bp+vtarvKZ/niZjvL07qePeyqfHazy26X9Ye6qurse9Cc5UUrGOMqyL4ORpb/nfHGER0s&#10;PY3G1N/kLXrsAJC9/kbS0THBJIPd9ppdnm1QF8wDsxAvj3Mbhu3Xfbz1899l8wMAAP//AwBQSwME&#10;FAAGAAgAAAAhABPmPtjbAAAACQEAAA8AAABkcnMvZG93bnJldi54bWxMj0FLw0AQhe+C/2GZgje7&#10;aaHRxmyKWLx4qdbieZpMs6HZ2ZDdNtFf7xQEexrmzePN9/LV6Fp1pj40ng3Mpgko4tJXDdcGdp+v&#10;94+gQkSusPVMBr4pwKq4vckxq/zAH3TexlpJCIcMDdgYu0zrUFpyGKa+I5bbwfcOo6x9raseBwl3&#10;rZ4nSaodNiwfLHb0Yqk8bk/OwDK82xjsF60Pm1m6+cF6/bYbjLmbjM9PoCKN8d8MF3xBh0KY9v7E&#10;VVCtgfRhIU7R5wupIIblZe7/BF3k+rpB8QsAAP//AwBQSwECLQAUAAYACAAAACEAtoM4kv4AAADh&#10;AQAAEwAAAAAAAAAAAAAAAAAAAAAAW0NvbnRlbnRfVHlwZXNdLnhtbFBLAQItABQABgAIAAAAIQA4&#10;/SH/1gAAAJQBAAALAAAAAAAAAAAAAAAAAC8BAABfcmVscy8ucmVsc1BLAQItABQABgAIAAAAIQBL&#10;Q0vNTwIAAKUEAAAOAAAAAAAAAAAAAAAAAC4CAABkcnMvZTJvRG9jLnhtbFBLAQItABQABgAIAAAA&#10;IQAT5j7Y2wAAAAkBAAAPAAAAAAAAAAAAAAAAAKkEAABkcnMvZG93bnJldi54bWxQSwUGAAAAAAQA&#10;BADzAAAAsQUAAAAA&#10;" strokecolor="#254a9b [3044]">
                <v:stroke endarrow="open"/>
              </v:shape>
            </w:pict>
          </mc:Fallback>
        </mc:AlternateContent>
      </w:r>
      <w:r w:rsidRPr="00F756D0">
        <w:rPr>
          <w:rFonts w:asciiTheme="minorHAnsi" w:eastAsiaTheme="majorEastAsia" w:hAnsiTheme="minorHAnsi" w:cstheme="majorBidi"/>
          <w:noProof/>
        </w:rPr>
        <mc:AlternateContent>
          <mc:Choice Requires="wps">
            <w:drawing>
              <wp:anchor distT="0" distB="0" distL="114300" distR="114300" simplePos="0" relativeHeight="252023296" behindDoc="0" locked="0" layoutInCell="1" allowOverlap="1" wp14:anchorId="388A79B7" wp14:editId="336C413D">
                <wp:simplePos x="0" y="0"/>
                <wp:positionH relativeFrom="column">
                  <wp:posOffset>2543175</wp:posOffset>
                </wp:positionH>
                <wp:positionV relativeFrom="paragraph">
                  <wp:posOffset>1444625</wp:posOffset>
                </wp:positionV>
                <wp:extent cx="1619250" cy="428625"/>
                <wp:effectExtent l="0" t="0" r="19050" b="28575"/>
                <wp:wrapNone/>
                <wp:docPr id="798" name="Flowchart: Alternate Process 7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0" cy="428625"/>
                        </a:xfrm>
                        <a:prstGeom prst="flowChartAlternateProcess">
                          <a:avLst/>
                        </a:prstGeom>
                        <a:solidFill>
                          <a:schemeClr val="lt1">
                            <a:lumMod val="100000"/>
                            <a:lumOff val="0"/>
                          </a:schemeClr>
                        </a:solidFill>
                        <a:ln w="25400">
                          <a:solidFill>
                            <a:schemeClr val="accent1">
                              <a:lumMod val="100000"/>
                              <a:lumOff val="0"/>
                            </a:schemeClr>
                          </a:solidFill>
                          <a:miter lim="800000"/>
                          <a:headEnd/>
                          <a:tailEnd/>
                        </a:ln>
                      </wps:spPr>
                      <wps:txbx>
                        <w:txbxContent>
                          <w:p w14:paraId="2A7ACE85" w14:textId="77777777" w:rsidR="00F77C9E" w:rsidRDefault="00F77C9E" w:rsidP="00A51756">
                            <w:pPr>
                              <w:rPr>
                                <w:color w:val="000000" w:themeColor="text1"/>
                                <w:sz w:val="18"/>
                                <w:szCs w:val="18"/>
                              </w:rPr>
                            </w:pPr>
                            <w:r>
                              <w:rPr>
                                <w:sz w:val="18"/>
                              </w:rPr>
                              <w:t>Patients in the analysis of OHS change (226,796)</w:t>
                            </w:r>
                            <w:r>
                              <w:rPr>
                                <w:color w:val="000000" w:themeColor="text1"/>
                                <w:sz w:val="18"/>
                                <w:szCs w:val="1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8A79B7" id="Flowchart: Alternate Process 760" o:spid="_x0000_s1049" type="#_x0000_t176" style="position:absolute;margin-left:200.25pt;margin-top:113.75pt;width:127.5pt;height:33.75pt;z-index:2520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j0SVwIAAO4EAAAOAAAAZHJzL2Uyb0RvYy54bWysVNtu2zAMfR+wfxD0vjo2cmmNOEXQrsOA&#10;bivQ7QMYWY6F6TZKidN9/Sg5TbPtYcDQPBgiFR7y8JBaXh+MZnuJQTnb8PJiwpm0wrXKbhv+7evd&#10;u0vOQgTbgnZWNvxJBn69evtmOfhaVq53upXICMSGevAN72P0dVEE0UsD4cJ5aemyc2ggkonbokUY&#10;CN3ooppM5sXgsPXohAyBvLfjJV9l/K6TIn7puiAj0w2n2mL+Yv5u0rdYLaHeIvheiWMZ8B9VGFCW&#10;kp6gbiEC26H6C8oogS64Ll4IZwrXdUrIzIHYlJM/2Dz24GXmQs0J/tSm8Hqw4vP+AZlqG764Iqks&#10;GBLpTrtB9ICxZmsdJVqIkj2MTWaLee7a4ENNwY/+ARPv4O+d+B6YdTc92K1cI7qhl9BSrWXqcvFb&#10;QDIChbLN8Mm1lBJ20eUGHjo0CZBaww5Zp6eTTvIQmSBnOS+vqhnJKehuWl3Oq1lOAfVztMcQP0hn&#10;WDo0vCNCVBfGE50jm5wS9vchphKhfo7LlJxW7Z3SOhtpIOWNRrYHGiUdyxyqd4bqH33lJP3GiSI/&#10;zd3ozy7CzjOdIHKmcI6uLRsaXs2mFP+v1CCEtK+b3igSmWllGn55RiLJ9962eUUiKD2eiYm2Rz2T&#10;hGnVQh0Pm0Meo3KROpBcG9c+kcLoxqWjR4IOvcOfnA20cA0PP3aAkjP90dKUXJXTadrQbExni4oM&#10;PL/ZnN+AFQTV8MjZeLyJ41bvPKptT5lGgaxb02R1Kuv7UtWxflqqLMbxAUhbe27nf708U6tfAAAA&#10;//8DAFBLAwQUAAYACAAAACEAilO9898AAAALAQAADwAAAGRycy9kb3ducmV2LnhtbEyPwU7DMBBE&#10;70j8g7VIXBC1iUghIU4VIaEeOFGQuLqxiSPsdbDdJvD1LCd6m90Zzb5tNot37GhiGgNKuFkJYAb7&#10;oEccJLy9Pl3fA0tZoVYuoJHwbRJs2vOzRtU6zPhijrs8MCrBVCsJNuep5jz11niVVmEySN5HiF5l&#10;GuPAdVQzlXvHCyHW3KsR6YJVk3m0pv/cHbyE58omvQ3beIVd5eafpYtf77OUlxdL9wAsmyX/h+EP&#10;n9ChJaZ9OKBOzEm4FaKkqISiuCNBiXVZktjTpioF8Lbhpz+0vwAAAP//AwBQSwECLQAUAAYACAAA&#10;ACEAtoM4kv4AAADhAQAAEwAAAAAAAAAAAAAAAAAAAAAAW0NvbnRlbnRfVHlwZXNdLnhtbFBLAQIt&#10;ABQABgAIAAAAIQA4/SH/1gAAAJQBAAALAAAAAAAAAAAAAAAAAC8BAABfcmVscy8ucmVsc1BLAQIt&#10;ABQABgAIAAAAIQCXrj0SVwIAAO4EAAAOAAAAAAAAAAAAAAAAAC4CAABkcnMvZTJvRG9jLnhtbFBL&#10;AQItABQABgAIAAAAIQCKU73z3wAAAAsBAAAPAAAAAAAAAAAAAAAAALEEAABkcnMvZG93bnJldi54&#10;bWxQSwUGAAAAAAQABADzAAAAvQUAAAAA&#10;" fillcolor="white [3201]" strokecolor="#274fa4 [3204]" strokeweight="2pt">
                <v:textbox>
                  <w:txbxContent>
                    <w:p w14:paraId="2A7ACE85" w14:textId="77777777" w:rsidR="00F77C9E" w:rsidRDefault="00F77C9E" w:rsidP="00A51756">
                      <w:pPr>
                        <w:rPr>
                          <w:color w:val="000000" w:themeColor="text1"/>
                          <w:sz w:val="18"/>
                          <w:szCs w:val="18"/>
                        </w:rPr>
                      </w:pPr>
                      <w:r>
                        <w:rPr>
                          <w:sz w:val="18"/>
                        </w:rPr>
                        <w:t>Patients in the analysis of OHS change (226,796)</w:t>
                      </w:r>
                      <w:r>
                        <w:rPr>
                          <w:color w:val="000000" w:themeColor="text1"/>
                          <w:sz w:val="18"/>
                          <w:szCs w:val="18"/>
                        </w:rPr>
                        <w:t xml:space="preserve"> </w:t>
                      </w:r>
                    </w:p>
                  </w:txbxContent>
                </v:textbox>
              </v:shape>
            </w:pict>
          </mc:Fallback>
        </mc:AlternateContent>
      </w:r>
    </w:p>
    <w:p w14:paraId="6ABDC2FB" w14:textId="77777777" w:rsidR="00A51756" w:rsidRPr="00F756D0" w:rsidRDefault="00A51756" w:rsidP="00A51756">
      <w:pPr>
        <w:spacing w:line="360" w:lineRule="auto"/>
        <w:rPr>
          <w:rFonts w:asciiTheme="minorHAnsi" w:eastAsiaTheme="majorEastAsia" w:hAnsiTheme="minorHAnsi" w:cstheme="majorBidi"/>
        </w:rPr>
      </w:pPr>
    </w:p>
    <w:p w14:paraId="0CEE12E5" w14:textId="77777777" w:rsidR="00A51756" w:rsidRPr="00F756D0" w:rsidRDefault="00A51756" w:rsidP="00A51756">
      <w:pPr>
        <w:spacing w:line="360" w:lineRule="auto"/>
        <w:rPr>
          <w:rFonts w:asciiTheme="minorHAnsi" w:eastAsiaTheme="majorEastAsia" w:hAnsiTheme="minorHAnsi" w:cstheme="majorBidi"/>
        </w:rPr>
      </w:pPr>
    </w:p>
    <w:p w14:paraId="24578A66" w14:textId="77777777" w:rsidR="00A51756" w:rsidRPr="00F756D0" w:rsidRDefault="00A51756" w:rsidP="00A51756">
      <w:pPr>
        <w:spacing w:line="360" w:lineRule="auto"/>
        <w:rPr>
          <w:rFonts w:asciiTheme="minorHAnsi" w:eastAsiaTheme="majorEastAsia" w:hAnsiTheme="minorHAnsi" w:cstheme="majorBidi"/>
        </w:rPr>
      </w:pPr>
    </w:p>
    <w:p w14:paraId="4D652F2A" w14:textId="29CC45A6" w:rsidR="00A51756" w:rsidRPr="00F756D0" w:rsidRDefault="00A51756" w:rsidP="00A51756">
      <w:pPr>
        <w:spacing w:line="480" w:lineRule="auto"/>
      </w:pPr>
    </w:p>
    <w:p w14:paraId="3DCF3C5E" w14:textId="77777777" w:rsidR="00A51756" w:rsidRPr="00F756D0" w:rsidRDefault="00A51756" w:rsidP="00A51756">
      <w:pPr>
        <w:spacing w:after="200" w:line="276" w:lineRule="auto"/>
      </w:pPr>
    </w:p>
    <w:p w14:paraId="524BC162" w14:textId="77777777" w:rsidR="00A51756" w:rsidRPr="00F756D0" w:rsidRDefault="00A51756" w:rsidP="00A51756">
      <w:pPr>
        <w:spacing w:after="200" w:line="276" w:lineRule="auto"/>
      </w:pPr>
    </w:p>
    <w:p w14:paraId="2E0AB2DD" w14:textId="367B2897" w:rsidR="0029343A" w:rsidRPr="00F756D0" w:rsidRDefault="0029343A" w:rsidP="0029343A">
      <w:pPr>
        <w:spacing w:line="480" w:lineRule="auto"/>
      </w:pPr>
      <w:r w:rsidRPr="00F756D0">
        <w:rPr>
          <w:b/>
        </w:rPr>
        <w:t>Figure 1.</w:t>
      </w:r>
      <w:r w:rsidRPr="00F756D0">
        <w:t xml:space="preserve"> Flow diagram on selection of primary THR patients</w:t>
      </w:r>
    </w:p>
    <w:p w14:paraId="7B1C480F" w14:textId="77777777" w:rsidR="00A51756" w:rsidRPr="00F756D0" w:rsidRDefault="00A51756" w:rsidP="00A51756">
      <w:pPr>
        <w:spacing w:line="360" w:lineRule="auto"/>
        <w:rPr>
          <w:rFonts w:asciiTheme="minorHAnsi" w:eastAsiaTheme="majorEastAsia" w:hAnsiTheme="minorHAnsi" w:cstheme="majorBidi"/>
        </w:rPr>
      </w:pPr>
      <w:r w:rsidRPr="00F756D0">
        <w:rPr>
          <w:noProof/>
        </w:rPr>
        <w:lastRenderedPageBreak/>
        <mc:AlternateContent>
          <mc:Choice Requires="wps">
            <w:drawing>
              <wp:anchor distT="0" distB="0" distL="114300" distR="114300" simplePos="0" relativeHeight="252030464" behindDoc="0" locked="0" layoutInCell="1" allowOverlap="1" wp14:anchorId="17A2BD90" wp14:editId="594EF894">
                <wp:simplePos x="0" y="0"/>
                <wp:positionH relativeFrom="column">
                  <wp:posOffset>1790700</wp:posOffset>
                </wp:positionH>
                <wp:positionV relativeFrom="paragraph">
                  <wp:posOffset>20320</wp:posOffset>
                </wp:positionV>
                <wp:extent cx="2362200" cy="295275"/>
                <wp:effectExtent l="0" t="0" r="19050" b="28575"/>
                <wp:wrapNone/>
                <wp:docPr id="689" name="Flowchart: Alternate Process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2200" cy="295275"/>
                        </a:xfrm>
                        <a:prstGeom prst="flowChartAlternateProcess">
                          <a:avLst/>
                        </a:prstGeom>
                        <a:solidFill>
                          <a:schemeClr val="lt1">
                            <a:lumMod val="100000"/>
                            <a:lumOff val="0"/>
                          </a:schemeClr>
                        </a:solidFill>
                        <a:ln w="25400">
                          <a:solidFill>
                            <a:schemeClr val="accent1">
                              <a:lumMod val="100000"/>
                              <a:lumOff val="0"/>
                            </a:schemeClr>
                          </a:solidFill>
                          <a:miter lim="800000"/>
                          <a:headEnd/>
                          <a:tailEnd/>
                        </a:ln>
                      </wps:spPr>
                      <wps:txbx>
                        <w:txbxContent>
                          <w:p w14:paraId="5C20DD91" w14:textId="77777777" w:rsidR="00F77C9E" w:rsidRPr="00BF20B6" w:rsidRDefault="00F77C9E" w:rsidP="00A51756">
                            <w:pPr>
                              <w:rPr>
                                <w:sz w:val="18"/>
                                <w:szCs w:val="18"/>
                              </w:rPr>
                            </w:pPr>
                            <w:r>
                              <w:rPr>
                                <w:color w:val="000000" w:themeColor="text1"/>
                                <w:sz w:val="18"/>
                                <w:szCs w:val="18"/>
                              </w:rPr>
                              <w:t xml:space="preserve">Patients with primary TKR/UKR </w:t>
                            </w:r>
                            <w:r w:rsidRPr="00BF20B6">
                              <w:rPr>
                                <w:sz w:val="18"/>
                                <w:szCs w:val="18"/>
                              </w:rPr>
                              <w:t>(</w:t>
                            </w:r>
                            <w:r>
                              <w:rPr>
                                <w:sz w:val="18"/>
                                <w:szCs w:val="18"/>
                              </w:rPr>
                              <w:t>850,639</w:t>
                            </w:r>
                            <w:r w:rsidRPr="00BF20B6">
                              <w:rPr>
                                <w:sz w:val="18"/>
                                <w:szCs w:val="18"/>
                              </w:rPr>
                              <w:t>)</w:t>
                            </w:r>
                          </w:p>
                          <w:p w14:paraId="73E0E621" w14:textId="77777777" w:rsidR="00F77C9E" w:rsidRDefault="00F77C9E" w:rsidP="00A51756">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A2BD90" id="Flowchart: Alternate Process 2" o:spid="_x0000_s1050" type="#_x0000_t176" style="position:absolute;margin-left:141pt;margin-top:1.6pt;width:186pt;height:23.25pt;z-index:2520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slHVQIAAOwEAAAOAAAAZHJzL2Uyb0RvYy54bWysVNtu00AQfUfiH1b7Th2bpE2tOFXUUoRU&#10;IFLhAybrdbxib8xu4pSvZ3adhgAPSKh+sHZmPZcz54wXNwej2V5iUM42vLyYcCatcK2y24Z//XL/&#10;Zs5ZiGBb0M7Khj/JwG+Wr18tBl/LyvVOtxIZJbGhHnzD+xh9XRRB9NJAuHBeWrrsHBqIZOK2aBEG&#10;ym50UU0ml8XgsPXohAyBvHfjJV/m/F0nRfzcdUFGphtOvcX8xvzepHexXEC9RfC9Esc24D+6MKAs&#10;FT2luoMIbIfqr1RGCXTBdfFCOFO4rlNCZgyEppz8geaxBy8zFhpO8KcxhZdLKz7t18hU2/DL+TVn&#10;FgyRdK/dIHrAWLOVjhItRMnW45BZlWY2+FBT6KNfY0Id/IMT3wKz7rYHu5UrRDf0ElrqtEzfF78F&#10;JCNQKNsMH11LBWEXXR7foUOTEtJg2CGz9HRiSR4iE+Ss3l5WRD1ngu6q61l1NcsloH6O9hjie+kM&#10;S4eGdwSH+sJ4AnPEkkvC/iHE1CLUz3EZktOqvVdaZyPJUd5qZHsgIelY5lC9M9T/6Csn6Rn1RH5S&#10;3ejPLsqdFZ1S5ErhPLu2bCAksynF/6s0CCHty5Y3iihmWpmGz89AJPre2TYvSASlxzMh0fbIZ6Jw&#10;lEI8bA5ZROX8WR0b1z4Rw+jGlaNfBB16hz84G2jdGh6+7wAlZ/qDJZVcl9Np2s9sTGdXFRl4frM5&#10;vwErKFXDI2fj8TaOO73zqLY9VRoJsm5FyupU5jepbuzq2D+tVCbjuP5pZ8/t/NWvn9TyJwAAAP//&#10;AwBQSwMEFAAGAAgAAAAhAJdCcjfeAAAACAEAAA8AAABkcnMvZG93bnJldi54bWxMj8FOwzAQRO9I&#10;/IO1SFwQdQilNCGbKkJCPXBqQeLqxiaJsNfBdpvA17Oc4Dia0cybajM7K04mxMETws0iA2Go9Xqg&#10;DuH15el6DSImRVpZTwbhy0TY1OdnlSq1n2hnTvvUCS6hWCqEPqWxlDK2vXEqLvxoiL13H5xKLEMn&#10;dVATlzsr8yxbSacG4oVejeaxN+3H/ugQnos+6q3fhitqCjt9z034fJsQLy/m5gFEMnP6C8MvPqND&#10;zUwHfyQdhUXI1zl/SQi3OQj2V3dL1geEZXEPsq7k/wP1DwAAAP//AwBQSwECLQAUAAYACAAAACEA&#10;toM4kv4AAADhAQAAEwAAAAAAAAAAAAAAAAAAAAAAW0NvbnRlbnRfVHlwZXNdLnhtbFBLAQItABQA&#10;BgAIAAAAIQA4/SH/1gAAAJQBAAALAAAAAAAAAAAAAAAAAC8BAABfcmVscy8ucmVsc1BLAQItABQA&#10;BgAIAAAAIQBndslHVQIAAOwEAAAOAAAAAAAAAAAAAAAAAC4CAABkcnMvZTJvRG9jLnhtbFBLAQIt&#10;ABQABgAIAAAAIQCXQnI33gAAAAgBAAAPAAAAAAAAAAAAAAAAAK8EAABkcnMvZG93bnJldi54bWxQ&#10;SwUGAAAAAAQABADzAAAAugUAAAAA&#10;" fillcolor="white [3201]" strokecolor="#274fa4 [3204]" strokeweight="2pt">
                <v:textbox>
                  <w:txbxContent>
                    <w:p w14:paraId="5C20DD91" w14:textId="77777777" w:rsidR="00F77C9E" w:rsidRPr="00BF20B6" w:rsidRDefault="00F77C9E" w:rsidP="00A51756">
                      <w:pPr>
                        <w:rPr>
                          <w:sz w:val="18"/>
                          <w:szCs w:val="18"/>
                        </w:rPr>
                      </w:pPr>
                      <w:r>
                        <w:rPr>
                          <w:color w:val="000000" w:themeColor="text1"/>
                          <w:sz w:val="18"/>
                          <w:szCs w:val="18"/>
                        </w:rPr>
                        <w:t xml:space="preserve">Patients with primary TKR/UKR </w:t>
                      </w:r>
                      <w:r w:rsidRPr="00BF20B6">
                        <w:rPr>
                          <w:sz w:val="18"/>
                          <w:szCs w:val="18"/>
                        </w:rPr>
                        <w:t>(</w:t>
                      </w:r>
                      <w:r>
                        <w:rPr>
                          <w:sz w:val="18"/>
                          <w:szCs w:val="18"/>
                        </w:rPr>
                        <w:t>850,639</w:t>
                      </w:r>
                      <w:r w:rsidRPr="00BF20B6">
                        <w:rPr>
                          <w:sz w:val="18"/>
                          <w:szCs w:val="18"/>
                        </w:rPr>
                        <w:t>)</w:t>
                      </w:r>
                    </w:p>
                    <w:p w14:paraId="73E0E621" w14:textId="77777777" w:rsidR="00F77C9E" w:rsidRDefault="00F77C9E" w:rsidP="00A51756">
                      <w:pPr>
                        <w:jc w:val="center"/>
                      </w:pPr>
                    </w:p>
                  </w:txbxContent>
                </v:textbox>
              </v:shape>
            </w:pict>
          </mc:Fallback>
        </mc:AlternateContent>
      </w:r>
    </w:p>
    <w:p w14:paraId="07056FBF" w14:textId="77777777" w:rsidR="00A51756" w:rsidRPr="00F756D0" w:rsidRDefault="00A51756" w:rsidP="00A51756">
      <w:r w:rsidRPr="00F756D0">
        <w:rPr>
          <w:rFonts w:asciiTheme="majorHAnsi" w:eastAsiaTheme="majorEastAsia" w:hAnsiTheme="majorHAnsi" w:cstheme="majorBidi"/>
          <w:noProof/>
          <w:sz w:val="32"/>
          <w:szCs w:val="32"/>
        </w:rPr>
        <mc:AlternateContent>
          <mc:Choice Requires="wps">
            <w:drawing>
              <wp:anchor distT="0" distB="0" distL="114300" distR="114300" simplePos="0" relativeHeight="252035584" behindDoc="0" locked="0" layoutInCell="1" allowOverlap="1" wp14:anchorId="45A3399B" wp14:editId="21E5C21B">
                <wp:simplePos x="0" y="0"/>
                <wp:positionH relativeFrom="column">
                  <wp:posOffset>1905000</wp:posOffset>
                </wp:positionH>
                <wp:positionV relativeFrom="paragraph">
                  <wp:posOffset>94615</wp:posOffset>
                </wp:positionV>
                <wp:extent cx="0" cy="2209800"/>
                <wp:effectExtent l="0" t="0" r="38100" b="19050"/>
                <wp:wrapNone/>
                <wp:docPr id="690"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09800"/>
                        </a:xfrm>
                        <a:prstGeom prst="line">
                          <a:avLst/>
                        </a:prstGeom>
                        <a:noFill/>
                        <a:ln w="9525">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line w14:anchorId="6E353C00" id="Straight Connector 2" o:spid="_x0000_s1026" style="position:absolute;z-index:2520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150pt,7.45pt" to="150pt,18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qJMNwIAAHIEAAAOAAAAZHJzL2Uyb0RvYy54bWysVE2P2jAQvVfqf7Byh3wUKEQbVlUCvWy7&#10;K+32B8zaDrHq2JZtCKjqf+/YAbS0l6rqxRmPZ57fzDzn7v7YS3Lg1gmtqiSfZgnhimom1K5Kvr1s&#10;J8uEOA+KgdSKV8mJu+R+/f7d3WBKXuhOS8YtQRDlysFUSee9KdPU0Y734KbacIWHrbY9eNzaXcos&#10;DIjey7TIskU6aMuM1ZQ7h95mPEzWEb9tOfWPbeu4J7JKkJuPq43ra1jT9R2UOwumE/RMA/6BRQ9C&#10;4aVXqAY8kL0Vf0D1glrtdOunVPepbltBeawBq8mz36p57sDwWAs2x5lrm9z/g6VfD0+WCFYlixX2&#10;R0GPQ3r2FsSu86TWSmELtSVF6NRgXIkJtXqyoVZ6VM/mQdPvjihdd6B2PDJ+ORkEyUNGepMSNs7g&#10;fa/DF80wBvZex7YdW9sHSGwIOcbpnK7T4UdP6Oik6C2KbLXM4uRSKC+Jxjr/meueBKNKpFChcVDC&#10;4cH5QATKS0hwK70VUsbhS0WGKlnNi3lMcFoKFg5DWJQhr6UlB0ABAaVc+TzGyX2PNYz+1TwbCUGJ&#10;bhTc6L5wvKJEGjcXWL1XLNLoOLDN2fYg5GgjbakCE2wCFnK2RmX9WGWrzXKznE1mxWIzmWVNM/m0&#10;rWeTxTb/OG8+NHXd5D8D2XxWdoIxrkJdF5Xns79T0fm9jfq86vzawPQWPZaIZC/fSDqqIAx+lNCr&#10;Zqcne1EHCjsGnx9heDlv92i//VWsfwEAAP//AwBQSwMEFAAGAAgAAAAhAOLi7DHgAAAACgEAAA8A&#10;AABkcnMvZG93bnJldi54bWxMj8FOwzAQRO9I/IO1SFwQtSlt1aZxKkCqegCEaPoBbrwkEfE6ip00&#10;5etZxAFuuzuj2TfpZnSNGLALtScNdxMFAqnwtqZSwyHf3i5BhGjImsYTajhjgE12eZGaxPoTveOw&#10;j6XgEAqJ0VDF2CZShqJCZ8LEt0isffjOmchrV0rbmROHu0ZOlVpIZ2riD5Vp8anC4nPfOw277SM+&#10;z899ObPzXX4z5C+vX29Lra+vxoc1iIhj/DPDDz6jQ8ZMR9+TDaLRcK8Ud4kszFYg2PB7OPKwmK5A&#10;Zqn8XyH7BgAA//8DAFBLAQItABQABgAIAAAAIQC2gziS/gAAAOEBAAATAAAAAAAAAAAAAAAAAAAA&#10;AABbQ29udGVudF9UeXBlc10ueG1sUEsBAi0AFAAGAAgAAAAhADj9If/WAAAAlAEAAAsAAAAAAAAA&#10;AAAAAAAALwEAAF9yZWxzLy5yZWxzUEsBAi0AFAAGAAgAAAAhABICokw3AgAAcgQAAA4AAAAAAAAA&#10;AAAAAAAALgIAAGRycy9lMm9Eb2MueG1sUEsBAi0AFAAGAAgAAAAhAOLi7DHgAAAACgEAAA8AAAAA&#10;AAAAAAAAAAAAkQQAAGRycy9kb3ducmV2LnhtbFBLBQYAAAAABAAEAPMAAACeBQAAAAA=&#10;" strokecolor="#254a9b [3044]"/>
            </w:pict>
          </mc:Fallback>
        </mc:AlternateContent>
      </w:r>
    </w:p>
    <w:p w14:paraId="769CB572" w14:textId="77777777" w:rsidR="00A51756" w:rsidRPr="00F756D0" w:rsidRDefault="00A51756" w:rsidP="00A51756">
      <w:pPr>
        <w:rPr>
          <w:rFonts w:asciiTheme="majorHAnsi" w:eastAsiaTheme="majorEastAsia" w:hAnsiTheme="majorHAnsi" w:cstheme="majorBidi"/>
          <w:color w:val="1D3A7A" w:themeColor="accent1" w:themeShade="BF"/>
          <w:sz w:val="32"/>
          <w:szCs w:val="32"/>
        </w:rPr>
      </w:pPr>
      <w:r w:rsidRPr="00F756D0">
        <w:rPr>
          <w:rFonts w:asciiTheme="majorHAnsi" w:eastAsiaTheme="majorEastAsia" w:hAnsiTheme="majorHAnsi" w:cstheme="majorBidi"/>
          <w:noProof/>
          <w:sz w:val="32"/>
          <w:szCs w:val="32"/>
        </w:rPr>
        <mc:AlternateContent>
          <mc:Choice Requires="wps">
            <w:drawing>
              <wp:anchor distT="4294967295" distB="4294967295" distL="114300" distR="114300" simplePos="0" relativeHeight="252037632" behindDoc="0" locked="0" layoutInCell="1" allowOverlap="1" wp14:anchorId="065454A3" wp14:editId="6C3FA7FC">
                <wp:simplePos x="0" y="0"/>
                <wp:positionH relativeFrom="column">
                  <wp:posOffset>1950085</wp:posOffset>
                </wp:positionH>
                <wp:positionV relativeFrom="paragraph">
                  <wp:posOffset>223520</wp:posOffset>
                </wp:positionV>
                <wp:extent cx="287655" cy="0"/>
                <wp:effectExtent l="0" t="76200" r="17145" b="114300"/>
                <wp:wrapNone/>
                <wp:docPr id="691"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765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4763B2" id="Straight Arrow Connector 41" o:spid="_x0000_s1026" type="#_x0000_t32" style="position:absolute;margin-left:153.55pt;margin-top:17.6pt;width:22.65pt;height:0;z-index:252037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t4kUAIAAKUEAAAOAAAAZHJzL2Uyb0RvYy54bWysVMGO2yAQvVfqPyDuWdupk02sdVYrO+ll&#10;24202w9gAceoGBCQOFHVf++AHbfbXqqqFzwMzJt5wxvf3Z87iU7cOqFVibObFCOuqGZCHUr85WU3&#10;W2HkPFGMSK14iS/c4fvN+3d3vSn4XLdaMm4RgChX9KbErfemSBJHW94Rd6MNV3DYaNsRD1t7SJgl&#10;PaB3Mpmn6TLptWXGasqdA289HOJNxG8aTv1T0zjukSwx1ObjauP6GtZkc0eKgyWmFXQsg/xDFR0R&#10;CpJOUDXxBB2t+AOqE9Rqpxt/Q3WX6KYRlEcOwCZLf2Pz3BLDIxdojjNTm9z/g6WfT3uLBCvxcp1h&#10;pEgHj/TsLRGH1qMHa3WPKq0UNFJblGehYb1xBcRVam8DZXpWz+ZR068OKV21RB14LPzlYgArRiRv&#10;QsLGGUj72n/SDO6Qo9exe+fGdgES+oLO8ZEu0yPxs0cUnPPV7XKxwIhejxJSXOOMdf4j1x0KRond&#10;yGMikMUs5PToPPCAwGtASKr0TkgZBSEV6ku8XswXMcBpKVg4DNeiNHklLToREBWhlCs/AMtjB4QG&#10;/3qRpqO8wA0iHNzRBYknlFjGmwRWHxWLZbScsO1oeyIk2MjHrpLwMDgU2XGGkeQwfMEaWEkVCoWG&#10;Ac/RGsT4bZ2ut6vtKp/l8+V2lqd1PXvYVflsuctuF/WHuqrq7HvgnOVFKxjjKtC+DkaW/53wxhEd&#10;JD2NxtTf5C167AAUe/3GoqNigkgGub1qdtnbwC6IB2YhXh7nNgzbr/t46+ffZfMDAAD//wMAUEsD&#10;BBQABgAIAAAAIQC4BX6+2wAAAAkBAAAPAAAAZHJzL2Rvd25yZXYueG1sTI/NTsMwEITvSLyDtUjc&#10;qJMCBUKcClFx4VIoFedtvI0j4nUUu03g6VnEAU77N5r5tlxOvlNHGmIb2EA+y0AR18G23BjYvj1d&#10;3IKKCdliF5gMfFKEZXV6UmJhw8ivdNykRokJxwINuJT6QutYO/IYZ6Enlts+DB6TjEOj7YCjmPtO&#10;z7NsoT22LAkOe3p0VH9sDt7AXXxxKbp3Wu3X+WL9hc3qeTsac342PdyDSjSlPzH84As6VMK0Cwe2&#10;UXUGLrObXKTSXM9BiUDqFajd70JXpf7/QfUNAAD//wMAUEsBAi0AFAAGAAgAAAAhALaDOJL+AAAA&#10;4QEAABMAAAAAAAAAAAAAAAAAAAAAAFtDb250ZW50X1R5cGVzXS54bWxQSwECLQAUAAYACAAAACEA&#10;OP0h/9YAAACUAQAACwAAAAAAAAAAAAAAAAAvAQAAX3JlbHMvLnJlbHNQSwECLQAUAAYACAAAACEA&#10;fRreJFACAAClBAAADgAAAAAAAAAAAAAAAAAuAgAAZHJzL2Uyb0RvYy54bWxQSwECLQAUAAYACAAA&#10;ACEAuAV+vtsAAAAJAQAADwAAAAAAAAAAAAAAAACqBAAAZHJzL2Rvd25yZXYueG1sUEsFBgAAAAAE&#10;AAQA8wAAALIFAAAAAA==&#10;" strokecolor="#254a9b [3044]">
                <v:stroke endarrow="open"/>
              </v:shape>
            </w:pict>
          </mc:Fallback>
        </mc:AlternateContent>
      </w:r>
      <w:r w:rsidRPr="00F756D0">
        <w:rPr>
          <w:rFonts w:asciiTheme="majorHAnsi" w:eastAsiaTheme="majorEastAsia" w:hAnsiTheme="majorHAnsi" w:cstheme="majorBidi"/>
          <w:noProof/>
          <w:sz w:val="32"/>
          <w:szCs w:val="32"/>
        </w:rPr>
        <mc:AlternateContent>
          <mc:Choice Requires="wps">
            <w:drawing>
              <wp:anchor distT="0" distB="0" distL="114300" distR="114300" simplePos="0" relativeHeight="252031488" behindDoc="0" locked="0" layoutInCell="1" allowOverlap="1" wp14:anchorId="611C6648" wp14:editId="198CBC30">
                <wp:simplePos x="0" y="0"/>
                <wp:positionH relativeFrom="column">
                  <wp:posOffset>2257425</wp:posOffset>
                </wp:positionH>
                <wp:positionV relativeFrom="paragraph">
                  <wp:posOffset>3810</wp:posOffset>
                </wp:positionV>
                <wp:extent cx="2038350" cy="466725"/>
                <wp:effectExtent l="0" t="0" r="19050" b="28575"/>
                <wp:wrapNone/>
                <wp:docPr id="696" name="Flowchart: Alternate Proces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0" cy="466725"/>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15E973C1" w14:textId="77777777" w:rsidR="00F77C9E" w:rsidRPr="00BF20B6" w:rsidRDefault="00F77C9E" w:rsidP="00A51756">
                            <w:pPr>
                              <w:jc w:val="center"/>
                              <w:rPr>
                                <w:sz w:val="18"/>
                                <w:szCs w:val="18"/>
                              </w:rPr>
                            </w:pPr>
                            <w:r>
                              <w:rPr>
                                <w:sz w:val="18"/>
                                <w:szCs w:val="18"/>
                              </w:rPr>
                              <w:t>Not matched with hospital inpatient record (313,292; 36.8%)</w:t>
                            </w:r>
                          </w:p>
                          <w:p w14:paraId="380A7F04" w14:textId="77777777" w:rsidR="00F77C9E" w:rsidRDefault="00F77C9E" w:rsidP="00A51756">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11C6648" id="_x0000_s1051" type="#_x0000_t176" style="position:absolute;margin-left:177.75pt;margin-top:.3pt;width:160.5pt;height:36.75pt;z-index:2520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NM5WQIAAO8EAAAOAAAAZHJzL2Uyb0RvYy54bWysVNtu2zAMfR+wfxD0vjrOrakRpyjadRjQ&#10;dQW6fQAjy7Ew3UYpcbqvHyUnWbY9DBjqB0EkzcvhIbW83hvNdhKDcrbm5cWIM2mFa5Td1Pzrl/t3&#10;C85CBNuAdlbW/EUGfr16+2bZ+0qOXed0I5FREBuq3te8i9FXRRFEJw2EC+elJWPr0EAkETdFg9BT&#10;dKOL8Wg0L3qHjUcnZAikvRuMfJXjt60U8XPbBhmZrjnVFvOJ+Vyns1gtodog+E6JQxnwH1UYUJaS&#10;nkLdQQS2RfVXKKMEuuDaeCGcKVzbKiEzBkJTjv5A89yBlxkLNSf4U5vC64UVj7snZKqp+fxqzpkF&#10;QyTda9eLDjBW7EZHiRaiZE9Dk9lkkprW+1CR77N/wgQ7+AcnvgVm3W0HdiNvEF3fSWio1DL9X/zm&#10;kIRArmzdf3INZYRtdLl/+xZNCkidYftM08uJJrmPTJByPJosJjNiU5BtOp9fjmc5BVRHb48hfpDO&#10;sHSpeUt4qC6MJzQHMDkl7B5CTCVCdfTLkJxWzb3SOgtpHuWtRrYDmiQdy+yqt4bqH3TlKH3DQJGe&#10;xm7QZxXFziOdQuRM4Ty6tqwnWLMp+f8rNQghbRy/ZnqjiGOmlan54gxEou+9bfKGRFB6uBMSbQ98&#10;JgqHUYj79T5PUXl1nI61a16IYXTDztEbQZfO4Q/Oetq3mofvW0DJmf5oaUquyuk0LWgWprPLMQl4&#10;blmfW8AKClVzEZGzQbiNw1pvPapNR7kGiqy7odlqVWY4zd1Q1wEBbVWm4/ACpLU9l/Nfv96p1U8A&#10;AAD//wMAUEsDBBQABgAIAAAAIQAJypUq3AAAAAcBAAAPAAAAZHJzL2Rvd25yZXYueG1sTI7NToQw&#10;FIX3Jr5Dc03cTJwCCmOQMjEmLlzMwnEeoNArJfYH2w6gT+91pcuTc/Kdr9mv1rAZQxy9E5BvM2Do&#10;eq9GNwg4vT3f3AOLSToljXco4Asj7NvLi0bWyi/uFedjGhhBXKylAJ3SVHMee41Wxq2f0FH37oOV&#10;iWIYuApyIbg1vMiyils5OnrQcsInjf3H8WwFbPSp+H45+M/Qz6bLD9mmCAsKcX21Pj4AS7imvzH8&#10;6pM6tOTU+bNTkRkBt2VZ0lRABYzqaldR7ATs7nLgbcP/+7c/AAAA//8DAFBLAQItABQABgAIAAAA&#10;IQC2gziS/gAAAOEBAAATAAAAAAAAAAAAAAAAAAAAAABbQ29udGVudF9UeXBlc10ueG1sUEsBAi0A&#10;FAAGAAgAAAAhADj9If/WAAAAlAEAAAsAAAAAAAAAAAAAAAAALwEAAF9yZWxzLy5yZWxzUEsBAi0A&#10;FAAGAAgAAAAhAMQ80zlZAgAA7wQAAA4AAAAAAAAAAAAAAAAALgIAAGRycy9lMm9Eb2MueG1sUEsB&#10;Ai0AFAAGAAgAAAAhAAnKlSrcAAAABwEAAA8AAAAAAAAAAAAAAAAAswQAAGRycy9kb3ducmV2Lnht&#10;bFBLBQYAAAAABAAEAPMAAAC8BQAAAAA=&#10;" fillcolor="white [3201]" strokecolor="#48a8d0 [3205]" strokeweight="2pt">
                <v:textbox>
                  <w:txbxContent>
                    <w:p w14:paraId="15E973C1" w14:textId="77777777" w:rsidR="00F77C9E" w:rsidRPr="00BF20B6" w:rsidRDefault="00F77C9E" w:rsidP="00A51756">
                      <w:pPr>
                        <w:jc w:val="center"/>
                        <w:rPr>
                          <w:sz w:val="18"/>
                          <w:szCs w:val="18"/>
                        </w:rPr>
                      </w:pPr>
                      <w:r>
                        <w:rPr>
                          <w:sz w:val="18"/>
                          <w:szCs w:val="18"/>
                        </w:rPr>
                        <w:t>Not matched with hospital inpatient record (313,292; 36.8%)</w:t>
                      </w:r>
                    </w:p>
                    <w:p w14:paraId="380A7F04" w14:textId="77777777" w:rsidR="00F77C9E" w:rsidRDefault="00F77C9E" w:rsidP="00A51756">
                      <w:pPr>
                        <w:jc w:val="center"/>
                      </w:pPr>
                    </w:p>
                  </w:txbxContent>
                </v:textbox>
              </v:shape>
            </w:pict>
          </mc:Fallback>
        </mc:AlternateContent>
      </w:r>
      <w:r w:rsidRPr="00F756D0">
        <w:rPr>
          <w:noProof/>
        </w:rPr>
        <mc:AlternateContent>
          <mc:Choice Requires="wps">
            <w:drawing>
              <wp:anchor distT="0" distB="0" distL="114299" distR="114299" simplePos="0" relativeHeight="252033536" behindDoc="0" locked="0" layoutInCell="1" allowOverlap="1" wp14:anchorId="471C43B8" wp14:editId="225ED239">
                <wp:simplePos x="0" y="0"/>
                <wp:positionH relativeFrom="column">
                  <wp:posOffset>-2748281</wp:posOffset>
                </wp:positionH>
                <wp:positionV relativeFrom="paragraph">
                  <wp:posOffset>2437130</wp:posOffset>
                </wp:positionV>
                <wp:extent cx="0" cy="276860"/>
                <wp:effectExtent l="0" t="0" r="19050" b="27940"/>
                <wp:wrapNone/>
                <wp:docPr id="697"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6860"/>
                        </a:xfrm>
                        <a:prstGeom prst="line">
                          <a:avLst/>
                        </a:prstGeom>
                        <a:noFill/>
                        <a:ln w="9525">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line w14:anchorId="74BBE985" id="Straight Connector 24" o:spid="_x0000_s1026" style="position:absolute;z-index:2520335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216.4pt,191.9pt" to="-216.4pt,2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oXPNgIAAHIEAAAOAAAAZHJzL2Uyb0RvYy54bWysVMGO2jAQvVfqP1i+QxIaWIgIqyqBXrYt&#10;EtsPMLZDrDq2ZRsCqvrvHTuAlvZSVb044/HM85uZ5yyfz51EJ26d0KrE2TjFiCuqmVCHEn973Yzm&#10;GDlPFCNSK17iC3f4efX+3bI3BZ/oVkvGLQIQ5YrelLj13hRJ4mjLO+LG2nAFh422HfGwtYeEWdID&#10;eieTSZrOkl5bZqym3Dnw1sMhXkX8puHUf20axz2SJQZuPq42rvuwJqslKQ6WmFbQKw3yDyw6IhRc&#10;eoeqiSfoaMUfUJ2gVjvd+DHVXaKbRlAea4BqsvS3anYtMTzWAs1x5t4m9/9g6ZfT1iLBSjxbPGGk&#10;SAdD2nlLxKH1qNJKQQu1RZM8tKo3roCMSm1tKJae1c68aPrdIaWrlqgDj5RfLwZQspCRPKSEjTNw&#10;4b7/rBnEkKPXsW/nxnYBEjqCznE8l/t4+NkjOjgpeCdPs/ksTi4hxS3PWOc/cd2hYJRYChUaRwpy&#10;enE+8CDFLSS4ld4IKePwpUJ9iRfTyTQmOC0FC4chLMqQV9KiEwEBEUq58lmMk8cOShj8i2maXqUE&#10;bhDc4L5xvKNEGg8XWH1ULNJoOWHrq+2JkIMNtKUKTKAHUMjVGpT1Y5Eu1vP1PB/lk9l6lKd1Pfq4&#10;qfLRbJM9TesPdVXV2c9ANsuLVjDGVajrpvIs/zsVXd/boM+7zu8NTB7RY4lA9vaNpKMIwtwHBe01&#10;u2ztTRwg7Bh8fYTh5bzdg/32V7H6BQAA//8DAFBLAwQUAAYACAAAACEACgMu1+IAAAANAQAADwAA&#10;AGRycy9kb3ducmV2LnhtbEyP0UrDQBBF3wX/YRnBF2k3pqmGmE1RofRBRWz8gG12TILZ2ZDdpKlf&#10;7wiCvs3cudx7Jt/MthMTDr51pOB6GYFAqpxpqVbwXm4XKQgfNBndOUIFJ/SwKc7Pcp0Zd6Q3nPah&#10;FhxCPtMKmhD6TEpfNWi1X7oeiW8fbrA68DrU0gz6yOG2k3EU3UirW+KGRvf42GD1uR+tgt32AZ/W&#10;p7FOzHpXXk3l88vXa6rU5cV8fwci4Bz+zPCDz+hQMNPBjWS86BQsklXM7EHBKl3xwJZf6aAgiW8T&#10;kEUu/39RfAMAAP//AwBQSwECLQAUAAYACAAAACEAtoM4kv4AAADhAQAAEwAAAAAAAAAAAAAAAAAA&#10;AAAAW0NvbnRlbnRfVHlwZXNdLnhtbFBLAQItABQABgAIAAAAIQA4/SH/1gAAAJQBAAALAAAAAAAA&#10;AAAAAAAAAC8BAABfcmVscy8ucmVsc1BLAQItABQABgAIAAAAIQCLQoXPNgIAAHIEAAAOAAAAAAAA&#10;AAAAAAAAAC4CAABkcnMvZTJvRG9jLnhtbFBLAQItABQABgAIAAAAIQAKAy7X4gAAAA0BAAAPAAAA&#10;AAAAAAAAAAAAAJAEAABkcnMvZG93bnJldi54bWxQSwUGAAAAAAQABADzAAAAnwUAAAAA&#10;" strokecolor="#254a9b [3044]"/>
            </w:pict>
          </mc:Fallback>
        </mc:AlternateContent>
      </w:r>
    </w:p>
    <w:p w14:paraId="74E9C60E" w14:textId="77777777" w:rsidR="00A51756" w:rsidRPr="00F756D0" w:rsidRDefault="00A51756" w:rsidP="00A51756">
      <w:pPr>
        <w:rPr>
          <w:rFonts w:asciiTheme="majorHAnsi" w:eastAsiaTheme="majorEastAsia" w:hAnsiTheme="majorHAnsi" w:cstheme="majorBidi"/>
          <w:sz w:val="32"/>
          <w:szCs w:val="32"/>
        </w:rPr>
      </w:pPr>
    </w:p>
    <w:p w14:paraId="475FF9CD" w14:textId="77777777" w:rsidR="00A51756" w:rsidRPr="00F756D0" w:rsidRDefault="00A51756" w:rsidP="00A51756">
      <w:pPr>
        <w:rPr>
          <w:rFonts w:asciiTheme="majorHAnsi" w:eastAsiaTheme="majorEastAsia" w:hAnsiTheme="majorHAnsi" w:cstheme="majorBidi"/>
          <w:sz w:val="32"/>
          <w:szCs w:val="32"/>
        </w:rPr>
      </w:pPr>
      <w:r w:rsidRPr="00F756D0">
        <w:rPr>
          <w:rFonts w:asciiTheme="majorHAnsi" w:eastAsiaTheme="majorEastAsia" w:hAnsiTheme="majorHAnsi" w:cstheme="majorBidi"/>
          <w:noProof/>
          <w:sz w:val="32"/>
          <w:szCs w:val="32"/>
        </w:rPr>
        <mc:AlternateContent>
          <mc:Choice Requires="wps">
            <w:drawing>
              <wp:anchor distT="0" distB="0" distL="114300" distR="114300" simplePos="0" relativeHeight="252032512" behindDoc="0" locked="0" layoutInCell="1" allowOverlap="1" wp14:anchorId="2AB38929" wp14:editId="44A1A311">
                <wp:simplePos x="0" y="0"/>
                <wp:positionH relativeFrom="column">
                  <wp:posOffset>2276475</wp:posOffset>
                </wp:positionH>
                <wp:positionV relativeFrom="paragraph">
                  <wp:posOffset>55880</wp:posOffset>
                </wp:positionV>
                <wp:extent cx="2381250" cy="466725"/>
                <wp:effectExtent l="0" t="0" r="19050" b="28575"/>
                <wp:wrapNone/>
                <wp:docPr id="698" name="Flowchart: Alternate Proces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0" cy="466725"/>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05B7965F" w14:textId="77777777" w:rsidR="00F77C9E" w:rsidRPr="0094544C" w:rsidRDefault="00F77C9E" w:rsidP="00A51756">
                            <w:pPr>
                              <w:jc w:val="center"/>
                              <w:rPr>
                                <w:sz w:val="18"/>
                                <w:szCs w:val="18"/>
                              </w:rPr>
                            </w:pPr>
                            <w:r w:rsidRPr="009E0B4F">
                              <w:rPr>
                                <w:sz w:val="18"/>
                                <w:szCs w:val="18"/>
                              </w:rPr>
                              <w:t xml:space="preserve">Emergency admissions and other types different than elective </w:t>
                            </w:r>
                            <w:r>
                              <w:rPr>
                                <w:sz w:val="18"/>
                                <w:szCs w:val="18"/>
                              </w:rPr>
                              <w:t>(946; 0.1%)</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2AB38929" id="_x0000_s1052" type="#_x0000_t176" style="position:absolute;margin-left:179.25pt;margin-top:4.4pt;width:187.5pt;height:36.75pt;z-index:2520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kyhWAIAAO8EAAAOAAAAZHJzL2Uyb0RvYy54bWysVNtu2zAMfR+wfxD0vjp2k7Q16hRBuw4D&#10;ui1Atw9gZDkWptsoJU739aPkNM22hwFD/SCIlHnIo0Pq+mZvNNtJDMrZhpdnE86kFa5VdtPwb1/v&#10;311yFiLYFrSzsuFPMvCbxds314OvZeV6p1uJjEBsqAff8D5GXxdFEL00EM6cl5YOO4cGIpm4KVqE&#10;gdCNLqrJZF4MDluPTsgQyHs3HvJFxu86KeKXrgsyMt1wqi3mFfO6TmuxuIZ6g+B7JQ5lwH9UYUBZ&#10;SnqEuoMIbIvqLyijBLrgungmnClc1ykhMwdiU07+YPPYg5eZC11O8MdrCq8HKz7vVshU2/D5FUll&#10;wZBI99oNogeMNVvqKNFClGw1XjI7P0+XNvhQU+yjX2GiHfyDE98Ds+62B7uRS0Q39BJaKrVM/xe/&#10;BSQjUChbD59cSxlhG12+v32HJgHSzbB9lunpKJPcRybIWZ1fltWM1BR0Np3PL6pZTgH1c7THED9I&#10;Z1jaNLwjPlQXxiObA5mcEnYPIaYSoX6Oy5ScVu290jobqR/lrUa2A+okHcscqreG6h995SR9Y0OR&#10;n9pu9GcXYeeWThA5UzhF15YNRGs2pfh/pQYhpI3Va6Y3ijRmWpmGX56QSPK9t22ekAhKj3tiou1B&#10;zyTh2Apxv97nLqoy3aTv2rVPpDC6cebojaBN7/AnZwPNW8PDjy2g5Ex/tNQlV+V0mgY0G9PZBQEx&#10;PD1Zn56AFQTVcBGRs9G4jeNYbz2qTU+5RomsW1JvdSor/FLXgQFNVZbj8AKksT21818v79TiFwAA&#10;AP//AwBQSwMEFAAGAAgAAAAhAF2Jw+bcAAAACAEAAA8AAABkcnMvZG93bnJldi54bWxMj71OwzAU&#10;hXck3sG6SCwVdZqoEKVxKoTEwNCBtg/gxJc4qn+C7SaBp+cywfjpHJ2fer9YwyYMcfBOwGadAUPX&#10;eTW4XsD59PpQAotJOiWNdyjgCyPsm9ubWlbKz+4dp2PqGYW4WEkBOqWx4jx2Gq2Maz+iI+3DBysT&#10;Yei5CnKmcGt4nmWP3MrBUYOWI75o7C7HqxWw0uf8++3gP0M3mXZzyFZ5mFGI+7vleQcs4ZL+zPA7&#10;n6ZDQ5taf3UqMiOg2JZbsgoo6QHpT0VB3BLnBfCm5v8PND8AAAD//wMAUEsBAi0AFAAGAAgAAAAh&#10;ALaDOJL+AAAA4QEAABMAAAAAAAAAAAAAAAAAAAAAAFtDb250ZW50X1R5cGVzXS54bWxQSwECLQAU&#10;AAYACAAAACEAOP0h/9YAAACUAQAACwAAAAAAAAAAAAAAAAAvAQAAX3JlbHMvLnJlbHNQSwECLQAU&#10;AAYACAAAACEAthJMoVgCAADvBAAADgAAAAAAAAAAAAAAAAAuAgAAZHJzL2Uyb0RvYy54bWxQSwEC&#10;LQAUAAYACAAAACEAXYnD5twAAAAIAQAADwAAAAAAAAAAAAAAAACyBAAAZHJzL2Rvd25yZXYueG1s&#10;UEsFBgAAAAAEAAQA8wAAALsFAAAAAA==&#10;" fillcolor="white [3201]" strokecolor="#48a8d0 [3205]" strokeweight="2pt">
                <v:textbox>
                  <w:txbxContent>
                    <w:p w14:paraId="05B7965F" w14:textId="77777777" w:rsidR="00F77C9E" w:rsidRPr="0094544C" w:rsidRDefault="00F77C9E" w:rsidP="00A51756">
                      <w:pPr>
                        <w:jc w:val="center"/>
                        <w:rPr>
                          <w:sz w:val="18"/>
                          <w:szCs w:val="18"/>
                        </w:rPr>
                      </w:pPr>
                      <w:r w:rsidRPr="009E0B4F">
                        <w:rPr>
                          <w:sz w:val="18"/>
                          <w:szCs w:val="18"/>
                        </w:rPr>
                        <w:t xml:space="preserve">Emergency admissions and other types different than elective </w:t>
                      </w:r>
                      <w:r>
                        <w:rPr>
                          <w:sz w:val="18"/>
                          <w:szCs w:val="18"/>
                        </w:rPr>
                        <w:t>(946; 0.1%)</w:t>
                      </w:r>
                    </w:p>
                  </w:txbxContent>
                </v:textbox>
              </v:shape>
            </w:pict>
          </mc:Fallback>
        </mc:AlternateContent>
      </w:r>
    </w:p>
    <w:p w14:paraId="47FF0AE8" w14:textId="77777777" w:rsidR="00A51756" w:rsidRPr="00F756D0" w:rsidRDefault="00A51756" w:rsidP="00A51756">
      <w:pPr>
        <w:rPr>
          <w:rFonts w:asciiTheme="majorHAnsi" w:eastAsiaTheme="majorEastAsia" w:hAnsiTheme="majorHAnsi" w:cstheme="majorBidi"/>
          <w:sz w:val="32"/>
          <w:szCs w:val="32"/>
        </w:rPr>
      </w:pPr>
      <w:r w:rsidRPr="00F756D0">
        <w:rPr>
          <w:rFonts w:asciiTheme="majorHAnsi" w:eastAsiaTheme="majorEastAsia" w:hAnsiTheme="majorHAnsi" w:cstheme="majorBidi"/>
          <w:noProof/>
          <w:sz w:val="32"/>
          <w:szCs w:val="32"/>
        </w:rPr>
        <mc:AlternateContent>
          <mc:Choice Requires="wps">
            <w:drawing>
              <wp:anchor distT="4294967295" distB="4294967295" distL="114300" distR="114300" simplePos="0" relativeHeight="252038656" behindDoc="0" locked="0" layoutInCell="1" allowOverlap="1" wp14:anchorId="07F98D5C" wp14:editId="0BB0AF28">
                <wp:simplePos x="0" y="0"/>
                <wp:positionH relativeFrom="column">
                  <wp:posOffset>1931035</wp:posOffset>
                </wp:positionH>
                <wp:positionV relativeFrom="paragraph">
                  <wp:posOffset>88265</wp:posOffset>
                </wp:positionV>
                <wp:extent cx="287655" cy="0"/>
                <wp:effectExtent l="0" t="76200" r="17145" b="114300"/>
                <wp:wrapNone/>
                <wp:docPr id="699"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765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CD7AFF" id="Straight Arrow Connector 41" o:spid="_x0000_s1026" type="#_x0000_t32" style="position:absolute;margin-left:152.05pt;margin-top:6.95pt;width:22.65pt;height:0;z-index:252038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CPUQIAAKUEAAAOAAAAZHJzL2Uyb0RvYy54bWysVMGO2yAQvVfqPyDuWdupk02sdVYrO+ll&#10;24202w9gAceoGBCQOFHVf++AHbfbXqqqFzwMzJt5wxvf3Z87iU7cOqFVibObFCOuqGZCHUr85WU3&#10;W2HkPFGMSK14iS/c4fvN+3d3vSn4XLdaMm4RgChX9KbErfemSBJHW94Rd6MNV3DYaNsRD1t7SJgl&#10;PaB3Mpmn6TLptWXGasqdA289HOJNxG8aTv1T0zjukSwx1ObjauP6GtZkc0eKgyWmFXQsg/xDFR0R&#10;CpJOUDXxBB2t+AOqE9Rqpxt/Q3WX6KYRlEcOwCZLf2Pz3BLDIxdojjNTm9z/g6WfT3uLBCvxcr3G&#10;SJEOHunZWyIOrUcP1uoeVVopaKS2KM9Cw3rjCoir1N4GyvSsns2jpl8dUrpqiTrwWPjLxQBWjEje&#10;hISNM5D2tf+kGdwhR69j986N7QIk9AWd4yNdpkfiZ48oOOer2+VigRG9HiWkuMYZ6/xHrjsUjBK7&#10;kcdEIItZyOnReeABgdeAkFTpnZAyCkIq1Jd4vZgvYoDTUrBwGK5FafJKWnQiICpCKVd+AJbHDggN&#10;/vUiTUd5gRtEOLijCxJPKLGMNwmsPioWy2g5YdvR9kRIsJGPXSXhYXAosuMMI8lh+II1sJIqFAoN&#10;A56jNYjx2zpdb1fbVT7L58vtLE/revawq/LZcpfdLuoPdVXV2ffAOcuLVjDGVaB9HYws/zvhjSM6&#10;SHoajam/yVv02AEo9vqNRUfFBJEMcnvV7LK3gV0QD8xCvDzObRi2X/fx1s+/y+YHAAAA//8DAFBL&#10;AwQUAAYACAAAACEA1wMxR9wAAAAJAQAADwAAAGRycy9kb3ducmV2LnhtbEyPwU7DMAyG70h7h8iT&#10;uLG0tJpoaTohJi5cBmPinDVeU9E4VZOthafHiAMc7f/T78/VZna9uOAYOk8K0lUCAqnxpqNWweHt&#10;6eYORIiajO49oYJPDLCpF1eVLo2f6BUv+9gKLqFQagU2xqGUMjQWnQ4rPyBxdvKj05HHsZVm1BOX&#10;u17eJslaOt0RX7B6wEeLzcf+7BQU4cXGYN9xe9ql692XbrfPh0mp6+X8cA8i4hz/YPjRZ3Wo2eno&#10;z2SC6BVkSZ4yykFWgGAgy4scxPF3IetK/v+g/gYAAP//AwBQSwECLQAUAAYACAAAACEAtoM4kv4A&#10;AADhAQAAEwAAAAAAAAAAAAAAAAAAAAAAW0NvbnRlbnRfVHlwZXNdLnhtbFBLAQItABQABgAIAAAA&#10;IQA4/SH/1gAAAJQBAAALAAAAAAAAAAAAAAAAAC8BAABfcmVscy8ucmVsc1BLAQItABQABgAIAAAA&#10;IQAz3+CPUQIAAKUEAAAOAAAAAAAAAAAAAAAAAC4CAABkcnMvZTJvRG9jLnhtbFBLAQItABQABgAI&#10;AAAAIQDXAzFH3AAAAAkBAAAPAAAAAAAAAAAAAAAAAKsEAABkcnMvZG93bnJldi54bWxQSwUGAAAA&#10;AAQABADzAAAAtAUAAAAA&#10;" strokecolor="#254a9b [3044]">
                <v:stroke endarrow="open"/>
              </v:shape>
            </w:pict>
          </mc:Fallback>
        </mc:AlternateContent>
      </w:r>
    </w:p>
    <w:p w14:paraId="1E525387" w14:textId="77777777" w:rsidR="00A51756" w:rsidRPr="00F756D0" w:rsidRDefault="00A51756" w:rsidP="00A51756">
      <w:pPr>
        <w:rPr>
          <w:rFonts w:asciiTheme="majorHAnsi" w:eastAsiaTheme="majorEastAsia" w:hAnsiTheme="majorHAnsi" w:cstheme="majorBidi"/>
          <w:sz w:val="32"/>
          <w:szCs w:val="32"/>
        </w:rPr>
      </w:pPr>
      <w:r w:rsidRPr="00F756D0">
        <w:rPr>
          <w:rFonts w:asciiTheme="majorHAnsi" w:eastAsiaTheme="majorEastAsia" w:hAnsiTheme="majorHAnsi" w:cstheme="majorBidi"/>
          <w:noProof/>
          <w:sz w:val="32"/>
          <w:szCs w:val="32"/>
        </w:rPr>
        <mc:AlternateContent>
          <mc:Choice Requires="wps">
            <w:drawing>
              <wp:anchor distT="4294967295" distB="4294967295" distL="114300" distR="114300" simplePos="0" relativeHeight="252039680" behindDoc="0" locked="0" layoutInCell="1" allowOverlap="1" wp14:anchorId="143C55DE" wp14:editId="69B6F24C">
                <wp:simplePos x="0" y="0"/>
                <wp:positionH relativeFrom="column">
                  <wp:posOffset>1948180</wp:posOffset>
                </wp:positionH>
                <wp:positionV relativeFrom="paragraph">
                  <wp:posOffset>215900</wp:posOffset>
                </wp:positionV>
                <wp:extent cx="287655" cy="0"/>
                <wp:effectExtent l="0" t="76200" r="17145" b="114300"/>
                <wp:wrapNone/>
                <wp:docPr id="20"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765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7E04B1" id="Straight Arrow Connector 41" o:spid="_x0000_s1026" type="#_x0000_t32" style="position:absolute;margin-left:153.4pt;margin-top:17pt;width:22.65pt;height:0;z-index:252039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hvLTwIAAKQEAAAOAAAAZHJzL2Uyb0RvYy54bWysVMGO2yAQvVfqPyDuWdupk02sdVYrO+ll&#10;24202w9gAceoGBCQOFHVf++AHbfbXqqqFwcG5s28x5vc3Z87iU7cOqFVibObFCOuqGZCHUr85WU3&#10;W2HkPFGMSK14iS/c4fvN+3d3vSn4XLdaMm4RgChX9KbErfemSBJHW94Rd6MNV3DYaNsRD1t7SJgl&#10;PaB3Mpmn6TLptWXGasqdg2g9HOJNxG8aTv1T0zjukSwx9Obj18bva/gmmztSHCwxraBjG+QfuuiI&#10;UFB0gqqJJ+hoxR9QnaBWO934G6q7RDeNoDxyADZZ+hub55YYHrmAOM5MMrn/B0s/n/YWCVbiOcij&#10;SAdv9OwtEYfWowdrdY8qrRToqC3Ks6BXb1wBaZXa28CYntWzedT0q0NKVy1RBx77frkYwIoZyZuU&#10;sHEGqr72nzSDO+TodRTv3NguQIIs6Bzf6DK9ET97RCE4X90uFwuM6PUoIcU1z1jnP3LdobAosRt5&#10;TASyWIWcHp0HHpB4TQhFld4JKaMfpEJ9ideL+SImOC0FC4fhWnQmr6RFJwKeIpRy5QdgeeyA0BBf&#10;L9J0dBeEwYNDOIag8IQS23hTwOqjYrGNlhO2HdeeCAlr5KOqJDwMDk12nGEkOcxeWA2spAqNgmDA&#10;c1wNXvy2Ttfb1XaVz/L5cjvL07qePeyqfLbcZbeL+kNdVXX2PXDO8qIVjHEVaF/nIsv/znfjhA6O&#10;niZj0jd5ix4VgGavv7Hp6JhgksFur5pd9jawC+aBUYiXx7ENs/brPt76+eey+QEAAP//AwBQSwME&#10;FAAGAAgAAAAhAAAljtLdAAAACQEAAA8AAABkcnMvZG93bnJldi54bWxMj0FPwzAMhe9I/IfISNxY&#10;2g0qVppOiIkLl8GYdvZar6lonKrJ1sKvx4gD3Gy/p+fvFavJdepMQ2g9G0hnCSjiytctNwZ27883&#10;96BCRK6x80wGPinAqry8KDCv/chvdN7GRkkIhxwN2Bj7XOtQWXIYZr4nFu3oB4dR1qHR9YCjhLtO&#10;z5Mk0w5blg8We3qyVH1sT87AMrzaGOye1sdNmm2+sFm/7EZjrq+mxwdQkab4Z4YffEGHUpgO/sR1&#10;UJ2BRZIJepThVjqJYXE3T0Edfg+6LPT/BuU3AAAA//8DAFBLAQItABQABgAIAAAAIQC2gziS/gAA&#10;AOEBAAATAAAAAAAAAAAAAAAAAAAAAABbQ29udGVudF9UeXBlc10ueG1sUEsBAi0AFAAGAAgAAAAh&#10;ADj9If/WAAAAlAEAAAsAAAAAAAAAAAAAAAAALwEAAF9yZWxzLy5yZWxzUEsBAi0AFAAGAAgAAAAh&#10;AB/mG8tPAgAApAQAAA4AAAAAAAAAAAAAAAAALgIAAGRycy9lMm9Eb2MueG1sUEsBAi0AFAAGAAgA&#10;AAAhAAAljtLdAAAACQEAAA8AAAAAAAAAAAAAAAAAqQQAAGRycy9kb3ducmV2LnhtbFBLBQYAAAAA&#10;BAAEAPMAAACzBQAAAAA=&#10;" strokecolor="#254a9b [3044]">
                <v:stroke endarrow="open"/>
              </v:shape>
            </w:pict>
          </mc:Fallback>
        </mc:AlternateContent>
      </w:r>
      <w:r w:rsidRPr="00F756D0">
        <w:rPr>
          <w:rFonts w:asciiTheme="majorHAnsi" w:eastAsiaTheme="majorEastAsia" w:hAnsiTheme="majorHAnsi" w:cstheme="majorBidi"/>
          <w:noProof/>
          <w:sz w:val="32"/>
          <w:szCs w:val="32"/>
        </w:rPr>
        <mc:AlternateContent>
          <mc:Choice Requires="wps">
            <w:drawing>
              <wp:anchor distT="0" distB="0" distL="114300" distR="114300" simplePos="0" relativeHeight="252034560" behindDoc="0" locked="0" layoutInCell="1" allowOverlap="1" wp14:anchorId="2A7A46D8" wp14:editId="2FFCA243">
                <wp:simplePos x="0" y="0"/>
                <wp:positionH relativeFrom="column">
                  <wp:posOffset>2305050</wp:posOffset>
                </wp:positionH>
                <wp:positionV relativeFrom="paragraph">
                  <wp:posOffset>73660</wp:posOffset>
                </wp:positionV>
                <wp:extent cx="2171700" cy="323850"/>
                <wp:effectExtent l="0" t="0" r="19050" b="19050"/>
                <wp:wrapNone/>
                <wp:docPr id="24" name="Flowchart: Alternate Proces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323850"/>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6F106CC9" w14:textId="77777777" w:rsidR="00F77C9E" w:rsidRPr="00BF20B6" w:rsidRDefault="00F77C9E" w:rsidP="00A51756">
                            <w:pPr>
                              <w:jc w:val="center"/>
                              <w:rPr>
                                <w:sz w:val="18"/>
                                <w:szCs w:val="18"/>
                              </w:rPr>
                            </w:pPr>
                            <w:r>
                              <w:rPr>
                                <w:sz w:val="18"/>
                                <w:szCs w:val="18"/>
                              </w:rPr>
                              <w:t xml:space="preserve">Surgery before </w:t>
                            </w:r>
                            <w:r w:rsidRPr="009E0B4F">
                              <w:rPr>
                                <w:sz w:val="18"/>
                                <w:szCs w:val="18"/>
                              </w:rPr>
                              <w:t xml:space="preserve">April 2008 </w:t>
                            </w:r>
                            <w:r>
                              <w:rPr>
                                <w:sz w:val="18"/>
                                <w:szCs w:val="18"/>
                              </w:rPr>
                              <w:t>(629; 0.1%)</w:t>
                            </w:r>
                          </w:p>
                          <w:p w14:paraId="642A56A6" w14:textId="77777777" w:rsidR="00F77C9E" w:rsidRDefault="00F77C9E" w:rsidP="00A51756">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A7A46D8" id="_x0000_s1053" type="#_x0000_t176" style="position:absolute;margin-left:181.5pt;margin-top:5.8pt;width:171pt;height:25.5pt;z-index:25203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lJiVQIAAO4EAAAOAAAAZHJzL2Uyb0RvYy54bWysVG1v0zAQ/o7Ef7D8naZJWzaipdO0UYQ0&#10;YNLgB1wdp7HwG2e3afn1nJ2uK/ABCS0fLN9d7uW5585X13uj2U5iUM42vJxMOZNWuFbZTcO/fV29&#10;ueQsRLAtaGdlww8y8Ovl61dXg69l5XqnW4mMgthQD77hfYy+LoogemkgTJyXloydQwORRNwULcJA&#10;0Y0uqun0bTE4bD06IUMg7d1o5Mscv+ukiF+6LsjIdMOptphPzOc6ncXyCuoNgu+VOJYB/1GFAWUp&#10;6SnUHURgW1R/hTJKoAuuixPhTOG6TgmZMRCacvoHmscevMxYqDnBn9oUXi6s+Lx7QKbahldzziwY&#10;4mil3SB6wFizGx0lWoiSPYw9ZrNZ6tngQ02uj/4BE+rg7534Hph1tz3YjbxBdEMvoaVKy/R/8ZtD&#10;EgK5svXwybWUEbbR5fbtOzQpIDWG7TNLhxNLch+ZIGVVXpQXUyJTkG1WzS4XmcYC6idvjyF+kM6w&#10;dGl4R3ioLownNEcwOSXs7kNMJUL95JchOa3aldI6C2kc5a1GtgMaJB3L7Kq3huofdeU0feM8kZ6m&#10;btQ/1ZYnOoXImcJ5dG3ZQLAWc/L/V2oQQtpYvWR6o4hjppVp+OUZiETfe9vmBYmg9HinLml75DNR&#10;OI5C3K/34xBlthO/a9ceiGF048rRE0GX3uFPzgZat4aHH1tAyZn+aGlK3pXzedrPLMwXFxUJeG5Z&#10;n1vACgrVcBGRs1G4jeNWbz2qTU+5Roqsu6HZ6lRm+LmuIwJaqkzH8QFIW3su57+en6nlLwAAAP//&#10;AwBQSwMEFAAGAAgAAAAhAH4ErX3eAAAACQEAAA8AAABkcnMvZG93bnJldi54bWxMj81OwzAQhO9I&#10;vIO1SFwqaicVBoU4FULiwKEHSh/AiZckwj/BdpPA07Oc4Lgzo9lv6v3qLJsxpjF4BcVWAEPfBTP6&#10;XsHp7fnmHljK2httg0cFX5hg31xe1LoyYfGvOB9zz6jEp0orGHKeKs5TN6DTaRsm9OS9h+h0pjP2&#10;3ES9ULmzvBRCcqdHTx8GPeHTgN3H8ewUbIZT+f1yCJ+xm21bHMSmjAsqdX21Pj4Ay7jmvzD84hM6&#10;NMTUhrM3iVkFO7mjLZmMQgKjwJ24JaFVIEsJvKn5/wXNDwAAAP//AwBQSwECLQAUAAYACAAAACEA&#10;toM4kv4AAADhAQAAEwAAAAAAAAAAAAAAAAAAAAAAW0NvbnRlbnRfVHlwZXNdLnhtbFBLAQItABQA&#10;BgAIAAAAIQA4/SH/1gAAAJQBAAALAAAAAAAAAAAAAAAAAC8BAABfcmVscy8ucmVsc1BLAQItABQA&#10;BgAIAAAAIQBDUlJiVQIAAO4EAAAOAAAAAAAAAAAAAAAAAC4CAABkcnMvZTJvRG9jLnhtbFBLAQIt&#10;ABQABgAIAAAAIQB+BK193gAAAAkBAAAPAAAAAAAAAAAAAAAAAK8EAABkcnMvZG93bnJldi54bWxQ&#10;SwUGAAAAAAQABADzAAAAugUAAAAA&#10;" fillcolor="white [3201]" strokecolor="#48a8d0 [3205]" strokeweight="2pt">
                <v:textbox>
                  <w:txbxContent>
                    <w:p w14:paraId="6F106CC9" w14:textId="77777777" w:rsidR="00F77C9E" w:rsidRPr="00BF20B6" w:rsidRDefault="00F77C9E" w:rsidP="00A51756">
                      <w:pPr>
                        <w:jc w:val="center"/>
                        <w:rPr>
                          <w:sz w:val="18"/>
                          <w:szCs w:val="18"/>
                        </w:rPr>
                      </w:pPr>
                      <w:r>
                        <w:rPr>
                          <w:sz w:val="18"/>
                          <w:szCs w:val="18"/>
                        </w:rPr>
                        <w:t xml:space="preserve">Surgery before </w:t>
                      </w:r>
                      <w:r w:rsidRPr="009E0B4F">
                        <w:rPr>
                          <w:sz w:val="18"/>
                          <w:szCs w:val="18"/>
                        </w:rPr>
                        <w:t xml:space="preserve">April 2008 </w:t>
                      </w:r>
                      <w:r>
                        <w:rPr>
                          <w:sz w:val="18"/>
                          <w:szCs w:val="18"/>
                        </w:rPr>
                        <w:t>(629; 0.1%)</w:t>
                      </w:r>
                    </w:p>
                    <w:p w14:paraId="642A56A6" w14:textId="77777777" w:rsidR="00F77C9E" w:rsidRDefault="00F77C9E" w:rsidP="00A51756">
                      <w:pPr>
                        <w:jc w:val="center"/>
                      </w:pPr>
                    </w:p>
                  </w:txbxContent>
                </v:textbox>
              </v:shape>
            </w:pict>
          </mc:Fallback>
        </mc:AlternateContent>
      </w:r>
    </w:p>
    <w:p w14:paraId="575B3570" w14:textId="77777777" w:rsidR="00A51756" w:rsidRPr="00F756D0" w:rsidRDefault="00A51756" w:rsidP="00A51756">
      <w:pPr>
        <w:rPr>
          <w:rFonts w:asciiTheme="majorHAnsi" w:eastAsiaTheme="majorEastAsia" w:hAnsiTheme="majorHAnsi" w:cstheme="majorBidi"/>
          <w:sz w:val="32"/>
          <w:szCs w:val="32"/>
        </w:rPr>
      </w:pPr>
      <w:r w:rsidRPr="00F756D0">
        <w:rPr>
          <w:rFonts w:asciiTheme="majorHAnsi" w:eastAsiaTheme="majorEastAsia" w:hAnsiTheme="majorHAnsi" w:cstheme="majorBidi"/>
          <w:noProof/>
          <w:sz w:val="32"/>
          <w:szCs w:val="32"/>
        </w:rPr>
        <mc:AlternateContent>
          <mc:Choice Requires="wps">
            <w:drawing>
              <wp:anchor distT="0" distB="0" distL="114300" distR="114300" simplePos="0" relativeHeight="252036608" behindDoc="0" locked="0" layoutInCell="1" allowOverlap="1" wp14:anchorId="09E9BD5C" wp14:editId="67121DCE">
                <wp:simplePos x="0" y="0"/>
                <wp:positionH relativeFrom="column">
                  <wp:posOffset>2314575</wp:posOffset>
                </wp:positionH>
                <wp:positionV relativeFrom="paragraph">
                  <wp:posOffset>212090</wp:posOffset>
                </wp:positionV>
                <wp:extent cx="2381250" cy="323850"/>
                <wp:effectExtent l="0" t="0" r="19050" b="19050"/>
                <wp:wrapNone/>
                <wp:docPr id="28" name="Flowchart: Alternate Proces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0" cy="323850"/>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474B136B" w14:textId="77777777" w:rsidR="00F77C9E" w:rsidRPr="00BF20B6" w:rsidRDefault="00F77C9E" w:rsidP="00A51756">
                            <w:pPr>
                              <w:jc w:val="center"/>
                              <w:rPr>
                                <w:sz w:val="18"/>
                                <w:szCs w:val="18"/>
                              </w:rPr>
                            </w:pPr>
                            <w:r>
                              <w:rPr>
                                <w:sz w:val="18"/>
                                <w:szCs w:val="18"/>
                              </w:rPr>
                              <w:t>Surgery</w:t>
                            </w:r>
                            <w:r w:rsidRPr="009E0B4F">
                              <w:rPr>
                                <w:sz w:val="18"/>
                                <w:szCs w:val="18"/>
                              </w:rPr>
                              <w:t xml:space="preserve"> after</w:t>
                            </w:r>
                            <w:r>
                              <w:rPr>
                                <w:sz w:val="18"/>
                                <w:szCs w:val="18"/>
                              </w:rPr>
                              <w:t xml:space="preserve"> </w:t>
                            </w:r>
                            <w:r w:rsidRPr="009E0B4F">
                              <w:rPr>
                                <w:sz w:val="18"/>
                                <w:szCs w:val="18"/>
                              </w:rPr>
                              <w:t>December 2016</w:t>
                            </w:r>
                            <w:r>
                              <w:rPr>
                                <w:sz w:val="18"/>
                                <w:szCs w:val="18"/>
                              </w:rPr>
                              <w:t xml:space="preserve"> (4,646; 0.6%)</w:t>
                            </w:r>
                          </w:p>
                          <w:p w14:paraId="2634C60A" w14:textId="77777777" w:rsidR="00F77C9E" w:rsidRDefault="00F77C9E" w:rsidP="00A51756">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9E9BD5C" id="_x0000_s1054" type="#_x0000_t176" style="position:absolute;margin-left:182.25pt;margin-top:16.7pt;width:187.5pt;height:25.5pt;z-index:2520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qy5UwIAAO4EAAAOAAAAZHJzL2Uyb0RvYy54bWysVNtuEzEQfUfiHyy/081uUiirbqqqpQip&#10;QKXCB0y83qyFb4ydbMrXM7aTEOABCXUfLI+9czlzzvjyamc020oMytmO12czzqQVrld23fGvX+5e&#10;XXAWItgetLOy408y8KvlyxeXk29l40ane4mMgtjQTr7jY4y+raogRmkgnDkvLV0ODg1EMnFd9QgT&#10;RTe6amaz19XksPfohAyBTm/LJV/m+MMgRfw8DEFGpjtOtcW8Yl5Xaa2Wl9CuEfyoxL4M+I8qDChL&#10;SY+hbiEC26D6K5RRAl1wQzwTzlRuGJSQGQOhqWd/oHkcwcuMhZoT/LFN4fnCik/bB2Sq73hDTFkw&#10;xNGddpMYAWPLrnWUaCFK9lB6zObz1LPJh5ZcH/0DJtTB3zvxLTDrbkawa3mN6KZRQk+V1un/6jeH&#10;ZARyZavpo+spI2yiy+3bDWhSQGoM22WWno4syV1kgg6b+UXdnBOZgu7mZNE+pYD24O0xxPfSGZY2&#10;HR8ID9WF8YhmDyanhO19iMX/4JchOa36O6V1NpIc5Y1GtgUSko51dtUbQ/WXs3qWvqInOifVlfND&#10;bVnRKUSuNJxG15ZNBOt8Qf7/Sg1CSBub50xvFHHMtDIdvzgBkeh7Z3vqDLQRlC576rK2ez4ThUUK&#10;cbfaFRE1B3WsXP9EDKMrI0dPBG1Ghz84m2jcOh6+bwAlZ/qDJZW8rReLNJ/ZWJy/acjA05vV6Q1Y&#10;QaE6LiJyVoybWKZ641GtR8pVKLLumrQ1qMxw0l2pa4+AhirTsX8A0tSe2vmvX8/U8icAAAD//wMA&#10;UEsDBBQABgAIAAAAIQAD4qFK3gAAAAkBAAAPAAAAZHJzL2Rvd25yZXYueG1sTI/LTsMwEEX3SPyD&#10;NUhsKuo0CaWEOBVCYsGiC0o/wImHOMKPYLtJ4OsZVrCbx9GdM/V+sYZNGOLgnYDNOgOGrvNqcL2A&#10;09vzzQ5YTNIpabxDAV8YYd9cXtSyUn52rzgdU88oxMVKCtApjRXnsdNoZVz7ER3t3n2wMlEbeq6C&#10;nCncGp5n2ZZbOTi6oOWITxq7j+PZCljpU/79cvCfoZtMuzlkqzzMKMT11fL4ACzhkv5g+NUndWjI&#10;qfVnpyIzAopteUsoFUUJjIC74p4GrYBdWQJvav7/g+YHAAD//wMAUEsBAi0AFAAGAAgAAAAhALaD&#10;OJL+AAAA4QEAABMAAAAAAAAAAAAAAAAAAAAAAFtDb250ZW50X1R5cGVzXS54bWxQSwECLQAUAAYA&#10;CAAAACEAOP0h/9YAAACUAQAACwAAAAAAAAAAAAAAAAAvAQAAX3JlbHMvLnJlbHNQSwECLQAUAAYA&#10;CAAAACEAGqKsuVMCAADuBAAADgAAAAAAAAAAAAAAAAAuAgAAZHJzL2Uyb0RvYy54bWxQSwECLQAU&#10;AAYACAAAACEAA+KhSt4AAAAJAQAADwAAAAAAAAAAAAAAAACtBAAAZHJzL2Rvd25yZXYueG1sUEsF&#10;BgAAAAAEAAQA8wAAALgFAAAAAA==&#10;" fillcolor="white [3201]" strokecolor="#48a8d0 [3205]" strokeweight="2pt">
                <v:textbox>
                  <w:txbxContent>
                    <w:p w14:paraId="474B136B" w14:textId="77777777" w:rsidR="00F77C9E" w:rsidRPr="00BF20B6" w:rsidRDefault="00F77C9E" w:rsidP="00A51756">
                      <w:pPr>
                        <w:jc w:val="center"/>
                        <w:rPr>
                          <w:sz w:val="18"/>
                          <w:szCs w:val="18"/>
                        </w:rPr>
                      </w:pPr>
                      <w:r>
                        <w:rPr>
                          <w:sz w:val="18"/>
                          <w:szCs w:val="18"/>
                        </w:rPr>
                        <w:t>Surgery</w:t>
                      </w:r>
                      <w:r w:rsidRPr="009E0B4F">
                        <w:rPr>
                          <w:sz w:val="18"/>
                          <w:szCs w:val="18"/>
                        </w:rPr>
                        <w:t xml:space="preserve"> after</w:t>
                      </w:r>
                      <w:r>
                        <w:rPr>
                          <w:sz w:val="18"/>
                          <w:szCs w:val="18"/>
                        </w:rPr>
                        <w:t xml:space="preserve"> </w:t>
                      </w:r>
                      <w:r w:rsidRPr="009E0B4F">
                        <w:rPr>
                          <w:sz w:val="18"/>
                          <w:szCs w:val="18"/>
                        </w:rPr>
                        <w:t>December 2016</w:t>
                      </w:r>
                      <w:r>
                        <w:rPr>
                          <w:sz w:val="18"/>
                          <w:szCs w:val="18"/>
                        </w:rPr>
                        <w:t xml:space="preserve"> (4,646; 0.6%)</w:t>
                      </w:r>
                    </w:p>
                    <w:p w14:paraId="2634C60A" w14:textId="77777777" w:rsidR="00F77C9E" w:rsidRDefault="00F77C9E" w:rsidP="00A51756">
                      <w:pPr>
                        <w:jc w:val="center"/>
                      </w:pPr>
                    </w:p>
                  </w:txbxContent>
                </v:textbox>
              </v:shape>
            </w:pict>
          </mc:Fallback>
        </mc:AlternateContent>
      </w:r>
    </w:p>
    <w:p w14:paraId="611DE9E5" w14:textId="77777777" w:rsidR="00A51756" w:rsidRPr="00F756D0" w:rsidRDefault="00A51756" w:rsidP="00A51756">
      <w:pPr>
        <w:rPr>
          <w:rFonts w:asciiTheme="majorHAnsi" w:eastAsiaTheme="majorEastAsia" w:hAnsiTheme="majorHAnsi" w:cstheme="majorBidi"/>
          <w:sz w:val="32"/>
          <w:szCs w:val="32"/>
        </w:rPr>
      </w:pPr>
      <w:r w:rsidRPr="00F756D0">
        <w:rPr>
          <w:rFonts w:asciiTheme="majorHAnsi" w:eastAsiaTheme="majorEastAsia" w:hAnsiTheme="majorHAnsi" w:cstheme="majorBidi"/>
          <w:noProof/>
          <w:sz w:val="32"/>
          <w:szCs w:val="32"/>
        </w:rPr>
        <mc:AlternateContent>
          <mc:Choice Requires="wps">
            <w:drawing>
              <wp:anchor distT="4294967295" distB="4294967295" distL="114300" distR="114300" simplePos="0" relativeHeight="252040704" behindDoc="0" locked="0" layoutInCell="1" allowOverlap="1" wp14:anchorId="3D0E4832" wp14:editId="67F47044">
                <wp:simplePos x="0" y="0"/>
                <wp:positionH relativeFrom="column">
                  <wp:posOffset>1967230</wp:posOffset>
                </wp:positionH>
                <wp:positionV relativeFrom="paragraph">
                  <wp:posOffset>93980</wp:posOffset>
                </wp:positionV>
                <wp:extent cx="287655" cy="0"/>
                <wp:effectExtent l="0" t="76200" r="17145" b="114300"/>
                <wp:wrapNone/>
                <wp:docPr id="19"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765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699B1D" id="Straight Arrow Connector 41" o:spid="_x0000_s1026" type="#_x0000_t32" style="position:absolute;margin-left:154.9pt;margin-top:7.4pt;width:22.65pt;height:0;z-index:252040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QhDTwIAAKQEAAAOAAAAZHJzL2Uyb0RvYy54bWysVMGO2yAQvVfqPyDuWdupk02sdVYrO+ll&#10;24202w9gAceoGBCQOFHVf++AHbfbXqqqFwwD82bezBvf3Z87iU7cOqFVibObFCOuqGZCHUr85WU3&#10;W2HkPFGMSK14iS/c4fvN+3d3vSn4XLdaMm4RgChX9KbErfemSBJHW94Rd6MNV3DZaNsRD0d7SJgl&#10;PaB3Mpmn6TLptWXGasqdA2s9XOJNxG8aTv1T0zjukSwx5ObjauP6GtZkc0eKgyWmFXRMg/xDFh0R&#10;CoJOUDXxBB2t+AOqE9Rqpxt/Q3WX6KYRlEcOwCZLf2Pz3BLDIxcojjNTmdz/g6WfT3uLBIPerTFS&#10;pIMePXtLxKH16MFa3aNKKwV11BblWahXb1wBbpXa28CYntWzedT0q0NKVy1RBx7zfrkYwIoeyRuX&#10;cHAGor72nzSDN+TodSzeubFdgISyoHPs0WXqET97RME4X90uFwuM6PUqIcXVz1jnP3LdobApsRt5&#10;TASyGIWcHp0HHuB4dQhBld4JKaMepEJ9ideL+SI6OC0FC5fhWVQmr6RFJwKaIpRy5QdgeeyA0GBf&#10;L9J0VBeYQYODOZog8IQS03gTwOqjYjGNlhO2HfeeCAl75GNVSWgMDkl2nGEkOcxe2A2spAqJQsGA&#10;57gbtPhtna63q+0qn+Xz5XaWp3U9e9hV+Wy5y24X9Ye6qurse+Cc5UUrGOMq0L7ORZb/ne7GCR0U&#10;PU3GVN/kLXqsACR7/cako2KCSAa5vWp22dvALogHRiE+Hsc2zNqv5/jq589l8wMAAP//AwBQSwME&#10;FAAGAAgAAAAhAMECxEvdAAAACQEAAA8AAABkcnMvZG93bnJldi54bWxMj0FPwzAMhe9I/IfISNxY&#10;WsYm1jWdEBMXLmNj4uy1XlOtcaomWwu/HiMOcLLs9/T8vXw1ulZdqA+NZwPpJAFFXPqq4drA/v3l&#10;7hFUiMgVtp7JwCcFWBXXVzlmlR94S5ddrJWEcMjQgI2xy7QOpSWHYeI7YtGOvncYZe1rXfU4SLhr&#10;9X2SzLXDhuWDxY6eLZWn3dkZWIQ3G4P9oPVxk843X1ivX/eDMbc349MSVKQx/pnhB1/QoRCmgz9z&#10;FVRrYJosBD2K8CBTDNPZLAV1+D3oItf/GxTfAAAA//8DAFBLAQItABQABgAIAAAAIQC2gziS/gAA&#10;AOEBAAATAAAAAAAAAAAAAAAAAAAAAABbQ29udGVudF9UeXBlc10ueG1sUEsBAi0AFAAGAAgAAAAh&#10;ADj9If/WAAAAlAEAAAsAAAAAAAAAAAAAAAAALwEAAF9yZWxzLy5yZWxzUEsBAi0AFAAGAAgAAAAh&#10;ACbFCENPAgAApAQAAA4AAAAAAAAAAAAAAAAALgIAAGRycy9lMm9Eb2MueG1sUEsBAi0AFAAGAAgA&#10;AAAhAMECxEvdAAAACQEAAA8AAAAAAAAAAAAAAAAAqQQAAGRycy9kb3ducmV2LnhtbFBLBQYAAAAA&#10;BAAEAPMAAACzBQAAAAA=&#10;" strokecolor="#254a9b [3044]">
                <v:stroke endarrow="open"/>
              </v:shape>
            </w:pict>
          </mc:Fallback>
        </mc:AlternateContent>
      </w:r>
    </w:p>
    <w:p w14:paraId="53A2D8B9" w14:textId="77777777" w:rsidR="00A51756" w:rsidRPr="00F756D0" w:rsidRDefault="00A51756" w:rsidP="00A51756">
      <w:pPr>
        <w:rPr>
          <w:rFonts w:asciiTheme="majorHAnsi" w:eastAsiaTheme="majorEastAsia" w:hAnsiTheme="majorHAnsi" w:cstheme="majorBidi"/>
          <w:sz w:val="32"/>
          <w:szCs w:val="32"/>
        </w:rPr>
      </w:pPr>
    </w:p>
    <w:p w14:paraId="29610594" w14:textId="2DAAF9B4" w:rsidR="00A51756" w:rsidRPr="00F756D0" w:rsidRDefault="00A51756" w:rsidP="00A51756">
      <w:pPr>
        <w:rPr>
          <w:rFonts w:asciiTheme="majorHAnsi" w:eastAsiaTheme="majorEastAsia" w:hAnsiTheme="majorHAnsi" w:cstheme="majorBidi"/>
          <w:sz w:val="32"/>
          <w:szCs w:val="32"/>
        </w:rPr>
      </w:pPr>
      <w:r w:rsidRPr="00F756D0">
        <w:rPr>
          <w:rFonts w:asciiTheme="majorHAnsi" w:eastAsiaTheme="majorEastAsia" w:hAnsiTheme="majorHAnsi" w:cstheme="majorBidi"/>
          <w:noProof/>
          <w:sz w:val="32"/>
          <w:szCs w:val="32"/>
        </w:rPr>
        <mc:AlternateContent>
          <mc:Choice Requires="wps">
            <w:drawing>
              <wp:anchor distT="0" distB="0" distL="114300" distR="114300" simplePos="0" relativeHeight="252041728" behindDoc="0" locked="0" layoutInCell="1" allowOverlap="1" wp14:anchorId="2783D332" wp14:editId="0749EDA0">
                <wp:simplePos x="0" y="0"/>
                <wp:positionH relativeFrom="column">
                  <wp:posOffset>1609725</wp:posOffset>
                </wp:positionH>
                <wp:positionV relativeFrom="paragraph">
                  <wp:posOffset>56515</wp:posOffset>
                </wp:positionV>
                <wp:extent cx="2676525" cy="295275"/>
                <wp:effectExtent l="0" t="0" r="28575" b="28575"/>
                <wp:wrapNone/>
                <wp:docPr id="30" name="Flowchart: Alternate Process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6525" cy="295275"/>
                        </a:xfrm>
                        <a:prstGeom prst="flowChartAlternateProcess">
                          <a:avLst/>
                        </a:prstGeom>
                        <a:solidFill>
                          <a:schemeClr val="lt1">
                            <a:lumMod val="100000"/>
                            <a:lumOff val="0"/>
                          </a:schemeClr>
                        </a:solidFill>
                        <a:ln w="25400">
                          <a:solidFill>
                            <a:schemeClr val="accent1">
                              <a:lumMod val="100000"/>
                              <a:lumOff val="0"/>
                            </a:schemeClr>
                          </a:solidFill>
                          <a:miter lim="800000"/>
                          <a:headEnd/>
                          <a:tailEnd/>
                        </a:ln>
                      </wps:spPr>
                      <wps:txbx>
                        <w:txbxContent>
                          <w:p w14:paraId="519E4320" w14:textId="77777777" w:rsidR="00F77C9E" w:rsidRPr="00BF20B6" w:rsidRDefault="00F77C9E" w:rsidP="00A51756">
                            <w:pPr>
                              <w:rPr>
                                <w:sz w:val="18"/>
                                <w:szCs w:val="18"/>
                              </w:rPr>
                            </w:pPr>
                            <w:r>
                              <w:rPr>
                                <w:color w:val="000000" w:themeColor="text1"/>
                                <w:sz w:val="18"/>
                                <w:szCs w:val="18"/>
                              </w:rPr>
                              <w:t>Patients with primary TKR/UKR</w:t>
                            </w:r>
                            <w:r w:rsidRPr="00BF20B6">
                              <w:rPr>
                                <w:sz w:val="18"/>
                                <w:szCs w:val="18"/>
                              </w:rPr>
                              <w:t xml:space="preserve"> (</w:t>
                            </w:r>
                            <w:r>
                              <w:rPr>
                                <w:sz w:val="18"/>
                                <w:szCs w:val="18"/>
                              </w:rPr>
                              <w:t>531,126</w:t>
                            </w:r>
                            <w:r w:rsidRPr="00BF20B6">
                              <w:rPr>
                                <w:sz w:val="18"/>
                                <w:szCs w:val="18"/>
                              </w:rPr>
                              <w:t>)</w:t>
                            </w:r>
                          </w:p>
                          <w:p w14:paraId="3F820621" w14:textId="77777777" w:rsidR="00F77C9E" w:rsidRDefault="00F77C9E" w:rsidP="00A51756">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83D332" id="Flowchart: Alternate Process 30" o:spid="_x0000_s1055" type="#_x0000_t176" style="position:absolute;margin-left:126.75pt;margin-top:4.45pt;width:210.75pt;height:23.25pt;z-index:2520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6oTVQIAAOwEAAAOAAAAZHJzL2Uyb0RvYy54bWysVNtu2zAMfR+wfxD0vjhxk7Q16hRFuwwD&#10;ui5Atw9gZDkWptsoJU729aPkNMu2hwFD/SCIpHg5PKRvbvdGs53EoJyt+WQ05kxa4RplNzX/+mX5&#10;7oqzEME2oJ2VNT/IwG8Xb9/c9L6SpeucbiQyCmJD1fuadzH6qiiC6KSBMHJeWjK2Dg1EEnFTNAg9&#10;RTe6KMfjedE7bDw6IUMg7cNg5Iscv22liJ/bNsjIdM2ptphPzOc6ncXiBqoNgu+UOJYB/1GFAWUp&#10;6SnUA0RgW1R/hTJKoAuujSPhTOHaVgmZMRCayfgPNM8deJmxUHOCP7UpvF5Y8bRbIVNNzS+oPRYM&#10;cbTUrhcdYKzYnY4SLUTJVkOPGT2jnvU+VOT67FeYUAf/6MS3wKy778Bu5B2i6zsJDVU6Se+L3xyS&#10;EMiVrftPrqGMsI0ut2/fokkBqTFsn1k6nFiS+8gEKcv55XxWzjgTZCuvZ+XlLKeA6sXbY4gfpDMs&#10;XWreEh6qC+MJzRFMTgm7xxBTiVC9+GVITqtmqbTOQhpHea+R7YAGScdJdtVbQ/UPusk4fcM8kZ6m&#10;btBnFcXOE51C5EzhPLq2rCcksyn5/ys1CCHt66Y3ijhmWpmaX52BSPS9t01ekAhKD3dCou2Rz0Th&#10;MApxv97nISovXqZj7ZoDMYxuWDn6RdClc/iDs57Wrebh+xZQcqY/WpqS68l0mvYzC9PZZUkCnlvW&#10;5xawgkLVPHI2XO/jsNNbj2rTUaaBIOvuaLJalflNUzdUdayfViqTcVz/tLPncn716ye1+AkAAP//&#10;AwBQSwMEFAAGAAgAAAAhAPysS3veAAAACAEAAA8AAABkcnMvZG93bnJldi54bWxMjzFPwzAUhHck&#10;/oP1kFgQdSi4NCFOFSGhDkwtSKxu/Igj7Odgu03g12MmGE93uvuu3szOshOGOHiScLMogCF1Xg/U&#10;S3h9ebpeA4tJkVbWE0r4wgib5vysVpX2E+3wtE89yyUUKyXBpDRWnMfOoFNx4Uek7L374FTKMvRc&#10;BzXlcmf5sihW3KmB8oJRIz4a7D72RyfhuTRRb/02XFFb2ul7bsPn2yTl5cXcPgBLOKe/MPziZ3Ro&#10;MtPBH0lHZiUsxa3IUQnrElj2V/cifztIEOIOeFPz/weaHwAAAP//AwBQSwECLQAUAAYACAAAACEA&#10;toM4kv4AAADhAQAAEwAAAAAAAAAAAAAAAAAAAAAAW0NvbnRlbnRfVHlwZXNdLnhtbFBLAQItABQA&#10;BgAIAAAAIQA4/SH/1gAAAJQBAAALAAAAAAAAAAAAAAAAAC8BAABfcmVscy8ucmVsc1BLAQItABQA&#10;BgAIAAAAIQBeP6oTVQIAAOwEAAAOAAAAAAAAAAAAAAAAAC4CAABkcnMvZTJvRG9jLnhtbFBLAQIt&#10;ABQABgAIAAAAIQD8rEt73gAAAAgBAAAPAAAAAAAAAAAAAAAAAK8EAABkcnMvZG93bnJldi54bWxQ&#10;SwUGAAAAAAQABADzAAAAugUAAAAA&#10;" fillcolor="white [3201]" strokecolor="#274fa4 [3204]" strokeweight="2pt">
                <v:textbox>
                  <w:txbxContent>
                    <w:p w14:paraId="519E4320" w14:textId="77777777" w:rsidR="00F77C9E" w:rsidRPr="00BF20B6" w:rsidRDefault="00F77C9E" w:rsidP="00A51756">
                      <w:pPr>
                        <w:rPr>
                          <w:sz w:val="18"/>
                          <w:szCs w:val="18"/>
                        </w:rPr>
                      </w:pPr>
                      <w:r>
                        <w:rPr>
                          <w:color w:val="000000" w:themeColor="text1"/>
                          <w:sz w:val="18"/>
                          <w:szCs w:val="18"/>
                        </w:rPr>
                        <w:t>Patients with primary TKR/UKR</w:t>
                      </w:r>
                      <w:r w:rsidRPr="00BF20B6">
                        <w:rPr>
                          <w:sz w:val="18"/>
                          <w:szCs w:val="18"/>
                        </w:rPr>
                        <w:t xml:space="preserve"> (</w:t>
                      </w:r>
                      <w:r>
                        <w:rPr>
                          <w:sz w:val="18"/>
                          <w:szCs w:val="18"/>
                        </w:rPr>
                        <w:t>531,126</w:t>
                      </w:r>
                      <w:r w:rsidRPr="00BF20B6">
                        <w:rPr>
                          <w:sz w:val="18"/>
                          <w:szCs w:val="18"/>
                        </w:rPr>
                        <w:t>)</w:t>
                      </w:r>
                    </w:p>
                    <w:p w14:paraId="3F820621" w14:textId="77777777" w:rsidR="00F77C9E" w:rsidRDefault="00F77C9E" w:rsidP="00A51756">
                      <w:pPr>
                        <w:jc w:val="center"/>
                      </w:pPr>
                    </w:p>
                  </w:txbxContent>
                </v:textbox>
              </v:shape>
            </w:pict>
          </mc:Fallback>
        </mc:AlternateContent>
      </w:r>
      <w:r w:rsidRPr="00F756D0">
        <w:rPr>
          <w:rFonts w:asciiTheme="majorHAnsi" w:eastAsiaTheme="majorEastAsia" w:hAnsiTheme="majorHAnsi" w:cstheme="majorBidi"/>
          <w:noProof/>
          <w:sz w:val="32"/>
          <w:szCs w:val="32"/>
        </w:rPr>
        <mc:AlternateContent>
          <mc:Choice Requires="wps">
            <w:drawing>
              <wp:anchor distT="0" distB="0" distL="114300" distR="114300" simplePos="0" relativeHeight="252051968" behindDoc="0" locked="0" layoutInCell="1" allowOverlap="1" wp14:anchorId="3A2DB90A" wp14:editId="07208B07">
                <wp:simplePos x="0" y="0"/>
                <wp:positionH relativeFrom="column">
                  <wp:posOffset>2657475</wp:posOffset>
                </wp:positionH>
                <wp:positionV relativeFrom="paragraph">
                  <wp:posOffset>398780</wp:posOffset>
                </wp:positionV>
                <wp:extent cx="6350" cy="2267585"/>
                <wp:effectExtent l="0" t="0" r="31750" b="37465"/>
                <wp:wrapNone/>
                <wp:docPr id="746"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 cy="2267585"/>
                        </a:xfrm>
                        <a:prstGeom prst="line">
                          <a:avLst/>
                        </a:prstGeom>
                        <a:noFill/>
                        <a:ln w="9525">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0C9710" id="Straight Connector 2" o:spid="_x0000_s1026" style="position:absolute;z-index:25205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25pt,31.4pt" to="209.75pt,20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wBdPQIAAHUEAAAOAAAAZHJzL2Uyb0RvYy54bWysVE2P2yAQvVfqf0Dcs/5YO5tY66wqO+ll&#10;24202x/AAo5RMSAgcaKq/70DTqLd9lJVveBhYN68mXn4/uE4SHTg1gmtapzdpBhxRTUTalfjby+b&#10;2QIj54liRGrFa3ziDj+sPn64H03Fc91rybhFAKJcNZoa996bKkkc7flA3I02XMFhp+1APGztLmGW&#10;jIA+yCRP03kyasuM1ZQ7B952OsSriN91nPqnrnPcI1lj4ObjauP6GtZkdU+qnSWmF/RMg/wDi4EI&#10;BUmvUC3xBO2t+ANqENRqpzt/Q/WQ6K4TlMcaoJos/a2a554YHmuB5jhzbZP7f7D062FrkWA1vivm&#10;GCkywJCevSVi13vUaKWghdqiPHRqNK6CgEZtbaiVHtWzedT0u0NKNz1ROx4Zv5wMgGQhInkXEjbO&#10;QL7X8YtmcIfsvY5tO3Z2CJDQEHSM0zldp8OPHlFwzm9LmCCFgzyf35WLMiYg1SXWWOc/cz2gYNRY&#10;ChV6RypyeHQ+cCHV5UpwK70RUsb5S4XGGi/LvIwBTkvBwmG4FpXIG2nRgYCGCKVc+Szek/sBypj8&#10;yzJNz2oCN2huckcXJL6iRBrvEli9VyzS6Dlh67PtiZCTDdFSBSbQByjkbE3i+rFMl+vFelHMiny+&#10;nhVp284+bZpiNt9kd2V72zZNm/0MZLOi6gVjXIW6LkLPir8T0vnJTRK9Sv3awOQ9eiwRyF6+kXQU&#10;Qpj9pKJXzU5bexEIaDtePr/D8Hje7sF++7dY/QIAAP//AwBQSwMEFAAGAAgAAAAhAElQvynhAAAA&#10;CgEAAA8AAABkcnMvZG93bnJldi54bWxMj0FPg0AQhe8m/ofNmHgxdqGhDUWWRk2aHtQYiz9gy45A&#10;ZGcJu1Dqr3f0oreZeS9vvpdvZ9uJCQffOlIQLyIQSJUzLdUK3svdbQrCB01Gd45QwRk9bIvLi1xn&#10;xp3oDadDqAWHkM+0giaEPpPSVw1a7ReuR2Ltww1WB16HWppBnzjcdnIZRWtpdUv8odE9PjZYfR5G&#10;q2C/e8Cn1XmsE7PalzdT+fzy9ZoqdX0139+BCDiHPzP84DM6FMx0dCMZLzoFSZyu2KpgveQKbEji&#10;DR+Ov8MGZJHL/xWKbwAAAP//AwBQSwECLQAUAAYACAAAACEAtoM4kv4AAADhAQAAEwAAAAAAAAAA&#10;AAAAAAAAAAAAW0NvbnRlbnRfVHlwZXNdLnhtbFBLAQItABQABgAIAAAAIQA4/SH/1gAAAJQBAAAL&#10;AAAAAAAAAAAAAAAAAC8BAABfcmVscy8ucmVsc1BLAQItABQABgAIAAAAIQAovwBdPQIAAHUEAAAO&#10;AAAAAAAAAAAAAAAAAC4CAABkcnMvZTJvRG9jLnhtbFBLAQItABQABgAIAAAAIQBJUL8p4QAAAAoB&#10;AAAPAAAAAAAAAAAAAAAAAJcEAABkcnMvZG93bnJldi54bWxQSwUGAAAAAAQABADzAAAApQUAAAAA&#10;" strokecolor="#254a9b [3044]"/>
            </w:pict>
          </mc:Fallback>
        </mc:AlternateContent>
      </w:r>
      <w:r w:rsidRPr="00F756D0">
        <w:rPr>
          <w:rFonts w:asciiTheme="majorHAnsi" w:eastAsiaTheme="majorEastAsia" w:hAnsiTheme="majorHAnsi" w:cstheme="majorBidi"/>
          <w:noProof/>
          <w:sz w:val="32"/>
          <w:szCs w:val="32"/>
        </w:rPr>
        <mc:AlternateContent>
          <mc:Choice Requires="wpg">
            <w:drawing>
              <wp:anchor distT="0" distB="0" distL="114300" distR="114300" simplePos="0" relativeHeight="252046848" behindDoc="0" locked="0" layoutInCell="1" allowOverlap="1" wp14:anchorId="06824F95" wp14:editId="5033B7E8">
                <wp:simplePos x="0" y="0"/>
                <wp:positionH relativeFrom="column">
                  <wp:posOffset>4752975</wp:posOffset>
                </wp:positionH>
                <wp:positionV relativeFrom="paragraph">
                  <wp:posOffset>408305</wp:posOffset>
                </wp:positionV>
                <wp:extent cx="2047875" cy="2695575"/>
                <wp:effectExtent l="0" t="0" r="28575" b="28575"/>
                <wp:wrapNone/>
                <wp:docPr id="747" name="Group 7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47875" cy="2695575"/>
                          <a:chOff x="0" y="0"/>
                          <a:chExt cx="2047875" cy="2695575"/>
                        </a:xfrm>
                      </wpg:grpSpPr>
                      <wps:wsp>
                        <wps:cNvPr id="748" name="Straight Connector 2"/>
                        <wps:cNvCnPr>
                          <a:cxnSpLocks noChangeShapeType="1"/>
                        </wps:cNvCnPr>
                        <wps:spPr bwMode="auto">
                          <a:xfrm>
                            <a:off x="95250" y="0"/>
                            <a:ext cx="6350" cy="2124000"/>
                          </a:xfrm>
                          <a:prstGeom prst="line">
                            <a:avLst/>
                          </a:prstGeom>
                          <a:noFill/>
                          <a:ln w="9525">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749" name="Flowchart: Alternate Process 33"/>
                        <wps:cNvSpPr>
                          <a:spLocks noChangeArrowheads="1"/>
                        </wps:cNvSpPr>
                        <wps:spPr bwMode="auto">
                          <a:xfrm>
                            <a:off x="295275" y="923925"/>
                            <a:ext cx="1752600" cy="304800"/>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7A320237" w14:textId="77777777" w:rsidR="00F77C9E" w:rsidRPr="0023407B" w:rsidRDefault="00F77C9E" w:rsidP="00A51756">
                              <w:pPr>
                                <w:jc w:val="center"/>
                                <w:rPr>
                                  <w:sz w:val="18"/>
                                  <w:szCs w:val="18"/>
                                </w:rPr>
                              </w:pPr>
                              <w:r>
                                <w:rPr>
                                  <w:sz w:val="18"/>
                                  <w:szCs w:val="18"/>
                                </w:rPr>
                                <w:t>After 2012 (277,110; 52.2%)</w:t>
                              </w:r>
                            </w:p>
                          </w:txbxContent>
                        </wps:txbx>
                        <wps:bodyPr rot="0" vert="horz" wrap="square" lIns="91440" tIns="45720" rIns="91440" bIns="45720" anchor="ctr" anchorCtr="0" upright="1">
                          <a:noAutofit/>
                        </wps:bodyPr>
                      </wps:wsp>
                      <wps:wsp>
                        <wps:cNvPr id="751" name="Straight Arrow Connector 41"/>
                        <wps:cNvCnPr>
                          <a:cxnSpLocks noChangeShapeType="1"/>
                        </wps:cNvCnPr>
                        <wps:spPr bwMode="auto">
                          <a:xfrm>
                            <a:off x="95250" y="1095375"/>
                            <a:ext cx="17970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752" name="Flowchart: Alternate Process 752"/>
                        <wps:cNvSpPr>
                          <a:spLocks noChangeArrowheads="1"/>
                        </wps:cNvSpPr>
                        <wps:spPr bwMode="auto">
                          <a:xfrm>
                            <a:off x="0" y="2124075"/>
                            <a:ext cx="2047875" cy="571500"/>
                          </a:xfrm>
                          <a:prstGeom prst="flowChartAlternateProcess">
                            <a:avLst/>
                          </a:prstGeom>
                          <a:solidFill>
                            <a:schemeClr val="lt1">
                              <a:lumMod val="100000"/>
                              <a:lumOff val="0"/>
                            </a:schemeClr>
                          </a:solidFill>
                          <a:ln w="25400">
                            <a:solidFill>
                              <a:schemeClr val="accent1">
                                <a:lumMod val="100000"/>
                                <a:lumOff val="0"/>
                              </a:schemeClr>
                            </a:solidFill>
                            <a:miter lim="800000"/>
                            <a:headEnd/>
                            <a:tailEnd/>
                          </a:ln>
                        </wps:spPr>
                        <wps:txbx>
                          <w:txbxContent>
                            <w:p w14:paraId="6B8BFD33" w14:textId="77777777" w:rsidR="00F77C9E" w:rsidRDefault="00F77C9E" w:rsidP="00A51756">
                              <w:pPr>
                                <w:rPr>
                                  <w:color w:val="000000" w:themeColor="text1"/>
                                  <w:sz w:val="18"/>
                                  <w:szCs w:val="18"/>
                                </w:rPr>
                              </w:pPr>
                              <w:r>
                                <w:rPr>
                                  <w:sz w:val="18"/>
                                </w:rPr>
                                <w:t>Patients in the analysis of 5-year revision (253,503)</w:t>
                              </w:r>
                              <w:r>
                                <w:rPr>
                                  <w:color w:val="000000" w:themeColor="text1"/>
                                  <w:sz w:val="18"/>
                                  <w:szCs w:val="18"/>
                                </w:rPr>
                                <w:t xml:space="preserve"> </w:t>
                              </w:r>
                            </w:p>
                            <w:p w14:paraId="747D8C3A" w14:textId="77777777" w:rsidR="00F77C9E" w:rsidRDefault="00F77C9E" w:rsidP="00A51756">
                              <w:pPr>
                                <w:rPr>
                                  <w:color w:val="000000" w:themeColor="text1"/>
                                  <w:sz w:val="18"/>
                                  <w:szCs w:val="18"/>
                                </w:rPr>
                              </w:pPr>
                              <w:r>
                                <w:rPr>
                                  <w:color w:val="000000" w:themeColor="text1"/>
                                  <w:sz w:val="18"/>
                                  <w:szCs w:val="18"/>
                                </w:rPr>
                                <w:t>Revisions by 5 years (6,639; 2.6%)</w:t>
                              </w:r>
                            </w:p>
                          </w:txbxContent>
                        </wps:txbx>
                        <wps:bodyPr rot="0" vert="horz" wrap="square" lIns="91440" tIns="45720" rIns="91440" bIns="45720" anchor="t" anchorCtr="0" upright="1">
                          <a:noAutofit/>
                        </wps:bodyPr>
                      </wps:wsp>
                      <wps:wsp>
                        <wps:cNvPr id="753" name="Flowchart: Alternate Process 33"/>
                        <wps:cNvSpPr>
                          <a:spLocks noChangeArrowheads="1"/>
                        </wps:cNvSpPr>
                        <wps:spPr bwMode="auto">
                          <a:xfrm>
                            <a:off x="295275" y="238125"/>
                            <a:ext cx="1752600" cy="447675"/>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0F799345" w14:textId="77777777" w:rsidR="00F77C9E" w:rsidRDefault="00F77C9E" w:rsidP="00A51756">
                              <w:pPr>
                                <w:jc w:val="center"/>
                                <w:rPr>
                                  <w:sz w:val="18"/>
                                  <w:szCs w:val="18"/>
                                </w:rPr>
                              </w:pPr>
                              <w:r>
                                <w:rPr>
                                  <w:sz w:val="18"/>
                                  <w:szCs w:val="18"/>
                                </w:rPr>
                                <w:t>Death</w:t>
                              </w:r>
                              <w:r w:rsidRPr="0023407B">
                                <w:rPr>
                                  <w:sz w:val="18"/>
                                  <w:szCs w:val="18"/>
                                </w:rPr>
                                <w:t xml:space="preserve"> date prior to </w:t>
                              </w:r>
                              <w:r>
                                <w:rPr>
                                  <w:sz w:val="18"/>
                                  <w:szCs w:val="18"/>
                                </w:rPr>
                                <w:t>surgery</w:t>
                              </w:r>
                              <w:r w:rsidRPr="0023407B">
                                <w:rPr>
                                  <w:sz w:val="18"/>
                                  <w:szCs w:val="18"/>
                                </w:rPr>
                                <w:t xml:space="preserve"> date</w:t>
                              </w:r>
                              <w:r>
                                <w:rPr>
                                  <w:sz w:val="18"/>
                                  <w:szCs w:val="18"/>
                                </w:rPr>
                                <w:t xml:space="preserve"> (513; 0.1%)</w:t>
                              </w:r>
                            </w:p>
                            <w:p w14:paraId="46137DD5" w14:textId="77777777" w:rsidR="00F77C9E" w:rsidRDefault="00F77C9E" w:rsidP="00A51756">
                              <w:pPr>
                                <w:jc w:val="center"/>
                              </w:pPr>
                            </w:p>
                          </w:txbxContent>
                        </wps:txbx>
                        <wps:bodyPr rot="0" vert="horz" wrap="square" lIns="91440" tIns="45720" rIns="91440" bIns="45720" anchor="ctr" anchorCtr="0" upright="1">
                          <a:noAutofit/>
                        </wps:bodyPr>
                      </wps:wsp>
                      <wps:wsp>
                        <wps:cNvPr id="756" name="Straight Arrow Connector 41"/>
                        <wps:cNvCnPr>
                          <a:cxnSpLocks noChangeShapeType="1"/>
                        </wps:cNvCnPr>
                        <wps:spPr bwMode="auto">
                          <a:xfrm>
                            <a:off x="104775" y="457200"/>
                            <a:ext cx="17970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6824F95" id="Group 747" o:spid="_x0000_s1056" style="position:absolute;margin-left:374.25pt;margin-top:32.15pt;width:161.25pt;height:212.25pt;z-index:252046848" coordsize="20478,26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jH2iwQAAEAWAAAOAAAAZHJzL2Uyb0RvYy54bWzsWN1u2zYUvh+wdyB4n1iSJdsSohSBnQQD&#10;ui1AugdgJMoSJpEaSUfOhr37Dg8l2XGWNG3RNC1yY/Of5+f7zjniybttU5NbrnQlRUr9Y48SLjKZ&#10;V2Kd0j8+XBwtKNGGiZzVUvCU3nFN353+/NNJ1yY8kKWsc64IHCJ00rUpLY1pk8lEZyVvmD6WLRcw&#10;WUjVMANdtZ7kinVwelNPAs+bTTqp8lbJjGsNoys3SU/x/KLgmfm9KDQ3pE4pyGbwV+Hvjf2dnJ6w&#10;ZK1YW1ZZLwb7DCkaVgm4dDxqxQwjG1U9OKqpMiW1LMxxJpuJLIoq46gDaON7B9pcKrlpUZd10q3b&#10;0Uxg2gM7ffax2W+3V4pUeUrn4ZwSwRpwEt5L7ACYp2vXCay6VO11e6WcjtB8L7M/NUxPDudtf71b&#10;vC1UYzeBqmSLdr8b7c63hmQwGHjhfDGPKMlgLpjFUQQd9ExWgvse7MvK84/snLDEXYzijeJ0LaBM&#10;7wypv8yQ1yVrOfpHWxONhgTMO0NeG8WqdWnIUgoBWJSKBM6muGEpnEGzregNSoRclkysOR794a4F&#10;b/h2B+ixt8V2NHiD3HS/yhzWsI2RiL8Dc8dREAHsH5p8NrXjaG8/CD0PmTBajSWt0uaSy4bYRkrr&#10;SlhFWcJu32tj5dktscNCXlR1jS6rBelSai/GDVrWVW4n7TKkNV/WitwyICTLMi6Mj+vqTQOquPE4&#10;6gViCQxbBODyQcbxFBTj3gVAGJGjGCVn+XnfNqyqXRvEroWVBKAHivQtx9R/Yi8+X5wvwqMwmJ0f&#10;hd5qdXR2sQyPZhf+PFpNV8vlyv/XCuuHSVnlORdWryFq+OHzwNTHL8f3MW6MBpzcPx1VBGGHfxQa&#10;wWD9b9mpkxuZ312pASSAbzf8AkCPB6Bf1LLLSqZMQs5qw5VghpMrF5bJdLqH+SGIaBdBRsCfKSU7&#10;6zTg5D3Euw3PRnwAyLOhBCAfB9MYUIhwGEINeDKYAdoR+lMvXHwM+QVoBpRUZtSrVwtR+wgd7mFy&#10;hKtDcf0/gPcB706QT0a8o1sQAYdRoqeudnwLcN0+377g+qYCb5O6alIKphyVeJJ9B/A125stZqAg&#10;HHDiEE2UdPka6gtolFL9TUkHuTql+q8NU5yS+hcBeIn9MLTJHTthNA+go/ZnbvZnmMjgqJRmRlHi&#10;OkvjSoJNq2y4tgi0oUHIM4irRYUBb8c04KLtvCDRIn8g2phRkC97eSVE0li5IBO9ZGLxvTiaDvl6&#10;R7N47vUJfQjbQ2o6SC26z5FjinS2f4RZY5y0gfy1JhpiMHEzG9IAsSlteA5Y5VAh25aN1G95qK/w&#10;P6lyxaoIqNnDfCi4omCgx5N5CEL/EGCAI187EUEMstWsra4O2XGv3o3mPpQ7PSge4ciPl4QeFn2v&#10;JQlhwbAL9l85CZnvJgVNn8Wxb1XrBdOF/2StF4bzmePh4185Px7NXm+tNxtC8Vut52q2MZnNBqK9&#10;llrPh+eZ/pMKi2tMVvgJja83/vyt1qNvtZ57CYRnSqxu+ydV+w6638dPp93D7+l/AAAA//8DAFBL&#10;AwQUAAYACAAAACEAv+5zJuEAAAALAQAADwAAAGRycy9kb3ducmV2LnhtbEyPQUvDQBCF74L/YRnB&#10;m93Epu0SMymlqKci2AribZtMk9DsbMhuk/Tfuz3pcZiP976XrSfTioF611hGiGcRCOLClg1XCF+H&#10;tycFwnnNpW4tE8KVHKzz+7tMp6Ud+ZOGva9ECGGXaoTa+y6V0hU1Ge1mtiMOv5Ptjfbh7CtZ9noM&#10;4aaVz1G0lEY3HBpq3dG2puK8vxiE91GPm3n8OuzOp+3157D4+N7FhPj4MG1eQHia/B8MN/2gDnlw&#10;OtoLl060CKtELQKKsEzmIG5AtIrDuiNCopQCmWfy/4b8FwAA//8DAFBLAQItABQABgAIAAAAIQC2&#10;gziS/gAAAOEBAAATAAAAAAAAAAAAAAAAAAAAAABbQ29udGVudF9UeXBlc10ueG1sUEsBAi0AFAAG&#10;AAgAAAAhADj9If/WAAAAlAEAAAsAAAAAAAAAAAAAAAAALwEAAF9yZWxzLy5yZWxzUEsBAi0AFAAG&#10;AAgAAAAhAHimMfaLBAAAQBYAAA4AAAAAAAAAAAAAAAAALgIAAGRycy9lMm9Eb2MueG1sUEsBAi0A&#10;FAAGAAgAAAAhAL/ucybhAAAACwEAAA8AAAAAAAAAAAAAAAAA5QYAAGRycy9kb3ducmV2LnhtbFBL&#10;BQYAAAAABAAEAPMAAADzBwAAAAA=&#10;">
                <v:line id="Straight Connector 2" o:spid="_x0000_s1057" style="position:absolute;visibility:visible;mso-wrap-style:square" from="952,0" to="1016,21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dtMwgAAANwAAAAPAAAAZHJzL2Rvd25yZXYueG1sRE/NTgIx&#10;EL6b8A7NkHiDrigIK4UQExMCXkQeYNgOuxu207UdYfHp6YHE45fvf77sXKPOFGLt2cDTMANFXHhb&#10;c2lg//0xmIKKgmyx8UwGrhRhueg9zDG3/sJfdN5JqVIIxxwNVCJtrnUsKnIYh74lTtzRB4eSYCi1&#10;DXhJ4a7RoyybaIc1p4YKW3qvqDjtfp2Bn+3nOl4PzUgm47/NKaymM3mOxjz2u9UbKKFO/sV399oa&#10;eH1Ja9OZdAT04gYAAP//AwBQSwECLQAUAAYACAAAACEA2+H2y+4AAACFAQAAEwAAAAAAAAAAAAAA&#10;AAAAAAAAW0NvbnRlbnRfVHlwZXNdLnhtbFBLAQItABQABgAIAAAAIQBa9CxbvwAAABUBAAALAAAA&#10;AAAAAAAAAAAAAB8BAABfcmVscy8ucmVsc1BLAQItABQABgAIAAAAIQDVodtMwgAAANwAAAAPAAAA&#10;AAAAAAAAAAAAAAcCAABkcnMvZG93bnJldi54bWxQSwUGAAAAAAMAAwC3AAAA9gIAAAAA&#10;" strokecolor="#254a9b [3044]"/>
                <v:shape id="_x0000_s1058" type="#_x0000_t176" style="position:absolute;left:2952;top:9239;width:17526;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tzsxgAAANwAAAAPAAAAZHJzL2Rvd25yZXYueG1sRI/NasMw&#10;EITvhbyD2EAvIZFjSpO6UUIpBNpDDvl5gK21tUyslSMpttunrwqBHIeZ+YZZbQbbiI58qB0rmM8y&#10;EMSl0zVXCk7H7XQJIkRkjY1jUvBDATbr0cMKC+163lN3iJVIEA4FKjAxtoWUoTRkMcxcS5y8b+ct&#10;xiR9JbXHPsFtI/Mse5YWa04LBlt6N1SeD1erYGJO+e/nzl182TVf8102yX1PSj2Oh7dXEJGGeA/f&#10;2h9aweLpBf7PpCMg138AAAD//wMAUEsBAi0AFAAGAAgAAAAhANvh9svuAAAAhQEAABMAAAAAAAAA&#10;AAAAAAAAAAAAAFtDb250ZW50X1R5cGVzXS54bWxQSwECLQAUAAYACAAAACEAWvQsW78AAAAVAQAA&#10;CwAAAAAAAAAAAAAAAAAfAQAAX3JlbHMvLnJlbHNQSwECLQAUAAYACAAAACEAXR7c7MYAAADcAAAA&#10;DwAAAAAAAAAAAAAAAAAHAgAAZHJzL2Rvd25yZXYueG1sUEsFBgAAAAADAAMAtwAAAPoCAAAAAA==&#10;" fillcolor="white [3201]" strokecolor="#48a8d0 [3205]" strokeweight="2pt">
                  <v:textbox>
                    <w:txbxContent>
                      <w:p w14:paraId="7A320237" w14:textId="77777777" w:rsidR="00F77C9E" w:rsidRPr="0023407B" w:rsidRDefault="00F77C9E" w:rsidP="00A51756">
                        <w:pPr>
                          <w:jc w:val="center"/>
                          <w:rPr>
                            <w:sz w:val="18"/>
                            <w:szCs w:val="18"/>
                          </w:rPr>
                        </w:pPr>
                        <w:r>
                          <w:rPr>
                            <w:sz w:val="18"/>
                            <w:szCs w:val="18"/>
                          </w:rPr>
                          <w:t>After 2012 (277,110; 52.2%)</w:t>
                        </w:r>
                      </w:p>
                    </w:txbxContent>
                  </v:textbox>
                </v:shape>
                <v:shape id="Straight Arrow Connector 41" o:spid="_x0000_s1059" type="#_x0000_t32" style="position:absolute;left:952;top:10953;width:17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ndkwwAAANwAAAAPAAAAZHJzL2Rvd25yZXYueG1sRI9Pi8Iw&#10;FMTvwn6H8IS9aepK3VKNIkJxr/5Z2L09m2dbbF5Kk2r99kYQPA4z8xtmsepNLa7Uusqygsk4AkGc&#10;W11xoeB4yEYJCOeRNdaWScGdHKyWH4MFptreeEfXvS9EgLBLUUHpfZNK6fKSDLqxbYiDd7atQR9k&#10;W0jd4i3ATS2/omgmDVYcFkpsaFNSftl3RsH0fOq3iV/LJPuzm66L4/g3+1fqc9iv5yA89f4dfrV/&#10;tILveALPM+EIyOUDAAD//wMAUEsBAi0AFAAGAAgAAAAhANvh9svuAAAAhQEAABMAAAAAAAAAAAAA&#10;AAAAAAAAAFtDb250ZW50X1R5cGVzXS54bWxQSwECLQAUAAYACAAAACEAWvQsW78AAAAVAQAACwAA&#10;AAAAAAAAAAAAAAAfAQAAX3JlbHMvLnJlbHNQSwECLQAUAAYACAAAACEAnU53ZMMAAADcAAAADwAA&#10;AAAAAAAAAAAAAAAHAgAAZHJzL2Rvd25yZXYueG1sUEsFBgAAAAADAAMAtwAAAPcCAAAAAA==&#10;" strokecolor="#254a9b [3044]">
                  <v:stroke endarrow="open"/>
                </v:shape>
                <v:shape id="Flowchart: Alternate Process 752" o:spid="_x0000_s1060" type="#_x0000_t176" style="position:absolute;top:21240;width:20478;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5a3xQAAANwAAAAPAAAAZHJzL2Rvd25yZXYueG1sRI/NasMw&#10;EITvhb6D2EIvpZEbaFI7UYIJlBRyyg/0ulhby8RauZISO3n6qFDIcZiZb5j5crCtOJMPjWMFb6MM&#10;BHHldMO1gsP+8/UDRIjIGlvHpOBCAZaLx4c5Ftr1vKXzLtYiQTgUqMDE2BVShsqQxTByHXHyfpy3&#10;GJP0tdQe+wS3rRxn2URabDgtGOxoZag67k5WwSY3Qa/d2r9wmbf9dSj973ev1PPTUM5ARBriPfzf&#10;/tIKpu9j+DuTjoBc3AAAAP//AwBQSwECLQAUAAYACAAAACEA2+H2y+4AAACFAQAAEwAAAAAAAAAA&#10;AAAAAAAAAAAAW0NvbnRlbnRfVHlwZXNdLnhtbFBLAQItABQABgAIAAAAIQBa9CxbvwAAABUBAAAL&#10;AAAAAAAAAAAAAAAAAB8BAABfcmVscy8ucmVsc1BLAQItABQABgAIAAAAIQATJ5a3xQAAANwAAAAP&#10;AAAAAAAAAAAAAAAAAAcCAABkcnMvZG93bnJldi54bWxQSwUGAAAAAAMAAwC3AAAA+QIAAAAA&#10;" fillcolor="white [3201]" strokecolor="#274fa4 [3204]" strokeweight="2pt">
                  <v:textbox>
                    <w:txbxContent>
                      <w:p w14:paraId="6B8BFD33" w14:textId="77777777" w:rsidR="00F77C9E" w:rsidRDefault="00F77C9E" w:rsidP="00A51756">
                        <w:pPr>
                          <w:rPr>
                            <w:color w:val="000000" w:themeColor="text1"/>
                            <w:sz w:val="18"/>
                            <w:szCs w:val="18"/>
                          </w:rPr>
                        </w:pPr>
                        <w:r>
                          <w:rPr>
                            <w:sz w:val="18"/>
                          </w:rPr>
                          <w:t>Patients in the analysis of 5-year revision (253,503)</w:t>
                        </w:r>
                        <w:r>
                          <w:rPr>
                            <w:color w:val="000000" w:themeColor="text1"/>
                            <w:sz w:val="18"/>
                            <w:szCs w:val="18"/>
                          </w:rPr>
                          <w:t xml:space="preserve"> </w:t>
                        </w:r>
                      </w:p>
                      <w:p w14:paraId="747D8C3A" w14:textId="77777777" w:rsidR="00F77C9E" w:rsidRDefault="00F77C9E" w:rsidP="00A51756">
                        <w:pPr>
                          <w:rPr>
                            <w:color w:val="000000" w:themeColor="text1"/>
                            <w:sz w:val="18"/>
                            <w:szCs w:val="18"/>
                          </w:rPr>
                        </w:pPr>
                        <w:r>
                          <w:rPr>
                            <w:color w:val="000000" w:themeColor="text1"/>
                            <w:sz w:val="18"/>
                            <w:szCs w:val="18"/>
                          </w:rPr>
                          <w:t>Revisions by 5 years (6,639; 2.6%)</w:t>
                        </w:r>
                      </w:p>
                    </w:txbxContent>
                  </v:textbox>
                </v:shape>
                <v:shape id="_x0000_s1061" type="#_x0000_t176" style="position:absolute;left:2952;top:2381;width:17526;height:4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33bxgAAANwAAAAPAAAAZHJzL2Rvd25yZXYueG1sRI/NasMw&#10;EITvhbyD2EAvIZHj0qS4UUIpBNpDDvl5gK21tUyslSMpttunrwqBHIeZ+YZZbQbbiI58qB0rmM8y&#10;EMSl0zVXCk7H7fQFRIjIGhvHpOCHAmzWo4cVFtr1vKfuECuRIBwKVGBibAspQ2nIYpi5ljh5385b&#10;jEn6SmqPfYLbRuZZtpAWa04LBlt6N1SeD1erYGJO+e/nzl182TVf8102yX1PSj2Oh7dXEJGGeA/f&#10;2h9awfL5Cf7PpCMg138AAAD//wMAUEsBAi0AFAAGAAgAAAAhANvh9svuAAAAhQEAABMAAAAAAAAA&#10;AAAAAAAAAAAAAFtDb250ZW50X1R5cGVzXS54bWxQSwECLQAUAAYACAAAACEAWvQsW78AAAAVAQAA&#10;CwAAAAAAAAAAAAAAAAAfAQAAX3JlbHMvLnJlbHNQSwECLQAUAAYACAAAACEAuS9928YAAADcAAAA&#10;DwAAAAAAAAAAAAAAAAAHAgAAZHJzL2Rvd25yZXYueG1sUEsFBgAAAAADAAMAtwAAAPoCAAAAAA==&#10;" fillcolor="white [3201]" strokecolor="#48a8d0 [3205]" strokeweight="2pt">
                  <v:textbox>
                    <w:txbxContent>
                      <w:p w14:paraId="0F799345" w14:textId="77777777" w:rsidR="00F77C9E" w:rsidRDefault="00F77C9E" w:rsidP="00A51756">
                        <w:pPr>
                          <w:jc w:val="center"/>
                          <w:rPr>
                            <w:sz w:val="18"/>
                            <w:szCs w:val="18"/>
                          </w:rPr>
                        </w:pPr>
                        <w:r>
                          <w:rPr>
                            <w:sz w:val="18"/>
                            <w:szCs w:val="18"/>
                          </w:rPr>
                          <w:t>Death</w:t>
                        </w:r>
                        <w:r w:rsidRPr="0023407B">
                          <w:rPr>
                            <w:sz w:val="18"/>
                            <w:szCs w:val="18"/>
                          </w:rPr>
                          <w:t xml:space="preserve"> date prior to </w:t>
                        </w:r>
                        <w:r>
                          <w:rPr>
                            <w:sz w:val="18"/>
                            <w:szCs w:val="18"/>
                          </w:rPr>
                          <w:t>surgery</w:t>
                        </w:r>
                        <w:r w:rsidRPr="0023407B">
                          <w:rPr>
                            <w:sz w:val="18"/>
                            <w:szCs w:val="18"/>
                          </w:rPr>
                          <w:t xml:space="preserve"> date</w:t>
                        </w:r>
                        <w:r>
                          <w:rPr>
                            <w:sz w:val="18"/>
                            <w:szCs w:val="18"/>
                          </w:rPr>
                          <w:t xml:space="preserve"> (513; 0.1%)</w:t>
                        </w:r>
                      </w:p>
                      <w:p w14:paraId="46137DD5" w14:textId="77777777" w:rsidR="00F77C9E" w:rsidRDefault="00F77C9E" w:rsidP="00A51756">
                        <w:pPr>
                          <w:jc w:val="center"/>
                        </w:pPr>
                      </w:p>
                    </w:txbxContent>
                  </v:textbox>
                </v:shape>
                <v:shape id="Straight Arrow Connector 41" o:spid="_x0000_s1062" type="#_x0000_t32" style="position:absolute;left:1047;top:4572;width:17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8QwwAAANwAAAAPAAAAZHJzL2Rvd25yZXYueG1sRI9Pi8Iw&#10;FMTvC36H8IS9raku1VKNIkLR6/oH9PZsnm2xeSlNqvXbbxYWPA4z8xtmsepNLR7UusqygvEoAkGc&#10;W11xoeB4yL4SEM4ja6wtk4IXOVgtBx8LTLV98g899r4QAcIuRQWl900qpctLMuhGtiEO3s22Bn2Q&#10;bSF1i88AN7WcRNFUGqw4LJTY0Kak/L7vjILv27XfJn4tk+xsN10Xx/Epuyj1OezXcxCeev8O/7d3&#10;WsEsnsLfmXAE5PIXAAD//wMAUEsBAi0AFAAGAAgAAAAhANvh9svuAAAAhQEAABMAAAAAAAAAAAAA&#10;AAAAAAAAAFtDb250ZW50X1R5cGVzXS54bWxQSwECLQAUAAYACAAAACEAWvQsW78AAAAVAQAACwAA&#10;AAAAAAAAAAAAAAAfAQAAX3JlbHMvLnJlbHNQSwECLQAUAAYACAAAACEAEqfvEMMAAADcAAAADwAA&#10;AAAAAAAAAAAAAAAHAgAAZHJzL2Rvd25yZXYueG1sUEsFBgAAAAADAAMAtwAAAPcCAAAAAA==&#10;" strokecolor="#254a9b [3044]">
                  <v:stroke endarrow="open"/>
                </v:shape>
              </v:group>
            </w:pict>
          </mc:Fallback>
        </mc:AlternateContent>
      </w:r>
      <w:r w:rsidRPr="00F756D0">
        <w:rPr>
          <w:rFonts w:asciiTheme="majorHAnsi" w:eastAsiaTheme="majorEastAsia" w:hAnsiTheme="majorHAnsi" w:cstheme="majorBidi"/>
          <w:noProof/>
          <w:sz w:val="32"/>
          <w:szCs w:val="32"/>
        </w:rPr>
        <mc:AlternateContent>
          <mc:Choice Requires="wpg">
            <w:drawing>
              <wp:anchor distT="0" distB="0" distL="114300" distR="114300" simplePos="0" relativeHeight="252050944" behindDoc="0" locked="0" layoutInCell="1" allowOverlap="1" wp14:anchorId="6B2322A2" wp14:editId="3DF49B82">
                <wp:simplePos x="0" y="0"/>
                <wp:positionH relativeFrom="column">
                  <wp:posOffset>7153275</wp:posOffset>
                </wp:positionH>
                <wp:positionV relativeFrom="paragraph">
                  <wp:posOffset>398780</wp:posOffset>
                </wp:positionV>
                <wp:extent cx="2295525" cy="2705100"/>
                <wp:effectExtent l="0" t="0" r="28575" b="19050"/>
                <wp:wrapNone/>
                <wp:docPr id="763" name="Group 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95525" cy="2705100"/>
                          <a:chOff x="0" y="0"/>
                          <a:chExt cx="2295525" cy="2705100"/>
                        </a:xfrm>
                      </wpg:grpSpPr>
                      <wps:wsp>
                        <wps:cNvPr id="764" name="Straight Connector 2"/>
                        <wps:cNvCnPr>
                          <a:cxnSpLocks noChangeShapeType="1"/>
                        </wps:cNvCnPr>
                        <wps:spPr bwMode="auto">
                          <a:xfrm>
                            <a:off x="95250" y="0"/>
                            <a:ext cx="6350" cy="2124000"/>
                          </a:xfrm>
                          <a:prstGeom prst="line">
                            <a:avLst/>
                          </a:prstGeom>
                          <a:noFill/>
                          <a:ln w="9525">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765" name="Flowchart: Alternate Process 33"/>
                        <wps:cNvSpPr>
                          <a:spLocks noChangeArrowheads="1"/>
                        </wps:cNvSpPr>
                        <wps:spPr bwMode="auto">
                          <a:xfrm>
                            <a:off x="295275" y="1143000"/>
                            <a:ext cx="1838325" cy="304800"/>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74CF1DF5" w14:textId="77777777" w:rsidR="00F77C9E" w:rsidRPr="0023407B" w:rsidRDefault="00F77C9E" w:rsidP="00A51756">
                              <w:pPr>
                                <w:rPr>
                                  <w:sz w:val="18"/>
                                  <w:szCs w:val="18"/>
                                </w:rPr>
                              </w:pPr>
                              <w:r>
                                <w:rPr>
                                  <w:sz w:val="18"/>
                                  <w:szCs w:val="18"/>
                                </w:rPr>
                                <w:t>After June 2016 (36,581; 6.9%)</w:t>
                              </w:r>
                            </w:p>
                          </w:txbxContent>
                        </wps:txbx>
                        <wps:bodyPr rot="0" vert="horz" wrap="square" lIns="91440" tIns="45720" rIns="91440" bIns="45720" anchor="ctr" anchorCtr="0" upright="1">
                          <a:noAutofit/>
                        </wps:bodyPr>
                      </wps:wsp>
                      <wps:wsp>
                        <wps:cNvPr id="766" name="Straight Arrow Connector 41"/>
                        <wps:cNvCnPr>
                          <a:cxnSpLocks noChangeShapeType="1"/>
                        </wps:cNvCnPr>
                        <wps:spPr bwMode="auto">
                          <a:xfrm>
                            <a:off x="95250" y="1304925"/>
                            <a:ext cx="17970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767" name="Flowchart: Alternate Process 767"/>
                        <wps:cNvSpPr>
                          <a:spLocks noChangeArrowheads="1"/>
                        </wps:cNvSpPr>
                        <wps:spPr bwMode="auto">
                          <a:xfrm>
                            <a:off x="0" y="2133600"/>
                            <a:ext cx="2295525" cy="571500"/>
                          </a:xfrm>
                          <a:prstGeom prst="flowChartAlternateProcess">
                            <a:avLst/>
                          </a:prstGeom>
                          <a:solidFill>
                            <a:schemeClr val="lt1">
                              <a:lumMod val="100000"/>
                              <a:lumOff val="0"/>
                            </a:schemeClr>
                          </a:solidFill>
                          <a:ln w="25400">
                            <a:solidFill>
                              <a:schemeClr val="accent1">
                                <a:lumMod val="100000"/>
                                <a:lumOff val="0"/>
                              </a:schemeClr>
                            </a:solidFill>
                            <a:miter lim="800000"/>
                            <a:headEnd/>
                            <a:tailEnd/>
                          </a:ln>
                        </wps:spPr>
                        <wps:txbx>
                          <w:txbxContent>
                            <w:p w14:paraId="48BD2814" w14:textId="77777777" w:rsidR="00F77C9E" w:rsidRDefault="00F77C9E" w:rsidP="00A51756">
                              <w:pPr>
                                <w:rPr>
                                  <w:color w:val="000000" w:themeColor="text1"/>
                                  <w:sz w:val="18"/>
                                  <w:szCs w:val="18"/>
                                </w:rPr>
                              </w:pPr>
                              <w:r>
                                <w:rPr>
                                  <w:sz w:val="18"/>
                                </w:rPr>
                                <w:t>Patients in the analysis of 6-month complication (464,587)</w:t>
                              </w:r>
                              <w:r>
                                <w:rPr>
                                  <w:color w:val="000000" w:themeColor="text1"/>
                                  <w:sz w:val="18"/>
                                  <w:szCs w:val="18"/>
                                </w:rPr>
                                <w:t xml:space="preserve"> </w:t>
                              </w:r>
                            </w:p>
                            <w:p w14:paraId="1BB76CA5" w14:textId="77777777" w:rsidR="00F77C9E" w:rsidRDefault="00F77C9E" w:rsidP="00A51756">
                              <w:pPr>
                                <w:rPr>
                                  <w:color w:val="000000" w:themeColor="text1"/>
                                  <w:sz w:val="18"/>
                                  <w:szCs w:val="18"/>
                                </w:rPr>
                              </w:pPr>
                              <w:r>
                                <w:rPr>
                                  <w:color w:val="000000" w:themeColor="text1"/>
                                  <w:sz w:val="18"/>
                                  <w:szCs w:val="18"/>
                                </w:rPr>
                                <w:t>Complications by 6 months (8,101; 1.7%)</w:t>
                              </w:r>
                            </w:p>
                          </w:txbxContent>
                        </wps:txbx>
                        <wps:bodyPr rot="0" vert="horz" wrap="square" lIns="91440" tIns="45720" rIns="91440" bIns="45720" anchor="t" anchorCtr="0" upright="1">
                          <a:noAutofit/>
                        </wps:bodyPr>
                      </wps:wsp>
                      <wps:wsp>
                        <wps:cNvPr id="643" name="Flowchart: Alternate Process 33"/>
                        <wps:cNvSpPr>
                          <a:spLocks noChangeArrowheads="1"/>
                        </wps:cNvSpPr>
                        <wps:spPr bwMode="auto">
                          <a:xfrm>
                            <a:off x="295275" y="47625"/>
                            <a:ext cx="1752600" cy="514350"/>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66CFC690" w14:textId="77777777" w:rsidR="00F77C9E" w:rsidRDefault="00F77C9E" w:rsidP="00A51756">
                              <w:pPr>
                                <w:jc w:val="center"/>
                                <w:rPr>
                                  <w:sz w:val="18"/>
                                  <w:szCs w:val="18"/>
                                </w:rPr>
                              </w:pPr>
                              <w:r>
                                <w:rPr>
                                  <w:sz w:val="18"/>
                                  <w:szCs w:val="18"/>
                                </w:rPr>
                                <w:t>Complication</w:t>
                              </w:r>
                              <w:r w:rsidRPr="0023407B">
                                <w:rPr>
                                  <w:sz w:val="18"/>
                                  <w:szCs w:val="18"/>
                                </w:rPr>
                                <w:t xml:space="preserve"> date prior to </w:t>
                              </w:r>
                              <w:r>
                                <w:rPr>
                                  <w:sz w:val="18"/>
                                  <w:szCs w:val="18"/>
                                </w:rPr>
                                <w:t>surgery</w:t>
                              </w:r>
                              <w:r w:rsidRPr="0023407B">
                                <w:rPr>
                                  <w:sz w:val="18"/>
                                  <w:szCs w:val="18"/>
                                </w:rPr>
                                <w:t xml:space="preserve"> date</w:t>
                              </w:r>
                              <w:r>
                                <w:rPr>
                                  <w:sz w:val="18"/>
                                  <w:szCs w:val="18"/>
                                </w:rPr>
                                <w:t xml:space="preserve"> (11,375; 2.1%)</w:t>
                              </w:r>
                            </w:p>
                            <w:p w14:paraId="4C016D3C" w14:textId="77777777" w:rsidR="00F77C9E" w:rsidRDefault="00F77C9E" w:rsidP="00A51756">
                              <w:pPr>
                                <w:jc w:val="center"/>
                              </w:pPr>
                            </w:p>
                          </w:txbxContent>
                        </wps:txbx>
                        <wps:bodyPr rot="0" vert="horz" wrap="square" lIns="91440" tIns="45720" rIns="91440" bIns="45720" anchor="ctr" anchorCtr="0" upright="1">
                          <a:noAutofit/>
                        </wps:bodyPr>
                      </wps:wsp>
                      <wps:wsp>
                        <wps:cNvPr id="644" name="Straight Arrow Connector 41"/>
                        <wps:cNvCnPr>
                          <a:cxnSpLocks noChangeShapeType="1"/>
                        </wps:cNvCnPr>
                        <wps:spPr bwMode="auto">
                          <a:xfrm>
                            <a:off x="95250" y="295275"/>
                            <a:ext cx="17970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645" name="Flowchart: Alternate Process 33"/>
                        <wps:cNvSpPr>
                          <a:spLocks noChangeArrowheads="1"/>
                        </wps:cNvSpPr>
                        <wps:spPr bwMode="auto">
                          <a:xfrm>
                            <a:off x="295275" y="609600"/>
                            <a:ext cx="1752600" cy="447675"/>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6DC8785A" w14:textId="77777777" w:rsidR="00F77C9E" w:rsidRDefault="00F77C9E" w:rsidP="00A51756">
                              <w:pPr>
                                <w:jc w:val="center"/>
                                <w:rPr>
                                  <w:sz w:val="18"/>
                                  <w:szCs w:val="18"/>
                                </w:rPr>
                              </w:pPr>
                              <w:r>
                                <w:rPr>
                                  <w:sz w:val="18"/>
                                  <w:szCs w:val="18"/>
                                </w:rPr>
                                <w:t>Death</w:t>
                              </w:r>
                              <w:r w:rsidRPr="0023407B">
                                <w:rPr>
                                  <w:sz w:val="18"/>
                                  <w:szCs w:val="18"/>
                                </w:rPr>
                                <w:t xml:space="preserve"> date prior to </w:t>
                              </w:r>
                              <w:r>
                                <w:rPr>
                                  <w:sz w:val="18"/>
                                  <w:szCs w:val="18"/>
                                </w:rPr>
                                <w:t>surgery</w:t>
                              </w:r>
                              <w:r w:rsidRPr="0023407B">
                                <w:rPr>
                                  <w:sz w:val="18"/>
                                  <w:szCs w:val="18"/>
                                </w:rPr>
                                <w:t xml:space="preserve"> date</w:t>
                              </w:r>
                              <w:r>
                                <w:rPr>
                                  <w:sz w:val="18"/>
                                  <w:szCs w:val="18"/>
                                </w:rPr>
                                <w:t xml:space="preserve"> (477; 0.1%)</w:t>
                              </w:r>
                            </w:p>
                            <w:p w14:paraId="3EBE0191" w14:textId="77777777" w:rsidR="00F77C9E" w:rsidRDefault="00F77C9E" w:rsidP="00A51756">
                              <w:pPr>
                                <w:jc w:val="center"/>
                              </w:pPr>
                            </w:p>
                          </w:txbxContent>
                        </wps:txbx>
                        <wps:bodyPr rot="0" vert="horz" wrap="square" lIns="91440" tIns="45720" rIns="91440" bIns="45720" anchor="ctr" anchorCtr="0" upright="1">
                          <a:noAutofit/>
                        </wps:bodyPr>
                      </wps:wsp>
                      <wps:wsp>
                        <wps:cNvPr id="646" name="Straight Arrow Connector 41"/>
                        <wps:cNvCnPr>
                          <a:cxnSpLocks noChangeShapeType="1"/>
                        </wps:cNvCnPr>
                        <wps:spPr bwMode="auto">
                          <a:xfrm>
                            <a:off x="104775" y="809625"/>
                            <a:ext cx="17970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647" name="Flowchart: Alternate Process 33"/>
                        <wps:cNvSpPr>
                          <a:spLocks noChangeArrowheads="1"/>
                        </wps:cNvSpPr>
                        <wps:spPr bwMode="auto">
                          <a:xfrm>
                            <a:off x="295275" y="1533525"/>
                            <a:ext cx="1952625" cy="447675"/>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1A4EEEAC" w14:textId="77777777" w:rsidR="00F77C9E" w:rsidRDefault="00F77C9E" w:rsidP="00A51756">
                              <w:pPr>
                                <w:rPr>
                                  <w:sz w:val="18"/>
                                  <w:szCs w:val="18"/>
                                </w:rPr>
                              </w:pPr>
                              <w:r>
                                <w:rPr>
                                  <w:sz w:val="18"/>
                                  <w:szCs w:val="18"/>
                                </w:rPr>
                                <w:t xml:space="preserve">Outliers: </w:t>
                              </w:r>
                            </w:p>
                            <w:p w14:paraId="6126EB8A" w14:textId="77777777" w:rsidR="00F77C9E" w:rsidRPr="0023407B" w:rsidRDefault="00F77C9E" w:rsidP="00A51756">
                              <w:pPr>
                                <w:rPr>
                                  <w:sz w:val="18"/>
                                  <w:szCs w:val="18"/>
                                </w:rPr>
                              </w:pPr>
                              <w:r>
                                <w:rPr>
                                  <w:sz w:val="18"/>
                                  <w:szCs w:val="18"/>
                                </w:rPr>
                                <w:t>After March 2016 (18,106; 2.1%)</w:t>
                              </w:r>
                            </w:p>
                          </w:txbxContent>
                        </wps:txbx>
                        <wps:bodyPr rot="0" vert="horz" wrap="square" lIns="91440" tIns="45720" rIns="91440" bIns="45720" anchor="ctr" anchorCtr="0" upright="1">
                          <a:noAutofit/>
                        </wps:bodyPr>
                      </wps:wsp>
                      <wps:wsp>
                        <wps:cNvPr id="648" name="Straight Arrow Connector 41"/>
                        <wps:cNvCnPr>
                          <a:cxnSpLocks noChangeShapeType="1"/>
                        </wps:cNvCnPr>
                        <wps:spPr bwMode="auto">
                          <a:xfrm>
                            <a:off x="95250" y="1752600"/>
                            <a:ext cx="17970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B2322A2" id="Group 763" o:spid="_x0000_s1063" style="position:absolute;margin-left:563.25pt;margin-top:31.4pt;width:180.75pt;height:213pt;z-index:252050944" coordsize="22955,27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3NzFAUAAFAjAAAOAAAAZHJzL2Uyb0RvYy54bWzsWttu4zYQfS/QfyD0nlh32UKURWAnQYFt&#10;GyDbD2AkyhIqkSpFR06L/fcOSYm+Ndlkt+v1tnqxRVEkZ4bnzAxHuni3riv0SHhbMppYzrltIUJT&#10;lpV0mVi/fbg5m1qoFZhmuGKUJNYTaa13lz/+cNE1MXFZwaqMcAST0DbumsQqhGjiyaRNC1Lj9pw1&#10;hEJnzniNBTT5cpJx3MHsdTVxbTucdIxnDWcpaVu4u9Cd1qWaP89JKn7N85YIVCUWyCbUL1e/D/J3&#10;cnmB4yXHTVGmvRj4M6SocUlhUTPVAguMVrw8mKouU85alovzlNUTludlSpQOoI1j72lzy9mqUbos&#10;427ZGDOBaffs9NnTpr883nFUZokVhZ6FKK5hk9S6SN4A83TNMoanbnlz39xxrSNcvmfp7y10T/b7&#10;ZXu5eXid81oOAlXRWtn9ydidrAVK4abrzoLADSyUQp8b2YFj9zuTFrB9B+PS4voTIyc41gsr8Yw4&#10;XQMoazeGbL/MkPcFbojan1aayBjSHwx5Lzgul4VAc0YpYJFx5GqbqgFzqg2armlvUETZvMB0SdTU&#10;H54a2A1HjgA9tobIRgu7gR66n1kGz+CVYAp/e+aegVkB9ocmDz15X9nbcX1b29tYDccNb8UtYTWS&#10;F4lVlVQqimP8+L4VUp7NI/I2ZTdlVcF9HFcUdYklF1YDWlaVmeyUfYrWZF5x9IiBkDhNCRWOeq5a&#10;1aCKvj8LeoFgtlUtEaAeV5iAhc0sSoydBYAwNFNiFARn1/21wGWlr2F0RaUkAD1QpL/STP1rZs+u&#10;p9dT/8x3w+sz314szq5u5v5ZeONEwcJbzOcL56MU1vHjoswyQqVeg9dw/NeBqfdfmu/GbxgDTnZn&#10;VyqCsMO/ElqBQe6/ZGcbP7Ds6Y4PIAF869tHADpQVnuMm4p1aYG5iNFVJQinWBB0p90y8no/ogA8&#10;OJFWexAD+CvOWSc3DTi5g3g94NWIB1fiRiAXQN5xfM8AafA1ztSbeoOv8Wx/+ino56AacJILo1iv&#10;l4LtM3zYAaXBq4Zx9Q+IB4dnJH0j5DXf3ABIrCR6aWlNOFc9t024L1i+LmG7UVXWiQWmNEq8SL89&#10;/Ir1w1qFIDcanKOGNOJMB2xIMOCiYPxPC3UQrBOr/WOFObFQ9RMFwMwc35fRXTX8IHKhwbd7HrZ7&#10;ME1hqsRKBbeQbsyFzglWDZf+WkJQ+gbKrsCx5qXyeBuqARll45hMCwemmZCiCLMVWHzFGikXhKJj&#10;RhYHWDQDRim3a2gWzSCO6wgz+O0hNu3FlrYPkiZGats/wyzjKE850iChIjeWPg0Qm1g1yQCrBFJk&#10;eSVd9RiI+hT/TamrSouAmj3MTcYVDfR4MRBFoXEwwJGvHYl03uU6nhcO6ezAjp2EN4gcyHd6UDzD&#10;kf9eEDrM+k4lCE2PGoTEdxKCQt8cD1/k2LdK9vwoPIxBgSupp445ASSDcOTRrvd/w7LTTfVmR2XZ&#10;95Pqhf5h9eBkUr3+cDVmejjuawpjpnfUg1Don3bJIbRnB8keFI82YciHOAXliTEMbdUK3ljw+Dcr&#10;Dp7KCDYn+7Hi0B+pQv/kKg6O7Ud9ZW8KNDvM9saKgzVWHFRp4KuXvkP/dRWHb3UacgLPk29gdjM1&#10;KI1L2qjz0BiIdDX+RKoOnqnejqVvXcI2gQi+INAvmU6w9N2ndrs0G0vf8Gp3LH3DOyL12YYq9vef&#10;mMjvQrbb6k3S5kOYy78BAAD//wMAUEsDBBQABgAIAAAAIQBkARNr4AAAAAwBAAAPAAAAZHJzL2Rv&#10;d25yZXYueG1sTI9NS8NAEIbvgv9hGcGb3STaEGI2pRT1VARbQbxts9MkNDsbstsk/fdOT/Y2L/Pw&#10;fhSr2XZixMG3jhTEiwgEUuVMS7WC7/37UwbCB01Gd45QwQU9rMr7u0Lnxk30heMu1IJNyOdaQRNC&#10;n0vpqwat9gvXI/Hv6AarA8uhlmbQE5vbTiZRlEqrW+KERve4abA67c5Wwcekp/Vz/DZuT8fN5Xe/&#10;/PzZxqjU48O8fgURcA7/MFzrc3UoudPBncl40bGOk3TJrII04Q1X4iXLeN5BAR8ZyLKQtyPKPwAA&#10;AP//AwBQSwECLQAUAAYACAAAACEAtoM4kv4AAADhAQAAEwAAAAAAAAAAAAAAAAAAAAAAW0NvbnRl&#10;bnRfVHlwZXNdLnhtbFBLAQItABQABgAIAAAAIQA4/SH/1gAAAJQBAAALAAAAAAAAAAAAAAAAAC8B&#10;AABfcmVscy8ucmVsc1BLAQItABQABgAIAAAAIQAWc3NzFAUAAFAjAAAOAAAAAAAAAAAAAAAAAC4C&#10;AABkcnMvZTJvRG9jLnhtbFBLAQItABQABgAIAAAAIQBkARNr4AAAAAwBAAAPAAAAAAAAAAAAAAAA&#10;AG4HAABkcnMvZG93bnJldi54bWxQSwUGAAAAAAQABADzAAAAewgAAAAA&#10;">
                <v:line id="Straight Connector 2" o:spid="_x0000_s1064" style="position:absolute;visibility:visible;mso-wrap-style:square" from="952,0" to="1016,21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Y0pxgAAANwAAAAPAAAAZHJzL2Rvd25yZXYueG1sRI9RT8JA&#10;EITfSfwPlzXxDa6iVKwchJCYEOUF9AesvbVt6O2VuxWKv94zIeFxMjPfZGaL3rXqSCE2ng3cjzJQ&#10;xKW3DVcGPj9eh1NQUZAttp7JwJkiLOY3gxkW1p94S8edVCpBOBZooBbpCq1jWZPDOPIdcfK+fXAo&#10;SYZK24CnBHetHmdZrh02nBZq7GhVU7nf/TgDh/fNOp6/2rHkk9+3fVhOn+UhGnN32y9fQAn1cg1f&#10;2mtr4Cl/hP8z6Qjo+R8AAAD//wMAUEsBAi0AFAAGAAgAAAAhANvh9svuAAAAhQEAABMAAAAAAAAA&#10;AAAAAAAAAAAAAFtDb250ZW50X1R5cGVzXS54bWxQSwECLQAUAAYACAAAACEAWvQsW78AAAAVAQAA&#10;CwAAAAAAAAAAAAAAAAAfAQAAX3JlbHMvLnJlbHNQSwECLQAUAAYACAAAACEAH1mNKcYAAADcAAAA&#10;DwAAAAAAAAAAAAAAAAAHAgAAZHJzL2Rvd25yZXYueG1sUEsFBgAAAAADAAMAtwAAAPoCAAAAAA==&#10;" strokecolor="#254a9b [3044]"/>
                <v:shape id="_x0000_s1065" type="#_x0000_t176" style="position:absolute;left:2952;top:11430;width:18384;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oqJxQAAANwAAAAPAAAAZHJzL2Rvd25yZXYueG1sRI/NasMw&#10;EITvhb6D2EIuIZFjaBKcKCEECukhh/w8wMbaWKbWypVU2+3TV4VAj8PMfMOst4NtREc+1I4VzKYZ&#10;COLS6ZorBdfL22QJIkRkjY1jUvBNAbab56c1Ftr1fKLuHCuRIBwKVGBibAspQ2nIYpi6ljh5d+ct&#10;xiR9JbXHPsFtI/Msm0uLNacFgy3tDZUf5y+rYGyu+c/70X36smtus2M2zn1PSo1eht0KRKQh/ocf&#10;7YNWsJi/wt+ZdATk5hcAAP//AwBQSwECLQAUAAYACAAAACEA2+H2y+4AAACFAQAAEwAAAAAAAAAA&#10;AAAAAAAAAAAAW0NvbnRlbnRfVHlwZXNdLnhtbFBLAQItABQABgAIAAAAIQBa9CxbvwAAABUBAAAL&#10;AAAAAAAAAAAAAAAAAB8BAABfcmVscy8ucmVsc1BLAQItABQABgAIAAAAIQCX5oqJxQAAANwAAAAP&#10;AAAAAAAAAAAAAAAAAAcCAABkcnMvZG93bnJldi54bWxQSwUGAAAAAAMAAwC3AAAA+QIAAAAA&#10;" fillcolor="white [3201]" strokecolor="#48a8d0 [3205]" strokeweight="2pt">
                  <v:textbox>
                    <w:txbxContent>
                      <w:p w14:paraId="74CF1DF5" w14:textId="77777777" w:rsidR="00F77C9E" w:rsidRPr="0023407B" w:rsidRDefault="00F77C9E" w:rsidP="00A51756">
                        <w:pPr>
                          <w:rPr>
                            <w:sz w:val="18"/>
                            <w:szCs w:val="18"/>
                          </w:rPr>
                        </w:pPr>
                        <w:r>
                          <w:rPr>
                            <w:sz w:val="18"/>
                            <w:szCs w:val="18"/>
                          </w:rPr>
                          <w:t>After June 2016 (36,581; 6.9%)</w:t>
                        </w:r>
                      </w:p>
                    </w:txbxContent>
                  </v:textbox>
                </v:shape>
                <v:shape id="Straight Arrow Connector 41" o:spid="_x0000_s1066" type="#_x0000_t32" style="position:absolute;left:952;top:13049;width:17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yWtwwAAANwAAAAPAAAAZHJzL2Rvd25yZXYueG1sRI9Ba8JA&#10;FITvBf/D8oTe6kZLYoiuIkLQa62C3p7ZZxLMvg3ZjcZ/3y0Uehxm5htmuR5MIx7UudqygukkAkFc&#10;WF1zqeD4nX+kIJxH1thYJgUvcrBejd6WmGn75C96HHwpAoRdhgoq79tMSldUZNBNbEscvJvtDPog&#10;u1LqDp8Bbho5i6JEGqw5LFTY0rai4n7ojYLP23XYpX4j0/xst30fx/Epvyj1Ph42CxCeBv8f/mvv&#10;tYJ5ksDvmXAE5OoHAAD//wMAUEsBAi0AFAAGAAgAAAAhANvh9svuAAAAhQEAABMAAAAAAAAAAAAA&#10;AAAAAAAAAFtDb250ZW50X1R5cGVzXS54bWxQSwECLQAUAAYACAAAACEAWvQsW78AAAAVAQAACwAA&#10;AAAAAAAAAAAAAAAfAQAAX3JlbHMvLnJlbHNQSwECLQAUAAYACAAAACEA3MslrcMAAADcAAAADwAA&#10;AAAAAAAAAAAAAAAHAgAAZHJzL2Rvd25yZXYueG1sUEsFBgAAAAADAAMAtwAAAPcCAAAAAA==&#10;" strokecolor="#254a9b [3044]">
                  <v:stroke endarrow="open"/>
                </v:shape>
                <v:shape id="Flowchart: Alternate Process 767" o:spid="_x0000_s1067" type="#_x0000_t176" style="position:absolute;top:21336;width:22955;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P+SxQAAANwAAAAPAAAAZHJzL2Rvd25yZXYueG1sRI/NasMw&#10;EITvgb6D2EIuoZGbQ9K4loMphBRyyg/0ulhby9RauZIaO336KFDocZiZb5hiM9pOXMiH1rGC53kG&#10;grh2uuVGwfm0fXoBESKyxs4xKbhSgE35MCkw127gA12OsREJwiFHBSbGPpcy1IYshrnriZP36bzF&#10;mKRvpPY4JLjt5CLLltJiy2nBYE9vhuqv449VsF+boHdu52dcrbvhd6z898eg1PRxrF5BRBrjf/iv&#10;/a4VrJYruJ9JR0CWNwAAAP//AwBQSwECLQAUAAYACAAAACEA2+H2y+4AAACFAQAAEwAAAAAAAAAA&#10;AAAAAAAAAAAAW0NvbnRlbnRfVHlwZXNdLnhtbFBLAQItABQABgAIAAAAIQBa9CxbvwAAABUBAAAL&#10;AAAAAAAAAAAAAAAAAB8BAABfcmVscy8ucmVsc1BLAQItABQABgAIAAAAIQDNPP+SxQAAANwAAAAP&#10;AAAAAAAAAAAAAAAAAAcCAABkcnMvZG93bnJldi54bWxQSwUGAAAAAAMAAwC3AAAA+QIAAAAA&#10;" fillcolor="white [3201]" strokecolor="#274fa4 [3204]" strokeweight="2pt">
                  <v:textbox>
                    <w:txbxContent>
                      <w:p w14:paraId="48BD2814" w14:textId="77777777" w:rsidR="00F77C9E" w:rsidRDefault="00F77C9E" w:rsidP="00A51756">
                        <w:pPr>
                          <w:rPr>
                            <w:color w:val="000000" w:themeColor="text1"/>
                            <w:sz w:val="18"/>
                            <w:szCs w:val="18"/>
                          </w:rPr>
                        </w:pPr>
                        <w:r>
                          <w:rPr>
                            <w:sz w:val="18"/>
                          </w:rPr>
                          <w:t>Patients in the analysis of 6-month complication (464,587)</w:t>
                        </w:r>
                        <w:r>
                          <w:rPr>
                            <w:color w:val="000000" w:themeColor="text1"/>
                            <w:sz w:val="18"/>
                            <w:szCs w:val="18"/>
                          </w:rPr>
                          <w:t xml:space="preserve"> </w:t>
                        </w:r>
                      </w:p>
                      <w:p w14:paraId="1BB76CA5" w14:textId="77777777" w:rsidR="00F77C9E" w:rsidRDefault="00F77C9E" w:rsidP="00A51756">
                        <w:pPr>
                          <w:rPr>
                            <w:color w:val="000000" w:themeColor="text1"/>
                            <w:sz w:val="18"/>
                            <w:szCs w:val="18"/>
                          </w:rPr>
                        </w:pPr>
                        <w:r>
                          <w:rPr>
                            <w:color w:val="000000" w:themeColor="text1"/>
                            <w:sz w:val="18"/>
                            <w:szCs w:val="18"/>
                          </w:rPr>
                          <w:t>Complications by 6 months (8,101; 1.7%)</w:t>
                        </w:r>
                      </w:p>
                    </w:txbxContent>
                  </v:textbox>
                </v:shape>
                <v:shape id="_x0000_s1068" type="#_x0000_t176" style="position:absolute;left:2952;top:476;width:17526;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SbxQAAANwAAAAPAAAAZHJzL2Rvd25yZXYueG1sRI9Ba8JA&#10;FITvQv/D8gpepG5MJUjqKlIotAcPVX/AM/uaDc2+jbvbJPbXdwuCx2FmvmHW29G2oicfGscKFvMM&#10;BHHldMO1gtPx7WkFIkRkja1jUnClANvNw2SNpXYDf1J/iLVIEA4lKjAxdqWUoTJkMcxdR5y8L+ct&#10;xiR9LbXHIcFtK/MsK6TFhtOCwY5eDVXfhx+rYGZO+e/H3l181bfnxT6b5X4gpaaP4+4FRKQx3sO3&#10;9rtWUCyf4f9MOgJy8wcAAP//AwBQSwECLQAUAAYACAAAACEA2+H2y+4AAACFAQAAEwAAAAAAAAAA&#10;AAAAAAAAAAAAW0NvbnRlbnRfVHlwZXNdLnhtbFBLAQItABQABgAIAAAAIQBa9CxbvwAAABUBAAAL&#10;AAAAAAAAAAAAAAAAAB8BAABfcmVscy8ucmVsc1BLAQItABQABgAIAAAAIQBKF+SbxQAAANwAAAAP&#10;AAAAAAAAAAAAAAAAAAcCAABkcnMvZG93bnJldi54bWxQSwUGAAAAAAMAAwC3AAAA+QIAAAAA&#10;" fillcolor="white [3201]" strokecolor="#48a8d0 [3205]" strokeweight="2pt">
                  <v:textbox>
                    <w:txbxContent>
                      <w:p w14:paraId="66CFC690" w14:textId="77777777" w:rsidR="00F77C9E" w:rsidRDefault="00F77C9E" w:rsidP="00A51756">
                        <w:pPr>
                          <w:jc w:val="center"/>
                          <w:rPr>
                            <w:sz w:val="18"/>
                            <w:szCs w:val="18"/>
                          </w:rPr>
                        </w:pPr>
                        <w:r>
                          <w:rPr>
                            <w:sz w:val="18"/>
                            <w:szCs w:val="18"/>
                          </w:rPr>
                          <w:t>Complication</w:t>
                        </w:r>
                        <w:r w:rsidRPr="0023407B">
                          <w:rPr>
                            <w:sz w:val="18"/>
                            <w:szCs w:val="18"/>
                          </w:rPr>
                          <w:t xml:space="preserve"> date prior to </w:t>
                        </w:r>
                        <w:r>
                          <w:rPr>
                            <w:sz w:val="18"/>
                            <w:szCs w:val="18"/>
                          </w:rPr>
                          <w:t>surgery</w:t>
                        </w:r>
                        <w:r w:rsidRPr="0023407B">
                          <w:rPr>
                            <w:sz w:val="18"/>
                            <w:szCs w:val="18"/>
                          </w:rPr>
                          <w:t xml:space="preserve"> date</w:t>
                        </w:r>
                        <w:r>
                          <w:rPr>
                            <w:sz w:val="18"/>
                            <w:szCs w:val="18"/>
                          </w:rPr>
                          <w:t xml:space="preserve"> (11,375; 2.1%)</w:t>
                        </w:r>
                      </w:p>
                      <w:p w14:paraId="4C016D3C" w14:textId="77777777" w:rsidR="00F77C9E" w:rsidRDefault="00F77C9E" w:rsidP="00A51756">
                        <w:pPr>
                          <w:jc w:val="center"/>
                        </w:pPr>
                      </w:p>
                    </w:txbxContent>
                  </v:textbox>
                </v:shape>
                <v:shape id="Straight Arrow Connector 41" o:spid="_x0000_s1069" type="#_x0000_t32" style="position:absolute;left:952;top:2952;width:17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28xQAAANwAAAAPAAAAZHJzL2Rvd25yZXYueG1sRI/NasMw&#10;EITvhbyD2EBvjZzUDsaNEkLAJNe6LbS3rbWxTayVseSfvH1VKPQ4zMw3zO4wm1aM1LvGsoL1KgJB&#10;XFrdcKXg/S1/SkE4j6yxtUwK7uTgsF887DDTduJXGgtfiQBhl6GC2vsuk9KVNRl0K9sRB+9qe4M+&#10;yL6SuscpwE0rN1G0lQYbDgs1dnSqqbwVg1HwfP2ez6k/yjT/tKdhSJLkI/9S6nE5H19AeJr9f/iv&#10;fdEKtnEMv2fCEZD7HwAAAP//AwBQSwECLQAUAAYACAAAACEA2+H2y+4AAACFAQAAEwAAAAAAAAAA&#10;AAAAAAAAAAAAW0NvbnRlbnRfVHlwZXNdLnhtbFBLAQItABQABgAIAAAAIQBa9CxbvwAAABUBAAAL&#10;AAAAAAAAAAAAAAAAAB8BAABfcmVscy8ucmVsc1BLAQItABQABgAIAAAAIQB+AU28xQAAANwAAAAP&#10;AAAAAAAAAAAAAAAAAAcCAABkcnMvZG93bnJldi54bWxQSwUGAAAAAAMAAwC3AAAA+QIAAAAA&#10;" strokecolor="#254a9b [3044]">
                  <v:stroke endarrow="open"/>
                </v:shape>
                <v:shape id="_x0000_s1070" type="#_x0000_t176" style="position:absolute;left:2952;top:6096;width:17526;height:4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tl0xQAAANwAAAAPAAAAZHJzL2Rvd25yZXYueG1sRI9Ba8JA&#10;FITvQv/D8gpepG4MNUjqKlIotAcPVX/AM/uaDc2+jbvbJPbXdwuCx2FmvmHW29G2oicfGscKFvMM&#10;BHHldMO1gtPx7WkFIkRkja1jUnClANvNw2SNpXYDf1J/iLVIEA4lKjAxdqWUoTJkMcxdR5y8L+ct&#10;xiR9LbXHIcFtK/MsK6TFhtOCwY5eDVXfhx+rYGZO+e/H3l181bfnxT6b5X4gpaaP4+4FRKQx3sO3&#10;9rtWUDwv4f9MOgJy8wcAAP//AwBQSwECLQAUAAYACAAAACEA2+H2y+4AAACFAQAAEwAAAAAAAAAA&#10;AAAAAAAAAAAAW0NvbnRlbnRfVHlwZXNdLnhtbFBLAQItABQABgAIAAAAIQBa9CxbvwAAABUBAAAL&#10;AAAAAAAAAAAAAAAAAB8BAABfcmVscy8ucmVsc1BLAQItABQABgAIAAAAIQCqstl0xQAAANwAAAAP&#10;AAAAAAAAAAAAAAAAAAcCAABkcnMvZG93bnJldi54bWxQSwUGAAAAAAMAAwC3AAAA+QIAAAAA&#10;" fillcolor="white [3201]" strokecolor="#48a8d0 [3205]" strokeweight="2pt">
                  <v:textbox>
                    <w:txbxContent>
                      <w:p w14:paraId="6DC8785A" w14:textId="77777777" w:rsidR="00F77C9E" w:rsidRDefault="00F77C9E" w:rsidP="00A51756">
                        <w:pPr>
                          <w:jc w:val="center"/>
                          <w:rPr>
                            <w:sz w:val="18"/>
                            <w:szCs w:val="18"/>
                          </w:rPr>
                        </w:pPr>
                        <w:r>
                          <w:rPr>
                            <w:sz w:val="18"/>
                            <w:szCs w:val="18"/>
                          </w:rPr>
                          <w:t>Death</w:t>
                        </w:r>
                        <w:r w:rsidRPr="0023407B">
                          <w:rPr>
                            <w:sz w:val="18"/>
                            <w:szCs w:val="18"/>
                          </w:rPr>
                          <w:t xml:space="preserve"> date prior to </w:t>
                        </w:r>
                        <w:r>
                          <w:rPr>
                            <w:sz w:val="18"/>
                            <w:szCs w:val="18"/>
                          </w:rPr>
                          <w:t>surgery</w:t>
                        </w:r>
                        <w:r w:rsidRPr="0023407B">
                          <w:rPr>
                            <w:sz w:val="18"/>
                            <w:szCs w:val="18"/>
                          </w:rPr>
                          <w:t xml:space="preserve"> date</w:t>
                        </w:r>
                        <w:r>
                          <w:rPr>
                            <w:sz w:val="18"/>
                            <w:szCs w:val="18"/>
                          </w:rPr>
                          <w:t xml:space="preserve"> (477; 0.1%)</w:t>
                        </w:r>
                      </w:p>
                      <w:p w14:paraId="3EBE0191" w14:textId="77777777" w:rsidR="00F77C9E" w:rsidRDefault="00F77C9E" w:rsidP="00A51756">
                        <w:pPr>
                          <w:jc w:val="center"/>
                        </w:pPr>
                      </w:p>
                    </w:txbxContent>
                  </v:textbox>
                </v:shape>
                <v:shape id="Straight Arrow Connector 41" o:spid="_x0000_s1071" type="#_x0000_t32" style="position:absolute;left:1047;top:8096;width:17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3ZQwwAAANwAAAAPAAAAZHJzL2Rvd25yZXYueG1sRI9Ba8JA&#10;FITvBf/D8gRvdaNtQoiuIkKo11oFvT2zzySYfRuyG43/3i0Uehxm5htmuR5MI+7Uudqygtk0AkFc&#10;WF1zqeDwk7+nIJxH1thYJgVPcrBejd6WmGn74G+6730pAoRdhgoq79tMSldUZNBNbUscvKvtDPog&#10;u1LqDh8Bbho5j6JEGqw5LFTY0rai4rbvjYKP62X4Sv1GpvnJbvs+juNjflZqMh42CxCeBv8f/mvv&#10;tILkM4HfM+EIyNULAAD//wMAUEsBAi0AFAAGAAgAAAAhANvh9svuAAAAhQEAABMAAAAAAAAAAAAA&#10;AAAAAAAAAFtDb250ZW50X1R5cGVzXS54bWxQSwECLQAUAAYACAAAACEAWvQsW78AAAAVAQAACwAA&#10;AAAAAAAAAAAAAAAfAQAAX3JlbHMvLnJlbHNQSwECLQAUAAYACAAAACEA4Z92UMMAAADcAAAADwAA&#10;AAAAAAAAAAAAAAAHAgAAZHJzL2Rvd25yZXYueG1sUEsFBgAAAAADAAMAtwAAAPcCAAAAAA==&#10;" strokecolor="#254a9b [3044]">
                  <v:stroke endarrow="open"/>
                </v:shape>
                <v:shape id="_x0000_s1072" type="#_x0000_t176" style="position:absolute;left:2952;top:15335;width:19527;height:4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OKYxQAAANwAAAAPAAAAZHJzL2Rvd25yZXYueG1sRI/NasMw&#10;EITvhb6D2EIuIZFjShKcKCEECukhh/w8wMbaWKbWypVU2+3TV4VAj8PMfMOst4NtREc+1I4VzKYZ&#10;COLS6ZorBdfL22QJIkRkjY1jUvBNAbab56c1Ftr1fKLuHCuRIBwKVGBibAspQ2nIYpi6ljh5d+ct&#10;xiR9JbXHPsFtI/Msm0uLNacFgy3tDZUf5y+rYGyu+c/70X36smtus2M2zn1PSo1eht0KRKQh/ocf&#10;7YNWMH9dwN+ZdATk5hcAAP//AwBQSwECLQAUAAYACAAAACEA2+H2y+4AAACFAQAAEwAAAAAAAAAA&#10;AAAAAAAAAAAAW0NvbnRlbnRfVHlwZXNdLnhtbFBLAQItABQABgAIAAAAIQBa9CxbvwAAABUBAAAL&#10;AAAAAAAAAAAAAAAAAB8BAABfcmVscy8ucmVsc1BLAQItABQABgAIAAAAIQA1LOKYxQAAANwAAAAP&#10;AAAAAAAAAAAAAAAAAAcCAABkcnMvZG93bnJldi54bWxQSwUGAAAAAAMAAwC3AAAA+QIAAAAA&#10;" fillcolor="white [3201]" strokecolor="#48a8d0 [3205]" strokeweight="2pt">
                  <v:textbox>
                    <w:txbxContent>
                      <w:p w14:paraId="1A4EEEAC" w14:textId="77777777" w:rsidR="00F77C9E" w:rsidRDefault="00F77C9E" w:rsidP="00A51756">
                        <w:pPr>
                          <w:rPr>
                            <w:sz w:val="18"/>
                            <w:szCs w:val="18"/>
                          </w:rPr>
                        </w:pPr>
                        <w:r>
                          <w:rPr>
                            <w:sz w:val="18"/>
                            <w:szCs w:val="18"/>
                          </w:rPr>
                          <w:t xml:space="preserve">Outliers: </w:t>
                        </w:r>
                      </w:p>
                      <w:p w14:paraId="6126EB8A" w14:textId="77777777" w:rsidR="00F77C9E" w:rsidRPr="0023407B" w:rsidRDefault="00F77C9E" w:rsidP="00A51756">
                        <w:pPr>
                          <w:rPr>
                            <w:sz w:val="18"/>
                            <w:szCs w:val="18"/>
                          </w:rPr>
                        </w:pPr>
                        <w:r>
                          <w:rPr>
                            <w:sz w:val="18"/>
                            <w:szCs w:val="18"/>
                          </w:rPr>
                          <w:t>After March 2016 (18,106; 2.1%)</w:t>
                        </w:r>
                      </w:p>
                    </w:txbxContent>
                  </v:textbox>
                </v:shape>
                <v:shape id="Straight Arrow Connector 41" o:spid="_x0000_s1073" type="#_x0000_t32" style="position:absolute;left:952;top:17526;width:17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e5wgAAANwAAAAPAAAAZHJzL2Rvd25yZXYueG1sRE9Na4NA&#10;EL0X+h+WKfTWrGljEJONSEDaa00LyW3iTlTizoq7Rvvvu4dAjo/3vc1m04kbDa61rGC5iEAQV1a3&#10;XCv4ORRvCQjnkTV2lknBHznIds9PW0y1nfibbqWvRQhhl6KCxvs+ldJVDRl0C9sTB+5iB4M+wKGW&#10;esAphJtOvkfRWhpsOTQ02NO+oepajkbBx+U8fyY+l0lxtPtxjOP4tzgp9foy5xsQnmb/EN/dX1rB&#10;ehXWhjPhCMjdPwAAAP//AwBQSwECLQAUAAYACAAAACEA2+H2y+4AAACFAQAAEwAAAAAAAAAAAAAA&#10;AAAAAAAAW0NvbnRlbnRfVHlwZXNdLnhtbFBLAQItABQABgAIAAAAIQBa9CxbvwAAABUBAAALAAAA&#10;AAAAAAAAAAAAAB8BAABfcmVscy8ucmVsc1BLAQItABQABgAIAAAAIQD/TEe5wgAAANwAAAAPAAAA&#10;AAAAAAAAAAAAAAcCAABkcnMvZG93bnJldi54bWxQSwUGAAAAAAMAAwC3AAAA9gIAAAAA&#10;" strokecolor="#254a9b [3044]">
                  <v:stroke endarrow="open"/>
                </v:shape>
              </v:group>
            </w:pict>
          </mc:Fallback>
        </mc:AlternateContent>
      </w:r>
      <w:r w:rsidRPr="00F756D0">
        <w:rPr>
          <w:rFonts w:asciiTheme="majorHAnsi" w:eastAsiaTheme="majorEastAsia" w:hAnsiTheme="majorHAnsi" w:cstheme="majorBidi"/>
          <w:noProof/>
          <w:sz w:val="32"/>
          <w:szCs w:val="32"/>
        </w:rPr>
        <mc:AlternateContent>
          <mc:Choice Requires="wps">
            <w:drawing>
              <wp:anchor distT="0" distB="0" distL="114300" distR="114300" simplePos="0" relativeHeight="252042752" behindDoc="0" locked="0" layoutInCell="1" allowOverlap="1" wp14:anchorId="6BFEB167" wp14:editId="24E89AD4">
                <wp:simplePos x="0" y="0"/>
                <wp:positionH relativeFrom="column">
                  <wp:posOffset>628650</wp:posOffset>
                </wp:positionH>
                <wp:positionV relativeFrom="paragraph">
                  <wp:posOffset>568325</wp:posOffset>
                </wp:positionV>
                <wp:extent cx="1752600" cy="304800"/>
                <wp:effectExtent l="0" t="0" r="19050" b="19050"/>
                <wp:wrapNone/>
                <wp:docPr id="649" name="Flowchart: Alternate Proces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304800"/>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2D26E9AC" w14:textId="77777777" w:rsidR="00F77C9E" w:rsidRPr="0023407B" w:rsidRDefault="00F77C9E" w:rsidP="00A51756">
                            <w:pPr>
                              <w:jc w:val="center"/>
                              <w:rPr>
                                <w:sz w:val="18"/>
                                <w:szCs w:val="18"/>
                              </w:rPr>
                            </w:pPr>
                            <w:r w:rsidRPr="0023407B">
                              <w:rPr>
                                <w:sz w:val="18"/>
                                <w:szCs w:val="18"/>
                              </w:rPr>
                              <w:t>&gt;</w:t>
                            </w:r>
                            <w:r>
                              <w:rPr>
                                <w:sz w:val="18"/>
                                <w:szCs w:val="18"/>
                              </w:rPr>
                              <w:t xml:space="preserve"> </w:t>
                            </w:r>
                            <w:r w:rsidRPr="0023407B">
                              <w:rPr>
                                <w:sz w:val="18"/>
                                <w:szCs w:val="18"/>
                              </w:rPr>
                              <w:t xml:space="preserve">15 days </w:t>
                            </w:r>
                            <w:r>
                              <w:rPr>
                                <w:sz w:val="18"/>
                                <w:szCs w:val="18"/>
                              </w:rPr>
                              <w:t>of stay (7,290; 1.4%)</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BFEB167" id="_x0000_s1074" type="#_x0000_t176" style="position:absolute;margin-left:49.5pt;margin-top:44.75pt;width:138pt;height:24pt;z-index:2520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FgWWAIAAO8EAAAOAAAAZHJzL2Uyb0RvYy54bWysVNtuEzEQfUfiHyy/070kva26qaqWIqRS&#10;KhU+YOL1Zi18WcZONuXrGdtJCPCAhLoPlsfeuZw5Z3x1vTWabSR65WzLq5OSM2mF65Rdtfzrl/t3&#10;F5z5ALYD7axs+Yv0/Hrx9s3VNDaydoPTnURGQaxvprHlQwhjUxReDNKAP3GjtHTZOzQQyMRV0SFM&#10;FN3ooi7Ls2Jy2I3ohPSeTu/yJV+k+H0vRfjc914GpltOtYW0YlqXcS0WV9CsEMZBiV0Z8B9VGFCW&#10;kh5C3UEAtkb1VyijBDrv+nAinClc3yshEwZCU5V/oHkeYJQJCzXHj4c2+dcLKx43T8hU1/Kz+SVn&#10;FgyRdK/dJAbA0LAbHSRaCJI95Saz2Sw2bRp9Q77P4xNG2H58cOKbZ9bdDmBX8gbRTYOEjkqt4v/F&#10;bw7R8OTKltMn11FGWAeX+rft0cSA1Bm2TTS9HGiS28AEHVbnp/VZSWwKupuV8wvaxxTQ7L1H9OGD&#10;dIbFTct7wkN1YTig2YFJKWHz4EP23/slSE6r7l5pnYyoR3mrkW2AlKRDlVz12lD9+awq45cFReck&#10;u3y+ry1JOoZIlfrj6NqyqeX16Zz8/5UahJA21K+Z3ijimGllWk6tPICI9L23HXUGmgBK5z11Wdsd&#10;n5HCLIWwXW6Timb1Xh1L170Qw+jyzNEbQZvB4Q/OJpq3lvvva0DJmf5oSSWX1XweBzQZ89Pzmgw8&#10;vlke34AVFKrlIiBn2bgNeazXI6rVQLkyRdbdkLZ6lRiOust17RDQVCU6di9AHNtjO/31651a/AQA&#10;AP//AwBQSwMEFAAGAAgAAAAhAASdmWfeAAAACQEAAA8AAABkcnMvZG93bnJldi54bWxMj8FOwzAQ&#10;RO9I/IO1SFwq6jSo0IQ4FULiwKEHSj/AiZc4Il4H200CX89ygtvuzmj2TbVf3CAmDLH3pGCzzkAg&#10;td701Ck4vT3f7EDEpMnowRMq+MII+/ryotKl8TO94nRMneAQiqVWYFMaSylja9HpuPYjEmvvPjid&#10;eA2dNEHPHO4GmWfZnXS6J/5g9YhPFtuP49kpWNlT/v1y8J+hnYZmc8hWeZhRqeur5fEBRMIl/Znh&#10;F5/RoWamxp/JRDEoKAqukhTsii0I1m/vt3xo2MgTyLqS/xvUPwAAAP//AwBQSwECLQAUAAYACAAA&#10;ACEAtoM4kv4AAADhAQAAEwAAAAAAAAAAAAAAAAAAAAAAW0NvbnRlbnRfVHlwZXNdLnhtbFBLAQIt&#10;ABQABgAIAAAAIQA4/SH/1gAAAJQBAAALAAAAAAAAAAAAAAAAAC8BAABfcmVscy8ucmVsc1BLAQIt&#10;ABQABgAIAAAAIQB23FgWWAIAAO8EAAAOAAAAAAAAAAAAAAAAAC4CAABkcnMvZTJvRG9jLnhtbFBL&#10;AQItABQABgAIAAAAIQAEnZln3gAAAAkBAAAPAAAAAAAAAAAAAAAAALIEAABkcnMvZG93bnJldi54&#10;bWxQSwUGAAAAAAQABADzAAAAvQUAAAAA&#10;" fillcolor="white [3201]" strokecolor="#48a8d0 [3205]" strokeweight="2pt">
                <v:textbox>
                  <w:txbxContent>
                    <w:p w14:paraId="2D26E9AC" w14:textId="77777777" w:rsidR="00F77C9E" w:rsidRPr="0023407B" w:rsidRDefault="00F77C9E" w:rsidP="00A51756">
                      <w:pPr>
                        <w:jc w:val="center"/>
                        <w:rPr>
                          <w:sz w:val="18"/>
                          <w:szCs w:val="18"/>
                        </w:rPr>
                      </w:pPr>
                      <w:r w:rsidRPr="0023407B">
                        <w:rPr>
                          <w:sz w:val="18"/>
                          <w:szCs w:val="18"/>
                        </w:rPr>
                        <w:t>&gt;</w:t>
                      </w:r>
                      <w:r>
                        <w:rPr>
                          <w:sz w:val="18"/>
                          <w:szCs w:val="18"/>
                        </w:rPr>
                        <w:t xml:space="preserve"> </w:t>
                      </w:r>
                      <w:r w:rsidRPr="0023407B">
                        <w:rPr>
                          <w:sz w:val="18"/>
                          <w:szCs w:val="18"/>
                        </w:rPr>
                        <w:t xml:space="preserve">15 days </w:t>
                      </w:r>
                      <w:r>
                        <w:rPr>
                          <w:sz w:val="18"/>
                          <w:szCs w:val="18"/>
                        </w:rPr>
                        <w:t>of stay (7,290; 1.4%)</w:t>
                      </w:r>
                    </w:p>
                  </w:txbxContent>
                </v:textbox>
              </v:shape>
            </w:pict>
          </mc:Fallback>
        </mc:AlternateContent>
      </w:r>
      <w:r w:rsidRPr="00F756D0">
        <w:rPr>
          <w:rFonts w:asciiTheme="majorHAnsi" w:eastAsiaTheme="majorEastAsia" w:hAnsiTheme="majorHAnsi" w:cstheme="majorBidi"/>
          <w:noProof/>
          <w:sz w:val="32"/>
          <w:szCs w:val="32"/>
        </w:rPr>
        <mc:AlternateContent>
          <mc:Choice Requires="wps">
            <w:drawing>
              <wp:anchor distT="0" distB="0" distL="114300" distR="114300" simplePos="0" relativeHeight="252044800" behindDoc="0" locked="0" layoutInCell="1" allowOverlap="1" wp14:anchorId="7DB0D741" wp14:editId="428477EA">
                <wp:simplePos x="0" y="0"/>
                <wp:positionH relativeFrom="column">
                  <wp:posOffset>628650</wp:posOffset>
                </wp:positionH>
                <wp:positionV relativeFrom="paragraph">
                  <wp:posOffset>987425</wp:posOffset>
                </wp:positionV>
                <wp:extent cx="1752600" cy="619125"/>
                <wp:effectExtent l="0" t="0" r="19050" b="28575"/>
                <wp:wrapNone/>
                <wp:docPr id="651" name="Flowchart: Alternate Proces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619125"/>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48DF2B79" w14:textId="77777777" w:rsidR="00F77C9E" w:rsidRDefault="00F77C9E" w:rsidP="00A51756">
                            <w:pPr>
                              <w:jc w:val="center"/>
                              <w:rPr>
                                <w:sz w:val="18"/>
                                <w:szCs w:val="18"/>
                              </w:rPr>
                            </w:pPr>
                            <w:r w:rsidRPr="0023407B">
                              <w:rPr>
                                <w:sz w:val="18"/>
                                <w:szCs w:val="18"/>
                              </w:rPr>
                              <w:t xml:space="preserve">Missing data for </w:t>
                            </w:r>
                            <w:r>
                              <w:rPr>
                                <w:sz w:val="18"/>
                              </w:rPr>
                              <w:t>length of stay</w:t>
                            </w:r>
                            <w:r w:rsidRPr="0023407B">
                              <w:rPr>
                                <w:sz w:val="18"/>
                                <w:szCs w:val="18"/>
                              </w:rPr>
                              <w:t xml:space="preserve"> or discharge date prior to admission date</w:t>
                            </w:r>
                            <w:r>
                              <w:rPr>
                                <w:sz w:val="18"/>
                                <w:szCs w:val="18"/>
                              </w:rPr>
                              <w:t xml:space="preserve"> (38; &lt;0.1%)</w:t>
                            </w:r>
                          </w:p>
                          <w:p w14:paraId="34939F71" w14:textId="77777777" w:rsidR="00F77C9E" w:rsidRDefault="00F77C9E" w:rsidP="00A51756">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DB0D741" id="_x0000_s1075" type="#_x0000_t176" style="position:absolute;margin-left:49.5pt;margin-top:77.75pt;width:138pt;height:48.75pt;z-index:2520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nubVwIAAO8EAAAOAAAAZHJzL2Uyb0RvYy54bWysVNtu2zAMfR+wfxD0vjp2k7Q16hRFug4D&#10;ui1Atw9gZDkWptsoJU739aPkNM22hwFD/SCIpHk5PKSub/ZGs53EoJxteHk24Uxa4VplNw3/9vX+&#10;3SVnIYJtQTsrG/4kA79ZvH1zPfhaVq53upXIKIgN9eAb3sfo66IIopcGwpnz0pKxc2ggkoibokUY&#10;KLrRRTWZzIvBYevRCRkCae9GI1/k+F0nRfzSdUFGphtOtcV8Yj7X6SwW11BvEHyvxKEM+I8qDChL&#10;SY+h7iAC26L6K5RRAl1wXTwTzhSu65SQGQOhKSd/oHnswcuMhZoT/LFN4fXCis+7FTLVNnw+Kzmz&#10;YIike+0G0QPGmt3qKNFClGw1Npmdn6emDT7U5PvoV5hgB//gxPfArFv2YDfyFtENvYSWSi3T/8Vv&#10;DkkI5MrWwyfXUkbYRpf7t+/QpIDUGbbPND0daZL7yAQpy4tZNZ8Qm4Js8/KqrGY5BdTP3h5D/CCd&#10;YenS8I7wUF0Yj2gOYHJK2D2EmEqE+tkvQ3JatfdK6yykeZRLjWwHNEk6ltlVbw3VP+rKSfrGgSI9&#10;jd2ozyqKnUc6hciZwml0bdnQ8Go2Jf9/pQYhpI3Va6Y3ijhmWpmGX56ASPS9t23ekAhKj3dCou2B&#10;z0ThOApxv97nKXqZjrVrn4hhdOPO0RtBl97hT84G2reGhx9bQMmZ/mhpSq7K6TQtaBams4uKBDy1&#10;rE8tYAWFariIyNkoLOO41luPatNTrpEi625ptjqVGU5zN9Z1QEBblek4vABpbU/l/NfLO7X4BQAA&#10;//8DAFBLAwQUAAYACAAAACEAwGnVy98AAAAKAQAADwAAAGRycy9kb3ducmV2LnhtbEyPwU7DMBBE&#10;70j8g7VIXCpqN5WBhjgVQuLAoQdKP8CJlzgitoPtJoGvZznBcWdHM2+q/eIGNmFMffAKNmsBDH0b&#10;TO87Bae355t7YClrb/QQPCr4wgT7+vKi0qUJs3/F6Zg7RiE+lVqBzXksOU+tRafTOozo6fceotOZ&#10;zthxE/VM4W7ghRC33OneU4PVIz5ZbD+OZ6dgZU/F98shfMZ2GprNQayKOKNS11fL4wOwjEv+M8Mv&#10;PqFDTUxNOHuT2KBgt6MpmXQpJTAybO8kKY2CQm4F8Lri/yfUPwAAAP//AwBQSwECLQAUAAYACAAA&#10;ACEAtoM4kv4AAADhAQAAEwAAAAAAAAAAAAAAAAAAAAAAW0NvbnRlbnRfVHlwZXNdLnhtbFBLAQIt&#10;ABQABgAIAAAAIQA4/SH/1gAAAJQBAAALAAAAAAAAAAAAAAAAAC8BAABfcmVscy8ucmVsc1BLAQIt&#10;ABQABgAIAAAAIQB0GnubVwIAAO8EAAAOAAAAAAAAAAAAAAAAAC4CAABkcnMvZTJvRG9jLnhtbFBL&#10;AQItABQABgAIAAAAIQDAadXL3wAAAAoBAAAPAAAAAAAAAAAAAAAAALEEAABkcnMvZG93bnJldi54&#10;bWxQSwUGAAAAAAQABADzAAAAvQUAAAAA&#10;" fillcolor="white [3201]" strokecolor="#48a8d0 [3205]" strokeweight="2pt">
                <v:textbox>
                  <w:txbxContent>
                    <w:p w14:paraId="48DF2B79" w14:textId="77777777" w:rsidR="00F77C9E" w:rsidRDefault="00F77C9E" w:rsidP="00A51756">
                      <w:pPr>
                        <w:jc w:val="center"/>
                        <w:rPr>
                          <w:sz w:val="18"/>
                          <w:szCs w:val="18"/>
                        </w:rPr>
                      </w:pPr>
                      <w:r w:rsidRPr="0023407B">
                        <w:rPr>
                          <w:sz w:val="18"/>
                          <w:szCs w:val="18"/>
                        </w:rPr>
                        <w:t xml:space="preserve">Missing data for </w:t>
                      </w:r>
                      <w:r>
                        <w:rPr>
                          <w:sz w:val="18"/>
                        </w:rPr>
                        <w:t>length of stay</w:t>
                      </w:r>
                      <w:r w:rsidRPr="0023407B">
                        <w:rPr>
                          <w:sz w:val="18"/>
                          <w:szCs w:val="18"/>
                        </w:rPr>
                        <w:t xml:space="preserve"> or discharge date prior to admission date</w:t>
                      </w:r>
                      <w:r>
                        <w:rPr>
                          <w:sz w:val="18"/>
                          <w:szCs w:val="18"/>
                        </w:rPr>
                        <w:t xml:space="preserve"> (38; &lt;0.1%)</w:t>
                      </w:r>
                    </w:p>
                    <w:p w14:paraId="34939F71" w14:textId="77777777" w:rsidR="00F77C9E" w:rsidRDefault="00F77C9E" w:rsidP="00A51756">
                      <w:pPr>
                        <w:jc w:val="center"/>
                      </w:pPr>
                    </w:p>
                  </w:txbxContent>
                </v:textbox>
              </v:shape>
            </w:pict>
          </mc:Fallback>
        </mc:AlternateContent>
      </w:r>
      <w:r w:rsidRPr="00F756D0">
        <w:rPr>
          <w:rFonts w:ascii="Lucida Console" w:hAnsi="Lucida Console" w:cs="Courier New"/>
          <w:noProof/>
          <w:color w:val="000000"/>
          <w:sz w:val="20"/>
          <w:szCs w:val="20"/>
        </w:rPr>
        <mc:AlternateContent>
          <mc:Choice Requires="wps">
            <w:drawing>
              <wp:anchor distT="4294967295" distB="4294967295" distL="114300" distR="114300" simplePos="0" relativeHeight="252045824" behindDoc="0" locked="0" layoutInCell="1" allowOverlap="1" wp14:anchorId="7A417965" wp14:editId="3CDB1E1D">
                <wp:simplePos x="0" y="0"/>
                <wp:positionH relativeFrom="column">
                  <wp:posOffset>428625</wp:posOffset>
                </wp:positionH>
                <wp:positionV relativeFrom="paragraph">
                  <wp:posOffset>721994</wp:posOffset>
                </wp:positionV>
                <wp:extent cx="179705" cy="0"/>
                <wp:effectExtent l="0" t="76200" r="10795" b="114300"/>
                <wp:wrapNone/>
                <wp:docPr id="652"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70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shape w14:anchorId="6B29A934" id="Straight Arrow Connector 41" o:spid="_x0000_s1026" type="#_x0000_t32" style="position:absolute;margin-left:33.75pt;margin-top:56.85pt;width:14.15pt;height:0;z-index:252045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p2pUAIAAKUEAAAOAAAAZHJzL2Uyb0RvYy54bWysVMGO2yAQvVfqPyDuWdupk91YcVYrO+ll&#10;211ptx9AAMeoGBCQOFHVf++AHbfbXqqqFzwMzJt5wxuv78+dRCdundCqxNlNihFXVDOhDiX+8rqb&#10;3WHkPFGMSK14iS/c4fvN+3fr3hR8rlstGbcIQJQrelPi1ntTJImjLe+Iu9GGKzhstO2Ih609JMyS&#10;HtA7mczTdJn02jJjNeXOgbceDvEm4jcNp/6paRz3SJYYavNxtXHdhzXZrElxsMS0go5lkH+ooiNC&#10;QdIJqiaeoKMVf0B1glrtdONvqO4S3TSC8sgB2GTpb2xeWmJ45ALNcWZqk/t/sPTz6dkiwUq8XMwx&#10;UqSDR3rxlohD69GDtbpHlVYKGqktyrPQsN64AuIq9WwDZXpWL+ZR068OKV21RB14LPz1YgArRiRv&#10;QsLGGUi77z9pBnfI0evYvXNjuwAJfUHn+EiX6ZH42SMKzux2dZsuMKLXo4QU1zhjnf/IdYeCUWI3&#10;8pgIZDELOT06Dzwg8BoQkiq9E1JGQUiF+hKvFvNFDHBaChYOw7UoTV5Ji04EREUo5coPwPLYAaHB&#10;v1qk6SgvcIMIB3d0QeIJJZbxJoHVR8ViGS0nbDvanggJNvKxqyQ8DA5FdpxhJDkMX7AGVlKFQqFh&#10;wHO0BjF+W6Wr7d32Lp/l8+V2lqd1PXvYVflsuctuF/WHuqrq7HvgnOVFKxjjKtC+DkaW/53wxhEd&#10;JD2NxtTf5C167AAUe/3GoqNigkgGue01uzzbwC6IB2YhXh7nNgzbr/t46+ffZfMDAAD//wMAUEsD&#10;BBQABgAIAAAAIQALg6ax2wAAAAkBAAAPAAAAZHJzL2Rvd25yZXYueG1sTI9NS8NAEIbvgv9hGcGb&#10;3URpamM2RSxevNTW4nmaTLPB7GzIbpvor3cEQY/zzsP7Uawm16kzDaH1bCCdJaCIK1+33BjYvz3f&#10;3IMKEbnGzjMZ+KQAq/LyosC89iNv6byLjRITDjkasDH2udahsuQwzHxPLL+jHxxGOYdG1wOOYu46&#10;fZskmXbYsiRY7OnJUvWxOzkDy/BqY7DvtD5u0mzzhc36ZT8ac301PT6AijTFPxh+6kt1KKXTwZ+4&#10;DqozkC3mQoqe3i1ACbCcy5TDr6DLQv9fUH4DAAD//wMAUEsBAi0AFAAGAAgAAAAhALaDOJL+AAAA&#10;4QEAABMAAAAAAAAAAAAAAAAAAAAAAFtDb250ZW50X1R5cGVzXS54bWxQSwECLQAUAAYACAAAACEA&#10;OP0h/9YAAACUAQAACwAAAAAAAAAAAAAAAAAvAQAAX3JlbHMvLnJlbHNQSwECLQAUAAYACAAAACEA&#10;7x6dqVACAAClBAAADgAAAAAAAAAAAAAAAAAuAgAAZHJzL2Uyb0RvYy54bWxQSwECLQAUAAYACAAA&#10;ACEAC4OmsdsAAAAJAQAADwAAAAAAAAAAAAAAAACqBAAAZHJzL2Rvd25yZXYueG1sUEsFBgAAAAAE&#10;AAQA8wAAALIFAAAAAA==&#10;" strokecolor="#254a9b [3044]">
                <v:stroke endarrow="open"/>
              </v:shape>
            </w:pict>
          </mc:Fallback>
        </mc:AlternateContent>
      </w:r>
      <w:r w:rsidRPr="00F756D0">
        <w:rPr>
          <w:rFonts w:asciiTheme="majorHAnsi" w:hAnsiTheme="majorHAnsi" w:cstheme="majorBidi"/>
          <w:noProof/>
          <w:sz w:val="32"/>
          <w:szCs w:val="32"/>
        </w:rPr>
        <mc:AlternateContent>
          <mc:Choice Requires="wps">
            <w:drawing>
              <wp:anchor distT="4294967295" distB="4294967295" distL="114300" distR="114300" simplePos="0" relativeHeight="252049920" behindDoc="0" locked="0" layoutInCell="1" allowOverlap="1" wp14:anchorId="3D1F1348" wp14:editId="6C337557">
                <wp:simplePos x="0" y="0"/>
                <wp:positionH relativeFrom="column">
                  <wp:posOffset>428625</wp:posOffset>
                </wp:positionH>
                <wp:positionV relativeFrom="paragraph">
                  <wp:posOffset>1283969</wp:posOffset>
                </wp:positionV>
                <wp:extent cx="179705" cy="0"/>
                <wp:effectExtent l="0" t="76200" r="10795" b="114300"/>
                <wp:wrapNone/>
                <wp:docPr id="653"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70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shape w14:anchorId="4AA990B6" id="Straight Arrow Connector 41" o:spid="_x0000_s1026" type="#_x0000_t32" style="position:absolute;margin-left:33.75pt;margin-top:101.1pt;width:14.15pt;height:0;z-index:252049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J4nUQIAAKUEAAAOAAAAZHJzL2Uyb0RvYy54bWysVMGO2yAQvVfqPyDuWdtZJ7ux4qxWdtLL&#10;tl1ptx9AAMeoGBCQOFHVf++AHbfbXqqqFzwMzJt5wxuvH86dRCdundCqxNlNihFXVDOhDiX+8rqb&#10;3WPkPFGMSK14iS/c4YfN+3fr3hR8rlstGbcIQJQrelPi1ntTJImjLe+Iu9GGKzhstO2Ih609JMyS&#10;HtA7mczTdJn02jJjNeXOgbceDvEm4jcNp/5z0zjukSwx1ObjauO6D2uyWZPiYIlpBR3LIP9QRUeE&#10;gqQTVE08QUcr/oDqBLXa6cbfUN0lumkE5ZEDsMnS39i8tMTwyAWa48zUJvf/YOmn07NFgpV4ubjF&#10;SJEOHunFWyIOrUeP1uoeVVopaKS2KM9Cw3rjCoir1LMNlOlZvZgnTb86pHTVEnXgsfDXiwGsGJG8&#10;CQkbZyDtvv+oGdwhR69j986N7QIk9AWd4yNdpkfiZ48oOLO71V26wIhejxJSXOOMdf4D1x0KRond&#10;yGMikMUs5PTkPPCAwGtASKr0TkgZBSEV6ku8WswXMcBpKVg4DNeiNHklLToREBWhlCs/AMtjB4QG&#10;/2qRpqO8wA0iHNzRBYknlFjGmwRWHxWLZbScsO1oeyIk2MjHrpLwMDgU2XGGkeQwfMEaWEkVCoWG&#10;Ac/RGsT4bZWutvfb+3yWz5fbWZ7W9exxV+Wz5S67W9S3dVXV2ffAOcuLVjDGVaB9HYws/zvhjSM6&#10;SHoajam/yVv02AEo9vqNRUfFBJEMcttrdnm2gV0QD8xCvDzObRi2X/fx1s+/y+YHAAAA//8DAFBL&#10;AwQUAAYACAAAACEALWEqP9wAAAAJAQAADwAAAGRycy9kb3ducmV2LnhtbEyPwUrDQBCG70LfYZmC&#10;N7tpoNHGbIpYvHip1uJ5mkyzwexsyG6b6NM7gqDHmfn45/uLzeQ6daEhtJ4NLBcJKOLK1y03Bg5v&#10;Tzd3oEJErrHzTAY+KcCmnF0VmNd+5Fe67GOjJIRDjgZsjH2udagsOQwL3xPL7eQHh1HGodH1gKOE&#10;u06nSZJphy3LB4s9PVqqPvZnZ2AdXmwM9p22p90y231hs30+jMZcz6eHe1CRpvgHw4++qEMpTkd/&#10;5jqozkB2uxLSQJqkKSgB1iupcvxd6LLQ/xuU3wAAAP//AwBQSwECLQAUAAYACAAAACEAtoM4kv4A&#10;AADhAQAAEwAAAAAAAAAAAAAAAAAAAAAAW0NvbnRlbnRfVHlwZXNdLnhtbFBLAQItABQABgAIAAAA&#10;IQA4/SH/1gAAAJQBAAALAAAAAAAAAAAAAAAAAC8BAABfcmVscy8ucmVsc1BLAQItABQABgAIAAAA&#10;IQD2BJ4nUQIAAKUEAAAOAAAAAAAAAAAAAAAAAC4CAABkcnMvZTJvRG9jLnhtbFBLAQItABQABgAI&#10;AAAAIQAtYSo/3AAAAAkBAAAPAAAAAAAAAAAAAAAAAKsEAABkcnMvZG93bnJldi54bWxQSwUGAAAA&#10;AAQABADzAAAAtAUAAAAA&#10;" strokecolor="#254a9b [3044]">
                <v:stroke endarrow="open"/>
              </v:shape>
            </w:pict>
          </mc:Fallback>
        </mc:AlternateContent>
      </w:r>
      <w:r w:rsidRPr="00F756D0">
        <w:rPr>
          <w:rFonts w:asciiTheme="majorHAnsi" w:eastAsiaTheme="majorEastAsia" w:hAnsiTheme="majorHAnsi" w:cstheme="majorBidi"/>
          <w:noProof/>
          <w:sz w:val="32"/>
          <w:szCs w:val="32"/>
        </w:rPr>
        <mc:AlternateContent>
          <mc:Choice Requires="wps">
            <w:drawing>
              <wp:anchor distT="4294967295" distB="4294967295" distL="114300" distR="114300" simplePos="0" relativeHeight="252047872" behindDoc="0" locked="0" layoutInCell="1" allowOverlap="1" wp14:anchorId="02CF7FDB" wp14:editId="21FC5480">
                <wp:simplePos x="0" y="0"/>
                <wp:positionH relativeFrom="column">
                  <wp:posOffset>434975</wp:posOffset>
                </wp:positionH>
                <wp:positionV relativeFrom="paragraph">
                  <wp:posOffset>396874</wp:posOffset>
                </wp:positionV>
                <wp:extent cx="6804025" cy="0"/>
                <wp:effectExtent l="0" t="0" r="34925" b="19050"/>
                <wp:wrapNone/>
                <wp:docPr id="65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04025" cy="0"/>
                        </a:xfrm>
                        <a:prstGeom prst="line">
                          <a:avLst/>
                        </a:prstGeom>
                        <a:noFill/>
                        <a:ln w="9525">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C6961AF" id="Straight Connector 2" o:spid="_x0000_s1026" style="position:absolute;z-index:252047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4.25pt,31.25pt" to="570pt,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aPpOAIAAHIEAAAOAAAAZHJzL2Uyb0RvYy54bWysVMGO2jAQvVfqP1i+QxIaKESEVZVAL9su&#10;EtsPMLZDrDq2ZRsCqvrvHTuAlvZSVb044xnP85uZ5yyfzp1EJ26d0KrE2TjFiCuqmVCHEn973Yzm&#10;GDlPFCNSK17iC3f4afX+3bI3BZ/oVkvGLQIQ5YrelLj13hRJ4mjLO+LG2nAFwUbbjnjY2kPCLOkB&#10;vZPJJE1nSa8tM1ZT7hx46yGIVxG/aTj1L03juEeyxMDNx9XGdR/WZLUkxcES0wp6pUH+gUVHhIJL&#10;71A18QQdrfgDqhPUaqcbP6a6S3TTCMpjDVBNlv5Wza4lhsdaoDnO3Nvk/h8s/XraWiRYiWfTKUaK&#10;dDCknbdEHFqPKq0UtFBbNAmd6o0rIKFSWxtqpWe1M8+afndI6aol6sAj49eLAZAsZCQPKWHjDNy3&#10;779oBmfI0evYtnNjuwAJDUHnOJ3LfTr87BEF52ye5ukESNJbLCHFLdFY5z9z3aFglFgKFRpHCnJ6&#10;dj4QIcXtSHArvRFSxuFLhfoSL6aAHCJOS8FCMG6CDHklLToREBChlCufxXPy2EENg38xTdOrlMAN&#10;ghvc0QUXRzEHlEjj4QKrj4pFGi0nbH21PRFysCFbqsAEmgCFXK1BWT8W6WI9X8/zUT6ZrUd5Wtej&#10;T5sqH8022cdp/aGuqjr7GchmedEKxrgKdd1UnuV/p6Lrexv0edf5vYHJI3osEcjevpF0VEEY/CCh&#10;vWaXrb2pA4QdD18fYXg5b/dgv/1VrH4BAAD//wMAUEsDBBQABgAIAAAAIQBFzrFb3QAAAAkBAAAP&#10;AAAAZHJzL2Rvd25yZXYueG1sTE/RSsNAEHwX/IdjBV/EXlqaEtJcigqlDyrFxg+45rZJMLcXcpc0&#10;9evd4oM+DbMzzM5km8m2YsTeN44UzGcRCKTSmYYqBZ/F9jEB4YMmo1tHqOCCHjb57U2mU+PO9IHj&#10;IVSCQ8inWkEdQpdK6csarfYz1yGxdnK91YFpX0nT6zOH21YuomglrW6IP9S6w5cay6/DYBXsts/4&#10;Gl+GamniXfEwFm/v3/tEqfu76WkNIuAU/sxwrc/VIedORzeQ8aJVsEpidjIuGK/6fBnxuOPvReaZ&#10;/L8g/wEAAP//AwBQSwECLQAUAAYACAAAACEAtoM4kv4AAADhAQAAEwAAAAAAAAAAAAAAAAAAAAAA&#10;W0NvbnRlbnRfVHlwZXNdLnhtbFBLAQItABQABgAIAAAAIQA4/SH/1gAAAJQBAAALAAAAAAAAAAAA&#10;AAAAAC8BAABfcmVscy8ucmVsc1BLAQItABQABgAIAAAAIQBN1aPpOAIAAHIEAAAOAAAAAAAAAAAA&#10;AAAAAC4CAABkcnMvZTJvRG9jLnhtbFBLAQItABQABgAIAAAAIQBFzrFb3QAAAAkBAAAPAAAAAAAA&#10;AAAAAAAAAJIEAABkcnMvZG93bnJldi54bWxQSwUGAAAAAAQABADzAAAAnAUAAAAA&#10;" strokecolor="#254a9b [3044]"/>
            </w:pict>
          </mc:Fallback>
        </mc:AlternateContent>
      </w:r>
    </w:p>
    <w:p w14:paraId="0A1FC67A" w14:textId="133A410A" w:rsidR="00A51756" w:rsidRPr="00F756D0" w:rsidRDefault="00A51756" w:rsidP="00A51756">
      <w:pPr>
        <w:rPr>
          <w:rFonts w:asciiTheme="majorHAnsi" w:eastAsiaTheme="majorEastAsia" w:hAnsiTheme="majorHAnsi" w:cstheme="majorBidi"/>
          <w:sz w:val="32"/>
          <w:szCs w:val="32"/>
        </w:rPr>
      </w:pPr>
      <w:r w:rsidRPr="00F756D0">
        <w:rPr>
          <w:rFonts w:asciiTheme="majorHAnsi" w:eastAsiaTheme="majorEastAsia" w:hAnsiTheme="majorHAnsi" w:cstheme="majorBidi"/>
          <w:noProof/>
          <w:sz w:val="32"/>
          <w:szCs w:val="32"/>
        </w:rPr>
        <mc:AlternateContent>
          <mc:Choice Requires="wps">
            <w:drawing>
              <wp:anchor distT="0" distB="0" distL="114300" distR="114300" simplePos="0" relativeHeight="252048896" behindDoc="0" locked="0" layoutInCell="1" allowOverlap="1" wp14:anchorId="0A888BC3" wp14:editId="65695FE8">
                <wp:simplePos x="0" y="0"/>
                <wp:positionH relativeFrom="column">
                  <wp:posOffset>428625</wp:posOffset>
                </wp:positionH>
                <wp:positionV relativeFrom="paragraph">
                  <wp:posOffset>162560</wp:posOffset>
                </wp:positionV>
                <wp:extent cx="19050" cy="2057400"/>
                <wp:effectExtent l="0" t="0" r="19050" b="19050"/>
                <wp:wrapNone/>
                <wp:docPr id="650"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 cy="2057400"/>
                        </a:xfrm>
                        <a:prstGeom prst="line">
                          <a:avLst/>
                        </a:prstGeom>
                        <a:noFill/>
                        <a:ln w="9525">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line w14:anchorId="74ADA179" id="Straight Connector 2" o:spid="_x0000_s1026" style="position:absolute;z-index:2520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33.75pt,12.8pt" to="35.25pt,17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HGKOwIAAHYEAAAOAAAAZHJzL2Uyb0RvYy54bWysVMGO2yAQvVfqPyDfE9upk02sdVaVnfSy&#10;bVfa7QfMAo5RMSAgcaKq/94BJ9GmvVRVL3gYZh5vZh6+fzj2khy4dUKrKsmnWUK4opoJtauSby/b&#10;yTIhzoNiILXiVXLiLnlYv393P5iSz3SnJeOWIIhy5WCqpPPelGnqaMd7cFNtuMLDVtsePG7tLmUW&#10;BkTvZTrLskU6aMuM1ZQ7h95mPEzWEb9tOfVf29ZxT2SVIDcfVxvX17Cm63sodxZMJ+iZBvwDix6E&#10;wkuvUA14IHsr/oDqBbXa6dZPqe5T3baC8lgDVpNnv1Xz3IHhsRZsjjPXNrn/B0u/HJ4sEaxKFnPs&#10;j4Ieh/TsLYhd50mtlcIWaktmoVODcSUm1OrJhlrpUT2bR02/O6J03YHa8cj45WQQJA8Z6U1K2DiD&#10;970OnzXDGNh7Hdt2bG0fILEh5Binc7pOhx89oejMV1mgSPFkls3viixOL4Xykmys85+47kkwqkQK&#10;FZoHJRwenQ9koLyEBLfSWyFlFIBUZKiS1Xw2jwlOS8HCYQiLUuS1tOQAKCKglCufxzi577GO0b+a&#10;ZyMhKNGNohvdF45XlEjj5gKr94pFGh0HtjnbHoQcbaQtVWCCjcBCztaorh+rbLVZbpbFpJgtNpMi&#10;a5rJx21dTBbb/G7efGjqusl/BrJ5UXaCMa5CXRel58XfKen85kaNXrV+bWB6ix5LRLKXbyQdlRCG&#10;P8roVbPTk70oBMUdg88PMbyet3u03/4u1r8AAAD//wMAUEsDBBQABgAIAAAAIQDZI1ty4AAAAAgB&#10;AAAPAAAAZHJzL2Rvd25yZXYueG1sTI/BTsMwEETvSPyDtUhcEHUoTVpCNhUgVT0AQm36AW68JBHx&#10;OoqdNOXrMSc4jmY08yZbT6YVI/WusYxwN4tAEJdWN1whHIrN7QqE84q1ai0TwpkcrPPLi0yl2p54&#10;R+PeVyKUsEsVQu19l0rpypqMcjPbEQfv0/ZG+SD7SupenUK5aeU8ihJpVMNhoVYdvdRUfu0Hg7Dd&#10;PNNrfB6qhY63xc1YvL1/f6wQr6+mp0cQnib/F4Zf/IAOeWA62oG1Ey1CsoxDEmEeJyCCv4yCPiLc&#10;Lx4SkHkm/x/IfwAAAP//AwBQSwECLQAUAAYACAAAACEAtoM4kv4AAADhAQAAEwAAAAAAAAAAAAAA&#10;AAAAAAAAW0NvbnRlbnRfVHlwZXNdLnhtbFBLAQItABQABgAIAAAAIQA4/SH/1gAAAJQBAAALAAAA&#10;AAAAAAAAAAAAAC8BAABfcmVscy8ucmVsc1BLAQItABQABgAIAAAAIQAGMHGKOwIAAHYEAAAOAAAA&#10;AAAAAAAAAAAAAC4CAABkcnMvZTJvRG9jLnhtbFBLAQItABQABgAIAAAAIQDZI1ty4AAAAAgBAAAP&#10;AAAAAAAAAAAAAAAAAJUEAABkcnMvZG93bnJldi54bWxQSwUGAAAAAAQABADzAAAAogUAAAAA&#10;" strokecolor="#254a9b [3044]"/>
            </w:pict>
          </mc:Fallback>
        </mc:AlternateContent>
      </w:r>
    </w:p>
    <w:p w14:paraId="000DE348" w14:textId="1D191976" w:rsidR="00A51756" w:rsidRDefault="00A51756" w:rsidP="00A51756">
      <w:pPr>
        <w:rPr>
          <w:rFonts w:asciiTheme="majorHAnsi" w:eastAsiaTheme="majorEastAsia" w:hAnsiTheme="majorHAnsi" w:cstheme="majorBidi"/>
          <w:sz w:val="32"/>
          <w:szCs w:val="32"/>
        </w:rPr>
      </w:pPr>
    </w:p>
    <w:p w14:paraId="1920F693" w14:textId="2E240FD1" w:rsidR="00A51756" w:rsidRDefault="00A51756" w:rsidP="00A51756">
      <w:pPr>
        <w:rPr>
          <w:rFonts w:asciiTheme="majorHAnsi" w:eastAsiaTheme="majorEastAsia" w:hAnsiTheme="majorHAnsi" w:cstheme="majorBidi"/>
          <w:sz w:val="32"/>
          <w:szCs w:val="32"/>
        </w:rPr>
      </w:pPr>
      <w:r w:rsidRPr="00F756D0">
        <w:rPr>
          <w:rFonts w:asciiTheme="majorHAnsi" w:eastAsiaTheme="majorEastAsia" w:hAnsiTheme="majorHAnsi" w:cstheme="majorBidi"/>
          <w:noProof/>
          <w:sz w:val="32"/>
          <w:szCs w:val="32"/>
        </w:rPr>
        <mc:AlternateContent>
          <mc:Choice Requires="wps">
            <w:drawing>
              <wp:anchor distT="0" distB="0" distL="114300" distR="114300" simplePos="0" relativeHeight="252054016" behindDoc="0" locked="0" layoutInCell="1" allowOverlap="1" wp14:anchorId="07B8A9A0" wp14:editId="4B4F7020">
                <wp:simplePos x="0" y="0"/>
                <wp:positionH relativeFrom="column">
                  <wp:posOffset>2847975</wp:posOffset>
                </wp:positionH>
                <wp:positionV relativeFrom="paragraph">
                  <wp:posOffset>740410</wp:posOffset>
                </wp:positionV>
                <wp:extent cx="1752600" cy="603885"/>
                <wp:effectExtent l="0" t="0" r="19050" b="24765"/>
                <wp:wrapNone/>
                <wp:docPr id="657" name="Flowchart: Alternate Proces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603885"/>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209E0E29" w14:textId="77777777" w:rsidR="00F77C9E" w:rsidRPr="0023407B" w:rsidRDefault="00F77C9E" w:rsidP="00A51756">
                            <w:pPr>
                              <w:jc w:val="center"/>
                              <w:rPr>
                                <w:sz w:val="18"/>
                                <w:szCs w:val="18"/>
                              </w:rPr>
                            </w:pPr>
                            <w:r>
                              <w:rPr>
                                <w:sz w:val="18"/>
                                <w:szCs w:val="18"/>
                              </w:rPr>
                              <w:t>Baseline but not 6-month after surgery OKS available (49,840; 9.4%)</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7B8A9A0" id="_x0000_s1076" type="#_x0000_t176" style="position:absolute;margin-left:224.25pt;margin-top:58.3pt;width:138pt;height:47.55pt;z-index:25205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KtWWQIAAO8EAAAOAAAAZHJzL2Uyb0RvYy54bWysVNtu2zAMfR+wfxD0vtrOrZlRpyjadRjQ&#10;bQG6fQAjy7Ew3UYpcbqvHyWnWbY9DBjqB0EkzcvhIXV1fTCa7SUG5WzDq4uSM2mFa5XdNvzrl/s3&#10;S85CBNuCdlY2/EkGfr16/epq8LWcuN7pViKjIDbUg294H6OviyKIXhoIF85LS8bOoYFIIm6LFmGg&#10;6EYXk7JcFIPD1qMTMgTS3o1Gvsrxu06K+LnrgoxMN5xqi/nEfG7SWayuoN4i+F6JYxnwH1UYUJaS&#10;nkLdQQS2Q/VXKKMEuuC6eCGcKVzXKSEzBkJTlX+geezBy4yFmhP8qU3h5cKKT/s1MtU2fDG/5MyC&#10;IZLutRtEDxhrdqOjRAtRsvXYZDadpqYNPtTk++jXmGAH/+DEt8Csu+3BbuUNoht6CS2VWqX/i98c&#10;khDIlW2Gj66ljLCLLvfv0KFJAakz7JBpejrRJA+RCVJWl/PJoiQ2BdkW5XS5nOcUUD97ewzxvXSG&#10;pUvDO8JDdWE8oTmCySlh/xBiKhHqZ78MyWnV3iuts5DmUd5qZHugSdKxyq56Z6j+UVeV6RsHivQ0&#10;dqM+qyh2HukUImcK59G1ZUPDJ/MZ+f8rNQghbZy8ZHqjiGOmlWn48gxEou+dbfOGRFB6vBMSbY98&#10;JgrHUYiHzSFP0XT2PB0b1z4Rw+jGnaM3gi69wx+cDbRvDQ/fd4CSM/3B0pS8rWaztKBZmM0vJyTg&#10;uWVzbgErKFTDRUTORuE2jmu986i2PeUaKbLuhmarU5nhNHdjXUcEtFWZjuMLkNb2XM5//XqnVj8B&#10;AAD//wMAUEsDBBQABgAIAAAAIQC3XKL+4AAAAAsBAAAPAAAAZHJzL2Rvd25yZXYueG1sTI/LTsMw&#10;EEX3SPyDNUhsKuokCmkV4lQIiQWLLij9ACce4gg/gu0mga9nWMFy5h7dOdMcVmvYjCGO3gnItxkw&#10;dL1XoxsEnN+e7/bAYpJOSeMdCvjCCIf2+qqRtfKLe8X5lAZGJS7WUoBOaao5j71GK+PWT+goe/fB&#10;ykRjGLgKcqFya3iRZRW3cnR0QcsJnzT2H6eLFbDR5+L75eg/Qz+bLj9mmyIsKMTtzfr4ACzhmv5g&#10;+NUndWjJqfMXpyIzAspyf08oBXlVASNiV5S06QQUeb4D3jb8/w/tDwAAAP//AwBQSwECLQAUAAYA&#10;CAAAACEAtoM4kv4AAADhAQAAEwAAAAAAAAAAAAAAAAAAAAAAW0NvbnRlbnRfVHlwZXNdLnhtbFBL&#10;AQItABQABgAIAAAAIQA4/SH/1gAAAJQBAAALAAAAAAAAAAAAAAAAAC8BAABfcmVscy8ucmVsc1BL&#10;AQItABQABgAIAAAAIQCHjKtWWQIAAO8EAAAOAAAAAAAAAAAAAAAAAC4CAABkcnMvZTJvRG9jLnht&#10;bFBLAQItABQABgAIAAAAIQC3XKL+4AAAAAsBAAAPAAAAAAAAAAAAAAAAALMEAABkcnMvZG93bnJl&#10;di54bWxQSwUGAAAAAAQABADzAAAAwAUAAAAA&#10;" fillcolor="white [3201]" strokecolor="#48a8d0 [3205]" strokeweight="2pt">
                <v:textbox>
                  <w:txbxContent>
                    <w:p w14:paraId="209E0E29" w14:textId="77777777" w:rsidR="00F77C9E" w:rsidRPr="0023407B" w:rsidRDefault="00F77C9E" w:rsidP="00A51756">
                      <w:pPr>
                        <w:jc w:val="center"/>
                        <w:rPr>
                          <w:sz w:val="18"/>
                          <w:szCs w:val="18"/>
                        </w:rPr>
                      </w:pPr>
                      <w:r>
                        <w:rPr>
                          <w:sz w:val="18"/>
                          <w:szCs w:val="18"/>
                        </w:rPr>
                        <w:t>Baseline but not 6-month after surgery OKS available (49,840; 9.4%)</w:t>
                      </w:r>
                    </w:p>
                  </w:txbxContent>
                </v:textbox>
              </v:shape>
            </w:pict>
          </mc:Fallback>
        </mc:AlternateContent>
      </w:r>
      <w:r w:rsidRPr="00F756D0">
        <w:rPr>
          <w:rFonts w:asciiTheme="majorHAnsi" w:eastAsiaTheme="majorEastAsia" w:hAnsiTheme="majorHAnsi" w:cstheme="majorBidi"/>
          <w:noProof/>
          <w:sz w:val="32"/>
          <w:szCs w:val="32"/>
        </w:rPr>
        <mc:AlternateContent>
          <mc:Choice Requires="wps">
            <w:drawing>
              <wp:anchor distT="4294967295" distB="4294967295" distL="114300" distR="114300" simplePos="0" relativeHeight="252057088" behindDoc="0" locked="0" layoutInCell="1" allowOverlap="1" wp14:anchorId="64C3F12B" wp14:editId="05A94F2F">
                <wp:simplePos x="0" y="0"/>
                <wp:positionH relativeFrom="column">
                  <wp:posOffset>2705100</wp:posOffset>
                </wp:positionH>
                <wp:positionV relativeFrom="paragraph">
                  <wp:posOffset>1044575</wp:posOffset>
                </wp:positionV>
                <wp:extent cx="143510" cy="0"/>
                <wp:effectExtent l="0" t="76200" r="27940" b="114300"/>
                <wp:wrapNone/>
                <wp:docPr id="658"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510"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3032A7" id="Straight Arrow Connector 41" o:spid="_x0000_s1026" type="#_x0000_t32" style="position:absolute;margin-left:213pt;margin-top:82.25pt;width:11.3pt;height:0;z-index:2520570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lFhUAIAAKUEAAAOAAAAZHJzL2Uyb0RvYy54bWysVMGO2yAQvVfqPyDuWdtZJ91YcVYrO+ll&#10;211ptx9AAMeoGBCQOFHVf++AHbfbXqqqFwwD82bezBuv78+dRCdundCqxNlNihFXVDOhDiX+8rqb&#10;3WHkPFGMSK14iS/c4fvN+3fr3hR8rlstGbcIQJQrelPi1ntTJImjLe+Iu9GGK7hstO2Ih6M9JMyS&#10;HtA7mczTdJn02jJjNeXOgbUeLvEm4jcNp/6paRz3SJYYcvNxtXHdhzXZrElxsMS0go5pkH/IoiNC&#10;QdAJqiaeoKMVf0B1glrtdONvqO4S3TSC8sgB2GTpb2xeWmJ45ALFcWYqk/t/sPTz6dkiwUq8XECr&#10;FOmgSS/eEnFoPXqwVveo0kpBIbVFeRYK1htXgF+lnm2gTM/qxTxq+tUhpauWqAOPib9eDGBFj+SN&#10;Szg4A2H3/SfN4A05eh2rd25sFyChLugcm3SZmsTPHlEwZvntIoNW0utVQoqrn7HOf+S6Q2FTYjfy&#10;mAhkMQo5PToPPMDx6hCCKr0TUkZBSIX6Eq8W80V0cFoKFi7DsyhNXkmLTgRERSjlyg/A8tgBocG+&#10;WqTpKC8wgwgHczRB4AklpvEmgNVHxWIaLSdsO+49ERL2yMeqktAYHJLsOMNIchi+sBtYSRUShYIB&#10;z3E3iPHbKl1t77Z3+SyfL7ezPK3r2cOuymfLXfZhUd/WVVVn3wPnLC9awRhXgfZ1MLL874Q3jugg&#10;6Wk0pvomb9FjBSDZ6zcmHRUTRDLIba/Z5dkGdkE8MAvx8Ti3Ydh+PcdXP/8umx8AAAD//wMAUEsD&#10;BBQABgAIAAAAIQDGMk6s3QAAAAsBAAAPAAAAZHJzL2Rvd25yZXYueG1sTI/BTsMwEETvSPyDtUjc&#10;qNMqWCWNUyEqLlwKpeLsxts4aryOYrcJfD2LhATHnRnNvinXk+/EBYfYBtIwn2UgkOpgW2o07N+f&#10;75YgYjJkTRcINXxihHV1fVWawoaR3vCyS43gEoqF0eBS6gspY+3QmzgLPRJ7xzB4k/gcGmkHM3K5&#10;7+Qiy5T0piX+4EyPTw7r0+7sNTzEV5ei+8DNcTtX2y/TbF72o9a3N9PjCkTCKf2F4Qef0aFipkM4&#10;k42i05AvFG9JbKj8HgQn8nypQBx+FVmV8v+G6hsAAP//AwBQSwECLQAUAAYACAAAACEAtoM4kv4A&#10;AADhAQAAEwAAAAAAAAAAAAAAAAAAAAAAW0NvbnRlbnRfVHlwZXNdLnhtbFBLAQItABQABgAIAAAA&#10;IQA4/SH/1gAAAJQBAAALAAAAAAAAAAAAAAAAAC8BAABfcmVscy8ucmVsc1BLAQItABQABgAIAAAA&#10;IQAeJlFhUAIAAKUEAAAOAAAAAAAAAAAAAAAAAC4CAABkcnMvZTJvRG9jLnhtbFBLAQItABQABgAI&#10;AAAAIQDGMk6s3QAAAAsBAAAPAAAAAAAAAAAAAAAAAKoEAABkcnMvZG93bnJldi54bWxQSwUGAAAA&#10;AAQABADzAAAAtAUAAAAA&#10;" strokecolor="#254a9b [3044]">
                <v:stroke endarrow="open"/>
              </v:shape>
            </w:pict>
          </mc:Fallback>
        </mc:AlternateContent>
      </w:r>
      <w:r w:rsidRPr="00F756D0">
        <w:rPr>
          <w:rFonts w:asciiTheme="majorHAnsi" w:eastAsiaTheme="majorEastAsia" w:hAnsiTheme="majorHAnsi" w:cstheme="majorBidi"/>
          <w:noProof/>
          <w:sz w:val="32"/>
          <w:szCs w:val="32"/>
        </w:rPr>
        <mc:AlternateContent>
          <mc:Choice Requires="wps">
            <w:drawing>
              <wp:anchor distT="0" distB="0" distL="114300" distR="114300" simplePos="0" relativeHeight="252052992" behindDoc="0" locked="0" layoutInCell="1" allowOverlap="1" wp14:anchorId="65A0262C" wp14:editId="4C3E1B47">
                <wp:simplePos x="0" y="0"/>
                <wp:positionH relativeFrom="column">
                  <wp:posOffset>2847975</wp:posOffset>
                </wp:positionH>
                <wp:positionV relativeFrom="paragraph">
                  <wp:posOffset>6985</wp:posOffset>
                </wp:positionV>
                <wp:extent cx="1514475" cy="638175"/>
                <wp:effectExtent l="0" t="0" r="28575" b="28575"/>
                <wp:wrapNone/>
                <wp:docPr id="659" name="Flowchart: Alternate Proces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638175"/>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6A91EC1F" w14:textId="77777777" w:rsidR="00F77C9E" w:rsidRPr="000A667C" w:rsidRDefault="00F77C9E" w:rsidP="00A51756">
                            <w:pPr>
                              <w:jc w:val="center"/>
                              <w:rPr>
                                <w:sz w:val="18"/>
                                <w:szCs w:val="18"/>
                              </w:rPr>
                            </w:pPr>
                            <w:r>
                              <w:rPr>
                                <w:sz w:val="18"/>
                                <w:szCs w:val="18"/>
                              </w:rPr>
                              <w:t xml:space="preserve">Not baseline Oxford knee score (OKS) available </w:t>
                            </w:r>
                            <w:r w:rsidRPr="000A667C">
                              <w:rPr>
                                <w:sz w:val="18"/>
                                <w:szCs w:val="18"/>
                              </w:rPr>
                              <w:t>(224,846; 42.3%)</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5A0262C" id="_x0000_s1077" type="#_x0000_t176" style="position:absolute;margin-left:224.25pt;margin-top:.55pt;width:119.25pt;height:50.25pt;z-index:2520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zpMVwIAAO8EAAAOAAAAZHJzL2Uyb0RvYy54bWysVNtu2zAMfR+wfxD0vjrOrakRpyjaZRjQ&#10;bQW6fQAjy7Ew3UYpcbqvHyWnabY9DBjqB0EkzcvhIbW8PhjN9hKDcrbm5cWIM2mFa5Td1vzb1/W7&#10;BWchgm1AOytr/iQDv169fbPsfSXHrnO6kcgoiA1V72vexeirogiikwbChfPSkrF1aCCSiNuiQegp&#10;utHFeDSaF73DxqMTMgTS3g1Gvsrx21aK+KVtg4xM15xqi/nEfG7SWayWUG0RfKfEsQz4jyoMKEtJ&#10;T6HuIALboforlFECXXBtvBDOFK5tlZAZA6EpR3+geezAy4yFmhP8qU3h9cKKz/sHZKqp+Xx2xZkF&#10;QySttetFBxgrdqOjRAtRsoehyWwySU3rfajI99E/YIId/L0T3wOz7rYDu5U3iK7vJDRUapn+L35z&#10;SEIgV7bpP7mGMsIuuty/Q4smBaTOsEOm6elEkzxEJkhZzsrp9HLGmSDbfLIo6Z5SQPXs7THED9IZ&#10;li41bwkP1YXxhOYIJqeE/X2Ig/+zX4bktGrWSusspHmUtxrZHmiSdCyzq94Zqn/QlaP0DQNFehq7&#10;QZ9VVFse6RQiVxrOo2vL+pqPZ1Py/1dqEELaOH7N9EYRx0wrU/PFGYhE33vbUGegiqD0cCck2h75&#10;TBQOoxAPm0OeokmmIvG7cc0TMYxu2Dl6I+jSOfzJWU/7VvPwYwcoOdMfLU3JFXGaFjQL09nlmAQ8&#10;t2zOLWAFhaq5iMjZINzGYa13HtW2o1wDRdbd0Gy1KjP8UtcRAW1VpuP4AqS1PZfzXy/v1OoXAAAA&#10;//8DAFBLAwQUAAYACAAAACEA7IqK7twAAAAJAQAADwAAAGRycy9kb3ducmV2LnhtbEyPvU7DMBSF&#10;dyTewbpILBV1EpUQhTgVQmJg6EDbB3DiSxzhn2C7SeDpuUwwHn1H56fZr9awGUMcvROQbzNg6Hqv&#10;RjcIOJ9e7ipgMUmnpPEOBXxhhH17fdXIWvnFveF8TAOjEBdrKUCnNNWcx16jlXHrJ3TE3n2wMpEM&#10;A1dBLhRuDS+yrORWjo4atJzwWWP/cbxYARt9Lr5fD/4z9LPp8kO2KcKCQtzerE+PwBKu6c8Mv/Np&#10;OrS0qfMXpyIzAna76p6sBHJgxMvqgb51pLO8BN42/P+D9gcAAP//AwBQSwECLQAUAAYACAAAACEA&#10;toM4kv4AAADhAQAAEwAAAAAAAAAAAAAAAAAAAAAAW0NvbnRlbnRfVHlwZXNdLnhtbFBLAQItABQA&#10;BgAIAAAAIQA4/SH/1gAAAJQBAAALAAAAAAAAAAAAAAAAAC8BAABfcmVscy8ucmVsc1BLAQItABQA&#10;BgAIAAAAIQCh4zpMVwIAAO8EAAAOAAAAAAAAAAAAAAAAAC4CAABkcnMvZTJvRG9jLnhtbFBLAQIt&#10;ABQABgAIAAAAIQDsioru3AAAAAkBAAAPAAAAAAAAAAAAAAAAALEEAABkcnMvZG93bnJldi54bWxQ&#10;SwUGAAAAAAQABADzAAAAugUAAAAA&#10;" fillcolor="white [3201]" strokecolor="#48a8d0 [3205]" strokeweight="2pt">
                <v:textbox>
                  <w:txbxContent>
                    <w:p w14:paraId="6A91EC1F" w14:textId="77777777" w:rsidR="00F77C9E" w:rsidRPr="000A667C" w:rsidRDefault="00F77C9E" w:rsidP="00A51756">
                      <w:pPr>
                        <w:jc w:val="center"/>
                        <w:rPr>
                          <w:sz w:val="18"/>
                          <w:szCs w:val="18"/>
                        </w:rPr>
                      </w:pPr>
                      <w:r>
                        <w:rPr>
                          <w:sz w:val="18"/>
                          <w:szCs w:val="18"/>
                        </w:rPr>
                        <w:t xml:space="preserve">Not baseline Oxford knee score (OKS) available </w:t>
                      </w:r>
                      <w:r w:rsidRPr="000A667C">
                        <w:rPr>
                          <w:sz w:val="18"/>
                          <w:szCs w:val="18"/>
                        </w:rPr>
                        <w:t>(224,846; 42.3%)</w:t>
                      </w:r>
                    </w:p>
                  </w:txbxContent>
                </v:textbox>
              </v:shape>
            </w:pict>
          </mc:Fallback>
        </mc:AlternateContent>
      </w:r>
      <w:r w:rsidRPr="00F756D0">
        <w:rPr>
          <w:rFonts w:asciiTheme="majorHAnsi" w:eastAsiaTheme="majorEastAsia" w:hAnsiTheme="majorHAnsi" w:cstheme="majorBidi"/>
          <w:noProof/>
          <w:sz w:val="32"/>
          <w:szCs w:val="32"/>
        </w:rPr>
        <mc:AlternateContent>
          <mc:Choice Requires="wps">
            <w:drawing>
              <wp:anchor distT="4294967295" distB="4294967295" distL="114300" distR="114300" simplePos="0" relativeHeight="252056064" behindDoc="0" locked="0" layoutInCell="1" allowOverlap="1" wp14:anchorId="390722B3" wp14:editId="117EE5AF">
                <wp:simplePos x="0" y="0"/>
                <wp:positionH relativeFrom="column">
                  <wp:posOffset>2705100</wp:posOffset>
                </wp:positionH>
                <wp:positionV relativeFrom="paragraph">
                  <wp:posOffset>330200</wp:posOffset>
                </wp:positionV>
                <wp:extent cx="143510" cy="0"/>
                <wp:effectExtent l="0" t="76200" r="27940" b="114300"/>
                <wp:wrapNone/>
                <wp:docPr id="660"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510"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24D02F" id="Straight Arrow Connector 41" o:spid="_x0000_s1026" type="#_x0000_t32" style="position:absolute;margin-left:213pt;margin-top:26pt;width:11.3pt;height:0;z-index:2520560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FnTwIAAKUEAAAOAAAAZHJzL2Uyb0RvYy54bWysVMGO2yAQvVfqPyDuWdtZJ91YcVYrO+ll&#10;211ptx9AAMeoGBCQOFHVf++AHbfbXqqqFwcG5s17w5us78+dRCdundCqxNlNihFXVDOhDiX+8rqb&#10;3WHkPFGMSK14iS/c4fvN+3fr3hR8rlstGbcIQJQrelPi1ntTJImjLe+Iu9GGKzhstO2Ih609JMyS&#10;HtA7mczTdJn02jJjNeXOQbQeDvEm4jcNp/6paRz3SJYYuPn4tfG7D99ksybFwRLTCjrSIP/AoiNC&#10;QdEJqiaeoKMVf0B1glrtdONvqO4S3TSC8qgB1GTpb2peWmJ41ALNcWZqk/t/sPTz6dkiwUq8XEJ/&#10;FOngkV68JeLQevRgre5RpZWCRmqL8iw0rDeugLxKPdsgmZ7Vi3nU9KtDSlctUQceib9eDGDFjORN&#10;Stg4A2X3/SfN4A45eh27d25sFyChL+gcH+kyPRI/e0QhmOW3iwyo0utRQoprnrHOf+S6Q2FRYjfq&#10;mARksQo5PToPOiDxmhCKKr0TUkZDSIX6Eq8W80VMcFoKFg7DtWhNXkmLTgRMRSjlyg/A8tiBoCG+&#10;WqTpaC8IgwmHcAxB4Qkl0nhTwOqjYpFGywnbjmtPhIQ18rGrJDwMDiQ7zjCSHIYvrAZVUgWi0DDQ&#10;Oa4GM35bpavt3fYun+Xz5XaWp3U9e9hV+Wy5yz4s6tu6qurse9Cc5UUrGOMqyL4ORpb/nfHGER0s&#10;PY3G1N/kLXrsAJC9/kbS0THBJIPd9ppdnm1QF8wDsxAvj3Mbhu3Xfbz1899l8wMAAP//AwBQSwME&#10;FAAGAAgAAAAhAFgjCzXdAAAACQEAAA8AAABkcnMvZG93bnJldi54bWxMj0FPwzAMhe9I/IfISNxY&#10;uqpUozSdEBMXLoMxcfZar6lonKrJ1sKvx4gDnCz7PT1/r1zPrldnGkPn2cBykYAirn3TcWtg//Z0&#10;swIVInKDvWcy8EkB1tXlRYlF4yd+pfMutkpCOBRowMY4FFqH2pLDsPADsWhHPzqMso6tbkacJNz1&#10;Ok2SXDvsWD5YHOjRUv2xOzkDd+HFxmDfaXPcLvPtF7ab5/1kzPXV/HAPKtIc/8zwgy/oUAnTwZ+4&#10;Cao3kKW5dIkGblOZYsiyVQ7q8HvQVan/N6i+AQAA//8DAFBLAQItABQABgAIAAAAIQC2gziS/gAA&#10;AOEBAAATAAAAAAAAAAAAAAAAAAAAAABbQ29udGVudF9UeXBlc10ueG1sUEsBAi0AFAAGAAgAAAAh&#10;ADj9If/WAAAAlAEAAAsAAAAAAAAAAAAAAAAALwEAAF9yZWxzLy5yZWxzUEsBAi0AFAAGAAgAAAAh&#10;AD4fQWdPAgAApQQAAA4AAAAAAAAAAAAAAAAALgIAAGRycy9lMm9Eb2MueG1sUEsBAi0AFAAGAAgA&#10;AAAhAFgjCzXdAAAACQEAAA8AAAAAAAAAAAAAAAAAqQQAAGRycy9kb3ducmV2LnhtbFBLBQYAAAAA&#10;BAAEAPMAAACzBQAAAAA=&#10;" strokecolor="#254a9b [3044]">
                <v:stroke endarrow="open"/>
              </v:shape>
            </w:pict>
          </mc:Fallback>
        </mc:AlternateContent>
      </w:r>
    </w:p>
    <w:p w14:paraId="386E86D8" w14:textId="0126258A" w:rsidR="00A51756" w:rsidRDefault="00A51756" w:rsidP="00A51756">
      <w:pPr>
        <w:rPr>
          <w:rFonts w:asciiTheme="majorHAnsi" w:eastAsiaTheme="majorEastAsia" w:hAnsiTheme="majorHAnsi" w:cstheme="majorBidi"/>
          <w:sz w:val="32"/>
          <w:szCs w:val="32"/>
        </w:rPr>
      </w:pPr>
    </w:p>
    <w:p w14:paraId="0FAB577B" w14:textId="77777777" w:rsidR="00A51756" w:rsidRDefault="00A51756" w:rsidP="00A51756">
      <w:pPr>
        <w:rPr>
          <w:rFonts w:asciiTheme="majorHAnsi" w:eastAsiaTheme="majorEastAsia" w:hAnsiTheme="majorHAnsi" w:cstheme="majorBidi"/>
          <w:sz w:val="32"/>
          <w:szCs w:val="32"/>
        </w:rPr>
      </w:pPr>
    </w:p>
    <w:p w14:paraId="66F27BB0" w14:textId="418D625A" w:rsidR="00A51756" w:rsidRDefault="00A51756" w:rsidP="00A51756">
      <w:pPr>
        <w:rPr>
          <w:rFonts w:asciiTheme="majorHAnsi" w:eastAsiaTheme="majorEastAsia" w:hAnsiTheme="majorHAnsi" w:cstheme="majorBidi"/>
          <w:sz w:val="32"/>
          <w:szCs w:val="32"/>
        </w:rPr>
      </w:pPr>
    </w:p>
    <w:p w14:paraId="6802F1A8" w14:textId="4A8E6C15" w:rsidR="00A51756" w:rsidRDefault="00A51756" w:rsidP="00A51756">
      <w:pPr>
        <w:rPr>
          <w:rFonts w:asciiTheme="majorHAnsi" w:eastAsiaTheme="majorEastAsia" w:hAnsiTheme="majorHAnsi" w:cstheme="majorBidi"/>
          <w:sz w:val="32"/>
          <w:szCs w:val="32"/>
        </w:rPr>
      </w:pPr>
    </w:p>
    <w:p w14:paraId="54D52B6F" w14:textId="62C62323" w:rsidR="00A51756" w:rsidRDefault="00A51756" w:rsidP="00A51756">
      <w:pPr>
        <w:rPr>
          <w:rFonts w:asciiTheme="majorHAnsi" w:eastAsiaTheme="majorEastAsia" w:hAnsiTheme="majorHAnsi" w:cstheme="majorBidi"/>
          <w:sz w:val="32"/>
          <w:szCs w:val="32"/>
        </w:rPr>
      </w:pPr>
    </w:p>
    <w:p w14:paraId="663ED133" w14:textId="7580897F" w:rsidR="00A51756" w:rsidRDefault="00A51756" w:rsidP="00A51756">
      <w:pPr>
        <w:rPr>
          <w:rFonts w:asciiTheme="majorHAnsi" w:eastAsiaTheme="majorEastAsia" w:hAnsiTheme="majorHAnsi" w:cstheme="majorBidi"/>
          <w:sz w:val="32"/>
          <w:szCs w:val="32"/>
        </w:rPr>
      </w:pPr>
    </w:p>
    <w:p w14:paraId="176072F7" w14:textId="7924E6AC" w:rsidR="00A51756" w:rsidRPr="00F756D0" w:rsidRDefault="00A51756" w:rsidP="00A51756">
      <w:pPr>
        <w:rPr>
          <w:rFonts w:asciiTheme="majorHAnsi" w:eastAsiaTheme="majorEastAsia" w:hAnsiTheme="majorHAnsi" w:cstheme="majorBidi"/>
          <w:sz w:val="32"/>
          <w:szCs w:val="32"/>
        </w:rPr>
      </w:pPr>
      <w:r w:rsidRPr="00F756D0">
        <w:rPr>
          <w:rFonts w:ascii="Lucida Console" w:hAnsi="Lucida Console" w:cs="Courier New"/>
          <w:noProof/>
          <w:color w:val="000000"/>
          <w:sz w:val="20"/>
          <w:szCs w:val="20"/>
        </w:rPr>
        <mc:AlternateContent>
          <mc:Choice Requires="wps">
            <w:drawing>
              <wp:anchor distT="0" distB="0" distL="114300" distR="114300" simplePos="0" relativeHeight="252043776" behindDoc="0" locked="0" layoutInCell="1" allowOverlap="1" wp14:anchorId="0D296FB0" wp14:editId="25527AD8">
                <wp:simplePos x="0" y="0"/>
                <wp:positionH relativeFrom="column">
                  <wp:posOffset>314325</wp:posOffset>
                </wp:positionH>
                <wp:positionV relativeFrom="paragraph">
                  <wp:posOffset>2540</wp:posOffset>
                </wp:positionV>
                <wp:extent cx="1533525" cy="485775"/>
                <wp:effectExtent l="0" t="0" r="28575" b="28575"/>
                <wp:wrapNone/>
                <wp:docPr id="654" name="Flowchart: Alternate Process 6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3525" cy="485775"/>
                        </a:xfrm>
                        <a:prstGeom prst="flowChartAlternateProcess">
                          <a:avLst/>
                        </a:prstGeom>
                        <a:solidFill>
                          <a:schemeClr val="lt1">
                            <a:lumMod val="100000"/>
                            <a:lumOff val="0"/>
                          </a:schemeClr>
                        </a:solidFill>
                        <a:ln w="25400">
                          <a:solidFill>
                            <a:schemeClr val="accent1">
                              <a:lumMod val="100000"/>
                              <a:lumOff val="0"/>
                            </a:schemeClr>
                          </a:solidFill>
                          <a:miter lim="800000"/>
                          <a:headEnd/>
                          <a:tailEnd/>
                        </a:ln>
                      </wps:spPr>
                      <wps:txbx>
                        <w:txbxContent>
                          <w:p w14:paraId="1E588DC4" w14:textId="77777777" w:rsidR="00F77C9E" w:rsidRDefault="00F77C9E" w:rsidP="00A51756">
                            <w:pPr>
                              <w:rPr>
                                <w:color w:val="000000" w:themeColor="text1"/>
                                <w:sz w:val="18"/>
                                <w:szCs w:val="18"/>
                              </w:rPr>
                            </w:pPr>
                            <w:r>
                              <w:rPr>
                                <w:sz w:val="18"/>
                              </w:rPr>
                              <w:t>Patients in the analysis of Length of stay (523,798)</w:t>
                            </w:r>
                            <w:r>
                              <w:rPr>
                                <w:color w:val="000000" w:themeColor="text1"/>
                                <w:sz w:val="18"/>
                                <w:szCs w:val="18"/>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296FB0" id="Flowchart: Alternate Process 654" o:spid="_x0000_s1078" type="#_x0000_t176" style="position:absolute;margin-left:24.75pt;margin-top:.2pt;width:120.75pt;height:38.25pt;z-index:2520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rWvVwIAAO4EAAAOAAAAZHJzL2Uyb0RvYy54bWysVG1v0zAQ/o7Ef7D8nabpmm5ES6epowhp&#10;wKTBD7g6TmPhN85u0/HrOTtdKfABCS0fLN9d7rl77sXXNwej2V5iUM42vJxMOZNWuFbZbcO/flm/&#10;ueIsRLAtaGdlw59k4DfL16+uB1/LmeudbiUyArGhHnzD+xh9XRRB9NJAmDgvLRk7hwYiibgtWoSB&#10;0I0uZtPpohgcth6dkCGQ9m408mXG7zop4ueuCzIy3XDKLeYT87lJZ7G8hnqL4HsljmnAf2RhQFkK&#10;eoK6gwhsh+ovKKMEuuC6OBHOFK7rlJCZA7Epp3+weezBy8yFihP8qUzh5WDFp/0DMtU2fFHNObNg&#10;qElr7QbRA8aa3eoo0UKU7GEsMkv/UdUGH2pyfvQPmHgHf+/Et8CsW/Vgt/IW0Q29hJZyLdP/xW8O&#10;SQjkyjbDR9dSSNhFlwt46NAkQCoNO+Q+PZ36JA+RCVKW1cVFNas4E2SbX1WXl1UOAfWzt8cQ30tn&#10;WLo0vCNClBfGE50jmxwS9vchphShfvbLlJxW7VppnYU0kHKlke2BRknHMrvqnaH8R105Td84UaSn&#10;uRv1WUXYeaYTRI4UztG1ZUPDZ9Wc/P8VGoSQ9mXDG0VNZlqZhl+dkUjte2fbvCIRlB7vxETbYz9T&#10;C8dRiIfNIY/RxeJ5OjaufaIOoxuXjh4JuvQOf3A20MI1PHzfAUrO9AdLU/K2nM/ThmZhXl3OSMBz&#10;y+bcAlYQVMMjZ+N1Fcet3nlU254ijQ2y7pYmq1O5v2nqxqyO+dNS5WYcH4C0tedy/uvXM7X8CQAA&#10;//8DAFBLAwQUAAYACAAAACEAad+KXNwAAAAGAQAADwAAAGRycy9kb3ducmV2LnhtbEyPwU7DMBBE&#10;70j8g7VIXBB1WkHBIU4VIaEeOFGQuLrxEkfE62C7TeDrWU70NFrNaOZttZn9II4YUx9Iw3JRgEBq&#10;g+2p0/D2+nR9DyJlQ9YMgVDDNybY1OdnlSltmOgFj7vcCS6hVBoNLuexlDK1Dr1JizAisfcRojeZ&#10;z9hJG83E5X6Qq6JYS2964gVnRnx02H7uDl7Ds3LJbsM2XlGjhulnbuLX+6T15cXcPIDIOOf/MPzh&#10;MzrUzLQPB7JJDBpu1C0nWUGwu1JL/myv4W6tQNaVPMWvfwEAAP//AwBQSwECLQAUAAYACAAAACEA&#10;toM4kv4AAADhAQAAEwAAAAAAAAAAAAAAAAAAAAAAW0NvbnRlbnRfVHlwZXNdLnhtbFBLAQItABQA&#10;BgAIAAAAIQA4/SH/1gAAAJQBAAALAAAAAAAAAAAAAAAAAC8BAABfcmVscy8ucmVsc1BLAQItABQA&#10;BgAIAAAAIQBderWvVwIAAO4EAAAOAAAAAAAAAAAAAAAAAC4CAABkcnMvZTJvRG9jLnhtbFBLAQIt&#10;ABQABgAIAAAAIQBp34pc3AAAAAYBAAAPAAAAAAAAAAAAAAAAALEEAABkcnMvZG93bnJldi54bWxQ&#10;SwUGAAAAAAQABADzAAAAugUAAAAA&#10;" fillcolor="white [3201]" strokecolor="#274fa4 [3204]" strokeweight="2pt">
                <v:textbox>
                  <w:txbxContent>
                    <w:p w14:paraId="1E588DC4" w14:textId="77777777" w:rsidR="00F77C9E" w:rsidRDefault="00F77C9E" w:rsidP="00A51756">
                      <w:pPr>
                        <w:rPr>
                          <w:color w:val="000000" w:themeColor="text1"/>
                          <w:sz w:val="18"/>
                          <w:szCs w:val="18"/>
                        </w:rPr>
                      </w:pPr>
                      <w:r>
                        <w:rPr>
                          <w:sz w:val="18"/>
                        </w:rPr>
                        <w:t>Patients in the analysis of Length of stay (523,798)</w:t>
                      </w:r>
                      <w:r>
                        <w:rPr>
                          <w:color w:val="000000" w:themeColor="text1"/>
                          <w:sz w:val="18"/>
                          <w:szCs w:val="18"/>
                        </w:rPr>
                        <w:t xml:space="preserve"> </w:t>
                      </w:r>
                    </w:p>
                  </w:txbxContent>
                </v:textbox>
              </v:shape>
            </w:pict>
          </mc:Fallback>
        </mc:AlternateContent>
      </w:r>
      <w:r w:rsidRPr="00F756D0">
        <w:rPr>
          <w:rFonts w:asciiTheme="majorHAnsi" w:eastAsiaTheme="majorEastAsia" w:hAnsiTheme="majorHAnsi" w:cstheme="majorBidi"/>
          <w:noProof/>
          <w:sz w:val="32"/>
          <w:szCs w:val="32"/>
        </w:rPr>
        <mc:AlternateContent>
          <mc:Choice Requires="wps">
            <w:drawing>
              <wp:anchor distT="0" distB="0" distL="114300" distR="114300" simplePos="0" relativeHeight="252055040" behindDoc="0" locked="0" layoutInCell="1" allowOverlap="1" wp14:anchorId="6353AF52" wp14:editId="57DBFA6D">
                <wp:simplePos x="0" y="0"/>
                <wp:positionH relativeFrom="column">
                  <wp:posOffset>2381250</wp:posOffset>
                </wp:positionH>
                <wp:positionV relativeFrom="paragraph">
                  <wp:posOffset>10795</wp:posOffset>
                </wp:positionV>
                <wp:extent cx="1685925" cy="428625"/>
                <wp:effectExtent l="0" t="0" r="28575" b="28575"/>
                <wp:wrapNone/>
                <wp:docPr id="661" name="Flowchart: Alternate Process 6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5925" cy="428625"/>
                        </a:xfrm>
                        <a:prstGeom prst="flowChartAlternateProcess">
                          <a:avLst/>
                        </a:prstGeom>
                        <a:solidFill>
                          <a:schemeClr val="lt1">
                            <a:lumMod val="100000"/>
                            <a:lumOff val="0"/>
                          </a:schemeClr>
                        </a:solidFill>
                        <a:ln w="25400">
                          <a:solidFill>
                            <a:schemeClr val="accent1">
                              <a:lumMod val="100000"/>
                              <a:lumOff val="0"/>
                            </a:schemeClr>
                          </a:solidFill>
                          <a:miter lim="800000"/>
                          <a:headEnd/>
                          <a:tailEnd/>
                        </a:ln>
                      </wps:spPr>
                      <wps:txbx>
                        <w:txbxContent>
                          <w:p w14:paraId="46435844" w14:textId="77777777" w:rsidR="00F77C9E" w:rsidRDefault="00F77C9E" w:rsidP="00A51756">
                            <w:pPr>
                              <w:rPr>
                                <w:color w:val="000000" w:themeColor="text1"/>
                                <w:sz w:val="18"/>
                                <w:szCs w:val="18"/>
                              </w:rPr>
                            </w:pPr>
                            <w:r>
                              <w:rPr>
                                <w:sz w:val="18"/>
                              </w:rPr>
                              <w:t>Patients in the analysis of OKS change (256,440)</w:t>
                            </w:r>
                            <w:r>
                              <w:rPr>
                                <w:color w:val="000000" w:themeColor="text1"/>
                                <w:sz w:val="18"/>
                                <w:szCs w:val="1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53AF52" id="Flowchart: Alternate Process 661" o:spid="_x0000_s1079" type="#_x0000_t176" style="position:absolute;margin-left:187.5pt;margin-top:.85pt;width:132.75pt;height:33.75pt;z-index:2520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lMHVAIAAO4EAAAOAAAAZHJzL2Uyb0RvYy54bWysVN2uEjEQvjfxHZrey7IIHM6G5YRwxJgc&#10;leToA5Rul23sn9PCgk/vtAVEvTAxZy+azszOzPfNT+cPR63IQYCX1tS0HAwpEYbbRppdTb9+Wb+Z&#10;UeIDMw1T1oianoSnD4vXr+a9q8TIdlY1AggGMb7qXU27EFxVFJ53QjM/sE4YNLYWNAsowq5ogPUY&#10;XatiNBxOi95C48By4T1qH7ORLlL8thU8fG5bLwJRNUVsIZ2Qzm08i8WcVTtgrpP8DIP9BwrNpMGk&#10;11CPLDCyB/lXKC05WG/bMOBWF7ZtJReJA7Iph3+wee6YE4kLFse7a5n8y4Xlnw4bILKp6XRaUmKY&#10;xiatle15xyBUZKmCAMOCIJtcZBL/w6r1zlfo/Ow2EHl792T5N0+MXXXM7MQSwPadYA1iTf8XvzlE&#10;waMr2fYfbYMp2T7YVMBjCzoGxNKQY+rT6doncQyEo7Kczib3owklHG3j0WyKd4RUsOri7cCH98Jq&#10;Ei81bZEQ4oJwpXNmk1Kyw5MP2f/ilyhZJZu1VCoJcSDFSgE5MBwlFcrkqvYa8WddOYxfnijU49xl&#10;fVIhtjTTMURC6m+jK0P6mo4mY/T/V2rGuTAvm15LbDJRUtd0dkMitu+dadKKBCZVviMTZZDCpYV5&#10;FMJxe0xj9PbuMh1b25yww2Dz0uEjgZfOwg9Kely4mvrvewaCEvXB4JTcl+Nx3NAkjCd3IxTg1rK9&#10;tTDDMVRNAyX5ugp5q/cO5K7DTLlBxi5xslqZ+hshZ1Rn/LhUqRnnByBu7a2c/vr1TC1+AgAA//8D&#10;AFBLAwQUAAYACAAAACEABYFnmd4AAAAIAQAADwAAAGRycy9kb3ducmV2LnhtbEyPTU/DMAyG70j8&#10;h8hIXBBLGeyjpelUIaEdOG0g7Zo1pqlonJJka+HXY05ws/VYr5+33EyuF2cMsfOk4G6WgUBqvOmo&#10;VfD2+ny7BhGTJqN7T6jgCyNsqsuLUhfGj7TD8z61gkMoFlqBTWkopIyNRafjzA9IzN59cDrxGlpp&#10;gh453PVynmVL6XRH/MHqAZ8sNh/7k1Pwkttotn4bbqjO+/F7qsPnYVTq+mqqH0EknNLfMfzqszpU&#10;7HT0JzJR9AruVwvukhisQDBfPmQLEEce8jnIqpT/C1Q/AAAA//8DAFBLAQItABQABgAIAAAAIQC2&#10;gziS/gAAAOEBAAATAAAAAAAAAAAAAAAAAAAAAABbQ29udGVudF9UeXBlc10ueG1sUEsBAi0AFAAG&#10;AAgAAAAhADj9If/WAAAAlAEAAAsAAAAAAAAAAAAAAAAALwEAAF9yZWxzLy5yZWxzUEsBAi0AFAAG&#10;AAgAAAAhAE+6UwdUAgAA7gQAAA4AAAAAAAAAAAAAAAAALgIAAGRycy9lMm9Eb2MueG1sUEsBAi0A&#10;FAAGAAgAAAAhAAWBZ5neAAAACAEAAA8AAAAAAAAAAAAAAAAArgQAAGRycy9kb3ducmV2LnhtbFBL&#10;BQYAAAAABAAEAPMAAAC5BQAAAAA=&#10;" fillcolor="white [3201]" strokecolor="#274fa4 [3204]" strokeweight="2pt">
                <v:textbox>
                  <w:txbxContent>
                    <w:p w14:paraId="46435844" w14:textId="77777777" w:rsidR="00F77C9E" w:rsidRDefault="00F77C9E" w:rsidP="00A51756">
                      <w:pPr>
                        <w:rPr>
                          <w:color w:val="000000" w:themeColor="text1"/>
                          <w:sz w:val="18"/>
                          <w:szCs w:val="18"/>
                        </w:rPr>
                      </w:pPr>
                      <w:r>
                        <w:rPr>
                          <w:sz w:val="18"/>
                        </w:rPr>
                        <w:t>Patients in the analysis of OKS change (256,440)</w:t>
                      </w:r>
                      <w:r>
                        <w:rPr>
                          <w:color w:val="000000" w:themeColor="text1"/>
                          <w:sz w:val="18"/>
                          <w:szCs w:val="18"/>
                        </w:rPr>
                        <w:t xml:space="preserve"> </w:t>
                      </w:r>
                    </w:p>
                  </w:txbxContent>
                </v:textbox>
              </v:shape>
            </w:pict>
          </mc:Fallback>
        </mc:AlternateContent>
      </w:r>
    </w:p>
    <w:p w14:paraId="457D9D47" w14:textId="77777777" w:rsidR="00A51756" w:rsidRDefault="00A51756" w:rsidP="00A51756">
      <w:pPr>
        <w:rPr>
          <w:rFonts w:asciiTheme="majorHAnsi" w:eastAsiaTheme="majorEastAsia" w:hAnsiTheme="majorHAnsi" w:cstheme="majorBidi"/>
          <w:sz w:val="32"/>
          <w:szCs w:val="32"/>
        </w:rPr>
      </w:pPr>
    </w:p>
    <w:p w14:paraId="2CEA9A23" w14:textId="2DD10552" w:rsidR="00A51756" w:rsidRPr="00F756D0" w:rsidRDefault="00A51756" w:rsidP="00A51756">
      <w:pPr>
        <w:spacing w:line="480" w:lineRule="auto"/>
      </w:pPr>
      <w:r w:rsidRPr="00F756D0">
        <w:rPr>
          <w:b/>
        </w:rPr>
        <w:t xml:space="preserve">Figure </w:t>
      </w:r>
      <w:r>
        <w:rPr>
          <w:b/>
        </w:rPr>
        <w:t>2</w:t>
      </w:r>
      <w:r w:rsidRPr="00F756D0">
        <w:rPr>
          <w:b/>
        </w:rPr>
        <w:t>.</w:t>
      </w:r>
      <w:r w:rsidRPr="00F756D0">
        <w:t xml:space="preserve"> Flow diagram on selection of primary T</w:t>
      </w:r>
      <w:r>
        <w:t>K</w:t>
      </w:r>
      <w:r w:rsidRPr="00F756D0">
        <w:t>R patients</w:t>
      </w:r>
    </w:p>
    <w:p w14:paraId="2FD4F409" w14:textId="71A411A7" w:rsidR="00A51756" w:rsidRPr="00F756D0" w:rsidRDefault="00A51756" w:rsidP="00A51756">
      <w:pPr>
        <w:rPr>
          <w:rFonts w:asciiTheme="majorHAnsi" w:eastAsiaTheme="majorEastAsia" w:hAnsiTheme="majorHAnsi" w:cstheme="majorBidi"/>
          <w:sz w:val="32"/>
          <w:szCs w:val="32"/>
        </w:rPr>
        <w:sectPr w:rsidR="00A51756" w:rsidRPr="00F756D0" w:rsidSect="0051615D">
          <w:pgSz w:w="16838" w:h="11906" w:orient="landscape"/>
          <w:pgMar w:top="1440" w:right="1440" w:bottom="1440" w:left="1440" w:header="709" w:footer="709" w:gutter="0"/>
          <w:cols w:space="708"/>
          <w:docGrid w:linePitch="360"/>
        </w:sectPr>
      </w:pPr>
    </w:p>
    <w:p w14:paraId="65DDC46D" w14:textId="3531F4EC" w:rsidR="006D7DA9" w:rsidRPr="00F756D0" w:rsidRDefault="001C0886" w:rsidP="0029343A">
      <w:pPr>
        <w:spacing w:line="276" w:lineRule="auto"/>
        <w:rPr>
          <w:rFonts w:eastAsiaTheme="majorEastAsia"/>
        </w:rPr>
      </w:pPr>
      <w:r w:rsidRPr="00F756D0">
        <w:rPr>
          <w:rFonts w:eastAsiaTheme="majorEastAsia"/>
          <w:b/>
        </w:rPr>
        <w:lastRenderedPageBreak/>
        <w:t>Table 1</w:t>
      </w:r>
      <w:ins w:id="743" w:author="Andy Judge" w:date="2019-07-30T12:04:00Z">
        <w:r w:rsidR="00D11015">
          <w:rPr>
            <w:rFonts w:eastAsiaTheme="majorEastAsia"/>
            <w:b/>
          </w:rPr>
          <w:t>.</w:t>
        </w:r>
      </w:ins>
      <w:r w:rsidRPr="00F756D0">
        <w:rPr>
          <w:rFonts w:eastAsiaTheme="majorEastAsia"/>
        </w:rPr>
        <w:t xml:space="preserve"> Descriptive statistics (NJR dataset)</w:t>
      </w:r>
    </w:p>
    <w:tbl>
      <w:tblPr>
        <w:tblW w:w="10206" w:type="dxa"/>
        <w:tblInd w:w="-572" w:type="dxa"/>
        <w:tblBorders>
          <w:top w:val="single" w:sz="4" w:space="0" w:color="19466E"/>
          <w:left w:val="single" w:sz="4" w:space="0" w:color="19466E"/>
          <w:bottom w:val="single" w:sz="4" w:space="0" w:color="19466E"/>
          <w:right w:val="single" w:sz="4" w:space="0" w:color="19466E"/>
        </w:tblBorders>
        <w:tblLayout w:type="fixed"/>
        <w:tblCellMar>
          <w:left w:w="10" w:type="dxa"/>
          <w:right w:w="10" w:type="dxa"/>
        </w:tblCellMar>
        <w:tblLook w:val="04A0" w:firstRow="1" w:lastRow="0" w:firstColumn="1" w:lastColumn="0" w:noHBand="0" w:noVBand="1"/>
      </w:tblPr>
      <w:tblGrid>
        <w:gridCol w:w="3040"/>
        <w:gridCol w:w="1887"/>
        <w:gridCol w:w="236"/>
        <w:gridCol w:w="2464"/>
        <w:gridCol w:w="2579"/>
      </w:tblGrid>
      <w:tr w:rsidR="001C0886" w:rsidRPr="00F756D0" w14:paraId="404D2AEA" w14:textId="77777777" w:rsidTr="00EB2CEB">
        <w:trPr>
          <w:trHeight w:val="782"/>
        </w:trPr>
        <w:tc>
          <w:tcPr>
            <w:tcW w:w="3040" w:type="dxa"/>
            <w:shd w:val="clear" w:color="auto" w:fill="19466E"/>
            <w:vAlign w:val="center"/>
            <w:hideMark/>
          </w:tcPr>
          <w:p w14:paraId="66B7C99A" w14:textId="77777777" w:rsidR="001C0886" w:rsidRPr="00F756D0" w:rsidRDefault="001C0886" w:rsidP="0076671A">
            <w:pPr>
              <w:spacing w:line="480" w:lineRule="auto"/>
              <w:jc w:val="center"/>
              <w:rPr>
                <w:rFonts w:eastAsia="Times New Roman"/>
                <w:b/>
                <w:color w:val="FFFFFF" w:themeColor="background1"/>
              </w:rPr>
            </w:pPr>
            <w:r w:rsidRPr="00F756D0">
              <w:rPr>
                <w:rFonts w:eastAsia="Times New Roman"/>
                <w:b/>
                <w:color w:val="FFFFFF" w:themeColor="background1"/>
              </w:rPr>
              <w:t>Total</w:t>
            </w:r>
          </w:p>
          <w:p w14:paraId="33BE00DF" w14:textId="77777777" w:rsidR="001C0886" w:rsidRPr="00F756D0" w:rsidRDefault="001C0886" w:rsidP="0076671A">
            <w:pPr>
              <w:spacing w:line="480" w:lineRule="auto"/>
              <w:jc w:val="center"/>
              <w:rPr>
                <w:rFonts w:eastAsia="Times New Roman"/>
                <w:b/>
                <w:color w:val="FFFFFF" w:themeColor="background1"/>
              </w:rPr>
            </w:pPr>
            <w:r w:rsidRPr="00F756D0">
              <w:rPr>
                <w:rFonts w:eastAsia="Times New Roman"/>
                <w:b/>
                <w:color w:val="FFFFFF" w:themeColor="background1"/>
              </w:rPr>
              <w:t xml:space="preserve"> (unilateral primary hip replacements)</w:t>
            </w:r>
          </w:p>
        </w:tc>
        <w:tc>
          <w:tcPr>
            <w:tcW w:w="1887" w:type="dxa"/>
            <w:shd w:val="clear" w:color="auto" w:fill="19466E"/>
            <w:noWrap/>
            <w:vAlign w:val="center"/>
            <w:hideMark/>
          </w:tcPr>
          <w:p w14:paraId="1B344261" w14:textId="77777777" w:rsidR="001C0886" w:rsidRPr="00F756D0" w:rsidRDefault="001C0886" w:rsidP="0076671A">
            <w:pPr>
              <w:spacing w:line="480" w:lineRule="auto"/>
              <w:jc w:val="center"/>
              <w:rPr>
                <w:rFonts w:eastAsia="Times New Roman"/>
                <w:b/>
                <w:color w:val="FFFFFF" w:themeColor="background1"/>
              </w:rPr>
            </w:pPr>
            <w:r w:rsidRPr="00F756D0">
              <w:rPr>
                <w:rFonts w:eastAsia="Times New Roman"/>
                <w:b/>
                <w:color w:val="FFFFFF" w:themeColor="background1"/>
              </w:rPr>
              <w:t>440,640</w:t>
            </w:r>
          </w:p>
        </w:tc>
        <w:tc>
          <w:tcPr>
            <w:tcW w:w="236" w:type="dxa"/>
            <w:tcBorders>
              <w:right w:val="single" w:sz="4" w:space="0" w:color="19466E"/>
            </w:tcBorders>
            <w:shd w:val="clear" w:color="auto" w:fill="19466E"/>
            <w:noWrap/>
            <w:vAlign w:val="center"/>
            <w:hideMark/>
          </w:tcPr>
          <w:p w14:paraId="3EE35523" w14:textId="77777777" w:rsidR="001C0886" w:rsidRPr="00F756D0" w:rsidRDefault="001C0886" w:rsidP="0076671A">
            <w:pPr>
              <w:spacing w:line="480" w:lineRule="auto"/>
              <w:jc w:val="center"/>
              <w:rPr>
                <w:rFonts w:eastAsia="Times New Roman"/>
                <w:b/>
                <w:color w:val="FFFFFF" w:themeColor="background1"/>
              </w:rPr>
            </w:pPr>
          </w:p>
        </w:tc>
        <w:tc>
          <w:tcPr>
            <w:tcW w:w="2464" w:type="dxa"/>
            <w:tcBorders>
              <w:top w:val="single" w:sz="4" w:space="0" w:color="19466E"/>
              <w:left w:val="single" w:sz="4" w:space="0" w:color="19466E"/>
              <w:bottom w:val="nil"/>
            </w:tcBorders>
            <w:shd w:val="clear" w:color="auto" w:fill="19466E"/>
            <w:vAlign w:val="center"/>
            <w:hideMark/>
          </w:tcPr>
          <w:p w14:paraId="3245E7A6" w14:textId="77777777" w:rsidR="001C0886" w:rsidRPr="00F756D0" w:rsidRDefault="001C0886" w:rsidP="0076671A">
            <w:pPr>
              <w:spacing w:line="480" w:lineRule="auto"/>
              <w:jc w:val="center"/>
              <w:rPr>
                <w:rFonts w:eastAsia="Times New Roman"/>
                <w:b/>
                <w:color w:val="FFFFFF" w:themeColor="background1"/>
              </w:rPr>
            </w:pPr>
            <w:r w:rsidRPr="00F756D0">
              <w:rPr>
                <w:rFonts w:eastAsia="Times New Roman"/>
                <w:b/>
                <w:color w:val="FFFFFF" w:themeColor="background1"/>
              </w:rPr>
              <w:t xml:space="preserve">Total </w:t>
            </w:r>
          </w:p>
          <w:p w14:paraId="3ED48D2B" w14:textId="77777777" w:rsidR="001C0886" w:rsidRPr="00F756D0" w:rsidRDefault="001C0886" w:rsidP="0076671A">
            <w:pPr>
              <w:spacing w:line="480" w:lineRule="auto"/>
              <w:jc w:val="center"/>
              <w:rPr>
                <w:rFonts w:eastAsia="Times New Roman"/>
                <w:b/>
                <w:color w:val="FFFFFF" w:themeColor="background1"/>
              </w:rPr>
            </w:pPr>
            <w:r w:rsidRPr="00F756D0">
              <w:rPr>
                <w:rFonts w:eastAsia="Times New Roman"/>
                <w:b/>
                <w:color w:val="FFFFFF" w:themeColor="background1"/>
              </w:rPr>
              <w:t>(unilateral primary knee replacements)</w:t>
            </w:r>
          </w:p>
        </w:tc>
        <w:tc>
          <w:tcPr>
            <w:tcW w:w="2579" w:type="dxa"/>
            <w:shd w:val="clear" w:color="auto" w:fill="19466E"/>
            <w:noWrap/>
            <w:vAlign w:val="center"/>
            <w:hideMark/>
          </w:tcPr>
          <w:p w14:paraId="7B38777F" w14:textId="77777777" w:rsidR="001C0886" w:rsidRPr="00F756D0" w:rsidRDefault="001C0886" w:rsidP="0076671A">
            <w:pPr>
              <w:spacing w:line="480" w:lineRule="auto"/>
              <w:jc w:val="center"/>
              <w:rPr>
                <w:rFonts w:eastAsia="Times New Roman"/>
                <w:b/>
                <w:color w:val="FFFFFF" w:themeColor="background1"/>
              </w:rPr>
            </w:pPr>
            <w:r w:rsidRPr="00F756D0">
              <w:rPr>
                <w:rFonts w:eastAsia="Times New Roman"/>
                <w:b/>
                <w:color w:val="FFFFFF" w:themeColor="background1"/>
              </w:rPr>
              <w:t>531,524</w:t>
            </w:r>
          </w:p>
        </w:tc>
      </w:tr>
      <w:tr w:rsidR="001C0886" w:rsidRPr="00F756D0" w14:paraId="1641DC4C" w14:textId="77777777" w:rsidTr="00EB2CEB">
        <w:trPr>
          <w:trHeight w:val="315"/>
        </w:trPr>
        <w:tc>
          <w:tcPr>
            <w:tcW w:w="3040" w:type="dxa"/>
            <w:shd w:val="clear" w:color="auto" w:fill="auto"/>
            <w:noWrap/>
            <w:vAlign w:val="bottom"/>
            <w:hideMark/>
          </w:tcPr>
          <w:p w14:paraId="6B741C83" w14:textId="77777777" w:rsidR="001C0886" w:rsidRPr="00F756D0" w:rsidRDefault="001C0886" w:rsidP="0076671A">
            <w:pPr>
              <w:spacing w:line="480" w:lineRule="auto"/>
              <w:rPr>
                <w:rFonts w:eastAsia="Times New Roman"/>
              </w:rPr>
            </w:pPr>
            <w:r w:rsidRPr="00F756D0">
              <w:rPr>
                <w:rFonts w:eastAsia="Times New Roman"/>
              </w:rPr>
              <w:t>Age at operation</w:t>
            </w:r>
          </w:p>
        </w:tc>
        <w:tc>
          <w:tcPr>
            <w:tcW w:w="1887" w:type="dxa"/>
            <w:shd w:val="clear" w:color="auto" w:fill="auto"/>
            <w:noWrap/>
            <w:vAlign w:val="bottom"/>
            <w:hideMark/>
          </w:tcPr>
          <w:p w14:paraId="6076AEB2" w14:textId="77777777" w:rsidR="001C0886" w:rsidRPr="00F756D0" w:rsidRDefault="001C0886" w:rsidP="0076671A">
            <w:pPr>
              <w:spacing w:line="480" w:lineRule="auto"/>
              <w:rPr>
                <w:rFonts w:eastAsia="Times New Roman"/>
              </w:rPr>
            </w:pPr>
          </w:p>
        </w:tc>
        <w:tc>
          <w:tcPr>
            <w:tcW w:w="236" w:type="dxa"/>
            <w:tcBorders>
              <w:right w:val="single" w:sz="4" w:space="0" w:color="19466E"/>
            </w:tcBorders>
            <w:shd w:val="clear" w:color="auto" w:fill="auto"/>
            <w:noWrap/>
            <w:vAlign w:val="bottom"/>
            <w:hideMark/>
          </w:tcPr>
          <w:p w14:paraId="4418CC17"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065A57A4" w14:textId="77777777" w:rsidR="001C0886" w:rsidRPr="00F756D0" w:rsidRDefault="001C0886" w:rsidP="0076671A">
            <w:pPr>
              <w:spacing w:line="480" w:lineRule="auto"/>
              <w:rPr>
                <w:rFonts w:eastAsia="Times New Roman"/>
              </w:rPr>
            </w:pPr>
            <w:r w:rsidRPr="00F756D0">
              <w:rPr>
                <w:rFonts w:eastAsia="Times New Roman"/>
              </w:rPr>
              <w:t>Age at operation</w:t>
            </w:r>
          </w:p>
        </w:tc>
        <w:tc>
          <w:tcPr>
            <w:tcW w:w="2579" w:type="dxa"/>
            <w:shd w:val="clear" w:color="auto" w:fill="auto"/>
            <w:noWrap/>
            <w:vAlign w:val="bottom"/>
            <w:hideMark/>
          </w:tcPr>
          <w:p w14:paraId="52E0D46B" w14:textId="77777777" w:rsidR="001C0886" w:rsidRPr="00F756D0" w:rsidRDefault="001C0886" w:rsidP="0076671A">
            <w:pPr>
              <w:spacing w:line="480" w:lineRule="auto"/>
              <w:rPr>
                <w:rFonts w:eastAsia="Times New Roman"/>
              </w:rPr>
            </w:pPr>
          </w:p>
        </w:tc>
      </w:tr>
      <w:tr w:rsidR="001C0886" w:rsidRPr="00F756D0" w14:paraId="7A98BB07" w14:textId="77777777" w:rsidTr="00EB2CEB">
        <w:trPr>
          <w:trHeight w:val="315"/>
        </w:trPr>
        <w:tc>
          <w:tcPr>
            <w:tcW w:w="3040" w:type="dxa"/>
            <w:shd w:val="clear" w:color="auto" w:fill="auto"/>
            <w:noWrap/>
            <w:vAlign w:val="bottom"/>
            <w:hideMark/>
          </w:tcPr>
          <w:p w14:paraId="77AD17C3" w14:textId="77777777" w:rsidR="001C0886" w:rsidRPr="00F756D0" w:rsidRDefault="001C0886" w:rsidP="0076671A">
            <w:pPr>
              <w:spacing w:line="480" w:lineRule="auto"/>
              <w:rPr>
                <w:rFonts w:eastAsia="Times New Roman"/>
              </w:rPr>
            </w:pPr>
            <w:r w:rsidRPr="00F756D0">
              <w:rPr>
                <w:rFonts w:eastAsia="Times New Roman"/>
              </w:rPr>
              <w:t xml:space="preserve">    Mean (SD)</w:t>
            </w:r>
          </w:p>
        </w:tc>
        <w:tc>
          <w:tcPr>
            <w:tcW w:w="1887" w:type="dxa"/>
            <w:shd w:val="clear" w:color="auto" w:fill="auto"/>
            <w:noWrap/>
            <w:vAlign w:val="bottom"/>
            <w:hideMark/>
          </w:tcPr>
          <w:p w14:paraId="467590F8" w14:textId="77777777" w:rsidR="001C0886" w:rsidRPr="00F756D0" w:rsidRDefault="001C0886" w:rsidP="0076671A">
            <w:pPr>
              <w:spacing w:line="480" w:lineRule="auto"/>
              <w:jc w:val="center"/>
              <w:rPr>
                <w:rFonts w:eastAsia="Times New Roman"/>
              </w:rPr>
            </w:pPr>
            <w:r w:rsidRPr="00F756D0">
              <w:rPr>
                <w:rFonts w:eastAsia="Times New Roman"/>
              </w:rPr>
              <w:t>69.1 (10.8)</w:t>
            </w:r>
          </w:p>
        </w:tc>
        <w:tc>
          <w:tcPr>
            <w:tcW w:w="236" w:type="dxa"/>
            <w:tcBorders>
              <w:right w:val="single" w:sz="4" w:space="0" w:color="19466E"/>
            </w:tcBorders>
            <w:shd w:val="clear" w:color="auto" w:fill="auto"/>
            <w:noWrap/>
            <w:vAlign w:val="bottom"/>
            <w:hideMark/>
          </w:tcPr>
          <w:p w14:paraId="2747611F"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7865B2BB" w14:textId="77777777" w:rsidR="001C0886" w:rsidRPr="00F756D0" w:rsidRDefault="001C0886" w:rsidP="0076671A">
            <w:pPr>
              <w:spacing w:line="480" w:lineRule="auto"/>
              <w:rPr>
                <w:rFonts w:eastAsia="Times New Roman"/>
              </w:rPr>
            </w:pPr>
            <w:r w:rsidRPr="00F756D0">
              <w:rPr>
                <w:rFonts w:eastAsia="Times New Roman"/>
              </w:rPr>
              <w:t xml:space="preserve">    Mean (SD)</w:t>
            </w:r>
          </w:p>
        </w:tc>
        <w:tc>
          <w:tcPr>
            <w:tcW w:w="2579" w:type="dxa"/>
            <w:shd w:val="clear" w:color="auto" w:fill="auto"/>
            <w:noWrap/>
            <w:vAlign w:val="bottom"/>
            <w:hideMark/>
          </w:tcPr>
          <w:p w14:paraId="7086B348" w14:textId="77777777" w:rsidR="001C0886" w:rsidRPr="00F756D0" w:rsidRDefault="001C0886" w:rsidP="0076671A">
            <w:pPr>
              <w:spacing w:line="480" w:lineRule="auto"/>
              <w:jc w:val="center"/>
              <w:rPr>
                <w:rFonts w:eastAsia="Times New Roman"/>
              </w:rPr>
            </w:pPr>
            <w:r w:rsidRPr="00F756D0">
              <w:rPr>
                <w:rFonts w:eastAsia="Times New Roman"/>
              </w:rPr>
              <w:t>69.6 (9.5)</w:t>
            </w:r>
          </w:p>
        </w:tc>
      </w:tr>
      <w:tr w:rsidR="001C0886" w:rsidRPr="00F756D0" w14:paraId="6C85A67A" w14:textId="77777777" w:rsidTr="00EB2CEB">
        <w:trPr>
          <w:trHeight w:val="315"/>
        </w:trPr>
        <w:tc>
          <w:tcPr>
            <w:tcW w:w="3040" w:type="dxa"/>
            <w:shd w:val="clear" w:color="auto" w:fill="auto"/>
            <w:noWrap/>
            <w:vAlign w:val="bottom"/>
            <w:hideMark/>
          </w:tcPr>
          <w:p w14:paraId="504BEEB5" w14:textId="77777777" w:rsidR="001C0886" w:rsidRPr="00F756D0" w:rsidRDefault="001C0886" w:rsidP="0076671A">
            <w:pPr>
              <w:spacing w:line="480" w:lineRule="auto"/>
              <w:rPr>
                <w:rFonts w:eastAsia="Times New Roman"/>
              </w:rPr>
            </w:pPr>
            <w:r w:rsidRPr="00F756D0">
              <w:rPr>
                <w:rFonts w:eastAsia="Times New Roman"/>
              </w:rPr>
              <w:t xml:space="preserve">    Range</w:t>
            </w:r>
          </w:p>
        </w:tc>
        <w:tc>
          <w:tcPr>
            <w:tcW w:w="1887" w:type="dxa"/>
            <w:shd w:val="clear" w:color="auto" w:fill="auto"/>
            <w:noWrap/>
            <w:vAlign w:val="bottom"/>
            <w:hideMark/>
          </w:tcPr>
          <w:p w14:paraId="0C1176A4" w14:textId="77777777" w:rsidR="001C0886" w:rsidRPr="00F756D0" w:rsidRDefault="001C0886" w:rsidP="0076671A">
            <w:pPr>
              <w:spacing w:line="480" w:lineRule="auto"/>
              <w:jc w:val="center"/>
              <w:rPr>
                <w:rFonts w:eastAsia="Times New Roman"/>
              </w:rPr>
            </w:pPr>
            <w:r w:rsidRPr="00F756D0">
              <w:rPr>
                <w:rFonts w:eastAsia="Times New Roman"/>
              </w:rPr>
              <w:t>18 to 117</w:t>
            </w:r>
          </w:p>
        </w:tc>
        <w:tc>
          <w:tcPr>
            <w:tcW w:w="236" w:type="dxa"/>
            <w:tcBorders>
              <w:right w:val="single" w:sz="4" w:space="0" w:color="19466E"/>
            </w:tcBorders>
            <w:shd w:val="clear" w:color="auto" w:fill="auto"/>
            <w:noWrap/>
            <w:vAlign w:val="bottom"/>
            <w:hideMark/>
          </w:tcPr>
          <w:p w14:paraId="15011FBD"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672B44F0" w14:textId="77777777" w:rsidR="001C0886" w:rsidRPr="00F756D0" w:rsidRDefault="001C0886" w:rsidP="0076671A">
            <w:pPr>
              <w:spacing w:line="480" w:lineRule="auto"/>
              <w:rPr>
                <w:rFonts w:eastAsia="Times New Roman"/>
              </w:rPr>
            </w:pPr>
            <w:r w:rsidRPr="00F756D0">
              <w:rPr>
                <w:rFonts w:eastAsia="Times New Roman"/>
              </w:rPr>
              <w:t xml:space="preserve">    Range</w:t>
            </w:r>
          </w:p>
        </w:tc>
        <w:tc>
          <w:tcPr>
            <w:tcW w:w="2579" w:type="dxa"/>
            <w:shd w:val="clear" w:color="auto" w:fill="auto"/>
            <w:noWrap/>
            <w:vAlign w:val="bottom"/>
            <w:hideMark/>
          </w:tcPr>
          <w:p w14:paraId="02009CA2" w14:textId="77777777" w:rsidR="001C0886" w:rsidRPr="00F756D0" w:rsidRDefault="001C0886" w:rsidP="0076671A">
            <w:pPr>
              <w:spacing w:line="480" w:lineRule="auto"/>
              <w:jc w:val="center"/>
              <w:rPr>
                <w:rFonts w:eastAsia="Times New Roman"/>
              </w:rPr>
            </w:pPr>
            <w:r w:rsidRPr="00F756D0">
              <w:rPr>
                <w:rFonts w:eastAsia="Times New Roman"/>
              </w:rPr>
              <w:t>18 to 102</w:t>
            </w:r>
          </w:p>
        </w:tc>
      </w:tr>
      <w:tr w:rsidR="001C0886" w:rsidRPr="00F756D0" w14:paraId="25580448" w14:textId="77777777" w:rsidTr="00EB2CEB">
        <w:trPr>
          <w:trHeight w:val="315"/>
        </w:trPr>
        <w:tc>
          <w:tcPr>
            <w:tcW w:w="3040" w:type="dxa"/>
            <w:shd w:val="clear" w:color="auto" w:fill="auto"/>
            <w:noWrap/>
            <w:vAlign w:val="bottom"/>
            <w:hideMark/>
          </w:tcPr>
          <w:p w14:paraId="5E5075EE" w14:textId="77777777" w:rsidR="001C0886" w:rsidRPr="00F756D0" w:rsidRDefault="001C0886" w:rsidP="0076671A">
            <w:pPr>
              <w:spacing w:line="480" w:lineRule="auto"/>
              <w:rPr>
                <w:rFonts w:eastAsia="Times New Roman"/>
              </w:rPr>
            </w:pPr>
            <w:r w:rsidRPr="00F756D0">
              <w:rPr>
                <w:rFonts w:eastAsia="Times New Roman"/>
              </w:rPr>
              <w:t>Age categories</w:t>
            </w:r>
          </w:p>
        </w:tc>
        <w:tc>
          <w:tcPr>
            <w:tcW w:w="1887" w:type="dxa"/>
            <w:shd w:val="clear" w:color="auto" w:fill="auto"/>
            <w:noWrap/>
            <w:vAlign w:val="bottom"/>
            <w:hideMark/>
          </w:tcPr>
          <w:p w14:paraId="4FC913B0" w14:textId="77777777" w:rsidR="001C0886" w:rsidRPr="00F756D0" w:rsidRDefault="001C0886" w:rsidP="0076671A">
            <w:pPr>
              <w:spacing w:line="480" w:lineRule="auto"/>
              <w:rPr>
                <w:rFonts w:eastAsia="Times New Roman"/>
              </w:rPr>
            </w:pPr>
          </w:p>
        </w:tc>
        <w:tc>
          <w:tcPr>
            <w:tcW w:w="236" w:type="dxa"/>
            <w:tcBorders>
              <w:right w:val="single" w:sz="4" w:space="0" w:color="19466E"/>
            </w:tcBorders>
            <w:shd w:val="clear" w:color="auto" w:fill="auto"/>
            <w:noWrap/>
            <w:vAlign w:val="bottom"/>
            <w:hideMark/>
          </w:tcPr>
          <w:p w14:paraId="700513D0"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0DD5FA57" w14:textId="77777777" w:rsidR="001C0886" w:rsidRPr="00F756D0" w:rsidRDefault="001C0886" w:rsidP="0076671A">
            <w:pPr>
              <w:spacing w:line="480" w:lineRule="auto"/>
              <w:rPr>
                <w:rFonts w:eastAsia="Times New Roman"/>
              </w:rPr>
            </w:pPr>
            <w:r w:rsidRPr="00F756D0">
              <w:rPr>
                <w:rFonts w:eastAsia="Times New Roman"/>
              </w:rPr>
              <w:t>Age categories</w:t>
            </w:r>
          </w:p>
        </w:tc>
        <w:tc>
          <w:tcPr>
            <w:tcW w:w="2579" w:type="dxa"/>
            <w:shd w:val="clear" w:color="auto" w:fill="auto"/>
            <w:noWrap/>
            <w:vAlign w:val="bottom"/>
            <w:hideMark/>
          </w:tcPr>
          <w:p w14:paraId="64F1A51C" w14:textId="77777777" w:rsidR="001C0886" w:rsidRPr="00F756D0" w:rsidRDefault="001C0886" w:rsidP="0076671A">
            <w:pPr>
              <w:spacing w:line="480" w:lineRule="auto"/>
              <w:rPr>
                <w:rFonts w:eastAsia="Times New Roman"/>
              </w:rPr>
            </w:pPr>
          </w:p>
        </w:tc>
      </w:tr>
      <w:tr w:rsidR="001C0886" w:rsidRPr="00F756D0" w14:paraId="4868FC98" w14:textId="77777777" w:rsidTr="00EB2CEB">
        <w:trPr>
          <w:trHeight w:val="315"/>
        </w:trPr>
        <w:tc>
          <w:tcPr>
            <w:tcW w:w="3040" w:type="dxa"/>
            <w:shd w:val="clear" w:color="auto" w:fill="auto"/>
            <w:noWrap/>
            <w:vAlign w:val="bottom"/>
            <w:hideMark/>
          </w:tcPr>
          <w:p w14:paraId="3CA90138"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&lt;50</w:t>
            </w:r>
          </w:p>
        </w:tc>
        <w:tc>
          <w:tcPr>
            <w:tcW w:w="1887" w:type="dxa"/>
            <w:shd w:val="clear" w:color="auto" w:fill="auto"/>
            <w:noWrap/>
            <w:vAlign w:val="bottom"/>
            <w:hideMark/>
          </w:tcPr>
          <w:p w14:paraId="3AA08AA0" w14:textId="77777777" w:rsidR="001C0886" w:rsidRPr="00F756D0" w:rsidRDefault="001C0886" w:rsidP="0076671A">
            <w:pPr>
              <w:spacing w:line="480" w:lineRule="auto"/>
              <w:jc w:val="center"/>
              <w:rPr>
                <w:rFonts w:eastAsia="Times New Roman"/>
              </w:rPr>
            </w:pPr>
            <w:r w:rsidRPr="00F756D0">
              <w:rPr>
                <w:rFonts w:eastAsia="Times New Roman"/>
              </w:rPr>
              <w:t>21,045 (4.8%)</w:t>
            </w:r>
          </w:p>
        </w:tc>
        <w:tc>
          <w:tcPr>
            <w:tcW w:w="236" w:type="dxa"/>
            <w:tcBorders>
              <w:right w:val="single" w:sz="4" w:space="0" w:color="19466E"/>
            </w:tcBorders>
            <w:shd w:val="clear" w:color="auto" w:fill="auto"/>
            <w:noWrap/>
            <w:vAlign w:val="bottom"/>
            <w:hideMark/>
          </w:tcPr>
          <w:p w14:paraId="3BF2E854"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70C7ADF0"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&lt;50</w:t>
            </w:r>
          </w:p>
        </w:tc>
        <w:tc>
          <w:tcPr>
            <w:tcW w:w="2579" w:type="dxa"/>
            <w:shd w:val="clear" w:color="auto" w:fill="auto"/>
            <w:noWrap/>
            <w:vAlign w:val="bottom"/>
            <w:hideMark/>
          </w:tcPr>
          <w:p w14:paraId="3768BEB5" w14:textId="77777777" w:rsidR="001C0886" w:rsidRPr="00F756D0" w:rsidRDefault="001C0886" w:rsidP="0076671A">
            <w:pPr>
              <w:spacing w:line="480" w:lineRule="auto"/>
              <w:jc w:val="center"/>
              <w:rPr>
                <w:rFonts w:eastAsia="Times New Roman"/>
              </w:rPr>
            </w:pPr>
            <w:r w:rsidRPr="00F756D0">
              <w:rPr>
                <w:rFonts w:eastAsia="Times New Roman"/>
              </w:rPr>
              <w:t>12,205 (2.3%)</w:t>
            </w:r>
          </w:p>
        </w:tc>
      </w:tr>
      <w:tr w:rsidR="001C0886" w:rsidRPr="00F756D0" w14:paraId="3FC5C830" w14:textId="77777777" w:rsidTr="00EB2CEB">
        <w:trPr>
          <w:trHeight w:val="315"/>
        </w:trPr>
        <w:tc>
          <w:tcPr>
            <w:tcW w:w="3040" w:type="dxa"/>
            <w:shd w:val="clear" w:color="auto" w:fill="auto"/>
            <w:noWrap/>
            <w:vAlign w:val="bottom"/>
            <w:hideMark/>
          </w:tcPr>
          <w:p w14:paraId="7EAF410F"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50-59</w:t>
            </w:r>
          </w:p>
        </w:tc>
        <w:tc>
          <w:tcPr>
            <w:tcW w:w="1887" w:type="dxa"/>
            <w:shd w:val="clear" w:color="auto" w:fill="auto"/>
            <w:noWrap/>
            <w:vAlign w:val="bottom"/>
            <w:hideMark/>
          </w:tcPr>
          <w:p w14:paraId="245FE798" w14:textId="77777777" w:rsidR="001C0886" w:rsidRPr="00F756D0" w:rsidRDefault="001C0886" w:rsidP="0076671A">
            <w:pPr>
              <w:spacing w:line="480" w:lineRule="auto"/>
              <w:jc w:val="center"/>
              <w:rPr>
                <w:rFonts w:eastAsia="Times New Roman"/>
              </w:rPr>
            </w:pPr>
            <w:r w:rsidRPr="00F756D0">
              <w:rPr>
                <w:rFonts w:eastAsia="Times New Roman"/>
              </w:rPr>
              <w:t>57,333 (13.0%)</w:t>
            </w:r>
          </w:p>
        </w:tc>
        <w:tc>
          <w:tcPr>
            <w:tcW w:w="236" w:type="dxa"/>
            <w:tcBorders>
              <w:right w:val="single" w:sz="4" w:space="0" w:color="19466E"/>
            </w:tcBorders>
            <w:shd w:val="clear" w:color="auto" w:fill="auto"/>
            <w:noWrap/>
            <w:vAlign w:val="bottom"/>
            <w:hideMark/>
          </w:tcPr>
          <w:p w14:paraId="0E447189"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72C45AE6"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50-59</w:t>
            </w:r>
          </w:p>
        </w:tc>
        <w:tc>
          <w:tcPr>
            <w:tcW w:w="2579" w:type="dxa"/>
            <w:shd w:val="clear" w:color="auto" w:fill="auto"/>
            <w:noWrap/>
            <w:vAlign w:val="bottom"/>
            <w:hideMark/>
          </w:tcPr>
          <w:p w14:paraId="71E02A5B" w14:textId="77777777" w:rsidR="001C0886" w:rsidRPr="00F756D0" w:rsidRDefault="001C0886" w:rsidP="0076671A">
            <w:pPr>
              <w:spacing w:line="480" w:lineRule="auto"/>
              <w:jc w:val="center"/>
              <w:rPr>
                <w:rFonts w:eastAsia="Times New Roman"/>
              </w:rPr>
            </w:pPr>
            <w:r w:rsidRPr="00F756D0">
              <w:rPr>
                <w:rFonts w:eastAsia="Times New Roman"/>
              </w:rPr>
              <w:t>65,771 (12.4%)</w:t>
            </w:r>
          </w:p>
        </w:tc>
      </w:tr>
      <w:tr w:rsidR="001C0886" w:rsidRPr="00F756D0" w14:paraId="6D2EE2C3" w14:textId="77777777" w:rsidTr="00EB2CEB">
        <w:trPr>
          <w:trHeight w:val="315"/>
        </w:trPr>
        <w:tc>
          <w:tcPr>
            <w:tcW w:w="3040" w:type="dxa"/>
            <w:shd w:val="clear" w:color="auto" w:fill="auto"/>
            <w:noWrap/>
            <w:vAlign w:val="bottom"/>
            <w:hideMark/>
          </w:tcPr>
          <w:p w14:paraId="219DBF44"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60-69</w:t>
            </w:r>
          </w:p>
        </w:tc>
        <w:tc>
          <w:tcPr>
            <w:tcW w:w="1887" w:type="dxa"/>
            <w:shd w:val="clear" w:color="auto" w:fill="auto"/>
            <w:noWrap/>
            <w:vAlign w:val="bottom"/>
            <w:hideMark/>
          </w:tcPr>
          <w:p w14:paraId="3BBF67C6" w14:textId="77777777" w:rsidR="001C0886" w:rsidRPr="00F756D0" w:rsidRDefault="001C0886" w:rsidP="0076671A">
            <w:pPr>
              <w:spacing w:line="480" w:lineRule="auto"/>
              <w:jc w:val="center"/>
              <w:rPr>
                <w:rFonts w:eastAsia="Times New Roman"/>
              </w:rPr>
            </w:pPr>
            <w:r w:rsidRPr="00F756D0">
              <w:rPr>
                <w:rFonts w:eastAsia="Times New Roman"/>
              </w:rPr>
              <w:t>131,691 (29.9%)</w:t>
            </w:r>
          </w:p>
        </w:tc>
        <w:tc>
          <w:tcPr>
            <w:tcW w:w="236" w:type="dxa"/>
            <w:tcBorders>
              <w:right w:val="single" w:sz="4" w:space="0" w:color="19466E"/>
            </w:tcBorders>
            <w:shd w:val="clear" w:color="auto" w:fill="auto"/>
            <w:noWrap/>
            <w:vAlign w:val="bottom"/>
            <w:hideMark/>
          </w:tcPr>
          <w:p w14:paraId="38FCE920"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5988546E"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60-69</w:t>
            </w:r>
          </w:p>
        </w:tc>
        <w:tc>
          <w:tcPr>
            <w:tcW w:w="2579" w:type="dxa"/>
            <w:shd w:val="clear" w:color="auto" w:fill="auto"/>
            <w:noWrap/>
            <w:vAlign w:val="bottom"/>
            <w:hideMark/>
          </w:tcPr>
          <w:p w14:paraId="5E1BD7B3" w14:textId="77777777" w:rsidR="001C0886" w:rsidRPr="00F756D0" w:rsidRDefault="001C0886" w:rsidP="0076671A">
            <w:pPr>
              <w:spacing w:line="480" w:lineRule="auto"/>
              <w:jc w:val="center"/>
              <w:rPr>
                <w:rFonts w:eastAsia="Times New Roman"/>
              </w:rPr>
            </w:pPr>
            <w:r w:rsidRPr="00F756D0">
              <w:rPr>
                <w:rFonts w:eastAsia="Times New Roman"/>
              </w:rPr>
              <w:t>175,354 (33.0%)</w:t>
            </w:r>
          </w:p>
        </w:tc>
      </w:tr>
      <w:tr w:rsidR="001C0886" w:rsidRPr="00F756D0" w14:paraId="36D93BBF" w14:textId="77777777" w:rsidTr="00EB2CEB">
        <w:trPr>
          <w:trHeight w:val="315"/>
        </w:trPr>
        <w:tc>
          <w:tcPr>
            <w:tcW w:w="3040" w:type="dxa"/>
            <w:shd w:val="clear" w:color="auto" w:fill="auto"/>
            <w:noWrap/>
            <w:vAlign w:val="bottom"/>
            <w:hideMark/>
          </w:tcPr>
          <w:p w14:paraId="3ABE52E5"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70-79</w:t>
            </w:r>
          </w:p>
        </w:tc>
        <w:tc>
          <w:tcPr>
            <w:tcW w:w="1887" w:type="dxa"/>
            <w:shd w:val="clear" w:color="auto" w:fill="auto"/>
            <w:noWrap/>
            <w:vAlign w:val="bottom"/>
            <w:hideMark/>
          </w:tcPr>
          <w:p w14:paraId="327EDF01" w14:textId="77777777" w:rsidR="001C0886" w:rsidRPr="00F756D0" w:rsidRDefault="001C0886" w:rsidP="0076671A">
            <w:pPr>
              <w:spacing w:line="480" w:lineRule="auto"/>
              <w:jc w:val="center"/>
              <w:rPr>
                <w:rFonts w:eastAsia="Times New Roman"/>
              </w:rPr>
            </w:pPr>
            <w:r w:rsidRPr="00F756D0">
              <w:rPr>
                <w:rFonts w:eastAsia="Times New Roman"/>
              </w:rPr>
              <w:t>158,015 (35.9%)</w:t>
            </w:r>
          </w:p>
        </w:tc>
        <w:tc>
          <w:tcPr>
            <w:tcW w:w="236" w:type="dxa"/>
            <w:tcBorders>
              <w:right w:val="single" w:sz="4" w:space="0" w:color="19466E"/>
            </w:tcBorders>
            <w:shd w:val="clear" w:color="auto" w:fill="auto"/>
            <w:noWrap/>
            <w:vAlign w:val="bottom"/>
            <w:hideMark/>
          </w:tcPr>
          <w:p w14:paraId="483DEB9A"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0A843C4E"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70-79</w:t>
            </w:r>
          </w:p>
        </w:tc>
        <w:tc>
          <w:tcPr>
            <w:tcW w:w="2579" w:type="dxa"/>
            <w:shd w:val="clear" w:color="auto" w:fill="auto"/>
            <w:noWrap/>
            <w:vAlign w:val="bottom"/>
            <w:hideMark/>
          </w:tcPr>
          <w:p w14:paraId="0E0A2925" w14:textId="77777777" w:rsidR="001C0886" w:rsidRPr="00F756D0" w:rsidRDefault="001C0886" w:rsidP="0076671A">
            <w:pPr>
              <w:spacing w:line="480" w:lineRule="auto"/>
              <w:jc w:val="center"/>
              <w:rPr>
                <w:rFonts w:eastAsia="Times New Roman"/>
              </w:rPr>
            </w:pPr>
            <w:r w:rsidRPr="00F756D0">
              <w:rPr>
                <w:rFonts w:eastAsia="Times New Roman"/>
              </w:rPr>
              <w:t>197,931 (37.2%)</w:t>
            </w:r>
          </w:p>
        </w:tc>
      </w:tr>
      <w:tr w:rsidR="001C0886" w:rsidRPr="00F756D0" w14:paraId="45142B50" w14:textId="77777777" w:rsidTr="00EB2CEB">
        <w:trPr>
          <w:trHeight w:val="315"/>
        </w:trPr>
        <w:tc>
          <w:tcPr>
            <w:tcW w:w="3040" w:type="dxa"/>
            <w:shd w:val="clear" w:color="auto" w:fill="auto"/>
            <w:noWrap/>
            <w:vAlign w:val="bottom"/>
            <w:hideMark/>
          </w:tcPr>
          <w:p w14:paraId="46D5D6EB"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80-84</w:t>
            </w:r>
          </w:p>
        </w:tc>
        <w:tc>
          <w:tcPr>
            <w:tcW w:w="1887" w:type="dxa"/>
            <w:shd w:val="clear" w:color="auto" w:fill="auto"/>
            <w:noWrap/>
            <w:vAlign w:val="bottom"/>
            <w:hideMark/>
          </w:tcPr>
          <w:p w14:paraId="14A2C89F" w14:textId="77777777" w:rsidR="001C0886" w:rsidRPr="00F756D0" w:rsidRDefault="001C0886" w:rsidP="0076671A">
            <w:pPr>
              <w:spacing w:line="480" w:lineRule="auto"/>
              <w:jc w:val="center"/>
              <w:rPr>
                <w:rFonts w:eastAsia="Times New Roman"/>
              </w:rPr>
            </w:pPr>
            <w:r w:rsidRPr="00F756D0">
              <w:rPr>
                <w:rFonts w:eastAsia="Times New Roman"/>
              </w:rPr>
              <w:t>48,300 (11.0%)</w:t>
            </w:r>
          </w:p>
        </w:tc>
        <w:tc>
          <w:tcPr>
            <w:tcW w:w="236" w:type="dxa"/>
            <w:tcBorders>
              <w:right w:val="single" w:sz="4" w:space="0" w:color="19466E"/>
            </w:tcBorders>
            <w:shd w:val="clear" w:color="auto" w:fill="auto"/>
            <w:noWrap/>
            <w:vAlign w:val="bottom"/>
            <w:hideMark/>
          </w:tcPr>
          <w:p w14:paraId="43F727AB"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7BB9B5E4"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80-84</w:t>
            </w:r>
          </w:p>
        </w:tc>
        <w:tc>
          <w:tcPr>
            <w:tcW w:w="2579" w:type="dxa"/>
            <w:shd w:val="clear" w:color="auto" w:fill="auto"/>
            <w:noWrap/>
            <w:vAlign w:val="bottom"/>
            <w:hideMark/>
          </w:tcPr>
          <w:p w14:paraId="1E83E5D0" w14:textId="77777777" w:rsidR="001C0886" w:rsidRPr="00F756D0" w:rsidRDefault="001C0886" w:rsidP="0076671A">
            <w:pPr>
              <w:spacing w:line="480" w:lineRule="auto"/>
              <w:jc w:val="center"/>
              <w:rPr>
                <w:rFonts w:eastAsia="Times New Roman"/>
              </w:rPr>
            </w:pPr>
            <w:r w:rsidRPr="00F756D0">
              <w:rPr>
                <w:rFonts w:eastAsia="Times New Roman"/>
              </w:rPr>
              <w:t>55,868 (10.5%)</w:t>
            </w:r>
          </w:p>
        </w:tc>
      </w:tr>
      <w:tr w:rsidR="001C0886" w:rsidRPr="00F756D0" w14:paraId="0683F199" w14:textId="77777777" w:rsidTr="00EB2CEB">
        <w:trPr>
          <w:trHeight w:val="315"/>
        </w:trPr>
        <w:tc>
          <w:tcPr>
            <w:tcW w:w="3040" w:type="dxa"/>
            <w:shd w:val="clear" w:color="auto" w:fill="auto"/>
            <w:noWrap/>
            <w:vAlign w:val="bottom"/>
            <w:hideMark/>
          </w:tcPr>
          <w:p w14:paraId="31CE723B"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85+</w:t>
            </w:r>
          </w:p>
        </w:tc>
        <w:tc>
          <w:tcPr>
            <w:tcW w:w="1887" w:type="dxa"/>
            <w:shd w:val="clear" w:color="auto" w:fill="auto"/>
            <w:noWrap/>
            <w:vAlign w:val="bottom"/>
            <w:hideMark/>
          </w:tcPr>
          <w:p w14:paraId="580116ED" w14:textId="77777777" w:rsidR="001C0886" w:rsidRPr="00F756D0" w:rsidRDefault="001C0886" w:rsidP="0076671A">
            <w:pPr>
              <w:spacing w:line="480" w:lineRule="auto"/>
              <w:jc w:val="center"/>
              <w:rPr>
                <w:rFonts w:eastAsia="Times New Roman"/>
              </w:rPr>
            </w:pPr>
            <w:r w:rsidRPr="00F756D0">
              <w:rPr>
                <w:rFonts w:eastAsia="Times New Roman"/>
              </w:rPr>
              <w:t>24,256 (5.5%)</w:t>
            </w:r>
          </w:p>
        </w:tc>
        <w:tc>
          <w:tcPr>
            <w:tcW w:w="236" w:type="dxa"/>
            <w:tcBorders>
              <w:right w:val="single" w:sz="4" w:space="0" w:color="19466E"/>
            </w:tcBorders>
            <w:shd w:val="clear" w:color="auto" w:fill="auto"/>
            <w:noWrap/>
            <w:vAlign w:val="bottom"/>
            <w:hideMark/>
          </w:tcPr>
          <w:p w14:paraId="3CD9659A"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7B1BA72C"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85+</w:t>
            </w:r>
          </w:p>
        </w:tc>
        <w:tc>
          <w:tcPr>
            <w:tcW w:w="2579" w:type="dxa"/>
            <w:shd w:val="clear" w:color="auto" w:fill="auto"/>
            <w:noWrap/>
            <w:vAlign w:val="bottom"/>
            <w:hideMark/>
          </w:tcPr>
          <w:p w14:paraId="6EE94834" w14:textId="77777777" w:rsidR="001C0886" w:rsidRPr="00F756D0" w:rsidRDefault="001C0886" w:rsidP="0076671A">
            <w:pPr>
              <w:spacing w:line="480" w:lineRule="auto"/>
              <w:jc w:val="center"/>
              <w:rPr>
                <w:rFonts w:eastAsia="Times New Roman"/>
              </w:rPr>
            </w:pPr>
            <w:r w:rsidRPr="00F756D0">
              <w:rPr>
                <w:rFonts w:eastAsia="Times New Roman"/>
              </w:rPr>
              <w:t>24,395 (4.6%)</w:t>
            </w:r>
          </w:p>
        </w:tc>
      </w:tr>
      <w:tr w:rsidR="001C0886" w:rsidRPr="00F756D0" w14:paraId="1A788569" w14:textId="77777777" w:rsidTr="00EB2CEB">
        <w:trPr>
          <w:trHeight w:val="315"/>
        </w:trPr>
        <w:tc>
          <w:tcPr>
            <w:tcW w:w="3040" w:type="dxa"/>
            <w:shd w:val="clear" w:color="auto" w:fill="auto"/>
            <w:noWrap/>
            <w:vAlign w:val="bottom"/>
            <w:hideMark/>
          </w:tcPr>
          <w:p w14:paraId="0ED8340E" w14:textId="77777777" w:rsidR="001C0886" w:rsidRPr="00F756D0" w:rsidRDefault="001C0886" w:rsidP="0076671A">
            <w:pPr>
              <w:spacing w:line="480" w:lineRule="auto"/>
              <w:rPr>
                <w:rFonts w:eastAsia="Times New Roman"/>
              </w:rPr>
            </w:pPr>
            <w:r w:rsidRPr="00F756D0">
              <w:rPr>
                <w:rFonts w:eastAsia="Times New Roman"/>
              </w:rPr>
              <w:t>Sex</w:t>
            </w:r>
          </w:p>
        </w:tc>
        <w:tc>
          <w:tcPr>
            <w:tcW w:w="1887" w:type="dxa"/>
            <w:shd w:val="clear" w:color="auto" w:fill="auto"/>
            <w:noWrap/>
            <w:vAlign w:val="bottom"/>
            <w:hideMark/>
          </w:tcPr>
          <w:p w14:paraId="1751BCC7" w14:textId="77777777" w:rsidR="001C0886" w:rsidRPr="00F756D0" w:rsidRDefault="001C0886" w:rsidP="0076671A">
            <w:pPr>
              <w:spacing w:line="480" w:lineRule="auto"/>
              <w:rPr>
                <w:rFonts w:eastAsia="Times New Roman"/>
              </w:rPr>
            </w:pPr>
          </w:p>
        </w:tc>
        <w:tc>
          <w:tcPr>
            <w:tcW w:w="236" w:type="dxa"/>
            <w:tcBorders>
              <w:right w:val="single" w:sz="4" w:space="0" w:color="19466E"/>
            </w:tcBorders>
            <w:shd w:val="clear" w:color="auto" w:fill="auto"/>
            <w:noWrap/>
            <w:vAlign w:val="bottom"/>
            <w:hideMark/>
          </w:tcPr>
          <w:p w14:paraId="35C3E0E8"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3697EA1E" w14:textId="77777777" w:rsidR="001C0886" w:rsidRPr="00F756D0" w:rsidRDefault="001C0886" w:rsidP="0076671A">
            <w:pPr>
              <w:spacing w:line="480" w:lineRule="auto"/>
              <w:rPr>
                <w:rFonts w:eastAsia="Times New Roman"/>
              </w:rPr>
            </w:pPr>
            <w:r w:rsidRPr="00F756D0">
              <w:rPr>
                <w:rFonts w:eastAsia="Times New Roman"/>
              </w:rPr>
              <w:t>Sex</w:t>
            </w:r>
          </w:p>
        </w:tc>
        <w:tc>
          <w:tcPr>
            <w:tcW w:w="2579" w:type="dxa"/>
            <w:shd w:val="clear" w:color="auto" w:fill="auto"/>
            <w:noWrap/>
            <w:vAlign w:val="bottom"/>
            <w:hideMark/>
          </w:tcPr>
          <w:p w14:paraId="7CFD3F76" w14:textId="77777777" w:rsidR="001C0886" w:rsidRPr="00F756D0" w:rsidRDefault="001C0886" w:rsidP="0076671A">
            <w:pPr>
              <w:spacing w:line="480" w:lineRule="auto"/>
              <w:rPr>
                <w:rFonts w:eastAsia="Times New Roman"/>
              </w:rPr>
            </w:pPr>
          </w:p>
        </w:tc>
      </w:tr>
      <w:tr w:rsidR="001C0886" w:rsidRPr="00F756D0" w14:paraId="43BB97B7" w14:textId="77777777" w:rsidTr="00EB2CEB">
        <w:trPr>
          <w:trHeight w:val="315"/>
        </w:trPr>
        <w:tc>
          <w:tcPr>
            <w:tcW w:w="3040" w:type="dxa"/>
            <w:shd w:val="clear" w:color="auto" w:fill="auto"/>
            <w:noWrap/>
            <w:vAlign w:val="bottom"/>
            <w:hideMark/>
          </w:tcPr>
          <w:p w14:paraId="1CA2C438" w14:textId="77777777" w:rsidR="001C0886" w:rsidRPr="00F756D0" w:rsidRDefault="001C0886" w:rsidP="0076671A">
            <w:pPr>
              <w:spacing w:line="480" w:lineRule="auto"/>
              <w:rPr>
                <w:rFonts w:eastAsia="Times New Roman"/>
              </w:rPr>
            </w:pPr>
            <w:r w:rsidRPr="00F756D0">
              <w:rPr>
                <w:rFonts w:eastAsia="Times New Roman"/>
              </w:rPr>
              <w:t xml:space="preserve">    Female</w:t>
            </w:r>
          </w:p>
        </w:tc>
        <w:tc>
          <w:tcPr>
            <w:tcW w:w="1887" w:type="dxa"/>
            <w:shd w:val="clear" w:color="auto" w:fill="auto"/>
            <w:noWrap/>
            <w:vAlign w:val="bottom"/>
            <w:hideMark/>
          </w:tcPr>
          <w:p w14:paraId="2B4E5F3A" w14:textId="77777777" w:rsidR="001C0886" w:rsidRPr="00F756D0" w:rsidRDefault="001C0886" w:rsidP="0076671A">
            <w:pPr>
              <w:spacing w:line="480" w:lineRule="auto"/>
              <w:jc w:val="center"/>
              <w:rPr>
                <w:rFonts w:eastAsia="Times New Roman"/>
              </w:rPr>
            </w:pPr>
            <w:r w:rsidRPr="00F756D0">
              <w:rPr>
                <w:rFonts w:eastAsia="Times New Roman"/>
              </w:rPr>
              <w:t>263,961 (59.9%)</w:t>
            </w:r>
          </w:p>
        </w:tc>
        <w:tc>
          <w:tcPr>
            <w:tcW w:w="236" w:type="dxa"/>
            <w:tcBorders>
              <w:right w:val="single" w:sz="4" w:space="0" w:color="19466E"/>
            </w:tcBorders>
            <w:shd w:val="clear" w:color="auto" w:fill="auto"/>
            <w:noWrap/>
            <w:vAlign w:val="bottom"/>
            <w:hideMark/>
          </w:tcPr>
          <w:p w14:paraId="78A80776"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61334070" w14:textId="77777777" w:rsidR="001C0886" w:rsidRPr="00F756D0" w:rsidRDefault="001C0886" w:rsidP="0076671A">
            <w:pPr>
              <w:spacing w:line="480" w:lineRule="auto"/>
              <w:rPr>
                <w:rFonts w:eastAsia="Times New Roman"/>
              </w:rPr>
            </w:pPr>
            <w:r w:rsidRPr="00F756D0">
              <w:rPr>
                <w:rFonts w:eastAsia="Times New Roman"/>
              </w:rPr>
              <w:t xml:space="preserve">    Female</w:t>
            </w:r>
          </w:p>
        </w:tc>
        <w:tc>
          <w:tcPr>
            <w:tcW w:w="2579" w:type="dxa"/>
            <w:shd w:val="clear" w:color="auto" w:fill="auto"/>
            <w:noWrap/>
            <w:vAlign w:val="bottom"/>
            <w:hideMark/>
          </w:tcPr>
          <w:p w14:paraId="063BEB39" w14:textId="77777777" w:rsidR="001C0886" w:rsidRPr="00F756D0" w:rsidRDefault="001C0886" w:rsidP="0076671A">
            <w:pPr>
              <w:spacing w:line="480" w:lineRule="auto"/>
              <w:jc w:val="center"/>
              <w:rPr>
                <w:rFonts w:eastAsia="Times New Roman"/>
              </w:rPr>
            </w:pPr>
            <w:r w:rsidRPr="00F756D0">
              <w:rPr>
                <w:rFonts w:eastAsia="Times New Roman"/>
              </w:rPr>
              <w:t>302,295 (56.9%)</w:t>
            </w:r>
          </w:p>
        </w:tc>
      </w:tr>
      <w:tr w:rsidR="001C0886" w:rsidRPr="00F756D0" w14:paraId="3D5BC68F" w14:textId="77777777" w:rsidTr="00EB2CEB">
        <w:trPr>
          <w:trHeight w:val="315"/>
        </w:trPr>
        <w:tc>
          <w:tcPr>
            <w:tcW w:w="3040" w:type="dxa"/>
            <w:shd w:val="clear" w:color="auto" w:fill="auto"/>
            <w:noWrap/>
            <w:vAlign w:val="bottom"/>
            <w:hideMark/>
          </w:tcPr>
          <w:p w14:paraId="0EB80F31" w14:textId="77777777" w:rsidR="001C0886" w:rsidRPr="00F756D0" w:rsidRDefault="001C0886" w:rsidP="0076671A">
            <w:pPr>
              <w:spacing w:line="480" w:lineRule="auto"/>
              <w:rPr>
                <w:rFonts w:eastAsia="Times New Roman"/>
              </w:rPr>
            </w:pPr>
            <w:r w:rsidRPr="00F756D0">
              <w:rPr>
                <w:rFonts w:eastAsia="Times New Roman"/>
              </w:rPr>
              <w:t xml:space="preserve">    Male</w:t>
            </w:r>
          </w:p>
        </w:tc>
        <w:tc>
          <w:tcPr>
            <w:tcW w:w="1887" w:type="dxa"/>
            <w:shd w:val="clear" w:color="auto" w:fill="auto"/>
            <w:noWrap/>
            <w:vAlign w:val="bottom"/>
            <w:hideMark/>
          </w:tcPr>
          <w:p w14:paraId="462B77C2" w14:textId="77777777" w:rsidR="001C0886" w:rsidRPr="00F756D0" w:rsidRDefault="001C0886" w:rsidP="0076671A">
            <w:pPr>
              <w:spacing w:line="480" w:lineRule="auto"/>
              <w:jc w:val="center"/>
              <w:rPr>
                <w:rFonts w:eastAsia="Times New Roman"/>
              </w:rPr>
            </w:pPr>
            <w:r w:rsidRPr="00F756D0">
              <w:rPr>
                <w:rFonts w:eastAsia="Times New Roman"/>
              </w:rPr>
              <w:t>176,679 (40.1%)</w:t>
            </w:r>
          </w:p>
        </w:tc>
        <w:tc>
          <w:tcPr>
            <w:tcW w:w="236" w:type="dxa"/>
            <w:tcBorders>
              <w:right w:val="single" w:sz="4" w:space="0" w:color="19466E"/>
            </w:tcBorders>
            <w:shd w:val="clear" w:color="auto" w:fill="auto"/>
            <w:noWrap/>
            <w:vAlign w:val="bottom"/>
            <w:hideMark/>
          </w:tcPr>
          <w:p w14:paraId="0C9E26B8"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2A402122" w14:textId="77777777" w:rsidR="001C0886" w:rsidRPr="00F756D0" w:rsidRDefault="001C0886" w:rsidP="0076671A">
            <w:pPr>
              <w:spacing w:line="480" w:lineRule="auto"/>
              <w:rPr>
                <w:rFonts w:eastAsia="Times New Roman"/>
              </w:rPr>
            </w:pPr>
            <w:r w:rsidRPr="00F756D0">
              <w:rPr>
                <w:rFonts w:eastAsia="Times New Roman"/>
              </w:rPr>
              <w:t xml:space="preserve">    Male</w:t>
            </w:r>
          </w:p>
        </w:tc>
        <w:tc>
          <w:tcPr>
            <w:tcW w:w="2579" w:type="dxa"/>
            <w:shd w:val="clear" w:color="auto" w:fill="auto"/>
            <w:noWrap/>
            <w:vAlign w:val="bottom"/>
            <w:hideMark/>
          </w:tcPr>
          <w:p w14:paraId="7943E958" w14:textId="77777777" w:rsidR="001C0886" w:rsidRPr="00F756D0" w:rsidRDefault="001C0886" w:rsidP="0076671A">
            <w:pPr>
              <w:spacing w:line="480" w:lineRule="auto"/>
              <w:jc w:val="center"/>
              <w:rPr>
                <w:rFonts w:eastAsia="Times New Roman"/>
              </w:rPr>
            </w:pPr>
            <w:r w:rsidRPr="00F756D0">
              <w:rPr>
                <w:rFonts w:eastAsia="Times New Roman"/>
              </w:rPr>
              <w:t>229,229 (43.1%)</w:t>
            </w:r>
          </w:p>
        </w:tc>
      </w:tr>
      <w:tr w:rsidR="001C0886" w:rsidRPr="00F756D0" w14:paraId="560C3B7F" w14:textId="77777777" w:rsidTr="00EB2CEB">
        <w:trPr>
          <w:trHeight w:val="315"/>
        </w:trPr>
        <w:tc>
          <w:tcPr>
            <w:tcW w:w="3040" w:type="dxa"/>
            <w:shd w:val="clear" w:color="auto" w:fill="auto"/>
            <w:noWrap/>
            <w:vAlign w:val="bottom"/>
            <w:hideMark/>
          </w:tcPr>
          <w:p w14:paraId="04DD43E1" w14:textId="77777777" w:rsidR="001C0886" w:rsidRPr="00F756D0" w:rsidRDefault="001C0886" w:rsidP="0076671A">
            <w:pPr>
              <w:spacing w:line="480" w:lineRule="auto"/>
              <w:rPr>
                <w:rFonts w:eastAsia="Times New Roman"/>
              </w:rPr>
            </w:pPr>
            <w:r w:rsidRPr="00F756D0">
              <w:rPr>
                <w:rFonts w:eastAsia="Times New Roman"/>
              </w:rPr>
              <w:t>Side</w:t>
            </w:r>
          </w:p>
        </w:tc>
        <w:tc>
          <w:tcPr>
            <w:tcW w:w="1887" w:type="dxa"/>
            <w:shd w:val="clear" w:color="auto" w:fill="auto"/>
            <w:noWrap/>
            <w:vAlign w:val="bottom"/>
            <w:hideMark/>
          </w:tcPr>
          <w:p w14:paraId="3781BFBE" w14:textId="77777777" w:rsidR="001C0886" w:rsidRPr="00F756D0" w:rsidRDefault="001C0886" w:rsidP="0076671A">
            <w:pPr>
              <w:spacing w:line="480" w:lineRule="auto"/>
              <w:rPr>
                <w:rFonts w:eastAsia="Times New Roman"/>
              </w:rPr>
            </w:pPr>
          </w:p>
        </w:tc>
        <w:tc>
          <w:tcPr>
            <w:tcW w:w="236" w:type="dxa"/>
            <w:tcBorders>
              <w:right w:val="single" w:sz="4" w:space="0" w:color="19466E"/>
            </w:tcBorders>
            <w:shd w:val="clear" w:color="auto" w:fill="auto"/>
            <w:noWrap/>
            <w:vAlign w:val="bottom"/>
            <w:hideMark/>
          </w:tcPr>
          <w:p w14:paraId="07A5ADEC"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7A0DFEAA" w14:textId="77777777" w:rsidR="001C0886" w:rsidRPr="00F756D0" w:rsidRDefault="001C0886" w:rsidP="0076671A">
            <w:pPr>
              <w:spacing w:line="480" w:lineRule="auto"/>
              <w:rPr>
                <w:rFonts w:eastAsia="Times New Roman"/>
              </w:rPr>
            </w:pPr>
            <w:r w:rsidRPr="00F756D0">
              <w:rPr>
                <w:rFonts w:eastAsia="Times New Roman"/>
              </w:rPr>
              <w:t>Side</w:t>
            </w:r>
          </w:p>
        </w:tc>
        <w:tc>
          <w:tcPr>
            <w:tcW w:w="2579" w:type="dxa"/>
            <w:shd w:val="clear" w:color="auto" w:fill="auto"/>
            <w:noWrap/>
            <w:vAlign w:val="bottom"/>
            <w:hideMark/>
          </w:tcPr>
          <w:p w14:paraId="05EFA7FD" w14:textId="77777777" w:rsidR="001C0886" w:rsidRPr="00F756D0" w:rsidRDefault="001C0886" w:rsidP="0076671A">
            <w:pPr>
              <w:spacing w:line="480" w:lineRule="auto"/>
              <w:rPr>
                <w:rFonts w:eastAsia="Times New Roman"/>
              </w:rPr>
            </w:pPr>
          </w:p>
        </w:tc>
      </w:tr>
      <w:tr w:rsidR="001C0886" w:rsidRPr="00F756D0" w14:paraId="5B546F58" w14:textId="77777777" w:rsidTr="00EB2CEB">
        <w:trPr>
          <w:trHeight w:val="315"/>
        </w:trPr>
        <w:tc>
          <w:tcPr>
            <w:tcW w:w="3040" w:type="dxa"/>
            <w:shd w:val="clear" w:color="auto" w:fill="auto"/>
            <w:noWrap/>
            <w:vAlign w:val="bottom"/>
            <w:hideMark/>
          </w:tcPr>
          <w:p w14:paraId="2E5365E2" w14:textId="77777777" w:rsidR="001C0886" w:rsidRPr="00F756D0" w:rsidRDefault="001C0886" w:rsidP="0076671A">
            <w:pPr>
              <w:spacing w:line="480" w:lineRule="auto"/>
              <w:rPr>
                <w:rFonts w:eastAsia="Times New Roman"/>
              </w:rPr>
            </w:pPr>
            <w:r w:rsidRPr="00F756D0">
              <w:rPr>
                <w:rFonts w:eastAsia="Times New Roman"/>
              </w:rPr>
              <w:t xml:space="preserve">    Right</w:t>
            </w:r>
          </w:p>
        </w:tc>
        <w:tc>
          <w:tcPr>
            <w:tcW w:w="1887" w:type="dxa"/>
            <w:shd w:val="clear" w:color="auto" w:fill="auto"/>
            <w:noWrap/>
            <w:vAlign w:val="bottom"/>
            <w:hideMark/>
          </w:tcPr>
          <w:p w14:paraId="50785469" w14:textId="77777777" w:rsidR="001C0886" w:rsidRPr="00F756D0" w:rsidRDefault="001C0886" w:rsidP="0076671A">
            <w:pPr>
              <w:spacing w:line="480" w:lineRule="auto"/>
              <w:jc w:val="center"/>
              <w:rPr>
                <w:rFonts w:eastAsia="Times New Roman"/>
              </w:rPr>
            </w:pPr>
            <w:r w:rsidRPr="00F756D0">
              <w:rPr>
                <w:rFonts w:eastAsia="Times New Roman"/>
              </w:rPr>
              <w:t>196,585 (44.6%)</w:t>
            </w:r>
          </w:p>
        </w:tc>
        <w:tc>
          <w:tcPr>
            <w:tcW w:w="236" w:type="dxa"/>
            <w:tcBorders>
              <w:right w:val="single" w:sz="4" w:space="0" w:color="19466E"/>
            </w:tcBorders>
            <w:shd w:val="clear" w:color="auto" w:fill="auto"/>
            <w:noWrap/>
            <w:vAlign w:val="bottom"/>
            <w:hideMark/>
          </w:tcPr>
          <w:p w14:paraId="334B1AA9"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634A890E" w14:textId="77777777" w:rsidR="001C0886" w:rsidRPr="00F756D0" w:rsidRDefault="001C0886" w:rsidP="0076671A">
            <w:pPr>
              <w:spacing w:line="480" w:lineRule="auto"/>
              <w:rPr>
                <w:rFonts w:eastAsia="Times New Roman"/>
              </w:rPr>
            </w:pPr>
            <w:r w:rsidRPr="00F756D0">
              <w:rPr>
                <w:rFonts w:eastAsia="Times New Roman"/>
              </w:rPr>
              <w:t xml:space="preserve">    Right</w:t>
            </w:r>
          </w:p>
        </w:tc>
        <w:tc>
          <w:tcPr>
            <w:tcW w:w="2579" w:type="dxa"/>
            <w:shd w:val="clear" w:color="auto" w:fill="auto"/>
            <w:noWrap/>
            <w:vAlign w:val="bottom"/>
            <w:hideMark/>
          </w:tcPr>
          <w:p w14:paraId="3D78B8C0" w14:textId="77777777" w:rsidR="001C0886" w:rsidRPr="00F756D0" w:rsidRDefault="001C0886" w:rsidP="0076671A">
            <w:pPr>
              <w:spacing w:line="480" w:lineRule="auto"/>
              <w:jc w:val="center"/>
              <w:rPr>
                <w:rFonts w:eastAsia="Times New Roman"/>
              </w:rPr>
            </w:pPr>
            <w:r w:rsidRPr="00F756D0">
              <w:rPr>
                <w:rFonts w:eastAsia="Times New Roman"/>
              </w:rPr>
              <w:t>252,958 (47.6%)</w:t>
            </w:r>
          </w:p>
        </w:tc>
      </w:tr>
      <w:tr w:rsidR="001C0886" w:rsidRPr="00F756D0" w14:paraId="4AC5D500" w14:textId="77777777" w:rsidTr="00EB2CEB">
        <w:trPr>
          <w:trHeight w:val="315"/>
        </w:trPr>
        <w:tc>
          <w:tcPr>
            <w:tcW w:w="3040" w:type="dxa"/>
            <w:shd w:val="clear" w:color="auto" w:fill="auto"/>
            <w:noWrap/>
            <w:vAlign w:val="bottom"/>
            <w:hideMark/>
          </w:tcPr>
          <w:p w14:paraId="51407BC1" w14:textId="77777777" w:rsidR="001C0886" w:rsidRPr="00F756D0" w:rsidRDefault="001C0886" w:rsidP="0076671A">
            <w:pPr>
              <w:spacing w:line="480" w:lineRule="auto"/>
              <w:rPr>
                <w:rFonts w:eastAsia="Times New Roman"/>
              </w:rPr>
            </w:pPr>
            <w:r w:rsidRPr="00F756D0">
              <w:rPr>
                <w:rFonts w:eastAsia="Times New Roman"/>
              </w:rPr>
              <w:t xml:space="preserve">    Left</w:t>
            </w:r>
          </w:p>
        </w:tc>
        <w:tc>
          <w:tcPr>
            <w:tcW w:w="1887" w:type="dxa"/>
            <w:shd w:val="clear" w:color="auto" w:fill="auto"/>
            <w:noWrap/>
            <w:vAlign w:val="bottom"/>
            <w:hideMark/>
          </w:tcPr>
          <w:p w14:paraId="31D86D76" w14:textId="77777777" w:rsidR="001C0886" w:rsidRPr="00F756D0" w:rsidRDefault="001C0886" w:rsidP="0076671A">
            <w:pPr>
              <w:spacing w:line="480" w:lineRule="auto"/>
              <w:jc w:val="center"/>
              <w:rPr>
                <w:rFonts w:eastAsia="Times New Roman"/>
              </w:rPr>
            </w:pPr>
            <w:r w:rsidRPr="00F756D0">
              <w:rPr>
                <w:rFonts w:eastAsia="Times New Roman"/>
              </w:rPr>
              <w:t>244,055 (55.4%)</w:t>
            </w:r>
          </w:p>
        </w:tc>
        <w:tc>
          <w:tcPr>
            <w:tcW w:w="236" w:type="dxa"/>
            <w:tcBorders>
              <w:right w:val="single" w:sz="4" w:space="0" w:color="19466E"/>
            </w:tcBorders>
            <w:shd w:val="clear" w:color="auto" w:fill="auto"/>
            <w:noWrap/>
            <w:vAlign w:val="bottom"/>
            <w:hideMark/>
          </w:tcPr>
          <w:p w14:paraId="56EC133E"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39AB2763" w14:textId="77777777" w:rsidR="001C0886" w:rsidRPr="00F756D0" w:rsidRDefault="001C0886" w:rsidP="0076671A">
            <w:pPr>
              <w:spacing w:line="480" w:lineRule="auto"/>
              <w:rPr>
                <w:rFonts w:eastAsia="Times New Roman"/>
              </w:rPr>
            </w:pPr>
            <w:r w:rsidRPr="00F756D0">
              <w:rPr>
                <w:rFonts w:eastAsia="Times New Roman"/>
              </w:rPr>
              <w:t xml:space="preserve">    Left</w:t>
            </w:r>
          </w:p>
        </w:tc>
        <w:tc>
          <w:tcPr>
            <w:tcW w:w="2579" w:type="dxa"/>
            <w:shd w:val="clear" w:color="auto" w:fill="auto"/>
            <w:noWrap/>
            <w:vAlign w:val="bottom"/>
            <w:hideMark/>
          </w:tcPr>
          <w:p w14:paraId="7612D016" w14:textId="77777777" w:rsidR="001C0886" w:rsidRPr="00F756D0" w:rsidRDefault="001C0886" w:rsidP="0076671A">
            <w:pPr>
              <w:spacing w:line="480" w:lineRule="auto"/>
              <w:jc w:val="center"/>
              <w:rPr>
                <w:rFonts w:eastAsia="Times New Roman"/>
              </w:rPr>
            </w:pPr>
            <w:r w:rsidRPr="00F756D0">
              <w:rPr>
                <w:rFonts w:eastAsia="Times New Roman"/>
              </w:rPr>
              <w:t>278,566 (52.4%)</w:t>
            </w:r>
          </w:p>
        </w:tc>
      </w:tr>
      <w:tr w:rsidR="001C0886" w:rsidRPr="00F756D0" w14:paraId="1AA65D36" w14:textId="77777777" w:rsidTr="00EB2CEB">
        <w:trPr>
          <w:trHeight w:val="315"/>
        </w:trPr>
        <w:tc>
          <w:tcPr>
            <w:tcW w:w="3040" w:type="dxa"/>
            <w:shd w:val="clear" w:color="auto" w:fill="auto"/>
            <w:noWrap/>
            <w:vAlign w:val="bottom"/>
            <w:hideMark/>
          </w:tcPr>
          <w:p w14:paraId="22894854" w14:textId="77777777" w:rsidR="001C0886" w:rsidRPr="00F756D0" w:rsidRDefault="001C0886" w:rsidP="0076671A">
            <w:pPr>
              <w:spacing w:line="480" w:lineRule="auto"/>
              <w:rPr>
                <w:rFonts w:eastAsia="Times New Roman"/>
              </w:rPr>
            </w:pPr>
            <w:r w:rsidRPr="00F756D0">
              <w:rPr>
                <w:rFonts w:eastAsia="Times New Roman"/>
              </w:rPr>
              <w:t>BMI</w:t>
            </w:r>
          </w:p>
        </w:tc>
        <w:tc>
          <w:tcPr>
            <w:tcW w:w="1887" w:type="dxa"/>
            <w:shd w:val="clear" w:color="auto" w:fill="auto"/>
            <w:noWrap/>
            <w:vAlign w:val="bottom"/>
            <w:hideMark/>
          </w:tcPr>
          <w:p w14:paraId="07A88481" w14:textId="77777777" w:rsidR="001C0886" w:rsidRPr="00F756D0" w:rsidRDefault="001C0886" w:rsidP="0076671A">
            <w:pPr>
              <w:spacing w:line="480" w:lineRule="auto"/>
              <w:rPr>
                <w:rFonts w:eastAsia="Times New Roman"/>
              </w:rPr>
            </w:pPr>
          </w:p>
        </w:tc>
        <w:tc>
          <w:tcPr>
            <w:tcW w:w="236" w:type="dxa"/>
            <w:tcBorders>
              <w:right w:val="single" w:sz="4" w:space="0" w:color="19466E"/>
            </w:tcBorders>
            <w:shd w:val="clear" w:color="auto" w:fill="auto"/>
            <w:noWrap/>
            <w:vAlign w:val="bottom"/>
            <w:hideMark/>
          </w:tcPr>
          <w:p w14:paraId="66EFEF00"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1DB0BE4D" w14:textId="77777777" w:rsidR="001C0886" w:rsidRPr="00F756D0" w:rsidRDefault="001C0886" w:rsidP="0076671A">
            <w:pPr>
              <w:spacing w:line="480" w:lineRule="auto"/>
              <w:rPr>
                <w:rFonts w:eastAsia="Times New Roman"/>
              </w:rPr>
            </w:pPr>
            <w:r w:rsidRPr="00F756D0">
              <w:rPr>
                <w:rFonts w:eastAsia="Times New Roman"/>
              </w:rPr>
              <w:t>BMI</w:t>
            </w:r>
          </w:p>
        </w:tc>
        <w:tc>
          <w:tcPr>
            <w:tcW w:w="2579" w:type="dxa"/>
            <w:shd w:val="clear" w:color="auto" w:fill="auto"/>
            <w:noWrap/>
            <w:vAlign w:val="bottom"/>
            <w:hideMark/>
          </w:tcPr>
          <w:p w14:paraId="208147A6" w14:textId="77777777" w:rsidR="001C0886" w:rsidRPr="00F756D0" w:rsidRDefault="001C0886" w:rsidP="0076671A">
            <w:pPr>
              <w:spacing w:line="480" w:lineRule="auto"/>
              <w:rPr>
                <w:rFonts w:eastAsia="Times New Roman"/>
              </w:rPr>
            </w:pPr>
          </w:p>
        </w:tc>
      </w:tr>
      <w:tr w:rsidR="001C0886" w:rsidRPr="00F756D0" w14:paraId="78490688" w14:textId="77777777" w:rsidTr="00EB2CEB">
        <w:trPr>
          <w:trHeight w:val="315"/>
        </w:trPr>
        <w:tc>
          <w:tcPr>
            <w:tcW w:w="3040" w:type="dxa"/>
            <w:shd w:val="clear" w:color="auto" w:fill="auto"/>
            <w:noWrap/>
            <w:vAlign w:val="bottom"/>
            <w:hideMark/>
          </w:tcPr>
          <w:p w14:paraId="7B52930A" w14:textId="77777777" w:rsidR="001C0886" w:rsidRPr="00F756D0" w:rsidRDefault="001C0886" w:rsidP="0076671A">
            <w:pPr>
              <w:spacing w:line="480" w:lineRule="auto"/>
              <w:rPr>
                <w:rFonts w:eastAsia="Times New Roman"/>
              </w:rPr>
            </w:pPr>
            <w:r w:rsidRPr="00F756D0">
              <w:rPr>
                <w:rFonts w:eastAsia="Times New Roman"/>
              </w:rPr>
              <w:t xml:space="preserve">    Mean (SD)</w:t>
            </w:r>
          </w:p>
        </w:tc>
        <w:tc>
          <w:tcPr>
            <w:tcW w:w="1887" w:type="dxa"/>
            <w:shd w:val="clear" w:color="auto" w:fill="auto"/>
            <w:noWrap/>
            <w:vAlign w:val="bottom"/>
            <w:hideMark/>
          </w:tcPr>
          <w:p w14:paraId="29DFF034" w14:textId="77777777" w:rsidR="001C0886" w:rsidRPr="00F756D0" w:rsidRDefault="001C0886" w:rsidP="0076671A">
            <w:pPr>
              <w:spacing w:line="480" w:lineRule="auto"/>
              <w:jc w:val="center"/>
              <w:rPr>
                <w:rFonts w:eastAsia="Times New Roman"/>
              </w:rPr>
            </w:pPr>
            <w:r w:rsidRPr="00F756D0">
              <w:rPr>
                <w:rFonts w:eastAsia="Times New Roman"/>
              </w:rPr>
              <w:t>28.9 (5.2)</w:t>
            </w:r>
          </w:p>
        </w:tc>
        <w:tc>
          <w:tcPr>
            <w:tcW w:w="236" w:type="dxa"/>
            <w:tcBorders>
              <w:right w:val="single" w:sz="4" w:space="0" w:color="19466E"/>
            </w:tcBorders>
            <w:shd w:val="clear" w:color="auto" w:fill="auto"/>
            <w:noWrap/>
            <w:vAlign w:val="bottom"/>
            <w:hideMark/>
          </w:tcPr>
          <w:p w14:paraId="0F0EC140"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44187D3B" w14:textId="77777777" w:rsidR="001C0886" w:rsidRPr="00F756D0" w:rsidRDefault="001C0886" w:rsidP="0076671A">
            <w:pPr>
              <w:spacing w:line="480" w:lineRule="auto"/>
              <w:rPr>
                <w:rFonts w:eastAsia="Times New Roman"/>
              </w:rPr>
            </w:pPr>
            <w:r w:rsidRPr="00F756D0">
              <w:rPr>
                <w:rFonts w:eastAsia="Times New Roman"/>
              </w:rPr>
              <w:t xml:space="preserve">    Mean (SD)</w:t>
            </w:r>
          </w:p>
        </w:tc>
        <w:tc>
          <w:tcPr>
            <w:tcW w:w="2579" w:type="dxa"/>
            <w:shd w:val="clear" w:color="auto" w:fill="auto"/>
            <w:noWrap/>
            <w:vAlign w:val="bottom"/>
            <w:hideMark/>
          </w:tcPr>
          <w:p w14:paraId="7A89171F" w14:textId="77777777" w:rsidR="001C0886" w:rsidRPr="00F756D0" w:rsidRDefault="001C0886" w:rsidP="0076671A">
            <w:pPr>
              <w:spacing w:line="480" w:lineRule="auto"/>
              <w:jc w:val="center"/>
              <w:rPr>
                <w:rFonts w:eastAsia="Times New Roman"/>
              </w:rPr>
            </w:pPr>
            <w:r w:rsidRPr="00F756D0">
              <w:rPr>
                <w:rFonts w:eastAsia="Times New Roman"/>
              </w:rPr>
              <w:t>31.0 (5.4)</w:t>
            </w:r>
          </w:p>
        </w:tc>
      </w:tr>
      <w:tr w:rsidR="001C0886" w:rsidRPr="00F756D0" w14:paraId="455967BF" w14:textId="77777777" w:rsidTr="00EB2CEB">
        <w:trPr>
          <w:trHeight w:val="315"/>
        </w:trPr>
        <w:tc>
          <w:tcPr>
            <w:tcW w:w="3040" w:type="dxa"/>
            <w:shd w:val="clear" w:color="auto" w:fill="auto"/>
            <w:noWrap/>
            <w:vAlign w:val="bottom"/>
            <w:hideMark/>
          </w:tcPr>
          <w:p w14:paraId="248C7C6E" w14:textId="77777777" w:rsidR="001C0886" w:rsidRPr="00F756D0" w:rsidRDefault="001C0886" w:rsidP="0076671A">
            <w:pPr>
              <w:spacing w:line="480" w:lineRule="auto"/>
              <w:rPr>
                <w:rFonts w:eastAsia="Times New Roman"/>
              </w:rPr>
            </w:pPr>
            <w:r w:rsidRPr="00F756D0">
              <w:rPr>
                <w:rFonts w:eastAsia="Times New Roman"/>
              </w:rPr>
              <w:t xml:space="preserve">    Range</w:t>
            </w:r>
          </w:p>
        </w:tc>
        <w:tc>
          <w:tcPr>
            <w:tcW w:w="1887" w:type="dxa"/>
            <w:shd w:val="clear" w:color="auto" w:fill="auto"/>
            <w:noWrap/>
            <w:vAlign w:val="bottom"/>
            <w:hideMark/>
          </w:tcPr>
          <w:p w14:paraId="3C8E4687" w14:textId="77777777" w:rsidR="001C0886" w:rsidRPr="00F756D0" w:rsidRDefault="001C0886" w:rsidP="0076671A">
            <w:pPr>
              <w:spacing w:line="480" w:lineRule="auto"/>
              <w:jc w:val="center"/>
              <w:rPr>
                <w:rFonts w:eastAsia="Times New Roman"/>
              </w:rPr>
            </w:pPr>
            <w:r w:rsidRPr="00F756D0">
              <w:rPr>
                <w:rFonts w:eastAsia="Times New Roman"/>
              </w:rPr>
              <w:t>16 to 60</w:t>
            </w:r>
          </w:p>
        </w:tc>
        <w:tc>
          <w:tcPr>
            <w:tcW w:w="236" w:type="dxa"/>
            <w:tcBorders>
              <w:right w:val="single" w:sz="4" w:space="0" w:color="19466E"/>
            </w:tcBorders>
            <w:shd w:val="clear" w:color="auto" w:fill="auto"/>
            <w:noWrap/>
            <w:vAlign w:val="bottom"/>
            <w:hideMark/>
          </w:tcPr>
          <w:p w14:paraId="39347638"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2CA81FA2" w14:textId="77777777" w:rsidR="001C0886" w:rsidRPr="00F756D0" w:rsidRDefault="001C0886" w:rsidP="0076671A">
            <w:pPr>
              <w:spacing w:line="480" w:lineRule="auto"/>
              <w:rPr>
                <w:rFonts w:eastAsia="Times New Roman"/>
              </w:rPr>
            </w:pPr>
            <w:r w:rsidRPr="00F756D0">
              <w:rPr>
                <w:rFonts w:eastAsia="Times New Roman"/>
              </w:rPr>
              <w:t xml:space="preserve">    Range</w:t>
            </w:r>
          </w:p>
        </w:tc>
        <w:tc>
          <w:tcPr>
            <w:tcW w:w="2579" w:type="dxa"/>
            <w:shd w:val="clear" w:color="auto" w:fill="auto"/>
            <w:noWrap/>
            <w:vAlign w:val="bottom"/>
            <w:hideMark/>
          </w:tcPr>
          <w:p w14:paraId="48D242CC" w14:textId="77777777" w:rsidR="001C0886" w:rsidRPr="00F756D0" w:rsidRDefault="001C0886" w:rsidP="0076671A">
            <w:pPr>
              <w:spacing w:line="480" w:lineRule="auto"/>
              <w:jc w:val="center"/>
              <w:rPr>
                <w:rFonts w:eastAsia="Times New Roman"/>
              </w:rPr>
            </w:pPr>
            <w:r w:rsidRPr="00F756D0">
              <w:rPr>
                <w:rFonts w:eastAsia="Times New Roman"/>
              </w:rPr>
              <w:t>16 to 60</w:t>
            </w:r>
          </w:p>
        </w:tc>
      </w:tr>
      <w:tr w:rsidR="001C0886" w:rsidRPr="00F756D0" w14:paraId="399470AF" w14:textId="77777777" w:rsidTr="00EB2CEB">
        <w:trPr>
          <w:trHeight w:val="315"/>
        </w:trPr>
        <w:tc>
          <w:tcPr>
            <w:tcW w:w="3040" w:type="dxa"/>
            <w:shd w:val="clear" w:color="auto" w:fill="auto"/>
            <w:noWrap/>
            <w:vAlign w:val="bottom"/>
            <w:hideMark/>
          </w:tcPr>
          <w:p w14:paraId="11EDE9D9" w14:textId="77777777" w:rsidR="001C0886" w:rsidRPr="00F756D0" w:rsidRDefault="001C0886" w:rsidP="0076671A">
            <w:pPr>
              <w:spacing w:line="480" w:lineRule="auto"/>
              <w:rPr>
                <w:rFonts w:eastAsia="Times New Roman"/>
              </w:rPr>
            </w:pPr>
            <w:r w:rsidRPr="00F756D0">
              <w:rPr>
                <w:rFonts w:eastAsia="Times New Roman"/>
              </w:rPr>
              <w:t xml:space="preserve">    Missing</w:t>
            </w:r>
          </w:p>
        </w:tc>
        <w:tc>
          <w:tcPr>
            <w:tcW w:w="1887" w:type="dxa"/>
            <w:shd w:val="clear" w:color="auto" w:fill="auto"/>
            <w:noWrap/>
            <w:vAlign w:val="bottom"/>
            <w:hideMark/>
          </w:tcPr>
          <w:p w14:paraId="6F30ED0A" w14:textId="77777777" w:rsidR="001C0886" w:rsidRPr="00F756D0" w:rsidRDefault="001C0886" w:rsidP="0076671A">
            <w:pPr>
              <w:spacing w:line="480" w:lineRule="auto"/>
              <w:jc w:val="center"/>
              <w:rPr>
                <w:rFonts w:eastAsia="Times New Roman"/>
              </w:rPr>
            </w:pPr>
            <w:r w:rsidRPr="00F756D0">
              <w:rPr>
                <w:rFonts w:eastAsia="Times New Roman"/>
              </w:rPr>
              <w:t>124,706 (28.3%)</w:t>
            </w:r>
          </w:p>
        </w:tc>
        <w:tc>
          <w:tcPr>
            <w:tcW w:w="236" w:type="dxa"/>
            <w:tcBorders>
              <w:right w:val="single" w:sz="4" w:space="0" w:color="19466E"/>
            </w:tcBorders>
            <w:shd w:val="clear" w:color="auto" w:fill="auto"/>
            <w:noWrap/>
            <w:vAlign w:val="bottom"/>
            <w:hideMark/>
          </w:tcPr>
          <w:p w14:paraId="43029636"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55497FF1" w14:textId="77777777" w:rsidR="001C0886" w:rsidRPr="00F756D0" w:rsidRDefault="001C0886" w:rsidP="0076671A">
            <w:pPr>
              <w:spacing w:line="480" w:lineRule="auto"/>
              <w:rPr>
                <w:rFonts w:eastAsia="Times New Roman"/>
              </w:rPr>
            </w:pPr>
            <w:r w:rsidRPr="00F756D0">
              <w:rPr>
                <w:rFonts w:eastAsia="Times New Roman"/>
              </w:rPr>
              <w:t xml:space="preserve">    Missing</w:t>
            </w:r>
          </w:p>
        </w:tc>
        <w:tc>
          <w:tcPr>
            <w:tcW w:w="2579" w:type="dxa"/>
            <w:shd w:val="clear" w:color="auto" w:fill="auto"/>
            <w:noWrap/>
            <w:vAlign w:val="bottom"/>
            <w:hideMark/>
          </w:tcPr>
          <w:p w14:paraId="7FBE10B8" w14:textId="77777777" w:rsidR="001C0886" w:rsidRPr="00F756D0" w:rsidRDefault="001C0886" w:rsidP="0076671A">
            <w:pPr>
              <w:spacing w:line="480" w:lineRule="auto"/>
              <w:jc w:val="center"/>
              <w:rPr>
                <w:rFonts w:eastAsia="Times New Roman"/>
              </w:rPr>
            </w:pPr>
            <w:r w:rsidRPr="00F756D0">
              <w:rPr>
                <w:rFonts w:eastAsia="Times New Roman"/>
              </w:rPr>
              <w:t>150,496 (28.3%)</w:t>
            </w:r>
          </w:p>
        </w:tc>
      </w:tr>
      <w:tr w:rsidR="001C0886" w:rsidRPr="00F756D0" w14:paraId="2A2D5370" w14:textId="77777777" w:rsidTr="00EB2CEB">
        <w:trPr>
          <w:trHeight w:val="315"/>
        </w:trPr>
        <w:tc>
          <w:tcPr>
            <w:tcW w:w="3040" w:type="dxa"/>
            <w:shd w:val="clear" w:color="auto" w:fill="auto"/>
            <w:noWrap/>
            <w:vAlign w:val="bottom"/>
            <w:hideMark/>
          </w:tcPr>
          <w:p w14:paraId="0EB3BD92" w14:textId="77777777" w:rsidR="001C0886" w:rsidRPr="00F756D0" w:rsidRDefault="001C0886" w:rsidP="0076671A">
            <w:pPr>
              <w:spacing w:line="480" w:lineRule="auto"/>
              <w:rPr>
                <w:rFonts w:eastAsia="Times New Roman"/>
              </w:rPr>
            </w:pPr>
            <w:r w:rsidRPr="00F756D0">
              <w:rPr>
                <w:rFonts w:eastAsia="Times New Roman"/>
              </w:rPr>
              <w:t>ASA</w:t>
            </w:r>
          </w:p>
        </w:tc>
        <w:tc>
          <w:tcPr>
            <w:tcW w:w="1887" w:type="dxa"/>
            <w:shd w:val="clear" w:color="auto" w:fill="auto"/>
            <w:noWrap/>
            <w:vAlign w:val="bottom"/>
            <w:hideMark/>
          </w:tcPr>
          <w:p w14:paraId="207C5545" w14:textId="77777777" w:rsidR="001C0886" w:rsidRPr="00F756D0" w:rsidRDefault="001C0886" w:rsidP="0076671A">
            <w:pPr>
              <w:spacing w:line="480" w:lineRule="auto"/>
              <w:rPr>
                <w:rFonts w:eastAsia="Times New Roman"/>
              </w:rPr>
            </w:pPr>
          </w:p>
        </w:tc>
        <w:tc>
          <w:tcPr>
            <w:tcW w:w="236" w:type="dxa"/>
            <w:tcBorders>
              <w:right w:val="single" w:sz="4" w:space="0" w:color="19466E"/>
            </w:tcBorders>
            <w:shd w:val="clear" w:color="auto" w:fill="auto"/>
            <w:noWrap/>
            <w:vAlign w:val="bottom"/>
            <w:hideMark/>
          </w:tcPr>
          <w:p w14:paraId="5CDFF9A1"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17786CDC" w14:textId="77777777" w:rsidR="001C0886" w:rsidRPr="00F756D0" w:rsidRDefault="001C0886" w:rsidP="0076671A">
            <w:pPr>
              <w:spacing w:line="480" w:lineRule="auto"/>
              <w:rPr>
                <w:rFonts w:eastAsia="Times New Roman"/>
              </w:rPr>
            </w:pPr>
            <w:r w:rsidRPr="00F756D0">
              <w:rPr>
                <w:rFonts w:eastAsia="Times New Roman"/>
              </w:rPr>
              <w:t>ASA</w:t>
            </w:r>
          </w:p>
        </w:tc>
        <w:tc>
          <w:tcPr>
            <w:tcW w:w="2579" w:type="dxa"/>
            <w:shd w:val="clear" w:color="auto" w:fill="auto"/>
            <w:noWrap/>
            <w:vAlign w:val="bottom"/>
            <w:hideMark/>
          </w:tcPr>
          <w:p w14:paraId="01F4DF76" w14:textId="77777777" w:rsidR="001C0886" w:rsidRPr="00F756D0" w:rsidRDefault="001C0886" w:rsidP="0076671A">
            <w:pPr>
              <w:spacing w:line="480" w:lineRule="auto"/>
              <w:rPr>
                <w:rFonts w:eastAsia="Times New Roman"/>
              </w:rPr>
            </w:pPr>
          </w:p>
        </w:tc>
      </w:tr>
      <w:tr w:rsidR="001C0886" w:rsidRPr="00F756D0" w14:paraId="7DD44F5A" w14:textId="77777777" w:rsidTr="00EB2CEB">
        <w:trPr>
          <w:trHeight w:val="315"/>
        </w:trPr>
        <w:tc>
          <w:tcPr>
            <w:tcW w:w="3040" w:type="dxa"/>
            <w:shd w:val="clear" w:color="auto" w:fill="auto"/>
            <w:noWrap/>
            <w:vAlign w:val="bottom"/>
            <w:hideMark/>
          </w:tcPr>
          <w:p w14:paraId="27E6B18E" w14:textId="77777777" w:rsidR="001C0886" w:rsidRPr="00F756D0" w:rsidRDefault="001C0886" w:rsidP="0076671A">
            <w:pPr>
              <w:spacing w:line="480" w:lineRule="auto"/>
              <w:rPr>
                <w:rFonts w:eastAsia="Times New Roman"/>
              </w:rPr>
            </w:pPr>
            <w:r w:rsidRPr="00F756D0">
              <w:rPr>
                <w:rFonts w:eastAsia="Times New Roman"/>
              </w:rPr>
              <w:lastRenderedPageBreak/>
              <w:t xml:space="preserve">    P1</w:t>
            </w:r>
          </w:p>
        </w:tc>
        <w:tc>
          <w:tcPr>
            <w:tcW w:w="1887" w:type="dxa"/>
            <w:shd w:val="clear" w:color="auto" w:fill="auto"/>
            <w:noWrap/>
            <w:vAlign w:val="bottom"/>
            <w:hideMark/>
          </w:tcPr>
          <w:p w14:paraId="5836521A" w14:textId="77777777" w:rsidR="001C0886" w:rsidRPr="00F756D0" w:rsidRDefault="001C0886" w:rsidP="0076671A">
            <w:pPr>
              <w:spacing w:line="480" w:lineRule="auto"/>
              <w:jc w:val="center"/>
              <w:rPr>
                <w:rFonts w:eastAsia="Times New Roman"/>
              </w:rPr>
            </w:pPr>
            <w:r w:rsidRPr="00F756D0">
              <w:rPr>
                <w:rFonts w:eastAsia="Times New Roman"/>
              </w:rPr>
              <w:t>59,934 (13.6%)</w:t>
            </w:r>
          </w:p>
        </w:tc>
        <w:tc>
          <w:tcPr>
            <w:tcW w:w="236" w:type="dxa"/>
            <w:tcBorders>
              <w:right w:val="single" w:sz="4" w:space="0" w:color="19466E"/>
            </w:tcBorders>
            <w:shd w:val="clear" w:color="auto" w:fill="auto"/>
            <w:noWrap/>
            <w:vAlign w:val="bottom"/>
            <w:hideMark/>
          </w:tcPr>
          <w:p w14:paraId="36F88E28"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78725EC8" w14:textId="77777777" w:rsidR="001C0886" w:rsidRPr="00F756D0" w:rsidRDefault="001C0886" w:rsidP="0076671A">
            <w:pPr>
              <w:spacing w:line="480" w:lineRule="auto"/>
              <w:rPr>
                <w:rFonts w:eastAsia="Times New Roman"/>
              </w:rPr>
            </w:pPr>
            <w:r w:rsidRPr="00F756D0">
              <w:rPr>
                <w:rFonts w:eastAsia="Times New Roman"/>
              </w:rPr>
              <w:t xml:space="preserve">    P1</w:t>
            </w:r>
          </w:p>
        </w:tc>
        <w:tc>
          <w:tcPr>
            <w:tcW w:w="2579" w:type="dxa"/>
            <w:shd w:val="clear" w:color="auto" w:fill="auto"/>
            <w:noWrap/>
            <w:vAlign w:val="bottom"/>
            <w:hideMark/>
          </w:tcPr>
          <w:p w14:paraId="56AB1F15" w14:textId="77777777" w:rsidR="001C0886" w:rsidRPr="00F756D0" w:rsidRDefault="001C0886" w:rsidP="0076671A">
            <w:pPr>
              <w:spacing w:line="480" w:lineRule="auto"/>
              <w:jc w:val="center"/>
              <w:rPr>
                <w:rFonts w:eastAsia="Times New Roman"/>
              </w:rPr>
            </w:pPr>
            <w:r w:rsidRPr="00F756D0">
              <w:rPr>
                <w:rFonts w:eastAsia="Times New Roman"/>
              </w:rPr>
              <w:t>52,158 (9.8%)</w:t>
            </w:r>
          </w:p>
        </w:tc>
      </w:tr>
      <w:tr w:rsidR="001C0886" w:rsidRPr="00F756D0" w14:paraId="5319CF45" w14:textId="77777777" w:rsidTr="00EB2CEB">
        <w:trPr>
          <w:trHeight w:val="315"/>
        </w:trPr>
        <w:tc>
          <w:tcPr>
            <w:tcW w:w="3040" w:type="dxa"/>
            <w:shd w:val="clear" w:color="auto" w:fill="auto"/>
            <w:noWrap/>
            <w:vAlign w:val="bottom"/>
            <w:hideMark/>
          </w:tcPr>
          <w:p w14:paraId="54F53105" w14:textId="77777777" w:rsidR="001C0886" w:rsidRPr="00F756D0" w:rsidRDefault="001C0886" w:rsidP="0076671A">
            <w:pPr>
              <w:spacing w:line="480" w:lineRule="auto"/>
              <w:rPr>
                <w:rFonts w:eastAsia="Times New Roman"/>
              </w:rPr>
            </w:pPr>
            <w:r w:rsidRPr="00F756D0">
              <w:rPr>
                <w:rFonts w:eastAsia="Times New Roman"/>
              </w:rPr>
              <w:t xml:space="preserve">    P2</w:t>
            </w:r>
          </w:p>
        </w:tc>
        <w:tc>
          <w:tcPr>
            <w:tcW w:w="1887" w:type="dxa"/>
            <w:shd w:val="clear" w:color="auto" w:fill="auto"/>
            <w:noWrap/>
            <w:vAlign w:val="bottom"/>
            <w:hideMark/>
          </w:tcPr>
          <w:p w14:paraId="5D667A6F" w14:textId="77777777" w:rsidR="001C0886" w:rsidRPr="00F756D0" w:rsidRDefault="001C0886" w:rsidP="0076671A">
            <w:pPr>
              <w:spacing w:line="480" w:lineRule="auto"/>
              <w:jc w:val="center"/>
              <w:rPr>
                <w:rFonts w:eastAsia="Times New Roman"/>
              </w:rPr>
            </w:pPr>
            <w:r w:rsidRPr="00F756D0">
              <w:rPr>
                <w:rFonts w:eastAsia="Times New Roman"/>
              </w:rPr>
              <w:t>310,596 (70.5%)</w:t>
            </w:r>
          </w:p>
        </w:tc>
        <w:tc>
          <w:tcPr>
            <w:tcW w:w="236" w:type="dxa"/>
            <w:tcBorders>
              <w:right w:val="single" w:sz="4" w:space="0" w:color="19466E"/>
            </w:tcBorders>
            <w:shd w:val="clear" w:color="auto" w:fill="auto"/>
            <w:noWrap/>
            <w:vAlign w:val="bottom"/>
            <w:hideMark/>
          </w:tcPr>
          <w:p w14:paraId="3F73EA90"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5CFA61EA" w14:textId="77777777" w:rsidR="001C0886" w:rsidRPr="00F756D0" w:rsidRDefault="001C0886" w:rsidP="0076671A">
            <w:pPr>
              <w:spacing w:line="480" w:lineRule="auto"/>
              <w:rPr>
                <w:rFonts w:eastAsia="Times New Roman"/>
              </w:rPr>
            </w:pPr>
            <w:r w:rsidRPr="00F756D0">
              <w:rPr>
                <w:rFonts w:eastAsia="Times New Roman"/>
              </w:rPr>
              <w:t xml:space="preserve">    P2</w:t>
            </w:r>
          </w:p>
        </w:tc>
        <w:tc>
          <w:tcPr>
            <w:tcW w:w="2579" w:type="dxa"/>
            <w:shd w:val="clear" w:color="auto" w:fill="auto"/>
            <w:noWrap/>
            <w:vAlign w:val="bottom"/>
            <w:hideMark/>
          </w:tcPr>
          <w:p w14:paraId="0C8B326A" w14:textId="77777777" w:rsidR="001C0886" w:rsidRPr="00F756D0" w:rsidRDefault="001C0886" w:rsidP="0076671A">
            <w:pPr>
              <w:spacing w:line="480" w:lineRule="auto"/>
              <w:jc w:val="center"/>
              <w:rPr>
                <w:rFonts w:eastAsia="Times New Roman"/>
              </w:rPr>
            </w:pPr>
            <w:r w:rsidRPr="00F756D0">
              <w:rPr>
                <w:rFonts w:eastAsia="Times New Roman"/>
              </w:rPr>
              <w:t>391,903 (73.7%)</w:t>
            </w:r>
          </w:p>
        </w:tc>
      </w:tr>
      <w:tr w:rsidR="001C0886" w:rsidRPr="00F756D0" w14:paraId="57C8A75D" w14:textId="77777777" w:rsidTr="00EB2CEB">
        <w:trPr>
          <w:trHeight w:val="315"/>
        </w:trPr>
        <w:tc>
          <w:tcPr>
            <w:tcW w:w="3040" w:type="dxa"/>
            <w:shd w:val="clear" w:color="auto" w:fill="auto"/>
            <w:noWrap/>
            <w:vAlign w:val="bottom"/>
            <w:hideMark/>
          </w:tcPr>
          <w:p w14:paraId="20315DD7" w14:textId="77777777" w:rsidR="001C0886" w:rsidRPr="00F756D0" w:rsidRDefault="001C0886" w:rsidP="0076671A">
            <w:pPr>
              <w:spacing w:line="480" w:lineRule="auto"/>
              <w:rPr>
                <w:rFonts w:eastAsia="Times New Roman"/>
              </w:rPr>
            </w:pPr>
            <w:r w:rsidRPr="00F756D0">
              <w:rPr>
                <w:rFonts w:eastAsia="Times New Roman"/>
              </w:rPr>
              <w:t xml:space="preserve">    P3</w:t>
            </w:r>
          </w:p>
        </w:tc>
        <w:tc>
          <w:tcPr>
            <w:tcW w:w="1887" w:type="dxa"/>
            <w:shd w:val="clear" w:color="auto" w:fill="auto"/>
            <w:noWrap/>
            <w:vAlign w:val="bottom"/>
            <w:hideMark/>
          </w:tcPr>
          <w:p w14:paraId="20E9B76E" w14:textId="77777777" w:rsidR="001C0886" w:rsidRPr="00F756D0" w:rsidRDefault="001C0886" w:rsidP="0076671A">
            <w:pPr>
              <w:spacing w:line="480" w:lineRule="auto"/>
              <w:jc w:val="center"/>
              <w:rPr>
                <w:rFonts w:eastAsia="Times New Roman"/>
              </w:rPr>
            </w:pPr>
            <w:r w:rsidRPr="00F756D0">
              <w:rPr>
                <w:rFonts w:eastAsia="Times New Roman"/>
              </w:rPr>
              <w:t>68,326 (15.5%)</w:t>
            </w:r>
          </w:p>
        </w:tc>
        <w:tc>
          <w:tcPr>
            <w:tcW w:w="236" w:type="dxa"/>
            <w:tcBorders>
              <w:right w:val="single" w:sz="4" w:space="0" w:color="19466E"/>
            </w:tcBorders>
            <w:shd w:val="clear" w:color="auto" w:fill="auto"/>
            <w:noWrap/>
            <w:vAlign w:val="bottom"/>
            <w:hideMark/>
          </w:tcPr>
          <w:p w14:paraId="412EC4E3"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3A440EB5" w14:textId="77777777" w:rsidR="001C0886" w:rsidRPr="00F756D0" w:rsidRDefault="001C0886" w:rsidP="0076671A">
            <w:pPr>
              <w:spacing w:line="480" w:lineRule="auto"/>
              <w:rPr>
                <w:rFonts w:eastAsia="Times New Roman"/>
              </w:rPr>
            </w:pPr>
            <w:r w:rsidRPr="00F756D0">
              <w:rPr>
                <w:rFonts w:eastAsia="Times New Roman"/>
              </w:rPr>
              <w:t xml:space="preserve">    P3</w:t>
            </w:r>
          </w:p>
        </w:tc>
        <w:tc>
          <w:tcPr>
            <w:tcW w:w="2579" w:type="dxa"/>
            <w:shd w:val="clear" w:color="auto" w:fill="auto"/>
            <w:noWrap/>
            <w:vAlign w:val="bottom"/>
            <w:hideMark/>
          </w:tcPr>
          <w:p w14:paraId="5FF51237" w14:textId="77777777" w:rsidR="001C0886" w:rsidRPr="00F756D0" w:rsidRDefault="001C0886" w:rsidP="0076671A">
            <w:pPr>
              <w:spacing w:line="480" w:lineRule="auto"/>
              <w:jc w:val="center"/>
              <w:rPr>
                <w:rFonts w:eastAsia="Times New Roman"/>
              </w:rPr>
            </w:pPr>
            <w:r w:rsidRPr="00F756D0">
              <w:rPr>
                <w:rFonts w:eastAsia="Times New Roman"/>
              </w:rPr>
              <w:t>85,949 (16.2%)</w:t>
            </w:r>
          </w:p>
        </w:tc>
      </w:tr>
      <w:tr w:rsidR="001C0886" w:rsidRPr="00F756D0" w14:paraId="4001E10E" w14:textId="77777777" w:rsidTr="00EB2CEB">
        <w:trPr>
          <w:trHeight w:val="315"/>
        </w:trPr>
        <w:tc>
          <w:tcPr>
            <w:tcW w:w="3040" w:type="dxa"/>
            <w:shd w:val="clear" w:color="auto" w:fill="auto"/>
            <w:noWrap/>
            <w:vAlign w:val="bottom"/>
            <w:hideMark/>
          </w:tcPr>
          <w:p w14:paraId="47C97D64" w14:textId="77777777" w:rsidR="001C0886" w:rsidRPr="00F756D0" w:rsidRDefault="001C0886" w:rsidP="0076671A">
            <w:pPr>
              <w:spacing w:line="480" w:lineRule="auto"/>
              <w:rPr>
                <w:rFonts w:eastAsia="Times New Roman"/>
              </w:rPr>
            </w:pPr>
            <w:r w:rsidRPr="00F756D0">
              <w:rPr>
                <w:rFonts w:eastAsia="Times New Roman"/>
              </w:rPr>
              <w:t xml:space="preserve">    P4</w:t>
            </w:r>
          </w:p>
        </w:tc>
        <w:tc>
          <w:tcPr>
            <w:tcW w:w="1887" w:type="dxa"/>
            <w:shd w:val="clear" w:color="auto" w:fill="auto"/>
            <w:noWrap/>
            <w:vAlign w:val="bottom"/>
            <w:hideMark/>
          </w:tcPr>
          <w:p w14:paraId="17DC40AB" w14:textId="77777777" w:rsidR="001C0886" w:rsidRPr="00F756D0" w:rsidRDefault="001C0886" w:rsidP="0076671A">
            <w:pPr>
              <w:spacing w:line="480" w:lineRule="auto"/>
              <w:jc w:val="center"/>
              <w:rPr>
                <w:rFonts w:eastAsia="Times New Roman"/>
              </w:rPr>
            </w:pPr>
            <w:r w:rsidRPr="00F756D0">
              <w:rPr>
                <w:rFonts w:eastAsia="Times New Roman"/>
              </w:rPr>
              <w:t>1,769 (0.4%)</w:t>
            </w:r>
          </w:p>
        </w:tc>
        <w:tc>
          <w:tcPr>
            <w:tcW w:w="236" w:type="dxa"/>
            <w:tcBorders>
              <w:right w:val="single" w:sz="4" w:space="0" w:color="19466E"/>
            </w:tcBorders>
            <w:shd w:val="clear" w:color="auto" w:fill="auto"/>
            <w:noWrap/>
            <w:vAlign w:val="bottom"/>
            <w:hideMark/>
          </w:tcPr>
          <w:p w14:paraId="77A9A3B4"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41FA2A73" w14:textId="77777777" w:rsidR="001C0886" w:rsidRPr="00F756D0" w:rsidRDefault="001C0886" w:rsidP="0076671A">
            <w:pPr>
              <w:spacing w:line="480" w:lineRule="auto"/>
              <w:rPr>
                <w:rFonts w:eastAsia="Times New Roman"/>
              </w:rPr>
            </w:pPr>
            <w:r w:rsidRPr="00F756D0">
              <w:rPr>
                <w:rFonts w:eastAsia="Times New Roman"/>
              </w:rPr>
              <w:t xml:space="preserve">    P4</w:t>
            </w:r>
          </w:p>
        </w:tc>
        <w:tc>
          <w:tcPr>
            <w:tcW w:w="2579" w:type="dxa"/>
            <w:shd w:val="clear" w:color="auto" w:fill="auto"/>
            <w:noWrap/>
            <w:vAlign w:val="bottom"/>
            <w:hideMark/>
          </w:tcPr>
          <w:p w14:paraId="353B5392" w14:textId="77777777" w:rsidR="001C0886" w:rsidRPr="00F756D0" w:rsidRDefault="001C0886" w:rsidP="0076671A">
            <w:pPr>
              <w:spacing w:line="480" w:lineRule="auto"/>
              <w:jc w:val="center"/>
              <w:rPr>
                <w:rFonts w:eastAsia="Times New Roman"/>
              </w:rPr>
            </w:pPr>
            <w:r w:rsidRPr="00F756D0">
              <w:rPr>
                <w:rFonts w:eastAsia="Times New Roman"/>
              </w:rPr>
              <w:t>1,494 (0.3%)</w:t>
            </w:r>
          </w:p>
        </w:tc>
      </w:tr>
      <w:tr w:rsidR="001C0886" w:rsidRPr="00F756D0" w14:paraId="4F89A585" w14:textId="77777777" w:rsidTr="00EB2CEB">
        <w:trPr>
          <w:trHeight w:val="315"/>
        </w:trPr>
        <w:tc>
          <w:tcPr>
            <w:tcW w:w="3040" w:type="dxa"/>
            <w:shd w:val="clear" w:color="auto" w:fill="auto"/>
            <w:noWrap/>
            <w:vAlign w:val="bottom"/>
            <w:hideMark/>
          </w:tcPr>
          <w:p w14:paraId="2323A7D6" w14:textId="77777777" w:rsidR="001C0886" w:rsidRPr="00F756D0" w:rsidRDefault="001C0886" w:rsidP="0076671A">
            <w:pPr>
              <w:spacing w:line="480" w:lineRule="auto"/>
              <w:rPr>
                <w:rFonts w:eastAsia="Times New Roman"/>
              </w:rPr>
            </w:pPr>
            <w:r w:rsidRPr="00F756D0">
              <w:rPr>
                <w:rFonts w:eastAsia="Times New Roman"/>
              </w:rPr>
              <w:t xml:space="preserve">    P5</w:t>
            </w:r>
          </w:p>
        </w:tc>
        <w:tc>
          <w:tcPr>
            <w:tcW w:w="1887" w:type="dxa"/>
            <w:shd w:val="clear" w:color="auto" w:fill="auto"/>
            <w:noWrap/>
            <w:vAlign w:val="bottom"/>
            <w:hideMark/>
          </w:tcPr>
          <w:p w14:paraId="29EA76BD" w14:textId="77777777" w:rsidR="001C0886" w:rsidRPr="00F756D0" w:rsidRDefault="001C0886" w:rsidP="0076671A">
            <w:pPr>
              <w:spacing w:line="480" w:lineRule="auto"/>
              <w:jc w:val="center"/>
              <w:rPr>
                <w:rFonts w:eastAsia="Times New Roman"/>
              </w:rPr>
            </w:pPr>
            <w:r w:rsidRPr="00F756D0">
              <w:rPr>
                <w:rFonts w:eastAsia="Times New Roman"/>
              </w:rPr>
              <w:t>15 (0.0%)</w:t>
            </w:r>
          </w:p>
        </w:tc>
        <w:tc>
          <w:tcPr>
            <w:tcW w:w="236" w:type="dxa"/>
            <w:tcBorders>
              <w:right w:val="single" w:sz="4" w:space="0" w:color="19466E"/>
            </w:tcBorders>
            <w:shd w:val="clear" w:color="auto" w:fill="auto"/>
            <w:noWrap/>
            <w:vAlign w:val="bottom"/>
            <w:hideMark/>
          </w:tcPr>
          <w:p w14:paraId="22D9FAC4"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1F75FD55" w14:textId="77777777" w:rsidR="001C0886" w:rsidRPr="00F756D0" w:rsidRDefault="001C0886" w:rsidP="0076671A">
            <w:pPr>
              <w:spacing w:line="480" w:lineRule="auto"/>
              <w:rPr>
                <w:rFonts w:eastAsia="Times New Roman"/>
              </w:rPr>
            </w:pPr>
            <w:r w:rsidRPr="00F756D0">
              <w:rPr>
                <w:rFonts w:eastAsia="Times New Roman"/>
              </w:rPr>
              <w:t xml:space="preserve">    P5</w:t>
            </w:r>
          </w:p>
        </w:tc>
        <w:tc>
          <w:tcPr>
            <w:tcW w:w="2579" w:type="dxa"/>
            <w:shd w:val="clear" w:color="auto" w:fill="auto"/>
            <w:noWrap/>
            <w:vAlign w:val="bottom"/>
            <w:hideMark/>
          </w:tcPr>
          <w:p w14:paraId="0C846E57" w14:textId="77777777" w:rsidR="001C0886" w:rsidRPr="00F756D0" w:rsidRDefault="001C0886" w:rsidP="0076671A">
            <w:pPr>
              <w:spacing w:line="480" w:lineRule="auto"/>
              <w:jc w:val="center"/>
              <w:rPr>
                <w:rFonts w:eastAsia="Times New Roman"/>
              </w:rPr>
            </w:pPr>
            <w:r w:rsidRPr="00F756D0">
              <w:rPr>
                <w:rFonts w:eastAsia="Times New Roman"/>
              </w:rPr>
              <w:t>20 (0.0%)</w:t>
            </w:r>
          </w:p>
        </w:tc>
      </w:tr>
      <w:tr w:rsidR="001C0886" w:rsidRPr="00F756D0" w14:paraId="140EE1CE" w14:textId="77777777" w:rsidTr="00EB2CEB">
        <w:trPr>
          <w:trHeight w:val="315"/>
        </w:trPr>
        <w:tc>
          <w:tcPr>
            <w:tcW w:w="3040" w:type="dxa"/>
            <w:shd w:val="clear" w:color="auto" w:fill="auto"/>
            <w:noWrap/>
            <w:vAlign w:val="bottom"/>
            <w:hideMark/>
          </w:tcPr>
          <w:p w14:paraId="6E9FB5B5" w14:textId="77777777" w:rsidR="001C0886" w:rsidRPr="00F756D0" w:rsidRDefault="001C0886" w:rsidP="0076671A">
            <w:pPr>
              <w:spacing w:line="480" w:lineRule="auto"/>
              <w:rPr>
                <w:rFonts w:eastAsia="Times New Roman"/>
              </w:rPr>
            </w:pPr>
            <w:r w:rsidRPr="00F756D0">
              <w:rPr>
                <w:rFonts w:eastAsia="Times New Roman"/>
              </w:rPr>
              <w:t>year of primary hip replacement</w:t>
            </w:r>
          </w:p>
        </w:tc>
        <w:tc>
          <w:tcPr>
            <w:tcW w:w="1887" w:type="dxa"/>
            <w:shd w:val="clear" w:color="auto" w:fill="auto"/>
            <w:noWrap/>
            <w:vAlign w:val="bottom"/>
            <w:hideMark/>
          </w:tcPr>
          <w:p w14:paraId="000ACB28" w14:textId="77777777" w:rsidR="001C0886" w:rsidRPr="00F756D0" w:rsidRDefault="001C0886" w:rsidP="0076671A">
            <w:pPr>
              <w:spacing w:line="480" w:lineRule="auto"/>
              <w:rPr>
                <w:rFonts w:eastAsia="Times New Roman"/>
              </w:rPr>
            </w:pPr>
          </w:p>
        </w:tc>
        <w:tc>
          <w:tcPr>
            <w:tcW w:w="236" w:type="dxa"/>
            <w:tcBorders>
              <w:right w:val="single" w:sz="4" w:space="0" w:color="19466E"/>
            </w:tcBorders>
            <w:shd w:val="clear" w:color="auto" w:fill="auto"/>
            <w:noWrap/>
            <w:vAlign w:val="bottom"/>
            <w:hideMark/>
          </w:tcPr>
          <w:p w14:paraId="39206E4F" w14:textId="77777777" w:rsidR="001C0886" w:rsidRPr="00F756D0" w:rsidRDefault="001C0886" w:rsidP="0076671A">
            <w:pPr>
              <w:spacing w:line="480" w:lineRule="auto"/>
              <w:rPr>
                <w:rFonts w:eastAsia="Times New Roman"/>
              </w:rPr>
            </w:pPr>
          </w:p>
        </w:tc>
        <w:tc>
          <w:tcPr>
            <w:tcW w:w="2464" w:type="dxa"/>
            <w:tcBorders>
              <w:top w:val="nil"/>
              <w:left w:val="single" w:sz="4" w:space="0" w:color="19466E"/>
              <w:bottom w:val="nil"/>
            </w:tcBorders>
            <w:shd w:val="clear" w:color="auto" w:fill="auto"/>
            <w:noWrap/>
            <w:vAlign w:val="bottom"/>
            <w:hideMark/>
          </w:tcPr>
          <w:p w14:paraId="2C34B00F" w14:textId="77777777" w:rsidR="001C0886" w:rsidRPr="00F756D0" w:rsidRDefault="001C0886" w:rsidP="0076671A">
            <w:pPr>
              <w:spacing w:line="480" w:lineRule="auto"/>
              <w:rPr>
                <w:rFonts w:eastAsia="Times New Roman"/>
              </w:rPr>
            </w:pPr>
            <w:r w:rsidRPr="00F756D0">
              <w:rPr>
                <w:rFonts w:eastAsia="Times New Roman"/>
              </w:rPr>
              <w:t>year of primary knee replacement</w:t>
            </w:r>
          </w:p>
        </w:tc>
        <w:tc>
          <w:tcPr>
            <w:tcW w:w="2579" w:type="dxa"/>
            <w:shd w:val="clear" w:color="auto" w:fill="auto"/>
            <w:noWrap/>
            <w:vAlign w:val="bottom"/>
            <w:hideMark/>
          </w:tcPr>
          <w:p w14:paraId="7C52EB04" w14:textId="77777777" w:rsidR="001C0886" w:rsidRPr="00F756D0" w:rsidRDefault="001C0886" w:rsidP="0076671A">
            <w:pPr>
              <w:spacing w:line="480" w:lineRule="auto"/>
              <w:rPr>
                <w:rFonts w:eastAsia="Times New Roman"/>
              </w:rPr>
            </w:pPr>
          </w:p>
        </w:tc>
      </w:tr>
      <w:tr w:rsidR="001C0886" w:rsidRPr="00F756D0" w14:paraId="47AD675B" w14:textId="77777777" w:rsidTr="00EB2CEB">
        <w:trPr>
          <w:trHeight w:val="315"/>
        </w:trPr>
        <w:tc>
          <w:tcPr>
            <w:tcW w:w="3040" w:type="dxa"/>
            <w:shd w:val="clear" w:color="auto" w:fill="auto"/>
            <w:noWrap/>
            <w:vAlign w:val="bottom"/>
            <w:hideMark/>
          </w:tcPr>
          <w:p w14:paraId="19F95E4D" w14:textId="77777777" w:rsidR="001C0886" w:rsidRPr="00F756D0" w:rsidRDefault="001C0886" w:rsidP="0076671A">
            <w:pPr>
              <w:spacing w:line="480" w:lineRule="auto"/>
              <w:rPr>
                <w:rFonts w:eastAsia="Times New Roman"/>
              </w:rPr>
            </w:pPr>
          </w:p>
        </w:tc>
        <w:tc>
          <w:tcPr>
            <w:tcW w:w="1887" w:type="dxa"/>
            <w:shd w:val="clear" w:color="auto" w:fill="auto"/>
            <w:noWrap/>
            <w:vAlign w:val="bottom"/>
            <w:hideMark/>
          </w:tcPr>
          <w:p w14:paraId="0EA367DF" w14:textId="77777777" w:rsidR="001C0886" w:rsidRPr="00F756D0" w:rsidRDefault="001C0886" w:rsidP="0076671A">
            <w:pPr>
              <w:spacing w:line="480" w:lineRule="auto"/>
              <w:rPr>
                <w:rFonts w:eastAsia="Times New Roman"/>
              </w:rPr>
            </w:pPr>
          </w:p>
        </w:tc>
        <w:tc>
          <w:tcPr>
            <w:tcW w:w="236" w:type="dxa"/>
            <w:tcBorders>
              <w:right w:val="single" w:sz="4" w:space="0" w:color="19466E"/>
            </w:tcBorders>
            <w:shd w:val="clear" w:color="auto" w:fill="auto"/>
            <w:noWrap/>
            <w:vAlign w:val="bottom"/>
            <w:hideMark/>
          </w:tcPr>
          <w:p w14:paraId="2DD49CD2" w14:textId="77777777" w:rsidR="001C0886" w:rsidRPr="00F756D0" w:rsidRDefault="001C0886" w:rsidP="0076671A">
            <w:pPr>
              <w:spacing w:line="480" w:lineRule="auto"/>
              <w:rPr>
                <w:rFonts w:eastAsia="Times New Roman"/>
              </w:rPr>
            </w:pPr>
          </w:p>
        </w:tc>
        <w:tc>
          <w:tcPr>
            <w:tcW w:w="2464" w:type="dxa"/>
            <w:tcBorders>
              <w:top w:val="nil"/>
              <w:left w:val="single" w:sz="4" w:space="0" w:color="19466E"/>
              <w:bottom w:val="nil"/>
            </w:tcBorders>
            <w:shd w:val="clear" w:color="auto" w:fill="auto"/>
            <w:noWrap/>
            <w:vAlign w:val="bottom"/>
            <w:hideMark/>
          </w:tcPr>
          <w:p w14:paraId="5090F0B7" w14:textId="77777777" w:rsidR="001C0886" w:rsidRPr="00F756D0" w:rsidRDefault="001C0886" w:rsidP="0076671A">
            <w:pPr>
              <w:spacing w:line="480" w:lineRule="auto"/>
              <w:rPr>
                <w:rFonts w:eastAsia="Times New Roman"/>
              </w:rPr>
            </w:pPr>
            <w:r w:rsidRPr="00F756D0">
              <w:rPr>
                <w:rFonts w:eastAsia="Times New Roman"/>
              </w:rPr>
              <w:t xml:space="preserve">    '2007</w:t>
            </w:r>
          </w:p>
        </w:tc>
        <w:tc>
          <w:tcPr>
            <w:tcW w:w="2579" w:type="dxa"/>
            <w:shd w:val="clear" w:color="auto" w:fill="auto"/>
            <w:noWrap/>
            <w:vAlign w:val="bottom"/>
            <w:hideMark/>
          </w:tcPr>
          <w:p w14:paraId="636F80CF" w14:textId="77777777" w:rsidR="001C0886" w:rsidRPr="00F756D0" w:rsidRDefault="001C0886" w:rsidP="0076671A">
            <w:pPr>
              <w:spacing w:line="480" w:lineRule="auto"/>
              <w:jc w:val="center"/>
              <w:rPr>
                <w:rFonts w:eastAsia="Times New Roman"/>
              </w:rPr>
            </w:pPr>
            <w:r w:rsidRPr="00F756D0">
              <w:rPr>
                <w:rFonts w:eastAsia="Times New Roman"/>
              </w:rPr>
              <w:t>1 (0.0%)</w:t>
            </w:r>
          </w:p>
        </w:tc>
      </w:tr>
      <w:tr w:rsidR="001C0886" w:rsidRPr="00F756D0" w14:paraId="3F2AC15E" w14:textId="77777777" w:rsidTr="00EB2CEB">
        <w:trPr>
          <w:trHeight w:val="315"/>
        </w:trPr>
        <w:tc>
          <w:tcPr>
            <w:tcW w:w="3040" w:type="dxa"/>
            <w:shd w:val="clear" w:color="auto" w:fill="auto"/>
            <w:noWrap/>
            <w:vAlign w:val="bottom"/>
            <w:hideMark/>
          </w:tcPr>
          <w:p w14:paraId="6262E5F3" w14:textId="77777777" w:rsidR="001C0886" w:rsidRPr="00F756D0" w:rsidRDefault="001C0886" w:rsidP="0076671A">
            <w:pPr>
              <w:spacing w:line="480" w:lineRule="auto"/>
              <w:rPr>
                <w:rFonts w:eastAsia="Times New Roman"/>
              </w:rPr>
            </w:pPr>
            <w:r w:rsidRPr="00F756D0">
              <w:rPr>
                <w:rFonts w:eastAsia="Times New Roman"/>
              </w:rPr>
              <w:t xml:space="preserve">    '2008</w:t>
            </w:r>
          </w:p>
        </w:tc>
        <w:tc>
          <w:tcPr>
            <w:tcW w:w="1887" w:type="dxa"/>
            <w:shd w:val="clear" w:color="auto" w:fill="auto"/>
            <w:noWrap/>
            <w:vAlign w:val="bottom"/>
            <w:hideMark/>
          </w:tcPr>
          <w:p w14:paraId="071C7798" w14:textId="77777777" w:rsidR="001C0886" w:rsidRPr="00F756D0" w:rsidRDefault="001C0886" w:rsidP="0076671A">
            <w:pPr>
              <w:spacing w:line="480" w:lineRule="auto"/>
              <w:jc w:val="center"/>
              <w:rPr>
                <w:rFonts w:eastAsia="Times New Roman"/>
              </w:rPr>
            </w:pPr>
            <w:r w:rsidRPr="00F756D0">
              <w:rPr>
                <w:rFonts w:eastAsia="Times New Roman"/>
              </w:rPr>
              <w:t>29,070 (6.6%)</w:t>
            </w:r>
          </w:p>
        </w:tc>
        <w:tc>
          <w:tcPr>
            <w:tcW w:w="236" w:type="dxa"/>
            <w:tcBorders>
              <w:right w:val="single" w:sz="4" w:space="0" w:color="19466E"/>
            </w:tcBorders>
            <w:shd w:val="clear" w:color="auto" w:fill="auto"/>
            <w:noWrap/>
            <w:vAlign w:val="bottom"/>
            <w:hideMark/>
          </w:tcPr>
          <w:p w14:paraId="6A24AD4D"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1C194DD3" w14:textId="77777777" w:rsidR="001C0886" w:rsidRPr="00F756D0" w:rsidRDefault="001C0886" w:rsidP="0076671A">
            <w:pPr>
              <w:spacing w:line="480" w:lineRule="auto"/>
              <w:rPr>
                <w:rFonts w:eastAsia="Times New Roman"/>
              </w:rPr>
            </w:pPr>
            <w:r w:rsidRPr="00F756D0">
              <w:rPr>
                <w:rFonts w:eastAsia="Times New Roman"/>
              </w:rPr>
              <w:t xml:space="preserve">    '2008</w:t>
            </w:r>
          </w:p>
        </w:tc>
        <w:tc>
          <w:tcPr>
            <w:tcW w:w="2579" w:type="dxa"/>
            <w:shd w:val="clear" w:color="auto" w:fill="auto"/>
            <w:noWrap/>
            <w:vAlign w:val="bottom"/>
            <w:hideMark/>
          </w:tcPr>
          <w:p w14:paraId="11CB4BE1" w14:textId="77777777" w:rsidR="001C0886" w:rsidRPr="00F756D0" w:rsidRDefault="001C0886" w:rsidP="0076671A">
            <w:pPr>
              <w:spacing w:line="480" w:lineRule="auto"/>
              <w:jc w:val="center"/>
              <w:rPr>
                <w:rFonts w:eastAsia="Times New Roman"/>
              </w:rPr>
            </w:pPr>
            <w:r w:rsidRPr="00F756D0">
              <w:rPr>
                <w:rFonts w:eastAsia="Times New Roman"/>
              </w:rPr>
              <w:t>34,130 (6.4%)</w:t>
            </w:r>
          </w:p>
        </w:tc>
      </w:tr>
      <w:tr w:rsidR="001C0886" w:rsidRPr="00F756D0" w14:paraId="53E94758" w14:textId="77777777" w:rsidTr="00EB2CEB">
        <w:trPr>
          <w:trHeight w:val="315"/>
        </w:trPr>
        <w:tc>
          <w:tcPr>
            <w:tcW w:w="3040" w:type="dxa"/>
            <w:shd w:val="clear" w:color="auto" w:fill="auto"/>
            <w:noWrap/>
            <w:vAlign w:val="bottom"/>
            <w:hideMark/>
          </w:tcPr>
          <w:p w14:paraId="664909B0" w14:textId="77777777" w:rsidR="001C0886" w:rsidRPr="00F756D0" w:rsidRDefault="001C0886" w:rsidP="0076671A">
            <w:pPr>
              <w:spacing w:line="480" w:lineRule="auto"/>
              <w:rPr>
                <w:rFonts w:eastAsia="Times New Roman"/>
              </w:rPr>
            </w:pPr>
            <w:r w:rsidRPr="00F756D0">
              <w:rPr>
                <w:rFonts w:eastAsia="Times New Roman"/>
              </w:rPr>
              <w:t xml:space="preserve">    '2009</w:t>
            </w:r>
          </w:p>
        </w:tc>
        <w:tc>
          <w:tcPr>
            <w:tcW w:w="1887" w:type="dxa"/>
            <w:shd w:val="clear" w:color="auto" w:fill="auto"/>
            <w:noWrap/>
            <w:vAlign w:val="bottom"/>
            <w:hideMark/>
          </w:tcPr>
          <w:p w14:paraId="1B059D46" w14:textId="77777777" w:rsidR="001C0886" w:rsidRPr="00F756D0" w:rsidRDefault="001C0886" w:rsidP="0076671A">
            <w:pPr>
              <w:spacing w:line="480" w:lineRule="auto"/>
              <w:jc w:val="center"/>
              <w:rPr>
                <w:rFonts w:eastAsia="Times New Roman"/>
              </w:rPr>
            </w:pPr>
            <w:r w:rsidRPr="00F756D0">
              <w:rPr>
                <w:rFonts w:eastAsia="Times New Roman"/>
              </w:rPr>
              <w:t>39,279 (8.9%)</w:t>
            </w:r>
          </w:p>
        </w:tc>
        <w:tc>
          <w:tcPr>
            <w:tcW w:w="236" w:type="dxa"/>
            <w:tcBorders>
              <w:right w:val="single" w:sz="4" w:space="0" w:color="19466E"/>
            </w:tcBorders>
            <w:shd w:val="clear" w:color="auto" w:fill="auto"/>
            <w:noWrap/>
            <w:vAlign w:val="bottom"/>
            <w:hideMark/>
          </w:tcPr>
          <w:p w14:paraId="416F5554"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67295B9E" w14:textId="77777777" w:rsidR="001C0886" w:rsidRPr="00F756D0" w:rsidRDefault="001C0886" w:rsidP="0076671A">
            <w:pPr>
              <w:spacing w:line="480" w:lineRule="auto"/>
              <w:rPr>
                <w:rFonts w:eastAsia="Times New Roman"/>
              </w:rPr>
            </w:pPr>
            <w:r w:rsidRPr="00F756D0">
              <w:rPr>
                <w:rFonts w:eastAsia="Times New Roman"/>
              </w:rPr>
              <w:t xml:space="preserve">    '2009</w:t>
            </w:r>
          </w:p>
        </w:tc>
        <w:tc>
          <w:tcPr>
            <w:tcW w:w="2579" w:type="dxa"/>
            <w:shd w:val="clear" w:color="auto" w:fill="auto"/>
            <w:noWrap/>
            <w:vAlign w:val="bottom"/>
            <w:hideMark/>
          </w:tcPr>
          <w:p w14:paraId="38ACB003" w14:textId="77777777" w:rsidR="001C0886" w:rsidRPr="00F756D0" w:rsidRDefault="001C0886" w:rsidP="0076671A">
            <w:pPr>
              <w:spacing w:line="480" w:lineRule="auto"/>
              <w:jc w:val="center"/>
              <w:rPr>
                <w:rFonts w:eastAsia="Times New Roman"/>
              </w:rPr>
            </w:pPr>
            <w:r w:rsidRPr="00F756D0">
              <w:rPr>
                <w:rFonts w:eastAsia="Times New Roman"/>
              </w:rPr>
              <w:t>46,892 (8.8%)</w:t>
            </w:r>
          </w:p>
        </w:tc>
      </w:tr>
      <w:tr w:rsidR="001C0886" w:rsidRPr="00F756D0" w14:paraId="0305B109" w14:textId="77777777" w:rsidTr="00EB2CEB">
        <w:trPr>
          <w:trHeight w:val="315"/>
        </w:trPr>
        <w:tc>
          <w:tcPr>
            <w:tcW w:w="3040" w:type="dxa"/>
            <w:shd w:val="clear" w:color="auto" w:fill="auto"/>
            <w:noWrap/>
            <w:vAlign w:val="bottom"/>
            <w:hideMark/>
          </w:tcPr>
          <w:p w14:paraId="3762D628" w14:textId="77777777" w:rsidR="001C0886" w:rsidRPr="00F756D0" w:rsidRDefault="001C0886" w:rsidP="0076671A">
            <w:pPr>
              <w:spacing w:line="480" w:lineRule="auto"/>
              <w:rPr>
                <w:rFonts w:eastAsia="Times New Roman"/>
              </w:rPr>
            </w:pPr>
            <w:r w:rsidRPr="00F756D0">
              <w:rPr>
                <w:rFonts w:eastAsia="Times New Roman"/>
              </w:rPr>
              <w:t xml:space="preserve">    '2010</w:t>
            </w:r>
          </w:p>
        </w:tc>
        <w:tc>
          <w:tcPr>
            <w:tcW w:w="1887" w:type="dxa"/>
            <w:shd w:val="clear" w:color="auto" w:fill="auto"/>
            <w:noWrap/>
            <w:vAlign w:val="bottom"/>
            <w:hideMark/>
          </w:tcPr>
          <w:p w14:paraId="65BE988B" w14:textId="77777777" w:rsidR="001C0886" w:rsidRPr="00F756D0" w:rsidRDefault="001C0886" w:rsidP="0076671A">
            <w:pPr>
              <w:spacing w:line="480" w:lineRule="auto"/>
              <w:jc w:val="center"/>
              <w:rPr>
                <w:rFonts w:eastAsia="Times New Roman"/>
              </w:rPr>
            </w:pPr>
            <w:r w:rsidRPr="00F756D0">
              <w:rPr>
                <w:rFonts w:eastAsia="Times New Roman"/>
              </w:rPr>
              <w:t>44,717 (10.2%)</w:t>
            </w:r>
          </w:p>
        </w:tc>
        <w:tc>
          <w:tcPr>
            <w:tcW w:w="236" w:type="dxa"/>
            <w:tcBorders>
              <w:right w:val="single" w:sz="4" w:space="0" w:color="19466E"/>
            </w:tcBorders>
            <w:shd w:val="clear" w:color="auto" w:fill="auto"/>
            <w:noWrap/>
            <w:vAlign w:val="bottom"/>
            <w:hideMark/>
          </w:tcPr>
          <w:p w14:paraId="5BEEE86F"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7757BF4A" w14:textId="77777777" w:rsidR="001C0886" w:rsidRPr="00F756D0" w:rsidRDefault="001C0886" w:rsidP="0076671A">
            <w:pPr>
              <w:spacing w:line="480" w:lineRule="auto"/>
              <w:rPr>
                <w:rFonts w:eastAsia="Times New Roman"/>
              </w:rPr>
            </w:pPr>
            <w:r w:rsidRPr="00F756D0">
              <w:rPr>
                <w:rFonts w:eastAsia="Times New Roman"/>
              </w:rPr>
              <w:t xml:space="preserve">    '2010</w:t>
            </w:r>
          </w:p>
        </w:tc>
        <w:tc>
          <w:tcPr>
            <w:tcW w:w="2579" w:type="dxa"/>
            <w:shd w:val="clear" w:color="auto" w:fill="auto"/>
            <w:noWrap/>
            <w:vAlign w:val="bottom"/>
            <w:hideMark/>
          </w:tcPr>
          <w:p w14:paraId="7C527955" w14:textId="77777777" w:rsidR="001C0886" w:rsidRPr="00F756D0" w:rsidRDefault="001C0886" w:rsidP="0076671A">
            <w:pPr>
              <w:spacing w:line="480" w:lineRule="auto"/>
              <w:jc w:val="center"/>
              <w:rPr>
                <w:rFonts w:eastAsia="Times New Roman"/>
              </w:rPr>
            </w:pPr>
            <w:r w:rsidRPr="00F756D0">
              <w:rPr>
                <w:rFonts w:eastAsia="Times New Roman"/>
              </w:rPr>
              <w:t>53,130 (10.0%)</w:t>
            </w:r>
          </w:p>
        </w:tc>
      </w:tr>
      <w:tr w:rsidR="001C0886" w:rsidRPr="00F756D0" w14:paraId="18213E91" w14:textId="77777777" w:rsidTr="00EB2CEB">
        <w:trPr>
          <w:trHeight w:val="315"/>
        </w:trPr>
        <w:tc>
          <w:tcPr>
            <w:tcW w:w="3040" w:type="dxa"/>
            <w:shd w:val="clear" w:color="auto" w:fill="auto"/>
            <w:noWrap/>
            <w:vAlign w:val="bottom"/>
            <w:hideMark/>
          </w:tcPr>
          <w:p w14:paraId="0C656331" w14:textId="77777777" w:rsidR="001C0886" w:rsidRPr="00F756D0" w:rsidRDefault="001C0886" w:rsidP="0076671A">
            <w:pPr>
              <w:spacing w:line="480" w:lineRule="auto"/>
              <w:rPr>
                <w:rFonts w:eastAsia="Times New Roman"/>
              </w:rPr>
            </w:pPr>
            <w:r w:rsidRPr="00F756D0">
              <w:rPr>
                <w:rFonts w:eastAsia="Times New Roman"/>
              </w:rPr>
              <w:t xml:space="preserve">    '2011</w:t>
            </w:r>
          </w:p>
        </w:tc>
        <w:tc>
          <w:tcPr>
            <w:tcW w:w="1887" w:type="dxa"/>
            <w:shd w:val="clear" w:color="auto" w:fill="auto"/>
            <w:noWrap/>
            <w:vAlign w:val="bottom"/>
            <w:hideMark/>
          </w:tcPr>
          <w:p w14:paraId="289AF5C5" w14:textId="77777777" w:rsidR="001C0886" w:rsidRPr="00F756D0" w:rsidRDefault="001C0886" w:rsidP="0076671A">
            <w:pPr>
              <w:spacing w:line="480" w:lineRule="auto"/>
              <w:jc w:val="center"/>
              <w:rPr>
                <w:rFonts w:eastAsia="Times New Roman"/>
              </w:rPr>
            </w:pPr>
            <w:r w:rsidRPr="00F756D0">
              <w:rPr>
                <w:rFonts w:eastAsia="Times New Roman"/>
              </w:rPr>
              <w:t>47,312 (10.7%)</w:t>
            </w:r>
          </w:p>
        </w:tc>
        <w:tc>
          <w:tcPr>
            <w:tcW w:w="236" w:type="dxa"/>
            <w:tcBorders>
              <w:right w:val="single" w:sz="4" w:space="0" w:color="19466E"/>
            </w:tcBorders>
            <w:shd w:val="clear" w:color="auto" w:fill="auto"/>
            <w:noWrap/>
            <w:vAlign w:val="bottom"/>
            <w:hideMark/>
          </w:tcPr>
          <w:p w14:paraId="5BD33C0E"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51B3CA33" w14:textId="77777777" w:rsidR="001C0886" w:rsidRPr="00F756D0" w:rsidRDefault="001C0886" w:rsidP="0076671A">
            <w:pPr>
              <w:spacing w:line="480" w:lineRule="auto"/>
              <w:rPr>
                <w:rFonts w:eastAsia="Times New Roman"/>
              </w:rPr>
            </w:pPr>
            <w:r w:rsidRPr="00F756D0">
              <w:rPr>
                <w:rFonts w:eastAsia="Times New Roman"/>
              </w:rPr>
              <w:t xml:space="preserve">    '2011</w:t>
            </w:r>
          </w:p>
        </w:tc>
        <w:tc>
          <w:tcPr>
            <w:tcW w:w="2579" w:type="dxa"/>
            <w:shd w:val="clear" w:color="auto" w:fill="auto"/>
            <w:noWrap/>
            <w:vAlign w:val="bottom"/>
            <w:hideMark/>
          </w:tcPr>
          <w:p w14:paraId="7960F844" w14:textId="77777777" w:rsidR="001C0886" w:rsidRPr="00F756D0" w:rsidRDefault="001C0886" w:rsidP="0076671A">
            <w:pPr>
              <w:spacing w:line="480" w:lineRule="auto"/>
              <w:jc w:val="center"/>
              <w:rPr>
                <w:rFonts w:eastAsia="Times New Roman"/>
              </w:rPr>
            </w:pPr>
            <w:r w:rsidRPr="00F756D0">
              <w:rPr>
                <w:rFonts w:eastAsia="Times New Roman"/>
              </w:rPr>
              <w:t>57,285 (10.8%)</w:t>
            </w:r>
          </w:p>
        </w:tc>
      </w:tr>
      <w:tr w:rsidR="001C0886" w:rsidRPr="00F756D0" w14:paraId="4214144F" w14:textId="77777777" w:rsidTr="00EB2CEB">
        <w:trPr>
          <w:trHeight w:val="315"/>
        </w:trPr>
        <w:tc>
          <w:tcPr>
            <w:tcW w:w="3040" w:type="dxa"/>
            <w:shd w:val="clear" w:color="auto" w:fill="auto"/>
            <w:noWrap/>
            <w:vAlign w:val="bottom"/>
            <w:hideMark/>
          </w:tcPr>
          <w:p w14:paraId="4E6A0FE0" w14:textId="77777777" w:rsidR="001C0886" w:rsidRPr="00F756D0" w:rsidRDefault="001C0886" w:rsidP="0076671A">
            <w:pPr>
              <w:spacing w:line="480" w:lineRule="auto"/>
              <w:rPr>
                <w:rFonts w:eastAsia="Times New Roman"/>
              </w:rPr>
            </w:pPr>
            <w:r w:rsidRPr="00F756D0">
              <w:rPr>
                <w:rFonts w:eastAsia="Times New Roman"/>
              </w:rPr>
              <w:t xml:space="preserve">    '2012</w:t>
            </w:r>
          </w:p>
        </w:tc>
        <w:tc>
          <w:tcPr>
            <w:tcW w:w="1887" w:type="dxa"/>
            <w:shd w:val="clear" w:color="auto" w:fill="auto"/>
            <w:noWrap/>
            <w:vAlign w:val="bottom"/>
            <w:hideMark/>
          </w:tcPr>
          <w:p w14:paraId="55EFDDFD" w14:textId="77777777" w:rsidR="001C0886" w:rsidRPr="00F756D0" w:rsidRDefault="001C0886" w:rsidP="0076671A">
            <w:pPr>
              <w:spacing w:line="480" w:lineRule="auto"/>
              <w:jc w:val="center"/>
              <w:rPr>
                <w:rFonts w:eastAsia="Times New Roman"/>
              </w:rPr>
            </w:pPr>
            <w:r w:rsidRPr="00F756D0">
              <w:rPr>
                <w:rFonts w:eastAsia="Times New Roman"/>
              </w:rPr>
              <w:t>50,793 (11.5%)</w:t>
            </w:r>
          </w:p>
        </w:tc>
        <w:tc>
          <w:tcPr>
            <w:tcW w:w="236" w:type="dxa"/>
            <w:tcBorders>
              <w:right w:val="single" w:sz="4" w:space="0" w:color="19466E"/>
            </w:tcBorders>
            <w:shd w:val="clear" w:color="auto" w:fill="auto"/>
            <w:noWrap/>
            <w:vAlign w:val="bottom"/>
            <w:hideMark/>
          </w:tcPr>
          <w:p w14:paraId="6E24160A"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796E6362" w14:textId="77777777" w:rsidR="001C0886" w:rsidRPr="00F756D0" w:rsidRDefault="001C0886" w:rsidP="0076671A">
            <w:pPr>
              <w:spacing w:line="480" w:lineRule="auto"/>
              <w:rPr>
                <w:rFonts w:eastAsia="Times New Roman"/>
              </w:rPr>
            </w:pPr>
            <w:r w:rsidRPr="00F756D0">
              <w:rPr>
                <w:rFonts w:eastAsia="Times New Roman"/>
              </w:rPr>
              <w:t xml:space="preserve">    '2012</w:t>
            </w:r>
          </w:p>
        </w:tc>
        <w:tc>
          <w:tcPr>
            <w:tcW w:w="2579" w:type="dxa"/>
            <w:shd w:val="clear" w:color="auto" w:fill="auto"/>
            <w:noWrap/>
            <w:vAlign w:val="bottom"/>
            <w:hideMark/>
          </w:tcPr>
          <w:p w14:paraId="1AE79A38" w14:textId="77777777" w:rsidR="001C0886" w:rsidRPr="00F756D0" w:rsidRDefault="001C0886" w:rsidP="0076671A">
            <w:pPr>
              <w:spacing w:line="480" w:lineRule="auto"/>
              <w:jc w:val="center"/>
              <w:rPr>
                <w:rFonts w:eastAsia="Times New Roman"/>
              </w:rPr>
            </w:pPr>
            <w:r w:rsidRPr="00F756D0">
              <w:rPr>
                <w:rFonts w:eastAsia="Times New Roman"/>
              </w:rPr>
              <w:t>60,679 (11.4%)</w:t>
            </w:r>
          </w:p>
        </w:tc>
      </w:tr>
      <w:tr w:rsidR="001C0886" w:rsidRPr="00F756D0" w14:paraId="2935B361" w14:textId="77777777" w:rsidTr="00EB2CEB">
        <w:trPr>
          <w:trHeight w:val="315"/>
        </w:trPr>
        <w:tc>
          <w:tcPr>
            <w:tcW w:w="3040" w:type="dxa"/>
            <w:shd w:val="clear" w:color="auto" w:fill="auto"/>
            <w:noWrap/>
            <w:vAlign w:val="bottom"/>
            <w:hideMark/>
          </w:tcPr>
          <w:p w14:paraId="175BFCDC" w14:textId="77777777" w:rsidR="001C0886" w:rsidRPr="00F756D0" w:rsidRDefault="001C0886" w:rsidP="0076671A">
            <w:pPr>
              <w:spacing w:line="480" w:lineRule="auto"/>
              <w:rPr>
                <w:rFonts w:eastAsia="Times New Roman"/>
              </w:rPr>
            </w:pPr>
            <w:r w:rsidRPr="00F756D0">
              <w:rPr>
                <w:rFonts w:eastAsia="Times New Roman"/>
              </w:rPr>
              <w:t xml:space="preserve">    '2013</w:t>
            </w:r>
          </w:p>
        </w:tc>
        <w:tc>
          <w:tcPr>
            <w:tcW w:w="1887" w:type="dxa"/>
            <w:shd w:val="clear" w:color="auto" w:fill="auto"/>
            <w:noWrap/>
            <w:vAlign w:val="bottom"/>
            <w:hideMark/>
          </w:tcPr>
          <w:p w14:paraId="3F003573" w14:textId="77777777" w:rsidR="001C0886" w:rsidRPr="00F756D0" w:rsidRDefault="001C0886" w:rsidP="0076671A">
            <w:pPr>
              <w:spacing w:line="480" w:lineRule="auto"/>
              <w:jc w:val="center"/>
              <w:rPr>
                <w:rFonts w:eastAsia="Times New Roman"/>
              </w:rPr>
            </w:pPr>
            <w:r w:rsidRPr="00F756D0">
              <w:rPr>
                <w:rFonts w:eastAsia="Times New Roman"/>
              </w:rPr>
              <w:t>52,836 (12.0%)</w:t>
            </w:r>
          </w:p>
        </w:tc>
        <w:tc>
          <w:tcPr>
            <w:tcW w:w="236" w:type="dxa"/>
            <w:tcBorders>
              <w:right w:val="single" w:sz="4" w:space="0" w:color="19466E"/>
            </w:tcBorders>
            <w:shd w:val="clear" w:color="auto" w:fill="auto"/>
            <w:noWrap/>
            <w:vAlign w:val="bottom"/>
            <w:hideMark/>
          </w:tcPr>
          <w:p w14:paraId="060F5918"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15D998CE" w14:textId="77777777" w:rsidR="001C0886" w:rsidRPr="00F756D0" w:rsidRDefault="001C0886" w:rsidP="0076671A">
            <w:pPr>
              <w:spacing w:line="480" w:lineRule="auto"/>
              <w:rPr>
                <w:rFonts w:eastAsia="Times New Roman"/>
              </w:rPr>
            </w:pPr>
            <w:r w:rsidRPr="00F756D0">
              <w:rPr>
                <w:rFonts w:eastAsia="Times New Roman"/>
              </w:rPr>
              <w:t xml:space="preserve">    '2013</w:t>
            </w:r>
          </w:p>
        </w:tc>
        <w:tc>
          <w:tcPr>
            <w:tcW w:w="2579" w:type="dxa"/>
            <w:shd w:val="clear" w:color="auto" w:fill="auto"/>
            <w:noWrap/>
            <w:vAlign w:val="bottom"/>
            <w:hideMark/>
          </w:tcPr>
          <w:p w14:paraId="57C7DB52" w14:textId="77777777" w:rsidR="001C0886" w:rsidRPr="00F756D0" w:rsidRDefault="001C0886" w:rsidP="0076671A">
            <w:pPr>
              <w:spacing w:line="480" w:lineRule="auto"/>
              <w:jc w:val="center"/>
              <w:rPr>
                <w:rFonts w:eastAsia="Times New Roman"/>
              </w:rPr>
            </w:pPr>
            <w:r w:rsidRPr="00F756D0">
              <w:rPr>
                <w:rFonts w:eastAsia="Times New Roman"/>
              </w:rPr>
              <w:t>62,168 (11.7%)</w:t>
            </w:r>
          </w:p>
        </w:tc>
      </w:tr>
      <w:tr w:rsidR="001C0886" w:rsidRPr="00F756D0" w14:paraId="3BABAB62" w14:textId="77777777" w:rsidTr="00EB2CEB">
        <w:trPr>
          <w:trHeight w:val="315"/>
        </w:trPr>
        <w:tc>
          <w:tcPr>
            <w:tcW w:w="3040" w:type="dxa"/>
            <w:shd w:val="clear" w:color="auto" w:fill="auto"/>
            <w:noWrap/>
            <w:vAlign w:val="bottom"/>
            <w:hideMark/>
          </w:tcPr>
          <w:p w14:paraId="0C2F5ADF" w14:textId="77777777" w:rsidR="001C0886" w:rsidRPr="00F756D0" w:rsidRDefault="001C0886" w:rsidP="0076671A">
            <w:pPr>
              <w:spacing w:line="480" w:lineRule="auto"/>
              <w:rPr>
                <w:rFonts w:eastAsia="Times New Roman"/>
              </w:rPr>
            </w:pPr>
            <w:r w:rsidRPr="00F756D0">
              <w:rPr>
                <w:rFonts w:eastAsia="Times New Roman"/>
              </w:rPr>
              <w:t xml:space="preserve">    '2014</w:t>
            </w:r>
          </w:p>
        </w:tc>
        <w:tc>
          <w:tcPr>
            <w:tcW w:w="1887" w:type="dxa"/>
            <w:shd w:val="clear" w:color="auto" w:fill="auto"/>
            <w:noWrap/>
            <w:vAlign w:val="bottom"/>
            <w:hideMark/>
          </w:tcPr>
          <w:p w14:paraId="0FBDCD32" w14:textId="77777777" w:rsidR="001C0886" w:rsidRPr="00F756D0" w:rsidRDefault="001C0886" w:rsidP="0076671A">
            <w:pPr>
              <w:spacing w:line="480" w:lineRule="auto"/>
              <w:jc w:val="center"/>
              <w:rPr>
                <w:rFonts w:eastAsia="Times New Roman"/>
              </w:rPr>
            </w:pPr>
            <w:r w:rsidRPr="00F756D0">
              <w:rPr>
                <w:rFonts w:eastAsia="Times New Roman"/>
              </w:rPr>
              <w:t>57,156 (13.0%)</w:t>
            </w:r>
          </w:p>
        </w:tc>
        <w:tc>
          <w:tcPr>
            <w:tcW w:w="236" w:type="dxa"/>
            <w:tcBorders>
              <w:right w:val="single" w:sz="4" w:space="0" w:color="19466E"/>
            </w:tcBorders>
            <w:shd w:val="clear" w:color="auto" w:fill="auto"/>
            <w:noWrap/>
            <w:vAlign w:val="bottom"/>
            <w:hideMark/>
          </w:tcPr>
          <w:p w14:paraId="7F75A2C5"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5EF254D4" w14:textId="77777777" w:rsidR="001C0886" w:rsidRPr="00F756D0" w:rsidRDefault="001C0886" w:rsidP="0076671A">
            <w:pPr>
              <w:spacing w:line="480" w:lineRule="auto"/>
              <w:rPr>
                <w:rFonts w:eastAsia="Times New Roman"/>
              </w:rPr>
            </w:pPr>
            <w:r w:rsidRPr="00F756D0">
              <w:rPr>
                <w:rFonts w:eastAsia="Times New Roman"/>
              </w:rPr>
              <w:t xml:space="preserve">    '2014</w:t>
            </w:r>
          </w:p>
        </w:tc>
        <w:tc>
          <w:tcPr>
            <w:tcW w:w="2579" w:type="dxa"/>
            <w:shd w:val="clear" w:color="auto" w:fill="auto"/>
            <w:noWrap/>
            <w:vAlign w:val="bottom"/>
            <w:hideMark/>
          </w:tcPr>
          <w:p w14:paraId="11AD2D33" w14:textId="77777777" w:rsidR="001C0886" w:rsidRPr="00F756D0" w:rsidRDefault="001C0886" w:rsidP="0076671A">
            <w:pPr>
              <w:spacing w:line="480" w:lineRule="auto"/>
              <w:jc w:val="center"/>
              <w:rPr>
                <w:rFonts w:eastAsia="Times New Roman"/>
              </w:rPr>
            </w:pPr>
            <w:r w:rsidRPr="00F756D0">
              <w:rPr>
                <w:rFonts w:eastAsia="Times New Roman"/>
              </w:rPr>
              <w:t>69,600 (13.1%)</w:t>
            </w:r>
          </w:p>
        </w:tc>
      </w:tr>
      <w:tr w:rsidR="001C0886" w:rsidRPr="00F756D0" w14:paraId="31D8D5C3" w14:textId="77777777" w:rsidTr="00EB2CEB">
        <w:trPr>
          <w:trHeight w:val="315"/>
        </w:trPr>
        <w:tc>
          <w:tcPr>
            <w:tcW w:w="3040" w:type="dxa"/>
            <w:shd w:val="clear" w:color="auto" w:fill="auto"/>
            <w:noWrap/>
            <w:vAlign w:val="bottom"/>
            <w:hideMark/>
          </w:tcPr>
          <w:p w14:paraId="43DAAEBC" w14:textId="77777777" w:rsidR="001C0886" w:rsidRPr="00F756D0" w:rsidRDefault="001C0886" w:rsidP="0076671A">
            <w:pPr>
              <w:spacing w:line="480" w:lineRule="auto"/>
              <w:rPr>
                <w:rFonts w:eastAsia="Times New Roman"/>
              </w:rPr>
            </w:pPr>
            <w:r w:rsidRPr="00F756D0">
              <w:rPr>
                <w:rFonts w:eastAsia="Times New Roman"/>
              </w:rPr>
              <w:t xml:space="preserve">    '2015</w:t>
            </w:r>
          </w:p>
        </w:tc>
        <w:tc>
          <w:tcPr>
            <w:tcW w:w="1887" w:type="dxa"/>
            <w:shd w:val="clear" w:color="auto" w:fill="auto"/>
            <w:noWrap/>
            <w:vAlign w:val="bottom"/>
            <w:hideMark/>
          </w:tcPr>
          <w:p w14:paraId="376E3DDC" w14:textId="77777777" w:rsidR="001C0886" w:rsidRPr="00F756D0" w:rsidRDefault="001C0886" w:rsidP="0076671A">
            <w:pPr>
              <w:spacing w:line="480" w:lineRule="auto"/>
              <w:jc w:val="center"/>
              <w:rPr>
                <w:rFonts w:eastAsia="Times New Roman"/>
              </w:rPr>
            </w:pPr>
            <w:r w:rsidRPr="00F756D0">
              <w:rPr>
                <w:rFonts w:eastAsia="Times New Roman"/>
              </w:rPr>
              <w:t>57,536 (13.1%)</w:t>
            </w:r>
          </w:p>
        </w:tc>
        <w:tc>
          <w:tcPr>
            <w:tcW w:w="236" w:type="dxa"/>
            <w:tcBorders>
              <w:right w:val="single" w:sz="4" w:space="0" w:color="19466E"/>
            </w:tcBorders>
            <w:shd w:val="clear" w:color="auto" w:fill="auto"/>
            <w:noWrap/>
            <w:vAlign w:val="bottom"/>
            <w:hideMark/>
          </w:tcPr>
          <w:p w14:paraId="1B47F96A"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33381ED7" w14:textId="77777777" w:rsidR="001C0886" w:rsidRPr="00F756D0" w:rsidRDefault="001C0886" w:rsidP="0076671A">
            <w:pPr>
              <w:spacing w:line="480" w:lineRule="auto"/>
              <w:rPr>
                <w:rFonts w:eastAsia="Times New Roman"/>
              </w:rPr>
            </w:pPr>
            <w:r w:rsidRPr="00F756D0">
              <w:rPr>
                <w:rFonts w:eastAsia="Times New Roman"/>
              </w:rPr>
              <w:t xml:space="preserve">    '2015</w:t>
            </w:r>
          </w:p>
        </w:tc>
        <w:tc>
          <w:tcPr>
            <w:tcW w:w="2579" w:type="dxa"/>
            <w:shd w:val="clear" w:color="auto" w:fill="auto"/>
            <w:noWrap/>
            <w:vAlign w:val="bottom"/>
            <w:hideMark/>
          </w:tcPr>
          <w:p w14:paraId="0B03F4F3" w14:textId="77777777" w:rsidR="001C0886" w:rsidRPr="00F756D0" w:rsidRDefault="001C0886" w:rsidP="0076671A">
            <w:pPr>
              <w:spacing w:line="480" w:lineRule="auto"/>
              <w:jc w:val="center"/>
              <w:rPr>
                <w:rFonts w:eastAsia="Times New Roman"/>
              </w:rPr>
            </w:pPr>
            <w:r w:rsidRPr="00F756D0">
              <w:rPr>
                <w:rFonts w:eastAsia="Times New Roman"/>
              </w:rPr>
              <w:t>70,686 (13.3%)</w:t>
            </w:r>
          </w:p>
        </w:tc>
      </w:tr>
      <w:tr w:rsidR="001C0886" w:rsidRPr="00F756D0" w14:paraId="7B542D54" w14:textId="77777777" w:rsidTr="00EB2CEB">
        <w:trPr>
          <w:trHeight w:val="315"/>
        </w:trPr>
        <w:tc>
          <w:tcPr>
            <w:tcW w:w="3040" w:type="dxa"/>
            <w:shd w:val="clear" w:color="auto" w:fill="auto"/>
            <w:noWrap/>
            <w:vAlign w:val="bottom"/>
            <w:hideMark/>
          </w:tcPr>
          <w:p w14:paraId="668D5841" w14:textId="77777777" w:rsidR="001C0886" w:rsidRPr="00F756D0" w:rsidRDefault="001C0886" w:rsidP="0076671A">
            <w:pPr>
              <w:spacing w:line="480" w:lineRule="auto"/>
              <w:rPr>
                <w:rFonts w:eastAsia="Times New Roman"/>
              </w:rPr>
            </w:pPr>
            <w:r w:rsidRPr="00F756D0">
              <w:rPr>
                <w:rFonts w:eastAsia="Times New Roman"/>
              </w:rPr>
              <w:t xml:space="preserve">    '2016</w:t>
            </w:r>
          </w:p>
        </w:tc>
        <w:tc>
          <w:tcPr>
            <w:tcW w:w="1887" w:type="dxa"/>
            <w:shd w:val="clear" w:color="auto" w:fill="auto"/>
            <w:noWrap/>
            <w:vAlign w:val="bottom"/>
            <w:hideMark/>
          </w:tcPr>
          <w:p w14:paraId="577F9B37" w14:textId="77777777" w:rsidR="001C0886" w:rsidRPr="00F756D0" w:rsidRDefault="001C0886" w:rsidP="0076671A">
            <w:pPr>
              <w:spacing w:line="480" w:lineRule="auto"/>
              <w:jc w:val="center"/>
              <w:rPr>
                <w:rFonts w:eastAsia="Times New Roman"/>
              </w:rPr>
            </w:pPr>
            <w:r w:rsidRPr="00F756D0">
              <w:rPr>
                <w:rFonts w:eastAsia="Times New Roman"/>
              </w:rPr>
              <w:t>58,416 (13.3%)</w:t>
            </w:r>
          </w:p>
        </w:tc>
        <w:tc>
          <w:tcPr>
            <w:tcW w:w="236" w:type="dxa"/>
            <w:tcBorders>
              <w:right w:val="single" w:sz="4" w:space="0" w:color="19466E"/>
            </w:tcBorders>
            <w:shd w:val="clear" w:color="auto" w:fill="auto"/>
            <w:noWrap/>
            <w:vAlign w:val="bottom"/>
            <w:hideMark/>
          </w:tcPr>
          <w:p w14:paraId="55727282"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229FC3CA" w14:textId="77777777" w:rsidR="001C0886" w:rsidRPr="00F756D0" w:rsidRDefault="001C0886" w:rsidP="0076671A">
            <w:pPr>
              <w:spacing w:line="480" w:lineRule="auto"/>
              <w:rPr>
                <w:rFonts w:eastAsia="Times New Roman"/>
              </w:rPr>
            </w:pPr>
            <w:r w:rsidRPr="00F756D0">
              <w:rPr>
                <w:rFonts w:eastAsia="Times New Roman"/>
              </w:rPr>
              <w:t xml:space="preserve">    '2016</w:t>
            </w:r>
          </w:p>
        </w:tc>
        <w:tc>
          <w:tcPr>
            <w:tcW w:w="2579" w:type="dxa"/>
            <w:shd w:val="clear" w:color="auto" w:fill="auto"/>
            <w:noWrap/>
            <w:vAlign w:val="bottom"/>
            <w:hideMark/>
          </w:tcPr>
          <w:p w14:paraId="6626D8B3" w14:textId="77777777" w:rsidR="001C0886" w:rsidRPr="00F756D0" w:rsidRDefault="001C0886" w:rsidP="0076671A">
            <w:pPr>
              <w:spacing w:line="480" w:lineRule="auto"/>
              <w:jc w:val="center"/>
              <w:rPr>
                <w:rFonts w:eastAsia="Times New Roman"/>
              </w:rPr>
            </w:pPr>
            <w:r w:rsidRPr="00F756D0">
              <w:rPr>
                <w:rFonts w:eastAsia="Times New Roman"/>
              </w:rPr>
              <w:t>72,350 (13.6%)</w:t>
            </w:r>
          </w:p>
        </w:tc>
      </w:tr>
      <w:tr w:rsidR="001C0886" w:rsidRPr="00F756D0" w14:paraId="7F1EAABF" w14:textId="77777777" w:rsidTr="00EB2CEB">
        <w:trPr>
          <w:trHeight w:val="315"/>
        </w:trPr>
        <w:tc>
          <w:tcPr>
            <w:tcW w:w="3040" w:type="dxa"/>
            <w:shd w:val="clear" w:color="auto" w:fill="auto"/>
            <w:noWrap/>
            <w:vAlign w:val="bottom"/>
            <w:hideMark/>
          </w:tcPr>
          <w:p w14:paraId="675BFBB4" w14:textId="77777777" w:rsidR="001C0886" w:rsidRPr="00F756D0" w:rsidRDefault="001C0886" w:rsidP="0076671A">
            <w:pPr>
              <w:spacing w:line="480" w:lineRule="auto"/>
              <w:rPr>
                <w:rFonts w:eastAsia="Times New Roman"/>
              </w:rPr>
            </w:pPr>
            <w:r w:rsidRPr="00F756D0">
              <w:rPr>
                <w:rFonts w:eastAsia="Times New Roman"/>
              </w:rPr>
              <w:t xml:space="preserve">    '2017</w:t>
            </w:r>
          </w:p>
        </w:tc>
        <w:tc>
          <w:tcPr>
            <w:tcW w:w="1887" w:type="dxa"/>
            <w:shd w:val="clear" w:color="auto" w:fill="auto"/>
            <w:noWrap/>
            <w:vAlign w:val="bottom"/>
            <w:hideMark/>
          </w:tcPr>
          <w:p w14:paraId="4ED422E6" w14:textId="77777777" w:rsidR="001C0886" w:rsidRPr="00F756D0" w:rsidRDefault="001C0886" w:rsidP="0076671A">
            <w:pPr>
              <w:spacing w:line="480" w:lineRule="auto"/>
              <w:jc w:val="center"/>
              <w:rPr>
                <w:rFonts w:eastAsia="Times New Roman"/>
              </w:rPr>
            </w:pPr>
            <w:r w:rsidRPr="00F756D0">
              <w:rPr>
                <w:rFonts w:eastAsia="Times New Roman"/>
              </w:rPr>
              <w:t>3,525 (0.8%)</w:t>
            </w:r>
          </w:p>
        </w:tc>
        <w:tc>
          <w:tcPr>
            <w:tcW w:w="236" w:type="dxa"/>
            <w:tcBorders>
              <w:right w:val="single" w:sz="4" w:space="0" w:color="19466E"/>
            </w:tcBorders>
            <w:shd w:val="clear" w:color="auto" w:fill="auto"/>
            <w:noWrap/>
            <w:vAlign w:val="bottom"/>
            <w:hideMark/>
          </w:tcPr>
          <w:p w14:paraId="3B4BAAB8"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60E13487" w14:textId="77777777" w:rsidR="001C0886" w:rsidRPr="00F756D0" w:rsidRDefault="001C0886" w:rsidP="0076671A">
            <w:pPr>
              <w:spacing w:line="480" w:lineRule="auto"/>
              <w:rPr>
                <w:rFonts w:eastAsia="Times New Roman"/>
              </w:rPr>
            </w:pPr>
            <w:r w:rsidRPr="00F756D0">
              <w:rPr>
                <w:rFonts w:eastAsia="Times New Roman"/>
              </w:rPr>
              <w:t xml:space="preserve">    '2017</w:t>
            </w:r>
          </w:p>
        </w:tc>
        <w:tc>
          <w:tcPr>
            <w:tcW w:w="2579" w:type="dxa"/>
            <w:shd w:val="clear" w:color="auto" w:fill="auto"/>
            <w:noWrap/>
            <w:vAlign w:val="bottom"/>
            <w:hideMark/>
          </w:tcPr>
          <w:p w14:paraId="3AA8F729" w14:textId="77777777" w:rsidR="001C0886" w:rsidRPr="00F756D0" w:rsidRDefault="001C0886" w:rsidP="0076671A">
            <w:pPr>
              <w:spacing w:line="480" w:lineRule="auto"/>
              <w:jc w:val="center"/>
              <w:rPr>
                <w:rFonts w:eastAsia="Times New Roman"/>
              </w:rPr>
            </w:pPr>
            <w:r w:rsidRPr="00F756D0">
              <w:rPr>
                <w:rFonts w:eastAsia="Times New Roman"/>
              </w:rPr>
              <w:t>4,603 (0.9%)</w:t>
            </w:r>
          </w:p>
        </w:tc>
      </w:tr>
      <w:tr w:rsidR="001C0886" w:rsidRPr="00F756D0" w14:paraId="1D004F3C" w14:textId="77777777" w:rsidTr="00EB2CEB">
        <w:trPr>
          <w:trHeight w:val="315"/>
        </w:trPr>
        <w:tc>
          <w:tcPr>
            <w:tcW w:w="3040" w:type="dxa"/>
            <w:shd w:val="clear" w:color="auto" w:fill="auto"/>
            <w:noWrap/>
            <w:vAlign w:val="bottom"/>
            <w:hideMark/>
          </w:tcPr>
          <w:p w14:paraId="56894CD5" w14:textId="77777777" w:rsidR="001C0886" w:rsidRPr="00F756D0" w:rsidRDefault="001C0886" w:rsidP="0076671A">
            <w:pPr>
              <w:spacing w:line="480" w:lineRule="auto"/>
              <w:rPr>
                <w:rFonts w:eastAsia="Times New Roman"/>
              </w:rPr>
            </w:pPr>
            <w:r w:rsidRPr="00F756D0">
              <w:rPr>
                <w:rFonts w:eastAsia="Times New Roman"/>
              </w:rPr>
              <w:t>Type of surgeon</w:t>
            </w:r>
          </w:p>
        </w:tc>
        <w:tc>
          <w:tcPr>
            <w:tcW w:w="1887" w:type="dxa"/>
            <w:shd w:val="clear" w:color="auto" w:fill="auto"/>
            <w:noWrap/>
            <w:vAlign w:val="bottom"/>
            <w:hideMark/>
          </w:tcPr>
          <w:p w14:paraId="6C557380" w14:textId="77777777" w:rsidR="001C0886" w:rsidRPr="00F756D0" w:rsidRDefault="001C0886" w:rsidP="0076671A">
            <w:pPr>
              <w:spacing w:line="480" w:lineRule="auto"/>
              <w:rPr>
                <w:rFonts w:eastAsia="Times New Roman"/>
              </w:rPr>
            </w:pPr>
          </w:p>
        </w:tc>
        <w:tc>
          <w:tcPr>
            <w:tcW w:w="236" w:type="dxa"/>
            <w:tcBorders>
              <w:right w:val="single" w:sz="4" w:space="0" w:color="19466E"/>
            </w:tcBorders>
            <w:shd w:val="clear" w:color="auto" w:fill="auto"/>
            <w:noWrap/>
            <w:vAlign w:val="bottom"/>
            <w:hideMark/>
          </w:tcPr>
          <w:p w14:paraId="253CD376" w14:textId="77777777" w:rsidR="001C0886" w:rsidRPr="00F756D0" w:rsidRDefault="001C0886" w:rsidP="0076671A">
            <w:pPr>
              <w:spacing w:line="480" w:lineRule="auto"/>
              <w:rPr>
                <w:rFonts w:eastAsia="Times New Roman"/>
              </w:rPr>
            </w:pPr>
          </w:p>
        </w:tc>
        <w:tc>
          <w:tcPr>
            <w:tcW w:w="2464" w:type="dxa"/>
            <w:tcBorders>
              <w:top w:val="nil"/>
              <w:left w:val="single" w:sz="4" w:space="0" w:color="19466E"/>
              <w:bottom w:val="nil"/>
            </w:tcBorders>
            <w:shd w:val="clear" w:color="auto" w:fill="auto"/>
            <w:noWrap/>
            <w:vAlign w:val="bottom"/>
            <w:hideMark/>
          </w:tcPr>
          <w:p w14:paraId="29892751" w14:textId="77777777" w:rsidR="001C0886" w:rsidRPr="00F756D0" w:rsidRDefault="001C0886" w:rsidP="0076671A">
            <w:pPr>
              <w:spacing w:line="480" w:lineRule="auto"/>
              <w:rPr>
                <w:rFonts w:eastAsia="Times New Roman"/>
              </w:rPr>
            </w:pPr>
            <w:r w:rsidRPr="00F756D0">
              <w:rPr>
                <w:rFonts w:eastAsia="Times New Roman"/>
              </w:rPr>
              <w:t>Type of surgeon</w:t>
            </w:r>
          </w:p>
        </w:tc>
        <w:tc>
          <w:tcPr>
            <w:tcW w:w="2579" w:type="dxa"/>
            <w:shd w:val="clear" w:color="auto" w:fill="auto"/>
            <w:noWrap/>
            <w:vAlign w:val="bottom"/>
            <w:hideMark/>
          </w:tcPr>
          <w:p w14:paraId="0DB612EA" w14:textId="77777777" w:rsidR="001C0886" w:rsidRPr="00F756D0" w:rsidRDefault="001C0886" w:rsidP="0076671A">
            <w:pPr>
              <w:spacing w:line="480" w:lineRule="auto"/>
              <w:rPr>
                <w:rFonts w:eastAsia="Times New Roman"/>
              </w:rPr>
            </w:pPr>
          </w:p>
        </w:tc>
      </w:tr>
      <w:tr w:rsidR="001C0886" w:rsidRPr="00F756D0" w14:paraId="25DAF3E7" w14:textId="77777777" w:rsidTr="00EB2CEB">
        <w:trPr>
          <w:trHeight w:val="315"/>
        </w:trPr>
        <w:tc>
          <w:tcPr>
            <w:tcW w:w="3040" w:type="dxa"/>
            <w:shd w:val="clear" w:color="auto" w:fill="auto"/>
            <w:noWrap/>
            <w:vAlign w:val="bottom"/>
            <w:hideMark/>
          </w:tcPr>
          <w:p w14:paraId="2FEC7B6D" w14:textId="77777777" w:rsidR="001C0886" w:rsidRPr="00F756D0" w:rsidRDefault="001C0886" w:rsidP="0076671A">
            <w:pPr>
              <w:spacing w:line="480" w:lineRule="auto"/>
              <w:rPr>
                <w:rFonts w:eastAsia="Times New Roman"/>
              </w:rPr>
            </w:pPr>
            <w:r w:rsidRPr="00F756D0">
              <w:rPr>
                <w:rFonts w:eastAsia="Times New Roman"/>
              </w:rPr>
              <w:t xml:space="preserve">     Other</w:t>
            </w:r>
          </w:p>
        </w:tc>
        <w:tc>
          <w:tcPr>
            <w:tcW w:w="1887" w:type="dxa"/>
            <w:shd w:val="clear" w:color="auto" w:fill="auto"/>
            <w:noWrap/>
            <w:vAlign w:val="bottom"/>
            <w:hideMark/>
          </w:tcPr>
          <w:p w14:paraId="1E47DB24" w14:textId="77777777" w:rsidR="001C0886" w:rsidRPr="00F756D0" w:rsidRDefault="001C0886" w:rsidP="0076671A">
            <w:pPr>
              <w:spacing w:line="480" w:lineRule="auto"/>
              <w:jc w:val="center"/>
              <w:rPr>
                <w:rFonts w:eastAsia="Times New Roman"/>
              </w:rPr>
            </w:pPr>
            <w:r w:rsidRPr="00F756D0">
              <w:rPr>
                <w:rFonts w:eastAsia="Times New Roman"/>
              </w:rPr>
              <w:t>84,646 (19.2%)</w:t>
            </w:r>
          </w:p>
        </w:tc>
        <w:tc>
          <w:tcPr>
            <w:tcW w:w="236" w:type="dxa"/>
            <w:tcBorders>
              <w:right w:val="single" w:sz="4" w:space="0" w:color="19466E"/>
            </w:tcBorders>
            <w:shd w:val="clear" w:color="auto" w:fill="auto"/>
            <w:noWrap/>
            <w:vAlign w:val="bottom"/>
            <w:hideMark/>
          </w:tcPr>
          <w:p w14:paraId="45AEC60D"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5CF0AF9F" w14:textId="77777777" w:rsidR="001C0886" w:rsidRPr="00F756D0" w:rsidRDefault="001C0886" w:rsidP="0076671A">
            <w:pPr>
              <w:spacing w:line="480" w:lineRule="auto"/>
              <w:rPr>
                <w:rFonts w:eastAsia="Times New Roman"/>
              </w:rPr>
            </w:pPr>
            <w:r w:rsidRPr="00F756D0">
              <w:rPr>
                <w:rFonts w:eastAsia="Times New Roman"/>
              </w:rPr>
              <w:t xml:space="preserve">     Other</w:t>
            </w:r>
          </w:p>
        </w:tc>
        <w:tc>
          <w:tcPr>
            <w:tcW w:w="2579" w:type="dxa"/>
            <w:shd w:val="clear" w:color="auto" w:fill="auto"/>
            <w:noWrap/>
            <w:vAlign w:val="bottom"/>
            <w:hideMark/>
          </w:tcPr>
          <w:p w14:paraId="188E4ADE" w14:textId="77777777" w:rsidR="001C0886" w:rsidRPr="00F756D0" w:rsidRDefault="001C0886" w:rsidP="0076671A">
            <w:pPr>
              <w:spacing w:line="480" w:lineRule="auto"/>
              <w:jc w:val="center"/>
              <w:rPr>
                <w:rFonts w:eastAsia="Times New Roman"/>
              </w:rPr>
            </w:pPr>
            <w:r w:rsidRPr="00F756D0">
              <w:rPr>
                <w:rFonts w:eastAsia="Times New Roman"/>
              </w:rPr>
              <w:t>110,724 (20.8%)</w:t>
            </w:r>
          </w:p>
        </w:tc>
      </w:tr>
      <w:tr w:rsidR="001C0886" w:rsidRPr="00F756D0" w14:paraId="65EE8A80" w14:textId="77777777" w:rsidTr="00EB2CEB">
        <w:trPr>
          <w:trHeight w:val="315"/>
        </w:trPr>
        <w:tc>
          <w:tcPr>
            <w:tcW w:w="3040" w:type="dxa"/>
            <w:shd w:val="clear" w:color="auto" w:fill="auto"/>
            <w:noWrap/>
            <w:vAlign w:val="bottom"/>
            <w:hideMark/>
          </w:tcPr>
          <w:p w14:paraId="5BCBA2CF" w14:textId="77777777" w:rsidR="001C0886" w:rsidRPr="00F756D0" w:rsidRDefault="001C0886" w:rsidP="0076671A">
            <w:pPr>
              <w:spacing w:line="480" w:lineRule="auto"/>
              <w:rPr>
                <w:rFonts w:eastAsia="Times New Roman"/>
              </w:rPr>
            </w:pPr>
            <w:r w:rsidRPr="00F756D0">
              <w:rPr>
                <w:rFonts w:eastAsia="Times New Roman"/>
              </w:rPr>
              <w:t xml:space="preserve">     Consultant</w:t>
            </w:r>
          </w:p>
        </w:tc>
        <w:tc>
          <w:tcPr>
            <w:tcW w:w="1887" w:type="dxa"/>
            <w:shd w:val="clear" w:color="auto" w:fill="auto"/>
            <w:noWrap/>
            <w:vAlign w:val="bottom"/>
            <w:hideMark/>
          </w:tcPr>
          <w:p w14:paraId="2E31BA63" w14:textId="77777777" w:rsidR="001C0886" w:rsidRPr="00F756D0" w:rsidRDefault="001C0886" w:rsidP="0076671A">
            <w:pPr>
              <w:spacing w:line="480" w:lineRule="auto"/>
              <w:jc w:val="center"/>
              <w:rPr>
                <w:rFonts w:eastAsia="Times New Roman"/>
              </w:rPr>
            </w:pPr>
            <w:r w:rsidRPr="00F756D0">
              <w:rPr>
                <w:rFonts w:eastAsia="Times New Roman"/>
              </w:rPr>
              <w:t>355,994 (80.8%)</w:t>
            </w:r>
          </w:p>
        </w:tc>
        <w:tc>
          <w:tcPr>
            <w:tcW w:w="236" w:type="dxa"/>
            <w:tcBorders>
              <w:right w:val="single" w:sz="4" w:space="0" w:color="19466E"/>
            </w:tcBorders>
            <w:shd w:val="clear" w:color="auto" w:fill="auto"/>
            <w:noWrap/>
            <w:vAlign w:val="bottom"/>
            <w:hideMark/>
          </w:tcPr>
          <w:p w14:paraId="44C843FA"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51E4A9C2" w14:textId="77777777" w:rsidR="001C0886" w:rsidRPr="00F756D0" w:rsidRDefault="001C0886" w:rsidP="0076671A">
            <w:pPr>
              <w:spacing w:line="480" w:lineRule="auto"/>
              <w:rPr>
                <w:rFonts w:eastAsia="Times New Roman"/>
              </w:rPr>
            </w:pPr>
            <w:r w:rsidRPr="00F756D0">
              <w:rPr>
                <w:rFonts w:eastAsia="Times New Roman"/>
              </w:rPr>
              <w:t xml:space="preserve">     Consultant</w:t>
            </w:r>
          </w:p>
        </w:tc>
        <w:tc>
          <w:tcPr>
            <w:tcW w:w="2579" w:type="dxa"/>
            <w:shd w:val="clear" w:color="auto" w:fill="auto"/>
            <w:noWrap/>
            <w:vAlign w:val="bottom"/>
            <w:hideMark/>
          </w:tcPr>
          <w:p w14:paraId="4C514C72" w14:textId="77777777" w:rsidR="001C0886" w:rsidRPr="00F756D0" w:rsidRDefault="001C0886" w:rsidP="0076671A">
            <w:pPr>
              <w:spacing w:line="480" w:lineRule="auto"/>
              <w:jc w:val="center"/>
              <w:rPr>
                <w:rFonts w:eastAsia="Times New Roman"/>
              </w:rPr>
            </w:pPr>
            <w:r w:rsidRPr="00F756D0">
              <w:rPr>
                <w:rFonts w:eastAsia="Times New Roman"/>
              </w:rPr>
              <w:t>420,800 (79.2%)</w:t>
            </w:r>
          </w:p>
        </w:tc>
      </w:tr>
      <w:tr w:rsidR="001C0886" w:rsidRPr="00F756D0" w14:paraId="4738F00C" w14:textId="77777777" w:rsidTr="00EB2CEB">
        <w:trPr>
          <w:trHeight w:val="315"/>
        </w:trPr>
        <w:tc>
          <w:tcPr>
            <w:tcW w:w="3040" w:type="dxa"/>
            <w:shd w:val="clear" w:color="auto" w:fill="auto"/>
            <w:noWrap/>
            <w:vAlign w:val="bottom"/>
            <w:hideMark/>
          </w:tcPr>
          <w:p w14:paraId="0B444F95" w14:textId="77777777" w:rsidR="001C0886" w:rsidRPr="00F756D0" w:rsidRDefault="001C0886" w:rsidP="0076671A">
            <w:pPr>
              <w:spacing w:line="480" w:lineRule="auto"/>
              <w:rPr>
                <w:rFonts w:eastAsia="Times New Roman"/>
              </w:rPr>
            </w:pPr>
            <w:r w:rsidRPr="00F756D0">
              <w:rPr>
                <w:rFonts w:eastAsia="Times New Roman"/>
              </w:rPr>
              <w:t>Type of approach</w:t>
            </w:r>
          </w:p>
        </w:tc>
        <w:tc>
          <w:tcPr>
            <w:tcW w:w="1887" w:type="dxa"/>
            <w:shd w:val="clear" w:color="auto" w:fill="auto"/>
            <w:noWrap/>
            <w:vAlign w:val="bottom"/>
            <w:hideMark/>
          </w:tcPr>
          <w:p w14:paraId="56ADBD00" w14:textId="77777777" w:rsidR="001C0886" w:rsidRPr="00F756D0" w:rsidRDefault="001C0886" w:rsidP="0076671A">
            <w:pPr>
              <w:spacing w:line="480" w:lineRule="auto"/>
              <w:rPr>
                <w:rFonts w:eastAsia="Times New Roman"/>
              </w:rPr>
            </w:pPr>
          </w:p>
        </w:tc>
        <w:tc>
          <w:tcPr>
            <w:tcW w:w="236" w:type="dxa"/>
            <w:tcBorders>
              <w:right w:val="single" w:sz="4" w:space="0" w:color="19466E"/>
            </w:tcBorders>
            <w:shd w:val="clear" w:color="auto" w:fill="auto"/>
            <w:noWrap/>
            <w:vAlign w:val="bottom"/>
            <w:hideMark/>
          </w:tcPr>
          <w:p w14:paraId="623899D7" w14:textId="77777777" w:rsidR="001C0886" w:rsidRPr="00F756D0" w:rsidRDefault="001C0886" w:rsidP="0076671A">
            <w:pPr>
              <w:spacing w:line="480" w:lineRule="auto"/>
              <w:rPr>
                <w:rFonts w:eastAsia="Times New Roman"/>
              </w:rPr>
            </w:pPr>
          </w:p>
        </w:tc>
        <w:tc>
          <w:tcPr>
            <w:tcW w:w="2464" w:type="dxa"/>
            <w:tcBorders>
              <w:top w:val="nil"/>
              <w:left w:val="single" w:sz="4" w:space="0" w:color="19466E"/>
              <w:bottom w:val="nil"/>
            </w:tcBorders>
            <w:shd w:val="clear" w:color="auto" w:fill="auto"/>
            <w:noWrap/>
            <w:vAlign w:val="bottom"/>
            <w:hideMark/>
          </w:tcPr>
          <w:p w14:paraId="3072BC13" w14:textId="77777777" w:rsidR="001C0886" w:rsidRPr="00F756D0" w:rsidRDefault="001C0886" w:rsidP="0076671A">
            <w:pPr>
              <w:spacing w:line="480" w:lineRule="auto"/>
              <w:rPr>
                <w:rFonts w:eastAsia="Times New Roman"/>
              </w:rPr>
            </w:pPr>
            <w:r w:rsidRPr="00F756D0">
              <w:rPr>
                <w:rFonts w:eastAsia="Times New Roman"/>
              </w:rPr>
              <w:t>Type of approach</w:t>
            </w:r>
          </w:p>
        </w:tc>
        <w:tc>
          <w:tcPr>
            <w:tcW w:w="2579" w:type="dxa"/>
            <w:shd w:val="clear" w:color="auto" w:fill="auto"/>
            <w:noWrap/>
            <w:vAlign w:val="bottom"/>
            <w:hideMark/>
          </w:tcPr>
          <w:p w14:paraId="3CA5FF1E" w14:textId="77777777" w:rsidR="001C0886" w:rsidRPr="00F756D0" w:rsidRDefault="001C0886" w:rsidP="0076671A">
            <w:pPr>
              <w:spacing w:line="480" w:lineRule="auto"/>
              <w:rPr>
                <w:rFonts w:eastAsia="Times New Roman"/>
              </w:rPr>
            </w:pPr>
          </w:p>
        </w:tc>
      </w:tr>
      <w:tr w:rsidR="001C0886" w:rsidRPr="00F756D0" w14:paraId="54C565CF" w14:textId="77777777" w:rsidTr="00EB2CEB">
        <w:trPr>
          <w:trHeight w:val="315"/>
        </w:trPr>
        <w:tc>
          <w:tcPr>
            <w:tcW w:w="3040" w:type="dxa"/>
            <w:shd w:val="clear" w:color="auto" w:fill="auto"/>
            <w:noWrap/>
            <w:vAlign w:val="bottom"/>
            <w:hideMark/>
          </w:tcPr>
          <w:p w14:paraId="6E5DE781" w14:textId="77777777" w:rsidR="001C0886" w:rsidRPr="00F756D0" w:rsidRDefault="001C0886" w:rsidP="0076671A">
            <w:pPr>
              <w:spacing w:line="480" w:lineRule="auto"/>
              <w:ind w:firstLine="240"/>
              <w:rPr>
                <w:rFonts w:eastAsia="Times New Roman"/>
              </w:rPr>
            </w:pPr>
            <w:r w:rsidRPr="00F756D0">
              <w:rPr>
                <w:rFonts w:eastAsia="Times New Roman"/>
              </w:rPr>
              <w:t>Other</w:t>
            </w:r>
          </w:p>
        </w:tc>
        <w:tc>
          <w:tcPr>
            <w:tcW w:w="1887" w:type="dxa"/>
            <w:shd w:val="clear" w:color="auto" w:fill="auto"/>
            <w:noWrap/>
            <w:vAlign w:val="bottom"/>
            <w:hideMark/>
          </w:tcPr>
          <w:p w14:paraId="23873654" w14:textId="77777777" w:rsidR="001C0886" w:rsidRPr="00F756D0" w:rsidRDefault="001C0886" w:rsidP="0076671A">
            <w:pPr>
              <w:spacing w:line="480" w:lineRule="auto"/>
              <w:jc w:val="center"/>
              <w:rPr>
                <w:rFonts w:eastAsia="Times New Roman"/>
              </w:rPr>
            </w:pPr>
            <w:r w:rsidRPr="00F756D0">
              <w:rPr>
                <w:rFonts w:eastAsia="Times New Roman"/>
              </w:rPr>
              <w:t>166,376 (37.8%)</w:t>
            </w:r>
          </w:p>
        </w:tc>
        <w:tc>
          <w:tcPr>
            <w:tcW w:w="236" w:type="dxa"/>
            <w:tcBorders>
              <w:right w:val="single" w:sz="4" w:space="0" w:color="19466E"/>
            </w:tcBorders>
            <w:shd w:val="clear" w:color="auto" w:fill="auto"/>
            <w:noWrap/>
            <w:vAlign w:val="bottom"/>
            <w:hideMark/>
          </w:tcPr>
          <w:p w14:paraId="153BEEBD"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3742814F"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Lateral parapatellar</w:t>
            </w:r>
          </w:p>
        </w:tc>
        <w:tc>
          <w:tcPr>
            <w:tcW w:w="2579" w:type="dxa"/>
            <w:shd w:val="clear" w:color="auto" w:fill="auto"/>
            <w:noWrap/>
            <w:vAlign w:val="bottom"/>
            <w:hideMark/>
          </w:tcPr>
          <w:p w14:paraId="0D677377" w14:textId="77777777" w:rsidR="001C0886" w:rsidRPr="00F756D0" w:rsidRDefault="001C0886" w:rsidP="0076671A">
            <w:pPr>
              <w:spacing w:line="480" w:lineRule="auto"/>
              <w:jc w:val="center"/>
              <w:rPr>
                <w:rFonts w:eastAsia="Times New Roman"/>
              </w:rPr>
            </w:pPr>
            <w:r w:rsidRPr="00F756D0">
              <w:rPr>
                <w:rFonts w:eastAsia="Times New Roman"/>
              </w:rPr>
              <w:t>4,911 (0.9%)</w:t>
            </w:r>
          </w:p>
        </w:tc>
      </w:tr>
      <w:tr w:rsidR="001C0886" w:rsidRPr="00F756D0" w14:paraId="3DCD4E7D" w14:textId="77777777" w:rsidTr="00EB2CEB">
        <w:trPr>
          <w:trHeight w:val="315"/>
        </w:trPr>
        <w:tc>
          <w:tcPr>
            <w:tcW w:w="3040" w:type="dxa"/>
            <w:shd w:val="clear" w:color="auto" w:fill="auto"/>
            <w:noWrap/>
            <w:vAlign w:val="bottom"/>
            <w:hideMark/>
          </w:tcPr>
          <w:p w14:paraId="33DF9E47" w14:textId="77777777" w:rsidR="001C0886" w:rsidRPr="00F756D0" w:rsidRDefault="001C0886" w:rsidP="0076671A">
            <w:pPr>
              <w:spacing w:line="480" w:lineRule="auto"/>
              <w:ind w:firstLine="240"/>
              <w:rPr>
                <w:rFonts w:eastAsia="Times New Roman"/>
              </w:rPr>
            </w:pPr>
            <w:r w:rsidRPr="00F756D0">
              <w:rPr>
                <w:rFonts w:eastAsia="Times New Roman"/>
              </w:rPr>
              <w:t>Posterior</w:t>
            </w:r>
          </w:p>
        </w:tc>
        <w:tc>
          <w:tcPr>
            <w:tcW w:w="1887" w:type="dxa"/>
            <w:shd w:val="clear" w:color="auto" w:fill="auto"/>
            <w:noWrap/>
            <w:vAlign w:val="bottom"/>
            <w:hideMark/>
          </w:tcPr>
          <w:p w14:paraId="24C7C8BC" w14:textId="77777777" w:rsidR="001C0886" w:rsidRPr="00F756D0" w:rsidRDefault="001C0886" w:rsidP="0076671A">
            <w:pPr>
              <w:spacing w:line="480" w:lineRule="auto"/>
              <w:jc w:val="center"/>
              <w:rPr>
                <w:rFonts w:eastAsia="Times New Roman"/>
              </w:rPr>
            </w:pPr>
            <w:r w:rsidRPr="00F756D0">
              <w:rPr>
                <w:rFonts w:eastAsia="Times New Roman"/>
              </w:rPr>
              <w:t>274,264 (62.2%)</w:t>
            </w:r>
          </w:p>
        </w:tc>
        <w:tc>
          <w:tcPr>
            <w:tcW w:w="236" w:type="dxa"/>
            <w:tcBorders>
              <w:right w:val="single" w:sz="4" w:space="0" w:color="19466E"/>
            </w:tcBorders>
            <w:shd w:val="clear" w:color="auto" w:fill="auto"/>
            <w:noWrap/>
            <w:vAlign w:val="bottom"/>
            <w:hideMark/>
          </w:tcPr>
          <w:p w14:paraId="1F6C9DF4"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24F46253"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Medial parapatellar</w:t>
            </w:r>
          </w:p>
        </w:tc>
        <w:tc>
          <w:tcPr>
            <w:tcW w:w="2579" w:type="dxa"/>
            <w:shd w:val="clear" w:color="auto" w:fill="auto"/>
            <w:noWrap/>
            <w:vAlign w:val="bottom"/>
            <w:hideMark/>
          </w:tcPr>
          <w:p w14:paraId="4E6CC4F8" w14:textId="77777777" w:rsidR="001C0886" w:rsidRPr="00F756D0" w:rsidRDefault="001C0886" w:rsidP="0076671A">
            <w:pPr>
              <w:spacing w:line="480" w:lineRule="auto"/>
              <w:jc w:val="center"/>
              <w:rPr>
                <w:rFonts w:eastAsia="Times New Roman"/>
              </w:rPr>
            </w:pPr>
            <w:r w:rsidRPr="00F756D0">
              <w:rPr>
                <w:rFonts w:eastAsia="Times New Roman"/>
              </w:rPr>
              <w:t>495,866 (93.3%)</w:t>
            </w:r>
          </w:p>
        </w:tc>
      </w:tr>
      <w:tr w:rsidR="001C0886" w:rsidRPr="00F756D0" w14:paraId="1B2706F8" w14:textId="77777777" w:rsidTr="00EB2CEB">
        <w:trPr>
          <w:trHeight w:val="315"/>
        </w:trPr>
        <w:tc>
          <w:tcPr>
            <w:tcW w:w="3040" w:type="dxa"/>
            <w:shd w:val="clear" w:color="auto" w:fill="auto"/>
            <w:noWrap/>
            <w:vAlign w:val="bottom"/>
            <w:hideMark/>
          </w:tcPr>
          <w:p w14:paraId="0848D693" w14:textId="77777777" w:rsidR="001C0886" w:rsidRPr="00F756D0" w:rsidRDefault="001C0886" w:rsidP="0076671A">
            <w:pPr>
              <w:spacing w:line="480" w:lineRule="auto"/>
              <w:rPr>
                <w:rFonts w:eastAsia="Times New Roman"/>
                <w:color w:val="000000"/>
              </w:rPr>
            </w:pPr>
            <w:r w:rsidRPr="00F756D0">
              <w:rPr>
                <w:rFonts w:eastAsia="Times New Roman"/>
                <w:color w:val="000000"/>
              </w:rPr>
              <w:t>Primary indication</w:t>
            </w:r>
          </w:p>
        </w:tc>
        <w:tc>
          <w:tcPr>
            <w:tcW w:w="1887" w:type="dxa"/>
            <w:shd w:val="clear" w:color="auto" w:fill="auto"/>
            <w:noWrap/>
            <w:vAlign w:val="bottom"/>
            <w:hideMark/>
          </w:tcPr>
          <w:p w14:paraId="6D5C6B9D" w14:textId="77777777" w:rsidR="001C0886" w:rsidRPr="00F756D0" w:rsidRDefault="001C0886" w:rsidP="0076671A">
            <w:pPr>
              <w:spacing w:line="480" w:lineRule="auto"/>
              <w:rPr>
                <w:rFonts w:eastAsia="Times New Roman"/>
                <w:color w:val="000000"/>
              </w:rPr>
            </w:pPr>
          </w:p>
        </w:tc>
        <w:tc>
          <w:tcPr>
            <w:tcW w:w="236" w:type="dxa"/>
            <w:tcBorders>
              <w:right w:val="single" w:sz="4" w:space="0" w:color="19466E"/>
            </w:tcBorders>
            <w:shd w:val="clear" w:color="auto" w:fill="auto"/>
            <w:noWrap/>
            <w:vAlign w:val="bottom"/>
            <w:hideMark/>
          </w:tcPr>
          <w:p w14:paraId="0D99584E" w14:textId="77777777" w:rsidR="001C0886" w:rsidRPr="00F756D0" w:rsidRDefault="001C0886" w:rsidP="0076671A">
            <w:pPr>
              <w:spacing w:line="480" w:lineRule="auto"/>
              <w:rPr>
                <w:rFonts w:eastAsia="Times New Roman"/>
              </w:rPr>
            </w:pPr>
          </w:p>
        </w:tc>
        <w:tc>
          <w:tcPr>
            <w:tcW w:w="2464" w:type="dxa"/>
            <w:tcBorders>
              <w:top w:val="nil"/>
              <w:left w:val="single" w:sz="4" w:space="0" w:color="19466E"/>
              <w:bottom w:val="nil"/>
            </w:tcBorders>
            <w:shd w:val="clear" w:color="auto" w:fill="auto"/>
            <w:noWrap/>
            <w:vAlign w:val="bottom"/>
            <w:hideMark/>
          </w:tcPr>
          <w:p w14:paraId="4EDD5BF6"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Mid-Vastus</w:t>
            </w:r>
          </w:p>
        </w:tc>
        <w:tc>
          <w:tcPr>
            <w:tcW w:w="2579" w:type="dxa"/>
            <w:shd w:val="clear" w:color="auto" w:fill="auto"/>
            <w:noWrap/>
            <w:vAlign w:val="bottom"/>
            <w:hideMark/>
          </w:tcPr>
          <w:p w14:paraId="1D1DCBFA" w14:textId="77777777" w:rsidR="001C0886" w:rsidRPr="00F756D0" w:rsidRDefault="001C0886" w:rsidP="0076671A">
            <w:pPr>
              <w:spacing w:line="480" w:lineRule="auto"/>
              <w:jc w:val="center"/>
              <w:rPr>
                <w:rFonts w:eastAsia="Times New Roman"/>
              </w:rPr>
            </w:pPr>
            <w:r w:rsidRPr="00F756D0">
              <w:rPr>
                <w:rFonts w:eastAsia="Times New Roman"/>
              </w:rPr>
              <w:t>16,015 (3.0%)</w:t>
            </w:r>
          </w:p>
        </w:tc>
      </w:tr>
      <w:tr w:rsidR="001C0886" w:rsidRPr="00F756D0" w14:paraId="1C354622" w14:textId="77777777" w:rsidTr="00EB2CEB">
        <w:trPr>
          <w:trHeight w:val="315"/>
        </w:trPr>
        <w:tc>
          <w:tcPr>
            <w:tcW w:w="3040" w:type="dxa"/>
            <w:shd w:val="clear" w:color="auto" w:fill="auto"/>
            <w:noWrap/>
            <w:vAlign w:val="bottom"/>
            <w:hideMark/>
          </w:tcPr>
          <w:p w14:paraId="43432711"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lastRenderedPageBreak/>
              <w:t>Osteoarthritis</w:t>
            </w:r>
          </w:p>
        </w:tc>
        <w:tc>
          <w:tcPr>
            <w:tcW w:w="1887" w:type="dxa"/>
            <w:shd w:val="clear" w:color="auto" w:fill="auto"/>
            <w:noWrap/>
            <w:vAlign w:val="bottom"/>
            <w:hideMark/>
          </w:tcPr>
          <w:p w14:paraId="023EA241" w14:textId="77777777" w:rsidR="001C0886" w:rsidRPr="00F756D0" w:rsidRDefault="001C0886" w:rsidP="0076671A">
            <w:pPr>
              <w:spacing w:line="480" w:lineRule="auto"/>
              <w:jc w:val="center"/>
              <w:rPr>
                <w:rFonts w:eastAsia="Times New Roman"/>
              </w:rPr>
            </w:pPr>
            <w:r w:rsidRPr="00F756D0">
              <w:rPr>
                <w:rFonts w:eastAsia="Times New Roman"/>
              </w:rPr>
              <w:t>426,826 (96.9%)</w:t>
            </w:r>
          </w:p>
        </w:tc>
        <w:tc>
          <w:tcPr>
            <w:tcW w:w="236" w:type="dxa"/>
            <w:tcBorders>
              <w:right w:val="single" w:sz="4" w:space="0" w:color="19466E"/>
            </w:tcBorders>
            <w:shd w:val="clear" w:color="auto" w:fill="auto"/>
            <w:noWrap/>
            <w:vAlign w:val="bottom"/>
            <w:hideMark/>
          </w:tcPr>
          <w:p w14:paraId="37E33A61"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23437FDF"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Sub-Vastus</w:t>
            </w:r>
          </w:p>
        </w:tc>
        <w:tc>
          <w:tcPr>
            <w:tcW w:w="2579" w:type="dxa"/>
            <w:shd w:val="clear" w:color="auto" w:fill="auto"/>
            <w:noWrap/>
            <w:vAlign w:val="bottom"/>
            <w:hideMark/>
          </w:tcPr>
          <w:p w14:paraId="6F8D5651" w14:textId="77777777" w:rsidR="001C0886" w:rsidRPr="00F756D0" w:rsidRDefault="001C0886" w:rsidP="0076671A">
            <w:pPr>
              <w:spacing w:line="480" w:lineRule="auto"/>
              <w:jc w:val="center"/>
              <w:rPr>
                <w:rFonts w:eastAsia="Times New Roman"/>
              </w:rPr>
            </w:pPr>
            <w:r w:rsidRPr="00F756D0">
              <w:rPr>
                <w:rFonts w:eastAsia="Times New Roman"/>
              </w:rPr>
              <w:t>6,094 (1.2%)</w:t>
            </w:r>
          </w:p>
        </w:tc>
      </w:tr>
      <w:tr w:rsidR="001C0886" w:rsidRPr="00F756D0" w14:paraId="5E41E848" w14:textId="77777777" w:rsidTr="00EB2CEB">
        <w:trPr>
          <w:trHeight w:val="315"/>
        </w:trPr>
        <w:tc>
          <w:tcPr>
            <w:tcW w:w="3040" w:type="dxa"/>
            <w:shd w:val="clear" w:color="auto" w:fill="auto"/>
            <w:noWrap/>
            <w:vAlign w:val="bottom"/>
            <w:hideMark/>
          </w:tcPr>
          <w:p w14:paraId="42D03E9F"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Osteoarthritis and Other</w:t>
            </w:r>
          </w:p>
        </w:tc>
        <w:tc>
          <w:tcPr>
            <w:tcW w:w="1887" w:type="dxa"/>
            <w:shd w:val="clear" w:color="auto" w:fill="auto"/>
            <w:noWrap/>
            <w:vAlign w:val="bottom"/>
            <w:hideMark/>
          </w:tcPr>
          <w:p w14:paraId="49FF4369" w14:textId="77777777" w:rsidR="001C0886" w:rsidRPr="00F756D0" w:rsidRDefault="001C0886" w:rsidP="0076671A">
            <w:pPr>
              <w:spacing w:line="480" w:lineRule="auto"/>
              <w:jc w:val="center"/>
              <w:rPr>
                <w:rFonts w:eastAsia="Times New Roman"/>
              </w:rPr>
            </w:pPr>
            <w:r w:rsidRPr="00F756D0">
              <w:rPr>
                <w:rFonts w:eastAsia="Times New Roman"/>
              </w:rPr>
              <w:t>13,814 (3.1%)</w:t>
            </w:r>
          </w:p>
        </w:tc>
        <w:tc>
          <w:tcPr>
            <w:tcW w:w="236" w:type="dxa"/>
            <w:tcBorders>
              <w:right w:val="single" w:sz="4" w:space="0" w:color="19466E"/>
            </w:tcBorders>
            <w:shd w:val="clear" w:color="auto" w:fill="auto"/>
            <w:noWrap/>
            <w:vAlign w:val="bottom"/>
            <w:hideMark/>
          </w:tcPr>
          <w:p w14:paraId="60C9F154"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3E3C09B8"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Other</w:t>
            </w:r>
          </w:p>
        </w:tc>
        <w:tc>
          <w:tcPr>
            <w:tcW w:w="2579" w:type="dxa"/>
            <w:shd w:val="clear" w:color="auto" w:fill="auto"/>
            <w:noWrap/>
            <w:vAlign w:val="bottom"/>
            <w:hideMark/>
          </w:tcPr>
          <w:p w14:paraId="204DA865" w14:textId="77777777" w:rsidR="001C0886" w:rsidRPr="00F756D0" w:rsidRDefault="001C0886" w:rsidP="0076671A">
            <w:pPr>
              <w:spacing w:line="480" w:lineRule="auto"/>
              <w:jc w:val="center"/>
              <w:rPr>
                <w:rFonts w:eastAsia="Times New Roman"/>
              </w:rPr>
            </w:pPr>
            <w:r w:rsidRPr="00F756D0">
              <w:rPr>
                <w:rFonts w:eastAsia="Times New Roman"/>
              </w:rPr>
              <w:t>8,638 (1.6%)</w:t>
            </w:r>
          </w:p>
        </w:tc>
      </w:tr>
      <w:tr w:rsidR="001C0886" w:rsidRPr="00F756D0" w14:paraId="7D0D164C" w14:textId="77777777" w:rsidTr="00EB2CEB">
        <w:trPr>
          <w:trHeight w:val="315"/>
        </w:trPr>
        <w:tc>
          <w:tcPr>
            <w:tcW w:w="3040" w:type="dxa"/>
            <w:shd w:val="clear" w:color="auto" w:fill="auto"/>
            <w:noWrap/>
            <w:vAlign w:val="bottom"/>
            <w:hideMark/>
          </w:tcPr>
          <w:p w14:paraId="2178F7D6" w14:textId="77777777" w:rsidR="001C0886" w:rsidRPr="00F756D0" w:rsidRDefault="001C0886" w:rsidP="0076671A">
            <w:pPr>
              <w:spacing w:line="480" w:lineRule="auto"/>
              <w:rPr>
                <w:rFonts w:eastAsia="Times New Roman"/>
                <w:color w:val="000000"/>
              </w:rPr>
            </w:pPr>
            <w:r w:rsidRPr="00F756D0">
              <w:rPr>
                <w:rFonts w:eastAsia="Times New Roman"/>
                <w:color w:val="000000"/>
              </w:rPr>
              <w:t>Primary thromboprophylaxis</w:t>
            </w:r>
          </w:p>
        </w:tc>
        <w:tc>
          <w:tcPr>
            <w:tcW w:w="1887" w:type="dxa"/>
            <w:shd w:val="clear" w:color="auto" w:fill="auto"/>
            <w:noWrap/>
            <w:vAlign w:val="bottom"/>
            <w:hideMark/>
          </w:tcPr>
          <w:p w14:paraId="38C892E0" w14:textId="77777777" w:rsidR="001C0886" w:rsidRPr="00F756D0" w:rsidRDefault="001C0886" w:rsidP="0076671A">
            <w:pPr>
              <w:spacing w:line="480" w:lineRule="auto"/>
              <w:rPr>
                <w:rFonts w:eastAsia="Times New Roman"/>
                <w:color w:val="000000"/>
              </w:rPr>
            </w:pPr>
          </w:p>
        </w:tc>
        <w:tc>
          <w:tcPr>
            <w:tcW w:w="236" w:type="dxa"/>
            <w:tcBorders>
              <w:right w:val="single" w:sz="4" w:space="0" w:color="19466E"/>
            </w:tcBorders>
            <w:shd w:val="clear" w:color="auto" w:fill="auto"/>
            <w:noWrap/>
            <w:vAlign w:val="bottom"/>
            <w:hideMark/>
          </w:tcPr>
          <w:p w14:paraId="01B775D1" w14:textId="77777777" w:rsidR="001C0886" w:rsidRPr="00F756D0" w:rsidRDefault="001C0886" w:rsidP="0076671A">
            <w:pPr>
              <w:spacing w:line="480" w:lineRule="auto"/>
              <w:rPr>
                <w:rFonts w:eastAsia="Times New Roman"/>
              </w:rPr>
            </w:pPr>
          </w:p>
        </w:tc>
        <w:tc>
          <w:tcPr>
            <w:tcW w:w="2464" w:type="dxa"/>
            <w:tcBorders>
              <w:top w:val="nil"/>
              <w:left w:val="single" w:sz="4" w:space="0" w:color="19466E"/>
              <w:bottom w:val="nil"/>
            </w:tcBorders>
            <w:shd w:val="clear" w:color="auto" w:fill="auto"/>
            <w:noWrap/>
            <w:vAlign w:val="bottom"/>
            <w:hideMark/>
          </w:tcPr>
          <w:p w14:paraId="762F8F9D" w14:textId="77777777" w:rsidR="001C0886" w:rsidRPr="00F756D0" w:rsidRDefault="001C0886" w:rsidP="0076671A">
            <w:pPr>
              <w:spacing w:line="480" w:lineRule="auto"/>
              <w:rPr>
                <w:rFonts w:eastAsia="Times New Roman"/>
                <w:color w:val="000000"/>
              </w:rPr>
            </w:pPr>
            <w:r w:rsidRPr="00F756D0">
              <w:rPr>
                <w:rFonts w:eastAsia="Times New Roman"/>
                <w:color w:val="000000"/>
              </w:rPr>
              <w:t>Primary indication</w:t>
            </w:r>
          </w:p>
        </w:tc>
        <w:tc>
          <w:tcPr>
            <w:tcW w:w="2579" w:type="dxa"/>
            <w:shd w:val="clear" w:color="auto" w:fill="auto"/>
            <w:noWrap/>
            <w:vAlign w:val="bottom"/>
            <w:hideMark/>
          </w:tcPr>
          <w:p w14:paraId="19A57F30" w14:textId="77777777" w:rsidR="001C0886" w:rsidRPr="00F756D0" w:rsidRDefault="001C0886" w:rsidP="0076671A">
            <w:pPr>
              <w:spacing w:line="480" w:lineRule="auto"/>
              <w:rPr>
                <w:rFonts w:eastAsia="Times New Roman"/>
                <w:color w:val="000000"/>
              </w:rPr>
            </w:pPr>
          </w:p>
        </w:tc>
      </w:tr>
      <w:tr w:rsidR="001C0886" w:rsidRPr="00F756D0" w14:paraId="6D3CCA6F" w14:textId="77777777" w:rsidTr="00EB2CEB">
        <w:trPr>
          <w:trHeight w:val="315"/>
        </w:trPr>
        <w:tc>
          <w:tcPr>
            <w:tcW w:w="3040" w:type="dxa"/>
            <w:shd w:val="clear" w:color="auto" w:fill="auto"/>
            <w:noWrap/>
            <w:vAlign w:val="bottom"/>
            <w:hideMark/>
          </w:tcPr>
          <w:p w14:paraId="7A1D54D9"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None</w:t>
            </w:r>
          </w:p>
        </w:tc>
        <w:tc>
          <w:tcPr>
            <w:tcW w:w="1887" w:type="dxa"/>
            <w:shd w:val="clear" w:color="auto" w:fill="auto"/>
            <w:noWrap/>
            <w:vAlign w:val="bottom"/>
            <w:hideMark/>
          </w:tcPr>
          <w:p w14:paraId="524CF0C2" w14:textId="77777777" w:rsidR="001C0886" w:rsidRPr="00F756D0" w:rsidRDefault="001C0886" w:rsidP="0076671A">
            <w:pPr>
              <w:spacing w:line="480" w:lineRule="auto"/>
              <w:jc w:val="center"/>
              <w:rPr>
                <w:rFonts w:eastAsia="Times New Roman"/>
              </w:rPr>
            </w:pPr>
            <w:r w:rsidRPr="00F756D0">
              <w:rPr>
                <w:rFonts w:eastAsia="Times New Roman"/>
              </w:rPr>
              <w:t>13,373 (3.0%)</w:t>
            </w:r>
          </w:p>
        </w:tc>
        <w:tc>
          <w:tcPr>
            <w:tcW w:w="236" w:type="dxa"/>
            <w:tcBorders>
              <w:right w:val="single" w:sz="4" w:space="0" w:color="19466E"/>
            </w:tcBorders>
            <w:shd w:val="clear" w:color="auto" w:fill="auto"/>
            <w:noWrap/>
            <w:vAlign w:val="bottom"/>
            <w:hideMark/>
          </w:tcPr>
          <w:p w14:paraId="6CBD19EA"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2D98253D"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Osteoarthritis</w:t>
            </w:r>
          </w:p>
        </w:tc>
        <w:tc>
          <w:tcPr>
            <w:tcW w:w="2579" w:type="dxa"/>
            <w:shd w:val="clear" w:color="auto" w:fill="auto"/>
            <w:noWrap/>
            <w:vAlign w:val="bottom"/>
            <w:hideMark/>
          </w:tcPr>
          <w:p w14:paraId="40D9591F" w14:textId="77777777" w:rsidR="001C0886" w:rsidRPr="00F756D0" w:rsidRDefault="001C0886" w:rsidP="0076671A">
            <w:pPr>
              <w:spacing w:line="480" w:lineRule="auto"/>
              <w:jc w:val="center"/>
              <w:rPr>
                <w:rFonts w:eastAsia="Times New Roman"/>
              </w:rPr>
            </w:pPr>
            <w:r w:rsidRPr="00F756D0">
              <w:rPr>
                <w:rFonts w:eastAsia="Times New Roman"/>
              </w:rPr>
              <w:t>525,652 (98.9%)</w:t>
            </w:r>
          </w:p>
        </w:tc>
      </w:tr>
      <w:tr w:rsidR="001C0886" w:rsidRPr="00F756D0" w14:paraId="2DC6E23B" w14:textId="77777777" w:rsidTr="00EB2CEB">
        <w:trPr>
          <w:trHeight w:val="315"/>
        </w:trPr>
        <w:tc>
          <w:tcPr>
            <w:tcW w:w="3040" w:type="dxa"/>
            <w:shd w:val="clear" w:color="auto" w:fill="auto"/>
            <w:noWrap/>
            <w:vAlign w:val="bottom"/>
            <w:hideMark/>
          </w:tcPr>
          <w:p w14:paraId="502EEBCD"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Aspirin only</w:t>
            </w:r>
          </w:p>
        </w:tc>
        <w:tc>
          <w:tcPr>
            <w:tcW w:w="1887" w:type="dxa"/>
            <w:shd w:val="clear" w:color="auto" w:fill="auto"/>
            <w:noWrap/>
            <w:vAlign w:val="bottom"/>
            <w:hideMark/>
          </w:tcPr>
          <w:p w14:paraId="3318EB78" w14:textId="77777777" w:rsidR="001C0886" w:rsidRPr="00F756D0" w:rsidRDefault="001C0886" w:rsidP="0076671A">
            <w:pPr>
              <w:spacing w:line="480" w:lineRule="auto"/>
              <w:jc w:val="center"/>
              <w:rPr>
                <w:rFonts w:eastAsia="Times New Roman"/>
              </w:rPr>
            </w:pPr>
            <w:r w:rsidRPr="00F756D0">
              <w:rPr>
                <w:rFonts w:eastAsia="Times New Roman"/>
              </w:rPr>
              <w:t>21,716 (4.9%)</w:t>
            </w:r>
          </w:p>
        </w:tc>
        <w:tc>
          <w:tcPr>
            <w:tcW w:w="236" w:type="dxa"/>
            <w:tcBorders>
              <w:right w:val="single" w:sz="4" w:space="0" w:color="19466E"/>
            </w:tcBorders>
            <w:shd w:val="clear" w:color="auto" w:fill="auto"/>
            <w:noWrap/>
            <w:vAlign w:val="bottom"/>
            <w:hideMark/>
          </w:tcPr>
          <w:p w14:paraId="5E0E25D2"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5FCDD137"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Osteoarthritis and Other</w:t>
            </w:r>
          </w:p>
        </w:tc>
        <w:tc>
          <w:tcPr>
            <w:tcW w:w="2579" w:type="dxa"/>
            <w:shd w:val="clear" w:color="auto" w:fill="auto"/>
            <w:noWrap/>
            <w:vAlign w:val="bottom"/>
            <w:hideMark/>
          </w:tcPr>
          <w:p w14:paraId="75E00258" w14:textId="77777777" w:rsidR="001C0886" w:rsidRPr="00F756D0" w:rsidRDefault="001C0886" w:rsidP="0076671A">
            <w:pPr>
              <w:spacing w:line="480" w:lineRule="auto"/>
              <w:jc w:val="center"/>
              <w:rPr>
                <w:rFonts w:eastAsia="Times New Roman"/>
              </w:rPr>
            </w:pPr>
            <w:r w:rsidRPr="00F756D0">
              <w:rPr>
                <w:rFonts w:eastAsia="Times New Roman"/>
              </w:rPr>
              <w:t>5,872 (1.1%)</w:t>
            </w:r>
          </w:p>
        </w:tc>
      </w:tr>
      <w:tr w:rsidR="001C0886" w:rsidRPr="00F756D0" w14:paraId="4D2E5913" w14:textId="77777777" w:rsidTr="00EB2CEB">
        <w:trPr>
          <w:trHeight w:val="315"/>
        </w:trPr>
        <w:tc>
          <w:tcPr>
            <w:tcW w:w="3040" w:type="dxa"/>
            <w:shd w:val="clear" w:color="auto" w:fill="auto"/>
            <w:noWrap/>
            <w:vAlign w:val="bottom"/>
            <w:hideMark/>
          </w:tcPr>
          <w:p w14:paraId="41E1B971"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LMWH (+/-Other)</w:t>
            </w:r>
          </w:p>
        </w:tc>
        <w:tc>
          <w:tcPr>
            <w:tcW w:w="1887" w:type="dxa"/>
            <w:shd w:val="clear" w:color="auto" w:fill="auto"/>
            <w:noWrap/>
            <w:vAlign w:val="bottom"/>
            <w:hideMark/>
          </w:tcPr>
          <w:p w14:paraId="0B93ECE2" w14:textId="77777777" w:rsidR="001C0886" w:rsidRPr="00F756D0" w:rsidRDefault="001C0886" w:rsidP="0076671A">
            <w:pPr>
              <w:spacing w:line="480" w:lineRule="auto"/>
              <w:jc w:val="center"/>
              <w:rPr>
                <w:rFonts w:eastAsia="Times New Roman"/>
              </w:rPr>
            </w:pPr>
            <w:r w:rsidRPr="00F756D0">
              <w:rPr>
                <w:rFonts w:eastAsia="Times New Roman"/>
              </w:rPr>
              <w:t>289,732 (65.8%)</w:t>
            </w:r>
          </w:p>
        </w:tc>
        <w:tc>
          <w:tcPr>
            <w:tcW w:w="236" w:type="dxa"/>
            <w:tcBorders>
              <w:right w:val="single" w:sz="4" w:space="0" w:color="19466E"/>
            </w:tcBorders>
            <w:shd w:val="clear" w:color="auto" w:fill="auto"/>
            <w:noWrap/>
            <w:vAlign w:val="bottom"/>
            <w:hideMark/>
          </w:tcPr>
          <w:p w14:paraId="44F362DB"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482453B5" w14:textId="77777777" w:rsidR="001C0886" w:rsidRPr="00F756D0" w:rsidRDefault="001C0886" w:rsidP="0076671A">
            <w:pPr>
              <w:spacing w:line="480" w:lineRule="auto"/>
              <w:rPr>
                <w:rFonts w:eastAsia="Times New Roman"/>
                <w:color w:val="000000"/>
              </w:rPr>
            </w:pPr>
            <w:r w:rsidRPr="00F756D0">
              <w:rPr>
                <w:rFonts w:eastAsia="Times New Roman"/>
                <w:color w:val="000000"/>
              </w:rPr>
              <w:t>Primary thromboprophylaxis</w:t>
            </w:r>
          </w:p>
        </w:tc>
        <w:tc>
          <w:tcPr>
            <w:tcW w:w="2579" w:type="dxa"/>
            <w:shd w:val="clear" w:color="auto" w:fill="auto"/>
            <w:noWrap/>
            <w:vAlign w:val="bottom"/>
            <w:hideMark/>
          </w:tcPr>
          <w:p w14:paraId="34AC3307" w14:textId="77777777" w:rsidR="001C0886" w:rsidRPr="00F756D0" w:rsidRDefault="001C0886" w:rsidP="0076671A">
            <w:pPr>
              <w:spacing w:line="480" w:lineRule="auto"/>
              <w:rPr>
                <w:rFonts w:eastAsia="Times New Roman"/>
                <w:color w:val="000000"/>
              </w:rPr>
            </w:pPr>
          </w:p>
        </w:tc>
      </w:tr>
      <w:tr w:rsidR="001C0886" w:rsidRPr="00F756D0" w14:paraId="7D7456D8" w14:textId="77777777" w:rsidTr="00EB2CEB">
        <w:trPr>
          <w:trHeight w:val="603"/>
        </w:trPr>
        <w:tc>
          <w:tcPr>
            <w:tcW w:w="3040" w:type="dxa"/>
            <w:shd w:val="clear" w:color="auto" w:fill="auto"/>
            <w:noWrap/>
            <w:vAlign w:val="bottom"/>
            <w:hideMark/>
          </w:tcPr>
          <w:p w14:paraId="061C1D53"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Other (no LMWH)</w:t>
            </w:r>
          </w:p>
        </w:tc>
        <w:tc>
          <w:tcPr>
            <w:tcW w:w="1887" w:type="dxa"/>
            <w:shd w:val="clear" w:color="auto" w:fill="auto"/>
            <w:noWrap/>
            <w:vAlign w:val="bottom"/>
            <w:hideMark/>
          </w:tcPr>
          <w:p w14:paraId="7F9DB072" w14:textId="77777777" w:rsidR="001C0886" w:rsidRPr="00F756D0" w:rsidRDefault="001C0886" w:rsidP="0076671A">
            <w:pPr>
              <w:spacing w:line="480" w:lineRule="auto"/>
              <w:jc w:val="center"/>
              <w:rPr>
                <w:rFonts w:eastAsia="Times New Roman"/>
              </w:rPr>
            </w:pPr>
            <w:r w:rsidRPr="00F756D0">
              <w:rPr>
                <w:rFonts w:eastAsia="Times New Roman"/>
              </w:rPr>
              <w:t>115,819 (26.3%)</w:t>
            </w:r>
          </w:p>
        </w:tc>
        <w:tc>
          <w:tcPr>
            <w:tcW w:w="236" w:type="dxa"/>
            <w:tcBorders>
              <w:right w:val="single" w:sz="4" w:space="0" w:color="19466E"/>
            </w:tcBorders>
            <w:shd w:val="clear" w:color="auto" w:fill="auto"/>
            <w:noWrap/>
            <w:vAlign w:val="bottom"/>
            <w:hideMark/>
          </w:tcPr>
          <w:p w14:paraId="5F870790"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5A3A0CC8"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None</w:t>
            </w:r>
          </w:p>
        </w:tc>
        <w:tc>
          <w:tcPr>
            <w:tcW w:w="2579" w:type="dxa"/>
            <w:shd w:val="clear" w:color="auto" w:fill="auto"/>
            <w:noWrap/>
            <w:vAlign w:val="bottom"/>
            <w:hideMark/>
          </w:tcPr>
          <w:p w14:paraId="00093CF6" w14:textId="77777777" w:rsidR="001C0886" w:rsidRPr="00F756D0" w:rsidRDefault="001C0886" w:rsidP="0076671A">
            <w:pPr>
              <w:spacing w:line="480" w:lineRule="auto"/>
              <w:jc w:val="center"/>
              <w:rPr>
                <w:rFonts w:eastAsia="Times New Roman"/>
              </w:rPr>
            </w:pPr>
            <w:r w:rsidRPr="00F756D0">
              <w:rPr>
                <w:rFonts w:eastAsia="Times New Roman"/>
              </w:rPr>
              <w:t>18,967 (3.6%)</w:t>
            </w:r>
          </w:p>
        </w:tc>
      </w:tr>
      <w:tr w:rsidR="001C0886" w:rsidRPr="00F756D0" w14:paraId="2442A915" w14:textId="77777777" w:rsidTr="00EB2CEB">
        <w:trPr>
          <w:trHeight w:val="315"/>
        </w:trPr>
        <w:tc>
          <w:tcPr>
            <w:tcW w:w="3040" w:type="dxa"/>
            <w:shd w:val="clear" w:color="auto" w:fill="auto"/>
            <w:noWrap/>
            <w:vAlign w:val="bottom"/>
            <w:hideMark/>
          </w:tcPr>
          <w:p w14:paraId="7334A67C" w14:textId="77777777" w:rsidR="001C0886" w:rsidRPr="00F756D0" w:rsidRDefault="001C0886" w:rsidP="0076671A">
            <w:pPr>
              <w:spacing w:line="480" w:lineRule="auto"/>
              <w:rPr>
                <w:rFonts w:eastAsia="Times New Roman"/>
                <w:color w:val="000000"/>
              </w:rPr>
            </w:pPr>
            <w:r w:rsidRPr="00F756D0">
              <w:rPr>
                <w:rFonts w:eastAsia="Times New Roman"/>
                <w:color w:val="000000"/>
              </w:rPr>
              <w:t>Primary mechanical prophylaxis</w:t>
            </w:r>
          </w:p>
        </w:tc>
        <w:tc>
          <w:tcPr>
            <w:tcW w:w="1887" w:type="dxa"/>
            <w:shd w:val="clear" w:color="auto" w:fill="auto"/>
            <w:noWrap/>
            <w:vAlign w:val="bottom"/>
            <w:hideMark/>
          </w:tcPr>
          <w:p w14:paraId="45E3E100" w14:textId="77777777" w:rsidR="001C0886" w:rsidRPr="00F756D0" w:rsidRDefault="001C0886" w:rsidP="0076671A">
            <w:pPr>
              <w:spacing w:line="480" w:lineRule="auto"/>
              <w:rPr>
                <w:rFonts w:eastAsia="Times New Roman"/>
                <w:color w:val="000000"/>
              </w:rPr>
            </w:pPr>
          </w:p>
        </w:tc>
        <w:tc>
          <w:tcPr>
            <w:tcW w:w="236" w:type="dxa"/>
            <w:tcBorders>
              <w:right w:val="single" w:sz="4" w:space="0" w:color="19466E"/>
            </w:tcBorders>
            <w:shd w:val="clear" w:color="auto" w:fill="auto"/>
            <w:noWrap/>
            <w:vAlign w:val="bottom"/>
            <w:hideMark/>
          </w:tcPr>
          <w:p w14:paraId="523BA3E0" w14:textId="77777777" w:rsidR="001C0886" w:rsidRPr="00F756D0" w:rsidRDefault="001C0886" w:rsidP="0076671A">
            <w:pPr>
              <w:spacing w:line="480" w:lineRule="auto"/>
              <w:rPr>
                <w:rFonts w:eastAsia="Times New Roman"/>
              </w:rPr>
            </w:pPr>
          </w:p>
        </w:tc>
        <w:tc>
          <w:tcPr>
            <w:tcW w:w="2464" w:type="dxa"/>
            <w:tcBorders>
              <w:top w:val="nil"/>
              <w:left w:val="single" w:sz="4" w:space="0" w:color="19466E"/>
              <w:bottom w:val="nil"/>
            </w:tcBorders>
            <w:shd w:val="clear" w:color="auto" w:fill="auto"/>
            <w:noWrap/>
            <w:vAlign w:val="bottom"/>
            <w:hideMark/>
          </w:tcPr>
          <w:p w14:paraId="550AB146"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Aspirin only</w:t>
            </w:r>
          </w:p>
        </w:tc>
        <w:tc>
          <w:tcPr>
            <w:tcW w:w="2579" w:type="dxa"/>
            <w:shd w:val="clear" w:color="auto" w:fill="auto"/>
            <w:noWrap/>
            <w:vAlign w:val="bottom"/>
            <w:hideMark/>
          </w:tcPr>
          <w:p w14:paraId="163FAFA9" w14:textId="77777777" w:rsidR="001C0886" w:rsidRPr="00F756D0" w:rsidRDefault="001C0886" w:rsidP="0076671A">
            <w:pPr>
              <w:spacing w:line="480" w:lineRule="auto"/>
              <w:jc w:val="center"/>
              <w:rPr>
                <w:rFonts w:eastAsia="Times New Roman"/>
              </w:rPr>
            </w:pPr>
            <w:r w:rsidRPr="00F756D0">
              <w:rPr>
                <w:rFonts w:eastAsia="Times New Roman"/>
              </w:rPr>
              <w:t>28,905 (5.4%)</w:t>
            </w:r>
          </w:p>
        </w:tc>
      </w:tr>
      <w:tr w:rsidR="001C0886" w:rsidRPr="00F756D0" w14:paraId="11AE5E1F" w14:textId="77777777" w:rsidTr="00EB2CEB">
        <w:trPr>
          <w:trHeight w:val="315"/>
        </w:trPr>
        <w:tc>
          <w:tcPr>
            <w:tcW w:w="3040" w:type="dxa"/>
            <w:shd w:val="clear" w:color="auto" w:fill="auto"/>
            <w:noWrap/>
            <w:vAlign w:val="bottom"/>
            <w:hideMark/>
          </w:tcPr>
          <w:p w14:paraId="2C5D576F"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None</w:t>
            </w:r>
          </w:p>
        </w:tc>
        <w:tc>
          <w:tcPr>
            <w:tcW w:w="1887" w:type="dxa"/>
            <w:shd w:val="clear" w:color="auto" w:fill="auto"/>
            <w:noWrap/>
            <w:vAlign w:val="bottom"/>
            <w:hideMark/>
          </w:tcPr>
          <w:p w14:paraId="13EFF7C5" w14:textId="77777777" w:rsidR="001C0886" w:rsidRPr="00F756D0" w:rsidRDefault="001C0886" w:rsidP="0076671A">
            <w:pPr>
              <w:spacing w:line="480" w:lineRule="auto"/>
              <w:jc w:val="center"/>
              <w:rPr>
                <w:rFonts w:eastAsia="Times New Roman"/>
              </w:rPr>
            </w:pPr>
            <w:r w:rsidRPr="00F756D0">
              <w:rPr>
                <w:rFonts w:eastAsia="Times New Roman"/>
              </w:rPr>
              <w:t>26,306 (6.0%)</w:t>
            </w:r>
          </w:p>
        </w:tc>
        <w:tc>
          <w:tcPr>
            <w:tcW w:w="236" w:type="dxa"/>
            <w:tcBorders>
              <w:right w:val="single" w:sz="4" w:space="0" w:color="19466E"/>
            </w:tcBorders>
            <w:shd w:val="clear" w:color="auto" w:fill="auto"/>
            <w:noWrap/>
            <w:vAlign w:val="bottom"/>
            <w:hideMark/>
          </w:tcPr>
          <w:p w14:paraId="78010E1D"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5B876EA9"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LMWH (+/-Other)</w:t>
            </w:r>
          </w:p>
        </w:tc>
        <w:tc>
          <w:tcPr>
            <w:tcW w:w="2579" w:type="dxa"/>
            <w:shd w:val="clear" w:color="auto" w:fill="auto"/>
            <w:noWrap/>
            <w:vAlign w:val="bottom"/>
            <w:hideMark/>
          </w:tcPr>
          <w:p w14:paraId="75AD3A9C" w14:textId="77777777" w:rsidR="001C0886" w:rsidRPr="00F756D0" w:rsidRDefault="001C0886" w:rsidP="0076671A">
            <w:pPr>
              <w:spacing w:line="480" w:lineRule="auto"/>
              <w:jc w:val="center"/>
              <w:rPr>
                <w:rFonts w:eastAsia="Times New Roman"/>
              </w:rPr>
            </w:pPr>
            <w:r w:rsidRPr="00F756D0">
              <w:rPr>
                <w:rFonts w:eastAsia="Times New Roman"/>
              </w:rPr>
              <w:t>384,276 (72.3%)</w:t>
            </w:r>
          </w:p>
        </w:tc>
      </w:tr>
      <w:tr w:rsidR="001C0886" w:rsidRPr="00F756D0" w14:paraId="34EADB26" w14:textId="77777777" w:rsidTr="00EB2CEB">
        <w:trPr>
          <w:trHeight w:val="315"/>
        </w:trPr>
        <w:tc>
          <w:tcPr>
            <w:tcW w:w="3040" w:type="dxa"/>
            <w:shd w:val="clear" w:color="auto" w:fill="auto"/>
            <w:noWrap/>
            <w:vAlign w:val="bottom"/>
            <w:hideMark/>
          </w:tcPr>
          <w:p w14:paraId="695D9105"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Any</w:t>
            </w:r>
          </w:p>
        </w:tc>
        <w:tc>
          <w:tcPr>
            <w:tcW w:w="1887" w:type="dxa"/>
            <w:shd w:val="clear" w:color="auto" w:fill="auto"/>
            <w:noWrap/>
            <w:vAlign w:val="bottom"/>
            <w:hideMark/>
          </w:tcPr>
          <w:p w14:paraId="45914AC7" w14:textId="77777777" w:rsidR="001C0886" w:rsidRPr="00F756D0" w:rsidRDefault="001C0886" w:rsidP="0076671A">
            <w:pPr>
              <w:spacing w:line="480" w:lineRule="auto"/>
              <w:jc w:val="center"/>
              <w:rPr>
                <w:rFonts w:eastAsia="Times New Roman"/>
              </w:rPr>
            </w:pPr>
            <w:r w:rsidRPr="00F756D0">
              <w:rPr>
                <w:rFonts w:eastAsia="Times New Roman"/>
              </w:rPr>
              <w:t>414,334 (94.0%)</w:t>
            </w:r>
          </w:p>
        </w:tc>
        <w:tc>
          <w:tcPr>
            <w:tcW w:w="236" w:type="dxa"/>
            <w:tcBorders>
              <w:right w:val="single" w:sz="4" w:space="0" w:color="19466E"/>
            </w:tcBorders>
            <w:shd w:val="clear" w:color="auto" w:fill="auto"/>
            <w:noWrap/>
            <w:vAlign w:val="bottom"/>
            <w:hideMark/>
          </w:tcPr>
          <w:p w14:paraId="71EE8596"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6687CEC4"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Other (no LMWH)</w:t>
            </w:r>
          </w:p>
        </w:tc>
        <w:tc>
          <w:tcPr>
            <w:tcW w:w="2579" w:type="dxa"/>
            <w:shd w:val="clear" w:color="auto" w:fill="auto"/>
            <w:noWrap/>
            <w:vAlign w:val="bottom"/>
            <w:hideMark/>
          </w:tcPr>
          <w:p w14:paraId="0314180A" w14:textId="77777777" w:rsidR="001C0886" w:rsidRPr="00F756D0" w:rsidRDefault="001C0886" w:rsidP="0076671A">
            <w:pPr>
              <w:spacing w:line="480" w:lineRule="auto"/>
              <w:jc w:val="center"/>
              <w:rPr>
                <w:rFonts w:eastAsia="Times New Roman"/>
              </w:rPr>
            </w:pPr>
            <w:r w:rsidRPr="00F756D0">
              <w:rPr>
                <w:rFonts w:eastAsia="Times New Roman"/>
              </w:rPr>
              <w:t>99,376 (18.7%)</w:t>
            </w:r>
          </w:p>
        </w:tc>
      </w:tr>
      <w:tr w:rsidR="001C0886" w:rsidRPr="00F756D0" w14:paraId="7FF6B11A" w14:textId="77777777" w:rsidTr="00EB2CEB">
        <w:trPr>
          <w:trHeight w:val="315"/>
        </w:trPr>
        <w:tc>
          <w:tcPr>
            <w:tcW w:w="3040" w:type="dxa"/>
            <w:shd w:val="clear" w:color="auto" w:fill="auto"/>
            <w:noWrap/>
            <w:vAlign w:val="bottom"/>
            <w:hideMark/>
          </w:tcPr>
          <w:p w14:paraId="30E61E65" w14:textId="77777777" w:rsidR="001C0886" w:rsidRPr="00F756D0" w:rsidRDefault="001C0886" w:rsidP="0076671A">
            <w:pPr>
              <w:spacing w:line="480" w:lineRule="auto"/>
              <w:rPr>
                <w:rFonts w:eastAsia="Times New Roman"/>
                <w:color w:val="000000"/>
              </w:rPr>
            </w:pPr>
            <w:r w:rsidRPr="00F756D0">
              <w:rPr>
                <w:rFonts w:eastAsia="Times New Roman"/>
                <w:color w:val="000000"/>
              </w:rPr>
              <w:t>Primary graft femur</w:t>
            </w:r>
          </w:p>
        </w:tc>
        <w:tc>
          <w:tcPr>
            <w:tcW w:w="1887" w:type="dxa"/>
            <w:shd w:val="clear" w:color="auto" w:fill="auto"/>
            <w:noWrap/>
            <w:vAlign w:val="bottom"/>
            <w:hideMark/>
          </w:tcPr>
          <w:p w14:paraId="0728CE27" w14:textId="77777777" w:rsidR="001C0886" w:rsidRPr="00F756D0" w:rsidRDefault="001C0886" w:rsidP="0076671A">
            <w:pPr>
              <w:spacing w:line="480" w:lineRule="auto"/>
              <w:rPr>
                <w:rFonts w:eastAsia="Times New Roman"/>
                <w:color w:val="000000"/>
              </w:rPr>
            </w:pPr>
          </w:p>
        </w:tc>
        <w:tc>
          <w:tcPr>
            <w:tcW w:w="236" w:type="dxa"/>
            <w:tcBorders>
              <w:right w:val="single" w:sz="4" w:space="0" w:color="19466E"/>
            </w:tcBorders>
            <w:shd w:val="clear" w:color="auto" w:fill="auto"/>
            <w:noWrap/>
            <w:vAlign w:val="bottom"/>
            <w:hideMark/>
          </w:tcPr>
          <w:p w14:paraId="43797041" w14:textId="77777777" w:rsidR="001C0886" w:rsidRPr="00F756D0" w:rsidRDefault="001C0886" w:rsidP="0076671A">
            <w:pPr>
              <w:spacing w:line="480" w:lineRule="auto"/>
              <w:rPr>
                <w:rFonts w:eastAsia="Times New Roman"/>
              </w:rPr>
            </w:pPr>
          </w:p>
        </w:tc>
        <w:tc>
          <w:tcPr>
            <w:tcW w:w="5043" w:type="dxa"/>
            <w:gridSpan w:val="2"/>
            <w:tcBorders>
              <w:top w:val="nil"/>
              <w:left w:val="single" w:sz="4" w:space="0" w:color="19466E"/>
              <w:bottom w:val="nil"/>
            </w:tcBorders>
            <w:shd w:val="clear" w:color="auto" w:fill="auto"/>
            <w:noWrap/>
            <w:vAlign w:val="bottom"/>
            <w:hideMark/>
          </w:tcPr>
          <w:p w14:paraId="24D44F66" w14:textId="77777777" w:rsidR="001C0886" w:rsidRPr="00F756D0" w:rsidRDefault="001C0886" w:rsidP="0076671A">
            <w:pPr>
              <w:spacing w:line="480" w:lineRule="auto"/>
              <w:rPr>
                <w:rFonts w:eastAsia="Times New Roman"/>
                <w:color w:val="000000"/>
              </w:rPr>
            </w:pPr>
            <w:r w:rsidRPr="00F756D0">
              <w:rPr>
                <w:rFonts w:eastAsia="Times New Roman"/>
                <w:color w:val="000000"/>
              </w:rPr>
              <w:t>Primary mechanical prophylaxis</w:t>
            </w:r>
          </w:p>
        </w:tc>
      </w:tr>
      <w:tr w:rsidR="001C0886" w:rsidRPr="00F756D0" w14:paraId="4A854724" w14:textId="77777777" w:rsidTr="00EB2CEB">
        <w:trPr>
          <w:trHeight w:val="315"/>
        </w:trPr>
        <w:tc>
          <w:tcPr>
            <w:tcW w:w="3040" w:type="dxa"/>
            <w:shd w:val="clear" w:color="auto" w:fill="auto"/>
            <w:noWrap/>
            <w:vAlign w:val="bottom"/>
            <w:hideMark/>
          </w:tcPr>
          <w:p w14:paraId="35F5235D"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None</w:t>
            </w:r>
          </w:p>
        </w:tc>
        <w:tc>
          <w:tcPr>
            <w:tcW w:w="1887" w:type="dxa"/>
            <w:shd w:val="clear" w:color="auto" w:fill="auto"/>
            <w:noWrap/>
            <w:vAlign w:val="bottom"/>
            <w:hideMark/>
          </w:tcPr>
          <w:p w14:paraId="185A7670" w14:textId="77777777" w:rsidR="001C0886" w:rsidRPr="00F756D0" w:rsidRDefault="001C0886" w:rsidP="0076671A">
            <w:pPr>
              <w:spacing w:line="480" w:lineRule="auto"/>
              <w:jc w:val="center"/>
              <w:rPr>
                <w:rFonts w:eastAsia="Times New Roman"/>
              </w:rPr>
            </w:pPr>
            <w:r w:rsidRPr="00F756D0">
              <w:rPr>
                <w:rFonts w:eastAsia="Times New Roman"/>
              </w:rPr>
              <w:t>437,943 (99.4%)</w:t>
            </w:r>
          </w:p>
        </w:tc>
        <w:tc>
          <w:tcPr>
            <w:tcW w:w="236" w:type="dxa"/>
            <w:tcBorders>
              <w:right w:val="single" w:sz="4" w:space="0" w:color="19466E"/>
            </w:tcBorders>
            <w:shd w:val="clear" w:color="auto" w:fill="auto"/>
            <w:noWrap/>
            <w:vAlign w:val="bottom"/>
            <w:hideMark/>
          </w:tcPr>
          <w:p w14:paraId="617E5D62"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47D1695E"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None</w:t>
            </w:r>
          </w:p>
        </w:tc>
        <w:tc>
          <w:tcPr>
            <w:tcW w:w="2579" w:type="dxa"/>
            <w:shd w:val="clear" w:color="auto" w:fill="auto"/>
            <w:noWrap/>
            <w:vAlign w:val="bottom"/>
            <w:hideMark/>
          </w:tcPr>
          <w:p w14:paraId="47C42326" w14:textId="77777777" w:rsidR="001C0886" w:rsidRPr="00F756D0" w:rsidRDefault="001C0886" w:rsidP="0076671A">
            <w:pPr>
              <w:spacing w:line="480" w:lineRule="auto"/>
              <w:jc w:val="center"/>
              <w:rPr>
                <w:rFonts w:eastAsia="Times New Roman"/>
              </w:rPr>
            </w:pPr>
            <w:r w:rsidRPr="00F756D0">
              <w:rPr>
                <w:rFonts w:eastAsia="Times New Roman"/>
              </w:rPr>
              <w:t>29,036 (5.5%)</w:t>
            </w:r>
          </w:p>
        </w:tc>
      </w:tr>
      <w:tr w:rsidR="001C0886" w:rsidRPr="00F756D0" w14:paraId="30DEF3D5" w14:textId="77777777" w:rsidTr="00EB2CEB">
        <w:trPr>
          <w:trHeight w:val="315"/>
        </w:trPr>
        <w:tc>
          <w:tcPr>
            <w:tcW w:w="3040" w:type="dxa"/>
            <w:shd w:val="clear" w:color="auto" w:fill="auto"/>
            <w:noWrap/>
            <w:vAlign w:val="bottom"/>
            <w:hideMark/>
          </w:tcPr>
          <w:p w14:paraId="7606FDDA"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Any</w:t>
            </w:r>
          </w:p>
        </w:tc>
        <w:tc>
          <w:tcPr>
            <w:tcW w:w="1887" w:type="dxa"/>
            <w:shd w:val="clear" w:color="auto" w:fill="auto"/>
            <w:noWrap/>
            <w:vAlign w:val="bottom"/>
            <w:hideMark/>
          </w:tcPr>
          <w:p w14:paraId="054582DE" w14:textId="77777777" w:rsidR="001C0886" w:rsidRPr="00F756D0" w:rsidRDefault="001C0886" w:rsidP="0076671A">
            <w:pPr>
              <w:spacing w:line="480" w:lineRule="auto"/>
              <w:jc w:val="center"/>
              <w:rPr>
                <w:rFonts w:eastAsia="Times New Roman"/>
              </w:rPr>
            </w:pPr>
            <w:r w:rsidRPr="00F756D0">
              <w:rPr>
                <w:rFonts w:eastAsia="Times New Roman"/>
              </w:rPr>
              <w:t>2,697 (0.6%)</w:t>
            </w:r>
          </w:p>
        </w:tc>
        <w:tc>
          <w:tcPr>
            <w:tcW w:w="236" w:type="dxa"/>
            <w:tcBorders>
              <w:right w:val="single" w:sz="4" w:space="0" w:color="19466E"/>
            </w:tcBorders>
            <w:shd w:val="clear" w:color="auto" w:fill="auto"/>
            <w:noWrap/>
            <w:vAlign w:val="bottom"/>
            <w:hideMark/>
          </w:tcPr>
          <w:p w14:paraId="56BA3D10"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41C5746A"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Any</w:t>
            </w:r>
          </w:p>
        </w:tc>
        <w:tc>
          <w:tcPr>
            <w:tcW w:w="2579" w:type="dxa"/>
            <w:shd w:val="clear" w:color="auto" w:fill="auto"/>
            <w:noWrap/>
            <w:vAlign w:val="bottom"/>
            <w:hideMark/>
          </w:tcPr>
          <w:p w14:paraId="4F0FEC09" w14:textId="77777777" w:rsidR="001C0886" w:rsidRPr="00F756D0" w:rsidRDefault="001C0886" w:rsidP="0076671A">
            <w:pPr>
              <w:spacing w:line="480" w:lineRule="auto"/>
              <w:jc w:val="center"/>
              <w:rPr>
                <w:rFonts w:eastAsia="Times New Roman"/>
              </w:rPr>
            </w:pPr>
            <w:r w:rsidRPr="00F756D0">
              <w:rPr>
                <w:rFonts w:eastAsia="Times New Roman"/>
              </w:rPr>
              <w:t>502,488 (94.5%)</w:t>
            </w:r>
          </w:p>
        </w:tc>
      </w:tr>
      <w:tr w:rsidR="001C0886" w:rsidRPr="00F756D0" w14:paraId="67866BC9" w14:textId="77777777" w:rsidTr="00EB2CEB">
        <w:trPr>
          <w:trHeight w:val="315"/>
        </w:trPr>
        <w:tc>
          <w:tcPr>
            <w:tcW w:w="3040" w:type="dxa"/>
            <w:shd w:val="clear" w:color="auto" w:fill="auto"/>
            <w:noWrap/>
            <w:vAlign w:val="bottom"/>
            <w:hideMark/>
          </w:tcPr>
          <w:p w14:paraId="743CEEB1" w14:textId="77777777" w:rsidR="001C0886" w:rsidRPr="00F756D0" w:rsidRDefault="001C0886" w:rsidP="0076671A">
            <w:pPr>
              <w:spacing w:line="480" w:lineRule="auto"/>
              <w:rPr>
                <w:rFonts w:eastAsia="Times New Roman"/>
              </w:rPr>
            </w:pPr>
            <w:r w:rsidRPr="00F756D0">
              <w:rPr>
                <w:rFonts w:eastAsia="Times New Roman"/>
              </w:rPr>
              <w:t>Primary complication</w:t>
            </w:r>
          </w:p>
        </w:tc>
        <w:tc>
          <w:tcPr>
            <w:tcW w:w="1887" w:type="dxa"/>
            <w:shd w:val="clear" w:color="auto" w:fill="auto"/>
            <w:noWrap/>
            <w:vAlign w:val="bottom"/>
            <w:hideMark/>
          </w:tcPr>
          <w:p w14:paraId="609E04F8" w14:textId="77777777" w:rsidR="001C0886" w:rsidRPr="00F756D0" w:rsidRDefault="001C0886" w:rsidP="0076671A">
            <w:pPr>
              <w:spacing w:line="480" w:lineRule="auto"/>
              <w:rPr>
                <w:rFonts w:eastAsia="Times New Roman"/>
              </w:rPr>
            </w:pPr>
          </w:p>
        </w:tc>
        <w:tc>
          <w:tcPr>
            <w:tcW w:w="236" w:type="dxa"/>
            <w:tcBorders>
              <w:right w:val="single" w:sz="4" w:space="0" w:color="19466E"/>
            </w:tcBorders>
            <w:shd w:val="clear" w:color="auto" w:fill="auto"/>
            <w:noWrap/>
            <w:vAlign w:val="bottom"/>
            <w:hideMark/>
          </w:tcPr>
          <w:p w14:paraId="293183EC"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6B9EC8CD" w14:textId="77777777" w:rsidR="001C0886" w:rsidRPr="00F756D0" w:rsidRDefault="001C0886" w:rsidP="0076671A">
            <w:pPr>
              <w:spacing w:line="480" w:lineRule="auto"/>
              <w:rPr>
                <w:rFonts w:eastAsia="Times New Roman"/>
                <w:color w:val="000000"/>
              </w:rPr>
            </w:pPr>
            <w:r w:rsidRPr="00F756D0">
              <w:rPr>
                <w:rFonts w:eastAsia="Times New Roman"/>
                <w:color w:val="000000"/>
              </w:rPr>
              <w:t>Primary graft femur</w:t>
            </w:r>
          </w:p>
        </w:tc>
        <w:tc>
          <w:tcPr>
            <w:tcW w:w="2579" w:type="dxa"/>
            <w:shd w:val="clear" w:color="auto" w:fill="auto"/>
            <w:noWrap/>
            <w:vAlign w:val="bottom"/>
            <w:hideMark/>
          </w:tcPr>
          <w:p w14:paraId="458A5908" w14:textId="77777777" w:rsidR="001C0886" w:rsidRPr="00F756D0" w:rsidRDefault="001C0886" w:rsidP="0076671A">
            <w:pPr>
              <w:spacing w:line="480" w:lineRule="auto"/>
              <w:rPr>
                <w:rFonts w:eastAsia="Times New Roman"/>
                <w:color w:val="000000"/>
              </w:rPr>
            </w:pPr>
          </w:p>
        </w:tc>
      </w:tr>
      <w:tr w:rsidR="001C0886" w:rsidRPr="00F756D0" w14:paraId="60755898" w14:textId="77777777" w:rsidTr="00EB2CEB">
        <w:trPr>
          <w:trHeight w:val="315"/>
        </w:trPr>
        <w:tc>
          <w:tcPr>
            <w:tcW w:w="3040" w:type="dxa"/>
            <w:shd w:val="clear" w:color="auto" w:fill="auto"/>
            <w:noWrap/>
            <w:vAlign w:val="bottom"/>
            <w:hideMark/>
          </w:tcPr>
          <w:p w14:paraId="2AE1DCBB"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None</w:t>
            </w:r>
          </w:p>
        </w:tc>
        <w:tc>
          <w:tcPr>
            <w:tcW w:w="1887" w:type="dxa"/>
            <w:shd w:val="clear" w:color="auto" w:fill="auto"/>
            <w:noWrap/>
            <w:vAlign w:val="bottom"/>
            <w:hideMark/>
          </w:tcPr>
          <w:p w14:paraId="35DDBC30" w14:textId="77777777" w:rsidR="001C0886" w:rsidRPr="00F756D0" w:rsidRDefault="001C0886" w:rsidP="0076671A">
            <w:pPr>
              <w:spacing w:line="480" w:lineRule="auto"/>
              <w:jc w:val="center"/>
              <w:rPr>
                <w:rFonts w:eastAsia="Times New Roman"/>
              </w:rPr>
            </w:pPr>
            <w:r w:rsidRPr="00F756D0">
              <w:rPr>
                <w:rFonts w:eastAsia="Times New Roman"/>
              </w:rPr>
              <w:t>433,428 (99.0%)</w:t>
            </w:r>
          </w:p>
        </w:tc>
        <w:tc>
          <w:tcPr>
            <w:tcW w:w="236" w:type="dxa"/>
            <w:tcBorders>
              <w:right w:val="single" w:sz="4" w:space="0" w:color="19466E"/>
            </w:tcBorders>
            <w:shd w:val="clear" w:color="auto" w:fill="auto"/>
            <w:noWrap/>
            <w:vAlign w:val="bottom"/>
            <w:hideMark/>
          </w:tcPr>
          <w:p w14:paraId="16895781"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2DEEB014"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None</w:t>
            </w:r>
          </w:p>
        </w:tc>
        <w:tc>
          <w:tcPr>
            <w:tcW w:w="2579" w:type="dxa"/>
            <w:shd w:val="clear" w:color="auto" w:fill="auto"/>
            <w:noWrap/>
            <w:vAlign w:val="bottom"/>
            <w:hideMark/>
          </w:tcPr>
          <w:p w14:paraId="38E5BC4B" w14:textId="77777777" w:rsidR="001C0886" w:rsidRPr="00F756D0" w:rsidRDefault="001C0886" w:rsidP="0076671A">
            <w:pPr>
              <w:spacing w:line="480" w:lineRule="auto"/>
              <w:jc w:val="center"/>
              <w:rPr>
                <w:rFonts w:eastAsia="Times New Roman"/>
              </w:rPr>
            </w:pPr>
            <w:r w:rsidRPr="00F756D0">
              <w:rPr>
                <w:rFonts w:eastAsia="Times New Roman"/>
              </w:rPr>
              <w:t>526,675 (99.1%)</w:t>
            </w:r>
          </w:p>
        </w:tc>
      </w:tr>
      <w:tr w:rsidR="001C0886" w:rsidRPr="00F756D0" w14:paraId="2AE07FEC" w14:textId="77777777" w:rsidTr="00EB2CEB">
        <w:trPr>
          <w:trHeight w:val="315"/>
        </w:trPr>
        <w:tc>
          <w:tcPr>
            <w:tcW w:w="3040" w:type="dxa"/>
            <w:shd w:val="clear" w:color="auto" w:fill="auto"/>
            <w:noWrap/>
            <w:vAlign w:val="bottom"/>
            <w:hideMark/>
          </w:tcPr>
          <w:p w14:paraId="10D4A6C6"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1 or more</w:t>
            </w:r>
          </w:p>
        </w:tc>
        <w:tc>
          <w:tcPr>
            <w:tcW w:w="1887" w:type="dxa"/>
            <w:shd w:val="clear" w:color="auto" w:fill="auto"/>
            <w:noWrap/>
            <w:vAlign w:val="bottom"/>
            <w:hideMark/>
          </w:tcPr>
          <w:p w14:paraId="490EAE74" w14:textId="77777777" w:rsidR="001C0886" w:rsidRPr="00F756D0" w:rsidRDefault="001C0886" w:rsidP="0076671A">
            <w:pPr>
              <w:spacing w:line="480" w:lineRule="auto"/>
              <w:jc w:val="center"/>
              <w:rPr>
                <w:rFonts w:eastAsia="Times New Roman"/>
              </w:rPr>
            </w:pPr>
            <w:r w:rsidRPr="00F756D0">
              <w:rPr>
                <w:rFonts w:eastAsia="Times New Roman"/>
              </w:rPr>
              <w:t>4,438 (1.0%)</w:t>
            </w:r>
          </w:p>
        </w:tc>
        <w:tc>
          <w:tcPr>
            <w:tcW w:w="236" w:type="dxa"/>
            <w:tcBorders>
              <w:right w:val="single" w:sz="4" w:space="0" w:color="19466E"/>
            </w:tcBorders>
            <w:shd w:val="clear" w:color="auto" w:fill="auto"/>
            <w:noWrap/>
            <w:vAlign w:val="bottom"/>
            <w:hideMark/>
          </w:tcPr>
          <w:p w14:paraId="53477EA4"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78D245FF"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Any</w:t>
            </w:r>
          </w:p>
        </w:tc>
        <w:tc>
          <w:tcPr>
            <w:tcW w:w="2579" w:type="dxa"/>
            <w:shd w:val="clear" w:color="auto" w:fill="auto"/>
            <w:noWrap/>
            <w:vAlign w:val="bottom"/>
            <w:hideMark/>
          </w:tcPr>
          <w:p w14:paraId="35D44179" w14:textId="77777777" w:rsidR="001C0886" w:rsidRPr="00F756D0" w:rsidRDefault="001C0886" w:rsidP="0076671A">
            <w:pPr>
              <w:spacing w:line="480" w:lineRule="auto"/>
              <w:jc w:val="center"/>
              <w:rPr>
                <w:rFonts w:eastAsia="Times New Roman"/>
              </w:rPr>
            </w:pPr>
            <w:r w:rsidRPr="00F756D0">
              <w:rPr>
                <w:rFonts w:eastAsia="Times New Roman"/>
              </w:rPr>
              <w:t>4,849 (0.9%)</w:t>
            </w:r>
          </w:p>
        </w:tc>
      </w:tr>
      <w:tr w:rsidR="001C0886" w:rsidRPr="00F756D0" w14:paraId="130FCA2A" w14:textId="77777777" w:rsidTr="00EB2CEB">
        <w:trPr>
          <w:trHeight w:val="315"/>
        </w:trPr>
        <w:tc>
          <w:tcPr>
            <w:tcW w:w="3040" w:type="dxa"/>
            <w:shd w:val="clear" w:color="auto" w:fill="auto"/>
            <w:noWrap/>
            <w:vAlign w:val="bottom"/>
            <w:hideMark/>
          </w:tcPr>
          <w:p w14:paraId="019846B9" w14:textId="77777777" w:rsidR="001C0886" w:rsidRPr="00F756D0" w:rsidRDefault="001C0886" w:rsidP="0076671A">
            <w:pPr>
              <w:spacing w:line="480" w:lineRule="auto"/>
              <w:ind w:firstLine="240"/>
              <w:rPr>
                <w:rFonts w:eastAsia="Times New Roman"/>
              </w:rPr>
            </w:pPr>
            <w:r w:rsidRPr="00F756D0">
              <w:rPr>
                <w:rFonts w:eastAsia="Times New Roman"/>
              </w:rPr>
              <w:t>Missing</w:t>
            </w:r>
          </w:p>
        </w:tc>
        <w:tc>
          <w:tcPr>
            <w:tcW w:w="1887" w:type="dxa"/>
            <w:shd w:val="clear" w:color="auto" w:fill="auto"/>
            <w:noWrap/>
            <w:vAlign w:val="bottom"/>
            <w:hideMark/>
          </w:tcPr>
          <w:p w14:paraId="49DDCD58" w14:textId="77777777" w:rsidR="001C0886" w:rsidRPr="00F756D0" w:rsidRDefault="001C0886" w:rsidP="0076671A">
            <w:pPr>
              <w:spacing w:line="480" w:lineRule="auto"/>
              <w:jc w:val="center"/>
              <w:rPr>
                <w:rFonts w:eastAsia="Times New Roman"/>
              </w:rPr>
            </w:pPr>
            <w:r w:rsidRPr="00F756D0">
              <w:rPr>
                <w:rFonts w:eastAsia="Times New Roman"/>
              </w:rPr>
              <w:t>2,774 (0.6%)</w:t>
            </w:r>
          </w:p>
        </w:tc>
        <w:tc>
          <w:tcPr>
            <w:tcW w:w="236" w:type="dxa"/>
            <w:tcBorders>
              <w:right w:val="single" w:sz="4" w:space="0" w:color="19466E"/>
            </w:tcBorders>
            <w:shd w:val="clear" w:color="auto" w:fill="auto"/>
            <w:noWrap/>
            <w:vAlign w:val="bottom"/>
            <w:hideMark/>
          </w:tcPr>
          <w:p w14:paraId="5D1B9444"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0613DE35" w14:textId="77777777" w:rsidR="001C0886" w:rsidRPr="00F756D0" w:rsidRDefault="001C0886" w:rsidP="0076671A">
            <w:pPr>
              <w:spacing w:line="480" w:lineRule="auto"/>
              <w:rPr>
                <w:rFonts w:eastAsia="Times New Roman"/>
                <w:color w:val="000000"/>
              </w:rPr>
            </w:pPr>
            <w:r w:rsidRPr="00F756D0">
              <w:rPr>
                <w:rFonts w:eastAsia="Times New Roman"/>
                <w:color w:val="000000"/>
              </w:rPr>
              <w:t>Primary graft tibia</w:t>
            </w:r>
          </w:p>
        </w:tc>
        <w:tc>
          <w:tcPr>
            <w:tcW w:w="2579" w:type="dxa"/>
            <w:shd w:val="clear" w:color="auto" w:fill="auto"/>
            <w:noWrap/>
            <w:vAlign w:val="bottom"/>
            <w:hideMark/>
          </w:tcPr>
          <w:p w14:paraId="43404124" w14:textId="77777777" w:rsidR="001C0886" w:rsidRPr="00F756D0" w:rsidRDefault="001C0886" w:rsidP="0076671A">
            <w:pPr>
              <w:spacing w:line="480" w:lineRule="auto"/>
              <w:rPr>
                <w:rFonts w:eastAsia="Times New Roman"/>
                <w:color w:val="000000"/>
              </w:rPr>
            </w:pPr>
          </w:p>
        </w:tc>
      </w:tr>
      <w:tr w:rsidR="001C0886" w:rsidRPr="00F756D0" w14:paraId="7DEF8D96" w14:textId="77777777" w:rsidTr="00EB2CEB">
        <w:trPr>
          <w:trHeight w:val="315"/>
        </w:trPr>
        <w:tc>
          <w:tcPr>
            <w:tcW w:w="3040" w:type="dxa"/>
            <w:shd w:val="clear" w:color="auto" w:fill="auto"/>
            <w:noWrap/>
            <w:vAlign w:val="bottom"/>
            <w:hideMark/>
          </w:tcPr>
          <w:p w14:paraId="5FCB56B1" w14:textId="77777777" w:rsidR="001C0886" w:rsidRPr="00F756D0" w:rsidRDefault="001C0886" w:rsidP="0076671A">
            <w:pPr>
              <w:spacing w:line="480" w:lineRule="auto"/>
              <w:rPr>
                <w:rFonts w:eastAsia="Times New Roman"/>
              </w:rPr>
            </w:pPr>
            <w:r w:rsidRPr="00F756D0">
              <w:rPr>
                <w:rFonts w:eastAsia="Times New Roman"/>
              </w:rPr>
              <w:t>Primary cup fixation</w:t>
            </w:r>
          </w:p>
        </w:tc>
        <w:tc>
          <w:tcPr>
            <w:tcW w:w="1887" w:type="dxa"/>
            <w:shd w:val="clear" w:color="auto" w:fill="auto"/>
            <w:noWrap/>
            <w:vAlign w:val="bottom"/>
            <w:hideMark/>
          </w:tcPr>
          <w:p w14:paraId="16C9AF4D" w14:textId="77777777" w:rsidR="001C0886" w:rsidRPr="00F756D0" w:rsidRDefault="001C0886" w:rsidP="0076671A">
            <w:pPr>
              <w:spacing w:line="480" w:lineRule="auto"/>
              <w:rPr>
                <w:rFonts w:eastAsia="Times New Roman"/>
              </w:rPr>
            </w:pPr>
          </w:p>
        </w:tc>
        <w:tc>
          <w:tcPr>
            <w:tcW w:w="236" w:type="dxa"/>
            <w:tcBorders>
              <w:right w:val="single" w:sz="4" w:space="0" w:color="19466E"/>
            </w:tcBorders>
            <w:shd w:val="clear" w:color="auto" w:fill="auto"/>
            <w:noWrap/>
            <w:vAlign w:val="bottom"/>
            <w:hideMark/>
          </w:tcPr>
          <w:p w14:paraId="5256DF22"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69BB0419"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None</w:t>
            </w:r>
          </w:p>
        </w:tc>
        <w:tc>
          <w:tcPr>
            <w:tcW w:w="2579" w:type="dxa"/>
            <w:shd w:val="clear" w:color="auto" w:fill="auto"/>
            <w:noWrap/>
            <w:vAlign w:val="bottom"/>
            <w:hideMark/>
          </w:tcPr>
          <w:p w14:paraId="469930BD" w14:textId="77777777" w:rsidR="001C0886" w:rsidRPr="00F756D0" w:rsidRDefault="001C0886" w:rsidP="0076671A">
            <w:pPr>
              <w:spacing w:line="480" w:lineRule="auto"/>
              <w:jc w:val="center"/>
              <w:rPr>
                <w:rFonts w:eastAsia="Times New Roman"/>
              </w:rPr>
            </w:pPr>
            <w:r w:rsidRPr="00F756D0">
              <w:rPr>
                <w:rFonts w:eastAsia="Times New Roman"/>
              </w:rPr>
              <w:t>529,515 (99.6%)</w:t>
            </w:r>
          </w:p>
        </w:tc>
      </w:tr>
      <w:tr w:rsidR="001C0886" w:rsidRPr="00F756D0" w14:paraId="4F63A953" w14:textId="77777777" w:rsidTr="00EB2CEB">
        <w:trPr>
          <w:trHeight w:val="315"/>
        </w:trPr>
        <w:tc>
          <w:tcPr>
            <w:tcW w:w="3040" w:type="dxa"/>
            <w:shd w:val="clear" w:color="auto" w:fill="auto"/>
            <w:noWrap/>
            <w:vAlign w:val="bottom"/>
            <w:hideMark/>
          </w:tcPr>
          <w:p w14:paraId="6A17A5E8" w14:textId="77777777" w:rsidR="001C0886" w:rsidRPr="00F756D0" w:rsidRDefault="001C0886" w:rsidP="0076671A">
            <w:pPr>
              <w:spacing w:line="480" w:lineRule="auto"/>
              <w:ind w:firstLine="240"/>
              <w:rPr>
                <w:rFonts w:eastAsia="Times New Roman"/>
              </w:rPr>
            </w:pPr>
            <w:r w:rsidRPr="00F756D0">
              <w:rPr>
                <w:rFonts w:eastAsia="Times New Roman"/>
              </w:rPr>
              <w:t>Uncemented Cup</w:t>
            </w:r>
          </w:p>
        </w:tc>
        <w:tc>
          <w:tcPr>
            <w:tcW w:w="1887" w:type="dxa"/>
            <w:shd w:val="clear" w:color="auto" w:fill="auto"/>
            <w:noWrap/>
            <w:vAlign w:val="bottom"/>
            <w:hideMark/>
          </w:tcPr>
          <w:p w14:paraId="28449D35" w14:textId="77777777" w:rsidR="001C0886" w:rsidRPr="00F756D0" w:rsidRDefault="001C0886" w:rsidP="0076671A">
            <w:pPr>
              <w:spacing w:line="480" w:lineRule="auto"/>
              <w:jc w:val="center"/>
              <w:rPr>
                <w:rFonts w:eastAsia="Times New Roman"/>
              </w:rPr>
            </w:pPr>
            <w:r w:rsidRPr="00F756D0">
              <w:rPr>
                <w:rFonts w:eastAsia="Times New Roman"/>
              </w:rPr>
              <w:t>275,877 (63.3%)</w:t>
            </w:r>
          </w:p>
        </w:tc>
        <w:tc>
          <w:tcPr>
            <w:tcW w:w="236" w:type="dxa"/>
            <w:tcBorders>
              <w:right w:val="single" w:sz="4" w:space="0" w:color="19466E"/>
            </w:tcBorders>
            <w:shd w:val="clear" w:color="auto" w:fill="auto"/>
            <w:noWrap/>
            <w:vAlign w:val="bottom"/>
            <w:hideMark/>
          </w:tcPr>
          <w:p w14:paraId="6B4FD19E"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702992A8"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Any</w:t>
            </w:r>
          </w:p>
        </w:tc>
        <w:tc>
          <w:tcPr>
            <w:tcW w:w="2579" w:type="dxa"/>
            <w:shd w:val="clear" w:color="auto" w:fill="auto"/>
            <w:noWrap/>
            <w:vAlign w:val="bottom"/>
            <w:hideMark/>
          </w:tcPr>
          <w:p w14:paraId="05EC2568" w14:textId="77777777" w:rsidR="001C0886" w:rsidRPr="00F756D0" w:rsidRDefault="001C0886" w:rsidP="0076671A">
            <w:pPr>
              <w:spacing w:line="480" w:lineRule="auto"/>
              <w:jc w:val="center"/>
              <w:rPr>
                <w:rFonts w:eastAsia="Times New Roman"/>
              </w:rPr>
            </w:pPr>
            <w:r w:rsidRPr="00F756D0">
              <w:rPr>
                <w:rFonts w:eastAsia="Times New Roman"/>
              </w:rPr>
              <w:t>2,009 (0.4%)</w:t>
            </w:r>
          </w:p>
        </w:tc>
      </w:tr>
      <w:tr w:rsidR="001C0886" w:rsidRPr="00F756D0" w14:paraId="27E115A8" w14:textId="77777777" w:rsidTr="00EB2CEB">
        <w:trPr>
          <w:trHeight w:val="315"/>
        </w:trPr>
        <w:tc>
          <w:tcPr>
            <w:tcW w:w="3040" w:type="dxa"/>
            <w:shd w:val="clear" w:color="auto" w:fill="auto"/>
            <w:noWrap/>
            <w:vAlign w:val="bottom"/>
            <w:hideMark/>
          </w:tcPr>
          <w:p w14:paraId="3D63A4E0" w14:textId="77777777" w:rsidR="001C0886" w:rsidRPr="00F756D0" w:rsidRDefault="001C0886" w:rsidP="0076671A">
            <w:pPr>
              <w:spacing w:line="480" w:lineRule="auto"/>
              <w:ind w:firstLine="240"/>
              <w:rPr>
                <w:rFonts w:eastAsia="Times New Roman"/>
              </w:rPr>
            </w:pPr>
            <w:r w:rsidRPr="00F756D0">
              <w:rPr>
                <w:rFonts w:eastAsia="Times New Roman"/>
              </w:rPr>
              <w:t>Cemented Cup</w:t>
            </w:r>
          </w:p>
        </w:tc>
        <w:tc>
          <w:tcPr>
            <w:tcW w:w="1887" w:type="dxa"/>
            <w:shd w:val="clear" w:color="auto" w:fill="auto"/>
            <w:noWrap/>
            <w:vAlign w:val="bottom"/>
            <w:hideMark/>
          </w:tcPr>
          <w:p w14:paraId="32B90968" w14:textId="77777777" w:rsidR="001C0886" w:rsidRPr="00F756D0" w:rsidRDefault="001C0886" w:rsidP="0076671A">
            <w:pPr>
              <w:spacing w:line="480" w:lineRule="auto"/>
              <w:jc w:val="center"/>
              <w:rPr>
                <w:rFonts w:eastAsia="Times New Roman"/>
              </w:rPr>
            </w:pPr>
            <w:r w:rsidRPr="00F756D0">
              <w:rPr>
                <w:rFonts w:eastAsia="Times New Roman"/>
              </w:rPr>
              <w:t>160,131 (36.7%)</w:t>
            </w:r>
          </w:p>
        </w:tc>
        <w:tc>
          <w:tcPr>
            <w:tcW w:w="236" w:type="dxa"/>
            <w:tcBorders>
              <w:right w:val="single" w:sz="4" w:space="0" w:color="19466E"/>
            </w:tcBorders>
            <w:shd w:val="clear" w:color="auto" w:fill="auto"/>
            <w:noWrap/>
            <w:vAlign w:val="bottom"/>
            <w:hideMark/>
          </w:tcPr>
          <w:p w14:paraId="7FAAA10F"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4FF1CB30" w14:textId="77777777" w:rsidR="001C0886" w:rsidRPr="00F756D0" w:rsidRDefault="001C0886" w:rsidP="0076671A">
            <w:pPr>
              <w:spacing w:line="480" w:lineRule="auto"/>
              <w:rPr>
                <w:rFonts w:eastAsia="Times New Roman"/>
              </w:rPr>
            </w:pPr>
            <w:r w:rsidRPr="00F756D0">
              <w:rPr>
                <w:rFonts w:eastAsia="Times New Roman"/>
              </w:rPr>
              <w:t>Primary complication</w:t>
            </w:r>
          </w:p>
        </w:tc>
        <w:tc>
          <w:tcPr>
            <w:tcW w:w="2579" w:type="dxa"/>
            <w:shd w:val="clear" w:color="auto" w:fill="auto"/>
            <w:noWrap/>
            <w:vAlign w:val="bottom"/>
            <w:hideMark/>
          </w:tcPr>
          <w:p w14:paraId="0A0CCB54" w14:textId="77777777" w:rsidR="001C0886" w:rsidRPr="00F756D0" w:rsidRDefault="001C0886" w:rsidP="0076671A">
            <w:pPr>
              <w:spacing w:line="480" w:lineRule="auto"/>
              <w:rPr>
                <w:rFonts w:eastAsia="Times New Roman"/>
              </w:rPr>
            </w:pPr>
          </w:p>
        </w:tc>
      </w:tr>
      <w:tr w:rsidR="001C0886" w:rsidRPr="00F756D0" w14:paraId="24DC4C4C" w14:textId="77777777" w:rsidTr="00EB2CEB">
        <w:trPr>
          <w:trHeight w:val="315"/>
        </w:trPr>
        <w:tc>
          <w:tcPr>
            <w:tcW w:w="3040" w:type="dxa"/>
            <w:shd w:val="clear" w:color="auto" w:fill="auto"/>
            <w:noWrap/>
            <w:vAlign w:val="bottom"/>
            <w:hideMark/>
          </w:tcPr>
          <w:p w14:paraId="01089418" w14:textId="77777777" w:rsidR="001C0886" w:rsidRPr="00F756D0" w:rsidRDefault="001C0886" w:rsidP="0076671A">
            <w:pPr>
              <w:spacing w:line="480" w:lineRule="auto"/>
              <w:ind w:firstLine="240"/>
              <w:rPr>
                <w:rFonts w:eastAsia="Times New Roman"/>
              </w:rPr>
            </w:pPr>
            <w:r w:rsidRPr="00F756D0">
              <w:rPr>
                <w:rFonts w:eastAsia="Times New Roman"/>
              </w:rPr>
              <w:t>Missing</w:t>
            </w:r>
          </w:p>
        </w:tc>
        <w:tc>
          <w:tcPr>
            <w:tcW w:w="1887" w:type="dxa"/>
            <w:shd w:val="clear" w:color="auto" w:fill="auto"/>
            <w:noWrap/>
            <w:vAlign w:val="bottom"/>
            <w:hideMark/>
          </w:tcPr>
          <w:p w14:paraId="412609D3" w14:textId="77777777" w:rsidR="001C0886" w:rsidRPr="00F756D0" w:rsidRDefault="001C0886" w:rsidP="0076671A">
            <w:pPr>
              <w:spacing w:line="480" w:lineRule="auto"/>
              <w:jc w:val="center"/>
              <w:rPr>
                <w:rFonts w:eastAsia="Times New Roman"/>
              </w:rPr>
            </w:pPr>
            <w:r w:rsidRPr="00F756D0">
              <w:rPr>
                <w:rFonts w:eastAsia="Times New Roman"/>
              </w:rPr>
              <w:t>4,632 (1.1%)</w:t>
            </w:r>
          </w:p>
        </w:tc>
        <w:tc>
          <w:tcPr>
            <w:tcW w:w="236" w:type="dxa"/>
            <w:tcBorders>
              <w:right w:val="single" w:sz="4" w:space="0" w:color="19466E"/>
            </w:tcBorders>
            <w:shd w:val="clear" w:color="auto" w:fill="auto"/>
            <w:noWrap/>
            <w:vAlign w:val="bottom"/>
            <w:hideMark/>
          </w:tcPr>
          <w:p w14:paraId="6B53CAD4"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089910E5"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None</w:t>
            </w:r>
          </w:p>
        </w:tc>
        <w:tc>
          <w:tcPr>
            <w:tcW w:w="2579" w:type="dxa"/>
            <w:shd w:val="clear" w:color="auto" w:fill="auto"/>
            <w:noWrap/>
            <w:vAlign w:val="bottom"/>
            <w:hideMark/>
          </w:tcPr>
          <w:p w14:paraId="7329C7A0" w14:textId="77777777" w:rsidR="001C0886" w:rsidRPr="00F756D0" w:rsidRDefault="001C0886" w:rsidP="0076671A">
            <w:pPr>
              <w:spacing w:line="480" w:lineRule="auto"/>
              <w:jc w:val="center"/>
              <w:rPr>
                <w:rFonts w:eastAsia="Times New Roman"/>
              </w:rPr>
            </w:pPr>
            <w:r w:rsidRPr="00F756D0">
              <w:rPr>
                <w:rFonts w:eastAsia="Times New Roman"/>
              </w:rPr>
              <w:t>528,917 (99.5%)</w:t>
            </w:r>
          </w:p>
        </w:tc>
      </w:tr>
      <w:tr w:rsidR="001C0886" w:rsidRPr="00F756D0" w14:paraId="68D7DBE3" w14:textId="77777777" w:rsidTr="00EB2CEB">
        <w:trPr>
          <w:trHeight w:val="315"/>
        </w:trPr>
        <w:tc>
          <w:tcPr>
            <w:tcW w:w="3040" w:type="dxa"/>
            <w:shd w:val="clear" w:color="auto" w:fill="auto"/>
            <w:noWrap/>
            <w:vAlign w:val="bottom"/>
            <w:hideMark/>
          </w:tcPr>
          <w:p w14:paraId="3267CD29" w14:textId="77777777" w:rsidR="001C0886" w:rsidRPr="00F756D0" w:rsidRDefault="001C0886" w:rsidP="0076671A">
            <w:pPr>
              <w:spacing w:line="480" w:lineRule="auto"/>
              <w:rPr>
                <w:rFonts w:eastAsia="Times New Roman"/>
              </w:rPr>
            </w:pPr>
            <w:r w:rsidRPr="00F756D0">
              <w:rPr>
                <w:rFonts w:eastAsia="Times New Roman"/>
              </w:rPr>
              <w:t>Type of primary implant</w:t>
            </w:r>
          </w:p>
        </w:tc>
        <w:tc>
          <w:tcPr>
            <w:tcW w:w="1887" w:type="dxa"/>
            <w:shd w:val="clear" w:color="auto" w:fill="auto"/>
            <w:noWrap/>
            <w:vAlign w:val="bottom"/>
            <w:hideMark/>
          </w:tcPr>
          <w:p w14:paraId="533677A8" w14:textId="77777777" w:rsidR="001C0886" w:rsidRPr="00F756D0" w:rsidRDefault="001C0886" w:rsidP="0076671A">
            <w:pPr>
              <w:spacing w:line="480" w:lineRule="auto"/>
              <w:rPr>
                <w:rFonts w:eastAsia="Times New Roman"/>
              </w:rPr>
            </w:pPr>
          </w:p>
        </w:tc>
        <w:tc>
          <w:tcPr>
            <w:tcW w:w="236" w:type="dxa"/>
            <w:tcBorders>
              <w:right w:val="single" w:sz="4" w:space="0" w:color="19466E"/>
            </w:tcBorders>
            <w:shd w:val="clear" w:color="auto" w:fill="auto"/>
            <w:noWrap/>
            <w:vAlign w:val="bottom"/>
            <w:hideMark/>
          </w:tcPr>
          <w:p w14:paraId="6B995919"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74FBF197"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1 or more</w:t>
            </w:r>
          </w:p>
        </w:tc>
        <w:tc>
          <w:tcPr>
            <w:tcW w:w="2579" w:type="dxa"/>
            <w:shd w:val="clear" w:color="auto" w:fill="auto"/>
            <w:noWrap/>
            <w:vAlign w:val="bottom"/>
            <w:hideMark/>
          </w:tcPr>
          <w:p w14:paraId="00702213" w14:textId="77777777" w:rsidR="001C0886" w:rsidRPr="00F756D0" w:rsidRDefault="001C0886" w:rsidP="0076671A">
            <w:pPr>
              <w:spacing w:line="480" w:lineRule="auto"/>
              <w:jc w:val="center"/>
              <w:rPr>
                <w:rFonts w:eastAsia="Times New Roman"/>
              </w:rPr>
            </w:pPr>
            <w:r w:rsidRPr="00F756D0">
              <w:rPr>
                <w:rFonts w:eastAsia="Times New Roman"/>
              </w:rPr>
              <w:t>2,607 (0.5%)</w:t>
            </w:r>
          </w:p>
        </w:tc>
      </w:tr>
      <w:tr w:rsidR="001C0886" w:rsidRPr="00F756D0" w14:paraId="7743F99F" w14:textId="77777777" w:rsidTr="00EB2CEB">
        <w:trPr>
          <w:trHeight w:val="315"/>
        </w:trPr>
        <w:tc>
          <w:tcPr>
            <w:tcW w:w="3040" w:type="dxa"/>
            <w:shd w:val="clear" w:color="auto" w:fill="auto"/>
            <w:noWrap/>
            <w:vAlign w:val="bottom"/>
            <w:hideMark/>
          </w:tcPr>
          <w:p w14:paraId="3C1B7B04"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lastRenderedPageBreak/>
              <w:t>MoM Resurfacing</w:t>
            </w:r>
          </w:p>
        </w:tc>
        <w:tc>
          <w:tcPr>
            <w:tcW w:w="1887" w:type="dxa"/>
            <w:shd w:val="clear" w:color="auto" w:fill="auto"/>
            <w:noWrap/>
            <w:vAlign w:val="bottom"/>
            <w:hideMark/>
          </w:tcPr>
          <w:p w14:paraId="054B2ECF" w14:textId="77777777" w:rsidR="001C0886" w:rsidRPr="00F756D0" w:rsidRDefault="001C0886" w:rsidP="0076671A">
            <w:pPr>
              <w:spacing w:line="480" w:lineRule="auto"/>
              <w:jc w:val="center"/>
              <w:rPr>
                <w:rFonts w:eastAsia="Times New Roman"/>
              </w:rPr>
            </w:pPr>
            <w:r w:rsidRPr="00F756D0">
              <w:rPr>
                <w:rFonts w:eastAsia="Times New Roman"/>
              </w:rPr>
              <w:t>7,803 (1.8%)</w:t>
            </w:r>
          </w:p>
        </w:tc>
        <w:tc>
          <w:tcPr>
            <w:tcW w:w="236" w:type="dxa"/>
            <w:tcBorders>
              <w:right w:val="single" w:sz="4" w:space="0" w:color="19466E"/>
            </w:tcBorders>
            <w:shd w:val="clear" w:color="auto" w:fill="auto"/>
            <w:noWrap/>
            <w:vAlign w:val="bottom"/>
            <w:hideMark/>
          </w:tcPr>
          <w:p w14:paraId="304F7352"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7307EC80" w14:textId="77777777" w:rsidR="001C0886" w:rsidRPr="00F756D0" w:rsidRDefault="001C0886" w:rsidP="0076671A">
            <w:pPr>
              <w:spacing w:line="480" w:lineRule="auto"/>
              <w:ind w:firstLine="240"/>
              <w:rPr>
                <w:rFonts w:eastAsia="Times New Roman"/>
              </w:rPr>
            </w:pPr>
            <w:r w:rsidRPr="00F756D0">
              <w:rPr>
                <w:rFonts w:eastAsia="Times New Roman"/>
              </w:rPr>
              <w:t>Missing</w:t>
            </w:r>
          </w:p>
        </w:tc>
        <w:tc>
          <w:tcPr>
            <w:tcW w:w="2579" w:type="dxa"/>
            <w:shd w:val="clear" w:color="auto" w:fill="auto"/>
            <w:noWrap/>
            <w:vAlign w:val="bottom"/>
            <w:hideMark/>
          </w:tcPr>
          <w:p w14:paraId="1208D0EE" w14:textId="77777777" w:rsidR="001C0886" w:rsidRPr="00F756D0" w:rsidRDefault="001C0886" w:rsidP="0076671A">
            <w:pPr>
              <w:spacing w:line="480" w:lineRule="auto"/>
              <w:jc w:val="center"/>
              <w:rPr>
                <w:rFonts w:eastAsia="Times New Roman"/>
              </w:rPr>
            </w:pPr>
            <w:r w:rsidRPr="00F756D0">
              <w:rPr>
                <w:rFonts w:eastAsia="Times New Roman"/>
              </w:rPr>
              <w:t>0 (0.0%)</w:t>
            </w:r>
          </w:p>
        </w:tc>
      </w:tr>
      <w:tr w:rsidR="001C0886" w:rsidRPr="00F756D0" w14:paraId="6E5F0B84" w14:textId="77777777" w:rsidTr="00EB2CEB">
        <w:trPr>
          <w:trHeight w:val="315"/>
        </w:trPr>
        <w:tc>
          <w:tcPr>
            <w:tcW w:w="3040" w:type="dxa"/>
            <w:shd w:val="clear" w:color="auto" w:fill="auto"/>
            <w:noWrap/>
            <w:vAlign w:val="bottom"/>
            <w:hideMark/>
          </w:tcPr>
          <w:p w14:paraId="05CC4DB0"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THR (any bearing)</w:t>
            </w:r>
          </w:p>
        </w:tc>
        <w:tc>
          <w:tcPr>
            <w:tcW w:w="1887" w:type="dxa"/>
            <w:shd w:val="clear" w:color="auto" w:fill="auto"/>
            <w:noWrap/>
            <w:vAlign w:val="bottom"/>
            <w:hideMark/>
          </w:tcPr>
          <w:p w14:paraId="09CD1569" w14:textId="77777777" w:rsidR="001C0886" w:rsidRPr="00F756D0" w:rsidRDefault="001C0886" w:rsidP="0076671A">
            <w:pPr>
              <w:spacing w:line="480" w:lineRule="auto"/>
              <w:jc w:val="center"/>
              <w:rPr>
                <w:rFonts w:eastAsia="Times New Roman"/>
              </w:rPr>
            </w:pPr>
            <w:r w:rsidRPr="00F756D0">
              <w:rPr>
                <w:rFonts w:eastAsia="Times New Roman"/>
              </w:rPr>
              <w:t>423,499 (98.2%)</w:t>
            </w:r>
          </w:p>
        </w:tc>
        <w:tc>
          <w:tcPr>
            <w:tcW w:w="236" w:type="dxa"/>
            <w:tcBorders>
              <w:right w:val="single" w:sz="4" w:space="0" w:color="19466E"/>
            </w:tcBorders>
            <w:shd w:val="clear" w:color="auto" w:fill="auto"/>
            <w:noWrap/>
            <w:vAlign w:val="bottom"/>
            <w:hideMark/>
          </w:tcPr>
          <w:p w14:paraId="1BBB00AA"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701530FA" w14:textId="77777777" w:rsidR="001C0886" w:rsidRPr="00F756D0" w:rsidRDefault="001C0886" w:rsidP="0076671A">
            <w:pPr>
              <w:spacing w:line="480" w:lineRule="auto"/>
              <w:rPr>
                <w:rFonts w:eastAsia="Times New Roman"/>
              </w:rPr>
            </w:pPr>
            <w:r w:rsidRPr="00F756D0">
              <w:rPr>
                <w:rFonts w:eastAsia="Times New Roman"/>
              </w:rPr>
              <w:t>Primary fixation</w:t>
            </w:r>
          </w:p>
        </w:tc>
        <w:tc>
          <w:tcPr>
            <w:tcW w:w="2579" w:type="dxa"/>
            <w:shd w:val="clear" w:color="auto" w:fill="auto"/>
            <w:noWrap/>
            <w:vAlign w:val="bottom"/>
            <w:hideMark/>
          </w:tcPr>
          <w:p w14:paraId="7804E200" w14:textId="77777777" w:rsidR="001C0886" w:rsidRPr="00F756D0" w:rsidRDefault="001C0886" w:rsidP="0076671A">
            <w:pPr>
              <w:spacing w:line="480" w:lineRule="auto"/>
              <w:rPr>
                <w:rFonts w:eastAsia="Times New Roman"/>
              </w:rPr>
            </w:pPr>
          </w:p>
        </w:tc>
      </w:tr>
      <w:tr w:rsidR="001C0886" w:rsidRPr="00F756D0" w14:paraId="588ED353" w14:textId="77777777" w:rsidTr="00EB2CEB">
        <w:trPr>
          <w:trHeight w:val="315"/>
        </w:trPr>
        <w:tc>
          <w:tcPr>
            <w:tcW w:w="3040" w:type="dxa"/>
            <w:shd w:val="clear" w:color="auto" w:fill="auto"/>
            <w:noWrap/>
            <w:vAlign w:val="bottom"/>
            <w:hideMark/>
          </w:tcPr>
          <w:p w14:paraId="4F49A7FC" w14:textId="77777777" w:rsidR="001C0886" w:rsidRPr="00F756D0" w:rsidRDefault="001C0886" w:rsidP="0076671A">
            <w:pPr>
              <w:spacing w:line="480" w:lineRule="auto"/>
              <w:ind w:firstLine="240"/>
              <w:rPr>
                <w:rFonts w:eastAsia="Times New Roman"/>
              </w:rPr>
            </w:pPr>
            <w:r w:rsidRPr="00F756D0">
              <w:rPr>
                <w:rFonts w:eastAsia="Times New Roman"/>
              </w:rPr>
              <w:t>Missing</w:t>
            </w:r>
          </w:p>
        </w:tc>
        <w:tc>
          <w:tcPr>
            <w:tcW w:w="1887" w:type="dxa"/>
            <w:shd w:val="clear" w:color="auto" w:fill="auto"/>
            <w:noWrap/>
            <w:vAlign w:val="bottom"/>
            <w:hideMark/>
          </w:tcPr>
          <w:p w14:paraId="57BE5114" w14:textId="77777777" w:rsidR="001C0886" w:rsidRPr="00F756D0" w:rsidRDefault="001C0886" w:rsidP="0076671A">
            <w:pPr>
              <w:spacing w:line="480" w:lineRule="auto"/>
              <w:jc w:val="center"/>
              <w:rPr>
                <w:rFonts w:eastAsia="Times New Roman"/>
              </w:rPr>
            </w:pPr>
            <w:r w:rsidRPr="00F756D0">
              <w:rPr>
                <w:rFonts w:eastAsia="Times New Roman"/>
              </w:rPr>
              <w:t>9,338 (2.1%)</w:t>
            </w:r>
          </w:p>
        </w:tc>
        <w:tc>
          <w:tcPr>
            <w:tcW w:w="236" w:type="dxa"/>
            <w:tcBorders>
              <w:right w:val="single" w:sz="4" w:space="0" w:color="19466E"/>
            </w:tcBorders>
            <w:shd w:val="clear" w:color="auto" w:fill="auto"/>
            <w:noWrap/>
            <w:vAlign w:val="bottom"/>
            <w:hideMark/>
          </w:tcPr>
          <w:p w14:paraId="3B3940A3"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1E7174EC"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Cementless</w:t>
            </w:r>
          </w:p>
        </w:tc>
        <w:tc>
          <w:tcPr>
            <w:tcW w:w="2579" w:type="dxa"/>
            <w:shd w:val="clear" w:color="auto" w:fill="auto"/>
            <w:noWrap/>
            <w:vAlign w:val="bottom"/>
            <w:hideMark/>
          </w:tcPr>
          <w:p w14:paraId="019F550F" w14:textId="77777777" w:rsidR="001C0886" w:rsidRPr="00F756D0" w:rsidRDefault="001C0886" w:rsidP="0076671A">
            <w:pPr>
              <w:spacing w:line="480" w:lineRule="auto"/>
              <w:jc w:val="center"/>
              <w:rPr>
                <w:rFonts w:eastAsia="Times New Roman"/>
              </w:rPr>
            </w:pPr>
            <w:r w:rsidRPr="00F756D0">
              <w:rPr>
                <w:rFonts w:eastAsia="Times New Roman"/>
              </w:rPr>
              <w:t>22,865 (4.3%)</w:t>
            </w:r>
          </w:p>
        </w:tc>
      </w:tr>
      <w:tr w:rsidR="001C0886" w:rsidRPr="00F756D0" w14:paraId="782AA103" w14:textId="77777777" w:rsidTr="00EB2CEB">
        <w:trPr>
          <w:trHeight w:val="315"/>
        </w:trPr>
        <w:tc>
          <w:tcPr>
            <w:tcW w:w="3040" w:type="dxa"/>
            <w:shd w:val="clear" w:color="auto" w:fill="auto"/>
            <w:noWrap/>
            <w:vAlign w:val="bottom"/>
            <w:hideMark/>
          </w:tcPr>
          <w:p w14:paraId="7A4DFDCD" w14:textId="77777777" w:rsidR="001C0886" w:rsidRPr="00F756D0" w:rsidRDefault="001C0886" w:rsidP="0076671A">
            <w:pPr>
              <w:spacing w:line="480" w:lineRule="auto"/>
              <w:rPr>
                <w:rFonts w:eastAsia="Times New Roman"/>
              </w:rPr>
            </w:pPr>
            <w:r w:rsidRPr="00F756D0">
              <w:rPr>
                <w:rFonts w:eastAsia="Times New Roman"/>
              </w:rPr>
              <w:t>Type of resurfacing stem fix</w:t>
            </w:r>
          </w:p>
        </w:tc>
        <w:tc>
          <w:tcPr>
            <w:tcW w:w="1887" w:type="dxa"/>
            <w:shd w:val="clear" w:color="auto" w:fill="auto"/>
            <w:noWrap/>
            <w:vAlign w:val="bottom"/>
            <w:hideMark/>
          </w:tcPr>
          <w:p w14:paraId="1D0EA74C" w14:textId="77777777" w:rsidR="001C0886" w:rsidRPr="00F756D0" w:rsidRDefault="001C0886" w:rsidP="0076671A">
            <w:pPr>
              <w:spacing w:line="480" w:lineRule="auto"/>
              <w:rPr>
                <w:rFonts w:eastAsia="Times New Roman"/>
              </w:rPr>
            </w:pPr>
          </w:p>
        </w:tc>
        <w:tc>
          <w:tcPr>
            <w:tcW w:w="236" w:type="dxa"/>
            <w:tcBorders>
              <w:right w:val="single" w:sz="4" w:space="0" w:color="19466E"/>
            </w:tcBorders>
            <w:shd w:val="clear" w:color="auto" w:fill="auto"/>
            <w:noWrap/>
            <w:vAlign w:val="bottom"/>
            <w:hideMark/>
          </w:tcPr>
          <w:p w14:paraId="5634D1F8"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4367FC3F" w14:textId="77777777" w:rsidR="001C0886" w:rsidRPr="00F756D0" w:rsidRDefault="001C0886" w:rsidP="0076671A">
            <w:pPr>
              <w:spacing w:line="480" w:lineRule="auto"/>
              <w:ind w:firstLine="240"/>
              <w:rPr>
                <w:rFonts w:eastAsia="Times New Roman"/>
              </w:rPr>
            </w:pPr>
            <w:r w:rsidRPr="00F756D0">
              <w:rPr>
                <w:rFonts w:eastAsia="Times New Roman"/>
              </w:rPr>
              <w:t>Cemented</w:t>
            </w:r>
          </w:p>
        </w:tc>
        <w:tc>
          <w:tcPr>
            <w:tcW w:w="2579" w:type="dxa"/>
            <w:shd w:val="clear" w:color="auto" w:fill="auto"/>
            <w:noWrap/>
            <w:vAlign w:val="bottom"/>
            <w:hideMark/>
          </w:tcPr>
          <w:p w14:paraId="0744DEF9" w14:textId="77777777" w:rsidR="001C0886" w:rsidRPr="00F756D0" w:rsidRDefault="001C0886" w:rsidP="0076671A">
            <w:pPr>
              <w:spacing w:line="480" w:lineRule="auto"/>
              <w:jc w:val="center"/>
              <w:rPr>
                <w:rFonts w:eastAsia="Times New Roman"/>
              </w:rPr>
            </w:pPr>
            <w:r w:rsidRPr="00F756D0">
              <w:rPr>
                <w:rFonts w:eastAsia="Times New Roman"/>
              </w:rPr>
              <w:t>504,910 (95.1%)</w:t>
            </w:r>
          </w:p>
        </w:tc>
      </w:tr>
      <w:tr w:rsidR="001C0886" w:rsidRPr="00F756D0" w14:paraId="1F365594" w14:textId="77777777" w:rsidTr="00EB2CEB">
        <w:trPr>
          <w:trHeight w:val="315"/>
        </w:trPr>
        <w:tc>
          <w:tcPr>
            <w:tcW w:w="3040" w:type="dxa"/>
            <w:shd w:val="clear" w:color="auto" w:fill="auto"/>
            <w:noWrap/>
            <w:vAlign w:val="bottom"/>
            <w:hideMark/>
          </w:tcPr>
          <w:p w14:paraId="166FF6E4"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Cemented HR stem</w:t>
            </w:r>
          </w:p>
        </w:tc>
        <w:tc>
          <w:tcPr>
            <w:tcW w:w="1887" w:type="dxa"/>
            <w:shd w:val="clear" w:color="auto" w:fill="auto"/>
            <w:noWrap/>
            <w:vAlign w:val="bottom"/>
            <w:hideMark/>
          </w:tcPr>
          <w:p w14:paraId="605F339C" w14:textId="77777777" w:rsidR="001C0886" w:rsidRPr="00F756D0" w:rsidRDefault="001C0886" w:rsidP="0076671A">
            <w:pPr>
              <w:spacing w:line="480" w:lineRule="auto"/>
              <w:jc w:val="center"/>
              <w:rPr>
                <w:rFonts w:eastAsia="Times New Roman"/>
              </w:rPr>
            </w:pPr>
            <w:r w:rsidRPr="00F756D0">
              <w:rPr>
                <w:rFonts w:eastAsia="Times New Roman"/>
              </w:rPr>
              <w:t>7,097 (91.0%)</w:t>
            </w:r>
          </w:p>
        </w:tc>
        <w:tc>
          <w:tcPr>
            <w:tcW w:w="236" w:type="dxa"/>
            <w:tcBorders>
              <w:right w:val="single" w:sz="4" w:space="0" w:color="19466E"/>
            </w:tcBorders>
            <w:shd w:val="clear" w:color="auto" w:fill="auto"/>
            <w:noWrap/>
            <w:vAlign w:val="bottom"/>
            <w:hideMark/>
          </w:tcPr>
          <w:p w14:paraId="3F4BDD03"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5C6A80CC" w14:textId="77777777" w:rsidR="001C0886" w:rsidRPr="00F756D0" w:rsidRDefault="001C0886" w:rsidP="0076671A">
            <w:pPr>
              <w:spacing w:line="480" w:lineRule="auto"/>
              <w:ind w:firstLine="240"/>
              <w:rPr>
                <w:rFonts w:eastAsia="Times New Roman"/>
              </w:rPr>
            </w:pPr>
            <w:r w:rsidRPr="00F756D0">
              <w:rPr>
                <w:rFonts w:eastAsia="Times New Roman"/>
              </w:rPr>
              <w:t>Hybrid</w:t>
            </w:r>
          </w:p>
        </w:tc>
        <w:tc>
          <w:tcPr>
            <w:tcW w:w="2579" w:type="dxa"/>
            <w:shd w:val="clear" w:color="auto" w:fill="auto"/>
            <w:noWrap/>
            <w:vAlign w:val="bottom"/>
            <w:hideMark/>
          </w:tcPr>
          <w:p w14:paraId="7CDC0199" w14:textId="77777777" w:rsidR="001C0886" w:rsidRPr="00F756D0" w:rsidRDefault="001C0886" w:rsidP="0076671A">
            <w:pPr>
              <w:spacing w:line="480" w:lineRule="auto"/>
              <w:jc w:val="center"/>
              <w:rPr>
                <w:rFonts w:eastAsia="Times New Roman"/>
              </w:rPr>
            </w:pPr>
            <w:r w:rsidRPr="00F756D0">
              <w:rPr>
                <w:rFonts w:eastAsia="Times New Roman"/>
              </w:rPr>
              <w:t>3,359 (0.6%)</w:t>
            </w:r>
          </w:p>
        </w:tc>
      </w:tr>
      <w:tr w:rsidR="001C0886" w:rsidRPr="00F756D0" w14:paraId="1DD3FB75" w14:textId="77777777" w:rsidTr="00EB2CEB">
        <w:trPr>
          <w:trHeight w:val="315"/>
        </w:trPr>
        <w:tc>
          <w:tcPr>
            <w:tcW w:w="3040" w:type="dxa"/>
            <w:shd w:val="clear" w:color="auto" w:fill="auto"/>
            <w:noWrap/>
            <w:vAlign w:val="bottom"/>
            <w:hideMark/>
          </w:tcPr>
          <w:p w14:paraId="027DC026"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Uncemented HR stem</w:t>
            </w:r>
          </w:p>
        </w:tc>
        <w:tc>
          <w:tcPr>
            <w:tcW w:w="1887" w:type="dxa"/>
            <w:shd w:val="clear" w:color="auto" w:fill="auto"/>
            <w:noWrap/>
            <w:vAlign w:val="bottom"/>
            <w:hideMark/>
          </w:tcPr>
          <w:p w14:paraId="2D4119D1" w14:textId="77777777" w:rsidR="001C0886" w:rsidRPr="00F756D0" w:rsidRDefault="001C0886" w:rsidP="0076671A">
            <w:pPr>
              <w:spacing w:line="480" w:lineRule="auto"/>
              <w:jc w:val="center"/>
              <w:rPr>
                <w:rFonts w:eastAsia="Times New Roman"/>
              </w:rPr>
            </w:pPr>
            <w:r w:rsidRPr="00F756D0">
              <w:rPr>
                <w:rFonts w:eastAsia="Times New Roman"/>
              </w:rPr>
              <w:t>706 (9.1%)</w:t>
            </w:r>
          </w:p>
        </w:tc>
        <w:tc>
          <w:tcPr>
            <w:tcW w:w="236" w:type="dxa"/>
            <w:tcBorders>
              <w:right w:val="single" w:sz="4" w:space="0" w:color="19466E"/>
            </w:tcBorders>
            <w:shd w:val="clear" w:color="auto" w:fill="auto"/>
            <w:noWrap/>
            <w:vAlign w:val="bottom"/>
            <w:hideMark/>
          </w:tcPr>
          <w:p w14:paraId="3588409E"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4723C823" w14:textId="77777777" w:rsidR="001C0886" w:rsidRPr="00F756D0" w:rsidRDefault="001C0886" w:rsidP="0076671A">
            <w:pPr>
              <w:spacing w:line="480" w:lineRule="auto"/>
              <w:ind w:firstLine="240"/>
              <w:rPr>
                <w:rFonts w:eastAsia="Times New Roman"/>
              </w:rPr>
            </w:pPr>
            <w:r w:rsidRPr="00F756D0">
              <w:rPr>
                <w:rFonts w:eastAsia="Times New Roman"/>
              </w:rPr>
              <w:t>Missing</w:t>
            </w:r>
          </w:p>
        </w:tc>
        <w:tc>
          <w:tcPr>
            <w:tcW w:w="2579" w:type="dxa"/>
            <w:shd w:val="clear" w:color="auto" w:fill="auto"/>
            <w:noWrap/>
            <w:vAlign w:val="bottom"/>
            <w:hideMark/>
          </w:tcPr>
          <w:p w14:paraId="42C1BF48" w14:textId="77777777" w:rsidR="001C0886" w:rsidRPr="00F756D0" w:rsidRDefault="001C0886" w:rsidP="0076671A">
            <w:pPr>
              <w:spacing w:line="480" w:lineRule="auto"/>
              <w:jc w:val="center"/>
              <w:rPr>
                <w:rFonts w:eastAsia="Times New Roman"/>
              </w:rPr>
            </w:pPr>
            <w:r w:rsidRPr="00F756D0">
              <w:rPr>
                <w:rFonts w:eastAsia="Times New Roman"/>
              </w:rPr>
              <w:t>390 (0.1%)</w:t>
            </w:r>
          </w:p>
        </w:tc>
      </w:tr>
      <w:tr w:rsidR="001C0886" w:rsidRPr="00F756D0" w14:paraId="27364F5D" w14:textId="77777777" w:rsidTr="00EB2CEB">
        <w:trPr>
          <w:trHeight w:val="315"/>
        </w:trPr>
        <w:tc>
          <w:tcPr>
            <w:tcW w:w="3040" w:type="dxa"/>
            <w:shd w:val="clear" w:color="auto" w:fill="auto"/>
            <w:noWrap/>
            <w:vAlign w:val="bottom"/>
            <w:hideMark/>
          </w:tcPr>
          <w:p w14:paraId="68628A39"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THR or missing</w:t>
            </w:r>
          </w:p>
        </w:tc>
        <w:tc>
          <w:tcPr>
            <w:tcW w:w="1887" w:type="dxa"/>
            <w:shd w:val="clear" w:color="auto" w:fill="auto"/>
            <w:noWrap/>
            <w:vAlign w:val="bottom"/>
            <w:hideMark/>
          </w:tcPr>
          <w:p w14:paraId="275D9AEE" w14:textId="77777777" w:rsidR="001C0886" w:rsidRPr="00F756D0" w:rsidRDefault="001C0886" w:rsidP="0076671A">
            <w:pPr>
              <w:spacing w:line="480" w:lineRule="auto"/>
              <w:jc w:val="center"/>
              <w:rPr>
                <w:rFonts w:eastAsia="Times New Roman"/>
              </w:rPr>
            </w:pPr>
            <w:r w:rsidRPr="00F756D0">
              <w:rPr>
                <w:rFonts w:eastAsia="Times New Roman"/>
              </w:rPr>
              <w:t>432,837 (98.2%)</w:t>
            </w:r>
          </w:p>
        </w:tc>
        <w:tc>
          <w:tcPr>
            <w:tcW w:w="236" w:type="dxa"/>
            <w:tcBorders>
              <w:right w:val="single" w:sz="4" w:space="0" w:color="19466E"/>
            </w:tcBorders>
            <w:shd w:val="clear" w:color="auto" w:fill="auto"/>
            <w:noWrap/>
            <w:vAlign w:val="bottom"/>
            <w:hideMark/>
          </w:tcPr>
          <w:p w14:paraId="4D0D575B"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13DD0F0F" w14:textId="77777777" w:rsidR="001C0886" w:rsidRPr="00F756D0" w:rsidRDefault="001C0886" w:rsidP="0076671A">
            <w:pPr>
              <w:spacing w:line="480" w:lineRule="auto"/>
              <w:rPr>
                <w:rFonts w:eastAsia="Times New Roman"/>
              </w:rPr>
            </w:pPr>
            <w:r w:rsidRPr="00F756D0">
              <w:rPr>
                <w:rFonts w:eastAsia="Times New Roman"/>
              </w:rPr>
              <w:t>Femoral fixation</w:t>
            </w:r>
          </w:p>
        </w:tc>
        <w:tc>
          <w:tcPr>
            <w:tcW w:w="2579" w:type="dxa"/>
            <w:shd w:val="clear" w:color="auto" w:fill="auto"/>
            <w:noWrap/>
            <w:vAlign w:val="bottom"/>
            <w:hideMark/>
          </w:tcPr>
          <w:p w14:paraId="2297737D" w14:textId="77777777" w:rsidR="001C0886" w:rsidRPr="00F756D0" w:rsidRDefault="001C0886" w:rsidP="0076671A">
            <w:pPr>
              <w:spacing w:line="480" w:lineRule="auto"/>
              <w:rPr>
                <w:rFonts w:eastAsia="Times New Roman"/>
              </w:rPr>
            </w:pPr>
          </w:p>
        </w:tc>
      </w:tr>
      <w:tr w:rsidR="001C0886" w:rsidRPr="00F756D0" w14:paraId="6664EFED" w14:textId="77777777" w:rsidTr="00EB2CEB">
        <w:trPr>
          <w:trHeight w:val="315"/>
        </w:trPr>
        <w:tc>
          <w:tcPr>
            <w:tcW w:w="3040" w:type="dxa"/>
            <w:shd w:val="clear" w:color="auto" w:fill="auto"/>
            <w:noWrap/>
            <w:vAlign w:val="bottom"/>
            <w:hideMark/>
          </w:tcPr>
          <w:p w14:paraId="698F6B2A" w14:textId="77777777" w:rsidR="001C0886" w:rsidRPr="00F756D0" w:rsidRDefault="001C0886" w:rsidP="0076671A">
            <w:pPr>
              <w:spacing w:line="480" w:lineRule="auto"/>
              <w:rPr>
                <w:rFonts w:eastAsia="Times New Roman"/>
              </w:rPr>
            </w:pPr>
            <w:r w:rsidRPr="00F756D0">
              <w:rPr>
                <w:rFonts w:eastAsia="Times New Roman"/>
              </w:rPr>
              <w:t>Type of primary stem fixation</w:t>
            </w:r>
          </w:p>
        </w:tc>
        <w:tc>
          <w:tcPr>
            <w:tcW w:w="1887" w:type="dxa"/>
            <w:shd w:val="clear" w:color="auto" w:fill="auto"/>
            <w:noWrap/>
            <w:vAlign w:val="bottom"/>
            <w:hideMark/>
          </w:tcPr>
          <w:p w14:paraId="3E0F15EE" w14:textId="77777777" w:rsidR="001C0886" w:rsidRPr="00F756D0" w:rsidRDefault="001C0886" w:rsidP="0076671A">
            <w:pPr>
              <w:spacing w:line="480" w:lineRule="auto"/>
              <w:rPr>
                <w:rFonts w:eastAsia="Times New Roman"/>
              </w:rPr>
            </w:pPr>
          </w:p>
        </w:tc>
        <w:tc>
          <w:tcPr>
            <w:tcW w:w="236" w:type="dxa"/>
            <w:tcBorders>
              <w:right w:val="single" w:sz="4" w:space="0" w:color="19466E"/>
            </w:tcBorders>
            <w:shd w:val="clear" w:color="auto" w:fill="auto"/>
            <w:noWrap/>
            <w:vAlign w:val="bottom"/>
            <w:hideMark/>
          </w:tcPr>
          <w:p w14:paraId="63C925F9"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36C2AB7B"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Cementless</w:t>
            </w:r>
          </w:p>
        </w:tc>
        <w:tc>
          <w:tcPr>
            <w:tcW w:w="2579" w:type="dxa"/>
            <w:shd w:val="clear" w:color="auto" w:fill="auto"/>
            <w:noWrap/>
            <w:vAlign w:val="bottom"/>
            <w:hideMark/>
          </w:tcPr>
          <w:p w14:paraId="65396858" w14:textId="77777777" w:rsidR="001C0886" w:rsidRPr="00F756D0" w:rsidRDefault="001C0886" w:rsidP="0076671A">
            <w:pPr>
              <w:spacing w:line="480" w:lineRule="auto"/>
              <w:jc w:val="center"/>
              <w:rPr>
                <w:rFonts w:eastAsia="Times New Roman"/>
              </w:rPr>
            </w:pPr>
            <w:r w:rsidRPr="00F756D0">
              <w:rPr>
                <w:rFonts w:eastAsia="Times New Roman"/>
              </w:rPr>
              <w:t>25,219 (4.8%)</w:t>
            </w:r>
          </w:p>
        </w:tc>
      </w:tr>
      <w:tr w:rsidR="001C0886" w:rsidRPr="00F756D0" w14:paraId="5144738D" w14:textId="77777777" w:rsidTr="00EB2CEB">
        <w:trPr>
          <w:trHeight w:val="315"/>
        </w:trPr>
        <w:tc>
          <w:tcPr>
            <w:tcW w:w="3040" w:type="dxa"/>
            <w:shd w:val="clear" w:color="auto" w:fill="auto"/>
            <w:noWrap/>
            <w:vAlign w:val="bottom"/>
            <w:hideMark/>
          </w:tcPr>
          <w:p w14:paraId="49554FE2"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 xml:space="preserve">Uncemented THR stem </w:t>
            </w:r>
          </w:p>
        </w:tc>
        <w:tc>
          <w:tcPr>
            <w:tcW w:w="1887" w:type="dxa"/>
            <w:shd w:val="clear" w:color="auto" w:fill="auto"/>
            <w:noWrap/>
            <w:vAlign w:val="bottom"/>
            <w:hideMark/>
          </w:tcPr>
          <w:p w14:paraId="68E66372" w14:textId="77777777" w:rsidR="001C0886" w:rsidRPr="00F756D0" w:rsidRDefault="001C0886" w:rsidP="0076671A">
            <w:pPr>
              <w:spacing w:line="480" w:lineRule="auto"/>
              <w:jc w:val="center"/>
              <w:rPr>
                <w:rFonts w:eastAsia="Times New Roman"/>
              </w:rPr>
            </w:pPr>
            <w:r w:rsidRPr="00F756D0">
              <w:rPr>
                <w:rFonts w:eastAsia="Times New Roman"/>
              </w:rPr>
              <w:t>193,118 (45.4%)</w:t>
            </w:r>
          </w:p>
        </w:tc>
        <w:tc>
          <w:tcPr>
            <w:tcW w:w="236" w:type="dxa"/>
            <w:tcBorders>
              <w:right w:val="single" w:sz="4" w:space="0" w:color="19466E"/>
            </w:tcBorders>
            <w:shd w:val="clear" w:color="auto" w:fill="auto"/>
            <w:noWrap/>
            <w:vAlign w:val="bottom"/>
            <w:hideMark/>
          </w:tcPr>
          <w:p w14:paraId="6981FE27"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3B001408"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Cemented</w:t>
            </w:r>
          </w:p>
        </w:tc>
        <w:tc>
          <w:tcPr>
            <w:tcW w:w="2579" w:type="dxa"/>
            <w:shd w:val="clear" w:color="auto" w:fill="auto"/>
            <w:noWrap/>
            <w:vAlign w:val="bottom"/>
            <w:hideMark/>
          </w:tcPr>
          <w:p w14:paraId="0D0D4609" w14:textId="77777777" w:rsidR="001C0886" w:rsidRPr="00F756D0" w:rsidRDefault="001C0886" w:rsidP="0076671A">
            <w:pPr>
              <w:spacing w:line="480" w:lineRule="auto"/>
              <w:jc w:val="center"/>
              <w:rPr>
                <w:rFonts w:eastAsia="Times New Roman"/>
              </w:rPr>
            </w:pPr>
            <w:r w:rsidRPr="00F756D0">
              <w:rPr>
                <w:rFonts w:eastAsia="Times New Roman"/>
              </w:rPr>
              <w:t>499,559 (95.2%)</w:t>
            </w:r>
          </w:p>
        </w:tc>
      </w:tr>
      <w:tr w:rsidR="001C0886" w:rsidRPr="00F756D0" w14:paraId="10B12613" w14:textId="77777777" w:rsidTr="00EB2CEB">
        <w:trPr>
          <w:trHeight w:val="315"/>
        </w:trPr>
        <w:tc>
          <w:tcPr>
            <w:tcW w:w="3040" w:type="dxa"/>
            <w:shd w:val="clear" w:color="auto" w:fill="auto"/>
            <w:noWrap/>
            <w:vAlign w:val="bottom"/>
            <w:hideMark/>
          </w:tcPr>
          <w:p w14:paraId="4A11CF79"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Cemented THR stem</w:t>
            </w:r>
          </w:p>
        </w:tc>
        <w:tc>
          <w:tcPr>
            <w:tcW w:w="1887" w:type="dxa"/>
            <w:shd w:val="clear" w:color="auto" w:fill="auto"/>
            <w:noWrap/>
            <w:vAlign w:val="bottom"/>
            <w:hideMark/>
          </w:tcPr>
          <w:p w14:paraId="28513A56" w14:textId="77777777" w:rsidR="001C0886" w:rsidRPr="00F756D0" w:rsidRDefault="001C0886" w:rsidP="0076671A">
            <w:pPr>
              <w:spacing w:line="480" w:lineRule="auto"/>
              <w:jc w:val="center"/>
              <w:rPr>
                <w:rFonts w:eastAsia="Times New Roman"/>
              </w:rPr>
            </w:pPr>
            <w:r w:rsidRPr="00F756D0">
              <w:rPr>
                <w:rFonts w:eastAsia="Times New Roman"/>
              </w:rPr>
              <w:t>232,520 (54.6%)</w:t>
            </w:r>
          </w:p>
        </w:tc>
        <w:tc>
          <w:tcPr>
            <w:tcW w:w="236" w:type="dxa"/>
            <w:tcBorders>
              <w:right w:val="single" w:sz="4" w:space="0" w:color="19466E"/>
            </w:tcBorders>
            <w:shd w:val="clear" w:color="auto" w:fill="auto"/>
            <w:noWrap/>
            <w:vAlign w:val="bottom"/>
            <w:hideMark/>
          </w:tcPr>
          <w:p w14:paraId="4F37C5DD"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29AE9A36" w14:textId="77777777" w:rsidR="001C0886" w:rsidRPr="00F756D0" w:rsidRDefault="001C0886" w:rsidP="0076671A">
            <w:pPr>
              <w:spacing w:line="480" w:lineRule="auto"/>
              <w:ind w:firstLine="240"/>
              <w:rPr>
                <w:rFonts w:eastAsia="Times New Roman"/>
              </w:rPr>
            </w:pPr>
            <w:r w:rsidRPr="00F756D0">
              <w:rPr>
                <w:rFonts w:eastAsia="Times New Roman"/>
              </w:rPr>
              <w:t>Missing</w:t>
            </w:r>
          </w:p>
        </w:tc>
        <w:tc>
          <w:tcPr>
            <w:tcW w:w="2579" w:type="dxa"/>
            <w:shd w:val="clear" w:color="auto" w:fill="auto"/>
            <w:noWrap/>
            <w:vAlign w:val="bottom"/>
            <w:hideMark/>
          </w:tcPr>
          <w:p w14:paraId="2A5EC4D0" w14:textId="77777777" w:rsidR="001C0886" w:rsidRPr="00F756D0" w:rsidRDefault="001C0886" w:rsidP="0076671A">
            <w:pPr>
              <w:spacing w:line="480" w:lineRule="auto"/>
              <w:jc w:val="center"/>
              <w:rPr>
                <w:rFonts w:eastAsia="Times New Roman"/>
              </w:rPr>
            </w:pPr>
            <w:r w:rsidRPr="00F756D0">
              <w:rPr>
                <w:rFonts w:eastAsia="Times New Roman"/>
              </w:rPr>
              <w:t>6,746 (1.3%)</w:t>
            </w:r>
          </w:p>
        </w:tc>
      </w:tr>
      <w:tr w:rsidR="001C0886" w:rsidRPr="00F756D0" w14:paraId="18F4456C" w14:textId="77777777" w:rsidTr="00EB2CEB">
        <w:trPr>
          <w:trHeight w:val="315"/>
        </w:trPr>
        <w:tc>
          <w:tcPr>
            <w:tcW w:w="3040" w:type="dxa"/>
            <w:shd w:val="clear" w:color="auto" w:fill="auto"/>
            <w:noWrap/>
            <w:vAlign w:val="bottom"/>
            <w:hideMark/>
          </w:tcPr>
          <w:p w14:paraId="770E5774"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Resurfacing or missing</w:t>
            </w:r>
          </w:p>
        </w:tc>
        <w:tc>
          <w:tcPr>
            <w:tcW w:w="1887" w:type="dxa"/>
            <w:shd w:val="clear" w:color="auto" w:fill="auto"/>
            <w:noWrap/>
            <w:vAlign w:val="bottom"/>
            <w:hideMark/>
          </w:tcPr>
          <w:p w14:paraId="7C3DF1F3" w14:textId="77777777" w:rsidR="001C0886" w:rsidRPr="00F756D0" w:rsidRDefault="001C0886" w:rsidP="0076671A">
            <w:pPr>
              <w:spacing w:line="480" w:lineRule="auto"/>
              <w:jc w:val="center"/>
              <w:rPr>
                <w:rFonts w:eastAsia="Times New Roman"/>
              </w:rPr>
            </w:pPr>
            <w:r w:rsidRPr="00F756D0">
              <w:rPr>
                <w:rFonts w:eastAsia="Times New Roman"/>
              </w:rPr>
              <w:t>15,002 (3.4%)</w:t>
            </w:r>
          </w:p>
        </w:tc>
        <w:tc>
          <w:tcPr>
            <w:tcW w:w="236" w:type="dxa"/>
            <w:tcBorders>
              <w:right w:val="single" w:sz="4" w:space="0" w:color="19466E"/>
            </w:tcBorders>
            <w:shd w:val="clear" w:color="auto" w:fill="auto"/>
            <w:noWrap/>
            <w:vAlign w:val="bottom"/>
            <w:hideMark/>
          </w:tcPr>
          <w:p w14:paraId="6F77FE5F"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69666F88" w14:textId="77777777" w:rsidR="001C0886" w:rsidRPr="00F756D0" w:rsidRDefault="001C0886" w:rsidP="0076671A">
            <w:pPr>
              <w:spacing w:line="480" w:lineRule="auto"/>
              <w:rPr>
                <w:rFonts w:eastAsia="Times New Roman"/>
              </w:rPr>
            </w:pPr>
            <w:r w:rsidRPr="00F756D0">
              <w:rPr>
                <w:rFonts w:eastAsia="Times New Roman"/>
              </w:rPr>
              <w:t>Tibial fixation</w:t>
            </w:r>
          </w:p>
        </w:tc>
        <w:tc>
          <w:tcPr>
            <w:tcW w:w="2579" w:type="dxa"/>
            <w:shd w:val="clear" w:color="auto" w:fill="auto"/>
            <w:noWrap/>
            <w:vAlign w:val="bottom"/>
            <w:hideMark/>
          </w:tcPr>
          <w:p w14:paraId="19D19956" w14:textId="77777777" w:rsidR="001C0886" w:rsidRPr="00F756D0" w:rsidRDefault="001C0886" w:rsidP="0076671A">
            <w:pPr>
              <w:spacing w:line="480" w:lineRule="auto"/>
              <w:rPr>
                <w:rFonts w:eastAsia="Times New Roman"/>
              </w:rPr>
            </w:pPr>
          </w:p>
        </w:tc>
      </w:tr>
      <w:tr w:rsidR="001C0886" w:rsidRPr="00F756D0" w14:paraId="3E964232" w14:textId="77777777" w:rsidTr="00EB2CEB">
        <w:trPr>
          <w:trHeight w:val="315"/>
        </w:trPr>
        <w:tc>
          <w:tcPr>
            <w:tcW w:w="3040" w:type="dxa"/>
            <w:shd w:val="clear" w:color="auto" w:fill="auto"/>
            <w:noWrap/>
            <w:vAlign w:val="bottom"/>
            <w:hideMark/>
          </w:tcPr>
          <w:p w14:paraId="6E17F728" w14:textId="77777777" w:rsidR="001C0886" w:rsidRPr="00F756D0" w:rsidRDefault="001C0886" w:rsidP="0076671A">
            <w:pPr>
              <w:spacing w:line="480" w:lineRule="auto"/>
              <w:rPr>
                <w:rFonts w:eastAsia="Times New Roman"/>
              </w:rPr>
            </w:pPr>
            <w:r w:rsidRPr="00F756D0">
              <w:rPr>
                <w:rFonts w:eastAsia="Times New Roman"/>
              </w:rPr>
              <w:t>Type of primary bearing</w:t>
            </w:r>
          </w:p>
        </w:tc>
        <w:tc>
          <w:tcPr>
            <w:tcW w:w="1887" w:type="dxa"/>
            <w:shd w:val="clear" w:color="auto" w:fill="auto"/>
            <w:noWrap/>
            <w:vAlign w:val="bottom"/>
            <w:hideMark/>
          </w:tcPr>
          <w:p w14:paraId="287198D8" w14:textId="77777777" w:rsidR="001C0886" w:rsidRPr="00F756D0" w:rsidRDefault="001C0886" w:rsidP="0076671A">
            <w:pPr>
              <w:spacing w:line="480" w:lineRule="auto"/>
              <w:rPr>
                <w:rFonts w:eastAsia="Times New Roman"/>
              </w:rPr>
            </w:pPr>
          </w:p>
        </w:tc>
        <w:tc>
          <w:tcPr>
            <w:tcW w:w="236" w:type="dxa"/>
            <w:tcBorders>
              <w:right w:val="single" w:sz="4" w:space="0" w:color="19466E"/>
            </w:tcBorders>
            <w:shd w:val="clear" w:color="auto" w:fill="auto"/>
            <w:noWrap/>
            <w:vAlign w:val="bottom"/>
            <w:hideMark/>
          </w:tcPr>
          <w:p w14:paraId="29014BBF"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31C3977C"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Cementless</w:t>
            </w:r>
          </w:p>
        </w:tc>
        <w:tc>
          <w:tcPr>
            <w:tcW w:w="2579" w:type="dxa"/>
            <w:shd w:val="clear" w:color="auto" w:fill="auto"/>
            <w:noWrap/>
            <w:vAlign w:val="bottom"/>
            <w:hideMark/>
          </w:tcPr>
          <w:p w14:paraId="37973342" w14:textId="77777777" w:rsidR="001C0886" w:rsidRPr="00F756D0" w:rsidRDefault="001C0886" w:rsidP="0076671A">
            <w:pPr>
              <w:spacing w:line="480" w:lineRule="auto"/>
              <w:jc w:val="center"/>
              <w:rPr>
                <w:rFonts w:eastAsia="Times New Roman"/>
              </w:rPr>
            </w:pPr>
            <w:r w:rsidRPr="00F756D0">
              <w:rPr>
                <w:rFonts w:eastAsia="Times New Roman"/>
              </w:rPr>
              <w:t>23,158 (4.4%)</w:t>
            </w:r>
          </w:p>
        </w:tc>
      </w:tr>
      <w:tr w:rsidR="001C0886" w:rsidRPr="00F756D0" w14:paraId="59284B40" w14:textId="77777777" w:rsidTr="00EB2CEB">
        <w:trPr>
          <w:trHeight w:val="315"/>
        </w:trPr>
        <w:tc>
          <w:tcPr>
            <w:tcW w:w="3040" w:type="dxa"/>
            <w:shd w:val="clear" w:color="auto" w:fill="auto"/>
            <w:noWrap/>
            <w:vAlign w:val="bottom"/>
            <w:hideMark/>
          </w:tcPr>
          <w:p w14:paraId="25763C20"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MoM</w:t>
            </w:r>
          </w:p>
        </w:tc>
        <w:tc>
          <w:tcPr>
            <w:tcW w:w="1887" w:type="dxa"/>
            <w:shd w:val="clear" w:color="auto" w:fill="auto"/>
            <w:noWrap/>
            <w:vAlign w:val="bottom"/>
            <w:hideMark/>
          </w:tcPr>
          <w:p w14:paraId="43ED67CC" w14:textId="77777777" w:rsidR="001C0886" w:rsidRPr="00F756D0" w:rsidRDefault="001C0886" w:rsidP="0076671A">
            <w:pPr>
              <w:spacing w:line="480" w:lineRule="auto"/>
              <w:jc w:val="center"/>
              <w:rPr>
                <w:rFonts w:eastAsia="Times New Roman"/>
              </w:rPr>
            </w:pPr>
            <w:r w:rsidRPr="00F756D0">
              <w:rPr>
                <w:rFonts w:eastAsia="Times New Roman"/>
              </w:rPr>
              <w:t>16,175 (3.8%)</w:t>
            </w:r>
          </w:p>
        </w:tc>
        <w:tc>
          <w:tcPr>
            <w:tcW w:w="236" w:type="dxa"/>
            <w:tcBorders>
              <w:right w:val="single" w:sz="4" w:space="0" w:color="19466E"/>
            </w:tcBorders>
            <w:shd w:val="clear" w:color="auto" w:fill="auto"/>
            <w:noWrap/>
            <w:vAlign w:val="bottom"/>
            <w:hideMark/>
          </w:tcPr>
          <w:p w14:paraId="05B3E497"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61552269"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Cemented</w:t>
            </w:r>
          </w:p>
        </w:tc>
        <w:tc>
          <w:tcPr>
            <w:tcW w:w="2579" w:type="dxa"/>
            <w:shd w:val="clear" w:color="auto" w:fill="auto"/>
            <w:noWrap/>
            <w:vAlign w:val="bottom"/>
            <w:hideMark/>
          </w:tcPr>
          <w:p w14:paraId="1A1600C5" w14:textId="77777777" w:rsidR="001C0886" w:rsidRPr="00F756D0" w:rsidRDefault="001C0886" w:rsidP="0076671A">
            <w:pPr>
              <w:spacing w:line="480" w:lineRule="auto"/>
              <w:jc w:val="center"/>
              <w:rPr>
                <w:rFonts w:eastAsia="Times New Roman"/>
              </w:rPr>
            </w:pPr>
            <w:r w:rsidRPr="00F756D0">
              <w:rPr>
                <w:rFonts w:eastAsia="Times New Roman"/>
              </w:rPr>
              <w:t>498,538 (95.6%)</w:t>
            </w:r>
          </w:p>
        </w:tc>
      </w:tr>
      <w:tr w:rsidR="001C0886" w:rsidRPr="00F756D0" w14:paraId="38C959BF" w14:textId="77777777" w:rsidTr="00EB2CEB">
        <w:trPr>
          <w:trHeight w:val="350"/>
        </w:trPr>
        <w:tc>
          <w:tcPr>
            <w:tcW w:w="3040" w:type="dxa"/>
            <w:shd w:val="clear" w:color="auto" w:fill="auto"/>
            <w:noWrap/>
            <w:vAlign w:val="bottom"/>
            <w:hideMark/>
          </w:tcPr>
          <w:p w14:paraId="79DBAD3D"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non-MoM</w:t>
            </w:r>
          </w:p>
        </w:tc>
        <w:tc>
          <w:tcPr>
            <w:tcW w:w="1887" w:type="dxa"/>
            <w:shd w:val="clear" w:color="auto" w:fill="auto"/>
            <w:noWrap/>
            <w:vAlign w:val="bottom"/>
            <w:hideMark/>
          </w:tcPr>
          <w:p w14:paraId="7B91F8F0" w14:textId="77777777" w:rsidR="001C0886" w:rsidRPr="00F756D0" w:rsidRDefault="001C0886" w:rsidP="0076671A">
            <w:pPr>
              <w:spacing w:line="480" w:lineRule="auto"/>
              <w:jc w:val="center"/>
              <w:rPr>
                <w:rFonts w:eastAsia="Times New Roman"/>
              </w:rPr>
            </w:pPr>
            <w:r w:rsidRPr="00F756D0">
              <w:rPr>
                <w:rFonts w:eastAsia="Times New Roman"/>
              </w:rPr>
              <w:t>412,223 (96.2%)</w:t>
            </w:r>
          </w:p>
        </w:tc>
        <w:tc>
          <w:tcPr>
            <w:tcW w:w="236" w:type="dxa"/>
            <w:tcBorders>
              <w:right w:val="single" w:sz="4" w:space="0" w:color="19466E"/>
            </w:tcBorders>
            <w:shd w:val="clear" w:color="auto" w:fill="auto"/>
            <w:noWrap/>
            <w:vAlign w:val="bottom"/>
            <w:hideMark/>
          </w:tcPr>
          <w:p w14:paraId="2A081217"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12AABC6C" w14:textId="77777777" w:rsidR="001C0886" w:rsidRPr="00F756D0" w:rsidRDefault="001C0886" w:rsidP="0076671A">
            <w:pPr>
              <w:spacing w:line="480" w:lineRule="auto"/>
              <w:ind w:firstLine="240"/>
              <w:rPr>
                <w:rFonts w:eastAsia="Times New Roman"/>
              </w:rPr>
            </w:pPr>
            <w:r w:rsidRPr="00F756D0">
              <w:rPr>
                <w:rFonts w:eastAsia="Times New Roman"/>
              </w:rPr>
              <w:t>Missing</w:t>
            </w:r>
          </w:p>
        </w:tc>
        <w:tc>
          <w:tcPr>
            <w:tcW w:w="2579" w:type="dxa"/>
            <w:shd w:val="clear" w:color="auto" w:fill="auto"/>
            <w:noWrap/>
            <w:vAlign w:val="bottom"/>
            <w:hideMark/>
          </w:tcPr>
          <w:p w14:paraId="3B0B3A53" w14:textId="77777777" w:rsidR="001C0886" w:rsidRPr="00F756D0" w:rsidRDefault="001C0886" w:rsidP="0076671A">
            <w:pPr>
              <w:spacing w:line="480" w:lineRule="auto"/>
              <w:jc w:val="center"/>
              <w:rPr>
                <w:rFonts w:eastAsia="Times New Roman"/>
              </w:rPr>
            </w:pPr>
            <w:r w:rsidRPr="00F756D0">
              <w:rPr>
                <w:rFonts w:eastAsia="Times New Roman"/>
              </w:rPr>
              <w:t>9,828 (1.8%)</w:t>
            </w:r>
          </w:p>
        </w:tc>
      </w:tr>
      <w:tr w:rsidR="001C0886" w:rsidRPr="00F756D0" w14:paraId="18C2DF6B" w14:textId="77777777" w:rsidTr="00EB2CEB">
        <w:trPr>
          <w:trHeight w:val="315"/>
        </w:trPr>
        <w:tc>
          <w:tcPr>
            <w:tcW w:w="3040" w:type="dxa"/>
            <w:shd w:val="clear" w:color="auto" w:fill="auto"/>
            <w:noWrap/>
            <w:vAlign w:val="bottom"/>
            <w:hideMark/>
          </w:tcPr>
          <w:p w14:paraId="1F84B4D4"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Missing</w:t>
            </w:r>
          </w:p>
        </w:tc>
        <w:tc>
          <w:tcPr>
            <w:tcW w:w="1887" w:type="dxa"/>
            <w:shd w:val="clear" w:color="auto" w:fill="auto"/>
            <w:noWrap/>
            <w:vAlign w:val="bottom"/>
            <w:hideMark/>
          </w:tcPr>
          <w:p w14:paraId="4119E495" w14:textId="77777777" w:rsidR="001C0886" w:rsidRPr="00F756D0" w:rsidRDefault="001C0886" w:rsidP="0076671A">
            <w:pPr>
              <w:spacing w:line="480" w:lineRule="auto"/>
              <w:jc w:val="center"/>
              <w:rPr>
                <w:rFonts w:eastAsia="Times New Roman"/>
              </w:rPr>
            </w:pPr>
            <w:r w:rsidRPr="00F756D0">
              <w:rPr>
                <w:rFonts w:eastAsia="Times New Roman"/>
              </w:rPr>
              <w:t>12,242 (2.8%)</w:t>
            </w:r>
          </w:p>
        </w:tc>
        <w:tc>
          <w:tcPr>
            <w:tcW w:w="236" w:type="dxa"/>
            <w:tcBorders>
              <w:right w:val="single" w:sz="4" w:space="0" w:color="19466E"/>
            </w:tcBorders>
            <w:shd w:val="clear" w:color="auto" w:fill="auto"/>
            <w:noWrap/>
            <w:vAlign w:val="bottom"/>
            <w:hideMark/>
          </w:tcPr>
          <w:p w14:paraId="1963117B"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08A25E00" w14:textId="77777777" w:rsidR="001C0886" w:rsidRPr="00F756D0" w:rsidRDefault="001C0886" w:rsidP="0076671A">
            <w:pPr>
              <w:spacing w:line="480" w:lineRule="auto"/>
              <w:rPr>
                <w:rFonts w:eastAsia="Times New Roman"/>
              </w:rPr>
            </w:pPr>
            <w:r w:rsidRPr="00F756D0">
              <w:rPr>
                <w:rFonts w:eastAsia="Times New Roman"/>
              </w:rPr>
              <w:t>Type of primary implant</w:t>
            </w:r>
          </w:p>
        </w:tc>
        <w:tc>
          <w:tcPr>
            <w:tcW w:w="2579" w:type="dxa"/>
            <w:shd w:val="clear" w:color="auto" w:fill="auto"/>
            <w:noWrap/>
            <w:vAlign w:val="bottom"/>
            <w:hideMark/>
          </w:tcPr>
          <w:p w14:paraId="57FCCFF5" w14:textId="77777777" w:rsidR="001C0886" w:rsidRPr="00F756D0" w:rsidRDefault="001C0886" w:rsidP="0076671A">
            <w:pPr>
              <w:spacing w:line="480" w:lineRule="auto"/>
              <w:rPr>
                <w:rFonts w:eastAsia="Times New Roman"/>
              </w:rPr>
            </w:pPr>
          </w:p>
        </w:tc>
      </w:tr>
      <w:tr w:rsidR="001C0886" w:rsidRPr="00F756D0" w14:paraId="2303E12E" w14:textId="77777777" w:rsidTr="00EB2CEB">
        <w:trPr>
          <w:trHeight w:val="315"/>
        </w:trPr>
        <w:tc>
          <w:tcPr>
            <w:tcW w:w="3040" w:type="dxa"/>
            <w:shd w:val="clear" w:color="auto" w:fill="auto"/>
            <w:noWrap/>
            <w:vAlign w:val="bottom"/>
            <w:hideMark/>
          </w:tcPr>
          <w:p w14:paraId="0701D78D" w14:textId="77777777" w:rsidR="001C0886" w:rsidRPr="00F756D0" w:rsidRDefault="001C0886" w:rsidP="0076671A">
            <w:pPr>
              <w:spacing w:line="480" w:lineRule="auto"/>
              <w:rPr>
                <w:rFonts w:eastAsia="Times New Roman"/>
              </w:rPr>
            </w:pPr>
            <w:r w:rsidRPr="00F756D0">
              <w:rPr>
                <w:rFonts w:eastAsia="Times New Roman"/>
              </w:rPr>
              <w:t>Details of primary bearing</w:t>
            </w:r>
          </w:p>
        </w:tc>
        <w:tc>
          <w:tcPr>
            <w:tcW w:w="1887" w:type="dxa"/>
            <w:shd w:val="clear" w:color="auto" w:fill="auto"/>
            <w:noWrap/>
            <w:vAlign w:val="bottom"/>
            <w:hideMark/>
          </w:tcPr>
          <w:p w14:paraId="6CB7013B" w14:textId="77777777" w:rsidR="001C0886" w:rsidRPr="00F756D0" w:rsidRDefault="001C0886" w:rsidP="0076671A">
            <w:pPr>
              <w:spacing w:line="480" w:lineRule="auto"/>
              <w:rPr>
                <w:rFonts w:eastAsia="Times New Roman"/>
              </w:rPr>
            </w:pPr>
          </w:p>
        </w:tc>
        <w:tc>
          <w:tcPr>
            <w:tcW w:w="236" w:type="dxa"/>
            <w:tcBorders>
              <w:right w:val="single" w:sz="4" w:space="0" w:color="19466E"/>
            </w:tcBorders>
            <w:shd w:val="clear" w:color="auto" w:fill="auto"/>
            <w:noWrap/>
            <w:vAlign w:val="bottom"/>
            <w:hideMark/>
          </w:tcPr>
          <w:p w14:paraId="43B71970"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6257B1D5" w14:textId="77777777" w:rsidR="001C0886" w:rsidRPr="00F756D0" w:rsidRDefault="001C0886" w:rsidP="0076671A">
            <w:pPr>
              <w:spacing w:line="480" w:lineRule="auto"/>
              <w:ind w:firstLine="240"/>
              <w:rPr>
                <w:rFonts w:eastAsia="Times New Roman"/>
              </w:rPr>
            </w:pPr>
            <w:r w:rsidRPr="00F756D0">
              <w:rPr>
                <w:rFonts w:eastAsia="Times New Roman"/>
              </w:rPr>
              <w:t>Unicondylar/Hinged/Linked/Custom/Preass</w:t>
            </w:r>
          </w:p>
        </w:tc>
        <w:tc>
          <w:tcPr>
            <w:tcW w:w="2579" w:type="dxa"/>
            <w:shd w:val="clear" w:color="auto" w:fill="auto"/>
            <w:noWrap/>
            <w:vAlign w:val="bottom"/>
            <w:hideMark/>
          </w:tcPr>
          <w:p w14:paraId="594E118B" w14:textId="77777777" w:rsidR="001C0886" w:rsidRPr="00F756D0" w:rsidRDefault="001C0886" w:rsidP="0076671A">
            <w:pPr>
              <w:spacing w:line="480" w:lineRule="auto"/>
              <w:jc w:val="center"/>
              <w:rPr>
                <w:rFonts w:eastAsia="Times New Roman"/>
              </w:rPr>
            </w:pPr>
            <w:r w:rsidRPr="00F756D0">
              <w:rPr>
                <w:rFonts w:eastAsia="Times New Roman"/>
              </w:rPr>
              <w:t>40,471 (7.7%)</w:t>
            </w:r>
          </w:p>
        </w:tc>
      </w:tr>
      <w:tr w:rsidR="001C0886" w:rsidRPr="00F756D0" w14:paraId="3569DFB1" w14:textId="77777777" w:rsidTr="00EB2CEB">
        <w:trPr>
          <w:trHeight w:val="315"/>
        </w:trPr>
        <w:tc>
          <w:tcPr>
            <w:tcW w:w="3040" w:type="dxa"/>
            <w:shd w:val="clear" w:color="auto" w:fill="auto"/>
            <w:noWrap/>
            <w:vAlign w:val="bottom"/>
            <w:hideMark/>
          </w:tcPr>
          <w:p w14:paraId="66E279D3"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MoM</w:t>
            </w:r>
          </w:p>
        </w:tc>
        <w:tc>
          <w:tcPr>
            <w:tcW w:w="1887" w:type="dxa"/>
            <w:shd w:val="clear" w:color="auto" w:fill="auto"/>
            <w:noWrap/>
            <w:vAlign w:val="bottom"/>
            <w:hideMark/>
          </w:tcPr>
          <w:p w14:paraId="196884DF" w14:textId="77777777" w:rsidR="001C0886" w:rsidRPr="00F756D0" w:rsidRDefault="001C0886" w:rsidP="0076671A">
            <w:pPr>
              <w:spacing w:line="480" w:lineRule="auto"/>
              <w:jc w:val="center"/>
              <w:rPr>
                <w:rFonts w:eastAsia="Times New Roman"/>
              </w:rPr>
            </w:pPr>
            <w:r w:rsidRPr="00F756D0">
              <w:rPr>
                <w:rFonts w:eastAsia="Times New Roman"/>
              </w:rPr>
              <w:t>16,175 (3.8%)</w:t>
            </w:r>
          </w:p>
        </w:tc>
        <w:tc>
          <w:tcPr>
            <w:tcW w:w="236" w:type="dxa"/>
            <w:tcBorders>
              <w:right w:val="single" w:sz="4" w:space="0" w:color="19466E"/>
            </w:tcBorders>
            <w:shd w:val="clear" w:color="auto" w:fill="auto"/>
            <w:noWrap/>
            <w:vAlign w:val="bottom"/>
            <w:hideMark/>
          </w:tcPr>
          <w:p w14:paraId="59BE2418"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6E7B98B0"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Bicondylar</w:t>
            </w:r>
          </w:p>
        </w:tc>
        <w:tc>
          <w:tcPr>
            <w:tcW w:w="2579" w:type="dxa"/>
            <w:shd w:val="clear" w:color="auto" w:fill="auto"/>
            <w:noWrap/>
            <w:vAlign w:val="bottom"/>
            <w:hideMark/>
          </w:tcPr>
          <w:p w14:paraId="169D8E54" w14:textId="77777777" w:rsidR="001C0886" w:rsidRPr="00F756D0" w:rsidRDefault="001C0886" w:rsidP="0076671A">
            <w:pPr>
              <w:spacing w:line="480" w:lineRule="auto"/>
              <w:jc w:val="center"/>
              <w:rPr>
                <w:rFonts w:eastAsia="Times New Roman"/>
              </w:rPr>
            </w:pPr>
            <w:r w:rsidRPr="00F756D0">
              <w:rPr>
                <w:rFonts w:eastAsia="Times New Roman"/>
              </w:rPr>
              <w:t>484,529 (92.3%)</w:t>
            </w:r>
          </w:p>
        </w:tc>
      </w:tr>
      <w:tr w:rsidR="001C0886" w:rsidRPr="00F756D0" w14:paraId="43CB476F" w14:textId="77777777" w:rsidTr="00EB2CEB">
        <w:trPr>
          <w:trHeight w:val="315"/>
        </w:trPr>
        <w:tc>
          <w:tcPr>
            <w:tcW w:w="3040" w:type="dxa"/>
            <w:shd w:val="clear" w:color="auto" w:fill="auto"/>
            <w:noWrap/>
            <w:vAlign w:val="bottom"/>
            <w:hideMark/>
          </w:tcPr>
          <w:p w14:paraId="39B76577"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MoP</w:t>
            </w:r>
          </w:p>
        </w:tc>
        <w:tc>
          <w:tcPr>
            <w:tcW w:w="1887" w:type="dxa"/>
            <w:shd w:val="clear" w:color="auto" w:fill="auto"/>
            <w:noWrap/>
            <w:vAlign w:val="bottom"/>
            <w:hideMark/>
          </w:tcPr>
          <w:p w14:paraId="4BBC49BE" w14:textId="77777777" w:rsidR="001C0886" w:rsidRPr="00F756D0" w:rsidRDefault="001C0886" w:rsidP="0076671A">
            <w:pPr>
              <w:spacing w:line="480" w:lineRule="auto"/>
              <w:jc w:val="center"/>
              <w:rPr>
                <w:rFonts w:eastAsia="Times New Roman"/>
              </w:rPr>
            </w:pPr>
            <w:r w:rsidRPr="00F756D0">
              <w:rPr>
                <w:rFonts w:eastAsia="Times New Roman"/>
              </w:rPr>
              <w:t>263,520 (61.5%)</w:t>
            </w:r>
          </w:p>
        </w:tc>
        <w:tc>
          <w:tcPr>
            <w:tcW w:w="236" w:type="dxa"/>
            <w:tcBorders>
              <w:right w:val="single" w:sz="4" w:space="0" w:color="19466E"/>
            </w:tcBorders>
            <w:shd w:val="clear" w:color="auto" w:fill="auto"/>
            <w:noWrap/>
            <w:vAlign w:val="bottom"/>
            <w:hideMark/>
          </w:tcPr>
          <w:p w14:paraId="1165CAC1"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09200198" w14:textId="77777777" w:rsidR="001C0886" w:rsidRPr="00F756D0" w:rsidRDefault="001C0886" w:rsidP="0076671A">
            <w:pPr>
              <w:spacing w:line="480" w:lineRule="auto"/>
              <w:ind w:firstLine="240"/>
              <w:rPr>
                <w:rFonts w:eastAsia="Times New Roman"/>
              </w:rPr>
            </w:pPr>
            <w:r w:rsidRPr="00F756D0">
              <w:rPr>
                <w:rFonts w:eastAsia="Times New Roman"/>
              </w:rPr>
              <w:t>Missing</w:t>
            </w:r>
          </w:p>
        </w:tc>
        <w:tc>
          <w:tcPr>
            <w:tcW w:w="2579" w:type="dxa"/>
            <w:shd w:val="clear" w:color="auto" w:fill="auto"/>
            <w:noWrap/>
            <w:vAlign w:val="bottom"/>
            <w:hideMark/>
          </w:tcPr>
          <w:p w14:paraId="2BE9CF87" w14:textId="77777777" w:rsidR="001C0886" w:rsidRPr="00F756D0" w:rsidRDefault="001C0886" w:rsidP="0076671A">
            <w:pPr>
              <w:spacing w:line="480" w:lineRule="auto"/>
              <w:jc w:val="center"/>
              <w:rPr>
                <w:rFonts w:eastAsia="Times New Roman"/>
              </w:rPr>
            </w:pPr>
            <w:r w:rsidRPr="00F756D0">
              <w:rPr>
                <w:rFonts w:eastAsia="Times New Roman"/>
              </w:rPr>
              <w:t>6,524 (1.2%)</w:t>
            </w:r>
          </w:p>
        </w:tc>
      </w:tr>
      <w:tr w:rsidR="001C0886" w:rsidRPr="00F756D0" w14:paraId="03022C65" w14:textId="77777777" w:rsidTr="00EB2CEB">
        <w:trPr>
          <w:trHeight w:val="315"/>
        </w:trPr>
        <w:tc>
          <w:tcPr>
            <w:tcW w:w="3040" w:type="dxa"/>
            <w:shd w:val="clear" w:color="auto" w:fill="auto"/>
            <w:noWrap/>
            <w:vAlign w:val="bottom"/>
            <w:hideMark/>
          </w:tcPr>
          <w:p w14:paraId="68803B8C"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CoC</w:t>
            </w:r>
          </w:p>
        </w:tc>
        <w:tc>
          <w:tcPr>
            <w:tcW w:w="1887" w:type="dxa"/>
            <w:shd w:val="clear" w:color="auto" w:fill="auto"/>
            <w:noWrap/>
            <w:vAlign w:val="bottom"/>
            <w:hideMark/>
          </w:tcPr>
          <w:p w14:paraId="1A795BFA" w14:textId="77777777" w:rsidR="001C0886" w:rsidRPr="00F756D0" w:rsidRDefault="001C0886" w:rsidP="0076671A">
            <w:pPr>
              <w:spacing w:line="480" w:lineRule="auto"/>
              <w:jc w:val="center"/>
              <w:rPr>
                <w:rFonts w:eastAsia="Times New Roman"/>
              </w:rPr>
            </w:pPr>
            <w:r w:rsidRPr="00F756D0">
              <w:rPr>
                <w:rFonts w:eastAsia="Times New Roman"/>
              </w:rPr>
              <w:t>68,487 (16.0%)</w:t>
            </w:r>
          </w:p>
        </w:tc>
        <w:tc>
          <w:tcPr>
            <w:tcW w:w="236" w:type="dxa"/>
            <w:tcBorders>
              <w:right w:val="single" w:sz="4" w:space="0" w:color="19466E"/>
            </w:tcBorders>
            <w:shd w:val="clear" w:color="auto" w:fill="auto"/>
            <w:noWrap/>
            <w:vAlign w:val="bottom"/>
            <w:hideMark/>
          </w:tcPr>
          <w:p w14:paraId="3CCA51CC"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38B0DFFE" w14:textId="77777777" w:rsidR="001C0886" w:rsidRPr="00F756D0" w:rsidRDefault="001C0886" w:rsidP="0076671A">
            <w:pPr>
              <w:spacing w:line="480" w:lineRule="auto"/>
              <w:rPr>
                <w:rFonts w:eastAsia="Times New Roman"/>
              </w:rPr>
            </w:pPr>
            <w:r w:rsidRPr="00F756D0">
              <w:rPr>
                <w:rFonts w:eastAsia="Times New Roman"/>
              </w:rPr>
              <w:t>Minimally invasive</w:t>
            </w:r>
          </w:p>
        </w:tc>
        <w:tc>
          <w:tcPr>
            <w:tcW w:w="2579" w:type="dxa"/>
            <w:shd w:val="clear" w:color="auto" w:fill="auto"/>
            <w:noWrap/>
            <w:vAlign w:val="bottom"/>
            <w:hideMark/>
          </w:tcPr>
          <w:p w14:paraId="748DE7CA" w14:textId="77777777" w:rsidR="001C0886" w:rsidRPr="00F756D0" w:rsidRDefault="001C0886" w:rsidP="0076671A">
            <w:pPr>
              <w:spacing w:line="480" w:lineRule="auto"/>
              <w:rPr>
                <w:rFonts w:eastAsia="Times New Roman"/>
              </w:rPr>
            </w:pPr>
          </w:p>
        </w:tc>
      </w:tr>
      <w:tr w:rsidR="001C0886" w:rsidRPr="00F756D0" w14:paraId="5B0E1DD0" w14:textId="77777777" w:rsidTr="00EB2CEB">
        <w:trPr>
          <w:trHeight w:val="315"/>
        </w:trPr>
        <w:tc>
          <w:tcPr>
            <w:tcW w:w="3040" w:type="dxa"/>
            <w:shd w:val="clear" w:color="auto" w:fill="auto"/>
            <w:noWrap/>
            <w:vAlign w:val="bottom"/>
            <w:hideMark/>
          </w:tcPr>
          <w:p w14:paraId="056DC37C"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CoP</w:t>
            </w:r>
          </w:p>
        </w:tc>
        <w:tc>
          <w:tcPr>
            <w:tcW w:w="1887" w:type="dxa"/>
            <w:shd w:val="clear" w:color="auto" w:fill="auto"/>
            <w:noWrap/>
            <w:vAlign w:val="bottom"/>
            <w:hideMark/>
          </w:tcPr>
          <w:p w14:paraId="5EF126A4" w14:textId="77777777" w:rsidR="001C0886" w:rsidRPr="00F756D0" w:rsidRDefault="001C0886" w:rsidP="0076671A">
            <w:pPr>
              <w:spacing w:line="480" w:lineRule="auto"/>
              <w:jc w:val="center"/>
              <w:rPr>
                <w:rFonts w:eastAsia="Times New Roman"/>
              </w:rPr>
            </w:pPr>
            <w:r w:rsidRPr="00F756D0">
              <w:rPr>
                <w:rFonts w:eastAsia="Times New Roman"/>
              </w:rPr>
              <w:t>78,878 (18.4%)</w:t>
            </w:r>
          </w:p>
        </w:tc>
        <w:tc>
          <w:tcPr>
            <w:tcW w:w="236" w:type="dxa"/>
            <w:tcBorders>
              <w:right w:val="single" w:sz="4" w:space="0" w:color="19466E"/>
            </w:tcBorders>
            <w:shd w:val="clear" w:color="auto" w:fill="auto"/>
            <w:noWrap/>
            <w:vAlign w:val="bottom"/>
            <w:hideMark/>
          </w:tcPr>
          <w:p w14:paraId="6464540F"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77F9A2FB"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Yes</w:t>
            </w:r>
          </w:p>
        </w:tc>
        <w:tc>
          <w:tcPr>
            <w:tcW w:w="2579" w:type="dxa"/>
            <w:shd w:val="clear" w:color="auto" w:fill="auto"/>
            <w:noWrap/>
            <w:vAlign w:val="bottom"/>
            <w:hideMark/>
          </w:tcPr>
          <w:p w14:paraId="3EEE67BA" w14:textId="77777777" w:rsidR="001C0886" w:rsidRPr="00F756D0" w:rsidRDefault="001C0886" w:rsidP="0076671A">
            <w:pPr>
              <w:spacing w:line="480" w:lineRule="auto"/>
              <w:jc w:val="center"/>
              <w:rPr>
                <w:rFonts w:eastAsia="Times New Roman"/>
              </w:rPr>
            </w:pPr>
            <w:r w:rsidRPr="00F756D0">
              <w:rPr>
                <w:rFonts w:eastAsia="Times New Roman"/>
              </w:rPr>
              <w:t>27,999 (5.3%)</w:t>
            </w:r>
          </w:p>
        </w:tc>
      </w:tr>
      <w:tr w:rsidR="001C0886" w:rsidRPr="00F756D0" w14:paraId="5537B8DA" w14:textId="77777777" w:rsidTr="00EB2CEB">
        <w:trPr>
          <w:trHeight w:val="315"/>
        </w:trPr>
        <w:tc>
          <w:tcPr>
            <w:tcW w:w="3040" w:type="dxa"/>
            <w:shd w:val="clear" w:color="auto" w:fill="auto"/>
            <w:noWrap/>
            <w:vAlign w:val="bottom"/>
            <w:hideMark/>
          </w:tcPr>
          <w:p w14:paraId="479AAD32"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CoM</w:t>
            </w:r>
          </w:p>
        </w:tc>
        <w:tc>
          <w:tcPr>
            <w:tcW w:w="1887" w:type="dxa"/>
            <w:shd w:val="clear" w:color="auto" w:fill="auto"/>
            <w:noWrap/>
            <w:vAlign w:val="bottom"/>
            <w:hideMark/>
          </w:tcPr>
          <w:p w14:paraId="13F341F1" w14:textId="77777777" w:rsidR="001C0886" w:rsidRPr="00F756D0" w:rsidRDefault="001C0886" w:rsidP="0076671A">
            <w:pPr>
              <w:spacing w:line="480" w:lineRule="auto"/>
              <w:jc w:val="center"/>
              <w:rPr>
                <w:rFonts w:eastAsia="Times New Roman"/>
              </w:rPr>
            </w:pPr>
            <w:r w:rsidRPr="00F756D0">
              <w:rPr>
                <w:rFonts w:eastAsia="Times New Roman"/>
              </w:rPr>
              <w:t>1,245 (0.3%)</w:t>
            </w:r>
          </w:p>
        </w:tc>
        <w:tc>
          <w:tcPr>
            <w:tcW w:w="236" w:type="dxa"/>
            <w:tcBorders>
              <w:right w:val="single" w:sz="4" w:space="0" w:color="19466E"/>
            </w:tcBorders>
            <w:shd w:val="clear" w:color="auto" w:fill="auto"/>
            <w:noWrap/>
            <w:vAlign w:val="bottom"/>
            <w:hideMark/>
          </w:tcPr>
          <w:p w14:paraId="763567CE"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79DC3EF2"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No</w:t>
            </w:r>
          </w:p>
        </w:tc>
        <w:tc>
          <w:tcPr>
            <w:tcW w:w="2579" w:type="dxa"/>
            <w:shd w:val="clear" w:color="auto" w:fill="auto"/>
            <w:noWrap/>
            <w:vAlign w:val="bottom"/>
            <w:hideMark/>
          </w:tcPr>
          <w:p w14:paraId="1167C686" w14:textId="77777777" w:rsidR="001C0886" w:rsidRPr="00F756D0" w:rsidRDefault="001C0886" w:rsidP="0076671A">
            <w:pPr>
              <w:spacing w:line="480" w:lineRule="auto"/>
              <w:jc w:val="center"/>
              <w:rPr>
                <w:rFonts w:eastAsia="Times New Roman"/>
              </w:rPr>
            </w:pPr>
            <w:r w:rsidRPr="00F756D0">
              <w:rPr>
                <w:rFonts w:eastAsia="Times New Roman"/>
              </w:rPr>
              <w:t>503,525 (94.7%)</w:t>
            </w:r>
          </w:p>
        </w:tc>
      </w:tr>
      <w:tr w:rsidR="001C0886" w:rsidRPr="00F756D0" w14:paraId="13F7661A" w14:textId="77777777" w:rsidTr="00EB2CEB">
        <w:trPr>
          <w:trHeight w:val="315"/>
        </w:trPr>
        <w:tc>
          <w:tcPr>
            <w:tcW w:w="3040" w:type="dxa"/>
            <w:shd w:val="clear" w:color="auto" w:fill="auto"/>
            <w:noWrap/>
            <w:vAlign w:val="bottom"/>
            <w:hideMark/>
          </w:tcPr>
          <w:p w14:paraId="55BB698C"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MoC</w:t>
            </w:r>
          </w:p>
        </w:tc>
        <w:tc>
          <w:tcPr>
            <w:tcW w:w="1887" w:type="dxa"/>
            <w:shd w:val="clear" w:color="auto" w:fill="auto"/>
            <w:noWrap/>
            <w:vAlign w:val="bottom"/>
            <w:hideMark/>
          </w:tcPr>
          <w:p w14:paraId="11CCFE59" w14:textId="77777777" w:rsidR="001C0886" w:rsidRPr="00F756D0" w:rsidRDefault="001C0886" w:rsidP="0076671A">
            <w:pPr>
              <w:spacing w:line="480" w:lineRule="auto"/>
              <w:jc w:val="center"/>
              <w:rPr>
                <w:rFonts w:eastAsia="Times New Roman"/>
              </w:rPr>
            </w:pPr>
            <w:r w:rsidRPr="00F756D0">
              <w:rPr>
                <w:rFonts w:eastAsia="Times New Roman"/>
              </w:rPr>
              <w:t>93 (0.0%)</w:t>
            </w:r>
          </w:p>
        </w:tc>
        <w:tc>
          <w:tcPr>
            <w:tcW w:w="236" w:type="dxa"/>
            <w:tcBorders>
              <w:right w:val="single" w:sz="4" w:space="0" w:color="19466E"/>
            </w:tcBorders>
            <w:shd w:val="clear" w:color="auto" w:fill="auto"/>
            <w:noWrap/>
            <w:vAlign w:val="bottom"/>
            <w:hideMark/>
          </w:tcPr>
          <w:p w14:paraId="004651AF"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24B866A4" w14:textId="77777777" w:rsidR="001C0886" w:rsidRPr="00F756D0" w:rsidRDefault="001C0886" w:rsidP="0076671A">
            <w:pPr>
              <w:spacing w:line="480" w:lineRule="auto"/>
              <w:rPr>
                <w:rFonts w:eastAsia="Times New Roman"/>
              </w:rPr>
            </w:pPr>
            <w:r w:rsidRPr="00F756D0">
              <w:rPr>
                <w:rFonts w:eastAsia="Times New Roman"/>
              </w:rPr>
              <w:t>Unit type</w:t>
            </w:r>
          </w:p>
        </w:tc>
        <w:tc>
          <w:tcPr>
            <w:tcW w:w="2579" w:type="dxa"/>
            <w:shd w:val="clear" w:color="auto" w:fill="auto"/>
            <w:noWrap/>
            <w:vAlign w:val="bottom"/>
            <w:hideMark/>
          </w:tcPr>
          <w:p w14:paraId="514660AB" w14:textId="77777777" w:rsidR="001C0886" w:rsidRPr="00F756D0" w:rsidRDefault="001C0886" w:rsidP="0076671A">
            <w:pPr>
              <w:spacing w:line="480" w:lineRule="auto"/>
              <w:rPr>
                <w:rFonts w:eastAsia="Times New Roman"/>
              </w:rPr>
            </w:pPr>
          </w:p>
        </w:tc>
      </w:tr>
      <w:tr w:rsidR="001C0886" w:rsidRPr="00F756D0" w14:paraId="40024A4B" w14:textId="77777777" w:rsidTr="00EB2CEB">
        <w:trPr>
          <w:trHeight w:val="315"/>
        </w:trPr>
        <w:tc>
          <w:tcPr>
            <w:tcW w:w="3040" w:type="dxa"/>
            <w:shd w:val="clear" w:color="auto" w:fill="auto"/>
            <w:noWrap/>
            <w:vAlign w:val="bottom"/>
            <w:hideMark/>
          </w:tcPr>
          <w:p w14:paraId="1514AF17"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Missing</w:t>
            </w:r>
          </w:p>
        </w:tc>
        <w:tc>
          <w:tcPr>
            <w:tcW w:w="1887" w:type="dxa"/>
            <w:shd w:val="clear" w:color="auto" w:fill="auto"/>
            <w:noWrap/>
            <w:vAlign w:val="bottom"/>
            <w:hideMark/>
          </w:tcPr>
          <w:p w14:paraId="558DCF4F" w14:textId="77777777" w:rsidR="001C0886" w:rsidRPr="00F756D0" w:rsidRDefault="001C0886" w:rsidP="0076671A">
            <w:pPr>
              <w:spacing w:line="480" w:lineRule="auto"/>
              <w:jc w:val="center"/>
              <w:rPr>
                <w:rFonts w:eastAsia="Times New Roman"/>
              </w:rPr>
            </w:pPr>
            <w:r w:rsidRPr="00F756D0">
              <w:rPr>
                <w:rFonts w:eastAsia="Times New Roman"/>
              </w:rPr>
              <w:t>12,242 (2.8%)</w:t>
            </w:r>
          </w:p>
        </w:tc>
        <w:tc>
          <w:tcPr>
            <w:tcW w:w="236" w:type="dxa"/>
            <w:tcBorders>
              <w:right w:val="single" w:sz="4" w:space="0" w:color="19466E"/>
            </w:tcBorders>
            <w:shd w:val="clear" w:color="auto" w:fill="auto"/>
            <w:noWrap/>
            <w:vAlign w:val="bottom"/>
            <w:hideMark/>
          </w:tcPr>
          <w:p w14:paraId="3C56EE41"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6DFF044F"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England</w:t>
            </w:r>
          </w:p>
        </w:tc>
        <w:tc>
          <w:tcPr>
            <w:tcW w:w="2579" w:type="dxa"/>
            <w:shd w:val="clear" w:color="auto" w:fill="auto"/>
            <w:noWrap/>
            <w:vAlign w:val="bottom"/>
            <w:hideMark/>
          </w:tcPr>
          <w:p w14:paraId="6B553C97" w14:textId="77777777" w:rsidR="001C0886" w:rsidRPr="00F756D0" w:rsidRDefault="001C0886" w:rsidP="0076671A">
            <w:pPr>
              <w:spacing w:line="480" w:lineRule="auto"/>
              <w:jc w:val="center"/>
              <w:rPr>
                <w:rFonts w:eastAsia="Times New Roman"/>
              </w:rPr>
            </w:pPr>
            <w:r w:rsidRPr="00F756D0">
              <w:rPr>
                <w:rFonts w:eastAsia="Times New Roman"/>
              </w:rPr>
              <w:t>403,302 (75.9%)</w:t>
            </w:r>
          </w:p>
        </w:tc>
      </w:tr>
      <w:tr w:rsidR="001C0886" w:rsidRPr="00F756D0" w14:paraId="3440DA06" w14:textId="77777777" w:rsidTr="00EB2CEB">
        <w:trPr>
          <w:trHeight w:val="315"/>
        </w:trPr>
        <w:tc>
          <w:tcPr>
            <w:tcW w:w="3040" w:type="dxa"/>
            <w:shd w:val="clear" w:color="auto" w:fill="auto"/>
            <w:noWrap/>
            <w:vAlign w:val="bottom"/>
            <w:hideMark/>
          </w:tcPr>
          <w:p w14:paraId="32E8E634" w14:textId="77777777" w:rsidR="001C0886" w:rsidRPr="00F756D0" w:rsidRDefault="001C0886" w:rsidP="0076671A">
            <w:pPr>
              <w:spacing w:line="480" w:lineRule="auto"/>
              <w:rPr>
                <w:rFonts w:eastAsia="Times New Roman"/>
              </w:rPr>
            </w:pPr>
            <w:r w:rsidRPr="00F756D0">
              <w:rPr>
                <w:rFonts w:eastAsia="Times New Roman"/>
              </w:rPr>
              <w:t>Primary implant type</w:t>
            </w:r>
          </w:p>
        </w:tc>
        <w:tc>
          <w:tcPr>
            <w:tcW w:w="1887" w:type="dxa"/>
            <w:shd w:val="clear" w:color="auto" w:fill="auto"/>
            <w:noWrap/>
            <w:vAlign w:val="bottom"/>
            <w:hideMark/>
          </w:tcPr>
          <w:p w14:paraId="2BD43341" w14:textId="77777777" w:rsidR="001C0886" w:rsidRPr="00F756D0" w:rsidRDefault="001C0886" w:rsidP="0076671A">
            <w:pPr>
              <w:spacing w:line="480" w:lineRule="auto"/>
              <w:rPr>
                <w:rFonts w:eastAsia="Times New Roman"/>
              </w:rPr>
            </w:pPr>
          </w:p>
        </w:tc>
        <w:tc>
          <w:tcPr>
            <w:tcW w:w="236" w:type="dxa"/>
            <w:tcBorders>
              <w:right w:val="single" w:sz="4" w:space="0" w:color="19466E"/>
            </w:tcBorders>
            <w:shd w:val="clear" w:color="auto" w:fill="auto"/>
            <w:noWrap/>
            <w:vAlign w:val="bottom"/>
            <w:hideMark/>
          </w:tcPr>
          <w:p w14:paraId="06BF20B4"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6D5655EE"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Ind. Hospital</w:t>
            </w:r>
          </w:p>
        </w:tc>
        <w:tc>
          <w:tcPr>
            <w:tcW w:w="2579" w:type="dxa"/>
            <w:shd w:val="clear" w:color="auto" w:fill="auto"/>
            <w:noWrap/>
            <w:vAlign w:val="bottom"/>
            <w:hideMark/>
          </w:tcPr>
          <w:p w14:paraId="242B82AD" w14:textId="77777777" w:rsidR="001C0886" w:rsidRPr="00F756D0" w:rsidRDefault="001C0886" w:rsidP="0076671A">
            <w:pPr>
              <w:spacing w:line="480" w:lineRule="auto"/>
              <w:jc w:val="center"/>
              <w:rPr>
                <w:rFonts w:eastAsia="Times New Roman"/>
              </w:rPr>
            </w:pPr>
            <w:r w:rsidRPr="00F756D0">
              <w:rPr>
                <w:rFonts w:eastAsia="Times New Roman"/>
              </w:rPr>
              <w:t>100,399 (18.9%)</w:t>
            </w:r>
          </w:p>
        </w:tc>
      </w:tr>
      <w:tr w:rsidR="001C0886" w:rsidRPr="00F756D0" w14:paraId="1C57C9BD" w14:textId="77777777" w:rsidTr="00EB2CEB">
        <w:trPr>
          <w:trHeight w:val="315"/>
        </w:trPr>
        <w:tc>
          <w:tcPr>
            <w:tcW w:w="3040" w:type="dxa"/>
            <w:shd w:val="clear" w:color="auto" w:fill="auto"/>
            <w:noWrap/>
            <w:vAlign w:val="bottom"/>
            <w:hideMark/>
          </w:tcPr>
          <w:p w14:paraId="36F8F458"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lastRenderedPageBreak/>
              <w:t>MoM THR</w:t>
            </w:r>
          </w:p>
        </w:tc>
        <w:tc>
          <w:tcPr>
            <w:tcW w:w="1887" w:type="dxa"/>
            <w:shd w:val="clear" w:color="auto" w:fill="auto"/>
            <w:noWrap/>
            <w:vAlign w:val="bottom"/>
            <w:hideMark/>
          </w:tcPr>
          <w:p w14:paraId="07C2977C" w14:textId="77777777" w:rsidR="001C0886" w:rsidRPr="00F756D0" w:rsidRDefault="001C0886" w:rsidP="0076671A">
            <w:pPr>
              <w:spacing w:line="480" w:lineRule="auto"/>
              <w:jc w:val="center"/>
              <w:rPr>
                <w:rFonts w:eastAsia="Times New Roman"/>
              </w:rPr>
            </w:pPr>
            <w:r w:rsidRPr="00F756D0">
              <w:rPr>
                <w:rFonts w:eastAsia="Times New Roman"/>
              </w:rPr>
              <w:t>8,372 (2.0%)</w:t>
            </w:r>
          </w:p>
        </w:tc>
        <w:tc>
          <w:tcPr>
            <w:tcW w:w="236" w:type="dxa"/>
            <w:tcBorders>
              <w:right w:val="single" w:sz="4" w:space="0" w:color="19466E"/>
            </w:tcBorders>
            <w:shd w:val="clear" w:color="auto" w:fill="auto"/>
            <w:noWrap/>
            <w:vAlign w:val="bottom"/>
            <w:hideMark/>
          </w:tcPr>
          <w:p w14:paraId="4F3A1669"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027A93FD"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Ind. Treatment Centre</w:t>
            </w:r>
          </w:p>
        </w:tc>
        <w:tc>
          <w:tcPr>
            <w:tcW w:w="2579" w:type="dxa"/>
            <w:shd w:val="clear" w:color="auto" w:fill="auto"/>
            <w:noWrap/>
            <w:vAlign w:val="bottom"/>
            <w:hideMark/>
          </w:tcPr>
          <w:p w14:paraId="338BFC38" w14:textId="77777777" w:rsidR="001C0886" w:rsidRPr="00F756D0" w:rsidRDefault="001C0886" w:rsidP="0076671A">
            <w:pPr>
              <w:spacing w:line="480" w:lineRule="auto"/>
              <w:jc w:val="center"/>
              <w:rPr>
                <w:rFonts w:eastAsia="Times New Roman"/>
              </w:rPr>
            </w:pPr>
            <w:r w:rsidRPr="00F756D0">
              <w:rPr>
                <w:rFonts w:eastAsia="Times New Roman"/>
              </w:rPr>
              <w:t>27,823 (5.2%)</w:t>
            </w:r>
          </w:p>
        </w:tc>
      </w:tr>
      <w:tr w:rsidR="001C0886" w:rsidRPr="00F756D0" w14:paraId="0B182F4B" w14:textId="77777777" w:rsidTr="00EB2CEB">
        <w:trPr>
          <w:trHeight w:val="315"/>
        </w:trPr>
        <w:tc>
          <w:tcPr>
            <w:tcW w:w="3040" w:type="dxa"/>
            <w:shd w:val="clear" w:color="auto" w:fill="auto"/>
            <w:noWrap/>
            <w:vAlign w:val="bottom"/>
            <w:hideMark/>
          </w:tcPr>
          <w:p w14:paraId="6EE31686"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HR</w:t>
            </w:r>
          </w:p>
        </w:tc>
        <w:tc>
          <w:tcPr>
            <w:tcW w:w="1887" w:type="dxa"/>
            <w:shd w:val="clear" w:color="auto" w:fill="auto"/>
            <w:noWrap/>
            <w:vAlign w:val="bottom"/>
            <w:hideMark/>
          </w:tcPr>
          <w:p w14:paraId="18E3FBBB" w14:textId="77777777" w:rsidR="001C0886" w:rsidRPr="00F756D0" w:rsidRDefault="001C0886" w:rsidP="0076671A">
            <w:pPr>
              <w:spacing w:line="480" w:lineRule="auto"/>
              <w:jc w:val="center"/>
              <w:rPr>
                <w:rFonts w:eastAsia="Times New Roman"/>
              </w:rPr>
            </w:pPr>
            <w:r w:rsidRPr="00F756D0">
              <w:rPr>
                <w:rFonts w:eastAsia="Times New Roman"/>
              </w:rPr>
              <w:t>7,803 (1.8%)</w:t>
            </w:r>
          </w:p>
        </w:tc>
        <w:tc>
          <w:tcPr>
            <w:tcW w:w="236" w:type="dxa"/>
            <w:tcBorders>
              <w:right w:val="single" w:sz="4" w:space="0" w:color="19466E"/>
            </w:tcBorders>
            <w:shd w:val="clear" w:color="auto" w:fill="auto"/>
            <w:noWrap/>
            <w:vAlign w:val="bottom"/>
            <w:hideMark/>
          </w:tcPr>
          <w:p w14:paraId="7D3D01E2" w14:textId="77777777" w:rsidR="001C0886" w:rsidRPr="00F756D0" w:rsidRDefault="001C0886" w:rsidP="0076671A">
            <w:pPr>
              <w:spacing w:line="480" w:lineRule="auto"/>
              <w:jc w:val="center"/>
              <w:rPr>
                <w:rFonts w:eastAsia="Times New Roman"/>
              </w:rPr>
            </w:pPr>
          </w:p>
        </w:tc>
        <w:tc>
          <w:tcPr>
            <w:tcW w:w="5043" w:type="dxa"/>
            <w:gridSpan w:val="2"/>
            <w:tcBorders>
              <w:top w:val="nil"/>
              <w:left w:val="single" w:sz="4" w:space="0" w:color="19466E"/>
              <w:bottom w:val="nil"/>
            </w:tcBorders>
            <w:shd w:val="clear" w:color="auto" w:fill="auto"/>
            <w:noWrap/>
            <w:vAlign w:val="bottom"/>
            <w:hideMark/>
          </w:tcPr>
          <w:p w14:paraId="287E29D9" w14:textId="77777777" w:rsidR="001C0886" w:rsidRPr="00F756D0" w:rsidRDefault="001C0886" w:rsidP="0076671A">
            <w:pPr>
              <w:spacing w:line="480" w:lineRule="auto"/>
              <w:rPr>
                <w:rFonts w:eastAsia="Times New Roman"/>
              </w:rPr>
            </w:pPr>
            <w:r w:rsidRPr="00F756D0">
              <w:rPr>
                <w:rFonts w:eastAsia="Times New Roman"/>
              </w:rPr>
              <w:t>Surgical volume per consultant</w:t>
            </w:r>
          </w:p>
        </w:tc>
      </w:tr>
      <w:tr w:rsidR="001C0886" w:rsidRPr="00F756D0" w14:paraId="6A7D3A07" w14:textId="77777777" w:rsidTr="00EB2CEB">
        <w:trPr>
          <w:trHeight w:val="315"/>
        </w:trPr>
        <w:tc>
          <w:tcPr>
            <w:tcW w:w="3040" w:type="dxa"/>
            <w:shd w:val="clear" w:color="auto" w:fill="auto"/>
            <w:noWrap/>
            <w:vAlign w:val="bottom"/>
            <w:hideMark/>
          </w:tcPr>
          <w:p w14:paraId="39DB1255"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Non-MoM THR</w:t>
            </w:r>
          </w:p>
        </w:tc>
        <w:tc>
          <w:tcPr>
            <w:tcW w:w="1887" w:type="dxa"/>
            <w:shd w:val="clear" w:color="auto" w:fill="auto"/>
            <w:noWrap/>
            <w:vAlign w:val="bottom"/>
            <w:hideMark/>
          </w:tcPr>
          <w:p w14:paraId="245B28AA" w14:textId="77777777" w:rsidR="001C0886" w:rsidRPr="00F756D0" w:rsidRDefault="001C0886" w:rsidP="0076671A">
            <w:pPr>
              <w:spacing w:line="480" w:lineRule="auto"/>
              <w:jc w:val="center"/>
              <w:rPr>
                <w:rFonts w:eastAsia="Times New Roman"/>
              </w:rPr>
            </w:pPr>
            <w:r w:rsidRPr="00F756D0">
              <w:rPr>
                <w:rFonts w:eastAsia="Times New Roman"/>
              </w:rPr>
              <w:t>412,223 (96.2%)</w:t>
            </w:r>
          </w:p>
        </w:tc>
        <w:tc>
          <w:tcPr>
            <w:tcW w:w="236" w:type="dxa"/>
            <w:tcBorders>
              <w:right w:val="single" w:sz="4" w:space="0" w:color="19466E"/>
            </w:tcBorders>
            <w:shd w:val="clear" w:color="auto" w:fill="auto"/>
            <w:noWrap/>
            <w:vAlign w:val="bottom"/>
            <w:hideMark/>
          </w:tcPr>
          <w:p w14:paraId="5833B6CE"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52F8EDC1" w14:textId="77777777" w:rsidR="001C0886" w:rsidRPr="00F756D0" w:rsidRDefault="001C0886" w:rsidP="0076671A">
            <w:pPr>
              <w:spacing w:line="480" w:lineRule="auto"/>
              <w:rPr>
                <w:rFonts w:eastAsia="Times New Roman"/>
              </w:rPr>
            </w:pPr>
            <w:r w:rsidRPr="00F756D0">
              <w:rPr>
                <w:rFonts w:eastAsia="Times New Roman"/>
              </w:rPr>
              <w:t xml:space="preserve">    Mean (SD)</w:t>
            </w:r>
          </w:p>
        </w:tc>
        <w:tc>
          <w:tcPr>
            <w:tcW w:w="2579" w:type="dxa"/>
            <w:shd w:val="clear" w:color="auto" w:fill="auto"/>
            <w:noWrap/>
            <w:vAlign w:val="bottom"/>
            <w:hideMark/>
          </w:tcPr>
          <w:p w14:paraId="32C5D4B0" w14:textId="77777777" w:rsidR="001C0886" w:rsidRPr="00F756D0" w:rsidRDefault="001C0886" w:rsidP="0076671A">
            <w:pPr>
              <w:spacing w:line="480" w:lineRule="auto"/>
              <w:jc w:val="center"/>
              <w:rPr>
                <w:rFonts w:eastAsia="Times New Roman"/>
              </w:rPr>
            </w:pPr>
            <w:r w:rsidRPr="00F756D0">
              <w:rPr>
                <w:rFonts w:eastAsia="Times New Roman"/>
              </w:rPr>
              <w:t>88.4 (60.4)</w:t>
            </w:r>
          </w:p>
        </w:tc>
      </w:tr>
      <w:tr w:rsidR="001C0886" w:rsidRPr="00F756D0" w14:paraId="769538F4" w14:textId="77777777" w:rsidTr="00EB2CEB">
        <w:trPr>
          <w:trHeight w:val="315"/>
        </w:trPr>
        <w:tc>
          <w:tcPr>
            <w:tcW w:w="3040" w:type="dxa"/>
            <w:shd w:val="clear" w:color="auto" w:fill="auto"/>
            <w:noWrap/>
            <w:vAlign w:val="bottom"/>
            <w:hideMark/>
          </w:tcPr>
          <w:p w14:paraId="6128136E"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Missing</w:t>
            </w:r>
          </w:p>
        </w:tc>
        <w:tc>
          <w:tcPr>
            <w:tcW w:w="1887" w:type="dxa"/>
            <w:shd w:val="clear" w:color="auto" w:fill="auto"/>
            <w:noWrap/>
            <w:vAlign w:val="bottom"/>
            <w:hideMark/>
          </w:tcPr>
          <w:p w14:paraId="597E4A96" w14:textId="77777777" w:rsidR="001C0886" w:rsidRPr="00F756D0" w:rsidRDefault="001C0886" w:rsidP="0076671A">
            <w:pPr>
              <w:spacing w:line="480" w:lineRule="auto"/>
              <w:jc w:val="center"/>
              <w:rPr>
                <w:rFonts w:eastAsia="Times New Roman"/>
              </w:rPr>
            </w:pPr>
            <w:r w:rsidRPr="00F756D0">
              <w:rPr>
                <w:rFonts w:eastAsia="Times New Roman"/>
              </w:rPr>
              <w:t>12,242 (2.8%)</w:t>
            </w:r>
          </w:p>
        </w:tc>
        <w:tc>
          <w:tcPr>
            <w:tcW w:w="236" w:type="dxa"/>
            <w:tcBorders>
              <w:right w:val="single" w:sz="4" w:space="0" w:color="19466E"/>
            </w:tcBorders>
            <w:shd w:val="clear" w:color="auto" w:fill="auto"/>
            <w:noWrap/>
            <w:vAlign w:val="bottom"/>
            <w:hideMark/>
          </w:tcPr>
          <w:p w14:paraId="5D003E59"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6D64BEB6" w14:textId="77777777" w:rsidR="001C0886" w:rsidRPr="00F756D0" w:rsidRDefault="001C0886" w:rsidP="0076671A">
            <w:pPr>
              <w:spacing w:line="480" w:lineRule="auto"/>
              <w:rPr>
                <w:rFonts w:eastAsia="Times New Roman"/>
              </w:rPr>
            </w:pPr>
            <w:r w:rsidRPr="00F756D0">
              <w:rPr>
                <w:rFonts w:eastAsia="Times New Roman"/>
              </w:rPr>
              <w:t xml:space="preserve">    Range</w:t>
            </w:r>
          </w:p>
        </w:tc>
        <w:tc>
          <w:tcPr>
            <w:tcW w:w="2579" w:type="dxa"/>
            <w:shd w:val="clear" w:color="auto" w:fill="auto"/>
            <w:noWrap/>
            <w:vAlign w:val="bottom"/>
            <w:hideMark/>
          </w:tcPr>
          <w:p w14:paraId="4CF538EA" w14:textId="77777777" w:rsidR="001C0886" w:rsidRPr="00F756D0" w:rsidRDefault="001C0886" w:rsidP="0076671A">
            <w:pPr>
              <w:spacing w:line="480" w:lineRule="auto"/>
              <w:jc w:val="center"/>
              <w:rPr>
                <w:rFonts w:eastAsia="Times New Roman"/>
              </w:rPr>
            </w:pPr>
            <w:r w:rsidRPr="00F756D0">
              <w:rPr>
                <w:rFonts w:eastAsia="Times New Roman"/>
              </w:rPr>
              <w:t>1 to 434</w:t>
            </w:r>
          </w:p>
        </w:tc>
      </w:tr>
      <w:tr w:rsidR="001C0886" w:rsidRPr="00F756D0" w14:paraId="440279C9" w14:textId="77777777" w:rsidTr="00EB2CEB">
        <w:trPr>
          <w:trHeight w:val="315"/>
        </w:trPr>
        <w:tc>
          <w:tcPr>
            <w:tcW w:w="3040" w:type="dxa"/>
            <w:shd w:val="clear" w:color="auto" w:fill="auto"/>
            <w:noWrap/>
            <w:vAlign w:val="bottom"/>
            <w:hideMark/>
          </w:tcPr>
          <w:p w14:paraId="55B6E193" w14:textId="77777777" w:rsidR="001C0886" w:rsidRPr="00F756D0" w:rsidRDefault="001C0886" w:rsidP="0076671A">
            <w:pPr>
              <w:spacing w:line="480" w:lineRule="auto"/>
              <w:rPr>
                <w:rFonts w:eastAsia="Times New Roman"/>
                <w:color w:val="000000"/>
              </w:rPr>
            </w:pPr>
            <w:r w:rsidRPr="00F756D0">
              <w:rPr>
                <w:rFonts w:eastAsia="Times New Roman"/>
                <w:color w:val="000000"/>
              </w:rPr>
              <w:t>Primary headsize</w:t>
            </w:r>
          </w:p>
        </w:tc>
        <w:tc>
          <w:tcPr>
            <w:tcW w:w="1887" w:type="dxa"/>
            <w:shd w:val="clear" w:color="auto" w:fill="auto"/>
            <w:noWrap/>
            <w:vAlign w:val="bottom"/>
            <w:hideMark/>
          </w:tcPr>
          <w:p w14:paraId="63F8A4D5" w14:textId="77777777" w:rsidR="001C0886" w:rsidRPr="00F756D0" w:rsidRDefault="001C0886" w:rsidP="0076671A">
            <w:pPr>
              <w:spacing w:line="480" w:lineRule="auto"/>
              <w:rPr>
                <w:rFonts w:eastAsia="Times New Roman"/>
                <w:color w:val="000000"/>
              </w:rPr>
            </w:pPr>
          </w:p>
        </w:tc>
        <w:tc>
          <w:tcPr>
            <w:tcW w:w="236" w:type="dxa"/>
            <w:tcBorders>
              <w:right w:val="single" w:sz="4" w:space="0" w:color="19466E"/>
            </w:tcBorders>
            <w:shd w:val="clear" w:color="auto" w:fill="auto"/>
            <w:noWrap/>
            <w:vAlign w:val="bottom"/>
            <w:hideMark/>
          </w:tcPr>
          <w:p w14:paraId="54D876D0"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0F52F7EF" w14:textId="77777777" w:rsidR="001C0886" w:rsidRPr="00F756D0" w:rsidRDefault="001C0886" w:rsidP="0076671A">
            <w:pPr>
              <w:spacing w:line="480" w:lineRule="auto"/>
              <w:rPr>
                <w:rFonts w:eastAsia="Times New Roman"/>
              </w:rPr>
            </w:pPr>
            <w:r w:rsidRPr="00F756D0">
              <w:rPr>
                <w:rFonts w:eastAsia="Times New Roman"/>
              </w:rPr>
              <w:t>TKR volume per consultant</w:t>
            </w:r>
          </w:p>
        </w:tc>
        <w:tc>
          <w:tcPr>
            <w:tcW w:w="2579" w:type="dxa"/>
            <w:shd w:val="clear" w:color="auto" w:fill="auto"/>
            <w:noWrap/>
            <w:vAlign w:val="bottom"/>
            <w:hideMark/>
          </w:tcPr>
          <w:p w14:paraId="7CFE54A7" w14:textId="77777777" w:rsidR="001C0886" w:rsidRPr="00F756D0" w:rsidRDefault="001C0886" w:rsidP="0076671A">
            <w:pPr>
              <w:spacing w:line="480" w:lineRule="auto"/>
              <w:rPr>
                <w:rFonts w:eastAsia="Times New Roman"/>
              </w:rPr>
            </w:pPr>
          </w:p>
        </w:tc>
      </w:tr>
      <w:tr w:rsidR="001C0886" w:rsidRPr="00F756D0" w14:paraId="64ADE7C9" w14:textId="77777777" w:rsidTr="00EB2CEB">
        <w:trPr>
          <w:trHeight w:val="315"/>
        </w:trPr>
        <w:tc>
          <w:tcPr>
            <w:tcW w:w="3040" w:type="dxa"/>
            <w:shd w:val="clear" w:color="auto" w:fill="auto"/>
            <w:noWrap/>
            <w:vAlign w:val="bottom"/>
            <w:hideMark/>
          </w:tcPr>
          <w:p w14:paraId="2E06FC3F"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&lt;=28</w:t>
            </w:r>
          </w:p>
        </w:tc>
        <w:tc>
          <w:tcPr>
            <w:tcW w:w="1887" w:type="dxa"/>
            <w:shd w:val="clear" w:color="auto" w:fill="auto"/>
            <w:noWrap/>
            <w:vAlign w:val="bottom"/>
            <w:hideMark/>
          </w:tcPr>
          <w:p w14:paraId="5D07C9C3" w14:textId="77777777" w:rsidR="001C0886" w:rsidRPr="00F756D0" w:rsidRDefault="001C0886" w:rsidP="0076671A">
            <w:pPr>
              <w:spacing w:line="480" w:lineRule="auto"/>
              <w:jc w:val="center"/>
              <w:rPr>
                <w:rFonts w:eastAsia="Times New Roman"/>
              </w:rPr>
            </w:pPr>
            <w:r w:rsidRPr="00F756D0">
              <w:rPr>
                <w:rFonts w:eastAsia="Times New Roman"/>
              </w:rPr>
              <w:t>172,885 (40.1%)</w:t>
            </w:r>
          </w:p>
        </w:tc>
        <w:tc>
          <w:tcPr>
            <w:tcW w:w="236" w:type="dxa"/>
            <w:tcBorders>
              <w:right w:val="single" w:sz="4" w:space="0" w:color="19466E"/>
            </w:tcBorders>
            <w:shd w:val="clear" w:color="auto" w:fill="auto"/>
            <w:noWrap/>
            <w:vAlign w:val="bottom"/>
            <w:hideMark/>
          </w:tcPr>
          <w:p w14:paraId="0ED4259E"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7BB3E7D3" w14:textId="77777777" w:rsidR="001C0886" w:rsidRPr="00F756D0" w:rsidRDefault="001C0886" w:rsidP="0076671A">
            <w:pPr>
              <w:spacing w:line="480" w:lineRule="auto"/>
              <w:rPr>
                <w:rFonts w:eastAsia="Times New Roman"/>
              </w:rPr>
            </w:pPr>
            <w:r w:rsidRPr="00F756D0">
              <w:rPr>
                <w:rFonts w:eastAsia="Times New Roman"/>
              </w:rPr>
              <w:t xml:space="preserve">    Mean (SD)</w:t>
            </w:r>
          </w:p>
        </w:tc>
        <w:tc>
          <w:tcPr>
            <w:tcW w:w="2579" w:type="dxa"/>
            <w:shd w:val="clear" w:color="auto" w:fill="auto"/>
            <w:noWrap/>
            <w:vAlign w:val="bottom"/>
            <w:hideMark/>
          </w:tcPr>
          <w:p w14:paraId="3FD18A28" w14:textId="77777777" w:rsidR="001C0886" w:rsidRPr="00F756D0" w:rsidRDefault="001C0886" w:rsidP="0076671A">
            <w:pPr>
              <w:spacing w:line="480" w:lineRule="auto"/>
              <w:jc w:val="center"/>
              <w:rPr>
                <w:rFonts w:eastAsia="Times New Roman"/>
              </w:rPr>
            </w:pPr>
            <w:r w:rsidRPr="00F756D0">
              <w:rPr>
                <w:rFonts w:eastAsia="Times New Roman"/>
              </w:rPr>
              <w:t>79.3 (54.3)</w:t>
            </w:r>
          </w:p>
        </w:tc>
      </w:tr>
      <w:tr w:rsidR="001C0886" w:rsidRPr="00F756D0" w14:paraId="6ACAD56B" w14:textId="77777777" w:rsidTr="00EB2CEB">
        <w:trPr>
          <w:trHeight w:val="315"/>
        </w:trPr>
        <w:tc>
          <w:tcPr>
            <w:tcW w:w="3040" w:type="dxa"/>
            <w:shd w:val="clear" w:color="auto" w:fill="auto"/>
            <w:noWrap/>
            <w:vAlign w:val="bottom"/>
            <w:hideMark/>
          </w:tcPr>
          <w:p w14:paraId="7EA20041"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32</w:t>
            </w:r>
          </w:p>
        </w:tc>
        <w:tc>
          <w:tcPr>
            <w:tcW w:w="1887" w:type="dxa"/>
            <w:shd w:val="clear" w:color="auto" w:fill="auto"/>
            <w:noWrap/>
            <w:vAlign w:val="bottom"/>
            <w:hideMark/>
          </w:tcPr>
          <w:p w14:paraId="27F0AF95" w14:textId="77777777" w:rsidR="001C0886" w:rsidRPr="00F756D0" w:rsidRDefault="001C0886" w:rsidP="0076671A">
            <w:pPr>
              <w:spacing w:line="480" w:lineRule="auto"/>
              <w:jc w:val="center"/>
              <w:rPr>
                <w:rFonts w:eastAsia="Times New Roman"/>
              </w:rPr>
            </w:pPr>
            <w:r w:rsidRPr="00F756D0">
              <w:rPr>
                <w:rFonts w:eastAsia="Times New Roman"/>
              </w:rPr>
              <w:t>145,693 (33.8%)</w:t>
            </w:r>
          </w:p>
        </w:tc>
        <w:tc>
          <w:tcPr>
            <w:tcW w:w="236" w:type="dxa"/>
            <w:tcBorders>
              <w:right w:val="single" w:sz="4" w:space="0" w:color="19466E"/>
            </w:tcBorders>
            <w:shd w:val="clear" w:color="auto" w:fill="auto"/>
            <w:noWrap/>
            <w:vAlign w:val="bottom"/>
            <w:hideMark/>
          </w:tcPr>
          <w:p w14:paraId="578CA53E"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49AC2B9E" w14:textId="77777777" w:rsidR="001C0886" w:rsidRPr="00F756D0" w:rsidRDefault="001C0886" w:rsidP="0076671A">
            <w:pPr>
              <w:spacing w:line="480" w:lineRule="auto"/>
              <w:rPr>
                <w:rFonts w:eastAsia="Times New Roman"/>
              </w:rPr>
            </w:pPr>
            <w:r w:rsidRPr="00F756D0">
              <w:rPr>
                <w:rFonts w:eastAsia="Times New Roman"/>
              </w:rPr>
              <w:t xml:space="preserve">    Range</w:t>
            </w:r>
          </w:p>
        </w:tc>
        <w:tc>
          <w:tcPr>
            <w:tcW w:w="2579" w:type="dxa"/>
            <w:shd w:val="clear" w:color="auto" w:fill="auto"/>
            <w:noWrap/>
            <w:vAlign w:val="bottom"/>
            <w:hideMark/>
          </w:tcPr>
          <w:p w14:paraId="6D121C0B" w14:textId="77777777" w:rsidR="001C0886" w:rsidRPr="00F756D0" w:rsidRDefault="001C0886" w:rsidP="0076671A">
            <w:pPr>
              <w:spacing w:line="480" w:lineRule="auto"/>
              <w:jc w:val="center"/>
              <w:rPr>
                <w:rFonts w:eastAsia="Times New Roman"/>
              </w:rPr>
            </w:pPr>
            <w:r w:rsidRPr="00F756D0">
              <w:rPr>
                <w:rFonts w:eastAsia="Times New Roman"/>
              </w:rPr>
              <w:t>0 to 409</w:t>
            </w:r>
          </w:p>
        </w:tc>
      </w:tr>
      <w:tr w:rsidR="001C0886" w:rsidRPr="00F756D0" w14:paraId="3F449F7C" w14:textId="77777777" w:rsidTr="00EB2CEB">
        <w:trPr>
          <w:trHeight w:val="315"/>
        </w:trPr>
        <w:tc>
          <w:tcPr>
            <w:tcW w:w="3040" w:type="dxa"/>
            <w:shd w:val="clear" w:color="auto" w:fill="auto"/>
            <w:noWrap/>
            <w:vAlign w:val="bottom"/>
            <w:hideMark/>
          </w:tcPr>
          <w:p w14:paraId="026A5ACB"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36-42</w:t>
            </w:r>
          </w:p>
        </w:tc>
        <w:tc>
          <w:tcPr>
            <w:tcW w:w="1887" w:type="dxa"/>
            <w:shd w:val="clear" w:color="auto" w:fill="auto"/>
            <w:noWrap/>
            <w:vAlign w:val="bottom"/>
            <w:hideMark/>
          </w:tcPr>
          <w:p w14:paraId="4529C708" w14:textId="77777777" w:rsidR="001C0886" w:rsidRPr="00F756D0" w:rsidRDefault="001C0886" w:rsidP="0076671A">
            <w:pPr>
              <w:spacing w:line="480" w:lineRule="auto"/>
              <w:jc w:val="center"/>
              <w:rPr>
                <w:rFonts w:eastAsia="Times New Roman"/>
              </w:rPr>
            </w:pPr>
            <w:r w:rsidRPr="00F756D0">
              <w:rPr>
                <w:rFonts w:eastAsia="Times New Roman"/>
              </w:rPr>
              <w:t>101,341 (23.5%)</w:t>
            </w:r>
          </w:p>
        </w:tc>
        <w:tc>
          <w:tcPr>
            <w:tcW w:w="236" w:type="dxa"/>
            <w:tcBorders>
              <w:right w:val="single" w:sz="4" w:space="0" w:color="19466E"/>
            </w:tcBorders>
            <w:shd w:val="clear" w:color="auto" w:fill="auto"/>
            <w:noWrap/>
            <w:vAlign w:val="bottom"/>
            <w:hideMark/>
          </w:tcPr>
          <w:p w14:paraId="6EC55AF8"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243FBD81" w14:textId="77777777" w:rsidR="001C0886" w:rsidRPr="00F756D0" w:rsidRDefault="001C0886" w:rsidP="0076671A">
            <w:pPr>
              <w:spacing w:line="480" w:lineRule="auto"/>
              <w:ind w:firstLine="240"/>
              <w:rPr>
                <w:rFonts w:eastAsia="Times New Roman"/>
              </w:rPr>
            </w:pPr>
            <w:r w:rsidRPr="00F756D0">
              <w:rPr>
                <w:rFonts w:eastAsia="Times New Roman"/>
              </w:rPr>
              <w:t>Missing</w:t>
            </w:r>
          </w:p>
        </w:tc>
        <w:tc>
          <w:tcPr>
            <w:tcW w:w="2579" w:type="dxa"/>
            <w:shd w:val="clear" w:color="auto" w:fill="auto"/>
            <w:noWrap/>
            <w:vAlign w:val="bottom"/>
            <w:hideMark/>
          </w:tcPr>
          <w:p w14:paraId="3C55B66F" w14:textId="77777777" w:rsidR="001C0886" w:rsidRPr="00F756D0" w:rsidRDefault="001C0886" w:rsidP="0076671A">
            <w:pPr>
              <w:spacing w:line="480" w:lineRule="auto"/>
              <w:jc w:val="center"/>
              <w:rPr>
                <w:rFonts w:eastAsia="Times New Roman"/>
              </w:rPr>
            </w:pPr>
            <w:r w:rsidRPr="00F756D0">
              <w:rPr>
                <w:rFonts w:eastAsia="Times New Roman"/>
              </w:rPr>
              <w:t>0 (0.0%)</w:t>
            </w:r>
          </w:p>
        </w:tc>
      </w:tr>
      <w:tr w:rsidR="001C0886" w:rsidRPr="00F756D0" w14:paraId="495B8151" w14:textId="77777777" w:rsidTr="00EB2CEB">
        <w:trPr>
          <w:trHeight w:val="315"/>
        </w:trPr>
        <w:tc>
          <w:tcPr>
            <w:tcW w:w="3040" w:type="dxa"/>
            <w:shd w:val="clear" w:color="auto" w:fill="auto"/>
            <w:noWrap/>
            <w:vAlign w:val="bottom"/>
            <w:hideMark/>
          </w:tcPr>
          <w:p w14:paraId="46A725BF"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44-48</w:t>
            </w:r>
          </w:p>
        </w:tc>
        <w:tc>
          <w:tcPr>
            <w:tcW w:w="1887" w:type="dxa"/>
            <w:shd w:val="clear" w:color="auto" w:fill="auto"/>
            <w:noWrap/>
            <w:vAlign w:val="bottom"/>
            <w:hideMark/>
          </w:tcPr>
          <w:p w14:paraId="155FF817" w14:textId="77777777" w:rsidR="001C0886" w:rsidRPr="00F756D0" w:rsidRDefault="001C0886" w:rsidP="0076671A">
            <w:pPr>
              <w:spacing w:line="480" w:lineRule="auto"/>
              <w:jc w:val="center"/>
              <w:rPr>
                <w:rFonts w:eastAsia="Times New Roman"/>
              </w:rPr>
            </w:pPr>
            <w:r w:rsidRPr="00F756D0">
              <w:rPr>
                <w:rFonts w:eastAsia="Times New Roman"/>
              </w:rPr>
              <w:t>5,346 (1.2%)</w:t>
            </w:r>
          </w:p>
        </w:tc>
        <w:tc>
          <w:tcPr>
            <w:tcW w:w="236" w:type="dxa"/>
            <w:tcBorders>
              <w:right w:val="single" w:sz="4" w:space="0" w:color="19466E"/>
            </w:tcBorders>
            <w:shd w:val="clear" w:color="auto" w:fill="auto"/>
            <w:noWrap/>
            <w:vAlign w:val="bottom"/>
            <w:hideMark/>
          </w:tcPr>
          <w:p w14:paraId="1DBD4CD2"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0238CC31" w14:textId="77777777" w:rsidR="001C0886" w:rsidRPr="00F756D0" w:rsidRDefault="001C0886" w:rsidP="0076671A">
            <w:pPr>
              <w:spacing w:line="480" w:lineRule="auto"/>
              <w:rPr>
                <w:rFonts w:eastAsia="Times New Roman"/>
              </w:rPr>
            </w:pPr>
            <w:r w:rsidRPr="00F756D0">
              <w:rPr>
                <w:rFonts w:eastAsia="Times New Roman"/>
              </w:rPr>
              <w:t>UKR volume per consultant</w:t>
            </w:r>
          </w:p>
        </w:tc>
        <w:tc>
          <w:tcPr>
            <w:tcW w:w="2579" w:type="dxa"/>
            <w:shd w:val="clear" w:color="auto" w:fill="auto"/>
            <w:noWrap/>
            <w:vAlign w:val="bottom"/>
            <w:hideMark/>
          </w:tcPr>
          <w:p w14:paraId="57FE143E" w14:textId="77777777" w:rsidR="001C0886" w:rsidRPr="00F756D0" w:rsidRDefault="001C0886" w:rsidP="0076671A">
            <w:pPr>
              <w:spacing w:line="480" w:lineRule="auto"/>
              <w:rPr>
                <w:rFonts w:eastAsia="Times New Roman"/>
              </w:rPr>
            </w:pPr>
          </w:p>
        </w:tc>
      </w:tr>
      <w:tr w:rsidR="001C0886" w:rsidRPr="00F756D0" w14:paraId="5B7CF90A" w14:textId="77777777" w:rsidTr="00EB2CEB">
        <w:trPr>
          <w:trHeight w:val="315"/>
        </w:trPr>
        <w:tc>
          <w:tcPr>
            <w:tcW w:w="3040" w:type="dxa"/>
            <w:shd w:val="clear" w:color="auto" w:fill="auto"/>
            <w:noWrap/>
            <w:vAlign w:val="bottom"/>
            <w:hideMark/>
          </w:tcPr>
          <w:p w14:paraId="567CD565"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50-52</w:t>
            </w:r>
          </w:p>
        </w:tc>
        <w:tc>
          <w:tcPr>
            <w:tcW w:w="1887" w:type="dxa"/>
            <w:shd w:val="clear" w:color="auto" w:fill="auto"/>
            <w:noWrap/>
            <w:vAlign w:val="bottom"/>
            <w:hideMark/>
          </w:tcPr>
          <w:p w14:paraId="0E135CC9" w14:textId="77777777" w:rsidR="001C0886" w:rsidRPr="00F756D0" w:rsidRDefault="001C0886" w:rsidP="0076671A">
            <w:pPr>
              <w:spacing w:line="480" w:lineRule="auto"/>
              <w:jc w:val="center"/>
              <w:rPr>
                <w:rFonts w:eastAsia="Times New Roman"/>
              </w:rPr>
            </w:pPr>
            <w:r w:rsidRPr="00F756D0">
              <w:rPr>
                <w:rFonts w:eastAsia="Times New Roman"/>
              </w:rPr>
              <w:t>4,510 (1.1%)</w:t>
            </w:r>
          </w:p>
        </w:tc>
        <w:tc>
          <w:tcPr>
            <w:tcW w:w="236" w:type="dxa"/>
            <w:tcBorders>
              <w:right w:val="single" w:sz="4" w:space="0" w:color="19466E"/>
            </w:tcBorders>
            <w:shd w:val="clear" w:color="auto" w:fill="auto"/>
            <w:noWrap/>
            <w:vAlign w:val="bottom"/>
            <w:hideMark/>
          </w:tcPr>
          <w:p w14:paraId="17DB3D60"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50CE41BF" w14:textId="77777777" w:rsidR="001C0886" w:rsidRPr="00F756D0" w:rsidRDefault="001C0886" w:rsidP="0076671A">
            <w:pPr>
              <w:spacing w:line="480" w:lineRule="auto"/>
              <w:rPr>
                <w:rFonts w:eastAsia="Times New Roman"/>
              </w:rPr>
            </w:pPr>
            <w:r w:rsidRPr="00F756D0">
              <w:rPr>
                <w:rFonts w:eastAsia="Times New Roman"/>
              </w:rPr>
              <w:t xml:space="preserve">    Mean (SD)</w:t>
            </w:r>
          </w:p>
        </w:tc>
        <w:tc>
          <w:tcPr>
            <w:tcW w:w="2579" w:type="dxa"/>
            <w:shd w:val="clear" w:color="auto" w:fill="auto"/>
            <w:noWrap/>
            <w:vAlign w:val="bottom"/>
            <w:hideMark/>
          </w:tcPr>
          <w:p w14:paraId="13BD2D3B" w14:textId="77777777" w:rsidR="001C0886" w:rsidRPr="00F756D0" w:rsidRDefault="001C0886" w:rsidP="0076671A">
            <w:pPr>
              <w:spacing w:line="480" w:lineRule="auto"/>
              <w:jc w:val="center"/>
              <w:rPr>
                <w:rFonts w:eastAsia="Times New Roman"/>
              </w:rPr>
            </w:pPr>
            <w:r w:rsidRPr="00F756D0">
              <w:rPr>
                <w:rFonts w:eastAsia="Times New Roman"/>
              </w:rPr>
              <w:t>8.0 (16.7)</w:t>
            </w:r>
          </w:p>
        </w:tc>
      </w:tr>
      <w:tr w:rsidR="001C0886" w:rsidRPr="00F756D0" w14:paraId="19A81957" w14:textId="77777777" w:rsidTr="00EB2CEB">
        <w:trPr>
          <w:trHeight w:val="315"/>
        </w:trPr>
        <w:tc>
          <w:tcPr>
            <w:tcW w:w="3040" w:type="dxa"/>
            <w:shd w:val="clear" w:color="auto" w:fill="auto"/>
            <w:noWrap/>
            <w:vAlign w:val="bottom"/>
            <w:hideMark/>
          </w:tcPr>
          <w:p w14:paraId="646ACED8"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&gt;=54</w:t>
            </w:r>
          </w:p>
        </w:tc>
        <w:tc>
          <w:tcPr>
            <w:tcW w:w="1887" w:type="dxa"/>
            <w:shd w:val="clear" w:color="auto" w:fill="auto"/>
            <w:noWrap/>
            <w:vAlign w:val="bottom"/>
            <w:hideMark/>
          </w:tcPr>
          <w:p w14:paraId="708E28FB" w14:textId="77777777" w:rsidR="001C0886" w:rsidRPr="00F756D0" w:rsidRDefault="001C0886" w:rsidP="0076671A">
            <w:pPr>
              <w:spacing w:line="480" w:lineRule="auto"/>
              <w:jc w:val="center"/>
              <w:rPr>
                <w:rFonts w:eastAsia="Times New Roman"/>
              </w:rPr>
            </w:pPr>
            <w:r w:rsidRPr="00F756D0">
              <w:rPr>
                <w:rFonts w:eastAsia="Times New Roman"/>
              </w:rPr>
              <w:t>1,527 (0.4%)</w:t>
            </w:r>
          </w:p>
        </w:tc>
        <w:tc>
          <w:tcPr>
            <w:tcW w:w="236" w:type="dxa"/>
            <w:tcBorders>
              <w:right w:val="single" w:sz="4" w:space="0" w:color="19466E"/>
            </w:tcBorders>
            <w:shd w:val="clear" w:color="auto" w:fill="auto"/>
            <w:noWrap/>
            <w:vAlign w:val="bottom"/>
            <w:hideMark/>
          </w:tcPr>
          <w:p w14:paraId="18C71055"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27CA5D21" w14:textId="77777777" w:rsidR="001C0886" w:rsidRPr="00F756D0" w:rsidRDefault="001C0886" w:rsidP="0076671A">
            <w:pPr>
              <w:spacing w:line="480" w:lineRule="auto"/>
              <w:rPr>
                <w:rFonts w:eastAsia="Times New Roman"/>
              </w:rPr>
            </w:pPr>
            <w:r w:rsidRPr="00F756D0">
              <w:rPr>
                <w:rFonts w:eastAsia="Times New Roman"/>
              </w:rPr>
              <w:t xml:space="preserve">    Range</w:t>
            </w:r>
          </w:p>
        </w:tc>
        <w:tc>
          <w:tcPr>
            <w:tcW w:w="2579" w:type="dxa"/>
            <w:shd w:val="clear" w:color="auto" w:fill="auto"/>
            <w:noWrap/>
            <w:vAlign w:val="bottom"/>
            <w:hideMark/>
          </w:tcPr>
          <w:p w14:paraId="19638312" w14:textId="77777777" w:rsidR="001C0886" w:rsidRPr="00F756D0" w:rsidRDefault="001C0886" w:rsidP="0076671A">
            <w:pPr>
              <w:spacing w:line="480" w:lineRule="auto"/>
              <w:jc w:val="center"/>
              <w:rPr>
                <w:rFonts w:eastAsia="Times New Roman"/>
              </w:rPr>
            </w:pPr>
            <w:r w:rsidRPr="00F756D0">
              <w:rPr>
                <w:rFonts w:eastAsia="Times New Roman"/>
              </w:rPr>
              <w:t>0 to 218</w:t>
            </w:r>
          </w:p>
        </w:tc>
      </w:tr>
      <w:tr w:rsidR="001C0886" w:rsidRPr="00F756D0" w14:paraId="0A85B806" w14:textId="77777777" w:rsidTr="00EB2CEB">
        <w:trPr>
          <w:trHeight w:val="315"/>
        </w:trPr>
        <w:tc>
          <w:tcPr>
            <w:tcW w:w="3040" w:type="dxa"/>
            <w:shd w:val="clear" w:color="auto" w:fill="auto"/>
            <w:noWrap/>
            <w:vAlign w:val="bottom"/>
            <w:hideMark/>
          </w:tcPr>
          <w:p w14:paraId="60E0E33D"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Missing</w:t>
            </w:r>
          </w:p>
        </w:tc>
        <w:tc>
          <w:tcPr>
            <w:tcW w:w="1887" w:type="dxa"/>
            <w:shd w:val="clear" w:color="auto" w:fill="auto"/>
            <w:noWrap/>
            <w:vAlign w:val="bottom"/>
            <w:hideMark/>
          </w:tcPr>
          <w:p w14:paraId="2E7A83B0" w14:textId="77777777" w:rsidR="001C0886" w:rsidRPr="00F756D0" w:rsidRDefault="001C0886" w:rsidP="0076671A">
            <w:pPr>
              <w:spacing w:line="480" w:lineRule="auto"/>
              <w:jc w:val="center"/>
              <w:rPr>
                <w:rFonts w:eastAsia="Times New Roman"/>
              </w:rPr>
            </w:pPr>
            <w:r w:rsidRPr="00F756D0">
              <w:rPr>
                <w:rFonts w:eastAsia="Times New Roman"/>
              </w:rPr>
              <w:t>9,338 (2.1%)</w:t>
            </w:r>
          </w:p>
        </w:tc>
        <w:tc>
          <w:tcPr>
            <w:tcW w:w="236" w:type="dxa"/>
            <w:tcBorders>
              <w:right w:val="single" w:sz="4" w:space="0" w:color="19466E"/>
            </w:tcBorders>
            <w:shd w:val="clear" w:color="auto" w:fill="auto"/>
            <w:noWrap/>
            <w:vAlign w:val="bottom"/>
            <w:hideMark/>
          </w:tcPr>
          <w:p w14:paraId="2D1AB953"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75447C71" w14:textId="77777777" w:rsidR="001C0886" w:rsidRPr="00F756D0" w:rsidRDefault="001C0886" w:rsidP="0076671A">
            <w:pPr>
              <w:spacing w:line="480" w:lineRule="auto"/>
              <w:ind w:firstLine="240"/>
              <w:rPr>
                <w:rFonts w:eastAsia="Times New Roman"/>
              </w:rPr>
            </w:pPr>
            <w:r w:rsidRPr="00F756D0">
              <w:rPr>
                <w:rFonts w:eastAsia="Times New Roman"/>
              </w:rPr>
              <w:t>Missing</w:t>
            </w:r>
          </w:p>
        </w:tc>
        <w:tc>
          <w:tcPr>
            <w:tcW w:w="2579" w:type="dxa"/>
            <w:shd w:val="clear" w:color="auto" w:fill="auto"/>
            <w:noWrap/>
            <w:vAlign w:val="bottom"/>
            <w:hideMark/>
          </w:tcPr>
          <w:p w14:paraId="5F66EC57" w14:textId="77777777" w:rsidR="001C0886" w:rsidRPr="00F756D0" w:rsidRDefault="001C0886" w:rsidP="0076671A">
            <w:pPr>
              <w:spacing w:line="480" w:lineRule="auto"/>
              <w:jc w:val="center"/>
              <w:rPr>
                <w:rFonts w:eastAsia="Times New Roman"/>
              </w:rPr>
            </w:pPr>
            <w:r w:rsidRPr="00F756D0">
              <w:rPr>
                <w:rFonts w:eastAsia="Times New Roman"/>
              </w:rPr>
              <w:t>0 (0.0%)</w:t>
            </w:r>
          </w:p>
        </w:tc>
      </w:tr>
      <w:tr w:rsidR="001C0886" w:rsidRPr="00F756D0" w14:paraId="253F4CEA" w14:textId="77777777" w:rsidTr="00EB2CEB">
        <w:trPr>
          <w:trHeight w:val="315"/>
        </w:trPr>
        <w:tc>
          <w:tcPr>
            <w:tcW w:w="3040" w:type="dxa"/>
            <w:shd w:val="clear" w:color="auto" w:fill="auto"/>
            <w:noWrap/>
            <w:vAlign w:val="bottom"/>
            <w:hideMark/>
          </w:tcPr>
          <w:p w14:paraId="46F17FAB" w14:textId="77777777" w:rsidR="001C0886" w:rsidRPr="00F756D0" w:rsidRDefault="001C0886" w:rsidP="0076671A">
            <w:pPr>
              <w:spacing w:line="480" w:lineRule="auto"/>
              <w:rPr>
                <w:rFonts w:eastAsia="Times New Roman"/>
              </w:rPr>
            </w:pPr>
            <w:r w:rsidRPr="00F756D0">
              <w:rPr>
                <w:rFonts w:eastAsia="Times New Roman"/>
              </w:rPr>
              <w:t>Minimally invasive</w:t>
            </w:r>
          </w:p>
        </w:tc>
        <w:tc>
          <w:tcPr>
            <w:tcW w:w="1887" w:type="dxa"/>
            <w:shd w:val="clear" w:color="auto" w:fill="auto"/>
            <w:noWrap/>
            <w:vAlign w:val="bottom"/>
            <w:hideMark/>
          </w:tcPr>
          <w:p w14:paraId="39BB9385" w14:textId="77777777" w:rsidR="001C0886" w:rsidRPr="00F756D0" w:rsidRDefault="001C0886" w:rsidP="0076671A">
            <w:pPr>
              <w:spacing w:line="480" w:lineRule="auto"/>
              <w:rPr>
                <w:rFonts w:eastAsia="Times New Roman"/>
              </w:rPr>
            </w:pPr>
          </w:p>
        </w:tc>
        <w:tc>
          <w:tcPr>
            <w:tcW w:w="236" w:type="dxa"/>
            <w:tcBorders>
              <w:right w:val="single" w:sz="4" w:space="0" w:color="19466E"/>
            </w:tcBorders>
            <w:shd w:val="clear" w:color="auto" w:fill="auto"/>
            <w:noWrap/>
            <w:vAlign w:val="bottom"/>
            <w:hideMark/>
          </w:tcPr>
          <w:p w14:paraId="6C172B55"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4FE649CC" w14:textId="77777777" w:rsidR="001C0886" w:rsidRPr="00F756D0" w:rsidRDefault="001C0886" w:rsidP="0076671A">
            <w:pPr>
              <w:spacing w:line="480" w:lineRule="auto"/>
              <w:rPr>
                <w:rFonts w:eastAsia="Times New Roman"/>
              </w:rPr>
            </w:pPr>
            <w:r w:rsidRPr="00F756D0">
              <w:rPr>
                <w:rFonts w:eastAsia="Times New Roman"/>
              </w:rPr>
              <w:t>PFJR volume per consultant</w:t>
            </w:r>
          </w:p>
        </w:tc>
        <w:tc>
          <w:tcPr>
            <w:tcW w:w="2579" w:type="dxa"/>
            <w:shd w:val="clear" w:color="auto" w:fill="auto"/>
            <w:noWrap/>
            <w:vAlign w:val="bottom"/>
            <w:hideMark/>
          </w:tcPr>
          <w:p w14:paraId="50AA02EE" w14:textId="77777777" w:rsidR="001C0886" w:rsidRPr="00F756D0" w:rsidRDefault="001C0886" w:rsidP="0076671A">
            <w:pPr>
              <w:spacing w:line="480" w:lineRule="auto"/>
              <w:rPr>
                <w:rFonts w:eastAsia="Times New Roman"/>
              </w:rPr>
            </w:pPr>
          </w:p>
        </w:tc>
      </w:tr>
      <w:tr w:rsidR="001C0886" w:rsidRPr="00F756D0" w14:paraId="2C73CBA1" w14:textId="77777777" w:rsidTr="00EB2CEB">
        <w:trPr>
          <w:trHeight w:val="315"/>
        </w:trPr>
        <w:tc>
          <w:tcPr>
            <w:tcW w:w="3040" w:type="dxa"/>
            <w:shd w:val="clear" w:color="auto" w:fill="auto"/>
            <w:noWrap/>
            <w:vAlign w:val="bottom"/>
            <w:hideMark/>
          </w:tcPr>
          <w:p w14:paraId="0876686E"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Yes</w:t>
            </w:r>
          </w:p>
        </w:tc>
        <w:tc>
          <w:tcPr>
            <w:tcW w:w="1887" w:type="dxa"/>
            <w:shd w:val="clear" w:color="auto" w:fill="auto"/>
            <w:noWrap/>
            <w:vAlign w:val="bottom"/>
            <w:hideMark/>
          </w:tcPr>
          <w:p w14:paraId="4190F903" w14:textId="77777777" w:rsidR="001C0886" w:rsidRPr="00F756D0" w:rsidRDefault="001C0886" w:rsidP="0076671A">
            <w:pPr>
              <w:spacing w:line="480" w:lineRule="auto"/>
              <w:jc w:val="center"/>
              <w:rPr>
                <w:rFonts w:eastAsia="Times New Roman"/>
              </w:rPr>
            </w:pPr>
            <w:r w:rsidRPr="00F756D0">
              <w:rPr>
                <w:rFonts w:eastAsia="Times New Roman"/>
              </w:rPr>
              <w:t>17,911 (4.1%)</w:t>
            </w:r>
          </w:p>
        </w:tc>
        <w:tc>
          <w:tcPr>
            <w:tcW w:w="236" w:type="dxa"/>
            <w:tcBorders>
              <w:right w:val="single" w:sz="4" w:space="0" w:color="19466E"/>
            </w:tcBorders>
            <w:shd w:val="clear" w:color="auto" w:fill="auto"/>
            <w:noWrap/>
            <w:vAlign w:val="bottom"/>
            <w:hideMark/>
          </w:tcPr>
          <w:p w14:paraId="71ADB2A4"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2FAB3384" w14:textId="77777777" w:rsidR="001C0886" w:rsidRPr="00F756D0" w:rsidRDefault="001C0886" w:rsidP="0076671A">
            <w:pPr>
              <w:spacing w:line="480" w:lineRule="auto"/>
              <w:rPr>
                <w:rFonts w:eastAsia="Times New Roman"/>
              </w:rPr>
            </w:pPr>
            <w:r w:rsidRPr="00F756D0">
              <w:rPr>
                <w:rFonts w:eastAsia="Times New Roman"/>
              </w:rPr>
              <w:t xml:space="preserve">    Mean (SD)</w:t>
            </w:r>
          </w:p>
        </w:tc>
        <w:tc>
          <w:tcPr>
            <w:tcW w:w="2579" w:type="dxa"/>
            <w:shd w:val="clear" w:color="auto" w:fill="auto"/>
            <w:noWrap/>
            <w:vAlign w:val="bottom"/>
            <w:hideMark/>
          </w:tcPr>
          <w:p w14:paraId="55E42532" w14:textId="77777777" w:rsidR="001C0886" w:rsidRPr="00F756D0" w:rsidRDefault="001C0886" w:rsidP="0076671A">
            <w:pPr>
              <w:spacing w:line="480" w:lineRule="auto"/>
              <w:jc w:val="center"/>
              <w:rPr>
                <w:rFonts w:eastAsia="Times New Roman"/>
              </w:rPr>
            </w:pPr>
            <w:r w:rsidRPr="00F756D0">
              <w:rPr>
                <w:rFonts w:eastAsia="Times New Roman"/>
              </w:rPr>
              <w:t>1.1 (2.7)</w:t>
            </w:r>
          </w:p>
        </w:tc>
      </w:tr>
      <w:tr w:rsidR="001C0886" w:rsidRPr="00F756D0" w14:paraId="23CDBEC0" w14:textId="77777777" w:rsidTr="00EB2CEB">
        <w:trPr>
          <w:trHeight w:val="315"/>
        </w:trPr>
        <w:tc>
          <w:tcPr>
            <w:tcW w:w="3040" w:type="dxa"/>
            <w:shd w:val="clear" w:color="auto" w:fill="auto"/>
            <w:noWrap/>
            <w:vAlign w:val="bottom"/>
            <w:hideMark/>
          </w:tcPr>
          <w:p w14:paraId="71579882"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No</w:t>
            </w:r>
          </w:p>
        </w:tc>
        <w:tc>
          <w:tcPr>
            <w:tcW w:w="1887" w:type="dxa"/>
            <w:shd w:val="clear" w:color="auto" w:fill="auto"/>
            <w:noWrap/>
            <w:vAlign w:val="bottom"/>
            <w:hideMark/>
          </w:tcPr>
          <w:p w14:paraId="488295D5" w14:textId="77777777" w:rsidR="001C0886" w:rsidRPr="00F756D0" w:rsidRDefault="001C0886" w:rsidP="0076671A">
            <w:pPr>
              <w:spacing w:line="480" w:lineRule="auto"/>
              <w:jc w:val="center"/>
              <w:rPr>
                <w:rFonts w:eastAsia="Times New Roman"/>
              </w:rPr>
            </w:pPr>
            <w:r w:rsidRPr="00F756D0">
              <w:rPr>
                <w:rFonts w:eastAsia="Times New Roman"/>
              </w:rPr>
              <w:t>422,729 (95.9%)</w:t>
            </w:r>
          </w:p>
        </w:tc>
        <w:tc>
          <w:tcPr>
            <w:tcW w:w="236" w:type="dxa"/>
            <w:tcBorders>
              <w:right w:val="single" w:sz="4" w:space="0" w:color="19466E"/>
            </w:tcBorders>
            <w:shd w:val="clear" w:color="auto" w:fill="auto"/>
            <w:noWrap/>
            <w:vAlign w:val="bottom"/>
            <w:hideMark/>
          </w:tcPr>
          <w:p w14:paraId="54BAE7B7"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2158416E" w14:textId="77777777" w:rsidR="001C0886" w:rsidRPr="00F756D0" w:rsidRDefault="001C0886" w:rsidP="0076671A">
            <w:pPr>
              <w:spacing w:line="480" w:lineRule="auto"/>
              <w:rPr>
                <w:rFonts w:eastAsia="Times New Roman"/>
              </w:rPr>
            </w:pPr>
            <w:r w:rsidRPr="00F756D0">
              <w:rPr>
                <w:rFonts w:eastAsia="Times New Roman"/>
              </w:rPr>
              <w:t xml:space="preserve">    Range</w:t>
            </w:r>
          </w:p>
        </w:tc>
        <w:tc>
          <w:tcPr>
            <w:tcW w:w="2579" w:type="dxa"/>
            <w:shd w:val="clear" w:color="auto" w:fill="auto"/>
            <w:noWrap/>
            <w:vAlign w:val="bottom"/>
            <w:hideMark/>
          </w:tcPr>
          <w:p w14:paraId="51D2ECA8" w14:textId="77777777" w:rsidR="001C0886" w:rsidRPr="00F756D0" w:rsidRDefault="001C0886" w:rsidP="0076671A">
            <w:pPr>
              <w:spacing w:line="480" w:lineRule="auto"/>
              <w:jc w:val="center"/>
              <w:rPr>
                <w:rFonts w:eastAsia="Times New Roman"/>
              </w:rPr>
            </w:pPr>
            <w:r w:rsidRPr="00F756D0">
              <w:rPr>
                <w:rFonts w:eastAsia="Times New Roman"/>
              </w:rPr>
              <w:t>0 to 56</w:t>
            </w:r>
          </w:p>
        </w:tc>
      </w:tr>
      <w:tr w:rsidR="001C0886" w:rsidRPr="00F756D0" w14:paraId="59A5F79A" w14:textId="77777777" w:rsidTr="00EB2CEB">
        <w:trPr>
          <w:trHeight w:val="315"/>
        </w:trPr>
        <w:tc>
          <w:tcPr>
            <w:tcW w:w="3040" w:type="dxa"/>
            <w:shd w:val="clear" w:color="auto" w:fill="auto"/>
            <w:noWrap/>
            <w:vAlign w:val="bottom"/>
            <w:hideMark/>
          </w:tcPr>
          <w:p w14:paraId="271B9DCC" w14:textId="77777777" w:rsidR="001C0886" w:rsidRPr="00F756D0" w:rsidRDefault="001C0886" w:rsidP="0076671A">
            <w:pPr>
              <w:spacing w:line="480" w:lineRule="auto"/>
              <w:rPr>
                <w:rFonts w:eastAsia="Times New Roman"/>
              </w:rPr>
            </w:pPr>
            <w:r w:rsidRPr="00F756D0">
              <w:rPr>
                <w:rFonts w:eastAsia="Times New Roman"/>
              </w:rPr>
              <w:t>Unit type</w:t>
            </w:r>
          </w:p>
        </w:tc>
        <w:tc>
          <w:tcPr>
            <w:tcW w:w="1887" w:type="dxa"/>
            <w:shd w:val="clear" w:color="auto" w:fill="auto"/>
            <w:noWrap/>
            <w:vAlign w:val="bottom"/>
            <w:hideMark/>
          </w:tcPr>
          <w:p w14:paraId="698170FA" w14:textId="77777777" w:rsidR="001C0886" w:rsidRPr="00F756D0" w:rsidRDefault="001C0886" w:rsidP="0076671A">
            <w:pPr>
              <w:spacing w:line="480" w:lineRule="auto"/>
              <w:rPr>
                <w:rFonts w:eastAsia="Times New Roman"/>
              </w:rPr>
            </w:pPr>
          </w:p>
        </w:tc>
        <w:tc>
          <w:tcPr>
            <w:tcW w:w="236" w:type="dxa"/>
            <w:tcBorders>
              <w:right w:val="single" w:sz="4" w:space="0" w:color="19466E"/>
            </w:tcBorders>
            <w:shd w:val="clear" w:color="auto" w:fill="auto"/>
            <w:noWrap/>
            <w:vAlign w:val="bottom"/>
            <w:hideMark/>
          </w:tcPr>
          <w:p w14:paraId="25D806CE"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6B89DA76" w14:textId="77777777" w:rsidR="001C0886" w:rsidRPr="00F756D0" w:rsidRDefault="001C0886" w:rsidP="0076671A">
            <w:pPr>
              <w:spacing w:line="480" w:lineRule="auto"/>
              <w:ind w:firstLine="240"/>
              <w:rPr>
                <w:rFonts w:eastAsia="Times New Roman"/>
              </w:rPr>
            </w:pPr>
            <w:r w:rsidRPr="00F756D0">
              <w:rPr>
                <w:rFonts w:eastAsia="Times New Roman"/>
              </w:rPr>
              <w:t>Missing</w:t>
            </w:r>
          </w:p>
        </w:tc>
        <w:tc>
          <w:tcPr>
            <w:tcW w:w="2579" w:type="dxa"/>
            <w:shd w:val="clear" w:color="auto" w:fill="auto"/>
            <w:noWrap/>
            <w:vAlign w:val="bottom"/>
            <w:hideMark/>
          </w:tcPr>
          <w:p w14:paraId="228EC19A" w14:textId="77777777" w:rsidR="001C0886" w:rsidRPr="00F756D0" w:rsidRDefault="001C0886" w:rsidP="0076671A">
            <w:pPr>
              <w:spacing w:line="480" w:lineRule="auto"/>
              <w:jc w:val="center"/>
              <w:rPr>
                <w:rFonts w:eastAsia="Times New Roman"/>
              </w:rPr>
            </w:pPr>
            <w:r w:rsidRPr="00F756D0">
              <w:rPr>
                <w:rFonts w:eastAsia="Times New Roman"/>
              </w:rPr>
              <w:t>0 (0.0%)</w:t>
            </w:r>
          </w:p>
        </w:tc>
      </w:tr>
      <w:tr w:rsidR="001C0886" w:rsidRPr="00F756D0" w14:paraId="0AECB6A2" w14:textId="77777777" w:rsidTr="00EB2CEB">
        <w:trPr>
          <w:trHeight w:val="315"/>
        </w:trPr>
        <w:tc>
          <w:tcPr>
            <w:tcW w:w="3040" w:type="dxa"/>
            <w:shd w:val="clear" w:color="auto" w:fill="auto"/>
            <w:noWrap/>
            <w:vAlign w:val="bottom"/>
            <w:hideMark/>
          </w:tcPr>
          <w:p w14:paraId="4F18B3CC"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England</w:t>
            </w:r>
          </w:p>
        </w:tc>
        <w:tc>
          <w:tcPr>
            <w:tcW w:w="1887" w:type="dxa"/>
            <w:shd w:val="clear" w:color="auto" w:fill="auto"/>
            <w:noWrap/>
            <w:vAlign w:val="bottom"/>
            <w:hideMark/>
          </w:tcPr>
          <w:p w14:paraId="01B685AF" w14:textId="77777777" w:rsidR="001C0886" w:rsidRPr="00F756D0" w:rsidRDefault="001C0886" w:rsidP="0076671A">
            <w:pPr>
              <w:spacing w:line="480" w:lineRule="auto"/>
              <w:jc w:val="center"/>
              <w:rPr>
                <w:rFonts w:eastAsia="Times New Roman"/>
              </w:rPr>
            </w:pPr>
            <w:r w:rsidRPr="00F756D0">
              <w:rPr>
                <w:rFonts w:eastAsia="Times New Roman"/>
              </w:rPr>
              <w:t>336,285 (76.3%)</w:t>
            </w:r>
          </w:p>
        </w:tc>
        <w:tc>
          <w:tcPr>
            <w:tcW w:w="236" w:type="dxa"/>
            <w:tcBorders>
              <w:right w:val="single" w:sz="4" w:space="0" w:color="19466E"/>
            </w:tcBorders>
            <w:shd w:val="clear" w:color="auto" w:fill="auto"/>
            <w:noWrap/>
            <w:vAlign w:val="bottom"/>
            <w:hideMark/>
          </w:tcPr>
          <w:p w14:paraId="5233459E"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14029D57" w14:textId="77777777" w:rsidR="001C0886" w:rsidRPr="00F756D0" w:rsidRDefault="001C0886" w:rsidP="0076671A">
            <w:pPr>
              <w:spacing w:line="480" w:lineRule="auto"/>
              <w:rPr>
                <w:rFonts w:eastAsia="Times New Roman"/>
              </w:rPr>
            </w:pPr>
            <w:r w:rsidRPr="00F756D0">
              <w:rPr>
                <w:rFonts w:eastAsia="Times New Roman"/>
              </w:rPr>
              <w:t>Surgical volume per unit</w:t>
            </w:r>
          </w:p>
        </w:tc>
        <w:tc>
          <w:tcPr>
            <w:tcW w:w="2579" w:type="dxa"/>
            <w:shd w:val="clear" w:color="auto" w:fill="auto"/>
            <w:noWrap/>
            <w:vAlign w:val="bottom"/>
            <w:hideMark/>
          </w:tcPr>
          <w:p w14:paraId="435ABC0A" w14:textId="77777777" w:rsidR="001C0886" w:rsidRPr="00F756D0" w:rsidRDefault="001C0886" w:rsidP="0076671A">
            <w:pPr>
              <w:spacing w:line="480" w:lineRule="auto"/>
              <w:rPr>
                <w:rFonts w:eastAsia="Times New Roman"/>
              </w:rPr>
            </w:pPr>
          </w:p>
        </w:tc>
      </w:tr>
      <w:tr w:rsidR="001C0886" w:rsidRPr="00F756D0" w14:paraId="00CE6483" w14:textId="77777777" w:rsidTr="00EB2CEB">
        <w:trPr>
          <w:trHeight w:val="315"/>
        </w:trPr>
        <w:tc>
          <w:tcPr>
            <w:tcW w:w="3040" w:type="dxa"/>
            <w:shd w:val="clear" w:color="auto" w:fill="auto"/>
            <w:noWrap/>
            <w:vAlign w:val="bottom"/>
            <w:hideMark/>
          </w:tcPr>
          <w:p w14:paraId="36272704"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Ind. Hospital</w:t>
            </w:r>
          </w:p>
        </w:tc>
        <w:tc>
          <w:tcPr>
            <w:tcW w:w="1887" w:type="dxa"/>
            <w:shd w:val="clear" w:color="auto" w:fill="auto"/>
            <w:noWrap/>
            <w:vAlign w:val="bottom"/>
            <w:hideMark/>
          </w:tcPr>
          <w:p w14:paraId="171086D8" w14:textId="77777777" w:rsidR="001C0886" w:rsidRPr="00F756D0" w:rsidRDefault="001C0886" w:rsidP="0076671A">
            <w:pPr>
              <w:spacing w:line="480" w:lineRule="auto"/>
              <w:jc w:val="center"/>
              <w:rPr>
                <w:rFonts w:eastAsia="Times New Roman"/>
              </w:rPr>
            </w:pPr>
            <w:r w:rsidRPr="00F756D0">
              <w:rPr>
                <w:rFonts w:eastAsia="Times New Roman"/>
              </w:rPr>
              <w:t>82,109 (18.6%)</w:t>
            </w:r>
          </w:p>
        </w:tc>
        <w:tc>
          <w:tcPr>
            <w:tcW w:w="236" w:type="dxa"/>
            <w:tcBorders>
              <w:right w:val="single" w:sz="4" w:space="0" w:color="19466E"/>
            </w:tcBorders>
            <w:shd w:val="clear" w:color="auto" w:fill="auto"/>
            <w:noWrap/>
            <w:vAlign w:val="bottom"/>
            <w:hideMark/>
          </w:tcPr>
          <w:p w14:paraId="7011BD65"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739BBCFB" w14:textId="77777777" w:rsidR="001C0886" w:rsidRPr="00F756D0" w:rsidRDefault="001C0886" w:rsidP="0076671A">
            <w:pPr>
              <w:spacing w:line="480" w:lineRule="auto"/>
              <w:rPr>
                <w:rFonts w:eastAsia="Times New Roman"/>
              </w:rPr>
            </w:pPr>
            <w:r w:rsidRPr="00F756D0">
              <w:rPr>
                <w:rFonts w:eastAsia="Times New Roman"/>
              </w:rPr>
              <w:t xml:space="preserve">    Mean (SD)</w:t>
            </w:r>
          </w:p>
        </w:tc>
        <w:tc>
          <w:tcPr>
            <w:tcW w:w="2579" w:type="dxa"/>
            <w:shd w:val="clear" w:color="auto" w:fill="auto"/>
            <w:noWrap/>
            <w:vAlign w:val="bottom"/>
            <w:hideMark/>
          </w:tcPr>
          <w:p w14:paraId="38ADDB9A" w14:textId="77777777" w:rsidR="001C0886" w:rsidRPr="00F756D0" w:rsidRDefault="001C0886" w:rsidP="0076671A">
            <w:pPr>
              <w:spacing w:line="480" w:lineRule="auto"/>
              <w:jc w:val="center"/>
              <w:rPr>
                <w:rFonts w:eastAsia="Times New Roman"/>
              </w:rPr>
            </w:pPr>
            <w:r w:rsidRPr="00F756D0">
              <w:rPr>
                <w:rFonts w:eastAsia="Times New Roman"/>
              </w:rPr>
              <w:t>383.5 (266.2)</w:t>
            </w:r>
          </w:p>
        </w:tc>
      </w:tr>
      <w:tr w:rsidR="001C0886" w:rsidRPr="00F756D0" w14:paraId="42A93803" w14:textId="77777777" w:rsidTr="00EB2CEB">
        <w:trPr>
          <w:trHeight w:val="315"/>
        </w:trPr>
        <w:tc>
          <w:tcPr>
            <w:tcW w:w="3040" w:type="dxa"/>
            <w:shd w:val="clear" w:color="auto" w:fill="auto"/>
            <w:noWrap/>
            <w:vAlign w:val="bottom"/>
            <w:hideMark/>
          </w:tcPr>
          <w:p w14:paraId="08F2A699"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Ind. Treatment Centre</w:t>
            </w:r>
          </w:p>
        </w:tc>
        <w:tc>
          <w:tcPr>
            <w:tcW w:w="1887" w:type="dxa"/>
            <w:shd w:val="clear" w:color="auto" w:fill="auto"/>
            <w:noWrap/>
            <w:vAlign w:val="bottom"/>
            <w:hideMark/>
          </w:tcPr>
          <w:p w14:paraId="5FEDE71D" w14:textId="77777777" w:rsidR="001C0886" w:rsidRPr="00F756D0" w:rsidRDefault="001C0886" w:rsidP="0076671A">
            <w:pPr>
              <w:spacing w:line="480" w:lineRule="auto"/>
              <w:jc w:val="center"/>
              <w:rPr>
                <w:rFonts w:eastAsia="Times New Roman"/>
              </w:rPr>
            </w:pPr>
            <w:r w:rsidRPr="00F756D0">
              <w:rPr>
                <w:rFonts w:eastAsia="Times New Roman"/>
              </w:rPr>
              <w:t>22,246 (5.1%)</w:t>
            </w:r>
          </w:p>
        </w:tc>
        <w:tc>
          <w:tcPr>
            <w:tcW w:w="236" w:type="dxa"/>
            <w:tcBorders>
              <w:right w:val="single" w:sz="4" w:space="0" w:color="19466E"/>
            </w:tcBorders>
            <w:shd w:val="clear" w:color="auto" w:fill="auto"/>
            <w:noWrap/>
            <w:vAlign w:val="bottom"/>
            <w:hideMark/>
          </w:tcPr>
          <w:p w14:paraId="44C83D55"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50E5B65A" w14:textId="77777777" w:rsidR="001C0886" w:rsidRPr="00F756D0" w:rsidRDefault="001C0886" w:rsidP="0076671A">
            <w:pPr>
              <w:spacing w:line="480" w:lineRule="auto"/>
              <w:rPr>
                <w:rFonts w:eastAsia="Times New Roman"/>
              </w:rPr>
            </w:pPr>
            <w:r w:rsidRPr="00F756D0">
              <w:rPr>
                <w:rFonts w:eastAsia="Times New Roman"/>
              </w:rPr>
              <w:t xml:space="preserve">    Range</w:t>
            </w:r>
          </w:p>
        </w:tc>
        <w:tc>
          <w:tcPr>
            <w:tcW w:w="2579" w:type="dxa"/>
            <w:shd w:val="clear" w:color="auto" w:fill="auto"/>
            <w:noWrap/>
            <w:vAlign w:val="bottom"/>
            <w:hideMark/>
          </w:tcPr>
          <w:p w14:paraId="179177AF" w14:textId="77777777" w:rsidR="001C0886" w:rsidRPr="00F756D0" w:rsidRDefault="001C0886" w:rsidP="0076671A">
            <w:pPr>
              <w:spacing w:line="480" w:lineRule="auto"/>
              <w:jc w:val="center"/>
              <w:rPr>
                <w:rFonts w:eastAsia="Times New Roman"/>
              </w:rPr>
            </w:pPr>
            <w:r w:rsidRPr="00F756D0">
              <w:rPr>
                <w:rFonts w:eastAsia="Times New Roman"/>
              </w:rPr>
              <w:t>1 to 1,633</w:t>
            </w:r>
          </w:p>
        </w:tc>
      </w:tr>
      <w:tr w:rsidR="001C0886" w:rsidRPr="00F756D0" w14:paraId="26C66CB6" w14:textId="77777777" w:rsidTr="00EB2CEB">
        <w:trPr>
          <w:trHeight w:val="315"/>
        </w:trPr>
        <w:tc>
          <w:tcPr>
            <w:tcW w:w="3040" w:type="dxa"/>
            <w:shd w:val="clear" w:color="auto" w:fill="auto"/>
            <w:noWrap/>
            <w:vAlign w:val="bottom"/>
            <w:hideMark/>
          </w:tcPr>
          <w:p w14:paraId="70D690D8" w14:textId="77777777" w:rsidR="001C0886" w:rsidRPr="00F756D0" w:rsidRDefault="001C0886" w:rsidP="0076671A">
            <w:pPr>
              <w:spacing w:line="480" w:lineRule="auto"/>
              <w:rPr>
                <w:rFonts w:eastAsia="Times New Roman"/>
              </w:rPr>
            </w:pPr>
            <w:r w:rsidRPr="00F756D0">
              <w:rPr>
                <w:rFonts w:eastAsia="Times New Roman"/>
              </w:rPr>
              <w:t>Surgical volume per consultant</w:t>
            </w:r>
          </w:p>
        </w:tc>
        <w:tc>
          <w:tcPr>
            <w:tcW w:w="1887" w:type="dxa"/>
            <w:shd w:val="clear" w:color="auto" w:fill="auto"/>
            <w:noWrap/>
            <w:vAlign w:val="bottom"/>
            <w:hideMark/>
          </w:tcPr>
          <w:p w14:paraId="727FB2CA" w14:textId="77777777" w:rsidR="001C0886" w:rsidRPr="00F756D0" w:rsidRDefault="001C0886" w:rsidP="0076671A">
            <w:pPr>
              <w:spacing w:line="480" w:lineRule="auto"/>
              <w:rPr>
                <w:rFonts w:eastAsia="Times New Roman"/>
              </w:rPr>
            </w:pPr>
          </w:p>
        </w:tc>
        <w:tc>
          <w:tcPr>
            <w:tcW w:w="236" w:type="dxa"/>
            <w:tcBorders>
              <w:right w:val="single" w:sz="4" w:space="0" w:color="19466E"/>
            </w:tcBorders>
            <w:shd w:val="clear" w:color="auto" w:fill="auto"/>
            <w:noWrap/>
            <w:vAlign w:val="bottom"/>
            <w:hideMark/>
          </w:tcPr>
          <w:p w14:paraId="27FAE732"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5F842DB9" w14:textId="77777777" w:rsidR="001C0886" w:rsidRPr="00F756D0" w:rsidRDefault="001C0886" w:rsidP="0076671A">
            <w:pPr>
              <w:spacing w:line="480" w:lineRule="auto"/>
              <w:rPr>
                <w:rFonts w:eastAsia="Times New Roman"/>
              </w:rPr>
            </w:pPr>
            <w:r w:rsidRPr="00F756D0">
              <w:rPr>
                <w:rFonts w:eastAsia="Times New Roman"/>
              </w:rPr>
              <w:t>TKR Surgical volume per unit</w:t>
            </w:r>
          </w:p>
        </w:tc>
        <w:tc>
          <w:tcPr>
            <w:tcW w:w="2579" w:type="dxa"/>
            <w:shd w:val="clear" w:color="auto" w:fill="auto"/>
            <w:noWrap/>
            <w:vAlign w:val="bottom"/>
            <w:hideMark/>
          </w:tcPr>
          <w:p w14:paraId="6CDAF3C3" w14:textId="77777777" w:rsidR="001C0886" w:rsidRPr="00F756D0" w:rsidRDefault="001C0886" w:rsidP="0076671A">
            <w:pPr>
              <w:spacing w:line="480" w:lineRule="auto"/>
              <w:rPr>
                <w:rFonts w:eastAsia="Times New Roman"/>
              </w:rPr>
            </w:pPr>
          </w:p>
        </w:tc>
      </w:tr>
      <w:tr w:rsidR="001C0886" w:rsidRPr="00F756D0" w14:paraId="32B87E45" w14:textId="77777777" w:rsidTr="00EB2CEB">
        <w:trPr>
          <w:trHeight w:val="315"/>
        </w:trPr>
        <w:tc>
          <w:tcPr>
            <w:tcW w:w="3040" w:type="dxa"/>
            <w:shd w:val="clear" w:color="auto" w:fill="auto"/>
            <w:noWrap/>
            <w:vAlign w:val="bottom"/>
            <w:hideMark/>
          </w:tcPr>
          <w:p w14:paraId="2545591C" w14:textId="77777777" w:rsidR="001C0886" w:rsidRPr="00F756D0" w:rsidRDefault="001C0886" w:rsidP="0076671A">
            <w:pPr>
              <w:spacing w:line="480" w:lineRule="auto"/>
              <w:rPr>
                <w:rFonts w:eastAsia="Times New Roman"/>
              </w:rPr>
            </w:pPr>
            <w:r w:rsidRPr="00F756D0">
              <w:rPr>
                <w:rFonts w:eastAsia="Times New Roman"/>
              </w:rPr>
              <w:t xml:space="preserve">    Mean (SD)</w:t>
            </w:r>
          </w:p>
        </w:tc>
        <w:tc>
          <w:tcPr>
            <w:tcW w:w="1887" w:type="dxa"/>
            <w:shd w:val="clear" w:color="auto" w:fill="auto"/>
            <w:noWrap/>
            <w:vAlign w:val="bottom"/>
            <w:hideMark/>
          </w:tcPr>
          <w:p w14:paraId="70785C96" w14:textId="77777777" w:rsidR="001C0886" w:rsidRPr="00F756D0" w:rsidRDefault="001C0886" w:rsidP="0076671A">
            <w:pPr>
              <w:spacing w:line="480" w:lineRule="auto"/>
              <w:jc w:val="center"/>
              <w:rPr>
                <w:rFonts w:eastAsia="Times New Roman"/>
              </w:rPr>
            </w:pPr>
            <w:r w:rsidRPr="00F756D0">
              <w:rPr>
                <w:rFonts w:eastAsia="Times New Roman"/>
              </w:rPr>
              <w:t>98.0 (80.5)</w:t>
            </w:r>
          </w:p>
        </w:tc>
        <w:tc>
          <w:tcPr>
            <w:tcW w:w="236" w:type="dxa"/>
            <w:tcBorders>
              <w:right w:val="single" w:sz="4" w:space="0" w:color="19466E"/>
            </w:tcBorders>
            <w:shd w:val="clear" w:color="auto" w:fill="auto"/>
            <w:noWrap/>
            <w:vAlign w:val="bottom"/>
            <w:hideMark/>
          </w:tcPr>
          <w:p w14:paraId="5484E964"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09FA87C2" w14:textId="77777777" w:rsidR="001C0886" w:rsidRPr="00F756D0" w:rsidRDefault="001C0886" w:rsidP="0076671A">
            <w:pPr>
              <w:spacing w:line="480" w:lineRule="auto"/>
              <w:rPr>
                <w:rFonts w:eastAsia="Times New Roman"/>
              </w:rPr>
            </w:pPr>
            <w:r w:rsidRPr="00F756D0">
              <w:rPr>
                <w:rFonts w:eastAsia="Times New Roman"/>
              </w:rPr>
              <w:t xml:space="preserve">    Mean (SD)</w:t>
            </w:r>
          </w:p>
        </w:tc>
        <w:tc>
          <w:tcPr>
            <w:tcW w:w="2579" w:type="dxa"/>
            <w:shd w:val="clear" w:color="auto" w:fill="auto"/>
            <w:noWrap/>
            <w:vAlign w:val="bottom"/>
            <w:hideMark/>
          </w:tcPr>
          <w:p w14:paraId="6B36DC90" w14:textId="77777777" w:rsidR="001C0886" w:rsidRPr="00F756D0" w:rsidRDefault="001C0886" w:rsidP="0076671A">
            <w:pPr>
              <w:spacing w:line="480" w:lineRule="auto"/>
              <w:jc w:val="center"/>
              <w:rPr>
                <w:rFonts w:eastAsia="Times New Roman"/>
              </w:rPr>
            </w:pPr>
            <w:r w:rsidRPr="00F756D0">
              <w:rPr>
                <w:rFonts w:eastAsia="Times New Roman"/>
              </w:rPr>
              <w:t>348.0 (243.0)</w:t>
            </w:r>
          </w:p>
        </w:tc>
      </w:tr>
      <w:tr w:rsidR="001C0886" w:rsidRPr="00F756D0" w14:paraId="58CE9368" w14:textId="77777777" w:rsidTr="00EB2CEB">
        <w:trPr>
          <w:trHeight w:val="315"/>
        </w:trPr>
        <w:tc>
          <w:tcPr>
            <w:tcW w:w="3040" w:type="dxa"/>
            <w:shd w:val="clear" w:color="auto" w:fill="auto"/>
            <w:noWrap/>
            <w:vAlign w:val="bottom"/>
            <w:hideMark/>
          </w:tcPr>
          <w:p w14:paraId="6AD0DD94" w14:textId="77777777" w:rsidR="001C0886" w:rsidRPr="00F756D0" w:rsidRDefault="001C0886" w:rsidP="0076671A">
            <w:pPr>
              <w:spacing w:line="480" w:lineRule="auto"/>
              <w:rPr>
                <w:rFonts w:eastAsia="Times New Roman"/>
              </w:rPr>
            </w:pPr>
            <w:r w:rsidRPr="00F756D0">
              <w:rPr>
                <w:rFonts w:eastAsia="Times New Roman"/>
              </w:rPr>
              <w:lastRenderedPageBreak/>
              <w:t xml:space="preserve">    Range</w:t>
            </w:r>
          </w:p>
        </w:tc>
        <w:tc>
          <w:tcPr>
            <w:tcW w:w="1887" w:type="dxa"/>
            <w:shd w:val="clear" w:color="auto" w:fill="auto"/>
            <w:noWrap/>
            <w:vAlign w:val="bottom"/>
            <w:hideMark/>
          </w:tcPr>
          <w:p w14:paraId="69D15FAA" w14:textId="77777777" w:rsidR="001C0886" w:rsidRPr="00F756D0" w:rsidRDefault="001C0886" w:rsidP="0076671A">
            <w:pPr>
              <w:spacing w:line="480" w:lineRule="auto"/>
              <w:jc w:val="center"/>
              <w:rPr>
                <w:rFonts w:eastAsia="Times New Roman"/>
              </w:rPr>
            </w:pPr>
            <w:r w:rsidRPr="00F756D0">
              <w:rPr>
                <w:rFonts w:eastAsia="Times New Roman"/>
              </w:rPr>
              <w:t>1 to 693</w:t>
            </w:r>
          </w:p>
        </w:tc>
        <w:tc>
          <w:tcPr>
            <w:tcW w:w="236" w:type="dxa"/>
            <w:tcBorders>
              <w:right w:val="single" w:sz="4" w:space="0" w:color="19466E"/>
            </w:tcBorders>
            <w:shd w:val="clear" w:color="auto" w:fill="auto"/>
            <w:noWrap/>
            <w:vAlign w:val="bottom"/>
            <w:hideMark/>
          </w:tcPr>
          <w:p w14:paraId="204FE1FD"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339D6999" w14:textId="77777777" w:rsidR="001C0886" w:rsidRPr="00F756D0" w:rsidRDefault="001C0886" w:rsidP="0076671A">
            <w:pPr>
              <w:spacing w:line="480" w:lineRule="auto"/>
              <w:rPr>
                <w:rFonts w:eastAsia="Times New Roman"/>
              </w:rPr>
            </w:pPr>
            <w:r w:rsidRPr="00F756D0">
              <w:rPr>
                <w:rFonts w:eastAsia="Times New Roman"/>
              </w:rPr>
              <w:t xml:space="preserve">    Range</w:t>
            </w:r>
          </w:p>
        </w:tc>
        <w:tc>
          <w:tcPr>
            <w:tcW w:w="2579" w:type="dxa"/>
            <w:shd w:val="clear" w:color="auto" w:fill="auto"/>
            <w:noWrap/>
            <w:vAlign w:val="bottom"/>
            <w:hideMark/>
          </w:tcPr>
          <w:p w14:paraId="38E8DF62" w14:textId="77777777" w:rsidR="001C0886" w:rsidRPr="00F756D0" w:rsidRDefault="001C0886" w:rsidP="0076671A">
            <w:pPr>
              <w:spacing w:line="480" w:lineRule="auto"/>
              <w:jc w:val="center"/>
              <w:rPr>
                <w:rFonts w:eastAsia="Times New Roman"/>
              </w:rPr>
            </w:pPr>
            <w:r w:rsidRPr="00F756D0">
              <w:rPr>
                <w:rFonts w:eastAsia="Times New Roman"/>
              </w:rPr>
              <w:t>0 to 1,429</w:t>
            </w:r>
          </w:p>
        </w:tc>
      </w:tr>
      <w:tr w:rsidR="001C0886" w:rsidRPr="00F756D0" w14:paraId="36AB43EB" w14:textId="77777777" w:rsidTr="00EB2CEB">
        <w:trPr>
          <w:trHeight w:val="315"/>
        </w:trPr>
        <w:tc>
          <w:tcPr>
            <w:tcW w:w="4927" w:type="dxa"/>
            <w:gridSpan w:val="2"/>
            <w:shd w:val="clear" w:color="auto" w:fill="auto"/>
            <w:noWrap/>
            <w:vAlign w:val="bottom"/>
            <w:hideMark/>
          </w:tcPr>
          <w:p w14:paraId="07F9F0B3" w14:textId="77777777" w:rsidR="001C0886" w:rsidRPr="00F756D0" w:rsidRDefault="001C0886" w:rsidP="0076671A">
            <w:pPr>
              <w:spacing w:line="480" w:lineRule="auto"/>
              <w:rPr>
                <w:rFonts w:eastAsia="Times New Roman"/>
              </w:rPr>
            </w:pPr>
            <w:r w:rsidRPr="00F756D0">
              <w:rPr>
                <w:rFonts w:eastAsia="Times New Roman"/>
              </w:rPr>
              <w:t>Resurfacing volume per consultant</w:t>
            </w:r>
          </w:p>
        </w:tc>
        <w:tc>
          <w:tcPr>
            <w:tcW w:w="236" w:type="dxa"/>
            <w:tcBorders>
              <w:right w:val="single" w:sz="4" w:space="0" w:color="19466E"/>
            </w:tcBorders>
            <w:shd w:val="clear" w:color="auto" w:fill="auto"/>
            <w:noWrap/>
            <w:vAlign w:val="bottom"/>
            <w:hideMark/>
          </w:tcPr>
          <w:p w14:paraId="1A93B66E" w14:textId="77777777" w:rsidR="001C0886" w:rsidRPr="00F756D0" w:rsidRDefault="001C0886" w:rsidP="0076671A">
            <w:pPr>
              <w:spacing w:line="480" w:lineRule="auto"/>
              <w:rPr>
                <w:rFonts w:eastAsia="Times New Roman"/>
              </w:rPr>
            </w:pPr>
          </w:p>
        </w:tc>
        <w:tc>
          <w:tcPr>
            <w:tcW w:w="2464" w:type="dxa"/>
            <w:tcBorders>
              <w:top w:val="nil"/>
              <w:left w:val="single" w:sz="4" w:space="0" w:color="19466E"/>
              <w:bottom w:val="nil"/>
            </w:tcBorders>
            <w:shd w:val="clear" w:color="auto" w:fill="auto"/>
            <w:noWrap/>
            <w:vAlign w:val="bottom"/>
            <w:hideMark/>
          </w:tcPr>
          <w:p w14:paraId="2FCA64AA" w14:textId="77777777" w:rsidR="001C0886" w:rsidRPr="00F756D0" w:rsidRDefault="001C0886" w:rsidP="0076671A">
            <w:pPr>
              <w:spacing w:line="480" w:lineRule="auto"/>
              <w:ind w:firstLine="240"/>
              <w:rPr>
                <w:rFonts w:eastAsia="Times New Roman"/>
              </w:rPr>
            </w:pPr>
            <w:r w:rsidRPr="00F756D0">
              <w:rPr>
                <w:rFonts w:eastAsia="Times New Roman"/>
              </w:rPr>
              <w:t>Missing</w:t>
            </w:r>
          </w:p>
        </w:tc>
        <w:tc>
          <w:tcPr>
            <w:tcW w:w="2579" w:type="dxa"/>
            <w:shd w:val="clear" w:color="auto" w:fill="auto"/>
            <w:noWrap/>
            <w:vAlign w:val="bottom"/>
            <w:hideMark/>
          </w:tcPr>
          <w:p w14:paraId="0284AB46" w14:textId="77777777" w:rsidR="001C0886" w:rsidRPr="00F756D0" w:rsidRDefault="001C0886" w:rsidP="0076671A">
            <w:pPr>
              <w:spacing w:line="480" w:lineRule="auto"/>
              <w:jc w:val="center"/>
              <w:rPr>
                <w:rFonts w:eastAsia="Times New Roman"/>
              </w:rPr>
            </w:pPr>
            <w:r w:rsidRPr="00F756D0">
              <w:rPr>
                <w:rFonts w:eastAsia="Times New Roman"/>
              </w:rPr>
              <w:t>0 (0.0%)</w:t>
            </w:r>
          </w:p>
        </w:tc>
      </w:tr>
      <w:tr w:rsidR="001C0886" w:rsidRPr="00F756D0" w14:paraId="0B35CD4F" w14:textId="77777777" w:rsidTr="00EB2CEB">
        <w:trPr>
          <w:trHeight w:val="315"/>
        </w:trPr>
        <w:tc>
          <w:tcPr>
            <w:tcW w:w="3040" w:type="dxa"/>
            <w:shd w:val="clear" w:color="auto" w:fill="auto"/>
            <w:noWrap/>
            <w:vAlign w:val="bottom"/>
            <w:hideMark/>
          </w:tcPr>
          <w:p w14:paraId="63595DA5" w14:textId="77777777" w:rsidR="001C0886" w:rsidRPr="00F756D0" w:rsidRDefault="001C0886" w:rsidP="0076671A">
            <w:pPr>
              <w:spacing w:line="480" w:lineRule="auto"/>
              <w:rPr>
                <w:rFonts w:eastAsia="Times New Roman"/>
              </w:rPr>
            </w:pPr>
            <w:r w:rsidRPr="00F756D0">
              <w:rPr>
                <w:rFonts w:eastAsia="Times New Roman"/>
              </w:rPr>
              <w:t xml:space="preserve">    Mean (SD)</w:t>
            </w:r>
          </w:p>
        </w:tc>
        <w:tc>
          <w:tcPr>
            <w:tcW w:w="1887" w:type="dxa"/>
            <w:shd w:val="clear" w:color="auto" w:fill="auto"/>
            <w:noWrap/>
            <w:vAlign w:val="bottom"/>
            <w:hideMark/>
          </w:tcPr>
          <w:p w14:paraId="766A7A86" w14:textId="77777777" w:rsidR="001C0886" w:rsidRPr="00F756D0" w:rsidRDefault="001C0886" w:rsidP="0076671A">
            <w:pPr>
              <w:spacing w:line="480" w:lineRule="auto"/>
              <w:jc w:val="center"/>
              <w:rPr>
                <w:rFonts w:eastAsia="Times New Roman"/>
              </w:rPr>
            </w:pPr>
            <w:r w:rsidRPr="00F756D0">
              <w:rPr>
                <w:rFonts w:eastAsia="Times New Roman"/>
              </w:rPr>
              <w:t>2.3 (8.7)</w:t>
            </w:r>
          </w:p>
        </w:tc>
        <w:tc>
          <w:tcPr>
            <w:tcW w:w="236" w:type="dxa"/>
            <w:tcBorders>
              <w:right w:val="single" w:sz="4" w:space="0" w:color="19466E"/>
            </w:tcBorders>
            <w:shd w:val="clear" w:color="auto" w:fill="auto"/>
            <w:noWrap/>
            <w:vAlign w:val="bottom"/>
            <w:hideMark/>
          </w:tcPr>
          <w:p w14:paraId="6DEB62FC"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7A414492" w14:textId="77777777" w:rsidR="001C0886" w:rsidRPr="00F756D0" w:rsidRDefault="001C0886" w:rsidP="0076671A">
            <w:pPr>
              <w:spacing w:line="480" w:lineRule="auto"/>
              <w:rPr>
                <w:rFonts w:eastAsia="Times New Roman"/>
              </w:rPr>
            </w:pPr>
            <w:r w:rsidRPr="00F756D0">
              <w:rPr>
                <w:rFonts w:eastAsia="Times New Roman"/>
              </w:rPr>
              <w:t>UKR Surgical volume per unit</w:t>
            </w:r>
          </w:p>
        </w:tc>
        <w:tc>
          <w:tcPr>
            <w:tcW w:w="2579" w:type="dxa"/>
            <w:shd w:val="clear" w:color="auto" w:fill="auto"/>
            <w:noWrap/>
            <w:vAlign w:val="bottom"/>
            <w:hideMark/>
          </w:tcPr>
          <w:p w14:paraId="34F08BF4" w14:textId="77777777" w:rsidR="001C0886" w:rsidRPr="00F756D0" w:rsidRDefault="001C0886" w:rsidP="0076671A">
            <w:pPr>
              <w:spacing w:line="480" w:lineRule="auto"/>
              <w:rPr>
                <w:rFonts w:eastAsia="Times New Roman"/>
              </w:rPr>
            </w:pPr>
          </w:p>
        </w:tc>
      </w:tr>
      <w:tr w:rsidR="001C0886" w:rsidRPr="00F756D0" w14:paraId="1C378B2F" w14:textId="77777777" w:rsidTr="00EB2CEB">
        <w:trPr>
          <w:trHeight w:val="315"/>
        </w:trPr>
        <w:tc>
          <w:tcPr>
            <w:tcW w:w="3040" w:type="dxa"/>
            <w:shd w:val="clear" w:color="auto" w:fill="auto"/>
            <w:noWrap/>
            <w:vAlign w:val="bottom"/>
            <w:hideMark/>
          </w:tcPr>
          <w:p w14:paraId="2A1215FC" w14:textId="77777777" w:rsidR="001C0886" w:rsidRPr="00F756D0" w:rsidRDefault="001C0886" w:rsidP="0076671A">
            <w:pPr>
              <w:spacing w:line="480" w:lineRule="auto"/>
              <w:rPr>
                <w:rFonts w:eastAsia="Times New Roman"/>
              </w:rPr>
            </w:pPr>
            <w:r w:rsidRPr="00F756D0">
              <w:rPr>
                <w:rFonts w:eastAsia="Times New Roman"/>
              </w:rPr>
              <w:t xml:space="preserve">    Range</w:t>
            </w:r>
          </w:p>
        </w:tc>
        <w:tc>
          <w:tcPr>
            <w:tcW w:w="1887" w:type="dxa"/>
            <w:shd w:val="clear" w:color="auto" w:fill="auto"/>
            <w:noWrap/>
            <w:vAlign w:val="bottom"/>
            <w:hideMark/>
          </w:tcPr>
          <w:p w14:paraId="12E22690" w14:textId="77777777" w:rsidR="001C0886" w:rsidRPr="00F756D0" w:rsidRDefault="001C0886" w:rsidP="0076671A">
            <w:pPr>
              <w:spacing w:line="480" w:lineRule="auto"/>
              <w:jc w:val="center"/>
              <w:rPr>
                <w:rFonts w:eastAsia="Times New Roman"/>
              </w:rPr>
            </w:pPr>
            <w:r w:rsidRPr="00F756D0">
              <w:rPr>
                <w:rFonts w:eastAsia="Times New Roman"/>
              </w:rPr>
              <w:t>0 to 160</w:t>
            </w:r>
          </w:p>
        </w:tc>
        <w:tc>
          <w:tcPr>
            <w:tcW w:w="236" w:type="dxa"/>
            <w:tcBorders>
              <w:right w:val="single" w:sz="4" w:space="0" w:color="19466E"/>
            </w:tcBorders>
            <w:shd w:val="clear" w:color="auto" w:fill="auto"/>
            <w:noWrap/>
            <w:vAlign w:val="bottom"/>
            <w:hideMark/>
          </w:tcPr>
          <w:p w14:paraId="08EE16C4"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30EC1660" w14:textId="77777777" w:rsidR="001C0886" w:rsidRPr="00F756D0" w:rsidRDefault="001C0886" w:rsidP="0076671A">
            <w:pPr>
              <w:spacing w:line="480" w:lineRule="auto"/>
              <w:rPr>
                <w:rFonts w:eastAsia="Times New Roman"/>
              </w:rPr>
            </w:pPr>
            <w:r w:rsidRPr="00F756D0">
              <w:rPr>
                <w:rFonts w:eastAsia="Times New Roman"/>
              </w:rPr>
              <w:t xml:space="preserve">    Mean (SD)</w:t>
            </w:r>
          </w:p>
        </w:tc>
        <w:tc>
          <w:tcPr>
            <w:tcW w:w="2579" w:type="dxa"/>
            <w:shd w:val="clear" w:color="auto" w:fill="auto"/>
            <w:noWrap/>
            <w:vAlign w:val="bottom"/>
            <w:hideMark/>
          </w:tcPr>
          <w:p w14:paraId="6C232B0D" w14:textId="77777777" w:rsidR="001C0886" w:rsidRPr="00F756D0" w:rsidRDefault="001C0886" w:rsidP="0076671A">
            <w:pPr>
              <w:spacing w:line="480" w:lineRule="auto"/>
              <w:jc w:val="center"/>
              <w:rPr>
                <w:rFonts w:eastAsia="Times New Roman"/>
              </w:rPr>
            </w:pPr>
            <w:r w:rsidRPr="00F756D0">
              <w:rPr>
                <w:rFonts w:eastAsia="Times New Roman"/>
              </w:rPr>
              <w:t>30.9 (43.8)</w:t>
            </w:r>
          </w:p>
        </w:tc>
      </w:tr>
      <w:tr w:rsidR="001C0886" w:rsidRPr="00F756D0" w14:paraId="43124D23" w14:textId="77777777" w:rsidTr="00EB2CEB">
        <w:trPr>
          <w:trHeight w:val="315"/>
        </w:trPr>
        <w:tc>
          <w:tcPr>
            <w:tcW w:w="3040" w:type="dxa"/>
            <w:shd w:val="clear" w:color="auto" w:fill="auto"/>
            <w:noWrap/>
            <w:vAlign w:val="bottom"/>
            <w:hideMark/>
          </w:tcPr>
          <w:p w14:paraId="19E34E7D" w14:textId="77777777" w:rsidR="001C0886" w:rsidRPr="00F756D0" w:rsidRDefault="001C0886" w:rsidP="0076671A">
            <w:pPr>
              <w:spacing w:line="480" w:lineRule="auto"/>
              <w:ind w:firstLine="240"/>
              <w:rPr>
                <w:rFonts w:eastAsia="Times New Roman"/>
              </w:rPr>
            </w:pPr>
            <w:r w:rsidRPr="00F756D0">
              <w:rPr>
                <w:rFonts w:eastAsia="Times New Roman"/>
              </w:rPr>
              <w:t>Missing</w:t>
            </w:r>
          </w:p>
        </w:tc>
        <w:tc>
          <w:tcPr>
            <w:tcW w:w="1887" w:type="dxa"/>
            <w:shd w:val="clear" w:color="auto" w:fill="auto"/>
            <w:noWrap/>
            <w:vAlign w:val="bottom"/>
            <w:hideMark/>
          </w:tcPr>
          <w:p w14:paraId="4046BEAB" w14:textId="77777777" w:rsidR="001C0886" w:rsidRPr="00F756D0" w:rsidRDefault="001C0886" w:rsidP="0076671A">
            <w:pPr>
              <w:spacing w:line="480" w:lineRule="auto"/>
              <w:jc w:val="center"/>
              <w:rPr>
                <w:rFonts w:eastAsia="Times New Roman"/>
              </w:rPr>
            </w:pPr>
            <w:r w:rsidRPr="00F756D0">
              <w:rPr>
                <w:rFonts w:eastAsia="Times New Roman"/>
              </w:rPr>
              <w:t>12,242 (2.8%)</w:t>
            </w:r>
          </w:p>
        </w:tc>
        <w:tc>
          <w:tcPr>
            <w:tcW w:w="236" w:type="dxa"/>
            <w:tcBorders>
              <w:right w:val="single" w:sz="4" w:space="0" w:color="19466E"/>
            </w:tcBorders>
            <w:shd w:val="clear" w:color="auto" w:fill="auto"/>
            <w:noWrap/>
            <w:vAlign w:val="bottom"/>
            <w:hideMark/>
          </w:tcPr>
          <w:p w14:paraId="750D74DE"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2049652E" w14:textId="77777777" w:rsidR="001C0886" w:rsidRPr="00F756D0" w:rsidRDefault="001C0886" w:rsidP="0076671A">
            <w:pPr>
              <w:spacing w:line="480" w:lineRule="auto"/>
              <w:rPr>
                <w:rFonts w:eastAsia="Times New Roman"/>
              </w:rPr>
            </w:pPr>
            <w:r w:rsidRPr="00F756D0">
              <w:rPr>
                <w:rFonts w:eastAsia="Times New Roman"/>
              </w:rPr>
              <w:t xml:space="preserve">    Range</w:t>
            </w:r>
          </w:p>
        </w:tc>
        <w:tc>
          <w:tcPr>
            <w:tcW w:w="2579" w:type="dxa"/>
            <w:shd w:val="clear" w:color="auto" w:fill="auto"/>
            <w:noWrap/>
            <w:vAlign w:val="bottom"/>
            <w:hideMark/>
          </w:tcPr>
          <w:p w14:paraId="3ABB6B5B" w14:textId="77777777" w:rsidR="001C0886" w:rsidRPr="00F756D0" w:rsidRDefault="001C0886" w:rsidP="0076671A">
            <w:pPr>
              <w:spacing w:line="480" w:lineRule="auto"/>
              <w:jc w:val="center"/>
              <w:rPr>
                <w:rFonts w:eastAsia="Times New Roman"/>
              </w:rPr>
            </w:pPr>
            <w:r w:rsidRPr="00F756D0">
              <w:rPr>
                <w:rFonts w:eastAsia="Times New Roman"/>
              </w:rPr>
              <w:t>0 to 384</w:t>
            </w:r>
          </w:p>
        </w:tc>
      </w:tr>
      <w:tr w:rsidR="001C0886" w:rsidRPr="00F756D0" w14:paraId="72D4C304" w14:textId="77777777" w:rsidTr="00EB2CEB">
        <w:trPr>
          <w:trHeight w:val="315"/>
        </w:trPr>
        <w:tc>
          <w:tcPr>
            <w:tcW w:w="3040" w:type="dxa"/>
            <w:shd w:val="clear" w:color="auto" w:fill="auto"/>
            <w:noWrap/>
            <w:vAlign w:val="bottom"/>
            <w:hideMark/>
          </w:tcPr>
          <w:p w14:paraId="302611B4" w14:textId="77777777" w:rsidR="001C0886" w:rsidRPr="00F756D0" w:rsidRDefault="001C0886" w:rsidP="0076671A">
            <w:pPr>
              <w:spacing w:line="480" w:lineRule="auto"/>
              <w:rPr>
                <w:rFonts w:eastAsia="Times New Roman"/>
              </w:rPr>
            </w:pPr>
            <w:r w:rsidRPr="00F756D0">
              <w:rPr>
                <w:rFonts w:eastAsia="Times New Roman"/>
              </w:rPr>
              <w:t>THR volume per consultant</w:t>
            </w:r>
          </w:p>
        </w:tc>
        <w:tc>
          <w:tcPr>
            <w:tcW w:w="1887" w:type="dxa"/>
            <w:shd w:val="clear" w:color="auto" w:fill="auto"/>
            <w:noWrap/>
            <w:vAlign w:val="bottom"/>
            <w:hideMark/>
          </w:tcPr>
          <w:p w14:paraId="3F820600" w14:textId="77777777" w:rsidR="001C0886" w:rsidRPr="00F756D0" w:rsidRDefault="001C0886" w:rsidP="0076671A">
            <w:pPr>
              <w:spacing w:line="480" w:lineRule="auto"/>
              <w:rPr>
                <w:rFonts w:eastAsia="Times New Roman"/>
              </w:rPr>
            </w:pPr>
          </w:p>
        </w:tc>
        <w:tc>
          <w:tcPr>
            <w:tcW w:w="236" w:type="dxa"/>
            <w:tcBorders>
              <w:right w:val="single" w:sz="4" w:space="0" w:color="19466E"/>
            </w:tcBorders>
            <w:shd w:val="clear" w:color="auto" w:fill="auto"/>
            <w:noWrap/>
            <w:vAlign w:val="bottom"/>
            <w:hideMark/>
          </w:tcPr>
          <w:p w14:paraId="7A2CFF25"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2B4523C8" w14:textId="77777777" w:rsidR="001C0886" w:rsidRPr="00F756D0" w:rsidRDefault="001C0886" w:rsidP="0076671A">
            <w:pPr>
              <w:spacing w:line="480" w:lineRule="auto"/>
              <w:ind w:firstLine="240"/>
              <w:rPr>
                <w:rFonts w:eastAsia="Times New Roman"/>
              </w:rPr>
            </w:pPr>
            <w:r w:rsidRPr="00F756D0">
              <w:rPr>
                <w:rFonts w:eastAsia="Times New Roman"/>
              </w:rPr>
              <w:t>Missing</w:t>
            </w:r>
          </w:p>
        </w:tc>
        <w:tc>
          <w:tcPr>
            <w:tcW w:w="2579" w:type="dxa"/>
            <w:shd w:val="clear" w:color="auto" w:fill="auto"/>
            <w:noWrap/>
            <w:vAlign w:val="bottom"/>
            <w:hideMark/>
          </w:tcPr>
          <w:p w14:paraId="167A7485" w14:textId="77777777" w:rsidR="001C0886" w:rsidRPr="00F756D0" w:rsidRDefault="001C0886" w:rsidP="0076671A">
            <w:pPr>
              <w:spacing w:line="480" w:lineRule="auto"/>
              <w:jc w:val="center"/>
              <w:rPr>
                <w:rFonts w:eastAsia="Times New Roman"/>
              </w:rPr>
            </w:pPr>
            <w:r w:rsidRPr="00F756D0">
              <w:rPr>
                <w:rFonts w:eastAsia="Times New Roman"/>
              </w:rPr>
              <w:t>0 (0.0%)</w:t>
            </w:r>
          </w:p>
        </w:tc>
      </w:tr>
      <w:tr w:rsidR="001C0886" w:rsidRPr="00F756D0" w14:paraId="06675ABA" w14:textId="77777777" w:rsidTr="00EB2CEB">
        <w:trPr>
          <w:trHeight w:val="315"/>
        </w:trPr>
        <w:tc>
          <w:tcPr>
            <w:tcW w:w="3040" w:type="dxa"/>
            <w:shd w:val="clear" w:color="auto" w:fill="auto"/>
            <w:noWrap/>
            <w:vAlign w:val="bottom"/>
            <w:hideMark/>
          </w:tcPr>
          <w:p w14:paraId="674A7333" w14:textId="77777777" w:rsidR="001C0886" w:rsidRPr="00F756D0" w:rsidRDefault="001C0886" w:rsidP="0076671A">
            <w:pPr>
              <w:spacing w:line="480" w:lineRule="auto"/>
              <w:rPr>
                <w:rFonts w:eastAsia="Times New Roman"/>
              </w:rPr>
            </w:pPr>
            <w:r w:rsidRPr="00F756D0">
              <w:rPr>
                <w:rFonts w:eastAsia="Times New Roman"/>
              </w:rPr>
              <w:t xml:space="preserve">    Mean (SD)</w:t>
            </w:r>
          </w:p>
        </w:tc>
        <w:tc>
          <w:tcPr>
            <w:tcW w:w="1887" w:type="dxa"/>
            <w:shd w:val="clear" w:color="auto" w:fill="auto"/>
            <w:noWrap/>
            <w:vAlign w:val="bottom"/>
            <w:hideMark/>
          </w:tcPr>
          <w:p w14:paraId="2E326A62" w14:textId="77777777" w:rsidR="001C0886" w:rsidRPr="00F756D0" w:rsidRDefault="001C0886" w:rsidP="0076671A">
            <w:pPr>
              <w:spacing w:line="480" w:lineRule="auto"/>
              <w:jc w:val="center"/>
              <w:rPr>
                <w:rFonts w:eastAsia="Times New Roman"/>
              </w:rPr>
            </w:pPr>
            <w:r w:rsidRPr="00F756D0">
              <w:rPr>
                <w:rFonts w:eastAsia="Times New Roman"/>
              </w:rPr>
              <w:t>94.7 (78.3)</w:t>
            </w:r>
          </w:p>
        </w:tc>
        <w:tc>
          <w:tcPr>
            <w:tcW w:w="236" w:type="dxa"/>
            <w:tcBorders>
              <w:right w:val="single" w:sz="4" w:space="0" w:color="19466E"/>
            </w:tcBorders>
            <w:shd w:val="clear" w:color="auto" w:fill="auto"/>
            <w:noWrap/>
            <w:vAlign w:val="bottom"/>
            <w:hideMark/>
          </w:tcPr>
          <w:p w14:paraId="5F27F8EF"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1B85BFAB" w14:textId="77777777" w:rsidR="001C0886" w:rsidRPr="00F756D0" w:rsidRDefault="001C0886" w:rsidP="0076671A">
            <w:pPr>
              <w:spacing w:line="480" w:lineRule="auto"/>
              <w:rPr>
                <w:rFonts w:eastAsia="Times New Roman"/>
              </w:rPr>
            </w:pPr>
            <w:r w:rsidRPr="00F756D0">
              <w:rPr>
                <w:rFonts w:eastAsia="Times New Roman"/>
              </w:rPr>
              <w:t>PFJR Surgical volume per unit</w:t>
            </w:r>
          </w:p>
        </w:tc>
        <w:tc>
          <w:tcPr>
            <w:tcW w:w="2579" w:type="dxa"/>
            <w:shd w:val="clear" w:color="auto" w:fill="auto"/>
            <w:noWrap/>
            <w:vAlign w:val="bottom"/>
            <w:hideMark/>
          </w:tcPr>
          <w:p w14:paraId="7516CA9A" w14:textId="77777777" w:rsidR="001C0886" w:rsidRPr="00F756D0" w:rsidRDefault="001C0886" w:rsidP="0076671A">
            <w:pPr>
              <w:spacing w:line="480" w:lineRule="auto"/>
              <w:rPr>
                <w:rFonts w:eastAsia="Times New Roman"/>
              </w:rPr>
            </w:pPr>
          </w:p>
        </w:tc>
      </w:tr>
      <w:tr w:rsidR="001C0886" w:rsidRPr="00F756D0" w14:paraId="44AC665F" w14:textId="77777777" w:rsidTr="00EB2CEB">
        <w:trPr>
          <w:trHeight w:val="315"/>
        </w:trPr>
        <w:tc>
          <w:tcPr>
            <w:tcW w:w="3040" w:type="dxa"/>
            <w:shd w:val="clear" w:color="auto" w:fill="auto"/>
            <w:noWrap/>
            <w:vAlign w:val="bottom"/>
            <w:hideMark/>
          </w:tcPr>
          <w:p w14:paraId="461050E2" w14:textId="77777777" w:rsidR="001C0886" w:rsidRPr="00F756D0" w:rsidRDefault="001C0886" w:rsidP="0076671A">
            <w:pPr>
              <w:spacing w:line="480" w:lineRule="auto"/>
              <w:rPr>
                <w:rFonts w:eastAsia="Times New Roman"/>
              </w:rPr>
            </w:pPr>
            <w:r w:rsidRPr="00F756D0">
              <w:rPr>
                <w:rFonts w:eastAsia="Times New Roman"/>
              </w:rPr>
              <w:t xml:space="preserve">    Range</w:t>
            </w:r>
          </w:p>
        </w:tc>
        <w:tc>
          <w:tcPr>
            <w:tcW w:w="1887" w:type="dxa"/>
            <w:shd w:val="clear" w:color="auto" w:fill="auto"/>
            <w:noWrap/>
            <w:vAlign w:val="bottom"/>
            <w:hideMark/>
          </w:tcPr>
          <w:p w14:paraId="7AFBDA98" w14:textId="77777777" w:rsidR="001C0886" w:rsidRPr="00F756D0" w:rsidRDefault="001C0886" w:rsidP="0076671A">
            <w:pPr>
              <w:spacing w:line="480" w:lineRule="auto"/>
              <w:jc w:val="center"/>
              <w:rPr>
                <w:rFonts w:eastAsia="Times New Roman"/>
              </w:rPr>
            </w:pPr>
            <w:r w:rsidRPr="00F756D0">
              <w:rPr>
                <w:rFonts w:eastAsia="Times New Roman"/>
              </w:rPr>
              <w:t>0 to 687</w:t>
            </w:r>
          </w:p>
        </w:tc>
        <w:tc>
          <w:tcPr>
            <w:tcW w:w="236" w:type="dxa"/>
            <w:tcBorders>
              <w:right w:val="single" w:sz="4" w:space="0" w:color="19466E"/>
            </w:tcBorders>
            <w:shd w:val="clear" w:color="auto" w:fill="auto"/>
            <w:noWrap/>
            <w:vAlign w:val="bottom"/>
            <w:hideMark/>
          </w:tcPr>
          <w:p w14:paraId="2AFDFA06"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6C6D74F2" w14:textId="77777777" w:rsidR="001C0886" w:rsidRPr="00F756D0" w:rsidRDefault="001C0886" w:rsidP="0076671A">
            <w:pPr>
              <w:spacing w:line="480" w:lineRule="auto"/>
              <w:rPr>
                <w:rFonts w:eastAsia="Times New Roman"/>
              </w:rPr>
            </w:pPr>
            <w:r w:rsidRPr="00F756D0">
              <w:rPr>
                <w:rFonts w:eastAsia="Times New Roman"/>
              </w:rPr>
              <w:t xml:space="preserve">    Mean (SD)</w:t>
            </w:r>
          </w:p>
        </w:tc>
        <w:tc>
          <w:tcPr>
            <w:tcW w:w="2579" w:type="dxa"/>
            <w:shd w:val="clear" w:color="auto" w:fill="auto"/>
            <w:noWrap/>
            <w:vAlign w:val="bottom"/>
            <w:hideMark/>
          </w:tcPr>
          <w:p w14:paraId="3E2C4DAB" w14:textId="77777777" w:rsidR="001C0886" w:rsidRPr="00F756D0" w:rsidRDefault="001C0886" w:rsidP="0076671A">
            <w:pPr>
              <w:spacing w:line="480" w:lineRule="auto"/>
              <w:jc w:val="center"/>
              <w:rPr>
                <w:rFonts w:eastAsia="Times New Roman"/>
              </w:rPr>
            </w:pPr>
            <w:r w:rsidRPr="00F756D0">
              <w:rPr>
                <w:rFonts w:eastAsia="Times New Roman"/>
              </w:rPr>
              <w:t>4.6 (6.1)</w:t>
            </w:r>
          </w:p>
        </w:tc>
      </w:tr>
      <w:tr w:rsidR="001C0886" w:rsidRPr="00F756D0" w14:paraId="7A420851" w14:textId="77777777" w:rsidTr="00EB2CEB">
        <w:trPr>
          <w:trHeight w:val="315"/>
        </w:trPr>
        <w:tc>
          <w:tcPr>
            <w:tcW w:w="3040" w:type="dxa"/>
            <w:shd w:val="clear" w:color="auto" w:fill="auto"/>
            <w:noWrap/>
            <w:vAlign w:val="bottom"/>
            <w:hideMark/>
          </w:tcPr>
          <w:p w14:paraId="24E02EC5" w14:textId="77777777" w:rsidR="001C0886" w:rsidRPr="00F756D0" w:rsidRDefault="001C0886" w:rsidP="0076671A">
            <w:pPr>
              <w:spacing w:line="480" w:lineRule="auto"/>
              <w:ind w:firstLine="240"/>
              <w:rPr>
                <w:rFonts w:eastAsia="Times New Roman"/>
              </w:rPr>
            </w:pPr>
            <w:r w:rsidRPr="00F756D0">
              <w:rPr>
                <w:rFonts w:eastAsia="Times New Roman"/>
              </w:rPr>
              <w:t>Missing</w:t>
            </w:r>
          </w:p>
        </w:tc>
        <w:tc>
          <w:tcPr>
            <w:tcW w:w="1887" w:type="dxa"/>
            <w:shd w:val="clear" w:color="auto" w:fill="auto"/>
            <w:noWrap/>
            <w:vAlign w:val="bottom"/>
            <w:hideMark/>
          </w:tcPr>
          <w:p w14:paraId="476EF064" w14:textId="77777777" w:rsidR="001C0886" w:rsidRPr="00F756D0" w:rsidRDefault="001C0886" w:rsidP="0076671A">
            <w:pPr>
              <w:spacing w:line="480" w:lineRule="auto"/>
              <w:jc w:val="center"/>
              <w:rPr>
                <w:rFonts w:eastAsia="Times New Roman"/>
              </w:rPr>
            </w:pPr>
            <w:r w:rsidRPr="00F756D0">
              <w:rPr>
                <w:rFonts w:eastAsia="Times New Roman"/>
              </w:rPr>
              <w:t>12,242 (2.8%)</w:t>
            </w:r>
          </w:p>
        </w:tc>
        <w:tc>
          <w:tcPr>
            <w:tcW w:w="236" w:type="dxa"/>
            <w:tcBorders>
              <w:right w:val="single" w:sz="4" w:space="0" w:color="19466E"/>
            </w:tcBorders>
            <w:shd w:val="clear" w:color="auto" w:fill="auto"/>
            <w:noWrap/>
            <w:vAlign w:val="bottom"/>
            <w:hideMark/>
          </w:tcPr>
          <w:p w14:paraId="06090858"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2391CD8B" w14:textId="77777777" w:rsidR="001C0886" w:rsidRPr="00F756D0" w:rsidRDefault="001C0886" w:rsidP="0076671A">
            <w:pPr>
              <w:spacing w:line="480" w:lineRule="auto"/>
              <w:rPr>
                <w:rFonts w:eastAsia="Times New Roman"/>
              </w:rPr>
            </w:pPr>
            <w:r w:rsidRPr="00F756D0">
              <w:rPr>
                <w:rFonts w:eastAsia="Times New Roman"/>
              </w:rPr>
              <w:t xml:space="preserve">    Range</w:t>
            </w:r>
          </w:p>
        </w:tc>
        <w:tc>
          <w:tcPr>
            <w:tcW w:w="2579" w:type="dxa"/>
            <w:shd w:val="clear" w:color="auto" w:fill="auto"/>
            <w:noWrap/>
            <w:vAlign w:val="bottom"/>
            <w:hideMark/>
          </w:tcPr>
          <w:p w14:paraId="2B872277" w14:textId="77777777" w:rsidR="001C0886" w:rsidRPr="00F756D0" w:rsidRDefault="001C0886" w:rsidP="0076671A">
            <w:pPr>
              <w:spacing w:line="480" w:lineRule="auto"/>
              <w:jc w:val="center"/>
              <w:rPr>
                <w:rFonts w:eastAsia="Times New Roman"/>
              </w:rPr>
            </w:pPr>
            <w:r w:rsidRPr="00F756D0">
              <w:rPr>
                <w:rFonts w:eastAsia="Times New Roman"/>
              </w:rPr>
              <w:t>0 to 67</w:t>
            </w:r>
          </w:p>
        </w:tc>
      </w:tr>
      <w:tr w:rsidR="001C0886" w:rsidRPr="00F756D0" w14:paraId="032F14F7" w14:textId="77777777" w:rsidTr="00EB2CEB">
        <w:trPr>
          <w:trHeight w:val="315"/>
        </w:trPr>
        <w:tc>
          <w:tcPr>
            <w:tcW w:w="3040" w:type="dxa"/>
            <w:shd w:val="clear" w:color="auto" w:fill="auto"/>
            <w:noWrap/>
            <w:vAlign w:val="bottom"/>
            <w:hideMark/>
          </w:tcPr>
          <w:p w14:paraId="52460A81" w14:textId="77777777" w:rsidR="001C0886" w:rsidRPr="00F756D0" w:rsidRDefault="001C0886" w:rsidP="0076671A">
            <w:pPr>
              <w:spacing w:line="480" w:lineRule="auto"/>
              <w:rPr>
                <w:rFonts w:eastAsia="Times New Roman"/>
              </w:rPr>
            </w:pPr>
            <w:r w:rsidRPr="00F756D0">
              <w:rPr>
                <w:rFonts w:eastAsia="Times New Roman"/>
              </w:rPr>
              <w:t>Surgical volume per unit</w:t>
            </w:r>
          </w:p>
        </w:tc>
        <w:tc>
          <w:tcPr>
            <w:tcW w:w="1887" w:type="dxa"/>
            <w:shd w:val="clear" w:color="auto" w:fill="auto"/>
            <w:noWrap/>
            <w:vAlign w:val="bottom"/>
            <w:hideMark/>
          </w:tcPr>
          <w:p w14:paraId="640DD319" w14:textId="77777777" w:rsidR="001C0886" w:rsidRPr="00F756D0" w:rsidRDefault="001C0886" w:rsidP="0076671A">
            <w:pPr>
              <w:spacing w:line="480" w:lineRule="auto"/>
              <w:rPr>
                <w:rFonts w:eastAsia="Times New Roman"/>
              </w:rPr>
            </w:pPr>
          </w:p>
        </w:tc>
        <w:tc>
          <w:tcPr>
            <w:tcW w:w="236" w:type="dxa"/>
            <w:tcBorders>
              <w:right w:val="single" w:sz="4" w:space="0" w:color="19466E"/>
            </w:tcBorders>
            <w:shd w:val="clear" w:color="auto" w:fill="auto"/>
            <w:noWrap/>
            <w:vAlign w:val="bottom"/>
            <w:hideMark/>
          </w:tcPr>
          <w:p w14:paraId="016856EE"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1ADB8AB5" w14:textId="77777777" w:rsidR="001C0886" w:rsidRPr="00F756D0" w:rsidRDefault="001C0886" w:rsidP="0076671A">
            <w:pPr>
              <w:spacing w:line="480" w:lineRule="auto"/>
              <w:ind w:firstLine="240"/>
              <w:rPr>
                <w:rFonts w:eastAsia="Times New Roman"/>
              </w:rPr>
            </w:pPr>
            <w:r w:rsidRPr="00F756D0">
              <w:rPr>
                <w:rFonts w:eastAsia="Times New Roman"/>
              </w:rPr>
              <w:t>Missing</w:t>
            </w:r>
          </w:p>
        </w:tc>
        <w:tc>
          <w:tcPr>
            <w:tcW w:w="2579" w:type="dxa"/>
            <w:shd w:val="clear" w:color="auto" w:fill="auto"/>
            <w:noWrap/>
            <w:vAlign w:val="bottom"/>
            <w:hideMark/>
          </w:tcPr>
          <w:p w14:paraId="7364F59A" w14:textId="77777777" w:rsidR="001C0886" w:rsidRPr="00F756D0" w:rsidRDefault="001C0886" w:rsidP="0076671A">
            <w:pPr>
              <w:spacing w:line="480" w:lineRule="auto"/>
              <w:jc w:val="center"/>
              <w:rPr>
                <w:rFonts w:eastAsia="Times New Roman"/>
              </w:rPr>
            </w:pPr>
            <w:r w:rsidRPr="00F756D0">
              <w:rPr>
                <w:rFonts w:eastAsia="Times New Roman"/>
              </w:rPr>
              <w:t>0 (0.0%)</w:t>
            </w:r>
          </w:p>
        </w:tc>
      </w:tr>
      <w:tr w:rsidR="001C0886" w:rsidRPr="00F756D0" w14:paraId="2EC2AB2E" w14:textId="77777777" w:rsidTr="00EB2CEB">
        <w:trPr>
          <w:trHeight w:val="315"/>
        </w:trPr>
        <w:tc>
          <w:tcPr>
            <w:tcW w:w="3040" w:type="dxa"/>
            <w:shd w:val="clear" w:color="auto" w:fill="auto"/>
            <w:noWrap/>
            <w:vAlign w:val="bottom"/>
            <w:hideMark/>
          </w:tcPr>
          <w:p w14:paraId="4043F4EA" w14:textId="77777777" w:rsidR="001C0886" w:rsidRPr="00F756D0" w:rsidRDefault="001C0886" w:rsidP="0076671A">
            <w:pPr>
              <w:spacing w:line="480" w:lineRule="auto"/>
              <w:rPr>
                <w:rFonts w:eastAsia="Times New Roman"/>
              </w:rPr>
            </w:pPr>
            <w:r w:rsidRPr="00F756D0">
              <w:rPr>
                <w:rFonts w:eastAsia="Times New Roman"/>
              </w:rPr>
              <w:t xml:space="preserve">    Mean (SD)</w:t>
            </w:r>
          </w:p>
        </w:tc>
        <w:tc>
          <w:tcPr>
            <w:tcW w:w="1887" w:type="dxa"/>
            <w:shd w:val="clear" w:color="auto" w:fill="auto"/>
            <w:noWrap/>
            <w:vAlign w:val="bottom"/>
            <w:hideMark/>
          </w:tcPr>
          <w:p w14:paraId="0A177CCC" w14:textId="77777777" w:rsidR="001C0886" w:rsidRPr="00F756D0" w:rsidRDefault="001C0886" w:rsidP="0076671A">
            <w:pPr>
              <w:spacing w:line="480" w:lineRule="auto"/>
              <w:jc w:val="center"/>
              <w:rPr>
                <w:rFonts w:eastAsia="Times New Roman"/>
              </w:rPr>
            </w:pPr>
            <w:r w:rsidRPr="00F756D0">
              <w:rPr>
                <w:rFonts w:eastAsia="Times New Roman"/>
              </w:rPr>
              <w:t>341.3 (253.0)</w:t>
            </w:r>
          </w:p>
        </w:tc>
        <w:tc>
          <w:tcPr>
            <w:tcW w:w="236" w:type="dxa"/>
            <w:tcBorders>
              <w:right w:val="single" w:sz="4" w:space="0" w:color="19466E"/>
            </w:tcBorders>
            <w:shd w:val="clear" w:color="auto" w:fill="auto"/>
            <w:noWrap/>
            <w:vAlign w:val="bottom"/>
            <w:hideMark/>
          </w:tcPr>
          <w:p w14:paraId="421B42AD"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2AD9B2E7" w14:textId="77777777" w:rsidR="001C0886" w:rsidRPr="00F756D0" w:rsidRDefault="001C0886" w:rsidP="0076671A">
            <w:pPr>
              <w:spacing w:line="480" w:lineRule="auto"/>
              <w:rPr>
                <w:rFonts w:eastAsia="Times New Roman"/>
              </w:rPr>
            </w:pPr>
            <w:r w:rsidRPr="00F756D0">
              <w:rPr>
                <w:rFonts w:eastAsia="Times New Roman"/>
              </w:rPr>
              <w:t>Outcome</w:t>
            </w:r>
          </w:p>
        </w:tc>
        <w:tc>
          <w:tcPr>
            <w:tcW w:w="2579" w:type="dxa"/>
            <w:shd w:val="clear" w:color="auto" w:fill="auto"/>
            <w:noWrap/>
            <w:vAlign w:val="bottom"/>
            <w:hideMark/>
          </w:tcPr>
          <w:p w14:paraId="7CB10967" w14:textId="77777777" w:rsidR="001C0886" w:rsidRPr="00F756D0" w:rsidRDefault="001C0886" w:rsidP="0076671A">
            <w:pPr>
              <w:spacing w:line="480" w:lineRule="auto"/>
              <w:rPr>
                <w:rFonts w:eastAsia="Times New Roman"/>
              </w:rPr>
            </w:pPr>
          </w:p>
        </w:tc>
      </w:tr>
      <w:tr w:rsidR="001C0886" w:rsidRPr="00F756D0" w14:paraId="2E684AF6" w14:textId="77777777" w:rsidTr="00EB2CEB">
        <w:trPr>
          <w:trHeight w:val="315"/>
        </w:trPr>
        <w:tc>
          <w:tcPr>
            <w:tcW w:w="3040" w:type="dxa"/>
            <w:shd w:val="clear" w:color="auto" w:fill="auto"/>
            <w:noWrap/>
            <w:vAlign w:val="bottom"/>
            <w:hideMark/>
          </w:tcPr>
          <w:p w14:paraId="7D2DD9CD" w14:textId="77777777" w:rsidR="001C0886" w:rsidRPr="00F756D0" w:rsidRDefault="001C0886" w:rsidP="0076671A">
            <w:pPr>
              <w:spacing w:line="480" w:lineRule="auto"/>
              <w:rPr>
                <w:rFonts w:eastAsia="Times New Roman"/>
              </w:rPr>
            </w:pPr>
            <w:r w:rsidRPr="00F756D0">
              <w:rPr>
                <w:rFonts w:eastAsia="Times New Roman"/>
              </w:rPr>
              <w:t xml:space="preserve">    Range</w:t>
            </w:r>
          </w:p>
        </w:tc>
        <w:tc>
          <w:tcPr>
            <w:tcW w:w="1887" w:type="dxa"/>
            <w:shd w:val="clear" w:color="auto" w:fill="auto"/>
            <w:noWrap/>
            <w:vAlign w:val="bottom"/>
            <w:hideMark/>
          </w:tcPr>
          <w:p w14:paraId="6309825C" w14:textId="77777777" w:rsidR="001C0886" w:rsidRPr="00F756D0" w:rsidRDefault="001C0886" w:rsidP="0076671A">
            <w:pPr>
              <w:spacing w:line="480" w:lineRule="auto"/>
              <w:jc w:val="center"/>
              <w:rPr>
                <w:rFonts w:eastAsia="Times New Roman"/>
              </w:rPr>
            </w:pPr>
            <w:r w:rsidRPr="00F756D0">
              <w:rPr>
                <w:rFonts w:eastAsia="Times New Roman"/>
              </w:rPr>
              <w:t>1 to 1,286</w:t>
            </w:r>
          </w:p>
        </w:tc>
        <w:tc>
          <w:tcPr>
            <w:tcW w:w="236" w:type="dxa"/>
            <w:tcBorders>
              <w:right w:val="single" w:sz="4" w:space="0" w:color="19466E"/>
            </w:tcBorders>
            <w:shd w:val="clear" w:color="auto" w:fill="auto"/>
            <w:noWrap/>
            <w:vAlign w:val="bottom"/>
            <w:hideMark/>
          </w:tcPr>
          <w:p w14:paraId="7EDAEB0B"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2F780D38"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Death</w:t>
            </w:r>
          </w:p>
        </w:tc>
        <w:tc>
          <w:tcPr>
            <w:tcW w:w="2579" w:type="dxa"/>
            <w:shd w:val="clear" w:color="auto" w:fill="auto"/>
            <w:noWrap/>
            <w:vAlign w:val="bottom"/>
            <w:hideMark/>
          </w:tcPr>
          <w:p w14:paraId="2B9FD983" w14:textId="77777777" w:rsidR="001C0886" w:rsidRPr="00F756D0" w:rsidRDefault="001C0886" w:rsidP="0076671A">
            <w:pPr>
              <w:spacing w:line="480" w:lineRule="auto"/>
              <w:jc w:val="center"/>
              <w:rPr>
                <w:rFonts w:eastAsia="Times New Roman"/>
              </w:rPr>
            </w:pPr>
            <w:r w:rsidRPr="00F756D0">
              <w:rPr>
                <w:rFonts w:eastAsia="Times New Roman"/>
              </w:rPr>
              <w:t>36,921 (7.0%)</w:t>
            </w:r>
          </w:p>
        </w:tc>
      </w:tr>
      <w:tr w:rsidR="001C0886" w:rsidRPr="00F756D0" w14:paraId="629CFE8A" w14:textId="77777777" w:rsidTr="00EB2CEB">
        <w:trPr>
          <w:trHeight w:val="315"/>
        </w:trPr>
        <w:tc>
          <w:tcPr>
            <w:tcW w:w="4927" w:type="dxa"/>
            <w:gridSpan w:val="2"/>
            <w:shd w:val="clear" w:color="auto" w:fill="auto"/>
            <w:noWrap/>
            <w:vAlign w:val="bottom"/>
            <w:hideMark/>
          </w:tcPr>
          <w:p w14:paraId="72108712" w14:textId="77777777" w:rsidR="001C0886" w:rsidRPr="00F756D0" w:rsidRDefault="001C0886" w:rsidP="0076671A">
            <w:pPr>
              <w:spacing w:line="480" w:lineRule="auto"/>
              <w:rPr>
                <w:rFonts w:eastAsia="Times New Roman"/>
              </w:rPr>
            </w:pPr>
            <w:r w:rsidRPr="00F756D0">
              <w:rPr>
                <w:rFonts w:eastAsia="Times New Roman"/>
              </w:rPr>
              <w:t>Resurfacing Surgical volume per unit</w:t>
            </w:r>
          </w:p>
        </w:tc>
        <w:tc>
          <w:tcPr>
            <w:tcW w:w="236" w:type="dxa"/>
            <w:tcBorders>
              <w:right w:val="single" w:sz="4" w:space="0" w:color="19466E"/>
            </w:tcBorders>
            <w:shd w:val="clear" w:color="auto" w:fill="auto"/>
            <w:noWrap/>
            <w:vAlign w:val="bottom"/>
            <w:hideMark/>
          </w:tcPr>
          <w:p w14:paraId="7F1AB738" w14:textId="77777777" w:rsidR="001C0886" w:rsidRPr="00F756D0" w:rsidRDefault="001C0886" w:rsidP="0076671A">
            <w:pPr>
              <w:spacing w:line="480" w:lineRule="auto"/>
              <w:rPr>
                <w:rFonts w:eastAsia="Times New Roman"/>
              </w:rPr>
            </w:pPr>
          </w:p>
        </w:tc>
        <w:tc>
          <w:tcPr>
            <w:tcW w:w="2464" w:type="dxa"/>
            <w:tcBorders>
              <w:top w:val="nil"/>
              <w:left w:val="single" w:sz="4" w:space="0" w:color="19466E"/>
              <w:bottom w:val="nil"/>
            </w:tcBorders>
            <w:shd w:val="clear" w:color="auto" w:fill="auto"/>
            <w:noWrap/>
            <w:vAlign w:val="bottom"/>
            <w:hideMark/>
          </w:tcPr>
          <w:p w14:paraId="3EF3DEF2"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Revised</w:t>
            </w:r>
          </w:p>
        </w:tc>
        <w:tc>
          <w:tcPr>
            <w:tcW w:w="2579" w:type="dxa"/>
            <w:shd w:val="clear" w:color="auto" w:fill="auto"/>
            <w:noWrap/>
            <w:vAlign w:val="bottom"/>
            <w:hideMark/>
          </w:tcPr>
          <w:p w14:paraId="2CBCD0A4" w14:textId="77777777" w:rsidR="001C0886" w:rsidRPr="00F756D0" w:rsidRDefault="001C0886" w:rsidP="0076671A">
            <w:pPr>
              <w:spacing w:line="480" w:lineRule="auto"/>
              <w:jc w:val="center"/>
              <w:rPr>
                <w:rFonts w:eastAsia="Times New Roman"/>
              </w:rPr>
            </w:pPr>
            <w:r w:rsidRPr="00F756D0">
              <w:rPr>
                <w:rFonts w:eastAsia="Times New Roman"/>
              </w:rPr>
              <w:t>10,293 (1.9%)</w:t>
            </w:r>
          </w:p>
        </w:tc>
      </w:tr>
      <w:tr w:rsidR="001C0886" w:rsidRPr="00F756D0" w14:paraId="7DE2B9C0" w14:textId="77777777" w:rsidTr="00EB2CEB">
        <w:trPr>
          <w:trHeight w:val="315"/>
        </w:trPr>
        <w:tc>
          <w:tcPr>
            <w:tcW w:w="3040" w:type="dxa"/>
            <w:shd w:val="clear" w:color="auto" w:fill="auto"/>
            <w:noWrap/>
            <w:vAlign w:val="bottom"/>
            <w:hideMark/>
          </w:tcPr>
          <w:p w14:paraId="3BDDE19B" w14:textId="77777777" w:rsidR="001C0886" w:rsidRPr="00F756D0" w:rsidRDefault="001C0886" w:rsidP="0076671A">
            <w:pPr>
              <w:spacing w:line="480" w:lineRule="auto"/>
              <w:rPr>
                <w:rFonts w:eastAsia="Times New Roman"/>
              </w:rPr>
            </w:pPr>
            <w:r w:rsidRPr="00F756D0">
              <w:rPr>
                <w:rFonts w:eastAsia="Times New Roman"/>
              </w:rPr>
              <w:t xml:space="preserve">    Mean (SD)</w:t>
            </w:r>
          </w:p>
        </w:tc>
        <w:tc>
          <w:tcPr>
            <w:tcW w:w="1887" w:type="dxa"/>
            <w:shd w:val="clear" w:color="auto" w:fill="auto"/>
            <w:noWrap/>
            <w:vAlign w:val="bottom"/>
            <w:hideMark/>
          </w:tcPr>
          <w:p w14:paraId="4A24B93F" w14:textId="77777777" w:rsidR="001C0886" w:rsidRPr="00F756D0" w:rsidRDefault="001C0886" w:rsidP="0076671A">
            <w:pPr>
              <w:spacing w:line="480" w:lineRule="auto"/>
              <w:jc w:val="center"/>
              <w:rPr>
                <w:rFonts w:eastAsia="Times New Roman"/>
              </w:rPr>
            </w:pPr>
            <w:r w:rsidRPr="00F756D0">
              <w:rPr>
                <w:rFonts w:eastAsia="Times New Roman"/>
              </w:rPr>
              <w:t>6.8 (17.9)</w:t>
            </w:r>
          </w:p>
        </w:tc>
        <w:tc>
          <w:tcPr>
            <w:tcW w:w="236" w:type="dxa"/>
            <w:tcBorders>
              <w:right w:val="single" w:sz="4" w:space="0" w:color="19466E"/>
            </w:tcBorders>
            <w:shd w:val="clear" w:color="auto" w:fill="auto"/>
            <w:noWrap/>
            <w:vAlign w:val="bottom"/>
            <w:hideMark/>
          </w:tcPr>
          <w:p w14:paraId="7DE379BA"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1AC1DE97"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Unrevised</w:t>
            </w:r>
          </w:p>
        </w:tc>
        <w:tc>
          <w:tcPr>
            <w:tcW w:w="2579" w:type="dxa"/>
            <w:shd w:val="clear" w:color="auto" w:fill="auto"/>
            <w:noWrap/>
            <w:vAlign w:val="bottom"/>
            <w:hideMark/>
          </w:tcPr>
          <w:p w14:paraId="1A8510D0" w14:textId="77777777" w:rsidR="001C0886" w:rsidRPr="00F756D0" w:rsidRDefault="001C0886" w:rsidP="0076671A">
            <w:pPr>
              <w:spacing w:line="480" w:lineRule="auto"/>
              <w:jc w:val="center"/>
              <w:rPr>
                <w:rFonts w:eastAsia="Times New Roman"/>
              </w:rPr>
            </w:pPr>
            <w:r w:rsidRPr="00F756D0">
              <w:rPr>
                <w:rFonts w:eastAsia="Times New Roman"/>
              </w:rPr>
              <w:t>484,308 (91.1%)</w:t>
            </w:r>
          </w:p>
        </w:tc>
      </w:tr>
      <w:tr w:rsidR="001C0886" w:rsidRPr="00F756D0" w14:paraId="462E07A4" w14:textId="77777777" w:rsidTr="00EB2CEB">
        <w:trPr>
          <w:trHeight w:val="315"/>
        </w:trPr>
        <w:tc>
          <w:tcPr>
            <w:tcW w:w="3040" w:type="dxa"/>
            <w:shd w:val="clear" w:color="auto" w:fill="auto"/>
            <w:noWrap/>
            <w:vAlign w:val="bottom"/>
            <w:hideMark/>
          </w:tcPr>
          <w:p w14:paraId="7DFCF1CF" w14:textId="77777777" w:rsidR="001C0886" w:rsidRPr="00F756D0" w:rsidRDefault="001C0886" w:rsidP="0076671A">
            <w:pPr>
              <w:spacing w:line="480" w:lineRule="auto"/>
              <w:rPr>
                <w:rFonts w:eastAsia="Times New Roman"/>
              </w:rPr>
            </w:pPr>
            <w:r w:rsidRPr="00F756D0">
              <w:rPr>
                <w:rFonts w:eastAsia="Times New Roman"/>
              </w:rPr>
              <w:t xml:space="preserve">    Range</w:t>
            </w:r>
          </w:p>
        </w:tc>
        <w:tc>
          <w:tcPr>
            <w:tcW w:w="1887" w:type="dxa"/>
            <w:shd w:val="clear" w:color="auto" w:fill="auto"/>
            <w:noWrap/>
            <w:vAlign w:val="bottom"/>
            <w:hideMark/>
          </w:tcPr>
          <w:p w14:paraId="6BD5842A" w14:textId="77777777" w:rsidR="001C0886" w:rsidRPr="00F756D0" w:rsidRDefault="001C0886" w:rsidP="0076671A">
            <w:pPr>
              <w:spacing w:line="480" w:lineRule="auto"/>
              <w:jc w:val="center"/>
              <w:rPr>
                <w:rFonts w:eastAsia="Times New Roman"/>
              </w:rPr>
            </w:pPr>
            <w:r w:rsidRPr="00F756D0">
              <w:rPr>
                <w:rFonts w:eastAsia="Times New Roman"/>
              </w:rPr>
              <w:t>0 to 192</w:t>
            </w:r>
          </w:p>
        </w:tc>
        <w:tc>
          <w:tcPr>
            <w:tcW w:w="236" w:type="dxa"/>
            <w:tcBorders>
              <w:right w:val="single" w:sz="4" w:space="0" w:color="19466E"/>
            </w:tcBorders>
            <w:shd w:val="clear" w:color="auto" w:fill="auto"/>
            <w:noWrap/>
            <w:vAlign w:val="bottom"/>
            <w:hideMark/>
          </w:tcPr>
          <w:p w14:paraId="793C23BC"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1333D378" w14:textId="77777777" w:rsidR="001C0886" w:rsidRPr="00F756D0" w:rsidRDefault="001C0886" w:rsidP="0076671A">
            <w:pPr>
              <w:spacing w:line="480" w:lineRule="auto"/>
              <w:ind w:firstLine="240"/>
              <w:rPr>
                <w:rFonts w:eastAsia="Times New Roman"/>
              </w:rPr>
            </w:pPr>
            <w:r w:rsidRPr="00F756D0">
              <w:rPr>
                <w:rFonts w:eastAsia="Times New Roman"/>
              </w:rPr>
              <w:t>Missing</w:t>
            </w:r>
          </w:p>
        </w:tc>
        <w:tc>
          <w:tcPr>
            <w:tcW w:w="2579" w:type="dxa"/>
            <w:shd w:val="clear" w:color="auto" w:fill="auto"/>
            <w:noWrap/>
            <w:vAlign w:val="bottom"/>
            <w:hideMark/>
          </w:tcPr>
          <w:p w14:paraId="464452EC" w14:textId="77777777" w:rsidR="001C0886" w:rsidRPr="00F756D0" w:rsidRDefault="001C0886" w:rsidP="0076671A">
            <w:pPr>
              <w:spacing w:line="480" w:lineRule="auto"/>
              <w:jc w:val="center"/>
              <w:rPr>
                <w:rFonts w:eastAsia="Times New Roman"/>
              </w:rPr>
            </w:pPr>
            <w:r w:rsidRPr="00F756D0">
              <w:rPr>
                <w:rFonts w:eastAsia="Times New Roman"/>
              </w:rPr>
              <w:t>2 (0.0%)</w:t>
            </w:r>
          </w:p>
        </w:tc>
      </w:tr>
      <w:tr w:rsidR="001C0886" w:rsidRPr="00F756D0" w14:paraId="55210C84" w14:textId="77777777" w:rsidTr="00EB2CEB">
        <w:trPr>
          <w:trHeight w:val="315"/>
        </w:trPr>
        <w:tc>
          <w:tcPr>
            <w:tcW w:w="3040" w:type="dxa"/>
            <w:shd w:val="clear" w:color="auto" w:fill="auto"/>
            <w:noWrap/>
            <w:vAlign w:val="bottom"/>
            <w:hideMark/>
          </w:tcPr>
          <w:p w14:paraId="6EE80B99" w14:textId="77777777" w:rsidR="001C0886" w:rsidRPr="00F756D0" w:rsidRDefault="001C0886" w:rsidP="0076671A">
            <w:pPr>
              <w:spacing w:line="480" w:lineRule="auto"/>
              <w:ind w:firstLine="240"/>
              <w:rPr>
                <w:rFonts w:eastAsia="Times New Roman"/>
              </w:rPr>
            </w:pPr>
            <w:r w:rsidRPr="00F756D0">
              <w:rPr>
                <w:rFonts w:eastAsia="Times New Roman"/>
              </w:rPr>
              <w:t>Missing</w:t>
            </w:r>
          </w:p>
        </w:tc>
        <w:tc>
          <w:tcPr>
            <w:tcW w:w="1887" w:type="dxa"/>
            <w:shd w:val="clear" w:color="auto" w:fill="auto"/>
            <w:noWrap/>
            <w:vAlign w:val="bottom"/>
            <w:hideMark/>
          </w:tcPr>
          <w:p w14:paraId="5711D16F" w14:textId="77777777" w:rsidR="001C0886" w:rsidRPr="00F756D0" w:rsidRDefault="001C0886" w:rsidP="0076671A">
            <w:pPr>
              <w:spacing w:line="480" w:lineRule="auto"/>
              <w:jc w:val="center"/>
              <w:rPr>
                <w:rFonts w:eastAsia="Times New Roman"/>
              </w:rPr>
            </w:pPr>
            <w:r w:rsidRPr="00F756D0">
              <w:rPr>
                <w:rFonts w:eastAsia="Times New Roman"/>
              </w:rPr>
              <w:t>12,242 (2.8%)</w:t>
            </w:r>
          </w:p>
        </w:tc>
        <w:tc>
          <w:tcPr>
            <w:tcW w:w="236" w:type="dxa"/>
            <w:tcBorders>
              <w:right w:val="single" w:sz="4" w:space="0" w:color="19466E"/>
            </w:tcBorders>
            <w:shd w:val="clear" w:color="auto" w:fill="auto"/>
            <w:noWrap/>
            <w:vAlign w:val="bottom"/>
            <w:hideMark/>
          </w:tcPr>
          <w:p w14:paraId="619C7C0B"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4B4FA157" w14:textId="77777777" w:rsidR="001C0886" w:rsidRPr="00F756D0" w:rsidRDefault="001C0886" w:rsidP="0076671A">
            <w:pPr>
              <w:spacing w:line="480" w:lineRule="auto"/>
              <w:rPr>
                <w:rFonts w:eastAsia="Times New Roman"/>
              </w:rPr>
            </w:pPr>
            <w:r w:rsidRPr="00F756D0">
              <w:rPr>
                <w:rFonts w:eastAsia="Times New Roman"/>
              </w:rPr>
              <w:t>Time to revision (years)</w:t>
            </w:r>
          </w:p>
        </w:tc>
        <w:tc>
          <w:tcPr>
            <w:tcW w:w="2579" w:type="dxa"/>
            <w:shd w:val="clear" w:color="auto" w:fill="auto"/>
            <w:noWrap/>
            <w:vAlign w:val="bottom"/>
            <w:hideMark/>
          </w:tcPr>
          <w:p w14:paraId="48ED5D4C" w14:textId="77777777" w:rsidR="001C0886" w:rsidRPr="00F756D0" w:rsidRDefault="001C0886" w:rsidP="0076671A">
            <w:pPr>
              <w:spacing w:line="480" w:lineRule="auto"/>
              <w:rPr>
                <w:rFonts w:eastAsia="Times New Roman"/>
              </w:rPr>
            </w:pPr>
          </w:p>
        </w:tc>
      </w:tr>
      <w:tr w:rsidR="001C0886" w:rsidRPr="00F756D0" w14:paraId="48EBC294" w14:textId="77777777" w:rsidTr="00EB2CEB">
        <w:trPr>
          <w:trHeight w:val="315"/>
        </w:trPr>
        <w:tc>
          <w:tcPr>
            <w:tcW w:w="3040" w:type="dxa"/>
            <w:shd w:val="clear" w:color="auto" w:fill="auto"/>
            <w:noWrap/>
            <w:vAlign w:val="bottom"/>
            <w:hideMark/>
          </w:tcPr>
          <w:p w14:paraId="6FEA10F9" w14:textId="77777777" w:rsidR="001C0886" w:rsidRPr="00F756D0" w:rsidRDefault="001C0886" w:rsidP="0076671A">
            <w:pPr>
              <w:spacing w:line="480" w:lineRule="auto"/>
              <w:rPr>
                <w:rFonts w:eastAsia="Times New Roman"/>
              </w:rPr>
            </w:pPr>
            <w:r w:rsidRPr="00F756D0">
              <w:rPr>
                <w:rFonts w:eastAsia="Times New Roman"/>
              </w:rPr>
              <w:t>THR Surgical volume per unit</w:t>
            </w:r>
          </w:p>
        </w:tc>
        <w:tc>
          <w:tcPr>
            <w:tcW w:w="1887" w:type="dxa"/>
            <w:shd w:val="clear" w:color="auto" w:fill="auto"/>
            <w:noWrap/>
            <w:vAlign w:val="bottom"/>
            <w:hideMark/>
          </w:tcPr>
          <w:p w14:paraId="019A0551" w14:textId="77777777" w:rsidR="001C0886" w:rsidRPr="00F756D0" w:rsidRDefault="001C0886" w:rsidP="0076671A">
            <w:pPr>
              <w:spacing w:line="480" w:lineRule="auto"/>
              <w:rPr>
                <w:rFonts w:eastAsia="Times New Roman"/>
              </w:rPr>
            </w:pPr>
          </w:p>
        </w:tc>
        <w:tc>
          <w:tcPr>
            <w:tcW w:w="236" w:type="dxa"/>
            <w:tcBorders>
              <w:right w:val="single" w:sz="4" w:space="0" w:color="19466E"/>
            </w:tcBorders>
            <w:shd w:val="clear" w:color="auto" w:fill="auto"/>
            <w:noWrap/>
            <w:vAlign w:val="bottom"/>
            <w:hideMark/>
          </w:tcPr>
          <w:p w14:paraId="0CCA946C"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52ACBC37" w14:textId="77777777" w:rsidR="001C0886" w:rsidRPr="00F756D0" w:rsidRDefault="001C0886" w:rsidP="0076671A">
            <w:pPr>
              <w:spacing w:line="480" w:lineRule="auto"/>
              <w:rPr>
                <w:rFonts w:eastAsia="Times New Roman"/>
              </w:rPr>
            </w:pPr>
            <w:r w:rsidRPr="00F756D0">
              <w:rPr>
                <w:rFonts w:eastAsia="Times New Roman"/>
              </w:rPr>
              <w:t xml:space="preserve">    Mean (SD)</w:t>
            </w:r>
          </w:p>
        </w:tc>
        <w:tc>
          <w:tcPr>
            <w:tcW w:w="2579" w:type="dxa"/>
            <w:shd w:val="clear" w:color="auto" w:fill="auto"/>
            <w:noWrap/>
            <w:vAlign w:val="bottom"/>
            <w:hideMark/>
          </w:tcPr>
          <w:p w14:paraId="47BD6C2D" w14:textId="77777777" w:rsidR="001C0886" w:rsidRPr="00F756D0" w:rsidRDefault="001C0886" w:rsidP="0076671A">
            <w:pPr>
              <w:spacing w:line="480" w:lineRule="auto"/>
              <w:jc w:val="center"/>
              <w:rPr>
                <w:rFonts w:eastAsia="Times New Roman"/>
              </w:rPr>
            </w:pPr>
            <w:r w:rsidRPr="00F756D0">
              <w:rPr>
                <w:rFonts w:eastAsia="Times New Roman"/>
              </w:rPr>
              <w:t>2.4 (1.7)</w:t>
            </w:r>
          </w:p>
        </w:tc>
      </w:tr>
      <w:tr w:rsidR="001C0886" w:rsidRPr="00F756D0" w14:paraId="68255CA2" w14:textId="77777777" w:rsidTr="00EB2CEB">
        <w:trPr>
          <w:trHeight w:val="315"/>
        </w:trPr>
        <w:tc>
          <w:tcPr>
            <w:tcW w:w="3040" w:type="dxa"/>
            <w:shd w:val="clear" w:color="auto" w:fill="auto"/>
            <w:noWrap/>
            <w:vAlign w:val="bottom"/>
            <w:hideMark/>
          </w:tcPr>
          <w:p w14:paraId="17948581" w14:textId="77777777" w:rsidR="001C0886" w:rsidRPr="00F756D0" w:rsidRDefault="001C0886" w:rsidP="0076671A">
            <w:pPr>
              <w:spacing w:line="480" w:lineRule="auto"/>
              <w:rPr>
                <w:rFonts w:eastAsia="Times New Roman"/>
              </w:rPr>
            </w:pPr>
            <w:r w:rsidRPr="00F756D0">
              <w:rPr>
                <w:rFonts w:eastAsia="Times New Roman"/>
              </w:rPr>
              <w:t xml:space="preserve">    Mean (SD)</w:t>
            </w:r>
          </w:p>
        </w:tc>
        <w:tc>
          <w:tcPr>
            <w:tcW w:w="1887" w:type="dxa"/>
            <w:shd w:val="clear" w:color="auto" w:fill="auto"/>
            <w:noWrap/>
            <w:vAlign w:val="bottom"/>
            <w:hideMark/>
          </w:tcPr>
          <w:p w14:paraId="37D26242" w14:textId="77777777" w:rsidR="001C0886" w:rsidRPr="00F756D0" w:rsidRDefault="001C0886" w:rsidP="0076671A">
            <w:pPr>
              <w:spacing w:line="480" w:lineRule="auto"/>
              <w:jc w:val="center"/>
              <w:rPr>
                <w:rFonts w:eastAsia="Times New Roman"/>
              </w:rPr>
            </w:pPr>
            <w:r w:rsidRPr="00F756D0">
              <w:rPr>
                <w:rFonts w:eastAsia="Times New Roman"/>
              </w:rPr>
              <w:t>328.0 (243.9)</w:t>
            </w:r>
          </w:p>
        </w:tc>
        <w:tc>
          <w:tcPr>
            <w:tcW w:w="236" w:type="dxa"/>
            <w:tcBorders>
              <w:right w:val="single" w:sz="4" w:space="0" w:color="19466E"/>
            </w:tcBorders>
            <w:shd w:val="clear" w:color="auto" w:fill="auto"/>
            <w:noWrap/>
            <w:vAlign w:val="bottom"/>
            <w:hideMark/>
          </w:tcPr>
          <w:p w14:paraId="1D1040E4"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1396262D" w14:textId="77777777" w:rsidR="001C0886" w:rsidRPr="00F756D0" w:rsidRDefault="001C0886" w:rsidP="0076671A">
            <w:pPr>
              <w:spacing w:line="480" w:lineRule="auto"/>
              <w:rPr>
                <w:rFonts w:eastAsia="Times New Roman"/>
              </w:rPr>
            </w:pPr>
            <w:r w:rsidRPr="00F756D0">
              <w:rPr>
                <w:rFonts w:eastAsia="Times New Roman"/>
              </w:rPr>
              <w:t xml:space="preserve">    Range</w:t>
            </w:r>
          </w:p>
        </w:tc>
        <w:tc>
          <w:tcPr>
            <w:tcW w:w="2579" w:type="dxa"/>
            <w:shd w:val="clear" w:color="auto" w:fill="auto"/>
            <w:noWrap/>
            <w:vAlign w:val="bottom"/>
            <w:hideMark/>
          </w:tcPr>
          <w:p w14:paraId="02433A6F" w14:textId="77777777" w:rsidR="001C0886" w:rsidRPr="00F756D0" w:rsidRDefault="001C0886" w:rsidP="0076671A">
            <w:pPr>
              <w:spacing w:line="480" w:lineRule="auto"/>
              <w:jc w:val="center"/>
              <w:rPr>
                <w:rFonts w:eastAsia="Times New Roman"/>
              </w:rPr>
            </w:pPr>
            <w:r w:rsidRPr="00F756D0">
              <w:rPr>
                <w:rFonts w:eastAsia="Times New Roman"/>
              </w:rPr>
              <w:t>0 to 9</w:t>
            </w:r>
          </w:p>
        </w:tc>
      </w:tr>
      <w:tr w:rsidR="001C0886" w:rsidRPr="00F756D0" w14:paraId="46B2E4A0" w14:textId="77777777" w:rsidTr="00EB2CEB">
        <w:trPr>
          <w:trHeight w:val="315"/>
        </w:trPr>
        <w:tc>
          <w:tcPr>
            <w:tcW w:w="3040" w:type="dxa"/>
            <w:shd w:val="clear" w:color="auto" w:fill="auto"/>
            <w:noWrap/>
            <w:vAlign w:val="bottom"/>
            <w:hideMark/>
          </w:tcPr>
          <w:p w14:paraId="7C5FA86A" w14:textId="77777777" w:rsidR="001C0886" w:rsidRPr="00F756D0" w:rsidRDefault="001C0886" w:rsidP="0076671A">
            <w:pPr>
              <w:spacing w:line="480" w:lineRule="auto"/>
              <w:rPr>
                <w:rFonts w:eastAsia="Times New Roman"/>
              </w:rPr>
            </w:pPr>
            <w:r w:rsidRPr="00F756D0">
              <w:rPr>
                <w:rFonts w:eastAsia="Times New Roman"/>
              </w:rPr>
              <w:t xml:space="preserve">    Range</w:t>
            </w:r>
          </w:p>
        </w:tc>
        <w:tc>
          <w:tcPr>
            <w:tcW w:w="1887" w:type="dxa"/>
            <w:shd w:val="clear" w:color="auto" w:fill="auto"/>
            <w:noWrap/>
            <w:vAlign w:val="bottom"/>
            <w:hideMark/>
          </w:tcPr>
          <w:p w14:paraId="7CCCDB1F" w14:textId="77777777" w:rsidR="001C0886" w:rsidRPr="00F756D0" w:rsidRDefault="001C0886" w:rsidP="0076671A">
            <w:pPr>
              <w:spacing w:line="480" w:lineRule="auto"/>
              <w:jc w:val="center"/>
              <w:rPr>
                <w:rFonts w:eastAsia="Times New Roman"/>
              </w:rPr>
            </w:pPr>
            <w:r w:rsidRPr="00F756D0">
              <w:rPr>
                <w:rFonts w:eastAsia="Times New Roman"/>
              </w:rPr>
              <w:t>0 to 1,272</w:t>
            </w:r>
          </w:p>
        </w:tc>
        <w:tc>
          <w:tcPr>
            <w:tcW w:w="236" w:type="dxa"/>
            <w:tcBorders>
              <w:right w:val="single" w:sz="4" w:space="0" w:color="19466E"/>
            </w:tcBorders>
            <w:shd w:val="clear" w:color="auto" w:fill="auto"/>
            <w:noWrap/>
            <w:vAlign w:val="bottom"/>
            <w:hideMark/>
          </w:tcPr>
          <w:p w14:paraId="59FF34C3"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2E980A76" w14:textId="77777777" w:rsidR="001C0886" w:rsidRPr="00F756D0" w:rsidRDefault="001C0886" w:rsidP="0076671A">
            <w:pPr>
              <w:spacing w:line="480" w:lineRule="auto"/>
              <w:ind w:firstLine="240"/>
              <w:rPr>
                <w:rFonts w:eastAsia="Times New Roman"/>
              </w:rPr>
            </w:pPr>
            <w:r w:rsidRPr="00F756D0">
              <w:rPr>
                <w:rFonts w:eastAsia="Times New Roman"/>
              </w:rPr>
              <w:t>Not revised or missing</w:t>
            </w:r>
          </w:p>
        </w:tc>
        <w:tc>
          <w:tcPr>
            <w:tcW w:w="2579" w:type="dxa"/>
            <w:shd w:val="clear" w:color="auto" w:fill="auto"/>
            <w:noWrap/>
            <w:vAlign w:val="bottom"/>
            <w:hideMark/>
          </w:tcPr>
          <w:p w14:paraId="19D620BE" w14:textId="77777777" w:rsidR="001C0886" w:rsidRPr="00F756D0" w:rsidRDefault="001C0886" w:rsidP="0076671A">
            <w:pPr>
              <w:spacing w:line="480" w:lineRule="auto"/>
              <w:jc w:val="center"/>
              <w:rPr>
                <w:rFonts w:eastAsia="Times New Roman"/>
              </w:rPr>
            </w:pPr>
            <w:r w:rsidRPr="00F756D0">
              <w:rPr>
                <w:rFonts w:eastAsia="Times New Roman"/>
              </w:rPr>
              <w:t>521,231 (98.1%)</w:t>
            </w:r>
          </w:p>
        </w:tc>
      </w:tr>
      <w:tr w:rsidR="001C0886" w:rsidRPr="00F756D0" w14:paraId="680AB27B" w14:textId="77777777" w:rsidTr="00EB2CEB">
        <w:trPr>
          <w:trHeight w:val="315"/>
        </w:trPr>
        <w:tc>
          <w:tcPr>
            <w:tcW w:w="3040" w:type="dxa"/>
            <w:shd w:val="clear" w:color="auto" w:fill="auto"/>
            <w:noWrap/>
            <w:vAlign w:val="bottom"/>
            <w:hideMark/>
          </w:tcPr>
          <w:p w14:paraId="57F9B287" w14:textId="77777777" w:rsidR="001C0886" w:rsidRPr="00F756D0" w:rsidRDefault="001C0886" w:rsidP="0076671A">
            <w:pPr>
              <w:spacing w:line="480" w:lineRule="auto"/>
              <w:ind w:firstLine="240"/>
              <w:rPr>
                <w:rFonts w:eastAsia="Times New Roman"/>
              </w:rPr>
            </w:pPr>
            <w:r w:rsidRPr="00F756D0">
              <w:rPr>
                <w:rFonts w:eastAsia="Times New Roman"/>
              </w:rPr>
              <w:t>Missing</w:t>
            </w:r>
          </w:p>
        </w:tc>
        <w:tc>
          <w:tcPr>
            <w:tcW w:w="1887" w:type="dxa"/>
            <w:shd w:val="clear" w:color="auto" w:fill="auto"/>
            <w:noWrap/>
            <w:vAlign w:val="bottom"/>
            <w:hideMark/>
          </w:tcPr>
          <w:p w14:paraId="2142CE2B" w14:textId="77777777" w:rsidR="001C0886" w:rsidRPr="00F756D0" w:rsidRDefault="001C0886" w:rsidP="0076671A">
            <w:pPr>
              <w:spacing w:line="480" w:lineRule="auto"/>
              <w:jc w:val="center"/>
              <w:rPr>
                <w:rFonts w:eastAsia="Times New Roman"/>
              </w:rPr>
            </w:pPr>
            <w:r w:rsidRPr="00F756D0">
              <w:rPr>
                <w:rFonts w:eastAsia="Times New Roman"/>
              </w:rPr>
              <w:t>12,242 (2.8%)</w:t>
            </w:r>
          </w:p>
        </w:tc>
        <w:tc>
          <w:tcPr>
            <w:tcW w:w="236" w:type="dxa"/>
            <w:tcBorders>
              <w:right w:val="single" w:sz="4" w:space="0" w:color="19466E"/>
            </w:tcBorders>
            <w:shd w:val="clear" w:color="auto" w:fill="auto"/>
            <w:noWrap/>
            <w:vAlign w:val="bottom"/>
            <w:hideMark/>
          </w:tcPr>
          <w:p w14:paraId="1AEC1B65"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6EE3A803" w14:textId="77777777" w:rsidR="001C0886" w:rsidRPr="00F756D0" w:rsidRDefault="001C0886" w:rsidP="0076671A">
            <w:pPr>
              <w:spacing w:line="480" w:lineRule="auto"/>
              <w:rPr>
                <w:rFonts w:eastAsia="Times New Roman"/>
              </w:rPr>
            </w:pPr>
            <w:r w:rsidRPr="00F756D0">
              <w:rPr>
                <w:rFonts w:eastAsia="Times New Roman"/>
              </w:rPr>
              <w:t>Time to death (years)</w:t>
            </w:r>
          </w:p>
        </w:tc>
        <w:tc>
          <w:tcPr>
            <w:tcW w:w="2579" w:type="dxa"/>
            <w:shd w:val="clear" w:color="auto" w:fill="auto"/>
            <w:noWrap/>
            <w:vAlign w:val="bottom"/>
            <w:hideMark/>
          </w:tcPr>
          <w:p w14:paraId="2EB16F61" w14:textId="77777777" w:rsidR="001C0886" w:rsidRPr="00F756D0" w:rsidRDefault="001C0886" w:rsidP="0076671A">
            <w:pPr>
              <w:spacing w:line="480" w:lineRule="auto"/>
              <w:rPr>
                <w:rFonts w:eastAsia="Times New Roman"/>
              </w:rPr>
            </w:pPr>
          </w:p>
        </w:tc>
      </w:tr>
      <w:tr w:rsidR="001C0886" w:rsidRPr="00F756D0" w14:paraId="6EE1C2E0" w14:textId="77777777" w:rsidTr="00EB2CEB">
        <w:trPr>
          <w:trHeight w:val="315"/>
        </w:trPr>
        <w:tc>
          <w:tcPr>
            <w:tcW w:w="3040" w:type="dxa"/>
            <w:shd w:val="clear" w:color="auto" w:fill="auto"/>
            <w:noWrap/>
            <w:vAlign w:val="bottom"/>
            <w:hideMark/>
          </w:tcPr>
          <w:p w14:paraId="7D6DF524" w14:textId="77777777" w:rsidR="001C0886" w:rsidRPr="00F756D0" w:rsidRDefault="001C0886" w:rsidP="0076671A">
            <w:pPr>
              <w:spacing w:line="480" w:lineRule="auto"/>
              <w:rPr>
                <w:rFonts w:eastAsia="Times New Roman"/>
              </w:rPr>
            </w:pPr>
            <w:r w:rsidRPr="00F756D0">
              <w:rPr>
                <w:rFonts w:eastAsia="Times New Roman"/>
              </w:rPr>
              <w:t>Outcome</w:t>
            </w:r>
          </w:p>
        </w:tc>
        <w:tc>
          <w:tcPr>
            <w:tcW w:w="1887" w:type="dxa"/>
            <w:shd w:val="clear" w:color="auto" w:fill="auto"/>
            <w:noWrap/>
            <w:vAlign w:val="bottom"/>
            <w:hideMark/>
          </w:tcPr>
          <w:p w14:paraId="7E626BD2" w14:textId="77777777" w:rsidR="001C0886" w:rsidRPr="00F756D0" w:rsidRDefault="001C0886" w:rsidP="0076671A">
            <w:pPr>
              <w:spacing w:line="480" w:lineRule="auto"/>
              <w:rPr>
                <w:rFonts w:eastAsia="Times New Roman"/>
              </w:rPr>
            </w:pPr>
          </w:p>
        </w:tc>
        <w:tc>
          <w:tcPr>
            <w:tcW w:w="236" w:type="dxa"/>
            <w:tcBorders>
              <w:right w:val="single" w:sz="4" w:space="0" w:color="19466E"/>
            </w:tcBorders>
            <w:shd w:val="clear" w:color="auto" w:fill="auto"/>
            <w:noWrap/>
            <w:vAlign w:val="bottom"/>
            <w:hideMark/>
          </w:tcPr>
          <w:p w14:paraId="20CF6056"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4EAF7F42" w14:textId="77777777" w:rsidR="001C0886" w:rsidRPr="00F756D0" w:rsidRDefault="001C0886" w:rsidP="0076671A">
            <w:pPr>
              <w:spacing w:line="480" w:lineRule="auto"/>
              <w:rPr>
                <w:rFonts w:eastAsia="Times New Roman"/>
              </w:rPr>
            </w:pPr>
            <w:r w:rsidRPr="00F756D0">
              <w:rPr>
                <w:rFonts w:eastAsia="Times New Roman"/>
              </w:rPr>
              <w:t xml:space="preserve">    Mean (SD)</w:t>
            </w:r>
          </w:p>
        </w:tc>
        <w:tc>
          <w:tcPr>
            <w:tcW w:w="2579" w:type="dxa"/>
            <w:shd w:val="clear" w:color="auto" w:fill="auto"/>
            <w:noWrap/>
            <w:vAlign w:val="bottom"/>
            <w:hideMark/>
          </w:tcPr>
          <w:p w14:paraId="3DB1F3C6" w14:textId="77777777" w:rsidR="001C0886" w:rsidRPr="00F756D0" w:rsidRDefault="001C0886" w:rsidP="0076671A">
            <w:pPr>
              <w:spacing w:line="480" w:lineRule="auto"/>
              <w:jc w:val="center"/>
              <w:rPr>
                <w:rFonts w:eastAsia="Times New Roman"/>
              </w:rPr>
            </w:pPr>
            <w:r w:rsidRPr="00F756D0">
              <w:rPr>
                <w:rFonts w:eastAsia="Times New Roman"/>
              </w:rPr>
              <w:t>3.7 (2.1)</w:t>
            </w:r>
          </w:p>
        </w:tc>
      </w:tr>
      <w:tr w:rsidR="001C0886" w:rsidRPr="00F756D0" w14:paraId="6B27B1D5" w14:textId="77777777" w:rsidTr="00EB2CEB">
        <w:trPr>
          <w:trHeight w:val="315"/>
        </w:trPr>
        <w:tc>
          <w:tcPr>
            <w:tcW w:w="3040" w:type="dxa"/>
            <w:shd w:val="clear" w:color="auto" w:fill="auto"/>
            <w:noWrap/>
            <w:vAlign w:val="bottom"/>
            <w:hideMark/>
          </w:tcPr>
          <w:p w14:paraId="65FE044F"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Death</w:t>
            </w:r>
          </w:p>
        </w:tc>
        <w:tc>
          <w:tcPr>
            <w:tcW w:w="1887" w:type="dxa"/>
            <w:shd w:val="clear" w:color="auto" w:fill="auto"/>
            <w:noWrap/>
            <w:vAlign w:val="bottom"/>
            <w:hideMark/>
          </w:tcPr>
          <w:p w14:paraId="5CF82B21" w14:textId="77777777" w:rsidR="001C0886" w:rsidRPr="00F756D0" w:rsidRDefault="001C0886" w:rsidP="0076671A">
            <w:pPr>
              <w:spacing w:line="480" w:lineRule="auto"/>
              <w:jc w:val="center"/>
              <w:rPr>
                <w:rFonts w:eastAsia="Times New Roman"/>
              </w:rPr>
            </w:pPr>
            <w:r w:rsidRPr="00F756D0">
              <w:rPr>
                <w:rFonts w:eastAsia="Times New Roman"/>
              </w:rPr>
              <w:t>33,473 (7.6%)</w:t>
            </w:r>
          </w:p>
        </w:tc>
        <w:tc>
          <w:tcPr>
            <w:tcW w:w="236" w:type="dxa"/>
            <w:tcBorders>
              <w:right w:val="single" w:sz="4" w:space="0" w:color="19466E"/>
            </w:tcBorders>
            <w:shd w:val="clear" w:color="auto" w:fill="auto"/>
            <w:noWrap/>
            <w:vAlign w:val="bottom"/>
            <w:hideMark/>
          </w:tcPr>
          <w:p w14:paraId="379B886D"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64CD859A" w14:textId="77777777" w:rsidR="001C0886" w:rsidRPr="00F756D0" w:rsidRDefault="001C0886" w:rsidP="0076671A">
            <w:pPr>
              <w:spacing w:line="480" w:lineRule="auto"/>
              <w:rPr>
                <w:rFonts w:eastAsia="Times New Roman"/>
              </w:rPr>
            </w:pPr>
            <w:r w:rsidRPr="00F756D0">
              <w:rPr>
                <w:rFonts w:eastAsia="Times New Roman"/>
              </w:rPr>
              <w:t xml:space="preserve">    Range</w:t>
            </w:r>
          </w:p>
        </w:tc>
        <w:tc>
          <w:tcPr>
            <w:tcW w:w="2579" w:type="dxa"/>
            <w:shd w:val="clear" w:color="auto" w:fill="auto"/>
            <w:noWrap/>
            <w:vAlign w:val="bottom"/>
            <w:hideMark/>
          </w:tcPr>
          <w:p w14:paraId="3B8B5424" w14:textId="77777777" w:rsidR="001C0886" w:rsidRPr="00F756D0" w:rsidRDefault="001C0886" w:rsidP="0076671A">
            <w:pPr>
              <w:spacing w:line="480" w:lineRule="auto"/>
              <w:jc w:val="center"/>
              <w:rPr>
                <w:rFonts w:eastAsia="Times New Roman"/>
              </w:rPr>
            </w:pPr>
            <w:r w:rsidRPr="00F756D0">
              <w:rPr>
                <w:rFonts w:eastAsia="Times New Roman"/>
              </w:rPr>
              <w:t>0 to 9</w:t>
            </w:r>
          </w:p>
        </w:tc>
      </w:tr>
      <w:tr w:rsidR="001C0886" w:rsidRPr="00F756D0" w14:paraId="6B3DDCFE" w14:textId="77777777" w:rsidTr="00EB2CEB">
        <w:trPr>
          <w:trHeight w:val="315"/>
        </w:trPr>
        <w:tc>
          <w:tcPr>
            <w:tcW w:w="3040" w:type="dxa"/>
            <w:shd w:val="clear" w:color="auto" w:fill="auto"/>
            <w:noWrap/>
            <w:vAlign w:val="bottom"/>
            <w:hideMark/>
          </w:tcPr>
          <w:p w14:paraId="6CDE2087"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Revised</w:t>
            </w:r>
          </w:p>
        </w:tc>
        <w:tc>
          <w:tcPr>
            <w:tcW w:w="1887" w:type="dxa"/>
            <w:shd w:val="clear" w:color="auto" w:fill="auto"/>
            <w:noWrap/>
            <w:vAlign w:val="bottom"/>
            <w:hideMark/>
          </w:tcPr>
          <w:p w14:paraId="2092C777" w14:textId="77777777" w:rsidR="001C0886" w:rsidRPr="00F756D0" w:rsidRDefault="001C0886" w:rsidP="0076671A">
            <w:pPr>
              <w:spacing w:line="480" w:lineRule="auto"/>
              <w:jc w:val="center"/>
              <w:rPr>
                <w:rFonts w:eastAsia="Times New Roman"/>
              </w:rPr>
            </w:pPr>
            <w:r w:rsidRPr="00F756D0">
              <w:rPr>
                <w:rFonts w:eastAsia="Times New Roman"/>
              </w:rPr>
              <w:t>7,600 (1.7%)</w:t>
            </w:r>
          </w:p>
        </w:tc>
        <w:tc>
          <w:tcPr>
            <w:tcW w:w="236" w:type="dxa"/>
            <w:tcBorders>
              <w:right w:val="single" w:sz="4" w:space="0" w:color="19466E"/>
            </w:tcBorders>
            <w:shd w:val="clear" w:color="auto" w:fill="auto"/>
            <w:noWrap/>
            <w:vAlign w:val="bottom"/>
            <w:hideMark/>
          </w:tcPr>
          <w:p w14:paraId="39FAF3C7"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6B66E112" w14:textId="77777777" w:rsidR="001C0886" w:rsidRPr="00F756D0" w:rsidRDefault="001C0886" w:rsidP="0076671A">
            <w:pPr>
              <w:spacing w:line="480" w:lineRule="auto"/>
              <w:ind w:firstLine="240"/>
              <w:rPr>
                <w:rFonts w:eastAsia="Times New Roman"/>
              </w:rPr>
            </w:pPr>
            <w:r w:rsidRPr="00F756D0">
              <w:rPr>
                <w:rFonts w:eastAsia="Times New Roman"/>
              </w:rPr>
              <w:t>Live or missing</w:t>
            </w:r>
          </w:p>
        </w:tc>
        <w:tc>
          <w:tcPr>
            <w:tcW w:w="2579" w:type="dxa"/>
            <w:shd w:val="clear" w:color="auto" w:fill="auto"/>
            <w:noWrap/>
            <w:vAlign w:val="bottom"/>
            <w:hideMark/>
          </w:tcPr>
          <w:p w14:paraId="64D57030" w14:textId="77777777" w:rsidR="001C0886" w:rsidRPr="00F756D0" w:rsidRDefault="001C0886" w:rsidP="0076671A">
            <w:pPr>
              <w:spacing w:line="480" w:lineRule="auto"/>
              <w:jc w:val="center"/>
              <w:rPr>
                <w:rFonts w:eastAsia="Times New Roman"/>
              </w:rPr>
            </w:pPr>
            <w:r w:rsidRPr="00F756D0">
              <w:rPr>
                <w:rFonts w:eastAsia="Times New Roman"/>
              </w:rPr>
              <w:t>494,603 (93.1%)</w:t>
            </w:r>
          </w:p>
        </w:tc>
      </w:tr>
      <w:tr w:rsidR="001C0886" w:rsidRPr="00F756D0" w14:paraId="0760C7B0" w14:textId="77777777" w:rsidTr="00EB2CEB">
        <w:trPr>
          <w:trHeight w:val="315"/>
        </w:trPr>
        <w:tc>
          <w:tcPr>
            <w:tcW w:w="3040" w:type="dxa"/>
            <w:shd w:val="clear" w:color="auto" w:fill="auto"/>
            <w:noWrap/>
            <w:vAlign w:val="bottom"/>
            <w:hideMark/>
          </w:tcPr>
          <w:p w14:paraId="3F53EA45"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lastRenderedPageBreak/>
              <w:t>Unrevised</w:t>
            </w:r>
          </w:p>
        </w:tc>
        <w:tc>
          <w:tcPr>
            <w:tcW w:w="1887" w:type="dxa"/>
            <w:shd w:val="clear" w:color="auto" w:fill="auto"/>
            <w:noWrap/>
            <w:vAlign w:val="bottom"/>
            <w:hideMark/>
          </w:tcPr>
          <w:p w14:paraId="114F256C" w14:textId="77777777" w:rsidR="001C0886" w:rsidRPr="00F756D0" w:rsidRDefault="001C0886" w:rsidP="0076671A">
            <w:pPr>
              <w:spacing w:line="480" w:lineRule="auto"/>
              <w:jc w:val="center"/>
              <w:rPr>
                <w:rFonts w:eastAsia="Times New Roman"/>
              </w:rPr>
            </w:pPr>
            <w:r w:rsidRPr="00F756D0">
              <w:rPr>
                <w:rFonts w:eastAsia="Times New Roman"/>
              </w:rPr>
              <w:t>399,179 (90.7%)</w:t>
            </w:r>
          </w:p>
        </w:tc>
        <w:tc>
          <w:tcPr>
            <w:tcW w:w="236" w:type="dxa"/>
            <w:tcBorders>
              <w:right w:val="single" w:sz="4" w:space="0" w:color="19466E"/>
            </w:tcBorders>
            <w:shd w:val="clear" w:color="auto" w:fill="auto"/>
            <w:noWrap/>
            <w:vAlign w:val="bottom"/>
            <w:hideMark/>
          </w:tcPr>
          <w:p w14:paraId="245B573C"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5F2E58B6" w14:textId="77777777" w:rsidR="001C0886" w:rsidRPr="00F756D0" w:rsidRDefault="001C0886" w:rsidP="0076671A">
            <w:pPr>
              <w:spacing w:line="480" w:lineRule="auto"/>
              <w:jc w:val="center"/>
              <w:rPr>
                <w:rFonts w:eastAsia="Times New Roman"/>
              </w:rPr>
            </w:pPr>
          </w:p>
        </w:tc>
        <w:tc>
          <w:tcPr>
            <w:tcW w:w="2579" w:type="dxa"/>
            <w:shd w:val="clear" w:color="auto" w:fill="auto"/>
            <w:noWrap/>
            <w:vAlign w:val="bottom"/>
            <w:hideMark/>
          </w:tcPr>
          <w:p w14:paraId="100E15A3" w14:textId="77777777" w:rsidR="001C0886" w:rsidRPr="00F756D0" w:rsidRDefault="001C0886" w:rsidP="0076671A">
            <w:pPr>
              <w:spacing w:line="480" w:lineRule="auto"/>
              <w:rPr>
                <w:rFonts w:eastAsia="Times New Roman"/>
              </w:rPr>
            </w:pPr>
          </w:p>
        </w:tc>
      </w:tr>
      <w:tr w:rsidR="001C0886" w:rsidRPr="00F756D0" w14:paraId="2516CEE4" w14:textId="77777777" w:rsidTr="00EB2CEB">
        <w:trPr>
          <w:trHeight w:val="315"/>
        </w:trPr>
        <w:tc>
          <w:tcPr>
            <w:tcW w:w="3040" w:type="dxa"/>
            <w:shd w:val="clear" w:color="auto" w:fill="auto"/>
            <w:noWrap/>
            <w:vAlign w:val="bottom"/>
            <w:hideMark/>
          </w:tcPr>
          <w:p w14:paraId="26D96AA1" w14:textId="77777777" w:rsidR="001C0886" w:rsidRPr="00F756D0" w:rsidRDefault="001C0886" w:rsidP="0076671A">
            <w:pPr>
              <w:spacing w:line="480" w:lineRule="auto"/>
              <w:ind w:firstLine="240"/>
              <w:rPr>
                <w:rFonts w:eastAsia="Times New Roman"/>
              </w:rPr>
            </w:pPr>
            <w:r w:rsidRPr="00F756D0">
              <w:rPr>
                <w:rFonts w:eastAsia="Times New Roman"/>
              </w:rPr>
              <w:t>Missing</w:t>
            </w:r>
          </w:p>
        </w:tc>
        <w:tc>
          <w:tcPr>
            <w:tcW w:w="1887" w:type="dxa"/>
            <w:shd w:val="clear" w:color="auto" w:fill="auto"/>
            <w:noWrap/>
            <w:vAlign w:val="bottom"/>
            <w:hideMark/>
          </w:tcPr>
          <w:p w14:paraId="7DDC6519" w14:textId="77777777" w:rsidR="001C0886" w:rsidRPr="00F756D0" w:rsidRDefault="001C0886" w:rsidP="0076671A">
            <w:pPr>
              <w:spacing w:line="480" w:lineRule="auto"/>
              <w:jc w:val="center"/>
              <w:rPr>
                <w:rFonts w:eastAsia="Times New Roman"/>
              </w:rPr>
            </w:pPr>
            <w:r w:rsidRPr="00F756D0">
              <w:rPr>
                <w:rFonts w:eastAsia="Times New Roman"/>
              </w:rPr>
              <w:t>388 (0.1%)</w:t>
            </w:r>
          </w:p>
        </w:tc>
        <w:tc>
          <w:tcPr>
            <w:tcW w:w="236" w:type="dxa"/>
            <w:tcBorders>
              <w:right w:val="single" w:sz="4" w:space="0" w:color="19466E"/>
            </w:tcBorders>
            <w:shd w:val="clear" w:color="auto" w:fill="auto"/>
            <w:noWrap/>
            <w:vAlign w:val="bottom"/>
            <w:hideMark/>
          </w:tcPr>
          <w:p w14:paraId="0B1F5C48"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4D23F4B9" w14:textId="77777777" w:rsidR="001C0886" w:rsidRPr="00F756D0" w:rsidRDefault="001C0886" w:rsidP="0076671A">
            <w:pPr>
              <w:spacing w:line="480" w:lineRule="auto"/>
              <w:jc w:val="center"/>
              <w:rPr>
                <w:rFonts w:eastAsia="Times New Roman"/>
              </w:rPr>
            </w:pPr>
          </w:p>
        </w:tc>
        <w:tc>
          <w:tcPr>
            <w:tcW w:w="2579" w:type="dxa"/>
            <w:shd w:val="clear" w:color="auto" w:fill="auto"/>
            <w:noWrap/>
            <w:vAlign w:val="bottom"/>
            <w:hideMark/>
          </w:tcPr>
          <w:p w14:paraId="77702A61" w14:textId="77777777" w:rsidR="001C0886" w:rsidRPr="00F756D0" w:rsidRDefault="001C0886" w:rsidP="0076671A">
            <w:pPr>
              <w:spacing w:line="480" w:lineRule="auto"/>
              <w:rPr>
                <w:rFonts w:eastAsia="Times New Roman"/>
              </w:rPr>
            </w:pPr>
          </w:p>
        </w:tc>
      </w:tr>
      <w:tr w:rsidR="001C0886" w:rsidRPr="00F756D0" w14:paraId="742E804A" w14:textId="77777777" w:rsidTr="00EB2CEB">
        <w:trPr>
          <w:trHeight w:val="315"/>
        </w:trPr>
        <w:tc>
          <w:tcPr>
            <w:tcW w:w="3040" w:type="dxa"/>
            <w:shd w:val="clear" w:color="auto" w:fill="auto"/>
            <w:noWrap/>
            <w:vAlign w:val="bottom"/>
            <w:hideMark/>
          </w:tcPr>
          <w:p w14:paraId="770BB9D8" w14:textId="77777777" w:rsidR="001C0886" w:rsidRPr="00F756D0" w:rsidRDefault="001C0886" w:rsidP="0076671A">
            <w:pPr>
              <w:spacing w:line="480" w:lineRule="auto"/>
              <w:rPr>
                <w:rFonts w:eastAsia="Times New Roman"/>
              </w:rPr>
            </w:pPr>
            <w:r w:rsidRPr="00F756D0">
              <w:rPr>
                <w:rFonts w:eastAsia="Times New Roman"/>
              </w:rPr>
              <w:t>Time to revision (years)</w:t>
            </w:r>
          </w:p>
        </w:tc>
        <w:tc>
          <w:tcPr>
            <w:tcW w:w="1887" w:type="dxa"/>
            <w:shd w:val="clear" w:color="auto" w:fill="auto"/>
            <w:noWrap/>
            <w:vAlign w:val="bottom"/>
            <w:hideMark/>
          </w:tcPr>
          <w:p w14:paraId="17E59C71" w14:textId="77777777" w:rsidR="001C0886" w:rsidRPr="00F756D0" w:rsidRDefault="001C0886" w:rsidP="0076671A">
            <w:pPr>
              <w:spacing w:line="480" w:lineRule="auto"/>
              <w:rPr>
                <w:rFonts w:eastAsia="Times New Roman"/>
              </w:rPr>
            </w:pPr>
          </w:p>
        </w:tc>
        <w:tc>
          <w:tcPr>
            <w:tcW w:w="236" w:type="dxa"/>
            <w:tcBorders>
              <w:right w:val="single" w:sz="4" w:space="0" w:color="19466E"/>
            </w:tcBorders>
            <w:shd w:val="clear" w:color="auto" w:fill="auto"/>
            <w:noWrap/>
            <w:vAlign w:val="bottom"/>
            <w:hideMark/>
          </w:tcPr>
          <w:p w14:paraId="5EAF5006"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069DE022" w14:textId="77777777" w:rsidR="001C0886" w:rsidRPr="00F756D0" w:rsidRDefault="001C0886" w:rsidP="0076671A">
            <w:pPr>
              <w:spacing w:line="480" w:lineRule="auto"/>
              <w:jc w:val="center"/>
              <w:rPr>
                <w:rFonts w:eastAsia="Times New Roman"/>
              </w:rPr>
            </w:pPr>
          </w:p>
        </w:tc>
        <w:tc>
          <w:tcPr>
            <w:tcW w:w="2579" w:type="dxa"/>
            <w:shd w:val="clear" w:color="auto" w:fill="auto"/>
            <w:noWrap/>
            <w:vAlign w:val="bottom"/>
            <w:hideMark/>
          </w:tcPr>
          <w:p w14:paraId="71AC25AE" w14:textId="77777777" w:rsidR="001C0886" w:rsidRPr="00F756D0" w:rsidRDefault="001C0886" w:rsidP="0076671A">
            <w:pPr>
              <w:spacing w:line="480" w:lineRule="auto"/>
              <w:rPr>
                <w:rFonts w:eastAsia="Times New Roman"/>
              </w:rPr>
            </w:pPr>
          </w:p>
        </w:tc>
      </w:tr>
      <w:tr w:rsidR="001C0886" w:rsidRPr="00F756D0" w14:paraId="2831A579" w14:textId="77777777" w:rsidTr="00EB2CEB">
        <w:trPr>
          <w:trHeight w:val="315"/>
        </w:trPr>
        <w:tc>
          <w:tcPr>
            <w:tcW w:w="3040" w:type="dxa"/>
            <w:shd w:val="clear" w:color="auto" w:fill="auto"/>
            <w:noWrap/>
            <w:vAlign w:val="bottom"/>
            <w:hideMark/>
          </w:tcPr>
          <w:p w14:paraId="36FC8F4B" w14:textId="77777777" w:rsidR="001C0886" w:rsidRPr="00F756D0" w:rsidRDefault="001C0886" w:rsidP="0076671A">
            <w:pPr>
              <w:spacing w:line="480" w:lineRule="auto"/>
              <w:rPr>
                <w:rFonts w:eastAsia="Times New Roman"/>
              </w:rPr>
            </w:pPr>
            <w:r w:rsidRPr="00F756D0">
              <w:rPr>
                <w:rFonts w:eastAsia="Times New Roman"/>
              </w:rPr>
              <w:t xml:space="preserve">    Mean (SD)</w:t>
            </w:r>
          </w:p>
        </w:tc>
        <w:tc>
          <w:tcPr>
            <w:tcW w:w="1887" w:type="dxa"/>
            <w:shd w:val="clear" w:color="auto" w:fill="auto"/>
            <w:noWrap/>
            <w:vAlign w:val="bottom"/>
            <w:hideMark/>
          </w:tcPr>
          <w:p w14:paraId="12120631" w14:textId="77777777" w:rsidR="001C0886" w:rsidRPr="00F756D0" w:rsidRDefault="001C0886" w:rsidP="0076671A">
            <w:pPr>
              <w:spacing w:line="480" w:lineRule="auto"/>
              <w:jc w:val="center"/>
              <w:rPr>
                <w:rFonts w:eastAsia="Times New Roman"/>
              </w:rPr>
            </w:pPr>
            <w:r w:rsidRPr="00F756D0">
              <w:rPr>
                <w:rFonts w:eastAsia="Times New Roman"/>
              </w:rPr>
              <w:t>2.2 (2.2)</w:t>
            </w:r>
          </w:p>
        </w:tc>
        <w:tc>
          <w:tcPr>
            <w:tcW w:w="236" w:type="dxa"/>
            <w:tcBorders>
              <w:right w:val="single" w:sz="4" w:space="0" w:color="19466E"/>
            </w:tcBorders>
            <w:shd w:val="clear" w:color="auto" w:fill="auto"/>
            <w:noWrap/>
            <w:vAlign w:val="bottom"/>
            <w:hideMark/>
          </w:tcPr>
          <w:p w14:paraId="58844663"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658D33D5" w14:textId="77777777" w:rsidR="001C0886" w:rsidRPr="00F756D0" w:rsidRDefault="001C0886" w:rsidP="0076671A">
            <w:pPr>
              <w:spacing w:line="480" w:lineRule="auto"/>
              <w:jc w:val="center"/>
              <w:rPr>
                <w:rFonts w:eastAsia="Times New Roman"/>
              </w:rPr>
            </w:pPr>
          </w:p>
        </w:tc>
        <w:tc>
          <w:tcPr>
            <w:tcW w:w="2579" w:type="dxa"/>
            <w:shd w:val="clear" w:color="auto" w:fill="auto"/>
            <w:noWrap/>
            <w:vAlign w:val="bottom"/>
            <w:hideMark/>
          </w:tcPr>
          <w:p w14:paraId="750A537C" w14:textId="77777777" w:rsidR="001C0886" w:rsidRPr="00F756D0" w:rsidRDefault="001C0886" w:rsidP="0076671A">
            <w:pPr>
              <w:spacing w:line="480" w:lineRule="auto"/>
              <w:rPr>
                <w:rFonts w:eastAsia="Times New Roman"/>
              </w:rPr>
            </w:pPr>
          </w:p>
        </w:tc>
      </w:tr>
      <w:tr w:rsidR="001C0886" w:rsidRPr="00F756D0" w14:paraId="6EA47E72" w14:textId="77777777" w:rsidTr="00EB2CEB">
        <w:trPr>
          <w:trHeight w:val="315"/>
        </w:trPr>
        <w:tc>
          <w:tcPr>
            <w:tcW w:w="3040" w:type="dxa"/>
            <w:shd w:val="clear" w:color="auto" w:fill="auto"/>
            <w:noWrap/>
            <w:vAlign w:val="bottom"/>
            <w:hideMark/>
          </w:tcPr>
          <w:p w14:paraId="13A5DC51" w14:textId="77777777" w:rsidR="001C0886" w:rsidRPr="00F756D0" w:rsidRDefault="001C0886" w:rsidP="0076671A">
            <w:pPr>
              <w:spacing w:line="480" w:lineRule="auto"/>
              <w:rPr>
                <w:rFonts w:eastAsia="Times New Roman"/>
              </w:rPr>
            </w:pPr>
            <w:r w:rsidRPr="00F756D0">
              <w:rPr>
                <w:rFonts w:eastAsia="Times New Roman"/>
              </w:rPr>
              <w:t xml:space="preserve">    Range</w:t>
            </w:r>
          </w:p>
        </w:tc>
        <w:tc>
          <w:tcPr>
            <w:tcW w:w="1887" w:type="dxa"/>
            <w:shd w:val="clear" w:color="auto" w:fill="auto"/>
            <w:noWrap/>
            <w:vAlign w:val="bottom"/>
            <w:hideMark/>
          </w:tcPr>
          <w:p w14:paraId="5D01BC3B" w14:textId="77777777" w:rsidR="001C0886" w:rsidRPr="00F756D0" w:rsidRDefault="001C0886" w:rsidP="0076671A">
            <w:pPr>
              <w:spacing w:line="480" w:lineRule="auto"/>
              <w:jc w:val="center"/>
              <w:rPr>
                <w:rFonts w:eastAsia="Times New Roman"/>
              </w:rPr>
            </w:pPr>
            <w:r w:rsidRPr="00F756D0">
              <w:rPr>
                <w:rFonts w:eastAsia="Times New Roman"/>
              </w:rPr>
              <w:t>0 to 9</w:t>
            </w:r>
          </w:p>
        </w:tc>
        <w:tc>
          <w:tcPr>
            <w:tcW w:w="236" w:type="dxa"/>
            <w:tcBorders>
              <w:right w:val="single" w:sz="4" w:space="0" w:color="19466E"/>
            </w:tcBorders>
            <w:shd w:val="clear" w:color="auto" w:fill="auto"/>
            <w:noWrap/>
            <w:vAlign w:val="bottom"/>
            <w:hideMark/>
          </w:tcPr>
          <w:p w14:paraId="269F151A"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3FF94EFA" w14:textId="77777777" w:rsidR="001C0886" w:rsidRPr="00F756D0" w:rsidRDefault="001C0886" w:rsidP="0076671A">
            <w:pPr>
              <w:spacing w:line="480" w:lineRule="auto"/>
              <w:jc w:val="center"/>
              <w:rPr>
                <w:rFonts w:eastAsia="Times New Roman"/>
              </w:rPr>
            </w:pPr>
          </w:p>
        </w:tc>
        <w:tc>
          <w:tcPr>
            <w:tcW w:w="2579" w:type="dxa"/>
            <w:shd w:val="clear" w:color="auto" w:fill="auto"/>
            <w:noWrap/>
            <w:vAlign w:val="bottom"/>
            <w:hideMark/>
          </w:tcPr>
          <w:p w14:paraId="5A57A010" w14:textId="77777777" w:rsidR="001C0886" w:rsidRPr="00F756D0" w:rsidRDefault="001C0886" w:rsidP="0076671A">
            <w:pPr>
              <w:spacing w:line="480" w:lineRule="auto"/>
              <w:rPr>
                <w:rFonts w:eastAsia="Times New Roman"/>
              </w:rPr>
            </w:pPr>
          </w:p>
        </w:tc>
      </w:tr>
      <w:tr w:rsidR="001C0886" w:rsidRPr="00F756D0" w14:paraId="6E4C6667" w14:textId="77777777" w:rsidTr="00EB2CEB">
        <w:trPr>
          <w:trHeight w:val="315"/>
        </w:trPr>
        <w:tc>
          <w:tcPr>
            <w:tcW w:w="3040" w:type="dxa"/>
            <w:shd w:val="clear" w:color="auto" w:fill="auto"/>
            <w:noWrap/>
            <w:vAlign w:val="bottom"/>
            <w:hideMark/>
          </w:tcPr>
          <w:p w14:paraId="3793C630" w14:textId="77777777" w:rsidR="001C0886" w:rsidRPr="00F756D0" w:rsidRDefault="001C0886" w:rsidP="0076671A">
            <w:pPr>
              <w:spacing w:line="480" w:lineRule="auto"/>
              <w:ind w:firstLine="240"/>
              <w:rPr>
                <w:rFonts w:eastAsia="Times New Roman"/>
              </w:rPr>
            </w:pPr>
            <w:r w:rsidRPr="00F756D0">
              <w:rPr>
                <w:rFonts w:eastAsia="Times New Roman"/>
              </w:rPr>
              <w:t>Not revised or missing</w:t>
            </w:r>
          </w:p>
        </w:tc>
        <w:tc>
          <w:tcPr>
            <w:tcW w:w="1887" w:type="dxa"/>
            <w:shd w:val="clear" w:color="auto" w:fill="auto"/>
            <w:noWrap/>
            <w:vAlign w:val="bottom"/>
            <w:hideMark/>
          </w:tcPr>
          <w:p w14:paraId="3B26F322" w14:textId="77777777" w:rsidR="001C0886" w:rsidRPr="00F756D0" w:rsidRDefault="001C0886" w:rsidP="0076671A">
            <w:pPr>
              <w:spacing w:line="480" w:lineRule="auto"/>
              <w:jc w:val="center"/>
              <w:rPr>
                <w:rFonts w:eastAsia="Times New Roman"/>
              </w:rPr>
            </w:pPr>
            <w:r w:rsidRPr="00F756D0">
              <w:rPr>
                <w:rFonts w:eastAsia="Times New Roman"/>
              </w:rPr>
              <w:t>433,040 (98.3%)</w:t>
            </w:r>
          </w:p>
        </w:tc>
        <w:tc>
          <w:tcPr>
            <w:tcW w:w="236" w:type="dxa"/>
            <w:tcBorders>
              <w:right w:val="single" w:sz="4" w:space="0" w:color="19466E"/>
            </w:tcBorders>
            <w:shd w:val="clear" w:color="auto" w:fill="auto"/>
            <w:noWrap/>
            <w:vAlign w:val="bottom"/>
            <w:hideMark/>
          </w:tcPr>
          <w:p w14:paraId="604A3511"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19E2C597" w14:textId="77777777" w:rsidR="001C0886" w:rsidRPr="00F756D0" w:rsidRDefault="001C0886" w:rsidP="0076671A">
            <w:pPr>
              <w:spacing w:line="480" w:lineRule="auto"/>
              <w:jc w:val="center"/>
              <w:rPr>
                <w:rFonts w:eastAsia="Times New Roman"/>
              </w:rPr>
            </w:pPr>
          </w:p>
        </w:tc>
        <w:tc>
          <w:tcPr>
            <w:tcW w:w="2579" w:type="dxa"/>
            <w:shd w:val="clear" w:color="auto" w:fill="auto"/>
            <w:noWrap/>
            <w:vAlign w:val="bottom"/>
            <w:hideMark/>
          </w:tcPr>
          <w:p w14:paraId="2BC2E15D" w14:textId="77777777" w:rsidR="001C0886" w:rsidRPr="00F756D0" w:rsidRDefault="001C0886" w:rsidP="0076671A">
            <w:pPr>
              <w:spacing w:line="480" w:lineRule="auto"/>
              <w:rPr>
                <w:rFonts w:eastAsia="Times New Roman"/>
              </w:rPr>
            </w:pPr>
          </w:p>
        </w:tc>
      </w:tr>
      <w:tr w:rsidR="001C0886" w:rsidRPr="00F756D0" w14:paraId="52F36B74" w14:textId="77777777" w:rsidTr="00EB2CEB">
        <w:trPr>
          <w:trHeight w:val="315"/>
        </w:trPr>
        <w:tc>
          <w:tcPr>
            <w:tcW w:w="3040" w:type="dxa"/>
            <w:shd w:val="clear" w:color="auto" w:fill="auto"/>
            <w:noWrap/>
            <w:vAlign w:val="bottom"/>
            <w:hideMark/>
          </w:tcPr>
          <w:p w14:paraId="04017169" w14:textId="77777777" w:rsidR="001C0886" w:rsidRPr="00F756D0" w:rsidRDefault="001C0886" w:rsidP="0076671A">
            <w:pPr>
              <w:spacing w:line="480" w:lineRule="auto"/>
              <w:rPr>
                <w:rFonts w:eastAsia="Times New Roman"/>
              </w:rPr>
            </w:pPr>
            <w:r w:rsidRPr="00F756D0">
              <w:rPr>
                <w:rFonts w:eastAsia="Times New Roman"/>
              </w:rPr>
              <w:t>Time to death (years)</w:t>
            </w:r>
          </w:p>
        </w:tc>
        <w:tc>
          <w:tcPr>
            <w:tcW w:w="1887" w:type="dxa"/>
            <w:shd w:val="clear" w:color="auto" w:fill="auto"/>
            <w:noWrap/>
            <w:vAlign w:val="bottom"/>
            <w:hideMark/>
          </w:tcPr>
          <w:p w14:paraId="46688383" w14:textId="77777777" w:rsidR="001C0886" w:rsidRPr="00F756D0" w:rsidRDefault="001C0886" w:rsidP="0076671A">
            <w:pPr>
              <w:spacing w:line="480" w:lineRule="auto"/>
              <w:rPr>
                <w:rFonts w:eastAsia="Times New Roman"/>
              </w:rPr>
            </w:pPr>
          </w:p>
        </w:tc>
        <w:tc>
          <w:tcPr>
            <w:tcW w:w="236" w:type="dxa"/>
            <w:tcBorders>
              <w:right w:val="single" w:sz="4" w:space="0" w:color="19466E"/>
            </w:tcBorders>
            <w:shd w:val="clear" w:color="auto" w:fill="auto"/>
            <w:noWrap/>
            <w:vAlign w:val="bottom"/>
            <w:hideMark/>
          </w:tcPr>
          <w:p w14:paraId="328A2589"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78CED6A7" w14:textId="77777777" w:rsidR="001C0886" w:rsidRPr="00F756D0" w:rsidRDefault="001C0886" w:rsidP="0076671A">
            <w:pPr>
              <w:spacing w:line="480" w:lineRule="auto"/>
              <w:jc w:val="center"/>
              <w:rPr>
                <w:rFonts w:eastAsia="Times New Roman"/>
              </w:rPr>
            </w:pPr>
          </w:p>
        </w:tc>
        <w:tc>
          <w:tcPr>
            <w:tcW w:w="2579" w:type="dxa"/>
            <w:shd w:val="clear" w:color="auto" w:fill="auto"/>
            <w:noWrap/>
            <w:vAlign w:val="bottom"/>
            <w:hideMark/>
          </w:tcPr>
          <w:p w14:paraId="320DB55C" w14:textId="77777777" w:rsidR="001C0886" w:rsidRPr="00F756D0" w:rsidRDefault="001C0886" w:rsidP="0076671A">
            <w:pPr>
              <w:spacing w:line="480" w:lineRule="auto"/>
              <w:rPr>
                <w:rFonts w:eastAsia="Times New Roman"/>
              </w:rPr>
            </w:pPr>
          </w:p>
        </w:tc>
      </w:tr>
      <w:tr w:rsidR="001C0886" w:rsidRPr="00F756D0" w14:paraId="29A5519E" w14:textId="77777777" w:rsidTr="00EB2CEB">
        <w:trPr>
          <w:trHeight w:val="315"/>
        </w:trPr>
        <w:tc>
          <w:tcPr>
            <w:tcW w:w="3040" w:type="dxa"/>
            <w:shd w:val="clear" w:color="auto" w:fill="auto"/>
            <w:noWrap/>
            <w:vAlign w:val="bottom"/>
            <w:hideMark/>
          </w:tcPr>
          <w:p w14:paraId="5F6E2398" w14:textId="77777777" w:rsidR="001C0886" w:rsidRPr="00F756D0" w:rsidRDefault="001C0886" w:rsidP="0076671A">
            <w:pPr>
              <w:spacing w:line="480" w:lineRule="auto"/>
              <w:rPr>
                <w:rFonts w:eastAsia="Times New Roman"/>
              </w:rPr>
            </w:pPr>
            <w:r w:rsidRPr="00F756D0">
              <w:rPr>
                <w:rFonts w:eastAsia="Times New Roman"/>
              </w:rPr>
              <w:t xml:space="preserve">    Mean (SD)</w:t>
            </w:r>
          </w:p>
        </w:tc>
        <w:tc>
          <w:tcPr>
            <w:tcW w:w="1887" w:type="dxa"/>
            <w:shd w:val="clear" w:color="auto" w:fill="auto"/>
            <w:noWrap/>
            <w:vAlign w:val="bottom"/>
            <w:hideMark/>
          </w:tcPr>
          <w:p w14:paraId="1F5871FC" w14:textId="77777777" w:rsidR="001C0886" w:rsidRPr="00F756D0" w:rsidRDefault="001C0886" w:rsidP="0076671A">
            <w:pPr>
              <w:spacing w:line="480" w:lineRule="auto"/>
              <w:jc w:val="center"/>
              <w:rPr>
                <w:rFonts w:eastAsia="Times New Roman"/>
              </w:rPr>
            </w:pPr>
            <w:r w:rsidRPr="00F756D0">
              <w:rPr>
                <w:rFonts w:eastAsia="Times New Roman"/>
              </w:rPr>
              <w:t>3.6 (2.1)</w:t>
            </w:r>
          </w:p>
        </w:tc>
        <w:tc>
          <w:tcPr>
            <w:tcW w:w="236" w:type="dxa"/>
            <w:tcBorders>
              <w:right w:val="single" w:sz="4" w:space="0" w:color="19466E"/>
            </w:tcBorders>
            <w:shd w:val="clear" w:color="auto" w:fill="auto"/>
            <w:noWrap/>
            <w:vAlign w:val="bottom"/>
            <w:hideMark/>
          </w:tcPr>
          <w:p w14:paraId="1F199C60"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3490E1D2" w14:textId="77777777" w:rsidR="001C0886" w:rsidRPr="00F756D0" w:rsidRDefault="001C0886" w:rsidP="0076671A">
            <w:pPr>
              <w:spacing w:line="480" w:lineRule="auto"/>
              <w:jc w:val="center"/>
              <w:rPr>
                <w:rFonts w:eastAsia="Times New Roman"/>
              </w:rPr>
            </w:pPr>
          </w:p>
        </w:tc>
        <w:tc>
          <w:tcPr>
            <w:tcW w:w="2579" w:type="dxa"/>
            <w:shd w:val="clear" w:color="auto" w:fill="auto"/>
            <w:noWrap/>
            <w:vAlign w:val="bottom"/>
            <w:hideMark/>
          </w:tcPr>
          <w:p w14:paraId="3534120D" w14:textId="77777777" w:rsidR="001C0886" w:rsidRPr="00F756D0" w:rsidRDefault="001C0886" w:rsidP="0076671A">
            <w:pPr>
              <w:spacing w:line="480" w:lineRule="auto"/>
              <w:rPr>
                <w:rFonts w:eastAsia="Times New Roman"/>
              </w:rPr>
            </w:pPr>
          </w:p>
        </w:tc>
      </w:tr>
      <w:tr w:rsidR="001C0886" w:rsidRPr="00F756D0" w14:paraId="10C3F21E" w14:textId="77777777" w:rsidTr="00EB2CEB">
        <w:trPr>
          <w:trHeight w:val="315"/>
        </w:trPr>
        <w:tc>
          <w:tcPr>
            <w:tcW w:w="3040" w:type="dxa"/>
            <w:shd w:val="clear" w:color="auto" w:fill="auto"/>
            <w:noWrap/>
            <w:vAlign w:val="bottom"/>
            <w:hideMark/>
          </w:tcPr>
          <w:p w14:paraId="4638EC85" w14:textId="77777777" w:rsidR="001C0886" w:rsidRPr="00F756D0" w:rsidRDefault="001C0886" w:rsidP="0076671A">
            <w:pPr>
              <w:spacing w:line="480" w:lineRule="auto"/>
              <w:rPr>
                <w:rFonts w:eastAsia="Times New Roman"/>
              </w:rPr>
            </w:pPr>
            <w:r w:rsidRPr="00F756D0">
              <w:rPr>
                <w:rFonts w:eastAsia="Times New Roman"/>
              </w:rPr>
              <w:t xml:space="preserve">    Range</w:t>
            </w:r>
          </w:p>
        </w:tc>
        <w:tc>
          <w:tcPr>
            <w:tcW w:w="1887" w:type="dxa"/>
            <w:shd w:val="clear" w:color="auto" w:fill="auto"/>
            <w:noWrap/>
            <w:vAlign w:val="bottom"/>
            <w:hideMark/>
          </w:tcPr>
          <w:p w14:paraId="10D68728" w14:textId="77777777" w:rsidR="001C0886" w:rsidRPr="00F756D0" w:rsidRDefault="001C0886" w:rsidP="0076671A">
            <w:pPr>
              <w:spacing w:line="480" w:lineRule="auto"/>
              <w:jc w:val="center"/>
              <w:rPr>
                <w:rFonts w:eastAsia="Times New Roman"/>
              </w:rPr>
            </w:pPr>
            <w:r w:rsidRPr="00F756D0">
              <w:rPr>
                <w:rFonts w:eastAsia="Times New Roman"/>
              </w:rPr>
              <w:t>0 to 9</w:t>
            </w:r>
          </w:p>
        </w:tc>
        <w:tc>
          <w:tcPr>
            <w:tcW w:w="236" w:type="dxa"/>
            <w:tcBorders>
              <w:right w:val="single" w:sz="4" w:space="0" w:color="19466E"/>
            </w:tcBorders>
            <w:shd w:val="clear" w:color="auto" w:fill="auto"/>
            <w:noWrap/>
            <w:vAlign w:val="bottom"/>
            <w:hideMark/>
          </w:tcPr>
          <w:p w14:paraId="110BBF09"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nil"/>
            </w:tcBorders>
            <w:shd w:val="clear" w:color="auto" w:fill="auto"/>
            <w:noWrap/>
            <w:vAlign w:val="bottom"/>
            <w:hideMark/>
          </w:tcPr>
          <w:p w14:paraId="0AAC63E9" w14:textId="77777777" w:rsidR="001C0886" w:rsidRPr="00F756D0" w:rsidRDefault="001C0886" w:rsidP="0076671A">
            <w:pPr>
              <w:spacing w:line="480" w:lineRule="auto"/>
              <w:jc w:val="center"/>
              <w:rPr>
                <w:rFonts w:eastAsia="Times New Roman"/>
              </w:rPr>
            </w:pPr>
          </w:p>
        </w:tc>
        <w:tc>
          <w:tcPr>
            <w:tcW w:w="2579" w:type="dxa"/>
            <w:shd w:val="clear" w:color="auto" w:fill="auto"/>
            <w:noWrap/>
            <w:vAlign w:val="bottom"/>
            <w:hideMark/>
          </w:tcPr>
          <w:p w14:paraId="1281987F" w14:textId="77777777" w:rsidR="001C0886" w:rsidRPr="00F756D0" w:rsidRDefault="001C0886" w:rsidP="0076671A">
            <w:pPr>
              <w:spacing w:line="480" w:lineRule="auto"/>
              <w:rPr>
                <w:rFonts w:eastAsia="Times New Roman"/>
              </w:rPr>
            </w:pPr>
          </w:p>
        </w:tc>
      </w:tr>
      <w:tr w:rsidR="001C0886" w:rsidRPr="00F756D0" w14:paraId="13D75F7E" w14:textId="77777777" w:rsidTr="00EB2CEB">
        <w:trPr>
          <w:trHeight w:val="315"/>
        </w:trPr>
        <w:tc>
          <w:tcPr>
            <w:tcW w:w="3040" w:type="dxa"/>
            <w:shd w:val="clear" w:color="auto" w:fill="auto"/>
            <w:noWrap/>
            <w:vAlign w:val="bottom"/>
            <w:hideMark/>
          </w:tcPr>
          <w:p w14:paraId="482C224B" w14:textId="77777777" w:rsidR="001C0886" w:rsidRPr="00F756D0" w:rsidRDefault="001C0886" w:rsidP="0076671A">
            <w:pPr>
              <w:spacing w:line="480" w:lineRule="auto"/>
              <w:ind w:firstLine="240"/>
              <w:rPr>
                <w:rFonts w:eastAsia="Times New Roman"/>
              </w:rPr>
            </w:pPr>
            <w:r w:rsidRPr="00F756D0">
              <w:rPr>
                <w:rFonts w:eastAsia="Times New Roman"/>
              </w:rPr>
              <w:t>Live or missing</w:t>
            </w:r>
          </w:p>
        </w:tc>
        <w:tc>
          <w:tcPr>
            <w:tcW w:w="1887" w:type="dxa"/>
            <w:shd w:val="clear" w:color="auto" w:fill="auto"/>
            <w:noWrap/>
            <w:vAlign w:val="bottom"/>
            <w:hideMark/>
          </w:tcPr>
          <w:p w14:paraId="602C7654" w14:textId="77777777" w:rsidR="001C0886" w:rsidRPr="00F756D0" w:rsidRDefault="001C0886" w:rsidP="0076671A">
            <w:pPr>
              <w:spacing w:line="480" w:lineRule="auto"/>
              <w:jc w:val="center"/>
              <w:rPr>
                <w:rFonts w:eastAsia="Times New Roman"/>
              </w:rPr>
            </w:pPr>
            <w:r w:rsidRPr="00F756D0">
              <w:rPr>
                <w:rFonts w:eastAsia="Times New Roman"/>
              </w:rPr>
              <w:t>406,535 (92.3%)</w:t>
            </w:r>
          </w:p>
        </w:tc>
        <w:tc>
          <w:tcPr>
            <w:tcW w:w="236" w:type="dxa"/>
            <w:tcBorders>
              <w:right w:val="single" w:sz="4" w:space="0" w:color="19466E"/>
            </w:tcBorders>
            <w:shd w:val="clear" w:color="auto" w:fill="auto"/>
            <w:noWrap/>
            <w:vAlign w:val="bottom"/>
            <w:hideMark/>
          </w:tcPr>
          <w:p w14:paraId="24C4619D" w14:textId="77777777" w:rsidR="001C0886" w:rsidRPr="00F756D0" w:rsidRDefault="001C0886" w:rsidP="0076671A">
            <w:pPr>
              <w:spacing w:line="480" w:lineRule="auto"/>
              <w:jc w:val="center"/>
              <w:rPr>
                <w:rFonts w:eastAsia="Times New Roman"/>
              </w:rPr>
            </w:pPr>
          </w:p>
        </w:tc>
        <w:tc>
          <w:tcPr>
            <w:tcW w:w="2464" w:type="dxa"/>
            <w:tcBorders>
              <w:top w:val="nil"/>
              <w:left w:val="single" w:sz="4" w:space="0" w:color="19466E"/>
              <w:bottom w:val="single" w:sz="4" w:space="0" w:color="19466E"/>
            </w:tcBorders>
            <w:shd w:val="clear" w:color="auto" w:fill="auto"/>
            <w:noWrap/>
            <w:vAlign w:val="bottom"/>
            <w:hideMark/>
          </w:tcPr>
          <w:p w14:paraId="1CE1897F" w14:textId="77777777" w:rsidR="001C0886" w:rsidRPr="00F756D0" w:rsidRDefault="001C0886" w:rsidP="0076671A">
            <w:pPr>
              <w:spacing w:line="480" w:lineRule="auto"/>
              <w:jc w:val="center"/>
              <w:rPr>
                <w:rFonts w:eastAsia="Times New Roman"/>
              </w:rPr>
            </w:pPr>
          </w:p>
        </w:tc>
        <w:tc>
          <w:tcPr>
            <w:tcW w:w="2579" w:type="dxa"/>
            <w:shd w:val="clear" w:color="auto" w:fill="auto"/>
            <w:noWrap/>
            <w:vAlign w:val="bottom"/>
            <w:hideMark/>
          </w:tcPr>
          <w:p w14:paraId="13648F3A" w14:textId="77777777" w:rsidR="001C0886" w:rsidRPr="00F756D0" w:rsidRDefault="001C0886" w:rsidP="0076671A">
            <w:pPr>
              <w:spacing w:line="480" w:lineRule="auto"/>
              <w:rPr>
                <w:rFonts w:eastAsia="Times New Roman"/>
              </w:rPr>
            </w:pPr>
          </w:p>
        </w:tc>
      </w:tr>
    </w:tbl>
    <w:p w14:paraId="17442FBB" w14:textId="2DE7D840" w:rsidR="0051615D" w:rsidRPr="00F756D0" w:rsidRDefault="0051615D" w:rsidP="0076671A">
      <w:pPr>
        <w:spacing w:line="480" w:lineRule="auto"/>
        <w:rPr>
          <w:rFonts w:eastAsiaTheme="majorEastAsia"/>
          <w:sz w:val="32"/>
          <w:szCs w:val="32"/>
        </w:rPr>
      </w:pPr>
    </w:p>
    <w:p w14:paraId="430AC1B0" w14:textId="0EB55BBA" w:rsidR="0051615D" w:rsidRPr="00F756D0" w:rsidRDefault="0051615D" w:rsidP="0076671A">
      <w:pPr>
        <w:spacing w:line="480" w:lineRule="auto"/>
        <w:rPr>
          <w:rFonts w:eastAsiaTheme="majorEastAsia"/>
          <w:sz w:val="32"/>
          <w:szCs w:val="32"/>
        </w:rPr>
      </w:pPr>
    </w:p>
    <w:p w14:paraId="24AE612B" w14:textId="77777777" w:rsidR="00CD03C8" w:rsidRPr="00F756D0" w:rsidRDefault="00CD03C8" w:rsidP="0076671A">
      <w:pPr>
        <w:spacing w:line="480" w:lineRule="auto"/>
        <w:rPr>
          <w:rFonts w:eastAsiaTheme="majorEastAsia"/>
        </w:rPr>
      </w:pPr>
      <w:r w:rsidRPr="00F756D0">
        <w:rPr>
          <w:rFonts w:eastAsiaTheme="majorEastAsia"/>
        </w:rPr>
        <w:br w:type="page"/>
      </w:r>
    </w:p>
    <w:p w14:paraId="4AD0FC5C" w14:textId="2E5B8ECE" w:rsidR="00A97F73" w:rsidRPr="00F756D0" w:rsidRDefault="001C0886" w:rsidP="0076671A">
      <w:pPr>
        <w:spacing w:line="480" w:lineRule="auto"/>
        <w:rPr>
          <w:rFonts w:eastAsiaTheme="majorEastAsia"/>
        </w:rPr>
      </w:pPr>
      <w:r w:rsidRPr="00F756D0">
        <w:rPr>
          <w:rFonts w:eastAsiaTheme="majorEastAsia"/>
          <w:b/>
        </w:rPr>
        <w:lastRenderedPageBreak/>
        <w:t>Table 2.</w:t>
      </w:r>
      <w:r w:rsidRPr="00F756D0">
        <w:rPr>
          <w:rFonts w:eastAsiaTheme="majorEastAsia"/>
        </w:rPr>
        <w:t xml:space="preserve"> Descriptive statistics (HES dataset)</w:t>
      </w:r>
    </w:p>
    <w:tbl>
      <w:tblPr>
        <w:tblW w:w="10206" w:type="dxa"/>
        <w:tblInd w:w="-572" w:type="dxa"/>
        <w:tblBorders>
          <w:top w:val="single" w:sz="4" w:space="0" w:color="19466E"/>
          <w:left w:val="single" w:sz="4" w:space="0" w:color="19466E"/>
          <w:bottom w:val="single" w:sz="4" w:space="0" w:color="19466E"/>
          <w:right w:val="single" w:sz="4" w:space="0" w:color="19466E"/>
        </w:tblBorders>
        <w:tblLayout w:type="fixed"/>
        <w:tblCellMar>
          <w:left w:w="10" w:type="dxa"/>
          <w:right w:w="10" w:type="dxa"/>
        </w:tblCellMar>
        <w:tblLook w:val="04A0" w:firstRow="1" w:lastRow="0" w:firstColumn="1" w:lastColumn="0" w:noHBand="0" w:noVBand="1"/>
      </w:tblPr>
      <w:tblGrid>
        <w:gridCol w:w="4027"/>
        <w:gridCol w:w="2851"/>
        <w:gridCol w:w="3328"/>
      </w:tblGrid>
      <w:tr w:rsidR="001C0886" w:rsidRPr="00F756D0" w14:paraId="15B8AF5E" w14:textId="77777777" w:rsidTr="00EB2CEB">
        <w:trPr>
          <w:trHeight w:val="800"/>
        </w:trPr>
        <w:tc>
          <w:tcPr>
            <w:tcW w:w="4027" w:type="dxa"/>
            <w:shd w:val="clear" w:color="auto" w:fill="19466E"/>
            <w:noWrap/>
            <w:vAlign w:val="center"/>
            <w:hideMark/>
          </w:tcPr>
          <w:p w14:paraId="1AC9CD85" w14:textId="77777777" w:rsidR="001C0886" w:rsidRPr="00F756D0" w:rsidRDefault="001C0886" w:rsidP="0076671A">
            <w:pPr>
              <w:spacing w:line="480" w:lineRule="auto"/>
              <w:jc w:val="center"/>
              <w:rPr>
                <w:rFonts w:eastAsia="Times New Roman"/>
                <w:color w:val="FFFFFF" w:themeColor="background1"/>
              </w:rPr>
            </w:pPr>
          </w:p>
        </w:tc>
        <w:tc>
          <w:tcPr>
            <w:tcW w:w="2851" w:type="dxa"/>
            <w:shd w:val="clear" w:color="auto" w:fill="19466E"/>
            <w:vAlign w:val="center"/>
            <w:hideMark/>
          </w:tcPr>
          <w:p w14:paraId="4ADE3205" w14:textId="77777777" w:rsidR="001C0886" w:rsidRPr="00F756D0" w:rsidRDefault="001C0886" w:rsidP="0076671A">
            <w:pPr>
              <w:spacing w:line="480" w:lineRule="auto"/>
              <w:jc w:val="center"/>
              <w:rPr>
                <w:rFonts w:eastAsia="Times New Roman"/>
                <w:color w:val="FFFFFF" w:themeColor="background1"/>
              </w:rPr>
            </w:pPr>
            <w:r w:rsidRPr="00F756D0">
              <w:rPr>
                <w:rFonts w:eastAsia="Times New Roman"/>
                <w:color w:val="FFFFFF" w:themeColor="background1"/>
              </w:rPr>
              <w:t>Total (unilateral primary hip replacements)</w:t>
            </w:r>
          </w:p>
        </w:tc>
        <w:tc>
          <w:tcPr>
            <w:tcW w:w="3328" w:type="dxa"/>
            <w:shd w:val="clear" w:color="auto" w:fill="19466E"/>
            <w:vAlign w:val="center"/>
            <w:hideMark/>
          </w:tcPr>
          <w:p w14:paraId="4931C754" w14:textId="77777777" w:rsidR="001C0886" w:rsidRPr="00F756D0" w:rsidRDefault="001C0886" w:rsidP="0076671A">
            <w:pPr>
              <w:spacing w:line="480" w:lineRule="auto"/>
              <w:jc w:val="center"/>
              <w:rPr>
                <w:rFonts w:eastAsia="Times New Roman"/>
                <w:color w:val="FFFFFF" w:themeColor="background1"/>
              </w:rPr>
            </w:pPr>
            <w:r w:rsidRPr="00F756D0">
              <w:rPr>
                <w:rFonts w:eastAsia="Times New Roman"/>
                <w:color w:val="FFFFFF" w:themeColor="background1"/>
              </w:rPr>
              <w:t>Total (unilateral primary knee replacements)</w:t>
            </w:r>
          </w:p>
        </w:tc>
      </w:tr>
      <w:tr w:rsidR="001C0886" w:rsidRPr="00F756D0" w14:paraId="2BE045F4" w14:textId="77777777" w:rsidTr="00EB2CEB">
        <w:trPr>
          <w:trHeight w:val="315"/>
        </w:trPr>
        <w:tc>
          <w:tcPr>
            <w:tcW w:w="4027" w:type="dxa"/>
            <w:shd w:val="clear" w:color="auto" w:fill="auto"/>
            <w:noWrap/>
            <w:vAlign w:val="bottom"/>
            <w:hideMark/>
          </w:tcPr>
          <w:p w14:paraId="692C786C" w14:textId="77777777" w:rsidR="001C0886" w:rsidRPr="00F756D0" w:rsidRDefault="001C0886" w:rsidP="0076671A">
            <w:pPr>
              <w:spacing w:line="480" w:lineRule="auto"/>
              <w:rPr>
                <w:rFonts w:eastAsia="Times New Roman"/>
                <w:color w:val="000000"/>
              </w:rPr>
            </w:pPr>
          </w:p>
        </w:tc>
        <w:tc>
          <w:tcPr>
            <w:tcW w:w="2851" w:type="dxa"/>
            <w:shd w:val="clear" w:color="auto" w:fill="auto"/>
            <w:noWrap/>
            <w:vAlign w:val="bottom"/>
            <w:hideMark/>
          </w:tcPr>
          <w:p w14:paraId="6A14A7D1" w14:textId="77777777" w:rsidR="001C0886" w:rsidRPr="00F756D0" w:rsidRDefault="001C0886" w:rsidP="0076671A">
            <w:pPr>
              <w:spacing w:line="480" w:lineRule="auto"/>
              <w:jc w:val="center"/>
              <w:rPr>
                <w:rFonts w:eastAsia="Times New Roman"/>
              </w:rPr>
            </w:pPr>
            <w:r w:rsidRPr="00F756D0">
              <w:rPr>
                <w:rFonts w:eastAsia="Times New Roman"/>
              </w:rPr>
              <w:t>440,640</w:t>
            </w:r>
          </w:p>
        </w:tc>
        <w:tc>
          <w:tcPr>
            <w:tcW w:w="3328" w:type="dxa"/>
            <w:shd w:val="clear" w:color="auto" w:fill="auto"/>
            <w:noWrap/>
            <w:vAlign w:val="bottom"/>
            <w:hideMark/>
          </w:tcPr>
          <w:p w14:paraId="3576DBF0" w14:textId="77777777" w:rsidR="001C0886" w:rsidRPr="00F756D0" w:rsidRDefault="001C0886" w:rsidP="0076671A">
            <w:pPr>
              <w:spacing w:line="480" w:lineRule="auto"/>
              <w:jc w:val="center"/>
              <w:rPr>
                <w:rFonts w:eastAsia="Times New Roman"/>
              </w:rPr>
            </w:pPr>
            <w:r w:rsidRPr="00F756D0">
              <w:rPr>
                <w:rFonts w:eastAsia="Times New Roman"/>
              </w:rPr>
              <w:t>531,524</w:t>
            </w:r>
          </w:p>
        </w:tc>
      </w:tr>
      <w:tr w:rsidR="001C0886" w:rsidRPr="00F756D0" w14:paraId="7A9C8D2C" w14:textId="77777777" w:rsidTr="00EB2CEB">
        <w:trPr>
          <w:trHeight w:val="360"/>
        </w:trPr>
        <w:tc>
          <w:tcPr>
            <w:tcW w:w="6878" w:type="dxa"/>
            <w:gridSpan w:val="2"/>
            <w:shd w:val="clear" w:color="auto" w:fill="auto"/>
            <w:noWrap/>
            <w:vAlign w:val="bottom"/>
            <w:hideMark/>
          </w:tcPr>
          <w:p w14:paraId="55E86B38" w14:textId="77777777" w:rsidR="001C0886" w:rsidRPr="00F756D0" w:rsidRDefault="001C0886" w:rsidP="0076671A">
            <w:pPr>
              <w:spacing w:line="480" w:lineRule="auto"/>
              <w:rPr>
                <w:rFonts w:eastAsia="Times New Roman"/>
              </w:rPr>
            </w:pPr>
            <w:r w:rsidRPr="00F756D0">
              <w:rPr>
                <w:rFonts w:eastAsia="Times New Roman"/>
              </w:rPr>
              <w:t xml:space="preserve">Index of Multiple Deprivation (IMD) quintiles, at primary </w:t>
            </w:r>
          </w:p>
        </w:tc>
        <w:tc>
          <w:tcPr>
            <w:tcW w:w="3328" w:type="dxa"/>
            <w:shd w:val="clear" w:color="auto" w:fill="auto"/>
            <w:noWrap/>
            <w:vAlign w:val="bottom"/>
            <w:hideMark/>
          </w:tcPr>
          <w:p w14:paraId="50662B6B" w14:textId="77777777" w:rsidR="001C0886" w:rsidRPr="00F756D0" w:rsidRDefault="001C0886" w:rsidP="0076671A">
            <w:pPr>
              <w:spacing w:line="480" w:lineRule="auto"/>
              <w:rPr>
                <w:rFonts w:eastAsia="Times New Roman"/>
              </w:rPr>
            </w:pPr>
          </w:p>
        </w:tc>
      </w:tr>
      <w:tr w:rsidR="001C0886" w:rsidRPr="00F756D0" w14:paraId="38718FA2" w14:textId="77777777" w:rsidTr="00EB2CEB">
        <w:trPr>
          <w:trHeight w:val="315"/>
        </w:trPr>
        <w:tc>
          <w:tcPr>
            <w:tcW w:w="4027" w:type="dxa"/>
            <w:shd w:val="clear" w:color="auto" w:fill="auto"/>
            <w:noWrap/>
            <w:vAlign w:val="bottom"/>
            <w:hideMark/>
          </w:tcPr>
          <w:p w14:paraId="62E0C100"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Least deprived 20%</w:t>
            </w:r>
          </w:p>
        </w:tc>
        <w:tc>
          <w:tcPr>
            <w:tcW w:w="2851" w:type="dxa"/>
            <w:shd w:val="clear" w:color="auto" w:fill="auto"/>
            <w:noWrap/>
            <w:vAlign w:val="bottom"/>
            <w:hideMark/>
          </w:tcPr>
          <w:p w14:paraId="63590C1E" w14:textId="77777777" w:rsidR="001C0886" w:rsidRPr="00F756D0" w:rsidRDefault="001C0886" w:rsidP="0076671A">
            <w:pPr>
              <w:spacing w:line="480" w:lineRule="auto"/>
              <w:jc w:val="center"/>
              <w:rPr>
                <w:rFonts w:eastAsia="Times New Roman"/>
              </w:rPr>
            </w:pPr>
            <w:r w:rsidRPr="00F756D0">
              <w:rPr>
                <w:rFonts w:eastAsia="Times New Roman"/>
              </w:rPr>
              <w:t>106,613 (24.2%)</w:t>
            </w:r>
          </w:p>
        </w:tc>
        <w:tc>
          <w:tcPr>
            <w:tcW w:w="3328" w:type="dxa"/>
            <w:shd w:val="clear" w:color="auto" w:fill="auto"/>
            <w:noWrap/>
            <w:vAlign w:val="bottom"/>
            <w:hideMark/>
          </w:tcPr>
          <w:p w14:paraId="6A32C30C" w14:textId="77777777" w:rsidR="001C0886" w:rsidRPr="00F756D0" w:rsidRDefault="001C0886" w:rsidP="0076671A">
            <w:pPr>
              <w:spacing w:line="480" w:lineRule="auto"/>
              <w:jc w:val="center"/>
              <w:rPr>
                <w:rFonts w:eastAsia="Times New Roman"/>
              </w:rPr>
            </w:pPr>
            <w:r w:rsidRPr="00F756D0">
              <w:rPr>
                <w:rFonts w:eastAsia="Times New Roman"/>
              </w:rPr>
              <w:t>115,670 (21.8%)</w:t>
            </w:r>
          </w:p>
        </w:tc>
      </w:tr>
      <w:tr w:rsidR="001C0886" w:rsidRPr="00F756D0" w14:paraId="44CCDEFA" w14:textId="77777777" w:rsidTr="00EB2CEB">
        <w:trPr>
          <w:trHeight w:val="315"/>
        </w:trPr>
        <w:tc>
          <w:tcPr>
            <w:tcW w:w="4027" w:type="dxa"/>
            <w:shd w:val="clear" w:color="auto" w:fill="auto"/>
            <w:noWrap/>
            <w:vAlign w:val="bottom"/>
            <w:hideMark/>
          </w:tcPr>
          <w:p w14:paraId="779FFF62"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Less deprived 20-40%</w:t>
            </w:r>
          </w:p>
        </w:tc>
        <w:tc>
          <w:tcPr>
            <w:tcW w:w="2851" w:type="dxa"/>
            <w:shd w:val="clear" w:color="auto" w:fill="auto"/>
            <w:noWrap/>
            <w:vAlign w:val="bottom"/>
            <w:hideMark/>
          </w:tcPr>
          <w:p w14:paraId="50154205" w14:textId="77777777" w:rsidR="001C0886" w:rsidRPr="00F756D0" w:rsidRDefault="001C0886" w:rsidP="0076671A">
            <w:pPr>
              <w:spacing w:line="480" w:lineRule="auto"/>
              <w:jc w:val="center"/>
              <w:rPr>
                <w:rFonts w:eastAsia="Times New Roman"/>
              </w:rPr>
            </w:pPr>
            <w:r w:rsidRPr="00F756D0">
              <w:rPr>
                <w:rFonts w:eastAsia="Times New Roman"/>
              </w:rPr>
              <w:t>108,818 (24.7%)</w:t>
            </w:r>
          </w:p>
        </w:tc>
        <w:tc>
          <w:tcPr>
            <w:tcW w:w="3328" w:type="dxa"/>
            <w:shd w:val="clear" w:color="auto" w:fill="auto"/>
            <w:noWrap/>
            <w:vAlign w:val="bottom"/>
            <w:hideMark/>
          </w:tcPr>
          <w:p w14:paraId="5A92978D" w14:textId="77777777" w:rsidR="001C0886" w:rsidRPr="00F756D0" w:rsidRDefault="001C0886" w:rsidP="0076671A">
            <w:pPr>
              <w:spacing w:line="480" w:lineRule="auto"/>
              <w:jc w:val="center"/>
              <w:rPr>
                <w:rFonts w:eastAsia="Times New Roman"/>
              </w:rPr>
            </w:pPr>
            <w:r w:rsidRPr="00F756D0">
              <w:rPr>
                <w:rFonts w:eastAsia="Times New Roman"/>
              </w:rPr>
              <w:t>122,769 (23.1%)</w:t>
            </w:r>
          </w:p>
        </w:tc>
      </w:tr>
      <w:tr w:rsidR="001C0886" w:rsidRPr="00F756D0" w14:paraId="1473B5AD" w14:textId="77777777" w:rsidTr="00EB2CEB">
        <w:trPr>
          <w:trHeight w:val="315"/>
        </w:trPr>
        <w:tc>
          <w:tcPr>
            <w:tcW w:w="4027" w:type="dxa"/>
            <w:shd w:val="clear" w:color="auto" w:fill="auto"/>
            <w:noWrap/>
            <w:vAlign w:val="bottom"/>
            <w:hideMark/>
          </w:tcPr>
          <w:p w14:paraId="02930619"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Less deprived 40-60%</w:t>
            </w:r>
          </w:p>
        </w:tc>
        <w:tc>
          <w:tcPr>
            <w:tcW w:w="2851" w:type="dxa"/>
            <w:shd w:val="clear" w:color="auto" w:fill="auto"/>
            <w:noWrap/>
            <w:vAlign w:val="bottom"/>
            <w:hideMark/>
          </w:tcPr>
          <w:p w14:paraId="5D5DA86C" w14:textId="77777777" w:rsidR="001C0886" w:rsidRPr="00F756D0" w:rsidRDefault="001C0886" w:rsidP="0076671A">
            <w:pPr>
              <w:spacing w:line="480" w:lineRule="auto"/>
              <w:jc w:val="center"/>
              <w:rPr>
                <w:rFonts w:eastAsia="Times New Roman"/>
              </w:rPr>
            </w:pPr>
            <w:r w:rsidRPr="00F756D0">
              <w:rPr>
                <w:rFonts w:eastAsia="Times New Roman"/>
              </w:rPr>
              <w:t>79,678 (18.1%)</w:t>
            </w:r>
          </w:p>
        </w:tc>
        <w:tc>
          <w:tcPr>
            <w:tcW w:w="3328" w:type="dxa"/>
            <w:shd w:val="clear" w:color="auto" w:fill="auto"/>
            <w:noWrap/>
            <w:vAlign w:val="bottom"/>
            <w:hideMark/>
          </w:tcPr>
          <w:p w14:paraId="6D13320B" w14:textId="77777777" w:rsidR="001C0886" w:rsidRPr="00F756D0" w:rsidRDefault="001C0886" w:rsidP="0076671A">
            <w:pPr>
              <w:spacing w:line="480" w:lineRule="auto"/>
              <w:jc w:val="center"/>
              <w:rPr>
                <w:rFonts w:eastAsia="Times New Roman"/>
              </w:rPr>
            </w:pPr>
            <w:r w:rsidRPr="00F756D0">
              <w:rPr>
                <w:rFonts w:eastAsia="Times New Roman"/>
              </w:rPr>
              <w:t>101,703 (19.1%)</w:t>
            </w:r>
          </w:p>
        </w:tc>
      </w:tr>
      <w:tr w:rsidR="001C0886" w:rsidRPr="00F756D0" w14:paraId="2C684CEA" w14:textId="77777777" w:rsidTr="00EB2CEB">
        <w:trPr>
          <w:trHeight w:val="315"/>
        </w:trPr>
        <w:tc>
          <w:tcPr>
            <w:tcW w:w="4027" w:type="dxa"/>
            <w:shd w:val="clear" w:color="auto" w:fill="auto"/>
            <w:noWrap/>
            <w:vAlign w:val="bottom"/>
            <w:hideMark/>
          </w:tcPr>
          <w:p w14:paraId="360D740E"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More deprived 20-40%</w:t>
            </w:r>
          </w:p>
        </w:tc>
        <w:tc>
          <w:tcPr>
            <w:tcW w:w="2851" w:type="dxa"/>
            <w:shd w:val="clear" w:color="auto" w:fill="auto"/>
            <w:noWrap/>
            <w:vAlign w:val="bottom"/>
            <w:hideMark/>
          </w:tcPr>
          <w:p w14:paraId="3D2A1E7E" w14:textId="77777777" w:rsidR="001C0886" w:rsidRPr="00F756D0" w:rsidRDefault="001C0886" w:rsidP="0076671A">
            <w:pPr>
              <w:spacing w:line="480" w:lineRule="auto"/>
              <w:jc w:val="center"/>
              <w:rPr>
                <w:rFonts w:eastAsia="Times New Roman"/>
              </w:rPr>
            </w:pPr>
            <w:r w:rsidRPr="00F756D0">
              <w:rPr>
                <w:rFonts w:eastAsia="Times New Roman"/>
              </w:rPr>
              <w:t>74,417 (16.9%)</w:t>
            </w:r>
          </w:p>
        </w:tc>
        <w:tc>
          <w:tcPr>
            <w:tcW w:w="3328" w:type="dxa"/>
            <w:shd w:val="clear" w:color="auto" w:fill="auto"/>
            <w:noWrap/>
            <w:vAlign w:val="bottom"/>
            <w:hideMark/>
          </w:tcPr>
          <w:p w14:paraId="13E0A6B6" w14:textId="77777777" w:rsidR="001C0886" w:rsidRPr="00F756D0" w:rsidRDefault="001C0886" w:rsidP="0076671A">
            <w:pPr>
              <w:spacing w:line="480" w:lineRule="auto"/>
              <w:jc w:val="center"/>
              <w:rPr>
                <w:rFonts w:eastAsia="Times New Roman"/>
              </w:rPr>
            </w:pPr>
            <w:r w:rsidRPr="00F756D0">
              <w:rPr>
                <w:rFonts w:eastAsia="Times New Roman"/>
              </w:rPr>
              <w:t>97,473 (18.3%)</w:t>
            </w:r>
          </w:p>
        </w:tc>
      </w:tr>
      <w:tr w:rsidR="001C0886" w:rsidRPr="00F756D0" w14:paraId="2BE0A4FE" w14:textId="77777777" w:rsidTr="00EB2CEB">
        <w:trPr>
          <w:trHeight w:val="315"/>
        </w:trPr>
        <w:tc>
          <w:tcPr>
            <w:tcW w:w="4027" w:type="dxa"/>
            <w:shd w:val="clear" w:color="auto" w:fill="auto"/>
            <w:noWrap/>
            <w:vAlign w:val="bottom"/>
            <w:hideMark/>
          </w:tcPr>
          <w:p w14:paraId="385B7AB6"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Most deprived 20%</w:t>
            </w:r>
          </w:p>
        </w:tc>
        <w:tc>
          <w:tcPr>
            <w:tcW w:w="2851" w:type="dxa"/>
            <w:shd w:val="clear" w:color="auto" w:fill="auto"/>
            <w:noWrap/>
            <w:vAlign w:val="bottom"/>
            <w:hideMark/>
          </w:tcPr>
          <w:p w14:paraId="287F5975" w14:textId="77777777" w:rsidR="001C0886" w:rsidRPr="00F756D0" w:rsidRDefault="001C0886" w:rsidP="0076671A">
            <w:pPr>
              <w:spacing w:line="480" w:lineRule="auto"/>
              <w:jc w:val="center"/>
              <w:rPr>
                <w:rFonts w:eastAsia="Times New Roman"/>
              </w:rPr>
            </w:pPr>
            <w:r w:rsidRPr="00F756D0">
              <w:rPr>
                <w:rFonts w:eastAsia="Times New Roman"/>
              </w:rPr>
              <w:t>71,114 (16.1%)</w:t>
            </w:r>
          </w:p>
        </w:tc>
        <w:tc>
          <w:tcPr>
            <w:tcW w:w="3328" w:type="dxa"/>
            <w:shd w:val="clear" w:color="auto" w:fill="auto"/>
            <w:noWrap/>
            <w:vAlign w:val="bottom"/>
            <w:hideMark/>
          </w:tcPr>
          <w:p w14:paraId="38979FF7" w14:textId="77777777" w:rsidR="001C0886" w:rsidRPr="00F756D0" w:rsidRDefault="001C0886" w:rsidP="0076671A">
            <w:pPr>
              <w:spacing w:line="480" w:lineRule="auto"/>
              <w:jc w:val="center"/>
              <w:rPr>
                <w:rFonts w:eastAsia="Times New Roman"/>
              </w:rPr>
            </w:pPr>
            <w:r w:rsidRPr="00F756D0">
              <w:rPr>
                <w:rFonts w:eastAsia="Times New Roman"/>
              </w:rPr>
              <w:t>93,909 (17.7%)</w:t>
            </w:r>
          </w:p>
        </w:tc>
      </w:tr>
      <w:tr w:rsidR="001C0886" w:rsidRPr="00F756D0" w14:paraId="65A3C6A9" w14:textId="77777777" w:rsidTr="00EB2CEB">
        <w:trPr>
          <w:trHeight w:val="315"/>
        </w:trPr>
        <w:tc>
          <w:tcPr>
            <w:tcW w:w="4027" w:type="dxa"/>
            <w:shd w:val="clear" w:color="auto" w:fill="auto"/>
            <w:noWrap/>
            <w:vAlign w:val="bottom"/>
            <w:hideMark/>
          </w:tcPr>
          <w:p w14:paraId="64266B14" w14:textId="77777777" w:rsidR="001C0886" w:rsidRPr="00F756D0" w:rsidRDefault="001C0886" w:rsidP="0076671A">
            <w:pPr>
              <w:spacing w:line="480" w:lineRule="auto"/>
              <w:rPr>
                <w:rFonts w:eastAsia="Times New Roman"/>
                <w:color w:val="000000"/>
              </w:rPr>
            </w:pPr>
            <w:r w:rsidRPr="00F756D0">
              <w:rPr>
                <w:rFonts w:eastAsia="Times New Roman"/>
                <w:color w:val="000000"/>
              </w:rPr>
              <w:t>Rurality at primary</w:t>
            </w:r>
          </w:p>
        </w:tc>
        <w:tc>
          <w:tcPr>
            <w:tcW w:w="2851" w:type="dxa"/>
            <w:shd w:val="clear" w:color="auto" w:fill="auto"/>
            <w:noWrap/>
            <w:vAlign w:val="bottom"/>
            <w:hideMark/>
          </w:tcPr>
          <w:p w14:paraId="30E6D10F" w14:textId="77777777" w:rsidR="001C0886" w:rsidRPr="00F756D0" w:rsidRDefault="001C0886" w:rsidP="0076671A">
            <w:pPr>
              <w:spacing w:line="480" w:lineRule="auto"/>
              <w:rPr>
                <w:rFonts w:eastAsia="Times New Roman"/>
                <w:color w:val="000000"/>
              </w:rPr>
            </w:pPr>
          </w:p>
        </w:tc>
        <w:tc>
          <w:tcPr>
            <w:tcW w:w="3328" w:type="dxa"/>
            <w:shd w:val="clear" w:color="auto" w:fill="auto"/>
            <w:noWrap/>
            <w:vAlign w:val="bottom"/>
            <w:hideMark/>
          </w:tcPr>
          <w:p w14:paraId="21EEEA6B" w14:textId="77777777" w:rsidR="001C0886" w:rsidRPr="00F756D0" w:rsidRDefault="001C0886" w:rsidP="0076671A">
            <w:pPr>
              <w:spacing w:line="480" w:lineRule="auto"/>
              <w:jc w:val="center"/>
              <w:rPr>
                <w:rFonts w:eastAsia="Times New Roman"/>
              </w:rPr>
            </w:pPr>
          </w:p>
        </w:tc>
      </w:tr>
      <w:tr w:rsidR="001C0886" w:rsidRPr="00F756D0" w14:paraId="2BF5E651" w14:textId="77777777" w:rsidTr="00EB2CEB">
        <w:trPr>
          <w:trHeight w:val="315"/>
        </w:trPr>
        <w:tc>
          <w:tcPr>
            <w:tcW w:w="4027" w:type="dxa"/>
            <w:shd w:val="clear" w:color="auto" w:fill="auto"/>
            <w:noWrap/>
            <w:vAlign w:val="bottom"/>
            <w:hideMark/>
          </w:tcPr>
          <w:p w14:paraId="57093FA6"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urban &gt;=10,000</w:t>
            </w:r>
          </w:p>
        </w:tc>
        <w:tc>
          <w:tcPr>
            <w:tcW w:w="2851" w:type="dxa"/>
            <w:shd w:val="clear" w:color="auto" w:fill="auto"/>
            <w:noWrap/>
            <w:vAlign w:val="bottom"/>
            <w:hideMark/>
          </w:tcPr>
          <w:p w14:paraId="18DB9F9E" w14:textId="77777777" w:rsidR="001C0886" w:rsidRPr="00F756D0" w:rsidRDefault="001C0886" w:rsidP="0076671A">
            <w:pPr>
              <w:spacing w:line="480" w:lineRule="auto"/>
              <w:jc w:val="center"/>
              <w:rPr>
                <w:rFonts w:eastAsia="Times New Roman"/>
              </w:rPr>
            </w:pPr>
            <w:r w:rsidRPr="00F756D0">
              <w:rPr>
                <w:rFonts w:eastAsia="Times New Roman"/>
              </w:rPr>
              <w:t>315,071 (71.5%)</w:t>
            </w:r>
          </w:p>
        </w:tc>
        <w:tc>
          <w:tcPr>
            <w:tcW w:w="3328" w:type="dxa"/>
            <w:shd w:val="clear" w:color="auto" w:fill="auto"/>
            <w:noWrap/>
            <w:vAlign w:val="bottom"/>
            <w:hideMark/>
          </w:tcPr>
          <w:p w14:paraId="3C8741D9" w14:textId="77777777" w:rsidR="001C0886" w:rsidRPr="00F756D0" w:rsidRDefault="001C0886" w:rsidP="0076671A">
            <w:pPr>
              <w:spacing w:line="480" w:lineRule="auto"/>
              <w:jc w:val="center"/>
              <w:rPr>
                <w:rFonts w:eastAsia="Times New Roman"/>
              </w:rPr>
            </w:pPr>
            <w:r w:rsidRPr="00F756D0">
              <w:rPr>
                <w:rFonts w:eastAsia="Times New Roman"/>
              </w:rPr>
              <w:t>398,650 (75.0%)</w:t>
            </w:r>
          </w:p>
        </w:tc>
      </w:tr>
      <w:tr w:rsidR="001C0886" w:rsidRPr="00F756D0" w14:paraId="06D935F6" w14:textId="77777777" w:rsidTr="00EB2CEB">
        <w:trPr>
          <w:trHeight w:val="315"/>
        </w:trPr>
        <w:tc>
          <w:tcPr>
            <w:tcW w:w="4027" w:type="dxa"/>
            <w:shd w:val="clear" w:color="auto" w:fill="auto"/>
            <w:noWrap/>
            <w:vAlign w:val="bottom"/>
            <w:hideMark/>
          </w:tcPr>
          <w:p w14:paraId="13918C04"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town and fringe</w:t>
            </w:r>
          </w:p>
        </w:tc>
        <w:tc>
          <w:tcPr>
            <w:tcW w:w="2851" w:type="dxa"/>
            <w:shd w:val="clear" w:color="auto" w:fill="auto"/>
            <w:noWrap/>
            <w:vAlign w:val="bottom"/>
            <w:hideMark/>
          </w:tcPr>
          <w:p w14:paraId="51B54015" w14:textId="77777777" w:rsidR="001C0886" w:rsidRPr="00F756D0" w:rsidRDefault="001C0886" w:rsidP="0076671A">
            <w:pPr>
              <w:spacing w:line="480" w:lineRule="auto"/>
              <w:jc w:val="center"/>
              <w:rPr>
                <w:rFonts w:eastAsia="Times New Roman"/>
              </w:rPr>
            </w:pPr>
            <w:r w:rsidRPr="00F756D0">
              <w:rPr>
                <w:rFonts w:eastAsia="Times New Roman"/>
              </w:rPr>
              <w:t>56,321 (12.8%)</w:t>
            </w:r>
          </w:p>
        </w:tc>
        <w:tc>
          <w:tcPr>
            <w:tcW w:w="3328" w:type="dxa"/>
            <w:shd w:val="clear" w:color="auto" w:fill="auto"/>
            <w:noWrap/>
            <w:vAlign w:val="bottom"/>
            <w:hideMark/>
          </w:tcPr>
          <w:p w14:paraId="31683C2C" w14:textId="77777777" w:rsidR="001C0886" w:rsidRPr="00F756D0" w:rsidRDefault="001C0886" w:rsidP="0076671A">
            <w:pPr>
              <w:spacing w:line="480" w:lineRule="auto"/>
              <w:jc w:val="center"/>
              <w:rPr>
                <w:rFonts w:eastAsia="Times New Roman"/>
              </w:rPr>
            </w:pPr>
            <w:r w:rsidRPr="00F756D0">
              <w:rPr>
                <w:rFonts w:eastAsia="Times New Roman"/>
              </w:rPr>
              <w:t>62,623 (11.8%)</w:t>
            </w:r>
          </w:p>
        </w:tc>
      </w:tr>
      <w:tr w:rsidR="001C0886" w:rsidRPr="00F756D0" w14:paraId="53775737" w14:textId="77777777" w:rsidTr="00EB2CEB">
        <w:trPr>
          <w:trHeight w:val="315"/>
        </w:trPr>
        <w:tc>
          <w:tcPr>
            <w:tcW w:w="4027" w:type="dxa"/>
            <w:shd w:val="clear" w:color="auto" w:fill="auto"/>
            <w:noWrap/>
            <w:vAlign w:val="bottom"/>
            <w:hideMark/>
          </w:tcPr>
          <w:p w14:paraId="55F7C6E7"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village/isolated</w:t>
            </w:r>
          </w:p>
        </w:tc>
        <w:tc>
          <w:tcPr>
            <w:tcW w:w="2851" w:type="dxa"/>
            <w:shd w:val="clear" w:color="auto" w:fill="auto"/>
            <w:noWrap/>
            <w:vAlign w:val="bottom"/>
            <w:hideMark/>
          </w:tcPr>
          <w:p w14:paraId="1D967006" w14:textId="77777777" w:rsidR="001C0886" w:rsidRPr="00F756D0" w:rsidRDefault="001C0886" w:rsidP="0076671A">
            <w:pPr>
              <w:spacing w:line="480" w:lineRule="auto"/>
              <w:jc w:val="center"/>
              <w:rPr>
                <w:rFonts w:eastAsia="Times New Roman"/>
              </w:rPr>
            </w:pPr>
            <w:r w:rsidRPr="00F756D0">
              <w:rPr>
                <w:rFonts w:eastAsia="Times New Roman"/>
              </w:rPr>
              <w:t>69,248 (15.7%)</w:t>
            </w:r>
          </w:p>
        </w:tc>
        <w:tc>
          <w:tcPr>
            <w:tcW w:w="3328" w:type="dxa"/>
            <w:shd w:val="clear" w:color="auto" w:fill="auto"/>
            <w:noWrap/>
            <w:vAlign w:val="bottom"/>
            <w:hideMark/>
          </w:tcPr>
          <w:p w14:paraId="2F54636F" w14:textId="77777777" w:rsidR="001C0886" w:rsidRPr="00F756D0" w:rsidRDefault="001C0886" w:rsidP="0076671A">
            <w:pPr>
              <w:spacing w:line="480" w:lineRule="auto"/>
              <w:jc w:val="center"/>
              <w:rPr>
                <w:rFonts w:eastAsia="Times New Roman"/>
              </w:rPr>
            </w:pPr>
            <w:r w:rsidRPr="00F756D0">
              <w:rPr>
                <w:rFonts w:eastAsia="Times New Roman"/>
              </w:rPr>
              <w:t>70,251 (13.2%)</w:t>
            </w:r>
          </w:p>
        </w:tc>
      </w:tr>
      <w:tr w:rsidR="001C0886" w:rsidRPr="00F756D0" w14:paraId="16156D5B" w14:textId="77777777" w:rsidTr="00EB2CEB">
        <w:trPr>
          <w:trHeight w:val="315"/>
        </w:trPr>
        <w:tc>
          <w:tcPr>
            <w:tcW w:w="4027" w:type="dxa"/>
            <w:shd w:val="clear" w:color="auto" w:fill="auto"/>
            <w:noWrap/>
            <w:vAlign w:val="bottom"/>
            <w:hideMark/>
          </w:tcPr>
          <w:p w14:paraId="2459B42C" w14:textId="77777777" w:rsidR="001C0886" w:rsidRPr="00F756D0" w:rsidRDefault="001C0886" w:rsidP="0076671A">
            <w:pPr>
              <w:spacing w:line="480" w:lineRule="auto"/>
              <w:rPr>
                <w:rFonts w:eastAsia="Times New Roman"/>
                <w:color w:val="000000"/>
              </w:rPr>
            </w:pPr>
            <w:r w:rsidRPr="00F756D0">
              <w:rPr>
                <w:rFonts w:eastAsia="Times New Roman"/>
                <w:color w:val="000000"/>
              </w:rPr>
              <w:t>Ethnicity</w:t>
            </w:r>
          </w:p>
        </w:tc>
        <w:tc>
          <w:tcPr>
            <w:tcW w:w="2851" w:type="dxa"/>
            <w:shd w:val="clear" w:color="auto" w:fill="auto"/>
            <w:noWrap/>
            <w:vAlign w:val="bottom"/>
            <w:hideMark/>
          </w:tcPr>
          <w:p w14:paraId="2061B1A3" w14:textId="77777777" w:rsidR="001C0886" w:rsidRPr="00F756D0" w:rsidRDefault="001C0886" w:rsidP="0076671A">
            <w:pPr>
              <w:spacing w:line="480" w:lineRule="auto"/>
              <w:rPr>
                <w:rFonts w:eastAsia="Times New Roman"/>
                <w:color w:val="000000"/>
              </w:rPr>
            </w:pPr>
          </w:p>
        </w:tc>
        <w:tc>
          <w:tcPr>
            <w:tcW w:w="3328" w:type="dxa"/>
            <w:shd w:val="clear" w:color="auto" w:fill="auto"/>
            <w:noWrap/>
            <w:vAlign w:val="bottom"/>
            <w:hideMark/>
          </w:tcPr>
          <w:p w14:paraId="5EE86FC9" w14:textId="77777777" w:rsidR="001C0886" w:rsidRPr="00F756D0" w:rsidRDefault="001C0886" w:rsidP="0076671A">
            <w:pPr>
              <w:spacing w:line="480" w:lineRule="auto"/>
              <w:jc w:val="center"/>
              <w:rPr>
                <w:rFonts w:eastAsia="Times New Roman"/>
              </w:rPr>
            </w:pPr>
          </w:p>
        </w:tc>
      </w:tr>
      <w:tr w:rsidR="001C0886" w:rsidRPr="00F756D0" w14:paraId="5594CF3F" w14:textId="77777777" w:rsidTr="00EB2CEB">
        <w:trPr>
          <w:trHeight w:val="315"/>
        </w:trPr>
        <w:tc>
          <w:tcPr>
            <w:tcW w:w="4027" w:type="dxa"/>
            <w:shd w:val="clear" w:color="auto" w:fill="auto"/>
            <w:noWrap/>
            <w:vAlign w:val="bottom"/>
            <w:hideMark/>
          </w:tcPr>
          <w:p w14:paraId="4F10EEC9"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white</w:t>
            </w:r>
          </w:p>
        </w:tc>
        <w:tc>
          <w:tcPr>
            <w:tcW w:w="2851" w:type="dxa"/>
            <w:shd w:val="clear" w:color="auto" w:fill="auto"/>
            <w:noWrap/>
            <w:vAlign w:val="bottom"/>
            <w:hideMark/>
          </w:tcPr>
          <w:p w14:paraId="57A56DBC" w14:textId="77777777" w:rsidR="001C0886" w:rsidRPr="00F756D0" w:rsidRDefault="001C0886" w:rsidP="0076671A">
            <w:pPr>
              <w:spacing w:line="480" w:lineRule="auto"/>
              <w:jc w:val="center"/>
              <w:rPr>
                <w:rFonts w:eastAsia="Times New Roman"/>
              </w:rPr>
            </w:pPr>
            <w:r w:rsidRPr="00F756D0">
              <w:rPr>
                <w:rFonts w:eastAsia="Times New Roman"/>
              </w:rPr>
              <w:t>386,149 (97.3%)</w:t>
            </w:r>
          </w:p>
        </w:tc>
        <w:tc>
          <w:tcPr>
            <w:tcW w:w="3328" w:type="dxa"/>
            <w:shd w:val="clear" w:color="auto" w:fill="auto"/>
            <w:noWrap/>
            <w:vAlign w:val="bottom"/>
            <w:hideMark/>
          </w:tcPr>
          <w:p w14:paraId="006FA18A" w14:textId="77777777" w:rsidR="001C0886" w:rsidRPr="00F756D0" w:rsidRDefault="001C0886" w:rsidP="0076671A">
            <w:pPr>
              <w:spacing w:line="480" w:lineRule="auto"/>
              <w:jc w:val="center"/>
              <w:rPr>
                <w:rFonts w:eastAsia="Times New Roman"/>
              </w:rPr>
            </w:pPr>
            <w:r w:rsidRPr="00F756D0">
              <w:rPr>
                <w:rFonts w:eastAsia="Times New Roman"/>
              </w:rPr>
              <w:t>451,169 (93.4%)</w:t>
            </w:r>
          </w:p>
        </w:tc>
      </w:tr>
      <w:tr w:rsidR="001C0886" w:rsidRPr="00F756D0" w14:paraId="3F37A2AF" w14:textId="77777777" w:rsidTr="00EB2CEB">
        <w:trPr>
          <w:trHeight w:val="315"/>
        </w:trPr>
        <w:tc>
          <w:tcPr>
            <w:tcW w:w="4027" w:type="dxa"/>
            <w:shd w:val="clear" w:color="auto" w:fill="auto"/>
            <w:noWrap/>
            <w:vAlign w:val="bottom"/>
            <w:hideMark/>
          </w:tcPr>
          <w:p w14:paraId="48DF92DB"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non-white</w:t>
            </w:r>
          </w:p>
        </w:tc>
        <w:tc>
          <w:tcPr>
            <w:tcW w:w="2851" w:type="dxa"/>
            <w:shd w:val="clear" w:color="auto" w:fill="auto"/>
            <w:noWrap/>
            <w:vAlign w:val="bottom"/>
            <w:hideMark/>
          </w:tcPr>
          <w:p w14:paraId="4411C13D" w14:textId="77777777" w:rsidR="001C0886" w:rsidRPr="00F756D0" w:rsidRDefault="001C0886" w:rsidP="0076671A">
            <w:pPr>
              <w:spacing w:line="480" w:lineRule="auto"/>
              <w:jc w:val="center"/>
              <w:rPr>
                <w:rFonts w:eastAsia="Times New Roman"/>
              </w:rPr>
            </w:pPr>
            <w:r w:rsidRPr="00F756D0">
              <w:rPr>
                <w:rFonts w:eastAsia="Times New Roman"/>
              </w:rPr>
              <w:t>10,806 (2.7%)</w:t>
            </w:r>
          </w:p>
        </w:tc>
        <w:tc>
          <w:tcPr>
            <w:tcW w:w="3328" w:type="dxa"/>
            <w:shd w:val="clear" w:color="auto" w:fill="auto"/>
            <w:noWrap/>
            <w:vAlign w:val="bottom"/>
            <w:hideMark/>
          </w:tcPr>
          <w:p w14:paraId="782F074A" w14:textId="77777777" w:rsidR="001C0886" w:rsidRPr="00F756D0" w:rsidRDefault="001C0886" w:rsidP="0076671A">
            <w:pPr>
              <w:spacing w:line="480" w:lineRule="auto"/>
              <w:jc w:val="center"/>
              <w:rPr>
                <w:rFonts w:eastAsia="Times New Roman"/>
              </w:rPr>
            </w:pPr>
            <w:r w:rsidRPr="00F756D0">
              <w:rPr>
                <w:rFonts w:eastAsia="Times New Roman"/>
              </w:rPr>
              <w:t>32,103 (6.6%)</w:t>
            </w:r>
          </w:p>
        </w:tc>
      </w:tr>
      <w:tr w:rsidR="001C0886" w:rsidRPr="00F756D0" w14:paraId="350987D1" w14:textId="77777777" w:rsidTr="00EB2CEB">
        <w:trPr>
          <w:trHeight w:val="315"/>
        </w:trPr>
        <w:tc>
          <w:tcPr>
            <w:tcW w:w="4027" w:type="dxa"/>
            <w:shd w:val="clear" w:color="auto" w:fill="auto"/>
            <w:noWrap/>
            <w:vAlign w:val="bottom"/>
            <w:hideMark/>
          </w:tcPr>
          <w:p w14:paraId="5468F6B4"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Missing</w:t>
            </w:r>
          </w:p>
        </w:tc>
        <w:tc>
          <w:tcPr>
            <w:tcW w:w="2851" w:type="dxa"/>
            <w:shd w:val="clear" w:color="auto" w:fill="auto"/>
            <w:noWrap/>
            <w:vAlign w:val="bottom"/>
            <w:hideMark/>
          </w:tcPr>
          <w:p w14:paraId="59CD3D24" w14:textId="77777777" w:rsidR="001C0886" w:rsidRPr="00F756D0" w:rsidRDefault="001C0886" w:rsidP="0076671A">
            <w:pPr>
              <w:spacing w:line="480" w:lineRule="auto"/>
              <w:jc w:val="center"/>
              <w:rPr>
                <w:rFonts w:eastAsia="Times New Roman"/>
              </w:rPr>
            </w:pPr>
            <w:r w:rsidRPr="00F756D0">
              <w:rPr>
                <w:rFonts w:eastAsia="Times New Roman"/>
              </w:rPr>
              <w:t>43,685 (9.9%)</w:t>
            </w:r>
          </w:p>
        </w:tc>
        <w:tc>
          <w:tcPr>
            <w:tcW w:w="3328" w:type="dxa"/>
            <w:shd w:val="clear" w:color="auto" w:fill="auto"/>
            <w:noWrap/>
            <w:vAlign w:val="bottom"/>
            <w:hideMark/>
          </w:tcPr>
          <w:p w14:paraId="31AF818B" w14:textId="77777777" w:rsidR="001C0886" w:rsidRPr="00F756D0" w:rsidRDefault="001C0886" w:rsidP="0076671A">
            <w:pPr>
              <w:spacing w:line="480" w:lineRule="auto"/>
              <w:jc w:val="center"/>
              <w:rPr>
                <w:rFonts w:eastAsia="Times New Roman"/>
              </w:rPr>
            </w:pPr>
            <w:r w:rsidRPr="00F756D0">
              <w:rPr>
                <w:rFonts w:eastAsia="Times New Roman"/>
              </w:rPr>
              <w:t>48,252 (9.1%)</w:t>
            </w:r>
          </w:p>
        </w:tc>
      </w:tr>
      <w:tr w:rsidR="001C0886" w:rsidRPr="00F756D0" w14:paraId="32671F91" w14:textId="77777777" w:rsidTr="00EB2CEB">
        <w:trPr>
          <w:trHeight w:val="315"/>
        </w:trPr>
        <w:tc>
          <w:tcPr>
            <w:tcW w:w="4027" w:type="dxa"/>
            <w:shd w:val="clear" w:color="auto" w:fill="auto"/>
            <w:noWrap/>
            <w:vAlign w:val="bottom"/>
            <w:hideMark/>
          </w:tcPr>
          <w:p w14:paraId="49AC19FE" w14:textId="77777777" w:rsidR="001C0886" w:rsidRPr="00F756D0" w:rsidRDefault="001C0886" w:rsidP="0076671A">
            <w:pPr>
              <w:spacing w:line="480" w:lineRule="auto"/>
              <w:rPr>
                <w:rFonts w:eastAsia="Times New Roman"/>
                <w:color w:val="000000"/>
              </w:rPr>
            </w:pPr>
            <w:r w:rsidRPr="00F756D0">
              <w:rPr>
                <w:rFonts w:eastAsia="Times New Roman"/>
                <w:color w:val="000000"/>
              </w:rPr>
              <w:t>Number comorbidities at primary</w:t>
            </w:r>
          </w:p>
        </w:tc>
        <w:tc>
          <w:tcPr>
            <w:tcW w:w="2851" w:type="dxa"/>
            <w:shd w:val="clear" w:color="auto" w:fill="auto"/>
            <w:noWrap/>
            <w:vAlign w:val="bottom"/>
            <w:hideMark/>
          </w:tcPr>
          <w:p w14:paraId="6A6E0089" w14:textId="77777777" w:rsidR="001C0886" w:rsidRPr="00F756D0" w:rsidRDefault="001C0886" w:rsidP="0076671A">
            <w:pPr>
              <w:spacing w:line="480" w:lineRule="auto"/>
              <w:rPr>
                <w:rFonts w:eastAsia="Times New Roman"/>
                <w:color w:val="000000"/>
              </w:rPr>
            </w:pPr>
          </w:p>
        </w:tc>
        <w:tc>
          <w:tcPr>
            <w:tcW w:w="3328" w:type="dxa"/>
            <w:shd w:val="clear" w:color="auto" w:fill="auto"/>
            <w:noWrap/>
            <w:vAlign w:val="bottom"/>
            <w:hideMark/>
          </w:tcPr>
          <w:p w14:paraId="19176AC1" w14:textId="77777777" w:rsidR="001C0886" w:rsidRPr="00F756D0" w:rsidRDefault="001C0886" w:rsidP="0076671A">
            <w:pPr>
              <w:spacing w:line="480" w:lineRule="auto"/>
              <w:jc w:val="center"/>
              <w:rPr>
                <w:rFonts w:eastAsia="Times New Roman"/>
              </w:rPr>
            </w:pPr>
          </w:p>
        </w:tc>
      </w:tr>
      <w:tr w:rsidR="001C0886" w:rsidRPr="00F756D0" w14:paraId="3873C517" w14:textId="77777777" w:rsidTr="00EB2CEB">
        <w:trPr>
          <w:trHeight w:val="315"/>
        </w:trPr>
        <w:tc>
          <w:tcPr>
            <w:tcW w:w="4027" w:type="dxa"/>
            <w:shd w:val="clear" w:color="auto" w:fill="auto"/>
            <w:noWrap/>
            <w:vAlign w:val="bottom"/>
            <w:hideMark/>
          </w:tcPr>
          <w:p w14:paraId="3932D305"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No</w:t>
            </w:r>
          </w:p>
        </w:tc>
        <w:tc>
          <w:tcPr>
            <w:tcW w:w="2851" w:type="dxa"/>
            <w:shd w:val="clear" w:color="auto" w:fill="auto"/>
            <w:noWrap/>
            <w:vAlign w:val="bottom"/>
            <w:hideMark/>
          </w:tcPr>
          <w:p w14:paraId="6DD63C62" w14:textId="77777777" w:rsidR="001C0886" w:rsidRPr="00F756D0" w:rsidRDefault="001C0886" w:rsidP="0076671A">
            <w:pPr>
              <w:spacing w:line="480" w:lineRule="auto"/>
              <w:jc w:val="center"/>
              <w:rPr>
                <w:rFonts w:eastAsia="Times New Roman"/>
              </w:rPr>
            </w:pPr>
            <w:r w:rsidRPr="00F756D0">
              <w:rPr>
                <w:rFonts w:eastAsia="Times New Roman"/>
              </w:rPr>
              <w:t>326,661 (74.1%)</w:t>
            </w:r>
          </w:p>
        </w:tc>
        <w:tc>
          <w:tcPr>
            <w:tcW w:w="3328" w:type="dxa"/>
            <w:shd w:val="clear" w:color="auto" w:fill="auto"/>
            <w:noWrap/>
            <w:vAlign w:val="bottom"/>
            <w:hideMark/>
          </w:tcPr>
          <w:p w14:paraId="4ED76613" w14:textId="77777777" w:rsidR="001C0886" w:rsidRPr="00F756D0" w:rsidRDefault="001C0886" w:rsidP="0076671A">
            <w:pPr>
              <w:spacing w:line="480" w:lineRule="auto"/>
              <w:jc w:val="center"/>
              <w:rPr>
                <w:rFonts w:eastAsia="Times New Roman"/>
              </w:rPr>
            </w:pPr>
            <w:r w:rsidRPr="00F756D0">
              <w:rPr>
                <w:rFonts w:eastAsia="Times New Roman"/>
              </w:rPr>
              <w:t>374,092 (70.4%)</w:t>
            </w:r>
          </w:p>
        </w:tc>
      </w:tr>
      <w:tr w:rsidR="001C0886" w:rsidRPr="00F756D0" w14:paraId="1091E738" w14:textId="77777777" w:rsidTr="00EB2CEB">
        <w:trPr>
          <w:trHeight w:val="315"/>
        </w:trPr>
        <w:tc>
          <w:tcPr>
            <w:tcW w:w="4027" w:type="dxa"/>
            <w:shd w:val="clear" w:color="auto" w:fill="auto"/>
            <w:noWrap/>
            <w:vAlign w:val="bottom"/>
            <w:hideMark/>
          </w:tcPr>
          <w:p w14:paraId="4C5CC332"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Mild</w:t>
            </w:r>
          </w:p>
        </w:tc>
        <w:tc>
          <w:tcPr>
            <w:tcW w:w="2851" w:type="dxa"/>
            <w:shd w:val="clear" w:color="auto" w:fill="auto"/>
            <w:noWrap/>
            <w:vAlign w:val="bottom"/>
            <w:hideMark/>
          </w:tcPr>
          <w:p w14:paraId="1DB925B7" w14:textId="77777777" w:rsidR="001C0886" w:rsidRPr="00F756D0" w:rsidRDefault="001C0886" w:rsidP="0076671A">
            <w:pPr>
              <w:spacing w:line="480" w:lineRule="auto"/>
              <w:jc w:val="center"/>
              <w:rPr>
                <w:rFonts w:eastAsia="Times New Roman"/>
              </w:rPr>
            </w:pPr>
            <w:r w:rsidRPr="00F756D0">
              <w:rPr>
                <w:rFonts w:eastAsia="Times New Roman"/>
              </w:rPr>
              <w:t>80,211 (18.2%)</w:t>
            </w:r>
          </w:p>
        </w:tc>
        <w:tc>
          <w:tcPr>
            <w:tcW w:w="3328" w:type="dxa"/>
            <w:shd w:val="clear" w:color="auto" w:fill="auto"/>
            <w:noWrap/>
            <w:vAlign w:val="bottom"/>
            <w:hideMark/>
          </w:tcPr>
          <w:p w14:paraId="62E89B12" w14:textId="77777777" w:rsidR="001C0886" w:rsidRPr="00F756D0" w:rsidRDefault="001C0886" w:rsidP="0076671A">
            <w:pPr>
              <w:spacing w:line="480" w:lineRule="auto"/>
              <w:jc w:val="center"/>
              <w:rPr>
                <w:rFonts w:eastAsia="Times New Roman"/>
              </w:rPr>
            </w:pPr>
            <w:r w:rsidRPr="00F756D0">
              <w:rPr>
                <w:rFonts w:eastAsia="Times New Roman"/>
              </w:rPr>
              <w:t>113,913 (21.4%)</w:t>
            </w:r>
          </w:p>
        </w:tc>
      </w:tr>
      <w:tr w:rsidR="001C0886" w:rsidRPr="00F756D0" w14:paraId="22915C31" w14:textId="77777777" w:rsidTr="00EB2CEB">
        <w:trPr>
          <w:trHeight w:val="315"/>
        </w:trPr>
        <w:tc>
          <w:tcPr>
            <w:tcW w:w="4027" w:type="dxa"/>
            <w:shd w:val="clear" w:color="auto" w:fill="auto"/>
            <w:noWrap/>
            <w:vAlign w:val="bottom"/>
            <w:hideMark/>
          </w:tcPr>
          <w:p w14:paraId="4860157A"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Moderate</w:t>
            </w:r>
          </w:p>
        </w:tc>
        <w:tc>
          <w:tcPr>
            <w:tcW w:w="2851" w:type="dxa"/>
            <w:shd w:val="clear" w:color="auto" w:fill="auto"/>
            <w:noWrap/>
            <w:vAlign w:val="bottom"/>
            <w:hideMark/>
          </w:tcPr>
          <w:p w14:paraId="2924C3C3" w14:textId="77777777" w:rsidR="001C0886" w:rsidRPr="00F756D0" w:rsidRDefault="001C0886" w:rsidP="0076671A">
            <w:pPr>
              <w:spacing w:line="480" w:lineRule="auto"/>
              <w:jc w:val="center"/>
              <w:rPr>
                <w:rFonts w:eastAsia="Times New Roman"/>
              </w:rPr>
            </w:pPr>
            <w:r w:rsidRPr="00F756D0">
              <w:rPr>
                <w:rFonts w:eastAsia="Times New Roman"/>
              </w:rPr>
              <w:t>22,785 (5.2%)</w:t>
            </w:r>
          </w:p>
        </w:tc>
        <w:tc>
          <w:tcPr>
            <w:tcW w:w="3328" w:type="dxa"/>
            <w:shd w:val="clear" w:color="auto" w:fill="auto"/>
            <w:noWrap/>
            <w:vAlign w:val="bottom"/>
            <w:hideMark/>
          </w:tcPr>
          <w:p w14:paraId="0276CC89" w14:textId="77777777" w:rsidR="001C0886" w:rsidRPr="00F756D0" w:rsidRDefault="001C0886" w:rsidP="0076671A">
            <w:pPr>
              <w:spacing w:line="480" w:lineRule="auto"/>
              <w:jc w:val="center"/>
              <w:rPr>
                <w:rFonts w:eastAsia="Times New Roman"/>
              </w:rPr>
            </w:pPr>
            <w:r w:rsidRPr="00F756D0">
              <w:rPr>
                <w:rFonts w:eastAsia="Times New Roman"/>
              </w:rPr>
              <w:t>30,315 (5.7%)</w:t>
            </w:r>
          </w:p>
        </w:tc>
      </w:tr>
      <w:tr w:rsidR="001C0886" w:rsidRPr="00F756D0" w14:paraId="365F64EB" w14:textId="77777777" w:rsidTr="00EB2CEB">
        <w:trPr>
          <w:trHeight w:val="315"/>
        </w:trPr>
        <w:tc>
          <w:tcPr>
            <w:tcW w:w="4027" w:type="dxa"/>
            <w:shd w:val="clear" w:color="auto" w:fill="auto"/>
            <w:noWrap/>
            <w:vAlign w:val="bottom"/>
            <w:hideMark/>
          </w:tcPr>
          <w:p w14:paraId="3D8A9507"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Severe</w:t>
            </w:r>
          </w:p>
        </w:tc>
        <w:tc>
          <w:tcPr>
            <w:tcW w:w="2851" w:type="dxa"/>
            <w:shd w:val="clear" w:color="auto" w:fill="auto"/>
            <w:noWrap/>
            <w:vAlign w:val="bottom"/>
            <w:hideMark/>
          </w:tcPr>
          <w:p w14:paraId="0883F421" w14:textId="77777777" w:rsidR="001C0886" w:rsidRPr="00F756D0" w:rsidRDefault="001C0886" w:rsidP="0076671A">
            <w:pPr>
              <w:spacing w:line="480" w:lineRule="auto"/>
              <w:jc w:val="center"/>
              <w:rPr>
                <w:rFonts w:eastAsia="Times New Roman"/>
              </w:rPr>
            </w:pPr>
            <w:r w:rsidRPr="00F756D0">
              <w:rPr>
                <w:rFonts w:eastAsia="Times New Roman"/>
              </w:rPr>
              <w:t>10,983 (2.5%)</w:t>
            </w:r>
          </w:p>
        </w:tc>
        <w:tc>
          <w:tcPr>
            <w:tcW w:w="3328" w:type="dxa"/>
            <w:shd w:val="clear" w:color="auto" w:fill="auto"/>
            <w:noWrap/>
            <w:vAlign w:val="bottom"/>
            <w:hideMark/>
          </w:tcPr>
          <w:p w14:paraId="49394D83" w14:textId="77777777" w:rsidR="001C0886" w:rsidRPr="00F756D0" w:rsidRDefault="001C0886" w:rsidP="0076671A">
            <w:pPr>
              <w:spacing w:line="480" w:lineRule="auto"/>
              <w:jc w:val="center"/>
              <w:rPr>
                <w:rFonts w:eastAsia="Times New Roman"/>
              </w:rPr>
            </w:pPr>
            <w:r w:rsidRPr="00F756D0">
              <w:rPr>
                <w:rFonts w:eastAsia="Times New Roman"/>
              </w:rPr>
              <w:t>13,204 (2.5%)</w:t>
            </w:r>
          </w:p>
        </w:tc>
      </w:tr>
      <w:tr w:rsidR="001C0886" w:rsidRPr="00F756D0" w14:paraId="24CC791F" w14:textId="77777777" w:rsidTr="00EB2CEB">
        <w:trPr>
          <w:trHeight w:val="315"/>
        </w:trPr>
        <w:tc>
          <w:tcPr>
            <w:tcW w:w="4027" w:type="dxa"/>
            <w:shd w:val="clear" w:color="auto" w:fill="auto"/>
            <w:noWrap/>
            <w:vAlign w:val="bottom"/>
            <w:hideMark/>
          </w:tcPr>
          <w:p w14:paraId="04AF6C68" w14:textId="4F461B6B" w:rsidR="001C0886" w:rsidRPr="00F756D0" w:rsidRDefault="009B763F" w:rsidP="00930C81">
            <w:pPr>
              <w:spacing w:line="480" w:lineRule="auto"/>
              <w:rPr>
                <w:rFonts w:eastAsia="Times New Roman"/>
              </w:rPr>
            </w:pPr>
            <w:r>
              <w:rPr>
                <w:rFonts w:eastAsia="Times New Roman"/>
              </w:rPr>
              <w:t>Charlson Comorbidities</w:t>
            </w:r>
          </w:p>
        </w:tc>
        <w:tc>
          <w:tcPr>
            <w:tcW w:w="2851" w:type="dxa"/>
            <w:shd w:val="clear" w:color="auto" w:fill="auto"/>
            <w:noWrap/>
            <w:vAlign w:val="bottom"/>
            <w:hideMark/>
          </w:tcPr>
          <w:p w14:paraId="58DE8DDF" w14:textId="77777777" w:rsidR="001C0886" w:rsidRPr="00F756D0" w:rsidRDefault="001C0886" w:rsidP="0076671A">
            <w:pPr>
              <w:spacing w:line="480" w:lineRule="auto"/>
              <w:ind w:firstLine="240"/>
              <w:rPr>
                <w:rFonts w:eastAsia="Times New Roman"/>
              </w:rPr>
            </w:pPr>
          </w:p>
        </w:tc>
        <w:tc>
          <w:tcPr>
            <w:tcW w:w="3328" w:type="dxa"/>
            <w:shd w:val="clear" w:color="auto" w:fill="auto"/>
            <w:noWrap/>
            <w:vAlign w:val="bottom"/>
            <w:hideMark/>
          </w:tcPr>
          <w:p w14:paraId="6CF597C6" w14:textId="77777777" w:rsidR="001C0886" w:rsidRPr="00F756D0" w:rsidRDefault="001C0886" w:rsidP="0076671A">
            <w:pPr>
              <w:spacing w:line="480" w:lineRule="auto"/>
              <w:jc w:val="center"/>
              <w:rPr>
                <w:rFonts w:eastAsia="Times New Roman"/>
              </w:rPr>
            </w:pPr>
          </w:p>
        </w:tc>
      </w:tr>
      <w:tr w:rsidR="001C0886" w:rsidRPr="00F756D0" w14:paraId="436FFD74" w14:textId="77777777" w:rsidTr="00EB2CEB">
        <w:trPr>
          <w:trHeight w:val="315"/>
        </w:trPr>
        <w:tc>
          <w:tcPr>
            <w:tcW w:w="4027" w:type="dxa"/>
            <w:shd w:val="clear" w:color="auto" w:fill="auto"/>
            <w:noWrap/>
            <w:vAlign w:val="bottom"/>
            <w:hideMark/>
          </w:tcPr>
          <w:p w14:paraId="534F6D35" w14:textId="77777777" w:rsidR="001C0886" w:rsidRPr="00F756D0" w:rsidRDefault="001C0886" w:rsidP="0076671A">
            <w:pPr>
              <w:spacing w:line="480" w:lineRule="auto"/>
              <w:rPr>
                <w:rFonts w:eastAsia="Times New Roman"/>
                <w:color w:val="000000"/>
              </w:rPr>
            </w:pPr>
            <w:r w:rsidRPr="00F756D0">
              <w:rPr>
                <w:rFonts w:eastAsia="Times New Roman"/>
                <w:color w:val="000000"/>
              </w:rPr>
              <w:t>AIDS</w:t>
            </w:r>
          </w:p>
        </w:tc>
        <w:tc>
          <w:tcPr>
            <w:tcW w:w="2851" w:type="dxa"/>
            <w:shd w:val="clear" w:color="auto" w:fill="auto"/>
            <w:noWrap/>
            <w:vAlign w:val="bottom"/>
            <w:hideMark/>
          </w:tcPr>
          <w:p w14:paraId="291D6704" w14:textId="77777777" w:rsidR="001C0886" w:rsidRPr="00F756D0" w:rsidRDefault="001C0886" w:rsidP="0076671A">
            <w:pPr>
              <w:spacing w:line="480" w:lineRule="auto"/>
              <w:jc w:val="center"/>
              <w:rPr>
                <w:rFonts w:eastAsia="Times New Roman"/>
              </w:rPr>
            </w:pPr>
            <w:r w:rsidRPr="00F756D0">
              <w:rPr>
                <w:rFonts w:eastAsia="Times New Roman"/>
              </w:rPr>
              <w:t>0 (0.0%)</w:t>
            </w:r>
          </w:p>
        </w:tc>
        <w:tc>
          <w:tcPr>
            <w:tcW w:w="3328" w:type="dxa"/>
            <w:shd w:val="clear" w:color="auto" w:fill="auto"/>
            <w:noWrap/>
            <w:vAlign w:val="bottom"/>
            <w:hideMark/>
          </w:tcPr>
          <w:p w14:paraId="6805D958" w14:textId="77777777" w:rsidR="001C0886" w:rsidRPr="00F756D0" w:rsidRDefault="001C0886" w:rsidP="0076671A">
            <w:pPr>
              <w:spacing w:line="480" w:lineRule="auto"/>
              <w:jc w:val="center"/>
              <w:rPr>
                <w:rFonts w:eastAsia="Times New Roman"/>
              </w:rPr>
            </w:pPr>
            <w:r w:rsidRPr="00F756D0">
              <w:rPr>
                <w:rFonts w:eastAsia="Times New Roman"/>
              </w:rPr>
              <w:t>0 (0.0%)</w:t>
            </w:r>
          </w:p>
        </w:tc>
      </w:tr>
      <w:tr w:rsidR="001C0886" w:rsidRPr="00F756D0" w14:paraId="71A6949C" w14:textId="77777777" w:rsidTr="00EB2CEB">
        <w:trPr>
          <w:trHeight w:val="315"/>
        </w:trPr>
        <w:tc>
          <w:tcPr>
            <w:tcW w:w="4027" w:type="dxa"/>
            <w:shd w:val="clear" w:color="auto" w:fill="auto"/>
            <w:noWrap/>
            <w:vAlign w:val="bottom"/>
            <w:hideMark/>
          </w:tcPr>
          <w:p w14:paraId="3A5B27FA" w14:textId="77777777" w:rsidR="001C0886" w:rsidRPr="00F756D0" w:rsidRDefault="001C0886" w:rsidP="0076671A">
            <w:pPr>
              <w:spacing w:line="480" w:lineRule="auto"/>
              <w:rPr>
                <w:rFonts w:eastAsia="Times New Roman"/>
                <w:color w:val="000000"/>
              </w:rPr>
            </w:pPr>
            <w:r w:rsidRPr="00F756D0">
              <w:rPr>
                <w:rFonts w:eastAsia="Times New Roman"/>
                <w:color w:val="000000"/>
              </w:rPr>
              <w:lastRenderedPageBreak/>
              <w:t>metastatic solid tumour</w:t>
            </w:r>
          </w:p>
        </w:tc>
        <w:tc>
          <w:tcPr>
            <w:tcW w:w="2851" w:type="dxa"/>
            <w:shd w:val="clear" w:color="auto" w:fill="auto"/>
            <w:noWrap/>
            <w:vAlign w:val="bottom"/>
            <w:hideMark/>
          </w:tcPr>
          <w:p w14:paraId="56197DAE" w14:textId="77777777" w:rsidR="001C0886" w:rsidRPr="00F756D0" w:rsidRDefault="001C0886" w:rsidP="0076671A">
            <w:pPr>
              <w:spacing w:line="480" w:lineRule="auto"/>
              <w:jc w:val="center"/>
              <w:rPr>
                <w:rFonts w:eastAsia="Times New Roman"/>
              </w:rPr>
            </w:pPr>
            <w:r w:rsidRPr="00F756D0">
              <w:rPr>
                <w:rFonts w:eastAsia="Times New Roman"/>
              </w:rPr>
              <w:t>628 (0.1%)</w:t>
            </w:r>
          </w:p>
        </w:tc>
        <w:tc>
          <w:tcPr>
            <w:tcW w:w="3328" w:type="dxa"/>
            <w:shd w:val="clear" w:color="auto" w:fill="auto"/>
            <w:noWrap/>
            <w:vAlign w:val="bottom"/>
            <w:hideMark/>
          </w:tcPr>
          <w:p w14:paraId="2AF77094" w14:textId="77777777" w:rsidR="001C0886" w:rsidRPr="00F756D0" w:rsidRDefault="001C0886" w:rsidP="0076671A">
            <w:pPr>
              <w:spacing w:line="480" w:lineRule="auto"/>
              <w:jc w:val="center"/>
              <w:rPr>
                <w:rFonts w:eastAsia="Times New Roman"/>
              </w:rPr>
            </w:pPr>
            <w:r w:rsidRPr="00F756D0">
              <w:rPr>
                <w:rFonts w:eastAsia="Times New Roman"/>
              </w:rPr>
              <w:t>323 (0.1%)</w:t>
            </w:r>
          </w:p>
        </w:tc>
      </w:tr>
      <w:tr w:rsidR="001C0886" w:rsidRPr="00F756D0" w14:paraId="1D0D19D0" w14:textId="77777777" w:rsidTr="00EB2CEB">
        <w:trPr>
          <w:trHeight w:val="315"/>
        </w:trPr>
        <w:tc>
          <w:tcPr>
            <w:tcW w:w="4027" w:type="dxa"/>
            <w:shd w:val="clear" w:color="auto" w:fill="auto"/>
            <w:noWrap/>
            <w:vAlign w:val="bottom"/>
            <w:hideMark/>
          </w:tcPr>
          <w:p w14:paraId="1EA02361" w14:textId="77777777" w:rsidR="001C0886" w:rsidRPr="00F756D0" w:rsidRDefault="001C0886" w:rsidP="0076671A">
            <w:pPr>
              <w:spacing w:line="480" w:lineRule="auto"/>
              <w:rPr>
                <w:rFonts w:eastAsia="Times New Roman"/>
                <w:color w:val="000000"/>
              </w:rPr>
            </w:pPr>
            <w:r w:rsidRPr="00F756D0">
              <w:rPr>
                <w:rFonts w:eastAsia="Times New Roman"/>
                <w:color w:val="000000"/>
              </w:rPr>
              <w:t>severe liver disease</w:t>
            </w:r>
          </w:p>
        </w:tc>
        <w:tc>
          <w:tcPr>
            <w:tcW w:w="2851" w:type="dxa"/>
            <w:shd w:val="clear" w:color="auto" w:fill="auto"/>
            <w:noWrap/>
            <w:vAlign w:val="bottom"/>
            <w:hideMark/>
          </w:tcPr>
          <w:p w14:paraId="0079F9B6" w14:textId="77777777" w:rsidR="001C0886" w:rsidRPr="00F756D0" w:rsidRDefault="001C0886" w:rsidP="0076671A">
            <w:pPr>
              <w:spacing w:line="480" w:lineRule="auto"/>
              <w:jc w:val="center"/>
              <w:rPr>
                <w:rFonts w:eastAsia="Times New Roman"/>
              </w:rPr>
            </w:pPr>
            <w:r w:rsidRPr="00F756D0">
              <w:rPr>
                <w:rFonts w:eastAsia="Times New Roman"/>
              </w:rPr>
              <w:t>1,072 (0.2%)</w:t>
            </w:r>
          </w:p>
        </w:tc>
        <w:tc>
          <w:tcPr>
            <w:tcW w:w="3328" w:type="dxa"/>
            <w:shd w:val="clear" w:color="auto" w:fill="auto"/>
            <w:noWrap/>
            <w:vAlign w:val="bottom"/>
            <w:hideMark/>
          </w:tcPr>
          <w:p w14:paraId="626D7ACE" w14:textId="77777777" w:rsidR="001C0886" w:rsidRPr="00F756D0" w:rsidRDefault="001C0886" w:rsidP="0076671A">
            <w:pPr>
              <w:spacing w:line="480" w:lineRule="auto"/>
              <w:jc w:val="center"/>
              <w:rPr>
                <w:rFonts w:eastAsia="Times New Roman"/>
              </w:rPr>
            </w:pPr>
            <w:r w:rsidRPr="00F756D0">
              <w:rPr>
                <w:rFonts w:eastAsia="Times New Roman"/>
              </w:rPr>
              <w:t>1,135 (0.2%)</w:t>
            </w:r>
          </w:p>
        </w:tc>
      </w:tr>
      <w:tr w:rsidR="001C0886" w:rsidRPr="00F756D0" w14:paraId="2EEB807F" w14:textId="77777777" w:rsidTr="00EB2CEB">
        <w:trPr>
          <w:trHeight w:val="315"/>
        </w:trPr>
        <w:tc>
          <w:tcPr>
            <w:tcW w:w="4027" w:type="dxa"/>
            <w:shd w:val="clear" w:color="auto" w:fill="auto"/>
            <w:noWrap/>
            <w:vAlign w:val="bottom"/>
            <w:hideMark/>
          </w:tcPr>
          <w:p w14:paraId="1AA411DD" w14:textId="77777777" w:rsidR="001C0886" w:rsidRPr="00F756D0" w:rsidRDefault="001C0886" w:rsidP="0076671A">
            <w:pPr>
              <w:spacing w:line="480" w:lineRule="auto"/>
              <w:rPr>
                <w:rFonts w:eastAsia="Times New Roman"/>
                <w:color w:val="000000"/>
              </w:rPr>
            </w:pPr>
            <w:r w:rsidRPr="00F756D0">
              <w:rPr>
                <w:rFonts w:eastAsia="Times New Roman"/>
                <w:color w:val="000000"/>
              </w:rPr>
              <w:t>lymphoma</w:t>
            </w:r>
          </w:p>
        </w:tc>
        <w:tc>
          <w:tcPr>
            <w:tcW w:w="2851" w:type="dxa"/>
            <w:shd w:val="clear" w:color="auto" w:fill="auto"/>
            <w:noWrap/>
            <w:vAlign w:val="bottom"/>
            <w:hideMark/>
          </w:tcPr>
          <w:p w14:paraId="234E01D6" w14:textId="77777777" w:rsidR="001C0886" w:rsidRPr="00F756D0" w:rsidRDefault="001C0886" w:rsidP="0076671A">
            <w:pPr>
              <w:spacing w:line="480" w:lineRule="auto"/>
              <w:jc w:val="center"/>
              <w:rPr>
                <w:rFonts w:eastAsia="Times New Roman"/>
              </w:rPr>
            </w:pPr>
            <w:r w:rsidRPr="00F756D0">
              <w:rPr>
                <w:rFonts w:eastAsia="Times New Roman"/>
              </w:rPr>
              <w:t>389 (0.1%)</w:t>
            </w:r>
          </w:p>
        </w:tc>
        <w:tc>
          <w:tcPr>
            <w:tcW w:w="3328" w:type="dxa"/>
            <w:shd w:val="clear" w:color="auto" w:fill="auto"/>
            <w:noWrap/>
            <w:vAlign w:val="bottom"/>
            <w:hideMark/>
          </w:tcPr>
          <w:p w14:paraId="02A92B37" w14:textId="77777777" w:rsidR="001C0886" w:rsidRPr="00F756D0" w:rsidRDefault="001C0886" w:rsidP="0076671A">
            <w:pPr>
              <w:spacing w:line="480" w:lineRule="auto"/>
              <w:jc w:val="center"/>
              <w:rPr>
                <w:rFonts w:eastAsia="Times New Roman"/>
              </w:rPr>
            </w:pPr>
            <w:r w:rsidRPr="00F756D0">
              <w:rPr>
                <w:rFonts w:eastAsia="Times New Roman"/>
              </w:rPr>
              <w:t>384 (0.1%)</w:t>
            </w:r>
          </w:p>
        </w:tc>
      </w:tr>
      <w:tr w:rsidR="001C0886" w:rsidRPr="00F756D0" w14:paraId="31821C0E" w14:textId="77777777" w:rsidTr="00EB2CEB">
        <w:trPr>
          <w:trHeight w:val="315"/>
        </w:trPr>
        <w:tc>
          <w:tcPr>
            <w:tcW w:w="4027" w:type="dxa"/>
            <w:shd w:val="clear" w:color="auto" w:fill="auto"/>
            <w:noWrap/>
            <w:vAlign w:val="bottom"/>
            <w:hideMark/>
          </w:tcPr>
          <w:p w14:paraId="1BAD65BA" w14:textId="77777777" w:rsidR="001C0886" w:rsidRPr="00F756D0" w:rsidRDefault="001C0886" w:rsidP="0076671A">
            <w:pPr>
              <w:spacing w:line="480" w:lineRule="auto"/>
              <w:rPr>
                <w:rFonts w:eastAsia="Times New Roman"/>
                <w:color w:val="000000"/>
              </w:rPr>
            </w:pPr>
            <w:r w:rsidRPr="00F756D0">
              <w:rPr>
                <w:rFonts w:eastAsia="Times New Roman"/>
                <w:color w:val="000000"/>
              </w:rPr>
              <w:t>leukaemia</w:t>
            </w:r>
          </w:p>
        </w:tc>
        <w:tc>
          <w:tcPr>
            <w:tcW w:w="2851" w:type="dxa"/>
            <w:shd w:val="clear" w:color="auto" w:fill="auto"/>
            <w:noWrap/>
            <w:vAlign w:val="bottom"/>
            <w:hideMark/>
          </w:tcPr>
          <w:p w14:paraId="66245607" w14:textId="77777777" w:rsidR="001C0886" w:rsidRPr="00F756D0" w:rsidRDefault="001C0886" w:rsidP="0076671A">
            <w:pPr>
              <w:spacing w:line="480" w:lineRule="auto"/>
              <w:jc w:val="center"/>
              <w:rPr>
                <w:rFonts w:eastAsia="Times New Roman"/>
              </w:rPr>
            </w:pPr>
            <w:r w:rsidRPr="00F756D0">
              <w:rPr>
                <w:rFonts w:eastAsia="Times New Roman"/>
              </w:rPr>
              <w:t>610 (0.1%)</w:t>
            </w:r>
          </w:p>
        </w:tc>
        <w:tc>
          <w:tcPr>
            <w:tcW w:w="3328" w:type="dxa"/>
            <w:shd w:val="clear" w:color="auto" w:fill="auto"/>
            <w:noWrap/>
            <w:vAlign w:val="bottom"/>
            <w:hideMark/>
          </w:tcPr>
          <w:p w14:paraId="1B0532FF" w14:textId="77777777" w:rsidR="001C0886" w:rsidRPr="00F756D0" w:rsidRDefault="001C0886" w:rsidP="0076671A">
            <w:pPr>
              <w:spacing w:line="480" w:lineRule="auto"/>
              <w:jc w:val="center"/>
              <w:rPr>
                <w:rFonts w:eastAsia="Times New Roman"/>
              </w:rPr>
            </w:pPr>
            <w:r w:rsidRPr="00F756D0">
              <w:rPr>
                <w:rFonts w:eastAsia="Times New Roman"/>
              </w:rPr>
              <w:t>666 (0.1%)</w:t>
            </w:r>
          </w:p>
        </w:tc>
      </w:tr>
      <w:tr w:rsidR="001C0886" w:rsidRPr="00F756D0" w14:paraId="6A5792A2" w14:textId="77777777" w:rsidTr="00EB2CEB">
        <w:trPr>
          <w:trHeight w:val="315"/>
        </w:trPr>
        <w:tc>
          <w:tcPr>
            <w:tcW w:w="4027" w:type="dxa"/>
            <w:shd w:val="clear" w:color="auto" w:fill="auto"/>
            <w:noWrap/>
            <w:vAlign w:val="bottom"/>
            <w:hideMark/>
          </w:tcPr>
          <w:p w14:paraId="677B207F" w14:textId="77777777" w:rsidR="001C0886" w:rsidRPr="00F756D0" w:rsidRDefault="001C0886" w:rsidP="0076671A">
            <w:pPr>
              <w:spacing w:line="480" w:lineRule="auto"/>
              <w:rPr>
                <w:rFonts w:eastAsia="Times New Roman"/>
                <w:color w:val="000000"/>
              </w:rPr>
            </w:pPr>
            <w:r w:rsidRPr="00F756D0">
              <w:rPr>
                <w:rFonts w:eastAsia="Times New Roman"/>
                <w:color w:val="000000"/>
              </w:rPr>
              <w:t>non-metastatic tumour</w:t>
            </w:r>
          </w:p>
        </w:tc>
        <w:tc>
          <w:tcPr>
            <w:tcW w:w="2851" w:type="dxa"/>
            <w:shd w:val="clear" w:color="auto" w:fill="auto"/>
            <w:noWrap/>
            <w:vAlign w:val="bottom"/>
            <w:hideMark/>
          </w:tcPr>
          <w:p w14:paraId="799A990D" w14:textId="77777777" w:rsidR="001C0886" w:rsidRPr="00F756D0" w:rsidRDefault="001C0886" w:rsidP="0076671A">
            <w:pPr>
              <w:spacing w:line="480" w:lineRule="auto"/>
              <w:jc w:val="center"/>
              <w:rPr>
                <w:rFonts w:eastAsia="Times New Roman"/>
              </w:rPr>
            </w:pPr>
            <w:r w:rsidRPr="00F756D0">
              <w:rPr>
                <w:rFonts w:eastAsia="Times New Roman"/>
              </w:rPr>
              <w:t>4,784 (1.1%)</w:t>
            </w:r>
          </w:p>
        </w:tc>
        <w:tc>
          <w:tcPr>
            <w:tcW w:w="3328" w:type="dxa"/>
            <w:shd w:val="clear" w:color="auto" w:fill="auto"/>
            <w:noWrap/>
            <w:vAlign w:val="bottom"/>
            <w:hideMark/>
          </w:tcPr>
          <w:p w14:paraId="3AEE7DA9" w14:textId="77777777" w:rsidR="001C0886" w:rsidRPr="00F756D0" w:rsidRDefault="001C0886" w:rsidP="0076671A">
            <w:pPr>
              <w:spacing w:line="480" w:lineRule="auto"/>
              <w:jc w:val="center"/>
              <w:rPr>
                <w:rFonts w:eastAsia="Times New Roman"/>
              </w:rPr>
            </w:pPr>
            <w:r w:rsidRPr="00F756D0">
              <w:rPr>
                <w:rFonts w:eastAsia="Times New Roman"/>
              </w:rPr>
              <w:t>4,979 (0.9%)</w:t>
            </w:r>
          </w:p>
        </w:tc>
      </w:tr>
      <w:tr w:rsidR="001C0886" w:rsidRPr="00F756D0" w14:paraId="769FB7F8" w14:textId="77777777" w:rsidTr="00EB2CEB">
        <w:trPr>
          <w:trHeight w:val="315"/>
        </w:trPr>
        <w:tc>
          <w:tcPr>
            <w:tcW w:w="4027" w:type="dxa"/>
            <w:shd w:val="clear" w:color="auto" w:fill="auto"/>
            <w:noWrap/>
            <w:vAlign w:val="bottom"/>
            <w:hideMark/>
          </w:tcPr>
          <w:p w14:paraId="3CA153AD" w14:textId="77777777" w:rsidR="001C0886" w:rsidRPr="00F756D0" w:rsidRDefault="001C0886" w:rsidP="0076671A">
            <w:pPr>
              <w:spacing w:line="480" w:lineRule="auto"/>
              <w:rPr>
                <w:rFonts w:eastAsia="Times New Roman"/>
                <w:color w:val="000000"/>
              </w:rPr>
            </w:pPr>
            <w:r w:rsidRPr="00F756D0">
              <w:rPr>
                <w:rFonts w:eastAsia="Times New Roman"/>
                <w:color w:val="000000"/>
              </w:rPr>
              <w:t>diabetes with end organ damage</w:t>
            </w:r>
          </w:p>
        </w:tc>
        <w:tc>
          <w:tcPr>
            <w:tcW w:w="2851" w:type="dxa"/>
            <w:shd w:val="clear" w:color="auto" w:fill="auto"/>
            <w:noWrap/>
            <w:vAlign w:val="bottom"/>
            <w:hideMark/>
          </w:tcPr>
          <w:p w14:paraId="1413F33C" w14:textId="77777777" w:rsidR="001C0886" w:rsidRPr="00F756D0" w:rsidRDefault="001C0886" w:rsidP="0076671A">
            <w:pPr>
              <w:spacing w:line="480" w:lineRule="auto"/>
              <w:jc w:val="center"/>
              <w:rPr>
                <w:rFonts w:eastAsia="Times New Roman"/>
              </w:rPr>
            </w:pPr>
            <w:r w:rsidRPr="00F756D0">
              <w:rPr>
                <w:rFonts w:eastAsia="Times New Roman"/>
              </w:rPr>
              <w:t>1,090 (0.3%)</w:t>
            </w:r>
          </w:p>
        </w:tc>
        <w:tc>
          <w:tcPr>
            <w:tcW w:w="3328" w:type="dxa"/>
            <w:shd w:val="clear" w:color="auto" w:fill="auto"/>
            <w:noWrap/>
            <w:vAlign w:val="bottom"/>
            <w:hideMark/>
          </w:tcPr>
          <w:p w14:paraId="5C67010A" w14:textId="77777777" w:rsidR="001C0886" w:rsidRPr="00F756D0" w:rsidRDefault="001C0886" w:rsidP="0076671A">
            <w:pPr>
              <w:spacing w:line="480" w:lineRule="auto"/>
              <w:jc w:val="center"/>
              <w:rPr>
                <w:rFonts w:eastAsia="Times New Roman"/>
              </w:rPr>
            </w:pPr>
            <w:r w:rsidRPr="00F756D0">
              <w:rPr>
                <w:rFonts w:eastAsia="Times New Roman"/>
              </w:rPr>
              <w:t>1,711 (0.3%)</w:t>
            </w:r>
          </w:p>
        </w:tc>
      </w:tr>
      <w:tr w:rsidR="001C0886" w:rsidRPr="00F756D0" w14:paraId="7FE09DA5" w14:textId="77777777" w:rsidTr="00EB2CEB">
        <w:trPr>
          <w:trHeight w:val="315"/>
        </w:trPr>
        <w:tc>
          <w:tcPr>
            <w:tcW w:w="4027" w:type="dxa"/>
            <w:shd w:val="clear" w:color="auto" w:fill="auto"/>
            <w:noWrap/>
            <w:vAlign w:val="bottom"/>
            <w:hideMark/>
          </w:tcPr>
          <w:p w14:paraId="68618F0A" w14:textId="77777777" w:rsidR="001C0886" w:rsidRPr="00F756D0" w:rsidRDefault="001C0886" w:rsidP="0076671A">
            <w:pPr>
              <w:spacing w:line="480" w:lineRule="auto"/>
              <w:rPr>
                <w:rFonts w:eastAsia="Times New Roman"/>
                <w:color w:val="000000"/>
              </w:rPr>
            </w:pPr>
            <w:r w:rsidRPr="00F756D0">
              <w:rPr>
                <w:rFonts w:eastAsia="Times New Roman"/>
                <w:color w:val="000000"/>
              </w:rPr>
              <w:t>mod-severe renal disease</w:t>
            </w:r>
          </w:p>
        </w:tc>
        <w:tc>
          <w:tcPr>
            <w:tcW w:w="2851" w:type="dxa"/>
            <w:shd w:val="clear" w:color="auto" w:fill="auto"/>
            <w:noWrap/>
            <w:vAlign w:val="bottom"/>
            <w:hideMark/>
          </w:tcPr>
          <w:p w14:paraId="01B96CD8" w14:textId="77777777" w:rsidR="001C0886" w:rsidRPr="00F756D0" w:rsidRDefault="001C0886" w:rsidP="0076671A">
            <w:pPr>
              <w:spacing w:line="480" w:lineRule="auto"/>
              <w:jc w:val="center"/>
              <w:rPr>
                <w:rFonts w:eastAsia="Times New Roman"/>
              </w:rPr>
            </w:pPr>
            <w:r w:rsidRPr="00F756D0">
              <w:rPr>
                <w:rFonts w:eastAsia="Times New Roman"/>
              </w:rPr>
              <w:t>18,249 (4.1%)</w:t>
            </w:r>
          </w:p>
        </w:tc>
        <w:tc>
          <w:tcPr>
            <w:tcW w:w="3328" w:type="dxa"/>
            <w:shd w:val="clear" w:color="auto" w:fill="auto"/>
            <w:noWrap/>
            <w:vAlign w:val="bottom"/>
            <w:hideMark/>
          </w:tcPr>
          <w:p w14:paraId="419157C3" w14:textId="77777777" w:rsidR="001C0886" w:rsidRPr="00F756D0" w:rsidRDefault="001C0886" w:rsidP="0076671A">
            <w:pPr>
              <w:spacing w:line="480" w:lineRule="auto"/>
              <w:jc w:val="center"/>
              <w:rPr>
                <w:rFonts w:eastAsia="Times New Roman"/>
              </w:rPr>
            </w:pPr>
            <w:r w:rsidRPr="00F756D0">
              <w:rPr>
                <w:rFonts w:eastAsia="Times New Roman"/>
              </w:rPr>
              <w:t>22,028 (4.1%)</w:t>
            </w:r>
          </w:p>
        </w:tc>
      </w:tr>
      <w:tr w:rsidR="001C0886" w:rsidRPr="00F756D0" w14:paraId="21B9AB14" w14:textId="77777777" w:rsidTr="00EB2CEB">
        <w:trPr>
          <w:trHeight w:val="315"/>
        </w:trPr>
        <w:tc>
          <w:tcPr>
            <w:tcW w:w="4027" w:type="dxa"/>
            <w:shd w:val="clear" w:color="auto" w:fill="auto"/>
            <w:noWrap/>
            <w:vAlign w:val="bottom"/>
            <w:hideMark/>
          </w:tcPr>
          <w:p w14:paraId="670CB08F" w14:textId="77777777" w:rsidR="001C0886" w:rsidRPr="00F756D0" w:rsidRDefault="001C0886" w:rsidP="0076671A">
            <w:pPr>
              <w:spacing w:line="480" w:lineRule="auto"/>
              <w:rPr>
                <w:rFonts w:eastAsia="Times New Roman"/>
                <w:color w:val="000000"/>
              </w:rPr>
            </w:pPr>
            <w:r w:rsidRPr="00F756D0">
              <w:rPr>
                <w:rFonts w:eastAsia="Times New Roman"/>
                <w:color w:val="000000"/>
              </w:rPr>
              <w:t>hemiplegia</w:t>
            </w:r>
          </w:p>
        </w:tc>
        <w:tc>
          <w:tcPr>
            <w:tcW w:w="2851" w:type="dxa"/>
            <w:shd w:val="clear" w:color="auto" w:fill="auto"/>
            <w:noWrap/>
            <w:vAlign w:val="bottom"/>
            <w:hideMark/>
          </w:tcPr>
          <w:p w14:paraId="6CDE5442" w14:textId="77777777" w:rsidR="001C0886" w:rsidRPr="00F756D0" w:rsidRDefault="001C0886" w:rsidP="0076671A">
            <w:pPr>
              <w:spacing w:line="480" w:lineRule="auto"/>
              <w:jc w:val="center"/>
              <w:rPr>
                <w:rFonts w:eastAsia="Times New Roman"/>
              </w:rPr>
            </w:pPr>
            <w:r w:rsidRPr="00F756D0">
              <w:rPr>
                <w:rFonts w:eastAsia="Times New Roman"/>
              </w:rPr>
              <w:t>505 (0.1%)</w:t>
            </w:r>
          </w:p>
        </w:tc>
        <w:tc>
          <w:tcPr>
            <w:tcW w:w="3328" w:type="dxa"/>
            <w:shd w:val="clear" w:color="auto" w:fill="auto"/>
            <w:noWrap/>
            <w:vAlign w:val="bottom"/>
            <w:hideMark/>
          </w:tcPr>
          <w:p w14:paraId="285360EA" w14:textId="77777777" w:rsidR="001C0886" w:rsidRPr="00F756D0" w:rsidRDefault="001C0886" w:rsidP="0076671A">
            <w:pPr>
              <w:spacing w:line="480" w:lineRule="auto"/>
              <w:jc w:val="center"/>
              <w:rPr>
                <w:rFonts w:eastAsia="Times New Roman"/>
              </w:rPr>
            </w:pPr>
            <w:r w:rsidRPr="00F756D0">
              <w:rPr>
                <w:rFonts w:eastAsia="Times New Roman"/>
              </w:rPr>
              <w:t>709 (0.1%)</w:t>
            </w:r>
          </w:p>
        </w:tc>
      </w:tr>
      <w:tr w:rsidR="001C0886" w:rsidRPr="00F756D0" w14:paraId="0EDE645A" w14:textId="77777777" w:rsidTr="00EB2CEB">
        <w:trPr>
          <w:trHeight w:val="315"/>
        </w:trPr>
        <w:tc>
          <w:tcPr>
            <w:tcW w:w="4027" w:type="dxa"/>
            <w:shd w:val="clear" w:color="auto" w:fill="auto"/>
            <w:noWrap/>
            <w:vAlign w:val="bottom"/>
            <w:hideMark/>
          </w:tcPr>
          <w:p w14:paraId="6AE4EF56" w14:textId="77777777" w:rsidR="001C0886" w:rsidRPr="00F756D0" w:rsidRDefault="001C0886" w:rsidP="0076671A">
            <w:pPr>
              <w:spacing w:line="480" w:lineRule="auto"/>
              <w:rPr>
                <w:rFonts w:eastAsia="Times New Roman"/>
                <w:color w:val="000000"/>
              </w:rPr>
            </w:pPr>
            <w:r w:rsidRPr="00F756D0">
              <w:rPr>
                <w:rFonts w:eastAsia="Times New Roman"/>
                <w:color w:val="000000"/>
              </w:rPr>
              <w:t>dementia</w:t>
            </w:r>
          </w:p>
        </w:tc>
        <w:tc>
          <w:tcPr>
            <w:tcW w:w="2851" w:type="dxa"/>
            <w:shd w:val="clear" w:color="auto" w:fill="auto"/>
            <w:noWrap/>
            <w:vAlign w:val="bottom"/>
            <w:hideMark/>
          </w:tcPr>
          <w:p w14:paraId="6BBEA49C" w14:textId="77777777" w:rsidR="001C0886" w:rsidRPr="00F756D0" w:rsidRDefault="001C0886" w:rsidP="0076671A">
            <w:pPr>
              <w:spacing w:line="480" w:lineRule="auto"/>
              <w:jc w:val="center"/>
              <w:rPr>
                <w:rFonts w:eastAsia="Times New Roman"/>
              </w:rPr>
            </w:pPr>
            <w:r w:rsidRPr="00F756D0">
              <w:rPr>
                <w:rFonts w:eastAsia="Times New Roman"/>
              </w:rPr>
              <w:t>1,380 (0.3%)</w:t>
            </w:r>
          </w:p>
        </w:tc>
        <w:tc>
          <w:tcPr>
            <w:tcW w:w="3328" w:type="dxa"/>
            <w:shd w:val="clear" w:color="auto" w:fill="auto"/>
            <w:noWrap/>
            <w:vAlign w:val="bottom"/>
            <w:hideMark/>
          </w:tcPr>
          <w:p w14:paraId="0BBDE3F2" w14:textId="77777777" w:rsidR="001C0886" w:rsidRPr="00F756D0" w:rsidRDefault="001C0886" w:rsidP="0076671A">
            <w:pPr>
              <w:spacing w:line="480" w:lineRule="auto"/>
              <w:jc w:val="center"/>
              <w:rPr>
                <w:rFonts w:eastAsia="Times New Roman"/>
              </w:rPr>
            </w:pPr>
            <w:r w:rsidRPr="00F756D0">
              <w:rPr>
                <w:rFonts w:eastAsia="Times New Roman"/>
              </w:rPr>
              <w:t>1,224 (0.2%)</w:t>
            </w:r>
          </w:p>
        </w:tc>
      </w:tr>
      <w:tr w:rsidR="001C0886" w:rsidRPr="00F756D0" w14:paraId="28A5EEE5" w14:textId="77777777" w:rsidTr="00EB2CEB">
        <w:trPr>
          <w:trHeight w:val="315"/>
        </w:trPr>
        <w:tc>
          <w:tcPr>
            <w:tcW w:w="4027" w:type="dxa"/>
            <w:shd w:val="clear" w:color="auto" w:fill="auto"/>
            <w:noWrap/>
            <w:vAlign w:val="bottom"/>
            <w:hideMark/>
          </w:tcPr>
          <w:p w14:paraId="04BC9555" w14:textId="77777777" w:rsidR="001C0886" w:rsidRPr="00F756D0" w:rsidRDefault="001C0886" w:rsidP="0076671A">
            <w:pPr>
              <w:spacing w:line="480" w:lineRule="auto"/>
              <w:rPr>
                <w:rFonts w:eastAsia="Times New Roman"/>
                <w:color w:val="000000"/>
              </w:rPr>
            </w:pPr>
            <w:r w:rsidRPr="00F756D0">
              <w:rPr>
                <w:rFonts w:eastAsia="Times New Roman"/>
                <w:color w:val="000000"/>
              </w:rPr>
              <w:t>chronic pulmonary disease</w:t>
            </w:r>
          </w:p>
        </w:tc>
        <w:tc>
          <w:tcPr>
            <w:tcW w:w="2851" w:type="dxa"/>
            <w:shd w:val="clear" w:color="auto" w:fill="auto"/>
            <w:noWrap/>
            <w:vAlign w:val="bottom"/>
            <w:hideMark/>
          </w:tcPr>
          <w:p w14:paraId="51B9A00A" w14:textId="77777777" w:rsidR="001C0886" w:rsidRPr="00F756D0" w:rsidRDefault="001C0886" w:rsidP="0076671A">
            <w:pPr>
              <w:spacing w:line="480" w:lineRule="auto"/>
              <w:jc w:val="center"/>
              <w:rPr>
                <w:rFonts w:eastAsia="Times New Roman"/>
              </w:rPr>
            </w:pPr>
            <w:r w:rsidRPr="00F756D0">
              <w:rPr>
                <w:rFonts w:eastAsia="Times New Roman"/>
              </w:rPr>
              <w:t>56,225 (12.8%)</w:t>
            </w:r>
          </w:p>
        </w:tc>
        <w:tc>
          <w:tcPr>
            <w:tcW w:w="3328" w:type="dxa"/>
            <w:shd w:val="clear" w:color="auto" w:fill="auto"/>
            <w:noWrap/>
            <w:vAlign w:val="bottom"/>
            <w:hideMark/>
          </w:tcPr>
          <w:p w14:paraId="593D8862" w14:textId="77777777" w:rsidR="001C0886" w:rsidRPr="00F756D0" w:rsidRDefault="001C0886" w:rsidP="0076671A">
            <w:pPr>
              <w:spacing w:line="480" w:lineRule="auto"/>
              <w:jc w:val="center"/>
              <w:rPr>
                <w:rFonts w:eastAsia="Times New Roman"/>
              </w:rPr>
            </w:pPr>
            <w:r w:rsidRPr="00F756D0">
              <w:rPr>
                <w:rFonts w:eastAsia="Times New Roman"/>
              </w:rPr>
              <w:t>74,930 (14.1%)</w:t>
            </w:r>
          </w:p>
        </w:tc>
      </w:tr>
      <w:tr w:rsidR="001C0886" w:rsidRPr="00F756D0" w14:paraId="313653F2" w14:textId="77777777" w:rsidTr="00EB2CEB">
        <w:trPr>
          <w:trHeight w:val="945"/>
        </w:trPr>
        <w:tc>
          <w:tcPr>
            <w:tcW w:w="4027" w:type="dxa"/>
            <w:shd w:val="clear" w:color="auto" w:fill="auto"/>
            <w:vAlign w:val="bottom"/>
            <w:hideMark/>
          </w:tcPr>
          <w:p w14:paraId="00CA9220" w14:textId="77777777" w:rsidR="001C0886" w:rsidRPr="00F756D0" w:rsidRDefault="001C0886" w:rsidP="0076671A">
            <w:pPr>
              <w:spacing w:line="480" w:lineRule="auto"/>
              <w:rPr>
                <w:rFonts w:eastAsia="Times New Roman"/>
                <w:color w:val="000000"/>
              </w:rPr>
            </w:pPr>
            <w:r w:rsidRPr="00F756D0">
              <w:rPr>
                <w:rFonts w:eastAsia="Times New Roman"/>
                <w:color w:val="000000"/>
              </w:rPr>
              <w:t>mild diabetes (without end organ damage - include ketoacidosis and coma)</w:t>
            </w:r>
          </w:p>
        </w:tc>
        <w:tc>
          <w:tcPr>
            <w:tcW w:w="2851" w:type="dxa"/>
            <w:shd w:val="clear" w:color="auto" w:fill="auto"/>
            <w:noWrap/>
            <w:vAlign w:val="bottom"/>
            <w:hideMark/>
          </w:tcPr>
          <w:p w14:paraId="76547B50" w14:textId="77777777" w:rsidR="001C0886" w:rsidRPr="00F756D0" w:rsidRDefault="001C0886" w:rsidP="0076671A">
            <w:pPr>
              <w:spacing w:line="480" w:lineRule="auto"/>
              <w:jc w:val="center"/>
              <w:rPr>
                <w:rFonts w:eastAsia="Times New Roman"/>
              </w:rPr>
            </w:pPr>
            <w:r w:rsidRPr="00F756D0">
              <w:rPr>
                <w:rFonts w:eastAsia="Times New Roman"/>
              </w:rPr>
              <w:t>40,035 (9.1%)</w:t>
            </w:r>
          </w:p>
        </w:tc>
        <w:tc>
          <w:tcPr>
            <w:tcW w:w="3328" w:type="dxa"/>
            <w:shd w:val="clear" w:color="auto" w:fill="auto"/>
            <w:noWrap/>
            <w:vAlign w:val="bottom"/>
            <w:hideMark/>
          </w:tcPr>
          <w:p w14:paraId="220B93EB" w14:textId="77777777" w:rsidR="001C0886" w:rsidRPr="00F756D0" w:rsidRDefault="001C0886" w:rsidP="0076671A">
            <w:pPr>
              <w:spacing w:line="480" w:lineRule="auto"/>
              <w:jc w:val="center"/>
              <w:rPr>
                <w:rFonts w:eastAsia="Times New Roman"/>
              </w:rPr>
            </w:pPr>
            <w:r w:rsidRPr="00F756D0">
              <w:rPr>
                <w:rFonts w:eastAsia="Times New Roman"/>
              </w:rPr>
              <w:t>67,315 (12.7%)</w:t>
            </w:r>
          </w:p>
        </w:tc>
      </w:tr>
      <w:tr w:rsidR="001C0886" w:rsidRPr="00F756D0" w14:paraId="61D2FE30" w14:textId="77777777" w:rsidTr="00EB2CEB">
        <w:trPr>
          <w:trHeight w:val="315"/>
        </w:trPr>
        <w:tc>
          <w:tcPr>
            <w:tcW w:w="4027" w:type="dxa"/>
            <w:shd w:val="clear" w:color="auto" w:fill="auto"/>
            <w:noWrap/>
            <w:vAlign w:val="bottom"/>
            <w:hideMark/>
          </w:tcPr>
          <w:p w14:paraId="0C3F3FE3" w14:textId="77777777" w:rsidR="001C0886" w:rsidRPr="00F756D0" w:rsidRDefault="001C0886" w:rsidP="0076671A">
            <w:pPr>
              <w:spacing w:line="480" w:lineRule="auto"/>
              <w:rPr>
                <w:rFonts w:eastAsia="Times New Roman"/>
                <w:color w:val="000000"/>
              </w:rPr>
            </w:pPr>
            <w:r w:rsidRPr="00F756D0">
              <w:rPr>
                <w:rFonts w:eastAsia="Times New Roman"/>
                <w:color w:val="000000"/>
              </w:rPr>
              <w:t>mild liver disease</w:t>
            </w:r>
          </w:p>
        </w:tc>
        <w:tc>
          <w:tcPr>
            <w:tcW w:w="2851" w:type="dxa"/>
            <w:shd w:val="clear" w:color="auto" w:fill="auto"/>
            <w:noWrap/>
            <w:vAlign w:val="bottom"/>
            <w:hideMark/>
          </w:tcPr>
          <w:p w14:paraId="71829A30" w14:textId="77777777" w:rsidR="001C0886" w:rsidRPr="00F756D0" w:rsidRDefault="001C0886" w:rsidP="0076671A">
            <w:pPr>
              <w:spacing w:line="480" w:lineRule="auto"/>
              <w:jc w:val="center"/>
              <w:rPr>
                <w:rFonts w:eastAsia="Times New Roman"/>
              </w:rPr>
            </w:pPr>
            <w:r w:rsidRPr="00F756D0">
              <w:rPr>
                <w:rFonts w:eastAsia="Times New Roman"/>
              </w:rPr>
              <w:t>525 (0.1%)</w:t>
            </w:r>
          </w:p>
        </w:tc>
        <w:tc>
          <w:tcPr>
            <w:tcW w:w="3328" w:type="dxa"/>
            <w:shd w:val="clear" w:color="auto" w:fill="auto"/>
            <w:noWrap/>
            <w:vAlign w:val="bottom"/>
            <w:hideMark/>
          </w:tcPr>
          <w:p w14:paraId="3A622284" w14:textId="77777777" w:rsidR="001C0886" w:rsidRPr="00F756D0" w:rsidRDefault="001C0886" w:rsidP="0076671A">
            <w:pPr>
              <w:spacing w:line="480" w:lineRule="auto"/>
              <w:jc w:val="center"/>
              <w:rPr>
                <w:rFonts w:eastAsia="Times New Roman"/>
              </w:rPr>
            </w:pPr>
            <w:r w:rsidRPr="00F756D0">
              <w:rPr>
                <w:rFonts w:eastAsia="Times New Roman"/>
              </w:rPr>
              <w:t>806 (0.2%)</w:t>
            </w:r>
          </w:p>
        </w:tc>
      </w:tr>
      <w:tr w:rsidR="001C0886" w:rsidRPr="00F756D0" w14:paraId="1BE0581C" w14:textId="77777777" w:rsidTr="00EB2CEB">
        <w:trPr>
          <w:trHeight w:val="315"/>
        </w:trPr>
        <w:tc>
          <w:tcPr>
            <w:tcW w:w="4027" w:type="dxa"/>
            <w:shd w:val="clear" w:color="auto" w:fill="auto"/>
            <w:noWrap/>
            <w:vAlign w:val="bottom"/>
            <w:hideMark/>
          </w:tcPr>
          <w:p w14:paraId="766E6847" w14:textId="77777777" w:rsidR="001C0886" w:rsidRPr="00F756D0" w:rsidRDefault="001C0886" w:rsidP="0076671A">
            <w:pPr>
              <w:spacing w:line="480" w:lineRule="auto"/>
              <w:rPr>
                <w:rFonts w:eastAsia="Times New Roman"/>
                <w:color w:val="000000"/>
              </w:rPr>
            </w:pPr>
            <w:r w:rsidRPr="00F756D0">
              <w:rPr>
                <w:rFonts w:eastAsia="Times New Roman"/>
                <w:color w:val="000000"/>
              </w:rPr>
              <w:t>peptic ulcer disease</w:t>
            </w:r>
          </w:p>
        </w:tc>
        <w:tc>
          <w:tcPr>
            <w:tcW w:w="2851" w:type="dxa"/>
            <w:shd w:val="clear" w:color="auto" w:fill="auto"/>
            <w:noWrap/>
            <w:vAlign w:val="bottom"/>
            <w:hideMark/>
          </w:tcPr>
          <w:p w14:paraId="04A35AC4" w14:textId="77777777" w:rsidR="001C0886" w:rsidRPr="00F756D0" w:rsidRDefault="001C0886" w:rsidP="0076671A">
            <w:pPr>
              <w:spacing w:line="480" w:lineRule="auto"/>
              <w:jc w:val="center"/>
              <w:rPr>
                <w:rFonts w:eastAsia="Times New Roman"/>
              </w:rPr>
            </w:pPr>
            <w:r w:rsidRPr="00F756D0">
              <w:rPr>
                <w:rFonts w:eastAsia="Times New Roman"/>
              </w:rPr>
              <w:t>610 (0.1%)</w:t>
            </w:r>
          </w:p>
        </w:tc>
        <w:tc>
          <w:tcPr>
            <w:tcW w:w="3328" w:type="dxa"/>
            <w:shd w:val="clear" w:color="auto" w:fill="auto"/>
            <w:noWrap/>
            <w:vAlign w:val="bottom"/>
            <w:hideMark/>
          </w:tcPr>
          <w:p w14:paraId="09DDC522" w14:textId="77777777" w:rsidR="001C0886" w:rsidRPr="00F756D0" w:rsidRDefault="001C0886" w:rsidP="0076671A">
            <w:pPr>
              <w:spacing w:line="480" w:lineRule="auto"/>
              <w:jc w:val="center"/>
              <w:rPr>
                <w:rFonts w:eastAsia="Times New Roman"/>
              </w:rPr>
            </w:pPr>
            <w:r w:rsidRPr="00F756D0">
              <w:rPr>
                <w:rFonts w:eastAsia="Times New Roman"/>
              </w:rPr>
              <w:t>872 (0.2%)</w:t>
            </w:r>
          </w:p>
        </w:tc>
      </w:tr>
      <w:tr w:rsidR="001C0886" w:rsidRPr="00F756D0" w14:paraId="6AC46387" w14:textId="77777777" w:rsidTr="00EB2CEB">
        <w:trPr>
          <w:trHeight w:val="315"/>
        </w:trPr>
        <w:tc>
          <w:tcPr>
            <w:tcW w:w="4027" w:type="dxa"/>
            <w:shd w:val="clear" w:color="auto" w:fill="auto"/>
            <w:noWrap/>
            <w:vAlign w:val="bottom"/>
            <w:hideMark/>
          </w:tcPr>
          <w:p w14:paraId="08A0EAD7" w14:textId="77777777" w:rsidR="001C0886" w:rsidRPr="00F756D0" w:rsidRDefault="001C0886" w:rsidP="0076671A">
            <w:pPr>
              <w:spacing w:line="480" w:lineRule="auto"/>
              <w:rPr>
                <w:rFonts w:eastAsia="Times New Roman"/>
                <w:color w:val="000000"/>
              </w:rPr>
            </w:pPr>
            <w:r w:rsidRPr="00F756D0">
              <w:rPr>
                <w:rFonts w:eastAsia="Times New Roman"/>
                <w:color w:val="000000"/>
              </w:rPr>
              <w:t>Peripheral vascular disease</w:t>
            </w:r>
          </w:p>
        </w:tc>
        <w:tc>
          <w:tcPr>
            <w:tcW w:w="2851" w:type="dxa"/>
            <w:shd w:val="clear" w:color="auto" w:fill="auto"/>
            <w:noWrap/>
            <w:vAlign w:val="bottom"/>
            <w:hideMark/>
          </w:tcPr>
          <w:p w14:paraId="205DE438" w14:textId="77777777" w:rsidR="001C0886" w:rsidRPr="00F756D0" w:rsidRDefault="001C0886" w:rsidP="0076671A">
            <w:pPr>
              <w:spacing w:line="480" w:lineRule="auto"/>
              <w:jc w:val="center"/>
              <w:rPr>
                <w:rFonts w:eastAsia="Times New Roman"/>
              </w:rPr>
            </w:pPr>
            <w:r w:rsidRPr="00F756D0">
              <w:rPr>
                <w:rFonts w:eastAsia="Times New Roman"/>
              </w:rPr>
              <w:t>4,048 (0.9%)</w:t>
            </w:r>
          </w:p>
        </w:tc>
        <w:tc>
          <w:tcPr>
            <w:tcW w:w="3328" w:type="dxa"/>
            <w:shd w:val="clear" w:color="auto" w:fill="auto"/>
            <w:noWrap/>
            <w:vAlign w:val="bottom"/>
            <w:hideMark/>
          </w:tcPr>
          <w:p w14:paraId="4D08EEF7" w14:textId="77777777" w:rsidR="001C0886" w:rsidRPr="00F756D0" w:rsidRDefault="001C0886" w:rsidP="0076671A">
            <w:pPr>
              <w:spacing w:line="480" w:lineRule="auto"/>
              <w:jc w:val="center"/>
              <w:rPr>
                <w:rFonts w:eastAsia="Times New Roman"/>
              </w:rPr>
            </w:pPr>
            <w:r w:rsidRPr="00F756D0">
              <w:rPr>
                <w:rFonts w:eastAsia="Times New Roman"/>
              </w:rPr>
              <w:t>4,235 (0.8%)</w:t>
            </w:r>
          </w:p>
        </w:tc>
      </w:tr>
      <w:tr w:rsidR="001C0886" w:rsidRPr="00F756D0" w14:paraId="2595E262" w14:textId="77777777" w:rsidTr="00EB2CEB">
        <w:trPr>
          <w:trHeight w:val="315"/>
        </w:trPr>
        <w:tc>
          <w:tcPr>
            <w:tcW w:w="4027" w:type="dxa"/>
            <w:shd w:val="clear" w:color="auto" w:fill="auto"/>
            <w:noWrap/>
            <w:vAlign w:val="bottom"/>
            <w:hideMark/>
          </w:tcPr>
          <w:p w14:paraId="0B2B1E2B" w14:textId="77777777" w:rsidR="001C0886" w:rsidRPr="00F756D0" w:rsidRDefault="001C0886" w:rsidP="0076671A">
            <w:pPr>
              <w:spacing w:line="480" w:lineRule="auto"/>
              <w:rPr>
                <w:rFonts w:eastAsia="Times New Roman"/>
                <w:color w:val="000000"/>
              </w:rPr>
            </w:pPr>
            <w:r w:rsidRPr="00F756D0">
              <w:rPr>
                <w:rFonts w:eastAsia="Times New Roman"/>
                <w:color w:val="000000"/>
              </w:rPr>
              <w:t>stroke/cerebrovascular disease</w:t>
            </w:r>
          </w:p>
        </w:tc>
        <w:tc>
          <w:tcPr>
            <w:tcW w:w="2851" w:type="dxa"/>
            <w:shd w:val="clear" w:color="auto" w:fill="auto"/>
            <w:noWrap/>
            <w:vAlign w:val="bottom"/>
            <w:hideMark/>
          </w:tcPr>
          <w:p w14:paraId="10310F4C" w14:textId="77777777" w:rsidR="001C0886" w:rsidRPr="00F756D0" w:rsidRDefault="001C0886" w:rsidP="0076671A">
            <w:pPr>
              <w:spacing w:line="480" w:lineRule="auto"/>
              <w:jc w:val="center"/>
              <w:rPr>
                <w:rFonts w:eastAsia="Times New Roman"/>
              </w:rPr>
            </w:pPr>
            <w:r w:rsidRPr="00F756D0">
              <w:rPr>
                <w:rFonts w:eastAsia="Times New Roman"/>
              </w:rPr>
              <w:t>1,623 (0.4%)</w:t>
            </w:r>
          </w:p>
        </w:tc>
        <w:tc>
          <w:tcPr>
            <w:tcW w:w="3328" w:type="dxa"/>
            <w:shd w:val="clear" w:color="auto" w:fill="auto"/>
            <w:noWrap/>
            <w:vAlign w:val="bottom"/>
            <w:hideMark/>
          </w:tcPr>
          <w:p w14:paraId="45248883" w14:textId="77777777" w:rsidR="001C0886" w:rsidRPr="00F756D0" w:rsidRDefault="001C0886" w:rsidP="0076671A">
            <w:pPr>
              <w:spacing w:line="480" w:lineRule="auto"/>
              <w:jc w:val="center"/>
              <w:rPr>
                <w:rFonts w:eastAsia="Times New Roman"/>
              </w:rPr>
            </w:pPr>
            <w:r w:rsidRPr="00F756D0">
              <w:rPr>
                <w:rFonts w:eastAsia="Times New Roman"/>
              </w:rPr>
              <w:t>1,926 (0.4%)</w:t>
            </w:r>
          </w:p>
        </w:tc>
      </w:tr>
      <w:tr w:rsidR="001C0886" w:rsidRPr="00F756D0" w14:paraId="36288D57" w14:textId="77777777" w:rsidTr="00EB2CEB">
        <w:trPr>
          <w:trHeight w:val="315"/>
        </w:trPr>
        <w:tc>
          <w:tcPr>
            <w:tcW w:w="4027" w:type="dxa"/>
            <w:shd w:val="clear" w:color="auto" w:fill="auto"/>
            <w:noWrap/>
            <w:vAlign w:val="bottom"/>
            <w:hideMark/>
          </w:tcPr>
          <w:p w14:paraId="021A8673" w14:textId="77777777" w:rsidR="001C0886" w:rsidRPr="00F756D0" w:rsidRDefault="001C0886" w:rsidP="0076671A">
            <w:pPr>
              <w:spacing w:line="480" w:lineRule="auto"/>
              <w:rPr>
                <w:rFonts w:eastAsia="Times New Roman"/>
                <w:color w:val="000000"/>
              </w:rPr>
            </w:pPr>
            <w:r w:rsidRPr="00F756D0">
              <w:rPr>
                <w:rFonts w:eastAsia="Times New Roman"/>
                <w:color w:val="000000"/>
              </w:rPr>
              <w:t>congestive heart failure</w:t>
            </w:r>
          </w:p>
        </w:tc>
        <w:tc>
          <w:tcPr>
            <w:tcW w:w="2851" w:type="dxa"/>
            <w:shd w:val="clear" w:color="auto" w:fill="auto"/>
            <w:noWrap/>
            <w:vAlign w:val="bottom"/>
            <w:hideMark/>
          </w:tcPr>
          <w:p w14:paraId="4EA489C5" w14:textId="77777777" w:rsidR="001C0886" w:rsidRPr="00F756D0" w:rsidRDefault="001C0886" w:rsidP="0076671A">
            <w:pPr>
              <w:spacing w:line="480" w:lineRule="auto"/>
              <w:jc w:val="center"/>
              <w:rPr>
                <w:rFonts w:eastAsia="Times New Roman"/>
              </w:rPr>
            </w:pPr>
            <w:r w:rsidRPr="00F756D0">
              <w:rPr>
                <w:rFonts w:eastAsia="Times New Roman"/>
              </w:rPr>
              <w:t>1,643 (0.4%)</w:t>
            </w:r>
          </w:p>
        </w:tc>
        <w:tc>
          <w:tcPr>
            <w:tcW w:w="3328" w:type="dxa"/>
            <w:shd w:val="clear" w:color="auto" w:fill="auto"/>
            <w:noWrap/>
            <w:vAlign w:val="bottom"/>
            <w:hideMark/>
          </w:tcPr>
          <w:p w14:paraId="194639EA" w14:textId="77777777" w:rsidR="001C0886" w:rsidRPr="00F756D0" w:rsidRDefault="001C0886" w:rsidP="0076671A">
            <w:pPr>
              <w:spacing w:line="480" w:lineRule="auto"/>
              <w:jc w:val="center"/>
              <w:rPr>
                <w:rFonts w:eastAsia="Times New Roman"/>
              </w:rPr>
            </w:pPr>
            <w:r w:rsidRPr="00F756D0">
              <w:rPr>
                <w:rFonts w:eastAsia="Times New Roman"/>
              </w:rPr>
              <w:t>1,624 (0.3%)</w:t>
            </w:r>
          </w:p>
        </w:tc>
      </w:tr>
      <w:tr w:rsidR="001C0886" w:rsidRPr="00F756D0" w14:paraId="0A3F51CB" w14:textId="77777777" w:rsidTr="00EB2CEB">
        <w:trPr>
          <w:trHeight w:val="315"/>
        </w:trPr>
        <w:tc>
          <w:tcPr>
            <w:tcW w:w="4027" w:type="dxa"/>
            <w:shd w:val="clear" w:color="auto" w:fill="auto"/>
            <w:noWrap/>
            <w:vAlign w:val="bottom"/>
            <w:hideMark/>
          </w:tcPr>
          <w:p w14:paraId="4CC31972" w14:textId="77777777" w:rsidR="001C0886" w:rsidRPr="00F756D0" w:rsidRDefault="001C0886" w:rsidP="0076671A">
            <w:pPr>
              <w:spacing w:line="480" w:lineRule="auto"/>
              <w:rPr>
                <w:rFonts w:eastAsia="Times New Roman"/>
                <w:color w:val="000000"/>
              </w:rPr>
            </w:pPr>
            <w:r w:rsidRPr="00F756D0">
              <w:rPr>
                <w:rFonts w:eastAsia="Times New Roman"/>
                <w:color w:val="000000"/>
              </w:rPr>
              <w:t>myocardial infarction</w:t>
            </w:r>
          </w:p>
        </w:tc>
        <w:tc>
          <w:tcPr>
            <w:tcW w:w="2851" w:type="dxa"/>
            <w:shd w:val="clear" w:color="auto" w:fill="auto"/>
            <w:noWrap/>
            <w:vAlign w:val="bottom"/>
            <w:hideMark/>
          </w:tcPr>
          <w:p w14:paraId="73B41842" w14:textId="77777777" w:rsidR="001C0886" w:rsidRPr="00F756D0" w:rsidRDefault="001C0886" w:rsidP="0076671A">
            <w:pPr>
              <w:spacing w:line="480" w:lineRule="auto"/>
              <w:jc w:val="center"/>
              <w:rPr>
                <w:rFonts w:eastAsia="Times New Roman"/>
              </w:rPr>
            </w:pPr>
            <w:r w:rsidRPr="00F756D0">
              <w:rPr>
                <w:rFonts w:eastAsia="Times New Roman"/>
              </w:rPr>
              <w:t>481 (0.1%)</w:t>
            </w:r>
          </w:p>
        </w:tc>
        <w:tc>
          <w:tcPr>
            <w:tcW w:w="3328" w:type="dxa"/>
            <w:shd w:val="clear" w:color="auto" w:fill="auto"/>
            <w:noWrap/>
            <w:vAlign w:val="bottom"/>
            <w:hideMark/>
          </w:tcPr>
          <w:p w14:paraId="5F1380C1" w14:textId="77777777" w:rsidR="001C0886" w:rsidRPr="00F756D0" w:rsidRDefault="001C0886" w:rsidP="0076671A">
            <w:pPr>
              <w:spacing w:line="480" w:lineRule="auto"/>
              <w:jc w:val="center"/>
              <w:rPr>
                <w:rFonts w:eastAsia="Times New Roman"/>
              </w:rPr>
            </w:pPr>
            <w:r w:rsidRPr="00F756D0">
              <w:rPr>
                <w:rFonts w:eastAsia="Times New Roman"/>
              </w:rPr>
              <w:t>375 (0.1%)</w:t>
            </w:r>
          </w:p>
        </w:tc>
      </w:tr>
      <w:tr w:rsidR="001C0886" w:rsidRPr="00F756D0" w14:paraId="22E68334" w14:textId="77777777" w:rsidTr="00EB2CEB">
        <w:trPr>
          <w:trHeight w:val="315"/>
        </w:trPr>
        <w:tc>
          <w:tcPr>
            <w:tcW w:w="4027" w:type="dxa"/>
            <w:shd w:val="clear" w:color="auto" w:fill="auto"/>
            <w:noWrap/>
            <w:vAlign w:val="bottom"/>
            <w:hideMark/>
          </w:tcPr>
          <w:p w14:paraId="3A319EE1" w14:textId="77777777" w:rsidR="001C0886" w:rsidRPr="00F756D0" w:rsidRDefault="001C0886" w:rsidP="0076671A">
            <w:pPr>
              <w:spacing w:line="480" w:lineRule="auto"/>
              <w:rPr>
                <w:rFonts w:eastAsia="Times New Roman"/>
                <w:color w:val="000000"/>
              </w:rPr>
            </w:pPr>
            <w:r w:rsidRPr="00F756D0">
              <w:rPr>
                <w:rFonts w:eastAsia="Times New Roman"/>
                <w:color w:val="000000"/>
              </w:rPr>
              <w:t>Complication within 6 months</w:t>
            </w:r>
          </w:p>
        </w:tc>
        <w:tc>
          <w:tcPr>
            <w:tcW w:w="2851" w:type="dxa"/>
            <w:shd w:val="clear" w:color="auto" w:fill="auto"/>
            <w:noWrap/>
            <w:vAlign w:val="bottom"/>
            <w:hideMark/>
          </w:tcPr>
          <w:p w14:paraId="1CA8F82E" w14:textId="77777777" w:rsidR="001C0886" w:rsidRPr="00F756D0" w:rsidRDefault="001C0886" w:rsidP="0076671A">
            <w:pPr>
              <w:spacing w:line="480" w:lineRule="auto"/>
              <w:rPr>
                <w:rFonts w:eastAsia="Times New Roman"/>
                <w:color w:val="000000"/>
              </w:rPr>
            </w:pPr>
          </w:p>
        </w:tc>
        <w:tc>
          <w:tcPr>
            <w:tcW w:w="3328" w:type="dxa"/>
            <w:shd w:val="clear" w:color="auto" w:fill="auto"/>
            <w:noWrap/>
            <w:vAlign w:val="bottom"/>
            <w:hideMark/>
          </w:tcPr>
          <w:p w14:paraId="1945B968" w14:textId="77777777" w:rsidR="001C0886" w:rsidRPr="00F756D0" w:rsidRDefault="001C0886" w:rsidP="0076671A">
            <w:pPr>
              <w:spacing w:line="480" w:lineRule="auto"/>
              <w:jc w:val="center"/>
              <w:rPr>
                <w:rFonts w:eastAsia="Times New Roman"/>
              </w:rPr>
            </w:pPr>
          </w:p>
        </w:tc>
      </w:tr>
      <w:tr w:rsidR="001C0886" w:rsidRPr="00F756D0" w14:paraId="2A058552" w14:textId="77777777" w:rsidTr="00EB2CEB">
        <w:trPr>
          <w:trHeight w:val="315"/>
        </w:trPr>
        <w:tc>
          <w:tcPr>
            <w:tcW w:w="4027" w:type="dxa"/>
            <w:shd w:val="clear" w:color="auto" w:fill="auto"/>
            <w:noWrap/>
            <w:vAlign w:val="bottom"/>
            <w:hideMark/>
          </w:tcPr>
          <w:p w14:paraId="0044331E"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Stroke</w:t>
            </w:r>
          </w:p>
        </w:tc>
        <w:tc>
          <w:tcPr>
            <w:tcW w:w="2851" w:type="dxa"/>
            <w:shd w:val="clear" w:color="auto" w:fill="auto"/>
            <w:noWrap/>
            <w:vAlign w:val="bottom"/>
            <w:hideMark/>
          </w:tcPr>
          <w:p w14:paraId="5369B57A" w14:textId="77777777" w:rsidR="001C0886" w:rsidRPr="00F756D0" w:rsidRDefault="001C0886" w:rsidP="0076671A">
            <w:pPr>
              <w:spacing w:line="480" w:lineRule="auto"/>
              <w:jc w:val="center"/>
              <w:rPr>
                <w:rFonts w:eastAsia="Times New Roman"/>
              </w:rPr>
            </w:pPr>
            <w:r w:rsidRPr="00F756D0">
              <w:rPr>
                <w:rFonts w:eastAsia="Times New Roman"/>
              </w:rPr>
              <w:t>839 (0.2%)</w:t>
            </w:r>
          </w:p>
        </w:tc>
        <w:tc>
          <w:tcPr>
            <w:tcW w:w="3328" w:type="dxa"/>
            <w:shd w:val="clear" w:color="auto" w:fill="auto"/>
            <w:noWrap/>
            <w:vAlign w:val="bottom"/>
            <w:hideMark/>
          </w:tcPr>
          <w:p w14:paraId="1963F047" w14:textId="77777777" w:rsidR="001C0886" w:rsidRPr="00F756D0" w:rsidRDefault="001C0886" w:rsidP="0076671A">
            <w:pPr>
              <w:spacing w:line="480" w:lineRule="auto"/>
              <w:jc w:val="center"/>
              <w:rPr>
                <w:rFonts w:eastAsia="Times New Roman"/>
              </w:rPr>
            </w:pPr>
            <w:r w:rsidRPr="00F756D0">
              <w:rPr>
                <w:rFonts w:eastAsia="Times New Roman"/>
              </w:rPr>
              <w:t>999 (0.2%)</w:t>
            </w:r>
          </w:p>
        </w:tc>
      </w:tr>
      <w:tr w:rsidR="001C0886" w:rsidRPr="00F756D0" w14:paraId="7F0EA195" w14:textId="77777777" w:rsidTr="00EB2CEB">
        <w:trPr>
          <w:trHeight w:val="315"/>
        </w:trPr>
        <w:tc>
          <w:tcPr>
            <w:tcW w:w="4027" w:type="dxa"/>
            <w:shd w:val="clear" w:color="auto" w:fill="auto"/>
            <w:noWrap/>
            <w:vAlign w:val="bottom"/>
            <w:hideMark/>
          </w:tcPr>
          <w:p w14:paraId="30D8771A"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Respiratory infection</w:t>
            </w:r>
          </w:p>
        </w:tc>
        <w:tc>
          <w:tcPr>
            <w:tcW w:w="2851" w:type="dxa"/>
            <w:shd w:val="clear" w:color="auto" w:fill="auto"/>
            <w:noWrap/>
            <w:vAlign w:val="bottom"/>
            <w:hideMark/>
          </w:tcPr>
          <w:p w14:paraId="7B5DF1E4" w14:textId="77777777" w:rsidR="001C0886" w:rsidRPr="00F756D0" w:rsidRDefault="001C0886" w:rsidP="0076671A">
            <w:pPr>
              <w:spacing w:line="480" w:lineRule="auto"/>
              <w:jc w:val="center"/>
              <w:rPr>
                <w:rFonts w:eastAsia="Times New Roman"/>
              </w:rPr>
            </w:pPr>
            <w:r w:rsidRPr="00F756D0">
              <w:rPr>
                <w:rFonts w:eastAsia="Times New Roman"/>
              </w:rPr>
              <w:t>2,977 (0.7%)</w:t>
            </w:r>
          </w:p>
        </w:tc>
        <w:tc>
          <w:tcPr>
            <w:tcW w:w="3328" w:type="dxa"/>
            <w:shd w:val="clear" w:color="auto" w:fill="auto"/>
            <w:noWrap/>
            <w:vAlign w:val="bottom"/>
            <w:hideMark/>
          </w:tcPr>
          <w:p w14:paraId="5E15A2AD" w14:textId="77777777" w:rsidR="001C0886" w:rsidRPr="00F756D0" w:rsidRDefault="001C0886" w:rsidP="0076671A">
            <w:pPr>
              <w:spacing w:line="480" w:lineRule="auto"/>
              <w:jc w:val="center"/>
              <w:rPr>
                <w:rFonts w:eastAsia="Times New Roman"/>
              </w:rPr>
            </w:pPr>
            <w:r w:rsidRPr="00F756D0">
              <w:rPr>
                <w:rFonts w:eastAsia="Times New Roman"/>
              </w:rPr>
              <w:t>3,124 (0.6%)</w:t>
            </w:r>
          </w:p>
        </w:tc>
      </w:tr>
      <w:tr w:rsidR="001C0886" w:rsidRPr="00F756D0" w14:paraId="58061A77" w14:textId="77777777" w:rsidTr="00EB2CEB">
        <w:trPr>
          <w:trHeight w:val="315"/>
        </w:trPr>
        <w:tc>
          <w:tcPr>
            <w:tcW w:w="4027" w:type="dxa"/>
            <w:shd w:val="clear" w:color="auto" w:fill="auto"/>
            <w:noWrap/>
            <w:vAlign w:val="bottom"/>
            <w:hideMark/>
          </w:tcPr>
          <w:p w14:paraId="6F59D00E"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Acute myocardial infarction</w:t>
            </w:r>
          </w:p>
        </w:tc>
        <w:tc>
          <w:tcPr>
            <w:tcW w:w="2851" w:type="dxa"/>
            <w:shd w:val="clear" w:color="auto" w:fill="auto"/>
            <w:noWrap/>
            <w:vAlign w:val="bottom"/>
            <w:hideMark/>
          </w:tcPr>
          <w:p w14:paraId="638F9DE6" w14:textId="77777777" w:rsidR="001C0886" w:rsidRPr="00F756D0" w:rsidRDefault="001C0886" w:rsidP="0076671A">
            <w:pPr>
              <w:spacing w:line="480" w:lineRule="auto"/>
              <w:jc w:val="center"/>
              <w:rPr>
                <w:rFonts w:eastAsia="Times New Roman"/>
              </w:rPr>
            </w:pPr>
            <w:r w:rsidRPr="00F756D0">
              <w:rPr>
                <w:rFonts w:eastAsia="Times New Roman"/>
              </w:rPr>
              <w:t>941 (0.2%)</w:t>
            </w:r>
          </w:p>
        </w:tc>
        <w:tc>
          <w:tcPr>
            <w:tcW w:w="3328" w:type="dxa"/>
            <w:shd w:val="clear" w:color="auto" w:fill="auto"/>
            <w:noWrap/>
            <w:vAlign w:val="bottom"/>
            <w:hideMark/>
          </w:tcPr>
          <w:p w14:paraId="17A9614A" w14:textId="77777777" w:rsidR="001C0886" w:rsidRPr="00F756D0" w:rsidRDefault="001C0886" w:rsidP="0076671A">
            <w:pPr>
              <w:spacing w:line="480" w:lineRule="auto"/>
              <w:jc w:val="center"/>
              <w:rPr>
                <w:rFonts w:eastAsia="Times New Roman"/>
              </w:rPr>
            </w:pPr>
            <w:r w:rsidRPr="00F756D0">
              <w:rPr>
                <w:rFonts w:eastAsia="Times New Roman"/>
              </w:rPr>
              <w:t>1,099 (0.2%)</w:t>
            </w:r>
          </w:p>
        </w:tc>
      </w:tr>
      <w:tr w:rsidR="001C0886" w:rsidRPr="00F756D0" w14:paraId="3DECDBE7" w14:textId="77777777" w:rsidTr="00EB2CEB">
        <w:trPr>
          <w:trHeight w:val="315"/>
        </w:trPr>
        <w:tc>
          <w:tcPr>
            <w:tcW w:w="4027" w:type="dxa"/>
            <w:shd w:val="clear" w:color="auto" w:fill="auto"/>
            <w:noWrap/>
            <w:vAlign w:val="bottom"/>
            <w:hideMark/>
          </w:tcPr>
          <w:p w14:paraId="7D32251D"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Pulmonary embolism/deep vein thrombosis</w:t>
            </w:r>
          </w:p>
        </w:tc>
        <w:tc>
          <w:tcPr>
            <w:tcW w:w="2851" w:type="dxa"/>
            <w:shd w:val="clear" w:color="auto" w:fill="auto"/>
            <w:noWrap/>
            <w:vAlign w:val="bottom"/>
            <w:hideMark/>
          </w:tcPr>
          <w:p w14:paraId="07C6BA3B" w14:textId="77777777" w:rsidR="001C0886" w:rsidRPr="00F756D0" w:rsidRDefault="001C0886" w:rsidP="0076671A">
            <w:pPr>
              <w:spacing w:line="480" w:lineRule="auto"/>
              <w:jc w:val="center"/>
              <w:rPr>
                <w:rFonts w:eastAsia="Times New Roman"/>
              </w:rPr>
            </w:pPr>
            <w:r w:rsidRPr="00F756D0">
              <w:rPr>
                <w:rFonts w:eastAsia="Times New Roman"/>
              </w:rPr>
              <w:t>1,865 (0.4%)</w:t>
            </w:r>
          </w:p>
        </w:tc>
        <w:tc>
          <w:tcPr>
            <w:tcW w:w="3328" w:type="dxa"/>
            <w:shd w:val="clear" w:color="auto" w:fill="auto"/>
            <w:noWrap/>
            <w:vAlign w:val="bottom"/>
            <w:hideMark/>
          </w:tcPr>
          <w:p w14:paraId="6DE3241A" w14:textId="77777777" w:rsidR="001C0886" w:rsidRPr="00F756D0" w:rsidRDefault="001C0886" w:rsidP="0076671A">
            <w:pPr>
              <w:spacing w:line="480" w:lineRule="auto"/>
              <w:jc w:val="center"/>
              <w:rPr>
                <w:rFonts w:eastAsia="Times New Roman"/>
              </w:rPr>
            </w:pPr>
            <w:r w:rsidRPr="00F756D0">
              <w:rPr>
                <w:rFonts w:eastAsia="Times New Roman"/>
              </w:rPr>
              <w:t>2,193 (0.4%)</w:t>
            </w:r>
          </w:p>
        </w:tc>
      </w:tr>
      <w:tr w:rsidR="001C0886" w:rsidRPr="00F756D0" w14:paraId="5E288C22" w14:textId="77777777" w:rsidTr="00EB2CEB">
        <w:trPr>
          <w:trHeight w:val="315"/>
        </w:trPr>
        <w:tc>
          <w:tcPr>
            <w:tcW w:w="4027" w:type="dxa"/>
            <w:shd w:val="clear" w:color="auto" w:fill="auto"/>
            <w:noWrap/>
            <w:vAlign w:val="bottom"/>
            <w:hideMark/>
          </w:tcPr>
          <w:p w14:paraId="42BCFA78"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Urinary tract infection</w:t>
            </w:r>
          </w:p>
        </w:tc>
        <w:tc>
          <w:tcPr>
            <w:tcW w:w="2851" w:type="dxa"/>
            <w:shd w:val="clear" w:color="auto" w:fill="auto"/>
            <w:noWrap/>
            <w:vAlign w:val="bottom"/>
            <w:hideMark/>
          </w:tcPr>
          <w:p w14:paraId="66E1A75B" w14:textId="77777777" w:rsidR="001C0886" w:rsidRPr="00F756D0" w:rsidRDefault="001C0886" w:rsidP="0076671A">
            <w:pPr>
              <w:spacing w:line="480" w:lineRule="auto"/>
              <w:jc w:val="center"/>
              <w:rPr>
                <w:rFonts w:eastAsia="Times New Roman"/>
              </w:rPr>
            </w:pPr>
            <w:r w:rsidRPr="00F756D0">
              <w:rPr>
                <w:rFonts w:eastAsia="Times New Roman"/>
              </w:rPr>
              <w:t>3,258 (0.7%)</w:t>
            </w:r>
          </w:p>
        </w:tc>
        <w:tc>
          <w:tcPr>
            <w:tcW w:w="3328" w:type="dxa"/>
            <w:shd w:val="clear" w:color="auto" w:fill="auto"/>
            <w:noWrap/>
            <w:vAlign w:val="bottom"/>
            <w:hideMark/>
          </w:tcPr>
          <w:p w14:paraId="79DE3F1F" w14:textId="77777777" w:rsidR="001C0886" w:rsidRPr="00F756D0" w:rsidRDefault="001C0886" w:rsidP="0076671A">
            <w:pPr>
              <w:spacing w:line="480" w:lineRule="auto"/>
              <w:jc w:val="center"/>
              <w:rPr>
                <w:rFonts w:eastAsia="Times New Roman"/>
              </w:rPr>
            </w:pPr>
            <w:r w:rsidRPr="00F756D0">
              <w:rPr>
                <w:rFonts w:eastAsia="Times New Roman"/>
              </w:rPr>
              <w:t>3,676 (0.7%)</w:t>
            </w:r>
          </w:p>
        </w:tc>
      </w:tr>
      <w:tr w:rsidR="001C0886" w:rsidRPr="00F756D0" w14:paraId="057CD203" w14:textId="77777777" w:rsidTr="00EB2CEB">
        <w:trPr>
          <w:trHeight w:val="315"/>
        </w:trPr>
        <w:tc>
          <w:tcPr>
            <w:tcW w:w="4027" w:type="dxa"/>
            <w:shd w:val="clear" w:color="auto" w:fill="auto"/>
            <w:noWrap/>
            <w:vAlign w:val="bottom"/>
            <w:hideMark/>
          </w:tcPr>
          <w:p w14:paraId="5494E890"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lastRenderedPageBreak/>
              <w:t>Wound disruption</w:t>
            </w:r>
          </w:p>
        </w:tc>
        <w:tc>
          <w:tcPr>
            <w:tcW w:w="2851" w:type="dxa"/>
            <w:shd w:val="clear" w:color="auto" w:fill="auto"/>
            <w:noWrap/>
            <w:vAlign w:val="bottom"/>
            <w:hideMark/>
          </w:tcPr>
          <w:p w14:paraId="6FAAD1F3" w14:textId="77777777" w:rsidR="001C0886" w:rsidRPr="00F756D0" w:rsidRDefault="001C0886" w:rsidP="0076671A">
            <w:pPr>
              <w:spacing w:line="480" w:lineRule="auto"/>
              <w:jc w:val="center"/>
              <w:rPr>
                <w:rFonts w:eastAsia="Times New Roman"/>
              </w:rPr>
            </w:pPr>
            <w:r w:rsidRPr="00F756D0">
              <w:rPr>
                <w:rFonts w:eastAsia="Times New Roman"/>
              </w:rPr>
              <w:t>786 (0.2%)</w:t>
            </w:r>
          </w:p>
        </w:tc>
        <w:tc>
          <w:tcPr>
            <w:tcW w:w="3328" w:type="dxa"/>
            <w:shd w:val="clear" w:color="auto" w:fill="auto"/>
            <w:noWrap/>
            <w:vAlign w:val="bottom"/>
            <w:hideMark/>
          </w:tcPr>
          <w:p w14:paraId="074537DD" w14:textId="77777777" w:rsidR="001C0886" w:rsidRPr="00F756D0" w:rsidRDefault="001C0886" w:rsidP="0076671A">
            <w:pPr>
              <w:spacing w:line="480" w:lineRule="auto"/>
              <w:jc w:val="center"/>
              <w:rPr>
                <w:rFonts w:eastAsia="Times New Roman"/>
              </w:rPr>
            </w:pPr>
            <w:r w:rsidRPr="00F756D0">
              <w:rPr>
                <w:rFonts w:eastAsia="Times New Roman"/>
              </w:rPr>
              <w:t>1,609 (0.3%)</w:t>
            </w:r>
          </w:p>
        </w:tc>
      </w:tr>
      <w:tr w:rsidR="001C0886" w:rsidRPr="00F756D0" w14:paraId="6374D2BA" w14:textId="77777777" w:rsidTr="00EB2CEB">
        <w:trPr>
          <w:trHeight w:val="315"/>
        </w:trPr>
        <w:tc>
          <w:tcPr>
            <w:tcW w:w="4027" w:type="dxa"/>
            <w:shd w:val="clear" w:color="auto" w:fill="auto"/>
            <w:noWrap/>
            <w:vAlign w:val="bottom"/>
            <w:hideMark/>
          </w:tcPr>
          <w:p w14:paraId="20915D76"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Surgical site infection</w:t>
            </w:r>
          </w:p>
        </w:tc>
        <w:tc>
          <w:tcPr>
            <w:tcW w:w="2851" w:type="dxa"/>
            <w:shd w:val="clear" w:color="auto" w:fill="auto"/>
            <w:noWrap/>
            <w:vAlign w:val="bottom"/>
            <w:hideMark/>
          </w:tcPr>
          <w:p w14:paraId="03BB3D54" w14:textId="77777777" w:rsidR="001C0886" w:rsidRPr="00F756D0" w:rsidRDefault="001C0886" w:rsidP="0076671A">
            <w:pPr>
              <w:spacing w:line="480" w:lineRule="auto"/>
              <w:jc w:val="center"/>
              <w:rPr>
                <w:rFonts w:eastAsia="Times New Roman"/>
              </w:rPr>
            </w:pPr>
            <w:r w:rsidRPr="00F756D0">
              <w:rPr>
                <w:rFonts w:eastAsia="Times New Roman"/>
              </w:rPr>
              <w:t>2,028 (0.5%)</w:t>
            </w:r>
          </w:p>
        </w:tc>
        <w:tc>
          <w:tcPr>
            <w:tcW w:w="3328" w:type="dxa"/>
            <w:shd w:val="clear" w:color="auto" w:fill="auto"/>
            <w:noWrap/>
            <w:vAlign w:val="bottom"/>
            <w:hideMark/>
          </w:tcPr>
          <w:p w14:paraId="412C819A" w14:textId="77777777" w:rsidR="001C0886" w:rsidRPr="00F756D0" w:rsidRDefault="001C0886" w:rsidP="0076671A">
            <w:pPr>
              <w:spacing w:line="480" w:lineRule="auto"/>
              <w:jc w:val="center"/>
              <w:rPr>
                <w:rFonts w:eastAsia="Times New Roman"/>
              </w:rPr>
            </w:pPr>
            <w:r w:rsidRPr="00F756D0">
              <w:rPr>
                <w:rFonts w:eastAsia="Times New Roman"/>
              </w:rPr>
              <w:t>3,136 (0.6%)</w:t>
            </w:r>
          </w:p>
        </w:tc>
      </w:tr>
      <w:tr w:rsidR="001C0886" w:rsidRPr="00F756D0" w14:paraId="247DE8E9" w14:textId="77777777" w:rsidTr="00EB2CEB">
        <w:trPr>
          <w:trHeight w:val="315"/>
        </w:trPr>
        <w:tc>
          <w:tcPr>
            <w:tcW w:w="4027" w:type="dxa"/>
            <w:shd w:val="clear" w:color="auto" w:fill="auto"/>
            <w:noWrap/>
            <w:vAlign w:val="bottom"/>
            <w:hideMark/>
          </w:tcPr>
          <w:p w14:paraId="13C504FC"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Fracture after implant</w:t>
            </w:r>
          </w:p>
        </w:tc>
        <w:tc>
          <w:tcPr>
            <w:tcW w:w="2851" w:type="dxa"/>
            <w:shd w:val="clear" w:color="auto" w:fill="auto"/>
            <w:noWrap/>
            <w:vAlign w:val="bottom"/>
            <w:hideMark/>
          </w:tcPr>
          <w:p w14:paraId="085D021B" w14:textId="77777777" w:rsidR="001C0886" w:rsidRPr="00F756D0" w:rsidRDefault="001C0886" w:rsidP="0076671A">
            <w:pPr>
              <w:spacing w:line="480" w:lineRule="auto"/>
              <w:jc w:val="center"/>
              <w:rPr>
                <w:rFonts w:eastAsia="Times New Roman"/>
              </w:rPr>
            </w:pPr>
            <w:r w:rsidRPr="00F756D0">
              <w:rPr>
                <w:rFonts w:eastAsia="Times New Roman"/>
              </w:rPr>
              <w:t>455 (0.1%)</w:t>
            </w:r>
          </w:p>
        </w:tc>
        <w:tc>
          <w:tcPr>
            <w:tcW w:w="3328" w:type="dxa"/>
            <w:shd w:val="clear" w:color="auto" w:fill="auto"/>
            <w:noWrap/>
            <w:vAlign w:val="bottom"/>
            <w:hideMark/>
          </w:tcPr>
          <w:p w14:paraId="73266F04" w14:textId="77777777" w:rsidR="001C0886" w:rsidRPr="00F756D0" w:rsidRDefault="001C0886" w:rsidP="0076671A">
            <w:pPr>
              <w:spacing w:line="480" w:lineRule="auto"/>
              <w:jc w:val="center"/>
              <w:rPr>
                <w:rFonts w:eastAsia="Times New Roman"/>
              </w:rPr>
            </w:pPr>
            <w:r w:rsidRPr="00F756D0">
              <w:rPr>
                <w:rFonts w:eastAsia="Times New Roman"/>
              </w:rPr>
              <w:t>179 (0.0%)</w:t>
            </w:r>
          </w:p>
        </w:tc>
      </w:tr>
      <w:tr w:rsidR="001C0886" w:rsidRPr="00F756D0" w14:paraId="763C5B9B" w14:textId="77777777" w:rsidTr="00EB2CEB">
        <w:trPr>
          <w:trHeight w:val="315"/>
        </w:trPr>
        <w:tc>
          <w:tcPr>
            <w:tcW w:w="4027" w:type="dxa"/>
            <w:shd w:val="clear" w:color="auto" w:fill="auto"/>
            <w:noWrap/>
            <w:vAlign w:val="bottom"/>
            <w:hideMark/>
          </w:tcPr>
          <w:p w14:paraId="0D5D013F"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Complication of prosthesis</w:t>
            </w:r>
          </w:p>
        </w:tc>
        <w:tc>
          <w:tcPr>
            <w:tcW w:w="2851" w:type="dxa"/>
            <w:shd w:val="clear" w:color="auto" w:fill="auto"/>
            <w:noWrap/>
            <w:vAlign w:val="bottom"/>
            <w:hideMark/>
          </w:tcPr>
          <w:p w14:paraId="4405961E" w14:textId="77777777" w:rsidR="001C0886" w:rsidRPr="00F756D0" w:rsidRDefault="001C0886" w:rsidP="0076671A">
            <w:pPr>
              <w:spacing w:line="480" w:lineRule="auto"/>
              <w:jc w:val="center"/>
              <w:rPr>
                <w:rFonts w:eastAsia="Times New Roman"/>
              </w:rPr>
            </w:pPr>
            <w:r w:rsidRPr="00F756D0">
              <w:rPr>
                <w:rFonts w:eastAsia="Times New Roman"/>
              </w:rPr>
              <w:t>4,590 (1.0%)</w:t>
            </w:r>
          </w:p>
        </w:tc>
        <w:tc>
          <w:tcPr>
            <w:tcW w:w="3328" w:type="dxa"/>
            <w:shd w:val="clear" w:color="auto" w:fill="auto"/>
            <w:noWrap/>
            <w:vAlign w:val="bottom"/>
            <w:hideMark/>
          </w:tcPr>
          <w:p w14:paraId="255CDAA3" w14:textId="77777777" w:rsidR="001C0886" w:rsidRPr="00F756D0" w:rsidRDefault="001C0886" w:rsidP="0076671A">
            <w:pPr>
              <w:spacing w:line="480" w:lineRule="auto"/>
              <w:jc w:val="center"/>
              <w:rPr>
                <w:rFonts w:eastAsia="Times New Roman"/>
              </w:rPr>
            </w:pPr>
            <w:r w:rsidRPr="00F756D0">
              <w:rPr>
                <w:rFonts w:eastAsia="Times New Roman"/>
              </w:rPr>
              <w:t>4,250 (0.8%)</w:t>
            </w:r>
          </w:p>
        </w:tc>
      </w:tr>
      <w:tr w:rsidR="001C0886" w:rsidRPr="00F756D0" w14:paraId="36838F01" w14:textId="77777777" w:rsidTr="00EB2CEB">
        <w:trPr>
          <w:trHeight w:val="315"/>
        </w:trPr>
        <w:tc>
          <w:tcPr>
            <w:tcW w:w="4027" w:type="dxa"/>
            <w:shd w:val="clear" w:color="auto" w:fill="auto"/>
            <w:noWrap/>
            <w:vAlign w:val="bottom"/>
            <w:hideMark/>
          </w:tcPr>
          <w:p w14:paraId="04933296"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Neurovascular injury</w:t>
            </w:r>
          </w:p>
        </w:tc>
        <w:tc>
          <w:tcPr>
            <w:tcW w:w="2851" w:type="dxa"/>
            <w:shd w:val="clear" w:color="auto" w:fill="auto"/>
            <w:noWrap/>
            <w:vAlign w:val="bottom"/>
            <w:hideMark/>
          </w:tcPr>
          <w:p w14:paraId="1E085FEA" w14:textId="77777777" w:rsidR="001C0886" w:rsidRPr="00F756D0" w:rsidRDefault="001C0886" w:rsidP="0076671A">
            <w:pPr>
              <w:spacing w:line="480" w:lineRule="auto"/>
              <w:jc w:val="center"/>
              <w:rPr>
                <w:rFonts w:eastAsia="Times New Roman"/>
              </w:rPr>
            </w:pPr>
            <w:r w:rsidRPr="00F756D0">
              <w:rPr>
                <w:rFonts w:eastAsia="Times New Roman"/>
              </w:rPr>
              <w:t>70 (0.0%)</w:t>
            </w:r>
          </w:p>
        </w:tc>
        <w:tc>
          <w:tcPr>
            <w:tcW w:w="3328" w:type="dxa"/>
            <w:shd w:val="clear" w:color="auto" w:fill="auto"/>
            <w:noWrap/>
            <w:vAlign w:val="bottom"/>
            <w:hideMark/>
          </w:tcPr>
          <w:p w14:paraId="4254490F" w14:textId="77777777" w:rsidR="001C0886" w:rsidRPr="00F756D0" w:rsidRDefault="001C0886" w:rsidP="0076671A">
            <w:pPr>
              <w:spacing w:line="480" w:lineRule="auto"/>
              <w:jc w:val="center"/>
              <w:rPr>
                <w:rFonts w:eastAsia="Times New Roman"/>
              </w:rPr>
            </w:pPr>
            <w:r w:rsidRPr="00F756D0">
              <w:rPr>
                <w:rFonts w:eastAsia="Times New Roman"/>
              </w:rPr>
              <w:t>128 (0.0%)</w:t>
            </w:r>
          </w:p>
        </w:tc>
      </w:tr>
      <w:tr w:rsidR="001C0886" w:rsidRPr="00F756D0" w14:paraId="2C8F8FC9" w14:textId="77777777" w:rsidTr="00EB2CEB">
        <w:trPr>
          <w:trHeight w:val="315"/>
        </w:trPr>
        <w:tc>
          <w:tcPr>
            <w:tcW w:w="4027" w:type="dxa"/>
            <w:shd w:val="clear" w:color="auto" w:fill="auto"/>
            <w:noWrap/>
            <w:vAlign w:val="bottom"/>
            <w:hideMark/>
          </w:tcPr>
          <w:p w14:paraId="7011E8EF"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Acute renal failure</w:t>
            </w:r>
          </w:p>
        </w:tc>
        <w:tc>
          <w:tcPr>
            <w:tcW w:w="2851" w:type="dxa"/>
            <w:shd w:val="clear" w:color="auto" w:fill="auto"/>
            <w:noWrap/>
            <w:vAlign w:val="bottom"/>
            <w:hideMark/>
          </w:tcPr>
          <w:p w14:paraId="7A221547" w14:textId="77777777" w:rsidR="001C0886" w:rsidRPr="00F756D0" w:rsidRDefault="001C0886" w:rsidP="0076671A">
            <w:pPr>
              <w:spacing w:line="480" w:lineRule="auto"/>
              <w:jc w:val="center"/>
              <w:rPr>
                <w:rFonts w:eastAsia="Times New Roman"/>
              </w:rPr>
            </w:pPr>
            <w:r w:rsidRPr="00F756D0">
              <w:rPr>
                <w:rFonts w:eastAsia="Times New Roman"/>
              </w:rPr>
              <w:t>2,031 (0.5%)</w:t>
            </w:r>
          </w:p>
        </w:tc>
        <w:tc>
          <w:tcPr>
            <w:tcW w:w="3328" w:type="dxa"/>
            <w:shd w:val="clear" w:color="auto" w:fill="auto"/>
            <w:noWrap/>
            <w:vAlign w:val="bottom"/>
            <w:hideMark/>
          </w:tcPr>
          <w:p w14:paraId="089739C2" w14:textId="77777777" w:rsidR="001C0886" w:rsidRPr="00F756D0" w:rsidRDefault="001C0886" w:rsidP="0076671A">
            <w:pPr>
              <w:spacing w:line="480" w:lineRule="auto"/>
              <w:jc w:val="center"/>
              <w:rPr>
                <w:rFonts w:eastAsia="Times New Roman"/>
              </w:rPr>
            </w:pPr>
            <w:r w:rsidRPr="00F756D0">
              <w:rPr>
                <w:rFonts w:eastAsia="Times New Roman"/>
              </w:rPr>
              <w:t>2,537 (0.5%)</w:t>
            </w:r>
          </w:p>
        </w:tc>
      </w:tr>
      <w:tr w:rsidR="001C0886" w:rsidRPr="00F756D0" w14:paraId="2719BC7C" w14:textId="77777777" w:rsidTr="00EB2CEB">
        <w:trPr>
          <w:trHeight w:val="315"/>
        </w:trPr>
        <w:tc>
          <w:tcPr>
            <w:tcW w:w="4027" w:type="dxa"/>
            <w:shd w:val="clear" w:color="auto" w:fill="auto"/>
            <w:noWrap/>
            <w:vAlign w:val="bottom"/>
            <w:hideMark/>
          </w:tcPr>
          <w:p w14:paraId="1A8BD05D" w14:textId="77777777" w:rsidR="001C0886" w:rsidRPr="00F756D0" w:rsidRDefault="001C0886" w:rsidP="0076671A">
            <w:pPr>
              <w:spacing w:line="480" w:lineRule="auto"/>
              <w:ind w:firstLine="240"/>
              <w:rPr>
                <w:rFonts w:eastAsia="Times New Roman"/>
                <w:color w:val="000000"/>
              </w:rPr>
            </w:pPr>
            <w:r w:rsidRPr="00F756D0">
              <w:rPr>
                <w:rFonts w:eastAsia="Times New Roman"/>
                <w:color w:val="000000"/>
              </w:rPr>
              <w:t>Blood transfusion</w:t>
            </w:r>
          </w:p>
        </w:tc>
        <w:tc>
          <w:tcPr>
            <w:tcW w:w="2851" w:type="dxa"/>
            <w:shd w:val="clear" w:color="auto" w:fill="auto"/>
            <w:noWrap/>
            <w:vAlign w:val="bottom"/>
            <w:hideMark/>
          </w:tcPr>
          <w:p w14:paraId="00C5380F" w14:textId="77777777" w:rsidR="001C0886" w:rsidRPr="00F756D0" w:rsidRDefault="001C0886" w:rsidP="0076671A">
            <w:pPr>
              <w:spacing w:line="480" w:lineRule="auto"/>
              <w:jc w:val="center"/>
              <w:rPr>
                <w:rFonts w:eastAsia="Times New Roman"/>
              </w:rPr>
            </w:pPr>
            <w:r w:rsidRPr="00F756D0">
              <w:rPr>
                <w:rFonts w:eastAsia="Times New Roman"/>
              </w:rPr>
              <w:t>526 (0.1%)</w:t>
            </w:r>
          </w:p>
        </w:tc>
        <w:tc>
          <w:tcPr>
            <w:tcW w:w="3328" w:type="dxa"/>
            <w:shd w:val="clear" w:color="auto" w:fill="auto"/>
            <w:noWrap/>
            <w:vAlign w:val="bottom"/>
            <w:hideMark/>
          </w:tcPr>
          <w:p w14:paraId="29045ABD" w14:textId="77777777" w:rsidR="001C0886" w:rsidRPr="00F756D0" w:rsidRDefault="001C0886" w:rsidP="0076671A">
            <w:pPr>
              <w:spacing w:line="480" w:lineRule="auto"/>
              <w:jc w:val="center"/>
              <w:rPr>
                <w:rFonts w:eastAsia="Times New Roman"/>
              </w:rPr>
            </w:pPr>
            <w:r w:rsidRPr="00F756D0">
              <w:rPr>
                <w:rFonts w:eastAsia="Times New Roman"/>
              </w:rPr>
              <w:t>414 (0.1%)</w:t>
            </w:r>
          </w:p>
        </w:tc>
      </w:tr>
      <w:tr w:rsidR="001C0886" w:rsidRPr="00F756D0" w14:paraId="7DFC9ACC" w14:textId="77777777" w:rsidTr="00EB2CEB">
        <w:trPr>
          <w:trHeight w:val="315"/>
        </w:trPr>
        <w:tc>
          <w:tcPr>
            <w:tcW w:w="4027" w:type="dxa"/>
            <w:shd w:val="clear" w:color="auto" w:fill="auto"/>
            <w:noWrap/>
            <w:vAlign w:val="bottom"/>
            <w:hideMark/>
          </w:tcPr>
          <w:p w14:paraId="2160AC64" w14:textId="77777777" w:rsidR="001C0886" w:rsidRPr="00F756D0" w:rsidRDefault="001C0886" w:rsidP="0076671A">
            <w:pPr>
              <w:spacing w:line="480" w:lineRule="auto"/>
              <w:rPr>
                <w:rFonts w:eastAsia="Times New Roman"/>
                <w:color w:val="000000"/>
              </w:rPr>
            </w:pPr>
            <w:r w:rsidRPr="00F756D0">
              <w:rPr>
                <w:rFonts w:eastAsia="Times New Roman"/>
                <w:color w:val="000000"/>
              </w:rPr>
              <w:t>Revision NJR+HES</w:t>
            </w:r>
          </w:p>
        </w:tc>
        <w:tc>
          <w:tcPr>
            <w:tcW w:w="2851" w:type="dxa"/>
            <w:shd w:val="clear" w:color="auto" w:fill="auto"/>
            <w:noWrap/>
            <w:vAlign w:val="bottom"/>
            <w:hideMark/>
          </w:tcPr>
          <w:p w14:paraId="14C2312A" w14:textId="77777777" w:rsidR="001C0886" w:rsidRPr="00F756D0" w:rsidRDefault="001C0886" w:rsidP="0076671A">
            <w:pPr>
              <w:spacing w:line="480" w:lineRule="auto"/>
              <w:jc w:val="center"/>
              <w:rPr>
                <w:rFonts w:eastAsia="Times New Roman"/>
              </w:rPr>
            </w:pPr>
            <w:r w:rsidRPr="00F756D0">
              <w:rPr>
                <w:rFonts w:eastAsia="Times New Roman"/>
              </w:rPr>
              <w:t>8,622 (2.0%)</w:t>
            </w:r>
          </w:p>
        </w:tc>
        <w:tc>
          <w:tcPr>
            <w:tcW w:w="3328" w:type="dxa"/>
            <w:shd w:val="clear" w:color="auto" w:fill="auto"/>
            <w:noWrap/>
            <w:vAlign w:val="bottom"/>
            <w:hideMark/>
          </w:tcPr>
          <w:p w14:paraId="78E4D642" w14:textId="77777777" w:rsidR="001C0886" w:rsidRPr="00F756D0" w:rsidRDefault="001C0886" w:rsidP="0076671A">
            <w:pPr>
              <w:spacing w:line="480" w:lineRule="auto"/>
              <w:jc w:val="center"/>
              <w:rPr>
                <w:rFonts w:eastAsia="Times New Roman"/>
              </w:rPr>
            </w:pPr>
            <w:r w:rsidRPr="00F756D0">
              <w:rPr>
                <w:rFonts w:eastAsia="Times New Roman"/>
              </w:rPr>
              <w:t>13,626 (2.6%)</w:t>
            </w:r>
          </w:p>
        </w:tc>
      </w:tr>
      <w:tr w:rsidR="001C0886" w:rsidRPr="00F756D0" w14:paraId="73EB3C99" w14:textId="77777777" w:rsidTr="00EB2CEB">
        <w:trPr>
          <w:trHeight w:val="315"/>
        </w:trPr>
        <w:tc>
          <w:tcPr>
            <w:tcW w:w="4027" w:type="dxa"/>
            <w:shd w:val="clear" w:color="auto" w:fill="auto"/>
            <w:noWrap/>
            <w:vAlign w:val="bottom"/>
            <w:hideMark/>
          </w:tcPr>
          <w:p w14:paraId="5ECB6D3B" w14:textId="77777777" w:rsidR="001C0886" w:rsidRPr="00F756D0" w:rsidRDefault="001C0886" w:rsidP="0076671A">
            <w:pPr>
              <w:spacing w:line="480" w:lineRule="auto"/>
              <w:rPr>
                <w:rFonts w:eastAsia="Times New Roman"/>
              </w:rPr>
            </w:pPr>
            <w:r w:rsidRPr="00F756D0">
              <w:rPr>
                <w:rFonts w:eastAsia="Times New Roman"/>
              </w:rPr>
              <w:t>Reoperations only</w:t>
            </w:r>
          </w:p>
        </w:tc>
        <w:tc>
          <w:tcPr>
            <w:tcW w:w="2851" w:type="dxa"/>
            <w:shd w:val="clear" w:color="auto" w:fill="auto"/>
            <w:noWrap/>
            <w:vAlign w:val="bottom"/>
            <w:hideMark/>
          </w:tcPr>
          <w:p w14:paraId="3D2A6AA4" w14:textId="77777777" w:rsidR="001C0886" w:rsidRPr="00F756D0" w:rsidRDefault="001C0886" w:rsidP="0076671A">
            <w:pPr>
              <w:spacing w:line="480" w:lineRule="auto"/>
              <w:jc w:val="center"/>
              <w:rPr>
                <w:rFonts w:eastAsia="Times New Roman"/>
              </w:rPr>
            </w:pPr>
            <w:r w:rsidRPr="00F756D0">
              <w:rPr>
                <w:rFonts w:eastAsia="Times New Roman"/>
              </w:rPr>
              <w:t>1,616 (0.4%)</w:t>
            </w:r>
          </w:p>
        </w:tc>
        <w:tc>
          <w:tcPr>
            <w:tcW w:w="3328" w:type="dxa"/>
            <w:shd w:val="clear" w:color="auto" w:fill="auto"/>
            <w:noWrap/>
            <w:vAlign w:val="bottom"/>
            <w:hideMark/>
          </w:tcPr>
          <w:p w14:paraId="1F49F93C" w14:textId="77777777" w:rsidR="001C0886" w:rsidRPr="00F756D0" w:rsidRDefault="001C0886" w:rsidP="0076671A">
            <w:pPr>
              <w:spacing w:line="480" w:lineRule="auto"/>
              <w:jc w:val="center"/>
              <w:rPr>
                <w:rFonts w:eastAsia="Times New Roman"/>
              </w:rPr>
            </w:pPr>
            <w:r w:rsidRPr="00F756D0">
              <w:rPr>
                <w:rFonts w:eastAsia="Times New Roman"/>
              </w:rPr>
              <w:t>2,722 (0.5%)</w:t>
            </w:r>
          </w:p>
        </w:tc>
      </w:tr>
      <w:tr w:rsidR="001C0886" w:rsidRPr="00F756D0" w14:paraId="12AF6BCF" w14:textId="77777777" w:rsidTr="00EB2CEB">
        <w:trPr>
          <w:trHeight w:val="315"/>
        </w:trPr>
        <w:tc>
          <w:tcPr>
            <w:tcW w:w="4027" w:type="dxa"/>
            <w:shd w:val="clear" w:color="auto" w:fill="auto"/>
            <w:noWrap/>
            <w:vAlign w:val="bottom"/>
            <w:hideMark/>
          </w:tcPr>
          <w:p w14:paraId="2280B691" w14:textId="77777777" w:rsidR="001C0886" w:rsidRPr="00F756D0" w:rsidRDefault="001C0886" w:rsidP="0076671A">
            <w:pPr>
              <w:spacing w:line="480" w:lineRule="auto"/>
              <w:rPr>
                <w:rFonts w:eastAsia="Times New Roman"/>
              </w:rPr>
            </w:pPr>
            <w:r w:rsidRPr="00F756D0">
              <w:rPr>
                <w:rFonts w:eastAsia="Times New Roman"/>
              </w:rPr>
              <w:t>Length of stay</w:t>
            </w:r>
          </w:p>
        </w:tc>
        <w:tc>
          <w:tcPr>
            <w:tcW w:w="2851" w:type="dxa"/>
            <w:shd w:val="clear" w:color="auto" w:fill="auto"/>
            <w:noWrap/>
            <w:vAlign w:val="bottom"/>
            <w:hideMark/>
          </w:tcPr>
          <w:p w14:paraId="3EE88B41" w14:textId="77777777" w:rsidR="001C0886" w:rsidRPr="00F756D0" w:rsidRDefault="001C0886" w:rsidP="0076671A">
            <w:pPr>
              <w:spacing w:line="480" w:lineRule="auto"/>
              <w:rPr>
                <w:rFonts w:eastAsia="Times New Roman"/>
              </w:rPr>
            </w:pPr>
          </w:p>
        </w:tc>
        <w:tc>
          <w:tcPr>
            <w:tcW w:w="3328" w:type="dxa"/>
            <w:shd w:val="clear" w:color="auto" w:fill="auto"/>
            <w:noWrap/>
            <w:vAlign w:val="bottom"/>
            <w:hideMark/>
          </w:tcPr>
          <w:p w14:paraId="7A330763" w14:textId="77777777" w:rsidR="001C0886" w:rsidRPr="00F756D0" w:rsidRDefault="001C0886" w:rsidP="0076671A">
            <w:pPr>
              <w:spacing w:line="480" w:lineRule="auto"/>
              <w:jc w:val="center"/>
              <w:rPr>
                <w:rFonts w:eastAsia="Times New Roman"/>
              </w:rPr>
            </w:pPr>
          </w:p>
        </w:tc>
      </w:tr>
      <w:tr w:rsidR="001C0886" w:rsidRPr="00F756D0" w14:paraId="64FEB67A" w14:textId="77777777" w:rsidTr="00EB2CEB">
        <w:trPr>
          <w:trHeight w:val="315"/>
        </w:trPr>
        <w:tc>
          <w:tcPr>
            <w:tcW w:w="4027" w:type="dxa"/>
            <w:shd w:val="clear" w:color="auto" w:fill="auto"/>
            <w:noWrap/>
            <w:vAlign w:val="bottom"/>
            <w:hideMark/>
          </w:tcPr>
          <w:p w14:paraId="6EC7AE00" w14:textId="77777777" w:rsidR="001C0886" w:rsidRPr="00F756D0" w:rsidRDefault="001C0886" w:rsidP="0076671A">
            <w:pPr>
              <w:spacing w:line="480" w:lineRule="auto"/>
              <w:rPr>
                <w:rFonts w:eastAsia="Times New Roman"/>
              </w:rPr>
            </w:pPr>
            <w:r w:rsidRPr="00F756D0">
              <w:rPr>
                <w:rFonts w:eastAsia="Times New Roman"/>
              </w:rPr>
              <w:t xml:space="preserve">    Mean (SD)</w:t>
            </w:r>
          </w:p>
        </w:tc>
        <w:tc>
          <w:tcPr>
            <w:tcW w:w="2851" w:type="dxa"/>
            <w:shd w:val="clear" w:color="auto" w:fill="auto"/>
            <w:noWrap/>
            <w:vAlign w:val="bottom"/>
            <w:hideMark/>
          </w:tcPr>
          <w:p w14:paraId="7D6B32FA" w14:textId="77777777" w:rsidR="001C0886" w:rsidRPr="00F756D0" w:rsidRDefault="001C0886" w:rsidP="0076671A">
            <w:pPr>
              <w:spacing w:line="480" w:lineRule="auto"/>
              <w:jc w:val="center"/>
              <w:rPr>
                <w:rFonts w:eastAsia="Times New Roman"/>
              </w:rPr>
            </w:pPr>
            <w:r w:rsidRPr="00F756D0">
              <w:rPr>
                <w:rFonts w:eastAsia="Times New Roman"/>
              </w:rPr>
              <w:t>4.8 (3.8)</w:t>
            </w:r>
          </w:p>
        </w:tc>
        <w:tc>
          <w:tcPr>
            <w:tcW w:w="3328" w:type="dxa"/>
            <w:shd w:val="clear" w:color="auto" w:fill="auto"/>
            <w:noWrap/>
            <w:vAlign w:val="bottom"/>
            <w:hideMark/>
          </w:tcPr>
          <w:p w14:paraId="148FA020" w14:textId="77777777" w:rsidR="001C0886" w:rsidRPr="00F756D0" w:rsidRDefault="001C0886" w:rsidP="0076671A">
            <w:pPr>
              <w:spacing w:line="480" w:lineRule="auto"/>
              <w:jc w:val="center"/>
              <w:rPr>
                <w:rFonts w:eastAsia="Times New Roman"/>
              </w:rPr>
            </w:pPr>
            <w:r w:rsidRPr="00F756D0">
              <w:rPr>
                <w:rFonts w:eastAsia="Times New Roman"/>
              </w:rPr>
              <w:t>4.7 (3.6)</w:t>
            </w:r>
          </w:p>
        </w:tc>
      </w:tr>
      <w:tr w:rsidR="001C0886" w:rsidRPr="00F756D0" w14:paraId="7A7E240C" w14:textId="77777777" w:rsidTr="00EB2CEB">
        <w:trPr>
          <w:trHeight w:val="315"/>
        </w:trPr>
        <w:tc>
          <w:tcPr>
            <w:tcW w:w="4027" w:type="dxa"/>
            <w:shd w:val="clear" w:color="auto" w:fill="auto"/>
            <w:noWrap/>
            <w:vAlign w:val="bottom"/>
            <w:hideMark/>
          </w:tcPr>
          <w:p w14:paraId="1AAB51C5" w14:textId="77777777" w:rsidR="001C0886" w:rsidRPr="00F756D0" w:rsidRDefault="001C0886" w:rsidP="0076671A">
            <w:pPr>
              <w:spacing w:line="480" w:lineRule="auto"/>
              <w:rPr>
                <w:rFonts w:eastAsia="Times New Roman"/>
              </w:rPr>
            </w:pPr>
            <w:r w:rsidRPr="00F756D0">
              <w:rPr>
                <w:rFonts w:eastAsia="Times New Roman"/>
              </w:rPr>
              <w:t xml:space="preserve">    Range</w:t>
            </w:r>
          </w:p>
        </w:tc>
        <w:tc>
          <w:tcPr>
            <w:tcW w:w="2851" w:type="dxa"/>
            <w:shd w:val="clear" w:color="auto" w:fill="auto"/>
            <w:noWrap/>
            <w:vAlign w:val="bottom"/>
            <w:hideMark/>
          </w:tcPr>
          <w:p w14:paraId="396CB82D" w14:textId="77777777" w:rsidR="001C0886" w:rsidRPr="00F756D0" w:rsidRDefault="001C0886" w:rsidP="0076671A">
            <w:pPr>
              <w:spacing w:line="480" w:lineRule="auto"/>
              <w:jc w:val="center"/>
              <w:rPr>
                <w:rFonts w:eastAsia="Times New Roman"/>
              </w:rPr>
            </w:pPr>
            <w:r w:rsidRPr="00F756D0">
              <w:rPr>
                <w:rFonts w:eastAsia="Times New Roman"/>
              </w:rPr>
              <w:t>0 to 378</w:t>
            </w:r>
          </w:p>
        </w:tc>
        <w:tc>
          <w:tcPr>
            <w:tcW w:w="3328" w:type="dxa"/>
            <w:shd w:val="clear" w:color="auto" w:fill="auto"/>
            <w:noWrap/>
            <w:vAlign w:val="bottom"/>
            <w:hideMark/>
          </w:tcPr>
          <w:p w14:paraId="1AE26660" w14:textId="77777777" w:rsidR="001C0886" w:rsidRPr="00F756D0" w:rsidRDefault="001C0886" w:rsidP="0076671A">
            <w:pPr>
              <w:spacing w:line="480" w:lineRule="auto"/>
              <w:jc w:val="center"/>
              <w:rPr>
                <w:rFonts w:eastAsia="Times New Roman"/>
              </w:rPr>
            </w:pPr>
            <w:r w:rsidRPr="00F756D0">
              <w:rPr>
                <w:rFonts w:eastAsia="Times New Roman"/>
              </w:rPr>
              <w:t>0 to 737</w:t>
            </w:r>
          </w:p>
        </w:tc>
      </w:tr>
      <w:tr w:rsidR="001C0886" w:rsidRPr="00F756D0" w14:paraId="4C39A87B" w14:textId="77777777" w:rsidTr="00EB2CEB">
        <w:trPr>
          <w:trHeight w:val="315"/>
        </w:trPr>
        <w:tc>
          <w:tcPr>
            <w:tcW w:w="4027" w:type="dxa"/>
            <w:shd w:val="clear" w:color="auto" w:fill="auto"/>
            <w:noWrap/>
            <w:vAlign w:val="bottom"/>
            <w:hideMark/>
          </w:tcPr>
          <w:p w14:paraId="5439E2E2" w14:textId="77777777" w:rsidR="001C0886" w:rsidRPr="00F756D0" w:rsidRDefault="001C0886" w:rsidP="0076671A">
            <w:pPr>
              <w:spacing w:line="480" w:lineRule="auto"/>
              <w:ind w:firstLine="240"/>
              <w:rPr>
                <w:rFonts w:eastAsia="Times New Roman"/>
              </w:rPr>
            </w:pPr>
            <w:r w:rsidRPr="00F756D0">
              <w:rPr>
                <w:rFonts w:eastAsia="Times New Roman"/>
              </w:rPr>
              <w:t>Missing</w:t>
            </w:r>
          </w:p>
        </w:tc>
        <w:tc>
          <w:tcPr>
            <w:tcW w:w="2851" w:type="dxa"/>
            <w:shd w:val="clear" w:color="auto" w:fill="auto"/>
            <w:noWrap/>
            <w:vAlign w:val="bottom"/>
            <w:hideMark/>
          </w:tcPr>
          <w:p w14:paraId="4BC1E220" w14:textId="77777777" w:rsidR="001C0886" w:rsidRPr="00F756D0" w:rsidRDefault="001C0886" w:rsidP="0076671A">
            <w:pPr>
              <w:spacing w:line="480" w:lineRule="auto"/>
              <w:jc w:val="center"/>
              <w:rPr>
                <w:rFonts w:eastAsia="Times New Roman"/>
              </w:rPr>
            </w:pPr>
            <w:r w:rsidRPr="00F756D0">
              <w:rPr>
                <w:rFonts w:eastAsia="Times New Roman"/>
              </w:rPr>
              <w:t>35 (0.0%)</w:t>
            </w:r>
          </w:p>
        </w:tc>
        <w:tc>
          <w:tcPr>
            <w:tcW w:w="3328" w:type="dxa"/>
            <w:shd w:val="clear" w:color="auto" w:fill="auto"/>
            <w:noWrap/>
            <w:vAlign w:val="bottom"/>
            <w:hideMark/>
          </w:tcPr>
          <w:p w14:paraId="680CC049" w14:textId="77777777" w:rsidR="001C0886" w:rsidRPr="00F756D0" w:rsidRDefault="001C0886" w:rsidP="0076671A">
            <w:pPr>
              <w:spacing w:line="480" w:lineRule="auto"/>
              <w:jc w:val="center"/>
              <w:rPr>
                <w:rFonts w:eastAsia="Times New Roman"/>
              </w:rPr>
            </w:pPr>
            <w:r w:rsidRPr="00F756D0">
              <w:rPr>
                <w:rFonts w:eastAsia="Times New Roman"/>
              </w:rPr>
              <w:t>36 (0.0%)</w:t>
            </w:r>
          </w:p>
        </w:tc>
      </w:tr>
      <w:tr w:rsidR="001C0886" w:rsidRPr="00F756D0" w14:paraId="040B7A26" w14:textId="77777777" w:rsidTr="00EB2CEB">
        <w:trPr>
          <w:trHeight w:val="315"/>
        </w:trPr>
        <w:tc>
          <w:tcPr>
            <w:tcW w:w="4027" w:type="dxa"/>
            <w:shd w:val="clear" w:color="auto" w:fill="auto"/>
            <w:noWrap/>
            <w:vAlign w:val="bottom"/>
            <w:hideMark/>
          </w:tcPr>
          <w:p w14:paraId="5B01491A" w14:textId="77777777" w:rsidR="001C0886" w:rsidRPr="00F756D0" w:rsidRDefault="001C0886" w:rsidP="0076671A">
            <w:pPr>
              <w:spacing w:line="480" w:lineRule="auto"/>
              <w:rPr>
                <w:rFonts w:eastAsia="Times New Roman"/>
              </w:rPr>
            </w:pPr>
            <w:r w:rsidRPr="00F756D0">
              <w:rPr>
                <w:rFonts w:eastAsia="Times New Roman"/>
              </w:rPr>
              <w:t>Readmission within 6 months</w:t>
            </w:r>
          </w:p>
        </w:tc>
        <w:tc>
          <w:tcPr>
            <w:tcW w:w="2851" w:type="dxa"/>
            <w:shd w:val="clear" w:color="auto" w:fill="auto"/>
            <w:noWrap/>
            <w:vAlign w:val="bottom"/>
            <w:hideMark/>
          </w:tcPr>
          <w:p w14:paraId="5B5E6327" w14:textId="77777777" w:rsidR="001C0886" w:rsidRPr="00F756D0" w:rsidRDefault="001C0886" w:rsidP="0076671A">
            <w:pPr>
              <w:spacing w:line="480" w:lineRule="auto"/>
              <w:jc w:val="center"/>
              <w:rPr>
                <w:rFonts w:eastAsia="Times New Roman"/>
              </w:rPr>
            </w:pPr>
            <w:r w:rsidRPr="00F756D0">
              <w:rPr>
                <w:rFonts w:eastAsia="Times New Roman"/>
              </w:rPr>
              <w:t>87,675 (19.9%)</w:t>
            </w:r>
          </w:p>
        </w:tc>
        <w:tc>
          <w:tcPr>
            <w:tcW w:w="3328" w:type="dxa"/>
            <w:shd w:val="clear" w:color="auto" w:fill="auto"/>
            <w:noWrap/>
            <w:vAlign w:val="bottom"/>
            <w:hideMark/>
          </w:tcPr>
          <w:p w14:paraId="4F0EC0E9" w14:textId="77777777" w:rsidR="001C0886" w:rsidRPr="00F756D0" w:rsidRDefault="001C0886" w:rsidP="0076671A">
            <w:pPr>
              <w:spacing w:line="480" w:lineRule="auto"/>
              <w:jc w:val="center"/>
              <w:rPr>
                <w:rFonts w:eastAsia="Times New Roman"/>
              </w:rPr>
            </w:pPr>
            <w:r w:rsidRPr="00F756D0">
              <w:rPr>
                <w:rFonts w:eastAsia="Times New Roman"/>
              </w:rPr>
              <w:t>120,034 (22.6%)</w:t>
            </w:r>
          </w:p>
        </w:tc>
      </w:tr>
    </w:tbl>
    <w:p w14:paraId="439325B5" w14:textId="77777777" w:rsidR="00F54684" w:rsidRPr="00F756D0" w:rsidRDefault="00F54684" w:rsidP="0076671A">
      <w:pPr>
        <w:spacing w:line="480" w:lineRule="auto"/>
        <w:rPr>
          <w:rFonts w:eastAsiaTheme="majorEastAsia"/>
        </w:rPr>
      </w:pPr>
    </w:p>
    <w:p w14:paraId="3659F918" w14:textId="77777777" w:rsidR="00CD03C8" w:rsidRPr="00F756D0" w:rsidRDefault="00CD03C8" w:rsidP="0076671A">
      <w:pPr>
        <w:spacing w:line="480" w:lineRule="auto"/>
        <w:rPr>
          <w:rFonts w:eastAsiaTheme="majorEastAsia"/>
        </w:rPr>
      </w:pPr>
      <w:r w:rsidRPr="00F756D0">
        <w:rPr>
          <w:rFonts w:eastAsiaTheme="majorEastAsia"/>
        </w:rPr>
        <w:br w:type="page"/>
      </w:r>
    </w:p>
    <w:p w14:paraId="3072DDAE" w14:textId="55255679" w:rsidR="00C65046" w:rsidRPr="00F756D0" w:rsidRDefault="00A97F73" w:rsidP="0076671A">
      <w:pPr>
        <w:spacing w:line="480" w:lineRule="auto"/>
        <w:rPr>
          <w:rFonts w:eastAsiaTheme="majorEastAsia"/>
        </w:rPr>
      </w:pPr>
      <w:r w:rsidRPr="00F756D0">
        <w:rPr>
          <w:rFonts w:eastAsiaTheme="majorEastAsia"/>
          <w:b/>
        </w:rPr>
        <w:lastRenderedPageBreak/>
        <w:t>Table 3</w:t>
      </w:r>
      <w:ins w:id="744" w:author="Andy Judge" w:date="2019-07-30T12:00:00Z">
        <w:r w:rsidR="0020735F">
          <w:rPr>
            <w:rFonts w:eastAsiaTheme="majorEastAsia"/>
            <w:b/>
          </w:rPr>
          <w:t>.</w:t>
        </w:r>
      </w:ins>
      <w:r w:rsidRPr="00F756D0">
        <w:rPr>
          <w:rFonts w:eastAsiaTheme="majorEastAsia"/>
        </w:rPr>
        <w:t xml:space="preserve"> Descriptive statistics (Hospital </w:t>
      </w:r>
      <w:r w:rsidR="009B763F" w:rsidRPr="00F756D0">
        <w:rPr>
          <w:rFonts w:eastAsiaTheme="majorEastAsia"/>
        </w:rPr>
        <w:t>organi</w:t>
      </w:r>
      <w:r w:rsidR="009B763F">
        <w:rPr>
          <w:rFonts w:eastAsiaTheme="majorEastAsia"/>
        </w:rPr>
        <w:t>s</w:t>
      </w:r>
      <w:r w:rsidR="009B763F" w:rsidRPr="00F756D0">
        <w:rPr>
          <w:rFonts w:eastAsiaTheme="majorEastAsia"/>
        </w:rPr>
        <w:t xml:space="preserve">ational </w:t>
      </w:r>
      <w:r w:rsidRPr="00F756D0">
        <w:rPr>
          <w:rFonts w:eastAsiaTheme="majorEastAsia"/>
        </w:rPr>
        <w:t>factors)</w:t>
      </w:r>
    </w:p>
    <w:tbl>
      <w:tblPr>
        <w:tblW w:w="10147" w:type="dxa"/>
        <w:tblInd w:w="-572" w:type="dxa"/>
        <w:tblBorders>
          <w:top w:val="single" w:sz="4" w:space="0" w:color="19466E"/>
          <w:left w:val="single" w:sz="4" w:space="0" w:color="19466E"/>
          <w:bottom w:val="single" w:sz="4" w:space="0" w:color="19466E"/>
          <w:right w:val="single" w:sz="4" w:space="0" w:color="19466E"/>
        </w:tblBorders>
        <w:tblLayout w:type="fixed"/>
        <w:tblCellMar>
          <w:left w:w="10" w:type="dxa"/>
          <w:right w:w="10" w:type="dxa"/>
        </w:tblCellMar>
        <w:tblLook w:val="04A0" w:firstRow="1" w:lastRow="0" w:firstColumn="1" w:lastColumn="0" w:noHBand="0" w:noVBand="1"/>
      </w:tblPr>
      <w:tblGrid>
        <w:gridCol w:w="1147"/>
        <w:gridCol w:w="2790"/>
        <w:gridCol w:w="3132"/>
        <w:gridCol w:w="3078"/>
      </w:tblGrid>
      <w:tr w:rsidR="001C0886" w:rsidRPr="00F756D0" w14:paraId="015C239F" w14:textId="77777777" w:rsidTr="00EB2CEB">
        <w:trPr>
          <w:trHeight w:val="945"/>
        </w:trPr>
        <w:tc>
          <w:tcPr>
            <w:tcW w:w="1147" w:type="dxa"/>
            <w:shd w:val="clear" w:color="auto" w:fill="19466E"/>
            <w:noWrap/>
            <w:vAlign w:val="bottom"/>
            <w:hideMark/>
          </w:tcPr>
          <w:p w14:paraId="48805BDF" w14:textId="77777777" w:rsidR="001C0886" w:rsidRPr="00F756D0" w:rsidRDefault="001C0886" w:rsidP="0076671A">
            <w:pPr>
              <w:spacing w:line="480" w:lineRule="auto"/>
              <w:rPr>
                <w:rFonts w:eastAsia="Times New Roman"/>
                <w:color w:val="000000" w:themeColor="text1"/>
              </w:rPr>
            </w:pPr>
          </w:p>
        </w:tc>
        <w:tc>
          <w:tcPr>
            <w:tcW w:w="2790" w:type="dxa"/>
            <w:shd w:val="clear" w:color="auto" w:fill="19466E"/>
            <w:noWrap/>
            <w:vAlign w:val="bottom"/>
            <w:hideMark/>
          </w:tcPr>
          <w:p w14:paraId="7F515B7D" w14:textId="77777777" w:rsidR="001C0886" w:rsidRPr="00F756D0" w:rsidRDefault="001C0886" w:rsidP="0076671A">
            <w:pPr>
              <w:spacing w:line="480" w:lineRule="auto"/>
              <w:rPr>
                <w:rFonts w:eastAsia="Times New Roman"/>
                <w:color w:val="000000" w:themeColor="text1"/>
              </w:rPr>
            </w:pPr>
          </w:p>
        </w:tc>
        <w:tc>
          <w:tcPr>
            <w:tcW w:w="3132" w:type="dxa"/>
            <w:shd w:val="clear" w:color="auto" w:fill="19466E"/>
            <w:vAlign w:val="center"/>
            <w:hideMark/>
          </w:tcPr>
          <w:p w14:paraId="6F2FD6AC" w14:textId="77777777" w:rsidR="001C0886" w:rsidRPr="00F756D0" w:rsidRDefault="001C0886" w:rsidP="0076671A">
            <w:pPr>
              <w:spacing w:line="480" w:lineRule="auto"/>
              <w:jc w:val="center"/>
              <w:rPr>
                <w:rFonts w:eastAsia="Times New Roman"/>
                <w:b/>
                <w:color w:val="FFFFFF" w:themeColor="background1"/>
              </w:rPr>
            </w:pPr>
            <w:r w:rsidRPr="00F756D0">
              <w:rPr>
                <w:rFonts w:eastAsia="Times New Roman"/>
                <w:b/>
                <w:color w:val="FFFFFF" w:themeColor="background1"/>
              </w:rPr>
              <w:t>Total (unilateral primary hip replacements)</w:t>
            </w:r>
          </w:p>
        </w:tc>
        <w:tc>
          <w:tcPr>
            <w:tcW w:w="3078" w:type="dxa"/>
            <w:shd w:val="clear" w:color="auto" w:fill="19466E"/>
            <w:vAlign w:val="center"/>
            <w:hideMark/>
          </w:tcPr>
          <w:p w14:paraId="194B85E3" w14:textId="77777777" w:rsidR="001C0886" w:rsidRPr="00F756D0" w:rsidRDefault="001C0886" w:rsidP="0076671A">
            <w:pPr>
              <w:spacing w:line="480" w:lineRule="auto"/>
              <w:ind w:right="230"/>
              <w:jc w:val="center"/>
              <w:rPr>
                <w:rFonts w:eastAsia="Times New Roman"/>
                <w:b/>
                <w:color w:val="FFFFFF" w:themeColor="background1"/>
              </w:rPr>
            </w:pPr>
            <w:r w:rsidRPr="00F756D0">
              <w:rPr>
                <w:rFonts w:eastAsia="Times New Roman"/>
                <w:b/>
                <w:color w:val="FFFFFF" w:themeColor="background1"/>
              </w:rPr>
              <w:t>Total (unilateral primary knee replacements)</w:t>
            </w:r>
          </w:p>
        </w:tc>
      </w:tr>
      <w:tr w:rsidR="001C0886" w:rsidRPr="00F756D0" w14:paraId="2C13DE07" w14:textId="77777777" w:rsidTr="00EB2CEB">
        <w:trPr>
          <w:trHeight w:val="315"/>
        </w:trPr>
        <w:tc>
          <w:tcPr>
            <w:tcW w:w="3937" w:type="dxa"/>
            <w:gridSpan w:val="2"/>
            <w:shd w:val="clear" w:color="auto" w:fill="auto"/>
            <w:vAlign w:val="bottom"/>
          </w:tcPr>
          <w:p w14:paraId="46CF292F" w14:textId="77777777" w:rsidR="001C0886" w:rsidRPr="00F756D0" w:rsidRDefault="001C0886" w:rsidP="0076671A">
            <w:pPr>
              <w:spacing w:line="480" w:lineRule="auto"/>
              <w:rPr>
                <w:rFonts w:eastAsia="Times New Roman"/>
                <w:b/>
                <w:bCs/>
                <w:color w:val="000000" w:themeColor="text1"/>
              </w:rPr>
            </w:pPr>
            <w:r w:rsidRPr="00F756D0">
              <w:rPr>
                <w:rFonts w:eastAsia="Times New Roman"/>
                <w:b/>
                <w:bCs/>
                <w:color w:val="000000" w:themeColor="text1"/>
              </w:rPr>
              <w:t>Full Time Equivalent (FTE)</w:t>
            </w:r>
          </w:p>
        </w:tc>
        <w:tc>
          <w:tcPr>
            <w:tcW w:w="3132" w:type="dxa"/>
            <w:shd w:val="clear" w:color="auto" w:fill="auto"/>
            <w:noWrap/>
            <w:vAlign w:val="bottom"/>
            <w:hideMark/>
          </w:tcPr>
          <w:p w14:paraId="146BC02D"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440,640</w:t>
            </w:r>
          </w:p>
        </w:tc>
        <w:tc>
          <w:tcPr>
            <w:tcW w:w="3078" w:type="dxa"/>
            <w:shd w:val="clear" w:color="auto" w:fill="auto"/>
            <w:noWrap/>
            <w:vAlign w:val="bottom"/>
            <w:hideMark/>
          </w:tcPr>
          <w:p w14:paraId="04B843F6"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531,524</w:t>
            </w:r>
          </w:p>
        </w:tc>
      </w:tr>
      <w:tr w:rsidR="001C0886" w:rsidRPr="00F756D0" w14:paraId="618E48B4" w14:textId="77777777" w:rsidTr="00EB2CEB">
        <w:trPr>
          <w:trHeight w:val="315"/>
        </w:trPr>
        <w:tc>
          <w:tcPr>
            <w:tcW w:w="3937" w:type="dxa"/>
            <w:gridSpan w:val="2"/>
            <w:shd w:val="clear" w:color="auto" w:fill="auto"/>
            <w:noWrap/>
            <w:vAlign w:val="bottom"/>
            <w:hideMark/>
          </w:tcPr>
          <w:p w14:paraId="11398C16" w14:textId="77777777" w:rsidR="001C0886" w:rsidRPr="00F756D0" w:rsidRDefault="001C0886" w:rsidP="0076671A">
            <w:pPr>
              <w:spacing w:line="480" w:lineRule="auto"/>
              <w:rPr>
                <w:rFonts w:eastAsia="Times New Roman"/>
                <w:b/>
                <w:bCs/>
                <w:color w:val="000000" w:themeColor="text1"/>
              </w:rPr>
            </w:pPr>
            <w:r w:rsidRPr="00F756D0">
              <w:rPr>
                <w:rFonts w:eastAsia="Times New Roman"/>
                <w:b/>
                <w:bCs/>
                <w:color w:val="000000" w:themeColor="text1"/>
              </w:rPr>
              <w:t>Speciality groups</w:t>
            </w:r>
          </w:p>
        </w:tc>
        <w:tc>
          <w:tcPr>
            <w:tcW w:w="3132" w:type="dxa"/>
            <w:shd w:val="clear" w:color="auto" w:fill="auto"/>
            <w:noWrap/>
            <w:vAlign w:val="bottom"/>
            <w:hideMark/>
          </w:tcPr>
          <w:p w14:paraId="67BFDDCA" w14:textId="77777777" w:rsidR="001C0886" w:rsidRPr="00F756D0" w:rsidRDefault="001C0886" w:rsidP="0076671A">
            <w:pPr>
              <w:spacing w:line="480" w:lineRule="auto"/>
              <w:rPr>
                <w:rFonts w:eastAsia="Times New Roman"/>
                <w:b/>
                <w:bCs/>
                <w:color w:val="000000" w:themeColor="text1"/>
              </w:rPr>
            </w:pPr>
          </w:p>
        </w:tc>
        <w:tc>
          <w:tcPr>
            <w:tcW w:w="3078" w:type="dxa"/>
            <w:shd w:val="clear" w:color="auto" w:fill="auto"/>
            <w:noWrap/>
            <w:vAlign w:val="bottom"/>
            <w:hideMark/>
          </w:tcPr>
          <w:p w14:paraId="46AC7842" w14:textId="77777777" w:rsidR="001C0886" w:rsidRPr="00F756D0" w:rsidRDefault="001C0886" w:rsidP="0076671A">
            <w:pPr>
              <w:spacing w:line="480" w:lineRule="auto"/>
              <w:rPr>
                <w:rFonts w:eastAsia="Times New Roman"/>
                <w:color w:val="000000" w:themeColor="text1"/>
              </w:rPr>
            </w:pPr>
          </w:p>
        </w:tc>
      </w:tr>
      <w:tr w:rsidR="001C0886" w:rsidRPr="00F756D0" w14:paraId="1C4D26DE" w14:textId="77777777" w:rsidTr="00EB2CEB">
        <w:trPr>
          <w:trHeight w:val="315"/>
        </w:trPr>
        <w:tc>
          <w:tcPr>
            <w:tcW w:w="1147" w:type="dxa"/>
            <w:shd w:val="clear" w:color="auto" w:fill="auto"/>
            <w:noWrap/>
            <w:vAlign w:val="bottom"/>
            <w:hideMark/>
          </w:tcPr>
          <w:p w14:paraId="2A87FB3B"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3DBDD81B" w14:textId="77777777" w:rsidR="001C0886" w:rsidRPr="00F756D0" w:rsidRDefault="001C0886" w:rsidP="0076671A">
            <w:pPr>
              <w:spacing w:line="480" w:lineRule="auto"/>
              <w:rPr>
                <w:rFonts w:eastAsia="Times New Roman"/>
                <w:b/>
                <w:bCs/>
                <w:color w:val="000000" w:themeColor="text1"/>
              </w:rPr>
            </w:pPr>
            <w:r w:rsidRPr="00F756D0">
              <w:rPr>
                <w:rFonts w:eastAsia="Times New Roman"/>
                <w:b/>
                <w:bCs/>
                <w:color w:val="000000" w:themeColor="text1"/>
              </w:rPr>
              <w:t>Trauma and orthopaedic surgery</w:t>
            </w:r>
          </w:p>
        </w:tc>
        <w:tc>
          <w:tcPr>
            <w:tcW w:w="3132" w:type="dxa"/>
            <w:shd w:val="clear" w:color="auto" w:fill="auto"/>
            <w:noWrap/>
            <w:vAlign w:val="bottom"/>
            <w:hideMark/>
          </w:tcPr>
          <w:p w14:paraId="37185D33" w14:textId="77777777" w:rsidR="001C0886" w:rsidRPr="00F756D0" w:rsidRDefault="001C0886" w:rsidP="0076671A">
            <w:pPr>
              <w:spacing w:line="480" w:lineRule="auto"/>
              <w:rPr>
                <w:rFonts w:eastAsia="Times New Roman"/>
                <w:b/>
                <w:bCs/>
                <w:color w:val="000000" w:themeColor="text1"/>
              </w:rPr>
            </w:pPr>
          </w:p>
        </w:tc>
        <w:tc>
          <w:tcPr>
            <w:tcW w:w="3078" w:type="dxa"/>
            <w:shd w:val="clear" w:color="auto" w:fill="auto"/>
            <w:noWrap/>
            <w:vAlign w:val="bottom"/>
            <w:hideMark/>
          </w:tcPr>
          <w:p w14:paraId="3CBC3BC1" w14:textId="77777777" w:rsidR="001C0886" w:rsidRPr="00F756D0" w:rsidRDefault="001C0886" w:rsidP="0076671A">
            <w:pPr>
              <w:spacing w:line="480" w:lineRule="auto"/>
              <w:rPr>
                <w:rFonts w:eastAsia="Times New Roman"/>
                <w:color w:val="000000" w:themeColor="text1"/>
              </w:rPr>
            </w:pPr>
          </w:p>
        </w:tc>
      </w:tr>
      <w:tr w:rsidR="001C0886" w:rsidRPr="00F756D0" w14:paraId="0A78087D" w14:textId="77777777" w:rsidTr="00EB2CEB">
        <w:trPr>
          <w:trHeight w:val="315"/>
        </w:trPr>
        <w:tc>
          <w:tcPr>
            <w:tcW w:w="1147" w:type="dxa"/>
            <w:shd w:val="clear" w:color="auto" w:fill="auto"/>
            <w:noWrap/>
            <w:vAlign w:val="bottom"/>
            <w:hideMark/>
          </w:tcPr>
          <w:p w14:paraId="56D8DEA0"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58E18102"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Median (IQR)</w:t>
            </w:r>
          </w:p>
        </w:tc>
        <w:tc>
          <w:tcPr>
            <w:tcW w:w="3132" w:type="dxa"/>
            <w:shd w:val="clear" w:color="auto" w:fill="auto"/>
            <w:noWrap/>
            <w:vAlign w:val="bottom"/>
            <w:hideMark/>
          </w:tcPr>
          <w:p w14:paraId="5E1EFE3F"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41.1 (29.9, 56.9)</w:t>
            </w:r>
          </w:p>
        </w:tc>
        <w:tc>
          <w:tcPr>
            <w:tcW w:w="3078" w:type="dxa"/>
            <w:shd w:val="clear" w:color="auto" w:fill="auto"/>
            <w:noWrap/>
            <w:vAlign w:val="bottom"/>
            <w:hideMark/>
          </w:tcPr>
          <w:p w14:paraId="660C8C87"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40.9 (29.9, 56.6)</w:t>
            </w:r>
          </w:p>
        </w:tc>
      </w:tr>
      <w:tr w:rsidR="001C0886" w:rsidRPr="00F756D0" w14:paraId="54BF21B4" w14:textId="77777777" w:rsidTr="00EB2CEB">
        <w:trPr>
          <w:trHeight w:val="315"/>
        </w:trPr>
        <w:tc>
          <w:tcPr>
            <w:tcW w:w="1147" w:type="dxa"/>
            <w:shd w:val="clear" w:color="auto" w:fill="auto"/>
            <w:noWrap/>
            <w:vAlign w:val="bottom"/>
            <w:hideMark/>
          </w:tcPr>
          <w:p w14:paraId="39EA5709"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6E19D3E0"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Range</w:t>
            </w:r>
          </w:p>
        </w:tc>
        <w:tc>
          <w:tcPr>
            <w:tcW w:w="3132" w:type="dxa"/>
            <w:shd w:val="clear" w:color="auto" w:fill="auto"/>
            <w:noWrap/>
            <w:vAlign w:val="bottom"/>
            <w:hideMark/>
          </w:tcPr>
          <w:p w14:paraId="6FE22FE2"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0.1 to 115.5</w:t>
            </w:r>
          </w:p>
        </w:tc>
        <w:tc>
          <w:tcPr>
            <w:tcW w:w="3078" w:type="dxa"/>
            <w:shd w:val="clear" w:color="auto" w:fill="auto"/>
            <w:noWrap/>
            <w:vAlign w:val="bottom"/>
            <w:hideMark/>
          </w:tcPr>
          <w:p w14:paraId="5353E683"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10.4 to 115.5</w:t>
            </w:r>
          </w:p>
        </w:tc>
      </w:tr>
      <w:tr w:rsidR="001C0886" w:rsidRPr="00F756D0" w14:paraId="15552588" w14:textId="77777777" w:rsidTr="00EB2CEB">
        <w:trPr>
          <w:trHeight w:val="315"/>
        </w:trPr>
        <w:tc>
          <w:tcPr>
            <w:tcW w:w="1147" w:type="dxa"/>
            <w:shd w:val="clear" w:color="auto" w:fill="auto"/>
            <w:noWrap/>
            <w:vAlign w:val="bottom"/>
            <w:hideMark/>
          </w:tcPr>
          <w:p w14:paraId="437CE8BB"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29F92ED1"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Missing</w:t>
            </w:r>
          </w:p>
        </w:tc>
        <w:tc>
          <w:tcPr>
            <w:tcW w:w="3132" w:type="dxa"/>
            <w:shd w:val="clear" w:color="auto" w:fill="auto"/>
            <w:noWrap/>
            <w:vAlign w:val="bottom"/>
            <w:hideMark/>
          </w:tcPr>
          <w:p w14:paraId="5785DC72"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167,434 (38.0%)</w:t>
            </w:r>
          </w:p>
        </w:tc>
        <w:tc>
          <w:tcPr>
            <w:tcW w:w="3078" w:type="dxa"/>
            <w:shd w:val="clear" w:color="auto" w:fill="auto"/>
            <w:noWrap/>
            <w:vAlign w:val="bottom"/>
            <w:hideMark/>
          </w:tcPr>
          <w:p w14:paraId="4566D70F"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202,251 (38.1%)</w:t>
            </w:r>
          </w:p>
        </w:tc>
      </w:tr>
      <w:tr w:rsidR="001C0886" w:rsidRPr="00F756D0" w14:paraId="4D3E38F1" w14:textId="77777777" w:rsidTr="00EB2CEB">
        <w:trPr>
          <w:trHeight w:val="315"/>
        </w:trPr>
        <w:tc>
          <w:tcPr>
            <w:tcW w:w="1147" w:type="dxa"/>
            <w:shd w:val="clear" w:color="auto" w:fill="auto"/>
            <w:noWrap/>
            <w:vAlign w:val="bottom"/>
            <w:hideMark/>
          </w:tcPr>
          <w:p w14:paraId="7E8D8607"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165BC085"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Data not returned</w:t>
            </w:r>
          </w:p>
        </w:tc>
        <w:tc>
          <w:tcPr>
            <w:tcW w:w="3132" w:type="dxa"/>
            <w:shd w:val="clear" w:color="auto" w:fill="auto"/>
            <w:noWrap/>
            <w:vAlign w:val="bottom"/>
            <w:hideMark/>
          </w:tcPr>
          <w:p w14:paraId="58F55919"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39,469 (9.0%)</w:t>
            </w:r>
          </w:p>
        </w:tc>
        <w:tc>
          <w:tcPr>
            <w:tcW w:w="3078" w:type="dxa"/>
            <w:shd w:val="clear" w:color="auto" w:fill="auto"/>
            <w:noWrap/>
            <w:vAlign w:val="bottom"/>
            <w:hideMark/>
          </w:tcPr>
          <w:p w14:paraId="5768096B"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48,464 (9.1%)</w:t>
            </w:r>
          </w:p>
        </w:tc>
      </w:tr>
      <w:tr w:rsidR="001C0886" w:rsidRPr="00F756D0" w14:paraId="44A47CFA" w14:textId="77777777" w:rsidTr="00EB2CEB">
        <w:trPr>
          <w:trHeight w:val="315"/>
        </w:trPr>
        <w:tc>
          <w:tcPr>
            <w:tcW w:w="1147" w:type="dxa"/>
            <w:shd w:val="clear" w:color="auto" w:fill="auto"/>
            <w:noWrap/>
            <w:vAlign w:val="bottom"/>
            <w:hideMark/>
          </w:tcPr>
          <w:p w14:paraId="671B650B"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vAlign w:val="bottom"/>
            <w:hideMark/>
          </w:tcPr>
          <w:p w14:paraId="21003BA1"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Not linked</w:t>
            </w:r>
          </w:p>
        </w:tc>
        <w:tc>
          <w:tcPr>
            <w:tcW w:w="3132" w:type="dxa"/>
            <w:shd w:val="clear" w:color="auto" w:fill="auto"/>
            <w:noWrap/>
            <w:vAlign w:val="bottom"/>
            <w:hideMark/>
          </w:tcPr>
          <w:p w14:paraId="20FC40CB"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127,965 (29.0%)</w:t>
            </w:r>
          </w:p>
        </w:tc>
        <w:tc>
          <w:tcPr>
            <w:tcW w:w="3078" w:type="dxa"/>
            <w:shd w:val="clear" w:color="auto" w:fill="auto"/>
            <w:noWrap/>
            <w:vAlign w:val="bottom"/>
            <w:hideMark/>
          </w:tcPr>
          <w:p w14:paraId="084E7328"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153,787 (28.9%)</w:t>
            </w:r>
          </w:p>
        </w:tc>
      </w:tr>
      <w:tr w:rsidR="001C0886" w:rsidRPr="00F756D0" w14:paraId="4D9221AE" w14:textId="77777777" w:rsidTr="00EB2CEB">
        <w:trPr>
          <w:trHeight w:val="315"/>
        </w:trPr>
        <w:tc>
          <w:tcPr>
            <w:tcW w:w="1147" w:type="dxa"/>
            <w:shd w:val="clear" w:color="auto" w:fill="auto"/>
            <w:noWrap/>
            <w:vAlign w:val="bottom"/>
            <w:hideMark/>
          </w:tcPr>
          <w:p w14:paraId="755B6C8B"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4F5FF5A6" w14:textId="77777777" w:rsidR="001C0886" w:rsidRPr="00F756D0" w:rsidRDefault="001C0886" w:rsidP="0076671A">
            <w:pPr>
              <w:spacing w:line="480" w:lineRule="auto"/>
              <w:rPr>
                <w:rFonts w:eastAsia="Times New Roman"/>
                <w:b/>
                <w:bCs/>
                <w:color w:val="000000" w:themeColor="text1"/>
              </w:rPr>
            </w:pPr>
            <w:r w:rsidRPr="00F756D0">
              <w:rPr>
                <w:rFonts w:eastAsia="Times New Roman"/>
                <w:b/>
                <w:bCs/>
                <w:color w:val="000000" w:themeColor="text1"/>
              </w:rPr>
              <w:t>Rehabilitation medicine</w:t>
            </w:r>
          </w:p>
        </w:tc>
        <w:tc>
          <w:tcPr>
            <w:tcW w:w="3132" w:type="dxa"/>
            <w:shd w:val="clear" w:color="auto" w:fill="auto"/>
            <w:noWrap/>
            <w:vAlign w:val="bottom"/>
            <w:hideMark/>
          </w:tcPr>
          <w:p w14:paraId="2F5FC389" w14:textId="77777777" w:rsidR="001C0886" w:rsidRPr="00F756D0" w:rsidRDefault="001C0886" w:rsidP="0076671A">
            <w:pPr>
              <w:spacing w:line="480" w:lineRule="auto"/>
              <w:rPr>
                <w:rFonts w:eastAsia="Times New Roman"/>
                <w:b/>
                <w:bCs/>
                <w:color w:val="000000" w:themeColor="text1"/>
              </w:rPr>
            </w:pPr>
          </w:p>
        </w:tc>
        <w:tc>
          <w:tcPr>
            <w:tcW w:w="3078" w:type="dxa"/>
            <w:shd w:val="clear" w:color="auto" w:fill="auto"/>
            <w:noWrap/>
            <w:vAlign w:val="bottom"/>
            <w:hideMark/>
          </w:tcPr>
          <w:p w14:paraId="07DD3DA2" w14:textId="77777777" w:rsidR="001C0886" w:rsidRPr="00F756D0" w:rsidRDefault="001C0886" w:rsidP="0076671A">
            <w:pPr>
              <w:spacing w:line="480" w:lineRule="auto"/>
              <w:rPr>
                <w:rFonts w:eastAsia="Times New Roman"/>
                <w:color w:val="000000" w:themeColor="text1"/>
              </w:rPr>
            </w:pPr>
          </w:p>
        </w:tc>
      </w:tr>
      <w:tr w:rsidR="001C0886" w:rsidRPr="00F756D0" w14:paraId="0C2D03B9" w14:textId="77777777" w:rsidTr="00EB2CEB">
        <w:trPr>
          <w:trHeight w:val="315"/>
        </w:trPr>
        <w:tc>
          <w:tcPr>
            <w:tcW w:w="1147" w:type="dxa"/>
            <w:shd w:val="clear" w:color="auto" w:fill="auto"/>
            <w:noWrap/>
            <w:vAlign w:val="bottom"/>
            <w:hideMark/>
          </w:tcPr>
          <w:p w14:paraId="7A22E208"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2746343C"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Median (IQR)</w:t>
            </w:r>
          </w:p>
        </w:tc>
        <w:tc>
          <w:tcPr>
            <w:tcW w:w="3132" w:type="dxa"/>
            <w:shd w:val="clear" w:color="auto" w:fill="auto"/>
            <w:noWrap/>
            <w:vAlign w:val="bottom"/>
            <w:hideMark/>
          </w:tcPr>
          <w:p w14:paraId="4B4EA7DB"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3.3 (1.5, 6.7)</w:t>
            </w:r>
          </w:p>
        </w:tc>
        <w:tc>
          <w:tcPr>
            <w:tcW w:w="3078" w:type="dxa"/>
            <w:shd w:val="clear" w:color="auto" w:fill="auto"/>
            <w:noWrap/>
            <w:vAlign w:val="bottom"/>
            <w:hideMark/>
          </w:tcPr>
          <w:p w14:paraId="238A5008"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3.0 (1.0, 6.6)</w:t>
            </w:r>
          </w:p>
        </w:tc>
      </w:tr>
      <w:tr w:rsidR="001C0886" w:rsidRPr="00F756D0" w14:paraId="57A29694" w14:textId="77777777" w:rsidTr="00EB2CEB">
        <w:trPr>
          <w:trHeight w:val="315"/>
        </w:trPr>
        <w:tc>
          <w:tcPr>
            <w:tcW w:w="1147" w:type="dxa"/>
            <w:shd w:val="clear" w:color="auto" w:fill="auto"/>
            <w:noWrap/>
            <w:vAlign w:val="bottom"/>
            <w:hideMark/>
          </w:tcPr>
          <w:p w14:paraId="35F48841"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011BFA5D"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Range</w:t>
            </w:r>
          </w:p>
        </w:tc>
        <w:tc>
          <w:tcPr>
            <w:tcW w:w="3132" w:type="dxa"/>
            <w:shd w:val="clear" w:color="auto" w:fill="auto"/>
            <w:noWrap/>
            <w:vAlign w:val="bottom"/>
            <w:hideMark/>
          </w:tcPr>
          <w:p w14:paraId="29605F9C"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0.2 to 21.0</w:t>
            </w:r>
          </w:p>
        </w:tc>
        <w:tc>
          <w:tcPr>
            <w:tcW w:w="3078" w:type="dxa"/>
            <w:shd w:val="clear" w:color="auto" w:fill="auto"/>
            <w:noWrap/>
            <w:vAlign w:val="bottom"/>
            <w:hideMark/>
          </w:tcPr>
          <w:p w14:paraId="7140A263"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0.2 to 21.0</w:t>
            </w:r>
          </w:p>
        </w:tc>
      </w:tr>
      <w:tr w:rsidR="001C0886" w:rsidRPr="00F756D0" w14:paraId="0F7BABE6" w14:textId="77777777" w:rsidTr="00EB2CEB">
        <w:trPr>
          <w:trHeight w:val="315"/>
        </w:trPr>
        <w:tc>
          <w:tcPr>
            <w:tcW w:w="1147" w:type="dxa"/>
            <w:shd w:val="clear" w:color="auto" w:fill="auto"/>
            <w:noWrap/>
            <w:vAlign w:val="bottom"/>
            <w:hideMark/>
          </w:tcPr>
          <w:p w14:paraId="13778F80"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6CC8CBE8"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Missing</w:t>
            </w:r>
          </w:p>
        </w:tc>
        <w:tc>
          <w:tcPr>
            <w:tcW w:w="3132" w:type="dxa"/>
            <w:shd w:val="clear" w:color="auto" w:fill="auto"/>
            <w:noWrap/>
            <w:vAlign w:val="bottom"/>
            <w:hideMark/>
          </w:tcPr>
          <w:p w14:paraId="6E437C23"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330,039 (74.9%)</w:t>
            </w:r>
          </w:p>
        </w:tc>
        <w:tc>
          <w:tcPr>
            <w:tcW w:w="3078" w:type="dxa"/>
            <w:shd w:val="clear" w:color="auto" w:fill="auto"/>
            <w:noWrap/>
            <w:vAlign w:val="bottom"/>
            <w:hideMark/>
          </w:tcPr>
          <w:p w14:paraId="2DFE4A78"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401,909 (75.6%)</w:t>
            </w:r>
          </w:p>
        </w:tc>
      </w:tr>
      <w:tr w:rsidR="001C0886" w:rsidRPr="00F756D0" w14:paraId="5C880B2C" w14:textId="77777777" w:rsidTr="00EB2CEB">
        <w:trPr>
          <w:trHeight w:val="315"/>
        </w:trPr>
        <w:tc>
          <w:tcPr>
            <w:tcW w:w="1147" w:type="dxa"/>
            <w:shd w:val="clear" w:color="auto" w:fill="auto"/>
            <w:noWrap/>
            <w:vAlign w:val="bottom"/>
            <w:hideMark/>
          </w:tcPr>
          <w:p w14:paraId="167E42EA"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04D9D2DE"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Data not returned</w:t>
            </w:r>
          </w:p>
        </w:tc>
        <w:tc>
          <w:tcPr>
            <w:tcW w:w="3132" w:type="dxa"/>
            <w:shd w:val="clear" w:color="auto" w:fill="auto"/>
            <w:noWrap/>
            <w:vAlign w:val="bottom"/>
            <w:hideMark/>
          </w:tcPr>
          <w:p w14:paraId="337B498B"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202,074 (45.9%)</w:t>
            </w:r>
          </w:p>
        </w:tc>
        <w:tc>
          <w:tcPr>
            <w:tcW w:w="3078" w:type="dxa"/>
            <w:shd w:val="clear" w:color="auto" w:fill="auto"/>
            <w:noWrap/>
            <w:vAlign w:val="bottom"/>
            <w:hideMark/>
          </w:tcPr>
          <w:p w14:paraId="1BC12A7F"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248,122 (46.7%)</w:t>
            </w:r>
          </w:p>
        </w:tc>
      </w:tr>
      <w:tr w:rsidR="001C0886" w:rsidRPr="00F756D0" w14:paraId="5384596B" w14:textId="77777777" w:rsidTr="00EB2CEB">
        <w:trPr>
          <w:trHeight w:val="315"/>
        </w:trPr>
        <w:tc>
          <w:tcPr>
            <w:tcW w:w="1147" w:type="dxa"/>
            <w:shd w:val="clear" w:color="auto" w:fill="auto"/>
            <w:noWrap/>
            <w:vAlign w:val="bottom"/>
            <w:hideMark/>
          </w:tcPr>
          <w:p w14:paraId="6A218A4C"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vAlign w:val="bottom"/>
            <w:hideMark/>
          </w:tcPr>
          <w:p w14:paraId="23C3745B"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Not linked</w:t>
            </w:r>
          </w:p>
        </w:tc>
        <w:tc>
          <w:tcPr>
            <w:tcW w:w="3132" w:type="dxa"/>
            <w:shd w:val="clear" w:color="auto" w:fill="auto"/>
            <w:noWrap/>
            <w:vAlign w:val="bottom"/>
            <w:hideMark/>
          </w:tcPr>
          <w:p w14:paraId="1C538C5F"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127,965 (29.0%)</w:t>
            </w:r>
          </w:p>
        </w:tc>
        <w:tc>
          <w:tcPr>
            <w:tcW w:w="3078" w:type="dxa"/>
            <w:shd w:val="clear" w:color="auto" w:fill="auto"/>
            <w:noWrap/>
            <w:vAlign w:val="bottom"/>
            <w:hideMark/>
          </w:tcPr>
          <w:p w14:paraId="4C3CCCA9"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153,787 (28.9%)</w:t>
            </w:r>
          </w:p>
        </w:tc>
      </w:tr>
      <w:tr w:rsidR="001C0886" w:rsidRPr="00F756D0" w14:paraId="6DAC4557" w14:textId="77777777" w:rsidTr="00EB2CEB">
        <w:trPr>
          <w:trHeight w:val="315"/>
        </w:trPr>
        <w:tc>
          <w:tcPr>
            <w:tcW w:w="1147" w:type="dxa"/>
            <w:shd w:val="clear" w:color="auto" w:fill="auto"/>
            <w:noWrap/>
            <w:vAlign w:val="bottom"/>
            <w:hideMark/>
          </w:tcPr>
          <w:p w14:paraId="1767388A" w14:textId="77777777" w:rsidR="001C0886" w:rsidRPr="00F756D0" w:rsidRDefault="001C0886" w:rsidP="0076671A">
            <w:pPr>
              <w:spacing w:line="480" w:lineRule="auto"/>
              <w:rPr>
                <w:rFonts w:eastAsia="Times New Roman"/>
                <w:b/>
                <w:bCs/>
                <w:color w:val="000000" w:themeColor="text1"/>
              </w:rPr>
            </w:pPr>
            <w:r w:rsidRPr="00F756D0">
              <w:rPr>
                <w:rFonts w:eastAsia="Times New Roman"/>
                <w:b/>
                <w:bCs/>
                <w:color w:val="000000" w:themeColor="text1"/>
              </w:rPr>
              <w:t>Grade</w:t>
            </w:r>
          </w:p>
        </w:tc>
        <w:tc>
          <w:tcPr>
            <w:tcW w:w="2790" w:type="dxa"/>
            <w:shd w:val="clear" w:color="auto" w:fill="auto"/>
            <w:noWrap/>
            <w:vAlign w:val="bottom"/>
            <w:hideMark/>
          </w:tcPr>
          <w:p w14:paraId="6DF0B15D" w14:textId="77777777" w:rsidR="001C0886" w:rsidRPr="00F756D0" w:rsidRDefault="001C0886" w:rsidP="0076671A">
            <w:pPr>
              <w:spacing w:line="480" w:lineRule="auto"/>
              <w:rPr>
                <w:rFonts w:eastAsia="Times New Roman"/>
                <w:b/>
                <w:bCs/>
                <w:color w:val="000000" w:themeColor="text1"/>
              </w:rPr>
            </w:pPr>
          </w:p>
        </w:tc>
        <w:tc>
          <w:tcPr>
            <w:tcW w:w="3132" w:type="dxa"/>
            <w:shd w:val="clear" w:color="auto" w:fill="auto"/>
            <w:noWrap/>
            <w:vAlign w:val="bottom"/>
            <w:hideMark/>
          </w:tcPr>
          <w:p w14:paraId="45D13592" w14:textId="77777777" w:rsidR="001C0886" w:rsidRPr="00F756D0" w:rsidRDefault="001C0886" w:rsidP="0076671A">
            <w:pPr>
              <w:spacing w:line="480" w:lineRule="auto"/>
              <w:rPr>
                <w:rFonts w:eastAsia="Times New Roman"/>
                <w:color w:val="000000" w:themeColor="text1"/>
              </w:rPr>
            </w:pPr>
          </w:p>
        </w:tc>
        <w:tc>
          <w:tcPr>
            <w:tcW w:w="3078" w:type="dxa"/>
            <w:shd w:val="clear" w:color="auto" w:fill="auto"/>
            <w:noWrap/>
            <w:vAlign w:val="bottom"/>
            <w:hideMark/>
          </w:tcPr>
          <w:p w14:paraId="0600F464" w14:textId="77777777" w:rsidR="001C0886" w:rsidRPr="00F756D0" w:rsidRDefault="001C0886" w:rsidP="0076671A">
            <w:pPr>
              <w:spacing w:line="480" w:lineRule="auto"/>
              <w:rPr>
                <w:rFonts w:eastAsia="Times New Roman"/>
                <w:color w:val="000000" w:themeColor="text1"/>
              </w:rPr>
            </w:pPr>
          </w:p>
        </w:tc>
      </w:tr>
      <w:tr w:rsidR="001C0886" w:rsidRPr="00F756D0" w14:paraId="25A8B1FA" w14:textId="77777777" w:rsidTr="00EB2CEB">
        <w:trPr>
          <w:trHeight w:val="315"/>
        </w:trPr>
        <w:tc>
          <w:tcPr>
            <w:tcW w:w="1147" w:type="dxa"/>
            <w:shd w:val="clear" w:color="auto" w:fill="auto"/>
            <w:noWrap/>
            <w:vAlign w:val="bottom"/>
            <w:hideMark/>
          </w:tcPr>
          <w:p w14:paraId="04ED1079"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159D9ACC" w14:textId="77777777" w:rsidR="001C0886" w:rsidRPr="00F756D0" w:rsidRDefault="001C0886" w:rsidP="0076671A">
            <w:pPr>
              <w:spacing w:line="480" w:lineRule="auto"/>
              <w:rPr>
                <w:rFonts w:eastAsia="Times New Roman"/>
                <w:b/>
                <w:bCs/>
                <w:color w:val="000000" w:themeColor="text1"/>
              </w:rPr>
            </w:pPr>
            <w:r w:rsidRPr="00F756D0">
              <w:rPr>
                <w:rFonts w:eastAsia="Times New Roman"/>
                <w:b/>
                <w:bCs/>
                <w:color w:val="000000" w:themeColor="text1"/>
              </w:rPr>
              <w:t>Consultant</w:t>
            </w:r>
          </w:p>
        </w:tc>
        <w:tc>
          <w:tcPr>
            <w:tcW w:w="3132" w:type="dxa"/>
            <w:shd w:val="clear" w:color="auto" w:fill="auto"/>
            <w:noWrap/>
            <w:vAlign w:val="bottom"/>
            <w:hideMark/>
          </w:tcPr>
          <w:p w14:paraId="5A48375C" w14:textId="77777777" w:rsidR="001C0886" w:rsidRPr="00F756D0" w:rsidRDefault="001C0886" w:rsidP="0076671A">
            <w:pPr>
              <w:spacing w:line="480" w:lineRule="auto"/>
              <w:rPr>
                <w:rFonts w:eastAsia="Times New Roman"/>
                <w:b/>
                <w:bCs/>
                <w:color w:val="000000" w:themeColor="text1"/>
              </w:rPr>
            </w:pPr>
          </w:p>
        </w:tc>
        <w:tc>
          <w:tcPr>
            <w:tcW w:w="3078" w:type="dxa"/>
            <w:shd w:val="clear" w:color="auto" w:fill="auto"/>
            <w:noWrap/>
            <w:vAlign w:val="bottom"/>
            <w:hideMark/>
          </w:tcPr>
          <w:p w14:paraId="1F80A78E" w14:textId="77777777" w:rsidR="001C0886" w:rsidRPr="00F756D0" w:rsidRDefault="001C0886" w:rsidP="0076671A">
            <w:pPr>
              <w:spacing w:line="480" w:lineRule="auto"/>
              <w:rPr>
                <w:rFonts w:eastAsia="Times New Roman"/>
                <w:color w:val="000000" w:themeColor="text1"/>
              </w:rPr>
            </w:pPr>
          </w:p>
        </w:tc>
      </w:tr>
      <w:tr w:rsidR="001C0886" w:rsidRPr="00F756D0" w14:paraId="7AD50016" w14:textId="77777777" w:rsidTr="00EB2CEB">
        <w:trPr>
          <w:trHeight w:val="315"/>
        </w:trPr>
        <w:tc>
          <w:tcPr>
            <w:tcW w:w="1147" w:type="dxa"/>
            <w:shd w:val="clear" w:color="auto" w:fill="auto"/>
            <w:noWrap/>
            <w:vAlign w:val="bottom"/>
            <w:hideMark/>
          </w:tcPr>
          <w:p w14:paraId="53C090EC"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1D84840E"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Median (IQR)</w:t>
            </w:r>
          </w:p>
        </w:tc>
        <w:tc>
          <w:tcPr>
            <w:tcW w:w="3132" w:type="dxa"/>
            <w:shd w:val="clear" w:color="auto" w:fill="auto"/>
            <w:noWrap/>
            <w:vAlign w:val="bottom"/>
            <w:hideMark/>
          </w:tcPr>
          <w:p w14:paraId="7FCACA26"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34.5 (23.8, 50.4)</w:t>
            </w:r>
          </w:p>
        </w:tc>
        <w:tc>
          <w:tcPr>
            <w:tcW w:w="3078" w:type="dxa"/>
            <w:shd w:val="clear" w:color="auto" w:fill="auto"/>
            <w:noWrap/>
            <w:vAlign w:val="bottom"/>
            <w:hideMark/>
          </w:tcPr>
          <w:p w14:paraId="21BA156F"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34.9 (24.0, 51.3)</w:t>
            </w:r>
          </w:p>
        </w:tc>
      </w:tr>
      <w:tr w:rsidR="001C0886" w:rsidRPr="00F756D0" w14:paraId="5E3A0598" w14:textId="77777777" w:rsidTr="00EB2CEB">
        <w:trPr>
          <w:trHeight w:val="315"/>
        </w:trPr>
        <w:tc>
          <w:tcPr>
            <w:tcW w:w="1147" w:type="dxa"/>
            <w:shd w:val="clear" w:color="auto" w:fill="auto"/>
            <w:noWrap/>
            <w:vAlign w:val="bottom"/>
            <w:hideMark/>
          </w:tcPr>
          <w:p w14:paraId="5871581B"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0F4DF76D"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Range</w:t>
            </w:r>
          </w:p>
        </w:tc>
        <w:tc>
          <w:tcPr>
            <w:tcW w:w="3132" w:type="dxa"/>
            <w:shd w:val="clear" w:color="auto" w:fill="auto"/>
            <w:noWrap/>
            <w:vAlign w:val="bottom"/>
            <w:hideMark/>
          </w:tcPr>
          <w:p w14:paraId="3D19CE7D"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1.0 to 143.3</w:t>
            </w:r>
          </w:p>
        </w:tc>
        <w:tc>
          <w:tcPr>
            <w:tcW w:w="3078" w:type="dxa"/>
            <w:shd w:val="clear" w:color="auto" w:fill="auto"/>
            <w:noWrap/>
            <w:vAlign w:val="bottom"/>
            <w:hideMark/>
          </w:tcPr>
          <w:p w14:paraId="22136C9A"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1.0 to 143.3</w:t>
            </w:r>
          </w:p>
        </w:tc>
      </w:tr>
      <w:tr w:rsidR="001C0886" w:rsidRPr="00F756D0" w14:paraId="031ED810" w14:textId="77777777" w:rsidTr="00EB2CEB">
        <w:trPr>
          <w:trHeight w:val="315"/>
        </w:trPr>
        <w:tc>
          <w:tcPr>
            <w:tcW w:w="1147" w:type="dxa"/>
            <w:shd w:val="clear" w:color="auto" w:fill="auto"/>
            <w:noWrap/>
            <w:vAlign w:val="bottom"/>
            <w:hideMark/>
          </w:tcPr>
          <w:p w14:paraId="72F57427"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4D75F780"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Missing</w:t>
            </w:r>
          </w:p>
        </w:tc>
        <w:tc>
          <w:tcPr>
            <w:tcW w:w="3132" w:type="dxa"/>
            <w:shd w:val="clear" w:color="auto" w:fill="auto"/>
            <w:noWrap/>
            <w:vAlign w:val="bottom"/>
            <w:hideMark/>
          </w:tcPr>
          <w:p w14:paraId="41A4C2BD"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167,916 (38.1%)</w:t>
            </w:r>
          </w:p>
        </w:tc>
        <w:tc>
          <w:tcPr>
            <w:tcW w:w="3078" w:type="dxa"/>
            <w:shd w:val="clear" w:color="auto" w:fill="auto"/>
            <w:noWrap/>
            <w:vAlign w:val="bottom"/>
            <w:hideMark/>
          </w:tcPr>
          <w:p w14:paraId="68CFB34F"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202,682 (38.1%)</w:t>
            </w:r>
          </w:p>
        </w:tc>
      </w:tr>
      <w:tr w:rsidR="001C0886" w:rsidRPr="00F756D0" w14:paraId="152FA198" w14:textId="77777777" w:rsidTr="00EB2CEB">
        <w:trPr>
          <w:trHeight w:val="315"/>
        </w:trPr>
        <w:tc>
          <w:tcPr>
            <w:tcW w:w="1147" w:type="dxa"/>
            <w:shd w:val="clear" w:color="auto" w:fill="auto"/>
            <w:noWrap/>
            <w:vAlign w:val="bottom"/>
            <w:hideMark/>
          </w:tcPr>
          <w:p w14:paraId="515382AD"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0BC90EC7"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Data not returned</w:t>
            </w:r>
          </w:p>
        </w:tc>
        <w:tc>
          <w:tcPr>
            <w:tcW w:w="3132" w:type="dxa"/>
            <w:shd w:val="clear" w:color="auto" w:fill="auto"/>
            <w:noWrap/>
            <w:vAlign w:val="bottom"/>
            <w:hideMark/>
          </w:tcPr>
          <w:p w14:paraId="3B48B04D"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39,951 (9.1%)</w:t>
            </w:r>
          </w:p>
        </w:tc>
        <w:tc>
          <w:tcPr>
            <w:tcW w:w="3078" w:type="dxa"/>
            <w:shd w:val="clear" w:color="auto" w:fill="auto"/>
            <w:noWrap/>
            <w:vAlign w:val="bottom"/>
            <w:hideMark/>
          </w:tcPr>
          <w:p w14:paraId="6EA042CD"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48,895 (9.2%)</w:t>
            </w:r>
          </w:p>
        </w:tc>
      </w:tr>
      <w:tr w:rsidR="001C0886" w:rsidRPr="00F756D0" w14:paraId="6BDEABDD" w14:textId="77777777" w:rsidTr="00EB2CEB">
        <w:trPr>
          <w:trHeight w:val="315"/>
        </w:trPr>
        <w:tc>
          <w:tcPr>
            <w:tcW w:w="1147" w:type="dxa"/>
            <w:shd w:val="clear" w:color="auto" w:fill="auto"/>
            <w:noWrap/>
            <w:vAlign w:val="bottom"/>
            <w:hideMark/>
          </w:tcPr>
          <w:p w14:paraId="5F570614"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vAlign w:val="bottom"/>
            <w:hideMark/>
          </w:tcPr>
          <w:p w14:paraId="28912082"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Not linked</w:t>
            </w:r>
          </w:p>
        </w:tc>
        <w:tc>
          <w:tcPr>
            <w:tcW w:w="3132" w:type="dxa"/>
            <w:shd w:val="clear" w:color="auto" w:fill="auto"/>
            <w:noWrap/>
            <w:vAlign w:val="bottom"/>
            <w:hideMark/>
          </w:tcPr>
          <w:p w14:paraId="6298DCA3"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127,965 (29.0%)</w:t>
            </w:r>
          </w:p>
        </w:tc>
        <w:tc>
          <w:tcPr>
            <w:tcW w:w="3078" w:type="dxa"/>
            <w:shd w:val="clear" w:color="auto" w:fill="auto"/>
            <w:noWrap/>
            <w:vAlign w:val="bottom"/>
            <w:hideMark/>
          </w:tcPr>
          <w:p w14:paraId="1D554903"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153,787 (28.9%)</w:t>
            </w:r>
          </w:p>
        </w:tc>
      </w:tr>
      <w:tr w:rsidR="001C0886" w:rsidRPr="00F756D0" w14:paraId="5644B204" w14:textId="77777777" w:rsidTr="00EB2CEB">
        <w:trPr>
          <w:trHeight w:val="315"/>
        </w:trPr>
        <w:tc>
          <w:tcPr>
            <w:tcW w:w="1147" w:type="dxa"/>
            <w:shd w:val="clear" w:color="auto" w:fill="auto"/>
            <w:noWrap/>
            <w:vAlign w:val="bottom"/>
            <w:hideMark/>
          </w:tcPr>
          <w:p w14:paraId="58742AD4"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7B9BF66E" w14:textId="77777777" w:rsidR="001C0886" w:rsidRPr="00F756D0" w:rsidRDefault="001C0886" w:rsidP="0076671A">
            <w:pPr>
              <w:spacing w:line="480" w:lineRule="auto"/>
              <w:rPr>
                <w:rFonts w:eastAsia="Times New Roman"/>
                <w:b/>
                <w:bCs/>
                <w:color w:val="000000" w:themeColor="text1"/>
              </w:rPr>
            </w:pPr>
            <w:r w:rsidRPr="00F756D0">
              <w:rPr>
                <w:rFonts w:eastAsia="Times New Roman"/>
                <w:b/>
                <w:bCs/>
                <w:color w:val="000000" w:themeColor="text1"/>
              </w:rPr>
              <w:t>Middle grade doctor</w:t>
            </w:r>
          </w:p>
        </w:tc>
        <w:tc>
          <w:tcPr>
            <w:tcW w:w="3132" w:type="dxa"/>
            <w:shd w:val="clear" w:color="auto" w:fill="auto"/>
            <w:noWrap/>
            <w:vAlign w:val="bottom"/>
            <w:hideMark/>
          </w:tcPr>
          <w:p w14:paraId="2949DDFC" w14:textId="77777777" w:rsidR="001C0886" w:rsidRPr="00F756D0" w:rsidRDefault="001C0886" w:rsidP="0076671A">
            <w:pPr>
              <w:spacing w:line="480" w:lineRule="auto"/>
              <w:rPr>
                <w:rFonts w:eastAsia="Times New Roman"/>
                <w:b/>
                <w:bCs/>
                <w:color w:val="000000" w:themeColor="text1"/>
              </w:rPr>
            </w:pPr>
          </w:p>
        </w:tc>
        <w:tc>
          <w:tcPr>
            <w:tcW w:w="3078" w:type="dxa"/>
            <w:shd w:val="clear" w:color="auto" w:fill="auto"/>
            <w:noWrap/>
            <w:vAlign w:val="bottom"/>
            <w:hideMark/>
          </w:tcPr>
          <w:p w14:paraId="11D5E87D" w14:textId="77777777" w:rsidR="001C0886" w:rsidRPr="00F756D0" w:rsidRDefault="001C0886" w:rsidP="0076671A">
            <w:pPr>
              <w:spacing w:line="480" w:lineRule="auto"/>
              <w:rPr>
                <w:rFonts w:eastAsia="Times New Roman"/>
                <w:color w:val="000000" w:themeColor="text1"/>
              </w:rPr>
            </w:pPr>
          </w:p>
        </w:tc>
      </w:tr>
      <w:tr w:rsidR="001C0886" w:rsidRPr="00F756D0" w14:paraId="409AFC3D" w14:textId="77777777" w:rsidTr="00EB2CEB">
        <w:trPr>
          <w:trHeight w:val="315"/>
        </w:trPr>
        <w:tc>
          <w:tcPr>
            <w:tcW w:w="1147" w:type="dxa"/>
            <w:shd w:val="clear" w:color="auto" w:fill="auto"/>
            <w:noWrap/>
            <w:vAlign w:val="bottom"/>
            <w:hideMark/>
          </w:tcPr>
          <w:p w14:paraId="246E1C8B"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2F49D936"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Median (IQR)</w:t>
            </w:r>
          </w:p>
        </w:tc>
        <w:tc>
          <w:tcPr>
            <w:tcW w:w="3132" w:type="dxa"/>
            <w:shd w:val="clear" w:color="auto" w:fill="auto"/>
            <w:noWrap/>
            <w:vAlign w:val="bottom"/>
            <w:hideMark/>
          </w:tcPr>
          <w:p w14:paraId="3F1EC8DB"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20.8 (13.1, 31.8)</w:t>
            </w:r>
          </w:p>
        </w:tc>
        <w:tc>
          <w:tcPr>
            <w:tcW w:w="3078" w:type="dxa"/>
            <w:shd w:val="clear" w:color="auto" w:fill="auto"/>
            <w:noWrap/>
            <w:vAlign w:val="bottom"/>
            <w:hideMark/>
          </w:tcPr>
          <w:p w14:paraId="1B0C440A"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21.1 (13.3, 32.5)</w:t>
            </w:r>
          </w:p>
        </w:tc>
      </w:tr>
      <w:tr w:rsidR="001C0886" w:rsidRPr="00F756D0" w14:paraId="602A2D8B" w14:textId="77777777" w:rsidTr="00EB2CEB">
        <w:trPr>
          <w:trHeight w:val="315"/>
        </w:trPr>
        <w:tc>
          <w:tcPr>
            <w:tcW w:w="1147" w:type="dxa"/>
            <w:shd w:val="clear" w:color="auto" w:fill="auto"/>
            <w:noWrap/>
            <w:vAlign w:val="bottom"/>
            <w:hideMark/>
          </w:tcPr>
          <w:p w14:paraId="14CB8A60"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5F885306"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Range</w:t>
            </w:r>
          </w:p>
        </w:tc>
        <w:tc>
          <w:tcPr>
            <w:tcW w:w="3132" w:type="dxa"/>
            <w:shd w:val="clear" w:color="auto" w:fill="auto"/>
            <w:noWrap/>
            <w:vAlign w:val="bottom"/>
            <w:hideMark/>
          </w:tcPr>
          <w:p w14:paraId="0BE5F855"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1.0 to 116.2</w:t>
            </w:r>
          </w:p>
        </w:tc>
        <w:tc>
          <w:tcPr>
            <w:tcW w:w="3078" w:type="dxa"/>
            <w:shd w:val="clear" w:color="auto" w:fill="auto"/>
            <w:noWrap/>
            <w:vAlign w:val="bottom"/>
            <w:hideMark/>
          </w:tcPr>
          <w:p w14:paraId="10747E9E"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1.0 to 116.2</w:t>
            </w:r>
          </w:p>
        </w:tc>
      </w:tr>
      <w:tr w:rsidR="001C0886" w:rsidRPr="00F756D0" w14:paraId="50BBB50D" w14:textId="77777777" w:rsidTr="00EB2CEB">
        <w:trPr>
          <w:trHeight w:val="315"/>
        </w:trPr>
        <w:tc>
          <w:tcPr>
            <w:tcW w:w="1147" w:type="dxa"/>
            <w:shd w:val="clear" w:color="auto" w:fill="auto"/>
            <w:noWrap/>
            <w:vAlign w:val="bottom"/>
            <w:hideMark/>
          </w:tcPr>
          <w:p w14:paraId="4D220589"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2D3B4305"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Missing</w:t>
            </w:r>
          </w:p>
        </w:tc>
        <w:tc>
          <w:tcPr>
            <w:tcW w:w="3132" w:type="dxa"/>
            <w:shd w:val="clear" w:color="auto" w:fill="auto"/>
            <w:noWrap/>
            <w:vAlign w:val="bottom"/>
            <w:hideMark/>
          </w:tcPr>
          <w:p w14:paraId="5586E005"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173,421 (39.4%)</w:t>
            </w:r>
          </w:p>
        </w:tc>
        <w:tc>
          <w:tcPr>
            <w:tcW w:w="3078" w:type="dxa"/>
            <w:shd w:val="clear" w:color="auto" w:fill="auto"/>
            <w:noWrap/>
            <w:vAlign w:val="bottom"/>
            <w:hideMark/>
          </w:tcPr>
          <w:p w14:paraId="324D0B6A"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208,469 (39.2%)</w:t>
            </w:r>
          </w:p>
        </w:tc>
      </w:tr>
      <w:tr w:rsidR="001C0886" w:rsidRPr="00F756D0" w14:paraId="26ADCE43" w14:textId="77777777" w:rsidTr="00EB2CEB">
        <w:trPr>
          <w:trHeight w:val="315"/>
        </w:trPr>
        <w:tc>
          <w:tcPr>
            <w:tcW w:w="1147" w:type="dxa"/>
            <w:shd w:val="clear" w:color="auto" w:fill="auto"/>
            <w:noWrap/>
            <w:vAlign w:val="bottom"/>
            <w:hideMark/>
          </w:tcPr>
          <w:p w14:paraId="4C1DA1DE"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27D79BF0"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Data not returned</w:t>
            </w:r>
          </w:p>
        </w:tc>
        <w:tc>
          <w:tcPr>
            <w:tcW w:w="3132" w:type="dxa"/>
            <w:shd w:val="clear" w:color="auto" w:fill="auto"/>
            <w:noWrap/>
            <w:vAlign w:val="bottom"/>
            <w:hideMark/>
          </w:tcPr>
          <w:p w14:paraId="15861B4F"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45,456 (10.3%)</w:t>
            </w:r>
          </w:p>
        </w:tc>
        <w:tc>
          <w:tcPr>
            <w:tcW w:w="3078" w:type="dxa"/>
            <w:shd w:val="clear" w:color="auto" w:fill="auto"/>
            <w:noWrap/>
            <w:vAlign w:val="bottom"/>
            <w:hideMark/>
          </w:tcPr>
          <w:p w14:paraId="54D2665D"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54,682 (10.3%)</w:t>
            </w:r>
          </w:p>
        </w:tc>
      </w:tr>
      <w:tr w:rsidR="001C0886" w:rsidRPr="00F756D0" w14:paraId="2B7768D3" w14:textId="77777777" w:rsidTr="00EB2CEB">
        <w:trPr>
          <w:trHeight w:val="315"/>
        </w:trPr>
        <w:tc>
          <w:tcPr>
            <w:tcW w:w="1147" w:type="dxa"/>
            <w:shd w:val="clear" w:color="auto" w:fill="auto"/>
            <w:noWrap/>
            <w:vAlign w:val="bottom"/>
            <w:hideMark/>
          </w:tcPr>
          <w:p w14:paraId="74CE96F6"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vAlign w:val="bottom"/>
            <w:hideMark/>
          </w:tcPr>
          <w:p w14:paraId="3482452B"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Not linked</w:t>
            </w:r>
          </w:p>
        </w:tc>
        <w:tc>
          <w:tcPr>
            <w:tcW w:w="3132" w:type="dxa"/>
            <w:shd w:val="clear" w:color="auto" w:fill="auto"/>
            <w:noWrap/>
            <w:vAlign w:val="bottom"/>
            <w:hideMark/>
          </w:tcPr>
          <w:p w14:paraId="04A44862"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127,965 (29.0%)</w:t>
            </w:r>
          </w:p>
        </w:tc>
        <w:tc>
          <w:tcPr>
            <w:tcW w:w="3078" w:type="dxa"/>
            <w:shd w:val="clear" w:color="auto" w:fill="auto"/>
            <w:noWrap/>
            <w:vAlign w:val="bottom"/>
            <w:hideMark/>
          </w:tcPr>
          <w:p w14:paraId="2D798F33"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153,787 (28.9%)</w:t>
            </w:r>
          </w:p>
        </w:tc>
      </w:tr>
      <w:tr w:rsidR="001C0886" w:rsidRPr="00F756D0" w14:paraId="0090E570" w14:textId="77777777" w:rsidTr="00EB2CEB">
        <w:trPr>
          <w:trHeight w:val="315"/>
        </w:trPr>
        <w:tc>
          <w:tcPr>
            <w:tcW w:w="1147" w:type="dxa"/>
            <w:shd w:val="clear" w:color="auto" w:fill="auto"/>
            <w:noWrap/>
            <w:vAlign w:val="bottom"/>
            <w:hideMark/>
          </w:tcPr>
          <w:p w14:paraId="1EFD4391"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7515CE24" w14:textId="77777777" w:rsidR="001C0886" w:rsidRPr="00F756D0" w:rsidRDefault="001C0886" w:rsidP="0076671A">
            <w:pPr>
              <w:spacing w:line="480" w:lineRule="auto"/>
              <w:rPr>
                <w:rFonts w:eastAsia="Times New Roman"/>
                <w:b/>
                <w:bCs/>
                <w:color w:val="000000" w:themeColor="text1"/>
              </w:rPr>
            </w:pPr>
            <w:r w:rsidRPr="00F756D0">
              <w:rPr>
                <w:rFonts w:eastAsia="Times New Roman"/>
                <w:b/>
                <w:bCs/>
                <w:color w:val="000000" w:themeColor="text1"/>
              </w:rPr>
              <w:t>Trainee doctor</w:t>
            </w:r>
          </w:p>
        </w:tc>
        <w:tc>
          <w:tcPr>
            <w:tcW w:w="3132" w:type="dxa"/>
            <w:shd w:val="clear" w:color="auto" w:fill="auto"/>
            <w:noWrap/>
            <w:vAlign w:val="bottom"/>
            <w:hideMark/>
          </w:tcPr>
          <w:p w14:paraId="60922B52" w14:textId="77777777" w:rsidR="001C0886" w:rsidRPr="00F756D0" w:rsidRDefault="001C0886" w:rsidP="0076671A">
            <w:pPr>
              <w:spacing w:line="480" w:lineRule="auto"/>
              <w:rPr>
                <w:rFonts w:eastAsia="Times New Roman"/>
                <w:b/>
                <w:bCs/>
                <w:color w:val="000000" w:themeColor="text1"/>
              </w:rPr>
            </w:pPr>
          </w:p>
        </w:tc>
        <w:tc>
          <w:tcPr>
            <w:tcW w:w="3078" w:type="dxa"/>
            <w:shd w:val="clear" w:color="auto" w:fill="auto"/>
            <w:noWrap/>
            <w:vAlign w:val="bottom"/>
            <w:hideMark/>
          </w:tcPr>
          <w:p w14:paraId="6294C686" w14:textId="77777777" w:rsidR="001C0886" w:rsidRPr="00F756D0" w:rsidRDefault="001C0886" w:rsidP="0076671A">
            <w:pPr>
              <w:spacing w:line="480" w:lineRule="auto"/>
              <w:rPr>
                <w:rFonts w:eastAsia="Times New Roman"/>
                <w:color w:val="000000" w:themeColor="text1"/>
              </w:rPr>
            </w:pPr>
          </w:p>
        </w:tc>
      </w:tr>
      <w:tr w:rsidR="001C0886" w:rsidRPr="00F756D0" w14:paraId="7C6E2B45" w14:textId="77777777" w:rsidTr="00EB2CEB">
        <w:trPr>
          <w:trHeight w:val="315"/>
        </w:trPr>
        <w:tc>
          <w:tcPr>
            <w:tcW w:w="1147" w:type="dxa"/>
            <w:shd w:val="clear" w:color="auto" w:fill="auto"/>
            <w:noWrap/>
            <w:vAlign w:val="bottom"/>
            <w:hideMark/>
          </w:tcPr>
          <w:p w14:paraId="51BEBC99"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1D561B4B"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Median (IQR)</w:t>
            </w:r>
          </w:p>
        </w:tc>
        <w:tc>
          <w:tcPr>
            <w:tcW w:w="3132" w:type="dxa"/>
            <w:shd w:val="clear" w:color="auto" w:fill="auto"/>
            <w:noWrap/>
            <w:vAlign w:val="bottom"/>
            <w:hideMark/>
          </w:tcPr>
          <w:p w14:paraId="0B61C5CB"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9.0 (5.0, 13.0)</w:t>
            </w:r>
          </w:p>
        </w:tc>
        <w:tc>
          <w:tcPr>
            <w:tcW w:w="3078" w:type="dxa"/>
            <w:shd w:val="clear" w:color="auto" w:fill="auto"/>
            <w:noWrap/>
            <w:vAlign w:val="bottom"/>
            <w:hideMark/>
          </w:tcPr>
          <w:p w14:paraId="40EDC367"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9.0 (6.0, 14.0)</w:t>
            </w:r>
          </w:p>
        </w:tc>
      </w:tr>
      <w:tr w:rsidR="001C0886" w:rsidRPr="00F756D0" w14:paraId="33E1058F" w14:textId="77777777" w:rsidTr="00EB2CEB">
        <w:trPr>
          <w:trHeight w:val="315"/>
        </w:trPr>
        <w:tc>
          <w:tcPr>
            <w:tcW w:w="1147" w:type="dxa"/>
            <w:shd w:val="clear" w:color="auto" w:fill="auto"/>
            <w:noWrap/>
            <w:vAlign w:val="bottom"/>
            <w:hideMark/>
          </w:tcPr>
          <w:p w14:paraId="297EE2A4"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03C968B3"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Range</w:t>
            </w:r>
          </w:p>
        </w:tc>
        <w:tc>
          <w:tcPr>
            <w:tcW w:w="3132" w:type="dxa"/>
            <w:shd w:val="clear" w:color="auto" w:fill="auto"/>
            <w:noWrap/>
            <w:vAlign w:val="bottom"/>
            <w:hideMark/>
          </w:tcPr>
          <w:p w14:paraId="60C25A91"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0.6 to 37.0</w:t>
            </w:r>
          </w:p>
        </w:tc>
        <w:tc>
          <w:tcPr>
            <w:tcW w:w="3078" w:type="dxa"/>
            <w:shd w:val="clear" w:color="auto" w:fill="auto"/>
            <w:noWrap/>
            <w:vAlign w:val="bottom"/>
            <w:hideMark/>
          </w:tcPr>
          <w:p w14:paraId="1B1947B7"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0.6 to 37.0</w:t>
            </w:r>
          </w:p>
        </w:tc>
      </w:tr>
      <w:tr w:rsidR="001C0886" w:rsidRPr="00F756D0" w14:paraId="5E762D9B" w14:textId="77777777" w:rsidTr="00EB2CEB">
        <w:trPr>
          <w:trHeight w:val="315"/>
        </w:trPr>
        <w:tc>
          <w:tcPr>
            <w:tcW w:w="1147" w:type="dxa"/>
            <w:shd w:val="clear" w:color="auto" w:fill="auto"/>
            <w:noWrap/>
            <w:vAlign w:val="bottom"/>
            <w:hideMark/>
          </w:tcPr>
          <w:p w14:paraId="5A9EFCC4"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2053BF6D"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Missing</w:t>
            </w:r>
          </w:p>
        </w:tc>
        <w:tc>
          <w:tcPr>
            <w:tcW w:w="3132" w:type="dxa"/>
            <w:shd w:val="clear" w:color="auto" w:fill="auto"/>
            <w:noWrap/>
            <w:vAlign w:val="bottom"/>
            <w:hideMark/>
          </w:tcPr>
          <w:p w14:paraId="47E3725E"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200,001 (45.4%)</w:t>
            </w:r>
          </w:p>
        </w:tc>
        <w:tc>
          <w:tcPr>
            <w:tcW w:w="3078" w:type="dxa"/>
            <w:shd w:val="clear" w:color="auto" w:fill="auto"/>
            <w:noWrap/>
            <w:vAlign w:val="bottom"/>
            <w:hideMark/>
          </w:tcPr>
          <w:p w14:paraId="7BA75BB5"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237,983 (44.8%)</w:t>
            </w:r>
          </w:p>
        </w:tc>
      </w:tr>
      <w:tr w:rsidR="001C0886" w:rsidRPr="00F756D0" w14:paraId="2A377CE0" w14:textId="77777777" w:rsidTr="00EB2CEB">
        <w:trPr>
          <w:trHeight w:val="315"/>
        </w:trPr>
        <w:tc>
          <w:tcPr>
            <w:tcW w:w="1147" w:type="dxa"/>
            <w:shd w:val="clear" w:color="auto" w:fill="auto"/>
            <w:noWrap/>
            <w:vAlign w:val="bottom"/>
            <w:hideMark/>
          </w:tcPr>
          <w:p w14:paraId="76C08113"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5224BA13"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Data not returned</w:t>
            </w:r>
          </w:p>
        </w:tc>
        <w:tc>
          <w:tcPr>
            <w:tcW w:w="3132" w:type="dxa"/>
            <w:shd w:val="clear" w:color="auto" w:fill="auto"/>
            <w:noWrap/>
            <w:vAlign w:val="bottom"/>
            <w:hideMark/>
          </w:tcPr>
          <w:p w14:paraId="660354A0"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72,036 (16.3%)</w:t>
            </w:r>
          </w:p>
        </w:tc>
        <w:tc>
          <w:tcPr>
            <w:tcW w:w="3078" w:type="dxa"/>
            <w:shd w:val="clear" w:color="auto" w:fill="auto"/>
            <w:noWrap/>
            <w:vAlign w:val="bottom"/>
            <w:hideMark/>
          </w:tcPr>
          <w:p w14:paraId="28D26348"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84,196 (15.8%)</w:t>
            </w:r>
          </w:p>
        </w:tc>
      </w:tr>
      <w:tr w:rsidR="001C0886" w:rsidRPr="00F756D0" w14:paraId="306C666F" w14:textId="77777777" w:rsidTr="00EB2CEB">
        <w:trPr>
          <w:trHeight w:val="315"/>
        </w:trPr>
        <w:tc>
          <w:tcPr>
            <w:tcW w:w="1147" w:type="dxa"/>
            <w:shd w:val="clear" w:color="auto" w:fill="auto"/>
            <w:noWrap/>
            <w:vAlign w:val="bottom"/>
            <w:hideMark/>
          </w:tcPr>
          <w:p w14:paraId="2DBE6E4D"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vAlign w:val="bottom"/>
            <w:hideMark/>
          </w:tcPr>
          <w:p w14:paraId="7D9A3A0A"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Not linked</w:t>
            </w:r>
          </w:p>
        </w:tc>
        <w:tc>
          <w:tcPr>
            <w:tcW w:w="3132" w:type="dxa"/>
            <w:shd w:val="clear" w:color="auto" w:fill="auto"/>
            <w:noWrap/>
            <w:vAlign w:val="bottom"/>
            <w:hideMark/>
          </w:tcPr>
          <w:p w14:paraId="20B18912"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127,965 (29.0%)</w:t>
            </w:r>
          </w:p>
        </w:tc>
        <w:tc>
          <w:tcPr>
            <w:tcW w:w="3078" w:type="dxa"/>
            <w:shd w:val="clear" w:color="auto" w:fill="auto"/>
            <w:noWrap/>
            <w:vAlign w:val="bottom"/>
            <w:hideMark/>
          </w:tcPr>
          <w:p w14:paraId="55E43FB2"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153,787 (28.9%)</w:t>
            </w:r>
          </w:p>
        </w:tc>
      </w:tr>
      <w:tr w:rsidR="001C0886" w:rsidRPr="00F756D0" w14:paraId="2D848637" w14:textId="77777777" w:rsidTr="00EB2CEB">
        <w:trPr>
          <w:trHeight w:val="315"/>
        </w:trPr>
        <w:tc>
          <w:tcPr>
            <w:tcW w:w="1147" w:type="dxa"/>
            <w:shd w:val="clear" w:color="auto" w:fill="auto"/>
            <w:noWrap/>
            <w:vAlign w:val="bottom"/>
            <w:hideMark/>
          </w:tcPr>
          <w:p w14:paraId="49A270D6" w14:textId="77777777" w:rsidR="001C0886" w:rsidRPr="00F756D0" w:rsidRDefault="001C0886" w:rsidP="0076671A">
            <w:pPr>
              <w:spacing w:line="480" w:lineRule="auto"/>
              <w:rPr>
                <w:rFonts w:eastAsia="Times New Roman"/>
                <w:b/>
                <w:bCs/>
                <w:color w:val="000000" w:themeColor="text1"/>
              </w:rPr>
            </w:pPr>
            <w:r w:rsidRPr="00F756D0">
              <w:rPr>
                <w:rFonts w:eastAsia="Times New Roman"/>
                <w:b/>
                <w:bCs/>
                <w:color w:val="000000" w:themeColor="text1"/>
              </w:rPr>
              <w:t>Beds</w:t>
            </w:r>
          </w:p>
        </w:tc>
        <w:tc>
          <w:tcPr>
            <w:tcW w:w="2790" w:type="dxa"/>
            <w:shd w:val="clear" w:color="auto" w:fill="auto"/>
            <w:noWrap/>
            <w:vAlign w:val="bottom"/>
            <w:hideMark/>
          </w:tcPr>
          <w:p w14:paraId="77CFAAA4" w14:textId="77777777" w:rsidR="001C0886" w:rsidRPr="00F756D0" w:rsidRDefault="001C0886" w:rsidP="0076671A">
            <w:pPr>
              <w:spacing w:line="480" w:lineRule="auto"/>
              <w:rPr>
                <w:rFonts w:eastAsia="Times New Roman"/>
                <w:color w:val="000000" w:themeColor="text1"/>
              </w:rPr>
            </w:pPr>
          </w:p>
        </w:tc>
        <w:tc>
          <w:tcPr>
            <w:tcW w:w="3132" w:type="dxa"/>
            <w:shd w:val="clear" w:color="auto" w:fill="auto"/>
            <w:noWrap/>
            <w:vAlign w:val="bottom"/>
            <w:hideMark/>
          </w:tcPr>
          <w:p w14:paraId="74D23ACE" w14:textId="77777777" w:rsidR="001C0886" w:rsidRPr="00F756D0" w:rsidRDefault="001C0886" w:rsidP="0076671A">
            <w:pPr>
              <w:spacing w:line="480" w:lineRule="auto"/>
              <w:rPr>
                <w:rFonts w:eastAsia="Times New Roman"/>
                <w:color w:val="000000" w:themeColor="text1"/>
              </w:rPr>
            </w:pPr>
          </w:p>
        </w:tc>
        <w:tc>
          <w:tcPr>
            <w:tcW w:w="3078" w:type="dxa"/>
            <w:shd w:val="clear" w:color="auto" w:fill="auto"/>
            <w:noWrap/>
            <w:vAlign w:val="bottom"/>
            <w:hideMark/>
          </w:tcPr>
          <w:p w14:paraId="4026D9F6" w14:textId="77777777" w:rsidR="001C0886" w:rsidRPr="00F756D0" w:rsidRDefault="001C0886" w:rsidP="0076671A">
            <w:pPr>
              <w:spacing w:line="480" w:lineRule="auto"/>
              <w:rPr>
                <w:rFonts w:eastAsia="Times New Roman"/>
                <w:color w:val="000000" w:themeColor="text1"/>
              </w:rPr>
            </w:pPr>
          </w:p>
        </w:tc>
      </w:tr>
      <w:tr w:rsidR="001C0886" w:rsidRPr="00F756D0" w14:paraId="24D0CB73" w14:textId="77777777" w:rsidTr="00EB2CEB">
        <w:trPr>
          <w:trHeight w:val="315"/>
        </w:trPr>
        <w:tc>
          <w:tcPr>
            <w:tcW w:w="3937" w:type="dxa"/>
            <w:gridSpan w:val="2"/>
            <w:shd w:val="clear" w:color="auto" w:fill="auto"/>
            <w:noWrap/>
            <w:vAlign w:val="bottom"/>
            <w:hideMark/>
          </w:tcPr>
          <w:p w14:paraId="501DA945" w14:textId="77777777" w:rsidR="001C0886" w:rsidRPr="00F756D0" w:rsidRDefault="001C0886" w:rsidP="0076671A">
            <w:pPr>
              <w:spacing w:line="480" w:lineRule="auto"/>
              <w:rPr>
                <w:rFonts w:eastAsia="Times New Roman"/>
                <w:b/>
                <w:bCs/>
                <w:color w:val="000000" w:themeColor="text1"/>
              </w:rPr>
            </w:pPr>
            <w:r w:rsidRPr="00F756D0">
              <w:rPr>
                <w:rFonts w:eastAsia="Times New Roman"/>
                <w:b/>
                <w:bCs/>
                <w:color w:val="000000" w:themeColor="text1"/>
              </w:rPr>
              <w:t>Speciality groups</w:t>
            </w:r>
          </w:p>
        </w:tc>
        <w:tc>
          <w:tcPr>
            <w:tcW w:w="3132" w:type="dxa"/>
            <w:shd w:val="clear" w:color="auto" w:fill="auto"/>
            <w:noWrap/>
            <w:vAlign w:val="bottom"/>
            <w:hideMark/>
          </w:tcPr>
          <w:p w14:paraId="1CF3AC3D" w14:textId="77777777" w:rsidR="001C0886" w:rsidRPr="00F756D0" w:rsidRDefault="001C0886" w:rsidP="0076671A">
            <w:pPr>
              <w:spacing w:line="480" w:lineRule="auto"/>
              <w:rPr>
                <w:rFonts w:eastAsia="Times New Roman"/>
                <w:b/>
                <w:bCs/>
                <w:color w:val="000000" w:themeColor="text1"/>
              </w:rPr>
            </w:pPr>
          </w:p>
        </w:tc>
        <w:tc>
          <w:tcPr>
            <w:tcW w:w="3078" w:type="dxa"/>
            <w:shd w:val="clear" w:color="auto" w:fill="auto"/>
            <w:noWrap/>
            <w:vAlign w:val="bottom"/>
            <w:hideMark/>
          </w:tcPr>
          <w:p w14:paraId="4B23506A" w14:textId="77777777" w:rsidR="001C0886" w:rsidRPr="00F756D0" w:rsidRDefault="001C0886" w:rsidP="0076671A">
            <w:pPr>
              <w:spacing w:line="480" w:lineRule="auto"/>
              <w:rPr>
                <w:rFonts w:eastAsia="Times New Roman"/>
                <w:color w:val="000000" w:themeColor="text1"/>
              </w:rPr>
            </w:pPr>
          </w:p>
        </w:tc>
      </w:tr>
      <w:tr w:rsidR="001C0886" w:rsidRPr="00F756D0" w14:paraId="1FADFEFC" w14:textId="77777777" w:rsidTr="00EB2CEB">
        <w:trPr>
          <w:trHeight w:val="315"/>
        </w:trPr>
        <w:tc>
          <w:tcPr>
            <w:tcW w:w="7069" w:type="dxa"/>
            <w:gridSpan w:val="3"/>
            <w:shd w:val="clear" w:color="auto" w:fill="auto"/>
            <w:noWrap/>
            <w:vAlign w:val="bottom"/>
            <w:hideMark/>
          </w:tcPr>
          <w:p w14:paraId="7919C58D" w14:textId="77777777" w:rsidR="001C0886" w:rsidRPr="00F756D0" w:rsidRDefault="001C0886" w:rsidP="0076671A">
            <w:pPr>
              <w:spacing w:line="480" w:lineRule="auto"/>
              <w:rPr>
                <w:rFonts w:eastAsia="Times New Roman"/>
                <w:b/>
                <w:bCs/>
                <w:color w:val="000000" w:themeColor="text1"/>
              </w:rPr>
            </w:pPr>
            <w:r w:rsidRPr="00F756D0">
              <w:rPr>
                <w:rFonts w:eastAsia="Times New Roman"/>
                <w:b/>
                <w:bCs/>
                <w:color w:val="000000" w:themeColor="text1"/>
              </w:rPr>
              <w:t>Trauma and orthopaedic surgery (overnight)</w:t>
            </w:r>
          </w:p>
        </w:tc>
        <w:tc>
          <w:tcPr>
            <w:tcW w:w="3078" w:type="dxa"/>
            <w:shd w:val="clear" w:color="auto" w:fill="auto"/>
            <w:noWrap/>
            <w:vAlign w:val="bottom"/>
            <w:hideMark/>
          </w:tcPr>
          <w:p w14:paraId="6CBCBD10" w14:textId="77777777" w:rsidR="001C0886" w:rsidRPr="00F756D0" w:rsidRDefault="001C0886" w:rsidP="0076671A">
            <w:pPr>
              <w:spacing w:line="480" w:lineRule="auto"/>
              <w:rPr>
                <w:rFonts w:eastAsia="Times New Roman"/>
                <w:b/>
                <w:bCs/>
                <w:color w:val="000000" w:themeColor="text1"/>
              </w:rPr>
            </w:pPr>
          </w:p>
        </w:tc>
      </w:tr>
      <w:tr w:rsidR="001C0886" w:rsidRPr="00F756D0" w14:paraId="3E63B519" w14:textId="77777777" w:rsidTr="00EB2CEB">
        <w:trPr>
          <w:trHeight w:val="315"/>
        </w:trPr>
        <w:tc>
          <w:tcPr>
            <w:tcW w:w="1147" w:type="dxa"/>
            <w:shd w:val="clear" w:color="auto" w:fill="auto"/>
            <w:noWrap/>
            <w:vAlign w:val="bottom"/>
            <w:hideMark/>
          </w:tcPr>
          <w:p w14:paraId="711BB9DF"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4FB6A648"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Median (IQR)</w:t>
            </w:r>
          </w:p>
        </w:tc>
        <w:tc>
          <w:tcPr>
            <w:tcW w:w="3132" w:type="dxa"/>
            <w:shd w:val="clear" w:color="auto" w:fill="auto"/>
            <w:noWrap/>
            <w:vAlign w:val="bottom"/>
            <w:hideMark/>
          </w:tcPr>
          <w:p w14:paraId="2D16052E"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69.0 (50.5, 91.9)</w:t>
            </w:r>
          </w:p>
        </w:tc>
        <w:tc>
          <w:tcPr>
            <w:tcW w:w="3078" w:type="dxa"/>
            <w:shd w:val="clear" w:color="auto" w:fill="auto"/>
            <w:noWrap/>
            <w:vAlign w:val="bottom"/>
            <w:hideMark/>
          </w:tcPr>
          <w:p w14:paraId="40D17434"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68.2 (50.4, 92.2)</w:t>
            </w:r>
          </w:p>
        </w:tc>
      </w:tr>
      <w:tr w:rsidR="001C0886" w:rsidRPr="00F756D0" w14:paraId="3897A4A4" w14:textId="77777777" w:rsidTr="00EB2CEB">
        <w:trPr>
          <w:trHeight w:val="315"/>
        </w:trPr>
        <w:tc>
          <w:tcPr>
            <w:tcW w:w="1147" w:type="dxa"/>
            <w:shd w:val="clear" w:color="auto" w:fill="auto"/>
            <w:noWrap/>
            <w:vAlign w:val="bottom"/>
            <w:hideMark/>
          </w:tcPr>
          <w:p w14:paraId="1227617E"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0BD3D759"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Range</w:t>
            </w:r>
          </w:p>
        </w:tc>
        <w:tc>
          <w:tcPr>
            <w:tcW w:w="3132" w:type="dxa"/>
            <w:shd w:val="clear" w:color="auto" w:fill="auto"/>
            <w:noWrap/>
            <w:vAlign w:val="bottom"/>
            <w:hideMark/>
          </w:tcPr>
          <w:p w14:paraId="58F92A20"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0.0 to 167.2</w:t>
            </w:r>
          </w:p>
        </w:tc>
        <w:tc>
          <w:tcPr>
            <w:tcW w:w="3078" w:type="dxa"/>
            <w:shd w:val="clear" w:color="auto" w:fill="auto"/>
            <w:noWrap/>
            <w:vAlign w:val="bottom"/>
            <w:hideMark/>
          </w:tcPr>
          <w:p w14:paraId="69D201B0"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0.0 to 167.2</w:t>
            </w:r>
          </w:p>
        </w:tc>
      </w:tr>
      <w:tr w:rsidR="001C0886" w:rsidRPr="00F756D0" w14:paraId="689508ED" w14:textId="77777777" w:rsidTr="00EB2CEB">
        <w:trPr>
          <w:trHeight w:val="315"/>
        </w:trPr>
        <w:tc>
          <w:tcPr>
            <w:tcW w:w="1147" w:type="dxa"/>
            <w:shd w:val="clear" w:color="auto" w:fill="auto"/>
            <w:noWrap/>
            <w:vAlign w:val="bottom"/>
            <w:hideMark/>
          </w:tcPr>
          <w:p w14:paraId="2C93EA0B"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41865FE5"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Missing</w:t>
            </w:r>
          </w:p>
        </w:tc>
        <w:tc>
          <w:tcPr>
            <w:tcW w:w="3132" w:type="dxa"/>
            <w:shd w:val="clear" w:color="auto" w:fill="auto"/>
            <w:noWrap/>
            <w:vAlign w:val="bottom"/>
            <w:hideMark/>
          </w:tcPr>
          <w:p w14:paraId="5B199AFF"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163,889 (37.2%)</w:t>
            </w:r>
          </w:p>
        </w:tc>
        <w:tc>
          <w:tcPr>
            <w:tcW w:w="3078" w:type="dxa"/>
            <w:shd w:val="clear" w:color="auto" w:fill="auto"/>
            <w:noWrap/>
            <w:vAlign w:val="bottom"/>
            <w:hideMark/>
          </w:tcPr>
          <w:p w14:paraId="005C1B6E"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197,443 (37.1%)</w:t>
            </w:r>
          </w:p>
        </w:tc>
      </w:tr>
      <w:tr w:rsidR="001C0886" w:rsidRPr="00F756D0" w14:paraId="0B6E8087" w14:textId="77777777" w:rsidTr="00EB2CEB">
        <w:trPr>
          <w:trHeight w:val="315"/>
        </w:trPr>
        <w:tc>
          <w:tcPr>
            <w:tcW w:w="1147" w:type="dxa"/>
            <w:shd w:val="clear" w:color="auto" w:fill="auto"/>
            <w:noWrap/>
            <w:vAlign w:val="bottom"/>
            <w:hideMark/>
          </w:tcPr>
          <w:p w14:paraId="38844E42"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46BAF9E4"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Data not returned</w:t>
            </w:r>
          </w:p>
        </w:tc>
        <w:tc>
          <w:tcPr>
            <w:tcW w:w="3132" w:type="dxa"/>
            <w:shd w:val="clear" w:color="auto" w:fill="auto"/>
            <w:noWrap/>
            <w:vAlign w:val="bottom"/>
            <w:hideMark/>
          </w:tcPr>
          <w:p w14:paraId="0E117759"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35,924 (8.2%)</w:t>
            </w:r>
          </w:p>
        </w:tc>
        <w:tc>
          <w:tcPr>
            <w:tcW w:w="3078" w:type="dxa"/>
            <w:shd w:val="clear" w:color="auto" w:fill="auto"/>
            <w:noWrap/>
            <w:vAlign w:val="bottom"/>
            <w:hideMark/>
          </w:tcPr>
          <w:p w14:paraId="4F1C4ACD"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43,656 (8.2%)</w:t>
            </w:r>
          </w:p>
        </w:tc>
      </w:tr>
      <w:tr w:rsidR="001C0886" w:rsidRPr="00F756D0" w14:paraId="0784FCD2" w14:textId="77777777" w:rsidTr="00EB2CEB">
        <w:trPr>
          <w:trHeight w:val="315"/>
        </w:trPr>
        <w:tc>
          <w:tcPr>
            <w:tcW w:w="1147" w:type="dxa"/>
            <w:shd w:val="clear" w:color="auto" w:fill="auto"/>
            <w:noWrap/>
            <w:vAlign w:val="bottom"/>
            <w:hideMark/>
          </w:tcPr>
          <w:p w14:paraId="29457DA8"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vAlign w:val="bottom"/>
            <w:hideMark/>
          </w:tcPr>
          <w:p w14:paraId="69F25BDD"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Not linked</w:t>
            </w:r>
          </w:p>
        </w:tc>
        <w:tc>
          <w:tcPr>
            <w:tcW w:w="3132" w:type="dxa"/>
            <w:shd w:val="clear" w:color="auto" w:fill="auto"/>
            <w:noWrap/>
            <w:vAlign w:val="bottom"/>
            <w:hideMark/>
          </w:tcPr>
          <w:p w14:paraId="11BB1237"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127,965 (29.0%)</w:t>
            </w:r>
          </w:p>
        </w:tc>
        <w:tc>
          <w:tcPr>
            <w:tcW w:w="3078" w:type="dxa"/>
            <w:shd w:val="clear" w:color="auto" w:fill="auto"/>
            <w:noWrap/>
            <w:vAlign w:val="bottom"/>
            <w:hideMark/>
          </w:tcPr>
          <w:p w14:paraId="50B69528"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153,787 (28.9%)</w:t>
            </w:r>
          </w:p>
        </w:tc>
      </w:tr>
      <w:tr w:rsidR="001C0886" w:rsidRPr="00F756D0" w14:paraId="387FD13B" w14:textId="77777777" w:rsidTr="00EB2CEB">
        <w:trPr>
          <w:trHeight w:val="315"/>
        </w:trPr>
        <w:tc>
          <w:tcPr>
            <w:tcW w:w="3937" w:type="dxa"/>
            <w:gridSpan w:val="2"/>
            <w:shd w:val="clear" w:color="auto" w:fill="auto"/>
            <w:noWrap/>
            <w:vAlign w:val="bottom"/>
            <w:hideMark/>
          </w:tcPr>
          <w:p w14:paraId="13E3BD3D" w14:textId="77777777" w:rsidR="001C0886" w:rsidRPr="00F756D0" w:rsidRDefault="001C0886" w:rsidP="0076671A">
            <w:pPr>
              <w:spacing w:line="480" w:lineRule="auto"/>
              <w:rPr>
                <w:rFonts w:eastAsia="Times New Roman"/>
                <w:b/>
                <w:bCs/>
                <w:color w:val="000000" w:themeColor="text1"/>
              </w:rPr>
            </w:pPr>
            <w:r w:rsidRPr="00F756D0">
              <w:rPr>
                <w:rFonts w:eastAsia="Times New Roman"/>
                <w:b/>
                <w:bCs/>
                <w:color w:val="000000" w:themeColor="text1"/>
              </w:rPr>
              <w:t>Rehabilitation (overnight)</w:t>
            </w:r>
          </w:p>
        </w:tc>
        <w:tc>
          <w:tcPr>
            <w:tcW w:w="3132" w:type="dxa"/>
            <w:shd w:val="clear" w:color="auto" w:fill="auto"/>
            <w:noWrap/>
            <w:vAlign w:val="bottom"/>
            <w:hideMark/>
          </w:tcPr>
          <w:p w14:paraId="22DF8270" w14:textId="77777777" w:rsidR="001C0886" w:rsidRPr="00F756D0" w:rsidRDefault="001C0886" w:rsidP="0076671A">
            <w:pPr>
              <w:spacing w:line="480" w:lineRule="auto"/>
              <w:rPr>
                <w:rFonts w:eastAsia="Times New Roman"/>
                <w:b/>
                <w:bCs/>
                <w:color w:val="000000" w:themeColor="text1"/>
              </w:rPr>
            </w:pPr>
          </w:p>
        </w:tc>
        <w:tc>
          <w:tcPr>
            <w:tcW w:w="3078" w:type="dxa"/>
            <w:shd w:val="clear" w:color="auto" w:fill="auto"/>
            <w:noWrap/>
            <w:vAlign w:val="bottom"/>
            <w:hideMark/>
          </w:tcPr>
          <w:p w14:paraId="739BBBC8" w14:textId="77777777" w:rsidR="001C0886" w:rsidRPr="00F756D0" w:rsidRDefault="001C0886" w:rsidP="0076671A">
            <w:pPr>
              <w:spacing w:line="480" w:lineRule="auto"/>
              <w:rPr>
                <w:rFonts w:eastAsia="Times New Roman"/>
                <w:color w:val="000000" w:themeColor="text1"/>
              </w:rPr>
            </w:pPr>
          </w:p>
        </w:tc>
      </w:tr>
      <w:tr w:rsidR="001C0886" w:rsidRPr="00F756D0" w14:paraId="2B91154D" w14:textId="77777777" w:rsidTr="00EB2CEB">
        <w:trPr>
          <w:trHeight w:val="315"/>
        </w:trPr>
        <w:tc>
          <w:tcPr>
            <w:tcW w:w="1147" w:type="dxa"/>
            <w:shd w:val="clear" w:color="auto" w:fill="auto"/>
            <w:noWrap/>
            <w:vAlign w:val="bottom"/>
            <w:hideMark/>
          </w:tcPr>
          <w:p w14:paraId="1A8A9BBA"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5284F97F"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Median (IQR)</w:t>
            </w:r>
          </w:p>
        </w:tc>
        <w:tc>
          <w:tcPr>
            <w:tcW w:w="3132" w:type="dxa"/>
            <w:shd w:val="clear" w:color="auto" w:fill="auto"/>
            <w:noWrap/>
            <w:vAlign w:val="bottom"/>
            <w:hideMark/>
          </w:tcPr>
          <w:p w14:paraId="52646F8D"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0.0 (0.0, 16.8)</w:t>
            </w:r>
          </w:p>
        </w:tc>
        <w:tc>
          <w:tcPr>
            <w:tcW w:w="3078" w:type="dxa"/>
            <w:shd w:val="clear" w:color="auto" w:fill="auto"/>
            <w:noWrap/>
            <w:vAlign w:val="bottom"/>
            <w:hideMark/>
          </w:tcPr>
          <w:p w14:paraId="72185C12"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0.0 (0.0, 16.7)</w:t>
            </w:r>
          </w:p>
        </w:tc>
      </w:tr>
      <w:tr w:rsidR="001C0886" w:rsidRPr="00F756D0" w14:paraId="4CB8DC0F" w14:textId="77777777" w:rsidTr="00EB2CEB">
        <w:trPr>
          <w:trHeight w:val="315"/>
        </w:trPr>
        <w:tc>
          <w:tcPr>
            <w:tcW w:w="1147" w:type="dxa"/>
            <w:shd w:val="clear" w:color="auto" w:fill="auto"/>
            <w:noWrap/>
            <w:vAlign w:val="bottom"/>
            <w:hideMark/>
          </w:tcPr>
          <w:p w14:paraId="77EB0110"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0D94B7B4"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Range</w:t>
            </w:r>
          </w:p>
        </w:tc>
        <w:tc>
          <w:tcPr>
            <w:tcW w:w="3132" w:type="dxa"/>
            <w:shd w:val="clear" w:color="auto" w:fill="auto"/>
            <w:noWrap/>
            <w:vAlign w:val="bottom"/>
            <w:hideMark/>
          </w:tcPr>
          <w:p w14:paraId="1D5835A8"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0.0 to 164.1</w:t>
            </w:r>
          </w:p>
        </w:tc>
        <w:tc>
          <w:tcPr>
            <w:tcW w:w="3078" w:type="dxa"/>
            <w:shd w:val="clear" w:color="auto" w:fill="auto"/>
            <w:noWrap/>
            <w:vAlign w:val="bottom"/>
            <w:hideMark/>
          </w:tcPr>
          <w:p w14:paraId="5C0F2986"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0.0 to 164.1</w:t>
            </w:r>
          </w:p>
        </w:tc>
      </w:tr>
      <w:tr w:rsidR="001C0886" w:rsidRPr="00F756D0" w14:paraId="5503A85C" w14:textId="77777777" w:rsidTr="00EB2CEB">
        <w:trPr>
          <w:trHeight w:val="315"/>
        </w:trPr>
        <w:tc>
          <w:tcPr>
            <w:tcW w:w="1147" w:type="dxa"/>
            <w:shd w:val="clear" w:color="auto" w:fill="auto"/>
            <w:noWrap/>
            <w:vAlign w:val="bottom"/>
            <w:hideMark/>
          </w:tcPr>
          <w:p w14:paraId="6ADF183E"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0BB1F8D7"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Missing</w:t>
            </w:r>
          </w:p>
        </w:tc>
        <w:tc>
          <w:tcPr>
            <w:tcW w:w="3132" w:type="dxa"/>
            <w:shd w:val="clear" w:color="auto" w:fill="auto"/>
            <w:noWrap/>
            <w:vAlign w:val="bottom"/>
            <w:hideMark/>
          </w:tcPr>
          <w:p w14:paraId="45A3FC63"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163,889 (37.2%)</w:t>
            </w:r>
          </w:p>
        </w:tc>
        <w:tc>
          <w:tcPr>
            <w:tcW w:w="3078" w:type="dxa"/>
            <w:shd w:val="clear" w:color="auto" w:fill="auto"/>
            <w:noWrap/>
            <w:vAlign w:val="bottom"/>
            <w:hideMark/>
          </w:tcPr>
          <w:p w14:paraId="3F164937"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197,443 (37.1%)</w:t>
            </w:r>
          </w:p>
        </w:tc>
      </w:tr>
      <w:tr w:rsidR="001C0886" w:rsidRPr="00F756D0" w14:paraId="2F1E9B03" w14:textId="77777777" w:rsidTr="00EB2CEB">
        <w:trPr>
          <w:trHeight w:val="315"/>
        </w:trPr>
        <w:tc>
          <w:tcPr>
            <w:tcW w:w="1147" w:type="dxa"/>
            <w:shd w:val="clear" w:color="auto" w:fill="auto"/>
            <w:noWrap/>
            <w:vAlign w:val="bottom"/>
            <w:hideMark/>
          </w:tcPr>
          <w:p w14:paraId="085EA20C"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317B6AEC"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Data not returned</w:t>
            </w:r>
          </w:p>
        </w:tc>
        <w:tc>
          <w:tcPr>
            <w:tcW w:w="3132" w:type="dxa"/>
            <w:shd w:val="clear" w:color="auto" w:fill="auto"/>
            <w:noWrap/>
            <w:vAlign w:val="bottom"/>
            <w:hideMark/>
          </w:tcPr>
          <w:p w14:paraId="66C19AED"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35,924 (8.2%)</w:t>
            </w:r>
          </w:p>
        </w:tc>
        <w:tc>
          <w:tcPr>
            <w:tcW w:w="3078" w:type="dxa"/>
            <w:shd w:val="clear" w:color="auto" w:fill="auto"/>
            <w:noWrap/>
            <w:vAlign w:val="bottom"/>
            <w:hideMark/>
          </w:tcPr>
          <w:p w14:paraId="2C6162F8"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43,656 (8.2%)</w:t>
            </w:r>
          </w:p>
        </w:tc>
      </w:tr>
      <w:tr w:rsidR="001C0886" w:rsidRPr="00F756D0" w14:paraId="788D7DE9" w14:textId="77777777" w:rsidTr="00EB2CEB">
        <w:trPr>
          <w:trHeight w:val="315"/>
        </w:trPr>
        <w:tc>
          <w:tcPr>
            <w:tcW w:w="1147" w:type="dxa"/>
            <w:shd w:val="clear" w:color="auto" w:fill="auto"/>
            <w:noWrap/>
            <w:vAlign w:val="bottom"/>
            <w:hideMark/>
          </w:tcPr>
          <w:p w14:paraId="442D908A"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vAlign w:val="bottom"/>
            <w:hideMark/>
          </w:tcPr>
          <w:p w14:paraId="230EDECB"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Not linked</w:t>
            </w:r>
          </w:p>
        </w:tc>
        <w:tc>
          <w:tcPr>
            <w:tcW w:w="3132" w:type="dxa"/>
            <w:shd w:val="clear" w:color="auto" w:fill="auto"/>
            <w:noWrap/>
            <w:vAlign w:val="bottom"/>
            <w:hideMark/>
          </w:tcPr>
          <w:p w14:paraId="0C85D15D"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127,965 (29.0%)</w:t>
            </w:r>
          </w:p>
        </w:tc>
        <w:tc>
          <w:tcPr>
            <w:tcW w:w="3078" w:type="dxa"/>
            <w:shd w:val="clear" w:color="auto" w:fill="auto"/>
            <w:noWrap/>
            <w:vAlign w:val="bottom"/>
            <w:hideMark/>
          </w:tcPr>
          <w:p w14:paraId="04BD986F"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153,787 (28.9%)</w:t>
            </w:r>
          </w:p>
        </w:tc>
      </w:tr>
      <w:tr w:rsidR="001C0886" w:rsidRPr="00F756D0" w14:paraId="376D07C4" w14:textId="77777777" w:rsidTr="00EB2CEB">
        <w:trPr>
          <w:trHeight w:val="315"/>
        </w:trPr>
        <w:tc>
          <w:tcPr>
            <w:tcW w:w="3937" w:type="dxa"/>
            <w:gridSpan w:val="2"/>
            <w:shd w:val="clear" w:color="auto" w:fill="auto"/>
            <w:noWrap/>
            <w:vAlign w:val="bottom"/>
            <w:hideMark/>
          </w:tcPr>
          <w:p w14:paraId="67245E8F" w14:textId="77777777" w:rsidR="001C0886" w:rsidRPr="00F756D0" w:rsidRDefault="001C0886" w:rsidP="0076671A">
            <w:pPr>
              <w:spacing w:line="480" w:lineRule="auto"/>
              <w:rPr>
                <w:rFonts w:eastAsia="Times New Roman"/>
                <w:b/>
                <w:bCs/>
                <w:color w:val="000000" w:themeColor="text1"/>
              </w:rPr>
            </w:pPr>
            <w:r w:rsidRPr="00F756D0">
              <w:rPr>
                <w:rFonts w:eastAsia="Times New Roman"/>
                <w:b/>
                <w:bCs/>
                <w:color w:val="000000" w:themeColor="text1"/>
              </w:rPr>
              <w:t>Anaesthetics (overnight)</w:t>
            </w:r>
          </w:p>
        </w:tc>
        <w:tc>
          <w:tcPr>
            <w:tcW w:w="3132" w:type="dxa"/>
            <w:shd w:val="clear" w:color="auto" w:fill="auto"/>
            <w:noWrap/>
            <w:vAlign w:val="bottom"/>
            <w:hideMark/>
          </w:tcPr>
          <w:p w14:paraId="794C8B28" w14:textId="77777777" w:rsidR="001C0886" w:rsidRPr="00F756D0" w:rsidRDefault="001C0886" w:rsidP="0076671A">
            <w:pPr>
              <w:spacing w:line="480" w:lineRule="auto"/>
              <w:rPr>
                <w:rFonts w:eastAsia="Times New Roman"/>
                <w:b/>
                <w:bCs/>
                <w:color w:val="000000" w:themeColor="text1"/>
              </w:rPr>
            </w:pPr>
          </w:p>
        </w:tc>
        <w:tc>
          <w:tcPr>
            <w:tcW w:w="3078" w:type="dxa"/>
            <w:shd w:val="clear" w:color="auto" w:fill="auto"/>
            <w:noWrap/>
            <w:vAlign w:val="bottom"/>
            <w:hideMark/>
          </w:tcPr>
          <w:p w14:paraId="08837D5D" w14:textId="77777777" w:rsidR="001C0886" w:rsidRPr="00F756D0" w:rsidRDefault="001C0886" w:rsidP="0076671A">
            <w:pPr>
              <w:spacing w:line="480" w:lineRule="auto"/>
              <w:rPr>
                <w:rFonts w:eastAsia="Times New Roman"/>
                <w:color w:val="000000" w:themeColor="text1"/>
              </w:rPr>
            </w:pPr>
          </w:p>
        </w:tc>
      </w:tr>
      <w:tr w:rsidR="001C0886" w:rsidRPr="00F756D0" w14:paraId="112D1E69" w14:textId="77777777" w:rsidTr="00EB2CEB">
        <w:trPr>
          <w:trHeight w:val="315"/>
        </w:trPr>
        <w:tc>
          <w:tcPr>
            <w:tcW w:w="1147" w:type="dxa"/>
            <w:shd w:val="clear" w:color="auto" w:fill="auto"/>
            <w:noWrap/>
            <w:vAlign w:val="bottom"/>
            <w:hideMark/>
          </w:tcPr>
          <w:p w14:paraId="6CCFBFC5"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78FCD309" w14:textId="77777777" w:rsidR="001C0886" w:rsidRPr="00F756D0" w:rsidRDefault="001C0886" w:rsidP="0076671A">
            <w:pPr>
              <w:spacing w:line="480" w:lineRule="auto"/>
              <w:ind w:left="219"/>
              <w:rPr>
                <w:rFonts w:eastAsia="Times New Roman"/>
                <w:color w:val="000000" w:themeColor="text1"/>
              </w:rPr>
            </w:pPr>
            <w:r w:rsidRPr="00F756D0">
              <w:rPr>
                <w:rFonts w:eastAsia="Times New Roman"/>
                <w:color w:val="000000" w:themeColor="text1"/>
              </w:rPr>
              <w:t>Median (IQR)</w:t>
            </w:r>
          </w:p>
        </w:tc>
        <w:tc>
          <w:tcPr>
            <w:tcW w:w="3132" w:type="dxa"/>
            <w:shd w:val="clear" w:color="auto" w:fill="auto"/>
            <w:noWrap/>
            <w:vAlign w:val="bottom"/>
            <w:hideMark/>
          </w:tcPr>
          <w:p w14:paraId="163904D2"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0.0 (0.0, 16.8)</w:t>
            </w:r>
          </w:p>
        </w:tc>
        <w:tc>
          <w:tcPr>
            <w:tcW w:w="3078" w:type="dxa"/>
            <w:shd w:val="clear" w:color="auto" w:fill="auto"/>
            <w:noWrap/>
            <w:vAlign w:val="bottom"/>
            <w:hideMark/>
          </w:tcPr>
          <w:p w14:paraId="247AAC34"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0.0 (0.0, 16.7)</w:t>
            </w:r>
          </w:p>
        </w:tc>
      </w:tr>
      <w:tr w:rsidR="001C0886" w:rsidRPr="00F756D0" w14:paraId="5DE47C06" w14:textId="77777777" w:rsidTr="00EB2CEB">
        <w:trPr>
          <w:trHeight w:val="315"/>
        </w:trPr>
        <w:tc>
          <w:tcPr>
            <w:tcW w:w="1147" w:type="dxa"/>
            <w:shd w:val="clear" w:color="auto" w:fill="auto"/>
            <w:noWrap/>
            <w:vAlign w:val="bottom"/>
            <w:hideMark/>
          </w:tcPr>
          <w:p w14:paraId="0AF45B9E"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5B6B7C16" w14:textId="77777777" w:rsidR="001C0886" w:rsidRPr="00F756D0" w:rsidRDefault="001C0886" w:rsidP="0076671A">
            <w:pPr>
              <w:spacing w:line="480" w:lineRule="auto"/>
              <w:ind w:left="219"/>
              <w:rPr>
                <w:rFonts w:eastAsia="Times New Roman"/>
                <w:color w:val="000000" w:themeColor="text1"/>
              </w:rPr>
            </w:pPr>
            <w:r w:rsidRPr="00F756D0">
              <w:rPr>
                <w:rFonts w:eastAsia="Times New Roman"/>
                <w:color w:val="000000" w:themeColor="text1"/>
              </w:rPr>
              <w:t>Range</w:t>
            </w:r>
          </w:p>
        </w:tc>
        <w:tc>
          <w:tcPr>
            <w:tcW w:w="3132" w:type="dxa"/>
            <w:shd w:val="clear" w:color="auto" w:fill="auto"/>
            <w:noWrap/>
            <w:vAlign w:val="bottom"/>
            <w:hideMark/>
          </w:tcPr>
          <w:p w14:paraId="458440F7"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-0.1 to 40.1</w:t>
            </w:r>
          </w:p>
        </w:tc>
        <w:tc>
          <w:tcPr>
            <w:tcW w:w="3078" w:type="dxa"/>
            <w:shd w:val="clear" w:color="auto" w:fill="auto"/>
            <w:noWrap/>
            <w:vAlign w:val="bottom"/>
            <w:hideMark/>
          </w:tcPr>
          <w:p w14:paraId="7DBD2FEC"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-0.1 to 40.1</w:t>
            </w:r>
          </w:p>
        </w:tc>
      </w:tr>
      <w:tr w:rsidR="001C0886" w:rsidRPr="00F756D0" w14:paraId="21A848B7" w14:textId="77777777" w:rsidTr="00EB2CEB">
        <w:trPr>
          <w:trHeight w:val="315"/>
        </w:trPr>
        <w:tc>
          <w:tcPr>
            <w:tcW w:w="1147" w:type="dxa"/>
            <w:shd w:val="clear" w:color="auto" w:fill="auto"/>
            <w:noWrap/>
            <w:vAlign w:val="bottom"/>
            <w:hideMark/>
          </w:tcPr>
          <w:p w14:paraId="2176E5CC"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695A80FF" w14:textId="77777777" w:rsidR="001C0886" w:rsidRPr="00F756D0" w:rsidRDefault="001C0886" w:rsidP="0076671A">
            <w:pPr>
              <w:spacing w:line="480" w:lineRule="auto"/>
              <w:ind w:left="219"/>
              <w:rPr>
                <w:rFonts w:eastAsia="Times New Roman"/>
                <w:color w:val="000000" w:themeColor="text1"/>
              </w:rPr>
            </w:pPr>
            <w:r w:rsidRPr="00F756D0">
              <w:rPr>
                <w:rFonts w:eastAsia="Times New Roman"/>
                <w:color w:val="000000" w:themeColor="text1"/>
              </w:rPr>
              <w:t>Missing</w:t>
            </w:r>
          </w:p>
        </w:tc>
        <w:tc>
          <w:tcPr>
            <w:tcW w:w="3132" w:type="dxa"/>
            <w:shd w:val="clear" w:color="auto" w:fill="auto"/>
            <w:noWrap/>
            <w:vAlign w:val="bottom"/>
            <w:hideMark/>
          </w:tcPr>
          <w:p w14:paraId="5013B830"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163,889 (37.2%)</w:t>
            </w:r>
          </w:p>
        </w:tc>
        <w:tc>
          <w:tcPr>
            <w:tcW w:w="3078" w:type="dxa"/>
            <w:shd w:val="clear" w:color="auto" w:fill="auto"/>
            <w:noWrap/>
            <w:vAlign w:val="bottom"/>
            <w:hideMark/>
          </w:tcPr>
          <w:p w14:paraId="1F8DE574"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197,443 (37.1%)</w:t>
            </w:r>
          </w:p>
        </w:tc>
      </w:tr>
      <w:tr w:rsidR="001C0886" w:rsidRPr="00F756D0" w14:paraId="2294AEBC" w14:textId="77777777" w:rsidTr="00EB2CEB">
        <w:trPr>
          <w:trHeight w:val="315"/>
        </w:trPr>
        <w:tc>
          <w:tcPr>
            <w:tcW w:w="1147" w:type="dxa"/>
            <w:shd w:val="clear" w:color="auto" w:fill="auto"/>
            <w:noWrap/>
            <w:vAlign w:val="bottom"/>
            <w:hideMark/>
          </w:tcPr>
          <w:p w14:paraId="4FFA6973"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54AC39DE" w14:textId="77777777" w:rsidR="001C0886" w:rsidRPr="00F756D0" w:rsidRDefault="001C0886" w:rsidP="0076671A">
            <w:pPr>
              <w:spacing w:line="480" w:lineRule="auto"/>
              <w:ind w:left="219"/>
              <w:rPr>
                <w:rFonts w:eastAsia="Times New Roman"/>
                <w:color w:val="000000" w:themeColor="text1"/>
              </w:rPr>
            </w:pPr>
            <w:r w:rsidRPr="00F756D0">
              <w:rPr>
                <w:rFonts w:eastAsia="Times New Roman"/>
                <w:color w:val="000000" w:themeColor="text1"/>
              </w:rPr>
              <w:t>Data not returned</w:t>
            </w:r>
          </w:p>
        </w:tc>
        <w:tc>
          <w:tcPr>
            <w:tcW w:w="3132" w:type="dxa"/>
            <w:shd w:val="clear" w:color="auto" w:fill="auto"/>
            <w:noWrap/>
            <w:vAlign w:val="bottom"/>
            <w:hideMark/>
          </w:tcPr>
          <w:p w14:paraId="6E34D25C"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35,924 (8.2%)</w:t>
            </w:r>
          </w:p>
        </w:tc>
        <w:tc>
          <w:tcPr>
            <w:tcW w:w="3078" w:type="dxa"/>
            <w:shd w:val="clear" w:color="auto" w:fill="auto"/>
            <w:noWrap/>
            <w:vAlign w:val="bottom"/>
            <w:hideMark/>
          </w:tcPr>
          <w:p w14:paraId="7B771605"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43,656 (8.2%)</w:t>
            </w:r>
          </w:p>
        </w:tc>
      </w:tr>
      <w:tr w:rsidR="001C0886" w:rsidRPr="00F756D0" w14:paraId="5E251216" w14:textId="77777777" w:rsidTr="00EB2CEB">
        <w:trPr>
          <w:trHeight w:val="315"/>
        </w:trPr>
        <w:tc>
          <w:tcPr>
            <w:tcW w:w="1147" w:type="dxa"/>
            <w:shd w:val="clear" w:color="auto" w:fill="auto"/>
            <w:noWrap/>
            <w:vAlign w:val="bottom"/>
            <w:hideMark/>
          </w:tcPr>
          <w:p w14:paraId="3D0031F2"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vAlign w:val="bottom"/>
            <w:hideMark/>
          </w:tcPr>
          <w:p w14:paraId="4B88EDFA" w14:textId="77777777" w:rsidR="001C0886" w:rsidRPr="00F756D0" w:rsidRDefault="001C0886" w:rsidP="0076671A">
            <w:pPr>
              <w:spacing w:line="480" w:lineRule="auto"/>
              <w:ind w:left="219"/>
              <w:rPr>
                <w:rFonts w:eastAsia="Times New Roman"/>
                <w:color w:val="000000" w:themeColor="text1"/>
              </w:rPr>
            </w:pPr>
            <w:r w:rsidRPr="00F756D0">
              <w:rPr>
                <w:rFonts w:eastAsia="Times New Roman"/>
                <w:color w:val="000000" w:themeColor="text1"/>
              </w:rPr>
              <w:t>Not linked</w:t>
            </w:r>
          </w:p>
        </w:tc>
        <w:tc>
          <w:tcPr>
            <w:tcW w:w="3132" w:type="dxa"/>
            <w:shd w:val="clear" w:color="auto" w:fill="auto"/>
            <w:noWrap/>
            <w:vAlign w:val="bottom"/>
            <w:hideMark/>
          </w:tcPr>
          <w:p w14:paraId="5F1E5A39"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127,965 (29.0%)</w:t>
            </w:r>
          </w:p>
        </w:tc>
        <w:tc>
          <w:tcPr>
            <w:tcW w:w="3078" w:type="dxa"/>
            <w:shd w:val="clear" w:color="auto" w:fill="auto"/>
            <w:noWrap/>
            <w:vAlign w:val="bottom"/>
            <w:hideMark/>
          </w:tcPr>
          <w:p w14:paraId="2A7824B6"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153,787 (28.9%)</w:t>
            </w:r>
          </w:p>
        </w:tc>
      </w:tr>
      <w:tr w:rsidR="001C0886" w:rsidRPr="00F756D0" w14:paraId="31BF09EF" w14:textId="77777777" w:rsidTr="00EB2CEB">
        <w:trPr>
          <w:trHeight w:val="315"/>
        </w:trPr>
        <w:tc>
          <w:tcPr>
            <w:tcW w:w="3937" w:type="dxa"/>
            <w:gridSpan w:val="2"/>
            <w:shd w:val="clear" w:color="auto" w:fill="auto"/>
            <w:noWrap/>
            <w:vAlign w:val="bottom"/>
            <w:hideMark/>
          </w:tcPr>
          <w:p w14:paraId="4F33CA21" w14:textId="77777777" w:rsidR="001C0886" w:rsidRPr="00F756D0" w:rsidRDefault="001C0886" w:rsidP="0076671A">
            <w:pPr>
              <w:spacing w:line="480" w:lineRule="auto"/>
              <w:rPr>
                <w:rFonts w:eastAsia="Times New Roman"/>
                <w:b/>
                <w:bCs/>
                <w:color w:val="000000" w:themeColor="text1"/>
              </w:rPr>
            </w:pPr>
            <w:r w:rsidRPr="00F756D0">
              <w:rPr>
                <w:rFonts w:eastAsia="Times New Roman"/>
                <w:b/>
                <w:bCs/>
                <w:color w:val="000000" w:themeColor="text1"/>
              </w:rPr>
              <w:t>Total available</w:t>
            </w:r>
          </w:p>
        </w:tc>
        <w:tc>
          <w:tcPr>
            <w:tcW w:w="3132" w:type="dxa"/>
            <w:shd w:val="clear" w:color="auto" w:fill="auto"/>
            <w:noWrap/>
            <w:vAlign w:val="bottom"/>
            <w:hideMark/>
          </w:tcPr>
          <w:p w14:paraId="10DE42A9" w14:textId="77777777" w:rsidR="001C0886" w:rsidRPr="00F756D0" w:rsidRDefault="001C0886" w:rsidP="0076671A">
            <w:pPr>
              <w:spacing w:line="480" w:lineRule="auto"/>
              <w:rPr>
                <w:rFonts w:eastAsia="Times New Roman"/>
                <w:b/>
                <w:bCs/>
                <w:color w:val="000000" w:themeColor="text1"/>
              </w:rPr>
            </w:pPr>
          </w:p>
        </w:tc>
        <w:tc>
          <w:tcPr>
            <w:tcW w:w="3078" w:type="dxa"/>
            <w:shd w:val="clear" w:color="auto" w:fill="auto"/>
            <w:noWrap/>
            <w:vAlign w:val="bottom"/>
            <w:hideMark/>
          </w:tcPr>
          <w:p w14:paraId="39B00BBC" w14:textId="77777777" w:rsidR="001C0886" w:rsidRPr="00F756D0" w:rsidRDefault="001C0886" w:rsidP="0076671A">
            <w:pPr>
              <w:spacing w:line="480" w:lineRule="auto"/>
              <w:rPr>
                <w:rFonts w:eastAsia="Times New Roman"/>
                <w:color w:val="000000" w:themeColor="text1"/>
              </w:rPr>
            </w:pPr>
          </w:p>
        </w:tc>
      </w:tr>
      <w:tr w:rsidR="001C0886" w:rsidRPr="00F756D0" w14:paraId="2D542FE2" w14:textId="77777777" w:rsidTr="00EB2CEB">
        <w:trPr>
          <w:trHeight w:val="315"/>
        </w:trPr>
        <w:tc>
          <w:tcPr>
            <w:tcW w:w="1147" w:type="dxa"/>
            <w:shd w:val="clear" w:color="auto" w:fill="auto"/>
            <w:noWrap/>
            <w:vAlign w:val="bottom"/>
            <w:hideMark/>
          </w:tcPr>
          <w:p w14:paraId="08ECD91D"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0151E55C" w14:textId="77777777" w:rsidR="001C0886" w:rsidRPr="00F756D0" w:rsidRDefault="001C0886" w:rsidP="0076671A">
            <w:pPr>
              <w:spacing w:line="480" w:lineRule="auto"/>
              <w:rPr>
                <w:rFonts w:eastAsia="Times New Roman"/>
                <w:b/>
                <w:bCs/>
                <w:color w:val="000000" w:themeColor="text1"/>
              </w:rPr>
            </w:pPr>
            <w:r w:rsidRPr="00F756D0">
              <w:rPr>
                <w:rFonts w:eastAsia="Times New Roman"/>
                <w:b/>
                <w:bCs/>
                <w:color w:val="000000" w:themeColor="text1"/>
              </w:rPr>
              <w:t>Overnight</w:t>
            </w:r>
          </w:p>
        </w:tc>
        <w:tc>
          <w:tcPr>
            <w:tcW w:w="3132" w:type="dxa"/>
            <w:shd w:val="clear" w:color="auto" w:fill="auto"/>
            <w:noWrap/>
            <w:vAlign w:val="bottom"/>
            <w:hideMark/>
          </w:tcPr>
          <w:p w14:paraId="3DD8BA43" w14:textId="77777777" w:rsidR="001C0886" w:rsidRPr="00F756D0" w:rsidRDefault="001C0886" w:rsidP="0076671A">
            <w:pPr>
              <w:spacing w:line="480" w:lineRule="auto"/>
              <w:rPr>
                <w:rFonts w:eastAsia="Times New Roman"/>
                <w:b/>
                <w:bCs/>
                <w:color w:val="000000" w:themeColor="text1"/>
              </w:rPr>
            </w:pPr>
          </w:p>
        </w:tc>
        <w:tc>
          <w:tcPr>
            <w:tcW w:w="3078" w:type="dxa"/>
            <w:shd w:val="clear" w:color="auto" w:fill="auto"/>
            <w:noWrap/>
            <w:vAlign w:val="bottom"/>
            <w:hideMark/>
          </w:tcPr>
          <w:p w14:paraId="3E6E6CE4" w14:textId="77777777" w:rsidR="001C0886" w:rsidRPr="00F756D0" w:rsidRDefault="001C0886" w:rsidP="0076671A">
            <w:pPr>
              <w:spacing w:line="480" w:lineRule="auto"/>
              <w:rPr>
                <w:rFonts w:eastAsia="Times New Roman"/>
                <w:color w:val="000000" w:themeColor="text1"/>
              </w:rPr>
            </w:pPr>
          </w:p>
        </w:tc>
      </w:tr>
      <w:tr w:rsidR="001C0886" w:rsidRPr="00F756D0" w14:paraId="3998DC59" w14:textId="77777777" w:rsidTr="00EB2CEB">
        <w:trPr>
          <w:trHeight w:val="315"/>
        </w:trPr>
        <w:tc>
          <w:tcPr>
            <w:tcW w:w="1147" w:type="dxa"/>
            <w:shd w:val="clear" w:color="auto" w:fill="auto"/>
            <w:noWrap/>
            <w:vAlign w:val="bottom"/>
            <w:hideMark/>
          </w:tcPr>
          <w:p w14:paraId="11BDCEC4"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39B1EAA1"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Median (IQR)</w:t>
            </w:r>
          </w:p>
        </w:tc>
        <w:tc>
          <w:tcPr>
            <w:tcW w:w="3132" w:type="dxa"/>
            <w:shd w:val="clear" w:color="auto" w:fill="auto"/>
            <w:noWrap/>
            <w:vAlign w:val="bottom"/>
            <w:hideMark/>
          </w:tcPr>
          <w:p w14:paraId="7982E984"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764.2 (541.8, 1,024.9)</w:t>
            </w:r>
          </w:p>
        </w:tc>
        <w:tc>
          <w:tcPr>
            <w:tcW w:w="3078" w:type="dxa"/>
            <w:shd w:val="clear" w:color="auto" w:fill="auto"/>
            <w:noWrap/>
            <w:vAlign w:val="bottom"/>
            <w:hideMark/>
          </w:tcPr>
          <w:p w14:paraId="2E4574A6"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778.8 (557.6, 1,040.2)</w:t>
            </w:r>
          </w:p>
        </w:tc>
      </w:tr>
      <w:tr w:rsidR="001C0886" w:rsidRPr="00F756D0" w14:paraId="0B948382" w14:textId="77777777" w:rsidTr="00EB2CEB">
        <w:trPr>
          <w:trHeight w:val="315"/>
        </w:trPr>
        <w:tc>
          <w:tcPr>
            <w:tcW w:w="1147" w:type="dxa"/>
            <w:shd w:val="clear" w:color="auto" w:fill="auto"/>
            <w:noWrap/>
            <w:vAlign w:val="bottom"/>
            <w:hideMark/>
          </w:tcPr>
          <w:p w14:paraId="384A0638"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0ADD5B8D"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Range</w:t>
            </w:r>
          </w:p>
        </w:tc>
        <w:tc>
          <w:tcPr>
            <w:tcW w:w="3132" w:type="dxa"/>
            <w:shd w:val="clear" w:color="auto" w:fill="auto"/>
            <w:noWrap/>
            <w:vAlign w:val="bottom"/>
            <w:hideMark/>
          </w:tcPr>
          <w:p w14:paraId="690DF574"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0.0 to 2,195.8</w:t>
            </w:r>
          </w:p>
        </w:tc>
        <w:tc>
          <w:tcPr>
            <w:tcW w:w="3078" w:type="dxa"/>
            <w:shd w:val="clear" w:color="auto" w:fill="auto"/>
            <w:noWrap/>
            <w:vAlign w:val="bottom"/>
            <w:hideMark/>
          </w:tcPr>
          <w:p w14:paraId="578E5D0C"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0.0 to 2,195.8</w:t>
            </w:r>
          </w:p>
        </w:tc>
      </w:tr>
      <w:tr w:rsidR="001C0886" w:rsidRPr="00F756D0" w14:paraId="435B2EDD" w14:textId="77777777" w:rsidTr="00EB2CEB">
        <w:trPr>
          <w:trHeight w:val="315"/>
        </w:trPr>
        <w:tc>
          <w:tcPr>
            <w:tcW w:w="1147" w:type="dxa"/>
            <w:shd w:val="clear" w:color="auto" w:fill="auto"/>
            <w:noWrap/>
            <w:vAlign w:val="bottom"/>
            <w:hideMark/>
          </w:tcPr>
          <w:p w14:paraId="5B85C627"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360F9B4A"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Missing</w:t>
            </w:r>
          </w:p>
        </w:tc>
        <w:tc>
          <w:tcPr>
            <w:tcW w:w="3132" w:type="dxa"/>
            <w:shd w:val="clear" w:color="auto" w:fill="auto"/>
            <w:noWrap/>
            <w:vAlign w:val="bottom"/>
            <w:hideMark/>
          </w:tcPr>
          <w:p w14:paraId="0FC5268D"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147,090 (33.4%)</w:t>
            </w:r>
          </w:p>
        </w:tc>
        <w:tc>
          <w:tcPr>
            <w:tcW w:w="3078" w:type="dxa"/>
            <w:shd w:val="clear" w:color="auto" w:fill="auto"/>
            <w:noWrap/>
            <w:vAlign w:val="bottom"/>
            <w:hideMark/>
          </w:tcPr>
          <w:p w14:paraId="19649956"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177,083 (33.3%)</w:t>
            </w:r>
          </w:p>
        </w:tc>
      </w:tr>
      <w:tr w:rsidR="001C0886" w:rsidRPr="00F756D0" w14:paraId="7CB5886A" w14:textId="77777777" w:rsidTr="00EB2CEB">
        <w:trPr>
          <w:trHeight w:val="315"/>
        </w:trPr>
        <w:tc>
          <w:tcPr>
            <w:tcW w:w="1147" w:type="dxa"/>
            <w:shd w:val="clear" w:color="auto" w:fill="auto"/>
            <w:noWrap/>
            <w:vAlign w:val="bottom"/>
            <w:hideMark/>
          </w:tcPr>
          <w:p w14:paraId="1C21BE16"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558617C0"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Data not returned</w:t>
            </w:r>
          </w:p>
        </w:tc>
        <w:tc>
          <w:tcPr>
            <w:tcW w:w="3132" w:type="dxa"/>
            <w:shd w:val="clear" w:color="auto" w:fill="auto"/>
            <w:noWrap/>
            <w:vAlign w:val="bottom"/>
            <w:hideMark/>
          </w:tcPr>
          <w:p w14:paraId="1449FEB7"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19,125 (4.3%)</w:t>
            </w:r>
          </w:p>
        </w:tc>
        <w:tc>
          <w:tcPr>
            <w:tcW w:w="3078" w:type="dxa"/>
            <w:shd w:val="clear" w:color="auto" w:fill="auto"/>
            <w:noWrap/>
            <w:vAlign w:val="bottom"/>
            <w:hideMark/>
          </w:tcPr>
          <w:p w14:paraId="75BD5D69"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23,296 (4.4%)</w:t>
            </w:r>
          </w:p>
        </w:tc>
      </w:tr>
      <w:tr w:rsidR="001C0886" w:rsidRPr="00F756D0" w14:paraId="7680CBC3" w14:textId="77777777" w:rsidTr="00EB2CEB">
        <w:trPr>
          <w:trHeight w:val="315"/>
        </w:trPr>
        <w:tc>
          <w:tcPr>
            <w:tcW w:w="1147" w:type="dxa"/>
            <w:shd w:val="clear" w:color="auto" w:fill="auto"/>
            <w:noWrap/>
            <w:vAlign w:val="bottom"/>
            <w:hideMark/>
          </w:tcPr>
          <w:p w14:paraId="5B3F53B3"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vAlign w:val="bottom"/>
            <w:hideMark/>
          </w:tcPr>
          <w:p w14:paraId="277AEA59"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Not linked</w:t>
            </w:r>
          </w:p>
        </w:tc>
        <w:tc>
          <w:tcPr>
            <w:tcW w:w="3132" w:type="dxa"/>
            <w:shd w:val="clear" w:color="auto" w:fill="auto"/>
            <w:noWrap/>
            <w:vAlign w:val="bottom"/>
            <w:hideMark/>
          </w:tcPr>
          <w:p w14:paraId="317D1686"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127,965 (29.0%)</w:t>
            </w:r>
          </w:p>
        </w:tc>
        <w:tc>
          <w:tcPr>
            <w:tcW w:w="3078" w:type="dxa"/>
            <w:shd w:val="clear" w:color="auto" w:fill="auto"/>
            <w:noWrap/>
            <w:vAlign w:val="bottom"/>
            <w:hideMark/>
          </w:tcPr>
          <w:p w14:paraId="26D5E361"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153,787 (28.9%)</w:t>
            </w:r>
          </w:p>
        </w:tc>
      </w:tr>
      <w:tr w:rsidR="001C0886" w:rsidRPr="00F756D0" w14:paraId="600A1F70" w14:textId="77777777" w:rsidTr="00EB2CEB">
        <w:trPr>
          <w:trHeight w:val="350"/>
        </w:trPr>
        <w:tc>
          <w:tcPr>
            <w:tcW w:w="3937" w:type="dxa"/>
            <w:gridSpan w:val="2"/>
            <w:shd w:val="clear" w:color="auto" w:fill="auto"/>
            <w:vAlign w:val="bottom"/>
          </w:tcPr>
          <w:p w14:paraId="4615FBA3" w14:textId="77777777" w:rsidR="001C0886" w:rsidRPr="00F756D0" w:rsidRDefault="001C0886" w:rsidP="0076671A">
            <w:pPr>
              <w:spacing w:line="480" w:lineRule="auto"/>
              <w:rPr>
                <w:rFonts w:eastAsia="Times New Roman"/>
                <w:b/>
                <w:bCs/>
                <w:color w:val="000000" w:themeColor="text1"/>
              </w:rPr>
            </w:pPr>
            <w:r w:rsidRPr="00F756D0">
              <w:rPr>
                <w:rFonts w:eastAsia="Times New Roman"/>
                <w:b/>
                <w:bCs/>
                <w:color w:val="000000" w:themeColor="text1"/>
              </w:rPr>
              <w:t>Operating theatres</w:t>
            </w:r>
          </w:p>
        </w:tc>
        <w:tc>
          <w:tcPr>
            <w:tcW w:w="3132" w:type="dxa"/>
            <w:shd w:val="clear" w:color="auto" w:fill="auto"/>
            <w:noWrap/>
            <w:vAlign w:val="bottom"/>
            <w:hideMark/>
          </w:tcPr>
          <w:p w14:paraId="54638989" w14:textId="77777777" w:rsidR="001C0886" w:rsidRPr="00F756D0" w:rsidRDefault="001C0886" w:rsidP="0076671A">
            <w:pPr>
              <w:spacing w:line="480" w:lineRule="auto"/>
              <w:rPr>
                <w:rFonts w:eastAsia="Times New Roman"/>
                <w:color w:val="000000" w:themeColor="text1"/>
              </w:rPr>
            </w:pPr>
          </w:p>
        </w:tc>
        <w:tc>
          <w:tcPr>
            <w:tcW w:w="3078" w:type="dxa"/>
            <w:shd w:val="clear" w:color="auto" w:fill="auto"/>
            <w:noWrap/>
            <w:vAlign w:val="bottom"/>
            <w:hideMark/>
          </w:tcPr>
          <w:p w14:paraId="09A02723" w14:textId="77777777" w:rsidR="001C0886" w:rsidRPr="00F756D0" w:rsidRDefault="001C0886" w:rsidP="0076671A">
            <w:pPr>
              <w:spacing w:line="480" w:lineRule="auto"/>
              <w:rPr>
                <w:rFonts w:eastAsia="Times New Roman"/>
                <w:color w:val="000000" w:themeColor="text1"/>
              </w:rPr>
            </w:pPr>
          </w:p>
        </w:tc>
      </w:tr>
      <w:tr w:rsidR="001C0886" w:rsidRPr="00F756D0" w14:paraId="66B93873" w14:textId="77777777" w:rsidTr="00EB2CEB">
        <w:trPr>
          <w:trHeight w:val="315"/>
        </w:trPr>
        <w:tc>
          <w:tcPr>
            <w:tcW w:w="1147" w:type="dxa"/>
            <w:shd w:val="clear" w:color="auto" w:fill="auto"/>
            <w:noWrap/>
            <w:vAlign w:val="bottom"/>
            <w:hideMark/>
          </w:tcPr>
          <w:p w14:paraId="7F64EE97"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5E220E11" w14:textId="77777777" w:rsidR="001C0886" w:rsidRPr="00F756D0" w:rsidRDefault="001C0886" w:rsidP="0076671A">
            <w:pPr>
              <w:spacing w:line="480" w:lineRule="auto"/>
              <w:rPr>
                <w:rFonts w:eastAsia="Times New Roman"/>
                <w:b/>
                <w:bCs/>
                <w:color w:val="000000" w:themeColor="text1"/>
              </w:rPr>
            </w:pPr>
            <w:r w:rsidRPr="00F756D0">
              <w:rPr>
                <w:rFonts w:eastAsia="Times New Roman"/>
                <w:b/>
                <w:bCs/>
                <w:color w:val="000000" w:themeColor="text1"/>
              </w:rPr>
              <w:t>Number</w:t>
            </w:r>
          </w:p>
        </w:tc>
        <w:tc>
          <w:tcPr>
            <w:tcW w:w="3132" w:type="dxa"/>
            <w:shd w:val="clear" w:color="auto" w:fill="auto"/>
            <w:noWrap/>
            <w:vAlign w:val="bottom"/>
            <w:hideMark/>
          </w:tcPr>
          <w:p w14:paraId="5B827BB7" w14:textId="77777777" w:rsidR="001C0886" w:rsidRPr="00F756D0" w:rsidRDefault="001C0886" w:rsidP="0076671A">
            <w:pPr>
              <w:spacing w:line="480" w:lineRule="auto"/>
              <w:rPr>
                <w:rFonts w:eastAsia="Times New Roman"/>
                <w:b/>
                <w:bCs/>
                <w:color w:val="000000" w:themeColor="text1"/>
              </w:rPr>
            </w:pPr>
          </w:p>
        </w:tc>
        <w:tc>
          <w:tcPr>
            <w:tcW w:w="3078" w:type="dxa"/>
            <w:shd w:val="clear" w:color="auto" w:fill="auto"/>
            <w:noWrap/>
            <w:vAlign w:val="bottom"/>
            <w:hideMark/>
          </w:tcPr>
          <w:p w14:paraId="37D0F7A5" w14:textId="77777777" w:rsidR="001C0886" w:rsidRPr="00F756D0" w:rsidRDefault="001C0886" w:rsidP="0076671A">
            <w:pPr>
              <w:spacing w:line="480" w:lineRule="auto"/>
              <w:rPr>
                <w:rFonts w:eastAsia="Times New Roman"/>
                <w:color w:val="000000" w:themeColor="text1"/>
              </w:rPr>
            </w:pPr>
          </w:p>
        </w:tc>
      </w:tr>
      <w:tr w:rsidR="001C0886" w:rsidRPr="00F756D0" w14:paraId="19AAE20B" w14:textId="77777777" w:rsidTr="00EB2CEB">
        <w:trPr>
          <w:trHeight w:val="315"/>
        </w:trPr>
        <w:tc>
          <w:tcPr>
            <w:tcW w:w="1147" w:type="dxa"/>
            <w:shd w:val="clear" w:color="auto" w:fill="auto"/>
            <w:noWrap/>
            <w:vAlign w:val="bottom"/>
            <w:hideMark/>
          </w:tcPr>
          <w:p w14:paraId="6AB786DD"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1DBDCC7D"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Median (IQR)</w:t>
            </w:r>
          </w:p>
        </w:tc>
        <w:tc>
          <w:tcPr>
            <w:tcW w:w="3132" w:type="dxa"/>
            <w:shd w:val="clear" w:color="auto" w:fill="auto"/>
            <w:noWrap/>
            <w:vAlign w:val="bottom"/>
            <w:hideMark/>
          </w:tcPr>
          <w:p w14:paraId="155AA916"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20 (14, 29)</w:t>
            </w:r>
          </w:p>
        </w:tc>
        <w:tc>
          <w:tcPr>
            <w:tcW w:w="3078" w:type="dxa"/>
            <w:shd w:val="clear" w:color="auto" w:fill="auto"/>
            <w:noWrap/>
            <w:vAlign w:val="bottom"/>
            <w:hideMark/>
          </w:tcPr>
          <w:p w14:paraId="52156405"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21 (14, 30)</w:t>
            </w:r>
          </w:p>
        </w:tc>
      </w:tr>
      <w:tr w:rsidR="001C0886" w:rsidRPr="00F756D0" w14:paraId="0166EE0B" w14:textId="77777777" w:rsidTr="00EB2CEB">
        <w:trPr>
          <w:trHeight w:val="315"/>
        </w:trPr>
        <w:tc>
          <w:tcPr>
            <w:tcW w:w="1147" w:type="dxa"/>
            <w:shd w:val="clear" w:color="auto" w:fill="auto"/>
            <w:noWrap/>
            <w:vAlign w:val="bottom"/>
            <w:hideMark/>
          </w:tcPr>
          <w:p w14:paraId="4BAE8BC0"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023410BB"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Range</w:t>
            </w:r>
          </w:p>
        </w:tc>
        <w:tc>
          <w:tcPr>
            <w:tcW w:w="3132" w:type="dxa"/>
            <w:shd w:val="clear" w:color="auto" w:fill="auto"/>
            <w:noWrap/>
            <w:vAlign w:val="bottom"/>
            <w:hideMark/>
          </w:tcPr>
          <w:p w14:paraId="22729074"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2 to 63</w:t>
            </w:r>
          </w:p>
        </w:tc>
        <w:tc>
          <w:tcPr>
            <w:tcW w:w="3078" w:type="dxa"/>
            <w:shd w:val="clear" w:color="auto" w:fill="auto"/>
            <w:noWrap/>
            <w:vAlign w:val="bottom"/>
            <w:hideMark/>
          </w:tcPr>
          <w:p w14:paraId="201C86AA"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2 to 63</w:t>
            </w:r>
          </w:p>
        </w:tc>
      </w:tr>
      <w:tr w:rsidR="001C0886" w:rsidRPr="00F756D0" w14:paraId="55B5DE6A" w14:textId="77777777" w:rsidTr="00EB2CEB">
        <w:trPr>
          <w:trHeight w:val="315"/>
        </w:trPr>
        <w:tc>
          <w:tcPr>
            <w:tcW w:w="1147" w:type="dxa"/>
            <w:shd w:val="clear" w:color="auto" w:fill="auto"/>
            <w:noWrap/>
            <w:vAlign w:val="bottom"/>
            <w:hideMark/>
          </w:tcPr>
          <w:p w14:paraId="64C6DE02"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3C3FCD8B"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Missing</w:t>
            </w:r>
          </w:p>
        </w:tc>
        <w:tc>
          <w:tcPr>
            <w:tcW w:w="3132" w:type="dxa"/>
            <w:shd w:val="clear" w:color="auto" w:fill="auto"/>
            <w:noWrap/>
            <w:vAlign w:val="bottom"/>
            <w:hideMark/>
          </w:tcPr>
          <w:p w14:paraId="76BD1221" w14:textId="77777777" w:rsidR="001C0886" w:rsidRPr="00F756D0" w:rsidRDefault="001C0886" w:rsidP="0076671A">
            <w:pPr>
              <w:spacing w:line="480" w:lineRule="auto"/>
              <w:ind w:firstLine="240"/>
              <w:rPr>
                <w:rFonts w:eastAsia="Times New Roman"/>
                <w:color w:val="000000" w:themeColor="text1"/>
              </w:rPr>
            </w:pPr>
          </w:p>
        </w:tc>
        <w:tc>
          <w:tcPr>
            <w:tcW w:w="3078" w:type="dxa"/>
            <w:shd w:val="clear" w:color="auto" w:fill="auto"/>
            <w:noWrap/>
            <w:vAlign w:val="bottom"/>
            <w:hideMark/>
          </w:tcPr>
          <w:p w14:paraId="4E6D6483" w14:textId="77777777" w:rsidR="001C0886" w:rsidRPr="00F756D0" w:rsidRDefault="001C0886" w:rsidP="0076671A">
            <w:pPr>
              <w:spacing w:line="480" w:lineRule="auto"/>
              <w:jc w:val="center"/>
              <w:rPr>
                <w:rFonts w:eastAsia="Times New Roman"/>
                <w:color w:val="000000" w:themeColor="text1"/>
              </w:rPr>
            </w:pPr>
          </w:p>
        </w:tc>
      </w:tr>
      <w:tr w:rsidR="001C0886" w:rsidRPr="00F756D0" w14:paraId="35AA0B21" w14:textId="77777777" w:rsidTr="00EB2CEB">
        <w:trPr>
          <w:trHeight w:val="315"/>
        </w:trPr>
        <w:tc>
          <w:tcPr>
            <w:tcW w:w="1147" w:type="dxa"/>
            <w:shd w:val="clear" w:color="auto" w:fill="auto"/>
            <w:noWrap/>
            <w:vAlign w:val="bottom"/>
            <w:hideMark/>
          </w:tcPr>
          <w:p w14:paraId="3D2266C5"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6BCD5A5F"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Data not returned</w:t>
            </w:r>
          </w:p>
        </w:tc>
        <w:tc>
          <w:tcPr>
            <w:tcW w:w="3132" w:type="dxa"/>
            <w:shd w:val="clear" w:color="auto" w:fill="auto"/>
            <w:noWrap/>
            <w:vAlign w:val="bottom"/>
            <w:hideMark/>
          </w:tcPr>
          <w:p w14:paraId="4010E14D"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814 (0.2%)</w:t>
            </w:r>
          </w:p>
        </w:tc>
        <w:tc>
          <w:tcPr>
            <w:tcW w:w="3078" w:type="dxa"/>
            <w:shd w:val="clear" w:color="auto" w:fill="auto"/>
            <w:noWrap/>
            <w:vAlign w:val="bottom"/>
            <w:hideMark/>
          </w:tcPr>
          <w:p w14:paraId="62A02B4D"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710 (0.1%)</w:t>
            </w:r>
          </w:p>
        </w:tc>
      </w:tr>
      <w:tr w:rsidR="001C0886" w:rsidRPr="00F756D0" w14:paraId="038B320F" w14:textId="77777777" w:rsidTr="00EB2CEB">
        <w:trPr>
          <w:trHeight w:val="315"/>
        </w:trPr>
        <w:tc>
          <w:tcPr>
            <w:tcW w:w="1147" w:type="dxa"/>
            <w:shd w:val="clear" w:color="auto" w:fill="auto"/>
            <w:noWrap/>
            <w:vAlign w:val="bottom"/>
            <w:hideMark/>
          </w:tcPr>
          <w:p w14:paraId="5779C8E1"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vAlign w:val="bottom"/>
            <w:hideMark/>
          </w:tcPr>
          <w:p w14:paraId="761C3C0C"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Not linked</w:t>
            </w:r>
          </w:p>
        </w:tc>
        <w:tc>
          <w:tcPr>
            <w:tcW w:w="3132" w:type="dxa"/>
            <w:shd w:val="clear" w:color="auto" w:fill="auto"/>
            <w:noWrap/>
            <w:vAlign w:val="bottom"/>
            <w:hideMark/>
          </w:tcPr>
          <w:p w14:paraId="3438902C"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92,923 (21.1%)</w:t>
            </w:r>
          </w:p>
        </w:tc>
        <w:tc>
          <w:tcPr>
            <w:tcW w:w="3078" w:type="dxa"/>
            <w:shd w:val="clear" w:color="auto" w:fill="auto"/>
            <w:noWrap/>
            <w:vAlign w:val="bottom"/>
            <w:hideMark/>
          </w:tcPr>
          <w:p w14:paraId="78FFAC8A"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112,484 (21.2%)</w:t>
            </w:r>
          </w:p>
        </w:tc>
      </w:tr>
      <w:tr w:rsidR="001C0886" w:rsidRPr="00F756D0" w14:paraId="3E1B57F2" w14:textId="77777777" w:rsidTr="00EB2CEB">
        <w:trPr>
          <w:trHeight w:val="368"/>
        </w:trPr>
        <w:tc>
          <w:tcPr>
            <w:tcW w:w="7069" w:type="dxa"/>
            <w:gridSpan w:val="3"/>
            <w:shd w:val="clear" w:color="auto" w:fill="auto"/>
            <w:noWrap/>
            <w:vAlign w:val="bottom"/>
            <w:hideMark/>
          </w:tcPr>
          <w:p w14:paraId="0E0C09BF" w14:textId="77777777" w:rsidR="001C0886" w:rsidRPr="00F756D0" w:rsidRDefault="001C0886" w:rsidP="0076671A">
            <w:pPr>
              <w:spacing w:line="480" w:lineRule="auto"/>
              <w:rPr>
                <w:rFonts w:eastAsia="Times New Roman"/>
                <w:b/>
                <w:bCs/>
                <w:color w:val="000000" w:themeColor="text1"/>
              </w:rPr>
            </w:pPr>
            <w:r w:rsidRPr="00F756D0">
              <w:rPr>
                <w:rFonts w:eastAsia="Times New Roman"/>
                <w:b/>
                <w:bCs/>
                <w:color w:val="000000" w:themeColor="text1"/>
              </w:rPr>
              <w:t>Number of dedicated day case theatres</w:t>
            </w:r>
          </w:p>
        </w:tc>
        <w:tc>
          <w:tcPr>
            <w:tcW w:w="3078" w:type="dxa"/>
            <w:shd w:val="clear" w:color="auto" w:fill="auto"/>
            <w:noWrap/>
            <w:vAlign w:val="bottom"/>
            <w:hideMark/>
          </w:tcPr>
          <w:p w14:paraId="7EDEA2E0" w14:textId="77777777" w:rsidR="001C0886" w:rsidRPr="00F756D0" w:rsidRDefault="001C0886" w:rsidP="0076671A">
            <w:pPr>
              <w:spacing w:line="480" w:lineRule="auto"/>
              <w:rPr>
                <w:rFonts w:eastAsia="Times New Roman"/>
                <w:b/>
                <w:bCs/>
                <w:color w:val="000000" w:themeColor="text1"/>
              </w:rPr>
            </w:pPr>
          </w:p>
        </w:tc>
      </w:tr>
      <w:tr w:rsidR="001C0886" w:rsidRPr="00F756D0" w14:paraId="204F9AE7" w14:textId="77777777" w:rsidTr="00EB2CEB">
        <w:trPr>
          <w:trHeight w:val="315"/>
        </w:trPr>
        <w:tc>
          <w:tcPr>
            <w:tcW w:w="1147" w:type="dxa"/>
            <w:shd w:val="clear" w:color="auto" w:fill="auto"/>
            <w:noWrap/>
            <w:vAlign w:val="bottom"/>
            <w:hideMark/>
          </w:tcPr>
          <w:p w14:paraId="3A09C065"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2326C899"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Median (IQR)</w:t>
            </w:r>
          </w:p>
        </w:tc>
        <w:tc>
          <w:tcPr>
            <w:tcW w:w="3132" w:type="dxa"/>
            <w:shd w:val="clear" w:color="auto" w:fill="auto"/>
            <w:noWrap/>
            <w:vAlign w:val="bottom"/>
            <w:hideMark/>
          </w:tcPr>
          <w:p w14:paraId="21EA4A42"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4 (2, 6)</w:t>
            </w:r>
          </w:p>
        </w:tc>
        <w:tc>
          <w:tcPr>
            <w:tcW w:w="3078" w:type="dxa"/>
            <w:shd w:val="clear" w:color="auto" w:fill="auto"/>
            <w:noWrap/>
            <w:vAlign w:val="bottom"/>
            <w:hideMark/>
          </w:tcPr>
          <w:p w14:paraId="342F940E"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4 (2, 6)</w:t>
            </w:r>
          </w:p>
        </w:tc>
      </w:tr>
      <w:tr w:rsidR="001C0886" w:rsidRPr="00F756D0" w14:paraId="0E2E9B69" w14:textId="77777777" w:rsidTr="00EB2CEB">
        <w:trPr>
          <w:trHeight w:val="315"/>
        </w:trPr>
        <w:tc>
          <w:tcPr>
            <w:tcW w:w="1147" w:type="dxa"/>
            <w:shd w:val="clear" w:color="auto" w:fill="auto"/>
            <w:noWrap/>
            <w:vAlign w:val="bottom"/>
            <w:hideMark/>
          </w:tcPr>
          <w:p w14:paraId="28F66424"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0F6C72DA" w14:textId="77777777" w:rsidR="001C0886" w:rsidRPr="00F756D0" w:rsidRDefault="001C0886" w:rsidP="0076671A">
            <w:pPr>
              <w:spacing w:line="480" w:lineRule="auto"/>
              <w:ind w:firstLine="219"/>
              <w:rPr>
                <w:rFonts w:eastAsia="Times New Roman"/>
                <w:color w:val="000000" w:themeColor="text1"/>
              </w:rPr>
            </w:pPr>
            <w:r w:rsidRPr="00F756D0">
              <w:rPr>
                <w:rFonts w:eastAsia="Times New Roman"/>
                <w:color w:val="000000" w:themeColor="text1"/>
              </w:rPr>
              <w:t>Range</w:t>
            </w:r>
          </w:p>
        </w:tc>
        <w:tc>
          <w:tcPr>
            <w:tcW w:w="3132" w:type="dxa"/>
            <w:shd w:val="clear" w:color="auto" w:fill="auto"/>
            <w:noWrap/>
            <w:vAlign w:val="bottom"/>
            <w:hideMark/>
          </w:tcPr>
          <w:p w14:paraId="4E7ECA65"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0 to 17</w:t>
            </w:r>
          </w:p>
        </w:tc>
        <w:tc>
          <w:tcPr>
            <w:tcW w:w="3078" w:type="dxa"/>
            <w:shd w:val="clear" w:color="auto" w:fill="auto"/>
            <w:noWrap/>
            <w:vAlign w:val="bottom"/>
            <w:hideMark/>
          </w:tcPr>
          <w:p w14:paraId="71275D2E"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0 to 17</w:t>
            </w:r>
          </w:p>
        </w:tc>
      </w:tr>
      <w:tr w:rsidR="001C0886" w:rsidRPr="00F756D0" w14:paraId="0AAC40C0" w14:textId="77777777" w:rsidTr="00EB2CEB">
        <w:trPr>
          <w:trHeight w:val="315"/>
        </w:trPr>
        <w:tc>
          <w:tcPr>
            <w:tcW w:w="1147" w:type="dxa"/>
            <w:shd w:val="clear" w:color="auto" w:fill="auto"/>
            <w:noWrap/>
            <w:vAlign w:val="bottom"/>
            <w:hideMark/>
          </w:tcPr>
          <w:p w14:paraId="2D0CBBA0"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5C86B09B" w14:textId="77777777" w:rsidR="001C0886" w:rsidRPr="00F756D0" w:rsidRDefault="001C0886" w:rsidP="0076671A">
            <w:pPr>
              <w:spacing w:line="480" w:lineRule="auto"/>
              <w:ind w:left="219"/>
              <w:rPr>
                <w:rFonts w:eastAsia="Times New Roman"/>
                <w:color w:val="000000" w:themeColor="text1"/>
              </w:rPr>
            </w:pPr>
            <w:r w:rsidRPr="00F756D0">
              <w:rPr>
                <w:rFonts w:eastAsia="Times New Roman"/>
                <w:color w:val="000000" w:themeColor="text1"/>
              </w:rPr>
              <w:t>Missing</w:t>
            </w:r>
          </w:p>
        </w:tc>
        <w:tc>
          <w:tcPr>
            <w:tcW w:w="3132" w:type="dxa"/>
            <w:shd w:val="clear" w:color="auto" w:fill="auto"/>
            <w:noWrap/>
            <w:vAlign w:val="bottom"/>
            <w:hideMark/>
          </w:tcPr>
          <w:p w14:paraId="36320F17" w14:textId="77777777" w:rsidR="001C0886" w:rsidRPr="00F756D0" w:rsidRDefault="001C0886" w:rsidP="0076671A">
            <w:pPr>
              <w:spacing w:line="480" w:lineRule="auto"/>
              <w:ind w:firstLine="240"/>
              <w:rPr>
                <w:rFonts w:eastAsia="Times New Roman"/>
                <w:color w:val="000000" w:themeColor="text1"/>
              </w:rPr>
            </w:pPr>
          </w:p>
        </w:tc>
        <w:tc>
          <w:tcPr>
            <w:tcW w:w="3078" w:type="dxa"/>
            <w:shd w:val="clear" w:color="auto" w:fill="auto"/>
            <w:noWrap/>
            <w:vAlign w:val="bottom"/>
            <w:hideMark/>
          </w:tcPr>
          <w:p w14:paraId="3979A498" w14:textId="77777777" w:rsidR="001C0886" w:rsidRPr="00F756D0" w:rsidRDefault="001C0886" w:rsidP="0076671A">
            <w:pPr>
              <w:spacing w:line="480" w:lineRule="auto"/>
              <w:jc w:val="center"/>
              <w:rPr>
                <w:rFonts w:eastAsia="Times New Roman"/>
                <w:color w:val="000000" w:themeColor="text1"/>
              </w:rPr>
            </w:pPr>
          </w:p>
        </w:tc>
      </w:tr>
      <w:tr w:rsidR="001C0886" w:rsidRPr="00F756D0" w14:paraId="3342DD4C" w14:textId="77777777" w:rsidTr="00EB2CEB">
        <w:trPr>
          <w:trHeight w:val="315"/>
        </w:trPr>
        <w:tc>
          <w:tcPr>
            <w:tcW w:w="1147" w:type="dxa"/>
            <w:shd w:val="clear" w:color="auto" w:fill="auto"/>
            <w:noWrap/>
            <w:vAlign w:val="bottom"/>
            <w:hideMark/>
          </w:tcPr>
          <w:p w14:paraId="0D3CBDF3"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noWrap/>
            <w:vAlign w:val="bottom"/>
            <w:hideMark/>
          </w:tcPr>
          <w:p w14:paraId="6E4FCF98" w14:textId="77777777" w:rsidR="001C0886" w:rsidRPr="00F756D0" w:rsidRDefault="001C0886" w:rsidP="0076671A">
            <w:pPr>
              <w:spacing w:line="480" w:lineRule="auto"/>
              <w:ind w:left="219"/>
              <w:rPr>
                <w:rFonts w:eastAsia="Times New Roman"/>
                <w:color w:val="000000" w:themeColor="text1"/>
              </w:rPr>
            </w:pPr>
            <w:r w:rsidRPr="00F756D0">
              <w:rPr>
                <w:rFonts w:eastAsia="Times New Roman"/>
                <w:color w:val="000000" w:themeColor="text1"/>
              </w:rPr>
              <w:t>Data not returned</w:t>
            </w:r>
          </w:p>
        </w:tc>
        <w:tc>
          <w:tcPr>
            <w:tcW w:w="3132" w:type="dxa"/>
            <w:shd w:val="clear" w:color="auto" w:fill="auto"/>
            <w:noWrap/>
            <w:vAlign w:val="bottom"/>
            <w:hideMark/>
          </w:tcPr>
          <w:p w14:paraId="06DBDC87"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814 (0.2%)</w:t>
            </w:r>
          </w:p>
        </w:tc>
        <w:tc>
          <w:tcPr>
            <w:tcW w:w="3078" w:type="dxa"/>
            <w:shd w:val="clear" w:color="auto" w:fill="auto"/>
            <w:noWrap/>
            <w:vAlign w:val="bottom"/>
            <w:hideMark/>
          </w:tcPr>
          <w:p w14:paraId="3BA7E682"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710 (0.1%)</w:t>
            </w:r>
          </w:p>
        </w:tc>
      </w:tr>
      <w:tr w:rsidR="001C0886" w:rsidRPr="00F756D0" w14:paraId="50D487F2" w14:textId="77777777" w:rsidTr="00EB2CEB">
        <w:trPr>
          <w:trHeight w:val="315"/>
        </w:trPr>
        <w:tc>
          <w:tcPr>
            <w:tcW w:w="1147" w:type="dxa"/>
            <w:shd w:val="clear" w:color="auto" w:fill="auto"/>
            <w:noWrap/>
            <w:vAlign w:val="bottom"/>
            <w:hideMark/>
          </w:tcPr>
          <w:p w14:paraId="27307ECF" w14:textId="77777777" w:rsidR="001C0886" w:rsidRPr="00F756D0" w:rsidRDefault="001C0886" w:rsidP="0076671A">
            <w:pPr>
              <w:spacing w:line="480" w:lineRule="auto"/>
              <w:rPr>
                <w:rFonts w:eastAsia="Times New Roman"/>
                <w:color w:val="000000" w:themeColor="text1"/>
              </w:rPr>
            </w:pPr>
          </w:p>
        </w:tc>
        <w:tc>
          <w:tcPr>
            <w:tcW w:w="2790" w:type="dxa"/>
            <w:shd w:val="clear" w:color="auto" w:fill="auto"/>
            <w:vAlign w:val="bottom"/>
            <w:hideMark/>
          </w:tcPr>
          <w:p w14:paraId="0A7D88A5" w14:textId="77777777" w:rsidR="001C0886" w:rsidRPr="00F756D0" w:rsidRDefault="001C0886" w:rsidP="0076671A">
            <w:pPr>
              <w:spacing w:line="480" w:lineRule="auto"/>
              <w:ind w:left="219"/>
              <w:rPr>
                <w:rFonts w:eastAsia="Times New Roman"/>
                <w:color w:val="000000" w:themeColor="text1"/>
              </w:rPr>
            </w:pPr>
            <w:r w:rsidRPr="00F756D0">
              <w:rPr>
                <w:rFonts w:eastAsia="Times New Roman"/>
                <w:color w:val="000000" w:themeColor="text1"/>
              </w:rPr>
              <w:t>Not linked</w:t>
            </w:r>
          </w:p>
        </w:tc>
        <w:tc>
          <w:tcPr>
            <w:tcW w:w="3132" w:type="dxa"/>
            <w:shd w:val="clear" w:color="auto" w:fill="auto"/>
            <w:noWrap/>
            <w:vAlign w:val="bottom"/>
            <w:hideMark/>
          </w:tcPr>
          <w:p w14:paraId="0CEFD353"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92,923 (21.1%)</w:t>
            </w:r>
          </w:p>
        </w:tc>
        <w:tc>
          <w:tcPr>
            <w:tcW w:w="3078" w:type="dxa"/>
            <w:shd w:val="clear" w:color="auto" w:fill="auto"/>
            <w:noWrap/>
            <w:vAlign w:val="bottom"/>
            <w:hideMark/>
          </w:tcPr>
          <w:p w14:paraId="678ABF29" w14:textId="77777777" w:rsidR="001C0886" w:rsidRPr="00F756D0" w:rsidRDefault="001C0886" w:rsidP="0076671A">
            <w:pPr>
              <w:spacing w:line="480" w:lineRule="auto"/>
              <w:jc w:val="center"/>
              <w:rPr>
                <w:rFonts w:eastAsia="Times New Roman"/>
                <w:color w:val="000000" w:themeColor="text1"/>
              </w:rPr>
            </w:pPr>
            <w:r w:rsidRPr="00F756D0">
              <w:rPr>
                <w:rFonts w:eastAsia="Times New Roman"/>
                <w:color w:val="000000" w:themeColor="text1"/>
              </w:rPr>
              <w:t>112,484 (21.2%)</w:t>
            </w:r>
          </w:p>
        </w:tc>
      </w:tr>
    </w:tbl>
    <w:p w14:paraId="33F8E933" w14:textId="77777777" w:rsidR="00A97F73" w:rsidRPr="00F756D0" w:rsidRDefault="00A97F73" w:rsidP="0076671A">
      <w:pPr>
        <w:spacing w:line="480" w:lineRule="auto"/>
        <w:rPr>
          <w:rFonts w:eastAsiaTheme="majorEastAsia"/>
        </w:rPr>
      </w:pPr>
    </w:p>
    <w:p w14:paraId="4E4514AC" w14:textId="6B59114B" w:rsidR="00A97F73" w:rsidRPr="00F756D0" w:rsidRDefault="00CD03C8" w:rsidP="0076671A">
      <w:pPr>
        <w:spacing w:line="480" w:lineRule="auto"/>
        <w:rPr>
          <w:rFonts w:eastAsiaTheme="majorEastAsia"/>
        </w:rPr>
      </w:pPr>
      <w:r w:rsidRPr="00F756D0">
        <w:rPr>
          <w:rFonts w:eastAsiaTheme="majorEastAsia"/>
        </w:rPr>
        <w:br w:type="page"/>
      </w:r>
      <w:r w:rsidR="001C3A99" w:rsidRPr="00F756D0">
        <w:rPr>
          <w:rFonts w:eastAsiaTheme="majorEastAsia"/>
          <w:b/>
        </w:rPr>
        <w:lastRenderedPageBreak/>
        <w:t>Table 4.</w:t>
      </w:r>
      <w:r w:rsidR="001C3A99" w:rsidRPr="00F756D0">
        <w:rPr>
          <w:rFonts w:eastAsiaTheme="majorEastAsia"/>
        </w:rPr>
        <w:t xml:space="preserve"> Descriptive statistics (PROMs data)</w:t>
      </w:r>
    </w:p>
    <w:tbl>
      <w:tblPr>
        <w:tblW w:w="10247" w:type="dxa"/>
        <w:tblInd w:w="-572" w:type="dxa"/>
        <w:tblBorders>
          <w:top w:val="single" w:sz="4" w:space="0" w:color="19466E"/>
          <w:left w:val="single" w:sz="4" w:space="0" w:color="19466E"/>
          <w:bottom w:val="single" w:sz="4" w:space="0" w:color="19466E"/>
          <w:right w:val="single" w:sz="4" w:space="0" w:color="19466E"/>
          <w:insideH w:val="single" w:sz="4" w:space="0" w:color="19466E"/>
          <w:insideV w:val="single" w:sz="4" w:space="0" w:color="19466E"/>
        </w:tblBorders>
        <w:tblCellMar>
          <w:left w:w="10" w:type="dxa"/>
          <w:right w:w="10" w:type="dxa"/>
        </w:tblCellMar>
        <w:tblLook w:val="04A0" w:firstRow="1" w:lastRow="0" w:firstColumn="1" w:lastColumn="0" w:noHBand="0" w:noVBand="1"/>
      </w:tblPr>
      <w:tblGrid>
        <w:gridCol w:w="2942"/>
        <w:gridCol w:w="1911"/>
        <w:gridCol w:w="2891"/>
        <w:gridCol w:w="2503"/>
      </w:tblGrid>
      <w:tr w:rsidR="001C0886" w:rsidRPr="00F756D0" w14:paraId="4489E693" w14:textId="77777777" w:rsidTr="001C0886">
        <w:trPr>
          <w:trHeight w:val="1157"/>
        </w:trPr>
        <w:tc>
          <w:tcPr>
            <w:tcW w:w="4853" w:type="dxa"/>
            <w:gridSpan w:val="2"/>
            <w:shd w:val="clear" w:color="auto" w:fill="19466E"/>
            <w:noWrap/>
            <w:vAlign w:val="center"/>
            <w:hideMark/>
          </w:tcPr>
          <w:p w14:paraId="5B4F8C45" w14:textId="77777777" w:rsidR="001C0886" w:rsidRPr="00F756D0" w:rsidRDefault="001C0886" w:rsidP="0076671A">
            <w:pPr>
              <w:spacing w:line="480" w:lineRule="auto"/>
              <w:jc w:val="center"/>
              <w:rPr>
                <w:rFonts w:eastAsia="Times New Roman"/>
                <w:b/>
                <w:color w:val="FFFFFF" w:themeColor="background1"/>
              </w:rPr>
            </w:pPr>
            <w:r w:rsidRPr="00F756D0">
              <w:rPr>
                <w:rFonts w:eastAsia="Times New Roman"/>
                <w:b/>
                <w:color w:val="FFFFFF" w:themeColor="background1"/>
              </w:rPr>
              <w:t>Total (unilateral primary hip replacements)</w:t>
            </w:r>
          </w:p>
        </w:tc>
        <w:tc>
          <w:tcPr>
            <w:tcW w:w="5389" w:type="dxa"/>
            <w:gridSpan w:val="2"/>
            <w:shd w:val="clear" w:color="auto" w:fill="19466E"/>
            <w:noWrap/>
            <w:vAlign w:val="center"/>
            <w:hideMark/>
          </w:tcPr>
          <w:p w14:paraId="15C51381" w14:textId="77777777" w:rsidR="001C0886" w:rsidRPr="00F756D0" w:rsidRDefault="001C0886" w:rsidP="0076671A">
            <w:pPr>
              <w:spacing w:line="480" w:lineRule="auto"/>
              <w:jc w:val="center"/>
              <w:rPr>
                <w:rFonts w:eastAsia="Times New Roman"/>
                <w:b/>
                <w:color w:val="FFFFFF" w:themeColor="background1"/>
              </w:rPr>
            </w:pPr>
            <w:r w:rsidRPr="00F756D0">
              <w:rPr>
                <w:rFonts w:eastAsia="Times New Roman"/>
                <w:b/>
                <w:color w:val="FFFFFF" w:themeColor="background1"/>
              </w:rPr>
              <w:t>Total (unilateral primary knee replacements)</w:t>
            </w:r>
          </w:p>
        </w:tc>
      </w:tr>
      <w:tr w:rsidR="001C0886" w:rsidRPr="00F756D0" w14:paraId="4A37D87E" w14:textId="77777777" w:rsidTr="001C0886">
        <w:trPr>
          <w:trHeight w:val="293"/>
        </w:trPr>
        <w:tc>
          <w:tcPr>
            <w:tcW w:w="2942" w:type="dxa"/>
            <w:shd w:val="clear" w:color="auto" w:fill="auto"/>
            <w:noWrap/>
            <w:hideMark/>
          </w:tcPr>
          <w:p w14:paraId="795F5D68" w14:textId="77777777" w:rsidR="001C0886" w:rsidRPr="00F756D0" w:rsidRDefault="001C0886" w:rsidP="0076671A">
            <w:pPr>
              <w:spacing w:line="480" w:lineRule="auto"/>
              <w:jc w:val="center"/>
              <w:rPr>
                <w:rFonts w:eastAsia="Times New Roman"/>
                <w:color w:val="000000"/>
              </w:rPr>
            </w:pPr>
          </w:p>
        </w:tc>
        <w:tc>
          <w:tcPr>
            <w:tcW w:w="1911" w:type="dxa"/>
            <w:shd w:val="clear" w:color="auto" w:fill="auto"/>
            <w:noWrap/>
            <w:hideMark/>
          </w:tcPr>
          <w:p w14:paraId="5A8F4DF9" w14:textId="77777777" w:rsidR="001C0886" w:rsidRPr="00F756D0" w:rsidRDefault="001C0886" w:rsidP="0076671A">
            <w:pPr>
              <w:spacing w:line="480" w:lineRule="auto"/>
              <w:jc w:val="center"/>
              <w:rPr>
                <w:rFonts w:eastAsia="Times New Roman"/>
              </w:rPr>
            </w:pPr>
            <w:r w:rsidRPr="00F756D0">
              <w:rPr>
                <w:rFonts w:eastAsia="Times New Roman"/>
              </w:rPr>
              <w:t>440,640</w:t>
            </w:r>
          </w:p>
        </w:tc>
        <w:tc>
          <w:tcPr>
            <w:tcW w:w="2891" w:type="dxa"/>
            <w:shd w:val="clear" w:color="auto" w:fill="auto"/>
            <w:noWrap/>
            <w:hideMark/>
          </w:tcPr>
          <w:p w14:paraId="46AF3893" w14:textId="77777777" w:rsidR="001C0886" w:rsidRPr="00F756D0" w:rsidRDefault="001C0886" w:rsidP="0076671A">
            <w:pPr>
              <w:spacing w:line="480" w:lineRule="auto"/>
              <w:jc w:val="center"/>
              <w:rPr>
                <w:rFonts w:eastAsia="Times New Roman"/>
              </w:rPr>
            </w:pPr>
          </w:p>
        </w:tc>
        <w:tc>
          <w:tcPr>
            <w:tcW w:w="2498" w:type="dxa"/>
            <w:shd w:val="clear" w:color="auto" w:fill="auto"/>
            <w:noWrap/>
            <w:hideMark/>
          </w:tcPr>
          <w:p w14:paraId="4B1A478D" w14:textId="77777777" w:rsidR="001C0886" w:rsidRPr="00F756D0" w:rsidRDefault="001C0886" w:rsidP="0076671A">
            <w:pPr>
              <w:spacing w:line="480" w:lineRule="auto"/>
              <w:jc w:val="center"/>
              <w:rPr>
                <w:rFonts w:eastAsia="Times New Roman"/>
              </w:rPr>
            </w:pPr>
            <w:r w:rsidRPr="00F756D0">
              <w:rPr>
                <w:rFonts w:eastAsia="Times New Roman"/>
              </w:rPr>
              <w:t>531,524</w:t>
            </w:r>
          </w:p>
        </w:tc>
      </w:tr>
      <w:tr w:rsidR="001C0886" w:rsidRPr="00F756D0" w14:paraId="49965CCD" w14:textId="77777777" w:rsidTr="001C0886">
        <w:trPr>
          <w:trHeight w:val="293"/>
        </w:trPr>
        <w:tc>
          <w:tcPr>
            <w:tcW w:w="2942" w:type="dxa"/>
            <w:shd w:val="clear" w:color="auto" w:fill="auto"/>
            <w:noWrap/>
            <w:hideMark/>
          </w:tcPr>
          <w:p w14:paraId="5B7945AB" w14:textId="77777777" w:rsidR="001C0886" w:rsidRPr="00F756D0" w:rsidRDefault="001C0886" w:rsidP="0076671A">
            <w:pPr>
              <w:spacing w:line="480" w:lineRule="auto"/>
              <w:jc w:val="center"/>
              <w:rPr>
                <w:rFonts w:eastAsia="Times New Roman"/>
                <w:b/>
                <w:bCs/>
                <w:color w:val="000000"/>
              </w:rPr>
            </w:pPr>
            <w:r w:rsidRPr="00F756D0">
              <w:rPr>
                <w:rFonts w:eastAsia="Times New Roman"/>
                <w:b/>
                <w:bCs/>
                <w:color w:val="000000"/>
              </w:rPr>
              <w:t>Oxford hip score, follow-up at 6 months</w:t>
            </w:r>
          </w:p>
        </w:tc>
        <w:tc>
          <w:tcPr>
            <w:tcW w:w="1911" w:type="dxa"/>
            <w:shd w:val="clear" w:color="auto" w:fill="auto"/>
            <w:noWrap/>
            <w:hideMark/>
          </w:tcPr>
          <w:p w14:paraId="5672A08A" w14:textId="77777777" w:rsidR="001C0886" w:rsidRPr="00F756D0" w:rsidRDefault="001C0886" w:rsidP="0076671A">
            <w:pPr>
              <w:spacing w:line="480" w:lineRule="auto"/>
              <w:jc w:val="center"/>
              <w:rPr>
                <w:rFonts w:eastAsia="Times New Roman"/>
                <w:b/>
                <w:bCs/>
                <w:color w:val="000000"/>
              </w:rPr>
            </w:pPr>
          </w:p>
        </w:tc>
        <w:tc>
          <w:tcPr>
            <w:tcW w:w="2891" w:type="dxa"/>
            <w:shd w:val="clear" w:color="auto" w:fill="auto"/>
            <w:noWrap/>
            <w:hideMark/>
          </w:tcPr>
          <w:p w14:paraId="0685ABCC" w14:textId="77777777" w:rsidR="001C0886" w:rsidRPr="00F756D0" w:rsidRDefault="001C0886" w:rsidP="0076671A">
            <w:pPr>
              <w:spacing w:line="480" w:lineRule="auto"/>
              <w:jc w:val="center"/>
              <w:rPr>
                <w:rFonts w:eastAsia="Times New Roman"/>
                <w:b/>
                <w:bCs/>
                <w:color w:val="000000"/>
              </w:rPr>
            </w:pPr>
            <w:r w:rsidRPr="00F756D0">
              <w:rPr>
                <w:rFonts w:eastAsia="Times New Roman"/>
                <w:b/>
                <w:bCs/>
                <w:color w:val="000000"/>
              </w:rPr>
              <w:t>Oxford knee score, follow-up at 6 months</w:t>
            </w:r>
          </w:p>
        </w:tc>
        <w:tc>
          <w:tcPr>
            <w:tcW w:w="2498" w:type="dxa"/>
            <w:shd w:val="clear" w:color="auto" w:fill="auto"/>
            <w:noWrap/>
            <w:hideMark/>
          </w:tcPr>
          <w:p w14:paraId="511C6688" w14:textId="77777777" w:rsidR="001C0886" w:rsidRPr="00F756D0" w:rsidRDefault="001C0886" w:rsidP="0076671A">
            <w:pPr>
              <w:spacing w:line="480" w:lineRule="auto"/>
              <w:jc w:val="center"/>
              <w:rPr>
                <w:rFonts w:eastAsia="Times New Roman"/>
                <w:b/>
                <w:bCs/>
                <w:color w:val="000000"/>
              </w:rPr>
            </w:pPr>
          </w:p>
        </w:tc>
      </w:tr>
      <w:tr w:rsidR="001C0886" w:rsidRPr="00F756D0" w14:paraId="735C3EE8" w14:textId="77777777" w:rsidTr="001C0886">
        <w:trPr>
          <w:trHeight w:val="293"/>
        </w:trPr>
        <w:tc>
          <w:tcPr>
            <w:tcW w:w="2942" w:type="dxa"/>
            <w:shd w:val="clear" w:color="auto" w:fill="auto"/>
            <w:noWrap/>
            <w:hideMark/>
          </w:tcPr>
          <w:p w14:paraId="287305CE" w14:textId="77777777" w:rsidR="001C0886" w:rsidRPr="00F756D0" w:rsidRDefault="001C0886" w:rsidP="0076671A">
            <w:pPr>
              <w:spacing w:line="480" w:lineRule="auto"/>
              <w:ind w:firstLine="240"/>
              <w:jc w:val="center"/>
              <w:rPr>
                <w:rFonts w:eastAsia="Times New Roman"/>
              </w:rPr>
            </w:pPr>
            <w:r w:rsidRPr="00F756D0">
              <w:rPr>
                <w:rFonts w:eastAsia="Times New Roman"/>
              </w:rPr>
              <w:t>Median (IQR)</w:t>
            </w:r>
          </w:p>
        </w:tc>
        <w:tc>
          <w:tcPr>
            <w:tcW w:w="1911" w:type="dxa"/>
            <w:shd w:val="clear" w:color="auto" w:fill="auto"/>
            <w:noWrap/>
            <w:hideMark/>
          </w:tcPr>
          <w:p w14:paraId="5FB287CD" w14:textId="77777777" w:rsidR="001C0886" w:rsidRPr="00F756D0" w:rsidRDefault="001C0886" w:rsidP="0076671A">
            <w:pPr>
              <w:spacing w:line="480" w:lineRule="auto"/>
              <w:jc w:val="center"/>
              <w:rPr>
                <w:rFonts w:eastAsia="Times New Roman"/>
              </w:rPr>
            </w:pPr>
            <w:r w:rsidRPr="00F756D0">
              <w:rPr>
                <w:rFonts w:eastAsia="Times New Roman"/>
              </w:rPr>
              <w:t>42 (34, 46)</w:t>
            </w:r>
          </w:p>
        </w:tc>
        <w:tc>
          <w:tcPr>
            <w:tcW w:w="2891" w:type="dxa"/>
            <w:shd w:val="clear" w:color="auto" w:fill="auto"/>
            <w:noWrap/>
            <w:hideMark/>
          </w:tcPr>
          <w:p w14:paraId="5F10A6C0" w14:textId="77777777" w:rsidR="001C0886" w:rsidRPr="00F756D0" w:rsidRDefault="001C0886" w:rsidP="0076671A">
            <w:pPr>
              <w:spacing w:line="480" w:lineRule="auto"/>
              <w:ind w:firstLine="240"/>
              <w:jc w:val="center"/>
              <w:rPr>
                <w:rFonts w:eastAsia="Times New Roman"/>
              </w:rPr>
            </w:pPr>
            <w:r w:rsidRPr="00F756D0">
              <w:rPr>
                <w:rFonts w:eastAsia="Times New Roman"/>
              </w:rPr>
              <w:t>Median (IQR)</w:t>
            </w:r>
          </w:p>
        </w:tc>
        <w:tc>
          <w:tcPr>
            <w:tcW w:w="2498" w:type="dxa"/>
            <w:shd w:val="clear" w:color="auto" w:fill="auto"/>
            <w:noWrap/>
            <w:hideMark/>
          </w:tcPr>
          <w:p w14:paraId="1CDA0771" w14:textId="77777777" w:rsidR="001C0886" w:rsidRPr="00F756D0" w:rsidRDefault="001C0886" w:rsidP="0076671A">
            <w:pPr>
              <w:spacing w:line="480" w:lineRule="auto"/>
              <w:jc w:val="center"/>
              <w:rPr>
                <w:rFonts w:eastAsia="Times New Roman"/>
              </w:rPr>
            </w:pPr>
            <w:r w:rsidRPr="00F756D0">
              <w:rPr>
                <w:rFonts w:eastAsia="Times New Roman"/>
              </w:rPr>
              <w:t>36 (28, 42)</w:t>
            </w:r>
          </w:p>
        </w:tc>
      </w:tr>
      <w:tr w:rsidR="001C0886" w:rsidRPr="00F756D0" w14:paraId="37288D4D" w14:textId="77777777" w:rsidTr="001C0886">
        <w:trPr>
          <w:trHeight w:val="293"/>
        </w:trPr>
        <w:tc>
          <w:tcPr>
            <w:tcW w:w="2942" w:type="dxa"/>
            <w:shd w:val="clear" w:color="auto" w:fill="auto"/>
            <w:noWrap/>
            <w:hideMark/>
          </w:tcPr>
          <w:p w14:paraId="34E647B6" w14:textId="77777777" w:rsidR="001C0886" w:rsidRPr="00F756D0" w:rsidRDefault="001C0886" w:rsidP="0076671A">
            <w:pPr>
              <w:spacing w:line="480" w:lineRule="auto"/>
              <w:ind w:firstLine="240"/>
              <w:jc w:val="center"/>
              <w:rPr>
                <w:rFonts w:eastAsia="Times New Roman"/>
              </w:rPr>
            </w:pPr>
            <w:r w:rsidRPr="00F756D0">
              <w:rPr>
                <w:rFonts w:eastAsia="Times New Roman"/>
              </w:rPr>
              <w:t>Range</w:t>
            </w:r>
          </w:p>
        </w:tc>
        <w:tc>
          <w:tcPr>
            <w:tcW w:w="1911" w:type="dxa"/>
            <w:shd w:val="clear" w:color="auto" w:fill="auto"/>
            <w:noWrap/>
            <w:hideMark/>
          </w:tcPr>
          <w:p w14:paraId="0159EDA8" w14:textId="77777777" w:rsidR="001C0886" w:rsidRPr="00F756D0" w:rsidRDefault="001C0886" w:rsidP="0076671A">
            <w:pPr>
              <w:spacing w:line="480" w:lineRule="auto"/>
              <w:jc w:val="center"/>
              <w:rPr>
                <w:rFonts w:eastAsia="Times New Roman"/>
              </w:rPr>
            </w:pPr>
            <w:r w:rsidRPr="00F756D0">
              <w:rPr>
                <w:rFonts w:eastAsia="Times New Roman"/>
              </w:rPr>
              <w:t>0 to 48</w:t>
            </w:r>
          </w:p>
        </w:tc>
        <w:tc>
          <w:tcPr>
            <w:tcW w:w="2891" w:type="dxa"/>
            <w:shd w:val="clear" w:color="auto" w:fill="auto"/>
            <w:noWrap/>
            <w:hideMark/>
          </w:tcPr>
          <w:p w14:paraId="71FF0604" w14:textId="77777777" w:rsidR="001C0886" w:rsidRPr="00F756D0" w:rsidRDefault="001C0886" w:rsidP="0076671A">
            <w:pPr>
              <w:spacing w:line="480" w:lineRule="auto"/>
              <w:ind w:firstLine="240"/>
              <w:jc w:val="center"/>
              <w:rPr>
                <w:rFonts w:eastAsia="Times New Roman"/>
              </w:rPr>
            </w:pPr>
            <w:r w:rsidRPr="00F756D0">
              <w:rPr>
                <w:rFonts w:eastAsia="Times New Roman"/>
              </w:rPr>
              <w:t>Range</w:t>
            </w:r>
          </w:p>
        </w:tc>
        <w:tc>
          <w:tcPr>
            <w:tcW w:w="2498" w:type="dxa"/>
            <w:shd w:val="clear" w:color="auto" w:fill="auto"/>
            <w:noWrap/>
            <w:hideMark/>
          </w:tcPr>
          <w:p w14:paraId="5F96CC4D" w14:textId="77777777" w:rsidR="001C0886" w:rsidRPr="00F756D0" w:rsidRDefault="001C0886" w:rsidP="0076671A">
            <w:pPr>
              <w:spacing w:line="480" w:lineRule="auto"/>
              <w:jc w:val="center"/>
              <w:rPr>
                <w:rFonts w:eastAsia="Times New Roman"/>
              </w:rPr>
            </w:pPr>
            <w:r w:rsidRPr="00F756D0">
              <w:rPr>
                <w:rFonts w:eastAsia="Times New Roman"/>
              </w:rPr>
              <w:t>0 to 48</w:t>
            </w:r>
          </w:p>
        </w:tc>
      </w:tr>
      <w:tr w:rsidR="001C0886" w:rsidRPr="00F756D0" w14:paraId="2A052B64" w14:textId="77777777" w:rsidTr="001C0886">
        <w:trPr>
          <w:trHeight w:val="293"/>
        </w:trPr>
        <w:tc>
          <w:tcPr>
            <w:tcW w:w="2942" w:type="dxa"/>
            <w:shd w:val="clear" w:color="auto" w:fill="auto"/>
            <w:noWrap/>
            <w:hideMark/>
          </w:tcPr>
          <w:p w14:paraId="29C188F5" w14:textId="77777777" w:rsidR="001C0886" w:rsidRPr="00F756D0" w:rsidRDefault="001C0886" w:rsidP="0076671A">
            <w:pPr>
              <w:spacing w:line="480" w:lineRule="auto"/>
              <w:ind w:firstLine="240"/>
              <w:jc w:val="center"/>
              <w:rPr>
                <w:rFonts w:eastAsia="Times New Roman"/>
              </w:rPr>
            </w:pPr>
            <w:r w:rsidRPr="00F756D0">
              <w:rPr>
                <w:rFonts w:eastAsia="Times New Roman"/>
              </w:rPr>
              <w:t>Missing</w:t>
            </w:r>
          </w:p>
        </w:tc>
        <w:tc>
          <w:tcPr>
            <w:tcW w:w="1911" w:type="dxa"/>
            <w:shd w:val="clear" w:color="auto" w:fill="auto"/>
            <w:noWrap/>
            <w:hideMark/>
          </w:tcPr>
          <w:p w14:paraId="00AFEB83" w14:textId="77777777" w:rsidR="001C0886" w:rsidRPr="00F756D0" w:rsidRDefault="001C0886" w:rsidP="0076671A">
            <w:pPr>
              <w:spacing w:line="480" w:lineRule="auto"/>
              <w:jc w:val="center"/>
              <w:rPr>
                <w:rFonts w:eastAsia="Times New Roman"/>
              </w:rPr>
            </w:pPr>
            <w:r w:rsidRPr="00F756D0">
              <w:rPr>
                <w:rFonts w:eastAsia="Times New Roman"/>
              </w:rPr>
              <w:t>214,080 (48.6%)</w:t>
            </w:r>
          </w:p>
        </w:tc>
        <w:tc>
          <w:tcPr>
            <w:tcW w:w="2891" w:type="dxa"/>
            <w:shd w:val="clear" w:color="auto" w:fill="auto"/>
            <w:noWrap/>
            <w:hideMark/>
          </w:tcPr>
          <w:p w14:paraId="77EA9F28" w14:textId="77777777" w:rsidR="001C0886" w:rsidRPr="00F756D0" w:rsidRDefault="001C0886" w:rsidP="0076671A">
            <w:pPr>
              <w:spacing w:line="480" w:lineRule="auto"/>
              <w:ind w:firstLine="240"/>
              <w:jc w:val="center"/>
              <w:rPr>
                <w:rFonts w:eastAsia="Times New Roman"/>
              </w:rPr>
            </w:pPr>
            <w:r w:rsidRPr="00F756D0">
              <w:rPr>
                <w:rFonts w:eastAsia="Times New Roman"/>
              </w:rPr>
              <w:t>Missing</w:t>
            </w:r>
          </w:p>
        </w:tc>
        <w:tc>
          <w:tcPr>
            <w:tcW w:w="2498" w:type="dxa"/>
            <w:shd w:val="clear" w:color="auto" w:fill="auto"/>
            <w:noWrap/>
            <w:hideMark/>
          </w:tcPr>
          <w:p w14:paraId="7EE8C5ED" w14:textId="77777777" w:rsidR="001C0886" w:rsidRPr="00F756D0" w:rsidRDefault="001C0886" w:rsidP="0076671A">
            <w:pPr>
              <w:spacing w:line="480" w:lineRule="auto"/>
              <w:jc w:val="center"/>
              <w:rPr>
                <w:rFonts w:eastAsia="Times New Roman"/>
              </w:rPr>
            </w:pPr>
            <w:r w:rsidRPr="00F756D0">
              <w:rPr>
                <w:rFonts w:eastAsia="Times New Roman"/>
              </w:rPr>
              <w:t>275,089 (51.8%)</w:t>
            </w:r>
          </w:p>
          <w:p w14:paraId="42FE1F57" w14:textId="77777777" w:rsidR="001C0886" w:rsidRPr="00F756D0" w:rsidRDefault="001C0886" w:rsidP="0076671A">
            <w:pPr>
              <w:spacing w:line="480" w:lineRule="auto"/>
              <w:jc w:val="center"/>
              <w:rPr>
                <w:rFonts w:eastAsia="Times New Roman"/>
              </w:rPr>
            </w:pPr>
          </w:p>
        </w:tc>
      </w:tr>
      <w:tr w:rsidR="001C0886" w:rsidRPr="00F756D0" w14:paraId="4A3B441C" w14:textId="77777777" w:rsidTr="001C0886">
        <w:trPr>
          <w:trHeight w:val="293"/>
        </w:trPr>
        <w:tc>
          <w:tcPr>
            <w:tcW w:w="2942" w:type="dxa"/>
            <w:shd w:val="clear" w:color="auto" w:fill="auto"/>
            <w:noWrap/>
            <w:hideMark/>
          </w:tcPr>
          <w:p w14:paraId="235E6C8D" w14:textId="77777777" w:rsidR="001C0886" w:rsidRPr="00F756D0" w:rsidRDefault="001C0886" w:rsidP="0076671A">
            <w:pPr>
              <w:spacing w:line="480" w:lineRule="auto"/>
              <w:jc w:val="center"/>
              <w:rPr>
                <w:rFonts w:eastAsia="Times New Roman"/>
                <w:b/>
                <w:bCs/>
                <w:color w:val="000000"/>
              </w:rPr>
            </w:pPr>
            <w:r w:rsidRPr="00F756D0">
              <w:rPr>
                <w:rFonts w:eastAsia="Times New Roman"/>
                <w:b/>
                <w:bCs/>
                <w:color w:val="000000"/>
              </w:rPr>
              <w:t>Oxford hip score, preoperative</w:t>
            </w:r>
          </w:p>
        </w:tc>
        <w:tc>
          <w:tcPr>
            <w:tcW w:w="1911" w:type="dxa"/>
            <w:shd w:val="clear" w:color="auto" w:fill="auto"/>
            <w:noWrap/>
            <w:hideMark/>
          </w:tcPr>
          <w:p w14:paraId="7877332A" w14:textId="77777777" w:rsidR="001C0886" w:rsidRPr="00F756D0" w:rsidRDefault="001C0886" w:rsidP="0076671A">
            <w:pPr>
              <w:spacing w:line="480" w:lineRule="auto"/>
              <w:jc w:val="center"/>
              <w:rPr>
                <w:rFonts w:eastAsia="Times New Roman"/>
                <w:b/>
                <w:bCs/>
                <w:color w:val="000000"/>
              </w:rPr>
            </w:pPr>
          </w:p>
        </w:tc>
        <w:tc>
          <w:tcPr>
            <w:tcW w:w="2891" w:type="dxa"/>
            <w:shd w:val="clear" w:color="auto" w:fill="auto"/>
            <w:noWrap/>
            <w:hideMark/>
          </w:tcPr>
          <w:p w14:paraId="0FF2B936" w14:textId="77777777" w:rsidR="001C0886" w:rsidRPr="00F756D0" w:rsidRDefault="001C0886" w:rsidP="0076671A">
            <w:pPr>
              <w:spacing w:line="480" w:lineRule="auto"/>
              <w:jc w:val="center"/>
              <w:rPr>
                <w:rFonts w:eastAsia="Times New Roman"/>
                <w:b/>
                <w:bCs/>
                <w:color w:val="000000"/>
              </w:rPr>
            </w:pPr>
            <w:r w:rsidRPr="00F756D0">
              <w:rPr>
                <w:rFonts w:eastAsia="Times New Roman"/>
                <w:b/>
                <w:bCs/>
                <w:color w:val="000000"/>
              </w:rPr>
              <w:t>Oxford knee score, preoperative</w:t>
            </w:r>
          </w:p>
        </w:tc>
        <w:tc>
          <w:tcPr>
            <w:tcW w:w="2498" w:type="dxa"/>
            <w:shd w:val="clear" w:color="auto" w:fill="auto"/>
            <w:noWrap/>
            <w:hideMark/>
          </w:tcPr>
          <w:p w14:paraId="6DB81645" w14:textId="77777777" w:rsidR="001C0886" w:rsidRPr="00F756D0" w:rsidRDefault="001C0886" w:rsidP="0076671A">
            <w:pPr>
              <w:spacing w:line="480" w:lineRule="auto"/>
              <w:jc w:val="center"/>
              <w:rPr>
                <w:rFonts w:eastAsia="Times New Roman"/>
                <w:b/>
                <w:bCs/>
                <w:color w:val="000000"/>
              </w:rPr>
            </w:pPr>
          </w:p>
        </w:tc>
      </w:tr>
      <w:tr w:rsidR="001C0886" w:rsidRPr="00F756D0" w14:paraId="6C96670B" w14:textId="77777777" w:rsidTr="001C0886">
        <w:trPr>
          <w:trHeight w:val="293"/>
        </w:trPr>
        <w:tc>
          <w:tcPr>
            <w:tcW w:w="2942" w:type="dxa"/>
            <w:shd w:val="clear" w:color="auto" w:fill="auto"/>
            <w:noWrap/>
            <w:hideMark/>
          </w:tcPr>
          <w:p w14:paraId="5EB0C781" w14:textId="77777777" w:rsidR="001C0886" w:rsidRPr="00F756D0" w:rsidRDefault="001C0886" w:rsidP="0076671A">
            <w:pPr>
              <w:spacing w:line="480" w:lineRule="auto"/>
              <w:ind w:firstLine="240"/>
              <w:jc w:val="center"/>
              <w:rPr>
                <w:rFonts w:eastAsia="Times New Roman"/>
              </w:rPr>
            </w:pPr>
            <w:r w:rsidRPr="00F756D0">
              <w:rPr>
                <w:rFonts w:eastAsia="Times New Roman"/>
              </w:rPr>
              <w:t>Median (IQR)</w:t>
            </w:r>
          </w:p>
        </w:tc>
        <w:tc>
          <w:tcPr>
            <w:tcW w:w="1911" w:type="dxa"/>
            <w:shd w:val="clear" w:color="auto" w:fill="auto"/>
            <w:noWrap/>
            <w:hideMark/>
          </w:tcPr>
          <w:p w14:paraId="3EE277D4" w14:textId="77777777" w:rsidR="001C0886" w:rsidRPr="00F756D0" w:rsidRDefault="001C0886" w:rsidP="0076671A">
            <w:pPr>
              <w:spacing w:line="480" w:lineRule="auto"/>
              <w:jc w:val="center"/>
              <w:rPr>
                <w:rFonts w:eastAsia="Times New Roman"/>
              </w:rPr>
            </w:pPr>
            <w:r w:rsidRPr="00F756D0">
              <w:rPr>
                <w:rFonts w:eastAsia="Times New Roman"/>
              </w:rPr>
              <w:t>17 (11, 23)</w:t>
            </w:r>
          </w:p>
        </w:tc>
        <w:tc>
          <w:tcPr>
            <w:tcW w:w="2891" w:type="dxa"/>
            <w:shd w:val="clear" w:color="auto" w:fill="auto"/>
            <w:noWrap/>
            <w:hideMark/>
          </w:tcPr>
          <w:p w14:paraId="111BE34C" w14:textId="77777777" w:rsidR="001C0886" w:rsidRPr="00F756D0" w:rsidRDefault="001C0886" w:rsidP="0076671A">
            <w:pPr>
              <w:spacing w:line="480" w:lineRule="auto"/>
              <w:ind w:firstLine="240"/>
              <w:jc w:val="center"/>
              <w:rPr>
                <w:rFonts w:eastAsia="Times New Roman"/>
              </w:rPr>
            </w:pPr>
            <w:r w:rsidRPr="00F756D0">
              <w:rPr>
                <w:rFonts w:eastAsia="Times New Roman"/>
              </w:rPr>
              <w:t>Median (IQR)</w:t>
            </w:r>
          </w:p>
        </w:tc>
        <w:tc>
          <w:tcPr>
            <w:tcW w:w="2498" w:type="dxa"/>
            <w:shd w:val="clear" w:color="auto" w:fill="auto"/>
            <w:noWrap/>
            <w:hideMark/>
          </w:tcPr>
          <w:p w14:paraId="75EBA7EF" w14:textId="77777777" w:rsidR="001C0886" w:rsidRPr="00F756D0" w:rsidRDefault="001C0886" w:rsidP="0076671A">
            <w:pPr>
              <w:spacing w:line="480" w:lineRule="auto"/>
              <w:jc w:val="center"/>
              <w:rPr>
                <w:rFonts w:eastAsia="Times New Roman"/>
              </w:rPr>
            </w:pPr>
            <w:r w:rsidRPr="00F756D0">
              <w:rPr>
                <w:rFonts w:eastAsia="Times New Roman"/>
              </w:rPr>
              <w:t>18 (12, 23)</w:t>
            </w:r>
          </w:p>
        </w:tc>
      </w:tr>
      <w:tr w:rsidR="001C0886" w:rsidRPr="00F756D0" w14:paraId="5597E541" w14:textId="77777777" w:rsidTr="001C0886">
        <w:trPr>
          <w:trHeight w:val="357"/>
        </w:trPr>
        <w:tc>
          <w:tcPr>
            <w:tcW w:w="2942" w:type="dxa"/>
            <w:shd w:val="clear" w:color="auto" w:fill="auto"/>
            <w:noWrap/>
            <w:hideMark/>
          </w:tcPr>
          <w:p w14:paraId="60FC0E80" w14:textId="77777777" w:rsidR="001C0886" w:rsidRPr="00F756D0" w:rsidRDefault="001C0886" w:rsidP="0076671A">
            <w:pPr>
              <w:spacing w:line="480" w:lineRule="auto"/>
              <w:ind w:firstLine="240"/>
              <w:jc w:val="center"/>
              <w:rPr>
                <w:rFonts w:eastAsia="Times New Roman"/>
              </w:rPr>
            </w:pPr>
            <w:r w:rsidRPr="00F756D0">
              <w:rPr>
                <w:rFonts w:eastAsia="Times New Roman"/>
              </w:rPr>
              <w:t>Range</w:t>
            </w:r>
          </w:p>
        </w:tc>
        <w:tc>
          <w:tcPr>
            <w:tcW w:w="1911" w:type="dxa"/>
            <w:shd w:val="clear" w:color="auto" w:fill="auto"/>
            <w:noWrap/>
            <w:hideMark/>
          </w:tcPr>
          <w:p w14:paraId="40C527EE" w14:textId="77777777" w:rsidR="001C0886" w:rsidRPr="00F756D0" w:rsidRDefault="001C0886" w:rsidP="0076671A">
            <w:pPr>
              <w:spacing w:line="480" w:lineRule="auto"/>
              <w:jc w:val="center"/>
              <w:rPr>
                <w:rFonts w:eastAsia="Times New Roman"/>
              </w:rPr>
            </w:pPr>
            <w:r w:rsidRPr="00F756D0">
              <w:rPr>
                <w:rFonts w:eastAsia="Times New Roman"/>
              </w:rPr>
              <w:t>0 to 48</w:t>
            </w:r>
          </w:p>
        </w:tc>
        <w:tc>
          <w:tcPr>
            <w:tcW w:w="2891" w:type="dxa"/>
            <w:shd w:val="clear" w:color="auto" w:fill="auto"/>
            <w:noWrap/>
            <w:hideMark/>
          </w:tcPr>
          <w:p w14:paraId="6699B0B9" w14:textId="77777777" w:rsidR="001C0886" w:rsidRPr="00F756D0" w:rsidRDefault="001C0886" w:rsidP="0076671A">
            <w:pPr>
              <w:spacing w:line="480" w:lineRule="auto"/>
              <w:ind w:firstLine="240"/>
              <w:jc w:val="center"/>
              <w:rPr>
                <w:rFonts w:eastAsia="Times New Roman"/>
              </w:rPr>
            </w:pPr>
            <w:r w:rsidRPr="00F756D0">
              <w:rPr>
                <w:rFonts w:eastAsia="Times New Roman"/>
              </w:rPr>
              <w:t>Range</w:t>
            </w:r>
          </w:p>
        </w:tc>
        <w:tc>
          <w:tcPr>
            <w:tcW w:w="2498" w:type="dxa"/>
            <w:shd w:val="clear" w:color="auto" w:fill="auto"/>
            <w:noWrap/>
            <w:hideMark/>
          </w:tcPr>
          <w:p w14:paraId="311D8C30" w14:textId="77777777" w:rsidR="001C0886" w:rsidRPr="00F756D0" w:rsidRDefault="001C0886" w:rsidP="0076671A">
            <w:pPr>
              <w:spacing w:line="480" w:lineRule="auto"/>
              <w:jc w:val="center"/>
              <w:rPr>
                <w:rFonts w:eastAsia="Times New Roman"/>
              </w:rPr>
            </w:pPr>
            <w:r w:rsidRPr="00F756D0">
              <w:rPr>
                <w:rFonts w:eastAsia="Times New Roman"/>
              </w:rPr>
              <w:t>0 to 48</w:t>
            </w:r>
          </w:p>
        </w:tc>
      </w:tr>
      <w:tr w:rsidR="001C0886" w:rsidRPr="00F756D0" w14:paraId="228B73E7" w14:textId="77777777" w:rsidTr="001C0886">
        <w:trPr>
          <w:trHeight w:val="293"/>
        </w:trPr>
        <w:tc>
          <w:tcPr>
            <w:tcW w:w="2942" w:type="dxa"/>
            <w:shd w:val="clear" w:color="auto" w:fill="auto"/>
            <w:noWrap/>
            <w:hideMark/>
          </w:tcPr>
          <w:p w14:paraId="3F42C3F5" w14:textId="77777777" w:rsidR="001C0886" w:rsidRPr="00F756D0" w:rsidRDefault="001C0886" w:rsidP="0076671A">
            <w:pPr>
              <w:spacing w:line="480" w:lineRule="auto"/>
              <w:ind w:firstLine="240"/>
              <w:jc w:val="center"/>
              <w:rPr>
                <w:rFonts w:eastAsia="Times New Roman"/>
              </w:rPr>
            </w:pPr>
            <w:r w:rsidRPr="00F756D0">
              <w:rPr>
                <w:rFonts w:eastAsia="Times New Roman"/>
              </w:rPr>
              <w:t>Missing</w:t>
            </w:r>
          </w:p>
        </w:tc>
        <w:tc>
          <w:tcPr>
            <w:tcW w:w="1911" w:type="dxa"/>
            <w:shd w:val="clear" w:color="auto" w:fill="auto"/>
            <w:noWrap/>
            <w:hideMark/>
          </w:tcPr>
          <w:p w14:paraId="7F646392" w14:textId="77777777" w:rsidR="001C0886" w:rsidRPr="00F756D0" w:rsidRDefault="001C0886" w:rsidP="0076671A">
            <w:pPr>
              <w:spacing w:line="480" w:lineRule="auto"/>
              <w:jc w:val="center"/>
              <w:rPr>
                <w:rFonts w:eastAsia="Times New Roman"/>
              </w:rPr>
            </w:pPr>
            <w:r w:rsidRPr="00F756D0">
              <w:rPr>
                <w:rFonts w:eastAsia="Times New Roman"/>
              </w:rPr>
              <w:t>173,399 (39.4%)</w:t>
            </w:r>
          </w:p>
        </w:tc>
        <w:tc>
          <w:tcPr>
            <w:tcW w:w="2891" w:type="dxa"/>
            <w:shd w:val="clear" w:color="auto" w:fill="auto"/>
            <w:noWrap/>
            <w:hideMark/>
          </w:tcPr>
          <w:p w14:paraId="494CC283" w14:textId="77777777" w:rsidR="001C0886" w:rsidRPr="00F756D0" w:rsidRDefault="001C0886" w:rsidP="0076671A">
            <w:pPr>
              <w:spacing w:line="480" w:lineRule="auto"/>
              <w:ind w:firstLine="240"/>
              <w:jc w:val="center"/>
              <w:rPr>
                <w:rFonts w:eastAsia="Times New Roman"/>
              </w:rPr>
            </w:pPr>
            <w:r w:rsidRPr="00F756D0">
              <w:rPr>
                <w:rFonts w:eastAsia="Times New Roman"/>
              </w:rPr>
              <w:t>Missing</w:t>
            </w:r>
          </w:p>
        </w:tc>
        <w:tc>
          <w:tcPr>
            <w:tcW w:w="2498" w:type="dxa"/>
            <w:shd w:val="clear" w:color="auto" w:fill="auto"/>
            <w:noWrap/>
            <w:hideMark/>
          </w:tcPr>
          <w:p w14:paraId="20CEF9C7" w14:textId="77777777" w:rsidR="001C0886" w:rsidRPr="00F756D0" w:rsidRDefault="001C0886" w:rsidP="0076671A">
            <w:pPr>
              <w:spacing w:line="480" w:lineRule="auto"/>
              <w:jc w:val="center"/>
              <w:rPr>
                <w:rFonts w:eastAsia="Times New Roman"/>
              </w:rPr>
            </w:pPr>
            <w:r w:rsidRPr="00F756D0">
              <w:rPr>
                <w:rFonts w:eastAsia="Times New Roman"/>
              </w:rPr>
              <w:t>227,822 (42.9%)</w:t>
            </w:r>
          </w:p>
          <w:p w14:paraId="3F510722" w14:textId="77777777" w:rsidR="001C0886" w:rsidRPr="00F756D0" w:rsidRDefault="001C0886" w:rsidP="0076671A">
            <w:pPr>
              <w:spacing w:line="480" w:lineRule="auto"/>
              <w:jc w:val="center"/>
              <w:rPr>
                <w:rFonts w:eastAsia="Times New Roman"/>
              </w:rPr>
            </w:pPr>
          </w:p>
        </w:tc>
      </w:tr>
      <w:tr w:rsidR="001C0886" w:rsidRPr="00F756D0" w14:paraId="3F346EF8" w14:textId="77777777" w:rsidTr="001C0886">
        <w:trPr>
          <w:trHeight w:val="293"/>
        </w:trPr>
        <w:tc>
          <w:tcPr>
            <w:tcW w:w="2942" w:type="dxa"/>
            <w:shd w:val="clear" w:color="auto" w:fill="auto"/>
            <w:noWrap/>
            <w:hideMark/>
          </w:tcPr>
          <w:p w14:paraId="5AEA2282" w14:textId="77777777" w:rsidR="001C0886" w:rsidRPr="00F756D0" w:rsidRDefault="001C0886" w:rsidP="0076671A">
            <w:pPr>
              <w:spacing w:line="480" w:lineRule="auto"/>
              <w:jc w:val="center"/>
              <w:rPr>
                <w:rFonts w:eastAsia="Times New Roman"/>
                <w:b/>
                <w:bCs/>
                <w:color w:val="000000"/>
              </w:rPr>
            </w:pPr>
            <w:r w:rsidRPr="00F756D0">
              <w:rPr>
                <w:rFonts w:eastAsia="Times New Roman"/>
                <w:b/>
                <w:bCs/>
                <w:color w:val="000000"/>
              </w:rPr>
              <w:t>EQ5D, follow-up at 6 months</w:t>
            </w:r>
          </w:p>
        </w:tc>
        <w:tc>
          <w:tcPr>
            <w:tcW w:w="1911" w:type="dxa"/>
            <w:shd w:val="clear" w:color="auto" w:fill="auto"/>
            <w:noWrap/>
            <w:hideMark/>
          </w:tcPr>
          <w:p w14:paraId="633ABAE7" w14:textId="77777777" w:rsidR="001C0886" w:rsidRPr="00F756D0" w:rsidRDefault="001C0886" w:rsidP="0076671A">
            <w:pPr>
              <w:spacing w:line="480" w:lineRule="auto"/>
              <w:jc w:val="center"/>
              <w:rPr>
                <w:rFonts w:eastAsia="Times New Roman"/>
                <w:b/>
                <w:bCs/>
                <w:color w:val="000000"/>
              </w:rPr>
            </w:pPr>
          </w:p>
        </w:tc>
        <w:tc>
          <w:tcPr>
            <w:tcW w:w="2891" w:type="dxa"/>
            <w:shd w:val="clear" w:color="auto" w:fill="auto"/>
            <w:noWrap/>
            <w:hideMark/>
          </w:tcPr>
          <w:p w14:paraId="5F211C6A" w14:textId="77777777" w:rsidR="001C0886" w:rsidRPr="00F756D0" w:rsidRDefault="001C0886" w:rsidP="0076671A">
            <w:pPr>
              <w:spacing w:line="480" w:lineRule="auto"/>
              <w:jc w:val="center"/>
              <w:rPr>
                <w:rFonts w:eastAsia="Times New Roman"/>
                <w:b/>
                <w:bCs/>
                <w:color w:val="000000"/>
              </w:rPr>
            </w:pPr>
            <w:r w:rsidRPr="00F756D0">
              <w:rPr>
                <w:rFonts w:eastAsia="Times New Roman"/>
                <w:b/>
                <w:bCs/>
                <w:color w:val="000000"/>
              </w:rPr>
              <w:t>EQ5D, follow-up at 6 months</w:t>
            </w:r>
          </w:p>
        </w:tc>
        <w:tc>
          <w:tcPr>
            <w:tcW w:w="2498" w:type="dxa"/>
            <w:shd w:val="clear" w:color="auto" w:fill="auto"/>
            <w:noWrap/>
            <w:hideMark/>
          </w:tcPr>
          <w:p w14:paraId="144BE8F3" w14:textId="77777777" w:rsidR="001C0886" w:rsidRPr="00F756D0" w:rsidRDefault="001C0886" w:rsidP="0076671A">
            <w:pPr>
              <w:spacing w:line="480" w:lineRule="auto"/>
              <w:jc w:val="center"/>
              <w:rPr>
                <w:rFonts w:eastAsia="Times New Roman"/>
                <w:b/>
                <w:bCs/>
                <w:color w:val="000000"/>
              </w:rPr>
            </w:pPr>
          </w:p>
        </w:tc>
      </w:tr>
      <w:tr w:rsidR="001C0886" w:rsidRPr="00F756D0" w14:paraId="4EE80A2C" w14:textId="77777777" w:rsidTr="001C0886">
        <w:trPr>
          <w:trHeight w:val="293"/>
        </w:trPr>
        <w:tc>
          <w:tcPr>
            <w:tcW w:w="2942" w:type="dxa"/>
            <w:shd w:val="clear" w:color="auto" w:fill="auto"/>
            <w:noWrap/>
            <w:hideMark/>
          </w:tcPr>
          <w:p w14:paraId="5991FEE0" w14:textId="77777777" w:rsidR="001C0886" w:rsidRPr="00F756D0" w:rsidRDefault="001C0886" w:rsidP="0076671A">
            <w:pPr>
              <w:spacing w:line="480" w:lineRule="auto"/>
              <w:ind w:firstLine="240"/>
              <w:jc w:val="center"/>
              <w:rPr>
                <w:rFonts w:eastAsia="Times New Roman"/>
              </w:rPr>
            </w:pPr>
            <w:r w:rsidRPr="00F756D0">
              <w:rPr>
                <w:rFonts w:eastAsia="Times New Roman"/>
              </w:rPr>
              <w:t>Median (IQR)</w:t>
            </w:r>
          </w:p>
        </w:tc>
        <w:tc>
          <w:tcPr>
            <w:tcW w:w="1911" w:type="dxa"/>
            <w:shd w:val="clear" w:color="auto" w:fill="auto"/>
            <w:noWrap/>
            <w:hideMark/>
          </w:tcPr>
          <w:p w14:paraId="50EBCEF6" w14:textId="77777777" w:rsidR="001C0886" w:rsidRPr="00F756D0" w:rsidRDefault="001C0886" w:rsidP="0076671A">
            <w:pPr>
              <w:spacing w:line="480" w:lineRule="auto"/>
              <w:jc w:val="center"/>
              <w:rPr>
                <w:rFonts w:eastAsia="Times New Roman"/>
              </w:rPr>
            </w:pPr>
            <w:r w:rsidRPr="00F756D0">
              <w:rPr>
                <w:rFonts w:eastAsia="Times New Roman"/>
              </w:rPr>
              <w:t>0.80 (0.69, 1.00)</w:t>
            </w:r>
          </w:p>
        </w:tc>
        <w:tc>
          <w:tcPr>
            <w:tcW w:w="2891" w:type="dxa"/>
            <w:shd w:val="clear" w:color="auto" w:fill="auto"/>
            <w:noWrap/>
            <w:hideMark/>
          </w:tcPr>
          <w:p w14:paraId="016F8950" w14:textId="77777777" w:rsidR="001C0886" w:rsidRPr="00F756D0" w:rsidRDefault="001C0886" w:rsidP="0076671A">
            <w:pPr>
              <w:spacing w:line="480" w:lineRule="auto"/>
              <w:ind w:firstLine="240"/>
              <w:jc w:val="center"/>
              <w:rPr>
                <w:rFonts w:eastAsia="Times New Roman"/>
              </w:rPr>
            </w:pPr>
            <w:r w:rsidRPr="00F756D0">
              <w:rPr>
                <w:rFonts w:eastAsia="Times New Roman"/>
              </w:rPr>
              <w:t>Median (IQR)</w:t>
            </w:r>
          </w:p>
        </w:tc>
        <w:tc>
          <w:tcPr>
            <w:tcW w:w="2498" w:type="dxa"/>
            <w:shd w:val="clear" w:color="auto" w:fill="auto"/>
            <w:noWrap/>
            <w:hideMark/>
          </w:tcPr>
          <w:p w14:paraId="2EF382A7" w14:textId="77777777" w:rsidR="001C0886" w:rsidRPr="00F756D0" w:rsidRDefault="001C0886" w:rsidP="0076671A">
            <w:pPr>
              <w:spacing w:line="480" w:lineRule="auto"/>
              <w:jc w:val="center"/>
              <w:rPr>
                <w:rFonts w:eastAsia="Times New Roman"/>
              </w:rPr>
            </w:pPr>
            <w:r w:rsidRPr="00F756D0">
              <w:rPr>
                <w:rFonts w:eastAsia="Times New Roman"/>
              </w:rPr>
              <w:t>0.73 (0.62, 0.88)</w:t>
            </w:r>
          </w:p>
        </w:tc>
      </w:tr>
      <w:tr w:rsidR="001C0886" w:rsidRPr="00F756D0" w14:paraId="74C5F8CA" w14:textId="77777777" w:rsidTr="001C0886">
        <w:trPr>
          <w:trHeight w:val="293"/>
        </w:trPr>
        <w:tc>
          <w:tcPr>
            <w:tcW w:w="2942" w:type="dxa"/>
            <w:shd w:val="clear" w:color="auto" w:fill="auto"/>
            <w:noWrap/>
            <w:hideMark/>
          </w:tcPr>
          <w:p w14:paraId="36DB2698" w14:textId="77777777" w:rsidR="001C0886" w:rsidRPr="00F756D0" w:rsidRDefault="001C0886" w:rsidP="0076671A">
            <w:pPr>
              <w:spacing w:line="480" w:lineRule="auto"/>
              <w:ind w:firstLine="240"/>
              <w:jc w:val="center"/>
              <w:rPr>
                <w:rFonts w:eastAsia="Times New Roman"/>
              </w:rPr>
            </w:pPr>
            <w:r w:rsidRPr="00F756D0">
              <w:rPr>
                <w:rFonts w:eastAsia="Times New Roman"/>
              </w:rPr>
              <w:t>Range</w:t>
            </w:r>
          </w:p>
        </w:tc>
        <w:tc>
          <w:tcPr>
            <w:tcW w:w="1911" w:type="dxa"/>
            <w:shd w:val="clear" w:color="auto" w:fill="auto"/>
            <w:noWrap/>
            <w:hideMark/>
          </w:tcPr>
          <w:p w14:paraId="106466E5" w14:textId="77777777" w:rsidR="001C0886" w:rsidRPr="00F756D0" w:rsidRDefault="001C0886" w:rsidP="0076671A">
            <w:pPr>
              <w:spacing w:line="480" w:lineRule="auto"/>
              <w:jc w:val="center"/>
              <w:rPr>
                <w:rFonts w:eastAsia="Times New Roman"/>
              </w:rPr>
            </w:pPr>
            <w:r w:rsidRPr="00F756D0">
              <w:rPr>
                <w:rFonts w:eastAsia="Times New Roman"/>
              </w:rPr>
              <w:t>-0.59 to 1.00</w:t>
            </w:r>
          </w:p>
        </w:tc>
        <w:tc>
          <w:tcPr>
            <w:tcW w:w="2891" w:type="dxa"/>
            <w:shd w:val="clear" w:color="auto" w:fill="auto"/>
            <w:noWrap/>
            <w:hideMark/>
          </w:tcPr>
          <w:p w14:paraId="76CC1237" w14:textId="77777777" w:rsidR="001C0886" w:rsidRPr="00F756D0" w:rsidRDefault="001C0886" w:rsidP="0076671A">
            <w:pPr>
              <w:spacing w:line="480" w:lineRule="auto"/>
              <w:ind w:firstLine="240"/>
              <w:jc w:val="center"/>
              <w:rPr>
                <w:rFonts w:eastAsia="Times New Roman"/>
              </w:rPr>
            </w:pPr>
            <w:r w:rsidRPr="00F756D0">
              <w:rPr>
                <w:rFonts w:eastAsia="Times New Roman"/>
              </w:rPr>
              <w:t>Range</w:t>
            </w:r>
          </w:p>
        </w:tc>
        <w:tc>
          <w:tcPr>
            <w:tcW w:w="2498" w:type="dxa"/>
            <w:shd w:val="clear" w:color="auto" w:fill="auto"/>
            <w:noWrap/>
            <w:hideMark/>
          </w:tcPr>
          <w:p w14:paraId="0DE3BC93" w14:textId="77777777" w:rsidR="001C0886" w:rsidRPr="00F756D0" w:rsidRDefault="001C0886" w:rsidP="0076671A">
            <w:pPr>
              <w:spacing w:line="480" w:lineRule="auto"/>
              <w:jc w:val="center"/>
              <w:rPr>
                <w:rFonts w:eastAsia="Times New Roman"/>
              </w:rPr>
            </w:pPr>
            <w:r w:rsidRPr="00F756D0">
              <w:rPr>
                <w:rFonts w:eastAsia="Times New Roman"/>
              </w:rPr>
              <w:t>-0.59 to 1.00</w:t>
            </w:r>
          </w:p>
        </w:tc>
      </w:tr>
      <w:tr w:rsidR="001C0886" w:rsidRPr="00F756D0" w14:paraId="01AA15EC" w14:textId="77777777" w:rsidTr="001C0886">
        <w:trPr>
          <w:trHeight w:val="293"/>
        </w:trPr>
        <w:tc>
          <w:tcPr>
            <w:tcW w:w="2942" w:type="dxa"/>
            <w:shd w:val="clear" w:color="auto" w:fill="auto"/>
            <w:noWrap/>
            <w:hideMark/>
          </w:tcPr>
          <w:p w14:paraId="69E64FB9" w14:textId="77777777" w:rsidR="001C0886" w:rsidRPr="00F756D0" w:rsidRDefault="001C0886" w:rsidP="0076671A">
            <w:pPr>
              <w:spacing w:line="480" w:lineRule="auto"/>
              <w:ind w:firstLine="240"/>
              <w:jc w:val="center"/>
              <w:rPr>
                <w:rFonts w:eastAsia="Times New Roman"/>
              </w:rPr>
            </w:pPr>
            <w:r w:rsidRPr="00F756D0">
              <w:rPr>
                <w:rFonts w:eastAsia="Times New Roman"/>
              </w:rPr>
              <w:t>Missing</w:t>
            </w:r>
          </w:p>
        </w:tc>
        <w:tc>
          <w:tcPr>
            <w:tcW w:w="1911" w:type="dxa"/>
            <w:shd w:val="clear" w:color="auto" w:fill="auto"/>
            <w:noWrap/>
            <w:hideMark/>
          </w:tcPr>
          <w:p w14:paraId="438D4D3D" w14:textId="77777777" w:rsidR="001C0886" w:rsidRPr="00F756D0" w:rsidRDefault="001C0886" w:rsidP="0076671A">
            <w:pPr>
              <w:spacing w:line="480" w:lineRule="auto"/>
              <w:jc w:val="center"/>
              <w:rPr>
                <w:rFonts w:eastAsia="Times New Roman"/>
              </w:rPr>
            </w:pPr>
            <w:r w:rsidRPr="00F756D0">
              <w:rPr>
                <w:rFonts w:eastAsia="Times New Roman"/>
              </w:rPr>
              <w:t>214,787 (48.7%)</w:t>
            </w:r>
          </w:p>
        </w:tc>
        <w:tc>
          <w:tcPr>
            <w:tcW w:w="2891" w:type="dxa"/>
            <w:shd w:val="clear" w:color="auto" w:fill="auto"/>
            <w:noWrap/>
            <w:hideMark/>
          </w:tcPr>
          <w:p w14:paraId="1ED8FF9E" w14:textId="77777777" w:rsidR="001C0886" w:rsidRPr="00F756D0" w:rsidRDefault="001C0886" w:rsidP="0076671A">
            <w:pPr>
              <w:spacing w:line="480" w:lineRule="auto"/>
              <w:ind w:firstLine="240"/>
              <w:jc w:val="center"/>
              <w:rPr>
                <w:rFonts w:eastAsia="Times New Roman"/>
              </w:rPr>
            </w:pPr>
            <w:r w:rsidRPr="00F756D0">
              <w:rPr>
                <w:rFonts w:eastAsia="Times New Roman"/>
              </w:rPr>
              <w:t>Missing</w:t>
            </w:r>
          </w:p>
        </w:tc>
        <w:tc>
          <w:tcPr>
            <w:tcW w:w="2498" w:type="dxa"/>
            <w:shd w:val="clear" w:color="auto" w:fill="auto"/>
            <w:noWrap/>
            <w:hideMark/>
          </w:tcPr>
          <w:p w14:paraId="05D31DCE" w14:textId="77777777" w:rsidR="001C0886" w:rsidRPr="00F756D0" w:rsidRDefault="001C0886" w:rsidP="0076671A">
            <w:pPr>
              <w:spacing w:line="480" w:lineRule="auto"/>
              <w:jc w:val="center"/>
              <w:rPr>
                <w:rFonts w:eastAsia="Times New Roman"/>
              </w:rPr>
            </w:pPr>
            <w:r w:rsidRPr="00F756D0">
              <w:rPr>
                <w:rFonts w:eastAsia="Times New Roman"/>
              </w:rPr>
              <w:t>274,554 (51.7%)</w:t>
            </w:r>
          </w:p>
          <w:p w14:paraId="0F2B0D4E" w14:textId="77777777" w:rsidR="001C0886" w:rsidRPr="00F756D0" w:rsidRDefault="001C0886" w:rsidP="0076671A">
            <w:pPr>
              <w:spacing w:line="480" w:lineRule="auto"/>
              <w:jc w:val="center"/>
              <w:rPr>
                <w:rFonts w:eastAsia="Times New Roman"/>
              </w:rPr>
            </w:pPr>
          </w:p>
        </w:tc>
      </w:tr>
      <w:tr w:rsidR="001C0886" w:rsidRPr="00F756D0" w14:paraId="7A437339" w14:textId="77777777" w:rsidTr="001C0886">
        <w:trPr>
          <w:trHeight w:val="293"/>
        </w:trPr>
        <w:tc>
          <w:tcPr>
            <w:tcW w:w="2942" w:type="dxa"/>
            <w:shd w:val="clear" w:color="auto" w:fill="auto"/>
            <w:noWrap/>
            <w:hideMark/>
          </w:tcPr>
          <w:p w14:paraId="7517B521" w14:textId="77777777" w:rsidR="001C0886" w:rsidRPr="00F756D0" w:rsidRDefault="001C0886" w:rsidP="0076671A">
            <w:pPr>
              <w:spacing w:line="480" w:lineRule="auto"/>
              <w:jc w:val="center"/>
              <w:rPr>
                <w:rFonts w:eastAsia="Times New Roman"/>
                <w:b/>
                <w:bCs/>
                <w:color w:val="000000"/>
              </w:rPr>
            </w:pPr>
            <w:r w:rsidRPr="00F756D0">
              <w:rPr>
                <w:rFonts w:eastAsia="Times New Roman"/>
                <w:b/>
                <w:bCs/>
                <w:color w:val="000000"/>
              </w:rPr>
              <w:t>EQ5D, preoperative</w:t>
            </w:r>
          </w:p>
        </w:tc>
        <w:tc>
          <w:tcPr>
            <w:tcW w:w="1911" w:type="dxa"/>
            <w:shd w:val="clear" w:color="auto" w:fill="auto"/>
            <w:noWrap/>
            <w:hideMark/>
          </w:tcPr>
          <w:p w14:paraId="298CAE40" w14:textId="77777777" w:rsidR="001C0886" w:rsidRPr="00F756D0" w:rsidRDefault="001C0886" w:rsidP="0076671A">
            <w:pPr>
              <w:spacing w:line="480" w:lineRule="auto"/>
              <w:jc w:val="center"/>
              <w:rPr>
                <w:rFonts w:eastAsia="Times New Roman"/>
                <w:b/>
                <w:bCs/>
                <w:color w:val="000000"/>
              </w:rPr>
            </w:pPr>
          </w:p>
        </w:tc>
        <w:tc>
          <w:tcPr>
            <w:tcW w:w="2891" w:type="dxa"/>
            <w:shd w:val="clear" w:color="auto" w:fill="auto"/>
            <w:noWrap/>
            <w:hideMark/>
          </w:tcPr>
          <w:p w14:paraId="150584A0" w14:textId="77777777" w:rsidR="001C0886" w:rsidRPr="00F756D0" w:rsidRDefault="001C0886" w:rsidP="0076671A">
            <w:pPr>
              <w:spacing w:line="480" w:lineRule="auto"/>
              <w:jc w:val="center"/>
              <w:rPr>
                <w:rFonts w:eastAsia="Times New Roman"/>
                <w:b/>
                <w:bCs/>
                <w:color w:val="000000"/>
              </w:rPr>
            </w:pPr>
            <w:r w:rsidRPr="00F756D0">
              <w:rPr>
                <w:rFonts w:eastAsia="Times New Roman"/>
                <w:b/>
                <w:bCs/>
                <w:color w:val="000000"/>
              </w:rPr>
              <w:t>EQ5D, preoperative</w:t>
            </w:r>
          </w:p>
        </w:tc>
        <w:tc>
          <w:tcPr>
            <w:tcW w:w="2498" w:type="dxa"/>
            <w:shd w:val="clear" w:color="auto" w:fill="auto"/>
            <w:noWrap/>
            <w:hideMark/>
          </w:tcPr>
          <w:p w14:paraId="0FBDAA85" w14:textId="77777777" w:rsidR="001C0886" w:rsidRPr="00F756D0" w:rsidRDefault="001C0886" w:rsidP="0076671A">
            <w:pPr>
              <w:spacing w:line="480" w:lineRule="auto"/>
              <w:jc w:val="center"/>
              <w:rPr>
                <w:rFonts w:eastAsia="Times New Roman"/>
                <w:b/>
                <w:bCs/>
                <w:color w:val="000000"/>
              </w:rPr>
            </w:pPr>
          </w:p>
        </w:tc>
      </w:tr>
      <w:tr w:rsidR="001C0886" w:rsidRPr="00F756D0" w14:paraId="2C4C42AB" w14:textId="77777777" w:rsidTr="001C0886">
        <w:trPr>
          <w:trHeight w:val="293"/>
        </w:trPr>
        <w:tc>
          <w:tcPr>
            <w:tcW w:w="2942" w:type="dxa"/>
            <w:shd w:val="clear" w:color="auto" w:fill="auto"/>
            <w:noWrap/>
            <w:hideMark/>
          </w:tcPr>
          <w:p w14:paraId="08A859C8" w14:textId="77777777" w:rsidR="001C0886" w:rsidRPr="00F756D0" w:rsidRDefault="001C0886" w:rsidP="0076671A">
            <w:pPr>
              <w:spacing w:line="480" w:lineRule="auto"/>
              <w:ind w:firstLine="240"/>
              <w:jc w:val="center"/>
              <w:rPr>
                <w:rFonts w:eastAsia="Times New Roman"/>
              </w:rPr>
            </w:pPr>
            <w:r w:rsidRPr="00F756D0">
              <w:rPr>
                <w:rFonts w:eastAsia="Times New Roman"/>
              </w:rPr>
              <w:t>Median (IQR)</w:t>
            </w:r>
          </w:p>
        </w:tc>
        <w:tc>
          <w:tcPr>
            <w:tcW w:w="1911" w:type="dxa"/>
            <w:shd w:val="clear" w:color="auto" w:fill="auto"/>
            <w:noWrap/>
            <w:hideMark/>
          </w:tcPr>
          <w:p w14:paraId="3D88FBBD" w14:textId="77777777" w:rsidR="001C0886" w:rsidRPr="00F756D0" w:rsidRDefault="001C0886" w:rsidP="0076671A">
            <w:pPr>
              <w:spacing w:line="480" w:lineRule="auto"/>
              <w:jc w:val="center"/>
              <w:rPr>
                <w:rFonts w:eastAsia="Times New Roman"/>
              </w:rPr>
            </w:pPr>
            <w:r w:rsidRPr="00F756D0">
              <w:rPr>
                <w:rFonts w:eastAsia="Times New Roman"/>
              </w:rPr>
              <w:t>0.26 (0.00, 0.62)</w:t>
            </w:r>
          </w:p>
        </w:tc>
        <w:tc>
          <w:tcPr>
            <w:tcW w:w="2891" w:type="dxa"/>
            <w:shd w:val="clear" w:color="auto" w:fill="auto"/>
            <w:noWrap/>
            <w:hideMark/>
          </w:tcPr>
          <w:p w14:paraId="4B2E5056" w14:textId="77777777" w:rsidR="001C0886" w:rsidRPr="00F756D0" w:rsidRDefault="001C0886" w:rsidP="0076671A">
            <w:pPr>
              <w:spacing w:line="480" w:lineRule="auto"/>
              <w:ind w:firstLine="240"/>
              <w:jc w:val="center"/>
              <w:rPr>
                <w:rFonts w:eastAsia="Times New Roman"/>
              </w:rPr>
            </w:pPr>
            <w:r w:rsidRPr="00F756D0">
              <w:rPr>
                <w:rFonts w:eastAsia="Times New Roman"/>
              </w:rPr>
              <w:t>Median (IQR)</w:t>
            </w:r>
          </w:p>
        </w:tc>
        <w:tc>
          <w:tcPr>
            <w:tcW w:w="2498" w:type="dxa"/>
            <w:shd w:val="clear" w:color="auto" w:fill="auto"/>
            <w:noWrap/>
            <w:hideMark/>
          </w:tcPr>
          <w:p w14:paraId="4ACCC271" w14:textId="77777777" w:rsidR="001C0886" w:rsidRPr="00F756D0" w:rsidRDefault="001C0886" w:rsidP="0076671A">
            <w:pPr>
              <w:spacing w:line="480" w:lineRule="auto"/>
              <w:jc w:val="center"/>
              <w:rPr>
                <w:rFonts w:eastAsia="Times New Roman"/>
              </w:rPr>
            </w:pPr>
            <w:r w:rsidRPr="00F756D0">
              <w:rPr>
                <w:rFonts w:eastAsia="Times New Roman"/>
              </w:rPr>
              <w:t>0.52 (0.06, 0.69)</w:t>
            </w:r>
          </w:p>
        </w:tc>
      </w:tr>
      <w:tr w:rsidR="001C0886" w:rsidRPr="00F756D0" w14:paraId="62DD693B" w14:textId="77777777" w:rsidTr="001C0886">
        <w:trPr>
          <w:trHeight w:val="293"/>
        </w:trPr>
        <w:tc>
          <w:tcPr>
            <w:tcW w:w="2942" w:type="dxa"/>
            <w:shd w:val="clear" w:color="auto" w:fill="auto"/>
            <w:noWrap/>
            <w:hideMark/>
          </w:tcPr>
          <w:p w14:paraId="04A656E4" w14:textId="77777777" w:rsidR="001C0886" w:rsidRPr="00F756D0" w:rsidRDefault="001C0886" w:rsidP="0076671A">
            <w:pPr>
              <w:spacing w:line="480" w:lineRule="auto"/>
              <w:ind w:firstLine="240"/>
              <w:jc w:val="center"/>
              <w:rPr>
                <w:rFonts w:eastAsia="Times New Roman"/>
              </w:rPr>
            </w:pPr>
            <w:r w:rsidRPr="00F756D0">
              <w:rPr>
                <w:rFonts w:eastAsia="Times New Roman"/>
              </w:rPr>
              <w:t>Range</w:t>
            </w:r>
          </w:p>
        </w:tc>
        <w:tc>
          <w:tcPr>
            <w:tcW w:w="1911" w:type="dxa"/>
            <w:shd w:val="clear" w:color="auto" w:fill="auto"/>
            <w:noWrap/>
            <w:hideMark/>
          </w:tcPr>
          <w:p w14:paraId="7C602837" w14:textId="77777777" w:rsidR="001C0886" w:rsidRPr="00F756D0" w:rsidRDefault="001C0886" w:rsidP="0076671A">
            <w:pPr>
              <w:spacing w:line="480" w:lineRule="auto"/>
              <w:jc w:val="center"/>
              <w:rPr>
                <w:rFonts w:eastAsia="Times New Roman"/>
              </w:rPr>
            </w:pPr>
            <w:r w:rsidRPr="00F756D0">
              <w:rPr>
                <w:rFonts w:eastAsia="Times New Roman"/>
              </w:rPr>
              <w:t>-0.59 to 1.00</w:t>
            </w:r>
          </w:p>
        </w:tc>
        <w:tc>
          <w:tcPr>
            <w:tcW w:w="2891" w:type="dxa"/>
            <w:shd w:val="clear" w:color="auto" w:fill="auto"/>
            <w:noWrap/>
            <w:hideMark/>
          </w:tcPr>
          <w:p w14:paraId="0FF3B973" w14:textId="77777777" w:rsidR="001C0886" w:rsidRPr="00F756D0" w:rsidRDefault="001C0886" w:rsidP="0076671A">
            <w:pPr>
              <w:spacing w:line="480" w:lineRule="auto"/>
              <w:ind w:firstLine="240"/>
              <w:jc w:val="center"/>
              <w:rPr>
                <w:rFonts w:eastAsia="Times New Roman"/>
              </w:rPr>
            </w:pPr>
            <w:r w:rsidRPr="00F756D0">
              <w:rPr>
                <w:rFonts w:eastAsia="Times New Roman"/>
              </w:rPr>
              <w:t>Range</w:t>
            </w:r>
          </w:p>
        </w:tc>
        <w:tc>
          <w:tcPr>
            <w:tcW w:w="2498" w:type="dxa"/>
            <w:shd w:val="clear" w:color="auto" w:fill="auto"/>
            <w:noWrap/>
            <w:hideMark/>
          </w:tcPr>
          <w:p w14:paraId="141E20CF" w14:textId="77777777" w:rsidR="001C0886" w:rsidRPr="00F756D0" w:rsidRDefault="001C0886" w:rsidP="0076671A">
            <w:pPr>
              <w:spacing w:line="480" w:lineRule="auto"/>
              <w:jc w:val="center"/>
              <w:rPr>
                <w:rFonts w:eastAsia="Times New Roman"/>
              </w:rPr>
            </w:pPr>
            <w:r w:rsidRPr="00F756D0">
              <w:rPr>
                <w:rFonts w:eastAsia="Times New Roman"/>
              </w:rPr>
              <w:t>-0.59 to 1.00</w:t>
            </w:r>
          </w:p>
        </w:tc>
      </w:tr>
      <w:tr w:rsidR="001C0886" w:rsidRPr="00F756D0" w14:paraId="5A482346" w14:textId="77777777" w:rsidTr="001C0886">
        <w:trPr>
          <w:trHeight w:val="293"/>
        </w:trPr>
        <w:tc>
          <w:tcPr>
            <w:tcW w:w="2942" w:type="dxa"/>
            <w:shd w:val="clear" w:color="auto" w:fill="auto"/>
            <w:noWrap/>
            <w:hideMark/>
          </w:tcPr>
          <w:p w14:paraId="631AF9F0" w14:textId="77777777" w:rsidR="001C0886" w:rsidRPr="00F756D0" w:rsidRDefault="001C0886" w:rsidP="0076671A">
            <w:pPr>
              <w:spacing w:line="480" w:lineRule="auto"/>
              <w:ind w:firstLine="240"/>
              <w:jc w:val="center"/>
              <w:rPr>
                <w:rFonts w:eastAsia="Times New Roman"/>
              </w:rPr>
            </w:pPr>
            <w:r w:rsidRPr="00F756D0">
              <w:rPr>
                <w:rFonts w:eastAsia="Times New Roman"/>
              </w:rPr>
              <w:t>Missing</w:t>
            </w:r>
          </w:p>
        </w:tc>
        <w:tc>
          <w:tcPr>
            <w:tcW w:w="1911" w:type="dxa"/>
            <w:shd w:val="clear" w:color="auto" w:fill="auto"/>
            <w:noWrap/>
            <w:hideMark/>
          </w:tcPr>
          <w:p w14:paraId="1CF34F8B" w14:textId="77777777" w:rsidR="001C0886" w:rsidRPr="00F756D0" w:rsidRDefault="001C0886" w:rsidP="0076671A">
            <w:pPr>
              <w:spacing w:line="480" w:lineRule="auto"/>
              <w:jc w:val="center"/>
              <w:rPr>
                <w:rFonts w:eastAsia="Times New Roman"/>
              </w:rPr>
            </w:pPr>
            <w:r w:rsidRPr="00F756D0">
              <w:rPr>
                <w:rFonts w:eastAsia="Times New Roman"/>
              </w:rPr>
              <w:t>176,497 (40.1%)</w:t>
            </w:r>
          </w:p>
        </w:tc>
        <w:tc>
          <w:tcPr>
            <w:tcW w:w="2891" w:type="dxa"/>
            <w:shd w:val="clear" w:color="auto" w:fill="auto"/>
            <w:noWrap/>
            <w:hideMark/>
          </w:tcPr>
          <w:p w14:paraId="3D3F5BCA" w14:textId="77777777" w:rsidR="001C0886" w:rsidRPr="00F756D0" w:rsidRDefault="001C0886" w:rsidP="0076671A">
            <w:pPr>
              <w:spacing w:line="480" w:lineRule="auto"/>
              <w:ind w:firstLine="240"/>
              <w:jc w:val="center"/>
              <w:rPr>
                <w:rFonts w:eastAsia="Times New Roman"/>
              </w:rPr>
            </w:pPr>
            <w:r w:rsidRPr="00F756D0">
              <w:rPr>
                <w:rFonts w:eastAsia="Times New Roman"/>
              </w:rPr>
              <w:t>Missing</w:t>
            </w:r>
          </w:p>
        </w:tc>
        <w:tc>
          <w:tcPr>
            <w:tcW w:w="2498" w:type="dxa"/>
            <w:shd w:val="clear" w:color="auto" w:fill="auto"/>
            <w:noWrap/>
            <w:hideMark/>
          </w:tcPr>
          <w:p w14:paraId="42B13B7C" w14:textId="77777777" w:rsidR="001C0886" w:rsidRPr="00F756D0" w:rsidRDefault="001C0886" w:rsidP="0076671A">
            <w:pPr>
              <w:spacing w:line="480" w:lineRule="auto"/>
              <w:jc w:val="center"/>
              <w:rPr>
                <w:rFonts w:eastAsia="Times New Roman"/>
              </w:rPr>
            </w:pPr>
            <w:r w:rsidRPr="00F756D0">
              <w:rPr>
                <w:rFonts w:eastAsia="Times New Roman"/>
              </w:rPr>
              <w:t>231,053 (43.5%)</w:t>
            </w:r>
          </w:p>
          <w:p w14:paraId="2443DB7D" w14:textId="77777777" w:rsidR="001C0886" w:rsidRPr="00F756D0" w:rsidRDefault="001C0886" w:rsidP="0076671A">
            <w:pPr>
              <w:spacing w:line="480" w:lineRule="auto"/>
              <w:jc w:val="center"/>
              <w:rPr>
                <w:rFonts w:eastAsia="Times New Roman"/>
              </w:rPr>
            </w:pPr>
          </w:p>
        </w:tc>
      </w:tr>
      <w:tr w:rsidR="00611020" w:rsidRPr="00F756D0" w14:paraId="48246CE0" w14:textId="77777777" w:rsidTr="001C0886">
        <w:tblPrEx>
          <w:tblCellMar>
            <w:left w:w="108" w:type="dxa"/>
            <w:right w:w="108" w:type="dxa"/>
          </w:tblCellMar>
        </w:tblPrEx>
        <w:trPr>
          <w:trHeight w:val="1157"/>
        </w:trPr>
        <w:tc>
          <w:tcPr>
            <w:tcW w:w="4848" w:type="dxa"/>
            <w:gridSpan w:val="2"/>
            <w:shd w:val="clear" w:color="auto" w:fill="19466E"/>
            <w:noWrap/>
            <w:vAlign w:val="center"/>
            <w:hideMark/>
          </w:tcPr>
          <w:p w14:paraId="187315B8" w14:textId="77777777" w:rsidR="00611020" w:rsidRPr="00F756D0" w:rsidRDefault="00611020" w:rsidP="0076671A">
            <w:pPr>
              <w:spacing w:line="480" w:lineRule="auto"/>
              <w:jc w:val="center"/>
              <w:rPr>
                <w:rFonts w:eastAsia="Times New Roman"/>
                <w:b/>
                <w:color w:val="FFFFFF" w:themeColor="background1"/>
              </w:rPr>
            </w:pPr>
            <w:r w:rsidRPr="00F756D0">
              <w:rPr>
                <w:rFonts w:eastAsia="Times New Roman"/>
                <w:b/>
                <w:color w:val="FFFFFF" w:themeColor="background1"/>
              </w:rPr>
              <w:lastRenderedPageBreak/>
              <w:t>Total (unilateral primary hip replacements)</w:t>
            </w:r>
          </w:p>
        </w:tc>
        <w:tc>
          <w:tcPr>
            <w:tcW w:w="5394" w:type="dxa"/>
            <w:gridSpan w:val="2"/>
            <w:shd w:val="clear" w:color="auto" w:fill="19466E"/>
            <w:noWrap/>
            <w:vAlign w:val="center"/>
            <w:hideMark/>
          </w:tcPr>
          <w:p w14:paraId="4A340158" w14:textId="77777777" w:rsidR="00611020" w:rsidRPr="00F756D0" w:rsidRDefault="00611020" w:rsidP="0076671A">
            <w:pPr>
              <w:spacing w:line="480" w:lineRule="auto"/>
              <w:jc w:val="center"/>
              <w:rPr>
                <w:rFonts w:eastAsia="Times New Roman"/>
                <w:b/>
                <w:color w:val="FFFFFF" w:themeColor="background1"/>
              </w:rPr>
            </w:pPr>
            <w:r w:rsidRPr="00F756D0">
              <w:rPr>
                <w:rFonts w:eastAsia="Times New Roman"/>
                <w:b/>
                <w:color w:val="FFFFFF" w:themeColor="background1"/>
              </w:rPr>
              <w:t>Total (unilateral primary knee replacements)</w:t>
            </w:r>
          </w:p>
        </w:tc>
      </w:tr>
      <w:tr w:rsidR="001C3A99" w:rsidRPr="00F756D0" w14:paraId="3A9F31EF" w14:textId="77777777" w:rsidTr="001C0886">
        <w:tblPrEx>
          <w:tblCellMar>
            <w:left w:w="108" w:type="dxa"/>
            <w:right w:w="108" w:type="dxa"/>
          </w:tblCellMar>
        </w:tblPrEx>
        <w:trPr>
          <w:trHeight w:val="293"/>
        </w:trPr>
        <w:tc>
          <w:tcPr>
            <w:tcW w:w="2937" w:type="dxa"/>
            <w:shd w:val="clear" w:color="auto" w:fill="auto"/>
            <w:noWrap/>
            <w:hideMark/>
          </w:tcPr>
          <w:p w14:paraId="3871BA65" w14:textId="77777777" w:rsidR="001C3A99" w:rsidRPr="00F756D0" w:rsidRDefault="001C3A99" w:rsidP="0076671A">
            <w:pPr>
              <w:spacing w:line="480" w:lineRule="auto"/>
              <w:jc w:val="center"/>
              <w:rPr>
                <w:rFonts w:eastAsia="Times New Roman"/>
                <w:color w:val="000000"/>
              </w:rPr>
            </w:pPr>
          </w:p>
        </w:tc>
        <w:tc>
          <w:tcPr>
            <w:tcW w:w="1911" w:type="dxa"/>
            <w:shd w:val="clear" w:color="auto" w:fill="auto"/>
            <w:noWrap/>
            <w:hideMark/>
          </w:tcPr>
          <w:p w14:paraId="7E08998B" w14:textId="77777777" w:rsidR="001C3A99" w:rsidRPr="00F756D0" w:rsidRDefault="001C3A99" w:rsidP="0076671A">
            <w:pPr>
              <w:spacing w:line="480" w:lineRule="auto"/>
              <w:jc w:val="center"/>
              <w:rPr>
                <w:rFonts w:eastAsia="Times New Roman"/>
              </w:rPr>
            </w:pPr>
            <w:r w:rsidRPr="00F756D0">
              <w:rPr>
                <w:rFonts w:eastAsia="Times New Roman"/>
              </w:rPr>
              <w:t>440,640</w:t>
            </w:r>
          </w:p>
        </w:tc>
        <w:tc>
          <w:tcPr>
            <w:tcW w:w="2891" w:type="dxa"/>
            <w:shd w:val="clear" w:color="auto" w:fill="auto"/>
            <w:noWrap/>
            <w:hideMark/>
          </w:tcPr>
          <w:p w14:paraId="2AF75612" w14:textId="77777777" w:rsidR="001C3A99" w:rsidRPr="00F756D0" w:rsidRDefault="001C3A99" w:rsidP="0076671A">
            <w:pPr>
              <w:spacing w:line="480" w:lineRule="auto"/>
              <w:jc w:val="center"/>
              <w:rPr>
                <w:rFonts w:eastAsia="Times New Roman"/>
              </w:rPr>
            </w:pPr>
          </w:p>
        </w:tc>
        <w:tc>
          <w:tcPr>
            <w:tcW w:w="2503" w:type="dxa"/>
            <w:shd w:val="clear" w:color="auto" w:fill="auto"/>
            <w:noWrap/>
            <w:hideMark/>
          </w:tcPr>
          <w:p w14:paraId="6DADABA8" w14:textId="77777777" w:rsidR="001C3A99" w:rsidRPr="00F756D0" w:rsidRDefault="001C3A99" w:rsidP="0076671A">
            <w:pPr>
              <w:spacing w:line="480" w:lineRule="auto"/>
              <w:jc w:val="center"/>
              <w:rPr>
                <w:rFonts w:eastAsia="Times New Roman"/>
              </w:rPr>
            </w:pPr>
            <w:r w:rsidRPr="00F756D0">
              <w:rPr>
                <w:rFonts w:eastAsia="Times New Roman"/>
              </w:rPr>
              <w:t>531,524</w:t>
            </w:r>
          </w:p>
        </w:tc>
      </w:tr>
      <w:tr w:rsidR="001C3A99" w:rsidRPr="00F756D0" w14:paraId="6763DC64" w14:textId="77777777" w:rsidTr="001C0886">
        <w:tblPrEx>
          <w:tblCellMar>
            <w:left w:w="108" w:type="dxa"/>
            <w:right w:w="108" w:type="dxa"/>
          </w:tblCellMar>
        </w:tblPrEx>
        <w:trPr>
          <w:trHeight w:val="293"/>
        </w:trPr>
        <w:tc>
          <w:tcPr>
            <w:tcW w:w="2937" w:type="dxa"/>
            <w:shd w:val="clear" w:color="auto" w:fill="auto"/>
            <w:noWrap/>
            <w:hideMark/>
          </w:tcPr>
          <w:p w14:paraId="084B78DE" w14:textId="77777777" w:rsidR="001C3A99" w:rsidRPr="00F756D0" w:rsidRDefault="001C3A99" w:rsidP="0076671A">
            <w:pPr>
              <w:spacing w:line="480" w:lineRule="auto"/>
              <w:jc w:val="center"/>
              <w:rPr>
                <w:rFonts w:eastAsia="Times New Roman"/>
                <w:b/>
                <w:bCs/>
                <w:color w:val="000000"/>
              </w:rPr>
            </w:pPr>
            <w:r w:rsidRPr="00F756D0">
              <w:rPr>
                <w:rFonts w:eastAsia="Times New Roman"/>
                <w:b/>
                <w:bCs/>
                <w:color w:val="000000"/>
              </w:rPr>
              <w:t>Oxford hip score, follow-up at 6 months</w:t>
            </w:r>
          </w:p>
        </w:tc>
        <w:tc>
          <w:tcPr>
            <w:tcW w:w="1911" w:type="dxa"/>
            <w:shd w:val="clear" w:color="auto" w:fill="auto"/>
            <w:noWrap/>
            <w:hideMark/>
          </w:tcPr>
          <w:p w14:paraId="5268845C" w14:textId="77777777" w:rsidR="001C3A99" w:rsidRPr="00F756D0" w:rsidRDefault="001C3A99" w:rsidP="0076671A">
            <w:pPr>
              <w:spacing w:line="480" w:lineRule="auto"/>
              <w:jc w:val="center"/>
              <w:rPr>
                <w:rFonts w:eastAsia="Times New Roman"/>
                <w:b/>
                <w:bCs/>
                <w:color w:val="000000"/>
              </w:rPr>
            </w:pPr>
          </w:p>
        </w:tc>
        <w:tc>
          <w:tcPr>
            <w:tcW w:w="2891" w:type="dxa"/>
            <w:shd w:val="clear" w:color="auto" w:fill="auto"/>
            <w:noWrap/>
            <w:hideMark/>
          </w:tcPr>
          <w:p w14:paraId="0EAAA19B" w14:textId="77777777" w:rsidR="001C3A99" w:rsidRPr="00F756D0" w:rsidRDefault="001C3A99" w:rsidP="0076671A">
            <w:pPr>
              <w:spacing w:line="480" w:lineRule="auto"/>
              <w:jc w:val="center"/>
              <w:rPr>
                <w:rFonts w:eastAsia="Times New Roman"/>
                <w:b/>
                <w:bCs/>
                <w:color w:val="000000"/>
              </w:rPr>
            </w:pPr>
            <w:r w:rsidRPr="00F756D0">
              <w:rPr>
                <w:rFonts w:eastAsia="Times New Roman"/>
                <w:b/>
                <w:bCs/>
                <w:color w:val="000000"/>
              </w:rPr>
              <w:t>Oxford knee score, follow-up at 6 months</w:t>
            </w:r>
          </w:p>
        </w:tc>
        <w:tc>
          <w:tcPr>
            <w:tcW w:w="2503" w:type="dxa"/>
            <w:shd w:val="clear" w:color="auto" w:fill="auto"/>
            <w:noWrap/>
            <w:hideMark/>
          </w:tcPr>
          <w:p w14:paraId="4306652A" w14:textId="77777777" w:rsidR="001C3A99" w:rsidRPr="00F756D0" w:rsidRDefault="001C3A99" w:rsidP="0076671A">
            <w:pPr>
              <w:spacing w:line="480" w:lineRule="auto"/>
              <w:jc w:val="center"/>
              <w:rPr>
                <w:rFonts w:eastAsia="Times New Roman"/>
                <w:b/>
                <w:bCs/>
                <w:color w:val="000000"/>
              </w:rPr>
            </w:pPr>
          </w:p>
        </w:tc>
      </w:tr>
      <w:tr w:rsidR="001C3A99" w:rsidRPr="00F756D0" w14:paraId="73D5E42E" w14:textId="77777777" w:rsidTr="001C0886">
        <w:tblPrEx>
          <w:tblCellMar>
            <w:left w:w="108" w:type="dxa"/>
            <w:right w:w="108" w:type="dxa"/>
          </w:tblCellMar>
        </w:tblPrEx>
        <w:trPr>
          <w:trHeight w:val="293"/>
        </w:trPr>
        <w:tc>
          <w:tcPr>
            <w:tcW w:w="2937" w:type="dxa"/>
            <w:shd w:val="clear" w:color="auto" w:fill="auto"/>
            <w:noWrap/>
            <w:hideMark/>
          </w:tcPr>
          <w:p w14:paraId="7D0AC3E3" w14:textId="77777777" w:rsidR="001C3A99" w:rsidRPr="00F756D0" w:rsidRDefault="001C3A99" w:rsidP="0076671A">
            <w:pPr>
              <w:spacing w:line="480" w:lineRule="auto"/>
              <w:ind w:firstLine="240"/>
              <w:jc w:val="center"/>
              <w:rPr>
                <w:rFonts w:eastAsia="Times New Roman"/>
              </w:rPr>
            </w:pPr>
            <w:r w:rsidRPr="00F756D0">
              <w:rPr>
                <w:rFonts w:eastAsia="Times New Roman"/>
              </w:rPr>
              <w:t>Median (IQR)</w:t>
            </w:r>
          </w:p>
        </w:tc>
        <w:tc>
          <w:tcPr>
            <w:tcW w:w="1911" w:type="dxa"/>
            <w:shd w:val="clear" w:color="auto" w:fill="auto"/>
            <w:noWrap/>
            <w:hideMark/>
          </w:tcPr>
          <w:p w14:paraId="2109DA52" w14:textId="77777777" w:rsidR="001C3A99" w:rsidRPr="00F756D0" w:rsidRDefault="001C3A99" w:rsidP="0076671A">
            <w:pPr>
              <w:spacing w:line="480" w:lineRule="auto"/>
              <w:jc w:val="center"/>
              <w:rPr>
                <w:rFonts w:eastAsia="Times New Roman"/>
              </w:rPr>
            </w:pPr>
            <w:r w:rsidRPr="00F756D0">
              <w:rPr>
                <w:rFonts w:eastAsia="Times New Roman"/>
              </w:rPr>
              <w:t>42 (34, 46)</w:t>
            </w:r>
          </w:p>
        </w:tc>
        <w:tc>
          <w:tcPr>
            <w:tcW w:w="2891" w:type="dxa"/>
            <w:shd w:val="clear" w:color="auto" w:fill="auto"/>
            <w:noWrap/>
            <w:hideMark/>
          </w:tcPr>
          <w:p w14:paraId="12094333" w14:textId="77777777" w:rsidR="001C3A99" w:rsidRPr="00F756D0" w:rsidRDefault="001C3A99" w:rsidP="0076671A">
            <w:pPr>
              <w:spacing w:line="480" w:lineRule="auto"/>
              <w:ind w:firstLine="240"/>
              <w:jc w:val="center"/>
              <w:rPr>
                <w:rFonts w:eastAsia="Times New Roman"/>
              </w:rPr>
            </w:pPr>
            <w:r w:rsidRPr="00F756D0">
              <w:rPr>
                <w:rFonts w:eastAsia="Times New Roman"/>
              </w:rPr>
              <w:t>Median (IQR)</w:t>
            </w:r>
          </w:p>
        </w:tc>
        <w:tc>
          <w:tcPr>
            <w:tcW w:w="2503" w:type="dxa"/>
            <w:shd w:val="clear" w:color="auto" w:fill="auto"/>
            <w:noWrap/>
            <w:hideMark/>
          </w:tcPr>
          <w:p w14:paraId="0863B2FA" w14:textId="77777777" w:rsidR="001C3A99" w:rsidRPr="00F756D0" w:rsidRDefault="001C3A99" w:rsidP="0076671A">
            <w:pPr>
              <w:spacing w:line="480" w:lineRule="auto"/>
              <w:jc w:val="center"/>
              <w:rPr>
                <w:rFonts w:eastAsia="Times New Roman"/>
              </w:rPr>
            </w:pPr>
            <w:r w:rsidRPr="00F756D0">
              <w:rPr>
                <w:rFonts w:eastAsia="Times New Roman"/>
              </w:rPr>
              <w:t>36 (28, 42)</w:t>
            </w:r>
          </w:p>
        </w:tc>
      </w:tr>
      <w:tr w:rsidR="001C3A99" w:rsidRPr="00F756D0" w14:paraId="236FC1FA" w14:textId="77777777" w:rsidTr="001C0886">
        <w:tblPrEx>
          <w:tblCellMar>
            <w:left w:w="108" w:type="dxa"/>
            <w:right w:w="108" w:type="dxa"/>
          </w:tblCellMar>
        </w:tblPrEx>
        <w:trPr>
          <w:trHeight w:val="293"/>
        </w:trPr>
        <w:tc>
          <w:tcPr>
            <w:tcW w:w="2937" w:type="dxa"/>
            <w:shd w:val="clear" w:color="auto" w:fill="auto"/>
            <w:noWrap/>
            <w:hideMark/>
          </w:tcPr>
          <w:p w14:paraId="6F9F9DDD" w14:textId="77777777" w:rsidR="001C3A99" w:rsidRPr="00F756D0" w:rsidRDefault="001C3A99" w:rsidP="0076671A">
            <w:pPr>
              <w:spacing w:line="480" w:lineRule="auto"/>
              <w:ind w:firstLine="240"/>
              <w:jc w:val="center"/>
              <w:rPr>
                <w:rFonts w:eastAsia="Times New Roman"/>
              </w:rPr>
            </w:pPr>
            <w:r w:rsidRPr="00F756D0">
              <w:rPr>
                <w:rFonts w:eastAsia="Times New Roman"/>
              </w:rPr>
              <w:t>Range</w:t>
            </w:r>
          </w:p>
        </w:tc>
        <w:tc>
          <w:tcPr>
            <w:tcW w:w="1911" w:type="dxa"/>
            <w:shd w:val="clear" w:color="auto" w:fill="auto"/>
            <w:noWrap/>
            <w:hideMark/>
          </w:tcPr>
          <w:p w14:paraId="59780984" w14:textId="77777777" w:rsidR="001C3A99" w:rsidRPr="00F756D0" w:rsidRDefault="001C3A99" w:rsidP="0076671A">
            <w:pPr>
              <w:spacing w:line="480" w:lineRule="auto"/>
              <w:jc w:val="center"/>
              <w:rPr>
                <w:rFonts w:eastAsia="Times New Roman"/>
              </w:rPr>
            </w:pPr>
            <w:r w:rsidRPr="00F756D0">
              <w:rPr>
                <w:rFonts w:eastAsia="Times New Roman"/>
              </w:rPr>
              <w:t>0 to 48</w:t>
            </w:r>
          </w:p>
        </w:tc>
        <w:tc>
          <w:tcPr>
            <w:tcW w:w="2891" w:type="dxa"/>
            <w:shd w:val="clear" w:color="auto" w:fill="auto"/>
            <w:noWrap/>
            <w:hideMark/>
          </w:tcPr>
          <w:p w14:paraId="6D11EBE3" w14:textId="77777777" w:rsidR="001C3A99" w:rsidRPr="00F756D0" w:rsidRDefault="001C3A99" w:rsidP="0076671A">
            <w:pPr>
              <w:spacing w:line="480" w:lineRule="auto"/>
              <w:ind w:firstLine="240"/>
              <w:jc w:val="center"/>
              <w:rPr>
                <w:rFonts w:eastAsia="Times New Roman"/>
              </w:rPr>
            </w:pPr>
            <w:r w:rsidRPr="00F756D0">
              <w:rPr>
                <w:rFonts w:eastAsia="Times New Roman"/>
              </w:rPr>
              <w:t>Range</w:t>
            </w:r>
          </w:p>
        </w:tc>
        <w:tc>
          <w:tcPr>
            <w:tcW w:w="2503" w:type="dxa"/>
            <w:shd w:val="clear" w:color="auto" w:fill="auto"/>
            <w:noWrap/>
            <w:hideMark/>
          </w:tcPr>
          <w:p w14:paraId="6393429F" w14:textId="77777777" w:rsidR="001C3A99" w:rsidRPr="00F756D0" w:rsidRDefault="001C3A99" w:rsidP="0076671A">
            <w:pPr>
              <w:spacing w:line="480" w:lineRule="auto"/>
              <w:jc w:val="center"/>
              <w:rPr>
                <w:rFonts w:eastAsia="Times New Roman"/>
              </w:rPr>
            </w:pPr>
            <w:r w:rsidRPr="00F756D0">
              <w:rPr>
                <w:rFonts w:eastAsia="Times New Roman"/>
              </w:rPr>
              <w:t>0 to 48</w:t>
            </w:r>
          </w:p>
        </w:tc>
      </w:tr>
      <w:tr w:rsidR="001C3A99" w:rsidRPr="00F756D0" w14:paraId="3C1735A5" w14:textId="77777777" w:rsidTr="001C0886">
        <w:tblPrEx>
          <w:tblCellMar>
            <w:left w:w="108" w:type="dxa"/>
            <w:right w:w="108" w:type="dxa"/>
          </w:tblCellMar>
        </w:tblPrEx>
        <w:trPr>
          <w:trHeight w:val="293"/>
        </w:trPr>
        <w:tc>
          <w:tcPr>
            <w:tcW w:w="2937" w:type="dxa"/>
            <w:shd w:val="clear" w:color="auto" w:fill="auto"/>
            <w:noWrap/>
            <w:hideMark/>
          </w:tcPr>
          <w:p w14:paraId="11716319" w14:textId="77777777" w:rsidR="001C3A99" w:rsidRPr="00F756D0" w:rsidRDefault="001C3A99" w:rsidP="0076671A">
            <w:pPr>
              <w:spacing w:line="480" w:lineRule="auto"/>
              <w:ind w:firstLine="240"/>
              <w:jc w:val="center"/>
              <w:rPr>
                <w:rFonts w:eastAsia="Times New Roman"/>
              </w:rPr>
            </w:pPr>
            <w:r w:rsidRPr="00F756D0">
              <w:rPr>
                <w:rFonts w:eastAsia="Times New Roman"/>
              </w:rPr>
              <w:t>Missing</w:t>
            </w:r>
          </w:p>
        </w:tc>
        <w:tc>
          <w:tcPr>
            <w:tcW w:w="1911" w:type="dxa"/>
            <w:shd w:val="clear" w:color="auto" w:fill="auto"/>
            <w:noWrap/>
            <w:hideMark/>
          </w:tcPr>
          <w:p w14:paraId="45F3704D" w14:textId="77777777" w:rsidR="001C3A99" w:rsidRPr="00F756D0" w:rsidRDefault="001C3A99" w:rsidP="0076671A">
            <w:pPr>
              <w:spacing w:line="480" w:lineRule="auto"/>
              <w:jc w:val="center"/>
              <w:rPr>
                <w:rFonts w:eastAsia="Times New Roman"/>
              </w:rPr>
            </w:pPr>
            <w:r w:rsidRPr="00F756D0">
              <w:rPr>
                <w:rFonts w:eastAsia="Times New Roman"/>
              </w:rPr>
              <w:t>214,080 (48.6%)</w:t>
            </w:r>
          </w:p>
        </w:tc>
        <w:tc>
          <w:tcPr>
            <w:tcW w:w="2891" w:type="dxa"/>
            <w:shd w:val="clear" w:color="auto" w:fill="auto"/>
            <w:noWrap/>
            <w:hideMark/>
          </w:tcPr>
          <w:p w14:paraId="272818FC" w14:textId="77777777" w:rsidR="001C3A99" w:rsidRPr="00F756D0" w:rsidRDefault="001C3A99" w:rsidP="0076671A">
            <w:pPr>
              <w:spacing w:line="480" w:lineRule="auto"/>
              <w:ind w:firstLine="240"/>
              <w:jc w:val="center"/>
              <w:rPr>
                <w:rFonts w:eastAsia="Times New Roman"/>
              </w:rPr>
            </w:pPr>
            <w:r w:rsidRPr="00F756D0">
              <w:rPr>
                <w:rFonts w:eastAsia="Times New Roman"/>
              </w:rPr>
              <w:t>Missing</w:t>
            </w:r>
          </w:p>
        </w:tc>
        <w:tc>
          <w:tcPr>
            <w:tcW w:w="2503" w:type="dxa"/>
            <w:shd w:val="clear" w:color="auto" w:fill="auto"/>
            <w:noWrap/>
            <w:hideMark/>
          </w:tcPr>
          <w:p w14:paraId="2C92489B" w14:textId="77777777" w:rsidR="00611020" w:rsidRPr="00F756D0" w:rsidRDefault="001C3A99" w:rsidP="0076671A">
            <w:pPr>
              <w:spacing w:line="480" w:lineRule="auto"/>
              <w:jc w:val="center"/>
              <w:rPr>
                <w:rFonts w:eastAsia="Times New Roman"/>
              </w:rPr>
            </w:pPr>
            <w:r w:rsidRPr="00F756D0">
              <w:rPr>
                <w:rFonts w:eastAsia="Times New Roman"/>
              </w:rPr>
              <w:t>275,089 (51.8%)</w:t>
            </w:r>
          </w:p>
          <w:p w14:paraId="48533B50" w14:textId="42AC7FFE" w:rsidR="00611020" w:rsidRPr="00F756D0" w:rsidRDefault="00611020" w:rsidP="0076671A">
            <w:pPr>
              <w:spacing w:line="480" w:lineRule="auto"/>
              <w:jc w:val="center"/>
              <w:rPr>
                <w:rFonts w:eastAsia="Times New Roman"/>
              </w:rPr>
            </w:pPr>
          </w:p>
        </w:tc>
      </w:tr>
      <w:tr w:rsidR="001C3A99" w:rsidRPr="00F756D0" w14:paraId="61909929" w14:textId="77777777" w:rsidTr="001C0886">
        <w:tblPrEx>
          <w:tblCellMar>
            <w:left w:w="108" w:type="dxa"/>
            <w:right w:w="108" w:type="dxa"/>
          </w:tblCellMar>
        </w:tblPrEx>
        <w:trPr>
          <w:trHeight w:val="293"/>
        </w:trPr>
        <w:tc>
          <w:tcPr>
            <w:tcW w:w="2937" w:type="dxa"/>
            <w:shd w:val="clear" w:color="auto" w:fill="auto"/>
            <w:noWrap/>
            <w:hideMark/>
          </w:tcPr>
          <w:p w14:paraId="6171BCA7" w14:textId="77777777" w:rsidR="001C3A99" w:rsidRPr="00F756D0" w:rsidRDefault="001C3A99" w:rsidP="0076671A">
            <w:pPr>
              <w:spacing w:line="480" w:lineRule="auto"/>
              <w:jc w:val="center"/>
              <w:rPr>
                <w:rFonts w:eastAsia="Times New Roman"/>
                <w:b/>
                <w:bCs/>
                <w:color w:val="000000"/>
              </w:rPr>
            </w:pPr>
            <w:r w:rsidRPr="00F756D0">
              <w:rPr>
                <w:rFonts w:eastAsia="Times New Roman"/>
                <w:b/>
                <w:bCs/>
                <w:color w:val="000000"/>
              </w:rPr>
              <w:t>Oxford hip score, 3 months or closer to primary surgery</w:t>
            </w:r>
          </w:p>
        </w:tc>
        <w:tc>
          <w:tcPr>
            <w:tcW w:w="1911" w:type="dxa"/>
            <w:shd w:val="clear" w:color="auto" w:fill="auto"/>
            <w:noWrap/>
            <w:hideMark/>
          </w:tcPr>
          <w:p w14:paraId="635F37F8" w14:textId="77777777" w:rsidR="001C3A99" w:rsidRPr="00F756D0" w:rsidRDefault="001C3A99" w:rsidP="0076671A">
            <w:pPr>
              <w:spacing w:line="480" w:lineRule="auto"/>
              <w:jc w:val="center"/>
              <w:rPr>
                <w:rFonts w:eastAsia="Times New Roman"/>
                <w:b/>
                <w:bCs/>
                <w:color w:val="000000"/>
              </w:rPr>
            </w:pPr>
          </w:p>
        </w:tc>
        <w:tc>
          <w:tcPr>
            <w:tcW w:w="2891" w:type="dxa"/>
            <w:shd w:val="clear" w:color="auto" w:fill="auto"/>
            <w:noWrap/>
            <w:hideMark/>
          </w:tcPr>
          <w:p w14:paraId="56F3151C" w14:textId="74C4BF3D" w:rsidR="00611020" w:rsidRPr="00F756D0" w:rsidRDefault="001C3A99" w:rsidP="0076671A">
            <w:pPr>
              <w:spacing w:line="480" w:lineRule="auto"/>
              <w:jc w:val="center"/>
              <w:rPr>
                <w:rFonts w:eastAsia="Times New Roman"/>
                <w:b/>
                <w:bCs/>
                <w:color w:val="000000"/>
              </w:rPr>
            </w:pPr>
            <w:r w:rsidRPr="00F756D0">
              <w:rPr>
                <w:rFonts w:eastAsia="Times New Roman"/>
                <w:b/>
                <w:bCs/>
                <w:color w:val="000000"/>
              </w:rPr>
              <w:t>Oxford knee score, 3 months or closer to primary surge</w:t>
            </w:r>
            <w:r w:rsidR="00611020" w:rsidRPr="00F756D0">
              <w:rPr>
                <w:rFonts w:eastAsia="Times New Roman"/>
                <w:b/>
                <w:bCs/>
                <w:color w:val="000000"/>
              </w:rPr>
              <w:t>ry</w:t>
            </w:r>
          </w:p>
        </w:tc>
        <w:tc>
          <w:tcPr>
            <w:tcW w:w="2503" w:type="dxa"/>
            <w:shd w:val="clear" w:color="auto" w:fill="auto"/>
            <w:noWrap/>
            <w:hideMark/>
          </w:tcPr>
          <w:p w14:paraId="467DC237" w14:textId="77777777" w:rsidR="001C3A99" w:rsidRPr="00F756D0" w:rsidRDefault="001C3A99" w:rsidP="0076671A">
            <w:pPr>
              <w:spacing w:line="480" w:lineRule="auto"/>
              <w:jc w:val="center"/>
              <w:rPr>
                <w:rFonts w:eastAsia="Times New Roman"/>
                <w:b/>
                <w:bCs/>
                <w:color w:val="000000"/>
              </w:rPr>
            </w:pPr>
          </w:p>
        </w:tc>
      </w:tr>
      <w:tr w:rsidR="001C3A99" w:rsidRPr="00F756D0" w14:paraId="049D418D" w14:textId="77777777" w:rsidTr="001C0886">
        <w:tblPrEx>
          <w:tblCellMar>
            <w:left w:w="108" w:type="dxa"/>
            <w:right w:w="108" w:type="dxa"/>
          </w:tblCellMar>
        </w:tblPrEx>
        <w:trPr>
          <w:trHeight w:val="293"/>
        </w:trPr>
        <w:tc>
          <w:tcPr>
            <w:tcW w:w="2937" w:type="dxa"/>
            <w:shd w:val="clear" w:color="auto" w:fill="auto"/>
            <w:noWrap/>
            <w:hideMark/>
          </w:tcPr>
          <w:p w14:paraId="0350AA4A" w14:textId="77777777" w:rsidR="001C3A99" w:rsidRPr="00F756D0" w:rsidRDefault="001C3A99" w:rsidP="0076671A">
            <w:pPr>
              <w:spacing w:line="480" w:lineRule="auto"/>
              <w:ind w:firstLine="240"/>
              <w:jc w:val="center"/>
              <w:rPr>
                <w:rFonts w:eastAsia="Times New Roman"/>
              </w:rPr>
            </w:pPr>
            <w:r w:rsidRPr="00F756D0">
              <w:rPr>
                <w:rFonts w:eastAsia="Times New Roman"/>
              </w:rPr>
              <w:t>Median (IQR)</w:t>
            </w:r>
          </w:p>
        </w:tc>
        <w:tc>
          <w:tcPr>
            <w:tcW w:w="1911" w:type="dxa"/>
            <w:shd w:val="clear" w:color="auto" w:fill="auto"/>
            <w:noWrap/>
            <w:hideMark/>
          </w:tcPr>
          <w:p w14:paraId="48A19E0B" w14:textId="77777777" w:rsidR="001C3A99" w:rsidRPr="00F756D0" w:rsidRDefault="001C3A99" w:rsidP="0076671A">
            <w:pPr>
              <w:spacing w:line="480" w:lineRule="auto"/>
              <w:jc w:val="center"/>
              <w:rPr>
                <w:rFonts w:eastAsia="Times New Roman"/>
              </w:rPr>
            </w:pPr>
            <w:r w:rsidRPr="00F756D0">
              <w:rPr>
                <w:rFonts w:eastAsia="Times New Roman"/>
              </w:rPr>
              <w:t>17 (11, 23)</w:t>
            </w:r>
          </w:p>
        </w:tc>
        <w:tc>
          <w:tcPr>
            <w:tcW w:w="2891" w:type="dxa"/>
            <w:shd w:val="clear" w:color="auto" w:fill="auto"/>
            <w:noWrap/>
            <w:hideMark/>
          </w:tcPr>
          <w:p w14:paraId="7B38D892" w14:textId="77777777" w:rsidR="001C3A99" w:rsidRPr="00F756D0" w:rsidRDefault="001C3A99" w:rsidP="0076671A">
            <w:pPr>
              <w:spacing w:line="480" w:lineRule="auto"/>
              <w:ind w:firstLine="240"/>
              <w:jc w:val="center"/>
              <w:rPr>
                <w:rFonts w:eastAsia="Times New Roman"/>
              </w:rPr>
            </w:pPr>
            <w:r w:rsidRPr="00F756D0">
              <w:rPr>
                <w:rFonts w:eastAsia="Times New Roman"/>
              </w:rPr>
              <w:t>Median (IQR)</w:t>
            </w:r>
          </w:p>
        </w:tc>
        <w:tc>
          <w:tcPr>
            <w:tcW w:w="2503" w:type="dxa"/>
            <w:shd w:val="clear" w:color="auto" w:fill="auto"/>
            <w:noWrap/>
            <w:hideMark/>
          </w:tcPr>
          <w:p w14:paraId="4ED9624F" w14:textId="77777777" w:rsidR="001C3A99" w:rsidRPr="00F756D0" w:rsidRDefault="001C3A99" w:rsidP="0076671A">
            <w:pPr>
              <w:spacing w:line="480" w:lineRule="auto"/>
              <w:jc w:val="center"/>
              <w:rPr>
                <w:rFonts w:eastAsia="Times New Roman"/>
              </w:rPr>
            </w:pPr>
            <w:r w:rsidRPr="00F756D0">
              <w:rPr>
                <w:rFonts w:eastAsia="Times New Roman"/>
              </w:rPr>
              <w:t>18 (12, 23)</w:t>
            </w:r>
          </w:p>
        </w:tc>
      </w:tr>
      <w:tr w:rsidR="001C3A99" w:rsidRPr="00F756D0" w14:paraId="6993F1FD" w14:textId="77777777" w:rsidTr="001C0886">
        <w:tblPrEx>
          <w:tblCellMar>
            <w:left w:w="108" w:type="dxa"/>
            <w:right w:w="108" w:type="dxa"/>
          </w:tblCellMar>
        </w:tblPrEx>
        <w:trPr>
          <w:trHeight w:val="357"/>
        </w:trPr>
        <w:tc>
          <w:tcPr>
            <w:tcW w:w="2937" w:type="dxa"/>
            <w:shd w:val="clear" w:color="auto" w:fill="auto"/>
            <w:noWrap/>
            <w:hideMark/>
          </w:tcPr>
          <w:p w14:paraId="1FE87153" w14:textId="77777777" w:rsidR="001C3A99" w:rsidRPr="00F756D0" w:rsidRDefault="001C3A99" w:rsidP="0076671A">
            <w:pPr>
              <w:spacing w:line="480" w:lineRule="auto"/>
              <w:ind w:firstLine="240"/>
              <w:jc w:val="center"/>
              <w:rPr>
                <w:rFonts w:eastAsia="Times New Roman"/>
              </w:rPr>
            </w:pPr>
            <w:r w:rsidRPr="00F756D0">
              <w:rPr>
                <w:rFonts w:eastAsia="Times New Roman"/>
              </w:rPr>
              <w:t>Range</w:t>
            </w:r>
          </w:p>
        </w:tc>
        <w:tc>
          <w:tcPr>
            <w:tcW w:w="1911" w:type="dxa"/>
            <w:shd w:val="clear" w:color="auto" w:fill="auto"/>
            <w:noWrap/>
            <w:hideMark/>
          </w:tcPr>
          <w:p w14:paraId="33505259" w14:textId="77777777" w:rsidR="001C3A99" w:rsidRPr="00F756D0" w:rsidRDefault="001C3A99" w:rsidP="0076671A">
            <w:pPr>
              <w:spacing w:line="480" w:lineRule="auto"/>
              <w:jc w:val="center"/>
              <w:rPr>
                <w:rFonts w:eastAsia="Times New Roman"/>
              </w:rPr>
            </w:pPr>
            <w:r w:rsidRPr="00F756D0">
              <w:rPr>
                <w:rFonts w:eastAsia="Times New Roman"/>
              </w:rPr>
              <w:t>0 to 48</w:t>
            </w:r>
          </w:p>
        </w:tc>
        <w:tc>
          <w:tcPr>
            <w:tcW w:w="2891" w:type="dxa"/>
            <w:shd w:val="clear" w:color="auto" w:fill="auto"/>
            <w:noWrap/>
            <w:hideMark/>
          </w:tcPr>
          <w:p w14:paraId="2B73E7F7" w14:textId="77777777" w:rsidR="001C3A99" w:rsidRPr="00F756D0" w:rsidRDefault="001C3A99" w:rsidP="0076671A">
            <w:pPr>
              <w:spacing w:line="480" w:lineRule="auto"/>
              <w:ind w:firstLine="240"/>
              <w:jc w:val="center"/>
              <w:rPr>
                <w:rFonts w:eastAsia="Times New Roman"/>
              </w:rPr>
            </w:pPr>
            <w:r w:rsidRPr="00F756D0">
              <w:rPr>
                <w:rFonts w:eastAsia="Times New Roman"/>
              </w:rPr>
              <w:t>Range</w:t>
            </w:r>
          </w:p>
        </w:tc>
        <w:tc>
          <w:tcPr>
            <w:tcW w:w="2503" w:type="dxa"/>
            <w:shd w:val="clear" w:color="auto" w:fill="auto"/>
            <w:noWrap/>
            <w:hideMark/>
          </w:tcPr>
          <w:p w14:paraId="1896BB16" w14:textId="77777777" w:rsidR="001C3A99" w:rsidRPr="00F756D0" w:rsidRDefault="001C3A99" w:rsidP="0076671A">
            <w:pPr>
              <w:spacing w:line="480" w:lineRule="auto"/>
              <w:jc w:val="center"/>
              <w:rPr>
                <w:rFonts w:eastAsia="Times New Roman"/>
              </w:rPr>
            </w:pPr>
            <w:r w:rsidRPr="00F756D0">
              <w:rPr>
                <w:rFonts w:eastAsia="Times New Roman"/>
              </w:rPr>
              <w:t>0 to 48</w:t>
            </w:r>
          </w:p>
        </w:tc>
      </w:tr>
      <w:tr w:rsidR="001C3A99" w:rsidRPr="00F756D0" w14:paraId="16C90293" w14:textId="77777777" w:rsidTr="001C0886">
        <w:tblPrEx>
          <w:tblCellMar>
            <w:left w:w="108" w:type="dxa"/>
            <w:right w:w="108" w:type="dxa"/>
          </w:tblCellMar>
        </w:tblPrEx>
        <w:trPr>
          <w:trHeight w:val="293"/>
        </w:trPr>
        <w:tc>
          <w:tcPr>
            <w:tcW w:w="2937" w:type="dxa"/>
            <w:shd w:val="clear" w:color="auto" w:fill="auto"/>
            <w:noWrap/>
            <w:hideMark/>
          </w:tcPr>
          <w:p w14:paraId="6BB75D2F" w14:textId="77777777" w:rsidR="001C3A99" w:rsidRPr="00F756D0" w:rsidRDefault="001C3A99" w:rsidP="0076671A">
            <w:pPr>
              <w:spacing w:line="480" w:lineRule="auto"/>
              <w:ind w:firstLine="240"/>
              <w:jc w:val="center"/>
              <w:rPr>
                <w:rFonts w:eastAsia="Times New Roman"/>
              </w:rPr>
            </w:pPr>
            <w:r w:rsidRPr="00F756D0">
              <w:rPr>
                <w:rFonts w:eastAsia="Times New Roman"/>
              </w:rPr>
              <w:t>Missing</w:t>
            </w:r>
          </w:p>
        </w:tc>
        <w:tc>
          <w:tcPr>
            <w:tcW w:w="1911" w:type="dxa"/>
            <w:shd w:val="clear" w:color="auto" w:fill="auto"/>
            <w:noWrap/>
            <w:hideMark/>
          </w:tcPr>
          <w:p w14:paraId="747ED1F3" w14:textId="77777777" w:rsidR="001C3A99" w:rsidRPr="00F756D0" w:rsidRDefault="001C3A99" w:rsidP="0076671A">
            <w:pPr>
              <w:spacing w:line="480" w:lineRule="auto"/>
              <w:jc w:val="center"/>
              <w:rPr>
                <w:rFonts w:eastAsia="Times New Roman"/>
              </w:rPr>
            </w:pPr>
            <w:r w:rsidRPr="00F756D0">
              <w:rPr>
                <w:rFonts w:eastAsia="Times New Roman"/>
              </w:rPr>
              <w:t>173,399 (39.4%)</w:t>
            </w:r>
          </w:p>
        </w:tc>
        <w:tc>
          <w:tcPr>
            <w:tcW w:w="2891" w:type="dxa"/>
            <w:shd w:val="clear" w:color="auto" w:fill="auto"/>
            <w:noWrap/>
            <w:hideMark/>
          </w:tcPr>
          <w:p w14:paraId="40495D79" w14:textId="77777777" w:rsidR="001C3A99" w:rsidRPr="00F756D0" w:rsidRDefault="001C3A99" w:rsidP="0076671A">
            <w:pPr>
              <w:spacing w:line="480" w:lineRule="auto"/>
              <w:ind w:firstLine="240"/>
              <w:jc w:val="center"/>
              <w:rPr>
                <w:rFonts w:eastAsia="Times New Roman"/>
              </w:rPr>
            </w:pPr>
            <w:r w:rsidRPr="00F756D0">
              <w:rPr>
                <w:rFonts w:eastAsia="Times New Roman"/>
              </w:rPr>
              <w:t>Missing</w:t>
            </w:r>
          </w:p>
        </w:tc>
        <w:tc>
          <w:tcPr>
            <w:tcW w:w="2503" w:type="dxa"/>
            <w:shd w:val="clear" w:color="auto" w:fill="auto"/>
            <w:noWrap/>
            <w:hideMark/>
          </w:tcPr>
          <w:p w14:paraId="02F82EF7" w14:textId="77777777" w:rsidR="001C3A99" w:rsidRPr="00F756D0" w:rsidRDefault="001C3A99" w:rsidP="0076671A">
            <w:pPr>
              <w:spacing w:line="480" w:lineRule="auto"/>
              <w:jc w:val="center"/>
              <w:rPr>
                <w:rFonts w:eastAsia="Times New Roman"/>
              </w:rPr>
            </w:pPr>
            <w:r w:rsidRPr="00F756D0">
              <w:rPr>
                <w:rFonts w:eastAsia="Times New Roman"/>
              </w:rPr>
              <w:t>227,822 (42.9%)</w:t>
            </w:r>
          </w:p>
          <w:p w14:paraId="5993D115" w14:textId="77777777" w:rsidR="00611020" w:rsidRPr="00F756D0" w:rsidRDefault="00611020" w:rsidP="0076671A">
            <w:pPr>
              <w:spacing w:line="480" w:lineRule="auto"/>
              <w:jc w:val="center"/>
              <w:rPr>
                <w:rFonts w:eastAsia="Times New Roman"/>
              </w:rPr>
            </w:pPr>
          </w:p>
        </w:tc>
      </w:tr>
      <w:tr w:rsidR="001C3A99" w:rsidRPr="00F756D0" w14:paraId="226E1980" w14:textId="77777777" w:rsidTr="001C0886">
        <w:tblPrEx>
          <w:tblCellMar>
            <w:left w:w="108" w:type="dxa"/>
            <w:right w:w="108" w:type="dxa"/>
          </w:tblCellMar>
        </w:tblPrEx>
        <w:trPr>
          <w:trHeight w:val="293"/>
        </w:trPr>
        <w:tc>
          <w:tcPr>
            <w:tcW w:w="2937" w:type="dxa"/>
            <w:shd w:val="clear" w:color="auto" w:fill="auto"/>
            <w:noWrap/>
            <w:hideMark/>
          </w:tcPr>
          <w:p w14:paraId="3874831E" w14:textId="77777777" w:rsidR="001C3A99" w:rsidRPr="00F756D0" w:rsidRDefault="001C3A99" w:rsidP="0076671A">
            <w:pPr>
              <w:spacing w:line="480" w:lineRule="auto"/>
              <w:jc w:val="center"/>
              <w:rPr>
                <w:rFonts w:eastAsia="Times New Roman"/>
                <w:b/>
                <w:bCs/>
                <w:color w:val="000000"/>
              </w:rPr>
            </w:pPr>
            <w:r w:rsidRPr="00F756D0">
              <w:rPr>
                <w:rFonts w:eastAsia="Times New Roman"/>
                <w:b/>
                <w:bCs/>
                <w:color w:val="000000"/>
              </w:rPr>
              <w:t>EQ5D, follow-up at 6 months</w:t>
            </w:r>
          </w:p>
        </w:tc>
        <w:tc>
          <w:tcPr>
            <w:tcW w:w="1911" w:type="dxa"/>
            <w:shd w:val="clear" w:color="auto" w:fill="auto"/>
            <w:noWrap/>
            <w:hideMark/>
          </w:tcPr>
          <w:p w14:paraId="68D6D4D6" w14:textId="77777777" w:rsidR="001C3A99" w:rsidRPr="00F756D0" w:rsidRDefault="001C3A99" w:rsidP="0076671A">
            <w:pPr>
              <w:spacing w:line="480" w:lineRule="auto"/>
              <w:jc w:val="center"/>
              <w:rPr>
                <w:rFonts w:eastAsia="Times New Roman"/>
                <w:b/>
                <w:bCs/>
                <w:color w:val="000000"/>
              </w:rPr>
            </w:pPr>
          </w:p>
        </w:tc>
        <w:tc>
          <w:tcPr>
            <w:tcW w:w="2891" w:type="dxa"/>
            <w:shd w:val="clear" w:color="auto" w:fill="auto"/>
            <w:noWrap/>
            <w:hideMark/>
          </w:tcPr>
          <w:p w14:paraId="14B005C3" w14:textId="77777777" w:rsidR="001C3A99" w:rsidRPr="00F756D0" w:rsidRDefault="001C3A99" w:rsidP="0076671A">
            <w:pPr>
              <w:spacing w:line="480" w:lineRule="auto"/>
              <w:jc w:val="center"/>
              <w:rPr>
                <w:rFonts w:eastAsia="Times New Roman"/>
                <w:b/>
                <w:bCs/>
                <w:color w:val="000000"/>
              </w:rPr>
            </w:pPr>
            <w:r w:rsidRPr="00F756D0">
              <w:rPr>
                <w:rFonts w:eastAsia="Times New Roman"/>
                <w:b/>
                <w:bCs/>
                <w:color w:val="000000"/>
              </w:rPr>
              <w:t>EQ5D, follow-up at 6 months</w:t>
            </w:r>
          </w:p>
        </w:tc>
        <w:tc>
          <w:tcPr>
            <w:tcW w:w="2503" w:type="dxa"/>
            <w:shd w:val="clear" w:color="auto" w:fill="auto"/>
            <w:noWrap/>
            <w:hideMark/>
          </w:tcPr>
          <w:p w14:paraId="3FD9D285" w14:textId="77777777" w:rsidR="001C3A99" w:rsidRPr="00F756D0" w:rsidRDefault="001C3A99" w:rsidP="0076671A">
            <w:pPr>
              <w:spacing w:line="480" w:lineRule="auto"/>
              <w:jc w:val="center"/>
              <w:rPr>
                <w:rFonts w:eastAsia="Times New Roman"/>
                <w:b/>
                <w:bCs/>
                <w:color w:val="000000"/>
              </w:rPr>
            </w:pPr>
          </w:p>
        </w:tc>
      </w:tr>
      <w:tr w:rsidR="001C3A99" w:rsidRPr="00F756D0" w14:paraId="37342AC2" w14:textId="77777777" w:rsidTr="001C0886">
        <w:tblPrEx>
          <w:tblCellMar>
            <w:left w:w="108" w:type="dxa"/>
            <w:right w:w="108" w:type="dxa"/>
          </w:tblCellMar>
        </w:tblPrEx>
        <w:trPr>
          <w:trHeight w:val="293"/>
        </w:trPr>
        <w:tc>
          <w:tcPr>
            <w:tcW w:w="2937" w:type="dxa"/>
            <w:shd w:val="clear" w:color="auto" w:fill="auto"/>
            <w:noWrap/>
            <w:hideMark/>
          </w:tcPr>
          <w:p w14:paraId="74D50D87" w14:textId="77777777" w:rsidR="001C3A99" w:rsidRPr="00F756D0" w:rsidRDefault="001C3A99" w:rsidP="0076671A">
            <w:pPr>
              <w:spacing w:line="480" w:lineRule="auto"/>
              <w:ind w:firstLine="240"/>
              <w:jc w:val="center"/>
              <w:rPr>
                <w:rFonts w:eastAsia="Times New Roman"/>
              </w:rPr>
            </w:pPr>
            <w:r w:rsidRPr="00F756D0">
              <w:rPr>
                <w:rFonts w:eastAsia="Times New Roman"/>
              </w:rPr>
              <w:t>Median (IQR)</w:t>
            </w:r>
          </w:p>
        </w:tc>
        <w:tc>
          <w:tcPr>
            <w:tcW w:w="1911" w:type="dxa"/>
            <w:shd w:val="clear" w:color="auto" w:fill="auto"/>
            <w:noWrap/>
            <w:hideMark/>
          </w:tcPr>
          <w:p w14:paraId="2C74DF91" w14:textId="77777777" w:rsidR="001C3A99" w:rsidRPr="00F756D0" w:rsidRDefault="001C3A99" w:rsidP="0076671A">
            <w:pPr>
              <w:spacing w:line="480" w:lineRule="auto"/>
              <w:jc w:val="center"/>
              <w:rPr>
                <w:rFonts w:eastAsia="Times New Roman"/>
              </w:rPr>
            </w:pPr>
            <w:r w:rsidRPr="00F756D0">
              <w:rPr>
                <w:rFonts w:eastAsia="Times New Roman"/>
              </w:rPr>
              <w:t>0.80 (0.69, 1.00)</w:t>
            </w:r>
          </w:p>
        </w:tc>
        <w:tc>
          <w:tcPr>
            <w:tcW w:w="2891" w:type="dxa"/>
            <w:shd w:val="clear" w:color="auto" w:fill="auto"/>
            <w:noWrap/>
            <w:hideMark/>
          </w:tcPr>
          <w:p w14:paraId="1AB18A54" w14:textId="77777777" w:rsidR="001C3A99" w:rsidRPr="00F756D0" w:rsidRDefault="001C3A99" w:rsidP="0076671A">
            <w:pPr>
              <w:spacing w:line="480" w:lineRule="auto"/>
              <w:ind w:firstLine="240"/>
              <w:jc w:val="center"/>
              <w:rPr>
                <w:rFonts w:eastAsia="Times New Roman"/>
              </w:rPr>
            </w:pPr>
            <w:r w:rsidRPr="00F756D0">
              <w:rPr>
                <w:rFonts w:eastAsia="Times New Roman"/>
              </w:rPr>
              <w:t>Median (IQR)</w:t>
            </w:r>
          </w:p>
        </w:tc>
        <w:tc>
          <w:tcPr>
            <w:tcW w:w="2503" w:type="dxa"/>
            <w:shd w:val="clear" w:color="auto" w:fill="auto"/>
            <w:noWrap/>
            <w:hideMark/>
          </w:tcPr>
          <w:p w14:paraId="28148B63" w14:textId="77777777" w:rsidR="001C3A99" w:rsidRPr="00F756D0" w:rsidRDefault="001C3A99" w:rsidP="0076671A">
            <w:pPr>
              <w:spacing w:line="480" w:lineRule="auto"/>
              <w:jc w:val="center"/>
              <w:rPr>
                <w:rFonts w:eastAsia="Times New Roman"/>
              </w:rPr>
            </w:pPr>
            <w:r w:rsidRPr="00F756D0">
              <w:rPr>
                <w:rFonts w:eastAsia="Times New Roman"/>
              </w:rPr>
              <w:t>0.73 (0.62, 0.88)</w:t>
            </w:r>
          </w:p>
        </w:tc>
      </w:tr>
      <w:tr w:rsidR="001C3A99" w:rsidRPr="00F756D0" w14:paraId="237C74C5" w14:textId="77777777" w:rsidTr="001C0886">
        <w:tblPrEx>
          <w:tblCellMar>
            <w:left w:w="108" w:type="dxa"/>
            <w:right w:w="108" w:type="dxa"/>
          </w:tblCellMar>
        </w:tblPrEx>
        <w:trPr>
          <w:trHeight w:val="293"/>
        </w:trPr>
        <w:tc>
          <w:tcPr>
            <w:tcW w:w="2937" w:type="dxa"/>
            <w:shd w:val="clear" w:color="auto" w:fill="auto"/>
            <w:noWrap/>
            <w:hideMark/>
          </w:tcPr>
          <w:p w14:paraId="67592D7D" w14:textId="77777777" w:rsidR="001C3A99" w:rsidRPr="00F756D0" w:rsidRDefault="001C3A99" w:rsidP="0076671A">
            <w:pPr>
              <w:spacing w:line="480" w:lineRule="auto"/>
              <w:ind w:firstLine="240"/>
              <w:jc w:val="center"/>
              <w:rPr>
                <w:rFonts w:eastAsia="Times New Roman"/>
              </w:rPr>
            </w:pPr>
            <w:r w:rsidRPr="00F756D0">
              <w:rPr>
                <w:rFonts w:eastAsia="Times New Roman"/>
              </w:rPr>
              <w:t>Range</w:t>
            </w:r>
          </w:p>
        </w:tc>
        <w:tc>
          <w:tcPr>
            <w:tcW w:w="1911" w:type="dxa"/>
            <w:shd w:val="clear" w:color="auto" w:fill="auto"/>
            <w:noWrap/>
            <w:hideMark/>
          </w:tcPr>
          <w:p w14:paraId="63330C85" w14:textId="77777777" w:rsidR="001C3A99" w:rsidRPr="00F756D0" w:rsidRDefault="001C3A99" w:rsidP="0076671A">
            <w:pPr>
              <w:spacing w:line="480" w:lineRule="auto"/>
              <w:jc w:val="center"/>
              <w:rPr>
                <w:rFonts w:eastAsia="Times New Roman"/>
              </w:rPr>
            </w:pPr>
            <w:r w:rsidRPr="00F756D0">
              <w:rPr>
                <w:rFonts w:eastAsia="Times New Roman"/>
              </w:rPr>
              <w:t>-0.59 to 1.00</w:t>
            </w:r>
          </w:p>
        </w:tc>
        <w:tc>
          <w:tcPr>
            <w:tcW w:w="2891" w:type="dxa"/>
            <w:shd w:val="clear" w:color="auto" w:fill="auto"/>
            <w:noWrap/>
            <w:hideMark/>
          </w:tcPr>
          <w:p w14:paraId="38742AAD" w14:textId="77777777" w:rsidR="001C3A99" w:rsidRPr="00F756D0" w:rsidRDefault="001C3A99" w:rsidP="0076671A">
            <w:pPr>
              <w:spacing w:line="480" w:lineRule="auto"/>
              <w:ind w:firstLine="240"/>
              <w:jc w:val="center"/>
              <w:rPr>
                <w:rFonts w:eastAsia="Times New Roman"/>
              </w:rPr>
            </w:pPr>
            <w:r w:rsidRPr="00F756D0">
              <w:rPr>
                <w:rFonts w:eastAsia="Times New Roman"/>
              </w:rPr>
              <w:t>Range</w:t>
            </w:r>
          </w:p>
        </w:tc>
        <w:tc>
          <w:tcPr>
            <w:tcW w:w="2503" w:type="dxa"/>
            <w:shd w:val="clear" w:color="auto" w:fill="auto"/>
            <w:noWrap/>
            <w:hideMark/>
          </w:tcPr>
          <w:p w14:paraId="5B95F8F3" w14:textId="77777777" w:rsidR="001C3A99" w:rsidRPr="00F756D0" w:rsidRDefault="001C3A99" w:rsidP="0076671A">
            <w:pPr>
              <w:spacing w:line="480" w:lineRule="auto"/>
              <w:jc w:val="center"/>
              <w:rPr>
                <w:rFonts w:eastAsia="Times New Roman"/>
              </w:rPr>
            </w:pPr>
            <w:r w:rsidRPr="00F756D0">
              <w:rPr>
                <w:rFonts w:eastAsia="Times New Roman"/>
              </w:rPr>
              <w:t>-0.59 to 1.00</w:t>
            </w:r>
          </w:p>
        </w:tc>
      </w:tr>
      <w:tr w:rsidR="001C3A99" w:rsidRPr="00F756D0" w14:paraId="2D8014C8" w14:textId="77777777" w:rsidTr="001C0886">
        <w:tblPrEx>
          <w:tblCellMar>
            <w:left w:w="108" w:type="dxa"/>
            <w:right w:w="108" w:type="dxa"/>
          </w:tblCellMar>
        </w:tblPrEx>
        <w:trPr>
          <w:trHeight w:val="293"/>
        </w:trPr>
        <w:tc>
          <w:tcPr>
            <w:tcW w:w="2937" w:type="dxa"/>
            <w:shd w:val="clear" w:color="auto" w:fill="auto"/>
            <w:noWrap/>
            <w:hideMark/>
          </w:tcPr>
          <w:p w14:paraId="78987205" w14:textId="77777777" w:rsidR="001C3A99" w:rsidRPr="00F756D0" w:rsidRDefault="001C3A99" w:rsidP="0076671A">
            <w:pPr>
              <w:spacing w:line="480" w:lineRule="auto"/>
              <w:ind w:firstLine="240"/>
              <w:jc w:val="center"/>
              <w:rPr>
                <w:rFonts w:eastAsia="Times New Roman"/>
              </w:rPr>
            </w:pPr>
            <w:r w:rsidRPr="00F756D0">
              <w:rPr>
                <w:rFonts w:eastAsia="Times New Roman"/>
              </w:rPr>
              <w:t>Missing</w:t>
            </w:r>
          </w:p>
        </w:tc>
        <w:tc>
          <w:tcPr>
            <w:tcW w:w="1911" w:type="dxa"/>
            <w:shd w:val="clear" w:color="auto" w:fill="auto"/>
            <w:noWrap/>
            <w:hideMark/>
          </w:tcPr>
          <w:p w14:paraId="0B5B1C76" w14:textId="77777777" w:rsidR="001C3A99" w:rsidRPr="00F756D0" w:rsidRDefault="001C3A99" w:rsidP="0076671A">
            <w:pPr>
              <w:spacing w:line="480" w:lineRule="auto"/>
              <w:jc w:val="center"/>
              <w:rPr>
                <w:rFonts w:eastAsia="Times New Roman"/>
              </w:rPr>
            </w:pPr>
            <w:r w:rsidRPr="00F756D0">
              <w:rPr>
                <w:rFonts w:eastAsia="Times New Roman"/>
              </w:rPr>
              <w:t>214,787 (48.7%)</w:t>
            </w:r>
          </w:p>
        </w:tc>
        <w:tc>
          <w:tcPr>
            <w:tcW w:w="2891" w:type="dxa"/>
            <w:shd w:val="clear" w:color="auto" w:fill="auto"/>
            <w:noWrap/>
            <w:hideMark/>
          </w:tcPr>
          <w:p w14:paraId="415F8B0C" w14:textId="77777777" w:rsidR="001C3A99" w:rsidRPr="00F756D0" w:rsidRDefault="001C3A99" w:rsidP="0076671A">
            <w:pPr>
              <w:spacing w:line="480" w:lineRule="auto"/>
              <w:ind w:firstLine="240"/>
              <w:jc w:val="center"/>
              <w:rPr>
                <w:rFonts w:eastAsia="Times New Roman"/>
              </w:rPr>
            </w:pPr>
            <w:r w:rsidRPr="00F756D0">
              <w:rPr>
                <w:rFonts w:eastAsia="Times New Roman"/>
              </w:rPr>
              <w:t>Missing</w:t>
            </w:r>
          </w:p>
        </w:tc>
        <w:tc>
          <w:tcPr>
            <w:tcW w:w="2503" w:type="dxa"/>
            <w:shd w:val="clear" w:color="auto" w:fill="auto"/>
            <w:noWrap/>
            <w:hideMark/>
          </w:tcPr>
          <w:p w14:paraId="062E663E" w14:textId="77777777" w:rsidR="001C3A99" w:rsidRPr="00F756D0" w:rsidRDefault="001C3A99" w:rsidP="0076671A">
            <w:pPr>
              <w:spacing w:line="480" w:lineRule="auto"/>
              <w:jc w:val="center"/>
              <w:rPr>
                <w:rFonts w:eastAsia="Times New Roman"/>
              </w:rPr>
            </w:pPr>
            <w:r w:rsidRPr="00F756D0">
              <w:rPr>
                <w:rFonts w:eastAsia="Times New Roman"/>
              </w:rPr>
              <w:t>274,554 (51.7%)</w:t>
            </w:r>
          </w:p>
          <w:p w14:paraId="09661D56" w14:textId="77777777" w:rsidR="00611020" w:rsidRPr="00F756D0" w:rsidRDefault="00611020" w:rsidP="0076671A">
            <w:pPr>
              <w:spacing w:line="480" w:lineRule="auto"/>
              <w:jc w:val="center"/>
              <w:rPr>
                <w:rFonts w:eastAsia="Times New Roman"/>
              </w:rPr>
            </w:pPr>
          </w:p>
        </w:tc>
      </w:tr>
      <w:tr w:rsidR="001C3A99" w:rsidRPr="00F756D0" w14:paraId="11024A03" w14:textId="77777777" w:rsidTr="001C0886">
        <w:tblPrEx>
          <w:tblCellMar>
            <w:left w:w="108" w:type="dxa"/>
            <w:right w:w="108" w:type="dxa"/>
          </w:tblCellMar>
        </w:tblPrEx>
        <w:trPr>
          <w:trHeight w:val="293"/>
        </w:trPr>
        <w:tc>
          <w:tcPr>
            <w:tcW w:w="2937" w:type="dxa"/>
            <w:shd w:val="clear" w:color="auto" w:fill="auto"/>
            <w:noWrap/>
            <w:hideMark/>
          </w:tcPr>
          <w:p w14:paraId="25A9FA66" w14:textId="77777777" w:rsidR="001C3A99" w:rsidRPr="00F756D0" w:rsidRDefault="001C3A99" w:rsidP="0076671A">
            <w:pPr>
              <w:spacing w:line="480" w:lineRule="auto"/>
              <w:jc w:val="center"/>
              <w:rPr>
                <w:rFonts w:eastAsia="Times New Roman"/>
                <w:b/>
                <w:bCs/>
                <w:color w:val="000000"/>
              </w:rPr>
            </w:pPr>
            <w:r w:rsidRPr="00F756D0">
              <w:rPr>
                <w:rFonts w:eastAsia="Times New Roman"/>
                <w:b/>
                <w:bCs/>
                <w:color w:val="000000"/>
              </w:rPr>
              <w:t>EQ5D, 3 months or closer to primary surgery</w:t>
            </w:r>
          </w:p>
        </w:tc>
        <w:tc>
          <w:tcPr>
            <w:tcW w:w="1911" w:type="dxa"/>
            <w:shd w:val="clear" w:color="auto" w:fill="auto"/>
            <w:noWrap/>
            <w:hideMark/>
          </w:tcPr>
          <w:p w14:paraId="04F7E84F" w14:textId="77777777" w:rsidR="001C3A99" w:rsidRPr="00F756D0" w:rsidRDefault="001C3A99" w:rsidP="0076671A">
            <w:pPr>
              <w:spacing w:line="480" w:lineRule="auto"/>
              <w:jc w:val="center"/>
              <w:rPr>
                <w:rFonts w:eastAsia="Times New Roman"/>
                <w:b/>
                <w:bCs/>
                <w:color w:val="000000"/>
              </w:rPr>
            </w:pPr>
          </w:p>
        </w:tc>
        <w:tc>
          <w:tcPr>
            <w:tcW w:w="2891" w:type="dxa"/>
            <w:shd w:val="clear" w:color="auto" w:fill="auto"/>
            <w:noWrap/>
            <w:hideMark/>
          </w:tcPr>
          <w:p w14:paraId="3597DC97" w14:textId="77777777" w:rsidR="001C3A99" w:rsidRPr="00F756D0" w:rsidRDefault="001C3A99" w:rsidP="0076671A">
            <w:pPr>
              <w:spacing w:line="480" w:lineRule="auto"/>
              <w:jc w:val="center"/>
              <w:rPr>
                <w:rFonts w:eastAsia="Times New Roman"/>
                <w:b/>
                <w:bCs/>
                <w:color w:val="000000"/>
              </w:rPr>
            </w:pPr>
            <w:r w:rsidRPr="00F756D0">
              <w:rPr>
                <w:rFonts w:eastAsia="Times New Roman"/>
                <w:b/>
                <w:bCs/>
                <w:color w:val="000000"/>
              </w:rPr>
              <w:t>EQ5D, 3 months or closer to primary surgery</w:t>
            </w:r>
          </w:p>
        </w:tc>
        <w:tc>
          <w:tcPr>
            <w:tcW w:w="2503" w:type="dxa"/>
            <w:shd w:val="clear" w:color="auto" w:fill="auto"/>
            <w:noWrap/>
            <w:hideMark/>
          </w:tcPr>
          <w:p w14:paraId="1DF6680C" w14:textId="77777777" w:rsidR="001C3A99" w:rsidRPr="00F756D0" w:rsidRDefault="001C3A99" w:rsidP="0076671A">
            <w:pPr>
              <w:spacing w:line="480" w:lineRule="auto"/>
              <w:jc w:val="center"/>
              <w:rPr>
                <w:rFonts w:eastAsia="Times New Roman"/>
                <w:b/>
                <w:bCs/>
                <w:color w:val="000000"/>
              </w:rPr>
            </w:pPr>
          </w:p>
        </w:tc>
      </w:tr>
      <w:tr w:rsidR="001C3A99" w:rsidRPr="00F756D0" w14:paraId="26433269" w14:textId="77777777" w:rsidTr="001C0886">
        <w:tblPrEx>
          <w:tblCellMar>
            <w:left w:w="108" w:type="dxa"/>
            <w:right w:w="108" w:type="dxa"/>
          </w:tblCellMar>
        </w:tblPrEx>
        <w:trPr>
          <w:trHeight w:val="293"/>
        </w:trPr>
        <w:tc>
          <w:tcPr>
            <w:tcW w:w="2937" w:type="dxa"/>
            <w:shd w:val="clear" w:color="auto" w:fill="auto"/>
            <w:noWrap/>
            <w:hideMark/>
          </w:tcPr>
          <w:p w14:paraId="1FDE0AAA" w14:textId="77777777" w:rsidR="001C3A99" w:rsidRPr="00F756D0" w:rsidRDefault="001C3A99" w:rsidP="0076671A">
            <w:pPr>
              <w:spacing w:line="480" w:lineRule="auto"/>
              <w:ind w:firstLine="240"/>
              <w:jc w:val="center"/>
              <w:rPr>
                <w:rFonts w:eastAsia="Times New Roman"/>
              </w:rPr>
            </w:pPr>
            <w:r w:rsidRPr="00F756D0">
              <w:rPr>
                <w:rFonts w:eastAsia="Times New Roman"/>
              </w:rPr>
              <w:t>Median (IQR)</w:t>
            </w:r>
          </w:p>
        </w:tc>
        <w:tc>
          <w:tcPr>
            <w:tcW w:w="1911" w:type="dxa"/>
            <w:shd w:val="clear" w:color="auto" w:fill="auto"/>
            <w:noWrap/>
            <w:hideMark/>
          </w:tcPr>
          <w:p w14:paraId="244BF0BA" w14:textId="77777777" w:rsidR="001C3A99" w:rsidRPr="00F756D0" w:rsidRDefault="001C3A99" w:rsidP="0076671A">
            <w:pPr>
              <w:spacing w:line="480" w:lineRule="auto"/>
              <w:jc w:val="center"/>
              <w:rPr>
                <w:rFonts w:eastAsia="Times New Roman"/>
              </w:rPr>
            </w:pPr>
            <w:r w:rsidRPr="00F756D0">
              <w:rPr>
                <w:rFonts w:eastAsia="Times New Roman"/>
              </w:rPr>
              <w:t>0.26 (0.00, 0.62)</w:t>
            </w:r>
          </w:p>
        </w:tc>
        <w:tc>
          <w:tcPr>
            <w:tcW w:w="2891" w:type="dxa"/>
            <w:shd w:val="clear" w:color="auto" w:fill="auto"/>
            <w:noWrap/>
            <w:hideMark/>
          </w:tcPr>
          <w:p w14:paraId="105EE8AA" w14:textId="77777777" w:rsidR="001C3A99" w:rsidRPr="00F756D0" w:rsidRDefault="001C3A99" w:rsidP="0076671A">
            <w:pPr>
              <w:spacing w:line="480" w:lineRule="auto"/>
              <w:ind w:firstLine="240"/>
              <w:jc w:val="center"/>
              <w:rPr>
                <w:rFonts w:eastAsia="Times New Roman"/>
              </w:rPr>
            </w:pPr>
            <w:r w:rsidRPr="00F756D0">
              <w:rPr>
                <w:rFonts w:eastAsia="Times New Roman"/>
              </w:rPr>
              <w:t>Median (IQR)</w:t>
            </w:r>
          </w:p>
        </w:tc>
        <w:tc>
          <w:tcPr>
            <w:tcW w:w="2503" w:type="dxa"/>
            <w:shd w:val="clear" w:color="auto" w:fill="auto"/>
            <w:noWrap/>
            <w:hideMark/>
          </w:tcPr>
          <w:p w14:paraId="2410741D" w14:textId="77777777" w:rsidR="001C3A99" w:rsidRPr="00F756D0" w:rsidRDefault="001C3A99" w:rsidP="0076671A">
            <w:pPr>
              <w:spacing w:line="480" w:lineRule="auto"/>
              <w:jc w:val="center"/>
              <w:rPr>
                <w:rFonts w:eastAsia="Times New Roman"/>
              </w:rPr>
            </w:pPr>
            <w:r w:rsidRPr="00F756D0">
              <w:rPr>
                <w:rFonts w:eastAsia="Times New Roman"/>
              </w:rPr>
              <w:t>0.52 (0.06, 0.69)</w:t>
            </w:r>
          </w:p>
        </w:tc>
      </w:tr>
      <w:tr w:rsidR="001C3A99" w:rsidRPr="00F756D0" w14:paraId="00EA62AF" w14:textId="77777777" w:rsidTr="001C0886">
        <w:tblPrEx>
          <w:tblCellMar>
            <w:left w:w="108" w:type="dxa"/>
            <w:right w:w="108" w:type="dxa"/>
          </w:tblCellMar>
        </w:tblPrEx>
        <w:trPr>
          <w:trHeight w:val="293"/>
        </w:trPr>
        <w:tc>
          <w:tcPr>
            <w:tcW w:w="2937" w:type="dxa"/>
            <w:shd w:val="clear" w:color="auto" w:fill="auto"/>
            <w:noWrap/>
            <w:hideMark/>
          </w:tcPr>
          <w:p w14:paraId="7AF1B09F" w14:textId="77777777" w:rsidR="001C3A99" w:rsidRPr="00F756D0" w:rsidRDefault="001C3A99" w:rsidP="0076671A">
            <w:pPr>
              <w:spacing w:line="480" w:lineRule="auto"/>
              <w:ind w:firstLine="240"/>
              <w:jc w:val="center"/>
              <w:rPr>
                <w:rFonts w:eastAsia="Times New Roman"/>
              </w:rPr>
            </w:pPr>
            <w:r w:rsidRPr="00F756D0">
              <w:rPr>
                <w:rFonts w:eastAsia="Times New Roman"/>
              </w:rPr>
              <w:t>Range</w:t>
            </w:r>
          </w:p>
        </w:tc>
        <w:tc>
          <w:tcPr>
            <w:tcW w:w="1911" w:type="dxa"/>
            <w:shd w:val="clear" w:color="auto" w:fill="auto"/>
            <w:noWrap/>
            <w:hideMark/>
          </w:tcPr>
          <w:p w14:paraId="2511B2BC" w14:textId="77777777" w:rsidR="001C3A99" w:rsidRPr="00F756D0" w:rsidRDefault="001C3A99" w:rsidP="0076671A">
            <w:pPr>
              <w:spacing w:line="480" w:lineRule="auto"/>
              <w:jc w:val="center"/>
              <w:rPr>
                <w:rFonts w:eastAsia="Times New Roman"/>
              </w:rPr>
            </w:pPr>
            <w:r w:rsidRPr="00F756D0">
              <w:rPr>
                <w:rFonts w:eastAsia="Times New Roman"/>
              </w:rPr>
              <w:t>-0.59 to 1.00</w:t>
            </w:r>
          </w:p>
        </w:tc>
        <w:tc>
          <w:tcPr>
            <w:tcW w:w="2891" w:type="dxa"/>
            <w:shd w:val="clear" w:color="auto" w:fill="auto"/>
            <w:noWrap/>
            <w:hideMark/>
          </w:tcPr>
          <w:p w14:paraId="33028A39" w14:textId="77777777" w:rsidR="001C3A99" w:rsidRPr="00F756D0" w:rsidRDefault="001C3A99" w:rsidP="0076671A">
            <w:pPr>
              <w:spacing w:line="480" w:lineRule="auto"/>
              <w:ind w:firstLine="240"/>
              <w:jc w:val="center"/>
              <w:rPr>
                <w:rFonts w:eastAsia="Times New Roman"/>
              </w:rPr>
            </w:pPr>
            <w:r w:rsidRPr="00F756D0">
              <w:rPr>
                <w:rFonts w:eastAsia="Times New Roman"/>
              </w:rPr>
              <w:t>Range</w:t>
            </w:r>
          </w:p>
        </w:tc>
        <w:tc>
          <w:tcPr>
            <w:tcW w:w="2503" w:type="dxa"/>
            <w:shd w:val="clear" w:color="auto" w:fill="auto"/>
            <w:noWrap/>
            <w:hideMark/>
          </w:tcPr>
          <w:p w14:paraId="037D81D4" w14:textId="77777777" w:rsidR="001C3A99" w:rsidRPr="00F756D0" w:rsidRDefault="001C3A99" w:rsidP="0076671A">
            <w:pPr>
              <w:spacing w:line="480" w:lineRule="auto"/>
              <w:jc w:val="center"/>
              <w:rPr>
                <w:rFonts w:eastAsia="Times New Roman"/>
              </w:rPr>
            </w:pPr>
            <w:r w:rsidRPr="00F756D0">
              <w:rPr>
                <w:rFonts w:eastAsia="Times New Roman"/>
              </w:rPr>
              <w:t>-0.59 to 1.00</w:t>
            </w:r>
          </w:p>
        </w:tc>
      </w:tr>
      <w:tr w:rsidR="001C3A99" w:rsidRPr="00F756D0" w14:paraId="151CEB76" w14:textId="77777777" w:rsidTr="001C0886">
        <w:tblPrEx>
          <w:tblCellMar>
            <w:left w:w="108" w:type="dxa"/>
            <w:right w:w="108" w:type="dxa"/>
          </w:tblCellMar>
        </w:tblPrEx>
        <w:trPr>
          <w:trHeight w:val="293"/>
        </w:trPr>
        <w:tc>
          <w:tcPr>
            <w:tcW w:w="2937" w:type="dxa"/>
            <w:shd w:val="clear" w:color="auto" w:fill="auto"/>
            <w:noWrap/>
            <w:hideMark/>
          </w:tcPr>
          <w:p w14:paraId="3AD87DAF" w14:textId="77777777" w:rsidR="001C3A99" w:rsidRPr="00F756D0" w:rsidRDefault="001C3A99" w:rsidP="0076671A">
            <w:pPr>
              <w:spacing w:line="480" w:lineRule="auto"/>
              <w:ind w:firstLine="240"/>
              <w:jc w:val="center"/>
              <w:rPr>
                <w:rFonts w:eastAsia="Times New Roman"/>
              </w:rPr>
            </w:pPr>
            <w:r w:rsidRPr="00F756D0">
              <w:rPr>
                <w:rFonts w:eastAsia="Times New Roman"/>
              </w:rPr>
              <w:t>Missing</w:t>
            </w:r>
          </w:p>
        </w:tc>
        <w:tc>
          <w:tcPr>
            <w:tcW w:w="1911" w:type="dxa"/>
            <w:shd w:val="clear" w:color="auto" w:fill="auto"/>
            <w:noWrap/>
            <w:hideMark/>
          </w:tcPr>
          <w:p w14:paraId="1E5A7F90" w14:textId="77777777" w:rsidR="001C3A99" w:rsidRPr="00F756D0" w:rsidRDefault="001C3A99" w:rsidP="0076671A">
            <w:pPr>
              <w:spacing w:line="480" w:lineRule="auto"/>
              <w:jc w:val="center"/>
              <w:rPr>
                <w:rFonts w:eastAsia="Times New Roman"/>
              </w:rPr>
            </w:pPr>
            <w:r w:rsidRPr="00F756D0">
              <w:rPr>
                <w:rFonts w:eastAsia="Times New Roman"/>
              </w:rPr>
              <w:t>176,497 (40.1%)</w:t>
            </w:r>
          </w:p>
        </w:tc>
        <w:tc>
          <w:tcPr>
            <w:tcW w:w="2891" w:type="dxa"/>
            <w:shd w:val="clear" w:color="auto" w:fill="auto"/>
            <w:noWrap/>
            <w:hideMark/>
          </w:tcPr>
          <w:p w14:paraId="10DC8637" w14:textId="77777777" w:rsidR="001C3A99" w:rsidRPr="00F756D0" w:rsidRDefault="001C3A99" w:rsidP="0076671A">
            <w:pPr>
              <w:spacing w:line="480" w:lineRule="auto"/>
              <w:ind w:firstLine="240"/>
              <w:jc w:val="center"/>
              <w:rPr>
                <w:rFonts w:eastAsia="Times New Roman"/>
              </w:rPr>
            </w:pPr>
            <w:r w:rsidRPr="00F756D0">
              <w:rPr>
                <w:rFonts w:eastAsia="Times New Roman"/>
              </w:rPr>
              <w:t>Missing</w:t>
            </w:r>
          </w:p>
        </w:tc>
        <w:tc>
          <w:tcPr>
            <w:tcW w:w="2503" w:type="dxa"/>
            <w:shd w:val="clear" w:color="auto" w:fill="auto"/>
            <w:noWrap/>
            <w:hideMark/>
          </w:tcPr>
          <w:p w14:paraId="3D1507F5" w14:textId="77777777" w:rsidR="001C3A99" w:rsidRPr="00F756D0" w:rsidRDefault="001C3A99" w:rsidP="0076671A">
            <w:pPr>
              <w:spacing w:line="480" w:lineRule="auto"/>
              <w:jc w:val="center"/>
              <w:rPr>
                <w:rFonts w:eastAsia="Times New Roman"/>
              </w:rPr>
            </w:pPr>
            <w:r w:rsidRPr="00F756D0">
              <w:rPr>
                <w:rFonts w:eastAsia="Times New Roman"/>
              </w:rPr>
              <w:t>231,053 (43.5%)</w:t>
            </w:r>
          </w:p>
          <w:p w14:paraId="7715A9B8" w14:textId="77777777" w:rsidR="00611020" w:rsidRPr="00F756D0" w:rsidRDefault="00611020" w:rsidP="0076671A">
            <w:pPr>
              <w:spacing w:line="480" w:lineRule="auto"/>
              <w:jc w:val="center"/>
              <w:rPr>
                <w:rFonts w:eastAsia="Times New Roman"/>
              </w:rPr>
            </w:pPr>
          </w:p>
        </w:tc>
      </w:tr>
      <w:tr w:rsidR="001C3A99" w:rsidRPr="00F756D0" w14:paraId="57035733" w14:textId="77777777" w:rsidTr="001C0886">
        <w:tblPrEx>
          <w:tblCellMar>
            <w:left w:w="108" w:type="dxa"/>
            <w:right w:w="108" w:type="dxa"/>
          </w:tblCellMar>
        </w:tblPrEx>
        <w:trPr>
          <w:trHeight w:val="293"/>
        </w:trPr>
        <w:tc>
          <w:tcPr>
            <w:tcW w:w="2937" w:type="dxa"/>
            <w:shd w:val="clear" w:color="auto" w:fill="auto"/>
            <w:noWrap/>
            <w:hideMark/>
          </w:tcPr>
          <w:p w14:paraId="1181CBD6" w14:textId="77777777" w:rsidR="001C3A99" w:rsidRPr="00F756D0" w:rsidRDefault="001C3A99" w:rsidP="0076671A">
            <w:pPr>
              <w:spacing w:line="480" w:lineRule="auto"/>
              <w:jc w:val="center"/>
              <w:rPr>
                <w:rFonts w:eastAsia="Times New Roman"/>
                <w:b/>
                <w:bCs/>
                <w:color w:val="000000"/>
              </w:rPr>
            </w:pPr>
            <w:r w:rsidRPr="00F756D0">
              <w:rPr>
                <w:rFonts w:eastAsia="Times New Roman"/>
                <w:b/>
                <w:bCs/>
                <w:color w:val="000000"/>
              </w:rPr>
              <w:lastRenderedPageBreak/>
              <w:t>EQ-5D Health Scale Change</w:t>
            </w:r>
          </w:p>
        </w:tc>
        <w:tc>
          <w:tcPr>
            <w:tcW w:w="1911" w:type="dxa"/>
            <w:shd w:val="clear" w:color="auto" w:fill="auto"/>
            <w:noWrap/>
            <w:hideMark/>
          </w:tcPr>
          <w:p w14:paraId="3B758C89" w14:textId="77777777" w:rsidR="001C3A99" w:rsidRPr="00F756D0" w:rsidRDefault="001C3A99" w:rsidP="0076671A">
            <w:pPr>
              <w:spacing w:line="480" w:lineRule="auto"/>
              <w:jc w:val="center"/>
              <w:rPr>
                <w:rFonts w:eastAsia="Times New Roman"/>
                <w:b/>
                <w:bCs/>
                <w:color w:val="000000"/>
              </w:rPr>
            </w:pPr>
          </w:p>
        </w:tc>
        <w:tc>
          <w:tcPr>
            <w:tcW w:w="2891" w:type="dxa"/>
            <w:shd w:val="clear" w:color="auto" w:fill="auto"/>
            <w:noWrap/>
            <w:hideMark/>
          </w:tcPr>
          <w:p w14:paraId="279D3BAA" w14:textId="77777777" w:rsidR="001C3A99" w:rsidRPr="00F756D0" w:rsidRDefault="001C3A99" w:rsidP="0076671A">
            <w:pPr>
              <w:spacing w:line="480" w:lineRule="auto"/>
              <w:jc w:val="center"/>
              <w:rPr>
                <w:rFonts w:eastAsia="Times New Roman"/>
                <w:b/>
                <w:bCs/>
                <w:color w:val="000000"/>
              </w:rPr>
            </w:pPr>
            <w:r w:rsidRPr="00F756D0">
              <w:rPr>
                <w:rFonts w:eastAsia="Times New Roman"/>
                <w:b/>
                <w:bCs/>
                <w:color w:val="000000"/>
              </w:rPr>
              <w:t>EQ-5D Health Scale Change</w:t>
            </w:r>
          </w:p>
        </w:tc>
        <w:tc>
          <w:tcPr>
            <w:tcW w:w="2503" w:type="dxa"/>
            <w:shd w:val="clear" w:color="auto" w:fill="auto"/>
            <w:noWrap/>
            <w:hideMark/>
          </w:tcPr>
          <w:p w14:paraId="56069EB5" w14:textId="77777777" w:rsidR="001C3A99" w:rsidRPr="00F756D0" w:rsidRDefault="001C3A99" w:rsidP="0076671A">
            <w:pPr>
              <w:spacing w:line="480" w:lineRule="auto"/>
              <w:jc w:val="center"/>
              <w:rPr>
                <w:rFonts w:eastAsia="Times New Roman"/>
                <w:b/>
                <w:bCs/>
                <w:color w:val="000000"/>
              </w:rPr>
            </w:pPr>
          </w:p>
        </w:tc>
      </w:tr>
      <w:tr w:rsidR="001C3A99" w:rsidRPr="00F756D0" w14:paraId="4A41CF34" w14:textId="77777777" w:rsidTr="001C0886">
        <w:tblPrEx>
          <w:tblCellMar>
            <w:left w:w="108" w:type="dxa"/>
            <w:right w:w="108" w:type="dxa"/>
          </w:tblCellMar>
        </w:tblPrEx>
        <w:trPr>
          <w:trHeight w:val="293"/>
        </w:trPr>
        <w:tc>
          <w:tcPr>
            <w:tcW w:w="2937" w:type="dxa"/>
            <w:shd w:val="clear" w:color="auto" w:fill="auto"/>
            <w:noWrap/>
            <w:hideMark/>
          </w:tcPr>
          <w:p w14:paraId="36352A60" w14:textId="6EB708FD" w:rsidR="001C3A99" w:rsidRPr="00F756D0" w:rsidRDefault="001C3A99" w:rsidP="0076671A">
            <w:pPr>
              <w:spacing w:line="480" w:lineRule="auto"/>
              <w:jc w:val="center"/>
              <w:rPr>
                <w:rFonts w:eastAsia="Times New Roman"/>
              </w:rPr>
            </w:pPr>
            <w:r w:rsidRPr="00F756D0">
              <w:rPr>
                <w:rFonts w:eastAsia="Times New Roman"/>
              </w:rPr>
              <w:t>Mean (SD)</w:t>
            </w:r>
          </w:p>
        </w:tc>
        <w:tc>
          <w:tcPr>
            <w:tcW w:w="1911" w:type="dxa"/>
            <w:shd w:val="clear" w:color="auto" w:fill="auto"/>
            <w:noWrap/>
            <w:hideMark/>
          </w:tcPr>
          <w:p w14:paraId="30A77F77" w14:textId="77777777" w:rsidR="001C3A99" w:rsidRPr="00F756D0" w:rsidRDefault="001C3A99" w:rsidP="0076671A">
            <w:pPr>
              <w:spacing w:line="480" w:lineRule="auto"/>
              <w:jc w:val="center"/>
              <w:rPr>
                <w:rFonts w:eastAsia="Times New Roman"/>
              </w:rPr>
            </w:pPr>
            <w:r w:rsidRPr="00F756D0">
              <w:rPr>
                <w:rFonts w:eastAsia="Times New Roman"/>
              </w:rPr>
              <w:t>8.9 (22.8)</w:t>
            </w:r>
          </w:p>
        </w:tc>
        <w:tc>
          <w:tcPr>
            <w:tcW w:w="2891" w:type="dxa"/>
            <w:shd w:val="clear" w:color="auto" w:fill="auto"/>
            <w:noWrap/>
            <w:hideMark/>
          </w:tcPr>
          <w:p w14:paraId="24D1C2DC" w14:textId="7EE0CA51" w:rsidR="001C3A99" w:rsidRPr="00F756D0" w:rsidRDefault="001C3A99" w:rsidP="0076671A">
            <w:pPr>
              <w:spacing w:line="480" w:lineRule="auto"/>
              <w:jc w:val="center"/>
              <w:rPr>
                <w:rFonts w:eastAsia="Times New Roman"/>
              </w:rPr>
            </w:pPr>
            <w:r w:rsidRPr="00F756D0">
              <w:rPr>
                <w:rFonts w:eastAsia="Times New Roman"/>
              </w:rPr>
              <w:t>Mean (SD)</w:t>
            </w:r>
          </w:p>
        </w:tc>
        <w:tc>
          <w:tcPr>
            <w:tcW w:w="2503" w:type="dxa"/>
            <w:shd w:val="clear" w:color="auto" w:fill="auto"/>
            <w:noWrap/>
            <w:hideMark/>
          </w:tcPr>
          <w:p w14:paraId="1E2D4877" w14:textId="77777777" w:rsidR="001C3A99" w:rsidRPr="00F756D0" w:rsidRDefault="001C3A99" w:rsidP="0076671A">
            <w:pPr>
              <w:spacing w:line="480" w:lineRule="auto"/>
              <w:jc w:val="center"/>
              <w:rPr>
                <w:rFonts w:eastAsia="Times New Roman"/>
              </w:rPr>
            </w:pPr>
            <w:r w:rsidRPr="00F756D0">
              <w:rPr>
                <w:rFonts w:eastAsia="Times New Roman"/>
              </w:rPr>
              <w:t>3.4 (20.9)</w:t>
            </w:r>
          </w:p>
        </w:tc>
      </w:tr>
      <w:tr w:rsidR="001C3A99" w:rsidRPr="00F756D0" w14:paraId="048BD7A5" w14:textId="77777777" w:rsidTr="001C0886">
        <w:tblPrEx>
          <w:tblCellMar>
            <w:left w:w="108" w:type="dxa"/>
            <w:right w:w="108" w:type="dxa"/>
          </w:tblCellMar>
        </w:tblPrEx>
        <w:trPr>
          <w:trHeight w:val="293"/>
        </w:trPr>
        <w:tc>
          <w:tcPr>
            <w:tcW w:w="2937" w:type="dxa"/>
            <w:shd w:val="clear" w:color="auto" w:fill="auto"/>
            <w:noWrap/>
            <w:hideMark/>
          </w:tcPr>
          <w:p w14:paraId="59B6CCCA" w14:textId="77777777" w:rsidR="001C3A99" w:rsidRPr="00F756D0" w:rsidRDefault="001C3A99" w:rsidP="0076671A">
            <w:pPr>
              <w:spacing w:line="480" w:lineRule="auto"/>
              <w:ind w:firstLine="240"/>
              <w:jc w:val="center"/>
              <w:rPr>
                <w:rFonts w:eastAsia="Times New Roman"/>
              </w:rPr>
            </w:pPr>
            <w:r w:rsidRPr="00F756D0">
              <w:rPr>
                <w:rFonts w:eastAsia="Times New Roman"/>
              </w:rPr>
              <w:t>Median (IQR)</w:t>
            </w:r>
          </w:p>
        </w:tc>
        <w:tc>
          <w:tcPr>
            <w:tcW w:w="1911" w:type="dxa"/>
            <w:shd w:val="clear" w:color="auto" w:fill="auto"/>
            <w:noWrap/>
            <w:hideMark/>
          </w:tcPr>
          <w:p w14:paraId="54DB457C" w14:textId="77777777" w:rsidR="001C3A99" w:rsidRPr="00F756D0" w:rsidRDefault="001C3A99" w:rsidP="0076671A">
            <w:pPr>
              <w:spacing w:line="480" w:lineRule="auto"/>
              <w:jc w:val="center"/>
              <w:rPr>
                <w:rFonts w:eastAsia="Times New Roman"/>
              </w:rPr>
            </w:pPr>
            <w:r w:rsidRPr="00F756D0">
              <w:rPr>
                <w:rFonts w:eastAsia="Times New Roman"/>
              </w:rPr>
              <w:t>6 (-5, 20)</w:t>
            </w:r>
          </w:p>
        </w:tc>
        <w:tc>
          <w:tcPr>
            <w:tcW w:w="2891" w:type="dxa"/>
            <w:shd w:val="clear" w:color="auto" w:fill="auto"/>
            <w:noWrap/>
            <w:hideMark/>
          </w:tcPr>
          <w:p w14:paraId="7B0599A8" w14:textId="77777777" w:rsidR="001C3A99" w:rsidRPr="00F756D0" w:rsidRDefault="001C3A99" w:rsidP="0076671A">
            <w:pPr>
              <w:spacing w:line="480" w:lineRule="auto"/>
              <w:ind w:firstLine="240"/>
              <w:jc w:val="center"/>
              <w:rPr>
                <w:rFonts w:eastAsia="Times New Roman"/>
              </w:rPr>
            </w:pPr>
            <w:r w:rsidRPr="00F756D0">
              <w:rPr>
                <w:rFonts w:eastAsia="Times New Roman"/>
              </w:rPr>
              <w:t>Median (IQR)</w:t>
            </w:r>
          </w:p>
        </w:tc>
        <w:tc>
          <w:tcPr>
            <w:tcW w:w="2503" w:type="dxa"/>
            <w:shd w:val="clear" w:color="auto" w:fill="auto"/>
            <w:noWrap/>
            <w:hideMark/>
          </w:tcPr>
          <w:p w14:paraId="20E4CCA7" w14:textId="77777777" w:rsidR="001C3A99" w:rsidRPr="00F756D0" w:rsidRDefault="001C3A99" w:rsidP="0076671A">
            <w:pPr>
              <w:spacing w:line="480" w:lineRule="auto"/>
              <w:jc w:val="center"/>
              <w:rPr>
                <w:rFonts w:eastAsia="Times New Roman"/>
              </w:rPr>
            </w:pPr>
            <w:r w:rsidRPr="00F756D0">
              <w:rPr>
                <w:rFonts w:eastAsia="Times New Roman"/>
              </w:rPr>
              <w:t>1 (-9, 15)</w:t>
            </w:r>
          </w:p>
        </w:tc>
      </w:tr>
      <w:tr w:rsidR="001C3A99" w:rsidRPr="00F756D0" w14:paraId="5E379B63" w14:textId="77777777" w:rsidTr="001C0886">
        <w:tblPrEx>
          <w:tblCellMar>
            <w:left w:w="108" w:type="dxa"/>
            <w:right w:w="108" w:type="dxa"/>
          </w:tblCellMar>
        </w:tblPrEx>
        <w:trPr>
          <w:trHeight w:val="293"/>
        </w:trPr>
        <w:tc>
          <w:tcPr>
            <w:tcW w:w="2937" w:type="dxa"/>
            <w:shd w:val="clear" w:color="auto" w:fill="auto"/>
            <w:noWrap/>
            <w:hideMark/>
          </w:tcPr>
          <w:p w14:paraId="03DC9888" w14:textId="77777777" w:rsidR="001C3A99" w:rsidRPr="00F756D0" w:rsidRDefault="001C3A99" w:rsidP="0076671A">
            <w:pPr>
              <w:spacing w:line="480" w:lineRule="auto"/>
              <w:ind w:firstLine="240"/>
              <w:jc w:val="center"/>
              <w:rPr>
                <w:rFonts w:eastAsia="Times New Roman"/>
              </w:rPr>
            </w:pPr>
            <w:r w:rsidRPr="00F756D0">
              <w:rPr>
                <w:rFonts w:eastAsia="Times New Roman"/>
              </w:rPr>
              <w:t>Range</w:t>
            </w:r>
          </w:p>
        </w:tc>
        <w:tc>
          <w:tcPr>
            <w:tcW w:w="1911" w:type="dxa"/>
            <w:shd w:val="clear" w:color="auto" w:fill="auto"/>
            <w:noWrap/>
            <w:hideMark/>
          </w:tcPr>
          <w:p w14:paraId="40D446BD" w14:textId="77777777" w:rsidR="001C3A99" w:rsidRPr="00F756D0" w:rsidRDefault="001C3A99" w:rsidP="0076671A">
            <w:pPr>
              <w:spacing w:line="480" w:lineRule="auto"/>
              <w:jc w:val="center"/>
              <w:rPr>
                <w:rFonts w:eastAsia="Times New Roman"/>
              </w:rPr>
            </w:pPr>
            <w:r w:rsidRPr="00F756D0">
              <w:rPr>
                <w:rFonts w:eastAsia="Times New Roman"/>
              </w:rPr>
              <w:t>-100 to 100</w:t>
            </w:r>
          </w:p>
        </w:tc>
        <w:tc>
          <w:tcPr>
            <w:tcW w:w="2891" w:type="dxa"/>
            <w:shd w:val="clear" w:color="auto" w:fill="auto"/>
            <w:noWrap/>
            <w:hideMark/>
          </w:tcPr>
          <w:p w14:paraId="2AAA9661" w14:textId="77777777" w:rsidR="001C3A99" w:rsidRPr="00F756D0" w:rsidRDefault="001C3A99" w:rsidP="0076671A">
            <w:pPr>
              <w:spacing w:line="480" w:lineRule="auto"/>
              <w:ind w:firstLine="240"/>
              <w:jc w:val="center"/>
              <w:rPr>
                <w:rFonts w:eastAsia="Times New Roman"/>
              </w:rPr>
            </w:pPr>
            <w:r w:rsidRPr="00F756D0">
              <w:rPr>
                <w:rFonts w:eastAsia="Times New Roman"/>
              </w:rPr>
              <w:t>Range</w:t>
            </w:r>
          </w:p>
        </w:tc>
        <w:tc>
          <w:tcPr>
            <w:tcW w:w="2503" w:type="dxa"/>
            <w:shd w:val="clear" w:color="auto" w:fill="auto"/>
            <w:noWrap/>
            <w:hideMark/>
          </w:tcPr>
          <w:p w14:paraId="6D57D948" w14:textId="77777777" w:rsidR="001C3A99" w:rsidRPr="00F756D0" w:rsidRDefault="001C3A99" w:rsidP="0076671A">
            <w:pPr>
              <w:spacing w:line="480" w:lineRule="auto"/>
              <w:jc w:val="center"/>
              <w:rPr>
                <w:rFonts w:eastAsia="Times New Roman"/>
              </w:rPr>
            </w:pPr>
            <w:r w:rsidRPr="00F756D0">
              <w:rPr>
                <w:rFonts w:eastAsia="Times New Roman"/>
              </w:rPr>
              <w:t>-100 to 100</w:t>
            </w:r>
          </w:p>
        </w:tc>
      </w:tr>
      <w:tr w:rsidR="001C3A99" w:rsidRPr="00F756D0" w14:paraId="2C7FE1E0" w14:textId="77777777" w:rsidTr="001C0886">
        <w:tblPrEx>
          <w:tblCellMar>
            <w:left w:w="108" w:type="dxa"/>
            <w:right w:w="108" w:type="dxa"/>
          </w:tblCellMar>
        </w:tblPrEx>
        <w:trPr>
          <w:trHeight w:val="293"/>
        </w:trPr>
        <w:tc>
          <w:tcPr>
            <w:tcW w:w="2937" w:type="dxa"/>
            <w:shd w:val="clear" w:color="auto" w:fill="auto"/>
            <w:noWrap/>
            <w:hideMark/>
          </w:tcPr>
          <w:p w14:paraId="1651051A" w14:textId="77777777" w:rsidR="001C3A99" w:rsidRPr="00F756D0" w:rsidRDefault="001C3A99" w:rsidP="0076671A">
            <w:pPr>
              <w:spacing w:line="480" w:lineRule="auto"/>
              <w:ind w:firstLine="240"/>
              <w:jc w:val="center"/>
              <w:rPr>
                <w:rFonts w:eastAsia="Times New Roman"/>
              </w:rPr>
            </w:pPr>
            <w:r w:rsidRPr="00F756D0">
              <w:rPr>
                <w:rFonts w:eastAsia="Times New Roman"/>
              </w:rPr>
              <w:t>Missing</w:t>
            </w:r>
          </w:p>
        </w:tc>
        <w:tc>
          <w:tcPr>
            <w:tcW w:w="1911" w:type="dxa"/>
            <w:shd w:val="clear" w:color="auto" w:fill="auto"/>
            <w:noWrap/>
            <w:hideMark/>
          </w:tcPr>
          <w:p w14:paraId="3D3D6BA5" w14:textId="77777777" w:rsidR="001C3A99" w:rsidRPr="00F756D0" w:rsidRDefault="001C3A99" w:rsidP="0076671A">
            <w:pPr>
              <w:spacing w:line="480" w:lineRule="auto"/>
              <w:jc w:val="center"/>
              <w:rPr>
                <w:rFonts w:eastAsia="Times New Roman"/>
              </w:rPr>
            </w:pPr>
            <w:r w:rsidRPr="00F756D0">
              <w:rPr>
                <w:rFonts w:eastAsia="Times New Roman"/>
              </w:rPr>
              <w:t>233,271 (52.9%)</w:t>
            </w:r>
          </w:p>
        </w:tc>
        <w:tc>
          <w:tcPr>
            <w:tcW w:w="2891" w:type="dxa"/>
            <w:shd w:val="clear" w:color="auto" w:fill="auto"/>
            <w:noWrap/>
            <w:hideMark/>
          </w:tcPr>
          <w:p w14:paraId="7857716E" w14:textId="77777777" w:rsidR="001C3A99" w:rsidRPr="00F756D0" w:rsidRDefault="001C3A99" w:rsidP="0076671A">
            <w:pPr>
              <w:spacing w:line="480" w:lineRule="auto"/>
              <w:ind w:firstLine="240"/>
              <w:jc w:val="center"/>
              <w:rPr>
                <w:rFonts w:eastAsia="Times New Roman"/>
              </w:rPr>
            </w:pPr>
            <w:r w:rsidRPr="00F756D0">
              <w:rPr>
                <w:rFonts w:eastAsia="Times New Roman"/>
              </w:rPr>
              <w:t>Missing</w:t>
            </w:r>
          </w:p>
        </w:tc>
        <w:tc>
          <w:tcPr>
            <w:tcW w:w="2503" w:type="dxa"/>
            <w:shd w:val="clear" w:color="auto" w:fill="auto"/>
            <w:noWrap/>
            <w:hideMark/>
          </w:tcPr>
          <w:p w14:paraId="6ADF0BA6" w14:textId="77777777" w:rsidR="001C3A99" w:rsidRPr="00F756D0" w:rsidRDefault="001C3A99" w:rsidP="0076671A">
            <w:pPr>
              <w:spacing w:line="480" w:lineRule="auto"/>
              <w:jc w:val="center"/>
              <w:rPr>
                <w:rFonts w:eastAsia="Times New Roman"/>
              </w:rPr>
            </w:pPr>
            <w:r w:rsidRPr="00F756D0">
              <w:rPr>
                <w:rFonts w:eastAsia="Times New Roman"/>
              </w:rPr>
              <w:t>296,581 (55.8%)</w:t>
            </w:r>
          </w:p>
          <w:p w14:paraId="4DA776A8" w14:textId="77777777" w:rsidR="00611020" w:rsidRPr="00F756D0" w:rsidRDefault="00611020" w:rsidP="0076671A">
            <w:pPr>
              <w:spacing w:line="480" w:lineRule="auto"/>
              <w:jc w:val="center"/>
              <w:rPr>
                <w:rFonts w:eastAsia="Times New Roman"/>
              </w:rPr>
            </w:pPr>
          </w:p>
        </w:tc>
      </w:tr>
    </w:tbl>
    <w:p w14:paraId="171B10B6" w14:textId="045CCFAB" w:rsidR="00A97F73" w:rsidRPr="00F756D0" w:rsidRDefault="00A97F73" w:rsidP="0076671A">
      <w:pPr>
        <w:spacing w:line="480" w:lineRule="auto"/>
        <w:rPr>
          <w:rFonts w:eastAsiaTheme="majorEastAsia"/>
        </w:rPr>
      </w:pPr>
    </w:p>
    <w:p w14:paraId="7797736A" w14:textId="77777777" w:rsidR="00A97F73" w:rsidRPr="00F756D0" w:rsidRDefault="00A97F73" w:rsidP="0076671A">
      <w:pPr>
        <w:spacing w:line="480" w:lineRule="auto"/>
        <w:rPr>
          <w:rFonts w:eastAsiaTheme="majorEastAsia"/>
        </w:rPr>
      </w:pPr>
    </w:p>
    <w:p w14:paraId="5CC8F136" w14:textId="77777777" w:rsidR="00C65046" w:rsidRPr="00F756D0" w:rsidRDefault="00C65046" w:rsidP="0076671A">
      <w:pPr>
        <w:spacing w:line="480" w:lineRule="auto"/>
        <w:rPr>
          <w:rFonts w:eastAsiaTheme="majorEastAsia"/>
        </w:rPr>
      </w:pPr>
    </w:p>
    <w:p w14:paraId="7ADE5692" w14:textId="77777777" w:rsidR="00AF00DF" w:rsidRDefault="00AF00DF">
      <w:pPr>
        <w:spacing w:after="200" w:line="276" w:lineRule="auto"/>
        <w:rPr>
          <w:rFonts w:eastAsiaTheme="majorEastAsia"/>
          <w:b/>
          <w:bCs/>
          <w:color w:val="1C647B" w:themeColor="text2"/>
          <w:sz w:val="32"/>
          <w:lang w:eastAsia="en-US"/>
        </w:rPr>
      </w:pPr>
      <w:r>
        <w:br w:type="page"/>
      </w:r>
    </w:p>
    <w:p w14:paraId="1103F6BD" w14:textId="5C3F1390" w:rsidR="00834979" w:rsidRPr="00F756D0" w:rsidRDefault="00834979" w:rsidP="00750C95">
      <w:pPr>
        <w:pStyle w:val="Heading1"/>
      </w:pPr>
      <w:bookmarkStart w:id="745" w:name="_Toc15393236"/>
      <w:r w:rsidRPr="00F756D0">
        <w:lastRenderedPageBreak/>
        <w:t xml:space="preserve">Chapter 3 </w:t>
      </w:r>
      <w:r w:rsidR="00280550" w:rsidRPr="00F756D0">
        <w:t>Patient Forum</w:t>
      </w:r>
      <w:bookmarkEnd w:id="745"/>
    </w:p>
    <w:p w14:paraId="601D69C1" w14:textId="77777777" w:rsidR="00834979" w:rsidRPr="00F756D0" w:rsidRDefault="00834979" w:rsidP="0076671A">
      <w:pPr>
        <w:pStyle w:val="Heading2"/>
      </w:pPr>
      <w:bookmarkStart w:id="746" w:name="_Toc15393237"/>
      <w:r w:rsidRPr="00F756D0">
        <w:t>Introduction</w:t>
      </w:r>
      <w:bookmarkEnd w:id="746"/>
      <w:r w:rsidRPr="00F756D0">
        <w:t xml:space="preserve">  </w:t>
      </w:r>
    </w:p>
    <w:p w14:paraId="2BC7DE37" w14:textId="77777777" w:rsidR="001C0886" w:rsidRPr="00F756D0" w:rsidRDefault="001C0886" w:rsidP="0076671A">
      <w:pPr>
        <w:spacing w:line="480" w:lineRule="auto"/>
      </w:pPr>
      <w:r w:rsidRPr="00F756D0">
        <w:t>Among priorities identified through the work of the James Lind Alliance (JLA) Priority</w:t>
      </w:r>
    </w:p>
    <w:p w14:paraId="33940928" w14:textId="1B71DC84" w:rsidR="00834979" w:rsidRPr="00F756D0" w:rsidRDefault="001C0886" w:rsidP="0076671A">
      <w:pPr>
        <w:spacing w:line="480" w:lineRule="auto"/>
      </w:pPr>
      <w:r w:rsidRPr="00F756D0">
        <w:t>Setting Partnership for Hip/Knee Replacement was the need to involve patients to identify the outcomes that matter most to them (patient identified outcomes)</w:t>
      </w:r>
      <w:hyperlink w:anchor="_ENREF_29" w:tooltip="Turk, 2008 #53" w:history="1">
        <w:r w:rsidR="002F5B0D">
          <w:fldChar w:fldCharType="begin"/>
        </w:r>
        <w:r w:rsidR="002F5B0D">
          <w:instrText xml:space="preserve"> ADDIN EN.CITE &lt;EndNote&gt;&lt;Cite&gt;&lt;Author&gt;Turk&lt;/Author&gt;&lt;Year&gt;2008&lt;/Year&gt;&lt;RecNum&gt;53&lt;/RecNum&gt;&lt;DisplayText&gt;&lt;style face="superscript"&gt;29&lt;/style&gt;&lt;/DisplayText&gt;&lt;record&gt;&lt;rec-number&gt;53&lt;/rec-number&gt;&lt;foreign-keys&gt;&lt;key app="EN" db-id="aastvpdr69fsr6ewsrt50591xrfz9922zpxv" timestamp="0"&gt;53&lt;/key&gt;&lt;/foreign-keys&gt;&lt;ref-type name="Journal Article"&gt;17&lt;/ref-type&gt;&lt;contributors&gt;&lt;authors&gt;&lt;author&gt;Turk, Dennis C.&lt;/author&gt;&lt;author&gt;Dworkin, Robert H.&lt;/author&gt;&lt;author&gt;Revicki, Dennis&lt;/author&gt;&lt;author&gt;Harding, Gale&lt;/author&gt;&lt;author&gt;Burke, Laurie B.&lt;/author&gt;&lt;author&gt;Cella, David&lt;/author&gt;&lt;author&gt;Cleeland, Charles S.&lt;/author&gt;&lt;author&gt;Cowan, Penney&lt;/author&gt;&lt;author&gt;Farrar, John T.&lt;/author&gt;&lt;author&gt;Hertz, Sharon&lt;/author&gt;&lt;author&gt;Max, Mitchell B.&lt;/author&gt;&lt;author&gt;Rappaport, Bob A.&lt;/author&gt;&lt;/authors&gt;&lt;/contributors&gt;&lt;titles&gt;&lt;title&gt;Identifying important outcome domains for chronic pain clinical trials: An IMMPACT survey of people with pain&lt;/title&gt;&lt;secondary-title&gt;Pain&lt;/secondary-title&gt;&lt;/titles&gt;&lt;periodical&gt;&lt;full-title&gt;Pain&lt;/full-title&gt;&lt;/periodical&gt;&lt;pages&gt;276-285&lt;/pages&gt;&lt;volume&gt;137&lt;/volume&gt;&lt;number&gt;2&lt;/number&gt;&lt;keywords&gt;&lt;keyword&gt;Chronic pain&lt;/keyword&gt;&lt;keyword&gt;Patient-reported outcomes&lt;/keyword&gt;&lt;keyword&gt;Domains&lt;/keyword&gt;&lt;keyword&gt;Health-related quality of life&lt;/keyword&gt;&lt;/keywords&gt;&lt;dates&gt;&lt;year&gt;2008&lt;/year&gt;&lt;pub-dates&gt;&lt;date&gt;7/15/&lt;/date&gt;&lt;/pub-dates&gt;&lt;/dates&gt;&lt;isbn&gt;0304-3959&lt;/isbn&gt;&lt;urls&gt;&lt;related-urls&gt;&lt;url&gt;http://www.sciencedirect.com/science/article/pii/S0304395907005039&lt;/url&gt;&lt;/related-urls&gt;&lt;/urls&gt;&lt;electronic-resource-num&gt;http://dx.doi.org/10.1016/j.pain.2007.09.002&lt;/electronic-resource-num&gt;&lt;/record&gt;&lt;/Cite&gt;&lt;/EndNote&gt;</w:instrText>
        </w:r>
        <w:r w:rsidR="002F5B0D">
          <w:fldChar w:fldCharType="separate"/>
        </w:r>
        <w:r w:rsidR="002F5B0D" w:rsidRPr="00CA1432">
          <w:rPr>
            <w:noProof/>
            <w:vertAlign w:val="superscript"/>
          </w:rPr>
          <w:t>29</w:t>
        </w:r>
        <w:r w:rsidR="002F5B0D">
          <w:fldChar w:fldCharType="end"/>
        </w:r>
      </w:hyperlink>
      <w:r w:rsidRPr="00F756D0">
        <w:t>. We utilised the University of Bristol Musculoskeletal Research Unit’s (MRU) patient involvement group: the ‘Patient Experience Partnership in Research’ (PEP-R)</w:t>
      </w:r>
      <w:hyperlink w:anchor="_ENREF_30" w:tooltip="Gooberman-Hill, 2013 #54" w:history="1">
        <w:r w:rsidR="002F5B0D">
          <w:fldChar w:fldCharType="begin"/>
        </w:r>
        <w:r w:rsidR="002F5B0D">
          <w:instrText xml:space="preserve"> ADDIN EN.CITE &lt;EndNote&gt;&lt;Cite&gt;&lt;Author&gt;Gooberman-Hill&lt;/Author&gt;&lt;Year&gt;2013&lt;/Year&gt;&lt;RecNum&gt;54&lt;/RecNum&gt;&lt;DisplayText&gt;&lt;style face="superscript"&gt;30&lt;/style&gt;&lt;/DisplayText&gt;&lt;record&gt;&lt;rec-number&gt;54&lt;/rec-number&gt;&lt;foreign-keys&gt;&lt;key app="EN" db-id="aastvpdr69fsr6ewsrt50591xrfz9922zpxv" timestamp="0"&gt;54&lt;/key&gt;&lt;/foreign-keys&gt;&lt;ref-type name="Journal Article"&gt;17&lt;/ref-type&gt;&lt;contributors&gt;&lt;authors&gt;&lt;author&gt;Gooberman-Hill, Rachael&lt;/author&gt;&lt;author&gt;Burston, Amanda&lt;/author&gt;&lt;author&gt;Clark, Emma&lt;/author&gt;&lt;author&gt;Johnson, Emma&lt;/author&gt;&lt;author&gt;Nolan, Sharon&lt;/author&gt;&lt;author&gt;Wells, Victoria&lt;/author&gt;&lt;author&gt;Betts, Lizzy&lt;/author&gt;&lt;author&gt;Pep, R.&lt;/author&gt;&lt;/authors&gt;&lt;/contributors&gt;&lt;titles&gt;&lt;title&gt;Involving Patients in Research: Considering Good Practice&lt;/title&gt;&lt;secondary-title&gt;Musculoskeletal Care&lt;/secondary-title&gt;&lt;/titles&gt;&lt;pages&gt;187-190&lt;/pages&gt;&lt;volume&gt;11&lt;/volume&gt;&lt;number&gt;4&lt;/number&gt;&lt;dates&gt;&lt;year&gt;2013&lt;/year&gt;&lt;/dates&gt;&lt;isbn&gt;1557-0681&lt;/isbn&gt;&lt;urls&gt;&lt;related-urls&gt;&lt;url&gt;http://dx.doi.org/10.1002/msc.1060&lt;/url&gt;&lt;/related-urls&gt;&lt;/urls&gt;&lt;electronic-resource-num&gt;10.1002/msc.1060&lt;/electronic-resource-num&gt;&lt;/record&gt;&lt;/Cite&gt;&lt;/EndNote&gt;</w:instrText>
        </w:r>
        <w:r w:rsidR="002F5B0D">
          <w:fldChar w:fldCharType="separate"/>
        </w:r>
        <w:r w:rsidR="002F5B0D" w:rsidRPr="00CA1432">
          <w:rPr>
            <w:noProof/>
            <w:vertAlign w:val="superscript"/>
          </w:rPr>
          <w:t>30</w:t>
        </w:r>
        <w:r w:rsidR="002F5B0D">
          <w:fldChar w:fldCharType="end"/>
        </w:r>
      </w:hyperlink>
      <w:r w:rsidRPr="00F756D0">
        <w:t>. PEP-R comprises twelve patients with musculoskeletal conditions, most of whom have had joint replacement, all of whom have had experience of long-term pain.</w:t>
      </w:r>
      <w:r w:rsidRPr="00F756D0">
        <w:tab/>
      </w:r>
      <w:r w:rsidRPr="00F756D0">
        <w:tab/>
      </w:r>
      <w:r w:rsidR="00834979" w:rsidRPr="00F756D0">
        <w:tab/>
      </w:r>
      <w:r w:rsidR="00834979" w:rsidRPr="00F756D0">
        <w:tab/>
      </w:r>
    </w:p>
    <w:p w14:paraId="0C776A8B" w14:textId="77777777" w:rsidR="00AF00DF" w:rsidRDefault="00AF00DF" w:rsidP="0076671A">
      <w:pPr>
        <w:pStyle w:val="Heading2"/>
      </w:pPr>
    </w:p>
    <w:p w14:paraId="48CE50B6" w14:textId="77777777" w:rsidR="00DB695E" w:rsidRPr="00F756D0" w:rsidRDefault="00834979" w:rsidP="0076671A">
      <w:pPr>
        <w:pStyle w:val="Heading2"/>
      </w:pPr>
      <w:bookmarkStart w:id="747" w:name="_Toc15393238"/>
      <w:r w:rsidRPr="00F756D0">
        <w:t>Methodology</w:t>
      </w:r>
      <w:bookmarkEnd w:id="747"/>
    </w:p>
    <w:p w14:paraId="54BABAD5" w14:textId="77777777" w:rsidR="001C0886" w:rsidRPr="00F756D0" w:rsidRDefault="001C0886" w:rsidP="0076671A">
      <w:pPr>
        <w:spacing w:line="480" w:lineRule="auto"/>
      </w:pPr>
      <w:r w:rsidRPr="00F756D0">
        <w:t>The session was organised and facilitated by Amanda Burston (PPI co-ordinator based at the University of Bristol’s MRU). At the forum session, patients were provided with a plain English description of the project and the outcome measures available in the datasets, sent out in advance, along with information on patient and public involvement in research. In the session the PPI co-ordinator fostered discussion about the different outcome variables and using consensus techniques captured patients views about the outcomes that matter most to them. Views were linked to service users own individual experiences that they were encouraged to share with others.</w:t>
      </w:r>
    </w:p>
    <w:p w14:paraId="3EAC2862" w14:textId="77777777" w:rsidR="00AF00DF" w:rsidRDefault="00AF00DF" w:rsidP="0076671A">
      <w:pPr>
        <w:spacing w:line="480" w:lineRule="auto"/>
      </w:pPr>
    </w:p>
    <w:p w14:paraId="69518B3F" w14:textId="3D23567A" w:rsidR="00834979" w:rsidRPr="00F756D0" w:rsidRDefault="001C0886" w:rsidP="0076671A">
      <w:pPr>
        <w:spacing w:line="480" w:lineRule="auto"/>
      </w:pPr>
      <w:r w:rsidRPr="00F756D0">
        <w:t>At the end of the meeting, the group’s views were collated and drafted into a brief report that was sent out to group members after the meeting. The meetings lasted around 2 and a half hours, and include a comfort break, refreshments and chance for discussion. Patients were reimbursed for their time and expenses.</w:t>
      </w:r>
      <w:r w:rsidRPr="00F756D0">
        <w:tab/>
      </w:r>
      <w:r w:rsidR="00834979" w:rsidRPr="00F756D0">
        <w:tab/>
      </w:r>
      <w:r w:rsidR="00834979" w:rsidRPr="00F756D0">
        <w:tab/>
      </w:r>
    </w:p>
    <w:p w14:paraId="7857DA82" w14:textId="0E1B0EC5" w:rsidR="00834979" w:rsidRPr="00F756D0" w:rsidRDefault="00834979" w:rsidP="0076671A">
      <w:pPr>
        <w:pStyle w:val="Heading2"/>
      </w:pPr>
      <w:bookmarkStart w:id="748" w:name="_Toc15393239"/>
      <w:r w:rsidRPr="00F756D0">
        <w:lastRenderedPageBreak/>
        <w:t>Results</w:t>
      </w:r>
      <w:bookmarkEnd w:id="748"/>
    </w:p>
    <w:p w14:paraId="670D308C" w14:textId="40A18722" w:rsidR="001C0886" w:rsidRPr="00F756D0" w:rsidRDefault="001C0886" w:rsidP="0076671A">
      <w:pPr>
        <w:spacing w:line="480" w:lineRule="auto"/>
      </w:pPr>
      <w:r w:rsidRPr="00F756D0">
        <w:t>Prior to the meeting the group were given a list of eight outcomes for consideration and discussion: length of stay, readmission, reoperation, revision surgery, complications, mortality, Oxford hip and knee scores on pain and function, Euroqol EQ5D quality of life scores. The meeting began by refreshing the group on what the research project was about in relation to work package 1 (variation in patient outcomes of surgery) and work package 2 (enhanced recovery pathway). The group were then asked to evaluate which patient outcomes are most important to them.</w:t>
      </w:r>
    </w:p>
    <w:p w14:paraId="6D960F7D" w14:textId="77777777" w:rsidR="00AF00DF" w:rsidRDefault="00AF00DF" w:rsidP="0076671A">
      <w:pPr>
        <w:spacing w:line="480" w:lineRule="auto"/>
        <w:rPr>
          <w:b/>
        </w:rPr>
      </w:pPr>
    </w:p>
    <w:p w14:paraId="370E6DA4" w14:textId="77777777" w:rsidR="00C861AE" w:rsidRPr="00F756D0" w:rsidRDefault="00C861AE" w:rsidP="0076671A">
      <w:pPr>
        <w:spacing w:line="480" w:lineRule="auto"/>
        <w:rPr>
          <w:b/>
        </w:rPr>
      </w:pPr>
      <w:r w:rsidRPr="00F756D0">
        <w:rPr>
          <w:b/>
        </w:rPr>
        <w:t>Top outcomes</w:t>
      </w:r>
    </w:p>
    <w:p w14:paraId="5508A067" w14:textId="77777777" w:rsidR="001C0886" w:rsidRPr="00F756D0" w:rsidRDefault="001C0886" w:rsidP="0076671A">
      <w:pPr>
        <w:spacing w:line="480" w:lineRule="auto"/>
      </w:pPr>
      <w:r w:rsidRPr="00F756D0">
        <w:rPr>
          <w:u w:val="single"/>
        </w:rPr>
        <w:t>1. Pain and function</w:t>
      </w:r>
    </w:p>
    <w:p w14:paraId="46FE61C4" w14:textId="77777777" w:rsidR="001C0886" w:rsidRPr="00F756D0" w:rsidRDefault="001C0886" w:rsidP="0076671A">
      <w:pPr>
        <w:spacing w:line="480" w:lineRule="auto"/>
      </w:pPr>
      <w:r w:rsidRPr="00F756D0">
        <w:t>It was suggested that when presenting geographic variation in outcomes of surgery, we should consider stratifying according to pre-operative pain and function. The group agreed that stability and mobility is important.</w:t>
      </w:r>
    </w:p>
    <w:p w14:paraId="30DD3116" w14:textId="77777777" w:rsidR="00AF00DF" w:rsidRDefault="00AF00DF" w:rsidP="0076671A">
      <w:pPr>
        <w:spacing w:line="480" w:lineRule="auto"/>
        <w:rPr>
          <w:u w:val="single"/>
        </w:rPr>
      </w:pPr>
    </w:p>
    <w:p w14:paraId="27F96795" w14:textId="77777777" w:rsidR="001C0886" w:rsidRPr="00F756D0" w:rsidRDefault="001C0886" w:rsidP="0076671A">
      <w:pPr>
        <w:spacing w:line="480" w:lineRule="auto"/>
        <w:rPr>
          <w:u w:val="single"/>
        </w:rPr>
      </w:pPr>
      <w:r w:rsidRPr="00F756D0">
        <w:rPr>
          <w:u w:val="single"/>
        </w:rPr>
        <w:t>2. Complications</w:t>
      </w:r>
    </w:p>
    <w:p w14:paraId="26078EA1" w14:textId="77777777" w:rsidR="001C0886" w:rsidRPr="00F756D0" w:rsidRDefault="001C0886" w:rsidP="0076671A">
      <w:pPr>
        <w:spacing w:line="480" w:lineRule="auto"/>
        <w:rPr>
          <w:rFonts w:eastAsiaTheme="majorEastAsia"/>
        </w:rPr>
      </w:pPr>
      <w:r w:rsidRPr="00F756D0">
        <w:t xml:space="preserve">Infection was the main issue. Everyone thought infection was important. However, this was in the context of hospital acquired infection such as MRSA, rather than an infection in the hip or knee joint related to the operation itself. From earlier consultations with </w:t>
      </w:r>
      <w:r w:rsidRPr="00F756D0">
        <w:rPr>
          <w:rFonts w:eastAsiaTheme="majorEastAsia"/>
        </w:rPr>
        <w:t>surgeon co-applicants it was found that surgeons worry about different complications to patients. Surgeons are more worried about DVT rather than infection.</w:t>
      </w:r>
    </w:p>
    <w:p w14:paraId="30B0EA71" w14:textId="77777777" w:rsidR="00AF00DF" w:rsidRDefault="00AF00DF" w:rsidP="0076671A">
      <w:pPr>
        <w:spacing w:line="480" w:lineRule="auto"/>
        <w:rPr>
          <w:b/>
        </w:rPr>
      </w:pPr>
    </w:p>
    <w:p w14:paraId="0AF7859E" w14:textId="77777777" w:rsidR="001C0886" w:rsidRPr="00F756D0" w:rsidRDefault="001C0886" w:rsidP="0076671A">
      <w:pPr>
        <w:spacing w:line="480" w:lineRule="auto"/>
        <w:rPr>
          <w:b/>
        </w:rPr>
      </w:pPr>
      <w:r w:rsidRPr="00F756D0">
        <w:rPr>
          <w:b/>
        </w:rPr>
        <w:t>Mid outcomes</w:t>
      </w:r>
    </w:p>
    <w:p w14:paraId="54CDAAAE" w14:textId="77777777" w:rsidR="001C0886" w:rsidRPr="00F756D0" w:rsidRDefault="001C0886" w:rsidP="0076671A">
      <w:pPr>
        <w:spacing w:line="480" w:lineRule="auto"/>
        <w:rPr>
          <w:u w:val="single"/>
        </w:rPr>
      </w:pPr>
      <w:r w:rsidRPr="00F756D0">
        <w:rPr>
          <w:u w:val="single"/>
        </w:rPr>
        <w:t>3. Length of stay</w:t>
      </w:r>
    </w:p>
    <w:p w14:paraId="7119BC76" w14:textId="77777777" w:rsidR="001C0886" w:rsidRPr="00F756D0" w:rsidRDefault="001C0886" w:rsidP="0076671A">
      <w:pPr>
        <w:spacing w:line="480" w:lineRule="auto"/>
      </w:pPr>
      <w:r w:rsidRPr="00F756D0">
        <w:lastRenderedPageBreak/>
        <w:t>It was agreed that the right length of stay was not one size fits all as there is no point in being sent home early if the support is not in place. The group agreed that length of stay was an important outcome but very dependent upon the level of support at home.</w:t>
      </w:r>
    </w:p>
    <w:p w14:paraId="0E1EB58A" w14:textId="77777777" w:rsidR="00AF00DF" w:rsidRDefault="00AF00DF" w:rsidP="0076671A">
      <w:pPr>
        <w:spacing w:line="480" w:lineRule="auto"/>
        <w:rPr>
          <w:u w:val="single"/>
        </w:rPr>
      </w:pPr>
    </w:p>
    <w:p w14:paraId="035FE040" w14:textId="77777777" w:rsidR="001C0886" w:rsidRPr="00F756D0" w:rsidRDefault="001C0886" w:rsidP="0076671A">
      <w:pPr>
        <w:spacing w:line="480" w:lineRule="auto"/>
      </w:pPr>
      <w:r w:rsidRPr="00F756D0">
        <w:rPr>
          <w:u w:val="single"/>
        </w:rPr>
        <w:t xml:space="preserve">Revision/reoperation/readmission </w:t>
      </w:r>
    </w:p>
    <w:p w14:paraId="102AA196" w14:textId="77777777" w:rsidR="001C0886" w:rsidRPr="00F756D0" w:rsidRDefault="001C0886" w:rsidP="0076671A">
      <w:pPr>
        <w:spacing w:line="480" w:lineRule="auto"/>
      </w:pPr>
      <w:r w:rsidRPr="00F756D0">
        <w:t xml:space="preserve">The group felt that revision, reoperation and readmission should be evaluated as one outcome. It was thought that if reoperation was 5 years later rather than 10-20 years later it would have a very different sentiment for the patient. </w:t>
      </w:r>
    </w:p>
    <w:p w14:paraId="4B27235C" w14:textId="77777777" w:rsidR="00AF00DF" w:rsidRDefault="00AF00DF" w:rsidP="0076671A">
      <w:pPr>
        <w:spacing w:line="480" w:lineRule="auto"/>
        <w:rPr>
          <w:u w:val="single"/>
        </w:rPr>
      </w:pPr>
    </w:p>
    <w:p w14:paraId="4E85C305" w14:textId="77777777" w:rsidR="001C0886" w:rsidRPr="00F756D0" w:rsidRDefault="001C0886" w:rsidP="0076671A">
      <w:pPr>
        <w:spacing w:line="480" w:lineRule="auto"/>
      </w:pPr>
      <w:r w:rsidRPr="00F756D0">
        <w:rPr>
          <w:u w:val="single"/>
        </w:rPr>
        <w:t>Mortality</w:t>
      </w:r>
    </w:p>
    <w:p w14:paraId="7C977440" w14:textId="77777777" w:rsidR="001C0886" w:rsidRPr="00F756D0" w:rsidRDefault="001C0886" w:rsidP="0076671A">
      <w:pPr>
        <w:spacing w:line="480" w:lineRule="auto"/>
      </w:pPr>
      <w:r w:rsidRPr="00F756D0">
        <w:t xml:space="preserve">Rate of mortality was ranked low by the group but it was thought that patient’s families may rank the outcome higher. </w:t>
      </w:r>
    </w:p>
    <w:p w14:paraId="37844B0D" w14:textId="77777777" w:rsidR="00AF00DF" w:rsidRDefault="00AF00DF" w:rsidP="0076671A">
      <w:pPr>
        <w:spacing w:line="480" w:lineRule="auto"/>
        <w:rPr>
          <w:b/>
        </w:rPr>
      </w:pPr>
    </w:p>
    <w:p w14:paraId="5953A87F" w14:textId="77777777" w:rsidR="001C0886" w:rsidRPr="00F756D0" w:rsidRDefault="001C0886" w:rsidP="0076671A">
      <w:pPr>
        <w:spacing w:line="480" w:lineRule="auto"/>
        <w:rPr>
          <w:b/>
        </w:rPr>
      </w:pPr>
      <w:r w:rsidRPr="00F756D0">
        <w:rPr>
          <w:b/>
        </w:rPr>
        <w:t>Other important outcomes and areas of discussion</w:t>
      </w:r>
    </w:p>
    <w:p w14:paraId="7973E3AE" w14:textId="77777777" w:rsidR="001C0886" w:rsidRPr="00F756D0" w:rsidRDefault="001C0886" w:rsidP="0076671A">
      <w:pPr>
        <w:spacing w:line="480" w:lineRule="auto"/>
      </w:pPr>
      <w:r w:rsidRPr="00F756D0">
        <w:t xml:space="preserve">• Choice of pain relief </w:t>
      </w:r>
    </w:p>
    <w:p w14:paraId="6DF2785A" w14:textId="77777777" w:rsidR="001C0886" w:rsidRPr="00F756D0" w:rsidRDefault="001C0886" w:rsidP="0076671A">
      <w:pPr>
        <w:spacing w:line="480" w:lineRule="auto"/>
      </w:pPr>
      <w:r w:rsidRPr="00F756D0">
        <w:t xml:space="preserve">• Patient education on both pain relief and physiotherapy </w:t>
      </w:r>
    </w:p>
    <w:p w14:paraId="0A001580" w14:textId="0FCA0B0E" w:rsidR="001C0886" w:rsidRPr="00F756D0" w:rsidRDefault="001C0886" w:rsidP="0076671A">
      <w:pPr>
        <w:spacing w:line="480" w:lineRule="auto"/>
      </w:pPr>
      <w:r w:rsidRPr="00F756D0">
        <w:t>• Continuity of care</w:t>
      </w:r>
    </w:p>
    <w:p w14:paraId="40458C44" w14:textId="77777777" w:rsidR="001C0886" w:rsidRPr="00F756D0" w:rsidRDefault="001C0886" w:rsidP="0076671A">
      <w:pPr>
        <w:spacing w:line="480" w:lineRule="auto"/>
      </w:pPr>
      <w:r w:rsidRPr="00F756D0">
        <w:t>• Length of time between discovery of problem and operation. This fed into the need to stratify according to pre-operative pain and function when looking at patient outcomes, as the time taken to get to surgery can have an effect.</w:t>
      </w:r>
    </w:p>
    <w:p w14:paraId="4722F275" w14:textId="77777777" w:rsidR="001C0886" w:rsidRPr="00F756D0" w:rsidRDefault="001C0886" w:rsidP="0076671A">
      <w:pPr>
        <w:spacing w:line="480" w:lineRule="auto"/>
      </w:pPr>
      <w:r w:rsidRPr="00F756D0">
        <w:t>• Managing expectations. A group member explained that a friend who had recently had a knee operation was disappointed with the results as she expected to be able to go back</w:t>
      </w:r>
    </w:p>
    <w:p w14:paraId="22BC3F9B" w14:textId="77777777" w:rsidR="001C0886" w:rsidRPr="00F756D0" w:rsidRDefault="001C0886" w:rsidP="0076671A">
      <w:pPr>
        <w:spacing w:line="480" w:lineRule="auto"/>
      </w:pPr>
      <w:r w:rsidRPr="00F756D0">
        <w:t>to line dancing club two-three times a week without pain or difficulty with her knee.</w:t>
      </w:r>
    </w:p>
    <w:p w14:paraId="2AE0F3A1" w14:textId="77777777" w:rsidR="001C0886" w:rsidRPr="00F756D0" w:rsidRDefault="001C0886" w:rsidP="0076671A">
      <w:pPr>
        <w:spacing w:line="480" w:lineRule="auto"/>
      </w:pPr>
      <w:r w:rsidRPr="00F756D0">
        <w:t>• The group agreed that patient satisfaction and overall outcomes are dependent upon the</w:t>
      </w:r>
    </w:p>
    <w:p w14:paraId="12EF248F" w14:textId="77777777" w:rsidR="001C0886" w:rsidRPr="00F756D0" w:rsidRDefault="001C0886" w:rsidP="0076671A">
      <w:pPr>
        <w:spacing w:line="480" w:lineRule="auto"/>
        <w:rPr>
          <w:rFonts w:eastAsiaTheme="majorEastAsia"/>
        </w:rPr>
      </w:pPr>
      <w:r w:rsidRPr="00F756D0">
        <w:lastRenderedPageBreak/>
        <w:t xml:space="preserve">patient’s overall outlook and positivity. It was also thought that </w:t>
      </w:r>
      <w:r w:rsidRPr="00F756D0">
        <w:rPr>
          <w:rFonts w:eastAsiaTheme="majorEastAsia"/>
        </w:rPr>
        <w:t>if there is a long time between diagnosis and surgery then the patient becomes that much older but the operation is not going to wind the clock back.</w:t>
      </w:r>
    </w:p>
    <w:p w14:paraId="69400843" w14:textId="77777777" w:rsidR="00AF00DF" w:rsidRDefault="00AF00DF" w:rsidP="0076671A">
      <w:pPr>
        <w:spacing w:line="480" w:lineRule="auto"/>
        <w:rPr>
          <w:rFonts w:eastAsiaTheme="majorEastAsia"/>
        </w:rPr>
      </w:pPr>
    </w:p>
    <w:p w14:paraId="7B5A36D8" w14:textId="77777777" w:rsidR="001C0886" w:rsidRPr="00F756D0" w:rsidRDefault="001C0886" w:rsidP="0076671A">
      <w:pPr>
        <w:spacing w:line="480" w:lineRule="auto"/>
        <w:rPr>
          <w:rFonts w:eastAsiaTheme="majorEastAsia"/>
        </w:rPr>
      </w:pPr>
      <w:r w:rsidRPr="00F756D0">
        <w:rPr>
          <w:rFonts w:eastAsiaTheme="majorEastAsia"/>
        </w:rPr>
        <w:t>The group felt that the maps describing geographical variation in outcome need to be clear to patients about what hospitals include e.g. some hospitals do not take more complex patients. Some group members explained that they chose certain hospitals because of reputation and ‘word of mouth’. One group member said that they found it difficult to find any information on outcomes when choosing a hospital but that they made a final choice of hospital on infection rate. It was explained to the group that for all outcomes, patient data will be adjusted for patient situation and co-morbidities.</w:t>
      </w:r>
    </w:p>
    <w:p w14:paraId="4EF705D0" w14:textId="77777777" w:rsidR="001C0886" w:rsidRPr="00F756D0" w:rsidRDefault="001C0886" w:rsidP="0076671A">
      <w:pPr>
        <w:spacing w:line="480" w:lineRule="auto"/>
        <w:rPr>
          <w:rFonts w:eastAsiaTheme="majorEastAsia"/>
        </w:rPr>
        <w:sectPr w:rsidR="001C0886" w:rsidRPr="00F756D0" w:rsidSect="00EB2CEB">
          <w:pgSz w:w="11906" w:h="16838"/>
          <w:pgMar w:top="1440" w:right="1440" w:bottom="1440" w:left="1440" w:header="709" w:footer="709" w:gutter="0"/>
          <w:cols w:space="708"/>
          <w:docGrid w:linePitch="360"/>
        </w:sectPr>
      </w:pPr>
    </w:p>
    <w:p w14:paraId="661B8A5B" w14:textId="29008073" w:rsidR="002A7E4D" w:rsidRPr="00F756D0" w:rsidRDefault="002A7E4D" w:rsidP="00750C95">
      <w:pPr>
        <w:pStyle w:val="Heading1"/>
      </w:pPr>
      <w:bookmarkStart w:id="749" w:name="_Toc15393240"/>
      <w:r w:rsidRPr="00F756D0">
        <w:lastRenderedPageBreak/>
        <w:t xml:space="preserve">Chapter </w:t>
      </w:r>
      <w:r w:rsidR="00C861AE" w:rsidRPr="00F756D0">
        <w:t>4</w:t>
      </w:r>
      <w:r w:rsidRPr="00F756D0">
        <w:t xml:space="preserve"> </w:t>
      </w:r>
      <w:bookmarkEnd w:id="734"/>
      <w:bookmarkEnd w:id="735"/>
      <w:r w:rsidR="00F97075" w:rsidRPr="00F756D0">
        <w:t>Identification of hospital organisation and surgical factors as determinants of geographical variation in patient outcomes and NHS costs</w:t>
      </w:r>
      <w:bookmarkEnd w:id="749"/>
    </w:p>
    <w:p w14:paraId="32CDAEA4" w14:textId="28CF2D97" w:rsidR="005554B3" w:rsidRPr="00F756D0" w:rsidRDefault="001C0886" w:rsidP="0076671A">
      <w:pPr>
        <w:pStyle w:val="Heading2"/>
      </w:pPr>
      <w:bookmarkStart w:id="750" w:name="_Toc15393241"/>
      <w:r w:rsidRPr="00F756D0">
        <w:t>Aims</w:t>
      </w:r>
      <w:bookmarkEnd w:id="750"/>
      <w:r w:rsidR="002A7E4D" w:rsidRPr="00F756D0">
        <w:t xml:space="preserve"> </w:t>
      </w:r>
    </w:p>
    <w:p w14:paraId="2F14BE57" w14:textId="77777777" w:rsidR="001C0886" w:rsidRPr="00F756D0" w:rsidRDefault="001C0886" w:rsidP="0076671A">
      <w:pPr>
        <w:spacing w:line="480" w:lineRule="auto"/>
      </w:pPr>
      <w:r w:rsidRPr="00F756D0">
        <w:t xml:space="preserve">Use the NJR-HES-PROMs linked datasets to identify patient, surgical and hospital organisational factors that can explain geographical variation in patient outcomes. </w:t>
      </w:r>
      <w:r w:rsidRPr="00F756D0">
        <w:tab/>
      </w:r>
    </w:p>
    <w:p w14:paraId="3DC2DEF3" w14:textId="0BB0BC8D" w:rsidR="00F97075" w:rsidRPr="00F756D0" w:rsidRDefault="00F97075" w:rsidP="0076671A">
      <w:pPr>
        <w:pStyle w:val="Heading2"/>
      </w:pPr>
      <w:r w:rsidRPr="00F756D0">
        <w:tab/>
      </w:r>
    </w:p>
    <w:p w14:paraId="77EFE804" w14:textId="1941C003" w:rsidR="00F97075" w:rsidRPr="00F756D0" w:rsidRDefault="00F97075" w:rsidP="0076671A">
      <w:pPr>
        <w:pStyle w:val="Heading2"/>
      </w:pPr>
      <w:bookmarkStart w:id="751" w:name="_Toc15393242"/>
      <w:r w:rsidRPr="00F756D0">
        <w:t>Methodology</w:t>
      </w:r>
      <w:bookmarkEnd w:id="751"/>
      <w:r w:rsidRPr="00F756D0">
        <w:tab/>
      </w:r>
      <w:r w:rsidRPr="00F756D0">
        <w:tab/>
      </w:r>
    </w:p>
    <w:p w14:paraId="46D53271" w14:textId="0A8DF78A" w:rsidR="002F142A" w:rsidRPr="00F756D0" w:rsidRDefault="002F142A" w:rsidP="0076671A">
      <w:pPr>
        <w:pStyle w:val="Heading2"/>
      </w:pPr>
      <w:bookmarkStart w:id="752" w:name="_Toc15393243"/>
      <w:r w:rsidRPr="00F756D0">
        <w:t>Data source and sample size</w:t>
      </w:r>
      <w:bookmarkEnd w:id="752"/>
    </w:p>
    <w:p w14:paraId="0FB1FCDC" w14:textId="77777777" w:rsidR="001C0886" w:rsidRPr="00F756D0" w:rsidRDefault="001C0886" w:rsidP="0076671A">
      <w:pPr>
        <w:spacing w:line="480" w:lineRule="auto"/>
      </w:pPr>
      <w:r w:rsidRPr="00F756D0">
        <w:t>Hospital organisational factors from the HCHS Workforce Statistics, the Bed Availability and Occupancy Data, and the Supporting Facilities data, were linked to the NJR-HES-PROMs data via the hospital provider code. Details of the NJR-HES-PROMs linked data have been previously described in chapter 2. For this analysis we use the most recent three years of data from 2014 to 2016.</w:t>
      </w:r>
    </w:p>
    <w:p w14:paraId="777E3AF4" w14:textId="51675BE9" w:rsidR="002F142A" w:rsidRPr="00F756D0" w:rsidRDefault="002F142A" w:rsidP="0076671A">
      <w:pPr>
        <w:spacing w:line="480" w:lineRule="auto"/>
      </w:pPr>
    </w:p>
    <w:p w14:paraId="053DE133" w14:textId="3F93D111" w:rsidR="00996A90" w:rsidRPr="00F756D0" w:rsidRDefault="00996A90" w:rsidP="0076671A">
      <w:pPr>
        <w:spacing w:line="480" w:lineRule="auto"/>
        <w:rPr>
          <w:rFonts w:eastAsiaTheme="majorEastAsia"/>
          <w:b/>
          <w:bCs/>
          <w:color w:val="53B18F" w:themeColor="accent3"/>
        </w:rPr>
      </w:pPr>
      <w:r w:rsidRPr="00F756D0">
        <w:rPr>
          <w:rFonts w:eastAsiaTheme="majorEastAsia"/>
          <w:b/>
          <w:bCs/>
          <w:color w:val="53B18F" w:themeColor="accent3"/>
        </w:rPr>
        <w:t>Main outcome measures</w:t>
      </w:r>
    </w:p>
    <w:p w14:paraId="146BB75E" w14:textId="496DF8E5" w:rsidR="001C0886" w:rsidRPr="00F756D0" w:rsidRDefault="001C0886" w:rsidP="0076671A">
      <w:pPr>
        <w:spacing w:line="480" w:lineRule="auto"/>
      </w:pPr>
      <w:r w:rsidRPr="00F756D0">
        <w:t xml:space="preserve">The primary outcomes of interest are informed by the findings of the patient forum (as described in chapter 3). As a measure of </w:t>
      </w:r>
      <w:r w:rsidRPr="00F756D0">
        <w:rPr>
          <w:u w:val="single"/>
        </w:rPr>
        <w:t>patient reported pain and function</w:t>
      </w:r>
      <w:r w:rsidRPr="00F756D0">
        <w:t>, we used the absolute change in Oxford Hip and Knee scores (OHS and OKS)</w:t>
      </w:r>
      <w:r w:rsidR="00CA1432">
        <w:fldChar w:fldCharType="begin">
          <w:fldData xml:space="preserve">PEVuZE5vdGU+PENpdGU+PEF1dGhvcj5EYXdzb248L0F1dGhvcj48WWVhcj4xOTk2PC9ZZWFyPjxS
ZWNOdW0+NTk8L1JlY051bT48RGlzcGxheVRleHQ+PHN0eWxlIGZhY2U9InN1cGVyc2NyaXB0Ij4y
NiAyNzwvc3R5bGU+PC9EaXNwbGF5VGV4dD48cmVjb3JkPjxyZWMtbnVtYmVyPjU5PC9yZWMtbnVt
YmVyPjxmb3JlaWduLWtleXM+PGtleSBhcHA9IkVOIiBkYi1pZD0iYWFzdHZwZHI2OWZzcjZld3Ny
dDUwNTkxeHJmejk5MjJ6cHh2IiB0aW1lc3RhbXA9IjAiPjU5PC9rZXk+PC9mb3JlaWduLWtleXM+
PHJlZi10eXBlIG5hbWU9IkpvdXJuYWwgQXJ0aWNsZSI+MTc8L3JlZi10eXBlPjxjb250cmlidXRv
cnM+PGF1dGhvcnM+PGF1dGhvcj5EYXdzb24sIEouPC9hdXRob3I+PGF1dGhvcj5GaXR6cGF0cmlj
aywgUi48L2F1dGhvcj48YXV0aG9yPkNhcnIsIEEuPC9hdXRob3I+PGF1dGhvcj5NdXJyYXksIEQu
PC9hdXRob3I+PC9hdXRob3JzPjwvY29udHJpYnV0b3JzPjx0aXRsZXM+PHRpdGxlPlF1ZXN0aW9u
bmFpcmUgb24gdGhlIHBlcmNlcHRpb25zIG9mIHBhdGllbnRzIGFib3V0IHRvdGFsIGhpcCByZXBs
YWNlbWVudDwvdGl0bGU+PHNlY29uZGFyeS10aXRsZT5KIEJvbmUgSm9pbnQgU3VyZyBCcjwvc2Vj
b25kYXJ5LXRpdGxlPjwvdGl0bGVzPjxwYWdlcz4xODUtMTkwPC9wYWdlcz48dm9sdW1lPjc4LUI8
L3ZvbHVtZT48bnVtYmVyPjI8L251bWJlcj48cmVwcmludC1lZGl0aW9uPk5PVCBJTiBGSUxFPC9y
ZXByaW50LWVkaXRpb24+PGtleXdvcmRzPjxrZXl3b3JkPkhpcDwva2V5d29yZD48a2V5d29yZD5Q
YXRpZW50czwva2V5d29yZD48a2V5d29yZD5Qcm9zcGVjdGl2ZSBTdHVkaWVzPC9rZXl3b3JkPjwv
a2V5d29yZHM+PGRhdGVzPjx5ZWFyPjE5OTY8L3llYXI+PC9kYXRlcz48dXJscz48cmVsYXRlZC11
cmxzPjx1cmw+aHR0cDovL3d3dy5qYmpzLm9yZy51ay9jZ2kvY29udGVudC9hYnN0cmFjdC83OC1C
LzIvMTg1PC91cmw+PC9yZWxhdGVkLXVybHM+PC91cmxzPjwvcmVjb3JkPjwvQ2l0ZT48Q2l0ZT48
QXV0aG9yPkRhd3NvbjwvQXV0aG9yPjxZZWFyPjE5OTg8L1llYXI+PFJlY051bT42MDwvUmVjTnVt
PjxyZWNvcmQ+PHJlYy1udW1iZXI+NjA8L3JlYy1udW1iZXI+PGZvcmVpZ24ta2V5cz48a2V5IGFw
cD0iRU4iIGRiLWlkPSJhYXN0dnBkcjY5ZnNyNmV3c3J0NTA1OTF4cmZ6OTkyMnpweHYiIHRpbWVz
dGFtcD0iMCI+NjA8L2tleT48L2ZvcmVpZ24ta2V5cz48cmVmLXR5cGUgbmFtZT0iSm91cm5hbCBB
cnRpY2xlIj4xNzwvcmVmLXR5cGU+PGNvbnRyaWJ1dG9ycz48YXV0aG9ycz48YXV0aG9yPkRhd3Nv
biwgSi48L2F1dGhvcj48YXV0aG9yPkZpdHpwYXRyaWNrLCBSLjwvYXV0aG9yPjxhdXRob3I+TXVy
cmF5LCBELjwvYXV0aG9yPjxhdXRob3I+Q2FyciwgQS48L2F1dGhvcj48L2F1dGhvcnM+PC9jb250
cmlidXRvcnM+PHRpdGxlcz48dGl0bGU+UXVlc3Rpb25uYWlyZSBvbiB0aGUgcGVyY2VwdGlvbnMg
b2YgcGF0aWVudHMgYWJvdXQgdG90YWwga25lZSByZXBsYWNlbWVudDwvdGl0bGU+PHNlY29uZGFy
eS10aXRsZT5KIEJvbmUgSm9pbnQgU3VyZyBCcjwvc2Vjb25kYXJ5LXRpdGxlPjwvdGl0bGVzPjxw
YWdlcz42My02OTwvcGFnZXM+PHZvbHVtZT44MDwvdm9sdW1lPjxudW1iZXI+MTwvbnVtYmVyPjxy
ZXByaW50LWVkaXRpb24+Tk9UIElOIEZJTEU8L3JlcHJpbnQtZWRpdGlvbj48a2V5d29yZHM+PGtl
eXdvcmQ+KkFydGhyb3BsYXN0eSxSZXBsYWNlbWVudCxLbmVlPC9rZXl3b3JkPjxrZXl3b3JkPipI
ZWFsdGggU3RhdHVzPC9rZXl3b3JkPjxrZXl3b3JkPipQYXRpZW50IFNhdGlzZmFjdGlvbjwva2V5
d29yZD48a2V5d29yZD4qUXVlc3Rpb25uYWlyZXM8L2tleXdvcmQ+PGtleXdvcmQ+QWdlZDwva2V5
d29yZD48a2V5d29yZD5BZ2VkLDgwIGFuZCBvdmVyPC9rZXl3b3JkPjxrZXl3b3JkPkVuZ2xhbmQ8
L2tleXdvcmQ+PGtleXdvcmQ+RmVtYWxlPC9rZXl3b3JkPjxrZXl3b3JkPkhlYWx0aDwva2V5d29y
ZD48a2V5d29yZD5IdW1hbnM8L2tleXdvcmQ+PGtleXdvcmQ+S25lZTwva2V5d29yZD48a2V5d29y
ZD5NYWxlPC9rZXl3b3JkPjxrZXl3b3JkPk1pZGRsZSBBZ2VkPC9rZXl3b3JkPjxrZXl3b3JkPk9z
dGVvYXJ0aHJpdGlzL3N1IFtTdXJnZXJ5XTwva2V5d29yZD48a2V5d29yZD5QYXRpZW50czwva2V5
d29yZD48a2V5d29yZD5Qcm9zcGVjdGl2ZSBTdHVkaWVzPC9rZXl3b3JkPjxrZXl3b3JkPlJlcHJv
ZHVjaWJpbGl0eSBvZiBSZXN1bHRzPC9rZXl3b3JkPjxrZXl3b3JkPlJlc2VhcmNoPC9rZXl3b3Jk
PjxrZXl3b3JkPlNCIC0gQUlNLElNPC9rZXl3b3JkPjwva2V5d29yZHM+PGRhdGVzPjx5ZWFyPjE5
OTg8L3llYXI+PC9kYXRlcz48aXNibj4wMzAxLTYyMFg8L2lzYm4+PHVybHM+PC91cmxzPjwvcmVj
b3JkPjwvQ2l0ZT48L0VuZE5vdGU+AG==
</w:fldData>
        </w:fldChar>
      </w:r>
      <w:r w:rsidR="00CA1432">
        <w:instrText xml:space="preserve"> ADDIN EN.CITE </w:instrText>
      </w:r>
      <w:r w:rsidR="00CA1432">
        <w:fldChar w:fldCharType="begin">
          <w:fldData xml:space="preserve">PEVuZE5vdGU+PENpdGU+PEF1dGhvcj5EYXdzb248L0F1dGhvcj48WWVhcj4xOTk2PC9ZZWFyPjxS
ZWNOdW0+NTk8L1JlY051bT48RGlzcGxheVRleHQ+PHN0eWxlIGZhY2U9InN1cGVyc2NyaXB0Ij4y
NiAyNzwvc3R5bGU+PC9EaXNwbGF5VGV4dD48cmVjb3JkPjxyZWMtbnVtYmVyPjU5PC9yZWMtbnVt
YmVyPjxmb3JlaWduLWtleXM+PGtleSBhcHA9IkVOIiBkYi1pZD0iYWFzdHZwZHI2OWZzcjZld3Ny
dDUwNTkxeHJmejk5MjJ6cHh2IiB0aW1lc3RhbXA9IjAiPjU5PC9rZXk+PC9mb3JlaWduLWtleXM+
PHJlZi10eXBlIG5hbWU9IkpvdXJuYWwgQXJ0aWNsZSI+MTc8L3JlZi10eXBlPjxjb250cmlidXRv
cnM+PGF1dGhvcnM+PGF1dGhvcj5EYXdzb24sIEouPC9hdXRob3I+PGF1dGhvcj5GaXR6cGF0cmlj
aywgUi48L2F1dGhvcj48YXV0aG9yPkNhcnIsIEEuPC9hdXRob3I+PGF1dGhvcj5NdXJyYXksIEQu
PC9hdXRob3I+PC9hdXRob3JzPjwvY29udHJpYnV0b3JzPjx0aXRsZXM+PHRpdGxlPlF1ZXN0aW9u
bmFpcmUgb24gdGhlIHBlcmNlcHRpb25zIG9mIHBhdGllbnRzIGFib3V0IHRvdGFsIGhpcCByZXBs
YWNlbWVudDwvdGl0bGU+PHNlY29uZGFyeS10aXRsZT5KIEJvbmUgSm9pbnQgU3VyZyBCcjwvc2Vj
b25kYXJ5LXRpdGxlPjwvdGl0bGVzPjxwYWdlcz4xODUtMTkwPC9wYWdlcz48dm9sdW1lPjc4LUI8
L3ZvbHVtZT48bnVtYmVyPjI8L251bWJlcj48cmVwcmludC1lZGl0aW9uPk5PVCBJTiBGSUxFPC9y
ZXByaW50LWVkaXRpb24+PGtleXdvcmRzPjxrZXl3b3JkPkhpcDwva2V5d29yZD48a2V5d29yZD5Q
YXRpZW50czwva2V5d29yZD48a2V5d29yZD5Qcm9zcGVjdGl2ZSBTdHVkaWVzPC9rZXl3b3JkPjwv
a2V5d29yZHM+PGRhdGVzPjx5ZWFyPjE5OTY8L3llYXI+PC9kYXRlcz48dXJscz48cmVsYXRlZC11
cmxzPjx1cmw+aHR0cDovL3d3dy5qYmpzLm9yZy51ay9jZ2kvY29udGVudC9hYnN0cmFjdC83OC1C
LzIvMTg1PC91cmw+PC9yZWxhdGVkLXVybHM+PC91cmxzPjwvcmVjb3JkPjwvQ2l0ZT48Q2l0ZT48
QXV0aG9yPkRhd3NvbjwvQXV0aG9yPjxZZWFyPjE5OTg8L1llYXI+PFJlY051bT42MDwvUmVjTnVt
PjxyZWNvcmQ+PHJlYy1udW1iZXI+NjA8L3JlYy1udW1iZXI+PGZvcmVpZ24ta2V5cz48a2V5IGFw
cD0iRU4iIGRiLWlkPSJhYXN0dnBkcjY5ZnNyNmV3c3J0NTA1OTF4cmZ6OTkyMnpweHYiIHRpbWVz
dGFtcD0iMCI+NjA8L2tleT48L2ZvcmVpZ24ta2V5cz48cmVmLXR5cGUgbmFtZT0iSm91cm5hbCBB
cnRpY2xlIj4xNzwvcmVmLXR5cGU+PGNvbnRyaWJ1dG9ycz48YXV0aG9ycz48YXV0aG9yPkRhd3Nv
biwgSi48L2F1dGhvcj48YXV0aG9yPkZpdHpwYXRyaWNrLCBSLjwvYXV0aG9yPjxhdXRob3I+TXVy
cmF5LCBELjwvYXV0aG9yPjxhdXRob3I+Q2FyciwgQS48L2F1dGhvcj48L2F1dGhvcnM+PC9jb250
cmlidXRvcnM+PHRpdGxlcz48dGl0bGU+UXVlc3Rpb25uYWlyZSBvbiB0aGUgcGVyY2VwdGlvbnMg
b2YgcGF0aWVudHMgYWJvdXQgdG90YWwga25lZSByZXBsYWNlbWVudDwvdGl0bGU+PHNlY29uZGFy
eS10aXRsZT5KIEJvbmUgSm9pbnQgU3VyZyBCcjwvc2Vjb25kYXJ5LXRpdGxlPjwvdGl0bGVzPjxw
YWdlcz42My02OTwvcGFnZXM+PHZvbHVtZT44MDwvdm9sdW1lPjxudW1iZXI+MTwvbnVtYmVyPjxy
ZXByaW50LWVkaXRpb24+Tk9UIElOIEZJTEU8L3JlcHJpbnQtZWRpdGlvbj48a2V5d29yZHM+PGtl
eXdvcmQ+KkFydGhyb3BsYXN0eSxSZXBsYWNlbWVudCxLbmVlPC9rZXl3b3JkPjxrZXl3b3JkPipI
ZWFsdGggU3RhdHVzPC9rZXl3b3JkPjxrZXl3b3JkPipQYXRpZW50IFNhdGlzZmFjdGlvbjwva2V5
d29yZD48a2V5d29yZD4qUXVlc3Rpb25uYWlyZXM8L2tleXdvcmQ+PGtleXdvcmQ+QWdlZDwva2V5
d29yZD48a2V5d29yZD5BZ2VkLDgwIGFuZCBvdmVyPC9rZXl3b3JkPjxrZXl3b3JkPkVuZ2xhbmQ8
L2tleXdvcmQ+PGtleXdvcmQ+RmVtYWxlPC9rZXl3b3JkPjxrZXl3b3JkPkhlYWx0aDwva2V5d29y
ZD48a2V5d29yZD5IdW1hbnM8L2tleXdvcmQ+PGtleXdvcmQ+S25lZTwva2V5d29yZD48a2V5d29y
ZD5NYWxlPC9rZXl3b3JkPjxrZXl3b3JkPk1pZGRsZSBBZ2VkPC9rZXl3b3JkPjxrZXl3b3JkPk9z
dGVvYXJ0aHJpdGlzL3N1IFtTdXJnZXJ5XTwva2V5d29yZD48a2V5d29yZD5QYXRpZW50czwva2V5
d29yZD48a2V5d29yZD5Qcm9zcGVjdGl2ZSBTdHVkaWVzPC9rZXl3b3JkPjxrZXl3b3JkPlJlcHJv
ZHVjaWJpbGl0eSBvZiBSZXN1bHRzPC9rZXl3b3JkPjxrZXl3b3JkPlJlc2VhcmNoPC9rZXl3b3Jk
PjxrZXl3b3JkPlNCIC0gQUlNLElNPC9rZXl3b3JkPjwva2V5d29yZHM+PGRhdGVzPjx5ZWFyPjE5
OTg8L3llYXI+PC9kYXRlcz48aXNibj4wMzAxLTYyMFg8L2lzYm4+PHVybHM+PC91cmxzPjwvcmVj
b3JkPjwvQ2l0ZT48L0VuZE5vdGU+AG==
</w:fldData>
        </w:fldChar>
      </w:r>
      <w:r w:rsidR="00CA1432">
        <w:instrText xml:space="preserve"> ADDIN EN.CITE.DATA </w:instrText>
      </w:r>
      <w:r w:rsidR="00CA1432">
        <w:fldChar w:fldCharType="end"/>
      </w:r>
      <w:r w:rsidR="00CA1432">
        <w:fldChar w:fldCharType="separate"/>
      </w:r>
      <w:hyperlink w:anchor="_ENREF_26" w:tooltip="Dawson, 1996 #59" w:history="1">
        <w:r w:rsidR="002F5B0D" w:rsidRPr="00CA1432">
          <w:rPr>
            <w:noProof/>
            <w:vertAlign w:val="superscript"/>
          </w:rPr>
          <w:t>26</w:t>
        </w:r>
      </w:hyperlink>
      <w:r w:rsidR="00CA1432" w:rsidRPr="00CA1432">
        <w:rPr>
          <w:noProof/>
          <w:vertAlign w:val="superscript"/>
        </w:rPr>
        <w:t xml:space="preserve"> </w:t>
      </w:r>
      <w:hyperlink w:anchor="_ENREF_27" w:tooltip="Dawson, 1998 #60" w:history="1">
        <w:r w:rsidR="002F5B0D" w:rsidRPr="00CA1432">
          <w:rPr>
            <w:noProof/>
            <w:vertAlign w:val="superscript"/>
          </w:rPr>
          <w:t>27</w:t>
        </w:r>
      </w:hyperlink>
      <w:r w:rsidR="00CA1432">
        <w:fldChar w:fldCharType="end"/>
      </w:r>
      <w:r w:rsidRPr="00F756D0">
        <w:t>. Each question is scored between 0 meaning worse symptoms and 4 denoting least symptoms. Scores from these 12 questions are added getting a total score spanning from 0 the worst possible and 48 the best possible score. We calculated the difference between the total scores 6-months after the operation and at baseline to obtain a measure of change associated with the surgery.</w:t>
      </w:r>
    </w:p>
    <w:p w14:paraId="03665723" w14:textId="77777777" w:rsidR="001C0886" w:rsidRPr="00F756D0" w:rsidRDefault="001C0886" w:rsidP="0076671A">
      <w:pPr>
        <w:spacing w:line="480" w:lineRule="auto"/>
      </w:pPr>
    </w:p>
    <w:p w14:paraId="216A9F8F" w14:textId="45F8E40E" w:rsidR="002F142A" w:rsidRPr="00F756D0" w:rsidRDefault="001C0886" w:rsidP="0076671A">
      <w:pPr>
        <w:spacing w:line="480" w:lineRule="auto"/>
      </w:pPr>
      <w:r w:rsidRPr="00F756D0">
        <w:lastRenderedPageBreak/>
        <w:t xml:space="preserve">Further outcomes included the proportion of </w:t>
      </w:r>
      <w:r w:rsidRPr="00F756D0">
        <w:rPr>
          <w:u w:val="single"/>
        </w:rPr>
        <w:t>complications at 6-months after surgery</w:t>
      </w:r>
      <w:r w:rsidRPr="00F756D0">
        <w:t xml:space="preserve">. </w:t>
      </w:r>
      <w:ins w:id="753" w:author="Andy Judge" w:date="2019-07-30T10:54:00Z">
        <w:r w:rsidR="000E17B6">
          <w:t xml:space="preserve">For a list of the ICD 10 codes used to identify complications of surgery see </w:t>
        </w:r>
        <w:r w:rsidR="000E17B6" w:rsidRPr="000E17B6">
          <w:t>Report Supplementary Material File 1</w:t>
        </w:r>
        <w:r w:rsidR="000E17B6">
          <w:t xml:space="preserve">. </w:t>
        </w:r>
      </w:ins>
      <w:r w:rsidRPr="00F756D0">
        <w:t>We defined complications as one or more from the following list: stroke (excluding transient ischaemic attack), respiratory infection, acute myocardial infarction, pulmonary embolism/deep vein thrombosis, urinary tract infection, wound disruption, surgical site infection, fracture after implant, complication of prosthesis, neurovascular injury, acute renal failure and blood transfusion.</w:t>
      </w:r>
      <w:ins w:id="754" w:author="Andy Judge" w:date="2019-07-30T10:49:00Z">
        <w:r w:rsidR="000E17B6">
          <w:t xml:space="preserve"> For a list of the </w:t>
        </w:r>
      </w:ins>
      <w:ins w:id="755" w:author="Andy Judge" w:date="2019-07-30T10:54:00Z">
        <w:r w:rsidR="000E17B6">
          <w:t>OPCS4</w:t>
        </w:r>
      </w:ins>
      <w:ins w:id="756" w:author="Andy Judge" w:date="2019-07-30T10:49:00Z">
        <w:r w:rsidR="000E17B6">
          <w:t xml:space="preserve"> code</w:t>
        </w:r>
      </w:ins>
      <w:ins w:id="757" w:author="Andy Judge" w:date="2019-07-30T10:50:00Z">
        <w:r w:rsidR="000E17B6">
          <w:t xml:space="preserve">s used to </w:t>
        </w:r>
      </w:ins>
      <w:ins w:id="758" w:author="Andy Judge" w:date="2019-07-30T10:55:00Z">
        <w:r w:rsidR="000E17B6">
          <w:t xml:space="preserve">identify </w:t>
        </w:r>
      </w:ins>
      <w:ins w:id="759" w:author="Andy Judge" w:date="2019-07-30T10:54:00Z">
        <w:r w:rsidR="000E17B6">
          <w:t>blood transfusion</w:t>
        </w:r>
      </w:ins>
      <w:ins w:id="760" w:author="Andy Judge" w:date="2019-07-30T10:50:00Z">
        <w:r w:rsidR="000E17B6">
          <w:t xml:space="preserve"> complication see </w:t>
        </w:r>
        <w:r w:rsidR="000E17B6" w:rsidRPr="000E17B6">
          <w:t xml:space="preserve">Report Supplementary Material File </w:t>
        </w:r>
      </w:ins>
      <w:ins w:id="761" w:author="Andy Judge" w:date="2019-07-30T10:55:00Z">
        <w:r w:rsidR="000E17B6">
          <w:t>2</w:t>
        </w:r>
      </w:ins>
      <w:ins w:id="762" w:author="Andy Judge" w:date="2019-07-30T10:50:00Z">
        <w:r w:rsidR="000E17B6">
          <w:t>.</w:t>
        </w:r>
      </w:ins>
      <w:r w:rsidRPr="00F756D0">
        <w:t xml:space="preserve"> </w:t>
      </w:r>
      <w:r w:rsidRPr="00F756D0">
        <w:rPr>
          <w:u w:val="single"/>
        </w:rPr>
        <w:t>Length of stay</w:t>
      </w:r>
      <w:r w:rsidRPr="00F756D0">
        <w:t xml:space="preserve"> was calculated as the number of days between the hospital admission and discharge date. We estimated the inpatient cost relating to the index episode using NHS reference costs from 2015/16</w:t>
      </w:r>
      <w:hyperlink w:anchor="_ENREF_31" w:tooltip="Department of Health, 2016 #129" w:history="1">
        <w:r w:rsidR="002F5B0D">
          <w:fldChar w:fldCharType="begin"/>
        </w:r>
        <w:r w:rsidR="002F5B0D">
          <w:instrText xml:space="preserve"> ADDIN EN.CITE &lt;EndNote&gt;&lt;Cite&gt;&lt;Author&gt;Department of Health&lt;/Author&gt;&lt;Year&gt;2016&lt;/Year&gt;&lt;RecNum&gt;129&lt;/RecNum&gt;&lt;DisplayText&gt;&lt;style face="superscript"&gt;31&lt;/style&gt;&lt;/DisplayText&gt;&lt;record&gt;&lt;rec-number&gt;129&lt;/rec-number&gt;&lt;foreign-keys&gt;&lt;key app="EN" db-id="aastvpdr69fsr6ewsrt50591xrfz9922zpxv" timestamp="0"&gt;129&lt;/key&gt;&lt;/foreign-keys&gt;&lt;ref-type name="Report"&gt;27&lt;/ref-type&gt;&lt;contributors&gt;&lt;authors&gt;&lt;author&gt;Department of Health,&lt;/author&gt;&lt;/authors&gt;&lt;/contributors&gt;&lt;titles&gt;&lt;title&gt;Reference Costs 2015-16&lt;/title&gt;&lt;/titles&gt;&lt;dates&gt;&lt;year&gt;2016&lt;/year&gt;&lt;/dates&gt;&lt;urls&gt;&lt;/urls&gt;&lt;/record&gt;&lt;/Cite&gt;&lt;/EndNote&gt;</w:instrText>
        </w:r>
        <w:r w:rsidR="002F5B0D">
          <w:fldChar w:fldCharType="separate"/>
        </w:r>
        <w:r w:rsidR="002F5B0D" w:rsidRPr="00CA1432">
          <w:rPr>
            <w:noProof/>
            <w:vertAlign w:val="superscript"/>
          </w:rPr>
          <w:t>31</w:t>
        </w:r>
        <w:r w:rsidR="002F5B0D">
          <w:fldChar w:fldCharType="end"/>
        </w:r>
      </w:hyperlink>
      <w:r w:rsidRPr="00F756D0">
        <w:t xml:space="preserve">. We estimated the mean </w:t>
      </w:r>
      <w:r w:rsidRPr="00F756D0">
        <w:rPr>
          <w:u w:val="single"/>
        </w:rPr>
        <w:t>cost per bed day</w:t>
      </w:r>
      <w:r w:rsidRPr="00F756D0">
        <w:t xml:space="preserve"> based on the healthcare resource use (HRG) for each patient and their LOS. </w:t>
      </w:r>
      <w:ins w:id="763" w:author="Andy Judge" w:date="2019-07-30T11:40:00Z">
        <w:r w:rsidR="00652FAA">
          <w:t xml:space="preserve">For methods to support the estimation of bed day cost see </w:t>
        </w:r>
        <w:r w:rsidR="00652FAA" w:rsidRPr="000E17B6">
          <w:t xml:space="preserve">Report Supplementary Material File </w:t>
        </w:r>
        <w:r w:rsidR="00652FAA">
          <w:t>3.</w:t>
        </w:r>
      </w:ins>
    </w:p>
    <w:p w14:paraId="5889EAAC" w14:textId="77777777" w:rsidR="00AF00DF" w:rsidRDefault="00AF00DF" w:rsidP="0076671A">
      <w:pPr>
        <w:pStyle w:val="Heading2"/>
      </w:pPr>
    </w:p>
    <w:p w14:paraId="61910798" w14:textId="2D47CBDE" w:rsidR="009E07D5" w:rsidRPr="00F756D0" w:rsidRDefault="009E07D5" w:rsidP="0076671A">
      <w:pPr>
        <w:pStyle w:val="Heading2"/>
      </w:pPr>
      <w:bookmarkStart w:id="764" w:name="_Toc15393244"/>
      <w:r w:rsidRPr="00F756D0">
        <w:t>Predictor variables</w:t>
      </w:r>
      <w:bookmarkEnd w:id="764"/>
    </w:p>
    <w:p w14:paraId="45AB0DA7" w14:textId="77777777" w:rsidR="001C0886" w:rsidRPr="00F756D0" w:rsidRDefault="001C0886" w:rsidP="0076671A">
      <w:pPr>
        <w:spacing w:line="480" w:lineRule="auto"/>
        <w:rPr>
          <w:i/>
        </w:rPr>
      </w:pPr>
      <w:r w:rsidRPr="00F756D0">
        <w:rPr>
          <w:i/>
        </w:rPr>
        <w:t>Patient level characteristics (Case-mix)</w:t>
      </w:r>
    </w:p>
    <w:p w14:paraId="444B55F2" w14:textId="5BB6FBAA" w:rsidR="001C0886" w:rsidRPr="00F756D0" w:rsidRDefault="001C0886" w:rsidP="0076671A">
      <w:pPr>
        <w:spacing w:line="480" w:lineRule="auto"/>
      </w:pPr>
      <w:r w:rsidRPr="00F756D0">
        <w:t>Age, gender, body mass index (BMI), area deprivation, rurality, ethnicity, Charlson co-morbidity index, ASA grade, baseline OHS/OKS, baseline EQ5D, calendar year of primary THR/TKR, primary indication.</w:t>
      </w:r>
    </w:p>
    <w:p w14:paraId="3DFCBDBF" w14:textId="77777777" w:rsidR="00AF00DF" w:rsidRDefault="00AF00DF" w:rsidP="0076671A">
      <w:pPr>
        <w:spacing w:line="480" w:lineRule="auto"/>
        <w:rPr>
          <w:i/>
        </w:rPr>
      </w:pPr>
    </w:p>
    <w:p w14:paraId="192CF0E5" w14:textId="77777777" w:rsidR="001C0886" w:rsidRPr="00F756D0" w:rsidRDefault="001C0886" w:rsidP="0076671A">
      <w:pPr>
        <w:spacing w:line="480" w:lineRule="auto"/>
        <w:rPr>
          <w:i/>
        </w:rPr>
      </w:pPr>
      <w:r w:rsidRPr="00F756D0">
        <w:rPr>
          <w:i/>
        </w:rPr>
        <w:t>Surgical factors</w:t>
      </w:r>
    </w:p>
    <w:p w14:paraId="6C223BB5" w14:textId="2A780833" w:rsidR="001C0886" w:rsidRPr="00F756D0" w:rsidRDefault="001C0886" w:rsidP="0076671A">
      <w:pPr>
        <w:spacing w:line="480" w:lineRule="auto"/>
      </w:pPr>
      <w:r w:rsidRPr="00F756D0">
        <w:t>Whether or not a minimally invasive technique was used; annual surgeon volume/case load, grade of operating surgeon, surgical approach, patient position, implant fixation, type of mechanical or chemical thromboprophylaxis, anaesthetic type, type of bone graft if used.</w:t>
      </w:r>
    </w:p>
    <w:p w14:paraId="785989A2" w14:textId="77777777" w:rsidR="001C0886" w:rsidRPr="00F756D0" w:rsidRDefault="001C0886" w:rsidP="0076671A">
      <w:pPr>
        <w:spacing w:line="480" w:lineRule="auto"/>
      </w:pPr>
    </w:p>
    <w:p w14:paraId="1E0207DC" w14:textId="77777777" w:rsidR="001C0886" w:rsidRPr="00F756D0" w:rsidRDefault="001C0886" w:rsidP="0076671A">
      <w:pPr>
        <w:spacing w:line="480" w:lineRule="auto"/>
        <w:rPr>
          <w:i/>
        </w:rPr>
      </w:pPr>
      <w:r w:rsidRPr="00F756D0">
        <w:rPr>
          <w:i/>
        </w:rPr>
        <w:lastRenderedPageBreak/>
        <w:br w:type="page"/>
      </w:r>
    </w:p>
    <w:p w14:paraId="4EF44E13" w14:textId="77777777" w:rsidR="001C0886" w:rsidRPr="00F756D0" w:rsidRDefault="001C0886" w:rsidP="0076671A">
      <w:pPr>
        <w:spacing w:line="480" w:lineRule="auto"/>
        <w:rPr>
          <w:i/>
        </w:rPr>
      </w:pPr>
      <w:r w:rsidRPr="00F756D0">
        <w:rPr>
          <w:i/>
        </w:rPr>
        <w:lastRenderedPageBreak/>
        <w:t>Hospital organisational factors</w:t>
      </w:r>
    </w:p>
    <w:p w14:paraId="0D640FDD" w14:textId="77777777" w:rsidR="001C0886" w:rsidRPr="00F756D0" w:rsidRDefault="001C0886" w:rsidP="0076671A">
      <w:pPr>
        <w:spacing w:line="480" w:lineRule="auto"/>
      </w:pPr>
      <w:r w:rsidRPr="00F756D0">
        <w:t>Unit type (public, private, independent sector treatment centre). As a measure of centralisation of services, we calculate the annual volume of procedures performed in each hospital trust. From the quarterly hospital surveys, we have information on: Hospital staffing according to FTE of speciality groups (Trauma and orthopaedic surgery, Rehabilitation medicine), and staff grades (Consultants, middle grade doctors, Trainee doctors). Data on bed availability within speciality groups (Trauma and Orthopaedics, Rehabilitation). We further obtained data on numbers of available operating theatres including the number of dedicated day case theatres.</w:t>
      </w:r>
    </w:p>
    <w:p w14:paraId="74F5F984" w14:textId="77777777" w:rsidR="0096688C" w:rsidRPr="00F756D0" w:rsidRDefault="0096688C" w:rsidP="0076671A">
      <w:pPr>
        <w:spacing w:line="480" w:lineRule="auto"/>
      </w:pPr>
    </w:p>
    <w:p w14:paraId="4FF676D4" w14:textId="77777777" w:rsidR="0096688C" w:rsidRPr="00F756D0" w:rsidRDefault="0096688C" w:rsidP="0076671A">
      <w:pPr>
        <w:spacing w:line="480" w:lineRule="auto"/>
        <w:rPr>
          <w:rFonts w:eastAsiaTheme="majorEastAsia"/>
          <w:b/>
          <w:bCs/>
          <w:color w:val="53B18F" w:themeColor="accent3"/>
        </w:rPr>
      </w:pPr>
      <w:r w:rsidRPr="00F756D0">
        <w:rPr>
          <w:rFonts w:eastAsiaTheme="majorEastAsia"/>
          <w:b/>
          <w:bCs/>
          <w:color w:val="53B18F" w:themeColor="accent3"/>
        </w:rPr>
        <w:t>Exclusion criteria</w:t>
      </w:r>
    </w:p>
    <w:p w14:paraId="0AF3CFE0" w14:textId="4204F912" w:rsidR="001C0886" w:rsidRPr="00F756D0" w:rsidRDefault="001C0886" w:rsidP="0076671A">
      <w:pPr>
        <w:spacing w:line="480" w:lineRule="auto"/>
      </w:pPr>
      <w:r w:rsidRPr="00F756D0">
        <w:t>We included only patients receiving planned surgery (Fig</w:t>
      </w:r>
      <w:r w:rsidR="00454D40">
        <w:t>ure</w:t>
      </w:r>
      <w:r w:rsidRPr="00F756D0">
        <w:t xml:space="preserve"> </w:t>
      </w:r>
      <w:r w:rsidR="00454D40">
        <w:t>3</w:t>
      </w:r>
      <w:r w:rsidRPr="00F756D0">
        <w:t xml:space="preserve">) between 2014 and 2016. We excluded patients without information for the 2001 census lower layer super output area (LSOA). Patients with missing data for LOS were also excluded. We excluded patients without information on baseline and/or 6-months follow-up OHS/OKS scores for the analysis of change in OHS/OKS.  </w:t>
      </w:r>
    </w:p>
    <w:p w14:paraId="778082D4" w14:textId="18280883" w:rsidR="0096688C" w:rsidRPr="00F756D0" w:rsidRDefault="0096688C" w:rsidP="0076671A">
      <w:pPr>
        <w:spacing w:line="480" w:lineRule="auto"/>
      </w:pPr>
    </w:p>
    <w:p w14:paraId="611B9179" w14:textId="77777777" w:rsidR="001C0886" w:rsidRPr="00F756D0" w:rsidRDefault="001C0886" w:rsidP="0076671A">
      <w:pPr>
        <w:spacing w:line="480" w:lineRule="auto"/>
      </w:pPr>
      <w:r w:rsidRPr="00F756D0">
        <w:br w:type="page"/>
      </w:r>
    </w:p>
    <w:p w14:paraId="399F8F55" w14:textId="51E48BD5" w:rsidR="0096688C" w:rsidRPr="00F756D0" w:rsidRDefault="0096688C" w:rsidP="0076671A">
      <w:pPr>
        <w:spacing w:line="480" w:lineRule="auto"/>
      </w:pPr>
      <w:r w:rsidRPr="00F756D0">
        <w:rPr>
          <w:noProof/>
        </w:rPr>
        <w:lastRenderedPageBreak/>
        <mc:AlternateContent>
          <mc:Choice Requires="wpg">
            <w:drawing>
              <wp:anchor distT="0" distB="0" distL="114300" distR="114300" simplePos="0" relativeHeight="251913728" behindDoc="0" locked="0" layoutInCell="1" allowOverlap="1" wp14:anchorId="5AC396D0" wp14:editId="7A506844">
                <wp:simplePos x="0" y="0"/>
                <wp:positionH relativeFrom="column">
                  <wp:posOffset>3401695</wp:posOffset>
                </wp:positionH>
                <wp:positionV relativeFrom="paragraph">
                  <wp:posOffset>93345</wp:posOffset>
                </wp:positionV>
                <wp:extent cx="2752725" cy="4057650"/>
                <wp:effectExtent l="0" t="0" r="28575" b="19050"/>
                <wp:wrapNone/>
                <wp:docPr id="59" name="Group 59"/>
                <wp:cNvGraphicFramePr/>
                <a:graphic xmlns:a="http://schemas.openxmlformats.org/drawingml/2006/main">
                  <a:graphicData uri="http://schemas.microsoft.com/office/word/2010/wordprocessingGroup">
                    <wpg:wgp>
                      <wpg:cNvGrpSpPr/>
                      <wpg:grpSpPr>
                        <a:xfrm>
                          <a:off x="0" y="0"/>
                          <a:ext cx="2752725" cy="4057650"/>
                          <a:chOff x="0" y="0"/>
                          <a:chExt cx="2752725" cy="4057650"/>
                        </a:xfrm>
                      </wpg:grpSpPr>
                      <wps:wsp>
                        <wps:cNvPr id="60" name="Flowchart: Alternate Process 5"/>
                        <wps:cNvSpPr>
                          <a:spLocks noChangeArrowheads="1"/>
                        </wps:cNvSpPr>
                        <wps:spPr bwMode="auto">
                          <a:xfrm>
                            <a:off x="0" y="0"/>
                            <a:ext cx="2752725" cy="457200"/>
                          </a:xfrm>
                          <a:prstGeom prst="flowChartAlternateProcess">
                            <a:avLst/>
                          </a:prstGeom>
                          <a:solidFill>
                            <a:schemeClr val="lt1">
                              <a:lumMod val="100000"/>
                              <a:lumOff val="0"/>
                            </a:schemeClr>
                          </a:solidFill>
                          <a:ln w="25400">
                            <a:solidFill>
                              <a:schemeClr val="accent1">
                                <a:lumMod val="100000"/>
                                <a:lumOff val="0"/>
                              </a:schemeClr>
                            </a:solidFill>
                            <a:miter lim="800000"/>
                            <a:headEnd/>
                            <a:tailEnd/>
                          </a:ln>
                        </wps:spPr>
                        <wps:txbx>
                          <w:txbxContent>
                            <w:p w14:paraId="7EA5C5CC" w14:textId="77777777" w:rsidR="00F77C9E" w:rsidRPr="00BF20B6" w:rsidRDefault="00F77C9E" w:rsidP="0096688C">
                              <w:pPr>
                                <w:rPr>
                                  <w:sz w:val="18"/>
                                  <w:szCs w:val="18"/>
                                </w:rPr>
                              </w:pPr>
                              <w:r>
                                <w:rPr>
                                  <w:color w:val="000000" w:themeColor="text1"/>
                                  <w:sz w:val="18"/>
                                  <w:szCs w:val="18"/>
                                </w:rPr>
                                <w:t xml:space="preserve">Patients with primary total or primary unicompartmental knee replacement </w:t>
                              </w:r>
                              <w:r w:rsidRPr="00BF20B6">
                                <w:rPr>
                                  <w:sz w:val="18"/>
                                  <w:szCs w:val="18"/>
                                </w:rPr>
                                <w:t>(</w:t>
                              </w:r>
                              <w:r>
                                <w:rPr>
                                  <w:sz w:val="18"/>
                                  <w:szCs w:val="18"/>
                                </w:rPr>
                                <w:t>841,296</w:t>
                              </w:r>
                              <w:r w:rsidRPr="00BF20B6">
                                <w:rPr>
                                  <w:sz w:val="18"/>
                                  <w:szCs w:val="18"/>
                                </w:rPr>
                                <w:t>)</w:t>
                              </w:r>
                            </w:p>
                            <w:p w14:paraId="38A22E07" w14:textId="77777777" w:rsidR="00F77C9E" w:rsidRDefault="00F77C9E" w:rsidP="0096688C">
                              <w:pPr>
                                <w:jc w:val="center"/>
                              </w:pPr>
                            </w:p>
                          </w:txbxContent>
                        </wps:txbx>
                        <wps:bodyPr rot="0" vert="horz" wrap="square" lIns="91440" tIns="45720" rIns="91440" bIns="45720" anchor="t" anchorCtr="0" upright="1">
                          <a:noAutofit/>
                        </wps:bodyPr>
                      </wps:wsp>
                      <wps:wsp>
                        <wps:cNvPr id="61" name="Flowchart: Alternate Process 33"/>
                        <wps:cNvSpPr>
                          <a:spLocks noChangeArrowheads="1"/>
                        </wps:cNvSpPr>
                        <wps:spPr bwMode="auto">
                          <a:xfrm>
                            <a:off x="504825" y="647700"/>
                            <a:ext cx="2038350" cy="466725"/>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033F3CCC" w14:textId="77777777" w:rsidR="00F77C9E" w:rsidRPr="00BF20B6" w:rsidRDefault="00F77C9E" w:rsidP="0096688C">
                              <w:pPr>
                                <w:jc w:val="center"/>
                                <w:rPr>
                                  <w:sz w:val="18"/>
                                  <w:szCs w:val="18"/>
                                </w:rPr>
                              </w:pPr>
                              <w:r>
                                <w:rPr>
                                  <w:sz w:val="18"/>
                                  <w:szCs w:val="18"/>
                                </w:rPr>
                                <w:t xml:space="preserve">Not matched with </w:t>
                              </w:r>
                              <w:r w:rsidRPr="00016156">
                                <w:rPr>
                                  <w:sz w:val="18"/>
                                  <w:szCs w:val="18"/>
                                </w:rPr>
                                <w:t>lower layer super output area</w:t>
                              </w:r>
                              <w:r>
                                <w:rPr>
                                  <w:sz w:val="18"/>
                                  <w:szCs w:val="18"/>
                                </w:rPr>
                                <w:t xml:space="preserve"> (315,239; 37.5%)</w:t>
                              </w:r>
                            </w:p>
                            <w:p w14:paraId="2C0C0CF1" w14:textId="77777777" w:rsidR="00F77C9E" w:rsidRDefault="00F77C9E" w:rsidP="0096688C">
                              <w:pPr>
                                <w:jc w:val="center"/>
                              </w:pPr>
                            </w:p>
                          </w:txbxContent>
                        </wps:txbx>
                        <wps:bodyPr rot="0" vert="horz" wrap="square" lIns="91440" tIns="45720" rIns="91440" bIns="45720" anchor="ctr" anchorCtr="0" upright="1">
                          <a:noAutofit/>
                        </wps:bodyPr>
                      </wps:wsp>
                      <wps:wsp>
                        <wps:cNvPr id="62" name="Straight Connector 2"/>
                        <wps:cNvCnPr>
                          <a:cxnSpLocks noChangeShapeType="1"/>
                        </wps:cNvCnPr>
                        <wps:spPr bwMode="auto">
                          <a:xfrm>
                            <a:off x="180975" y="466725"/>
                            <a:ext cx="6350" cy="3168000"/>
                          </a:xfrm>
                          <a:prstGeom prst="line">
                            <a:avLst/>
                          </a:prstGeom>
                          <a:noFill/>
                          <a:ln w="9525">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63" name="Straight Arrow Connector 41"/>
                        <wps:cNvCnPr>
                          <a:cxnSpLocks noChangeShapeType="1"/>
                        </wps:cNvCnPr>
                        <wps:spPr bwMode="auto">
                          <a:xfrm>
                            <a:off x="190500" y="876300"/>
                            <a:ext cx="28765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672" name="Flowchart: Alternate Process 33"/>
                        <wps:cNvSpPr>
                          <a:spLocks noChangeArrowheads="1"/>
                        </wps:cNvSpPr>
                        <wps:spPr bwMode="auto">
                          <a:xfrm>
                            <a:off x="504825" y="1238250"/>
                            <a:ext cx="2171700" cy="476250"/>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2C268B6E" w14:textId="77777777" w:rsidR="00F77C9E" w:rsidRPr="00BF20B6" w:rsidRDefault="00F77C9E" w:rsidP="0096688C">
                              <w:pPr>
                                <w:jc w:val="center"/>
                                <w:rPr>
                                  <w:sz w:val="18"/>
                                  <w:szCs w:val="18"/>
                                </w:rPr>
                              </w:pPr>
                              <w:r>
                                <w:rPr>
                                  <w:sz w:val="18"/>
                                  <w:szCs w:val="18"/>
                                </w:rPr>
                                <w:t>Surgery before 2014 or after 2016</w:t>
                              </w:r>
                              <w:r w:rsidRPr="009E0B4F">
                                <w:rPr>
                                  <w:sz w:val="18"/>
                                  <w:szCs w:val="18"/>
                                </w:rPr>
                                <w:t xml:space="preserve"> </w:t>
                              </w:r>
                              <w:r>
                                <w:rPr>
                                  <w:sz w:val="18"/>
                                  <w:szCs w:val="18"/>
                                </w:rPr>
                                <w:t>(</w:t>
                              </w:r>
                              <w:r w:rsidRPr="006E0B36">
                                <w:rPr>
                                  <w:sz w:val="18"/>
                                  <w:szCs w:val="18"/>
                                </w:rPr>
                                <w:t>315,332</w:t>
                              </w:r>
                              <w:r>
                                <w:rPr>
                                  <w:sz w:val="18"/>
                                  <w:szCs w:val="18"/>
                                </w:rPr>
                                <w:t>; 37.5%)</w:t>
                              </w:r>
                            </w:p>
                            <w:p w14:paraId="5DBFCF41" w14:textId="77777777" w:rsidR="00F77C9E" w:rsidRDefault="00F77C9E" w:rsidP="0096688C">
                              <w:pPr>
                                <w:jc w:val="center"/>
                              </w:pPr>
                            </w:p>
                          </w:txbxContent>
                        </wps:txbx>
                        <wps:bodyPr rot="0" vert="horz" wrap="square" lIns="91440" tIns="45720" rIns="91440" bIns="45720" anchor="ctr" anchorCtr="0" upright="1">
                          <a:noAutofit/>
                        </wps:bodyPr>
                      </wps:wsp>
                      <wps:wsp>
                        <wps:cNvPr id="673" name="Straight Arrow Connector 41"/>
                        <wps:cNvCnPr>
                          <a:cxnSpLocks noChangeShapeType="1"/>
                        </wps:cNvCnPr>
                        <wps:spPr bwMode="auto">
                          <a:xfrm>
                            <a:off x="190500" y="1400175"/>
                            <a:ext cx="28765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674" name="Flowchart: Alternate Process 11"/>
                        <wps:cNvSpPr>
                          <a:spLocks noChangeArrowheads="1"/>
                        </wps:cNvSpPr>
                        <wps:spPr bwMode="auto">
                          <a:xfrm>
                            <a:off x="0" y="2095501"/>
                            <a:ext cx="2676525" cy="742950"/>
                          </a:xfrm>
                          <a:prstGeom prst="flowChartAlternateProcess">
                            <a:avLst/>
                          </a:prstGeom>
                          <a:solidFill>
                            <a:schemeClr val="lt1">
                              <a:lumMod val="100000"/>
                              <a:lumOff val="0"/>
                            </a:schemeClr>
                          </a:solidFill>
                          <a:ln w="25400">
                            <a:solidFill>
                              <a:schemeClr val="accent1">
                                <a:lumMod val="100000"/>
                                <a:lumOff val="0"/>
                              </a:schemeClr>
                            </a:solidFill>
                            <a:miter lim="800000"/>
                            <a:headEnd/>
                            <a:tailEnd/>
                          </a:ln>
                        </wps:spPr>
                        <wps:txbx>
                          <w:txbxContent>
                            <w:p w14:paraId="77265EEB" w14:textId="77777777" w:rsidR="00F77C9E" w:rsidRPr="00BF20B6" w:rsidRDefault="00F77C9E" w:rsidP="0096688C">
                              <w:pPr>
                                <w:rPr>
                                  <w:sz w:val="18"/>
                                  <w:szCs w:val="18"/>
                                </w:rPr>
                              </w:pPr>
                              <w:r>
                                <w:rPr>
                                  <w:color w:val="000000" w:themeColor="text1"/>
                                  <w:sz w:val="18"/>
                                  <w:szCs w:val="18"/>
                                </w:rPr>
                                <w:t xml:space="preserve">Patients with primary </w:t>
                              </w:r>
                              <w:r w:rsidRPr="00481E0F">
                                <w:rPr>
                                  <w:color w:val="000000" w:themeColor="text1"/>
                                  <w:sz w:val="18"/>
                                  <w:szCs w:val="18"/>
                                </w:rPr>
                                <w:t>primary</w:t>
                              </w:r>
                              <w:r>
                                <w:rPr>
                                  <w:color w:val="000000" w:themeColor="text1"/>
                                  <w:sz w:val="18"/>
                                  <w:szCs w:val="18"/>
                                </w:rPr>
                                <w:t xml:space="preserve"> </w:t>
                              </w:r>
                              <w:r w:rsidRPr="00481E0F">
                                <w:rPr>
                                  <w:color w:val="000000" w:themeColor="text1"/>
                                  <w:sz w:val="18"/>
                                  <w:szCs w:val="18"/>
                                </w:rPr>
                                <w:t>total or primary unicompartmenta</w:t>
                              </w:r>
                              <w:r>
                                <w:rPr>
                                  <w:color w:val="000000" w:themeColor="text1"/>
                                  <w:sz w:val="18"/>
                                  <w:szCs w:val="18"/>
                                </w:rPr>
                                <w:t>l knee replacement</w:t>
                              </w:r>
                              <w:r w:rsidRPr="00BF20B6">
                                <w:rPr>
                                  <w:sz w:val="18"/>
                                  <w:szCs w:val="18"/>
                                </w:rPr>
                                <w:t xml:space="preserve"> (</w:t>
                              </w:r>
                              <w:r>
                                <w:rPr>
                                  <w:sz w:val="18"/>
                                  <w:szCs w:val="18"/>
                                </w:rPr>
                                <w:t>210,725</w:t>
                              </w:r>
                              <w:r w:rsidRPr="00BF20B6">
                                <w:rPr>
                                  <w:sz w:val="18"/>
                                  <w:szCs w:val="18"/>
                                </w:rPr>
                                <w:t>)</w:t>
                              </w:r>
                              <w:r>
                                <w:rPr>
                                  <w:sz w:val="18"/>
                                  <w:szCs w:val="18"/>
                                </w:rPr>
                                <w:t xml:space="preserve"> used in the analysis of length of stay, bed day costs, complications, and revisions</w:t>
                              </w:r>
                            </w:p>
                            <w:p w14:paraId="16145C9A" w14:textId="77777777" w:rsidR="00F77C9E" w:rsidRDefault="00F77C9E" w:rsidP="0096688C">
                              <w:pPr>
                                <w:jc w:val="center"/>
                              </w:pPr>
                            </w:p>
                          </w:txbxContent>
                        </wps:txbx>
                        <wps:bodyPr rot="0" vert="horz" wrap="square" lIns="91440" tIns="45720" rIns="91440" bIns="45720" anchor="t" anchorCtr="0" upright="1">
                          <a:noAutofit/>
                        </wps:bodyPr>
                      </wps:wsp>
                      <wps:wsp>
                        <wps:cNvPr id="675" name="Flowchart: Alternate Process 33"/>
                        <wps:cNvSpPr>
                          <a:spLocks noChangeArrowheads="1"/>
                        </wps:cNvSpPr>
                        <wps:spPr bwMode="auto">
                          <a:xfrm>
                            <a:off x="504825" y="2952750"/>
                            <a:ext cx="1914525" cy="495300"/>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4B06EB74" w14:textId="77777777" w:rsidR="00F77C9E" w:rsidRPr="0023407B" w:rsidRDefault="00F77C9E" w:rsidP="0096688C">
                              <w:pPr>
                                <w:jc w:val="center"/>
                                <w:rPr>
                                  <w:sz w:val="18"/>
                                  <w:szCs w:val="18"/>
                                </w:rPr>
                              </w:pPr>
                              <w:r>
                                <w:rPr>
                                  <w:sz w:val="18"/>
                                  <w:szCs w:val="18"/>
                                </w:rPr>
                                <w:t>Missing data for Oxford knee score change (115,113; 54.6%)</w:t>
                              </w:r>
                            </w:p>
                          </w:txbxContent>
                        </wps:txbx>
                        <wps:bodyPr rot="0" vert="horz" wrap="square" lIns="91440" tIns="45720" rIns="91440" bIns="45720" anchor="ctr" anchorCtr="0" upright="1">
                          <a:noAutofit/>
                        </wps:bodyPr>
                      </wps:wsp>
                      <wps:wsp>
                        <wps:cNvPr id="676" name="Flowchart: Alternate Process 14"/>
                        <wps:cNvSpPr>
                          <a:spLocks noChangeArrowheads="1"/>
                        </wps:cNvSpPr>
                        <wps:spPr bwMode="auto">
                          <a:xfrm>
                            <a:off x="0" y="3629025"/>
                            <a:ext cx="2676525" cy="428625"/>
                          </a:xfrm>
                          <a:prstGeom prst="flowChartAlternateProcess">
                            <a:avLst/>
                          </a:prstGeom>
                          <a:solidFill>
                            <a:schemeClr val="lt1">
                              <a:lumMod val="100000"/>
                              <a:lumOff val="0"/>
                            </a:schemeClr>
                          </a:solidFill>
                          <a:ln w="25400">
                            <a:solidFill>
                              <a:schemeClr val="accent1">
                                <a:lumMod val="100000"/>
                                <a:lumOff val="0"/>
                              </a:schemeClr>
                            </a:solidFill>
                            <a:miter lim="800000"/>
                            <a:headEnd/>
                            <a:tailEnd/>
                          </a:ln>
                        </wps:spPr>
                        <wps:txbx>
                          <w:txbxContent>
                            <w:p w14:paraId="4CE88951" w14:textId="77777777" w:rsidR="00F77C9E" w:rsidRDefault="00F77C9E" w:rsidP="0096688C">
                              <w:pPr>
                                <w:rPr>
                                  <w:color w:val="000000" w:themeColor="text1"/>
                                  <w:sz w:val="18"/>
                                  <w:szCs w:val="18"/>
                                </w:rPr>
                              </w:pPr>
                              <w:r>
                                <w:rPr>
                                  <w:sz w:val="18"/>
                                </w:rPr>
                                <w:t xml:space="preserve">Patients in the analysis of </w:t>
                              </w:r>
                              <w:r>
                                <w:rPr>
                                  <w:sz w:val="18"/>
                                  <w:szCs w:val="18"/>
                                </w:rPr>
                                <w:t xml:space="preserve">Oxford knee score </w:t>
                              </w:r>
                              <w:r>
                                <w:rPr>
                                  <w:sz w:val="18"/>
                                </w:rPr>
                                <w:t>change (95,612)</w:t>
                              </w:r>
                              <w:r>
                                <w:rPr>
                                  <w:color w:val="000000" w:themeColor="text1"/>
                                  <w:sz w:val="18"/>
                                  <w:szCs w:val="18"/>
                                </w:rPr>
                                <w:t xml:space="preserve"> </w:t>
                              </w:r>
                            </w:p>
                          </w:txbxContent>
                        </wps:txbx>
                        <wps:bodyPr rot="0" vert="horz" wrap="square" lIns="91440" tIns="45720" rIns="91440" bIns="45720" anchor="t" anchorCtr="0" upright="1">
                          <a:noAutofit/>
                        </wps:bodyPr>
                      </wps:wsp>
                      <wps:wsp>
                        <wps:cNvPr id="677" name="Straight Arrow Connector 41"/>
                        <wps:cNvCnPr>
                          <a:cxnSpLocks noChangeShapeType="1"/>
                        </wps:cNvCnPr>
                        <wps:spPr bwMode="auto">
                          <a:xfrm>
                            <a:off x="190500" y="3152775"/>
                            <a:ext cx="28765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anchor>
            </w:drawing>
          </mc:Choice>
          <mc:Fallback>
            <w:pict>
              <v:group w14:anchorId="5AC396D0" id="Group 59" o:spid="_x0000_s1080" style="position:absolute;margin-left:267.85pt;margin-top:7.35pt;width:216.75pt;height:319.5pt;z-index:251913728;mso-width-relative:margin" coordsize="27527,40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kKLgUAAGsjAAAOAAAAZHJzL2Uyb0RvYy54bWzsWttu4zYQfS/QfyD0nlh3WUKURWAnQYFt&#10;GyDbD2AkyhIqkSpJR06L/fcOSUl2Emxu63jjhfPg6EZyOJzDc2akk0+rpka3hIuK0dRyjm0LEZqx&#10;vKKL1Prry8XR1EJCYprjmlGSWndEWJ9Of/3lpGsT4rKS1TnhCDqhIuna1CqlbJPJRGQlabA4Zi2h&#10;cLNgvMESTvliknPcQe9NPXFtO5x0jOctZxkRAq7OzU3rVPdfFCSTfxaFIBLVqQW2Sf3L9e+N+p2c&#10;nuBkwXFbVllvBn6DFQ2uKAw6djXHEqMlrx511VQZZ4IV8jhjzYQVRZURPQeYjWM/mM0lZ8tWz2WR&#10;dIt2dBO49oGf3txt9sftFUdVnlpBbCGKG1gjPSyCc3BO1y4SeOaSt9ftFe8vLMyZmu+q4I36DzNB&#10;K+3Wu9GtZCVRBhfdKHAjN7BQBvd8O4jCoHd8VsLqPGqXlefPtJwMA0+UfaM5XQtBJNZ+Et/np+sS&#10;t0S7Xygf9H4KIYyMny5q1mUl5jJBZ7UknGJJ0JWJRRQY7+mWynXKSaL9zLK/BaJsVmK6IGecs64k&#10;OAdDHfU8TGejgToR0BTddL+zHBYGLyXTUfZ6rwcRoEUPMbgOJy0X8pKwBqmD1CpgOmAXl+Nk+rno&#10;IfHtZyGViet2ekqsrvKLqq71iUItmdUc3WLAWy0d3bReNmC/uebY6k8ZghO4rpZfPzvYpoGvutAj&#10;ic3ea4o6CKbAh/bPDY2zjNDtDt9UsMSorprUmm5MQi3fOc31hCSuanMMXqppv55qCRWQRCJXNyuN&#10;NW86RMcNy+9ghTkzOxPspHBQMv6vhTrYlVJL/LPEnFio/o1ClMSO76ttTJ/4alEtxDfv3GzewTSD&#10;rlJLWsgczqTZ+pYtrxYljGQWiLIziKyi0uurDDVW9fYDooz57w8t50XQ8rzBe4DK98ZWYPtTtXfB&#10;1hX6UTTE7ri32d7Ug+3M7G1hqPY5g5IBoz89ytxtgnyrKOsZbIjnd0ZZJvm+4MwdcHYtOVY7AZox&#10;SkEsMY7cDXDNqCGubEWvH3CXJscvdy3Q0j3qMk1eTF3O1I4jAy9/RA9OBniFI7Y8J1Tb7tPgqiuq&#10;CBsn32AryhRVGfLRbBIHgNe3kkkcvJXKQNf1lPEkfWg/AO0qA5VHtKD8L7bj8+n51D/y3fD8yLfn&#10;86Ozi5l/FF44UTD35rPZ3PmqJuX4SVnlOaFq0oO4dfyXiaJeZhtZOsrb0YGT+71rtgYTh//aaK1m&#10;1uxnSEVtjio6dsgq3qNo18JrI+Z9HcLKLGCUHQR9bEPoaE6ZRqH3iFPgYtDL5WcCXvT4HeFrCH2f&#10;wx9JvalgpY1BBKVWQ3KQPwTSS3VkyFWJqwM6jl+V9ukdG/aFPsyHdCYayeDJfOZHiS7H9UB/9RnD&#10;QAuuEzlKihnVFYX9A2NauM5Rftrc5sOqLshPAKMqyHaS2+yR6oo+MhE5kFaDflBrt5Zf7oGJoOpy&#10;YKJesI0FyPcprEX+INSeZCJnU6y9d/pvVJprx0Fg63E3wBGCTBvKmpHvQjrwdHZyKLBBCXQoEepM&#10;4V59b5up/1rQ74SE9qbAplLtFxSvf5TYAwzBy4IHYs+BoueIMz8O+nzpIPaGvPGVdfSt4mysFu0E&#10;Z/sk9sIXIc3xB7W8g1q2ITMvdGPblKm/QWa+O4WU6kBm3/GyaqsgG9937ARk+0Nm0QCxsYz9cQp7&#10;ngNUdsindDrZvxc9VPaGurf+bAG+6NAiuP/6RH0ysnmu6+Trb2RO/wcAAP//AwBQSwMEFAAGAAgA&#10;AAAhAIFBdZDhAAAACgEAAA8AAABkcnMvZG93bnJldi54bWxMj8Fqg0AQhu+FvsMyhd6a1VhNYl1D&#10;CG1PodCkEHrb6EQl7qy4GzVv3+mpPQ3D//HPN9l6Mq0YsHeNJQXhLACBVNiyoUrB1+HtaQnCeU2l&#10;bi2hghs6WOf3d5lOSzvSJw57XwkuIZdqBbX3XSqlK2o02s1sh8TZ2fZGe177Spa9HrnctHIeBIk0&#10;uiG+UOsOtzUWl/3VKHgf9biJwtdhdzlvb9+H+OO4C1Gpx4dp8wLC4+T/YPjVZ3XI2elkr1Q60SqI&#10;o3jBKAfPPBlYJas5iJOCJI4WIPNM/n8h/wEAAP//AwBQSwECLQAUAAYACAAAACEAtoM4kv4AAADh&#10;AQAAEwAAAAAAAAAAAAAAAAAAAAAAW0NvbnRlbnRfVHlwZXNdLnhtbFBLAQItABQABgAIAAAAIQA4&#10;/SH/1gAAAJQBAAALAAAAAAAAAAAAAAAAAC8BAABfcmVscy8ucmVsc1BLAQItABQABgAIAAAAIQB8&#10;/xkKLgUAAGsjAAAOAAAAAAAAAAAAAAAAAC4CAABkcnMvZTJvRG9jLnhtbFBLAQItABQABgAIAAAA&#10;IQCBQXWQ4QAAAAoBAAAPAAAAAAAAAAAAAAAAAIgHAABkcnMvZG93bnJldi54bWxQSwUGAAAAAAQA&#10;BADzAAAAlggAAAAA&#10;">
                <v:shape id="Flowchart: Alternate Process 5" o:spid="_x0000_s1081" type="#_x0000_t176" style="position:absolute;width:27527;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U4FvwAAANsAAAAPAAAAZHJzL2Rvd25yZXYueG1sRE/LisIw&#10;FN0L8w/hCm5kTGcWotUoRRAHXPmA2V6aa1NsbjpJxla/3iwEl4fzXq5724gb+VA7VvA1yUAQl07X&#10;XCk4n7afMxAhImtsHJOCOwVYrz4GS8y16/hAt2OsRArhkKMCE2ObSxlKQxbDxLXEibs4bzEm6Cup&#10;PXYp3DbyO8um0mLNqcFgSxtD5fX4bxXs5ybondv5MRfzpnv0hf/77ZQaDftiASJSH9/il/tHK5im&#10;9elL+gFy9QQAAP//AwBQSwECLQAUAAYACAAAACEA2+H2y+4AAACFAQAAEwAAAAAAAAAAAAAAAAAA&#10;AAAAW0NvbnRlbnRfVHlwZXNdLnhtbFBLAQItABQABgAIAAAAIQBa9CxbvwAAABUBAAALAAAAAAAA&#10;AAAAAAAAAB8BAABfcmVscy8ucmVsc1BLAQItABQABgAIAAAAIQB8TU4FvwAAANsAAAAPAAAAAAAA&#10;AAAAAAAAAAcCAABkcnMvZG93bnJldi54bWxQSwUGAAAAAAMAAwC3AAAA8wIAAAAA&#10;" fillcolor="white [3201]" strokecolor="#274fa4 [3204]" strokeweight="2pt">
                  <v:textbox>
                    <w:txbxContent>
                      <w:p w14:paraId="7EA5C5CC" w14:textId="77777777" w:rsidR="00F77C9E" w:rsidRPr="00BF20B6" w:rsidRDefault="00F77C9E" w:rsidP="0096688C">
                        <w:pPr>
                          <w:rPr>
                            <w:sz w:val="18"/>
                            <w:szCs w:val="18"/>
                          </w:rPr>
                        </w:pPr>
                        <w:r>
                          <w:rPr>
                            <w:color w:val="000000" w:themeColor="text1"/>
                            <w:sz w:val="18"/>
                            <w:szCs w:val="18"/>
                          </w:rPr>
                          <w:t xml:space="preserve">Patients with primary total or primary unicompartmental knee replacement </w:t>
                        </w:r>
                        <w:r w:rsidRPr="00BF20B6">
                          <w:rPr>
                            <w:sz w:val="18"/>
                            <w:szCs w:val="18"/>
                          </w:rPr>
                          <w:t>(</w:t>
                        </w:r>
                        <w:r>
                          <w:rPr>
                            <w:sz w:val="18"/>
                            <w:szCs w:val="18"/>
                          </w:rPr>
                          <w:t>841,296</w:t>
                        </w:r>
                        <w:r w:rsidRPr="00BF20B6">
                          <w:rPr>
                            <w:sz w:val="18"/>
                            <w:szCs w:val="18"/>
                          </w:rPr>
                          <w:t>)</w:t>
                        </w:r>
                      </w:p>
                      <w:p w14:paraId="38A22E07" w14:textId="77777777" w:rsidR="00F77C9E" w:rsidRDefault="00F77C9E" w:rsidP="0096688C">
                        <w:pPr>
                          <w:jc w:val="center"/>
                        </w:pPr>
                      </w:p>
                    </w:txbxContent>
                  </v:textbox>
                </v:shape>
                <v:shape id="_x0000_s1082" type="#_x0000_t176" style="position:absolute;left:5048;top:6477;width:20383;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fiywwAAANsAAAAPAAAAZHJzL2Rvd25yZXYueG1sRI9Ba8JA&#10;FITvgv9heUIvopvkIBJdpQiCPXio+gOe2ddsaPZtursmaX99t1DwOMzMN8x2P9pW9ORD41hBvsxA&#10;EFdON1wruF2PizWIEJE1to5JwTcF2O+mky2W2g38Tv0l1iJBOJSowMTYlVKGypDFsHQdcfI+nLcY&#10;k/S11B6HBLetLLJsJS02nBYMdnQwVH1eHlbB3NyKn7ez+/JV397zczYv/EBKvczG1w2ISGN8hv/b&#10;J61glcPfl/QD5O4XAAD//wMAUEsBAi0AFAAGAAgAAAAhANvh9svuAAAAhQEAABMAAAAAAAAAAAAA&#10;AAAAAAAAAFtDb250ZW50X1R5cGVzXS54bWxQSwECLQAUAAYACAAAACEAWvQsW78AAAAVAQAACwAA&#10;AAAAAAAAAAAAAAAfAQAAX3JlbHMvLnJlbHNQSwECLQAUAAYACAAAACEAh5n4ssMAAADbAAAADwAA&#10;AAAAAAAAAAAAAAAHAgAAZHJzL2Rvd25yZXYueG1sUEsFBgAAAAADAAMAtwAAAPcCAAAAAA==&#10;" fillcolor="white [3201]" strokecolor="#48a8d0 [3205]" strokeweight="2pt">
                  <v:textbox>
                    <w:txbxContent>
                      <w:p w14:paraId="033F3CCC" w14:textId="77777777" w:rsidR="00F77C9E" w:rsidRPr="00BF20B6" w:rsidRDefault="00F77C9E" w:rsidP="0096688C">
                        <w:pPr>
                          <w:jc w:val="center"/>
                          <w:rPr>
                            <w:sz w:val="18"/>
                            <w:szCs w:val="18"/>
                          </w:rPr>
                        </w:pPr>
                        <w:r>
                          <w:rPr>
                            <w:sz w:val="18"/>
                            <w:szCs w:val="18"/>
                          </w:rPr>
                          <w:t xml:space="preserve">Not matched with </w:t>
                        </w:r>
                        <w:r w:rsidRPr="00016156">
                          <w:rPr>
                            <w:sz w:val="18"/>
                            <w:szCs w:val="18"/>
                          </w:rPr>
                          <w:t>lower layer super output area</w:t>
                        </w:r>
                        <w:r>
                          <w:rPr>
                            <w:sz w:val="18"/>
                            <w:szCs w:val="18"/>
                          </w:rPr>
                          <w:t xml:space="preserve"> (315,239; 37.5%)</w:t>
                        </w:r>
                      </w:p>
                      <w:p w14:paraId="2C0C0CF1" w14:textId="77777777" w:rsidR="00F77C9E" w:rsidRDefault="00F77C9E" w:rsidP="0096688C">
                        <w:pPr>
                          <w:jc w:val="center"/>
                        </w:pPr>
                      </w:p>
                    </w:txbxContent>
                  </v:textbox>
                </v:shape>
                <v:line id="Straight Connector 2" o:spid="_x0000_s1083" style="position:absolute;visibility:visible;mso-wrap-style:square" from="1809,4667" to="1873,36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LUJxAAAANsAAAAPAAAAZHJzL2Rvd25yZXYueG1sRI9Ra8JA&#10;EITfhf6HYwt900sjBpt6ihQK0vpS2x+wzW2TYG4vvVs19td7QsHHYWa+YRarwXXqSCG2ng08TjJQ&#10;xJW3LdcGvj5fx3NQUZAtdp7JwJkirJZ3owWW1p/4g447qVWCcCzRQCPSl1rHqiGHceJ74uT9+OBQ&#10;kgy1tgFPCe46nWdZoR22nBYa7OmloWq/OzgDv+/bTTx/d7kUs7+3fVjPn2QajXm4H9bPoIQGuYX/&#10;2xtroMjh+iX9AL28AAAA//8DAFBLAQItABQABgAIAAAAIQDb4fbL7gAAAIUBAAATAAAAAAAAAAAA&#10;AAAAAAAAAABbQ29udGVudF9UeXBlc10ueG1sUEsBAi0AFAAGAAgAAAAhAFr0LFu/AAAAFQEAAAsA&#10;AAAAAAAAAAAAAAAAHwEAAF9yZWxzLy5yZWxzUEsBAi0AFAAGAAgAAAAhAFdktQnEAAAA2wAAAA8A&#10;AAAAAAAAAAAAAAAABwIAAGRycy9kb3ducmV2LnhtbFBLBQYAAAAAAwADALcAAAD4AgAAAAA=&#10;" strokecolor="#254a9b [3044]"/>
                <v:shape id="Straight Arrow Connector 41" o:spid="_x0000_s1084" type="#_x0000_t32" style="position:absolute;left:1905;top:8763;width:28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K/cwwAAANsAAAAPAAAAZHJzL2Rvd25yZXYueG1sRI9Ba8JA&#10;FITvBf/D8gRvdVMlEtKsIkLQq7ZCe3vNvmRDs29DdqPx33cLhR6HmfmGKXaT7cSNBt86VvCyTEAQ&#10;V0633Ch4fyufMxA+IGvsHJOCB3nYbWdPBeba3flMt0toRISwz1GBCaHPpfSVIYt+6Xri6NVusBii&#10;HBqpB7xHuO3kKkk20mLLccFgTwdD1fdltArW9dd0zMJeZuWHO4xjmqbX8lOpxXzav4IINIX/8F/7&#10;pBVs1vD7Jf4Auf0BAAD//wMAUEsBAi0AFAAGAAgAAAAhANvh9svuAAAAhQEAABMAAAAAAAAAAAAA&#10;AAAAAAAAAFtDb250ZW50X1R5cGVzXS54bWxQSwECLQAUAAYACAAAACEAWvQsW78AAAAVAQAACwAA&#10;AAAAAAAAAAAAAAAfAQAAX3JlbHMvLnJlbHNQSwECLQAUAAYACAAAACEA6oyv3MMAAADbAAAADwAA&#10;AAAAAAAAAAAAAAAHAgAAZHJzL2Rvd25yZXYueG1sUEsFBgAAAAADAAMAtwAAAPcCAAAAAA==&#10;" strokecolor="#254a9b [3044]">
                  <v:stroke endarrow="open"/>
                </v:shape>
                <v:shape id="_x0000_s1085" type="#_x0000_t176" style="position:absolute;left:5048;top:12382;width:21717;height:4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4u9xAAAANwAAAAPAAAAZHJzL2Rvd25yZXYueG1sRI9BawIx&#10;FITvBf9DeIIX0ax7sLIaRQqFevBQ6w94bp6bxc3LmqS72/76RhB6HGbmG2azG2wjOvKhdqxgMc9A&#10;EJdO11wpOH+9z1YgQkTW2DgmBT8UYLcdvWyw0K7nT+pOsRIJwqFABSbGtpAylIYshrlriZN3dd5i&#10;TNJXUnvsE9w2Ms+ypbRYc1ow2NKbofJ2+rYKpuac/x6O7u7Lrrksjtk09z0pNRkP+zWISEP8Dz/b&#10;H1rB8jWHx5l0BOT2DwAA//8DAFBLAQItABQABgAIAAAAIQDb4fbL7gAAAIUBAAATAAAAAAAAAAAA&#10;AAAAAAAAAABbQ29udGVudF9UeXBlc10ueG1sUEsBAi0AFAAGAAgAAAAhAFr0LFu/AAAAFQEAAAsA&#10;AAAAAAAAAAAAAAAAHwEAAF9yZWxzLy5yZWxzUEsBAi0AFAAGAAgAAAAhAOs3i73EAAAA3AAAAA8A&#10;AAAAAAAAAAAAAAAABwIAAGRycy9kb3ducmV2LnhtbFBLBQYAAAAAAwADALcAAAD4AgAAAAA=&#10;" fillcolor="white [3201]" strokecolor="#48a8d0 [3205]" strokeweight="2pt">
                  <v:textbox>
                    <w:txbxContent>
                      <w:p w14:paraId="2C268B6E" w14:textId="77777777" w:rsidR="00F77C9E" w:rsidRPr="00BF20B6" w:rsidRDefault="00F77C9E" w:rsidP="0096688C">
                        <w:pPr>
                          <w:jc w:val="center"/>
                          <w:rPr>
                            <w:sz w:val="18"/>
                            <w:szCs w:val="18"/>
                          </w:rPr>
                        </w:pPr>
                        <w:r>
                          <w:rPr>
                            <w:sz w:val="18"/>
                            <w:szCs w:val="18"/>
                          </w:rPr>
                          <w:t>Surgery before 2014 or after 2016</w:t>
                        </w:r>
                        <w:r w:rsidRPr="009E0B4F">
                          <w:rPr>
                            <w:sz w:val="18"/>
                            <w:szCs w:val="18"/>
                          </w:rPr>
                          <w:t xml:space="preserve"> </w:t>
                        </w:r>
                        <w:r>
                          <w:rPr>
                            <w:sz w:val="18"/>
                            <w:szCs w:val="18"/>
                          </w:rPr>
                          <w:t>(</w:t>
                        </w:r>
                        <w:r w:rsidRPr="006E0B36">
                          <w:rPr>
                            <w:sz w:val="18"/>
                            <w:szCs w:val="18"/>
                          </w:rPr>
                          <w:t>315,332</w:t>
                        </w:r>
                        <w:r>
                          <w:rPr>
                            <w:sz w:val="18"/>
                            <w:szCs w:val="18"/>
                          </w:rPr>
                          <w:t>; 37.5%)</w:t>
                        </w:r>
                      </w:p>
                      <w:p w14:paraId="5DBFCF41" w14:textId="77777777" w:rsidR="00F77C9E" w:rsidRDefault="00F77C9E" w:rsidP="0096688C">
                        <w:pPr>
                          <w:jc w:val="center"/>
                        </w:pPr>
                      </w:p>
                    </w:txbxContent>
                  </v:textbox>
                </v:shape>
                <v:shape id="Straight Arrow Connector 41" o:spid="_x0000_s1086" type="#_x0000_t32" style="position:absolute;left:1905;top:14001;width:28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91xAAAANwAAAAPAAAAZHJzL2Rvd25yZXYueG1sRI9Pi8Iw&#10;FMTvgt8hPGFvmqpUS9coIpT1uv4B9/a2ebZlm5fSpFq//UYQPA4z8xtmtelNLW7UusqygukkAkGc&#10;W11xoeB0zMYJCOeRNdaWScGDHGzWw8EKU23v/E23gy9EgLBLUUHpfZNK6fKSDLqJbYiDd7WtQR9k&#10;W0jd4j3ATS1nUbSQBisOCyU2tCsp/zt0RsH8+tt/JX4rk+xid10Xx/E5+1HqY9RvP0F46v07/Grv&#10;tYLFcg7PM+EIyPU/AAAA//8DAFBLAQItABQABgAIAAAAIQDb4fbL7gAAAIUBAAATAAAAAAAAAAAA&#10;AAAAAAAAAABbQ29udGVudF9UeXBlc10ueG1sUEsBAi0AFAAGAAgAAAAhAFr0LFu/AAAAFQEAAAsA&#10;AAAAAAAAAAAAAAAAHwEAAF9yZWxzLy5yZWxzUEsBAi0AFAAGAAgAAAAhAD+EH3XEAAAA3AAAAA8A&#10;AAAAAAAAAAAAAAAABwIAAGRycy9kb3ducmV2LnhtbFBLBQYAAAAAAwADALcAAAD4AgAAAAA=&#10;" strokecolor="#254a9b [3044]">
                  <v:stroke endarrow="open"/>
                </v:shape>
                <v:shape id="Flowchart: Alternate Process 11" o:spid="_x0000_s1087" type="#_x0000_t176" style="position:absolute;top:20955;width:26765;height:7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vilxAAAANwAAAAPAAAAZHJzL2Rvd25yZXYueG1sRI9PawIx&#10;FMTvgt8hPKEX0ayl+Gc1ylIoFnqqCl4fm+dmcfOyJqm77advCgWPw8z8htnsetuIO/lQO1Ywm2Yg&#10;iEuna64UnI5vkyWIEJE1No5JwTcF2G2Hgw3m2nX8SfdDrESCcMhRgYmxzaUMpSGLYepa4uRdnLcY&#10;k/SV1B67BLeNfM6yubRYc1ow2NKrofJ6+LIKPlYm6L3b+zEXq6b76Qt/O3dKPY36Yg0iUh8f4f/2&#10;u1YwX7zA35l0BOT2FwAA//8DAFBLAQItABQABgAIAAAAIQDb4fbL7gAAAIUBAAATAAAAAAAAAAAA&#10;AAAAAAAAAABbQ29udGVudF9UeXBlc10ueG1sUEsBAi0AFAAGAAgAAAAhAFr0LFu/AAAAFQEAAAsA&#10;AAAAAAAAAAAAAAAAHwEAAF9yZWxzLy5yZWxzUEsBAi0AFAAGAAgAAAAhAM7W+KXEAAAA3AAAAA8A&#10;AAAAAAAAAAAAAAAABwIAAGRycy9kb3ducmV2LnhtbFBLBQYAAAAAAwADALcAAAD4AgAAAAA=&#10;" fillcolor="white [3201]" strokecolor="#274fa4 [3204]" strokeweight="2pt">
                  <v:textbox>
                    <w:txbxContent>
                      <w:p w14:paraId="77265EEB" w14:textId="77777777" w:rsidR="00F77C9E" w:rsidRPr="00BF20B6" w:rsidRDefault="00F77C9E" w:rsidP="0096688C">
                        <w:pPr>
                          <w:rPr>
                            <w:sz w:val="18"/>
                            <w:szCs w:val="18"/>
                          </w:rPr>
                        </w:pPr>
                        <w:r>
                          <w:rPr>
                            <w:color w:val="000000" w:themeColor="text1"/>
                            <w:sz w:val="18"/>
                            <w:szCs w:val="18"/>
                          </w:rPr>
                          <w:t xml:space="preserve">Patients with primary </w:t>
                        </w:r>
                        <w:r w:rsidRPr="00481E0F">
                          <w:rPr>
                            <w:color w:val="000000" w:themeColor="text1"/>
                            <w:sz w:val="18"/>
                            <w:szCs w:val="18"/>
                          </w:rPr>
                          <w:t>primary</w:t>
                        </w:r>
                        <w:r>
                          <w:rPr>
                            <w:color w:val="000000" w:themeColor="text1"/>
                            <w:sz w:val="18"/>
                            <w:szCs w:val="18"/>
                          </w:rPr>
                          <w:t xml:space="preserve"> </w:t>
                        </w:r>
                        <w:r w:rsidRPr="00481E0F">
                          <w:rPr>
                            <w:color w:val="000000" w:themeColor="text1"/>
                            <w:sz w:val="18"/>
                            <w:szCs w:val="18"/>
                          </w:rPr>
                          <w:t>total or primary unicompartmenta</w:t>
                        </w:r>
                        <w:r>
                          <w:rPr>
                            <w:color w:val="000000" w:themeColor="text1"/>
                            <w:sz w:val="18"/>
                            <w:szCs w:val="18"/>
                          </w:rPr>
                          <w:t>l knee replacement</w:t>
                        </w:r>
                        <w:r w:rsidRPr="00BF20B6">
                          <w:rPr>
                            <w:sz w:val="18"/>
                            <w:szCs w:val="18"/>
                          </w:rPr>
                          <w:t xml:space="preserve"> (</w:t>
                        </w:r>
                        <w:r>
                          <w:rPr>
                            <w:sz w:val="18"/>
                            <w:szCs w:val="18"/>
                          </w:rPr>
                          <w:t>210,725</w:t>
                        </w:r>
                        <w:r w:rsidRPr="00BF20B6">
                          <w:rPr>
                            <w:sz w:val="18"/>
                            <w:szCs w:val="18"/>
                          </w:rPr>
                          <w:t>)</w:t>
                        </w:r>
                        <w:r>
                          <w:rPr>
                            <w:sz w:val="18"/>
                            <w:szCs w:val="18"/>
                          </w:rPr>
                          <w:t xml:space="preserve"> used in the analysis of length of stay, bed day costs, complications, and revisions</w:t>
                        </w:r>
                      </w:p>
                      <w:p w14:paraId="16145C9A" w14:textId="77777777" w:rsidR="00F77C9E" w:rsidRDefault="00F77C9E" w:rsidP="0096688C">
                        <w:pPr>
                          <w:jc w:val="center"/>
                        </w:pPr>
                      </w:p>
                    </w:txbxContent>
                  </v:textbox>
                </v:shape>
                <v:shape id="_x0000_s1088" type="#_x0000_t176" style="position:absolute;left:5048;top:29527;width:19145;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hPJxQAAANwAAAAPAAAAZHJzL2Rvd25yZXYueG1sRI/NasMw&#10;EITvhb6D2EIuIZFjaBKcKCEECukhh/w8wMbaWKbWypVU2+3TV4VAj8PMfMOst4NtREc+1I4VzKYZ&#10;COLS6ZorBdfL22QJIkRkjY1jUvBNAbab56c1Ftr1fKLuHCuRIBwKVGBibAspQ2nIYpi6ljh5d+ct&#10;xiR9JbXHPsFtI/Msm0uLNacFgy3tDZUf5y+rYGyu+c/70X36smtus2M2zn1PSo1eht0KRKQh/ocf&#10;7YNWMF+8wt+ZdATk5hcAAP//AwBQSwECLQAUAAYACAAAACEA2+H2y+4AAACFAQAAEwAAAAAAAAAA&#10;AAAAAAAAAAAAW0NvbnRlbnRfVHlwZXNdLnhtbFBLAQItABQABgAIAAAAIQBa9CxbvwAAABUBAAAL&#10;AAAAAAAAAAAAAAAAAB8BAABfcmVscy8ucmVsc1BLAQItABQABgAIAAAAIQBk3hPJxQAAANwAAAAP&#10;AAAAAAAAAAAAAAAAAAcCAABkcnMvZG93bnJldi54bWxQSwUGAAAAAAMAAwC3AAAA+QIAAAAA&#10;" fillcolor="white [3201]" strokecolor="#48a8d0 [3205]" strokeweight="2pt">
                  <v:textbox>
                    <w:txbxContent>
                      <w:p w14:paraId="4B06EB74" w14:textId="77777777" w:rsidR="00F77C9E" w:rsidRPr="0023407B" w:rsidRDefault="00F77C9E" w:rsidP="0096688C">
                        <w:pPr>
                          <w:jc w:val="center"/>
                          <w:rPr>
                            <w:sz w:val="18"/>
                            <w:szCs w:val="18"/>
                          </w:rPr>
                        </w:pPr>
                        <w:r>
                          <w:rPr>
                            <w:sz w:val="18"/>
                            <w:szCs w:val="18"/>
                          </w:rPr>
                          <w:t>Missing data for Oxford knee score change (115,113; 54.6%)</w:t>
                        </w:r>
                      </w:p>
                    </w:txbxContent>
                  </v:textbox>
                </v:shape>
                <v:shape id="Flowchart: Alternate Process 14" o:spid="_x0000_s1089" type="#_x0000_t176" style="position:absolute;top:36290;width:26765;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MNJxAAAANwAAAAPAAAAZHJzL2Rvd25yZXYueG1sRI9BawIx&#10;FITvBf9DeIKXotl62OpqlKUgFnqqCl4fm+dmcfOyJtHd9tc3hUKPw8x8w6y3g23Fg3xoHCt4mWUg&#10;iCunG64VnI676QJEiMgaW8ek4IsCbDejpzUW2vX8SY9DrEWCcChQgYmxK6QMlSGLYeY64uRdnLcY&#10;k/S11B77BLetnGdZLi02nBYMdvRmqLoe7lbBx9IEvXd7/8zlsu2/h9Lfzr1Sk/FQrkBEGuJ/+K/9&#10;rhXkrzn8nklHQG5+AAAA//8DAFBLAQItABQABgAIAAAAIQDb4fbL7gAAAIUBAAATAAAAAAAAAAAA&#10;AAAAAAAAAABbQ29udGVudF9UeXBlc10ueG1sUEsBAi0AFAAGAAgAAAAhAFr0LFu/AAAAFQEAAAsA&#10;AAAAAAAAAAAAAAAAHwEAAF9yZWxzLy5yZWxzUEsBAi0AFAAGAAgAAAAhAFFIw0nEAAAA3AAAAA8A&#10;AAAAAAAAAAAAAAAABwIAAGRycy9kb3ducmV2LnhtbFBLBQYAAAAAAwADALcAAAD4AgAAAAA=&#10;" fillcolor="white [3201]" strokecolor="#274fa4 [3204]" strokeweight="2pt">
                  <v:textbox>
                    <w:txbxContent>
                      <w:p w14:paraId="4CE88951" w14:textId="77777777" w:rsidR="00F77C9E" w:rsidRDefault="00F77C9E" w:rsidP="0096688C">
                        <w:pPr>
                          <w:rPr>
                            <w:color w:val="000000" w:themeColor="text1"/>
                            <w:sz w:val="18"/>
                            <w:szCs w:val="18"/>
                          </w:rPr>
                        </w:pPr>
                        <w:r>
                          <w:rPr>
                            <w:sz w:val="18"/>
                          </w:rPr>
                          <w:t xml:space="preserve">Patients in the analysis of </w:t>
                        </w:r>
                        <w:r>
                          <w:rPr>
                            <w:sz w:val="18"/>
                            <w:szCs w:val="18"/>
                          </w:rPr>
                          <w:t xml:space="preserve">Oxford knee score </w:t>
                        </w:r>
                        <w:r>
                          <w:rPr>
                            <w:sz w:val="18"/>
                          </w:rPr>
                          <w:t>change (95,612)</w:t>
                        </w:r>
                        <w:r>
                          <w:rPr>
                            <w:color w:val="000000" w:themeColor="text1"/>
                            <w:sz w:val="18"/>
                            <w:szCs w:val="18"/>
                          </w:rPr>
                          <w:t xml:space="preserve"> </w:t>
                        </w:r>
                      </w:p>
                    </w:txbxContent>
                  </v:textbox>
                </v:shape>
                <v:shape id="Straight Arrow Connector 41" o:spid="_x0000_s1090" type="#_x0000_t32" style="position:absolute;left:1905;top:31527;width:28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xl2wwAAANwAAAAPAAAAZHJzL2Rvd25yZXYueG1sRI9Bi8Iw&#10;FITvwv6H8Ba8abor1VKNIkJZr7oKens2z7Zs81KaVOu/N4Kwx2FmvmEWq97U4katqywr+BpHIIhz&#10;qysuFBx+s1ECwnlkjbVlUvAgB6vlx2CBqbZ33tFt7wsRIOxSVFB636RSurwkg25sG+LgXW1r0AfZ&#10;FlK3eA9wU8vvKJpKgxWHhRIb2pSU/+07o2ByvfQ/iV/LJDvZTdfFcXzMzkoNP/v1HISn3v+H3+2t&#10;VjCdzeB1JhwBuXwCAAD//wMAUEsBAi0AFAAGAAgAAAAhANvh9svuAAAAhQEAABMAAAAAAAAAAAAA&#10;AAAAAAAAAFtDb250ZW50X1R5cGVzXS54bWxQSwECLQAUAAYACAAAACEAWvQsW78AAAAVAQAACwAA&#10;AAAAAAAAAAAAAAAfAQAAX3JlbHMvLnJlbHNQSwECLQAUAAYACAAAACEAQL8ZdsMAAADcAAAADwAA&#10;AAAAAAAAAAAAAAAHAgAAZHJzL2Rvd25yZXYueG1sUEsFBgAAAAADAAMAtwAAAPcCAAAAAA==&#10;" strokecolor="#254a9b [3044]">
                  <v:stroke endarrow="open"/>
                </v:shape>
              </v:group>
            </w:pict>
          </mc:Fallback>
        </mc:AlternateContent>
      </w:r>
      <w:r w:rsidRPr="00F756D0">
        <w:rPr>
          <w:noProof/>
        </w:rPr>
        <mc:AlternateContent>
          <mc:Choice Requires="wpg">
            <w:drawing>
              <wp:anchor distT="0" distB="0" distL="114300" distR="114300" simplePos="0" relativeHeight="251912704" behindDoc="0" locked="0" layoutInCell="1" allowOverlap="1" wp14:anchorId="6D59EFC5" wp14:editId="3FF0B11E">
                <wp:simplePos x="0" y="0"/>
                <wp:positionH relativeFrom="column">
                  <wp:posOffset>20549</wp:posOffset>
                </wp:positionH>
                <wp:positionV relativeFrom="paragraph">
                  <wp:posOffset>93595</wp:posOffset>
                </wp:positionV>
                <wp:extent cx="2943225" cy="4057650"/>
                <wp:effectExtent l="0" t="0" r="28575" b="19050"/>
                <wp:wrapNone/>
                <wp:docPr id="46" name="Group 46"/>
                <wp:cNvGraphicFramePr/>
                <a:graphic xmlns:a="http://schemas.openxmlformats.org/drawingml/2006/main">
                  <a:graphicData uri="http://schemas.microsoft.com/office/word/2010/wordprocessingGroup">
                    <wpg:wgp>
                      <wpg:cNvGrpSpPr/>
                      <wpg:grpSpPr>
                        <a:xfrm>
                          <a:off x="0" y="0"/>
                          <a:ext cx="2943225" cy="4057650"/>
                          <a:chOff x="0" y="0"/>
                          <a:chExt cx="2943225" cy="4057650"/>
                        </a:xfrm>
                      </wpg:grpSpPr>
                      <wps:wsp>
                        <wps:cNvPr id="47" name="Flowchart: Alternate Process 29"/>
                        <wps:cNvSpPr>
                          <a:spLocks noChangeArrowheads="1"/>
                        </wps:cNvSpPr>
                        <wps:spPr bwMode="auto">
                          <a:xfrm>
                            <a:off x="0" y="0"/>
                            <a:ext cx="2676525" cy="457200"/>
                          </a:xfrm>
                          <a:prstGeom prst="flowChartAlternateProcess">
                            <a:avLst/>
                          </a:prstGeom>
                          <a:solidFill>
                            <a:schemeClr val="lt1">
                              <a:lumMod val="100000"/>
                              <a:lumOff val="0"/>
                            </a:schemeClr>
                          </a:solidFill>
                          <a:ln w="25400">
                            <a:solidFill>
                              <a:schemeClr val="accent1">
                                <a:lumMod val="100000"/>
                                <a:lumOff val="0"/>
                              </a:schemeClr>
                            </a:solidFill>
                            <a:miter lim="800000"/>
                            <a:headEnd/>
                            <a:tailEnd/>
                          </a:ln>
                        </wps:spPr>
                        <wps:txbx>
                          <w:txbxContent>
                            <w:p w14:paraId="39035768" w14:textId="77777777" w:rsidR="00F77C9E" w:rsidRPr="00BF20B6" w:rsidRDefault="00F77C9E" w:rsidP="0096688C">
                              <w:pPr>
                                <w:rPr>
                                  <w:sz w:val="18"/>
                                  <w:szCs w:val="18"/>
                                </w:rPr>
                              </w:pPr>
                              <w:r>
                                <w:rPr>
                                  <w:color w:val="000000" w:themeColor="text1"/>
                                  <w:sz w:val="18"/>
                                  <w:szCs w:val="18"/>
                                </w:rPr>
                                <w:t xml:space="preserve">Patients with primary hip replacement </w:t>
                              </w:r>
                              <w:r w:rsidRPr="00BF20B6">
                                <w:rPr>
                                  <w:sz w:val="18"/>
                                  <w:szCs w:val="18"/>
                                </w:rPr>
                                <w:t>(</w:t>
                              </w:r>
                              <w:r>
                                <w:rPr>
                                  <w:sz w:val="18"/>
                                  <w:szCs w:val="18"/>
                                </w:rPr>
                                <w:t>746,749</w:t>
                              </w:r>
                              <w:r w:rsidRPr="00BF20B6">
                                <w:rPr>
                                  <w:sz w:val="18"/>
                                  <w:szCs w:val="18"/>
                                </w:rPr>
                                <w:t>)</w:t>
                              </w:r>
                            </w:p>
                            <w:p w14:paraId="503CF44A" w14:textId="77777777" w:rsidR="00F77C9E" w:rsidRDefault="00F77C9E" w:rsidP="0096688C">
                              <w:pPr>
                                <w:jc w:val="center"/>
                              </w:pPr>
                            </w:p>
                          </w:txbxContent>
                        </wps:txbx>
                        <wps:bodyPr rot="0" vert="horz" wrap="square" lIns="91440" tIns="45720" rIns="91440" bIns="45720" anchor="t" anchorCtr="0" upright="1">
                          <a:noAutofit/>
                        </wps:bodyPr>
                      </wps:wsp>
                      <wps:wsp>
                        <wps:cNvPr id="48" name="Flowchart: Alternate Process 33"/>
                        <wps:cNvSpPr>
                          <a:spLocks noChangeArrowheads="1"/>
                        </wps:cNvSpPr>
                        <wps:spPr bwMode="auto">
                          <a:xfrm>
                            <a:off x="504825" y="647700"/>
                            <a:ext cx="2038350" cy="466725"/>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1043034D" w14:textId="77777777" w:rsidR="00F77C9E" w:rsidRPr="00BF20B6" w:rsidRDefault="00F77C9E" w:rsidP="0096688C">
                              <w:pPr>
                                <w:jc w:val="center"/>
                                <w:rPr>
                                  <w:sz w:val="18"/>
                                  <w:szCs w:val="18"/>
                                </w:rPr>
                              </w:pPr>
                              <w:r>
                                <w:rPr>
                                  <w:sz w:val="18"/>
                                  <w:szCs w:val="18"/>
                                </w:rPr>
                                <w:t xml:space="preserve">Not matched with </w:t>
                              </w:r>
                              <w:r w:rsidRPr="00016156">
                                <w:rPr>
                                  <w:sz w:val="18"/>
                                  <w:szCs w:val="18"/>
                                </w:rPr>
                                <w:t>lower layer super output area</w:t>
                              </w:r>
                              <w:r>
                                <w:rPr>
                                  <w:sz w:val="18"/>
                                  <w:szCs w:val="18"/>
                                </w:rPr>
                                <w:t xml:space="preserve"> (306,418; 41.0%)</w:t>
                              </w:r>
                            </w:p>
                            <w:p w14:paraId="75E24C47" w14:textId="77777777" w:rsidR="00F77C9E" w:rsidRDefault="00F77C9E" w:rsidP="0096688C">
                              <w:pPr>
                                <w:jc w:val="center"/>
                              </w:pPr>
                            </w:p>
                          </w:txbxContent>
                        </wps:txbx>
                        <wps:bodyPr rot="0" vert="horz" wrap="square" lIns="91440" tIns="45720" rIns="91440" bIns="45720" anchor="ctr" anchorCtr="0" upright="1">
                          <a:noAutofit/>
                        </wps:bodyPr>
                      </wps:wsp>
                      <wps:wsp>
                        <wps:cNvPr id="49" name="Straight Connector 2"/>
                        <wps:cNvCnPr>
                          <a:cxnSpLocks noChangeShapeType="1"/>
                        </wps:cNvCnPr>
                        <wps:spPr bwMode="auto">
                          <a:xfrm>
                            <a:off x="180975" y="466725"/>
                            <a:ext cx="6350" cy="3168000"/>
                          </a:xfrm>
                          <a:prstGeom prst="line">
                            <a:avLst/>
                          </a:prstGeom>
                          <a:noFill/>
                          <a:ln w="9525">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50" name="Straight Arrow Connector 41"/>
                        <wps:cNvCnPr>
                          <a:cxnSpLocks noChangeShapeType="1"/>
                        </wps:cNvCnPr>
                        <wps:spPr bwMode="auto">
                          <a:xfrm>
                            <a:off x="190500" y="876300"/>
                            <a:ext cx="28765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51" name="Flowchart: Alternate Process 33"/>
                        <wps:cNvSpPr>
                          <a:spLocks noChangeArrowheads="1"/>
                        </wps:cNvSpPr>
                        <wps:spPr bwMode="auto">
                          <a:xfrm>
                            <a:off x="504825" y="1238250"/>
                            <a:ext cx="2171700" cy="476250"/>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49B3AC29" w14:textId="77777777" w:rsidR="00F77C9E" w:rsidRPr="00BF20B6" w:rsidRDefault="00F77C9E" w:rsidP="0096688C">
                              <w:pPr>
                                <w:jc w:val="center"/>
                                <w:rPr>
                                  <w:sz w:val="18"/>
                                  <w:szCs w:val="18"/>
                                </w:rPr>
                              </w:pPr>
                              <w:r>
                                <w:rPr>
                                  <w:sz w:val="18"/>
                                  <w:szCs w:val="18"/>
                                </w:rPr>
                                <w:t>Surgery before 2014 or after 2016</w:t>
                              </w:r>
                              <w:r w:rsidRPr="009E0B4F">
                                <w:rPr>
                                  <w:sz w:val="18"/>
                                  <w:szCs w:val="18"/>
                                </w:rPr>
                                <w:t xml:space="preserve"> </w:t>
                              </w:r>
                              <w:r>
                                <w:rPr>
                                  <w:sz w:val="18"/>
                                  <w:szCs w:val="18"/>
                                </w:rPr>
                                <w:t>(</w:t>
                              </w:r>
                              <w:r w:rsidRPr="00016156">
                                <w:rPr>
                                  <w:sz w:val="18"/>
                                  <w:szCs w:val="18"/>
                                </w:rPr>
                                <w:t>267,532</w:t>
                              </w:r>
                              <w:r>
                                <w:rPr>
                                  <w:sz w:val="18"/>
                                  <w:szCs w:val="18"/>
                                </w:rPr>
                                <w:t>; 35.8%)</w:t>
                              </w:r>
                            </w:p>
                            <w:p w14:paraId="0CE0739E" w14:textId="77777777" w:rsidR="00F77C9E" w:rsidRDefault="00F77C9E" w:rsidP="0096688C">
                              <w:pPr>
                                <w:jc w:val="center"/>
                              </w:pPr>
                            </w:p>
                          </w:txbxContent>
                        </wps:txbx>
                        <wps:bodyPr rot="0" vert="horz" wrap="square" lIns="91440" tIns="45720" rIns="91440" bIns="45720" anchor="ctr" anchorCtr="0" upright="1">
                          <a:noAutofit/>
                        </wps:bodyPr>
                      </wps:wsp>
                      <wps:wsp>
                        <wps:cNvPr id="52" name="Straight Arrow Connector 41"/>
                        <wps:cNvCnPr>
                          <a:cxnSpLocks noChangeShapeType="1"/>
                        </wps:cNvCnPr>
                        <wps:spPr bwMode="auto">
                          <a:xfrm>
                            <a:off x="190500" y="1400175"/>
                            <a:ext cx="28765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53" name="Flowchart: Alternate Process 750"/>
                        <wps:cNvSpPr>
                          <a:spLocks noChangeArrowheads="1"/>
                        </wps:cNvSpPr>
                        <wps:spPr bwMode="auto">
                          <a:xfrm>
                            <a:off x="0" y="2219325"/>
                            <a:ext cx="2676525" cy="619125"/>
                          </a:xfrm>
                          <a:prstGeom prst="flowChartAlternateProcess">
                            <a:avLst/>
                          </a:prstGeom>
                          <a:solidFill>
                            <a:schemeClr val="lt1">
                              <a:lumMod val="100000"/>
                              <a:lumOff val="0"/>
                            </a:schemeClr>
                          </a:solidFill>
                          <a:ln w="25400">
                            <a:solidFill>
                              <a:schemeClr val="accent1">
                                <a:lumMod val="100000"/>
                                <a:lumOff val="0"/>
                              </a:schemeClr>
                            </a:solidFill>
                            <a:miter lim="800000"/>
                            <a:headEnd/>
                            <a:tailEnd/>
                          </a:ln>
                        </wps:spPr>
                        <wps:txbx>
                          <w:txbxContent>
                            <w:p w14:paraId="7ED46ADE" w14:textId="77777777" w:rsidR="00F77C9E" w:rsidRPr="00BF20B6" w:rsidRDefault="00F77C9E" w:rsidP="0096688C">
                              <w:pPr>
                                <w:rPr>
                                  <w:sz w:val="18"/>
                                  <w:szCs w:val="18"/>
                                </w:rPr>
                              </w:pPr>
                              <w:r>
                                <w:rPr>
                                  <w:color w:val="000000" w:themeColor="text1"/>
                                  <w:sz w:val="18"/>
                                  <w:szCs w:val="18"/>
                                </w:rPr>
                                <w:t>Patients with primary hip replacement</w:t>
                              </w:r>
                              <w:r w:rsidRPr="00BF20B6">
                                <w:rPr>
                                  <w:sz w:val="18"/>
                                  <w:szCs w:val="18"/>
                                </w:rPr>
                                <w:t xml:space="preserve"> (</w:t>
                              </w:r>
                              <w:r>
                                <w:rPr>
                                  <w:sz w:val="18"/>
                                  <w:szCs w:val="18"/>
                                </w:rPr>
                                <w:t>173,107</w:t>
                              </w:r>
                              <w:r w:rsidRPr="00BF20B6">
                                <w:rPr>
                                  <w:sz w:val="18"/>
                                  <w:szCs w:val="18"/>
                                </w:rPr>
                                <w:t>)</w:t>
                              </w:r>
                              <w:r>
                                <w:rPr>
                                  <w:sz w:val="18"/>
                                  <w:szCs w:val="18"/>
                                </w:rPr>
                                <w:t xml:space="preserve"> used in the analysis of length of stay, bed day costs, complications, and revisions</w:t>
                              </w:r>
                            </w:p>
                            <w:p w14:paraId="3614BE03" w14:textId="77777777" w:rsidR="00F77C9E" w:rsidRDefault="00F77C9E" w:rsidP="0096688C">
                              <w:pPr>
                                <w:jc w:val="center"/>
                              </w:pPr>
                            </w:p>
                          </w:txbxContent>
                        </wps:txbx>
                        <wps:bodyPr rot="0" vert="horz" wrap="square" lIns="91440" tIns="45720" rIns="91440" bIns="45720" anchor="t" anchorCtr="0" upright="1">
                          <a:noAutofit/>
                        </wps:bodyPr>
                      </wps:wsp>
                      <wps:wsp>
                        <wps:cNvPr id="54" name="Flowchart: Alternate Process 33"/>
                        <wps:cNvSpPr>
                          <a:spLocks noChangeArrowheads="1"/>
                        </wps:cNvSpPr>
                        <wps:spPr bwMode="auto">
                          <a:xfrm>
                            <a:off x="504825" y="1809750"/>
                            <a:ext cx="2438400" cy="285750"/>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6D27B0CF" w14:textId="77777777" w:rsidR="00F77C9E" w:rsidRDefault="00F77C9E" w:rsidP="0096688C">
                              <w:pPr>
                                <w:jc w:val="center"/>
                                <w:rPr>
                                  <w:sz w:val="18"/>
                                  <w:szCs w:val="18"/>
                                </w:rPr>
                              </w:pPr>
                              <w:r w:rsidRPr="0023407B">
                                <w:rPr>
                                  <w:sz w:val="18"/>
                                  <w:szCs w:val="18"/>
                                </w:rPr>
                                <w:t xml:space="preserve">Missing data for </w:t>
                              </w:r>
                              <w:r>
                                <w:rPr>
                                  <w:sz w:val="18"/>
                                </w:rPr>
                                <w:t>length of stay</w:t>
                              </w:r>
                              <w:r>
                                <w:rPr>
                                  <w:sz w:val="18"/>
                                  <w:szCs w:val="18"/>
                                </w:rPr>
                                <w:t xml:space="preserve"> (1; &lt;0.1%)</w:t>
                              </w:r>
                            </w:p>
                            <w:p w14:paraId="26B6DFD3" w14:textId="77777777" w:rsidR="00F77C9E" w:rsidRDefault="00F77C9E" w:rsidP="0096688C">
                              <w:pPr>
                                <w:jc w:val="center"/>
                              </w:pPr>
                            </w:p>
                          </w:txbxContent>
                        </wps:txbx>
                        <wps:bodyPr rot="0" vert="horz" wrap="square" lIns="91440" tIns="45720" rIns="91440" bIns="45720" anchor="ctr" anchorCtr="0" upright="1">
                          <a:noAutofit/>
                        </wps:bodyPr>
                      </wps:wsp>
                      <wps:wsp>
                        <wps:cNvPr id="55" name="Flowchart: Alternate Process 33"/>
                        <wps:cNvSpPr>
                          <a:spLocks noChangeArrowheads="1"/>
                        </wps:cNvSpPr>
                        <wps:spPr bwMode="auto">
                          <a:xfrm>
                            <a:off x="504825" y="2952750"/>
                            <a:ext cx="1914525" cy="495300"/>
                          </a:xfrm>
                          <a:prstGeom prst="flowChartAlternateProcess">
                            <a:avLst/>
                          </a:prstGeom>
                          <a:solidFill>
                            <a:schemeClr val="lt1">
                              <a:lumMod val="100000"/>
                              <a:lumOff val="0"/>
                            </a:schemeClr>
                          </a:solidFill>
                          <a:ln w="25400">
                            <a:solidFill>
                              <a:schemeClr val="accent2">
                                <a:lumMod val="100000"/>
                                <a:lumOff val="0"/>
                              </a:schemeClr>
                            </a:solidFill>
                            <a:miter lim="800000"/>
                            <a:headEnd/>
                            <a:tailEnd/>
                          </a:ln>
                        </wps:spPr>
                        <wps:txbx>
                          <w:txbxContent>
                            <w:p w14:paraId="5A4D051A" w14:textId="77777777" w:rsidR="00F77C9E" w:rsidRPr="0023407B" w:rsidRDefault="00F77C9E" w:rsidP="0096688C">
                              <w:pPr>
                                <w:jc w:val="center"/>
                                <w:rPr>
                                  <w:sz w:val="18"/>
                                  <w:szCs w:val="18"/>
                                </w:rPr>
                              </w:pPr>
                              <w:r>
                                <w:rPr>
                                  <w:sz w:val="18"/>
                                  <w:szCs w:val="18"/>
                                </w:rPr>
                                <w:t>Missing data for Oxford hip score change (</w:t>
                              </w:r>
                              <w:r w:rsidRPr="008266F7">
                                <w:rPr>
                                  <w:sz w:val="18"/>
                                  <w:szCs w:val="18"/>
                                </w:rPr>
                                <w:t>89,606</w:t>
                              </w:r>
                              <w:r>
                                <w:rPr>
                                  <w:sz w:val="18"/>
                                  <w:szCs w:val="18"/>
                                </w:rPr>
                                <w:t>; 51.8%)</w:t>
                              </w:r>
                            </w:p>
                          </w:txbxContent>
                        </wps:txbx>
                        <wps:bodyPr rot="0" vert="horz" wrap="square" lIns="91440" tIns="45720" rIns="91440" bIns="45720" anchor="ctr" anchorCtr="0" upright="1">
                          <a:noAutofit/>
                        </wps:bodyPr>
                      </wps:wsp>
                      <wps:wsp>
                        <wps:cNvPr id="56" name="Flowchart: Alternate Process 760"/>
                        <wps:cNvSpPr>
                          <a:spLocks noChangeArrowheads="1"/>
                        </wps:cNvSpPr>
                        <wps:spPr bwMode="auto">
                          <a:xfrm>
                            <a:off x="0" y="3629025"/>
                            <a:ext cx="2676525" cy="428625"/>
                          </a:xfrm>
                          <a:prstGeom prst="flowChartAlternateProcess">
                            <a:avLst/>
                          </a:prstGeom>
                          <a:solidFill>
                            <a:schemeClr val="lt1">
                              <a:lumMod val="100000"/>
                              <a:lumOff val="0"/>
                            </a:schemeClr>
                          </a:solidFill>
                          <a:ln w="25400">
                            <a:solidFill>
                              <a:schemeClr val="accent1">
                                <a:lumMod val="100000"/>
                                <a:lumOff val="0"/>
                              </a:schemeClr>
                            </a:solidFill>
                            <a:miter lim="800000"/>
                            <a:headEnd/>
                            <a:tailEnd/>
                          </a:ln>
                        </wps:spPr>
                        <wps:txbx>
                          <w:txbxContent>
                            <w:p w14:paraId="6F291EB8" w14:textId="77777777" w:rsidR="00F77C9E" w:rsidRDefault="00F77C9E" w:rsidP="0096688C">
                              <w:pPr>
                                <w:rPr>
                                  <w:color w:val="000000" w:themeColor="text1"/>
                                  <w:sz w:val="18"/>
                                  <w:szCs w:val="18"/>
                                </w:rPr>
                              </w:pPr>
                              <w:r>
                                <w:rPr>
                                  <w:sz w:val="18"/>
                                </w:rPr>
                                <w:t xml:space="preserve">Patients in the analysis of </w:t>
                              </w:r>
                              <w:r>
                                <w:rPr>
                                  <w:sz w:val="18"/>
                                  <w:szCs w:val="18"/>
                                </w:rPr>
                                <w:t xml:space="preserve">Oxford hip score </w:t>
                              </w:r>
                              <w:r>
                                <w:rPr>
                                  <w:sz w:val="18"/>
                                </w:rPr>
                                <w:t>change (83,501)</w:t>
                              </w:r>
                              <w:r>
                                <w:rPr>
                                  <w:color w:val="000000" w:themeColor="text1"/>
                                  <w:sz w:val="18"/>
                                  <w:szCs w:val="18"/>
                                </w:rPr>
                                <w:t xml:space="preserve"> </w:t>
                              </w:r>
                            </w:p>
                          </w:txbxContent>
                        </wps:txbx>
                        <wps:bodyPr rot="0" vert="horz" wrap="square" lIns="91440" tIns="45720" rIns="91440" bIns="45720" anchor="t" anchorCtr="0" upright="1">
                          <a:noAutofit/>
                        </wps:bodyPr>
                      </wps:wsp>
                      <wps:wsp>
                        <wps:cNvPr id="57" name="Straight Arrow Connector 41"/>
                        <wps:cNvCnPr>
                          <a:cxnSpLocks noChangeShapeType="1"/>
                        </wps:cNvCnPr>
                        <wps:spPr bwMode="auto">
                          <a:xfrm>
                            <a:off x="190500" y="1971675"/>
                            <a:ext cx="28765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58" name="Straight Arrow Connector 41"/>
                        <wps:cNvCnPr>
                          <a:cxnSpLocks noChangeShapeType="1"/>
                        </wps:cNvCnPr>
                        <wps:spPr bwMode="auto">
                          <a:xfrm>
                            <a:off x="190500" y="3152775"/>
                            <a:ext cx="287655" cy="0"/>
                          </a:xfrm>
                          <a:prstGeom prst="straightConnector1">
                            <a:avLst/>
                          </a:prstGeom>
                          <a:noFill/>
                          <a:ln w="9525">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6D59EFC5" id="Group 46" o:spid="_x0000_s1091" style="position:absolute;margin-left:1.6pt;margin-top:7.35pt;width:231.75pt;height:319.5pt;z-index:251912704" coordsize="29432,40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aMJXAUAAPApAAAOAAAAZHJzL2Uyb0RvYy54bWzsWttu4zYQfS/QfyD0nlj3G+IsAjsJCmzb&#10;ANl+ACPRllCJVCk6clr03zu8SNYmqJPNOl5n13lwdCM5HM6ZMzPk2Yd1XaF7wtuS0anlnNoWIjRj&#10;eUmXU+uPT1cnsYVagWmOK0bJ1HogrfXh/OefzromJS4rWJUTjqAT2qZdM7UKIZp0MmmzgtS4PWUN&#10;ofBywXiNBdzy5STnuIPe62ri2nY46RjPG84y0rbwdK5fWueq/8WCZOL3xaIlAlVTC2QT6per3zv5&#10;Ozk/w+mS46YoMyMGfoUUNS4pDDp0NccCoxUvn3RVlxlnLVuI04zVE7ZYlBlRc4DZOPaj2VxztmrU&#10;XJZpt2wGNYFqH+np1d1mv93fcFTmU8sPLURxDWukhkVwD8rpmmUK31zz5ra54ebBUt/J+a4XvJb/&#10;YSZordT6MKiVrAXK4KGb+J7rBhbK4J1vB1EYGMVnBazOk3ZZcflMy0k/8ETKN4jTNWBE7UZP7dfp&#10;6bbADVHqb6UOej1FvZ6uKtZlBeYiRReVIJxiQdCNtkXkJlp9qqnUndRS23xk2Z8tomxWYLokF5yz&#10;riA4B0kd+T3MZ9RA3rTQFN11v7IcVgavBFNm9iK1h6DoQe1BBHBRQ/S6w2nDW3FNWI3kxdRawHxA&#10;Li6G2ZjJqCHx/cdWSBE37dSUWFXmV2VVqRsJWzKrOLrHALhKOKpptapBfv3MseWfFASn8Fyuv/q2&#10;l00hX3ahRmrHvVcUdWBNgQ/tnxsaZxmhux2+LmGNUVXWUyseTUIu3yXN1YQELit9DVqqqFlPuYQS&#10;SW0q1ndrDTa/t447lj/ACnOmXRO4UrgoGP/bQh24panV/rXCnFio+oWClSSO70s/pm58uagW4uM3&#10;d+M3mGbQ1dQSFtKXM6F936rh5bKAkfQCUXYBlrUo1fpKQbVURn6AlBb/7bEFbKF90FZseV6vPYDl&#10;W2MrsP1Yogh8V+hHUW+7g3OzvdgDf6adWxhG8K1GSY/R7x5l7i5BvlOUqaXY2PMboywT/L3gLOlx&#10;dis4lp4AzRilEC0xjtwRuGZUE1e2prePuEux46eHBmjpM+rSTV5MXU5sJ5GGlz+gB6c9vMIBW54T&#10;Sre7HVxVSSVj4/R/2IoySVWafBSbJJIhX0smSfBaKoPAzlDGVvpQegDalQJKjaiI8p/ETi7jy9g/&#10;8d3w8sS35/OTi6uZfxJeOVEw9+az2dz5V07K8dOizHNC5aT76NbxXxYVmThbx6VDfDsocPJ574qt&#10;QcT+vxJaRTMb9tOkIp2jtI79sYr0zppVBmtXgdfI5n1lwlIsYJQ9GH1ig+koTomj0HvCKfAwMPHy&#10;MwbfGvwO8NWE/p7NHwnlVLCMjSEImlo1ySH8IZBfyitNrjK4OqLj9IvyPuWxwS8YMzf5TOD06DjI&#10;mMtxPQi/TMLQs4LrRI6MxHTQFYXmgyEt3KQo321qc7hBl6kb9EnEMejqgeb2QDtAGnIgqYboQXrX&#10;TfDlHnkIai5HHjLh2lB/fJO6WuD18NjKQ5HmAsNhb5386xjNdZ3E03n9CBzj8lroJM6Pl/jvtLq3&#10;08Q/6nPYY3ltVLoO/BdB7FuV13Qp4HGo53uxLPiqUM+NA4P/Y6jXJ41fWETfKczivcIsezf1NZm8&#10;H3Ad24Wql8HRhs+AwfzNdlESmKrEEWiHALRhM3EvfPaOgDZsWm8PGkPFKnsNGr3QTeytQaPvxlC5&#10;MAWtH2a36GCDxk1isReQvZc92WA473CIZYskcsJj2UJVbczhg2P5fL+bS8ORhQOEh+dAoHeExxEe&#10;5kCP3DszxTx1pY4Vqi1bcwRSnlsc36uvNgc1z/8DAAD//wMAUEsDBBQABgAIAAAAIQBSM7/Y4AAA&#10;AAgBAAAPAAAAZHJzL2Rvd25yZXYueG1sTI9BS8NAEIXvgv9hGcGb3aRpU4nZlFLUUxFsBfG2zU6T&#10;0OxsyG6T9N87nuxtZt7jzffy9WRbMWDvG0cK4lkEAql0pqFKwdfh7ekZhA+ajG4doYIrelgX93e5&#10;zowb6ROHfagEh5DPtII6hC6T0pc1Wu1nrkNi7eR6qwOvfSVNr0cOt62cR1EqrW6IP9S6w22N5Xl/&#10;sQreRz1ukvh12J1P2+vPYfnxvYtRqceHafMCIuAU/s3wh8/oUDDT0V3IeNEqSOZs5PNiBYLlRZry&#10;cFSQLpMVyCKXtwWKXwAAAP//AwBQSwECLQAUAAYACAAAACEAtoM4kv4AAADhAQAAEwAAAAAAAAAA&#10;AAAAAAAAAAAAW0NvbnRlbnRfVHlwZXNdLnhtbFBLAQItABQABgAIAAAAIQA4/SH/1gAAAJQBAAAL&#10;AAAAAAAAAAAAAAAAAC8BAABfcmVscy8ucmVsc1BLAQItABQABgAIAAAAIQCXzaMJXAUAAPApAAAO&#10;AAAAAAAAAAAAAAAAAC4CAABkcnMvZTJvRG9jLnhtbFBLAQItABQABgAIAAAAIQBSM7/Y4AAAAAgB&#10;AAAPAAAAAAAAAAAAAAAAALYHAABkcnMvZG93bnJldi54bWxQSwUGAAAAAAQABADzAAAAwwgAAAAA&#10;">
                <v:shape id="_x0000_s1092" type="#_x0000_t176" style="position:absolute;width:2676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YoRxAAAANsAAAAPAAAAZHJzL2Rvd25yZXYueG1sRI9BawIx&#10;FITvBf9DeIVeimZbpLqrUZZCUeipKnh9bJ6bpZuXNUndbX99Iwgeh5n5hlmuB9uKC/nQOFbwMslA&#10;EFdON1wrOOw/xnMQISJrbB2Tgl8KsF6NHpZYaNfzF112sRYJwqFABSbGrpAyVIYshonriJN3ct5i&#10;TNLXUnvsE9y28jXL3qTFhtOCwY7eDVXfux+r4DM3QW/cxj9zmbf931D687FX6ulxKBcgIg3xHr61&#10;t1rBdAbXL+kHyNU/AAAA//8DAFBLAQItABQABgAIAAAAIQDb4fbL7gAAAIUBAAATAAAAAAAAAAAA&#10;AAAAAAAAAABbQ29udGVudF9UeXBlc10ueG1sUEsBAi0AFAAGAAgAAAAhAFr0LFu/AAAAFQEAAAsA&#10;AAAAAAAAAAAAAAAAHwEAAF9yZWxzLy5yZWxzUEsBAi0AFAAGAAgAAAAhALgRihHEAAAA2wAAAA8A&#10;AAAAAAAAAAAAAAAABwIAAGRycy9kb3ducmV2LnhtbFBLBQYAAAAAAwADALcAAAD4AgAAAAA=&#10;" fillcolor="white [3201]" strokecolor="#274fa4 [3204]" strokeweight="2pt">
                  <v:textbox>
                    <w:txbxContent>
                      <w:p w14:paraId="39035768" w14:textId="77777777" w:rsidR="00F77C9E" w:rsidRPr="00BF20B6" w:rsidRDefault="00F77C9E" w:rsidP="0096688C">
                        <w:pPr>
                          <w:rPr>
                            <w:sz w:val="18"/>
                            <w:szCs w:val="18"/>
                          </w:rPr>
                        </w:pPr>
                        <w:r>
                          <w:rPr>
                            <w:color w:val="000000" w:themeColor="text1"/>
                            <w:sz w:val="18"/>
                            <w:szCs w:val="18"/>
                          </w:rPr>
                          <w:t xml:space="preserve">Patients with primary hip replacement </w:t>
                        </w:r>
                        <w:r w:rsidRPr="00BF20B6">
                          <w:rPr>
                            <w:sz w:val="18"/>
                            <w:szCs w:val="18"/>
                          </w:rPr>
                          <w:t>(</w:t>
                        </w:r>
                        <w:r>
                          <w:rPr>
                            <w:sz w:val="18"/>
                            <w:szCs w:val="18"/>
                          </w:rPr>
                          <w:t>746,749</w:t>
                        </w:r>
                        <w:r w:rsidRPr="00BF20B6">
                          <w:rPr>
                            <w:sz w:val="18"/>
                            <w:szCs w:val="18"/>
                          </w:rPr>
                          <w:t>)</w:t>
                        </w:r>
                      </w:p>
                      <w:p w14:paraId="503CF44A" w14:textId="77777777" w:rsidR="00F77C9E" w:rsidRDefault="00F77C9E" w:rsidP="0096688C">
                        <w:pPr>
                          <w:jc w:val="center"/>
                        </w:pPr>
                      </w:p>
                    </w:txbxContent>
                  </v:textbox>
                </v:shape>
                <v:shape id="_x0000_s1093" type="#_x0000_t176" style="position:absolute;left:5048;top:6477;width:20383;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g1PwQAAANsAAAAPAAAAZHJzL2Rvd25yZXYueG1sRE/dasIw&#10;FL4f+A7hCN6IppYxRjWKCIJeeDHXBzhrjk2xOalJbLs9/XIx2OXH97/ZjbYVPfnQOFawWmYgiCun&#10;G64VlJ/HxTuIEJE1to5JwTcF2G0nLxsstBv4g/prrEUK4VCgAhNjV0gZKkMWw9J1xIm7OW8xJuhr&#10;qT0OKdy2Ms+yN2mx4dRgsKODoep+fVoFc1PmP+eLe/iqb79Wl2ye+4GUmk3H/RpEpDH+i//cJ63g&#10;NY1NX9IPkNtfAAAA//8DAFBLAQItABQABgAIAAAAIQDb4fbL7gAAAIUBAAATAAAAAAAAAAAAAAAA&#10;AAAAAABbQ29udGVudF9UeXBlc10ueG1sUEsBAi0AFAAGAAgAAAAhAFr0LFu/AAAAFQEAAAsAAAAA&#10;AAAAAAAAAAAAHwEAAF9yZWxzLy5yZWxzUEsBAi0AFAAGAAgAAAAhAF0WDU/BAAAA2wAAAA8AAAAA&#10;AAAAAAAAAAAABwIAAGRycy9kb3ducmV2LnhtbFBLBQYAAAAAAwADALcAAAD1AgAAAAA=&#10;" fillcolor="white [3201]" strokecolor="#48a8d0 [3205]" strokeweight="2pt">
                  <v:textbox>
                    <w:txbxContent>
                      <w:p w14:paraId="1043034D" w14:textId="77777777" w:rsidR="00F77C9E" w:rsidRPr="00BF20B6" w:rsidRDefault="00F77C9E" w:rsidP="0096688C">
                        <w:pPr>
                          <w:jc w:val="center"/>
                          <w:rPr>
                            <w:sz w:val="18"/>
                            <w:szCs w:val="18"/>
                          </w:rPr>
                        </w:pPr>
                        <w:r>
                          <w:rPr>
                            <w:sz w:val="18"/>
                            <w:szCs w:val="18"/>
                          </w:rPr>
                          <w:t xml:space="preserve">Not matched with </w:t>
                        </w:r>
                        <w:r w:rsidRPr="00016156">
                          <w:rPr>
                            <w:sz w:val="18"/>
                            <w:szCs w:val="18"/>
                          </w:rPr>
                          <w:t>lower layer super output area</w:t>
                        </w:r>
                        <w:r>
                          <w:rPr>
                            <w:sz w:val="18"/>
                            <w:szCs w:val="18"/>
                          </w:rPr>
                          <w:t xml:space="preserve"> (306,418; 41.0%)</w:t>
                        </w:r>
                      </w:p>
                      <w:p w14:paraId="75E24C47" w14:textId="77777777" w:rsidR="00F77C9E" w:rsidRDefault="00F77C9E" w:rsidP="0096688C">
                        <w:pPr>
                          <w:jc w:val="center"/>
                        </w:pPr>
                      </w:p>
                    </w:txbxContent>
                  </v:textbox>
                </v:shape>
                <v:line id="Straight Connector 2" o:spid="_x0000_s1094" style="position:absolute;visibility:visible;mso-wrap-style:square" from="1809,4667" to="1873,36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XsYxAAAANsAAAAPAAAAZHJzL2Rvd25yZXYueG1sRI9RawIx&#10;EITfC/0PYQt9q7lqFT2NIgVBal/U/oDtZb07vGyuyVbP/npTEHwcZuYbZrboXKNOFGLt2cBrLwNF&#10;XHhbc2nga796GYOKgmyx8UwGLhRhMX98mGFu/Zm3dNpJqRKEY44GKpE21zoWFTmMPd8SJ+/gg0NJ&#10;MpTaBjwnuGt0P8tG2mHNaaHClt4rKo67X2fgZ/O5jpfvpi+j4d/HMSzHExlEY56fuuUUlFAn9/Ct&#10;vbYG3ibw/yX9AD2/AgAA//8DAFBLAQItABQABgAIAAAAIQDb4fbL7gAAAIUBAAATAAAAAAAAAAAA&#10;AAAAAAAAAABbQ29udGVudF9UeXBlc10ueG1sUEsBAi0AFAAGAAgAAAAhAFr0LFu/AAAAFQEAAAsA&#10;AAAAAAAAAAAAAAAAHwEAAF9yZWxzLy5yZWxzUEsBAi0AFAAGAAgAAAAhABJ1exjEAAAA2wAAAA8A&#10;AAAAAAAAAAAAAAAABwIAAGRycy9kb3ducmV2LnhtbFBLBQYAAAAAAwADALcAAAD4AgAAAAA=&#10;" strokecolor="#254a9b [3044]"/>
                <v:shape id="Straight Arrow Connector 41" o:spid="_x0000_s1095" type="#_x0000_t32" style="position:absolute;left:1905;top:8763;width:28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vsWvgAAANsAAAAPAAAAZHJzL2Rvd25yZXYueG1sRE/LisIw&#10;FN0L/kO4grsxVelQqlFEKDNbX6C7a3Nti81NaVKtf28WgsvDeS/XvanFg1pXWVYwnUQgiHOrKy4U&#10;HA/ZTwLCeWSNtWVS8CIH69VwsMRU2yfv6LH3hQgh7FJUUHrfpFK6vCSDbmIb4sDdbGvQB9gWUrf4&#10;DOGmlrMo+pUGKw4NJTa0LSm/7zujYH679n+J38gkO9tt18VxfMouSo1H/WYBwlPvv+KP+18riMP6&#10;8CX8ALl6AwAA//8DAFBLAQItABQABgAIAAAAIQDb4fbL7gAAAIUBAAATAAAAAAAAAAAAAAAAAAAA&#10;AABbQ29udGVudF9UeXBlc10ueG1sUEsBAi0AFAAGAAgAAAAhAFr0LFu/AAAAFQEAAAsAAAAAAAAA&#10;AAAAAAAAHwEAAF9yZWxzLy5yZWxzUEsBAi0AFAAGAAgAAAAhANQy+xa+AAAA2wAAAA8AAAAAAAAA&#10;AAAAAAAABwIAAGRycy9kb3ducmV2LnhtbFBLBQYAAAAAAwADALcAAADyAgAAAAA=&#10;" strokecolor="#254a9b [3044]">
                  <v:stroke endarrow="open"/>
                </v:shape>
                <v:shape id="_x0000_s1096" type="#_x0000_t176" style="position:absolute;left:5048;top:12382;width:21717;height:4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TIPxAAAANsAAAAPAAAAZHJzL2Rvd25yZXYueG1sRI9Ba8JA&#10;FITvBf/D8gQvopsEWiR1lSII7cFDrT/gmX3Nhmbfxt01if31XUHocZiZb5j1drSt6MmHxrGCfJmB&#10;IK6cbrhWcPraL1YgQkTW2DomBTcKsN1MntZYajfwJ/XHWIsE4VCiAhNjV0oZKkMWw9J1xMn7dt5i&#10;TNLXUnscEty2ssiyF2mx4bRgsKOdoerneLUK5uZU/H4c3MVXfXvOD9m88AMpNZuOb68gIo3xP/xo&#10;v2sFzzncv6QfIDd/AAAA//8DAFBLAQItABQABgAIAAAAIQDb4fbL7gAAAIUBAAATAAAAAAAAAAAA&#10;AAAAAAAAAABbQ29udGVudF9UeXBlc10ueG1sUEsBAi0AFAAGAAgAAAAhAFr0LFu/AAAAFQEAAAsA&#10;AAAAAAAAAAAAAAAAHwEAAF9yZWxzLy5yZWxzUEsBAi0AFAAGAAgAAAAhAEn1Mg/EAAAA2wAAAA8A&#10;AAAAAAAAAAAAAAAABwIAAGRycy9kb3ducmV2LnhtbFBLBQYAAAAAAwADALcAAAD4AgAAAAA=&#10;" fillcolor="white [3201]" strokecolor="#48a8d0 [3205]" strokeweight="2pt">
                  <v:textbox>
                    <w:txbxContent>
                      <w:p w14:paraId="49B3AC29" w14:textId="77777777" w:rsidR="00F77C9E" w:rsidRPr="00BF20B6" w:rsidRDefault="00F77C9E" w:rsidP="0096688C">
                        <w:pPr>
                          <w:jc w:val="center"/>
                          <w:rPr>
                            <w:sz w:val="18"/>
                            <w:szCs w:val="18"/>
                          </w:rPr>
                        </w:pPr>
                        <w:r>
                          <w:rPr>
                            <w:sz w:val="18"/>
                            <w:szCs w:val="18"/>
                          </w:rPr>
                          <w:t>Surgery before 2014 or after 2016</w:t>
                        </w:r>
                        <w:r w:rsidRPr="009E0B4F">
                          <w:rPr>
                            <w:sz w:val="18"/>
                            <w:szCs w:val="18"/>
                          </w:rPr>
                          <w:t xml:space="preserve"> </w:t>
                        </w:r>
                        <w:r>
                          <w:rPr>
                            <w:sz w:val="18"/>
                            <w:szCs w:val="18"/>
                          </w:rPr>
                          <w:t>(</w:t>
                        </w:r>
                        <w:r w:rsidRPr="00016156">
                          <w:rPr>
                            <w:sz w:val="18"/>
                            <w:szCs w:val="18"/>
                          </w:rPr>
                          <w:t>267,532</w:t>
                        </w:r>
                        <w:r>
                          <w:rPr>
                            <w:sz w:val="18"/>
                            <w:szCs w:val="18"/>
                          </w:rPr>
                          <w:t>; 35.8%)</w:t>
                        </w:r>
                      </w:p>
                      <w:p w14:paraId="0CE0739E" w14:textId="77777777" w:rsidR="00F77C9E" w:rsidRDefault="00F77C9E" w:rsidP="0096688C">
                        <w:pPr>
                          <w:jc w:val="center"/>
                        </w:pPr>
                      </w:p>
                    </w:txbxContent>
                  </v:textbox>
                </v:shape>
                <v:shape id="Straight Arrow Connector 41" o:spid="_x0000_s1097" type="#_x0000_t32" style="position:absolute;left:1905;top:14001;width:28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MD6wQAAANsAAAAPAAAAZHJzL2Rvd25yZXYueG1sRI9Bi8Iw&#10;FITvC/6H8ARva6pLl1KNIkJxr+oKens2z7bYvJQm1frvjSB4HGbmG2a+7E0tbtS6yrKCyTgCQZxb&#10;XXGh4H+ffScgnEfWWFsmBQ9ysFwMvuaYanvnLd12vhABwi5FBaX3TSqly0sy6Ma2IQ7exbYGfZBt&#10;IXWL9wA3tZxG0a80WHFYKLGhdUn5ddcZBT+Xc79J/Eom2dGuuy6O40N2Umo07FczEJ56/wm/239a&#10;QTyF15fwA+TiCQAA//8DAFBLAQItABQABgAIAAAAIQDb4fbL7gAAAIUBAAATAAAAAAAAAAAAAAAA&#10;AAAAAABbQ29udGVudF9UeXBlc10ueG1sUEsBAi0AFAAGAAgAAAAhAFr0LFu/AAAAFQEAAAsAAAAA&#10;AAAAAAAAAAAAHwEAAF9yZWxzLy5yZWxzUEsBAi0AFAAGAAgAAAAhAEuswPrBAAAA2wAAAA8AAAAA&#10;AAAAAAAAAAAABwIAAGRycy9kb3ducmV2LnhtbFBLBQYAAAAAAwADALcAAAD1AgAAAAA=&#10;" strokecolor="#254a9b [3044]">
                  <v:stroke endarrow="open"/>
                </v:shape>
                <v:shape id="_x0000_s1098" type="#_x0000_t176" style="position:absolute;top:22193;width:26765;height:6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xrPxAAAANsAAAAPAAAAZHJzL2Rvd25yZXYueG1sRI9BawIx&#10;FITvBf9DeIVeimZbqbirUZZCUeipKnh9bJ6bpZuXNUndbX99Iwgeh5n5hlmuB9uKC/nQOFbwMslA&#10;EFdON1wrOOw/xnMQISJrbB2Tgl8KsF6NHpZYaNfzF112sRYJwqFABSbGrpAyVIYshonriJN3ct5i&#10;TNLXUnvsE9y28jXLZtJiw2nBYEfvhqrv3Y9V8JmboDdu45+5zNv+byj9+dgr9fQ4lAsQkYZ4D9/a&#10;W63gbQrXL+kHyNU/AAAA//8DAFBLAQItABQABgAIAAAAIQDb4fbL7gAAAIUBAAATAAAAAAAAAAAA&#10;AAAAAAAAAABbQ29udGVudF9UeXBlc10ueG1sUEsBAi0AFAAGAAgAAAAhAFr0LFu/AAAAFQEAAAsA&#10;AAAAAAAAAAAAAAAAHwEAAF9yZWxzLy5yZWxzUEsBAi0AFAAGAAgAAAAhAELzGs/EAAAA2wAAAA8A&#10;AAAAAAAAAAAAAAAABwIAAGRycy9kb3ducmV2LnhtbFBLBQYAAAAAAwADALcAAAD4AgAAAAA=&#10;" fillcolor="white [3201]" strokecolor="#274fa4 [3204]" strokeweight="2pt">
                  <v:textbox>
                    <w:txbxContent>
                      <w:p w14:paraId="7ED46ADE" w14:textId="77777777" w:rsidR="00F77C9E" w:rsidRPr="00BF20B6" w:rsidRDefault="00F77C9E" w:rsidP="0096688C">
                        <w:pPr>
                          <w:rPr>
                            <w:sz w:val="18"/>
                            <w:szCs w:val="18"/>
                          </w:rPr>
                        </w:pPr>
                        <w:r>
                          <w:rPr>
                            <w:color w:val="000000" w:themeColor="text1"/>
                            <w:sz w:val="18"/>
                            <w:szCs w:val="18"/>
                          </w:rPr>
                          <w:t>Patients with primary hip replacement</w:t>
                        </w:r>
                        <w:r w:rsidRPr="00BF20B6">
                          <w:rPr>
                            <w:sz w:val="18"/>
                            <w:szCs w:val="18"/>
                          </w:rPr>
                          <w:t xml:space="preserve"> (</w:t>
                        </w:r>
                        <w:r>
                          <w:rPr>
                            <w:sz w:val="18"/>
                            <w:szCs w:val="18"/>
                          </w:rPr>
                          <w:t>173,107</w:t>
                        </w:r>
                        <w:r w:rsidRPr="00BF20B6">
                          <w:rPr>
                            <w:sz w:val="18"/>
                            <w:szCs w:val="18"/>
                          </w:rPr>
                          <w:t>)</w:t>
                        </w:r>
                        <w:r>
                          <w:rPr>
                            <w:sz w:val="18"/>
                            <w:szCs w:val="18"/>
                          </w:rPr>
                          <w:t xml:space="preserve"> used in the analysis of length of stay, bed day costs, complications, and revisions</w:t>
                        </w:r>
                      </w:p>
                      <w:p w14:paraId="3614BE03" w14:textId="77777777" w:rsidR="00F77C9E" w:rsidRDefault="00F77C9E" w:rsidP="0096688C">
                        <w:pPr>
                          <w:jc w:val="center"/>
                        </w:pPr>
                      </w:p>
                    </w:txbxContent>
                  </v:textbox>
                </v:shape>
                <v:shape id="_x0000_s1099" type="#_x0000_t176" style="position:absolute;left:5048;top:18097;width:24384;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pGXxQAAANsAAAAPAAAAZHJzL2Rvd25yZXYueG1sRI/NasMw&#10;EITvhbyD2EAuIZFj0hDcKKEUCu0hh/w8wMbaWKbWypVU2+nTR4FCj8PMfMNsdoNtREc+1I4VLOYZ&#10;COLS6ZorBefT+2wNIkRkjY1jUnCjALvt6GmDhXY9H6g7xkokCIcCFZgY20LKUBqyGOauJU7e1XmL&#10;MUlfSe2xT3DbyDzLVtJizWnBYEtvhsqv449VMDXn/Pdz77592TWXxT6b5r4npSbj4fUFRKQh/of/&#10;2h9awfMSHl/SD5DbOwAAAP//AwBQSwECLQAUAAYACAAAACEA2+H2y+4AAACFAQAAEwAAAAAAAAAA&#10;AAAAAAAAAAAAW0NvbnRlbnRfVHlwZXNdLnhtbFBLAQItABQABgAIAAAAIQBa9CxbvwAAABUBAAAL&#10;AAAAAAAAAAAAAAAAAB8BAABfcmVscy8ucmVsc1BLAQItABQABgAIAAAAIQBZgpGXxQAAANsAAAAP&#10;AAAAAAAAAAAAAAAAAAcCAABkcnMvZG93bnJldi54bWxQSwUGAAAAAAMAAwC3AAAA+QIAAAAA&#10;" fillcolor="white [3201]" strokecolor="#48a8d0 [3205]" strokeweight="2pt">
                  <v:textbox>
                    <w:txbxContent>
                      <w:p w14:paraId="6D27B0CF" w14:textId="77777777" w:rsidR="00F77C9E" w:rsidRDefault="00F77C9E" w:rsidP="0096688C">
                        <w:pPr>
                          <w:jc w:val="center"/>
                          <w:rPr>
                            <w:sz w:val="18"/>
                            <w:szCs w:val="18"/>
                          </w:rPr>
                        </w:pPr>
                        <w:r w:rsidRPr="0023407B">
                          <w:rPr>
                            <w:sz w:val="18"/>
                            <w:szCs w:val="18"/>
                          </w:rPr>
                          <w:t xml:space="preserve">Missing data for </w:t>
                        </w:r>
                        <w:r>
                          <w:rPr>
                            <w:sz w:val="18"/>
                          </w:rPr>
                          <w:t>length of stay</w:t>
                        </w:r>
                        <w:r>
                          <w:rPr>
                            <w:sz w:val="18"/>
                            <w:szCs w:val="18"/>
                          </w:rPr>
                          <w:t xml:space="preserve"> (1; &lt;0.1%)</w:t>
                        </w:r>
                      </w:p>
                      <w:p w14:paraId="26B6DFD3" w14:textId="77777777" w:rsidR="00F77C9E" w:rsidRDefault="00F77C9E" w:rsidP="0096688C">
                        <w:pPr>
                          <w:jc w:val="center"/>
                        </w:pPr>
                      </w:p>
                    </w:txbxContent>
                  </v:textbox>
                </v:shape>
                <v:shape id="_x0000_s1100" type="#_x0000_t176" style="position:absolute;left:5048;top:29527;width:19145;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jQMxAAAANsAAAAPAAAAZHJzL2Rvd25yZXYueG1sRI/dagIx&#10;FITvC75DOAVvpGZdsJStUUqhoBde+PMAp5vjZnFzsiZxd/XpTaHg5TAz3zCL1WAb0ZEPtWMFs2kG&#10;grh0uuZKwfHw8/YBIkRkjY1jUnCjAKvl6GWBhXY976jbx0okCIcCFZgY20LKUBqyGKauJU7eyXmL&#10;MUlfSe2xT3DbyDzL3qXFmtOCwZa+DZXn/dUqmJhjft9s3cWXXfM722aT3Pek1Ph1+PoEEWmIz/B/&#10;e60VzOfw9yX9ALl8AAAA//8DAFBLAQItABQABgAIAAAAIQDb4fbL7gAAAIUBAAATAAAAAAAAAAAA&#10;AAAAAAAAAABbQ29udGVudF9UeXBlc10ueG1sUEsBAi0AFAAGAAgAAAAhAFr0LFu/AAAAFQEAAAsA&#10;AAAAAAAAAAAAAAAAHwEAAF9yZWxzLy5yZWxzUEsBAi0AFAAGAAgAAAAhADbONAzEAAAA2wAAAA8A&#10;AAAAAAAAAAAAAAAABwIAAGRycy9kb3ducmV2LnhtbFBLBQYAAAAAAwADALcAAAD4AgAAAAA=&#10;" fillcolor="white [3201]" strokecolor="#48a8d0 [3205]" strokeweight="2pt">
                  <v:textbox>
                    <w:txbxContent>
                      <w:p w14:paraId="5A4D051A" w14:textId="77777777" w:rsidR="00F77C9E" w:rsidRPr="0023407B" w:rsidRDefault="00F77C9E" w:rsidP="0096688C">
                        <w:pPr>
                          <w:jc w:val="center"/>
                          <w:rPr>
                            <w:sz w:val="18"/>
                            <w:szCs w:val="18"/>
                          </w:rPr>
                        </w:pPr>
                        <w:r>
                          <w:rPr>
                            <w:sz w:val="18"/>
                            <w:szCs w:val="18"/>
                          </w:rPr>
                          <w:t>Missing data for Oxford hip score change (</w:t>
                        </w:r>
                        <w:r w:rsidRPr="008266F7">
                          <w:rPr>
                            <w:sz w:val="18"/>
                            <w:szCs w:val="18"/>
                          </w:rPr>
                          <w:t>89,606</w:t>
                        </w:r>
                        <w:r>
                          <w:rPr>
                            <w:sz w:val="18"/>
                            <w:szCs w:val="18"/>
                          </w:rPr>
                          <w:t>; 51.8%)</w:t>
                        </w:r>
                      </w:p>
                    </w:txbxContent>
                  </v:textbox>
                </v:shape>
                <v:shape id="_x0000_s1101" type="#_x0000_t176" style="position:absolute;top:36290;width:26765;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LlXwwAAANsAAAAPAAAAZHJzL2Rvd25yZXYueG1sRI9Ba8JA&#10;FITvgv9heQUvopsKFU2zkVAoFnqqCl4f2ddsaPZt3N2atL++WxA8DjPzDVPsRtuJK/nQOlbwuMxA&#10;ENdOt9woOB1fFxsQISJr7ByTgh8KsCunkwJz7Qb+oOshNiJBOOSowMTY51KG2pDFsHQ9cfI+nbcY&#10;k/SN1B6HBLedXGXZWlpsOS0Y7OnFUP11+LYK3rcm6L3b+zlX2274HSt/OQ9KzR7G6hlEpDHew7f2&#10;m1bwtIb/L+kHyPIPAAD//wMAUEsBAi0AFAAGAAgAAAAhANvh9svuAAAAhQEAABMAAAAAAAAAAAAA&#10;AAAAAAAAAFtDb250ZW50X1R5cGVzXS54bWxQSwECLQAUAAYACAAAACEAWvQsW78AAAAVAQAACwAA&#10;AAAAAAAAAAAAAAAfAQAAX3JlbHMvLnJlbHNQSwECLQAUAAYACAAAACEAUoS5V8MAAADbAAAADwAA&#10;AAAAAAAAAAAAAAAHAgAAZHJzL2Rvd25yZXYueG1sUEsFBgAAAAADAAMAtwAAAPcCAAAAAA==&#10;" fillcolor="white [3201]" strokecolor="#274fa4 [3204]" strokeweight="2pt">
                  <v:textbox>
                    <w:txbxContent>
                      <w:p w14:paraId="6F291EB8" w14:textId="77777777" w:rsidR="00F77C9E" w:rsidRDefault="00F77C9E" w:rsidP="0096688C">
                        <w:pPr>
                          <w:rPr>
                            <w:color w:val="000000" w:themeColor="text1"/>
                            <w:sz w:val="18"/>
                            <w:szCs w:val="18"/>
                          </w:rPr>
                        </w:pPr>
                        <w:r>
                          <w:rPr>
                            <w:sz w:val="18"/>
                          </w:rPr>
                          <w:t xml:space="preserve">Patients in the analysis of </w:t>
                        </w:r>
                        <w:r>
                          <w:rPr>
                            <w:sz w:val="18"/>
                            <w:szCs w:val="18"/>
                          </w:rPr>
                          <w:t xml:space="preserve">Oxford hip score </w:t>
                        </w:r>
                        <w:r>
                          <w:rPr>
                            <w:sz w:val="18"/>
                          </w:rPr>
                          <w:t>change (83,501)</w:t>
                        </w:r>
                        <w:r>
                          <w:rPr>
                            <w:color w:val="000000" w:themeColor="text1"/>
                            <w:sz w:val="18"/>
                            <w:szCs w:val="18"/>
                          </w:rPr>
                          <w:t xml:space="preserve"> </w:t>
                        </w:r>
                      </w:p>
                    </w:txbxContent>
                  </v:textbox>
                </v:shape>
                <v:shape id="Straight Arrow Connector 41" o:spid="_x0000_s1102" type="#_x0000_t32" style="position:absolute;left:1905;top:19716;width:28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2NiwgAAANsAAAAPAAAAZHJzL2Rvd25yZXYueG1sRI9Bi8Iw&#10;FITvC/6H8ARva6pL11KNIkJZr7q7oLdn82yLzUtpUq3/3giCx2FmvmEWq97U4kqtqywrmIwjEMS5&#10;1RUXCv5+s88EhPPIGmvLpOBODlbLwccCU21vvKPr3hciQNilqKD0vkmldHlJBt3YNsTBO9vWoA+y&#10;LaRu8RbgppbTKPqWBisOCyU2tCkpv+w7o+DrfOp/Er+WSXawm66L4/g/Oyo1GvbrOQhPvX+HX+2t&#10;VhDP4Pkl/AC5fAAAAP//AwBQSwECLQAUAAYACAAAACEA2+H2y+4AAACFAQAAEwAAAAAAAAAAAAAA&#10;AAAAAAAAW0NvbnRlbnRfVHlwZXNdLnhtbFBLAQItABQABgAIAAAAIQBa9CxbvwAAABUBAAALAAAA&#10;AAAAAAAAAAAAAB8BAABfcmVscy8ucmVsc1BLAQItABQABgAIAAAAIQBb22NiwgAAANsAAAAPAAAA&#10;AAAAAAAAAAAAAAcCAABkcnMvZG93bnJldi54bWxQSwUGAAAAAAMAAwC3AAAA9gIAAAAA&#10;" strokecolor="#254a9b [3044]">
                  <v:stroke endarrow="open"/>
                </v:shape>
                <v:shape id="Straight Arrow Connector 41" o:spid="_x0000_s1103" type="#_x0000_t32" style="position:absolute;left:1905;top:31527;width:28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PcQvgAAANsAAAAPAAAAZHJzL2Rvd25yZXYueG1sRE/LisIw&#10;FN0L/kO4grsxVelQqlFEKDNbX6C7a3Nti81NaVKtf28WgsvDeS/XvanFg1pXWVYwnUQgiHOrKy4U&#10;HA/ZTwLCeWSNtWVS8CIH69VwsMRU2yfv6LH3hQgh7FJUUHrfpFK6vCSDbmIb4sDdbGvQB9gWUrf4&#10;DOGmlrMo+pUGKw4NJTa0LSm/7zujYH679n+J38gkO9tt18VxfMouSo1H/WYBwlPvv+KP+18riMPY&#10;8CX8ALl6AwAA//8DAFBLAQItABQABgAIAAAAIQDb4fbL7gAAAIUBAAATAAAAAAAAAAAAAAAAAAAA&#10;AABbQ29udGVudF9UeXBlc10ueG1sUEsBAi0AFAAGAAgAAAAhAFr0LFu/AAAAFQEAAAsAAAAAAAAA&#10;AAAAAAAAHwEAAF9yZWxzLy5yZWxzUEsBAi0AFAAGAAgAAAAhACpE9xC+AAAA2wAAAA8AAAAAAAAA&#10;AAAAAAAABwIAAGRycy9kb3ducmV2LnhtbFBLBQYAAAAAAwADALcAAADyAgAAAAA=&#10;" strokecolor="#254a9b [3044]">
                  <v:stroke endarrow="open"/>
                </v:shape>
              </v:group>
            </w:pict>
          </mc:Fallback>
        </mc:AlternateContent>
      </w:r>
    </w:p>
    <w:p w14:paraId="79D77D6E" w14:textId="3B419253" w:rsidR="0096688C" w:rsidRPr="00F756D0" w:rsidRDefault="0096688C" w:rsidP="0076671A">
      <w:pPr>
        <w:spacing w:line="480" w:lineRule="auto"/>
      </w:pPr>
    </w:p>
    <w:p w14:paraId="60C67856" w14:textId="4C5B61ED" w:rsidR="0096688C" w:rsidRPr="00F756D0" w:rsidRDefault="0096688C" w:rsidP="0076671A">
      <w:pPr>
        <w:spacing w:line="480" w:lineRule="auto"/>
      </w:pPr>
    </w:p>
    <w:p w14:paraId="53B9EFA4" w14:textId="79BCFE39" w:rsidR="00F97075" w:rsidRPr="00F756D0" w:rsidRDefault="00F97075" w:rsidP="0076671A">
      <w:pPr>
        <w:spacing w:line="480" w:lineRule="auto"/>
      </w:pPr>
    </w:p>
    <w:p w14:paraId="6271C4EB" w14:textId="5328E931" w:rsidR="0096688C" w:rsidRPr="00F756D0" w:rsidRDefault="0096688C" w:rsidP="0076671A">
      <w:pPr>
        <w:spacing w:line="480" w:lineRule="auto"/>
      </w:pPr>
    </w:p>
    <w:p w14:paraId="6386E3FA" w14:textId="48E4CC3B" w:rsidR="0096688C" w:rsidRPr="00F756D0" w:rsidRDefault="0096688C" w:rsidP="0076671A">
      <w:pPr>
        <w:spacing w:line="480" w:lineRule="auto"/>
      </w:pPr>
    </w:p>
    <w:p w14:paraId="0C7BC82E" w14:textId="03BB50E6" w:rsidR="0096688C" w:rsidRPr="00F756D0" w:rsidRDefault="0096688C" w:rsidP="0076671A">
      <w:pPr>
        <w:spacing w:line="480" w:lineRule="auto"/>
      </w:pPr>
    </w:p>
    <w:p w14:paraId="441B4645" w14:textId="6563A02D" w:rsidR="0096688C" w:rsidRPr="00F756D0" w:rsidRDefault="0096688C" w:rsidP="0076671A">
      <w:pPr>
        <w:spacing w:line="480" w:lineRule="auto"/>
      </w:pPr>
    </w:p>
    <w:p w14:paraId="3A04D9C1" w14:textId="6722A12B" w:rsidR="0096688C" w:rsidRPr="00F756D0" w:rsidRDefault="0096688C" w:rsidP="0076671A">
      <w:pPr>
        <w:spacing w:line="480" w:lineRule="auto"/>
      </w:pPr>
    </w:p>
    <w:p w14:paraId="368DE994" w14:textId="7D46AF60" w:rsidR="0096688C" w:rsidRPr="00F756D0" w:rsidRDefault="0096688C" w:rsidP="0076671A">
      <w:pPr>
        <w:spacing w:line="480" w:lineRule="auto"/>
      </w:pPr>
    </w:p>
    <w:p w14:paraId="1BC2E333" w14:textId="1E92CF9B" w:rsidR="0096688C" w:rsidRPr="00F756D0" w:rsidRDefault="0096688C" w:rsidP="0076671A">
      <w:pPr>
        <w:spacing w:line="480" w:lineRule="auto"/>
      </w:pPr>
    </w:p>
    <w:p w14:paraId="01332A01" w14:textId="22DF20C9" w:rsidR="0096688C" w:rsidRPr="00F756D0" w:rsidRDefault="0096688C" w:rsidP="0076671A">
      <w:pPr>
        <w:spacing w:line="480" w:lineRule="auto"/>
      </w:pPr>
    </w:p>
    <w:p w14:paraId="145E8A9E" w14:textId="53D40247" w:rsidR="00F66F8D" w:rsidRPr="00F756D0" w:rsidRDefault="00F66F8D" w:rsidP="00F66F8D">
      <w:pPr>
        <w:spacing w:line="480" w:lineRule="auto"/>
      </w:pPr>
      <w:r w:rsidRPr="00F756D0">
        <w:rPr>
          <w:b/>
        </w:rPr>
        <w:t xml:space="preserve">Figure </w:t>
      </w:r>
      <w:r w:rsidR="00DB5672">
        <w:rPr>
          <w:b/>
        </w:rPr>
        <w:t>3</w:t>
      </w:r>
      <w:r w:rsidRPr="00F756D0">
        <w:rPr>
          <w:b/>
        </w:rPr>
        <w:t>.</w:t>
      </w:r>
      <w:r w:rsidRPr="00F756D0">
        <w:t xml:space="preserve"> Flow diagram showing selection of patients for inclusion in this study (navy shows inclusion and light blue shows exclusion).</w:t>
      </w:r>
    </w:p>
    <w:p w14:paraId="32D38462" w14:textId="77777777" w:rsidR="0096688C" w:rsidRPr="00F756D0" w:rsidRDefault="0096688C" w:rsidP="0076671A">
      <w:pPr>
        <w:spacing w:line="480" w:lineRule="auto"/>
        <w:rPr>
          <w:rFonts w:eastAsiaTheme="majorEastAsia"/>
          <w:b/>
          <w:bCs/>
          <w:color w:val="53B18F" w:themeColor="accent3"/>
        </w:rPr>
      </w:pPr>
    </w:p>
    <w:p w14:paraId="23A11285" w14:textId="4F6362D6" w:rsidR="00607339" w:rsidRPr="00F756D0" w:rsidRDefault="00607339" w:rsidP="0076671A">
      <w:pPr>
        <w:spacing w:line="480" w:lineRule="auto"/>
        <w:rPr>
          <w:rFonts w:eastAsiaTheme="majorEastAsia"/>
          <w:b/>
          <w:bCs/>
          <w:color w:val="53B18F" w:themeColor="accent3"/>
        </w:rPr>
      </w:pPr>
      <w:r w:rsidRPr="00F756D0">
        <w:rPr>
          <w:rFonts w:eastAsiaTheme="majorEastAsia"/>
          <w:b/>
          <w:bCs/>
          <w:color w:val="53B18F" w:themeColor="accent3"/>
        </w:rPr>
        <w:t>Sample size</w:t>
      </w:r>
    </w:p>
    <w:p w14:paraId="5C62074B" w14:textId="76A45F72" w:rsidR="001C0886" w:rsidRPr="00F756D0" w:rsidRDefault="001C0886" w:rsidP="0076671A">
      <w:pPr>
        <w:spacing w:line="480" w:lineRule="auto"/>
      </w:pPr>
      <w:r w:rsidRPr="00F756D0">
        <w:t>To account for clustering within the data (patients nested within CCGs) we need to inflate the required sample size by the design effect [1 + (n-</w:t>
      </w:r>
      <w:proofErr w:type="gramStart"/>
      <w:r w:rsidRPr="00F756D0">
        <w:t>1)p</w:t>
      </w:r>
      <w:proofErr w:type="gramEnd"/>
      <w:r w:rsidRPr="00F756D0">
        <w:t>] (p is the intra-cluster correlation (ICC) and n the mean cluster size). From our previous work the ICC was 0.0135 for hip and 0.014 for knee replacement</w:t>
      </w:r>
      <w:hyperlink w:anchor="_ENREF_32" w:tooltip="Judge, 2009 #115" w:history="1">
        <w:r w:rsidR="002F5B0D">
          <w:fldChar w:fldCharType="begin">
            <w:fldData xml:space="preserve">PEVuZE5vdGU+PENpdGU+PEF1dGhvcj5KdWRnZTwvQXV0aG9yPjxZZWFyPjIwMDk8L1llYXI+PFJl
Y051bT4xMTU8L1JlY051bT48RGlzcGxheVRleHQ+PHN0eWxlIGZhY2U9InN1cGVyc2NyaXB0Ij4z
Mjwvc3R5bGU+PC9EaXNwbGF5VGV4dD48cmVjb3JkPjxyZWMtbnVtYmVyPjExNTwvcmVjLW51bWJl
cj48Zm9yZWlnbi1rZXlzPjxrZXkgYXBwPSJFTiIgZGItaWQ9ImFhc3R2cGRyNjlmc3I2ZXdzcnQ1
MDU5MXhyZno5OTIyenB4diIgdGltZXN0YW1wPSIwIj4xMTU8L2tleT48L2ZvcmVpZ24ta2V5cz48
cmVmLXR5cGUgbmFtZT0iSm91cm5hbCBBcnRpY2xlIj4xNzwvcmVmLXR5cGU+PGNvbnRyaWJ1dG9y
cz48YXV0aG9ycz48YXV0aG9yPkp1ZGdlLCBBLjwvYXV0aG9yPjxhdXRob3I+V2VsdG9uLCBOLiBK
LjwvYXV0aG9yPjxhdXRob3I+U2FuZGh1LCBKLjwvYXV0aG9yPjxhdXRob3I+QmVuLVNobG9tbywg
WS48L2F1dGhvcj48L2F1dGhvcnM+PC9jb250cmlidXRvcnM+PGF1dGgtYWRkcmVzcz5EZXBhcnRt
ZW50IG9mIFNvY2lhbCBNZWRpY2luZSwgVW5pdmVyc2l0eSBvZiBCcmlzdG9sLCBDYW55bmdlIEhh
bGwsIEJyaXN0b2wgQlM4IDJQUywgVUsuIGFuZHJldy5qdWRnZUBicmlzdG9sLmFjLnVrPC9hdXRo
LWFkZHJlc3M+PHRpdGxlcz48dGl0bGU+R2VvZ3JhcGhpY2FsIHZhcmlhdGlvbiBpbiB0aGUgcHJv
dmlzaW9uIG9mIGVsZWN0aXZlIHByaW1hcnkgaGlwIGFuZCBrbmVlIHJlcGxhY2VtZW50OiB0aGUg
cm9sZSBvZiBzb2Npby1kZW1vZ3JhcGhpYywgaG9zcGl0YWwgYW5kIGRpc3RhbmNlIHZhcmlhYmxl
czwvdGl0bGU+PHNlY29uZGFyeS10aXRsZT5KIFB1YmxpYyBIZWFsdGggKE94Zik8L3NlY29uZGFy
eS10aXRsZT48L3RpdGxlcz48cGFnZXM+NDEzLTIyPC9wYWdlcz48dm9sdW1lPjMxPC92b2x1bWU+
PG51bWJlcj4zPC9udW1iZXI+PGVkaXRpb24+MjAwOS8wNi8yMzwvZWRpdGlvbj48a2V5d29yZHM+
PGtleXdvcmQ+QWdlIEZhY3RvcnM8L2tleXdvcmQ+PGtleXdvcmQ+QWdlZDwva2V5d29yZD48a2V5
d29yZD5BZ2VkLCA4MCBhbmQgb3Zlcjwva2V5d29yZD48a2V5d29yZD5BcnRocm9wbGFzdHksIFJl
cGxhY2VtZW50LCBIaXAvKnV0aWxpemF0aW9uPC9rZXl3b3JkPjxrZXl3b3JkPkFydGhyb3BsYXN0
eSwgUmVwbGFjZW1lbnQsIEtuZWUvKnV0aWxpemF0aW9uPC9rZXl3b3JkPjxrZXl3b3JkPkRhdGFi
YXNlcywgRmFjdHVhbDwva2V5d29yZD48a2V5d29yZD5FbGVjdGl2ZSBTdXJnaWNhbCBQcm9jZWR1
cmVzL3V0aWxpemF0aW9uPC9rZXl3b3JkPjxrZXl3b3JkPkVuZ2xhbmQ8L2tleXdvcmQ+PGtleXdv
cmQ+RXRobmljIEdyb3Vwcy9zdGF0aXN0aWNzICZhbXA7IG51bWVyaWNhbCBkYXRhPC9rZXl3b3Jk
PjxrZXl3b3JkPkZlbWFsZTwva2V5d29yZD48a2V5d29yZD5IZWFsdGggU2VydmljZXMgQWNjZXNz
aWJpbGl0eS8qc3RhdGlzdGljcyAmYW1wOyBudW1lcmljYWwgZGF0YTwva2V5d29yZD48a2V5d29y
ZD5IZWFsdGhjYXJlIERpc3Bhcml0aWVzLypzdGF0aXN0aWNzICZhbXA7IG51bWVyaWNhbCBkYXRh
PC9rZXl3b3JkPjxrZXl3b3JkPkhvc3BpdGFscywgU3RhdGUvKnN0YXRpc3RpY3MgJmFtcDsgbnVt
ZXJpY2FsIGRhdGE8L2tleXdvcmQ+PGtleXdvcmQ+SHVtYW5zPC9rZXl3b3JkPjxrZXl3b3JkPk1h
bGU8L2tleXdvcmQ+PGtleXdvcmQ+TWlkZGxlIEFnZWQ8L2tleXdvcmQ+PGtleXdvcmQ+TXVsdGl2
YXJpYXRlIEFuYWx5c2lzPC9rZXl3b3JkPjxrZXl3b3JkPlJlZ3Jlc3Npb24gQW5hbHlzaXM8L2tl
eXdvcmQ+PGtleXdvcmQ+U2V4IEZhY3RvcnM8L2tleXdvcmQ+PGtleXdvcmQ+U29jaW9lY29ub21p
YyBGYWN0b3JzPC9rZXl3b3JkPjxrZXl3b3JkPlN0YXRlIE1lZGljaW5lPC9rZXl3b3JkPjwva2V5
d29yZHM+PGRhdGVzPjx5ZWFyPjIwMDk8L3llYXI+PHB1Yi1kYXRlcz48ZGF0ZT5TZXA8L2RhdGU+
PC9wdWItZGF0ZXM+PC9kYXRlcz48aXNibj4xNzQxLTM4NDI8L2lzYm4+PGFjY2Vzc2lvbi1udW0+
MTk1NDIyNjc8L2FjY2Vzc2lvbi1udW0+PHVybHM+PC91cmxzPjxlbGVjdHJvbmljLXJlc291cmNl
LW51bT4xMC4xMDkzL3B1Ym1lZC9mZHAwNjE8L2VsZWN0cm9uaWMtcmVzb3VyY2UtbnVtPjxyZW1v
dGUtZGF0YWJhc2UtcHJvdmlkZXI+TkxNPC9yZW1vdGUtZGF0YWJhc2UtcHJvdmlkZXI+PGxhbmd1
YWdlPmVuZzwvbGFuZ3VhZ2U+PC9yZWNvcmQ+PC9DaXRlPjwvRW5kTm90ZT5=
</w:fldData>
          </w:fldChar>
        </w:r>
        <w:r w:rsidR="002F5B0D">
          <w:instrText xml:space="preserve"> ADDIN EN.CITE </w:instrText>
        </w:r>
        <w:r w:rsidR="002F5B0D">
          <w:fldChar w:fldCharType="begin">
            <w:fldData xml:space="preserve">PEVuZE5vdGU+PENpdGU+PEF1dGhvcj5KdWRnZTwvQXV0aG9yPjxZZWFyPjIwMDk8L1llYXI+PFJl
Y051bT4xMTU8L1JlY051bT48RGlzcGxheVRleHQ+PHN0eWxlIGZhY2U9InN1cGVyc2NyaXB0Ij4z
Mjwvc3R5bGU+PC9EaXNwbGF5VGV4dD48cmVjb3JkPjxyZWMtbnVtYmVyPjExNTwvcmVjLW51bWJl
cj48Zm9yZWlnbi1rZXlzPjxrZXkgYXBwPSJFTiIgZGItaWQ9ImFhc3R2cGRyNjlmc3I2ZXdzcnQ1
MDU5MXhyZno5OTIyenB4diIgdGltZXN0YW1wPSIwIj4xMTU8L2tleT48L2ZvcmVpZ24ta2V5cz48
cmVmLXR5cGUgbmFtZT0iSm91cm5hbCBBcnRpY2xlIj4xNzwvcmVmLXR5cGU+PGNvbnRyaWJ1dG9y
cz48YXV0aG9ycz48YXV0aG9yPkp1ZGdlLCBBLjwvYXV0aG9yPjxhdXRob3I+V2VsdG9uLCBOLiBK
LjwvYXV0aG9yPjxhdXRob3I+U2FuZGh1LCBKLjwvYXV0aG9yPjxhdXRob3I+QmVuLVNobG9tbywg
WS48L2F1dGhvcj48L2F1dGhvcnM+PC9jb250cmlidXRvcnM+PGF1dGgtYWRkcmVzcz5EZXBhcnRt
ZW50IG9mIFNvY2lhbCBNZWRpY2luZSwgVW5pdmVyc2l0eSBvZiBCcmlzdG9sLCBDYW55bmdlIEhh
bGwsIEJyaXN0b2wgQlM4IDJQUywgVUsuIGFuZHJldy5qdWRnZUBicmlzdG9sLmFjLnVrPC9hdXRo
LWFkZHJlc3M+PHRpdGxlcz48dGl0bGU+R2VvZ3JhcGhpY2FsIHZhcmlhdGlvbiBpbiB0aGUgcHJv
dmlzaW9uIG9mIGVsZWN0aXZlIHByaW1hcnkgaGlwIGFuZCBrbmVlIHJlcGxhY2VtZW50OiB0aGUg
cm9sZSBvZiBzb2Npby1kZW1vZ3JhcGhpYywgaG9zcGl0YWwgYW5kIGRpc3RhbmNlIHZhcmlhYmxl
czwvdGl0bGU+PHNlY29uZGFyeS10aXRsZT5KIFB1YmxpYyBIZWFsdGggKE94Zik8L3NlY29uZGFy
eS10aXRsZT48L3RpdGxlcz48cGFnZXM+NDEzLTIyPC9wYWdlcz48dm9sdW1lPjMxPC92b2x1bWU+
PG51bWJlcj4zPC9udW1iZXI+PGVkaXRpb24+MjAwOS8wNi8yMzwvZWRpdGlvbj48a2V5d29yZHM+
PGtleXdvcmQ+QWdlIEZhY3RvcnM8L2tleXdvcmQ+PGtleXdvcmQ+QWdlZDwva2V5d29yZD48a2V5
d29yZD5BZ2VkLCA4MCBhbmQgb3Zlcjwva2V5d29yZD48a2V5d29yZD5BcnRocm9wbGFzdHksIFJl
cGxhY2VtZW50LCBIaXAvKnV0aWxpemF0aW9uPC9rZXl3b3JkPjxrZXl3b3JkPkFydGhyb3BsYXN0
eSwgUmVwbGFjZW1lbnQsIEtuZWUvKnV0aWxpemF0aW9uPC9rZXl3b3JkPjxrZXl3b3JkPkRhdGFi
YXNlcywgRmFjdHVhbDwva2V5d29yZD48a2V5d29yZD5FbGVjdGl2ZSBTdXJnaWNhbCBQcm9jZWR1
cmVzL3V0aWxpemF0aW9uPC9rZXl3b3JkPjxrZXl3b3JkPkVuZ2xhbmQ8L2tleXdvcmQ+PGtleXdv
cmQ+RXRobmljIEdyb3Vwcy9zdGF0aXN0aWNzICZhbXA7IG51bWVyaWNhbCBkYXRhPC9rZXl3b3Jk
PjxrZXl3b3JkPkZlbWFsZTwva2V5d29yZD48a2V5d29yZD5IZWFsdGggU2VydmljZXMgQWNjZXNz
aWJpbGl0eS8qc3RhdGlzdGljcyAmYW1wOyBudW1lcmljYWwgZGF0YTwva2V5d29yZD48a2V5d29y
ZD5IZWFsdGhjYXJlIERpc3Bhcml0aWVzLypzdGF0aXN0aWNzICZhbXA7IG51bWVyaWNhbCBkYXRh
PC9rZXl3b3JkPjxrZXl3b3JkPkhvc3BpdGFscywgU3RhdGUvKnN0YXRpc3RpY3MgJmFtcDsgbnVt
ZXJpY2FsIGRhdGE8L2tleXdvcmQ+PGtleXdvcmQ+SHVtYW5zPC9rZXl3b3JkPjxrZXl3b3JkPk1h
bGU8L2tleXdvcmQ+PGtleXdvcmQ+TWlkZGxlIEFnZWQ8L2tleXdvcmQ+PGtleXdvcmQ+TXVsdGl2
YXJpYXRlIEFuYWx5c2lzPC9rZXl3b3JkPjxrZXl3b3JkPlJlZ3Jlc3Npb24gQW5hbHlzaXM8L2tl
eXdvcmQ+PGtleXdvcmQ+U2V4IEZhY3RvcnM8L2tleXdvcmQ+PGtleXdvcmQ+U29jaW9lY29ub21p
YyBGYWN0b3JzPC9rZXl3b3JkPjxrZXl3b3JkPlN0YXRlIE1lZGljaW5lPC9rZXl3b3JkPjwva2V5
d29yZHM+PGRhdGVzPjx5ZWFyPjIwMDk8L3llYXI+PHB1Yi1kYXRlcz48ZGF0ZT5TZXA8L2RhdGU+
PC9wdWItZGF0ZXM+PC9kYXRlcz48aXNibj4xNzQxLTM4NDI8L2lzYm4+PGFjY2Vzc2lvbi1udW0+
MTk1NDIyNjc8L2FjY2Vzc2lvbi1udW0+PHVybHM+PC91cmxzPjxlbGVjdHJvbmljLXJlc291cmNl
LW51bT4xMC4xMDkzL3B1Ym1lZC9mZHAwNjE8L2VsZWN0cm9uaWMtcmVzb3VyY2UtbnVtPjxyZW1v
dGUtZGF0YWJhc2UtcHJvdmlkZXI+TkxNPC9yZW1vdGUtZGF0YWJhc2UtcHJvdmlkZXI+PGxhbmd1
YWdlPmVuZzwvbGFuZ3VhZ2U+PC9yZWNvcmQ+PC9DaXRlPjwvRW5kTm90ZT5=
</w:fldData>
          </w:fldChar>
        </w:r>
        <w:r w:rsidR="002F5B0D">
          <w:instrText xml:space="preserve"> ADDIN EN.CITE.DATA </w:instrText>
        </w:r>
        <w:r w:rsidR="002F5B0D">
          <w:fldChar w:fldCharType="end"/>
        </w:r>
        <w:r w:rsidR="002F5B0D">
          <w:fldChar w:fldCharType="separate"/>
        </w:r>
        <w:r w:rsidR="002F5B0D" w:rsidRPr="00CA1432">
          <w:rPr>
            <w:noProof/>
            <w:vertAlign w:val="superscript"/>
          </w:rPr>
          <w:t>32</w:t>
        </w:r>
        <w:r w:rsidR="002F5B0D">
          <w:fldChar w:fldCharType="end"/>
        </w:r>
      </w:hyperlink>
      <w:r w:rsidRPr="00F756D0">
        <w:t xml:space="preserve">. There are 207 CCGs in England and the CCG </w:t>
      </w:r>
      <w:proofErr w:type="gramStart"/>
      <w:r w:rsidRPr="00F756D0">
        <w:t>is</w:t>
      </w:r>
      <w:proofErr w:type="gramEnd"/>
      <w:r w:rsidRPr="00F756D0">
        <w:t xml:space="preserve"> the cluster. If we expect to have 100 patients from each CCG group, the design effect is (1 + 99*0.014) = 2.4.</w:t>
      </w:r>
    </w:p>
    <w:p w14:paraId="37BEA9CE" w14:textId="6E7E978A" w:rsidR="001C0886" w:rsidRPr="00F756D0" w:rsidRDefault="001C0886" w:rsidP="0076671A">
      <w:pPr>
        <w:spacing w:line="480" w:lineRule="auto"/>
      </w:pPr>
      <w:r w:rsidRPr="00F756D0">
        <w:t>For Oxford hip and knee score outcomes, the minimally important difference between groups</w:t>
      </w:r>
      <w:r w:rsidR="00CA1432">
        <w:fldChar w:fldCharType="begin">
          <w:fldData xml:space="preserve">PEVuZE5vdGU+PENpdGU+PEF1dGhvcj5CZWFyZDwvQXV0aG9yPjxZZWFyPjIwMTU8L1llYXI+PFJl
Y051bT4xMTM8L1JlY051bT48RGlzcGxheVRleHQ+PHN0eWxlIGZhY2U9InN1cGVyc2NyaXB0Ij4z
MyAzNDwvc3R5bGU+PC9EaXNwbGF5VGV4dD48cmVjb3JkPjxyZWMtbnVtYmVyPjExMzwvcmVjLW51
bWJlcj48Zm9yZWlnbi1rZXlzPjxrZXkgYXBwPSJFTiIgZGItaWQ9ImFhc3R2cGRyNjlmc3I2ZXdz
cnQ1MDU5MXhyZno5OTIyenB4diIgdGltZXN0YW1wPSIwIj4xMTM8L2tleT48L2ZvcmVpZ24ta2V5
cz48cmVmLXR5cGUgbmFtZT0iSm91cm5hbCBBcnRpY2xlIj4xNzwvcmVmLXR5cGU+PGNvbnRyaWJ1
dG9ycz48YXV0aG9ycz48YXV0aG9yPkJlYXJkLCBELiBKLjwvYXV0aG9yPjxhdXRob3I+SGFycmlz
LCBLLjwvYXV0aG9yPjxhdXRob3I+RGF3c29uLCBKLjwvYXV0aG9yPjxhdXRob3I+RG9sbCwgSC48
L2F1dGhvcj48YXV0aG9yPk11cnJheSwgRC4gVy48L2F1dGhvcj48YXV0aG9yPkNhcnIsIEEuIEou
PC9hdXRob3I+PGF1dGhvcj5QcmljZSwgQS4gSi48L2F1dGhvcj48L2F1dGhvcnM+PC9jb250cmli
dXRvcnM+PGF1dGgtYWRkcmVzcz5OdWZmaWVsZCBEZXBhcnRtZW50IG9mIE9ydGhvcGFlZGljcywg
UmhldW1hdG9sb2d5IGFuZCBNdXNjdWxvc2tlbGV0YWwgU2NpZW5jZXMsIEJvdG5hciBSZXNlYXJj
aCBDZW50cmUsIFVuaXZlcnNpdHkgb2YgT3hmb3JkLCBIZWFkaW5ndG9uLCBPeGZvcmQgT1gzIDdM
RCwgVUsuJiN4RDtOdWZmaWVsZCBEZXBhcnRtZW50IG9mIE9ydGhvcGFlZGljcywgUmhldW1hdG9s
b2d5IGFuZCBNdXNjdWxvc2tlbGV0YWwgU2NpZW5jZXMsIEJvdG5hciBSZXNlYXJjaCBDZW50cmUs
IFVuaXZlcnNpdHkgb2YgT3hmb3JkLCBIZWFkaW5ndG9uLCBPeGZvcmQgT1gzIDdMRCwgVUsuIEVs
ZWN0cm9uaWMgYWRkcmVzczoga3Jpc3RpbmEuaGFycmlzQG5kb3Jtcy5veC5hYy51ay4mI3hEO0Rl
cGFydG1lbnQgb2YgUHVibGljIEhlYWx0aCwgVW5pdmVyc2l0eSBvZiBPeGZvcmQsIFJvc2VtYXJ5
IFJ1ZSBCdWlsZGluZywgT2xkIFJvYWQgQ2FtcHVzLCBIZWFkaW5ndG9uLCBPeGZvcmQgT1gzIDdM
RiwgVUsuJiN4RDtOb3J3aWNoIE1lZGljYWwgU2Nob29sLCBVbml2ZXJzaXR5IG9mIEVhc3QgQW5n
bGlhLCBOb3J3aWNoIFJlc2VhcmNoIFBhcmssIE5vcndpY2ggTlI0IDdUSiwgVUsuPC9hdXRoLWFk
ZHJlc3M+PHRpdGxlcz48dGl0bGU+TWVhbmluZ2Z1bCBjaGFuZ2VzIGZvciB0aGUgT3hmb3JkIGhp
cCBhbmQga25lZSBzY29yZXMgYWZ0ZXIgam9pbnQgcmVwbGFjZW1lbnQgc3VyZ2VyeTwvdGl0bGU+
PHNlY29uZGFyeS10aXRsZT5KIENsaW4gRXBpZGVtaW9sPC9zZWNvbmRhcnktdGl0bGU+PC90aXRs
ZXM+PHBhZ2VzPjczLTk8L3BhZ2VzPjx2b2x1bWU+Njg8L3ZvbHVtZT48bnVtYmVyPjE8L251bWJl
cj48ZWRpdGlvbj4yMDE0LzEyLzAzPC9lZGl0aW9uPjxrZXl3b3Jkcz48a2V5d29yZD4qQXJ0aHJv
cGxhc3R5LCBSZXBsYWNlbWVudCwgSGlwPC9rZXl3b3JkPjxrZXl3b3JkPipBcnRocm9wbGFzdHks
IFJlcGxhY2VtZW50LCBLbmVlPC9rZXl3b3JkPjxrZXl3b3JkPkNvaG9ydCBTdHVkaWVzPC9rZXl3
b3JkPjxrZXl3b3JkPkZlbWFsZTwva2V5d29yZD48a2V5d29yZD5IZWFsdGggU3RhdHVzIEluZGlj
YXRvcnM8L2tleXdvcmQ+PGtleXdvcmQ+SHVtYW5zPC9rZXl3b3JkPjxrZXl3b3JkPk1hbGU8L2tl
eXdvcmQ+PGtleXdvcmQ+VHJlYXRtZW50IE91dGNvbWU8L2tleXdvcmQ+PGtleXdvcmQ+SGlwIHJl
cGxhY2VtZW50PC9rZXl3b3JkPjxrZXl3b3JkPktuZWUgcmVwbGFjZW1lbnQ8L2tleXdvcmQ+PGtl
eXdvcmQ+TWluaW1hbCBpbXBvcnRhbnQgY2hhbmdlPC9rZXl3b3JkPjxrZXl3b3JkPk1pbmltYWwg
aW1wb3J0YW50IGRpZmZlcmVuY2U8L2tleXdvcmQ+PGtleXdvcmQ+UmVzcG9uZGVyIGRlZmluaXRp
b248L2tleXdvcmQ+PGtleXdvcmQ+U3R1ZHkgZGVzaWduczwva2V5d29yZD48L2tleXdvcmRzPjxk
YXRlcz48eWVhcj4yMDE1PC95ZWFyPjxwdWItZGF0ZXM+PGRhdGU+SmFuPC9kYXRlPjwvcHViLWRh
dGVzPjwvZGF0ZXM+PGlzYm4+MDg5NS00MzU2PC9pc2JuPjxhY2Nlc3Npb24tbnVtPjI1NDQxNzAw
PC9hY2Nlc3Npb24tbnVtPjx1cmxzPjwvdXJscz48Y3VzdG9tMj5QbWM0MjcwNDUwPC9jdXN0b20y
PjxlbGVjdHJvbmljLXJlc291cmNlLW51bT4xMC4xMDE2L2ouamNsaW5lcGkuMjAxNC4wOC4wMDk8
L2VsZWN0cm9uaWMtcmVzb3VyY2UtbnVtPjxyZW1vdGUtZGF0YWJhc2UtcHJvdmlkZXI+TkxNPC9y
ZW1vdGUtZGF0YWJhc2UtcHJvdmlkZXI+PGxhbmd1YWdlPmVuZzwvbGFuZ3VhZ2U+PC9yZWNvcmQ+
PC9DaXRlPjxDaXRlPjxBdXRob3I+TXVycmF5PC9BdXRob3I+PFllYXI+MjAwNzwvWWVhcj48UmVj
TnVtPjExNDwvUmVjTnVtPjxyZWNvcmQ+PHJlYy1udW1iZXI+MTE0PC9yZWMtbnVtYmVyPjxmb3Jl
aWduLWtleXM+PGtleSBhcHA9IkVOIiBkYi1pZD0iYWFzdHZwZHI2OWZzcjZld3NydDUwNTkxeHJm
ejk5MjJ6cHh2IiB0aW1lc3RhbXA9IjAiPjExNDwva2V5PjwvZm9yZWlnbi1rZXlzPjxyZWYtdHlw
ZSBuYW1lPSJKb3VybmFsIEFydGljbGUiPjE3PC9yZWYtdHlwZT48Y29udHJpYnV0b3JzPjxhdXRo
b3JzPjxhdXRob3I+TXVycmF5LCBELiBXLjwvYXV0aG9yPjxhdXRob3I+Rml0enBhdHJpY2ssIFIu
PC9hdXRob3I+PGF1dGhvcj5Sb2dlcnMsIEsuPC9hdXRob3I+PGF1dGhvcj5QYW5kaXQsIEguPC9h
dXRob3I+PGF1dGhvcj5CZWFyZCwgRC4gSi48L2F1dGhvcj48YXV0aG9yPkNhcnIsIEEuIEouPC9h
dXRob3I+PGF1dGhvcj5EYXdzb24sIEouPC9hdXRob3I+PC9hdXRob3JzPjwvY29udHJpYnV0b3Jz
PjxhdXRoLWFkZHJlc3M+TnVmZmllbGQgRGVwYXJ0bWVudCBvZiBPcnRob3BhZWRpYyBTdXJnZXJ5
IFVuaXZlcnNpdHkgb2YgT3hmb3JkLCBIZWFkaW5ndG9uLCBPeGZvcmQsIFVLLiBkYXZpZC5tdXJy
YXlAbm9jLmFuZ2xveC5uaHMudWs8L2F1dGgtYWRkcmVzcz48dGl0bGVzPjx0aXRsZT5UaGUgdXNl
IG9mIHRoZSBPeGZvcmQgaGlwIGFuZCBrbmVlIHNjb3JlczwvdGl0bGU+PHNlY29uZGFyeS10aXRs
ZT5KIEJvbmUgSm9pbnQgU3VyZyBCcjwvc2Vjb25kYXJ5LXRpdGxlPjwvdGl0bGVzPjxwYWdlcz4x
MDEwLTQ8L3BhZ2VzPjx2b2x1bWU+ODk8L3ZvbHVtZT48bnVtYmVyPjg8L251bWJlcj48ZWRpdGlv
bj4yMDA3LzA5LzA2PC9lZGl0aW9uPjxrZXl3b3Jkcz48a2V5d29yZD5BcnRocm9wbGFzdHksIFJl
cGxhY2VtZW50LCBIaXAvKnJlaGFiaWxpdGF0aW9uPC9rZXl3b3JkPjxrZXl3b3JkPkFydGhyb3Bs
YXN0eSwgUmVwbGFjZW1lbnQsIEtuZWUvKnJlaGFiaWxpdGF0aW9uPC9rZXl3b3JkPjxrZXl3b3Jk
Pkh1bWFuczwva2V5d29yZD48a2V5d29yZD5PdXRjb21lIEFzc2Vzc21lbnQgKEhlYWx0aCBDYXJl
KS8qbWV0aG9kcy9zdGF0aXN0aWNzICZhbXA7IG51bWVyaWNhbCBkYXRhPC9rZXl3b3JkPjxrZXl3
b3JkPlBhdGllbnQgU2F0aXNmYWN0aW9uLypzdGF0aXN0aWNzICZhbXA7IG51bWVyaWNhbCBkYXRh
PC9rZXl3b3JkPjxrZXl3b3JkPipRdWVzdGlvbm5haXJlczwva2V5d29yZD48a2V5d29yZD5TZXZl
cml0eSBvZiBJbGxuZXNzIEluZGV4PC9rZXl3b3JkPjwva2V5d29yZHM+PGRhdGVzPjx5ZWFyPjIw
MDc8L3llYXI+PHB1Yi1kYXRlcz48ZGF0ZT5BdWc8L2RhdGU+PC9wdWItZGF0ZXM+PC9kYXRlcz48
aXNibj4wMzAxLTYyMFggKFByaW50KSYjeEQ7MDMwMS02MjB4PC9pc2JuPjxhY2Nlc3Npb24tbnVt
PjE3Nzg1NzM2PC9hY2Nlc3Npb24tbnVtPjx1cmxzPjwvdXJscz48ZWxlY3Ryb25pYy1yZXNvdXJj
ZS1udW0+MTAuMTMwMi8wMzAxLTYyMHguODliOC4xOTQyNDwvZWxlY3Ryb25pYy1yZXNvdXJjZS1u
dW0+PHJlbW90ZS1kYXRhYmFzZS1wcm92aWRlcj5OTE08L3JlbW90ZS1kYXRhYmFzZS1wcm92aWRl
cj48bGFuZ3VhZ2U+ZW5nPC9sYW5ndWFnZT48L3JlY29yZD48L0NpdGU+PC9FbmROb3RlPgB=
</w:fldData>
        </w:fldChar>
      </w:r>
      <w:r w:rsidR="00CA1432">
        <w:instrText xml:space="preserve"> ADDIN EN.CITE </w:instrText>
      </w:r>
      <w:r w:rsidR="00CA1432">
        <w:fldChar w:fldCharType="begin">
          <w:fldData xml:space="preserve">PEVuZE5vdGU+PENpdGU+PEF1dGhvcj5CZWFyZDwvQXV0aG9yPjxZZWFyPjIwMTU8L1llYXI+PFJl
Y051bT4xMTM8L1JlY051bT48RGlzcGxheVRleHQ+PHN0eWxlIGZhY2U9InN1cGVyc2NyaXB0Ij4z
MyAzNDwvc3R5bGU+PC9EaXNwbGF5VGV4dD48cmVjb3JkPjxyZWMtbnVtYmVyPjExMzwvcmVjLW51
bWJlcj48Zm9yZWlnbi1rZXlzPjxrZXkgYXBwPSJFTiIgZGItaWQ9ImFhc3R2cGRyNjlmc3I2ZXdz
cnQ1MDU5MXhyZno5OTIyenB4diIgdGltZXN0YW1wPSIwIj4xMTM8L2tleT48L2ZvcmVpZ24ta2V5
cz48cmVmLXR5cGUgbmFtZT0iSm91cm5hbCBBcnRpY2xlIj4xNzwvcmVmLXR5cGU+PGNvbnRyaWJ1
dG9ycz48YXV0aG9ycz48YXV0aG9yPkJlYXJkLCBELiBKLjwvYXV0aG9yPjxhdXRob3I+SGFycmlz
LCBLLjwvYXV0aG9yPjxhdXRob3I+RGF3c29uLCBKLjwvYXV0aG9yPjxhdXRob3I+RG9sbCwgSC48
L2F1dGhvcj48YXV0aG9yPk11cnJheSwgRC4gVy48L2F1dGhvcj48YXV0aG9yPkNhcnIsIEEuIEou
PC9hdXRob3I+PGF1dGhvcj5QcmljZSwgQS4gSi48L2F1dGhvcj48L2F1dGhvcnM+PC9jb250cmli
dXRvcnM+PGF1dGgtYWRkcmVzcz5OdWZmaWVsZCBEZXBhcnRtZW50IG9mIE9ydGhvcGFlZGljcywg
UmhldW1hdG9sb2d5IGFuZCBNdXNjdWxvc2tlbGV0YWwgU2NpZW5jZXMsIEJvdG5hciBSZXNlYXJj
aCBDZW50cmUsIFVuaXZlcnNpdHkgb2YgT3hmb3JkLCBIZWFkaW5ndG9uLCBPeGZvcmQgT1gzIDdM
RCwgVUsuJiN4RDtOdWZmaWVsZCBEZXBhcnRtZW50IG9mIE9ydGhvcGFlZGljcywgUmhldW1hdG9s
b2d5IGFuZCBNdXNjdWxvc2tlbGV0YWwgU2NpZW5jZXMsIEJvdG5hciBSZXNlYXJjaCBDZW50cmUs
IFVuaXZlcnNpdHkgb2YgT3hmb3JkLCBIZWFkaW5ndG9uLCBPeGZvcmQgT1gzIDdMRCwgVUsuIEVs
ZWN0cm9uaWMgYWRkcmVzczoga3Jpc3RpbmEuaGFycmlzQG5kb3Jtcy5veC5hYy51ay4mI3hEO0Rl
cGFydG1lbnQgb2YgUHVibGljIEhlYWx0aCwgVW5pdmVyc2l0eSBvZiBPeGZvcmQsIFJvc2VtYXJ5
IFJ1ZSBCdWlsZGluZywgT2xkIFJvYWQgQ2FtcHVzLCBIZWFkaW5ndG9uLCBPeGZvcmQgT1gzIDdM
RiwgVUsuJiN4RDtOb3J3aWNoIE1lZGljYWwgU2Nob29sLCBVbml2ZXJzaXR5IG9mIEVhc3QgQW5n
bGlhLCBOb3J3aWNoIFJlc2VhcmNoIFBhcmssIE5vcndpY2ggTlI0IDdUSiwgVUsuPC9hdXRoLWFk
ZHJlc3M+PHRpdGxlcz48dGl0bGU+TWVhbmluZ2Z1bCBjaGFuZ2VzIGZvciB0aGUgT3hmb3JkIGhp
cCBhbmQga25lZSBzY29yZXMgYWZ0ZXIgam9pbnQgcmVwbGFjZW1lbnQgc3VyZ2VyeTwvdGl0bGU+
PHNlY29uZGFyeS10aXRsZT5KIENsaW4gRXBpZGVtaW9sPC9zZWNvbmRhcnktdGl0bGU+PC90aXRs
ZXM+PHBhZ2VzPjczLTk8L3BhZ2VzPjx2b2x1bWU+Njg8L3ZvbHVtZT48bnVtYmVyPjE8L251bWJl
cj48ZWRpdGlvbj4yMDE0LzEyLzAzPC9lZGl0aW9uPjxrZXl3b3Jkcz48a2V5d29yZD4qQXJ0aHJv
cGxhc3R5LCBSZXBsYWNlbWVudCwgSGlwPC9rZXl3b3JkPjxrZXl3b3JkPipBcnRocm9wbGFzdHks
IFJlcGxhY2VtZW50LCBLbmVlPC9rZXl3b3JkPjxrZXl3b3JkPkNvaG9ydCBTdHVkaWVzPC9rZXl3
b3JkPjxrZXl3b3JkPkZlbWFsZTwva2V5d29yZD48a2V5d29yZD5IZWFsdGggU3RhdHVzIEluZGlj
YXRvcnM8L2tleXdvcmQ+PGtleXdvcmQ+SHVtYW5zPC9rZXl3b3JkPjxrZXl3b3JkPk1hbGU8L2tl
eXdvcmQ+PGtleXdvcmQ+VHJlYXRtZW50IE91dGNvbWU8L2tleXdvcmQ+PGtleXdvcmQ+SGlwIHJl
cGxhY2VtZW50PC9rZXl3b3JkPjxrZXl3b3JkPktuZWUgcmVwbGFjZW1lbnQ8L2tleXdvcmQ+PGtl
eXdvcmQ+TWluaW1hbCBpbXBvcnRhbnQgY2hhbmdlPC9rZXl3b3JkPjxrZXl3b3JkPk1pbmltYWwg
aW1wb3J0YW50IGRpZmZlcmVuY2U8L2tleXdvcmQ+PGtleXdvcmQ+UmVzcG9uZGVyIGRlZmluaXRp
b248L2tleXdvcmQ+PGtleXdvcmQ+U3R1ZHkgZGVzaWduczwva2V5d29yZD48L2tleXdvcmRzPjxk
YXRlcz48eWVhcj4yMDE1PC95ZWFyPjxwdWItZGF0ZXM+PGRhdGU+SmFuPC9kYXRlPjwvcHViLWRh
dGVzPjwvZGF0ZXM+PGlzYm4+MDg5NS00MzU2PC9pc2JuPjxhY2Nlc3Npb24tbnVtPjI1NDQxNzAw
PC9hY2Nlc3Npb24tbnVtPjx1cmxzPjwvdXJscz48Y3VzdG9tMj5QbWM0MjcwNDUwPC9jdXN0b20y
PjxlbGVjdHJvbmljLXJlc291cmNlLW51bT4xMC4xMDE2L2ouamNsaW5lcGkuMjAxNC4wOC4wMDk8
L2VsZWN0cm9uaWMtcmVzb3VyY2UtbnVtPjxyZW1vdGUtZGF0YWJhc2UtcHJvdmlkZXI+TkxNPC9y
ZW1vdGUtZGF0YWJhc2UtcHJvdmlkZXI+PGxhbmd1YWdlPmVuZzwvbGFuZ3VhZ2U+PC9yZWNvcmQ+
PC9DaXRlPjxDaXRlPjxBdXRob3I+TXVycmF5PC9BdXRob3I+PFllYXI+MjAwNzwvWWVhcj48UmVj
TnVtPjExNDwvUmVjTnVtPjxyZWNvcmQ+PHJlYy1udW1iZXI+MTE0PC9yZWMtbnVtYmVyPjxmb3Jl
aWduLWtleXM+PGtleSBhcHA9IkVOIiBkYi1pZD0iYWFzdHZwZHI2OWZzcjZld3NydDUwNTkxeHJm
ejk5MjJ6cHh2IiB0aW1lc3RhbXA9IjAiPjExNDwva2V5PjwvZm9yZWlnbi1rZXlzPjxyZWYtdHlw
ZSBuYW1lPSJKb3VybmFsIEFydGljbGUiPjE3PC9yZWYtdHlwZT48Y29udHJpYnV0b3JzPjxhdXRo
b3JzPjxhdXRob3I+TXVycmF5LCBELiBXLjwvYXV0aG9yPjxhdXRob3I+Rml0enBhdHJpY2ssIFIu
PC9hdXRob3I+PGF1dGhvcj5Sb2dlcnMsIEsuPC9hdXRob3I+PGF1dGhvcj5QYW5kaXQsIEguPC9h
dXRob3I+PGF1dGhvcj5CZWFyZCwgRC4gSi48L2F1dGhvcj48YXV0aG9yPkNhcnIsIEEuIEouPC9h
dXRob3I+PGF1dGhvcj5EYXdzb24sIEouPC9hdXRob3I+PC9hdXRob3JzPjwvY29udHJpYnV0b3Jz
PjxhdXRoLWFkZHJlc3M+TnVmZmllbGQgRGVwYXJ0bWVudCBvZiBPcnRob3BhZWRpYyBTdXJnZXJ5
IFVuaXZlcnNpdHkgb2YgT3hmb3JkLCBIZWFkaW5ndG9uLCBPeGZvcmQsIFVLLiBkYXZpZC5tdXJy
YXlAbm9jLmFuZ2xveC5uaHMudWs8L2F1dGgtYWRkcmVzcz48dGl0bGVzPjx0aXRsZT5UaGUgdXNl
IG9mIHRoZSBPeGZvcmQgaGlwIGFuZCBrbmVlIHNjb3JlczwvdGl0bGU+PHNlY29uZGFyeS10aXRs
ZT5KIEJvbmUgSm9pbnQgU3VyZyBCcjwvc2Vjb25kYXJ5LXRpdGxlPjwvdGl0bGVzPjxwYWdlcz4x
MDEwLTQ8L3BhZ2VzPjx2b2x1bWU+ODk8L3ZvbHVtZT48bnVtYmVyPjg8L251bWJlcj48ZWRpdGlv
bj4yMDA3LzA5LzA2PC9lZGl0aW9uPjxrZXl3b3Jkcz48a2V5d29yZD5BcnRocm9wbGFzdHksIFJl
cGxhY2VtZW50LCBIaXAvKnJlaGFiaWxpdGF0aW9uPC9rZXl3b3JkPjxrZXl3b3JkPkFydGhyb3Bs
YXN0eSwgUmVwbGFjZW1lbnQsIEtuZWUvKnJlaGFiaWxpdGF0aW9uPC9rZXl3b3JkPjxrZXl3b3Jk
Pkh1bWFuczwva2V5d29yZD48a2V5d29yZD5PdXRjb21lIEFzc2Vzc21lbnQgKEhlYWx0aCBDYXJl
KS8qbWV0aG9kcy9zdGF0aXN0aWNzICZhbXA7IG51bWVyaWNhbCBkYXRhPC9rZXl3b3JkPjxrZXl3
b3JkPlBhdGllbnQgU2F0aXNmYWN0aW9uLypzdGF0aXN0aWNzICZhbXA7IG51bWVyaWNhbCBkYXRh
PC9rZXl3b3JkPjxrZXl3b3JkPipRdWVzdGlvbm5haXJlczwva2V5d29yZD48a2V5d29yZD5TZXZl
cml0eSBvZiBJbGxuZXNzIEluZGV4PC9rZXl3b3JkPjwva2V5d29yZHM+PGRhdGVzPjx5ZWFyPjIw
MDc8L3llYXI+PHB1Yi1kYXRlcz48ZGF0ZT5BdWc8L2RhdGU+PC9wdWItZGF0ZXM+PC9kYXRlcz48
aXNibj4wMzAxLTYyMFggKFByaW50KSYjeEQ7MDMwMS02MjB4PC9pc2JuPjxhY2Nlc3Npb24tbnVt
PjE3Nzg1NzM2PC9hY2Nlc3Npb24tbnVtPjx1cmxzPjwvdXJscz48ZWxlY3Ryb25pYy1yZXNvdXJj
ZS1udW0+MTAuMTMwMi8wMzAxLTYyMHguODliOC4xOTQyNDwvZWxlY3Ryb25pYy1yZXNvdXJjZS1u
dW0+PHJlbW90ZS1kYXRhYmFzZS1wcm92aWRlcj5OTE08L3JlbW90ZS1kYXRhYmFzZS1wcm92aWRl
cj48bGFuZ3VhZ2U+ZW5nPC9sYW5ndWFnZT48L3JlY29yZD48L0NpdGU+PC9FbmROb3RlPgB=
</w:fldData>
        </w:fldChar>
      </w:r>
      <w:r w:rsidR="00CA1432">
        <w:instrText xml:space="preserve"> ADDIN EN.CITE.DATA </w:instrText>
      </w:r>
      <w:r w:rsidR="00CA1432">
        <w:fldChar w:fldCharType="end"/>
      </w:r>
      <w:r w:rsidR="00CA1432">
        <w:fldChar w:fldCharType="separate"/>
      </w:r>
      <w:hyperlink w:anchor="_ENREF_33" w:tooltip="Beard, 2015 #113" w:history="1">
        <w:r w:rsidR="002F5B0D" w:rsidRPr="00CA1432">
          <w:rPr>
            <w:noProof/>
            <w:vertAlign w:val="superscript"/>
          </w:rPr>
          <w:t>33</w:t>
        </w:r>
      </w:hyperlink>
      <w:r w:rsidR="00CA1432" w:rsidRPr="00CA1432">
        <w:rPr>
          <w:noProof/>
          <w:vertAlign w:val="superscript"/>
        </w:rPr>
        <w:t xml:space="preserve"> </w:t>
      </w:r>
      <w:hyperlink w:anchor="_ENREF_34" w:tooltip="Murray, 2007 #114" w:history="1">
        <w:r w:rsidR="002F5B0D" w:rsidRPr="00CA1432">
          <w:rPr>
            <w:noProof/>
            <w:vertAlign w:val="superscript"/>
          </w:rPr>
          <w:t>34</w:t>
        </w:r>
      </w:hyperlink>
      <w:r w:rsidR="00CA1432">
        <w:fldChar w:fldCharType="end"/>
      </w:r>
      <w:r w:rsidRPr="00F756D0">
        <w:t xml:space="preserve"> has been estimated to be 5, with a standard deviation of 10. Using a 2-sided 2-sample t-test, with 90% power, at a 5% level of significance, to detect a difference in mean OHS/OKS of 5, requires a sample size of 85 in each exposure group. Assuming a 50% </w:t>
      </w:r>
      <w:r w:rsidRPr="00F756D0">
        <w:lastRenderedPageBreak/>
        <w:t>response rate to the 6-month follow up OHS/OKS questionnaires, inflates the sample size to 170 per exposure group. The required sample size per exposure group adjusted for clustering is 2.4*170 = 408. Several exposure variables will be considered in the model. Including up to 50 degrees of freedom would require a sample size of around 20,000 patients</w:t>
      </w:r>
      <w:r w:rsidR="00401484">
        <w:t xml:space="preserve">, assuming equal size exposure groups. </w:t>
      </w:r>
      <w:r w:rsidR="0000649E" w:rsidRPr="00F756D0">
        <w:t>Hence, we are more than adequately powered.</w:t>
      </w:r>
      <w:r w:rsidR="0000649E">
        <w:t xml:space="preserve"> </w:t>
      </w:r>
      <w:r w:rsidR="00401484">
        <w:t>We note that this does not account for multiple testing</w:t>
      </w:r>
      <w:r w:rsidR="0000649E">
        <w:t>.</w:t>
      </w:r>
      <w:r w:rsidRPr="00F756D0">
        <w:t xml:space="preserve"> </w:t>
      </w:r>
    </w:p>
    <w:p w14:paraId="24082C7E" w14:textId="77777777" w:rsidR="00AF00DF" w:rsidRDefault="00AF00DF" w:rsidP="0076671A">
      <w:pPr>
        <w:spacing w:line="480" w:lineRule="auto"/>
      </w:pPr>
    </w:p>
    <w:p w14:paraId="28850A58" w14:textId="1BDE469B" w:rsidR="001C0886" w:rsidRPr="00F756D0" w:rsidRDefault="001C0886" w:rsidP="0076671A">
      <w:pPr>
        <w:spacing w:line="480" w:lineRule="auto"/>
      </w:pPr>
      <w:r w:rsidRPr="00F756D0">
        <w:t>For the other binary outcomes, for complications of both THR and TKR, within 6-months of operation, rates of stroke and MI were under 0.5%, anaemia, UTI, wound infection and PE/DVT were below 3%</w:t>
      </w:r>
      <w:hyperlink w:anchor="_ENREF_35" w:tooltip="Wallace, 2014 #116" w:history="1">
        <w:r w:rsidR="002F5B0D">
          <w:fldChar w:fldCharType="begin">
            <w:fldData xml:space="preserve">PEVuZE5vdGU+PENpdGU+PEF1dGhvcj5XYWxsYWNlPC9BdXRob3I+PFllYXI+MjAxNDwvWWVhcj48
UmVjTnVtPjExNjwvUmVjTnVtPjxEaXNwbGF5VGV4dD48c3R5bGUgZmFjZT0ic3VwZXJzY3JpcHQi
PjM1PC9zdHlsZT48L0Rpc3BsYXlUZXh0PjxyZWNvcmQ+PHJlYy1udW1iZXI+MTE2PC9yZWMtbnVt
YmVyPjxmb3JlaWduLWtleXM+PGtleSBhcHA9IkVOIiBkYi1pZD0iYWFzdHZwZHI2OWZzcjZld3Ny
dDUwNTkxeHJmejk5MjJ6cHh2IiB0aW1lc3RhbXA9IjAiPjExNjwva2V5PjwvZm9yZWlnbi1rZXlz
PjxyZWYtdHlwZSBuYW1lPSJKb3VybmFsIEFydGljbGUiPjE3PC9yZWYtdHlwZT48Y29udHJpYnV0
b3JzPjxhdXRob3JzPjxhdXRob3I+V2FsbGFjZSwgRy48L2F1dGhvcj48YXV0aG9yPkp1ZGdlLCBB
LjwvYXV0aG9yPjxhdXRob3I+UHJpZXRvLUFsaGFtYnJhLCBELjwvYXV0aG9yPjxhdXRob3I+ZGUg
VnJpZXMsIEYuPC9hdXRob3I+PGF1dGhvcj5BcmRlbiwgTi4gSy48L2F1dGhvcj48YXV0aG9yPkNv
b3BlciwgQy48L2F1dGhvcj48L2F1dGhvcnM+PC9jb250cmlidXRvcnM+PGF1dGgtYWRkcmVzcz5P
eGZvcmQgTklIUiBNdXNjdWxvc2tlbGV0YWwgQmlvbWVkaWNhbCBSZXNlYXJjaCBVbml0LCBOdWZm
aWVsZCBEZXBhcnRtZW50IG9mIE9ydGhvcGFlZGljcywgUmhldW1hdG9sb2d5IGFuZCBNdXNjdWxv
c2tlbGV0YWwgU2NpZW5jZXMsIFVuaXZlcnNpdHkgb2YgT3hmb3JkLCBXaW5kbWlsbCBSb2FkLCBI
ZWFkaW5ndG9uLCBPeGZvcmQgT1gzIDdMRCwgVUsuIEVsZWN0cm9uaWMgYWRkcmVzczogZ2VtbWEu
d2FsbGFjZUBuZG9ybXMub3guYWMudWsuJiN4RDtPeGZvcmQgTklIUiBNdXNjdWxvc2tlbGV0YWwg
QmlvbWVkaWNhbCBSZXNlYXJjaCBVbml0LCBOdWZmaWVsZCBEZXBhcnRtZW50IG9mIE9ydGhvcGFl
ZGljcywgUmhldW1hdG9sb2d5IGFuZCBNdXNjdWxvc2tlbGV0YWwgU2NpZW5jZXMsIFVuaXZlcnNp
dHkgb2YgT3hmb3JkLCBXaW5kbWlsbCBSb2FkLCBIZWFkaW5ndG9uLCBPeGZvcmQgT1gzIDdMRCwg
VUs7IE1SQyBMaWZlY291cnNlIEVwaWRlbWlvbG9neSBVbml0LCBVbml2ZXJzaXR5IG9mIFNvdXRo
YW1wdG9uLCBTb3V0aGFtcHRvbiBHZW5lcmFsIEhvc3BpdGFsLCBTb3V0aGFtcHRvbiBTTzE2IDZZ
RCwgVUsuIEVsZWN0cm9uaWMgYWRkcmVzczogYW5kcmV3Lmp1ZGdlQG5kb3Jtcy5veC5hYy51ay4m
I3hEO094Zm9yZCBOSUhSIE11c2N1bG9za2VsZXRhbCBCaW9tZWRpY2FsIFJlc2VhcmNoIFVuaXQs
IE51ZmZpZWxkIERlcGFydG1lbnQgb2YgT3J0aG9wYWVkaWNzLCBSaGV1bWF0b2xvZ3kgYW5kIE11
c2N1bG9za2VsZXRhbCBTY2llbmNlcywgVW5pdmVyc2l0eSBvZiBPeGZvcmQsIFdpbmRtaWxsIFJv
YWQsIEhlYWRpbmd0b24sIE94Zm9yZCBPWDMgN0xELCBVSzsgTVJDIExpZmVjb3Vyc2UgRXBpZGVt
aW9sb2d5IFVuaXQsIFVuaXZlcnNpdHkgb2YgU291dGhhbXB0b24sIFNvdXRoYW1wdG9uIEdlbmVy
YWwgSG9zcGl0YWwsIFNvdXRoYW1wdG9uIFNPMTYgNllELCBVSzsgR1JFTVBBTCBSZXNlYXJjaCBH
cm91cCwgSURJQVAgSm9yZGkgR29sIFVuaXZlcnNpdGF0IEF1dG9ub21hIGRlIEJhcmNlbG9uYSwg
U3BhaW4uIEVsZWN0cm9uaWMgYWRkcmVzczogZGFuaWVsLnByaWV0b2FsaGFtYnJhQG5kb3Jtcy5v
eC5hYy51ay4mI3hEO1V0cmVjaHQgSW5zdGl0dXRlIGZvciBQaGFybWFjZXV0aWNhbCBTY2llbmNl
cywgRGl2aXNpb24gb2YgUGhhcm1hY29lcGlkZW1pb2xvZ3kgYW5kIENsaW5pY2FsIFBoYXJtYWNv
bG9neSwgVXRyZWNodCBVbml2ZXJzaXR5LCBUaGUgTmV0aGVybGFuZHM7IERlcGFydG1lbnQgb2Yg
Q2xpbmljYWwgUGhhcm1hY3kgYW5kIFRveGljb2xvZ3ksIE1hYXN0cmljaHQgVW5pdmVyc2l0eSBN
ZWRpY2FsIENlbnRyZSwgTWFhc3RyaWNodCwgVGhlIE5ldGhlcmxhbmRzLiBFbGVjdHJvbmljIGFk
ZHJlc3M6IGYuZGV2cmllc0B1dS5ubC4mI3hEO094Zm9yZCBOSUhSIE11c2N1bG9za2VsZXRhbCBC
aW9tZWRpY2FsIFJlc2VhcmNoIFVuaXQsIE51ZmZpZWxkIERlcGFydG1lbnQgb2YgT3J0aG9wYWVk
aWNzLCBSaGV1bWF0b2xvZ3kgYW5kIE11c2N1bG9za2VsZXRhbCBTY2llbmNlcywgVW5pdmVyc2l0
eSBvZiBPeGZvcmQsIFdpbmRtaWxsIFJvYWQsIEhlYWRpbmd0b24sIE94Zm9yZCBPWDMgN0xELCBV
SzsgTVJDIExpZmVjb3Vyc2UgRXBpZGVtaW9sb2d5IFVuaXQsIFVuaXZlcnNpdHkgb2YgU291dGhh
bXB0b24sIFNvdXRoYW1wdG9uIEdlbmVyYWwgSG9zcGl0YWwsIFNvdXRoYW1wdG9uIFNPMTYgNllE
LCBVSy4gRWxlY3Ryb25pYyBhZGRyZXNzOiBuaWdlbC5hcmRlbkBuZG9ybXMub3guYWMudWsuJiN4
RDtPeGZvcmQgTklIUiBNdXNjdWxvc2tlbGV0YWwgQmlvbWVkaWNhbCBSZXNlYXJjaCBVbml0LCBO
dWZmaWVsZCBEZXBhcnRtZW50IG9mIE9ydGhvcGFlZGljcywgUmhldW1hdG9sb2d5IGFuZCBNdXNj
dWxvc2tlbGV0YWwgU2NpZW5jZXMsIFVuaXZlcnNpdHkgb2YgT3hmb3JkLCBXaW5kbWlsbCBSb2Fk
LCBIZWFkaW5ndG9uLCBPeGZvcmQgT1gzIDdMRCwgVUs7IE1SQyBMaWZlY291cnNlIEVwaWRlbWlv
bG9neSBVbml0LCBVbml2ZXJzaXR5IG9mIFNvdXRoYW1wdG9uLCBTb3V0aGFtcHRvbiBHZW5lcmFs
IEhvc3BpdGFsLCBTb3V0aGFtcHRvbiBTTzE2IDZZRCwgVUsuIEVsZWN0cm9uaWMgYWRkcmVzczog
Y2NAbXJjLnNvdG9uLmFjLnVrLjwvYXV0aC1hZGRyZXNzPjx0aXRsZXM+PHRpdGxlPlRoZSBlZmZl
Y3Qgb2YgYm9keSBtYXNzIGluZGV4IG9uIHRoZSByaXNrIG9mIHBvc3Qtb3BlcmF0aXZlIGNvbXBs
aWNhdGlvbnMgZHVyaW5nIHRoZSA2IG1vbnRocyBmb2xsb3dpbmcgdG90YWwgaGlwIHJlcGxhY2Vt
ZW50IG9yIHRvdGFsIGtuZWUgcmVwbGFjZW1lbnQgc3VyZ2VyeTwvdGl0bGU+PHNlY29uZGFyeS10
aXRsZT5Pc3Rlb2FydGhyaXRpcyBDYXJ0aWxhZ2U8L3NlY29uZGFyeS10aXRsZT48L3RpdGxlcz48
cGFnZXM+OTE4LTI3PC9wYWdlcz48dm9sdW1lPjIyPC92b2x1bWU+PG51bWJlcj43PC9udW1iZXI+
PGVkaXRpb24+MjAxNC8wNS8yMDwvZWRpdGlvbj48a2V5d29yZHM+PGtleXdvcmQ+QWdlZDwva2V5
d29yZD48a2V5d29yZD5BZ2VkLCA4MCBhbmQgb3Zlcjwva2V5d29yZD48a2V5d29yZD4qQXJ0aHJv
cGxhc3R5LCBSZXBsYWNlbWVudCwgSGlwPC9rZXl3b3JkPjxrZXl3b3JkPipBcnRocm9wbGFzdHks
IFJlcGxhY2VtZW50LCBLbmVlPC9rZXl3b3JkPjxrZXl3b3JkPipCb2R5IE1hc3MgSW5kZXg8L2tl
eXdvcmQ+PGtleXdvcmQ+RmVtYWxlPC9rZXl3b3JkPjxrZXl3b3JkPkZvbGxvdy1VcCBTdHVkaWVz
PC9rZXl3b3JkPjxrZXl3b3JkPkh1bWFuczwva2V5d29yZD48a2V5d29yZD5NYWxlPC9rZXl3b3Jk
PjxrZXl3b3JkPk1pZGRsZSBBZ2VkPC9rZXl3b3JkPjxrZXl3b3JkPk15b2NhcmRpYWwgSW5mYXJj
dGlvbi9lcGlkZW1pb2xvZ3k8L2tleXdvcmQ+PGtleXdvcmQ+T2Jlc2l0eS8qY29tcGxpY2F0aW9u
czwva2V5d29yZD48a2V5d29yZD5Qb3N0b3BlcmF0aXZlIENvbXBsaWNhdGlvbnMvKmVwaWRlbWlv
bG9neTwva2V5d29yZD48a2V5d29yZD5SZXRyb3NwZWN0aXZlIFN0dWRpZXM8L2tleXdvcmQ+PGtl
eXdvcmQ+UmlzayBGYWN0b3JzPC9rZXl3b3JkPjxrZXl3b3JkPlN0cm9rZS9lcGlkZW1pb2xvZ3k8
L2tleXdvcmQ+PGtleXdvcmQ+U3VyZ2ljYWwgV291bmQgSW5mZWN0aW9uL2VwaWRlbWlvbG9neTwv
a2V5d29yZD48a2V5d29yZD5UaW1lIEZhY3RvcnM8L2tleXdvcmQ+PGtleXdvcmQ+VmVub3VzIFRo
cm9tYm9zaXMvZXBpZGVtaW9sb2d5PC9rZXl3b3JkPjxrZXl3b3JkPkFydGhyb3BsYXN0eTwva2V5
d29yZD48a2V5d29yZD5FbGVjdHJvbmljIGhlYWx0aCByZWNvcmRzPC9rZXl3b3JkPjxrZXl3b3Jk
PkVwaWRlbWlvbG9neTwva2V5d29yZD48a2V5d29yZD5PYmVzaXR5PC9rZXl3b3JkPjxrZXl3b3Jk
PlBvc3Qtb3BlcmF0aXZlIGNvbXBsaWNhdGlvbnM8L2tleXdvcmQ+PC9rZXl3b3Jkcz48ZGF0ZXM+
PHllYXI+MjAxNDwveWVhcj48cHViLWRhdGVzPjxkYXRlPkp1bDwvZGF0ZT48L3B1Yi1kYXRlcz48
L2RhdGVzPjxpc2JuPjEwNjMtNDU4NDwvaXNibj48YWNjZXNzaW9uLW51bT4yNDgzNjIxMTwvYWNj
ZXNzaW9uLW51bT48dXJscz48L3VybHM+PGVsZWN0cm9uaWMtcmVzb3VyY2UtbnVtPjEwLjEwMTYv
ai5qb2NhLjIwMTQuMDQuMDEzPC9lbGVjdHJvbmljLXJlc291cmNlLW51bT48cmVtb3RlLWRhdGFi
YXNlLXByb3ZpZGVyPk5MTTwvcmVtb3RlLWRhdGFiYXNlLXByb3ZpZGVyPjxsYW5ndWFnZT5lbmc8
L2xhbmd1YWdlPjwvcmVjb3JkPjwvQ2l0ZT48L0VuZE5vdGU+AG==
</w:fldData>
          </w:fldChar>
        </w:r>
        <w:r w:rsidR="002F5B0D">
          <w:instrText xml:space="preserve"> ADDIN EN.CITE </w:instrText>
        </w:r>
        <w:r w:rsidR="002F5B0D">
          <w:fldChar w:fldCharType="begin">
            <w:fldData xml:space="preserve">PEVuZE5vdGU+PENpdGU+PEF1dGhvcj5XYWxsYWNlPC9BdXRob3I+PFllYXI+MjAxNDwvWWVhcj48
UmVjTnVtPjExNjwvUmVjTnVtPjxEaXNwbGF5VGV4dD48c3R5bGUgZmFjZT0ic3VwZXJzY3JpcHQi
PjM1PC9zdHlsZT48L0Rpc3BsYXlUZXh0PjxyZWNvcmQ+PHJlYy1udW1iZXI+MTE2PC9yZWMtbnVt
YmVyPjxmb3JlaWduLWtleXM+PGtleSBhcHA9IkVOIiBkYi1pZD0iYWFzdHZwZHI2OWZzcjZld3Ny
dDUwNTkxeHJmejk5MjJ6cHh2IiB0aW1lc3RhbXA9IjAiPjExNjwva2V5PjwvZm9yZWlnbi1rZXlz
PjxyZWYtdHlwZSBuYW1lPSJKb3VybmFsIEFydGljbGUiPjE3PC9yZWYtdHlwZT48Y29udHJpYnV0
b3JzPjxhdXRob3JzPjxhdXRob3I+V2FsbGFjZSwgRy48L2F1dGhvcj48YXV0aG9yPkp1ZGdlLCBB
LjwvYXV0aG9yPjxhdXRob3I+UHJpZXRvLUFsaGFtYnJhLCBELjwvYXV0aG9yPjxhdXRob3I+ZGUg
VnJpZXMsIEYuPC9hdXRob3I+PGF1dGhvcj5BcmRlbiwgTi4gSy48L2F1dGhvcj48YXV0aG9yPkNv
b3BlciwgQy48L2F1dGhvcj48L2F1dGhvcnM+PC9jb250cmlidXRvcnM+PGF1dGgtYWRkcmVzcz5P
eGZvcmQgTklIUiBNdXNjdWxvc2tlbGV0YWwgQmlvbWVkaWNhbCBSZXNlYXJjaCBVbml0LCBOdWZm
aWVsZCBEZXBhcnRtZW50IG9mIE9ydGhvcGFlZGljcywgUmhldW1hdG9sb2d5IGFuZCBNdXNjdWxv
c2tlbGV0YWwgU2NpZW5jZXMsIFVuaXZlcnNpdHkgb2YgT3hmb3JkLCBXaW5kbWlsbCBSb2FkLCBI
ZWFkaW5ndG9uLCBPeGZvcmQgT1gzIDdMRCwgVUsuIEVsZWN0cm9uaWMgYWRkcmVzczogZ2VtbWEu
d2FsbGFjZUBuZG9ybXMub3guYWMudWsuJiN4RDtPeGZvcmQgTklIUiBNdXNjdWxvc2tlbGV0YWwg
QmlvbWVkaWNhbCBSZXNlYXJjaCBVbml0LCBOdWZmaWVsZCBEZXBhcnRtZW50IG9mIE9ydGhvcGFl
ZGljcywgUmhldW1hdG9sb2d5IGFuZCBNdXNjdWxvc2tlbGV0YWwgU2NpZW5jZXMsIFVuaXZlcnNp
dHkgb2YgT3hmb3JkLCBXaW5kbWlsbCBSb2FkLCBIZWFkaW5ndG9uLCBPeGZvcmQgT1gzIDdMRCwg
VUs7IE1SQyBMaWZlY291cnNlIEVwaWRlbWlvbG9neSBVbml0LCBVbml2ZXJzaXR5IG9mIFNvdXRo
YW1wdG9uLCBTb3V0aGFtcHRvbiBHZW5lcmFsIEhvc3BpdGFsLCBTb3V0aGFtcHRvbiBTTzE2IDZZ
RCwgVUsuIEVsZWN0cm9uaWMgYWRkcmVzczogYW5kcmV3Lmp1ZGdlQG5kb3Jtcy5veC5hYy51ay4m
I3hEO094Zm9yZCBOSUhSIE11c2N1bG9za2VsZXRhbCBCaW9tZWRpY2FsIFJlc2VhcmNoIFVuaXQs
IE51ZmZpZWxkIERlcGFydG1lbnQgb2YgT3J0aG9wYWVkaWNzLCBSaGV1bWF0b2xvZ3kgYW5kIE11
c2N1bG9za2VsZXRhbCBTY2llbmNlcywgVW5pdmVyc2l0eSBvZiBPeGZvcmQsIFdpbmRtaWxsIFJv
YWQsIEhlYWRpbmd0b24sIE94Zm9yZCBPWDMgN0xELCBVSzsgTVJDIExpZmVjb3Vyc2UgRXBpZGVt
aW9sb2d5IFVuaXQsIFVuaXZlcnNpdHkgb2YgU291dGhhbXB0b24sIFNvdXRoYW1wdG9uIEdlbmVy
YWwgSG9zcGl0YWwsIFNvdXRoYW1wdG9uIFNPMTYgNllELCBVSzsgR1JFTVBBTCBSZXNlYXJjaCBH
cm91cCwgSURJQVAgSm9yZGkgR29sIFVuaXZlcnNpdGF0IEF1dG9ub21hIGRlIEJhcmNlbG9uYSwg
U3BhaW4uIEVsZWN0cm9uaWMgYWRkcmVzczogZGFuaWVsLnByaWV0b2FsaGFtYnJhQG5kb3Jtcy5v
eC5hYy51ay4mI3hEO1V0cmVjaHQgSW5zdGl0dXRlIGZvciBQaGFybWFjZXV0aWNhbCBTY2llbmNl
cywgRGl2aXNpb24gb2YgUGhhcm1hY29lcGlkZW1pb2xvZ3kgYW5kIENsaW5pY2FsIFBoYXJtYWNv
bG9neSwgVXRyZWNodCBVbml2ZXJzaXR5LCBUaGUgTmV0aGVybGFuZHM7IERlcGFydG1lbnQgb2Yg
Q2xpbmljYWwgUGhhcm1hY3kgYW5kIFRveGljb2xvZ3ksIE1hYXN0cmljaHQgVW5pdmVyc2l0eSBN
ZWRpY2FsIENlbnRyZSwgTWFhc3RyaWNodCwgVGhlIE5ldGhlcmxhbmRzLiBFbGVjdHJvbmljIGFk
ZHJlc3M6IGYuZGV2cmllc0B1dS5ubC4mI3hEO094Zm9yZCBOSUhSIE11c2N1bG9za2VsZXRhbCBC
aW9tZWRpY2FsIFJlc2VhcmNoIFVuaXQsIE51ZmZpZWxkIERlcGFydG1lbnQgb2YgT3J0aG9wYWVk
aWNzLCBSaGV1bWF0b2xvZ3kgYW5kIE11c2N1bG9za2VsZXRhbCBTY2llbmNlcywgVW5pdmVyc2l0
eSBvZiBPeGZvcmQsIFdpbmRtaWxsIFJvYWQsIEhlYWRpbmd0b24sIE94Zm9yZCBPWDMgN0xELCBV
SzsgTVJDIExpZmVjb3Vyc2UgRXBpZGVtaW9sb2d5IFVuaXQsIFVuaXZlcnNpdHkgb2YgU291dGhh
bXB0b24sIFNvdXRoYW1wdG9uIEdlbmVyYWwgSG9zcGl0YWwsIFNvdXRoYW1wdG9uIFNPMTYgNllE
LCBVSy4gRWxlY3Ryb25pYyBhZGRyZXNzOiBuaWdlbC5hcmRlbkBuZG9ybXMub3guYWMudWsuJiN4
RDtPeGZvcmQgTklIUiBNdXNjdWxvc2tlbGV0YWwgQmlvbWVkaWNhbCBSZXNlYXJjaCBVbml0LCBO
dWZmaWVsZCBEZXBhcnRtZW50IG9mIE9ydGhvcGFlZGljcywgUmhldW1hdG9sb2d5IGFuZCBNdXNj
dWxvc2tlbGV0YWwgU2NpZW5jZXMsIFVuaXZlcnNpdHkgb2YgT3hmb3JkLCBXaW5kbWlsbCBSb2Fk
LCBIZWFkaW5ndG9uLCBPeGZvcmQgT1gzIDdMRCwgVUs7IE1SQyBMaWZlY291cnNlIEVwaWRlbWlv
bG9neSBVbml0LCBVbml2ZXJzaXR5IG9mIFNvdXRoYW1wdG9uLCBTb3V0aGFtcHRvbiBHZW5lcmFs
IEhvc3BpdGFsLCBTb3V0aGFtcHRvbiBTTzE2IDZZRCwgVUsuIEVsZWN0cm9uaWMgYWRkcmVzczog
Y2NAbXJjLnNvdG9uLmFjLnVrLjwvYXV0aC1hZGRyZXNzPjx0aXRsZXM+PHRpdGxlPlRoZSBlZmZl
Y3Qgb2YgYm9keSBtYXNzIGluZGV4IG9uIHRoZSByaXNrIG9mIHBvc3Qtb3BlcmF0aXZlIGNvbXBs
aWNhdGlvbnMgZHVyaW5nIHRoZSA2IG1vbnRocyBmb2xsb3dpbmcgdG90YWwgaGlwIHJlcGxhY2Vt
ZW50IG9yIHRvdGFsIGtuZWUgcmVwbGFjZW1lbnQgc3VyZ2VyeTwvdGl0bGU+PHNlY29uZGFyeS10
aXRsZT5Pc3Rlb2FydGhyaXRpcyBDYXJ0aWxhZ2U8L3NlY29uZGFyeS10aXRsZT48L3RpdGxlcz48
cGFnZXM+OTE4LTI3PC9wYWdlcz48dm9sdW1lPjIyPC92b2x1bWU+PG51bWJlcj43PC9udW1iZXI+
PGVkaXRpb24+MjAxNC8wNS8yMDwvZWRpdGlvbj48a2V5d29yZHM+PGtleXdvcmQ+QWdlZDwva2V5
d29yZD48a2V5d29yZD5BZ2VkLCA4MCBhbmQgb3Zlcjwva2V5d29yZD48a2V5d29yZD4qQXJ0aHJv
cGxhc3R5LCBSZXBsYWNlbWVudCwgSGlwPC9rZXl3b3JkPjxrZXl3b3JkPipBcnRocm9wbGFzdHks
IFJlcGxhY2VtZW50LCBLbmVlPC9rZXl3b3JkPjxrZXl3b3JkPipCb2R5IE1hc3MgSW5kZXg8L2tl
eXdvcmQ+PGtleXdvcmQ+RmVtYWxlPC9rZXl3b3JkPjxrZXl3b3JkPkZvbGxvdy1VcCBTdHVkaWVz
PC9rZXl3b3JkPjxrZXl3b3JkPkh1bWFuczwva2V5d29yZD48a2V5d29yZD5NYWxlPC9rZXl3b3Jk
PjxrZXl3b3JkPk1pZGRsZSBBZ2VkPC9rZXl3b3JkPjxrZXl3b3JkPk15b2NhcmRpYWwgSW5mYXJj
dGlvbi9lcGlkZW1pb2xvZ3k8L2tleXdvcmQ+PGtleXdvcmQ+T2Jlc2l0eS8qY29tcGxpY2F0aW9u
czwva2V5d29yZD48a2V5d29yZD5Qb3N0b3BlcmF0aXZlIENvbXBsaWNhdGlvbnMvKmVwaWRlbWlv
bG9neTwva2V5d29yZD48a2V5d29yZD5SZXRyb3NwZWN0aXZlIFN0dWRpZXM8L2tleXdvcmQ+PGtl
eXdvcmQ+UmlzayBGYWN0b3JzPC9rZXl3b3JkPjxrZXl3b3JkPlN0cm9rZS9lcGlkZW1pb2xvZ3k8
L2tleXdvcmQ+PGtleXdvcmQ+U3VyZ2ljYWwgV291bmQgSW5mZWN0aW9uL2VwaWRlbWlvbG9neTwv
a2V5d29yZD48a2V5d29yZD5UaW1lIEZhY3RvcnM8L2tleXdvcmQ+PGtleXdvcmQ+VmVub3VzIFRo
cm9tYm9zaXMvZXBpZGVtaW9sb2d5PC9rZXl3b3JkPjxrZXl3b3JkPkFydGhyb3BsYXN0eTwva2V5
d29yZD48a2V5d29yZD5FbGVjdHJvbmljIGhlYWx0aCByZWNvcmRzPC9rZXl3b3JkPjxrZXl3b3Jk
PkVwaWRlbWlvbG9neTwva2V5d29yZD48a2V5d29yZD5PYmVzaXR5PC9rZXl3b3JkPjxrZXl3b3Jk
PlBvc3Qtb3BlcmF0aXZlIGNvbXBsaWNhdGlvbnM8L2tleXdvcmQ+PC9rZXl3b3Jkcz48ZGF0ZXM+
PHllYXI+MjAxNDwveWVhcj48cHViLWRhdGVzPjxkYXRlPkp1bDwvZGF0ZT48L3B1Yi1kYXRlcz48
L2RhdGVzPjxpc2JuPjEwNjMtNDU4NDwvaXNibj48YWNjZXNzaW9uLW51bT4yNDgzNjIxMTwvYWNj
ZXNzaW9uLW51bT48dXJscz48L3VybHM+PGVsZWN0cm9uaWMtcmVzb3VyY2UtbnVtPjEwLjEwMTYv
ai5qb2NhLjIwMTQuMDQuMDEzPC9lbGVjdHJvbmljLXJlc291cmNlLW51bT48cmVtb3RlLWRhdGFi
YXNlLXByb3ZpZGVyPk5MTTwvcmVtb3RlLWRhdGFiYXNlLXByb3ZpZGVyPjxsYW5ndWFnZT5lbmc8
L2xhbmd1YWdlPjwvcmVjb3JkPjwvQ2l0ZT48L0VuZE5vdGU+AG==
</w:fldData>
          </w:fldChar>
        </w:r>
        <w:r w:rsidR="002F5B0D">
          <w:instrText xml:space="preserve"> ADDIN EN.CITE.DATA </w:instrText>
        </w:r>
        <w:r w:rsidR="002F5B0D">
          <w:fldChar w:fldCharType="end"/>
        </w:r>
        <w:r w:rsidR="002F5B0D">
          <w:fldChar w:fldCharType="separate"/>
        </w:r>
        <w:r w:rsidR="002F5B0D" w:rsidRPr="00CA1432">
          <w:rPr>
            <w:noProof/>
            <w:vertAlign w:val="superscript"/>
          </w:rPr>
          <w:t>35</w:t>
        </w:r>
        <w:r w:rsidR="002F5B0D">
          <w:fldChar w:fldCharType="end"/>
        </w:r>
      </w:hyperlink>
      <w:r w:rsidRPr="00F756D0">
        <w:t>. The NJR annual report shows 90-day mortality of 0.5% and 1-year mortality of 1.5%. Rates of revision are around 5% at 10-years, and revision/re-operation higher at up to 20%</w:t>
      </w:r>
      <w:hyperlink w:anchor="_ENREF_36" w:tooltip="Liddle, 2014 #99" w:history="1">
        <w:r w:rsidR="002F5B0D">
          <w:fldChar w:fldCharType="begin"/>
        </w:r>
        <w:r w:rsidR="002F5B0D">
          <w:instrText xml:space="preserve"> ADDIN EN.CITE &lt;EndNote&gt;&lt;Cite&gt;&lt;Author&gt;Liddle&lt;/Author&gt;&lt;Year&gt;2014&lt;/Year&gt;&lt;RecNum&gt;99&lt;/RecNum&gt;&lt;DisplayText&gt;&lt;style face="superscript"&gt;36&lt;/style&gt;&lt;/DisplayText&gt;&lt;record&gt;&lt;rec-number&gt;99&lt;/rec-number&gt;&lt;foreign-keys&gt;&lt;key app="EN" db-id="aastvpdr69fsr6ewsrt50591xrfz9922zpxv" timestamp="0"&gt;99&lt;/key&gt;&lt;/foreign-keys&gt;&lt;ref-type name="Journal Article"&gt;17&lt;/ref-type&gt;&lt;contributors&gt;&lt;authors&gt;&lt;author&gt;Liddle, A. D.&lt;/author&gt;&lt;author&gt;Judge, A.&lt;/author&gt;&lt;author&gt;Pandit, H.&lt;/author&gt;&lt;author&gt;Murray, D. W.&lt;/author&gt;&lt;/authors&gt;&lt;/contributors&gt;&lt;titles&gt;&lt;title&gt;Adverse outcomes after total and unicompartmental knee replacement in 101,330 matched patients: a study of data from the National Joint Registry for England and Wales&lt;/title&gt;&lt;secondary-title&gt;Lancet&lt;/secondary-title&gt;&lt;/titles&gt;&lt;pages&gt;1437-45&lt;/pages&gt;&lt;volume&gt;384&lt;/volume&gt;&lt;number&gt;9952&lt;/number&gt;&lt;edition&gt;2014/07/12&lt;/edition&gt;&lt;keywords&gt;&lt;keyword&gt;Aged&lt;/keyword&gt;&lt;keyword&gt;Arthroplasty, Replacement, Knee/*adverse effects/methods/mortality&lt;/keyword&gt;&lt;keyword&gt;England/epidemiology&lt;/keyword&gt;&lt;keyword&gt;Female&lt;/keyword&gt;&lt;keyword&gt;Hemiarthroplasty/*adverse effects/methods/mortality&lt;/keyword&gt;&lt;keyword&gt;Humans&lt;/keyword&gt;&lt;keyword&gt;Kaplan-Meier Estimate&lt;/keyword&gt;&lt;keyword&gt;Knee Prosthesis&lt;/keyword&gt;&lt;keyword&gt;Length of Stay/statistics &amp;amp; numerical data&lt;/keyword&gt;&lt;keyword&gt;Male&lt;/keyword&gt;&lt;keyword&gt;Middle Aged&lt;/keyword&gt;&lt;keyword&gt;Osteoarthritis, Knee/*surgery&lt;/keyword&gt;&lt;keyword&gt;Patient Readmission/statistics &amp;amp; numerical data&lt;/keyword&gt;&lt;keyword&gt;Prosthesis Failure&lt;/keyword&gt;&lt;keyword&gt;Registries&lt;/keyword&gt;&lt;keyword&gt;Reoperation/statistics &amp;amp; numerical data&lt;/keyword&gt;&lt;keyword&gt;Wales/epidemiology&lt;/keyword&gt;&lt;/keywords&gt;&lt;dates&gt;&lt;year&gt;2014&lt;/year&gt;&lt;pub-dates&gt;&lt;date&gt;Oct 18&lt;/date&gt;&lt;/pub-dates&gt;&lt;/dates&gt;&lt;isbn&gt;0140-6736&lt;/isbn&gt;&lt;accession-num&gt;25012116&lt;/accession-num&gt;&lt;urls&gt;&lt;/urls&gt;&lt;electronic-resource-num&gt;10.1016/s0140-6736(14)60419-0&lt;/electronic-resource-num&gt;&lt;remote-database-provider&gt;NLM&lt;/remote-database-provider&gt;&lt;language&gt;eng&lt;/language&gt;&lt;/record&gt;&lt;/Cite&gt;&lt;/EndNote&gt;</w:instrText>
        </w:r>
        <w:r w:rsidR="002F5B0D">
          <w:fldChar w:fldCharType="separate"/>
        </w:r>
        <w:r w:rsidR="002F5B0D" w:rsidRPr="00CA1432">
          <w:rPr>
            <w:noProof/>
            <w:vertAlign w:val="superscript"/>
          </w:rPr>
          <w:t>36</w:t>
        </w:r>
        <w:r w:rsidR="002F5B0D">
          <w:fldChar w:fldCharType="end"/>
        </w:r>
      </w:hyperlink>
      <w:r w:rsidRPr="00F756D0">
        <w:t>. For the rarest outcomes, to detect a difference in proportions of 0.5% versus 1%, using a 2-sided, 2-sample chi-squared test, with 90% power at a 5% level of significance, requires 6650 patients per exposure group. As HES encompasses elective admissions to all English hospital</w:t>
      </w:r>
      <w:r w:rsidR="0000649E">
        <w:t>s</w:t>
      </w:r>
      <w:r w:rsidRPr="00F756D0">
        <w:t xml:space="preserve"> we expect no loss to follow up as this information would be captured. For the design effect of 2.4</w:t>
      </w:r>
      <w:r w:rsidR="003C7171">
        <w:t xml:space="preserve"> (where we assume the same ICC as above)</w:t>
      </w:r>
      <w:r w:rsidRPr="00F756D0">
        <w:t xml:space="preserve"> the sample size increases to 15,960 per degree of freedom. Hence even for these rarest outcomes, with an actual sample size of &gt; 350,000, we can still include over 20 degrees of freedom in the model.</w:t>
      </w:r>
    </w:p>
    <w:p w14:paraId="6C61A258" w14:textId="50600F72" w:rsidR="00FF3CD0" w:rsidRPr="00F756D0" w:rsidRDefault="00FF3CD0" w:rsidP="0076671A">
      <w:pPr>
        <w:spacing w:line="480" w:lineRule="auto"/>
      </w:pPr>
    </w:p>
    <w:p w14:paraId="103D742A" w14:textId="15B82B29" w:rsidR="005A0927" w:rsidRPr="00F756D0" w:rsidRDefault="00241F30" w:rsidP="0076671A">
      <w:pPr>
        <w:spacing w:line="480" w:lineRule="auto"/>
        <w:rPr>
          <w:rFonts w:eastAsiaTheme="majorEastAsia"/>
          <w:b/>
          <w:bCs/>
          <w:color w:val="53B18F" w:themeColor="accent3"/>
        </w:rPr>
      </w:pPr>
      <w:r w:rsidRPr="00F756D0">
        <w:rPr>
          <w:rFonts w:eastAsiaTheme="majorEastAsia"/>
          <w:b/>
          <w:bCs/>
          <w:color w:val="53B18F" w:themeColor="accent3"/>
        </w:rPr>
        <w:t>Geographical variables</w:t>
      </w:r>
    </w:p>
    <w:p w14:paraId="59F916BC" w14:textId="77777777" w:rsidR="001C0886" w:rsidRPr="00F756D0" w:rsidRDefault="001C0886" w:rsidP="0076671A">
      <w:pPr>
        <w:spacing w:line="480" w:lineRule="auto"/>
      </w:pPr>
      <w:r w:rsidRPr="00F756D0">
        <w:t xml:space="preserve">Within our HES dataset, the smallest level of geography available to us is the lower level super output area (LLSOA) that a patient lives in. LLSOA have a population between 1000 to 3000, and between 400 to 1200 households. There are 32,482 LLSOA in England as of 2001. For the multilevel analysis we use this as an intermediate level between the patient level and </w:t>
      </w:r>
      <w:r w:rsidRPr="00F756D0">
        <w:lastRenderedPageBreak/>
        <w:t>the CCG level. From the ONS Open Geography Portal, we obtained a polygon shapefile for the 2017 Clinical Commissioning Group (CCG) areas in England. Maps were produced using these boundaries.</w:t>
      </w:r>
    </w:p>
    <w:p w14:paraId="689FAB06" w14:textId="77777777" w:rsidR="00AF00DF" w:rsidRDefault="00AF00DF" w:rsidP="0076671A">
      <w:pPr>
        <w:spacing w:line="480" w:lineRule="auto"/>
      </w:pPr>
    </w:p>
    <w:p w14:paraId="43EA0C4E" w14:textId="77777777" w:rsidR="001C0886" w:rsidRPr="00F756D0" w:rsidRDefault="001C0886" w:rsidP="0076671A">
      <w:pPr>
        <w:spacing w:line="480" w:lineRule="auto"/>
      </w:pPr>
      <w:r w:rsidRPr="00F756D0">
        <w:t xml:space="preserve">We start by looking at the structure of the geographical data (CCG areas) for a </w:t>
      </w:r>
      <w:r w:rsidRPr="00F756D0">
        <w:rPr>
          <w:u w:val="single"/>
        </w:rPr>
        <w:t>hospital that a patient is treated in</w:t>
      </w:r>
      <w:r w:rsidRPr="00F756D0">
        <w:t>. To do this, we use the ArcGIS software to do a point-in-polygon overlay, providing a spatial join of the hospital points with the CCG areas. This shows us that there are CCG areas that do not have any hospitals within them. For knee replacement, there are 173 CCGs that have a hospital contained within their boundary (175 for hips). Hence out of the 207 CCG areas, there are 34 that don’t have a hospital in their boundary for hips and 32 for knees. For this analysis we want a ‘nested dataset’ – currently if our data structure is to have patients within hospitals within CCGs, it does not work as there are CCG areas with no hospitals in, and so would appear blank on a CCG map of England when displaying outcomes of surgery.</w:t>
      </w:r>
    </w:p>
    <w:p w14:paraId="5070E96F" w14:textId="77777777" w:rsidR="00AF00DF" w:rsidRDefault="00AF00DF" w:rsidP="0076671A">
      <w:pPr>
        <w:spacing w:line="480" w:lineRule="auto"/>
      </w:pPr>
    </w:p>
    <w:p w14:paraId="38B24A2F" w14:textId="434D5D9A" w:rsidR="00B23363" w:rsidRPr="00F756D0" w:rsidRDefault="001C0886" w:rsidP="0076671A">
      <w:pPr>
        <w:spacing w:line="480" w:lineRule="auto"/>
      </w:pPr>
      <w:r w:rsidRPr="00F756D0">
        <w:t xml:space="preserve">To have a nested data structure, we instead will base this on the CCG </w:t>
      </w:r>
      <w:r w:rsidRPr="00930C81">
        <w:t xml:space="preserve">area </w:t>
      </w:r>
      <w:r w:rsidRPr="00F756D0">
        <w:rPr>
          <w:u w:val="single"/>
        </w:rPr>
        <w:t>for a LLSOA that a patient lives in</w:t>
      </w:r>
      <w:r w:rsidRPr="00F756D0">
        <w:t xml:space="preserve">. By doing a spatial join of the LLSOA points with the 2017 CCG polygon file, this provides us with a nested dataset of patients (level 1) within LLSOA (level 2) within CCG (level 3) (table </w:t>
      </w:r>
      <w:r w:rsidR="00C0340F">
        <w:t>5</w:t>
      </w:r>
      <w:r w:rsidRPr="00F756D0">
        <w:t>).</w:t>
      </w:r>
      <w:r w:rsidR="00B23363" w:rsidRPr="00F756D0">
        <w:br w:type="page"/>
      </w:r>
    </w:p>
    <w:p w14:paraId="794B35BD" w14:textId="1473329B" w:rsidR="001C0886" w:rsidRPr="00F756D0" w:rsidRDefault="001C0886" w:rsidP="0076671A">
      <w:pPr>
        <w:spacing w:line="480" w:lineRule="auto"/>
      </w:pPr>
      <w:r w:rsidRPr="00F756D0">
        <w:rPr>
          <w:b/>
        </w:rPr>
        <w:lastRenderedPageBreak/>
        <w:t xml:space="preserve">Table </w:t>
      </w:r>
      <w:r w:rsidR="00C0340F">
        <w:rPr>
          <w:b/>
        </w:rPr>
        <w:t>5</w:t>
      </w:r>
      <w:ins w:id="765" w:author="Andy Judge" w:date="2019-07-30T12:00:00Z">
        <w:r w:rsidR="0020735F">
          <w:rPr>
            <w:b/>
          </w:rPr>
          <w:t>.</w:t>
        </w:r>
      </w:ins>
      <w:r w:rsidRPr="00F756D0">
        <w:t xml:space="preserve"> Nested structure of the dataset (2014 to 2016) for multilevel modelling</w:t>
      </w:r>
    </w:p>
    <w:tbl>
      <w:tblPr>
        <w:tblW w:w="9357" w:type="dxa"/>
        <w:tblInd w:w="-147" w:type="dxa"/>
        <w:tblBorders>
          <w:top w:val="single" w:sz="4" w:space="0" w:color="19466E"/>
          <w:left w:val="single" w:sz="4" w:space="0" w:color="19466E"/>
          <w:bottom w:val="single" w:sz="4" w:space="0" w:color="19466E"/>
          <w:right w:val="single" w:sz="4" w:space="0" w:color="19466E"/>
          <w:insideH w:val="single" w:sz="4" w:space="0" w:color="19466E"/>
          <w:insideV w:val="single" w:sz="4" w:space="0" w:color="19466E"/>
        </w:tblBorders>
        <w:tblLayout w:type="fixed"/>
        <w:tblCellMar>
          <w:left w:w="10" w:type="dxa"/>
          <w:right w:w="10" w:type="dxa"/>
        </w:tblCellMar>
        <w:tblLook w:val="04A0" w:firstRow="1" w:lastRow="0" w:firstColumn="1" w:lastColumn="0" w:noHBand="0" w:noVBand="1"/>
      </w:tblPr>
      <w:tblGrid>
        <w:gridCol w:w="2263"/>
        <w:gridCol w:w="2835"/>
        <w:gridCol w:w="2127"/>
        <w:gridCol w:w="2132"/>
      </w:tblGrid>
      <w:tr w:rsidR="001C0886" w:rsidRPr="00F756D0" w14:paraId="35CA6512" w14:textId="77777777" w:rsidTr="00EB2CEB">
        <w:trPr>
          <w:trHeight w:val="440"/>
        </w:trPr>
        <w:tc>
          <w:tcPr>
            <w:tcW w:w="2263" w:type="dxa"/>
            <w:shd w:val="clear" w:color="auto" w:fill="19466E"/>
            <w:noWrap/>
            <w:vAlign w:val="center"/>
            <w:hideMark/>
          </w:tcPr>
          <w:p w14:paraId="5559895F" w14:textId="77777777" w:rsidR="001C0886" w:rsidRPr="00F756D0" w:rsidRDefault="001C0886" w:rsidP="0076671A">
            <w:pPr>
              <w:spacing w:line="480" w:lineRule="auto"/>
              <w:jc w:val="center"/>
              <w:rPr>
                <w:rFonts w:eastAsia="Times New Roman"/>
                <w:b/>
                <w:bCs/>
                <w:color w:val="FFFFFF" w:themeColor="background1"/>
              </w:rPr>
            </w:pPr>
            <w:r w:rsidRPr="00F756D0">
              <w:rPr>
                <w:rFonts w:eastAsia="Times New Roman"/>
                <w:b/>
                <w:bCs/>
                <w:color w:val="FFFFFF" w:themeColor="background1"/>
              </w:rPr>
              <w:t>Classification number</w:t>
            </w:r>
          </w:p>
        </w:tc>
        <w:tc>
          <w:tcPr>
            <w:tcW w:w="2835" w:type="dxa"/>
            <w:shd w:val="clear" w:color="auto" w:fill="19466E"/>
            <w:noWrap/>
            <w:vAlign w:val="center"/>
            <w:hideMark/>
          </w:tcPr>
          <w:p w14:paraId="66F7E923" w14:textId="77777777" w:rsidR="001C0886" w:rsidRPr="00F756D0" w:rsidRDefault="001C0886" w:rsidP="0076671A">
            <w:pPr>
              <w:spacing w:line="480" w:lineRule="auto"/>
              <w:jc w:val="center"/>
              <w:rPr>
                <w:rFonts w:eastAsia="Times New Roman"/>
                <w:b/>
                <w:bCs/>
                <w:color w:val="FFFFFF" w:themeColor="background1"/>
              </w:rPr>
            </w:pPr>
            <w:r w:rsidRPr="00F756D0">
              <w:rPr>
                <w:rFonts w:eastAsia="Times New Roman"/>
                <w:b/>
                <w:bCs/>
                <w:color w:val="FFFFFF" w:themeColor="background1"/>
              </w:rPr>
              <w:t>Classification</w:t>
            </w:r>
          </w:p>
        </w:tc>
        <w:tc>
          <w:tcPr>
            <w:tcW w:w="2127" w:type="dxa"/>
            <w:shd w:val="clear" w:color="auto" w:fill="19466E"/>
            <w:noWrap/>
            <w:vAlign w:val="center"/>
            <w:hideMark/>
          </w:tcPr>
          <w:p w14:paraId="4FB7C592" w14:textId="77777777" w:rsidR="001C0886" w:rsidRPr="00F756D0" w:rsidRDefault="001C0886" w:rsidP="0076671A">
            <w:pPr>
              <w:spacing w:line="480" w:lineRule="auto"/>
              <w:jc w:val="center"/>
              <w:rPr>
                <w:rFonts w:eastAsia="Times New Roman"/>
                <w:b/>
                <w:bCs/>
                <w:color w:val="FFFFFF" w:themeColor="background1"/>
              </w:rPr>
            </w:pPr>
            <w:r w:rsidRPr="00F756D0">
              <w:rPr>
                <w:rFonts w:eastAsia="Times New Roman"/>
                <w:b/>
                <w:bCs/>
                <w:color w:val="FFFFFF" w:themeColor="background1"/>
              </w:rPr>
              <w:t>Number of units TKR/UKR</w:t>
            </w:r>
          </w:p>
        </w:tc>
        <w:tc>
          <w:tcPr>
            <w:tcW w:w="2132" w:type="dxa"/>
            <w:shd w:val="clear" w:color="auto" w:fill="19466E"/>
          </w:tcPr>
          <w:p w14:paraId="5823546B" w14:textId="77777777" w:rsidR="001C0886" w:rsidRPr="00F756D0" w:rsidRDefault="001C0886" w:rsidP="0076671A">
            <w:pPr>
              <w:spacing w:line="480" w:lineRule="auto"/>
              <w:rPr>
                <w:rFonts w:eastAsia="Times New Roman"/>
                <w:b/>
                <w:bCs/>
                <w:color w:val="FFFFFF" w:themeColor="background1"/>
              </w:rPr>
            </w:pPr>
            <w:r w:rsidRPr="00F756D0">
              <w:rPr>
                <w:rFonts w:eastAsia="Times New Roman"/>
                <w:b/>
                <w:bCs/>
                <w:color w:val="FFFFFF" w:themeColor="background1"/>
              </w:rPr>
              <w:t xml:space="preserve">Number of units </w:t>
            </w:r>
          </w:p>
          <w:p w14:paraId="5E6A79AA" w14:textId="77777777" w:rsidR="001C0886" w:rsidRPr="00F756D0" w:rsidRDefault="001C0886" w:rsidP="00930C81">
            <w:pPr>
              <w:spacing w:line="480" w:lineRule="auto"/>
              <w:jc w:val="center"/>
              <w:rPr>
                <w:rFonts w:eastAsia="Times New Roman"/>
                <w:b/>
                <w:bCs/>
                <w:color w:val="FFFFFF" w:themeColor="background1"/>
              </w:rPr>
            </w:pPr>
            <w:r w:rsidRPr="00F756D0">
              <w:rPr>
                <w:rFonts w:eastAsia="Times New Roman"/>
                <w:b/>
                <w:bCs/>
                <w:color w:val="FFFFFF" w:themeColor="background1"/>
              </w:rPr>
              <w:t>THR</w:t>
            </w:r>
          </w:p>
        </w:tc>
      </w:tr>
      <w:tr w:rsidR="001C0886" w:rsidRPr="00F756D0" w14:paraId="5FBAD718" w14:textId="77777777" w:rsidTr="00EB2CEB">
        <w:trPr>
          <w:trHeight w:val="960"/>
        </w:trPr>
        <w:tc>
          <w:tcPr>
            <w:tcW w:w="2263" w:type="dxa"/>
            <w:noWrap/>
            <w:hideMark/>
          </w:tcPr>
          <w:p w14:paraId="3094361C" w14:textId="77777777" w:rsidR="001C0886" w:rsidRPr="00F756D0" w:rsidRDefault="001C0886" w:rsidP="0076671A">
            <w:pPr>
              <w:spacing w:line="480" w:lineRule="auto"/>
              <w:jc w:val="center"/>
              <w:rPr>
                <w:rFonts w:eastAsia="Times New Roman"/>
                <w:color w:val="000000"/>
              </w:rPr>
            </w:pPr>
            <w:r w:rsidRPr="00F756D0">
              <w:rPr>
                <w:rFonts w:eastAsia="Times New Roman"/>
                <w:color w:val="000000"/>
              </w:rPr>
              <w:t>3</w:t>
            </w:r>
          </w:p>
        </w:tc>
        <w:tc>
          <w:tcPr>
            <w:tcW w:w="2835" w:type="dxa"/>
            <w:hideMark/>
          </w:tcPr>
          <w:p w14:paraId="40ECB074" w14:textId="77777777" w:rsidR="001C0886" w:rsidRPr="00F756D0" w:rsidRDefault="001C0886" w:rsidP="0076671A">
            <w:pPr>
              <w:spacing w:line="480" w:lineRule="auto"/>
              <w:jc w:val="center"/>
              <w:rPr>
                <w:rFonts w:eastAsia="Times New Roman"/>
                <w:color w:val="000000"/>
              </w:rPr>
            </w:pPr>
            <w:r w:rsidRPr="00F756D0">
              <w:rPr>
                <w:rFonts w:eastAsia="Times New Roman"/>
                <w:color w:val="000000"/>
              </w:rPr>
              <w:t>NHS Clinical Commissioning Groups (CCGs)</w:t>
            </w:r>
          </w:p>
        </w:tc>
        <w:tc>
          <w:tcPr>
            <w:tcW w:w="2127" w:type="dxa"/>
            <w:noWrap/>
            <w:hideMark/>
          </w:tcPr>
          <w:p w14:paraId="533A3BA4" w14:textId="77777777" w:rsidR="001C0886" w:rsidRPr="00F756D0" w:rsidRDefault="001C0886" w:rsidP="0076671A">
            <w:pPr>
              <w:spacing w:line="480" w:lineRule="auto"/>
              <w:jc w:val="center"/>
              <w:rPr>
                <w:rFonts w:eastAsia="Times New Roman"/>
                <w:color w:val="000000"/>
              </w:rPr>
            </w:pPr>
            <w:r w:rsidRPr="00F756D0">
              <w:rPr>
                <w:rFonts w:eastAsia="Times New Roman"/>
                <w:color w:val="000000"/>
              </w:rPr>
              <w:t>207</w:t>
            </w:r>
          </w:p>
        </w:tc>
        <w:tc>
          <w:tcPr>
            <w:tcW w:w="2132" w:type="dxa"/>
          </w:tcPr>
          <w:p w14:paraId="7C0ED2D3" w14:textId="77777777" w:rsidR="001C0886" w:rsidRPr="00F756D0" w:rsidRDefault="001C0886" w:rsidP="0076671A">
            <w:pPr>
              <w:spacing w:line="480" w:lineRule="auto"/>
              <w:jc w:val="center"/>
              <w:rPr>
                <w:rFonts w:eastAsia="Times New Roman"/>
                <w:color w:val="000000"/>
              </w:rPr>
            </w:pPr>
            <w:r w:rsidRPr="00F756D0">
              <w:rPr>
                <w:rFonts w:eastAsia="Times New Roman"/>
                <w:color w:val="000000"/>
              </w:rPr>
              <w:t>207</w:t>
            </w:r>
          </w:p>
        </w:tc>
      </w:tr>
      <w:tr w:rsidR="001C0886" w:rsidRPr="00F756D0" w14:paraId="26D619AA" w14:textId="77777777" w:rsidTr="00EB2CEB">
        <w:trPr>
          <w:trHeight w:val="1065"/>
        </w:trPr>
        <w:tc>
          <w:tcPr>
            <w:tcW w:w="2263" w:type="dxa"/>
            <w:noWrap/>
            <w:hideMark/>
          </w:tcPr>
          <w:p w14:paraId="1DDAAA08" w14:textId="77777777" w:rsidR="001C0886" w:rsidRPr="00F756D0" w:rsidRDefault="001C0886" w:rsidP="0076671A">
            <w:pPr>
              <w:spacing w:line="480" w:lineRule="auto"/>
              <w:jc w:val="center"/>
              <w:rPr>
                <w:rFonts w:eastAsia="Times New Roman"/>
                <w:color w:val="000000"/>
              </w:rPr>
            </w:pPr>
            <w:r w:rsidRPr="00F756D0">
              <w:rPr>
                <w:rFonts w:eastAsia="Times New Roman"/>
                <w:color w:val="000000"/>
              </w:rPr>
              <w:t>2</w:t>
            </w:r>
          </w:p>
        </w:tc>
        <w:tc>
          <w:tcPr>
            <w:tcW w:w="2835" w:type="dxa"/>
            <w:hideMark/>
          </w:tcPr>
          <w:p w14:paraId="68B9C77A" w14:textId="77777777" w:rsidR="001C0886" w:rsidRPr="00F756D0" w:rsidRDefault="001C0886" w:rsidP="0076671A">
            <w:pPr>
              <w:spacing w:line="480" w:lineRule="auto"/>
              <w:jc w:val="center"/>
              <w:rPr>
                <w:rFonts w:eastAsia="Times New Roman"/>
                <w:color w:val="000000"/>
              </w:rPr>
            </w:pPr>
            <w:r w:rsidRPr="00F756D0">
              <w:rPr>
                <w:rFonts w:eastAsia="Times New Roman"/>
                <w:color w:val="000000"/>
              </w:rPr>
              <w:t>2001 Census Lower Layer SOA code for England</w:t>
            </w:r>
          </w:p>
        </w:tc>
        <w:tc>
          <w:tcPr>
            <w:tcW w:w="2127" w:type="dxa"/>
            <w:noWrap/>
            <w:hideMark/>
          </w:tcPr>
          <w:p w14:paraId="3A26739B" w14:textId="77777777" w:rsidR="001C0886" w:rsidRPr="00F756D0" w:rsidRDefault="001C0886" w:rsidP="0076671A">
            <w:pPr>
              <w:spacing w:line="480" w:lineRule="auto"/>
              <w:jc w:val="center"/>
              <w:rPr>
                <w:rFonts w:eastAsia="Times New Roman"/>
                <w:color w:val="000000"/>
              </w:rPr>
            </w:pPr>
            <w:r w:rsidRPr="00F756D0">
              <w:rPr>
                <w:rFonts w:eastAsia="Times New Roman"/>
                <w:color w:val="000000"/>
              </w:rPr>
              <w:t>31,715</w:t>
            </w:r>
          </w:p>
        </w:tc>
        <w:tc>
          <w:tcPr>
            <w:tcW w:w="2132" w:type="dxa"/>
          </w:tcPr>
          <w:p w14:paraId="702DC471" w14:textId="77777777" w:rsidR="001C0886" w:rsidRPr="00F756D0" w:rsidRDefault="001C0886" w:rsidP="0076671A">
            <w:pPr>
              <w:spacing w:line="480" w:lineRule="auto"/>
              <w:jc w:val="center"/>
              <w:rPr>
                <w:rFonts w:eastAsia="Times New Roman"/>
                <w:color w:val="000000"/>
              </w:rPr>
            </w:pPr>
            <w:r w:rsidRPr="00F756D0">
              <w:rPr>
                <w:rFonts w:eastAsia="Times New Roman"/>
                <w:color w:val="000000"/>
              </w:rPr>
              <w:t>30,850</w:t>
            </w:r>
          </w:p>
        </w:tc>
      </w:tr>
      <w:tr w:rsidR="001C0886" w:rsidRPr="00F756D0" w14:paraId="3AB88B4F" w14:textId="77777777" w:rsidTr="00EB2CEB">
        <w:trPr>
          <w:trHeight w:val="645"/>
        </w:trPr>
        <w:tc>
          <w:tcPr>
            <w:tcW w:w="2263" w:type="dxa"/>
            <w:noWrap/>
            <w:hideMark/>
          </w:tcPr>
          <w:p w14:paraId="7EA356E9" w14:textId="77777777" w:rsidR="001C0886" w:rsidRPr="00F756D0" w:rsidRDefault="001C0886" w:rsidP="0076671A">
            <w:pPr>
              <w:spacing w:line="480" w:lineRule="auto"/>
              <w:jc w:val="center"/>
              <w:rPr>
                <w:rFonts w:eastAsia="Times New Roman"/>
                <w:color w:val="000000"/>
              </w:rPr>
            </w:pPr>
            <w:r w:rsidRPr="00F756D0">
              <w:rPr>
                <w:rFonts w:eastAsia="Times New Roman"/>
                <w:color w:val="000000"/>
              </w:rPr>
              <w:t>1</w:t>
            </w:r>
          </w:p>
        </w:tc>
        <w:tc>
          <w:tcPr>
            <w:tcW w:w="2835" w:type="dxa"/>
            <w:hideMark/>
          </w:tcPr>
          <w:p w14:paraId="5B4A25C6" w14:textId="77777777" w:rsidR="001C0886" w:rsidRPr="00F756D0" w:rsidRDefault="001C0886" w:rsidP="0076671A">
            <w:pPr>
              <w:spacing w:line="480" w:lineRule="auto"/>
              <w:jc w:val="center"/>
              <w:rPr>
                <w:rFonts w:eastAsia="Times New Roman"/>
                <w:color w:val="000000"/>
              </w:rPr>
            </w:pPr>
            <w:r w:rsidRPr="00F756D0">
              <w:rPr>
                <w:rFonts w:eastAsia="Times New Roman"/>
                <w:color w:val="000000"/>
              </w:rPr>
              <w:t xml:space="preserve">Patients </w:t>
            </w:r>
          </w:p>
        </w:tc>
        <w:tc>
          <w:tcPr>
            <w:tcW w:w="2127" w:type="dxa"/>
            <w:noWrap/>
            <w:hideMark/>
          </w:tcPr>
          <w:p w14:paraId="469803F5" w14:textId="77777777" w:rsidR="001C0886" w:rsidRPr="00F756D0" w:rsidRDefault="001C0886" w:rsidP="0076671A">
            <w:pPr>
              <w:spacing w:line="480" w:lineRule="auto"/>
              <w:jc w:val="center"/>
              <w:rPr>
                <w:rFonts w:eastAsia="Times New Roman"/>
                <w:color w:val="000000"/>
              </w:rPr>
            </w:pPr>
            <w:r w:rsidRPr="00F756D0">
              <w:rPr>
                <w:rFonts w:eastAsia="Times New Roman"/>
                <w:color w:val="000000"/>
              </w:rPr>
              <w:t>210,725</w:t>
            </w:r>
          </w:p>
        </w:tc>
        <w:tc>
          <w:tcPr>
            <w:tcW w:w="2132" w:type="dxa"/>
          </w:tcPr>
          <w:p w14:paraId="50DC9E7A" w14:textId="77777777" w:rsidR="001C0886" w:rsidRPr="00F756D0" w:rsidRDefault="001C0886" w:rsidP="0076671A">
            <w:pPr>
              <w:spacing w:line="480" w:lineRule="auto"/>
              <w:jc w:val="center"/>
              <w:rPr>
                <w:rFonts w:eastAsia="Times New Roman"/>
                <w:color w:val="000000"/>
              </w:rPr>
            </w:pPr>
            <w:r w:rsidRPr="00F756D0">
              <w:rPr>
                <w:rFonts w:eastAsia="Times New Roman"/>
                <w:color w:val="000000"/>
              </w:rPr>
              <w:t>173,107</w:t>
            </w:r>
          </w:p>
        </w:tc>
      </w:tr>
    </w:tbl>
    <w:p w14:paraId="54C51922" w14:textId="77777777" w:rsidR="001C0886" w:rsidRPr="00F756D0" w:rsidRDefault="001C0886" w:rsidP="0076671A">
      <w:pPr>
        <w:spacing w:line="480" w:lineRule="auto"/>
      </w:pPr>
    </w:p>
    <w:p w14:paraId="2862197A" w14:textId="77777777" w:rsidR="001C0886" w:rsidRPr="00F756D0" w:rsidRDefault="001C0886" w:rsidP="0076671A">
      <w:pPr>
        <w:spacing w:line="480" w:lineRule="auto"/>
      </w:pPr>
      <w:r w:rsidRPr="00F756D0">
        <w:t>However, with this structure to the data, we now need to allocate a hospitals organisational characteristic according to the LLSOA areas. This is done by using a spatial join based on the distance between two points (hospital and LLSOA). For each LLSOA, we can then identify the nearest hospital, and attribute the hospitals characteristics to that LLSOA area.</w:t>
      </w:r>
    </w:p>
    <w:p w14:paraId="6ECC8AC6" w14:textId="77777777" w:rsidR="005A0927" w:rsidRPr="00F756D0" w:rsidRDefault="005A0927" w:rsidP="0076671A">
      <w:pPr>
        <w:spacing w:line="480" w:lineRule="auto"/>
      </w:pPr>
    </w:p>
    <w:p w14:paraId="57A70C77" w14:textId="77777777" w:rsidR="00CD4F8E" w:rsidRPr="00F756D0" w:rsidRDefault="00F97075" w:rsidP="0076671A">
      <w:pPr>
        <w:pStyle w:val="Heading2"/>
      </w:pPr>
      <w:bookmarkStart w:id="766" w:name="_Toc15393245"/>
      <w:r w:rsidRPr="00F756D0">
        <w:t>Statistical analysis</w:t>
      </w:r>
      <w:bookmarkEnd w:id="766"/>
      <w:r w:rsidRPr="00F756D0">
        <w:tab/>
      </w:r>
    </w:p>
    <w:p w14:paraId="7290D3B9" w14:textId="77777777" w:rsidR="001C0886" w:rsidRPr="00F756D0" w:rsidRDefault="001C0886" w:rsidP="0076671A">
      <w:pPr>
        <w:spacing w:line="480" w:lineRule="auto"/>
      </w:pPr>
      <w:r w:rsidRPr="00F756D0">
        <w:t>The hierarchical structure of the data consists of patients (level 1), nested within LLSOA (level 2), within CCGs (level 3).  Multilevel regression models are used to describe the association of patient, hospital organisation and surgical factors on patient outcomes of surgery. This controls for evidence of clustering in the data, by allowing outcomes to vary across LLSOA and CCGs. Failure to control for evidence of clustering can lead to estimates of standard errors that are spuriously precise and be a potential source of bias. Analyses are conducted separately for THR and TKR.</w:t>
      </w:r>
    </w:p>
    <w:p w14:paraId="391743B6" w14:textId="77777777" w:rsidR="001C0886" w:rsidRPr="00F756D0" w:rsidRDefault="001C0886" w:rsidP="0076671A">
      <w:pPr>
        <w:spacing w:line="480" w:lineRule="auto"/>
      </w:pPr>
      <w:r w:rsidRPr="00F756D0">
        <w:t>The general form of the multilevel model is given as:</w:t>
      </w:r>
    </w:p>
    <w:p w14:paraId="4C8D7F59" w14:textId="77777777" w:rsidR="001C0886" w:rsidRPr="00F756D0" w:rsidRDefault="00D04D24" w:rsidP="0076671A">
      <w:pPr>
        <w:spacing w:line="480" w:lineRule="auto"/>
        <w:ind w:firstLine="360"/>
        <w:jc w:val="center"/>
      </w:pPr>
      <m:oMathPara>
        <m:oMath>
          <m:sSub>
            <m:sSubPr>
              <m:ctrlPr>
                <w:rPr>
                  <w:rFonts w:ascii="Cambria Math" w:hAnsi="Cambria Math"/>
                  <w:i/>
                </w:rPr>
              </m:ctrlPr>
            </m:sSubPr>
            <m:e>
              <m:r>
                <w:rPr>
                  <w:rFonts w:ascii="Cambria Math" w:hAnsi="Cambria Math"/>
                </w:rPr>
                <m:t>Y</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CONS+β</m:t>
          </m:r>
          <m:sSubSup>
            <m:sSubSupPr>
              <m:ctrlPr>
                <w:rPr>
                  <w:rFonts w:ascii="Cambria Math" w:hAnsi="Cambria Math"/>
                  <w:i/>
                </w:rPr>
              </m:ctrlPr>
            </m:sSubSupPr>
            <m:e>
              <m:r>
                <w:rPr>
                  <w:rFonts w:ascii="Cambria Math" w:hAnsi="Cambria Math"/>
                </w:rPr>
                <m:t>X</m:t>
              </m:r>
            </m:e>
            <m:sub>
              <m:r>
                <w:rPr>
                  <w:rFonts w:ascii="Cambria Math" w:hAnsi="Cambria Math"/>
                </w:rPr>
                <m:t>ijk</m:t>
              </m:r>
            </m:sub>
            <m:sup>
              <m:r>
                <w:rPr>
                  <w:rFonts w:ascii="Cambria Math" w:hAnsi="Cambria Math"/>
                </w:rPr>
                <m:t>T</m:t>
              </m:r>
            </m:sup>
          </m:sSubSup>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ijk</m:t>
              </m:r>
            </m:sub>
          </m:sSub>
        </m:oMath>
      </m:oMathPara>
    </w:p>
    <w:p w14:paraId="6B5B5830" w14:textId="034021C6" w:rsidR="001C0886" w:rsidRPr="00F756D0" w:rsidRDefault="001C0886" w:rsidP="0076671A">
      <w:pPr>
        <w:spacing w:line="480" w:lineRule="auto"/>
      </w:pPr>
      <w:r w:rsidRPr="00F756D0">
        <w:lastRenderedPageBreak/>
        <w:t xml:space="preserve">where </w:t>
      </w:r>
      <m:oMath>
        <m:sSub>
          <m:sSubPr>
            <m:ctrlPr>
              <w:rPr>
                <w:rFonts w:ascii="Cambria Math" w:hAnsi="Cambria Math"/>
                <w:i/>
              </w:rPr>
            </m:ctrlPr>
          </m:sSubPr>
          <m:e>
            <m:r>
              <w:rPr>
                <w:rFonts w:ascii="Cambria Math" w:hAnsi="Cambria Math"/>
              </w:rPr>
              <m:t>Y</m:t>
            </m:r>
          </m:e>
          <m:sub>
            <m:r>
              <w:rPr>
                <w:rFonts w:ascii="Cambria Math" w:hAnsi="Cambria Math"/>
              </w:rPr>
              <m:t>ijk</m:t>
            </m:r>
          </m:sub>
        </m:sSub>
      </m:oMath>
      <w:r w:rsidRPr="00F756D0">
        <w:t xml:space="preserve"> is the outcome variable in patient </w:t>
      </w:r>
      <w:r w:rsidRPr="00F756D0">
        <w:rPr>
          <w:i/>
          <w:iCs/>
        </w:rPr>
        <w:t>i</w:t>
      </w:r>
      <w:r w:rsidRPr="00F756D0">
        <w:t xml:space="preserve">, in LLSOA </w:t>
      </w:r>
      <w:r w:rsidRPr="00F756D0">
        <w:rPr>
          <w:i/>
          <w:iCs/>
        </w:rPr>
        <w:t>j</w:t>
      </w:r>
      <w:r w:rsidRPr="00F756D0">
        <w:t xml:space="preserve">, in CCG </w:t>
      </w:r>
      <w:r w:rsidRPr="00F756D0">
        <w:rPr>
          <w:i/>
          <w:iCs/>
        </w:rPr>
        <w:t>k</w:t>
      </w:r>
      <w:r w:rsidRPr="00F756D0">
        <w:t xml:space="preserve">.  </w:t>
      </w:r>
      <w:r w:rsidRPr="00F756D0">
        <w:rPr>
          <w:i/>
          <w:iCs/>
        </w:rPr>
        <w:t>CONS</w:t>
      </w:r>
      <w:r w:rsidRPr="00F756D0">
        <w:t xml:space="preserve"> is the constant term, the vector of explanatory variables, </w:t>
      </w:r>
      <m:oMath>
        <m:sSub>
          <m:sSubPr>
            <m:ctrlPr>
              <w:rPr>
                <w:rFonts w:ascii="Cambria Math" w:hAnsi="Cambria Math"/>
                <w:i/>
              </w:rPr>
            </m:ctrlPr>
          </m:sSubPr>
          <m:e>
            <m:r>
              <w:rPr>
                <w:rFonts w:ascii="Cambria Math" w:hAnsi="Cambria Math"/>
              </w:rPr>
              <m:t>U</m:t>
            </m:r>
          </m:e>
          <m:sub>
            <m:r>
              <w:rPr>
                <w:rFonts w:ascii="Cambria Math" w:hAnsi="Cambria Math"/>
              </w:rPr>
              <m:t>j</m:t>
            </m:r>
          </m:sub>
        </m:sSub>
      </m:oMath>
      <w:r w:rsidR="00EB29E7" w:rsidRPr="00F756D0">
        <w:t xml:space="preserve"> </w:t>
      </w:r>
      <w:r w:rsidRPr="00F756D0">
        <w:t>is the LLSOA residual error term distributed</w:t>
      </w:r>
      <w:r w:rsidR="00947A4B">
        <w:rPr>
          <w:rFonts w:ascii="Arial" w:hAnsi="Arial" w:cs="Arial"/>
        </w:rPr>
        <w:t xml:space="preserve"> </w:t>
      </w:r>
      <m:oMath>
        <m:r>
          <w:rPr>
            <w:rFonts w:ascii="Cambria Math" w:hAnsi="Cambria Math" w:cs="Arial"/>
          </w:rPr>
          <m:t>N(0,</m:t>
        </m:r>
        <m:sSubSup>
          <m:sSubSupPr>
            <m:ctrlPr>
              <w:rPr>
                <w:rFonts w:ascii="Cambria Math" w:eastAsia="Times New Roman" w:hAnsi="Cambria Math" w:cs="Arial"/>
                <w:i/>
              </w:rPr>
            </m:ctrlPr>
          </m:sSubSupPr>
          <m:e>
            <m:r>
              <w:rPr>
                <w:rFonts w:ascii="Cambria Math" w:hAnsi="Cambria Math" w:cs="Arial"/>
              </w:rPr>
              <m:t>σ</m:t>
            </m:r>
          </m:e>
          <m:sub>
            <m:r>
              <w:rPr>
                <w:rFonts w:ascii="Cambria Math" w:hAnsi="Cambria Math" w:cs="Arial"/>
              </w:rPr>
              <m:t>j</m:t>
            </m:r>
          </m:sub>
          <m:sup>
            <m:r>
              <w:rPr>
                <w:rFonts w:ascii="Cambria Math" w:hAnsi="Cambria Math" w:cs="Arial"/>
              </w:rPr>
              <m:t>2</m:t>
            </m:r>
          </m:sup>
        </m:sSubSup>
        <m:r>
          <w:rPr>
            <w:rFonts w:ascii="Cambria Math" w:hAnsi="Cambria Math" w:cs="Arial"/>
          </w:rPr>
          <m:t>)</m:t>
        </m:r>
      </m:oMath>
      <w:r w:rsidRPr="00F756D0">
        <w:t xml:space="preserve">, </w:t>
      </w:r>
      <m:oMath>
        <m:sSub>
          <m:sSubPr>
            <m:ctrlPr>
              <w:rPr>
                <w:rFonts w:ascii="Cambria Math" w:hAnsi="Cambria Math"/>
                <w:i/>
              </w:rPr>
            </m:ctrlPr>
          </m:sSubPr>
          <m:e>
            <m:r>
              <w:rPr>
                <w:rFonts w:ascii="Cambria Math" w:hAnsi="Cambria Math"/>
              </w:rPr>
              <m:t>V</m:t>
            </m:r>
          </m:e>
          <m:sub>
            <m:r>
              <w:rPr>
                <w:rFonts w:ascii="Cambria Math" w:hAnsi="Cambria Math"/>
              </w:rPr>
              <m:t>k</m:t>
            </m:r>
          </m:sub>
        </m:sSub>
      </m:oMath>
      <w:r w:rsidR="00EB29E7" w:rsidRPr="00F756D0">
        <w:t xml:space="preserve"> </w:t>
      </w:r>
      <w:r w:rsidRPr="00F756D0">
        <w:t>is the CCG residual error term distributed</w:t>
      </w:r>
      <w:r w:rsidR="00947A4B">
        <w:t xml:space="preserve"> </w:t>
      </w:r>
      <m:oMath>
        <m:r>
          <w:rPr>
            <w:rFonts w:ascii="Cambria Math" w:hAnsi="Cambria Math" w:cs="Arial"/>
          </w:rPr>
          <m:t>N(0,</m:t>
        </m:r>
        <m:sSubSup>
          <m:sSubSupPr>
            <m:ctrlPr>
              <w:rPr>
                <w:rFonts w:ascii="Cambria Math" w:eastAsia="Times New Roman" w:hAnsi="Cambria Math" w:cs="Arial"/>
                <w:i/>
              </w:rPr>
            </m:ctrlPr>
          </m:sSubSupPr>
          <m:e>
            <m:r>
              <w:rPr>
                <w:rFonts w:ascii="Cambria Math" w:hAnsi="Cambria Math" w:cs="Arial"/>
              </w:rPr>
              <m:t>σ</m:t>
            </m:r>
          </m:e>
          <m:sub>
            <m:r>
              <w:rPr>
                <w:rFonts w:ascii="Cambria Math" w:hAnsi="Cambria Math" w:cs="Arial"/>
              </w:rPr>
              <m:t>k</m:t>
            </m:r>
          </m:sub>
          <m:sup>
            <m:r>
              <w:rPr>
                <w:rFonts w:ascii="Cambria Math" w:hAnsi="Cambria Math" w:cs="Arial"/>
              </w:rPr>
              <m:t>2</m:t>
            </m:r>
          </m:sup>
        </m:sSubSup>
        <m:r>
          <w:rPr>
            <w:rFonts w:ascii="Cambria Math" w:hAnsi="Cambria Math" w:cs="Arial"/>
          </w:rPr>
          <m:t>)</m:t>
        </m:r>
      </m:oMath>
      <w:r w:rsidRPr="00F756D0">
        <w:t>, and</w:t>
      </w:r>
      <w:r w:rsidR="00EB29E7">
        <w:t xml:space="preserve"> </w:t>
      </w:r>
      <m:oMath>
        <m:sSub>
          <m:sSubPr>
            <m:ctrlPr>
              <w:rPr>
                <w:rFonts w:ascii="Cambria Math" w:hAnsi="Cambria Math"/>
                <w:i/>
              </w:rPr>
            </m:ctrlPr>
          </m:sSubPr>
          <m:e>
            <m:r>
              <w:rPr>
                <w:rFonts w:ascii="Cambria Math" w:hAnsi="Cambria Math"/>
              </w:rPr>
              <m:t>e</m:t>
            </m:r>
          </m:e>
          <m:sub>
            <m:r>
              <w:rPr>
                <w:rFonts w:ascii="Cambria Math" w:hAnsi="Cambria Math"/>
              </w:rPr>
              <m:t>ijk</m:t>
            </m:r>
          </m:sub>
        </m:sSub>
      </m:oMath>
      <w:r w:rsidR="00EB29E7" w:rsidRPr="00F756D0">
        <w:t xml:space="preserve"> </w:t>
      </w:r>
      <w:r w:rsidRPr="00F756D0">
        <w:t>is the individual level residual error</w:t>
      </w:r>
      <w:r w:rsidR="00947A4B">
        <w:t xml:space="preserve"> distributed </w:t>
      </w:r>
      <m:oMath>
        <m:r>
          <w:rPr>
            <w:rFonts w:ascii="Cambria Math" w:hAnsi="Cambria Math" w:cs="Arial"/>
          </w:rPr>
          <m:t>N(0,</m:t>
        </m:r>
        <m:sSubSup>
          <m:sSubSupPr>
            <m:ctrlPr>
              <w:rPr>
                <w:rFonts w:ascii="Cambria Math" w:eastAsia="Times New Roman" w:hAnsi="Cambria Math" w:cs="Arial"/>
                <w:i/>
              </w:rPr>
            </m:ctrlPr>
          </m:sSubSupPr>
          <m:e>
            <m:r>
              <w:rPr>
                <w:rFonts w:ascii="Cambria Math" w:hAnsi="Cambria Math" w:cs="Arial"/>
              </w:rPr>
              <m:t>σ</m:t>
            </m:r>
          </m:e>
          <m:sub>
            <m:r>
              <w:rPr>
                <w:rFonts w:ascii="Cambria Math" w:hAnsi="Cambria Math" w:cs="Arial"/>
              </w:rPr>
              <m:t>e</m:t>
            </m:r>
          </m:sub>
          <m:sup>
            <m:r>
              <w:rPr>
                <w:rFonts w:ascii="Cambria Math" w:hAnsi="Cambria Math" w:cs="Arial"/>
              </w:rPr>
              <m:t>2</m:t>
            </m:r>
          </m:sup>
        </m:sSubSup>
        <m:r>
          <w:rPr>
            <w:rFonts w:ascii="Cambria Math" w:hAnsi="Cambria Math" w:cs="Arial"/>
          </w:rPr>
          <m:t>)</m:t>
        </m:r>
      </m:oMath>
      <w:r w:rsidRPr="00F756D0">
        <w:t>.</w:t>
      </w:r>
    </w:p>
    <w:p w14:paraId="783F14AC" w14:textId="77777777" w:rsidR="006330B2" w:rsidRDefault="006330B2" w:rsidP="0076671A">
      <w:pPr>
        <w:spacing w:line="480" w:lineRule="auto"/>
      </w:pPr>
    </w:p>
    <w:p w14:paraId="2A5327FE" w14:textId="58C0D1D7" w:rsidR="001C0886" w:rsidRPr="00F756D0" w:rsidRDefault="00947A4B" w:rsidP="0076671A">
      <w:pPr>
        <w:spacing w:line="480" w:lineRule="auto"/>
      </w:pPr>
      <w:r w:rsidRPr="00947A4B">
        <w:t xml:space="preserve">It is assumed that the set of random effects explain the clustering in the data, such that different observations in the same cluster are independent. </w:t>
      </w:r>
      <w:r w:rsidR="001C0886" w:rsidRPr="00F756D0">
        <w:t>We examine continuous outcomes (e.g. length of stay, OHS, OKS) using linear regression and binary outcomes (complications at 6-months) using logistic regression.</w:t>
      </w:r>
      <w:r>
        <w:t xml:space="preserve"> Normal distributional assumptions are assumed for both linear and logistic multilevel regression models.</w:t>
      </w:r>
      <w:r w:rsidR="001C0886" w:rsidRPr="00F756D0">
        <w:t xml:space="preserve"> </w:t>
      </w:r>
      <w:r w:rsidR="00672A3B" w:rsidRPr="00672A3B">
        <w:t>We use normal probability plots, which plot the ranked residuals against corresponding points on a normal distribution curve, to assess our assumption that level 2 and 3 residuals are normally distributed.</w:t>
      </w:r>
    </w:p>
    <w:p w14:paraId="1DD5572D" w14:textId="77777777" w:rsidR="006330B2" w:rsidRDefault="006330B2" w:rsidP="0076671A">
      <w:pPr>
        <w:spacing w:line="480" w:lineRule="auto"/>
      </w:pPr>
    </w:p>
    <w:p w14:paraId="53320D2B" w14:textId="2708F615" w:rsidR="001C0886" w:rsidRPr="00F756D0" w:rsidRDefault="001C0886" w:rsidP="0076671A">
      <w:pPr>
        <w:spacing w:line="480" w:lineRule="auto"/>
      </w:pPr>
      <w:r w:rsidRPr="00F756D0">
        <w:t xml:space="preserve">In order to generate the predicted outcomes across the 207 CCGS, we first estimate the linear predictor, which is the sum of the betas for each patient </w:t>
      </w:r>
      <w:r w:rsidRPr="00F756D0">
        <w:rPr>
          <w:i/>
        </w:rPr>
        <w:t>i</w:t>
      </w:r>
      <w:r w:rsidRPr="00F756D0">
        <w:t xml:space="preserve"> in the dataset. The overall predicted outcome in each CCG is then just the mean of the linear predictor for each CCG. </w:t>
      </w:r>
    </w:p>
    <w:p w14:paraId="423018EA" w14:textId="77777777" w:rsidR="001C0886" w:rsidRPr="00F756D0" w:rsidRDefault="001C0886" w:rsidP="0076671A">
      <w:pPr>
        <w:spacing w:line="480" w:lineRule="auto"/>
      </w:pPr>
    </w:p>
    <w:p w14:paraId="4A38B13C" w14:textId="77777777" w:rsidR="001C0886" w:rsidRPr="00F756D0" w:rsidRDefault="00D04D24" w:rsidP="0076671A">
      <w:pPr>
        <w:spacing w:line="480" w:lineRule="auto"/>
        <w:rPr>
          <w:lang w:val="en-US"/>
        </w:rPr>
      </w:pPr>
      <m:oMathPara>
        <m:oMathParaPr>
          <m:jc m:val="center"/>
        </m:oMathParaPr>
        <m:oMath>
          <m:sSub>
            <m:sSubPr>
              <m:ctrlPr>
                <w:rPr>
                  <w:rFonts w:ascii="Cambria Math" w:hAnsi="Cambria Math"/>
                  <w:lang w:val="en-US"/>
                </w:rPr>
              </m:ctrlPr>
            </m:sSubPr>
            <m:e>
              <m:r>
                <w:rPr>
                  <w:rFonts w:ascii="Cambria Math" w:hAnsi="Cambria Math"/>
                  <w:lang w:val="en-US"/>
                </w:rPr>
                <m:t>Linear.pred</m:t>
              </m:r>
            </m:e>
            <m:sub>
              <m:r>
                <w:rPr>
                  <w:rFonts w:ascii="Cambria Math" w:hAnsi="Cambria Math"/>
                  <w:lang w:val="en-US"/>
                </w:rPr>
                <m:t>i</m:t>
              </m:r>
            </m:sub>
          </m:sSub>
          <m:r>
            <w:rPr>
              <w:rFonts w:ascii="Cambria Math" w:hAnsi="Cambria Math"/>
              <w:lang w:val="en-US"/>
            </w:rPr>
            <m:t xml:space="preserve">= </m:t>
          </m:r>
          <m:sSub>
            <m:sSubPr>
              <m:ctrlPr>
                <w:rPr>
                  <w:rFonts w:ascii="Cambria Math" w:hAnsi="Cambria Math"/>
                  <w:lang w:val="en-US"/>
                </w:rPr>
              </m:ctrlPr>
            </m:sSubPr>
            <m:e>
              <m:r>
                <w:rPr>
                  <w:rFonts w:ascii="Cambria Math" w:hAnsi="Cambria Math"/>
                  <w:lang w:val="en-US"/>
                </w:rPr>
                <m:t>β</m:t>
              </m:r>
            </m:e>
            <m:sub>
              <m:r>
                <m:rPr>
                  <m:sty m:val="p"/>
                </m:rPr>
                <w:rPr>
                  <w:rFonts w:ascii="Cambria Math" w:hAnsi="Cambria Math"/>
                  <w:lang w:val="en-US"/>
                </w:rPr>
                <m:t>0</m:t>
              </m:r>
            </m:sub>
          </m:sSub>
          <m:r>
            <w:rPr>
              <w:rFonts w:ascii="Cambria Math" w:hAnsi="Cambria Math"/>
              <w:lang w:val="en-US"/>
            </w:rPr>
            <m:t>CON</m:t>
          </m:r>
          <m:sSub>
            <m:sSubPr>
              <m:ctrlPr>
                <w:rPr>
                  <w:rFonts w:ascii="Cambria Math" w:hAnsi="Cambria Math"/>
                  <w:lang w:val="en-US"/>
                </w:rPr>
              </m:ctrlPr>
            </m:sSubPr>
            <m:e>
              <m:r>
                <w:rPr>
                  <w:rFonts w:ascii="Cambria Math" w:hAnsi="Cambria Math"/>
                  <w:lang w:val="en-US"/>
                </w:rPr>
                <m:t>S</m:t>
              </m:r>
            </m:e>
            <m:sub>
              <m:r>
                <w:rPr>
                  <w:rFonts w:ascii="Cambria Math" w:hAnsi="Cambria Math"/>
                  <w:lang w:val="en-US"/>
                </w:rPr>
                <m:t>i</m:t>
              </m:r>
            </m:sub>
          </m:sSub>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β</m:t>
              </m:r>
            </m:e>
            <m:sub>
              <m:r>
                <m:rPr>
                  <m:sty m:val="p"/>
                </m:rPr>
                <w:rPr>
                  <w:rFonts w:ascii="Cambria Math" w:hAnsi="Cambria Math"/>
                  <w:lang w:val="en-US"/>
                </w:rPr>
                <m:t>1</m:t>
              </m:r>
            </m:sub>
          </m:sSub>
          <m:sSub>
            <m:sSubPr>
              <m:ctrlPr>
                <w:rPr>
                  <w:rFonts w:ascii="Cambria Math" w:hAnsi="Cambria Math"/>
                  <w:lang w:val="en-US"/>
                </w:rPr>
              </m:ctrlPr>
            </m:sSubPr>
            <m:e>
              <m:r>
                <w:rPr>
                  <w:rFonts w:ascii="Cambria Math" w:hAnsi="Cambria Math"/>
                  <w:lang w:val="en-US"/>
                </w:rPr>
                <m:t>ASA</m:t>
              </m:r>
              <m:r>
                <m:rPr>
                  <m:sty m:val="p"/>
                </m:rPr>
                <w:rPr>
                  <w:rFonts w:ascii="Cambria Math" w:hAnsi="Cambria Math"/>
                  <w:lang w:val="en-US"/>
                </w:rPr>
                <m:t>2</m:t>
              </m:r>
            </m:e>
            <m:sub>
              <m:r>
                <w:rPr>
                  <w:rFonts w:ascii="Cambria Math" w:hAnsi="Cambria Math"/>
                  <w:lang w:val="en-US"/>
                </w:rPr>
                <m:t>i</m:t>
              </m:r>
            </m:sub>
          </m:sSub>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β</m:t>
              </m:r>
            </m:e>
            <m:sub>
              <m:r>
                <m:rPr>
                  <m:sty m:val="p"/>
                </m:rPr>
                <w:rPr>
                  <w:rFonts w:ascii="Cambria Math" w:hAnsi="Cambria Math"/>
                  <w:lang w:val="en-US"/>
                </w:rPr>
                <m:t>2</m:t>
              </m:r>
            </m:sub>
          </m:sSub>
          <m:sSub>
            <m:sSubPr>
              <m:ctrlPr>
                <w:rPr>
                  <w:rFonts w:ascii="Cambria Math" w:hAnsi="Cambria Math"/>
                  <w:lang w:val="en-US"/>
                </w:rPr>
              </m:ctrlPr>
            </m:sSubPr>
            <m:e>
              <m:r>
                <w:rPr>
                  <w:rFonts w:ascii="Cambria Math" w:hAnsi="Cambria Math"/>
                  <w:lang w:val="en-US"/>
                </w:rPr>
                <m:t>ASA</m:t>
              </m:r>
              <m:r>
                <m:rPr>
                  <m:sty m:val="p"/>
                </m:rPr>
                <w:rPr>
                  <w:rFonts w:ascii="Cambria Math" w:hAnsi="Cambria Math"/>
                  <w:lang w:val="en-US"/>
                </w:rPr>
                <m:t>3</m:t>
              </m:r>
            </m:e>
            <m:sub>
              <m:r>
                <w:rPr>
                  <w:rFonts w:ascii="Cambria Math" w:hAnsi="Cambria Math"/>
                  <w:lang w:val="en-US"/>
                </w:rPr>
                <m:t>i</m:t>
              </m:r>
            </m:sub>
          </m:sSub>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β</m:t>
              </m:r>
            </m:e>
            <m:sub>
              <m:r>
                <m:rPr>
                  <m:sty m:val="p"/>
                </m:rPr>
                <w:rPr>
                  <w:rFonts w:ascii="Cambria Math" w:hAnsi="Cambria Math"/>
                  <w:lang w:val="en-US"/>
                </w:rPr>
                <m:t>3</m:t>
              </m:r>
            </m:sub>
          </m:sSub>
          <m:sSub>
            <m:sSubPr>
              <m:ctrlPr>
                <w:rPr>
                  <w:rFonts w:ascii="Cambria Math" w:hAnsi="Cambria Math"/>
                  <w:lang w:val="en-US"/>
                </w:rPr>
              </m:ctrlPr>
            </m:sSubPr>
            <m:e>
              <m:r>
                <w:rPr>
                  <w:rFonts w:ascii="Cambria Math" w:hAnsi="Cambria Math"/>
                  <w:lang w:val="en-US"/>
                </w:rPr>
                <m:t>ASA</m:t>
              </m:r>
              <m:r>
                <m:rPr>
                  <m:sty m:val="p"/>
                </m:rPr>
                <w:rPr>
                  <w:rFonts w:ascii="Cambria Math" w:hAnsi="Cambria Math"/>
                  <w:lang w:val="en-US"/>
                </w:rPr>
                <m:t>4</m:t>
              </m:r>
            </m:e>
            <m:sub>
              <m:r>
                <w:rPr>
                  <w:rFonts w:ascii="Cambria Math" w:hAnsi="Cambria Math"/>
                  <w:lang w:val="en-US"/>
                </w:rPr>
                <m:t>i</m:t>
              </m:r>
            </m:sub>
          </m:sSub>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β</m:t>
              </m:r>
            </m:e>
            <m:sub>
              <m:r>
                <m:rPr>
                  <m:sty m:val="p"/>
                </m:rPr>
                <w:rPr>
                  <w:rFonts w:ascii="Cambria Math" w:hAnsi="Cambria Math"/>
                  <w:lang w:val="en-US"/>
                </w:rPr>
                <m:t>4</m:t>
              </m:r>
            </m:sub>
          </m:sSub>
          <m:sSub>
            <m:sSubPr>
              <m:ctrlPr>
                <w:rPr>
                  <w:rFonts w:ascii="Cambria Math" w:hAnsi="Cambria Math"/>
                  <w:lang w:val="en-US"/>
                </w:rPr>
              </m:ctrlPr>
            </m:sSubPr>
            <m:e>
              <m:r>
                <w:rPr>
                  <w:rFonts w:ascii="Cambria Math" w:hAnsi="Cambria Math"/>
                  <w:lang w:val="en-US"/>
                </w:rPr>
                <m:t>Charlson</m:t>
              </m:r>
              <m:r>
                <m:rPr>
                  <m:sty m:val="p"/>
                </m:rPr>
                <w:rPr>
                  <w:rFonts w:ascii="Cambria Math" w:hAnsi="Cambria Math"/>
                  <w:lang w:val="en-US"/>
                </w:rPr>
                <m:t>1</m:t>
              </m:r>
            </m:e>
            <m:sub>
              <m:r>
                <w:rPr>
                  <w:rFonts w:ascii="Cambria Math" w:hAnsi="Cambria Math"/>
                  <w:lang w:val="en-US"/>
                </w:rPr>
                <m:t>i</m:t>
              </m:r>
            </m:sub>
          </m:sSub>
          <m:r>
            <m:rPr>
              <m:sty m:val="p"/>
            </m:rPr>
            <w:rPr>
              <w:rFonts w:ascii="Cambria Math" w:hAnsi="Cambria Math"/>
              <w:lang w:val="en-US"/>
            </w:rPr>
            <m:t>+</m:t>
          </m:r>
          <m:r>
            <m:rPr>
              <m:sty m:val="p"/>
            </m:rPr>
            <w:rPr>
              <w:rFonts w:ascii="Cambria Math" w:hAnsi="Cambria Math"/>
              <w:lang w:val="en-US"/>
            </w:rPr>
            <w:br/>
          </m:r>
        </m:oMath>
        <m:oMath>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β</m:t>
              </m:r>
            </m:e>
            <m:sub>
              <m:r>
                <m:rPr>
                  <m:sty m:val="p"/>
                </m:rPr>
                <w:rPr>
                  <w:rFonts w:ascii="Cambria Math" w:hAnsi="Cambria Math"/>
                  <w:lang w:val="en-US"/>
                </w:rPr>
                <m:t>5</m:t>
              </m:r>
            </m:sub>
          </m:sSub>
          <m:sSub>
            <m:sSubPr>
              <m:ctrlPr>
                <w:rPr>
                  <w:rFonts w:ascii="Cambria Math" w:hAnsi="Cambria Math"/>
                  <w:lang w:val="en-US"/>
                </w:rPr>
              </m:ctrlPr>
            </m:sSubPr>
            <m:e>
              <m:r>
                <w:rPr>
                  <w:rFonts w:ascii="Cambria Math" w:hAnsi="Cambria Math"/>
                  <w:lang w:val="en-US"/>
                </w:rPr>
                <m:t>Charlson</m:t>
              </m:r>
              <m:r>
                <m:rPr>
                  <m:sty m:val="p"/>
                </m:rPr>
                <w:rPr>
                  <w:rFonts w:ascii="Cambria Math" w:hAnsi="Cambria Math"/>
                  <w:lang w:val="en-US"/>
                </w:rPr>
                <m:t>2</m:t>
              </m:r>
            </m:e>
            <m:sub>
              <m:r>
                <w:rPr>
                  <w:rFonts w:ascii="Cambria Math" w:hAnsi="Cambria Math"/>
                  <w:lang w:val="en-US"/>
                </w:rPr>
                <m:t>i</m:t>
              </m:r>
            </m:sub>
          </m:sSub>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β</m:t>
              </m:r>
            </m:e>
            <m:sub>
              <m:r>
                <m:rPr>
                  <m:sty m:val="p"/>
                </m:rPr>
                <w:rPr>
                  <w:rFonts w:ascii="Cambria Math" w:hAnsi="Cambria Math"/>
                  <w:lang w:val="en-US"/>
                </w:rPr>
                <m:t>6</m:t>
              </m:r>
            </m:sub>
          </m:sSub>
          <m:sSub>
            <m:sSubPr>
              <m:ctrlPr>
                <w:rPr>
                  <w:rFonts w:ascii="Cambria Math" w:hAnsi="Cambria Math"/>
                  <w:lang w:val="en-US"/>
                </w:rPr>
              </m:ctrlPr>
            </m:sSubPr>
            <m:e>
              <m:r>
                <w:rPr>
                  <w:rFonts w:ascii="Cambria Math" w:hAnsi="Cambria Math"/>
                  <w:lang w:val="en-US"/>
                </w:rPr>
                <m:t>Sex</m:t>
              </m:r>
            </m:e>
            <m:sub>
              <m:r>
                <w:rPr>
                  <w:rFonts w:ascii="Cambria Math" w:hAnsi="Cambria Math"/>
                  <w:lang w:val="en-US"/>
                </w:rPr>
                <m:t>i</m:t>
              </m:r>
            </m:sub>
          </m:sSub>
          <m:sSub>
            <m:sSubPr>
              <m:ctrlPr>
                <w:rPr>
                  <w:rFonts w:ascii="Cambria Math" w:hAnsi="Cambria Math"/>
                  <w:lang w:val="en-US"/>
                </w:rPr>
              </m:ctrlPr>
            </m:sSubPr>
            <m:e>
              <m:r>
                <m:rPr>
                  <m:sty m:val="p"/>
                </m:rPr>
                <w:rPr>
                  <w:rFonts w:ascii="Cambria Math" w:hAnsi="Cambria Math"/>
                  <w:lang w:val="en-US"/>
                </w:rPr>
                <m:t xml:space="preserve"> + </m:t>
              </m:r>
              <m:r>
                <w:rPr>
                  <w:rFonts w:ascii="Cambria Math" w:hAnsi="Cambria Math"/>
                  <w:lang w:val="en-US"/>
                </w:rPr>
                <m:t>β</m:t>
              </m:r>
            </m:e>
            <m:sub>
              <m:r>
                <m:rPr>
                  <m:sty m:val="p"/>
                </m:rPr>
                <w:rPr>
                  <w:rFonts w:ascii="Cambria Math" w:hAnsi="Cambria Math"/>
                  <w:lang w:val="en-US"/>
                </w:rPr>
                <m:t>7</m:t>
              </m:r>
            </m:sub>
          </m:sSub>
          <m:sSub>
            <m:sSubPr>
              <m:ctrlPr>
                <w:rPr>
                  <w:rFonts w:ascii="Cambria Math" w:hAnsi="Cambria Math"/>
                  <w:lang w:val="en-US"/>
                </w:rPr>
              </m:ctrlPr>
            </m:sSubPr>
            <m:e>
              <m:r>
                <w:rPr>
                  <w:rFonts w:ascii="Cambria Math" w:hAnsi="Cambria Math"/>
                  <w:lang w:val="en-US"/>
                </w:rPr>
                <m:t>Age</m:t>
              </m:r>
            </m:e>
            <m:sub>
              <m:r>
                <w:rPr>
                  <w:rFonts w:ascii="Cambria Math" w:hAnsi="Cambria Math"/>
                  <w:lang w:val="en-US"/>
                </w:rPr>
                <m:t>i</m:t>
              </m:r>
            </m:sub>
          </m:sSub>
          <m:r>
            <m:rPr>
              <m:sty m:val="p"/>
            </m:rPr>
            <w:rPr>
              <w:rFonts w:ascii="Cambria Math" w:hAnsi="Cambria Math"/>
              <w:lang w:val="en-US"/>
            </w:rPr>
            <m:t>…</m:t>
          </m:r>
        </m:oMath>
      </m:oMathPara>
    </w:p>
    <w:p w14:paraId="7BF417AC" w14:textId="0F1385FA" w:rsidR="001C0886" w:rsidRPr="00F756D0" w:rsidRDefault="001C0886" w:rsidP="0076671A">
      <w:pPr>
        <w:spacing w:line="480" w:lineRule="auto"/>
        <w:rPr>
          <w:lang w:val="en-US"/>
        </w:rPr>
      </w:pPr>
      <m:oMathPara>
        <m:oMath>
          <m:r>
            <m:rPr>
              <m:sty m:val="p"/>
            </m:rPr>
            <w:rPr>
              <w:rFonts w:ascii="Cambria Math" w:hAnsi="Cambria Math"/>
              <w:lang w:val="en-US"/>
            </w:rPr>
            <w:br/>
          </m:r>
        </m:oMath>
      </m:oMathPara>
      <w:r w:rsidRPr="00F756D0">
        <w:rPr>
          <w:lang w:val="en-US"/>
        </w:rPr>
        <w:t xml:space="preserve">To incorporate evidence of clustering, the Multilevel regression model has an estimate of the residual CCG variation.  This is additional CCG level variation in outcomes that is not explained by the variables in the regression model.  So, for each of the 207 CCGs </w:t>
      </w:r>
      <w:r w:rsidRPr="00F756D0">
        <w:rPr>
          <w:i/>
          <w:lang w:val="en-US"/>
        </w:rPr>
        <w:t>k</w:t>
      </w:r>
      <w:r w:rsidRPr="00F756D0">
        <w:rPr>
          <w:lang w:val="en-US"/>
        </w:rPr>
        <w:t>, we add the mean of the linear predictor, to the CCG level residual.</w:t>
      </w:r>
    </w:p>
    <w:p w14:paraId="5E3D0942" w14:textId="77777777" w:rsidR="001C0886" w:rsidRPr="00F756D0" w:rsidRDefault="001C0886" w:rsidP="0076671A">
      <w:pPr>
        <w:spacing w:line="480" w:lineRule="auto"/>
        <w:rPr>
          <w:lang w:val="en-US"/>
        </w:rPr>
      </w:pPr>
      <w:r w:rsidRPr="00F756D0">
        <w:rPr>
          <w:lang w:val="en-US"/>
        </w:rPr>
        <w:t xml:space="preserve">  </w:t>
      </w:r>
    </w:p>
    <w:p w14:paraId="669918D8" w14:textId="77777777" w:rsidR="001C0886" w:rsidRPr="00F756D0" w:rsidRDefault="00D04D24" w:rsidP="0076671A">
      <w:pPr>
        <w:spacing w:line="480" w:lineRule="auto"/>
        <w:jc w:val="center"/>
      </w:pPr>
      <m:oMathPara>
        <m:oMath>
          <m:sSub>
            <m:sSubPr>
              <m:ctrlPr>
                <w:rPr>
                  <w:rFonts w:ascii="Cambria Math" w:hAnsi="Cambria Math"/>
                </w:rPr>
              </m:ctrlPr>
            </m:sSubPr>
            <m:e>
              <m:r>
                <w:rPr>
                  <w:rFonts w:ascii="Cambria Math" w:hAnsi="Cambria Math"/>
                </w:rPr>
                <m:t>pred.CCG</m:t>
              </m:r>
            </m:e>
            <m:sub>
              <m:r>
                <w:rPr>
                  <w:rFonts w:ascii="Cambria Math" w:hAnsi="Cambria Math"/>
                </w:rPr>
                <m:t>k</m:t>
              </m:r>
              <m:ctrlPr>
                <w:rPr>
                  <w:rFonts w:ascii="Cambria Math" w:hAnsi="Cambria Math"/>
                  <w:i/>
                </w:rPr>
              </m:ctrlPr>
            </m:sub>
          </m:sSub>
          <m:r>
            <w:rPr>
              <w:rFonts w:ascii="Cambria Math" w:hAnsi="Cambria Math"/>
            </w:rPr>
            <m:t xml:space="preserve"> =</m:t>
          </m:r>
          <m:r>
            <m:rPr>
              <m:nor/>
            </m:rPr>
            <m:t xml:space="preserve"> </m:t>
          </m:r>
          <m:sSub>
            <m:sSubPr>
              <m:ctrlPr>
                <w:rPr>
                  <w:rFonts w:ascii="Cambria Math" w:hAnsi="Cambria Math"/>
                </w:rPr>
              </m:ctrlPr>
            </m:sSubPr>
            <m:e>
              <m:r>
                <m:rPr>
                  <m:nor/>
                </m:rPr>
                <m:t>mean.linear.pred.CCG</m:t>
              </m:r>
            </m:e>
            <m:sub>
              <m:r>
                <w:rPr>
                  <w:rFonts w:ascii="Cambria Math" w:hAnsi="Cambria Math"/>
                </w:rPr>
                <m:t>k</m:t>
              </m:r>
              <m:ctrlPr>
                <w:rPr>
                  <w:rFonts w:ascii="Cambria Math" w:hAnsi="Cambria Math"/>
                  <w:i/>
                </w:rPr>
              </m:ctrlPr>
            </m:sub>
          </m:sSub>
          <m:r>
            <w:rPr>
              <w:rFonts w:ascii="Cambria Math" w:hAnsi="Cambria Math"/>
            </w:rPr>
            <m:t xml:space="preserve"> + </m:t>
          </m:r>
          <m:sSub>
            <m:sSubPr>
              <m:ctrlPr>
                <w:rPr>
                  <w:rFonts w:ascii="Cambria Math" w:hAnsi="Cambria Math"/>
                  <w:i/>
                </w:rPr>
              </m:ctrlPr>
            </m:sSubPr>
            <m:e>
              <m:r>
                <w:rPr>
                  <w:rFonts w:ascii="Cambria Math" w:hAnsi="Cambria Math"/>
                </w:rPr>
                <m:t>v</m:t>
              </m:r>
            </m:e>
            <m:sub>
              <m:r>
                <w:rPr>
                  <w:rFonts w:ascii="Cambria Math" w:hAnsi="Cambria Math"/>
                </w:rPr>
                <m:t>k</m:t>
              </m:r>
            </m:sub>
          </m:sSub>
        </m:oMath>
      </m:oMathPara>
    </w:p>
    <w:p w14:paraId="1A5AF794" w14:textId="77777777" w:rsidR="001C0886" w:rsidRPr="00F756D0" w:rsidRDefault="001C0886" w:rsidP="0076671A">
      <w:pPr>
        <w:spacing w:line="480" w:lineRule="auto"/>
      </w:pPr>
      <w:r w:rsidRPr="00F756D0">
        <w:t xml:space="preserve">We fit the following models: 1) Null model of the actual observed outcomes, 2) Model that adjusts for patient case-mix variables, 3) Model further adjusting for surgical variables, 4) Model adjusting for hospital organisational variables. Analyses were conducted using Stata version 15.1 statistical software (StataCorp, College Station, Texas). Multilevel analysis </w:t>
      </w:r>
      <w:proofErr w:type="gramStart"/>
      <w:r w:rsidRPr="00F756D0">
        <w:t>were</w:t>
      </w:r>
      <w:proofErr w:type="gramEnd"/>
      <w:r w:rsidRPr="00F756D0">
        <w:t xml:space="preserve"> imported to Stata from MLwiN version 3.00 (Centre for Multilevel Modelling, University of Bristol) using the Stata command runmlwin.</w:t>
      </w:r>
    </w:p>
    <w:p w14:paraId="05FA2E10" w14:textId="77777777" w:rsidR="007A7B6C" w:rsidRPr="00F756D0" w:rsidRDefault="007A7B6C" w:rsidP="0076671A">
      <w:pPr>
        <w:spacing w:line="480" w:lineRule="auto"/>
      </w:pPr>
    </w:p>
    <w:p w14:paraId="08266ADC" w14:textId="7A8249DD" w:rsidR="002A7E4D" w:rsidRPr="00F756D0" w:rsidRDefault="002A7E4D" w:rsidP="0076671A">
      <w:pPr>
        <w:pStyle w:val="Heading2"/>
      </w:pPr>
      <w:bookmarkStart w:id="767" w:name="_Toc308300712"/>
      <w:bookmarkStart w:id="768" w:name="_Toc311366519"/>
      <w:bookmarkStart w:id="769" w:name="_Toc15393246"/>
      <w:r w:rsidRPr="00F756D0">
        <w:t>Results</w:t>
      </w:r>
      <w:bookmarkEnd w:id="767"/>
      <w:bookmarkEnd w:id="768"/>
      <w:bookmarkEnd w:id="769"/>
    </w:p>
    <w:p w14:paraId="4944AD4C" w14:textId="6C8E7F7D" w:rsidR="001C0886" w:rsidRPr="00F756D0" w:rsidRDefault="001C0886" w:rsidP="0076671A">
      <w:pPr>
        <w:spacing w:line="480" w:lineRule="auto"/>
      </w:pPr>
      <w:r w:rsidRPr="00F756D0">
        <w:t>Between 2014 and 2016 there were 173,107 primary THR and 210,275 TKR (Fig</w:t>
      </w:r>
      <w:r w:rsidR="00454D40">
        <w:t>ure</w:t>
      </w:r>
      <w:r w:rsidRPr="00F756D0">
        <w:t xml:space="preserve">. </w:t>
      </w:r>
      <w:r w:rsidR="00454D40">
        <w:t>3</w:t>
      </w:r>
      <w:r w:rsidRPr="00F756D0">
        <w:t xml:space="preserve">). ≈60% of patients were women; the average age was ≈69 years. Mean BMI at primary surgery was obese ≈30 kg/m2. The ASA grade of patients was “mild” or “fit” for 83%. Additional patient, surgical and hospital organisation factors are summarised for hip replacement and TKR/UKR in </w:t>
      </w:r>
      <w:del w:id="770" w:author="Andy Judge" w:date="2019-07-30T12:01:00Z">
        <w:r w:rsidR="000C4098" w:rsidDel="0020735F">
          <w:delText xml:space="preserve">Suppplementary </w:delText>
        </w:r>
      </w:del>
      <w:ins w:id="771" w:author="Andy Judge" w:date="2019-07-30T12:01:00Z">
        <w:r w:rsidR="0020735F">
          <w:t>Appendix</w:t>
        </w:r>
      </w:ins>
      <w:ins w:id="772" w:author="Andy Judge" w:date="2019-07-30T12:38:00Z">
        <w:r w:rsidR="00FC6788">
          <w:t xml:space="preserve"> 1,</w:t>
        </w:r>
      </w:ins>
      <w:ins w:id="773" w:author="Andy Judge" w:date="2019-07-30T12:01:00Z">
        <w:r w:rsidR="0020735F">
          <w:t xml:space="preserve"> </w:t>
        </w:r>
      </w:ins>
      <w:r w:rsidR="000C4098">
        <w:t>Table</w:t>
      </w:r>
      <w:r w:rsidR="00C0340F">
        <w:t xml:space="preserve"> </w:t>
      </w:r>
      <w:del w:id="774" w:author="Andy Judge" w:date="2019-07-30T12:38:00Z">
        <w:r w:rsidR="000C4098" w:rsidDel="00FC6788">
          <w:delText>A</w:delText>
        </w:r>
        <w:r w:rsidRPr="00F756D0" w:rsidDel="00FC6788">
          <w:delText>1</w:delText>
        </w:r>
      </w:del>
      <w:ins w:id="775" w:author="Andy Judge" w:date="2019-07-30T12:38:00Z">
        <w:r w:rsidR="00FC6788">
          <w:t>25</w:t>
        </w:r>
      </w:ins>
      <w:r w:rsidRPr="00F756D0">
        <w:t>.</w:t>
      </w:r>
    </w:p>
    <w:p w14:paraId="239E39AD" w14:textId="77777777" w:rsidR="00747C4B" w:rsidRPr="00F756D0" w:rsidRDefault="00747C4B" w:rsidP="0076671A">
      <w:pPr>
        <w:spacing w:line="480" w:lineRule="auto"/>
      </w:pPr>
    </w:p>
    <w:p w14:paraId="006A8EE9" w14:textId="7DAA76EC" w:rsidR="001C0886" w:rsidRPr="00F756D0" w:rsidRDefault="001C0886" w:rsidP="0076671A">
      <w:pPr>
        <w:spacing w:line="480" w:lineRule="auto"/>
        <w:rPr>
          <w:b/>
          <w:i/>
        </w:rPr>
      </w:pPr>
      <w:r w:rsidRPr="00F756D0">
        <w:rPr>
          <w:b/>
          <w:i/>
        </w:rPr>
        <w:t>Predictive variables</w:t>
      </w:r>
    </w:p>
    <w:p w14:paraId="15A60A24" w14:textId="77777777" w:rsidR="001C0886" w:rsidRPr="00F756D0" w:rsidRDefault="001C0886" w:rsidP="0076671A">
      <w:pPr>
        <w:spacing w:line="480" w:lineRule="auto"/>
        <w:rPr>
          <w:u w:val="single"/>
        </w:rPr>
      </w:pPr>
      <w:r w:rsidRPr="00F756D0">
        <w:rPr>
          <w:u w:val="single"/>
        </w:rPr>
        <w:t>Length of stay</w:t>
      </w:r>
    </w:p>
    <w:p w14:paraId="1DDFB829" w14:textId="7BE11897" w:rsidR="001C0886" w:rsidRPr="00F756D0" w:rsidRDefault="001C0886" w:rsidP="0076671A">
      <w:pPr>
        <w:spacing w:line="480" w:lineRule="auto"/>
      </w:pPr>
      <w:r w:rsidRPr="00F756D0">
        <w:t>Patients aged 80+; in ASA grades 3 and 4, and with two or more comorbidities had longer LOS (</w:t>
      </w:r>
      <w:del w:id="776" w:author="Andy Judge" w:date="2019-07-30T12:01:00Z">
        <w:r w:rsidR="000C4098" w:rsidDel="0020735F">
          <w:delText xml:space="preserve">Suppplementary </w:delText>
        </w:r>
      </w:del>
      <w:ins w:id="777" w:author="Andy Judge" w:date="2019-07-30T12:01:00Z">
        <w:r w:rsidR="0020735F">
          <w:t>Appendix</w:t>
        </w:r>
      </w:ins>
      <w:ins w:id="778" w:author="Andy Judge" w:date="2019-07-30T12:39:00Z">
        <w:r w:rsidR="00FC6788">
          <w:t xml:space="preserve"> 1,</w:t>
        </w:r>
      </w:ins>
      <w:ins w:id="779" w:author="Andy Judge" w:date="2019-07-30T12:01:00Z">
        <w:r w:rsidR="0020735F">
          <w:t xml:space="preserve"> </w:t>
        </w:r>
      </w:ins>
      <w:r w:rsidR="000C4098">
        <w:t>Table</w:t>
      </w:r>
      <w:del w:id="780" w:author="Andy Judge" w:date="2019-07-30T12:39:00Z">
        <w:r w:rsidRPr="00F756D0" w:rsidDel="00FC6788">
          <w:delText>s</w:delText>
        </w:r>
      </w:del>
      <w:r w:rsidRPr="00F756D0">
        <w:t xml:space="preserve"> </w:t>
      </w:r>
      <w:del w:id="781" w:author="Andy Judge" w:date="2019-07-30T12:39:00Z">
        <w:r w:rsidR="000C4098" w:rsidDel="00FC6788">
          <w:delText>A</w:delText>
        </w:r>
        <w:r w:rsidRPr="00F756D0" w:rsidDel="00FC6788">
          <w:delText>2.a</w:delText>
        </w:r>
      </w:del>
      <w:ins w:id="782" w:author="Andy Judge" w:date="2019-07-30T12:39:00Z">
        <w:r w:rsidR="00FC6788">
          <w:t>26</w:t>
        </w:r>
      </w:ins>
      <w:r w:rsidRPr="00F756D0">
        <w:t xml:space="preserve"> and </w:t>
      </w:r>
      <w:ins w:id="783" w:author="Andy Judge" w:date="2019-07-30T12:39:00Z">
        <w:r w:rsidR="00FC6788">
          <w:t>Appendix 1, Table 27</w:t>
        </w:r>
      </w:ins>
      <w:del w:id="784" w:author="Andy Judge" w:date="2019-07-30T12:39:00Z">
        <w:r w:rsidR="000C4098" w:rsidDel="00FC6788">
          <w:delText>A</w:delText>
        </w:r>
        <w:r w:rsidRPr="00F756D0" w:rsidDel="00FC6788">
          <w:delText>2.b</w:delText>
        </w:r>
      </w:del>
      <w:r w:rsidRPr="00F756D0">
        <w:t>). Shorter LOS was seen in private hospitals or private treatment centres, and better quality of life scores (EQ5D). Hospitals with 100 or more beds available overnight for trauma and orthopaedics had longer LOS for THR than hospitals with less than 35 beds. Knee implants different than bicondylar (unicondylar, hinged, linked, custom or preassembled) had shorter LOS for patients undergoing knee surgery.</w:t>
      </w:r>
    </w:p>
    <w:p w14:paraId="16B82284" w14:textId="77777777" w:rsidR="00AF00DF" w:rsidRPr="006A2F36" w:rsidRDefault="00AF00DF" w:rsidP="0076671A">
      <w:pPr>
        <w:spacing w:line="480" w:lineRule="auto"/>
      </w:pPr>
    </w:p>
    <w:p w14:paraId="2AA8AF66" w14:textId="77777777" w:rsidR="001C0886" w:rsidRPr="006A2F36" w:rsidRDefault="001C0886" w:rsidP="0076671A">
      <w:pPr>
        <w:spacing w:line="480" w:lineRule="auto"/>
        <w:rPr>
          <w:u w:val="single"/>
        </w:rPr>
      </w:pPr>
      <w:r w:rsidRPr="006A2F36">
        <w:rPr>
          <w:u w:val="single"/>
        </w:rPr>
        <w:lastRenderedPageBreak/>
        <w:t>OHS and OKS change</w:t>
      </w:r>
    </w:p>
    <w:p w14:paraId="170FCF30" w14:textId="6276C750" w:rsidR="006A2F36" w:rsidRDefault="001C0886" w:rsidP="006A2F36">
      <w:pPr>
        <w:spacing w:line="480" w:lineRule="auto"/>
      </w:pPr>
      <w:r w:rsidRPr="00F756D0">
        <w:t>Greater absolute change of OHS and OKS was associated with better pre-operative EQ5D score (</w:t>
      </w:r>
      <w:del w:id="785" w:author="Andy Judge" w:date="2019-07-30T12:01:00Z">
        <w:r w:rsidR="000C4098" w:rsidDel="0020735F">
          <w:delText xml:space="preserve">Suppplementary </w:delText>
        </w:r>
      </w:del>
      <w:ins w:id="786" w:author="Andy Judge" w:date="2019-07-30T12:01:00Z">
        <w:r w:rsidR="0020735F">
          <w:t>Appendix</w:t>
        </w:r>
      </w:ins>
      <w:ins w:id="787" w:author="Andy Judge" w:date="2019-07-30T12:39:00Z">
        <w:r w:rsidR="00FC6788">
          <w:t xml:space="preserve"> 1,</w:t>
        </w:r>
      </w:ins>
      <w:ins w:id="788" w:author="Andy Judge" w:date="2019-07-30T12:01:00Z">
        <w:r w:rsidR="0020735F">
          <w:t xml:space="preserve"> </w:t>
        </w:r>
      </w:ins>
      <w:r w:rsidR="000C4098">
        <w:t>Table</w:t>
      </w:r>
      <w:del w:id="789" w:author="Andy Judge" w:date="2019-07-30T12:40:00Z">
        <w:r w:rsidR="00C0340F" w:rsidRPr="00F756D0" w:rsidDel="00FC6788">
          <w:delText>s</w:delText>
        </w:r>
      </w:del>
      <w:r w:rsidR="00C0340F" w:rsidRPr="00F756D0">
        <w:t xml:space="preserve"> </w:t>
      </w:r>
      <w:bookmarkStart w:id="790" w:name="_Hlk13558954"/>
      <w:del w:id="791" w:author="Andy Judge" w:date="2019-07-30T12:40:00Z">
        <w:r w:rsidR="000C4098" w:rsidDel="00FC6788">
          <w:delText>A</w:delText>
        </w:r>
        <w:r w:rsidRPr="00F756D0" w:rsidDel="00FC6788">
          <w:delText>3.a</w:delText>
        </w:r>
      </w:del>
      <w:ins w:id="792" w:author="Andy Judge" w:date="2019-07-30T12:40:00Z">
        <w:r w:rsidR="00FC6788">
          <w:t>28</w:t>
        </w:r>
      </w:ins>
      <w:r w:rsidRPr="00F756D0">
        <w:t xml:space="preserve"> and </w:t>
      </w:r>
      <w:del w:id="793" w:author="Andy Judge" w:date="2019-07-30T12:40:00Z">
        <w:r w:rsidR="000C4098" w:rsidDel="00FC6788">
          <w:delText>A</w:delText>
        </w:r>
        <w:r w:rsidRPr="00F756D0" w:rsidDel="00FC6788">
          <w:delText>3.b</w:delText>
        </w:r>
      </w:del>
      <w:bookmarkEnd w:id="790"/>
      <w:ins w:id="794" w:author="Andy Judge" w:date="2019-07-30T12:40:00Z">
        <w:r w:rsidR="00FC6788">
          <w:t>Appendix 1, Table 29</w:t>
        </w:r>
      </w:ins>
      <w:r w:rsidRPr="00F756D0">
        <w:t>).  Greater change in OHS was associated with bigger femoral head size (≥44 mm) and less deprived areas. Patients aged 60+ had greater change in OKS score. Smaller improvements were associated with worse condition for operation (ASA grade 3 and 4), and patients with comorbidities for both OHS and OKS outcomes.</w:t>
      </w:r>
    </w:p>
    <w:p w14:paraId="21BCCCCC" w14:textId="77777777" w:rsidR="006A2F36" w:rsidRDefault="006A2F36" w:rsidP="006A2F36">
      <w:pPr>
        <w:spacing w:line="480" w:lineRule="auto"/>
      </w:pPr>
    </w:p>
    <w:p w14:paraId="36CAC9E3" w14:textId="548C343C" w:rsidR="001C0886" w:rsidRPr="006A2F36" w:rsidRDefault="001C0886" w:rsidP="006A2F36">
      <w:pPr>
        <w:spacing w:line="480" w:lineRule="auto"/>
        <w:rPr>
          <w:u w:val="single"/>
        </w:rPr>
      </w:pPr>
      <w:r w:rsidRPr="006A2F36">
        <w:rPr>
          <w:u w:val="single"/>
        </w:rPr>
        <w:t>Complications at 6-months</w:t>
      </w:r>
    </w:p>
    <w:p w14:paraId="1CAFD2D2" w14:textId="6F64CB04" w:rsidR="001C0886" w:rsidRPr="00F756D0" w:rsidRDefault="001C0886" w:rsidP="0076671A">
      <w:pPr>
        <w:spacing w:line="480" w:lineRule="auto"/>
      </w:pPr>
      <w:r w:rsidRPr="00F756D0">
        <w:t>Older patients (80-84, 85 or older), with comorbidities and worse ASA grades had higher probabilities to develop a complication in the following 6 months (</w:t>
      </w:r>
      <w:ins w:id="795" w:author="Andy Judge" w:date="2019-07-30T12:01:00Z">
        <w:r w:rsidR="0020735F">
          <w:t>Appendix</w:t>
        </w:r>
      </w:ins>
      <w:ins w:id="796" w:author="Andy Judge" w:date="2019-07-30T12:40:00Z">
        <w:r w:rsidR="00FC6788">
          <w:t xml:space="preserve"> 1,</w:t>
        </w:r>
      </w:ins>
      <w:del w:id="797" w:author="Andy Judge" w:date="2019-07-30T12:01:00Z">
        <w:r w:rsidR="000C4098" w:rsidDel="0020735F">
          <w:delText>Suppplementary</w:delText>
        </w:r>
      </w:del>
      <w:r w:rsidR="000C4098">
        <w:t xml:space="preserve"> Table</w:t>
      </w:r>
      <w:del w:id="798" w:author="Andy Judge" w:date="2019-07-30T12:40:00Z">
        <w:r w:rsidRPr="00F756D0" w:rsidDel="00FC6788">
          <w:delText>s</w:delText>
        </w:r>
      </w:del>
      <w:r w:rsidRPr="00F756D0">
        <w:t xml:space="preserve"> </w:t>
      </w:r>
      <w:del w:id="799" w:author="Andy Judge" w:date="2019-07-30T12:40:00Z">
        <w:r w:rsidR="000C4098" w:rsidDel="00FC6788">
          <w:delText>A</w:delText>
        </w:r>
        <w:r w:rsidRPr="00F756D0" w:rsidDel="00FC6788">
          <w:delText>4.a</w:delText>
        </w:r>
      </w:del>
      <w:ins w:id="800" w:author="Andy Judge" w:date="2019-07-30T12:40:00Z">
        <w:r w:rsidR="00FC6788">
          <w:t>30</w:t>
        </w:r>
      </w:ins>
      <w:r w:rsidRPr="00F756D0">
        <w:t xml:space="preserve"> and </w:t>
      </w:r>
      <w:del w:id="801" w:author="Andy Judge" w:date="2019-07-30T12:40:00Z">
        <w:r w:rsidR="000C4098" w:rsidDel="00FC6788">
          <w:delText>A</w:delText>
        </w:r>
        <w:r w:rsidRPr="00F756D0" w:rsidDel="00FC6788">
          <w:delText>4.b</w:delText>
        </w:r>
      </w:del>
      <w:ins w:id="802" w:author="Andy Judge" w:date="2019-07-30T12:40:00Z">
        <w:r w:rsidR="00FC6788">
          <w:t>Appendix 1, Table 31</w:t>
        </w:r>
      </w:ins>
      <w:r w:rsidRPr="00F756D0">
        <w:t xml:space="preserve">). Thromboprophylaxis based on aspirin and less than 200 hip replacements per year in the hospital were also related with complications at 6-months. </w:t>
      </w:r>
      <w:r w:rsidR="006330B2">
        <w:t>F</w:t>
      </w:r>
      <w:r w:rsidR="006330B2" w:rsidRPr="00F756D0">
        <w:t xml:space="preserve">ewer </w:t>
      </w:r>
      <w:r w:rsidRPr="00F756D0">
        <w:t>complications were associated with minimally invasive hip replacement surgery. For TKR, private treatment centres and unicondylar, hinged, linked, custom or preassembled implants had a lower percentage of complications at 6 months.</w:t>
      </w:r>
    </w:p>
    <w:p w14:paraId="20379576" w14:textId="77777777" w:rsidR="001C0886" w:rsidRPr="00F756D0" w:rsidRDefault="001C0886" w:rsidP="0076671A">
      <w:pPr>
        <w:spacing w:line="480" w:lineRule="auto"/>
      </w:pPr>
    </w:p>
    <w:p w14:paraId="0F6D9B2C" w14:textId="77777777" w:rsidR="001C0886" w:rsidRPr="00F756D0" w:rsidRDefault="001C0886" w:rsidP="0076671A">
      <w:pPr>
        <w:spacing w:line="480" w:lineRule="auto"/>
        <w:rPr>
          <w:b/>
          <w:i/>
        </w:rPr>
      </w:pPr>
      <w:r w:rsidRPr="00F756D0">
        <w:rPr>
          <w:b/>
          <w:i/>
        </w:rPr>
        <w:t>Variation in outcomes</w:t>
      </w:r>
    </w:p>
    <w:p w14:paraId="7AE6AF83" w14:textId="77777777" w:rsidR="001C0886" w:rsidRPr="00F756D0" w:rsidRDefault="001C0886" w:rsidP="0076671A">
      <w:pPr>
        <w:spacing w:line="480" w:lineRule="auto"/>
        <w:rPr>
          <w:u w:val="single"/>
        </w:rPr>
      </w:pPr>
      <w:r w:rsidRPr="00F756D0">
        <w:rPr>
          <w:u w:val="single"/>
        </w:rPr>
        <w:t>Length of stay</w:t>
      </w:r>
    </w:p>
    <w:p w14:paraId="7F264839" w14:textId="5E6AD9B3" w:rsidR="006A2F36" w:rsidRDefault="001C0886" w:rsidP="0076671A">
      <w:pPr>
        <w:spacing w:line="480" w:lineRule="auto"/>
        <w:rPr>
          <w:u w:val="single"/>
        </w:rPr>
      </w:pPr>
      <w:r w:rsidRPr="00F756D0">
        <w:t>Observed mean LOS by CCG ranged between 2.5 to 6.2 days for THR; and 2.7 to 6.6 days for TKR. Variability across CCGs was high where 54 out of 207 had significantly shorter mean LOS and 58 CCGs longer mean LOS for THR (Fig</w:t>
      </w:r>
      <w:r w:rsidR="00454D40">
        <w:t>ure</w:t>
      </w:r>
      <w:r w:rsidRPr="00F756D0">
        <w:t>. 4). Variability between CCGs was even more marked for patients undergoing TKR with 72 CCGs with significantly shorter mean LOS and 62 CCGs longer mean LOS (Fig</w:t>
      </w:r>
      <w:r w:rsidR="00454D40">
        <w:t>ure</w:t>
      </w:r>
      <w:r w:rsidRPr="00F756D0">
        <w:t xml:space="preserve">. </w:t>
      </w:r>
      <w:r w:rsidR="00454D40">
        <w:t>5</w:t>
      </w:r>
      <w:r w:rsidRPr="00F756D0">
        <w:t xml:space="preserve">). Table </w:t>
      </w:r>
      <w:r w:rsidR="00C0340F">
        <w:t>6</w:t>
      </w:r>
      <w:r w:rsidRPr="00F756D0">
        <w:t xml:space="preserve"> shows the 5 CCGs with shortest estimations for mean LOS (≈3 days) and the 5 CCGs with the longest mean </w:t>
      </w:r>
      <w:r w:rsidRPr="00F756D0">
        <w:lastRenderedPageBreak/>
        <w:t>estimations (≈6-7 days) for THR and TKR patients, respectively. Maps of England with CCG boundaries show the London region had longer mean LOS while North England and the East coast have shorter mean LOS for both THR and TKR (Fig</w:t>
      </w:r>
      <w:r w:rsidR="00454D40">
        <w:t>ure</w:t>
      </w:r>
      <w:r w:rsidRPr="00F756D0">
        <w:t xml:space="preserve">s. </w:t>
      </w:r>
      <w:r w:rsidR="00454D40">
        <w:t>6</w:t>
      </w:r>
      <w:r w:rsidRPr="00F756D0">
        <w:t xml:space="preserve"> and </w:t>
      </w:r>
      <w:r w:rsidR="00454D40">
        <w:t>7</w:t>
      </w:r>
      <w:r w:rsidRPr="00F756D0">
        <w:t>). Mean bed-day costs ranged between £4727 (SD £1026) in NHS Scarborough and Ryedale CCG (within Yorkshire and the Humber region) and £8800 (SD £1572) NHS Hillingdon CCG (within London region) for THR. Mean bed-day costs for TKR oscillated between £4758 (SD £1096) in NHS Scarborough and Ryedale CCG and £8692 (SD £1507) NHS Central London CCG.</w:t>
      </w:r>
    </w:p>
    <w:p w14:paraId="203CC34A" w14:textId="24AEC95A" w:rsidR="006A2F36" w:rsidRDefault="006A2F36" w:rsidP="00AF00DF">
      <w:pPr>
        <w:spacing w:after="200" w:line="276" w:lineRule="auto"/>
        <w:rPr>
          <w:u w:val="single"/>
        </w:rPr>
      </w:pPr>
    </w:p>
    <w:p w14:paraId="2C412CE0" w14:textId="181CB447" w:rsidR="001C0886" w:rsidRPr="00F756D0" w:rsidRDefault="001C0886" w:rsidP="00AF00DF">
      <w:pPr>
        <w:spacing w:after="200" w:line="276" w:lineRule="auto"/>
        <w:rPr>
          <w:u w:val="single"/>
        </w:rPr>
      </w:pPr>
      <w:r w:rsidRPr="00F756D0">
        <w:rPr>
          <w:u w:val="single"/>
        </w:rPr>
        <w:t>OHS and OKS change</w:t>
      </w:r>
    </w:p>
    <w:p w14:paraId="5B6358D4" w14:textId="495DFA9E" w:rsidR="001C0886" w:rsidRPr="00F756D0" w:rsidRDefault="001C0886" w:rsidP="0076671A">
      <w:pPr>
        <w:spacing w:line="480" w:lineRule="auto"/>
      </w:pPr>
      <w:r w:rsidRPr="00F756D0">
        <w:t>Observed mean OHS change by CCG ranged between 17.5 points and 24.9 points; and 11.2 points to 19.1 points for OKS. Estimated percentage of variation in OHS and OKS scores lying between CCGs was 1.0% and 1.3%, respectively. In turn, 4.0% and 5.7% of the variation in OHS and OKS scores was attributed to differences at the level of LLSOAs. Caterpillar plots exploring the variability for OHS change (Fig</w:t>
      </w:r>
      <w:r w:rsidR="00454D40">
        <w:t>ure</w:t>
      </w:r>
      <w:r w:rsidRPr="00F756D0">
        <w:t>. 4) and OKS change (Fig</w:t>
      </w:r>
      <w:r w:rsidR="00454D40">
        <w:t>ure</w:t>
      </w:r>
      <w:r w:rsidRPr="00F756D0">
        <w:t xml:space="preserve">. </w:t>
      </w:r>
      <w:r w:rsidR="00454D40">
        <w:t>5</w:t>
      </w:r>
      <w:r w:rsidRPr="00F756D0">
        <w:t>) show little variability between CCGs. However, they presented wide confidence intervals representing high variability within each CCG. Mean OHS improvement ranged between 24.6 points (SD 5.3) in NHS Mid Essex CCG (within East of England region) and 18.7 points (SD 6.2) NHS Brent CCG (within London region). Mean OKS improvement oscillated between 18.8 points (SD 4.2) in NHS Ipswich and East Suffolk CCG (within East of England region) and 13.1 points (SD 4.3) NHS City and Hackney CCG (within London region).</w:t>
      </w:r>
    </w:p>
    <w:p w14:paraId="7536E6EF" w14:textId="77777777" w:rsidR="00AF00DF" w:rsidRDefault="00AF00DF" w:rsidP="0076671A">
      <w:pPr>
        <w:spacing w:line="480" w:lineRule="auto"/>
        <w:rPr>
          <w:u w:val="single"/>
        </w:rPr>
      </w:pPr>
    </w:p>
    <w:p w14:paraId="0D53937C" w14:textId="77777777" w:rsidR="001C0886" w:rsidRPr="00F756D0" w:rsidRDefault="001C0886" w:rsidP="0076671A">
      <w:pPr>
        <w:spacing w:line="480" w:lineRule="auto"/>
        <w:rPr>
          <w:u w:val="single"/>
        </w:rPr>
      </w:pPr>
      <w:r w:rsidRPr="00F756D0">
        <w:rPr>
          <w:u w:val="single"/>
        </w:rPr>
        <w:t>Complications at 6-months</w:t>
      </w:r>
    </w:p>
    <w:p w14:paraId="5A4DC70C" w14:textId="68750BAA" w:rsidR="001C0886" w:rsidRPr="00F756D0" w:rsidRDefault="001C0886" w:rsidP="0076671A">
      <w:pPr>
        <w:spacing w:line="480" w:lineRule="auto"/>
      </w:pPr>
      <w:r w:rsidRPr="00F756D0">
        <w:t xml:space="preserve">Observed complications at 6 months by CCG ranged between 2.0% and 8.6% for THR; and 1.5% to 8.4% for TKR. Complications at 6 months showed low variability between CCGs for </w:t>
      </w:r>
      <w:r w:rsidRPr="00F756D0">
        <w:lastRenderedPageBreak/>
        <w:t>patients undergoing THR (Fig</w:t>
      </w:r>
      <w:r w:rsidR="00454D40">
        <w:t>ure</w:t>
      </w:r>
      <w:r w:rsidRPr="00F756D0">
        <w:t>. 4) and TKR (Fig</w:t>
      </w:r>
      <w:r w:rsidR="00454D40">
        <w:t>ure</w:t>
      </w:r>
      <w:r w:rsidRPr="00F756D0">
        <w:t>.</w:t>
      </w:r>
      <w:r w:rsidR="001535E4">
        <w:t xml:space="preserve"> </w:t>
      </w:r>
      <w:r w:rsidR="00454D40">
        <w:t>5</w:t>
      </w:r>
      <w:r w:rsidRPr="00F756D0">
        <w:t xml:space="preserve">). Complications at 6 months ranged between 3% and 5-6% for both patients with THR and TKR. CCG maps show the London region was associated with a higher percentage of complications. </w:t>
      </w:r>
    </w:p>
    <w:p w14:paraId="74DA10BE" w14:textId="77777777" w:rsidR="001C0886" w:rsidRPr="00F756D0" w:rsidRDefault="001C0886" w:rsidP="0076671A">
      <w:pPr>
        <w:spacing w:line="480" w:lineRule="auto"/>
      </w:pPr>
    </w:p>
    <w:p w14:paraId="6CC12CC0" w14:textId="77777777" w:rsidR="001C0886" w:rsidRPr="00F756D0" w:rsidRDefault="001C0886" w:rsidP="0076671A">
      <w:pPr>
        <w:spacing w:line="480" w:lineRule="auto"/>
      </w:pPr>
    </w:p>
    <w:p w14:paraId="1FEBA7B8" w14:textId="77777777" w:rsidR="00EF522F" w:rsidRPr="00F756D0" w:rsidRDefault="00EF522F" w:rsidP="0076671A">
      <w:pPr>
        <w:spacing w:line="480" w:lineRule="auto"/>
      </w:pPr>
    </w:p>
    <w:p w14:paraId="5A717FD0" w14:textId="77777777" w:rsidR="001C0886" w:rsidRPr="00F756D0" w:rsidRDefault="001C0886" w:rsidP="0076671A">
      <w:pPr>
        <w:spacing w:line="480" w:lineRule="auto"/>
      </w:pPr>
      <w:r w:rsidRPr="00F756D0">
        <w:br w:type="page"/>
      </w:r>
    </w:p>
    <w:p w14:paraId="73588A15" w14:textId="4AF922A8" w:rsidR="006B6092" w:rsidRPr="00F756D0" w:rsidRDefault="001C0886" w:rsidP="0076671A">
      <w:pPr>
        <w:spacing w:line="480" w:lineRule="auto"/>
      </w:pPr>
      <w:r w:rsidRPr="00F756D0">
        <w:rPr>
          <w:b/>
        </w:rPr>
        <w:lastRenderedPageBreak/>
        <w:t xml:space="preserve">Table </w:t>
      </w:r>
      <w:r w:rsidR="00C0340F">
        <w:rPr>
          <w:b/>
        </w:rPr>
        <w:t>6</w:t>
      </w:r>
      <w:r w:rsidR="00BE257F" w:rsidRPr="00F756D0">
        <w:rPr>
          <w:b/>
        </w:rPr>
        <w:t>.</w:t>
      </w:r>
      <w:r w:rsidR="00BE257F" w:rsidRPr="00F756D0">
        <w:t xml:space="preserve"> Descriptive statistics of variables included in the hip and knee models (data from 2014 to 2016)</w:t>
      </w:r>
    </w:p>
    <w:tbl>
      <w:tblPr>
        <w:tblW w:w="10350" w:type="dxa"/>
        <w:tblInd w:w="-714" w:type="dxa"/>
        <w:tblLayout w:type="fixed"/>
        <w:tblCellMar>
          <w:left w:w="10" w:type="dxa"/>
          <w:right w:w="10" w:type="dxa"/>
        </w:tblCellMar>
        <w:tblLook w:val="0620" w:firstRow="1" w:lastRow="0" w:firstColumn="0" w:lastColumn="0" w:noHBand="1" w:noVBand="1"/>
      </w:tblPr>
      <w:tblGrid>
        <w:gridCol w:w="1560"/>
        <w:gridCol w:w="992"/>
        <w:gridCol w:w="1418"/>
        <w:gridCol w:w="992"/>
        <w:gridCol w:w="1616"/>
        <w:gridCol w:w="1054"/>
        <w:gridCol w:w="1490"/>
        <w:gridCol w:w="1228"/>
      </w:tblGrid>
      <w:tr w:rsidR="001C0886" w:rsidRPr="00F756D0" w14:paraId="0D99E356" w14:textId="77777777" w:rsidTr="00EB2CEB">
        <w:trPr>
          <w:trHeight w:val="525"/>
        </w:trPr>
        <w:tc>
          <w:tcPr>
            <w:tcW w:w="10350" w:type="dxa"/>
            <w:gridSpan w:val="8"/>
            <w:tcBorders>
              <w:top w:val="single" w:sz="4" w:space="0" w:color="19466E"/>
              <w:left w:val="single" w:sz="4" w:space="0" w:color="19466E"/>
              <w:right w:val="single" w:sz="4" w:space="0" w:color="19466E"/>
            </w:tcBorders>
            <w:shd w:val="clear" w:color="auto" w:fill="19466E"/>
            <w:noWrap/>
            <w:hideMark/>
          </w:tcPr>
          <w:p w14:paraId="15162519" w14:textId="77777777" w:rsidR="001C0886" w:rsidRPr="00F756D0" w:rsidRDefault="001C0886" w:rsidP="0076671A">
            <w:pPr>
              <w:spacing w:line="480" w:lineRule="auto"/>
              <w:jc w:val="center"/>
              <w:rPr>
                <w:b/>
                <w:bCs/>
                <w:color w:val="000000"/>
                <w:sz w:val="20"/>
                <w:szCs w:val="20"/>
              </w:rPr>
            </w:pPr>
            <w:r w:rsidRPr="00F756D0">
              <w:rPr>
                <w:b/>
                <w:color w:val="FFFFFF" w:themeColor="background1"/>
                <w:sz w:val="20"/>
              </w:rPr>
              <w:t>Mean LOS (days)</w:t>
            </w:r>
          </w:p>
        </w:tc>
      </w:tr>
      <w:tr w:rsidR="001C0886" w:rsidRPr="00F756D0" w14:paraId="0CEE74CA" w14:textId="77777777" w:rsidTr="00EB2CEB">
        <w:trPr>
          <w:trHeight w:val="315"/>
        </w:trPr>
        <w:tc>
          <w:tcPr>
            <w:tcW w:w="4962" w:type="dxa"/>
            <w:gridSpan w:val="4"/>
            <w:tcBorders>
              <w:top w:val="single" w:sz="4" w:space="0" w:color="19466E"/>
              <w:left w:val="single" w:sz="4" w:space="0" w:color="19466E"/>
              <w:bottom w:val="single" w:sz="4" w:space="0" w:color="19466E"/>
              <w:right w:val="single" w:sz="4" w:space="0" w:color="19466E"/>
            </w:tcBorders>
            <w:shd w:val="clear" w:color="auto" w:fill="19466E"/>
            <w:noWrap/>
            <w:hideMark/>
          </w:tcPr>
          <w:p w14:paraId="63B31702" w14:textId="77777777" w:rsidR="001C0886" w:rsidRPr="00F756D0" w:rsidRDefault="001C0886" w:rsidP="0076671A">
            <w:pPr>
              <w:spacing w:line="480" w:lineRule="auto"/>
              <w:jc w:val="center"/>
              <w:rPr>
                <w:color w:val="000000"/>
                <w:sz w:val="20"/>
                <w:szCs w:val="20"/>
              </w:rPr>
            </w:pPr>
            <w:r w:rsidRPr="00F756D0">
              <w:rPr>
                <w:b/>
                <w:color w:val="FFFFFF" w:themeColor="background1"/>
                <w:sz w:val="20"/>
              </w:rPr>
              <w:t>Hip replacements</w:t>
            </w:r>
          </w:p>
        </w:tc>
        <w:tc>
          <w:tcPr>
            <w:tcW w:w="5388" w:type="dxa"/>
            <w:gridSpan w:val="4"/>
            <w:tcBorders>
              <w:left w:val="single" w:sz="4" w:space="0" w:color="19466E"/>
              <w:bottom w:val="single" w:sz="4" w:space="0" w:color="19466E"/>
              <w:right w:val="single" w:sz="4" w:space="0" w:color="19466E"/>
            </w:tcBorders>
            <w:shd w:val="clear" w:color="auto" w:fill="19466E"/>
          </w:tcPr>
          <w:p w14:paraId="68868D7A" w14:textId="77777777" w:rsidR="001C0886" w:rsidRPr="00F756D0" w:rsidRDefault="001C0886" w:rsidP="0076671A">
            <w:pPr>
              <w:spacing w:line="480" w:lineRule="auto"/>
              <w:jc w:val="center"/>
              <w:rPr>
                <w:color w:val="000000"/>
                <w:sz w:val="20"/>
                <w:szCs w:val="20"/>
              </w:rPr>
            </w:pPr>
            <w:r w:rsidRPr="00F756D0">
              <w:rPr>
                <w:color w:val="FFFFFF" w:themeColor="background1"/>
                <w:sz w:val="20"/>
              </w:rPr>
              <w:t>TKRs/UKRs</w:t>
            </w:r>
          </w:p>
        </w:tc>
      </w:tr>
      <w:tr w:rsidR="001C0886" w:rsidRPr="00F756D0" w14:paraId="450DC42D" w14:textId="77777777" w:rsidTr="00EB2CEB">
        <w:trPr>
          <w:trHeight w:val="315"/>
        </w:trPr>
        <w:tc>
          <w:tcPr>
            <w:tcW w:w="1560" w:type="dxa"/>
            <w:tcBorders>
              <w:top w:val="single" w:sz="4" w:space="0" w:color="19466E"/>
              <w:left w:val="single" w:sz="4" w:space="0" w:color="19466E"/>
              <w:bottom w:val="single" w:sz="4" w:space="0" w:color="19466E"/>
            </w:tcBorders>
            <w:shd w:val="clear" w:color="auto" w:fill="auto"/>
            <w:noWrap/>
          </w:tcPr>
          <w:p w14:paraId="33031957" w14:textId="77777777" w:rsidR="001C0886" w:rsidRPr="00F756D0" w:rsidRDefault="001C0886" w:rsidP="0076671A">
            <w:pPr>
              <w:spacing w:line="480" w:lineRule="auto"/>
              <w:rPr>
                <w:i/>
                <w:color w:val="000000"/>
                <w:sz w:val="20"/>
                <w:szCs w:val="20"/>
              </w:rPr>
            </w:pPr>
            <w:r w:rsidRPr="00F756D0">
              <w:rPr>
                <w:i/>
                <w:color w:val="000000"/>
                <w:sz w:val="20"/>
                <w:szCs w:val="20"/>
              </w:rPr>
              <w:t>5 shortest</w:t>
            </w:r>
          </w:p>
        </w:tc>
        <w:tc>
          <w:tcPr>
            <w:tcW w:w="992" w:type="dxa"/>
            <w:tcBorders>
              <w:top w:val="single" w:sz="4" w:space="0" w:color="19466E"/>
              <w:bottom w:val="single" w:sz="4" w:space="0" w:color="19466E"/>
              <w:right w:val="single" w:sz="4" w:space="0" w:color="19466E"/>
            </w:tcBorders>
            <w:shd w:val="clear" w:color="auto" w:fill="auto"/>
            <w:noWrap/>
          </w:tcPr>
          <w:p w14:paraId="18EFDBAD" w14:textId="77777777" w:rsidR="001C0886" w:rsidRPr="00F756D0" w:rsidRDefault="001C0886" w:rsidP="0076671A">
            <w:pPr>
              <w:spacing w:line="480" w:lineRule="auto"/>
              <w:jc w:val="center"/>
              <w:rPr>
                <w:color w:val="000000"/>
                <w:sz w:val="20"/>
                <w:szCs w:val="20"/>
              </w:rPr>
            </w:pPr>
          </w:p>
        </w:tc>
        <w:tc>
          <w:tcPr>
            <w:tcW w:w="1418" w:type="dxa"/>
            <w:tcBorders>
              <w:top w:val="single" w:sz="4" w:space="0" w:color="19466E"/>
              <w:left w:val="single" w:sz="4" w:space="0" w:color="19466E"/>
              <w:bottom w:val="single" w:sz="4" w:space="0" w:color="19466E"/>
            </w:tcBorders>
            <w:shd w:val="clear" w:color="auto" w:fill="auto"/>
            <w:noWrap/>
          </w:tcPr>
          <w:p w14:paraId="44CB30BF" w14:textId="77777777" w:rsidR="001C0886" w:rsidRPr="00F756D0" w:rsidRDefault="001C0886" w:rsidP="0076671A">
            <w:pPr>
              <w:spacing w:line="480" w:lineRule="auto"/>
              <w:jc w:val="center"/>
              <w:rPr>
                <w:color w:val="000000"/>
                <w:sz w:val="20"/>
                <w:szCs w:val="20"/>
              </w:rPr>
            </w:pPr>
            <w:r w:rsidRPr="00F756D0">
              <w:rPr>
                <w:i/>
                <w:color w:val="000000"/>
                <w:sz w:val="20"/>
                <w:szCs w:val="20"/>
              </w:rPr>
              <w:t>5 longest</w:t>
            </w:r>
          </w:p>
        </w:tc>
        <w:tc>
          <w:tcPr>
            <w:tcW w:w="992" w:type="dxa"/>
            <w:tcBorders>
              <w:top w:val="single" w:sz="4" w:space="0" w:color="19466E"/>
              <w:bottom w:val="single" w:sz="4" w:space="0" w:color="19466E"/>
              <w:right w:val="single" w:sz="4" w:space="0" w:color="19466E"/>
            </w:tcBorders>
          </w:tcPr>
          <w:p w14:paraId="4219F25E" w14:textId="77777777" w:rsidR="001C0886" w:rsidRPr="00F756D0" w:rsidRDefault="001C0886" w:rsidP="0076671A">
            <w:pPr>
              <w:spacing w:line="480" w:lineRule="auto"/>
              <w:jc w:val="center"/>
              <w:rPr>
                <w:i/>
                <w:color w:val="000000"/>
                <w:sz w:val="20"/>
                <w:szCs w:val="20"/>
              </w:rPr>
            </w:pPr>
          </w:p>
        </w:tc>
        <w:tc>
          <w:tcPr>
            <w:tcW w:w="1616" w:type="dxa"/>
            <w:tcBorders>
              <w:top w:val="single" w:sz="4" w:space="0" w:color="19466E"/>
              <w:left w:val="single" w:sz="4" w:space="0" w:color="19466E"/>
              <w:bottom w:val="single" w:sz="4" w:space="0" w:color="19466E"/>
            </w:tcBorders>
          </w:tcPr>
          <w:p w14:paraId="7873D7F6" w14:textId="77777777" w:rsidR="001C0886" w:rsidRPr="00F756D0" w:rsidRDefault="001C0886" w:rsidP="0076671A">
            <w:pPr>
              <w:spacing w:line="480" w:lineRule="auto"/>
              <w:rPr>
                <w:i/>
                <w:color w:val="000000"/>
                <w:sz w:val="20"/>
                <w:szCs w:val="20"/>
              </w:rPr>
            </w:pPr>
            <w:r w:rsidRPr="00F756D0">
              <w:rPr>
                <w:i/>
                <w:color w:val="000000"/>
                <w:sz w:val="20"/>
                <w:szCs w:val="20"/>
              </w:rPr>
              <w:t>5 shortest</w:t>
            </w:r>
          </w:p>
        </w:tc>
        <w:tc>
          <w:tcPr>
            <w:tcW w:w="1054" w:type="dxa"/>
            <w:tcBorders>
              <w:top w:val="single" w:sz="4" w:space="0" w:color="19466E"/>
              <w:bottom w:val="single" w:sz="4" w:space="0" w:color="19466E"/>
              <w:right w:val="single" w:sz="4" w:space="0" w:color="19466E"/>
            </w:tcBorders>
          </w:tcPr>
          <w:p w14:paraId="0F30F414" w14:textId="77777777" w:rsidR="001C0886" w:rsidRPr="00F756D0" w:rsidRDefault="001C0886" w:rsidP="0076671A">
            <w:pPr>
              <w:spacing w:line="480" w:lineRule="auto"/>
              <w:jc w:val="center"/>
              <w:rPr>
                <w:i/>
                <w:color w:val="000000"/>
                <w:sz w:val="20"/>
                <w:szCs w:val="20"/>
              </w:rPr>
            </w:pPr>
          </w:p>
        </w:tc>
        <w:tc>
          <w:tcPr>
            <w:tcW w:w="1490" w:type="dxa"/>
            <w:tcBorders>
              <w:top w:val="single" w:sz="4" w:space="0" w:color="19466E"/>
              <w:left w:val="single" w:sz="4" w:space="0" w:color="19466E"/>
              <w:bottom w:val="single" w:sz="4" w:space="0" w:color="19466E"/>
            </w:tcBorders>
          </w:tcPr>
          <w:p w14:paraId="6410528B" w14:textId="77777777" w:rsidR="001C0886" w:rsidRPr="00F756D0" w:rsidRDefault="001C0886" w:rsidP="0076671A">
            <w:pPr>
              <w:spacing w:line="480" w:lineRule="auto"/>
              <w:rPr>
                <w:i/>
                <w:color w:val="000000"/>
                <w:sz w:val="20"/>
                <w:szCs w:val="20"/>
              </w:rPr>
            </w:pPr>
            <w:r w:rsidRPr="00F756D0">
              <w:rPr>
                <w:i/>
                <w:color w:val="000000"/>
                <w:sz w:val="20"/>
                <w:szCs w:val="20"/>
              </w:rPr>
              <w:t>5 longest</w:t>
            </w:r>
          </w:p>
        </w:tc>
        <w:tc>
          <w:tcPr>
            <w:tcW w:w="1228" w:type="dxa"/>
            <w:tcBorders>
              <w:top w:val="single" w:sz="4" w:space="0" w:color="19466E"/>
              <w:bottom w:val="single" w:sz="4" w:space="0" w:color="19466E"/>
              <w:right w:val="single" w:sz="4" w:space="0" w:color="19466E"/>
            </w:tcBorders>
          </w:tcPr>
          <w:p w14:paraId="613B8FF0" w14:textId="77777777" w:rsidR="001C0886" w:rsidRPr="00F756D0" w:rsidRDefault="001C0886" w:rsidP="0076671A">
            <w:pPr>
              <w:spacing w:line="480" w:lineRule="auto"/>
              <w:jc w:val="center"/>
              <w:rPr>
                <w:i/>
                <w:color w:val="000000"/>
                <w:sz w:val="20"/>
                <w:szCs w:val="20"/>
              </w:rPr>
            </w:pPr>
          </w:p>
        </w:tc>
      </w:tr>
      <w:tr w:rsidR="001C0886" w:rsidRPr="00F756D0" w14:paraId="5992BCC0" w14:textId="77777777" w:rsidTr="00EB2CEB">
        <w:trPr>
          <w:trHeight w:val="953"/>
        </w:trPr>
        <w:tc>
          <w:tcPr>
            <w:tcW w:w="1560" w:type="dxa"/>
            <w:tcBorders>
              <w:top w:val="single" w:sz="4" w:space="0" w:color="19466E"/>
              <w:left w:val="single" w:sz="4" w:space="0" w:color="19466E"/>
              <w:bottom w:val="single" w:sz="4" w:space="0" w:color="19466E"/>
            </w:tcBorders>
            <w:shd w:val="clear" w:color="auto" w:fill="auto"/>
            <w:noWrap/>
            <w:hideMark/>
          </w:tcPr>
          <w:p w14:paraId="3C2BD1F5" w14:textId="77777777" w:rsidR="001C0886" w:rsidRPr="00F756D0" w:rsidRDefault="001C0886" w:rsidP="0076671A">
            <w:pPr>
              <w:spacing w:line="480" w:lineRule="auto"/>
              <w:rPr>
                <w:color w:val="000000"/>
                <w:sz w:val="20"/>
                <w:szCs w:val="20"/>
              </w:rPr>
            </w:pPr>
            <w:r w:rsidRPr="00F756D0">
              <w:rPr>
                <w:color w:val="000000"/>
                <w:sz w:val="20"/>
                <w:szCs w:val="20"/>
              </w:rPr>
              <w:t>CCG</w:t>
            </w:r>
          </w:p>
        </w:tc>
        <w:tc>
          <w:tcPr>
            <w:tcW w:w="992" w:type="dxa"/>
            <w:tcBorders>
              <w:top w:val="single" w:sz="4" w:space="0" w:color="19466E"/>
              <w:left w:val="nil"/>
              <w:bottom w:val="single" w:sz="4" w:space="0" w:color="19466E"/>
              <w:right w:val="single" w:sz="4" w:space="0" w:color="19466E"/>
            </w:tcBorders>
            <w:shd w:val="clear" w:color="auto" w:fill="auto"/>
            <w:noWrap/>
            <w:hideMark/>
          </w:tcPr>
          <w:p w14:paraId="78227526" w14:textId="77777777" w:rsidR="001C0886" w:rsidRPr="00F756D0" w:rsidRDefault="001C0886" w:rsidP="0076671A">
            <w:pPr>
              <w:spacing w:line="480" w:lineRule="auto"/>
              <w:jc w:val="center"/>
              <w:rPr>
                <w:color w:val="000000"/>
                <w:sz w:val="20"/>
                <w:szCs w:val="20"/>
              </w:rPr>
            </w:pPr>
            <w:r w:rsidRPr="00F756D0">
              <w:rPr>
                <w:color w:val="000000"/>
                <w:sz w:val="20"/>
                <w:szCs w:val="20"/>
              </w:rPr>
              <w:t>Predicted (SD)</w:t>
            </w:r>
          </w:p>
        </w:tc>
        <w:tc>
          <w:tcPr>
            <w:tcW w:w="1418" w:type="dxa"/>
            <w:tcBorders>
              <w:top w:val="single" w:sz="4" w:space="0" w:color="19466E"/>
              <w:left w:val="single" w:sz="4" w:space="0" w:color="19466E"/>
              <w:bottom w:val="single" w:sz="4" w:space="0" w:color="19466E"/>
              <w:right w:val="nil"/>
            </w:tcBorders>
            <w:shd w:val="clear" w:color="auto" w:fill="auto"/>
            <w:noWrap/>
            <w:hideMark/>
          </w:tcPr>
          <w:p w14:paraId="5CF52824" w14:textId="77777777" w:rsidR="001C0886" w:rsidRPr="00F756D0" w:rsidRDefault="001C0886" w:rsidP="0076671A">
            <w:pPr>
              <w:spacing w:line="480" w:lineRule="auto"/>
              <w:jc w:val="center"/>
              <w:rPr>
                <w:color w:val="000000"/>
                <w:sz w:val="20"/>
                <w:szCs w:val="20"/>
              </w:rPr>
            </w:pPr>
            <w:r w:rsidRPr="00F756D0">
              <w:rPr>
                <w:color w:val="000000"/>
                <w:sz w:val="20"/>
                <w:szCs w:val="20"/>
              </w:rPr>
              <w:t>CCG</w:t>
            </w:r>
          </w:p>
        </w:tc>
        <w:tc>
          <w:tcPr>
            <w:tcW w:w="992" w:type="dxa"/>
            <w:tcBorders>
              <w:top w:val="single" w:sz="4" w:space="0" w:color="19466E"/>
              <w:left w:val="nil"/>
              <w:bottom w:val="single" w:sz="4" w:space="0" w:color="19466E"/>
              <w:right w:val="single" w:sz="4" w:space="0" w:color="19466E"/>
            </w:tcBorders>
          </w:tcPr>
          <w:p w14:paraId="4411D84D" w14:textId="77777777" w:rsidR="001C0886" w:rsidRPr="00F756D0" w:rsidRDefault="001C0886" w:rsidP="0076671A">
            <w:pPr>
              <w:spacing w:line="480" w:lineRule="auto"/>
              <w:jc w:val="center"/>
              <w:rPr>
                <w:color w:val="000000"/>
                <w:sz w:val="20"/>
                <w:szCs w:val="20"/>
              </w:rPr>
            </w:pPr>
            <w:r w:rsidRPr="00F756D0">
              <w:rPr>
                <w:color w:val="000000"/>
                <w:sz w:val="20"/>
                <w:szCs w:val="20"/>
              </w:rPr>
              <w:t>Predicted (SD)</w:t>
            </w:r>
          </w:p>
        </w:tc>
        <w:tc>
          <w:tcPr>
            <w:tcW w:w="1616" w:type="dxa"/>
            <w:tcBorders>
              <w:top w:val="single" w:sz="4" w:space="0" w:color="19466E"/>
              <w:left w:val="single" w:sz="4" w:space="0" w:color="19466E"/>
              <w:bottom w:val="single" w:sz="4" w:space="0" w:color="19466E"/>
              <w:right w:val="nil"/>
            </w:tcBorders>
          </w:tcPr>
          <w:p w14:paraId="7BA3D909" w14:textId="77777777" w:rsidR="001C0886" w:rsidRPr="00F756D0" w:rsidRDefault="001C0886" w:rsidP="0076671A">
            <w:pPr>
              <w:spacing w:line="480" w:lineRule="auto"/>
              <w:rPr>
                <w:color w:val="000000"/>
                <w:sz w:val="20"/>
                <w:szCs w:val="20"/>
              </w:rPr>
            </w:pPr>
            <w:r w:rsidRPr="00F756D0">
              <w:rPr>
                <w:color w:val="000000"/>
                <w:sz w:val="20"/>
                <w:szCs w:val="20"/>
              </w:rPr>
              <w:t>CCG</w:t>
            </w:r>
          </w:p>
        </w:tc>
        <w:tc>
          <w:tcPr>
            <w:tcW w:w="1054" w:type="dxa"/>
            <w:tcBorders>
              <w:top w:val="single" w:sz="4" w:space="0" w:color="19466E"/>
              <w:left w:val="nil"/>
              <w:bottom w:val="single" w:sz="4" w:space="0" w:color="19466E"/>
              <w:right w:val="single" w:sz="4" w:space="0" w:color="19466E"/>
            </w:tcBorders>
          </w:tcPr>
          <w:p w14:paraId="57CA3105" w14:textId="77777777" w:rsidR="001C0886" w:rsidRPr="00F756D0" w:rsidRDefault="001C0886" w:rsidP="0076671A">
            <w:pPr>
              <w:spacing w:line="480" w:lineRule="auto"/>
              <w:jc w:val="center"/>
              <w:rPr>
                <w:color w:val="000000"/>
                <w:sz w:val="20"/>
                <w:szCs w:val="20"/>
              </w:rPr>
            </w:pPr>
            <w:r w:rsidRPr="00F756D0">
              <w:rPr>
                <w:color w:val="000000"/>
                <w:sz w:val="20"/>
                <w:szCs w:val="20"/>
              </w:rPr>
              <w:t>Predicted (SD)</w:t>
            </w:r>
          </w:p>
        </w:tc>
        <w:tc>
          <w:tcPr>
            <w:tcW w:w="1490" w:type="dxa"/>
            <w:tcBorders>
              <w:top w:val="single" w:sz="4" w:space="0" w:color="19466E"/>
              <w:left w:val="single" w:sz="4" w:space="0" w:color="19466E"/>
              <w:bottom w:val="single" w:sz="4" w:space="0" w:color="19466E"/>
              <w:right w:val="nil"/>
            </w:tcBorders>
          </w:tcPr>
          <w:p w14:paraId="02C76550" w14:textId="77777777" w:rsidR="001C0886" w:rsidRPr="00F756D0" w:rsidRDefault="001C0886" w:rsidP="0076671A">
            <w:pPr>
              <w:spacing w:line="480" w:lineRule="auto"/>
              <w:rPr>
                <w:color w:val="000000"/>
                <w:sz w:val="20"/>
                <w:szCs w:val="20"/>
              </w:rPr>
            </w:pPr>
            <w:r w:rsidRPr="00F756D0">
              <w:rPr>
                <w:color w:val="000000"/>
                <w:sz w:val="20"/>
                <w:szCs w:val="20"/>
              </w:rPr>
              <w:t>CCG</w:t>
            </w:r>
          </w:p>
        </w:tc>
        <w:tc>
          <w:tcPr>
            <w:tcW w:w="1228" w:type="dxa"/>
            <w:tcBorders>
              <w:top w:val="single" w:sz="4" w:space="0" w:color="19466E"/>
              <w:left w:val="nil"/>
              <w:bottom w:val="single" w:sz="4" w:space="0" w:color="19466E"/>
              <w:right w:val="single" w:sz="4" w:space="0" w:color="19466E"/>
            </w:tcBorders>
          </w:tcPr>
          <w:p w14:paraId="36864F08" w14:textId="77777777" w:rsidR="001C0886" w:rsidRPr="00F756D0" w:rsidRDefault="001C0886" w:rsidP="0076671A">
            <w:pPr>
              <w:spacing w:line="480" w:lineRule="auto"/>
              <w:jc w:val="center"/>
              <w:rPr>
                <w:color w:val="000000"/>
                <w:sz w:val="20"/>
                <w:szCs w:val="20"/>
              </w:rPr>
            </w:pPr>
            <w:r w:rsidRPr="00F756D0">
              <w:rPr>
                <w:color w:val="000000"/>
                <w:sz w:val="20"/>
                <w:szCs w:val="20"/>
              </w:rPr>
              <w:t>Predicted (SD)</w:t>
            </w:r>
          </w:p>
        </w:tc>
      </w:tr>
      <w:tr w:rsidR="001C0886" w:rsidRPr="00F756D0" w14:paraId="4DB1FCCB" w14:textId="77777777" w:rsidTr="00EB2CEB">
        <w:trPr>
          <w:trHeight w:val="953"/>
        </w:trPr>
        <w:tc>
          <w:tcPr>
            <w:tcW w:w="1560" w:type="dxa"/>
            <w:tcBorders>
              <w:top w:val="single" w:sz="4" w:space="0" w:color="19466E"/>
              <w:left w:val="single" w:sz="4" w:space="0" w:color="19466E"/>
            </w:tcBorders>
            <w:shd w:val="clear" w:color="auto" w:fill="auto"/>
            <w:noWrap/>
            <w:hideMark/>
          </w:tcPr>
          <w:p w14:paraId="6D5FF03B" w14:textId="77777777" w:rsidR="001C0886" w:rsidRPr="00F756D0" w:rsidRDefault="001C0886" w:rsidP="0076671A">
            <w:pPr>
              <w:spacing w:line="480" w:lineRule="auto"/>
              <w:rPr>
                <w:color w:val="000000"/>
                <w:sz w:val="20"/>
                <w:szCs w:val="20"/>
              </w:rPr>
            </w:pPr>
            <w:r w:rsidRPr="00F756D0">
              <w:rPr>
                <w:sz w:val="20"/>
                <w:szCs w:val="20"/>
              </w:rPr>
              <w:t>Scarborough and Ryedale</w:t>
            </w:r>
          </w:p>
        </w:tc>
        <w:tc>
          <w:tcPr>
            <w:tcW w:w="992" w:type="dxa"/>
            <w:tcBorders>
              <w:top w:val="single" w:sz="4" w:space="0" w:color="19466E"/>
              <w:left w:val="nil"/>
              <w:bottom w:val="nil"/>
              <w:right w:val="single" w:sz="4" w:space="0" w:color="19466E"/>
            </w:tcBorders>
            <w:shd w:val="clear" w:color="auto" w:fill="auto"/>
            <w:noWrap/>
            <w:hideMark/>
          </w:tcPr>
          <w:p w14:paraId="14900983" w14:textId="77777777" w:rsidR="001C0886" w:rsidRPr="00F756D0" w:rsidRDefault="001C0886" w:rsidP="0076671A">
            <w:pPr>
              <w:spacing w:line="480" w:lineRule="auto"/>
              <w:jc w:val="center"/>
              <w:rPr>
                <w:color w:val="000000"/>
                <w:sz w:val="20"/>
                <w:szCs w:val="20"/>
              </w:rPr>
            </w:pPr>
            <w:r w:rsidRPr="00F756D0">
              <w:rPr>
                <w:sz w:val="20"/>
                <w:szCs w:val="20"/>
              </w:rPr>
              <w:t>2.7 (1.0)</w:t>
            </w:r>
          </w:p>
        </w:tc>
        <w:tc>
          <w:tcPr>
            <w:tcW w:w="1418" w:type="dxa"/>
            <w:tcBorders>
              <w:top w:val="single" w:sz="4" w:space="0" w:color="19466E"/>
              <w:left w:val="single" w:sz="4" w:space="0" w:color="19466E"/>
              <w:bottom w:val="nil"/>
              <w:right w:val="nil"/>
            </w:tcBorders>
            <w:shd w:val="clear" w:color="auto" w:fill="auto"/>
            <w:noWrap/>
            <w:hideMark/>
          </w:tcPr>
          <w:p w14:paraId="74C9A6A7" w14:textId="77777777" w:rsidR="001C0886" w:rsidRPr="00F756D0" w:rsidRDefault="001C0886" w:rsidP="0076671A">
            <w:pPr>
              <w:spacing w:line="480" w:lineRule="auto"/>
              <w:rPr>
                <w:color w:val="000000"/>
                <w:sz w:val="20"/>
                <w:szCs w:val="20"/>
              </w:rPr>
            </w:pPr>
            <w:r w:rsidRPr="00F756D0">
              <w:rPr>
                <w:sz w:val="20"/>
                <w:szCs w:val="20"/>
              </w:rPr>
              <w:t xml:space="preserve"> Hillingdon</w:t>
            </w:r>
          </w:p>
        </w:tc>
        <w:tc>
          <w:tcPr>
            <w:tcW w:w="992" w:type="dxa"/>
            <w:tcBorders>
              <w:top w:val="single" w:sz="4" w:space="0" w:color="19466E"/>
              <w:left w:val="nil"/>
              <w:bottom w:val="nil"/>
              <w:right w:val="single" w:sz="4" w:space="0" w:color="19466E"/>
            </w:tcBorders>
          </w:tcPr>
          <w:p w14:paraId="770B3A1E" w14:textId="77777777" w:rsidR="001C0886" w:rsidRPr="00F756D0" w:rsidRDefault="001C0886" w:rsidP="0076671A">
            <w:pPr>
              <w:spacing w:line="480" w:lineRule="auto"/>
              <w:jc w:val="center"/>
              <w:rPr>
                <w:sz w:val="20"/>
                <w:szCs w:val="20"/>
              </w:rPr>
            </w:pPr>
            <w:r w:rsidRPr="00F756D0">
              <w:rPr>
                <w:sz w:val="20"/>
                <w:szCs w:val="20"/>
              </w:rPr>
              <w:t>6.1 (1.8)</w:t>
            </w:r>
          </w:p>
        </w:tc>
        <w:tc>
          <w:tcPr>
            <w:tcW w:w="1616" w:type="dxa"/>
            <w:tcBorders>
              <w:top w:val="single" w:sz="4" w:space="0" w:color="19466E"/>
              <w:left w:val="single" w:sz="4" w:space="0" w:color="19466E"/>
              <w:bottom w:val="nil"/>
              <w:right w:val="nil"/>
            </w:tcBorders>
          </w:tcPr>
          <w:p w14:paraId="04C18F02" w14:textId="77777777" w:rsidR="001C0886" w:rsidRPr="00F756D0" w:rsidRDefault="001C0886" w:rsidP="0076671A">
            <w:pPr>
              <w:spacing w:line="480" w:lineRule="auto"/>
              <w:rPr>
                <w:sz w:val="20"/>
                <w:szCs w:val="20"/>
              </w:rPr>
            </w:pPr>
            <w:r w:rsidRPr="00F756D0">
              <w:rPr>
                <w:color w:val="000000"/>
                <w:sz w:val="20"/>
                <w:szCs w:val="20"/>
              </w:rPr>
              <w:t xml:space="preserve">Scarborough and Ryedale </w:t>
            </w:r>
          </w:p>
        </w:tc>
        <w:tc>
          <w:tcPr>
            <w:tcW w:w="1054" w:type="dxa"/>
            <w:tcBorders>
              <w:top w:val="single" w:sz="4" w:space="0" w:color="19466E"/>
              <w:left w:val="nil"/>
              <w:bottom w:val="nil"/>
              <w:right w:val="single" w:sz="4" w:space="0" w:color="19466E"/>
            </w:tcBorders>
          </w:tcPr>
          <w:p w14:paraId="1097E7D1" w14:textId="77777777" w:rsidR="001C0886" w:rsidRPr="00F756D0" w:rsidRDefault="001C0886" w:rsidP="0076671A">
            <w:pPr>
              <w:spacing w:line="480" w:lineRule="auto"/>
              <w:jc w:val="center"/>
              <w:rPr>
                <w:sz w:val="20"/>
                <w:szCs w:val="20"/>
              </w:rPr>
            </w:pPr>
            <w:r w:rsidRPr="00F756D0">
              <w:rPr>
                <w:color w:val="000000"/>
                <w:sz w:val="20"/>
                <w:szCs w:val="20"/>
              </w:rPr>
              <w:t>2.9 (1.0)</w:t>
            </w:r>
          </w:p>
        </w:tc>
        <w:tc>
          <w:tcPr>
            <w:tcW w:w="1490" w:type="dxa"/>
            <w:tcBorders>
              <w:top w:val="single" w:sz="4" w:space="0" w:color="19466E"/>
              <w:left w:val="single" w:sz="4" w:space="0" w:color="19466E"/>
              <w:bottom w:val="nil"/>
              <w:right w:val="nil"/>
            </w:tcBorders>
          </w:tcPr>
          <w:p w14:paraId="2EA4F739" w14:textId="77777777" w:rsidR="001C0886" w:rsidRPr="00F756D0" w:rsidRDefault="001C0886" w:rsidP="0076671A">
            <w:pPr>
              <w:spacing w:line="480" w:lineRule="auto"/>
              <w:rPr>
                <w:sz w:val="20"/>
                <w:szCs w:val="20"/>
              </w:rPr>
            </w:pPr>
            <w:r w:rsidRPr="00F756D0">
              <w:rPr>
                <w:color w:val="000000"/>
                <w:sz w:val="20"/>
                <w:szCs w:val="20"/>
              </w:rPr>
              <w:t xml:space="preserve">West London </w:t>
            </w:r>
          </w:p>
        </w:tc>
        <w:tc>
          <w:tcPr>
            <w:tcW w:w="1228" w:type="dxa"/>
            <w:tcBorders>
              <w:top w:val="single" w:sz="4" w:space="0" w:color="19466E"/>
              <w:left w:val="nil"/>
              <w:bottom w:val="nil"/>
              <w:right w:val="single" w:sz="4" w:space="0" w:color="19466E"/>
            </w:tcBorders>
          </w:tcPr>
          <w:p w14:paraId="09AD0553" w14:textId="77777777" w:rsidR="001C0886" w:rsidRPr="00F756D0" w:rsidRDefault="001C0886" w:rsidP="0076671A">
            <w:pPr>
              <w:spacing w:line="480" w:lineRule="auto"/>
              <w:jc w:val="center"/>
              <w:rPr>
                <w:sz w:val="20"/>
                <w:szCs w:val="20"/>
              </w:rPr>
            </w:pPr>
            <w:r w:rsidRPr="00F756D0">
              <w:rPr>
                <w:color w:val="000000"/>
                <w:sz w:val="20"/>
                <w:szCs w:val="20"/>
              </w:rPr>
              <w:t>6.6 (1.7)</w:t>
            </w:r>
          </w:p>
        </w:tc>
      </w:tr>
      <w:tr w:rsidR="001C0886" w:rsidRPr="00F756D0" w14:paraId="52162934" w14:textId="77777777" w:rsidTr="00EB2CEB">
        <w:trPr>
          <w:trHeight w:val="315"/>
        </w:trPr>
        <w:tc>
          <w:tcPr>
            <w:tcW w:w="1560" w:type="dxa"/>
            <w:tcBorders>
              <w:left w:val="single" w:sz="4" w:space="0" w:color="19466E"/>
            </w:tcBorders>
            <w:shd w:val="clear" w:color="auto" w:fill="auto"/>
            <w:noWrap/>
            <w:hideMark/>
          </w:tcPr>
          <w:p w14:paraId="403BE810" w14:textId="77777777" w:rsidR="001C0886" w:rsidRPr="00F756D0" w:rsidRDefault="001C0886" w:rsidP="0076671A">
            <w:pPr>
              <w:spacing w:line="480" w:lineRule="auto"/>
              <w:rPr>
                <w:color w:val="000000"/>
                <w:sz w:val="20"/>
                <w:szCs w:val="20"/>
              </w:rPr>
            </w:pPr>
            <w:r w:rsidRPr="00F756D0">
              <w:rPr>
                <w:sz w:val="20"/>
                <w:szCs w:val="20"/>
              </w:rPr>
              <w:t xml:space="preserve">Hastings and Rother </w:t>
            </w:r>
          </w:p>
        </w:tc>
        <w:tc>
          <w:tcPr>
            <w:tcW w:w="992" w:type="dxa"/>
            <w:tcBorders>
              <w:top w:val="nil"/>
              <w:left w:val="nil"/>
              <w:bottom w:val="nil"/>
              <w:right w:val="single" w:sz="4" w:space="0" w:color="19466E"/>
            </w:tcBorders>
            <w:shd w:val="clear" w:color="auto" w:fill="auto"/>
            <w:noWrap/>
            <w:hideMark/>
          </w:tcPr>
          <w:p w14:paraId="5542925E" w14:textId="77777777" w:rsidR="001C0886" w:rsidRPr="00F756D0" w:rsidRDefault="001C0886" w:rsidP="0076671A">
            <w:pPr>
              <w:spacing w:line="480" w:lineRule="auto"/>
              <w:jc w:val="center"/>
              <w:rPr>
                <w:color w:val="000000"/>
                <w:sz w:val="20"/>
                <w:szCs w:val="20"/>
              </w:rPr>
            </w:pPr>
            <w:r w:rsidRPr="00F756D0">
              <w:rPr>
                <w:sz w:val="20"/>
                <w:szCs w:val="20"/>
              </w:rPr>
              <w:t>2.9 (1.0)</w:t>
            </w:r>
          </w:p>
        </w:tc>
        <w:tc>
          <w:tcPr>
            <w:tcW w:w="1418" w:type="dxa"/>
            <w:tcBorders>
              <w:top w:val="nil"/>
              <w:left w:val="single" w:sz="4" w:space="0" w:color="19466E"/>
              <w:bottom w:val="nil"/>
              <w:right w:val="nil"/>
            </w:tcBorders>
            <w:shd w:val="clear" w:color="auto" w:fill="auto"/>
            <w:noWrap/>
            <w:hideMark/>
          </w:tcPr>
          <w:p w14:paraId="75F5F0D8" w14:textId="77777777" w:rsidR="001C0886" w:rsidRPr="00F756D0" w:rsidRDefault="001C0886" w:rsidP="0076671A">
            <w:pPr>
              <w:spacing w:line="480" w:lineRule="auto"/>
              <w:rPr>
                <w:color w:val="000000"/>
                <w:sz w:val="20"/>
                <w:szCs w:val="20"/>
              </w:rPr>
            </w:pPr>
            <w:r w:rsidRPr="00F756D0">
              <w:rPr>
                <w:sz w:val="20"/>
                <w:szCs w:val="20"/>
              </w:rPr>
              <w:t xml:space="preserve"> Harrow</w:t>
            </w:r>
          </w:p>
        </w:tc>
        <w:tc>
          <w:tcPr>
            <w:tcW w:w="992" w:type="dxa"/>
            <w:tcBorders>
              <w:top w:val="nil"/>
              <w:left w:val="nil"/>
              <w:bottom w:val="nil"/>
              <w:right w:val="single" w:sz="4" w:space="0" w:color="19466E"/>
            </w:tcBorders>
          </w:tcPr>
          <w:p w14:paraId="7725805B" w14:textId="77777777" w:rsidR="001C0886" w:rsidRPr="00F756D0" w:rsidRDefault="001C0886" w:rsidP="0076671A">
            <w:pPr>
              <w:spacing w:line="480" w:lineRule="auto"/>
              <w:jc w:val="center"/>
              <w:rPr>
                <w:sz w:val="20"/>
                <w:szCs w:val="20"/>
              </w:rPr>
            </w:pPr>
            <w:r w:rsidRPr="00F756D0">
              <w:rPr>
                <w:sz w:val="20"/>
                <w:szCs w:val="20"/>
              </w:rPr>
              <w:t>6.1 (2.1)</w:t>
            </w:r>
          </w:p>
        </w:tc>
        <w:tc>
          <w:tcPr>
            <w:tcW w:w="1616" w:type="dxa"/>
            <w:tcBorders>
              <w:top w:val="nil"/>
              <w:left w:val="single" w:sz="4" w:space="0" w:color="19466E"/>
              <w:bottom w:val="nil"/>
              <w:right w:val="nil"/>
            </w:tcBorders>
          </w:tcPr>
          <w:p w14:paraId="74BA26DB" w14:textId="77777777" w:rsidR="001C0886" w:rsidRPr="00F756D0" w:rsidRDefault="001C0886" w:rsidP="0076671A">
            <w:pPr>
              <w:spacing w:line="480" w:lineRule="auto"/>
              <w:rPr>
                <w:sz w:val="20"/>
                <w:szCs w:val="20"/>
              </w:rPr>
            </w:pPr>
            <w:r w:rsidRPr="00F756D0">
              <w:rPr>
                <w:color w:val="000000"/>
                <w:sz w:val="20"/>
                <w:szCs w:val="20"/>
              </w:rPr>
              <w:t xml:space="preserve">Northumberland </w:t>
            </w:r>
          </w:p>
        </w:tc>
        <w:tc>
          <w:tcPr>
            <w:tcW w:w="1054" w:type="dxa"/>
            <w:tcBorders>
              <w:top w:val="nil"/>
              <w:left w:val="nil"/>
              <w:bottom w:val="nil"/>
              <w:right w:val="single" w:sz="4" w:space="0" w:color="19466E"/>
            </w:tcBorders>
          </w:tcPr>
          <w:p w14:paraId="24718CE2" w14:textId="77777777" w:rsidR="001C0886" w:rsidRPr="00F756D0" w:rsidRDefault="001C0886" w:rsidP="0076671A">
            <w:pPr>
              <w:spacing w:line="480" w:lineRule="auto"/>
              <w:jc w:val="center"/>
              <w:rPr>
                <w:sz w:val="20"/>
                <w:szCs w:val="20"/>
              </w:rPr>
            </w:pPr>
            <w:r w:rsidRPr="00F756D0">
              <w:rPr>
                <w:color w:val="000000"/>
                <w:sz w:val="20"/>
                <w:szCs w:val="20"/>
              </w:rPr>
              <w:t>3.2 (0.7)</w:t>
            </w:r>
          </w:p>
        </w:tc>
        <w:tc>
          <w:tcPr>
            <w:tcW w:w="1490" w:type="dxa"/>
            <w:tcBorders>
              <w:top w:val="nil"/>
              <w:left w:val="single" w:sz="4" w:space="0" w:color="19466E"/>
              <w:bottom w:val="nil"/>
              <w:right w:val="nil"/>
            </w:tcBorders>
          </w:tcPr>
          <w:p w14:paraId="33366E2E" w14:textId="77777777" w:rsidR="001C0886" w:rsidRPr="00F756D0" w:rsidRDefault="001C0886" w:rsidP="0076671A">
            <w:pPr>
              <w:spacing w:line="480" w:lineRule="auto"/>
              <w:rPr>
                <w:sz w:val="20"/>
                <w:szCs w:val="20"/>
              </w:rPr>
            </w:pPr>
            <w:r w:rsidRPr="00F756D0">
              <w:rPr>
                <w:color w:val="000000"/>
                <w:sz w:val="20"/>
                <w:szCs w:val="20"/>
              </w:rPr>
              <w:t xml:space="preserve">Hammersmith and Fulham </w:t>
            </w:r>
          </w:p>
        </w:tc>
        <w:tc>
          <w:tcPr>
            <w:tcW w:w="1228" w:type="dxa"/>
            <w:tcBorders>
              <w:top w:val="nil"/>
              <w:left w:val="nil"/>
              <w:bottom w:val="nil"/>
              <w:right w:val="single" w:sz="4" w:space="0" w:color="19466E"/>
            </w:tcBorders>
          </w:tcPr>
          <w:p w14:paraId="4A2D9767" w14:textId="77777777" w:rsidR="001C0886" w:rsidRPr="00F756D0" w:rsidRDefault="001C0886" w:rsidP="0076671A">
            <w:pPr>
              <w:spacing w:line="480" w:lineRule="auto"/>
              <w:jc w:val="center"/>
              <w:rPr>
                <w:sz w:val="20"/>
                <w:szCs w:val="20"/>
              </w:rPr>
            </w:pPr>
            <w:r w:rsidRPr="00F756D0">
              <w:rPr>
                <w:color w:val="000000"/>
                <w:sz w:val="20"/>
                <w:szCs w:val="20"/>
              </w:rPr>
              <w:t>6.6 (1.8)</w:t>
            </w:r>
          </w:p>
        </w:tc>
      </w:tr>
      <w:tr w:rsidR="001C0886" w:rsidRPr="00F756D0" w14:paraId="1975F05B" w14:textId="77777777" w:rsidTr="00EB2CEB">
        <w:trPr>
          <w:trHeight w:val="315"/>
        </w:trPr>
        <w:tc>
          <w:tcPr>
            <w:tcW w:w="1560" w:type="dxa"/>
            <w:tcBorders>
              <w:left w:val="single" w:sz="4" w:space="0" w:color="19466E"/>
            </w:tcBorders>
            <w:shd w:val="clear" w:color="auto" w:fill="auto"/>
            <w:noWrap/>
            <w:hideMark/>
          </w:tcPr>
          <w:p w14:paraId="3737811D" w14:textId="77777777" w:rsidR="001C0886" w:rsidRPr="00F756D0" w:rsidRDefault="001C0886" w:rsidP="0076671A">
            <w:pPr>
              <w:spacing w:line="480" w:lineRule="auto"/>
              <w:rPr>
                <w:color w:val="000000"/>
                <w:sz w:val="20"/>
                <w:szCs w:val="20"/>
              </w:rPr>
            </w:pPr>
            <w:r w:rsidRPr="00F756D0">
              <w:rPr>
                <w:sz w:val="20"/>
                <w:szCs w:val="20"/>
              </w:rPr>
              <w:t xml:space="preserve">Hambleton, Richmondshire and Whitby </w:t>
            </w:r>
          </w:p>
        </w:tc>
        <w:tc>
          <w:tcPr>
            <w:tcW w:w="992" w:type="dxa"/>
            <w:tcBorders>
              <w:top w:val="nil"/>
              <w:left w:val="nil"/>
              <w:bottom w:val="nil"/>
              <w:right w:val="single" w:sz="4" w:space="0" w:color="19466E"/>
            </w:tcBorders>
            <w:shd w:val="clear" w:color="auto" w:fill="auto"/>
            <w:noWrap/>
            <w:hideMark/>
          </w:tcPr>
          <w:p w14:paraId="67610B7A" w14:textId="77777777" w:rsidR="001C0886" w:rsidRPr="00F756D0" w:rsidRDefault="001C0886" w:rsidP="0076671A">
            <w:pPr>
              <w:spacing w:line="480" w:lineRule="auto"/>
              <w:jc w:val="center"/>
              <w:rPr>
                <w:color w:val="000000"/>
                <w:sz w:val="20"/>
                <w:szCs w:val="20"/>
              </w:rPr>
            </w:pPr>
            <w:r w:rsidRPr="00F756D0">
              <w:rPr>
                <w:sz w:val="20"/>
                <w:szCs w:val="20"/>
              </w:rPr>
              <w:t>3.1 (0.8)</w:t>
            </w:r>
          </w:p>
        </w:tc>
        <w:tc>
          <w:tcPr>
            <w:tcW w:w="1418" w:type="dxa"/>
            <w:tcBorders>
              <w:top w:val="nil"/>
              <w:left w:val="single" w:sz="4" w:space="0" w:color="19466E"/>
              <w:bottom w:val="nil"/>
              <w:right w:val="nil"/>
            </w:tcBorders>
            <w:shd w:val="clear" w:color="auto" w:fill="auto"/>
            <w:noWrap/>
            <w:hideMark/>
          </w:tcPr>
          <w:p w14:paraId="11022E46" w14:textId="77777777" w:rsidR="001C0886" w:rsidRPr="00F756D0" w:rsidRDefault="001C0886" w:rsidP="0076671A">
            <w:pPr>
              <w:spacing w:line="480" w:lineRule="auto"/>
              <w:rPr>
                <w:color w:val="000000"/>
                <w:sz w:val="20"/>
                <w:szCs w:val="20"/>
              </w:rPr>
            </w:pPr>
            <w:r w:rsidRPr="00F756D0">
              <w:rPr>
                <w:sz w:val="20"/>
                <w:szCs w:val="20"/>
              </w:rPr>
              <w:t xml:space="preserve"> Camden</w:t>
            </w:r>
          </w:p>
        </w:tc>
        <w:tc>
          <w:tcPr>
            <w:tcW w:w="992" w:type="dxa"/>
            <w:tcBorders>
              <w:top w:val="nil"/>
              <w:left w:val="nil"/>
              <w:bottom w:val="nil"/>
              <w:right w:val="single" w:sz="4" w:space="0" w:color="19466E"/>
            </w:tcBorders>
          </w:tcPr>
          <w:p w14:paraId="1BB5FCF0" w14:textId="77777777" w:rsidR="001C0886" w:rsidRPr="00F756D0" w:rsidRDefault="001C0886" w:rsidP="0076671A">
            <w:pPr>
              <w:spacing w:line="480" w:lineRule="auto"/>
              <w:jc w:val="center"/>
              <w:rPr>
                <w:sz w:val="20"/>
                <w:szCs w:val="20"/>
              </w:rPr>
            </w:pPr>
            <w:r w:rsidRPr="00F756D0">
              <w:rPr>
                <w:sz w:val="20"/>
                <w:szCs w:val="20"/>
              </w:rPr>
              <w:t>6.1 (1.9)</w:t>
            </w:r>
          </w:p>
        </w:tc>
        <w:tc>
          <w:tcPr>
            <w:tcW w:w="1616" w:type="dxa"/>
            <w:tcBorders>
              <w:top w:val="nil"/>
              <w:left w:val="single" w:sz="4" w:space="0" w:color="19466E"/>
              <w:bottom w:val="nil"/>
              <w:right w:val="nil"/>
            </w:tcBorders>
          </w:tcPr>
          <w:p w14:paraId="2FB53DEF" w14:textId="77777777" w:rsidR="001C0886" w:rsidRPr="00F756D0" w:rsidRDefault="001C0886" w:rsidP="0076671A">
            <w:pPr>
              <w:spacing w:line="480" w:lineRule="auto"/>
              <w:rPr>
                <w:sz w:val="20"/>
                <w:szCs w:val="20"/>
              </w:rPr>
            </w:pPr>
            <w:r w:rsidRPr="00F756D0">
              <w:rPr>
                <w:color w:val="000000"/>
                <w:sz w:val="20"/>
                <w:szCs w:val="20"/>
              </w:rPr>
              <w:t xml:space="preserve">Bassetlaw </w:t>
            </w:r>
          </w:p>
        </w:tc>
        <w:tc>
          <w:tcPr>
            <w:tcW w:w="1054" w:type="dxa"/>
            <w:tcBorders>
              <w:top w:val="nil"/>
              <w:left w:val="nil"/>
              <w:bottom w:val="nil"/>
              <w:right w:val="single" w:sz="4" w:space="0" w:color="19466E"/>
            </w:tcBorders>
          </w:tcPr>
          <w:p w14:paraId="5715BCE2" w14:textId="77777777" w:rsidR="001C0886" w:rsidRPr="00F756D0" w:rsidRDefault="001C0886" w:rsidP="0076671A">
            <w:pPr>
              <w:spacing w:line="480" w:lineRule="auto"/>
              <w:jc w:val="center"/>
              <w:rPr>
                <w:sz w:val="20"/>
                <w:szCs w:val="20"/>
              </w:rPr>
            </w:pPr>
            <w:r w:rsidRPr="00F756D0">
              <w:rPr>
                <w:color w:val="000000"/>
                <w:sz w:val="20"/>
                <w:szCs w:val="20"/>
              </w:rPr>
              <w:t>3.3 (1.4)</w:t>
            </w:r>
          </w:p>
        </w:tc>
        <w:tc>
          <w:tcPr>
            <w:tcW w:w="1490" w:type="dxa"/>
            <w:tcBorders>
              <w:top w:val="nil"/>
              <w:left w:val="single" w:sz="4" w:space="0" w:color="19466E"/>
              <w:bottom w:val="nil"/>
              <w:right w:val="nil"/>
            </w:tcBorders>
          </w:tcPr>
          <w:p w14:paraId="77FC19BE" w14:textId="77777777" w:rsidR="001C0886" w:rsidRPr="00F756D0" w:rsidRDefault="001C0886" w:rsidP="0076671A">
            <w:pPr>
              <w:spacing w:line="480" w:lineRule="auto"/>
              <w:rPr>
                <w:sz w:val="20"/>
                <w:szCs w:val="20"/>
              </w:rPr>
            </w:pPr>
            <w:r w:rsidRPr="00F756D0">
              <w:rPr>
                <w:color w:val="000000"/>
                <w:sz w:val="20"/>
                <w:szCs w:val="20"/>
              </w:rPr>
              <w:t xml:space="preserve">Camden </w:t>
            </w:r>
          </w:p>
        </w:tc>
        <w:tc>
          <w:tcPr>
            <w:tcW w:w="1228" w:type="dxa"/>
            <w:tcBorders>
              <w:top w:val="nil"/>
              <w:left w:val="nil"/>
              <w:bottom w:val="nil"/>
              <w:right w:val="single" w:sz="4" w:space="0" w:color="19466E"/>
            </w:tcBorders>
          </w:tcPr>
          <w:p w14:paraId="1D748097" w14:textId="77777777" w:rsidR="001C0886" w:rsidRPr="00F756D0" w:rsidRDefault="001C0886" w:rsidP="0076671A">
            <w:pPr>
              <w:spacing w:line="480" w:lineRule="auto"/>
              <w:jc w:val="center"/>
              <w:rPr>
                <w:sz w:val="20"/>
                <w:szCs w:val="20"/>
              </w:rPr>
            </w:pPr>
            <w:r w:rsidRPr="00F756D0">
              <w:rPr>
                <w:color w:val="000000"/>
                <w:sz w:val="20"/>
                <w:szCs w:val="20"/>
              </w:rPr>
              <w:t>6.5 (1.8)</w:t>
            </w:r>
          </w:p>
        </w:tc>
      </w:tr>
      <w:tr w:rsidR="001C0886" w:rsidRPr="00F756D0" w14:paraId="3ADEBAE8" w14:textId="77777777" w:rsidTr="00EB2CEB">
        <w:trPr>
          <w:trHeight w:val="315"/>
        </w:trPr>
        <w:tc>
          <w:tcPr>
            <w:tcW w:w="1560" w:type="dxa"/>
            <w:tcBorders>
              <w:left w:val="single" w:sz="4" w:space="0" w:color="19466E"/>
            </w:tcBorders>
            <w:shd w:val="clear" w:color="auto" w:fill="auto"/>
            <w:noWrap/>
            <w:hideMark/>
          </w:tcPr>
          <w:p w14:paraId="5C92A22E" w14:textId="77777777" w:rsidR="001C0886" w:rsidRPr="00F756D0" w:rsidRDefault="001C0886" w:rsidP="0076671A">
            <w:pPr>
              <w:spacing w:line="480" w:lineRule="auto"/>
              <w:rPr>
                <w:color w:val="000000"/>
                <w:sz w:val="20"/>
                <w:szCs w:val="20"/>
              </w:rPr>
            </w:pPr>
            <w:r w:rsidRPr="00F756D0">
              <w:rPr>
                <w:sz w:val="20"/>
                <w:szCs w:val="20"/>
              </w:rPr>
              <w:t xml:space="preserve">Northumberland </w:t>
            </w:r>
          </w:p>
        </w:tc>
        <w:tc>
          <w:tcPr>
            <w:tcW w:w="992" w:type="dxa"/>
            <w:tcBorders>
              <w:top w:val="nil"/>
              <w:left w:val="nil"/>
              <w:bottom w:val="nil"/>
              <w:right w:val="single" w:sz="4" w:space="0" w:color="19466E"/>
            </w:tcBorders>
            <w:shd w:val="clear" w:color="auto" w:fill="auto"/>
            <w:noWrap/>
            <w:hideMark/>
          </w:tcPr>
          <w:p w14:paraId="0064B7B9" w14:textId="77777777" w:rsidR="001C0886" w:rsidRPr="00F756D0" w:rsidRDefault="001C0886" w:rsidP="0076671A">
            <w:pPr>
              <w:spacing w:line="480" w:lineRule="auto"/>
              <w:jc w:val="center"/>
              <w:rPr>
                <w:color w:val="000000"/>
                <w:sz w:val="20"/>
                <w:szCs w:val="20"/>
              </w:rPr>
            </w:pPr>
            <w:r w:rsidRPr="00F756D0">
              <w:rPr>
                <w:sz w:val="20"/>
                <w:szCs w:val="20"/>
              </w:rPr>
              <w:t>3.1 (0.9)</w:t>
            </w:r>
          </w:p>
        </w:tc>
        <w:tc>
          <w:tcPr>
            <w:tcW w:w="1418" w:type="dxa"/>
            <w:tcBorders>
              <w:top w:val="nil"/>
              <w:left w:val="single" w:sz="4" w:space="0" w:color="19466E"/>
              <w:bottom w:val="nil"/>
              <w:right w:val="nil"/>
            </w:tcBorders>
            <w:shd w:val="clear" w:color="auto" w:fill="auto"/>
            <w:noWrap/>
            <w:hideMark/>
          </w:tcPr>
          <w:p w14:paraId="32E8F519" w14:textId="77777777" w:rsidR="001C0886" w:rsidRPr="00F756D0" w:rsidRDefault="001C0886" w:rsidP="0076671A">
            <w:pPr>
              <w:spacing w:line="480" w:lineRule="auto"/>
              <w:rPr>
                <w:color w:val="000000"/>
                <w:sz w:val="20"/>
                <w:szCs w:val="20"/>
              </w:rPr>
            </w:pPr>
            <w:r w:rsidRPr="00F756D0">
              <w:rPr>
                <w:sz w:val="20"/>
                <w:szCs w:val="20"/>
              </w:rPr>
              <w:t xml:space="preserve"> Barnet</w:t>
            </w:r>
          </w:p>
        </w:tc>
        <w:tc>
          <w:tcPr>
            <w:tcW w:w="992" w:type="dxa"/>
            <w:tcBorders>
              <w:top w:val="nil"/>
              <w:left w:val="nil"/>
              <w:bottom w:val="nil"/>
              <w:right w:val="single" w:sz="4" w:space="0" w:color="19466E"/>
            </w:tcBorders>
          </w:tcPr>
          <w:p w14:paraId="2E0F7F1A" w14:textId="77777777" w:rsidR="001C0886" w:rsidRPr="00F756D0" w:rsidRDefault="001C0886" w:rsidP="0076671A">
            <w:pPr>
              <w:spacing w:line="480" w:lineRule="auto"/>
              <w:jc w:val="center"/>
              <w:rPr>
                <w:sz w:val="20"/>
                <w:szCs w:val="20"/>
              </w:rPr>
            </w:pPr>
            <w:r w:rsidRPr="00F756D0">
              <w:rPr>
                <w:sz w:val="20"/>
                <w:szCs w:val="20"/>
              </w:rPr>
              <w:t>5.8 (2.0)</w:t>
            </w:r>
          </w:p>
        </w:tc>
        <w:tc>
          <w:tcPr>
            <w:tcW w:w="1616" w:type="dxa"/>
            <w:tcBorders>
              <w:top w:val="nil"/>
              <w:left w:val="single" w:sz="4" w:space="0" w:color="19466E"/>
              <w:bottom w:val="nil"/>
              <w:right w:val="nil"/>
            </w:tcBorders>
          </w:tcPr>
          <w:p w14:paraId="238BC118" w14:textId="77777777" w:rsidR="001C0886" w:rsidRPr="00F756D0" w:rsidRDefault="001C0886" w:rsidP="0076671A">
            <w:pPr>
              <w:spacing w:line="480" w:lineRule="auto"/>
              <w:rPr>
                <w:sz w:val="20"/>
                <w:szCs w:val="20"/>
              </w:rPr>
            </w:pPr>
            <w:r w:rsidRPr="00F756D0">
              <w:rPr>
                <w:color w:val="000000"/>
                <w:sz w:val="20"/>
                <w:szCs w:val="20"/>
              </w:rPr>
              <w:t xml:space="preserve">Hastings and Rother </w:t>
            </w:r>
          </w:p>
        </w:tc>
        <w:tc>
          <w:tcPr>
            <w:tcW w:w="1054" w:type="dxa"/>
            <w:tcBorders>
              <w:top w:val="nil"/>
              <w:left w:val="nil"/>
              <w:bottom w:val="nil"/>
              <w:right w:val="single" w:sz="4" w:space="0" w:color="19466E"/>
            </w:tcBorders>
          </w:tcPr>
          <w:p w14:paraId="437B757C" w14:textId="77777777" w:rsidR="001C0886" w:rsidRPr="00F756D0" w:rsidRDefault="001C0886" w:rsidP="0076671A">
            <w:pPr>
              <w:spacing w:line="480" w:lineRule="auto"/>
              <w:jc w:val="center"/>
              <w:rPr>
                <w:sz w:val="20"/>
                <w:szCs w:val="20"/>
              </w:rPr>
            </w:pPr>
            <w:r w:rsidRPr="00F756D0">
              <w:rPr>
                <w:color w:val="000000"/>
                <w:sz w:val="20"/>
                <w:szCs w:val="20"/>
              </w:rPr>
              <w:t>3.4 (1.0)</w:t>
            </w:r>
          </w:p>
        </w:tc>
        <w:tc>
          <w:tcPr>
            <w:tcW w:w="1490" w:type="dxa"/>
            <w:tcBorders>
              <w:top w:val="nil"/>
              <w:left w:val="single" w:sz="4" w:space="0" w:color="19466E"/>
              <w:bottom w:val="nil"/>
              <w:right w:val="nil"/>
            </w:tcBorders>
          </w:tcPr>
          <w:p w14:paraId="7256DFA0" w14:textId="77777777" w:rsidR="001C0886" w:rsidRPr="00F756D0" w:rsidRDefault="001C0886" w:rsidP="0076671A">
            <w:pPr>
              <w:spacing w:line="480" w:lineRule="auto"/>
              <w:rPr>
                <w:sz w:val="20"/>
                <w:szCs w:val="20"/>
              </w:rPr>
            </w:pPr>
            <w:r w:rsidRPr="00F756D0">
              <w:rPr>
                <w:color w:val="000000"/>
                <w:sz w:val="20"/>
                <w:szCs w:val="20"/>
              </w:rPr>
              <w:t xml:space="preserve">Central London (Westminster) </w:t>
            </w:r>
          </w:p>
        </w:tc>
        <w:tc>
          <w:tcPr>
            <w:tcW w:w="1228" w:type="dxa"/>
            <w:tcBorders>
              <w:top w:val="nil"/>
              <w:left w:val="nil"/>
              <w:bottom w:val="nil"/>
              <w:right w:val="single" w:sz="4" w:space="0" w:color="19466E"/>
            </w:tcBorders>
          </w:tcPr>
          <w:p w14:paraId="09CDE534" w14:textId="77777777" w:rsidR="001C0886" w:rsidRPr="00F756D0" w:rsidRDefault="001C0886" w:rsidP="0076671A">
            <w:pPr>
              <w:spacing w:line="480" w:lineRule="auto"/>
              <w:jc w:val="center"/>
              <w:rPr>
                <w:sz w:val="20"/>
                <w:szCs w:val="20"/>
              </w:rPr>
            </w:pPr>
            <w:r w:rsidRPr="00F756D0">
              <w:rPr>
                <w:color w:val="000000"/>
                <w:sz w:val="20"/>
                <w:szCs w:val="20"/>
              </w:rPr>
              <w:t>6.1 (1.6)</w:t>
            </w:r>
          </w:p>
        </w:tc>
      </w:tr>
      <w:tr w:rsidR="001C0886" w:rsidRPr="00F756D0" w14:paraId="45894C9A" w14:textId="77777777" w:rsidTr="00EB2CEB">
        <w:trPr>
          <w:trHeight w:val="425"/>
        </w:trPr>
        <w:tc>
          <w:tcPr>
            <w:tcW w:w="1560" w:type="dxa"/>
            <w:tcBorders>
              <w:left w:val="single" w:sz="4" w:space="0" w:color="19466E"/>
              <w:bottom w:val="single" w:sz="4" w:space="0" w:color="19466E"/>
            </w:tcBorders>
            <w:shd w:val="clear" w:color="auto" w:fill="auto"/>
            <w:noWrap/>
            <w:hideMark/>
          </w:tcPr>
          <w:p w14:paraId="0DB526E8" w14:textId="77777777" w:rsidR="001C0886" w:rsidRPr="00F756D0" w:rsidRDefault="001C0886" w:rsidP="0076671A">
            <w:pPr>
              <w:spacing w:line="480" w:lineRule="auto"/>
              <w:rPr>
                <w:color w:val="000000"/>
                <w:sz w:val="20"/>
                <w:szCs w:val="20"/>
              </w:rPr>
            </w:pPr>
            <w:r w:rsidRPr="00F756D0">
              <w:rPr>
                <w:sz w:val="20"/>
                <w:szCs w:val="20"/>
              </w:rPr>
              <w:t xml:space="preserve">High Weald Lewes Havens </w:t>
            </w:r>
          </w:p>
        </w:tc>
        <w:tc>
          <w:tcPr>
            <w:tcW w:w="992" w:type="dxa"/>
            <w:tcBorders>
              <w:top w:val="nil"/>
              <w:left w:val="nil"/>
              <w:bottom w:val="single" w:sz="4" w:space="0" w:color="19466E"/>
              <w:right w:val="single" w:sz="4" w:space="0" w:color="19466E"/>
            </w:tcBorders>
            <w:shd w:val="clear" w:color="auto" w:fill="auto"/>
            <w:noWrap/>
            <w:hideMark/>
          </w:tcPr>
          <w:p w14:paraId="79A256D6" w14:textId="77777777" w:rsidR="001C0886" w:rsidRPr="00F756D0" w:rsidRDefault="001C0886" w:rsidP="0076671A">
            <w:pPr>
              <w:spacing w:line="480" w:lineRule="auto"/>
              <w:jc w:val="center"/>
              <w:rPr>
                <w:color w:val="000000"/>
                <w:sz w:val="20"/>
                <w:szCs w:val="20"/>
              </w:rPr>
            </w:pPr>
            <w:r w:rsidRPr="00F756D0">
              <w:rPr>
                <w:sz w:val="20"/>
                <w:szCs w:val="20"/>
              </w:rPr>
              <w:t>3.3 (1.4)</w:t>
            </w:r>
          </w:p>
        </w:tc>
        <w:tc>
          <w:tcPr>
            <w:tcW w:w="1418" w:type="dxa"/>
            <w:tcBorders>
              <w:top w:val="nil"/>
              <w:left w:val="single" w:sz="4" w:space="0" w:color="19466E"/>
              <w:bottom w:val="single" w:sz="4" w:space="0" w:color="19466E"/>
              <w:right w:val="nil"/>
            </w:tcBorders>
            <w:shd w:val="clear" w:color="auto" w:fill="auto"/>
            <w:noWrap/>
            <w:hideMark/>
          </w:tcPr>
          <w:p w14:paraId="63EA57A9" w14:textId="77777777" w:rsidR="001C0886" w:rsidRPr="00F756D0" w:rsidRDefault="001C0886" w:rsidP="0076671A">
            <w:pPr>
              <w:spacing w:line="480" w:lineRule="auto"/>
              <w:rPr>
                <w:color w:val="000000"/>
                <w:sz w:val="20"/>
                <w:szCs w:val="20"/>
              </w:rPr>
            </w:pPr>
            <w:r w:rsidRPr="00F756D0">
              <w:rPr>
                <w:sz w:val="20"/>
                <w:szCs w:val="20"/>
              </w:rPr>
              <w:t>Central London (Westminster)</w:t>
            </w:r>
          </w:p>
        </w:tc>
        <w:tc>
          <w:tcPr>
            <w:tcW w:w="992" w:type="dxa"/>
            <w:tcBorders>
              <w:top w:val="nil"/>
              <w:left w:val="nil"/>
              <w:bottom w:val="single" w:sz="4" w:space="0" w:color="19466E"/>
              <w:right w:val="single" w:sz="4" w:space="0" w:color="19466E"/>
            </w:tcBorders>
          </w:tcPr>
          <w:p w14:paraId="3031DB6B" w14:textId="77777777" w:rsidR="001C0886" w:rsidRPr="00F756D0" w:rsidRDefault="001C0886" w:rsidP="0076671A">
            <w:pPr>
              <w:spacing w:line="480" w:lineRule="auto"/>
              <w:jc w:val="center"/>
              <w:rPr>
                <w:sz w:val="20"/>
                <w:szCs w:val="20"/>
              </w:rPr>
            </w:pPr>
            <w:r w:rsidRPr="00F756D0">
              <w:rPr>
                <w:sz w:val="20"/>
                <w:szCs w:val="20"/>
              </w:rPr>
              <w:t>5.7 (2.0)</w:t>
            </w:r>
          </w:p>
        </w:tc>
        <w:tc>
          <w:tcPr>
            <w:tcW w:w="1616" w:type="dxa"/>
            <w:tcBorders>
              <w:top w:val="nil"/>
              <w:left w:val="single" w:sz="4" w:space="0" w:color="19466E"/>
              <w:bottom w:val="single" w:sz="4" w:space="0" w:color="19466E"/>
              <w:right w:val="nil"/>
            </w:tcBorders>
          </w:tcPr>
          <w:p w14:paraId="03BB565E" w14:textId="77777777" w:rsidR="001C0886" w:rsidRPr="00F756D0" w:rsidRDefault="001C0886" w:rsidP="0076671A">
            <w:pPr>
              <w:spacing w:line="480" w:lineRule="auto"/>
              <w:rPr>
                <w:sz w:val="20"/>
                <w:szCs w:val="20"/>
              </w:rPr>
            </w:pPr>
            <w:r w:rsidRPr="00F756D0">
              <w:rPr>
                <w:color w:val="000000"/>
                <w:sz w:val="20"/>
                <w:szCs w:val="20"/>
              </w:rPr>
              <w:t xml:space="preserve">Salford </w:t>
            </w:r>
          </w:p>
        </w:tc>
        <w:tc>
          <w:tcPr>
            <w:tcW w:w="1054" w:type="dxa"/>
            <w:tcBorders>
              <w:top w:val="nil"/>
              <w:left w:val="nil"/>
              <w:bottom w:val="single" w:sz="4" w:space="0" w:color="19466E"/>
              <w:right w:val="single" w:sz="4" w:space="0" w:color="19466E"/>
            </w:tcBorders>
          </w:tcPr>
          <w:p w14:paraId="44ECF3FE" w14:textId="77777777" w:rsidR="001C0886" w:rsidRPr="00F756D0" w:rsidRDefault="001C0886" w:rsidP="0076671A">
            <w:pPr>
              <w:spacing w:line="480" w:lineRule="auto"/>
              <w:jc w:val="center"/>
              <w:rPr>
                <w:sz w:val="20"/>
                <w:szCs w:val="20"/>
              </w:rPr>
            </w:pPr>
            <w:r w:rsidRPr="00F756D0">
              <w:rPr>
                <w:color w:val="000000"/>
                <w:sz w:val="20"/>
                <w:szCs w:val="20"/>
              </w:rPr>
              <w:t>3.4 (1.0)</w:t>
            </w:r>
          </w:p>
        </w:tc>
        <w:tc>
          <w:tcPr>
            <w:tcW w:w="1490" w:type="dxa"/>
            <w:tcBorders>
              <w:top w:val="nil"/>
              <w:left w:val="single" w:sz="4" w:space="0" w:color="19466E"/>
              <w:bottom w:val="single" w:sz="4" w:space="0" w:color="19466E"/>
              <w:right w:val="nil"/>
            </w:tcBorders>
          </w:tcPr>
          <w:p w14:paraId="515938AE" w14:textId="77777777" w:rsidR="001C0886" w:rsidRPr="00F756D0" w:rsidRDefault="001C0886" w:rsidP="0076671A">
            <w:pPr>
              <w:spacing w:line="480" w:lineRule="auto"/>
              <w:rPr>
                <w:sz w:val="20"/>
                <w:szCs w:val="20"/>
              </w:rPr>
            </w:pPr>
            <w:r w:rsidRPr="00F756D0">
              <w:rPr>
                <w:color w:val="000000"/>
                <w:sz w:val="20"/>
                <w:szCs w:val="20"/>
              </w:rPr>
              <w:t xml:space="preserve">Barnet </w:t>
            </w:r>
          </w:p>
        </w:tc>
        <w:tc>
          <w:tcPr>
            <w:tcW w:w="1228" w:type="dxa"/>
            <w:tcBorders>
              <w:top w:val="nil"/>
              <w:left w:val="nil"/>
              <w:bottom w:val="single" w:sz="4" w:space="0" w:color="19466E"/>
              <w:right w:val="single" w:sz="4" w:space="0" w:color="19466E"/>
            </w:tcBorders>
          </w:tcPr>
          <w:p w14:paraId="66E04A25" w14:textId="77777777" w:rsidR="001C0886" w:rsidRPr="00F756D0" w:rsidRDefault="001C0886" w:rsidP="0076671A">
            <w:pPr>
              <w:spacing w:line="480" w:lineRule="auto"/>
              <w:jc w:val="center"/>
              <w:rPr>
                <w:sz w:val="20"/>
                <w:szCs w:val="20"/>
              </w:rPr>
            </w:pPr>
            <w:r w:rsidRPr="00F756D0">
              <w:rPr>
                <w:color w:val="000000"/>
                <w:sz w:val="20"/>
                <w:szCs w:val="20"/>
              </w:rPr>
              <w:t>6.1 (1.6)</w:t>
            </w:r>
          </w:p>
        </w:tc>
      </w:tr>
      <w:tr w:rsidR="001C0886" w:rsidRPr="00F756D0" w14:paraId="747D0AA4" w14:textId="77777777" w:rsidTr="00EB2CEB">
        <w:trPr>
          <w:trHeight w:val="525"/>
        </w:trPr>
        <w:tc>
          <w:tcPr>
            <w:tcW w:w="10350" w:type="dxa"/>
            <w:gridSpan w:val="8"/>
            <w:tcBorders>
              <w:left w:val="single" w:sz="4" w:space="0" w:color="19466E"/>
              <w:right w:val="single" w:sz="4" w:space="0" w:color="19466E"/>
            </w:tcBorders>
            <w:shd w:val="clear" w:color="auto" w:fill="19466E"/>
            <w:noWrap/>
            <w:hideMark/>
          </w:tcPr>
          <w:p w14:paraId="3F4C7DA5" w14:textId="77777777" w:rsidR="001C0886" w:rsidRPr="00F756D0" w:rsidRDefault="001C0886" w:rsidP="0076671A">
            <w:pPr>
              <w:spacing w:line="480" w:lineRule="auto"/>
              <w:jc w:val="center"/>
              <w:rPr>
                <w:b/>
                <w:bCs/>
                <w:color w:val="000000"/>
                <w:sz w:val="20"/>
                <w:szCs w:val="20"/>
              </w:rPr>
            </w:pPr>
            <w:r w:rsidRPr="00F756D0">
              <w:rPr>
                <w:b/>
                <w:color w:val="FFFFFF" w:themeColor="background1"/>
                <w:sz w:val="20"/>
              </w:rPr>
              <w:t>Mean of bed-day costs (£)</w:t>
            </w:r>
          </w:p>
        </w:tc>
      </w:tr>
      <w:tr w:rsidR="001C0886" w:rsidRPr="00F756D0" w14:paraId="5D1B40F6" w14:textId="77777777" w:rsidTr="00EB2CEB">
        <w:trPr>
          <w:trHeight w:val="315"/>
        </w:trPr>
        <w:tc>
          <w:tcPr>
            <w:tcW w:w="4962" w:type="dxa"/>
            <w:gridSpan w:val="4"/>
            <w:tcBorders>
              <w:left w:val="single" w:sz="4" w:space="0" w:color="19466E"/>
              <w:bottom w:val="single" w:sz="4" w:space="0" w:color="19466E"/>
            </w:tcBorders>
            <w:shd w:val="clear" w:color="auto" w:fill="19466E"/>
            <w:noWrap/>
            <w:hideMark/>
          </w:tcPr>
          <w:p w14:paraId="7C0E1E66" w14:textId="77777777" w:rsidR="001C0886" w:rsidRPr="00F756D0" w:rsidRDefault="001C0886" w:rsidP="0076671A">
            <w:pPr>
              <w:spacing w:line="480" w:lineRule="auto"/>
              <w:jc w:val="center"/>
              <w:rPr>
                <w:color w:val="FFFFFF" w:themeColor="background1"/>
                <w:sz w:val="20"/>
              </w:rPr>
            </w:pPr>
            <w:r w:rsidRPr="00F756D0">
              <w:rPr>
                <w:color w:val="FFFFFF" w:themeColor="background1"/>
                <w:sz w:val="20"/>
              </w:rPr>
              <w:t>Hip replacements</w:t>
            </w:r>
          </w:p>
        </w:tc>
        <w:tc>
          <w:tcPr>
            <w:tcW w:w="5388" w:type="dxa"/>
            <w:gridSpan w:val="4"/>
            <w:tcBorders>
              <w:bottom w:val="single" w:sz="4" w:space="0" w:color="19466E"/>
              <w:right w:val="single" w:sz="4" w:space="0" w:color="19466E"/>
            </w:tcBorders>
            <w:shd w:val="clear" w:color="auto" w:fill="19466E"/>
          </w:tcPr>
          <w:p w14:paraId="44B133C1" w14:textId="77777777" w:rsidR="001C0886" w:rsidRPr="00F756D0" w:rsidRDefault="001C0886" w:rsidP="0076671A">
            <w:pPr>
              <w:spacing w:line="480" w:lineRule="auto"/>
              <w:jc w:val="center"/>
              <w:rPr>
                <w:color w:val="FFFFFF" w:themeColor="background1"/>
                <w:sz w:val="20"/>
              </w:rPr>
            </w:pPr>
            <w:r w:rsidRPr="00F756D0">
              <w:rPr>
                <w:color w:val="FFFFFF" w:themeColor="background1"/>
                <w:sz w:val="20"/>
              </w:rPr>
              <w:t>TKRs/UKRs</w:t>
            </w:r>
          </w:p>
        </w:tc>
      </w:tr>
      <w:tr w:rsidR="001C0886" w:rsidRPr="00F756D0" w14:paraId="48A6CBD9" w14:textId="77777777" w:rsidTr="00EB2CEB">
        <w:trPr>
          <w:trHeight w:val="315"/>
        </w:trPr>
        <w:tc>
          <w:tcPr>
            <w:tcW w:w="1560" w:type="dxa"/>
            <w:tcBorders>
              <w:top w:val="single" w:sz="4" w:space="0" w:color="19466E"/>
              <w:left w:val="single" w:sz="4" w:space="0" w:color="19466E"/>
              <w:bottom w:val="single" w:sz="4" w:space="0" w:color="19466E"/>
            </w:tcBorders>
            <w:shd w:val="clear" w:color="auto" w:fill="auto"/>
            <w:noWrap/>
          </w:tcPr>
          <w:p w14:paraId="79981300" w14:textId="77777777" w:rsidR="001C0886" w:rsidRPr="00F756D0" w:rsidRDefault="001C0886" w:rsidP="0076671A">
            <w:pPr>
              <w:spacing w:line="480" w:lineRule="auto"/>
              <w:rPr>
                <w:i/>
                <w:color w:val="000000"/>
                <w:sz w:val="20"/>
                <w:szCs w:val="20"/>
              </w:rPr>
            </w:pPr>
            <w:r w:rsidRPr="00F756D0">
              <w:rPr>
                <w:i/>
                <w:color w:val="000000"/>
                <w:sz w:val="20"/>
                <w:szCs w:val="20"/>
              </w:rPr>
              <w:t>5 lowest</w:t>
            </w:r>
          </w:p>
        </w:tc>
        <w:tc>
          <w:tcPr>
            <w:tcW w:w="992" w:type="dxa"/>
            <w:tcBorders>
              <w:top w:val="single" w:sz="4" w:space="0" w:color="19466E"/>
              <w:bottom w:val="single" w:sz="4" w:space="0" w:color="19466E"/>
              <w:right w:val="single" w:sz="4" w:space="0" w:color="19466E"/>
            </w:tcBorders>
            <w:shd w:val="clear" w:color="auto" w:fill="auto"/>
            <w:noWrap/>
          </w:tcPr>
          <w:p w14:paraId="5A1DEDF2" w14:textId="77777777" w:rsidR="001C0886" w:rsidRPr="00F756D0" w:rsidRDefault="001C0886" w:rsidP="0076671A">
            <w:pPr>
              <w:spacing w:line="480" w:lineRule="auto"/>
              <w:jc w:val="center"/>
              <w:rPr>
                <w:color w:val="000000"/>
                <w:sz w:val="20"/>
                <w:szCs w:val="20"/>
              </w:rPr>
            </w:pPr>
          </w:p>
        </w:tc>
        <w:tc>
          <w:tcPr>
            <w:tcW w:w="1418" w:type="dxa"/>
            <w:tcBorders>
              <w:top w:val="single" w:sz="4" w:space="0" w:color="19466E"/>
              <w:left w:val="single" w:sz="4" w:space="0" w:color="19466E"/>
              <w:bottom w:val="single" w:sz="4" w:space="0" w:color="19466E"/>
            </w:tcBorders>
            <w:shd w:val="clear" w:color="auto" w:fill="auto"/>
            <w:noWrap/>
          </w:tcPr>
          <w:p w14:paraId="493E3BFF" w14:textId="77777777" w:rsidR="001C0886" w:rsidRPr="00F756D0" w:rsidRDefault="001C0886" w:rsidP="0076671A">
            <w:pPr>
              <w:spacing w:line="480" w:lineRule="auto"/>
              <w:jc w:val="center"/>
              <w:rPr>
                <w:color w:val="000000"/>
                <w:sz w:val="20"/>
                <w:szCs w:val="20"/>
              </w:rPr>
            </w:pPr>
            <w:r w:rsidRPr="00F756D0">
              <w:rPr>
                <w:i/>
                <w:color w:val="000000"/>
                <w:sz w:val="20"/>
                <w:szCs w:val="20"/>
              </w:rPr>
              <w:t>5 highest</w:t>
            </w:r>
          </w:p>
        </w:tc>
        <w:tc>
          <w:tcPr>
            <w:tcW w:w="992" w:type="dxa"/>
            <w:tcBorders>
              <w:top w:val="single" w:sz="4" w:space="0" w:color="19466E"/>
              <w:bottom w:val="single" w:sz="4" w:space="0" w:color="19466E"/>
              <w:right w:val="single" w:sz="4" w:space="0" w:color="19466E"/>
            </w:tcBorders>
          </w:tcPr>
          <w:p w14:paraId="739092BB" w14:textId="77777777" w:rsidR="001C0886" w:rsidRPr="00F756D0" w:rsidRDefault="001C0886" w:rsidP="0076671A">
            <w:pPr>
              <w:spacing w:line="480" w:lineRule="auto"/>
              <w:jc w:val="center"/>
              <w:rPr>
                <w:i/>
                <w:color w:val="000000"/>
                <w:sz w:val="20"/>
                <w:szCs w:val="20"/>
              </w:rPr>
            </w:pPr>
          </w:p>
        </w:tc>
        <w:tc>
          <w:tcPr>
            <w:tcW w:w="1616" w:type="dxa"/>
            <w:tcBorders>
              <w:top w:val="single" w:sz="4" w:space="0" w:color="19466E"/>
              <w:left w:val="single" w:sz="4" w:space="0" w:color="19466E"/>
              <w:bottom w:val="single" w:sz="4" w:space="0" w:color="19466E"/>
            </w:tcBorders>
          </w:tcPr>
          <w:p w14:paraId="0C59FBC2" w14:textId="77777777" w:rsidR="001C0886" w:rsidRPr="00F756D0" w:rsidRDefault="001C0886" w:rsidP="0076671A">
            <w:pPr>
              <w:spacing w:line="480" w:lineRule="auto"/>
              <w:rPr>
                <w:i/>
                <w:color w:val="000000"/>
                <w:sz w:val="20"/>
                <w:szCs w:val="20"/>
              </w:rPr>
            </w:pPr>
            <w:r w:rsidRPr="00F756D0">
              <w:rPr>
                <w:i/>
                <w:color w:val="000000"/>
                <w:sz w:val="20"/>
                <w:szCs w:val="20"/>
              </w:rPr>
              <w:t>5 lowest</w:t>
            </w:r>
          </w:p>
        </w:tc>
        <w:tc>
          <w:tcPr>
            <w:tcW w:w="1054" w:type="dxa"/>
            <w:tcBorders>
              <w:top w:val="single" w:sz="4" w:space="0" w:color="19466E"/>
              <w:bottom w:val="single" w:sz="4" w:space="0" w:color="19466E"/>
              <w:right w:val="single" w:sz="4" w:space="0" w:color="19466E"/>
            </w:tcBorders>
          </w:tcPr>
          <w:p w14:paraId="731C03A3" w14:textId="77777777" w:rsidR="001C0886" w:rsidRPr="00F756D0" w:rsidRDefault="001C0886" w:rsidP="0076671A">
            <w:pPr>
              <w:spacing w:line="480" w:lineRule="auto"/>
              <w:jc w:val="center"/>
              <w:rPr>
                <w:i/>
                <w:color w:val="000000"/>
                <w:sz w:val="20"/>
                <w:szCs w:val="20"/>
              </w:rPr>
            </w:pPr>
          </w:p>
        </w:tc>
        <w:tc>
          <w:tcPr>
            <w:tcW w:w="1490" w:type="dxa"/>
            <w:tcBorders>
              <w:top w:val="single" w:sz="4" w:space="0" w:color="19466E"/>
              <w:left w:val="single" w:sz="4" w:space="0" w:color="19466E"/>
              <w:bottom w:val="single" w:sz="4" w:space="0" w:color="19466E"/>
            </w:tcBorders>
          </w:tcPr>
          <w:p w14:paraId="14C46CF8" w14:textId="77777777" w:rsidR="001C0886" w:rsidRPr="00F756D0" w:rsidRDefault="001C0886" w:rsidP="0076671A">
            <w:pPr>
              <w:spacing w:line="480" w:lineRule="auto"/>
              <w:rPr>
                <w:i/>
                <w:color w:val="000000"/>
                <w:sz w:val="20"/>
                <w:szCs w:val="20"/>
              </w:rPr>
            </w:pPr>
            <w:r w:rsidRPr="00F756D0">
              <w:rPr>
                <w:i/>
                <w:color w:val="000000"/>
                <w:sz w:val="20"/>
                <w:szCs w:val="20"/>
              </w:rPr>
              <w:t>5 highest</w:t>
            </w:r>
          </w:p>
        </w:tc>
        <w:tc>
          <w:tcPr>
            <w:tcW w:w="1228" w:type="dxa"/>
            <w:tcBorders>
              <w:top w:val="single" w:sz="4" w:space="0" w:color="19466E"/>
              <w:bottom w:val="single" w:sz="4" w:space="0" w:color="19466E"/>
              <w:right w:val="single" w:sz="4" w:space="0" w:color="19466E"/>
            </w:tcBorders>
          </w:tcPr>
          <w:p w14:paraId="4E95172C" w14:textId="77777777" w:rsidR="001C0886" w:rsidRPr="00F756D0" w:rsidRDefault="001C0886" w:rsidP="0076671A">
            <w:pPr>
              <w:spacing w:line="480" w:lineRule="auto"/>
              <w:jc w:val="center"/>
              <w:rPr>
                <w:i/>
                <w:color w:val="000000"/>
                <w:sz w:val="20"/>
                <w:szCs w:val="20"/>
              </w:rPr>
            </w:pPr>
          </w:p>
        </w:tc>
      </w:tr>
      <w:tr w:rsidR="001C0886" w:rsidRPr="00F756D0" w14:paraId="03C639F6" w14:textId="77777777" w:rsidTr="00EB2CEB">
        <w:trPr>
          <w:trHeight w:val="279"/>
        </w:trPr>
        <w:tc>
          <w:tcPr>
            <w:tcW w:w="1560" w:type="dxa"/>
            <w:tcBorders>
              <w:top w:val="single" w:sz="4" w:space="0" w:color="19466E"/>
              <w:left w:val="single" w:sz="4" w:space="0" w:color="19466E"/>
              <w:bottom w:val="single" w:sz="4" w:space="0" w:color="19466E"/>
            </w:tcBorders>
            <w:shd w:val="clear" w:color="auto" w:fill="auto"/>
            <w:noWrap/>
            <w:hideMark/>
          </w:tcPr>
          <w:p w14:paraId="41E72E01" w14:textId="77777777" w:rsidR="001C0886" w:rsidRPr="00F756D0" w:rsidRDefault="001C0886" w:rsidP="0076671A">
            <w:pPr>
              <w:spacing w:line="480" w:lineRule="auto"/>
              <w:rPr>
                <w:color w:val="000000"/>
                <w:sz w:val="20"/>
                <w:szCs w:val="20"/>
              </w:rPr>
            </w:pPr>
            <w:r w:rsidRPr="00F756D0">
              <w:rPr>
                <w:color w:val="000000"/>
                <w:sz w:val="20"/>
                <w:szCs w:val="20"/>
              </w:rPr>
              <w:t>CCG</w:t>
            </w:r>
          </w:p>
        </w:tc>
        <w:tc>
          <w:tcPr>
            <w:tcW w:w="992" w:type="dxa"/>
            <w:tcBorders>
              <w:top w:val="single" w:sz="4" w:space="0" w:color="19466E"/>
              <w:left w:val="nil"/>
              <w:bottom w:val="single" w:sz="4" w:space="0" w:color="19466E"/>
              <w:right w:val="single" w:sz="4" w:space="0" w:color="19466E"/>
            </w:tcBorders>
            <w:shd w:val="clear" w:color="auto" w:fill="auto"/>
            <w:noWrap/>
            <w:hideMark/>
          </w:tcPr>
          <w:p w14:paraId="5CDCC4F6" w14:textId="77777777" w:rsidR="001C0886" w:rsidRPr="00F756D0" w:rsidRDefault="001C0886" w:rsidP="0076671A">
            <w:pPr>
              <w:spacing w:line="480" w:lineRule="auto"/>
              <w:jc w:val="center"/>
              <w:rPr>
                <w:color w:val="000000"/>
                <w:sz w:val="20"/>
                <w:szCs w:val="20"/>
              </w:rPr>
            </w:pPr>
            <w:r w:rsidRPr="00F756D0">
              <w:rPr>
                <w:color w:val="000000"/>
                <w:sz w:val="20"/>
                <w:szCs w:val="20"/>
              </w:rPr>
              <w:t>Predicted (SD)</w:t>
            </w:r>
          </w:p>
        </w:tc>
        <w:tc>
          <w:tcPr>
            <w:tcW w:w="1418" w:type="dxa"/>
            <w:tcBorders>
              <w:top w:val="single" w:sz="4" w:space="0" w:color="19466E"/>
              <w:left w:val="single" w:sz="4" w:space="0" w:color="19466E"/>
              <w:bottom w:val="single" w:sz="4" w:space="0" w:color="19466E"/>
              <w:right w:val="nil"/>
            </w:tcBorders>
            <w:shd w:val="clear" w:color="auto" w:fill="auto"/>
            <w:noWrap/>
            <w:hideMark/>
          </w:tcPr>
          <w:p w14:paraId="1C7D0116" w14:textId="77777777" w:rsidR="001C0886" w:rsidRPr="00F756D0" w:rsidRDefault="001C0886" w:rsidP="0076671A">
            <w:pPr>
              <w:spacing w:line="480" w:lineRule="auto"/>
              <w:jc w:val="center"/>
              <w:rPr>
                <w:color w:val="000000"/>
                <w:sz w:val="20"/>
                <w:szCs w:val="20"/>
              </w:rPr>
            </w:pPr>
            <w:r w:rsidRPr="00F756D0">
              <w:rPr>
                <w:color w:val="000000"/>
                <w:sz w:val="20"/>
                <w:szCs w:val="20"/>
              </w:rPr>
              <w:t>CCG</w:t>
            </w:r>
          </w:p>
        </w:tc>
        <w:tc>
          <w:tcPr>
            <w:tcW w:w="992" w:type="dxa"/>
            <w:tcBorders>
              <w:top w:val="single" w:sz="4" w:space="0" w:color="19466E"/>
              <w:left w:val="nil"/>
              <w:bottom w:val="single" w:sz="4" w:space="0" w:color="19466E"/>
              <w:right w:val="single" w:sz="4" w:space="0" w:color="19466E"/>
            </w:tcBorders>
          </w:tcPr>
          <w:p w14:paraId="029F7C2B" w14:textId="77777777" w:rsidR="001C0886" w:rsidRPr="00F756D0" w:rsidRDefault="001C0886" w:rsidP="0076671A">
            <w:pPr>
              <w:spacing w:line="480" w:lineRule="auto"/>
              <w:jc w:val="center"/>
              <w:rPr>
                <w:color w:val="000000"/>
                <w:sz w:val="20"/>
                <w:szCs w:val="20"/>
              </w:rPr>
            </w:pPr>
            <w:r w:rsidRPr="00F756D0">
              <w:rPr>
                <w:color w:val="000000"/>
                <w:sz w:val="20"/>
                <w:szCs w:val="20"/>
              </w:rPr>
              <w:t>Predicted (SD)</w:t>
            </w:r>
          </w:p>
        </w:tc>
        <w:tc>
          <w:tcPr>
            <w:tcW w:w="1616" w:type="dxa"/>
            <w:tcBorders>
              <w:top w:val="single" w:sz="4" w:space="0" w:color="19466E"/>
              <w:left w:val="single" w:sz="4" w:space="0" w:color="19466E"/>
              <w:bottom w:val="single" w:sz="4" w:space="0" w:color="19466E"/>
              <w:right w:val="nil"/>
            </w:tcBorders>
          </w:tcPr>
          <w:p w14:paraId="3B6B2290" w14:textId="77777777" w:rsidR="001C0886" w:rsidRPr="00F756D0" w:rsidRDefault="001C0886" w:rsidP="0076671A">
            <w:pPr>
              <w:spacing w:line="480" w:lineRule="auto"/>
              <w:rPr>
                <w:color w:val="000000"/>
                <w:sz w:val="20"/>
                <w:szCs w:val="20"/>
              </w:rPr>
            </w:pPr>
            <w:r w:rsidRPr="00F756D0">
              <w:rPr>
                <w:color w:val="000000"/>
                <w:sz w:val="20"/>
                <w:szCs w:val="20"/>
              </w:rPr>
              <w:t>CCG</w:t>
            </w:r>
          </w:p>
        </w:tc>
        <w:tc>
          <w:tcPr>
            <w:tcW w:w="1054" w:type="dxa"/>
            <w:tcBorders>
              <w:top w:val="single" w:sz="4" w:space="0" w:color="19466E"/>
              <w:left w:val="nil"/>
              <w:bottom w:val="single" w:sz="4" w:space="0" w:color="19466E"/>
              <w:right w:val="single" w:sz="4" w:space="0" w:color="19466E"/>
            </w:tcBorders>
          </w:tcPr>
          <w:p w14:paraId="1819B6D9" w14:textId="77777777" w:rsidR="001C0886" w:rsidRPr="00F756D0" w:rsidRDefault="001C0886" w:rsidP="0076671A">
            <w:pPr>
              <w:spacing w:line="480" w:lineRule="auto"/>
              <w:jc w:val="center"/>
              <w:rPr>
                <w:color w:val="000000"/>
                <w:sz w:val="20"/>
                <w:szCs w:val="20"/>
              </w:rPr>
            </w:pPr>
            <w:r w:rsidRPr="00F756D0">
              <w:rPr>
                <w:color w:val="000000"/>
                <w:sz w:val="20"/>
                <w:szCs w:val="20"/>
              </w:rPr>
              <w:t>Predicted (SD)</w:t>
            </w:r>
          </w:p>
        </w:tc>
        <w:tc>
          <w:tcPr>
            <w:tcW w:w="1490" w:type="dxa"/>
            <w:tcBorders>
              <w:top w:val="single" w:sz="4" w:space="0" w:color="19466E"/>
              <w:left w:val="single" w:sz="4" w:space="0" w:color="19466E"/>
              <w:bottom w:val="single" w:sz="4" w:space="0" w:color="19466E"/>
              <w:right w:val="nil"/>
            </w:tcBorders>
          </w:tcPr>
          <w:p w14:paraId="2D8866B8" w14:textId="77777777" w:rsidR="001C0886" w:rsidRPr="00F756D0" w:rsidRDefault="001C0886" w:rsidP="0076671A">
            <w:pPr>
              <w:spacing w:line="480" w:lineRule="auto"/>
              <w:rPr>
                <w:color w:val="000000"/>
                <w:sz w:val="20"/>
                <w:szCs w:val="20"/>
              </w:rPr>
            </w:pPr>
            <w:r w:rsidRPr="00F756D0">
              <w:rPr>
                <w:color w:val="000000"/>
                <w:sz w:val="20"/>
                <w:szCs w:val="20"/>
              </w:rPr>
              <w:t>CCG</w:t>
            </w:r>
          </w:p>
        </w:tc>
        <w:tc>
          <w:tcPr>
            <w:tcW w:w="1228" w:type="dxa"/>
            <w:tcBorders>
              <w:top w:val="single" w:sz="4" w:space="0" w:color="19466E"/>
              <w:left w:val="nil"/>
              <w:bottom w:val="single" w:sz="4" w:space="0" w:color="19466E"/>
              <w:right w:val="single" w:sz="4" w:space="0" w:color="19466E"/>
            </w:tcBorders>
          </w:tcPr>
          <w:p w14:paraId="64D96A0C" w14:textId="77777777" w:rsidR="001C0886" w:rsidRPr="00F756D0" w:rsidRDefault="001C0886" w:rsidP="0076671A">
            <w:pPr>
              <w:spacing w:line="480" w:lineRule="auto"/>
              <w:jc w:val="center"/>
              <w:rPr>
                <w:color w:val="000000"/>
                <w:sz w:val="20"/>
                <w:szCs w:val="20"/>
              </w:rPr>
            </w:pPr>
            <w:r w:rsidRPr="00F756D0">
              <w:rPr>
                <w:color w:val="000000"/>
                <w:sz w:val="20"/>
                <w:szCs w:val="20"/>
              </w:rPr>
              <w:t>Predicted (SD)</w:t>
            </w:r>
          </w:p>
        </w:tc>
      </w:tr>
      <w:tr w:rsidR="001C0886" w:rsidRPr="00F756D0" w14:paraId="1EF7DA75" w14:textId="77777777" w:rsidTr="00EB2CEB">
        <w:trPr>
          <w:trHeight w:val="315"/>
        </w:trPr>
        <w:tc>
          <w:tcPr>
            <w:tcW w:w="1560" w:type="dxa"/>
            <w:tcBorders>
              <w:top w:val="single" w:sz="4" w:space="0" w:color="19466E"/>
              <w:left w:val="single" w:sz="4" w:space="0" w:color="19466E"/>
            </w:tcBorders>
            <w:shd w:val="clear" w:color="auto" w:fill="auto"/>
            <w:noWrap/>
          </w:tcPr>
          <w:p w14:paraId="66AA3F8C" w14:textId="77777777" w:rsidR="001C0886" w:rsidRPr="00F756D0" w:rsidRDefault="001C0886" w:rsidP="0076671A">
            <w:pPr>
              <w:spacing w:line="480" w:lineRule="auto"/>
              <w:rPr>
                <w:color w:val="000000"/>
                <w:sz w:val="20"/>
                <w:szCs w:val="20"/>
              </w:rPr>
            </w:pPr>
            <w:r w:rsidRPr="00F756D0">
              <w:rPr>
                <w:sz w:val="20"/>
                <w:szCs w:val="20"/>
              </w:rPr>
              <w:t xml:space="preserve">Scarborough and Ryedale </w:t>
            </w:r>
          </w:p>
        </w:tc>
        <w:tc>
          <w:tcPr>
            <w:tcW w:w="992" w:type="dxa"/>
            <w:tcBorders>
              <w:top w:val="single" w:sz="4" w:space="0" w:color="19466E"/>
              <w:left w:val="nil"/>
              <w:bottom w:val="nil"/>
              <w:right w:val="single" w:sz="4" w:space="0" w:color="19466E"/>
            </w:tcBorders>
            <w:shd w:val="clear" w:color="auto" w:fill="auto"/>
            <w:noWrap/>
          </w:tcPr>
          <w:p w14:paraId="2C54CC01" w14:textId="77777777" w:rsidR="001C0886" w:rsidRPr="00F756D0" w:rsidRDefault="001C0886" w:rsidP="0076671A">
            <w:pPr>
              <w:spacing w:line="480" w:lineRule="auto"/>
              <w:jc w:val="center"/>
              <w:rPr>
                <w:color w:val="000000"/>
                <w:sz w:val="20"/>
                <w:szCs w:val="20"/>
              </w:rPr>
            </w:pPr>
            <w:r w:rsidRPr="00F756D0">
              <w:rPr>
                <w:sz w:val="20"/>
                <w:szCs w:val="20"/>
              </w:rPr>
              <w:t>4727 (1026)</w:t>
            </w:r>
          </w:p>
        </w:tc>
        <w:tc>
          <w:tcPr>
            <w:tcW w:w="1418" w:type="dxa"/>
            <w:tcBorders>
              <w:top w:val="single" w:sz="4" w:space="0" w:color="19466E"/>
              <w:left w:val="single" w:sz="4" w:space="0" w:color="19466E"/>
              <w:bottom w:val="nil"/>
              <w:right w:val="nil"/>
            </w:tcBorders>
            <w:shd w:val="clear" w:color="auto" w:fill="auto"/>
            <w:noWrap/>
          </w:tcPr>
          <w:p w14:paraId="4C231CA7" w14:textId="77777777" w:rsidR="001C0886" w:rsidRPr="00F756D0" w:rsidRDefault="001C0886" w:rsidP="0076671A">
            <w:pPr>
              <w:spacing w:line="480" w:lineRule="auto"/>
              <w:rPr>
                <w:color w:val="000000"/>
                <w:sz w:val="20"/>
                <w:szCs w:val="20"/>
              </w:rPr>
            </w:pPr>
            <w:r w:rsidRPr="00F756D0">
              <w:rPr>
                <w:sz w:val="20"/>
                <w:szCs w:val="20"/>
              </w:rPr>
              <w:t xml:space="preserve"> Hillingdon </w:t>
            </w:r>
          </w:p>
        </w:tc>
        <w:tc>
          <w:tcPr>
            <w:tcW w:w="992" w:type="dxa"/>
            <w:tcBorders>
              <w:top w:val="single" w:sz="4" w:space="0" w:color="19466E"/>
              <w:left w:val="nil"/>
              <w:bottom w:val="nil"/>
              <w:right w:val="single" w:sz="4" w:space="0" w:color="19466E"/>
            </w:tcBorders>
          </w:tcPr>
          <w:p w14:paraId="7A0F07C9" w14:textId="77777777" w:rsidR="001C0886" w:rsidRPr="00F756D0" w:rsidRDefault="001C0886" w:rsidP="0076671A">
            <w:pPr>
              <w:spacing w:line="480" w:lineRule="auto"/>
              <w:jc w:val="center"/>
              <w:rPr>
                <w:sz w:val="20"/>
                <w:szCs w:val="20"/>
              </w:rPr>
            </w:pPr>
            <w:r w:rsidRPr="00F756D0">
              <w:rPr>
                <w:sz w:val="20"/>
                <w:szCs w:val="20"/>
              </w:rPr>
              <w:t>8800 (1572)</w:t>
            </w:r>
          </w:p>
        </w:tc>
        <w:tc>
          <w:tcPr>
            <w:tcW w:w="1616" w:type="dxa"/>
            <w:tcBorders>
              <w:top w:val="single" w:sz="4" w:space="0" w:color="19466E"/>
              <w:left w:val="single" w:sz="4" w:space="0" w:color="19466E"/>
              <w:bottom w:val="nil"/>
              <w:right w:val="nil"/>
            </w:tcBorders>
          </w:tcPr>
          <w:p w14:paraId="2DAA910C" w14:textId="77777777" w:rsidR="001C0886" w:rsidRPr="00F756D0" w:rsidRDefault="001C0886" w:rsidP="0076671A">
            <w:pPr>
              <w:spacing w:line="480" w:lineRule="auto"/>
              <w:rPr>
                <w:sz w:val="20"/>
                <w:szCs w:val="20"/>
              </w:rPr>
            </w:pPr>
            <w:r w:rsidRPr="00F756D0">
              <w:rPr>
                <w:color w:val="000000"/>
                <w:sz w:val="20"/>
                <w:szCs w:val="20"/>
              </w:rPr>
              <w:t xml:space="preserve">Scarborough and Ryedale </w:t>
            </w:r>
          </w:p>
        </w:tc>
        <w:tc>
          <w:tcPr>
            <w:tcW w:w="1054" w:type="dxa"/>
            <w:tcBorders>
              <w:top w:val="single" w:sz="4" w:space="0" w:color="19466E"/>
              <w:left w:val="nil"/>
              <w:bottom w:val="nil"/>
              <w:right w:val="single" w:sz="4" w:space="0" w:color="19466E"/>
            </w:tcBorders>
          </w:tcPr>
          <w:p w14:paraId="038B49E9" w14:textId="77777777" w:rsidR="001C0886" w:rsidRPr="00F756D0" w:rsidRDefault="001C0886" w:rsidP="0076671A">
            <w:pPr>
              <w:spacing w:line="480" w:lineRule="auto"/>
              <w:jc w:val="center"/>
              <w:rPr>
                <w:sz w:val="20"/>
                <w:szCs w:val="20"/>
              </w:rPr>
            </w:pPr>
            <w:r w:rsidRPr="00F756D0">
              <w:rPr>
                <w:color w:val="000000"/>
                <w:sz w:val="20"/>
                <w:szCs w:val="20"/>
              </w:rPr>
              <w:t>4758 (1096)</w:t>
            </w:r>
          </w:p>
        </w:tc>
        <w:tc>
          <w:tcPr>
            <w:tcW w:w="1490" w:type="dxa"/>
            <w:tcBorders>
              <w:top w:val="single" w:sz="4" w:space="0" w:color="19466E"/>
              <w:left w:val="single" w:sz="4" w:space="0" w:color="19466E"/>
              <w:bottom w:val="nil"/>
              <w:right w:val="nil"/>
            </w:tcBorders>
          </w:tcPr>
          <w:p w14:paraId="119F2D3D" w14:textId="77777777" w:rsidR="001C0886" w:rsidRPr="00F756D0" w:rsidRDefault="001C0886" w:rsidP="0076671A">
            <w:pPr>
              <w:spacing w:line="480" w:lineRule="auto"/>
              <w:rPr>
                <w:sz w:val="20"/>
                <w:szCs w:val="20"/>
              </w:rPr>
            </w:pPr>
            <w:r w:rsidRPr="00F756D0">
              <w:rPr>
                <w:color w:val="000000"/>
                <w:sz w:val="20"/>
                <w:szCs w:val="20"/>
              </w:rPr>
              <w:t xml:space="preserve">Central London (Westminster) </w:t>
            </w:r>
          </w:p>
        </w:tc>
        <w:tc>
          <w:tcPr>
            <w:tcW w:w="1228" w:type="dxa"/>
            <w:tcBorders>
              <w:top w:val="single" w:sz="4" w:space="0" w:color="19466E"/>
              <w:left w:val="nil"/>
              <w:bottom w:val="nil"/>
              <w:right w:val="single" w:sz="4" w:space="0" w:color="19466E"/>
            </w:tcBorders>
          </w:tcPr>
          <w:p w14:paraId="22973C7A" w14:textId="77777777" w:rsidR="001C0886" w:rsidRPr="00F756D0" w:rsidRDefault="001C0886" w:rsidP="0076671A">
            <w:pPr>
              <w:spacing w:line="480" w:lineRule="auto"/>
              <w:jc w:val="center"/>
              <w:rPr>
                <w:sz w:val="20"/>
                <w:szCs w:val="20"/>
              </w:rPr>
            </w:pPr>
            <w:r w:rsidRPr="00F756D0">
              <w:rPr>
                <w:color w:val="000000"/>
                <w:sz w:val="20"/>
                <w:szCs w:val="20"/>
              </w:rPr>
              <w:t>8692 (1507)</w:t>
            </w:r>
          </w:p>
        </w:tc>
      </w:tr>
      <w:tr w:rsidR="001C0886" w:rsidRPr="00F756D0" w14:paraId="2749E5AA" w14:textId="77777777" w:rsidTr="00EB2CEB">
        <w:trPr>
          <w:trHeight w:val="315"/>
        </w:trPr>
        <w:tc>
          <w:tcPr>
            <w:tcW w:w="1560" w:type="dxa"/>
            <w:tcBorders>
              <w:left w:val="single" w:sz="4" w:space="0" w:color="19466E"/>
            </w:tcBorders>
            <w:shd w:val="clear" w:color="auto" w:fill="auto"/>
            <w:noWrap/>
          </w:tcPr>
          <w:p w14:paraId="25846E95" w14:textId="77777777" w:rsidR="001C0886" w:rsidRPr="00F756D0" w:rsidRDefault="001C0886" w:rsidP="0076671A">
            <w:pPr>
              <w:spacing w:line="480" w:lineRule="auto"/>
              <w:rPr>
                <w:color w:val="000000"/>
                <w:sz w:val="20"/>
                <w:szCs w:val="20"/>
              </w:rPr>
            </w:pPr>
            <w:r w:rsidRPr="00F756D0">
              <w:rPr>
                <w:sz w:val="20"/>
                <w:szCs w:val="20"/>
              </w:rPr>
              <w:t xml:space="preserve">Hastings and Rother </w:t>
            </w:r>
          </w:p>
        </w:tc>
        <w:tc>
          <w:tcPr>
            <w:tcW w:w="992" w:type="dxa"/>
            <w:tcBorders>
              <w:top w:val="nil"/>
              <w:left w:val="nil"/>
              <w:bottom w:val="nil"/>
              <w:right w:val="single" w:sz="4" w:space="0" w:color="19466E"/>
            </w:tcBorders>
            <w:shd w:val="clear" w:color="auto" w:fill="auto"/>
            <w:noWrap/>
          </w:tcPr>
          <w:p w14:paraId="649306D2" w14:textId="77777777" w:rsidR="001C0886" w:rsidRPr="00F756D0" w:rsidRDefault="001C0886" w:rsidP="0076671A">
            <w:pPr>
              <w:spacing w:line="480" w:lineRule="auto"/>
              <w:jc w:val="center"/>
              <w:rPr>
                <w:color w:val="000000"/>
                <w:sz w:val="20"/>
                <w:szCs w:val="20"/>
              </w:rPr>
            </w:pPr>
            <w:r w:rsidRPr="00F756D0">
              <w:rPr>
                <w:sz w:val="20"/>
                <w:szCs w:val="20"/>
              </w:rPr>
              <w:t>4880 (1051)</w:t>
            </w:r>
          </w:p>
        </w:tc>
        <w:tc>
          <w:tcPr>
            <w:tcW w:w="1418" w:type="dxa"/>
            <w:tcBorders>
              <w:top w:val="nil"/>
              <w:left w:val="single" w:sz="4" w:space="0" w:color="19466E"/>
              <w:bottom w:val="nil"/>
              <w:right w:val="nil"/>
            </w:tcBorders>
            <w:shd w:val="clear" w:color="auto" w:fill="auto"/>
            <w:noWrap/>
          </w:tcPr>
          <w:p w14:paraId="77798512" w14:textId="77777777" w:rsidR="001C0886" w:rsidRPr="00F756D0" w:rsidRDefault="001C0886" w:rsidP="0076671A">
            <w:pPr>
              <w:spacing w:line="480" w:lineRule="auto"/>
              <w:rPr>
                <w:color w:val="000000"/>
                <w:sz w:val="20"/>
                <w:szCs w:val="20"/>
              </w:rPr>
            </w:pPr>
            <w:r w:rsidRPr="00F756D0">
              <w:rPr>
                <w:sz w:val="20"/>
                <w:szCs w:val="20"/>
              </w:rPr>
              <w:t xml:space="preserve"> Harrow </w:t>
            </w:r>
          </w:p>
        </w:tc>
        <w:tc>
          <w:tcPr>
            <w:tcW w:w="992" w:type="dxa"/>
            <w:tcBorders>
              <w:top w:val="nil"/>
              <w:left w:val="nil"/>
              <w:bottom w:val="nil"/>
              <w:right w:val="single" w:sz="4" w:space="0" w:color="19466E"/>
            </w:tcBorders>
          </w:tcPr>
          <w:p w14:paraId="0BF2FB21" w14:textId="77777777" w:rsidR="001C0886" w:rsidRPr="00F756D0" w:rsidRDefault="001C0886" w:rsidP="0076671A">
            <w:pPr>
              <w:spacing w:line="480" w:lineRule="auto"/>
              <w:jc w:val="center"/>
              <w:rPr>
                <w:sz w:val="20"/>
                <w:szCs w:val="20"/>
              </w:rPr>
            </w:pPr>
            <w:r w:rsidRPr="00F756D0">
              <w:rPr>
                <w:sz w:val="20"/>
                <w:szCs w:val="20"/>
              </w:rPr>
              <w:t>8647 (1881)</w:t>
            </w:r>
          </w:p>
        </w:tc>
        <w:tc>
          <w:tcPr>
            <w:tcW w:w="1616" w:type="dxa"/>
            <w:tcBorders>
              <w:top w:val="nil"/>
              <w:left w:val="single" w:sz="4" w:space="0" w:color="19466E"/>
              <w:bottom w:val="nil"/>
              <w:right w:val="nil"/>
            </w:tcBorders>
          </w:tcPr>
          <w:p w14:paraId="0398D092" w14:textId="77777777" w:rsidR="001C0886" w:rsidRPr="00F756D0" w:rsidRDefault="001C0886" w:rsidP="0076671A">
            <w:pPr>
              <w:spacing w:line="480" w:lineRule="auto"/>
              <w:rPr>
                <w:sz w:val="20"/>
                <w:szCs w:val="20"/>
              </w:rPr>
            </w:pPr>
            <w:r w:rsidRPr="00F756D0">
              <w:rPr>
                <w:color w:val="000000"/>
                <w:sz w:val="20"/>
                <w:szCs w:val="20"/>
              </w:rPr>
              <w:t xml:space="preserve">Northumberland </w:t>
            </w:r>
          </w:p>
        </w:tc>
        <w:tc>
          <w:tcPr>
            <w:tcW w:w="1054" w:type="dxa"/>
            <w:tcBorders>
              <w:top w:val="nil"/>
              <w:left w:val="nil"/>
              <w:bottom w:val="nil"/>
              <w:right w:val="single" w:sz="4" w:space="0" w:color="19466E"/>
            </w:tcBorders>
          </w:tcPr>
          <w:p w14:paraId="188631A1" w14:textId="77777777" w:rsidR="001C0886" w:rsidRPr="00F756D0" w:rsidRDefault="001C0886" w:rsidP="0076671A">
            <w:pPr>
              <w:spacing w:line="480" w:lineRule="auto"/>
              <w:jc w:val="center"/>
              <w:rPr>
                <w:sz w:val="20"/>
                <w:szCs w:val="20"/>
              </w:rPr>
            </w:pPr>
            <w:r w:rsidRPr="00F756D0">
              <w:rPr>
                <w:color w:val="000000"/>
                <w:sz w:val="20"/>
                <w:szCs w:val="20"/>
              </w:rPr>
              <w:t>4930 (720)</w:t>
            </w:r>
          </w:p>
        </w:tc>
        <w:tc>
          <w:tcPr>
            <w:tcW w:w="1490" w:type="dxa"/>
            <w:tcBorders>
              <w:top w:val="nil"/>
              <w:left w:val="single" w:sz="4" w:space="0" w:color="19466E"/>
              <w:bottom w:val="nil"/>
              <w:right w:val="nil"/>
            </w:tcBorders>
          </w:tcPr>
          <w:p w14:paraId="6F2AB6FE" w14:textId="77777777" w:rsidR="001C0886" w:rsidRPr="00F756D0" w:rsidRDefault="001C0886" w:rsidP="0076671A">
            <w:pPr>
              <w:spacing w:line="480" w:lineRule="auto"/>
              <w:rPr>
                <w:sz w:val="20"/>
                <w:szCs w:val="20"/>
              </w:rPr>
            </w:pPr>
            <w:r w:rsidRPr="00F756D0">
              <w:rPr>
                <w:color w:val="000000"/>
                <w:sz w:val="20"/>
                <w:szCs w:val="20"/>
              </w:rPr>
              <w:t xml:space="preserve">City and Hackney </w:t>
            </w:r>
          </w:p>
        </w:tc>
        <w:tc>
          <w:tcPr>
            <w:tcW w:w="1228" w:type="dxa"/>
            <w:tcBorders>
              <w:top w:val="nil"/>
              <w:left w:val="nil"/>
              <w:bottom w:val="nil"/>
              <w:right w:val="single" w:sz="4" w:space="0" w:color="19466E"/>
            </w:tcBorders>
          </w:tcPr>
          <w:p w14:paraId="54BB0F61" w14:textId="77777777" w:rsidR="001C0886" w:rsidRPr="00F756D0" w:rsidRDefault="001C0886" w:rsidP="0076671A">
            <w:pPr>
              <w:spacing w:line="480" w:lineRule="auto"/>
              <w:jc w:val="center"/>
              <w:rPr>
                <w:sz w:val="20"/>
                <w:szCs w:val="20"/>
              </w:rPr>
            </w:pPr>
            <w:r w:rsidRPr="00F756D0">
              <w:rPr>
                <w:color w:val="000000"/>
                <w:sz w:val="20"/>
                <w:szCs w:val="20"/>
              </w:rPr>
              <w:t>8686 (1247)</w:t>
            </w:r>
          </w:p>
        </w:tc>
      </w:tr>
      <w:tr w:rsidR="001C0886" w:rsidRPr="00F756D0" w14:paraId="13527FBC" w14:textId="77777777" w:rsidTr="00EB2CEB">
        <w:trPr>
          <w:trHeight w:val="315"/>
        </w:trPr>
        <w:tc>
          <w:tcPr>
            <w:tcW w:w="1560" w:type="dxa"/>
            <w:tcBorders>
              <w:left w:val="single" w:sz="4" w:space="0" w:color="19466E"/>
            </w:tcBorders>
            <w:shd w:val="clear" w:color="auto" w:fill="auto"/>
            <w:noWrap/>
          </w:tcPr>
          <w:p w14:paraId="58FC7409" w14:textId="77777777" w:rsidR="001C0886" w:rsidRPr="00F756D0" w:rsidRDefault="001C0886" w:rsidP="0076671A">
            <w:pPr>
              <w:spacing w:line="480" w:lineRule="auto"/>
              <w:rPr>
                <w:color w:val="000000"/>
                <w:sz w:val="20"/>
                <w:szCs w:val="20"/>
              </w:rPr>
            </w:pPr>
            <w:r w:rsidRPr="00F756D0">
              <w:rPr>
                <w:sz w:val="20"/>
                <w:szCs w:val="20"/>
              </w:rPr>
              <w:t xml:space="preserve"> Northumberland </w:t>
            </w:r>
          </w:p>
        </w:tc>
        <w:tc>
          <w:tcPr>
            <w:tcW w:w="992" w:type="dxa"/>
            <w:tcBorders>
              <w:top w:val="nil"/>
              <w:left w:val="nil"/>
              <w:bottom w:val="nil"/>
              <w:right w:val="single" w:sz="4" w:space="0" w:color="19466E"/>
            </w:tcBorders>
            <w:shd w:val="clear" w:color="auto" w:fill="auto"/>
            <w:noWrap/>
          </w:tcPr>
          <w:p w14:paraId="67FC6FD5" w14:textId="77777777" w:rsidR="001C0886" w:rsidRPr="00F756D0" w:rsidRDefault="001C0886" w:rsidP="0076671A">
            <w:pPr>
              <w:spacing w:line="480" w:lineRule="auto"/>
              <w:jc w:val="center"/>
              <w:rPr>
                <w:color w:val="000000"/>
                <w:sz w:val="20"/>
                <w:szCs w:val="20"/>
              </w:rPr>
            </w:pPr>
            <w:r w:rsidRPr="00F756D0">
              <w:rPr>
                <w:sz w:val="20"/>
                <w:szCs w:val="20"/>
              </w:rPr>
              <w:t>4998 (867)</w:t>
            </w:r>
          </w:p>
        </w:tc>
        <w:tc>
          <w:tcPr>
            <w:tcW w:w="1418" w:type="dxa"/>
            <w:tcBorders>
              <w:top w:val="nil"/>
              <w:left w:val="single" w:sz="4" w:space="0" w:color="19466E"/>
              <w:bottom w:val="nil"/>
              <w:right w:val="nil"/>
            </w:tcBorders>
            <w:shd w:val="clear" w:color="auto" w:fill="auto"/>
            <w:noWrap/>
          </w:tcPr>
          <w:p w14:paraId="5A5B342A" w14:textId="77777777" w:rsidR="001C0886" w:rsidRPr="00F756D0" w:rsidRDefault="001C0886" w:rsidP="0076671A">
            <w:pPr>
              <w:spacing w:line="480" w:lineRule="auto"/>
              <w:rPr>
                <w:color w:val="000000"/>
                <w:sz w:val="20"/>
                <w:szCs w:val="20"/>
              </w:rPr>
            </w:pPr>
            <w:r w:rsidRPr="00F756D0">
              <w:rPr>
                <w:sz w:val="20"/>
                <w:szCs w:val="20"/>
              </w:rPr>
              <w:t xml:space="preserve"> Camden </w:t>
            </w:r>
          </w:p>
        </w:tc>
        <w:tc>
          <w:tcPr>
            <w:tcW w:w="992" w:type="dxa"/>
            <w:tcBorders>
              <w:top w:val="nil"/>
              <w:left w:val="nil"/>
              <w:bottom w:val="nil"/>
              <w:right w:val="single" w:sz="4" w:space="0" w:color="19466E"/>
            </w:tcBorders>
          </w:tcPr>
          <w:p w14:paraId="77ED1DC6" w14:textId="77777777" w:rsidR="001C0886" w:rsidRPr="00F756D0" w:rsidRDefault="001C0886" w:rsidP="0076671A">
            <w:pPr>
              <w:spacing w:line="480" w:lineRule="auto"/>
              <w:jc w:val="center"/>
              <w:rPr>
                <w:sz w:val="20"/>
                <w:szCs w:val="20"/>
              </w:rPr>
            </w:pPr>
            <w:r w:rsidRPr="00F756D0">
              <w:rPr>
                <w:sz w:val="20"/>
                <w:szCs w:val="20"/>
              </w:rPr>
              <w:t>8250 (1561)</w:t>
            </w:r>
          </w:p>
        </w:tc>
        <w:tc>
          <w:tcPr>
            <w:tcW w:w="1616" w:type="dxa"/>
            <w:tcBorders>
              <w:top w:val="nil"/>
              <w:left w:val="single" w:sz="4" w:space="0" w:color="19466E"/>
              <w:bottom w:val="nil"/>
              <w:right w:val="nil"/>
            </w:tcBorders>
          </w:tcPr>
          <w:p w14:paraId="5E9C320F" w14:textId="77777777" w:rsidR="001C0886" w:rsidRPr="00F756D0" w:rsidRDefault="001C0886" w:rsidP="0076671A">
            <w:pPr>
              <w:spacing w:line="480" w:lineRule="auto"/>
              <w:rPr>
                <w:sz w:val="20"/>
                <w:szCs w:val="20"/>
              </w:rPr>
            </w:pPr>
            <w:r w:rsidRPr="00F756D0">
              <w:rPr>
                <w:color w:val="000000"/>
                <w:sz w:val="20"/>
                <w:szCs w:val="20"/>
              </w:rPr>
              <w:t xml:space="preserve">Bassetlaw </w:t>
            </w:r>
          </w:p>
        </w:tc>
        <w:tc>
          <w:tcPr>
            <w:tcW w:w="1054" w:type="dxa"/>
            <w:tcBorders>
              <w:top w:val="nil"/>
              <w:left w:val="nil"/>
              <w:bottom w:val="nil"/>
              <w:right w:val="single" w:sz="4" w:space="0" w:color="19466E"/>
            </w:tcBorders>
          </w:tcPr>
          <w:p w14:paraId="2939507A" w14:textId="77777777" w:rsidR="001C0886" w:rsidRPr="00F756D0" w:rsidRDefault="001C0886" w:rsidP="0076671A">
            <w:pPr>
              <w:spacing w:line="480" w:lineRule="auto"/>
              <w:jc w:val="center"/>
              <w:rPr>
                <w:sz w:val="20"/>
                <w:szCs w:val="20"/>
              </w:rPr>
            </w:pPr>
            <w:r w:rsidRPr="00F756D0">
              <w:rPr>
                <w:color w:val="000000"/>
                <w:sz w:val="20"/>
                <w:szCs w:val="20"/>
              </w:rPr>
              <w:t>4960 (1329)</w:t>
            </w:r>
          </w:p>
        </w:tc>
        <w:tc>
          <w:tcPr>
            <w:tcW w:w="1490" w:type="dxa"/>
            <w:tcBorders>
              <w:top w:val="nil"/>
              <w:left w:val="single" w:sz="4" w:space="0" w:color="19466E"/>
              <w:bottom w:val="nil"/>
              <w:right w:val="nil"/>
            </w:tcBorders>
          </w:tcPr>
          <w:p w14:paraId="16D128CC" w14:textId="77777777" w:rsidR="001C0886" w:rsidRPr="00F756D0" w:rsidRDefault="001C0886" w:rsidP="0076671A">
            <w:pPr>
              <w:spacing w:line="480" w:lineRule="auto"/>
              <w:rPr>
                <w:sz w:val="20"/>
                <w:szCs w:val="20"/>
              </w:rPr>
            </w:pPr>
            <w:r w:rsidRPr="00F756D0">
              <w:rPr>
                <w:color w:val="000000"/>
                <w:sz w:val="20"/>
                <w:szCs w:val="20"/>
              </w:rPr>
              <w:t xml:space="preserve">Lewisham </w:t>
            </w:r>
          </w:p>
        </w:tc>
        <w:tc>
          <w:tcPr>
            <w:tcW w:w="1228" w:type="dxa"/>
            <w:tcBorders>
              <w:top w:val="nil"/>
              <w:left w:val="nil"/>
              <w:bottom w:val="nil"/>
              <w:right w:val="single" w:sz="4" w:space="0" w:color="19466E"/>
            </w:tcBorders>
          </w:tcPr>
          <w:p w14:paraId="7116D0BB" w14:textId="77777777" w:rsidR="001C0886" w:rsidRPr="00F756D0" w:rsidRDefault="001C0886" w:rsidP="0076671A">
            <w:pPr>
              <w:spacing w:line="480" w:lineRule="auto"/>
              <w:jc w:val="center"/>
              <w:rPr>
                <w:sz w:val="20"/>
                <w:szCs w:val="20"/>
              </w:rPr>
            </w:pPr>
            <w:r w:rsidRPr="00F756D0">
              <w:rPr>
                <w:color w:val="000000"/>
                <w:sz w:val="20"/>
                <w:szCs w:val="20"/>
              </w:rPr>
              <w:t>8676 (1585)</w:t>
            </w:r>
          </w:p>
        </w:tc>
      </w:tr>
      <w:tr w:rsidR="001C0886" w:rsidRPr="00F756D0" w14:paraId="05B4E2F8" w14:textId="77777777" w:rsidTr="00EB2CEB">
        <w:trPr>
          <w:trHeight w:val="315"/>
        </w:trPr>
        <w:tc>
          <w:tcPr>
            <w:tcW w:w="1560" w:type="dxa"/>
            <w:tcBorders>
              <w:left w:val="single" w:sz="4" w:space="0" w:color="19466E"/>
            </w:tcBorders>
            <w:shd w:val="clear" w:color="auto" w:fill="auto"/>
            <w:noWrap/>
          </w:tcPr>
          <w:p w14:paraId="5EFB150E" w14:textId="77777777" w:rsidR="001C0886" w:rsidRPr="00F756D0" w:rsidRDefault="001C0886" w:rsidP="0076671A">
            <w:pPr>
              <w:spacing w:line="480" w:lineRule="auto"/>
              <w:rPr>
                <w:color w:val="000000"/>
                <w:sz w:val="20"/>
                <w:szCs w:val="20"/>
              </w:rPr>
            </w:pPr>
            <w:r w:rsidRPr="00F756D0">
              <w:rPr>
                <w:sz w:val="20"/>
                <w:szCs w:val="20"/>
              </w:rPr>
              <w:lastRenderedPageBreak/>
              <w:t xml:space="preserve"> Hambleton, Richmondshire and Whitby </w:t>
            </w:r>
          </w:p>
        </w:tc>
        <w:tc>
          <w:tcPr>
            <w:tcW w:w="992" w:type="dxa"/>
            <w:tcBorders>
              <w:top w:val="nil"/>
              <w:left w:val="nil"/>
              <w:bottom w:val="nil"/>
              <w:right w:val="single" w:sz="4" w:space="0" w:color="19466E"/>
            </w:tcBorders>
            <w:shd w:val="clear" w:color="auto" w:fill="auto"/>
            <w:noWrap/>
          </w:tcPr>
          <w:p w14:paraId="6163980B" w14:textId="77777777" w:rsidR="001C0886" w:rsidRPr="00F756D0" w:rsidRDefault="001C0886" w:rsidP="0076671A">
            <w:pPr>
              <w:spacing w:line="480" w:lineRule="auto"/>
              <w:jc w:val="center"/>
              <w:rPr>
                <w:color w:val="000000"/>
                <w:sz w:val="20"/>
                <w:szCs w:val="20"/>
              </w:rPr>
            </w:pPr>
            <w:r w:rsidRPr="00F756D0">
              <w:rPr>
                <w:sz w:val="20"/>
                <w:szCs w:val="20"/>
              </w:rPr>
              <w:t>5187 (908)</w:t>
            </w:r>
          </w:p>
        </w:tc>
        <w:tc>
          <w:tcPr>
            <w:tcW w:w="1418" w:type="dxa"/>
            <w:tcBorders>
              <w:top w:val="nil"/>
              <w:left w:val="single" w:sz="4" w:space="0" w:color="19466E"/>
              <w:bottom w:val="nil"/>
              <w:right w:val="nil"/>
            </w:tcBorders>
            <w:shd w:val="clear" w:color="auto" w:fill="auto"/>
            <w:noWrap/>
          </w:tcPr>
          <w:p w14:paraId="44CCD5A8" w14:textId="77777777" w:rsidR="001C0886" w:rsidRPr="00F756D0" w:rsidRDefault="001C0886" w:rsidP="0076671A">
            <w:pPr>
              <w:spacing w:line="480" w:lineRule="auto"/>
              <w:rPr>
                <w:color w:val="000000"/>
                <w:sz w:val="20"/>
                <w:szCs w:val="20"/>
              </w:rPr>
            </w:pPr>
            <w:r w:rsidRPr="00F756D0">
              <w:rPr>
                <w:sz w:val="20"/>
                <w:szCs w:val="20"/>
              </w:rPr>
              <w:t xml:space="preserve"> Barnet </w:t>
            </w:r>
          </w:p>
        </w:tc>
        <w:tc>
          <w:tcPr>
            <w:tcW w:w="992" w:type="dxa"/>
            <w:tcBorders>
              <w:top w:val="nil"/>
              <w:left w:val="nil"/>
              <w:bottom w:val="nil"/>
              <w:right w:val="single" w:sz="4" w:space="0" w:color="19466E"/>
            </w:tcBorders>
          </w:tcPr>
          <w:p w14:paraId="012D6AF2" w14:textId="77777777" w:rsidR="001C0886" w:rsidRPr="00F756D0" w:rsidRDefault="001C0886" w:rsidP="0076671A">
            <w:pPr>
              <w:spacing w:line="480" w:lineRule="auto"/>
              <w:jc w:val="center"/>
              <w:rPr>
                <w:sz w:val="20"/>
                <w:szCs w:val="20"/>
              </w:rPr>
            </w:pPr>
            <w:r w:rsidRPr="00F756D0">
              <w:rPr>
                <w:sz w:val="20"/>
                <w:szCs w:val="20"/>
              </w:rPr>
              <w:t>8132 (1788)</w:t>
            </w:r>
          </w:p>
        </w:tc>
        <w:tc>
          <w:tcPr>
            <w:tcW w:w="1616" w:type="dxa"/>
            <w:tcBorders>
              <w:top w:val="nil"/>
              <w:left w:val="single" w:sz="4" w:space="0" w:color="19466E"/>
              <w:bottom w:val="nil"/>
              <w:right w:val="nil"/>
            </w:tcBorders>
          </w:tcPr>
          <w:p w14:paraId="466C8262" w14:textId="77777777" w:rsidR="001C0886" w:rsidRPr="00F756D0" w:rsidRDefault="001C0886" w:rsidP="0076671A">
            <w:pPr>
              <w:spacing w:line="480" w:lineRule="auto"/>
              <w:rPr>
                <w:sz w:val="20"/>
                <w:szCs w:val="20"/>
              </w:rPr>
            </w:pPr>
            <w:r w:rsidRPr="00F756D0">
              <w:rPr>
                <w:color w:val="000000"/>
                <w:sz w:val="20"/>
                <w:szCs w:val="20"/>
              </w:rPr>
              <w:t xml:space="preserve">Hastings and Rother </w:t>
            </w:r>
          </w:p>
        </w:tc>
        <w:tc>
          <w:tcPr>
            <w:tcW w:w="1054" w:type="dxa"/>
            <w:tcBorders>
              <w:top w:val="nil"/>
              <w:left w:val="nil"/>
              <w:bottom w:val="nil"/>
              <w:right w:val="single" w:sz="4" w:space="0" w:color="19466E"/>
            </w:tcBorders>
          </w:tcPr>
          <w:p w14:paraId="4BD2B37B" w14:textId="77777777" w:rsidR="001C0886" w:rsidRPr="00F756D0" w:rsidRDefault="001C0886" w:rsidP="0076671A">
            <w:pPr>
              <w:spacing w:line="480" w:lineRule="auto"/>
              <w:jc w:val="center"/>
              <w:rPr>
                <w:sz w:val="20"/>
                <w:szCs w:val="20"/>
              </w:rPr>
            </w:pPr>
            <w:r w:rsidRPr="00F756D0">
              <w:rPr>
                <w:color w:val="000000"/>
                <w:sz w:val="20"/>
                <w:szCs w:val="20"/>
              </w:rPr>
              <w:t>5294 (1050)</w:t>
            </w:r>
          </w:p>
        </w:tc>
        <w:tc>
          <w:tcPr>
            <w:tcW w:w="1490" w:type="dxa"/>
            <w:tcBorders>
              <w:top w:val="nil"/>
              <w:left w:val="single" w:sz="4" w:space="0" w:color="19466E"/>
              <w:bottom w:val="nil"/>
              <w:right w:val="nil"/>
            </w:tcBorders>
          </w:tcPr>
          <w:p w14:paraId="6D3C5EBB" w14:textId="77777777" w:rsidR="001C0886" w:rsidRPr="00F756D0" w:rsidRDefault="001C0886" w:rsidP="0076671A">
            <w:pPr>
              <w:spacing w:line="480" w:lineRule="auto"/>
              <w:rPr>
                <w:sz w:val="20"/>
                <w:szCs w:val="20"/>
              </w:rPr>
            </w:pPr>
            <w:r w:rsidRPr="00F756D0">
              <w:rPr>
                <w:color w:val="000000"/>
                <w:sz w:val="20"/>
                <w:szCs w:val="20"/>
              </w:rPr>
              <w:t xml:space="preserve">West London </w:t>
            </w:r>
          </w:p>
        </w:tc>
        <w:tc>
          <w:tcPr>
            <w:tcW w:w="1228" w:type="dxa"/>
            <w:tcBorders>
              <w:top w:val="nil"/>
              <w:left w:val="nil"/>
              <w:bottom w:val="nil"/>
              <w:right w:val="single" w:sz="4" w:space="0" w:color="19466E"/>
            </w:tcBorders>
          </w:tcPr>
          <w:p w14:paraId="400B1F19" w14:textId="77777777" w:rsidR="001C0886" w:rsidRPr="00F756D0" w:rsidRDefault="001C0886" w:rsidP="0076671A">
            <w:pPr>
              <w:spacing w:line="480" w:lineRule="auto"/>
              <w:jc w:val="center"/>
              <w:rPr>
                <w:sz w:val="20"/>
                <w:szCs w:val="20"/>
              </w:rPr>
            </w:pPr>
            <w:r w:rsidRPr="00F756D0">
              <w:rPr>
                <w:color w:val="000000"/>
                <w:sz w:val="20"/>
                <w:szCs w:val="20"/>
              </w:rPr>
              <w:t>8639 (1438)</w:t>
            </w:r>
          </w:p>
        </w:tc>
      </w:tr>
      <w:tr w:rsidR="001C0886" w:rsidRPr="00F756D0" w14:paraId="632155A3" w14:textId="77777777" w:rsidTr="00EB2CEB">
        <w:trPr>
          <w:trHeight w:val="425"/>
        </w:trPr>
        <w:tc>
          <w:tcPr>
            <w:tcW w:w="1560" w:type="dxa"/>
            <w:tcBorders>
              <w:left w:val="single" w:sz="4" w:space="0" w:color="19466E"/>
              <w:bottom w:val="single" w:sz="4" w:space="0" w:color="19466E"/>
            </w:tcBorders>
            <w:shd w:val="clear" w:color="auto" w:fill="auto"/>
            <w:noWrap/>
          </w:tcPr>
          <w:p w14:paraId="0773F241" w14:textId="77777777" w:rsidR="001C0886" w:rsidRPr="00F756D0" w:rsidRDefault="001C0886" w:rsidP="0076671A">
            <w:pPr>
              <w:spacing w:line="480" w:lineRule="auto"/>
              <w:rPr>
                <w:color w:val="000000"/>
                <w:sz w:val="20"/>
                <w:szCs w:val="20"/>
              </w:rPr>
            </w:pPr>
            <w:r w:rsidRPr="00F756D0">
              <w:rPr>
                <w:sz w:val="20"/>
                <w:szCs w:val="20"/>
              </w:rPr>
              <w:t xml:space="preserve"> High Weald Lewes Havens </w:t>
            </w:r>
          </w:p>
        </w:tc>
        <w:tc>
          <w:tcPr>
            <w:tcW w:w="992" w:type="dxa"/>
            <w:tcBorders>
              <w:top w:val="nil"/>
              <w:left w:val="nil"/>
              <w:bottom w:val="single" w:sz="4" w:space="0" w:color="19466E"/>
              <w:right w:val="single" w:sz="4" w:space="0" w:color="19466E"/>
            </w:tcBorders>
            <w:shd w:val="clear" w:color="auto" w:fill="auto"/>
            <w:noWrap/>
          </w:tcPr>
          <w:p w14:paraId="062156E6" w14:textId="77777777" w:rsidR="001C0886" w:rsidRPr="00F756D0" w:rsidRDefault="001C0886" w:rsidP="0076671A">
            <w:pPr>
              <w:spacing w:line="480" w:lineRule="auto"/>
              <w:jc w:val="center"/>
              <w:rPr>
                <w:color w:val="000000"/>
                <w:sz w:val="20"/>
                <w:szCs w:val="20"/>
              </w:rPr>
            </w:pPr>
            <w:r w:rsidRPr="00F756D0">
              <w:rPr>
                <w:sz w:val="20"/>
                <w:szCs w:val="20"/>
              </w:rPr>
              <w:t>5219 (1305)</w:t>
            </w:r>
          </w:p>
        </w:tc>
        <w:tc>
          <w:tcPr>
            <w:tcW w:w="1418" w:type="dxa"/>
            <w:tcBorders>
              <w:top w:val="nil"/>
              <w:left w:val="single" w:sz="4" w:space="0" w:color="19466E"/>
              <w:bottom w:val="single" w:sz="4" w:space="0" w:color="19466E"/>
              <w:right w:val="nil"/>
            </w:tcBorders>
            <w:shd w:val="clear" w:color="auto" w:fill="auto"/>
            <w:noWrap/>
          </w:tcPr>
          <w:p w14:paraId="480F5A45" w14:textId="77777777" w:rsidR="001C0886" w:rsidRPr="00F756D0" w:rsidRDefault="001C0886" w:rsidP="0076671A">
            <w:pPr>
              <w:spacing w:line="480" w:lineRule="auto"/>
              <w:rPr>
                <w:color w:val="000000"/>
                <w:sz w:val="20"/>
                <w:szCs w:val="20"/>
              </w:rPr>
            </w:pPr>
            <w:r w:rsidRPr="00F756D0">
              <w:rPr>
                <w:sz w:val="20"/>
                <w:szCs w:val="20"/>
              </w:rPr>
              <w:t xml:space="preserve"> Waltham Forest </w:t>
            </w:r>
          </w:p>
        </w:tc>
        <w:tc>
          <w:tcPr>
            <w:tcW w:w="992" w:type="dxa"/>
            <w:tcBorders>
              <w:top w:val="nil"/>
              <w:left w:val="nil"/>
              <w:bottom w:val="single" w:sz="4" w:space="0" w:color="19466E"/>
              <w:right w:val="single" w:sz="4" w:space="0" w:color="19466E"/>
            </w:tcBorders>
          </w:tcPr>
          <w:p w14:paraId="1006E30F" w14:textId="77777777" w:rsidR="001C0886" w:rsidRPr="00F756D0" w:rsidRDefault="001C0886" w:rsidP="0076671A">
            <w:pPr>
              <w:spacing w:line="480" w:lineRule="auto"/>
              <w:jc w:val="center"/>
              <w:rPr>
                <w:sz w:val="20"/>
                <w:szCs w:val="20"/>
              </w:rPr>
            </w:pPr>
            <w:r w:rsidRPr="00F756D0">
              <w:rPr>
                <w:sz w:val="20"/>
                <w:szCs w:val="20"/>
              </w:rPr>
              <w:t>8060 (1710)</w:t>
            </w:r>
          </w:p>
        </w:tc>
        <w:tc>
          <w:tcPr>
            <w:tcW w:w="1616" w:type="dxa"/>
            <w:tcBorders>
              <w:top w:val="nil"/>
              <w:left w:val="single" w:sz="4" w:space="0" w:color="19466E"/>
              <w:bottom w:val="single" w:sz="4" w:space="0" w:color="19466E"/>
              <w:right w:val="nil"/>
            </w:tcBorders>
          </w:tcPr>
          <w:p w14:paraId="73416FB1" w14:textId="77777777" w:rsidR="001C0886" w:rsidRPr="00F756D0" w:rsidRDefault="001C0886" w:rsidP="0076671A">
            <w:pPr>
              <w:spacing w:line="480" w:lineRule="auto"/>
              <w:rPr>
                <w:sz w:val="20"/>
                <w:szCs w:val="20"/>
              </w:rPr>
            </w:pPr>
            <w:r w:rsidRPr="00F756D0">
              <w:rPr>
                <w:color w:val="000000"/>
                <w:sz w:val="20"/>
                <w:szCs w:val="20"/>
              </w:rPr>
              <w:t xml:space="preserve">Salford </w:t>
            </w:r>
          </w:p>
        </w:tc>
        <w:tc>
          <w:tcPr>
            <w:tcW w:w="1054" w:type="dxa"/>
            <w:tcBorders>
              <w:top w:val="nil"/>
              <w:left w:val="nil"/>
              <w:bottom w:val="single" w:sz="4" w:space="0" w:color="19466E"/>
              <w:right w:val="single" w:sz="4" w:space="0" w:color="19466E"/>
            </w:tcBorders>
          </w:tcPr>
          <w:p w14:paraId="3066D0D0" w14:textId="77777777" w:rsidR="001C0886" w:rsidRPr="00F756D0" w:rsidRDefault="001C0886" w:rsidP="0076671A">
            <w:pPr>
              <w:spacing w:line="480" w:lineRule="auto"/>
              <w:jc w:val="center"/>
              <w:rPr>
                <w:sz w:val="20"/>
                <w:szCs w:val="20"/>
              </w:rPr>
            </w:pPr>
            <w:r w:rsidRPr="00F756D0">
              <w:rPr>
                <w:color w:val="000000"/>
                <w:sz w:val="20"/>
                <w:szCs w:val="20"/>
              </w:rPr>
              <w:t>5344 (1008)</w:t>
            </w:r>
          </w:p>
        </w:tc>
        <w:tc>
          <w:tcPr>
            <w:tcW w:w="1490" w:type="dxa"/>
            <w:tcBorders>
              <w:top w:val="nil"/>
              <w:left w:val="single" w:sz="4" w:space="0" w:color="19466E"/>
              <w:bottom w:val="single" w:sz="4" w:space="0" w:color="19466E"/>
              <w:right w:val="nil"/>
            </w:tcBorders>
          </w:tcPr>
          <w:p w14:paraId="73658A9C" w14:textId="77777777" w:rsidR="001C0886" w:rsidRPr="00F756D0" w:rsidRDefault="001C0886" w:rsidP="0076671A">
            <w:pPr>
              <w:spacing w:line="480" w:lineRule="auto"/>
              <w:rPr>
                <w:sz w:val="20"/>
                <w:szCs w:val="20"/>
              </w:rPr>
            </w:pPr>
            <w:r w:rsidRPr="00F756D0">
              <w:rPr>
                <w:color w:val="000000"/>
                <w:sz w:val="20"/>
                <w:szCs w:val="20"/>
              </w:rPr>
              <w:t xml:space="preserve">Camden </w:t>
            </w:r>
          </w:p>
        </w:tc>
        <w:tc>
          <w:tcPr>
            <w:tcW w:w="1228" w:type="dxa"/>
            <w:tcBorders>
              <w:top w:val="nil"/>
              <w:left w:val="nil"/>
              <w:bottom w:val="single" w:sz="4" w:space="0" w:color="19466E"/>
              <w:right w:val="single" w:sz="4" w:space="0" w:color="19466E"/>
            </w:tcBorders>
          </w:tcPr>
          <w:p w14:paraId="198374B7" w14:textId="77777777" w:rsidR="001C0886" w:rsidRPr="00F756D0" w:rsidRDefault="001C0886" w:rsidP="0076671A">
            <w:pPr>
              <w:spacing w:line="480" w:lineRule="auto"/>
              <w:jc w:val="center"/>
              <w:rPr>
                <w:sz w:val="20"/>
                <w:szCs w:val="20"/>
              </w:rPr>
            </w:pPr>
            <w:r w:rsidRPr="00F756D0">
              <w:rPr>
                <w:color w:val="000000"/>
                <w:sz w:val="20"/>
                <w:szCs w:val="20"/>
              </w:rPr>
              <w:t>8600 (1493)</w:t>
            </w:r>
          </w:p>
        </w:tc>
      </w:tr>
      <w:tr w:rsidR="001C0886" w:rsidRPr="00F756D0" w14:paraId="4C33E73D" w14:textId="77777777" w:rsidTr="00EB2CEB">
        <w:trPr>
          <w:trHeight w:val="525"/>
        </w:trPr>
        <w:tc>
          <w:tcPr>
            <w:tcW w:w="4962" w:type="dxa"/>
            <w:gridSpan w:val="4"/>
            <w:tcBorders>
              <w:top w:val="single" w:sz="4" w:space="0" w:color="19466E"/>
              <w:left w:val="single" w:sz="4" w:space="0" w:color="19466E"/>
              <w:right w:val="single" w:sz="4" w:space="0" w:color="19466E"/>
            </w:tcBorders>
            <w:shd w:val="clear" w:color="auto" w:fill="19466E"/>
            <w:noWrap/>
            <w:hideMark/>
          </w:tcPr>
          <w:p w14:paraId="10DF4128" w14:textId="77777777" w:rsidR="001C0886" w:rsidRPr="00F756D0" w:rsidRDefault="001C0886" w:rsidP="0076671A">
            <w:pPr>
              <w:spacing w:line="480" w:lineRule="auto"/>
              <w:jc w:val="center"/>
              <w:rPr>
                <w:b/>
                <w:color w:val="FFFFFF" w:themeColor="background1"/>
                <w:sz w:val="20"/>
              </w:rPr>
            </w:pPr>
            <w:r w:rsidRPr="00F756D0">
              <w:rPr>
                <w:b/>
                <w:color w:val="FFFFFF" w:themeColor="background1"/>
                <w:sz w:val="20"/>
              </w:rPr>
              <w:t>Mean OHS change (points)</w:t>
            </w:r>
          </w:p>
        </w:tc>
        <w:tc>
          <w:tcPr>
            <w:tcW w:w="5388" w:type="dxa"/>
            <w:gridSpan w:val="4"/>
            <w:tcBorders>
              <w:top w:val="single" w:sz="4" w:space="0" w:color="19466E"/>
              <w:left w:val="single" w:sz="4" w:space="0" w:color="19466E"/>
              <w:right w:val="single" w:sz="4" w:space="0" w:color="19466E"/>
            </w:tcBorders>
            <w:shd w:val="clear" w:color="auto" w:fill="19466E"/>
          </w:tcPr>
          <w:p w14:paraId="5FD3676F" w14:textId="77777777" w:rsidR="001C0886" w:rsidRPr="00F756D0" w:rsidRDefault="001C0886" w:rsidP="0076671A">
            <w:pPr>
              <w:spacing w:line="480" w:lineRule="auto"/>
              <w:jc w:val="center"/>
              <w:rPr>
                <w:b/>
                <w:color w:val="FFFFFF" w:themeColor="background1"/>
                <w:sz w:val="20"/>
              </w:rPr>
            </w:pPr>
            <w:r w:rsidRPr="00F756D0">
              <w:rPr>
                <w:b/>
                <w:color w:val="FFFFFF" w:themeColor="background1"/>
                <w:sz w:val="20"/>
              </w:rPr>
              <w:t>Mean OKS change (points)</w:t>
            </w:r>
          </w:p>
        </w:tc>
      </w:tr>
      <w:tr w:rsidR="001C0886" w:rsidRPr="00F756D0" w14:paraId="770A70F7" w14:textId="77777777" w:rsidTr="00EB2CEB">
        <w:trPr>
          <w:trHeight w:val="315"/>
        </w:trPr>
        <w:tc>
          <w:tcPr>
            <w:tcW w:w="1560" w:type="dxa"/>
            <w:tcBorders>
              <w:top w:val="single" w:sz="4" w:space="0" w:color="19466E"/>
              <w:left w:val="single" w:sz="4" w:space="0" w:color="19466E"/>
              <w:bottom w:val="single" w:sz="4" w:space="0" w:color="19466E"/>
            </w:tcBorders>
            <w:shd w:val="clear" w:color="auto" w:fill="auto"/>
            <w:noWrap/>
          </w:tcPr>
          <w:p w14:paraId="7E3AE7CC" w14:textId="77777777" w:rsidR="001C0886" w:rsidRPr="00F756D0" w:rsidRDefault="001C0886" w:rsidP="0076671A">
            <w:pPr>
              <w:spacing w:line="480" w:lineRule="auto"/>
              <w:rPr>
                <w:i/>
                <w:color w:val="000000"/>
                <w:sz w:val="20"/>
                <w:szCs w:val="20"/>
              </w:rPr>
            </w:pPr>
            <w:r w:rsidRPr="00F756D0">
              <w:rPr>
                <w:i/>
                <w:color w:val="000000"/>
                <w:sz w:val="20"/>
                <w:szCs w:val="20"/>
              </w:rPr>
              <w:t>5 highest</w:t>
            </w:r>
          </w:p>
        </w:tc>
        <w:tc>
          <w:tcPr>
            <w:tcW w:w="992" w:type="dxa"/>
            <w:tcBorders>
              <w:top w:val="single" w:sz="4" w:space="0" w:color="19466E"/>
              <w:bottom w:val="single" w:sz="4" w:space="0" w:color="19466E"/>
              <w:right w:val="single" w:sz="4" w:space="0" w:color="19466E"/>
            </w:tcBorders>
            <w:shd w:val="clear" w:color="auto" w:fill="auto"/>
            <w:noWrap/>
          </w:tcPr>
          <w:p w14:paraId="34DB78BE" w14:textId="77777777" w:rsidR="001C0886" w:rsidRPr="00F756D0" w:rsidRDefault="001C0886" w:rsidP="0076671A">
            <w:pPr>
              <w:spacing w:line="480" w:lineRule="auto"/>
              <w:jc w:val="center"/>
              <w:rPr>
                <w:color w:val="000000"/>
                <w:sz w:val="20"/>
                <w:szCs w:val="20"/>
              </w:rPr>
            </w:pPr>
          </w:p>
        </w:tc>
        <w:tc>
          <w:tcPr>
            <w:tcW w:w="1418" w:type="dxa"/>
            <w:tcBorders>
              <w:top w:val="single" w:sz="4" w:space="0" w:color="19466E"/>
              <w:left w:val="single" w:sz="4" w:space="0" w:color="19466E"/>
              <w:bottom w:val="single" w:sz="4" w:space="0" w:color="19466E"/>
            </w:tcBorders>
            <w:shd w:val="clear" w:color="auto" w:fill="auto"/>
            <w:noWrap/>
          </w:tcPr>
          <w:p w14:paraId="62B3DFC5" w14:textId="77777777" w:rsidR="001C0886" w:rsidRPr="00F756D0" w:rsidRDefault="001C0886" w:rsidP="0076671A">
            <w:pPr>
              <w:spacing w:line="480" w:lineRule="auto"/>
              <w:jc w:val="center"/>
              <w:rPr>
                <w:color w:val="000000"/>
                <w:sz w:val="20"/>
                <w:szCs w:val="20"/>
              </w:rPr>
            </w:pPr>
            <w:r w:rsidRPr="00F756D0">
              <w:rPr>
                <w:i/>
                <w:color w:val="000000"/>
                <w:sz w:val="20"/>
                <w:szCs w:val="20"/>
              </w:rPr>
              <w:t>5 lowest</w:t>
            </w:r>
          </w:p>
        </w:tc>
        <w:tc>
          <w:tcPr>
            <w:tcW w:w="992" w:type="dxa"/>
            <w:tcBorders>
              <w:top w:val="single" w:sz="4" w:space="0" w:color="19466E"/>
              <w:bottom w:val="single" w:sz="4" w:space="0" w:color="19466E"/>
              <w:right w:val="single" w:sz="4" w:space="0" w:color="19466E"/>
            </w:tcBorders>
          </w:tcPr>
          <w:p w14:paraId="299C8519" w14:textId="77777777" w:rsidR="001C0886" w:rsidRPr="00F756D0" w:rsidRDefault="001C0886" w:rsidP="0076671A">
            <w:pPr>
              <w:spacing w:line="480" w:lineRule="auto"/>
              <w:jc w:val="center"/>
              <w:rPr>
                <w:i/>
                <w:color w:val="000000"/>
                <w:sz w:val="20"/>
                <w:szCs w:val="20"/>
              </w:rPr>
            </w:pPr>
          </w:p>
        </w:tc>
        <w:tc>
          <w:tcPr>
            <w:tcW w:w="1616" w:type="dxa"/>
            <w:tcBorders>
              <w:top w:val="single" w:sz="4" w:space="0" w:color="19466E"/>
              <w:left w:val="single" w:sz="4" w:space="0" w:color="19466E"/>
              <w:bottom w:val="single" w:sz="4" w:space="0" w:color="19466E"/>
            </w:tcBorders>
          </w:tcPr>
          <w:p w14:paraId="74AAE593" w14:textId="77777777" w:rsidR="001C0886" w:rsidRPr="00F756D0" w:rsidRDefault="001C0886" w:rsidP="0076671A">
            <w:pPr>
              <w:spacing w:line="480" w:lineRule="auto"/>
              <w:rPr>
                <w:i/>
                <w:color w:val="000000"/>
                <w:sz w:val="20"/>
                <w:szCs w:val="20"/>
              </w:rPr>
            </w:pPr>
            <w:r w:rsidRPr="00F756D0">
              <w:rPr>
                <w:i/>
                <w:color w:val="000000"/>
                <w:sz w:val="20"/>
                <w:szCs w:val="20"/>
              </w:rPr>
              <w:t>5 highest</w:t>
            </w:r>
          </w:p>
        </w:tc>
        <w:tc>
          <w:tcPr>
            <w:tcW w:w="1054" w:type="dxa"/>
            <w:tcBorders>
              <w:top w:val="single" w:sz="4" w:space="0" w:color="19466E"/>
              <w:bottom w:val="single" w:sz="4" w:space="0" w:color="19466E"/>
              <w:right w:val="single" w:sz="4" w:space="0" w:color="19466E"/>
            </w:tcBorders>
          </w:tcPr>
          <w:p w14:paraId="5B361BE8" w14:textId="77777777" w:rsidR="001C0886" w:rsidRPr="00F756D0" w:rsidRDefault="001C0886" w:rsidP="0076671A">
            <w:pPr>
              <w:spacing w:line="480" w:lineRule="auto"/>
              <w:jc w:val="center"/>
              <w:rPr>
                <w:i/>
                <w:color w:val="000000"/>
                <w:sz w:val="20"/>
                <w:szCs w:val="20"/>
              </w:rPr>
            </w:pPr>
          </w:p>
        </w:tc>
        <w:tc>
          <w:tcPr>
            <w:tcW w:w="1490" w:type="dxa"/>
            <w:tcBorders>
              <w:top w:val="single" w:sz="4" w:space="0" w:color="19466E"/>
              <w:left w:val="single" w:sz="4" w:space="0" w:color="19466E"/>
              <w:bottom w:val="single" w:sz="4" w:space="0" w:color="19466E"/>
            </w:tcBorders>
          </w:tcPr>
          <w:p w14:paraId="45D97583" w14:textId="77777777" w:rsidR="001C0886" w:rsidRPr="00F756D0" w:rsidRDefault="001C0886" w:rsidP="0076671A">
            <w:pPr>
              <w:spacing w:line="480" w:lineRule="auto"/>
              <w:rPr>
                <w:i/>
                <w:color w:val="000000"/>
                <w:sz w:val="20"/>
                <w:szCs w:val="20"/>
              </w:rPr>
            </w:pPr>
            <w:r w:rsidRPr="00F756D0">
              <w:rPr>
                <w:i/>
                <w:color w:val="000000"/>
                <w:sz w:val="20"/>
                <w:szCs w:val="20"/>
              </w:rPr>
              <w:t>5 lowest</w:t>
            </w:r>
          </w:p>
        </w:tc>
        <w:tc>
          <w:tcPr>
            <w:tcW w:w="1228" w:type="dxa"/>
            <w:tcBorders>
              <w:top w:val="single" w:sz="4" w:space="0" w:color="19466E"/>
              <w:bottom w:val="single" w:sz="4" w:space="0" w:color="19466E"/>
              <w:right w:val="single" w:sz="4" w:space="0" w:color="19466E"/>
            </w:tcBorders>
          </w:tcPr>
          <w:p w14:paraId="427E0173" w14:textId="77777777" w:rsidR="001C0886" w:rsidRPr="00F756D0" w:rsidRDefault="001C0886" w:rsidP="0076671A">
            <w:pPr>
              <w:spacing w:line="480" w:lineRule="auto"/>
              <w:jc w:val="center"/>
              <w:rPr>
                <w:i/>
                <w:color w:val="000000"/>
                <w:sz w:val="20"/>
                <w:szCs w:val="20"/>
              </w:rPr>
            </w:pPr>
          </w:p>
        </w:tc>
      </w:tr>
      <w:tr w:rsidR="001C0886" w:rsidRPr="00F756D0" w14:paraId="3C1EAD0C" w14:textId="77777777" w:rsidTr="00EB2CEB">
        <w:trPr>
          <w:trHeight w:val="279"/>
        </w:trPr>
        <w:tc>
          <w:tcPr>
            <w:tcW w:w="1560" w:type="dxa"/>
            <w:tcBorders>
              <w:top w:val="single" w:sz="4" w:space="0" w:color="19466E"/>
              <w:left w:val="single" w:sz="4" w:space="0" w:color="19466E"/>
              <w:bottom w:val="single" w:sz="4" w:space="0" w:color="19466E"/>
            </w:tcBorders>
            <w:shd w:val="clear" w:color="auto" w:fill="auto"/>
            <w:noWrap/>
            <w:hideMark/>
          </w:tcPr>
          <w:p w14:paraId="669CABEA" w14:textId="77777777" w:rsidR="001C0886" w:rsidRPr="00F756D0" w:rsidRDefault="001C0886" w:rsidP="0076671A">
            <w:pPr>
              <w:spacing w:line="480" w:lineRule="auto"/>
              <w:rPr>
                <w:color w:val="000000"/>
                <w:sz w:val="20"/>
                <w:szCs w:val="20"/>
              </w:rPr>
            </w:pPr>
            <w:r w:rsidRPr="00F756D0">
              <w:rPr>
                <w:color w:val="000000"/>
                <w:sz w:val="20"/>
                <w:szCs w:val="20"/>
              </w:rPr>
              <w:t>CCG</w:t>
            </w:r>
          </w:p>
        </w:tc>
        <w:tc>
          <w:tcPr>
            <w:tcW w:w="992" w:type="dxa"/>
            <w:tcBorders>
              <w:top w:val="single" w:sz="4" w:space="0" w:color="19466E"/>
              <w:left w:val="nil"/>
              <w:bottom w:val="single" w:sz="4" w:space="0" w:color="19466E"/>
              <w:right w:val="single" w:sz="4" w:space="0" w:color="19466E"/>
            </w:tcBorders>
            <w:shd w:val="clear" w:color="auto" w:fill="auto"/>
            <w:noWrap/>
            <w:hideMark/>
          </w:tcPr>
          <w:p w14:paraId="237C1756" w14:textId="77777777" w:rsidR="001C0886" w:rsidRPr="00F756D0" w:rsidRDefault="001C0886" w:rsidP="0076671A">
            <w:pPr>
              <w:spacing w:line="480" w:lineRule="auto"/>
              <w:jc w:val="center"/>
              <w:rPr>
                <w:color w:val="000000"/>
                <w:sz w:val="20"/>
                <w:szCs w:val="20"/>
              </w:rPr>
            </w:pPr>
            <w:r w:rsidRPr="00F756D0">
              <w:rPr>
                <w:color w:val="000000"/>
                <w:sz w:val="20"/>
                <w:szCs w:val="20"/>
              </w:rPr>
              <w:t>Predicted (SD)</w:t>
            </w:r>
          </w:p>
        </w:tc>
        <w:tc>
          <w:tcPr>
            <w:tcW w:w="1418" w:type="dxa"/>
            <w:tcBorders>
              <w:top w:val="single" w:sz="4" w:space="0" w:color="19466E"/>
              <w:left w:val="single" w:sz="4" w:space="0" w:color="19466E"/>
              <w:bottom w:val="single" w:sz="4" w:space="0" w:color="19466E"/>
              <w:right w:val="nil"/>
            </w:tcBorders>
            <w:shd w:val="clear" w:color="auto" w:fill="auto"/>
            <w:noWrap/>
            <w:hideMark/>
          </w:tcPr>
          <w:p w14:paraId="6A980439" w14:textId="77777777" w:rsidR="001C0886" w:rsidRPr="00F756D0" w:rsidRDefault="001C0886" w:rsidP="0076671A">
            <w:pPr>
              <w:spacing w:line="480" w:lineRule="auto"/>
              <w:jc w:val="center"/>
              <w:rPr>
                <w:color w:val="000000"/>
                <w:sz w:val="20"/>
                <w:szCs w:val="20"/>
              </w:rPr>
            </w:pPr>
            <w:r w:rsidRPr="00F756D0">
              <w:rPr>
                <w:color w:val="000000"/>
                <w:sz w:val="20"/>
                <w:szCs w:val="20"/>
              </w:rPr>
              <w:t>CCG</w:t>
            </w:r>
          </w:p>
        </w:tc>
        <w:tc>
          <w:tcPr>
            <w:tcW w:w="992" w:type="dxa"/>
            <w:tcBorders>
              <w:top w:val="single" w:sz="4" w:space="0" w:color="19466E"/>
              <w:left w:val="nil"/>
              <w:bottom w:val="single" w:sz="4" w:space="0" w:color="19466E"/>
              <w:right w:val="single" w:sz="4" w:space="0" w:color="19466E"/>
            </w:tcBorders>
          </w:tcPr>
          <w:p w14:paraId="64E6F192" w14:textId="77777777" w:rsidR="001C0886" w:rsidRPr="00F756D0" w:rsidRDefault="001C0886" w:rsidP="0076671A">
            <w:pPr>
              <w:spacing w:line="480" w:lineRule="auto"/>
              <w:jc w:val="center"/>
              <w:rPr>
                <w:color w:val="000000"/>
                <w:sz w:val="20"/>
                <w:szCs w:val="20"/>
              </w:rPr>
            </w:pPr>
            <w:r w:rsidRPr="00F756D0">
              <w:rPr>
                <w:color w:val="000000"/>
                <w:sz w:val="20"/>
                <w:szCs w:val="20"/>
              </w:rPr>
              <w:t>Predicted (SD)</w:t>
            </w:r>
          </w:p>
        </w:tc>
        <w:tc>
          <w:tcPr>
            <w:tcW w:w="1616" w:type="dxa"/>
            <w:tcBorders>
              <w:top w:val="single" w:sz="4" w:space="0" w:color="19466E"/>
              <w:left w:val="single" w:sz="4" w:space="0" w:color="19466E"/>
              <w:bottom w:val="single" w:sz="4" w:space="0" w:color="19466E"/>
              <w:right w:val="nil"/>
            </w:tcBorders>
          </w:tcPr>
          <w:p w14:paraId="0ACE5957" w14:textId="77777777" w:rsidR="001C0886" w:rsidRPr="00F756D0" w:rsidRDefault="001C0886" w:rsidP="0076671A">
            <w:pPr>
              <w:spacing w:line="480" w:lineRule="auto"/>
              <w:rPr>
                <w:color w:val="000000"/>
                <w:sz w:val="20"/>
                <w:szCs w:val="20"/>
              </w:rPr>
            </w:pPr>
            <w:r w:rsidRPr="00F756D0">
              <w:rPr>
                <w:color w:val="000000"/>
                <w:sz w:val="20"/>
                <w:szCs w:val="20"/>
              </w:rPr>
              <w:t>CCG</w:t>
            </w:r>
          </w:p>
        </w:tc>
        <w:tc>
          <w:tcPr>
            <w:tcW w:w="1054" w:type="dxa"/>
            <w:tcBorders>
              <w:top w:val="single" w:sz="4" w:space="0" w:color="19466E"/>
              <w:left w:val="nil"/>
              <w:bottom w:val="single" w:sz="4" w:space="0" w:color="19466E"/>
              <w:right w:val="single" w:sz="4" w:space="0" w:color="19466E"/>
            </w:tcBorders>
          </w:tcPr>
          <w:p w14:paraId="29461647" w14:textId="77777777" w:rsidR="001C0886" w:rsidRPr="00F756D0" w:rsidRDefault="001C0886" w:rsidP="0076671A">
            <w:pPr>
              <w:spacing w:line="480" w:lineRule="auto"/>
              <w:jc w:val="center"/>
              <w:rPr>
                <w:color w:val="000000"/>
                <w:sz w:val="20"/>
                <w:szCs w:val="20"/>
              </w:rPr>
            </w:pPr>
            <w:r w:rsidRPr="00F756D0">
              <w:rPr>
                <w:color w:val="000000"/>
                <w:sz w:val="20"/>
                <w:szCs w:val="20"/>
              </w:rPr>
              <w:t>Predicted (SD)</w:t>
            </w:r>
          </w:p>
        </w:tc>
        <w:tc>
          <w:tcPr>
            <w:tcW w:w="1490" w:type="dxa"/>
            <w:tcBorders>
              <w:top w:val="single" w:sz="4" w:space="0" w:color="19466E"/>
              <w:left w:val="single" w:sz="4" w:space="0" w:color="19466E"/>
              <w:bottom w:val="single" w:sz="4" w:space="0" w:color="19466E"/>
              <w:right w:val="nil"/>
            </w:tcBorders>
          </w:tcPr>
          <w:p w14:paraId="00D17A10" w14:textId="77777777" w:rsidR="001C0886" w:rsidRPr="00F756D0" w:rsidRDefault="001C0886" w:rsidP="0076671A">
            <w:pPr>
              <w:spacing w:line="480" w:lineRule="auto"/>
              <w:rPr>
                <w:color w:val="000000"/>
                <w:sz w:val="20"/>
                <w:szCs w:val="20"/>
              </w:rPr>
            </w:pPr>
            <w:r w:rsidRPr="00F756D0">
              <w:rPr>
                <w:color w:val="000000"/>
                <w:sz w:val="20"/>
                <w:szCs w:val="20"/>
              </w:rPr>
              <w:t>CCG</w:t>
            </w:r>
          </w:p>
        </w:tc>
        <w:tc>
          <w:tcPr>
            <w:tcW w:w="1228" w:type="dxa"/>
            <w:tcBorders>
              <w:top w:val="single" w:sz="4" w:space="0" w:color="19466E"/>
              <w:left w:val="nil"/>
              <w:bottom w:val="single" w:sz="4" w:space="0" w:color="19466E"/>
              <w:right w:val="single" w:sz="4" w:space="0" w:color="19466E"/>
            </w:tcBorders>
          </w:tcPr>
          <w:p w14:paraId="7F446A3C" w14:textId="77777777" w:rsidR="001C0886" w:rsidRPr="00F756D0" w:rsidRDefault="001C0886" w:rsidP="0076671A">
            <w:pPr>
              <w:spacing w:line="480" w:lineRule="auto"/>
              <w:ind w:left="-334" w:right="-362" w:firstLine="180"/>
              <w:jc w:val="center"/>
              <w:rPr>
                <w:color w:val="000000"/>
                <w:sz w:val="20"/>
                <w:szCs w:val="20"/>
              </w:rPr>
            </w:pPr>
            <w:r w:rsidRPr="00F756D0">
              <w:rPr>
                <w:color w:val="000000"/>
                <w:sz w:val="20"/>
                <w:szCs w:val="20"/>
              </w:rPr>
              <w:t xml:space="preserve">Predicted </w:t>
            </w:r>
          </w:p>
          <w:p w14:paraId="7EAC895D" w14:textId="77777777" w:rsidR="001C0886" w:rsidRPr="00F756D0" w:rsidRDefault="001C0886" w:rsidP="0076671A">
            <w:pPr>
              <w:spacing w:line="480" w:lineRule="auto"/>
              <w:ind w:left="-334" w:right="-362" w:firstLine="180"/>
              <w:jc w:val="center"/>
              <w:rPr>
                <w:color w:val="000000"/>
                <w:sz w:val="20"/>
                <w:szCs w:val="20"/>
              </w:rPr>
            </w:pPr>
            <w:r w:rsidRPr="00F756D0">
              <w:rPr>
                <w:color w:val="000000"/>
                <w:sz w:val="20"/>
                <w:szCs w:val="20"/>
              </w:rPr>
              <w:t>(SD)</w:t>
            </w:r>
          </w:p>
        </w:tc>
      </w:tr>
      <w:tr w:rsidR="001C0886" w:rsidRPr="00F756D0" w14:paraId="5D8F077C" w14:textId="77777777" w:rsidTr="00EB2CEB">
        <w:trPr>
          <w:trHeight w:val="315"/>
        </w:trPr>
        <w:tc>
          <w:tcPr>
            <w:tcW w:w="1560" w:type="dxa"/>
            <w:tcBorders>
              <w:top w:val="single" w:sz="4" w:space="0" w:color="19466E"/>
              <w:left w:val="single" w:sz="4" w:space="0" w:color="19466E"/>
            </w:tcBorders>
            <w:shd w:val="clear" w:color="auto" w:fill="auto"/>
            <w:noWrap/>
          </w:tcPr>
          <w:p w14:paraId="7FE16D5D" w14:textId="77777777" w:rsidR="001C0886" w:rsidRPr="00F756D0" w:rsidRDefault="001C0886" w:rsidP="0076671A">
            <w:pPr>
              <w:spacing w:line="480" w:lineRule="auto"/>
              <w:rPr>
                <w:color w:val="000000"/>
                <w:sz w:val="20"/>
                <w:szCs w:val="20"/>
              </w:rPr>
            </w:pPr>
            <w:r w:rsidRPr="00F756D0">
              <w:rPr>
                <w:sz w:val="20"/>
                <w:szCs w:val="20"/>
              </w:rPr>
              <w:t xml:space="preserve"> Mid Essex </w:t>
            </w:r>
          </w:p>
        </w:tc>
        <w:tc>
          <w:tcPr>
            <w:tcW w:w="992" w:type="dxa"/>
            <w:tcBorders>
              <w:top w:val="single" w:sz="4" w:space="0" w:color="19466E"/>
              <w:left w:val="nil"/>
              <w:bottom w:val="nil"/>
              <w:right w:val="single" w:sz="4" w:space="0" w:color="19466E"/>
            </w:tcBorders>
            <w:shd w:val="clear" w:color="auto" w:fill="auto"/>
            <w:noWrap/>
          </w:tcPr>
          <w:p w14:paraId="062D77FC" w14:textId="77777777" w:rsidR="001C0886" w:rsidRPr="00F756D0" w:rsidRDefault="001C0886" w:rsidP="0076671A">
            <w:pPr>
              <w:spacing w:line="480" w:lineRule="auto"/>
              <w:jc w:val="center"/>
              <w:rPr>
                <w:color w:val="000000"/>
                <w:sz w:val="20"/>
                <w:szCs w:val="20"/>
              </w:rPr>
            </w:pPr>
            <w:r w:rsidRPr="00F756D0">
              <w:rPr>
                <w:color w:val="000000"/>
                <w:sz w:val="20"/>
                <w:szCs w:val="20"/>
              </w:rPr>
              <w:t>24.6 (5.3)</w:t>
            </w:r>
          </w:p>
        </w:tc>
        <w:tc>
          <w:tcPr>
            <w:tcW w:w="1418" w:type="dxa"/>
            <w:tcBorders>
              <w:top w:val="single" w:sz="4" w:space="0" w:color="19466E"/>
              <w:left w:val="single" w:sz="4" w:space="0" w:color="19466E"/>
              <w:bottom w:val="nil"/>
              <w:right w:val="nil"/>
            </w:tcBorders>
            <w:shd w:val="clear" w:color="auto" w:fill="auto"/>
            <w:noWrap/>
          </w:tcPr>
          <w:p w14:paraId="1960A0F1" w14:textId="77777777" w:rsidR="001C0886" w:rsidRPr="00F756D0" w:rsidRDefault="001C0886" w:rsidP="0076671A">
            <w:pPr>
              <w:spacing w:line="480" w:lineRule="auto"/>
              <w:rPr>
                <w:color w:val="000000"/>
                <w:sz w:val="20"/>
                <w:szCs w:val="20"/>
              </w:rPr>
            </w:pPr>
            <w:r w:rsidRPr="00F756D0">
              <w:rPr>
                <w:sz w:val="20"/>
                <w:szCs w:val="20"/>
              </w:rPr>
              <w:t xml:space="preserve"> Brent </w:t>
            </w:r>
          </w:p>
        </w:tc>
        <w:tc>
          <w:tcPr>
            <w:tcW w:w="992" w:type="dxa"/>
            <w:tcBorders>
              <w:top w:val="single" w:sz="4" w:space="0" w:color="19466E"/>
              <w:left w:val="nil"/>
              <w:bottom w:val="nil"/>
              <w:right w:val="single" w:sz="4" w:space="0" w:color="19466E"/>
            </w:tcBorders>
          </w:tcPr>
          <w:p w14:paraId="2B0AFF57" w14:textId="77777777" w:rsidR="001C0886" w:rsidRPr="00F756D0" w:rsidRDefault="001C0886" w:rsidP="0076671A">
            <w:pPr>
              <w:spacing w:line="480" w:lineRule="auto"/>
              <w:jc w:val="center"/>
              <w:rPr>
                <w:color w:val="000000"/>
                <w:sz w:val="20"/>
                <w:szCs w:val="20"/>
              </w:rPr>
            </w:pPr>
            <w:r w:rsidRPr="00F756D0">
              <w:rPr>
                <w:color w:val="000000"/>
                <w:sz w:val="20"/>
                <w:szCs w:val="20"/>
              </w:rPr>
              <w:t>18.7 (6.2)</w:t>
            </w:r>
          </w:p>
        </w:tc>
        <w:tc>
          <w:tcPr>
            <w:tcW w:w="1616" w:type="dxa"/>
            <w:tcBorders>
              <w:top w:val="single" w:sz="4" w:space="0" w:color="19466E"/>
              <w:left w:val="single" w:sz="4" w:space="0" w:color="19466E"/>
              <w:bottom w:val="nil"/>
              <w:right w:val="nil"/>
            </w:tcBorders>
          </w:tcPr>
          <w:p w14:paraId="5FF27283" w14:textId="77777777" w:rsidR="001C0886" w:rsidRPr="00F756D0" w:rsidRDefault="001C0886" w:rsidP="0076671A">
            <w:pPr>
              <w:spacing w:line="480" w:lineRule="auto"/>
              <w:rPr>
                <w:sz w:val="20"/>
                <w:szCs w:val="20"/>
              </w:rPr>
            </w:pPr>
            <w:r w:rsidRPr="00F756D0">
              <w:rPr>
                <w:color w:val="000000"/>
                <w:sz w:val="20"/>
                <w:szCs w:val="20"/>
              </w:rPr>
              <w:t xml:space="preserve">Ipswich and East Suffolk </w:t>
            </w:r>
          </w:p>
        </w:tc>
        <w:tc>
          <w:tcPr>
            <w:tcW w:w="1054" w:type="dxa"/>
            <w:tcBorders>
              <w:top w:val="single" w:sz="4" w:space="0" w:color="19466E"/>
              <w:left w:val="nil"/>
              <w:bottom w:val="nil"/>
              <w:right w:val="single" w:sz="4" w:space="0" w:color="19466E"/>
            </w:tcBorders>
          </w:tcPr>
          <w:p w14:paraId="731FF77C" w14:textId="77777777" w:rsidR="001C0886" w:rsidRPr="00F756D0" w:rsidRDefault="001C0886" w:rsidP="0076671A">
            <w:pPr>
              <w:spacing w:line="480" w:lineRule="auto"/>
              <w:jc w:val="center"/>
              <w:rPr>
                <w:sz w:val="20"/>
                <w:szCs w:val="20"/>
              </w:rPr>
            </w:pPr>
            <w:r w:rsidRPr="00F756D0">
              <w:rPr>
                <w:color w:val="000000"/>
                <w:sz w:val="20"/>
                <w:szCs w:val="20"/>
              </w:rPr>
              <w:t>18.8 (4.2)</w:t>
            </w:r>
          </w:p>
        </w:tc>
        <w:tc>
          <w:tcPr>
            <w:tcW w:w="1490" w:type="dxa"/>
            <w:tcBorders>
              <w:top w:val="single" w:sz="4" w:space="0" w:color="19466E"/>
              <w:left w:val="single" w:sz="4" w:space="0" w:color="19466E"/>
              <w:bottom w:val="nil"/>
              <w:right w:val="nil"/>
            </w:tcBorders>
          </w:tcPr>
          <w:p w14:paraId="2C663F77" w14:textId="77777777" w:rsidR="001C0886" w:rsidRPr="00F756D0" w:rsidRDefault="001C0886" w:rsidP="0076671A">
            <w:pPr>
              <w:spacing w:line="480" w:lineRule="auto"/>
              <w:rPr>
                <w:sz w:val="20"/>
                <w:szCs w:val="20"/>
              </w:rPr>
            </w:pPr>
            <w:r w:rsidRPr="00F756D0">
              <w:rPr>
                <w:color w:val="000000"/>
                <w:sz w:val="20"/>
                <w:szCs w:val="20"/>
              </w:rPr>
              <w:t xml:space="preserve">City and Hackney </w:t>
            </w:r>
          </w:p>
        </w:tc>
        <w:tc>
          <w:tcPr>
            <w:tcW w:w="1228" w:type="dxa"/>
            <w:tcBorders>
              <w:top w:val="single" w:sz="4" w:space="0" w:color="19466E"/>
              <w:left w:val="nil"/>
              <w:bottom w:val="nil"/>
              <w:right w:val="single" w:sz="4" w:space="0" w:color="19466E"/>
            </w:tcBorders>
          </w:tcPr>
          <w:p w14:paraId="699D95F7" w14:textId="77777777" w:rsidR="001C0886" w:rsidRPr="00F756D0" w:rsidRDefault="001C0886" w:rsidP="0076671A">
            <w:pPr>
              <w:spacing w:line="480" w:lineRule="auto"/>
              <w:jc w:val="center"/>
              <w:rPr>
                <w:sz w:val="20"/>
                <w:szCs w:val="20"/>
              </w:rPr>
            </w:pPr>
            <w:r w:rsidRPr="00F756D0">
              <w:rPr>
                <w:color w:val="000000"/>
                <w:sz w:val="20"/>
                <w:szCs w:val="20"/>
              </w:rPr>
              <w:t>13.1 (4.3)</w:t>
            </w:r>
          </w:p>
        </w:tc>
      </w:tr>
      <w:tr w:rsidR="001C0886" w:rsidRPr="00F756D0" w14:paraId="4F095E8A" w14:textId="77777777" w:rsidTr="00EB2CEB">
        <w:trPr>
          <w:trHeight w:val="315"/>
        </w:trPr>
        <w:tc>
          <w:tcPr>
            <w:tcW w:w="1560" w:type="dxa"/>
            <w:tcBorders>
              <w:left w:val="single" w:sz="4" w:space="0" w:color="19466E"/>
            </w:tcBorders>
            <w:shd w:val="clear" w:color="auto" w:fill="auto"/>
            <w:noWrap/>
          </w:tcPr>
          <w:p w14:paraId="531F0952" w14:textId="77777777" w:rsidR="001C0886" w:rsidRPr="00F756D0" w:rsidRDefault="001C0886" w:rsidP="0076671A">
            <w:pPr>
              <w:spacing w:line="480" w:lineRule="auto"/>
              <w:rPr>
                <w:color w:val="000000"/>
                <w:sz w:val="20"/>
                <w:szCs w:val="20"/>
              </w:rPr>
            </w:pPr>
            <w:r w:rsidRPr="00F756D0">
              <w:rPr>
                <w:sz w:val="20"/>
                <w:szCs w:val="20"/>
              </w:rPr>
              <w:t xml:space="preserve"> Ipswich and East Suffolk </w:t>
            </w:r>
          </w:p>
        </w:tc>
        <w:tc>
          <w:tcPr>
            <w:tcW w:w="992" w:type="dxa"/>
            <w:tcBorders>
              <w:top w:val="nil"/>
              <w:left w:val="nil"/>
              <w:bottom w:val="nil"/>
              <w:right w:val="single" w:sz="4" w:space="0" w:color="19466E"/>
            </w:tcBorders>
            <w:shd w:val="clear" w:color="auto" w:fill="auto"/>
            <w:noWrap/>
          </w:tcPr>
          <w:p w14:paraId="68B5707E" w14:textId="77777777" w:rsidR="001C0886" w:rsidRPr="00F756D0" w:rsidRDefault="001C0886" w:rsidP="0076671A">
            <w:pPr>
              <w:spacing w:line="480" w:lineRule="auto"/>
              <w:jc w:val="center"/>
              <w:rPr>
                <w:color w:val="000000"/>
                <w:sz w:val="20"/>
                <w:szCs w:val="20"/>
              </w:rPr>
            </w:pPr>
            <w:r w:rsidRPr="00F756D0">
              <w:rPr>
                <w:color w:val="000000"/>
                <w:sz w:val="20"/>
                <w:szCs w:val="20"/>
              </w:rPr>
              <w:t>24.1 (4.9)</w:t>
            </w:r>
          </w:p>
        </w:tc>
        <w:tc>
          <w:tcPr>
            <w:tcW w:w="1418" w:type="dxa"/>
            <w:tcBorders>
              <w:top w:val="nil"/>
              <w:left w:val="single" w:sz="4" w:space="0" w:color="19466E"/>
              <w:bottom w:val="nil"/>
              <w:right w:val="nil"/>
            </w:tcBorders>
            <w:shd w:val="clear" w:color="auto" w:fill="auto"/>
            <w:noWrap/>
          </w:tcPr>
          <w:p w14:paraId="13A98C95" w14:textId="77777777" w:rsidR="001C0886" w:rsidRPr="00F756D0" w:rsidRDefault="001C0886" w:rsidP="0076671A">
            <w:pPr>
              <w:spacing w:line="480" w:lineRule="auto"/>
              <w:rPr>
                <w:color w:val="000000"/>
                <w:sz w:val="20"/>
                <w:szCs w:val="20"/>
              </w:rPr>
            </w:pPr>
            <w:r w:rsidRPr="00F756D0">
              <w:rPr>
                <w:sz w:val="20"/>
                <w:szCs w:val="20"/>
              </w:rPr>
              <w:t xml:space="preserve"> Islington </w:t>
            </w:r>
          </w:p>
        </w:tc>
        <w:tc>
          <w:tcPr>
            <w:tcW w:w="992" w:type="dxa"/>
            <w:tcBorders>
              <w:top w:val="nil"/>
              <w:left w:val="nil"/>
              <w:bottom w:val="nil"/>
              <w:right w:val="single" w:sz="4" w:space="0" w:color="19466E"/>
            </w:tcBorders>
          </w:tcPr>
          <w:p w14:paraId="6A82FECD" w14:textId="77777777" w:rsidR="001C0886" w:rsidRPr="00F756D0" w:rsidRDefault="001C0886" w:rsidP="0076671A">
            <w:pPr>
              <w:spacing w:line="480" w:lineRule="auto"/>
              <w:jc w:val="center"/>
              <w:rPr>
                <w:color w:val="000000"/>
                <w:sz w:val="20"/>
                <w:szCs w:val="20"/>
              </w:rPr>
            </w:pPr>
            <w:r w:rsidRPr="00F756D0">
              <w:rPr>
                <w:color w:val="000000"/>
                <w:sz w:val="20"/>
                <w:szCs w:val="20"/>
              </w:rPr>
              <w:t>19.1 (6.4)</w:t>
            </w:r>
          </w:p>
        </w:tc>
        <w:tc>
          <w:tcPr>
            <w:tcW w:w="1616" w:type="dxa"/>
            <w:tcBorders>
              <w:top w:val="nil"/>
              <w:left w:val="single" w:sz="4" w:space="0" w:color="19466E"/>
              <w:bottom w:val="nil"/>
              <w:right w:val="nil"/>
            </w:tcBorders>
          </w:tcPr>
          <w:p w14:paraId="3E75F409" w14:textId="77777777" w:rsidR="001C0886" w:rsidRPr="00F756D0" w:rsidRDefault="001C0886" w:rsidP="0076671A">
            <w:pPr>
              <w:spacing w:line="480" w:lineRule="auto"/>
              <w:rPr>
                <w:sz w:val="20"/>
                <w:szCs w:val="20"/>
              </w:rPr>
            </w:pPr>
            <w:r w:rsidRPr="00F756D0">
              <w:rPr>
                <w:color w:val="000000"/>
                <w:sz w:val="20"/>
                <w:szCs w:val="20"/>
              </w:rPr>
              <w:t xml:space="preserve">Eastern Cheshire </w:t>
            </w:r>
          </w:p>
        </w:tc>
        <w:tc>
          <w:tcPr>
            <w:tcW w:w="1054" w:type="dxa"/>
            <w:tcBorders>
              <w:top w:val="nil"/>
              <w:left w:val="nil"/>
              <w:bottom w:val="nil"/>
              <w:right w:val="single" w:sz="4" w:space="0" w:color="19466E"/>
            </w:tcBorders>
          </w:tcPr>
          <w:p w14:paraId="4E1FD6E2" w14:textId="77777777" w:rsidR="001C0886" w:rsidRPr="00F756D0" w:rsidRDefault="001C0886" w:rsidP="0076671A">
            <w:pPr>
              <w:spacing w:line="480" w:lineRule="auto"/>
              <w:jc w:val="center"/>
              <w:rPr>
                <w:sz w:val="20"/>
                <w:szCs w:val="20"/>
              </w:rPr>
            </w:pPr>
            <w:r w:rsidRPr="00F756D0">
              <w:rPr>
                <w:color w:val="000000"/>
                <w:sz w:val="20"/>
                <w:szCs w:val="20"/>
              </w:rPr>
              <w:t>18.5 (4.2)</w:t>
            </w:r>
          </w:p>
        </w:tc>
        <w:tc>
          <w:tcPr>
            <w:tcW w:w="1490" w:type="dxa"/>
            <w:tcBorders>
              <w:top w:val="nil"/>
              <w:left w:val="single" w:sz="4" w:space="0" w:color="19466E"/>
              <w:bottom w:val="nil"/>
              <w:right w:val="nil"/>
            </w:tcBorders>
          </w:tcPr>
          <w:p w14:paraId="36837F3C" w14:textId="77777777" w:rsidR="001C0886" w:rsidRPr="00F756D0" w:rsidRDefault="001C0886" w:rsidP="0076671A">
            <w:pPr>
              <w:spacing w:line="480" w:lineRule="auto"/>
              <w:rPr>
                <w:sz w:val="20"/>
                <w:szCs w:val="20"/>
              </w:rPr>
            </w:pPr>
            <w:r w:rsidRPr="00F756D0">
              <w:rPr>
                <w:color w:val="000000"/>
                <w:sz w:val="20"/>
                <w:szCs w:val="20"/>
              </w:rPr>
              <w:t xml:space="preserve">Newham </w:t>
            </w:r>
          </w:p>
        </w:tc>
        <w:tc>
          <w:tcPr>
            <w:tcW w:w="1228" w:type="dxa"/>
            <w:tcBorders>
              <w:top w:val="nil"/>
              <w:left w:val="nil"/>
              <w:bottom w:val="nil"/>
              <w:right w:val="single" w:sz="4" w:space="0" w:color="19466E"/>
            </w:tcBorders>
          </w:tcPr>
          <w:p w14:paraId="6DB4E02F" w14:textId="77777777" w:rsidR="001C0886" w:rsidRPr="00F756D0" w:rsidRDefault="001C0886" w:rsidP="0076671A">
            <w:pPr>
              <w:spacing w:line="480" w:lineRule="auto"/>
              <w:jc w:val="center"/>
              <w:rPr>
                <w:sz w:val="20"/>
                <w:szCs w:val="20"/>
              </w:rPr>
            </w:pPr>
            <w:r w:rsidRPr="00F756D0">
              <w:rPr>
                <w:color w:val="000000"/>
                <w:sz w:val="20"/>
                <w:szCs w:val="20"/>
              </w:rPr>
              <w:t>13.4 (4.3)</w:t>
            </w:r>
          </w:p>
        </w:tc>
      </w:tr>
      <w:tr w:rsidR="001C0886" w:rsidRPr="00F756D0" w14:paraId="061DFB53" w14:textId="77777777" w:rsidTr="00EB2CEB">
        <w:trPr>
          <w:trHeight w:val="315"/>
        </w:trPr>
        <w:tc>
          <w:tcPr>
            <w:tcW w:w="1560" w:type="dxa"/>
            <w:tcBorders>
              <w:left w:val="single" w:sz="4" w:space="0" w:color="19466E"/>
            </w:tcBorders>
            <w:shd w:val="clear" w:color="auto" w:fill="auto"/>
            <w:noWrap/>
          </w:tcPr>
          <w:p w14:paraId="357CAA87" w14:textId="77777777" w:rsidR="001C0886" w:rsidRPr="00F756D0" w:rsidRDefault="001C0886" w:rsidP="0076671A">
            <w:pPr>
              <w:spacing w:line="480" w:lineRule="auto"/>
              <w:rPr>
                <w:color w:val="000000"/>
                <w:sz w:val="20"/>
                <w:szCs w:val="20"/>
              </w:rPr>
            </w:pPr>
            <w:r w:rsidRPr="00F756D0">
              <w:rPr>
                <w:sz w:val="20"/>
                <w:szCs w:val="20"/>
              </w:rPr>
              <w:t xml:space="preserve"> Stoke on Trent </w:t>
            </w:r>
          </w:p>
        </w:tc>
        <w:tc>
          <w:tcPr>
            <w:tcW w:w="992" w:type="dxa"/>
            <w:tcBorders>
              <w:top w:val="nil"/>
              <w:left w:val="nil"/>
              <w:bottom w:val="nil"/>
              <w:right w:val="single" w:sz="4" w:space="0" w:color="19466E"/>
            </w:tcBorders>
            <w:shd w:val="clear" w:color="auto" w:fill="auto"/>
            <w:noWrap/>
          </w:tcPr>
          <w:p w14:paraId="0AA6C115" w14:textId="77777777" w:rsidR="001C0886" w:rsidRPr="00F756D0" w:rsidRDefault="001C0886" w:rsidP="0076671A">
            <w:pPr>
              <w:spacing w:line="480" w:lineRule="auto"/>
              <w:jc w:val="center"/>
              <w:rPr>
                <w:color w:val="000000"/>
                <w:sz w:val="20"/>
                <w:szCs w:val="20"/>
              </w:rPr>
            </w:pPr>
            <w:r w:rsidRPr="00F756D0">
              <w:rPr>
                <w:color w:val="000000"/>
                <w:sz w:val="20"/>
                <w:szCs w:val="20"/>
              </w:rPr>
              <w:t>24.1 (5.0)</w:t>
            </w:r>
          </w:p>
        </w:tc>
        <w:tc>
          <w:tcPr>
            <w:tcW w:w="1418" w:type="dxa"/>
            <w:tcBorders>
              <w:top w:val="nil"/>
              <w:left w:val="single" w:sz="4" w:space="0" w:color="19466E"/>
              <w:bottom w:val="nil"/>
              <w:right w:val="nil"/>
            </w:tcBorders>
            <w:shd w:val="clear" w:color="auto" w:fill="auto"/>
            <w:noWrap/>
          </w:tcPr>
          <w:p w14:paraId="3A49F368" w14:textId="77777777" w:rsidR="001C0886" w:rsidRPr="00F756D0" w:rsidRDefault="001C0886" w:rsidP="0076671A">
            <w:pPr>
              <w:spacing w:line="480" w:lineRule="auto"/>
              <w:rPr>
                <w:color w:val="000000"/>
                <w:sz w:val="20"/>
                <w:szCs w:val="20"/>
              </w:rPr>
            </w:pPr>
            <w:r w:rsidRPr="00F756D0">
              <w:rPr>
                <w:sz w:val="20"/>
                <w:szCs w:val="20"/>
              </w:rPr>
              <w:t xml:space="preserve"> Harrow </w:t>
            </w:r>
          </w:p>
        </w:tc>
        <w:tc>
          <w:tcPr>
            <w:tcW w:w="992" w:type="dxa"/>
            <w:tcBorders>
              <w:top w:val="nil"/>
              <w:left w:val="nil"/>
              <w:bottom w:val="nil"/>
              <w:right w:val="single" w:sz="4" w:space="0" w:color="19466E"/>
            </w:tcBorders>
          </w:tcPr>
          <w:p w14:paraId="420BC023" w14:textId="77777777" w:rsidR="001C0886" w:rsidRPr="00F756D0" w:rsidRDefault="001C0886" w:rsidP="0076671A">
            <w:pPr>
              <w:spacing w:line="480" w:lineRule="auto"/>
              <w:jc w:val="center"/>
              <w:rPr>
                <w:color w:val="000000"/>
                <w:sz w:val="20"/>
                <w:szCs w:val="20"/>
              </w:rPr>
            </w:pPr>
            <w:r w:rsidRPr="00F756D0">
              <w:rPr>
                <w:color w:val="000000"/>
                <w:sz w:val="20"/>
                <w:szCs w:val="20"/>
              </w:rPr>
              <w:t>19.2 (6.6)</w:t>
            </w:r>
          </w:p>
        </w:tc>
        <w:tc>
          <w:tcPr>
            <w:tcW w:w="1616" w:type="dxa"/>
            <w:tcBorders>
              <w:top w:val="nil"/>
              <w:left w:val="single" w:sz="4" w:space="0" w:color="19466E"/>
              <w:bottom w:val="nil"/>
              <w:right w:val="nil"/>
            </w:tcBorders>
          </w:tcPr>
          <w:p w14:paraId="57D6D302" w14:textId="77777777" w:rsidR="001C0886" w:rsidRPr="00F756D0" w:rsidRDefault="001C0886" w:rsidP="0076671A">
            <w:pPr>
              <w:spacing w:line="480" w:lineRule="auto"/>
              <w:rPr>
                <w:sz w:val="20"/>
                <w:szCs w:val="20"/>
              </w:rPr>
            </w:pPr>
            <w:r w:rsidRPr="00F756D0">
              <w:rPr>
                <w:color w:val="000000"/>
                <w:sz w:val="20"/>
                <w:szCs w:val="20"/>
              </w:rPr>
              <w:t xml:space="preserve">Castle Point and Rochford </w:t>
            </w:r>
          </w:p>
        </w:tc>
        <w:tc>
          <w:tcPr>
            <w:tcW w:w="1054" w:type="dxa"/>
            <w:tcBorders>
              <w:top w:val="nil"/>
              <w:left w:val="nil"/>
              <w:bottom w:val="nil"/>
              <w:right w:val="single" w:sz="4" w:space="0" w:color="19466E"/>
            </w:tcBorders>
          </w:tcPr>
          <w:p w14:paraId="6769DAD3" w14:textId="77777777" w:rsidR="001C0886" w:rsidRPr="00F756D0" w:rsidRDefault="001C0886" w:rsidP="0076671A">
            <w:pPr>
              <w:spacing w:line="480" w:lineRule="auto"/>
              <w:jc w:val="center"/>
              <w:rPr>
                <w:sz w:val="20"/>
                <w:szCs w:val="20"/>
              </w:rPr>
            </w:pPr>
            <w:r w:rsidRPr="00F756D0">
              <w:rPr>
                <w:color w:val="000000"/>
                <w:sz w:val="20"/>
                <w:szCs w:val="20"/>
              </w:rPr>
              <w:t>18.5 (4.0)</w:t>
            </w:r>
          </w:p>
        </w:tc>
        <w:tc>
          <w:tcPr>
            <w:tcW w:w="1490" w:type="dxa"/>
            <w:tcBorders>
              <w:top w:val="nil"/>
              <w:left w:val="single" w:sz="4" w:space="0" w:color="19466E"/>
              <w:bottom w:val="nil"/>
              <w:right w:val="nil"/>
            </w:tcBorders>
          </w:tcPr>
          <w:p w14:paraId="62FCCE75" w14:textId="77777777" w:rsidR="001C0886" w:rsidRPr="00F756D0" w:rsidRDefault="001C0886" w:rsidP="0076671A">
            <w:pPr>
              <w:spacing w:line="480" w:lineRule="auto"/>
              <w:rPr>
                <w:sz w:val="20"/>
                <w:szCs w:val="20"/>
              </w:rPr>
            </w:pPr>
            <w:r w:rsidRPr="00F756D0">
              <w:rPr>
                <w:color w:val="000000"/>
                <w:sz w:val="20"/>
                <w:szCs w:val="20"/>
              </w:rPr>
              <w:t xml:space="preserve">Islington </w:t>
            </w:r>
          </w:p>
        </w:tc>
        <w:tc>
          <w:tcPr>
            <w:tcW w:w="1228" w:type="dxa"/>
            <w:tcBorders>
              <w:top w:val="nil"/>
              <w:left w:val="nil"/>
              <w:bottom w:val="nil"/>
              <w:right w:val="single" w:sz="4" w:space="0" w:color="19466E"/>
            </w:tcBorders>
          </w:tcPr>
          <w:p w14:paraId="1789375F" w14:textId="77777777" w:rsidR="001C0886" w:rsidRPr="00F756D0" w:rsidRDefault="001C0886" w:rsidP="0076671A">
            <w:pPr>
              <w:spacing w:line="480" w:lineRule="auto"/>
              <w:jc w:val="center"/>
              <w:rPr>
                <w:sz w:val="20"/>
                <w:szCs w:val="20"/>
              </w:rPr>
            </w:pPr>
            <w:r w:rsidRPr="00F756D0">
              <w:rPr>
                <w:color w:val="000000"/>
                <w:sz w:val="20"/>
                <w:szCs w:val="20"/>
              </w:rPr>
              <w:t>13.6 (5.4)</w:t>
            </w:r>
          </w:p>
        </w:tc>
      </w:tr>
      <w:tr w:rsidR="001C0886" w:rsidRPr="00F756D0" w14:paraId="230B69DA" w14:textId="77777777" w:rsidTr="00EB2CEB">
        <w:trPr>
          <w:trHeight w:val="315"/>
        </w:trPr>
        <w:tc>
          <w:tcPr>
            <w:tcW w:w="1560" w:type="dxa"/>
            <w:tcBorders>
              <w:left w:val="single" w:sz="4" w:space="0" w:color="19466E"/>
            </w:tcBorders>
            <w:shd w:val="clear" w:color="auto" w:fill="auto"/>
            <w:noWrap/>
          </w:tcPr>
          <w:p w14:paraId="473F6164" w14:textId="77777777" w:rsidR="001C0886" w:rsidRPr="00F756D0" w:rsidRDefault="001C0886" w:rsidP="0076671A">
            <w:pPr>
              <w:spacing w:line="480" w:lineRule="auto"/>
              <w:rPr>
                <w:color w:val="000000"/>
                <w:sz w:val="20"/>
                <w:szCs w:val="20"/>
              </w:rPr>
            </w:pPr>
            <w:r w:rsidRPr="00F756D0">
              <w:rPr>
                <w:sz w:val="20"/>
                <w:szCs w:val="20"/>
              </w:rPr>
              <w:t xml:space="preserve"> Scarborough and Ryedale </w:t>
            </w:r>
          </w:p>
        </w:tc>
        <w:tc>
          <w:tcPr>
            <w:tcW w:w="992" w:type="dxa"/>
            <w:tcBorders>
              <w:top w:val="nil"/>
              <w:left w:val="nil"/>
              <w:bottom w:val="nil"/>
              <w:right w:val="single" w:sz="4" w:space="0" w:color="19466E"/>
            </w:tcBorders>
            <w:shd w:val="clear" w:color="auto" w:fill="auto"/>
            <w:noWrap/>
          </w:tcPr>
          <w:p w14:paraId="658802AE" w14:textId="77777777" w:rsidR="001C0886" w:rsidRPr="00F756D0" w:rsidRDefault="001C0886" w:rsidP="0076671A">
            <w:pPr>
              <w:spacing w:line="480" w:lineRule="auto"/>
              <w:jc w:val="center"/>
              <w:rPr>
                <w:color w:val="000000"/>
                <w:sz w:val="20"/>
                <w:szCs w:val="20"/>
              </w:rPr>
            </w:pPr>
            <w:r w:rsidRPr="00F756D0">
              <w:rPr>
                <w:color w:val="000000"/>
                <w:sz w:val="20"/>
                <w:szCs w:val="20"/>
              </w:rPr>
              <w:t>23.7 (5.4)</w:t>
            </w:r>
          </w:p>
        </w:tc>
        <w:tc>
          <w:tcPr>
            <w:tcW w:w="1418" w:type="dxa"/>
            <w:tcBorders>
              <w:top w:val="nil"/>
              <w:left w:val="single" w:sz="4" w:space="0" w:color="19466E"/>
              <w:bottom w:val="nil"/>
              <w:right w:val="nil"/>
            </w:tcBorders>
            <w:shd w:val="clear" w:color="auto" w:fill="auto"/>
            <w:noWrap/>
          </w:tcPr>
          <w:p w14:paraId="2DDBC6BF" w14:textId="77777777" w:rsidR="001C0886" w:rsidRPr="00F756D0" w:rsidRDefault="001C0886" w:rsidP="0076671A">
            <w:pPr>
              <w:spacing w:line="480" w:lineRule="auto"/>
              <w:rPr>
                <w:color w:val="000000"/>
                <w:sz w:val="20"/>
                <w:szCs w:val="20"/>
              </w:rPr>
            </w:pPr>
            <w:r w:rsidRPr="00F756D0">
              <w:rPr>
                <w:sz w:val="20"/>
                <w:szCs w:val="20"/>
              </w:rPr>
              <w:t xml:space="preserve"> Kingston </w:t>
            </w:r>
          </w:p>
        </w:tc>
        <w:tc>
          <w:tcPr>
            <w:tcW w:w="992" w:type="dxa"/>
            <w:tcBorders>
              <w:top w:val="nil"/>
              <w:left w:val="nil"/>
              <w:bottom w:val="nil"/>
              <w:right w:val="single" w:sz="4" w:space="0" w:color="19466E"/>
            </w:tcBorders>
          </w:tcPr>
          <w:p w14:paraId="636458B0" w14:textId="77777777" w:rsidR="001C0886" w:rsidRPr="00F756D0" w:rsidRDefault="001C0886" w:rsidP="0076671A">
            <w:pPr>
              <w:spacing w:line="480" w:lineRule="auto"/>
              <w:jc w:val="center"/>
              <w:rPr>
                <w:color w:val="000000"/>
                <w:sz w:val="20"/>
                <w:szCs w:val="20"/>
              </w:rPr>
            </w:pPr>
            <w:r w:rsidRPr="00F756D0">
              <w:rPr>
                <w:color w:val="000000"/>
                <w:sz w:val="20"/>
                <w:szCs w:val="20"/>
              </w:rPr>
              <w:t>19.4 (6.6)</w:t>
            </w:r>
          </w:p>
        </w:tc>
        <w:tc>
          <w:tcPr>
            <w:tcW w:w="1616" w:type="dxa"/>
            <w:tcBorders>
              <w:top w:val="nil"/>
              <w:left w:val="single" w:sz="4" w:space="0" w:color="19466E"/>
              <w:bottom w:val="nil"/>
              <w:right w:val="nil"/>
            </w:tcBorders>
          </w:tcPr>
          <w:p w14:paraId="1BAB46D5" w14:textId="77777777" w:rsidR="001C0886" w:rsidRPr="00F756D0" w:rsidRDefault="001C0886" w:rsidP="0076671A">
            <w:pPr>
              <w:spacing w:line="480" w:lineRule="auto"/>
              <w:rPr>
                <w:sz w:val="20"/>
                <w:szCs w:val="20"/>
              </w:rPr>
            </w:pPr>
            <w:r w:rsidRPr="00F756D0">
              <w:rPr>
                <w:color w:val="000000"/>
                <w:sz w:val="20"/>
                <w:szCs w:val="20"/>
              </w:rPr>
              <w:t xml:space="preserve">Warrington </w:t>
            </w:r>
          </w:p>
        </w:tc>
        <w:tc>
          <w:tcPr>
            <w:tcW w:w="1054" w:type="dxa"/>
            <w:tcBorders>
              <w:top w:val="nil"/>
              <w:left w:val="nil"/>
              <w:bottom w:val="nil"/>
              <w:right w:val="single" w:sz="4" w:space="0" w:color="19466E"/>
            </w:tcBorders>
          </w:tcPr>
          <w:p w14:paraId="14C92CA1" w14:textId="77777777" w:rsidR="001C0886" w:rsidRPr="00F756D0" w:rsidRDefault="001C0886" w:rsidP="0076671A">
            <w:pPr>
              <w:spacing w:line="480" w:lineRule="auto"/>
              <w:jc w:val="center"/>
              <w:rPr>
                <w:sz w:val="20"/>
                <w:szCs w:val="20"/>
              </w:rPr>
            </w:pPr>
            <w:r w:rsidRPr="00F756D0">
              <w:rPr>
                <w:color w:val="000000"/>
                <w:sz w:val="20"/>
                <w:szCs w:val="20"/>
              </w:rPr>
              <w:t>18.5 (4.2)</w:t>
            </w:r>
          </w:p>
        </w:tc>
        <w:tc>
          <w:tcPr>
            <w:tcW w:w="1490" w:type="dxa"/>
            <w:tcBorders>
              <w:top w:val="nil"/>
              <w:left w:val="single" w:sz="4" w:space="0" w:color="19466E"/>
              <w:bottom w:val="nil"/>
              <w:right w:val="nil"/>
            </w:tcBorders>
          </w:tcPr>
          <w:p w14:paraId="04C1C866" w14:textId="77777777" w:rsidR="001C0886" w:rsidRPr="00F756D0" w:rsidRDefault="001C0886" w:rsidP="0076671A">
            <w:pPr>
              <w:spacing w:line="480" w:lineRule="auto"/>
              <w:rPr>
                <w:sz w:val="20"/>
                <w:szCs w:val="20"/>
              </w:rPr>
            </w:pPr>
            <w:r w:rsidRPr="00F756D0">
              <w:rPr>
                <w:color w:val="000000"/>
                <w:sz w:val="20"/>
                <w:szCs w:val="20"/>
              </w:rPr>
              <w:t xml:space="preserve">Brighton and Hove </w:t>
            </w:r>
          </w:p>
        </w:tc>
        <w:tc>
          <w:tcPr>
            <w:tcW w:w="1228" w:type="dxa"/>
            <w:tcBorders>
              <w:top w:val="nil"/>
              <w:left w:val="nil"/>
              <w:bottom w:val="nil"/>
              <w:right w:val="single" w:sz="4" w:space="0" w:color="19466E"/>
            </w:tcBorders>
          </w:tcPr>
          <w:p w14:paraId="1931B578" w14:textId="77777777" w:rsidR="001C0886" w:rsidRPr="00F756D0" w:rsidRDefault="001C0886" w:rsidP="0076671A">
            <w:pPr>
              <w:spacing w:line="480" w:lineRule="auto"/>
              <w:jc w:val="center"/>
              <w:rPr>
                <w:sz w:val="20"/>
                <w:szCs w:val="20"/>
              </w:rPr>
            </w:pPr>
            <w:r w:rsidRPr="00F756D0">
              <w:rPr>
                <w:color w:val="000000"/>
                <w:sz w:val="20"/>
                <w:szCs w:val="20"/>
              </w:rPr>
              <w:t>13.7 (4.5)</w:t>
            </w:r>
          </w:p>
        </w:tc>
      </w:tr>
      <w:tr w:rsidR="001C0886" w:rsidRPr="00F756D0" w14:paraId="3D02C296" w14:textId="77777777" w:rsidTr="00EB2CEB">
        <w:trPr>
          <w:trHeight w:val="425"/>
        </w:trPr>
        <w:tc>
          <w:tcPr>
            <w:tcW w:w="1560" w:type="dxa"/>
            <w:tcBorders>
              <w:left w:val="single" w:sz="4" w:space="0" w:color="19466E"/>
              <w:bottom w:val="single" w:sz="4" w:space="0" w:color="19466E"/>
            </w:tcBorders>
            <w:shd w:val="clear" w:color="auto" w:fill="auto"/>
            <w:noWrap/>
          </w:tcPr>
          <w:p w14:paraId="07E89EF3" w14:textId="77777777" w:rsidR="001C0886" w:rsidRPr="00F756D0" w:rsidRDefault="001C0886" w:rsidP="0076671A">
            <w:pPr>
              <w:spacing w:line="480" w:lineRule="auto"/>
              <w:rPr>
                <w:color w:val="000000"/>
                <w:sz w:val="20"/>
                <w:szCs w:val="20"/>
              </w:rPr>
            </w:pPr>
            <w:r w:rsidRPr="00F756D0">
              <w:rPr>
                <w:sz w:val="20"/>
                <w:szCs w:val="20"/>
              </w:rPr>
              <w:t xml:space="preserve"> Nene </w:t>
            </w:r>
          </w:p>
        </w:tc>
        <w:tc>
          <w:tcPr>
            <w:tcW w:w="992" w:type="dxa"/>
            <w:tcBorders>
              <w:top w:val="nil"/>
              <w:left w:val="nil"/>
              <w:bottom w:val="single" w:sz="4" w:space="0" w:color="19466E"/>
              <w:right w:val="single" w:sz="4" w:space="0" w:color="19466E"/>
            </w:tcBorders>
            <w:shd w:val="clear" w:color="auto" w:fill="auto"/>
            <w:noWrap/>
          </w:tcPr>
          <w:p w14:paraId="02268016" w14:textId="77777777" w:rsidR="001C0886" w:rsidRPr="00F756D0" w:rsidRDefault="001C0886" w:rsidP="0076671A">
            <w:pPr>
              <w:spacing w:line="480" w:lineRule="auto"/>
              <w:jc w:val="center"/>
              <w:rPr>
                <w:color w:val="000000"/>
                <w:sz w:val="20"/>
                <w:szCs w:val="20"/>
              </w:rPr>
            </w:pPr>
            <w:r w:rsidRPr="00F756D0">
              <w:rPr>
                <w:color w:val="000000"/>
                <w:sz w:val="20"/>
                <w:szCs w:val="20"/>
              </w:rPr>
              <w:t>23.6 (5.3)</w:t>
            </w:r>
          </w:p>
        </w:tc>
        <w:tc>
          <w:tcPr>
            <w:tcW w:w="1418" w:type="dxa"/>
            <w:tcBorders>
              <w:top w:val="nil"/>
              <w:left w:val="single" w:sz="4" w:space="0" w:color="19466E"/>
              <w:bottom w:val="single" w:sz="4" w:space="0" w:color="19466E"/>
              <w:right w:val="nil"/>
            </w:tcBorders>
            <w:shd w:val="clear" w:color="auto" w:fill="auto"/>
            <w:noWrap/>
          </w:tcPr>
          <w:p w14:paraId="1A0C7B20" w14:textId="77777777" w:rsidR="001C0886" w:rsidRPr="00F756D0" w:rsidRDefault="001C0886" w:rsidP="0076671A">
            <w:pPr>
              <w:spacing w:line="480" w:lineRule="auto"/>
              <w:rPr>
                <w:color w:val="000000"/>
                <w:sz w:val="20"/>
                <w:szCs w:val="20"/>
              </w:rPr>
            </w:pPr>
            <w:r w:rsidRPr="00F756D0">
              <w:rPr>
                <w:sz w:val="20"/>
                <w:szCs w:val="20"/>
              </w:rPr>
              <w:t xml:space="preserve"> Croydon </w:t>
            </w:r>
          </w:p>
        </w:tc>
        <w:tc>
          <w:tcPr>
            <w:tcW w:w="992" w:type="dxa"/>
            <w:tcBorders>
              <w:top w:val="nil"/>
              <w:left w:val="nil"/>
              <w:bottom w:val="single" w:sz="4" w:space="0" w:color="19466E"/>
              <w:right w:val="single" w:sz="4" w:space="0" w:color="19466E"/>
            </w:tcBorders>
          </w:tcPr>
          <w:p w14:paraId="6BDC37C4" w14:textId="77777777" w:rsidR="001C0886" w:rsidRPr="00F756D0" w:rsidRDefault="001C0886" w:rsidP="0076671A">
            <w:pPr>
              <w:spacing w:line="480" w:lineRule="auto"/>
              <w:jc w:val="center"/>
              <w:rPr>
                <w:color w:val="000000"/>
                <w:sz w:val="20"/>
                <w:szCs w:val="20"/>
              </w:rPr>
            </w:pPr>
            <w:r w:rsidRPr="00F756D0">
              <w:rPr>
                <w:color w:val="000000"/>
                <w:sz w:val="20"/>
                <w:szCs w:val="20"/>
              </w:rPr>
              <w:t>19.4 (5.9)</w:t>
            </w:r>
          </w:p>
        </w:tc>
        <w:tc>
          <w:tcPr>
            <w:tcW w:w="1616" w:type="dxa"/>
            <w:tcBorders>
              <w:top w:val="nil"/>
              <w:left w:val="single" w:sz="4" w:space="0" w:color="19466E"/>
              <w:bottom w:val="single" w:sz="4" w:space="0" w:color="19466E"/>
              <w:right w:val="nil"/>
            </w:tcBorders>
          </w:tcPr>
          <w:p w14:paraId="7A54536F" w14:textId="77777777" w:rsidR="001C0886" w:rsidRPr="00F756D0" w:rsidRDefault="001C0886" w:rsidP="0076671A">
            <w:pPr>
              <w:spacing w:line="480" w:lineRule="auto"/>
              <w:rPr>
                <w:sz w:val="20"/>
                <w:szCs w:val="20"/>
              </w:rPr>
            </w:pPr>
            <w:r w:rsidRPr="00F756D0">
              <w:rPr>
                <w:color w:val="000000"/>
                <w:sz w:val="20"/>
                <w:szCs w:val="20"/>
              </w:rPr>
              <w:t xml:space="preserve">Nene </w:t>
            </w:r>
          </w:p>
        </w:tc>
        <w:tc>
          <w:tcPr>
            <w:tcW w:w="1054" w:type="dxa"/>
            <w:tcBorders>
              <w:top w:val="nil"/>
              <w:left w:val="nil"/>
              <w:bottom w:val="single" w:sz="4" w:space="0" w:color="19466E"/>
              <w:right w:val="single" w:sz="4" w:space="0" w:color="19466E"/>
            </w:tcBorders>
          </w:tcPr>
          <w:p w14:paraId="1011C5A2" w14:textId="77777777" w:rsidR="001C0886" w:rsidRPr="00F756D0" w:rsidRDefault="001C0886" w:rsidP="0076671A">
            <w:pPr>
              <w:spacing w:line="480" w:lineRule="auto"/>
              <w:jc w:val="center"/>
              <w:rPr>
                <w:sz w:val="20"/>
                <w:szCs w:val="20"/>
              </w:rPr>
            </w:pPr>
            <w:r w:rsidRPr="00F756D0">
              <w:rPr>
                <w:color w:val="000000"/>
                <w:sz w:val="20"/>
                <w:szCs w:val="20"/>
              </w:rPr>
              <w:t>18.5 (4.2)</w:t>
            </w:r>
          </w:p>
        </w:tc>
        <w:tc>
          <w:tcPr>
            <w:tcW w:w="1490" w:type="dxa"/>
            <w:tcBorders>
              <w:top w:val="nil"/>
              <w:left w:val="single" w:sz="4" w:space="0" w:color="19466E"/>
              <w:bottom w:val="single" w:sz="4" w:space="0" w:color="19466E"/>
              <w:right w:val="nil"/>
            </w:tcBorders>
          </w:tcPr>
          <w:p w14:paraId="14D79885" w14:textId="77777777" w:rsidR="001C0886" w:rsidRPr="00F756D0" w:rsidRDefault="001C0886" w:rsidP="0076671A">
            <w:pPr>
              <w:spacing w:line="480" w:lineRule="auto"/>
              <w:rPr>
                <w:sz w:val="20"/>
                <w:szCs w:val="20"/>
              </w:rPr>
            </w:pPr>
            <w:r w:rsidRPr="00F756D0">
              <w:rPr>
                <w:color w:val="000000"/>
                <w:sz w:val="20"/>
                <w:szCs w:val="20"/>
              </w:rPr>
              <w:t xml:space="preserve">Barnet </w:t>
            </w:r>
          </w:p>
        </w:tc>
        <w:tc>
          <w:tcPr>
            <w:tcW w:w="1228" w:type="dxa"/>
            <w:tcBorders>
              <w:top w:val="nil"/>
              <w:left w:val="nil"/>
              <w:bottom w:val="single" w:sz="4" w:space="0" w:color="19466E"/>
              <w:right w:val="single" w:sz="4" w:space="0" w:color="19466E"/>
            </w:tcBorders>
          </w:tcPr>
          <w:p w14:paraId="2E02D06D" w14:textId="77777777" w:rsidR="001C0886" w:rsidRPr="00F756D0" w:rsidRDefault="001C0886" w:rsidP="0076671A">
            <w:pPr>
              <w:spacing w:line="480" w:lineRule="auto"/>
              <w:jc w:val="center"/>
              <w:rPr>
                <w:sz w:val="20"/>
                <w:szCs w:val="20"/>
              </w:rPr>
            </w:pPr>
            <w:r w:rsidRPr="00F756D0">
              <w:rPr>
                <w:color w:val="000000"/>
                <w:sz w:val="20"/>
                <w:szCs w:val="20"/>
              </w:rPr>
              <w:t>13.8 (4.7)</w:t>
            </w:r>
          </w:p>
        </w:tc>
      </w:tr>
      <w:tr w:rsidR="001C0886" w:rsidRPr="00F756D0" w14:paraId="606FEB38" w14:textId="77777777" w:rsidTr="00EB2CEB">
        <w:trPr>
          <w:trHeight w:val="692"/>
        </w:trPr>
        <w:tc>
          <w:tcPr>
            <w:tcW w:w="10350" w:type="dxa"/>
            <w:gridSpan w:val="8"/>
            <w:tcBorders>
              <w:top w:val="single" w:sz="4" w:space="0" w:color="19466E"/>
              <w:left w:val="single" w:sz="4" w:space="0" w:color="19466E"/>
              <w:right w:val="single" w:sz="4" w:space="0" w:color="19466E"/>
            </w:tcBorders>
            <w:shd w:val="clear" w:color="auto" w:fill="19466E"/>
            <w:noWrap/>
            <w:hideMark/>
          </w:tcPr>
          <w:p w14:paraId="2DEFB7EE" w14:textId="77777777" w:rsidR="001C0886" w:rsidRPr="00F756D0" w:rsidRDefault="001C0886" w:rsidP="0076671A">
            <w:pPr>
              <w:spacing w:line="480" w:lineRule="auto"/>
              <w:jc w:val="center"/>
              <w:rPr>
                <w:b/>
                <w:bCs/>
                <w:color w:val="000000"/>
                <w:sz w:val="20"/>
                <w:szCs w:val="20"/>
              </w:rPr>
            </w:pPr>
            <w:r w:rsidRPr="00F756D0">
              <w:rPr>
                <w:b/>
                <w:color w:val="FFFFFF" w:themeColor="background1"/>
                <w:sz w:val="20"/>
              </w:rPr>
              <w:t>Mean of complications at 6 months (%)</w:t>
            </w:r>
          </w:p>
        </w:tc>
      </w:tr>
      <w:tr w:rsidR="001C0886" w:rsidRPr="00F756D0" w14:paraId="4C6469C3" w14:textId="77777777" w:rsidTr="00EB2CEB">
        <w:trPr>
          <w:trHeight w:val="315"/>
        </w:trPr>
        <w:tc>
          <w:tcPr>
            <w:tcW w:w="4962" w:type="dxa"/>
            <w:gridSpan w:val="4"/>
            <w:tcBorders>
              <w:top w:val="single" w:sz="4" w:space="0" w:color="19466E"/>
              <w:left w:val="single" w:sz="4" w:space="0" w:color="19466E"/>
              <w:right w:val="single" w:sz="4" w:space="0" w:color="19466E"/>
            </w:tcBorders>
            <w:shd w:val="clear" w:color="auto" w:fill="19466E"/>
            <w:noWrap/>
            <w:hideMark/>
          </w:tcPr>
          <w:p w14:paraId="409FA14E" w14:textId="77777777" w:rsidR="001C0886" w:rsidRPr="00F756D0" w:rsidRDefault="001C0886" w:rsidP="0076671A">
            <w:pPr>
              <w:spacing w:line="480" w:lineRule="auto"/>
              <w:jc w:val="center"/>
              <w:rPr>
                <w:color w:val="FFFFFF" w:themeColor="background1"/>
                <w:sz w:val="20"/>
              </w:rPr>
            </w:pPr>
            <w:r w:rsidRPr="00F756D0">
              <w:rPr>
                <w:color w:val="FFFFFF" w:themeColor="background1"/>
                <w:sz w:val="20"/>
              </w:rPr>
              <w:t>Hip replacements</w:t>
            </w:r>
          </w:p>
        </w:tc>
        <w:tc>
          <w:tcPr>
            <w:tcW w:w="5388" w:type="dxa"/>
            <w:gridSpan w:val="4"/>
            <w:tcBorders>
              <w:top w:val="single" w:sz="4" w:space="0" w:color="19466E"/>
              <w:left w:val="single" w:sz="4" w:space="0" w:color="19466E"/>
              <w:right w:val="single" w:sz="4" w:space="0" w:color="19466E"/>
            </w:tcBorders>
            <w:shd w:val="clear" w:color="auto" w:fill="19466E"/>
          </w:tcPr>
          <w:p w14:paraId="46FBFEA2" w14:textId="77777777" w:rsidR="001C0886" w:rsidRPr="00F756D0" w:rsidRDefault="001C0886" w:rsidP="0076671A">
            <w:pPr>
              <w:spacing w:line="480" w:lineRule="auto"/>
              <w:jc w:val="center"/>
              <w:rPr>
                <w:color w:val="FFFFFF" w:themeColor="background1"/>
                <w:sz w:val="20"/>
              </w:rPr>
            </w:pPr>
            <w:r w:rsidRPr="00F756D0">
              <w:rPr>
                <w:color w:val="FFFFFF" w:themeColor="background1"/>
                <w:sz w:val="20"/>
              </w:rPr>
              <w:t>TKRs/UKRs</w:t>
            </w:r>
          </w:p>
        </w:tc>
      </w:tr>
      <w:tr w:rsidR="001C0886" w:rsidRPr="00F756D0" w14:paraId="2DAC5098" w14:textId="77777777" w:rsidTr="00EB2CEB">
        <w:trPr>
          <w:trHeight w:val="315"/>
        </w:trPr>
        <w:tc>
          <w:tcPr>
            <w:tcW w:w="1560" w:type="dxa"/>
            <w:tcBorders>
              <w:left w:val="single" w:sz="4" w:space="0" w:color="19466E"/>
              <w:bottom w:val="single" w:sz="4" w:space="0" w:color="19466E"/>
            </w:tcBorders>
            <w:shd w:val="clear" w:color="auto" w:fill="auto"/>
            <w:noWrap/>
          </w:tcPr>
          <w:p w14:paraId="433A40AC" w14:textId="77777777" w:rsidR="001C0886" w:rsidRPr="00F756D0" w:rsidRDefault="001C0886" w:rsidP="0076671A">
            <w:pPr>
              <w:spacing w:line="480" w:lineRule="auto"/>
              <w:rPr>
                <w:i/>
                <w:color w:val="000000"/>
                <w:sz w:val="20"/>
                <w:szCs w:val="20"/>
              </w:rPr>
            </w:pPr>
            <w:r w:rsidRPr="00F756D0">
              <w:rPr>
                <w:i/>
                <w:color w:val="000000"/>
                <w:sz w:val="20"/>
                <w:szCs w:val="20"/>
              </w:rPr>
              <w:t>5 lowest</w:t>
            </w:r>
          </w:p>
        </w:tc>
        <w:tc>
          <w:tcPr>
            <w:tcW w:w="992" w:type="dxa"/>
            <w:tcBorders>
              <w:bottom w:val="single" w:sz="4" w:space="0" w:color="19466E"/>
            </w:tcBorders>
            <w:shd w:val="clear" w:color="auto" w:fill="auto"/>
            <w:noWrap/>
          </w:tcPr>
          <w:p w14:paraId="2CCFD05D" w14:textId="77777777" w:rsidR="001C0886" w:rsidRPr="00F756D0" w:rsidRDefault="001C0886" w:rsidP="0076671A">
            <w:pPr>
              <w:spacing w:line="480" w:lineRule="auto"/>
              <w:jc w:val="center"/>
              <w:rPr>
                <w:color w:val="000000"/>
                <w:sz w:val="20"/>
                <w:szCs w:val="20"/>
              </w:rPr>
            </w:pPr>
          </w:p>
        </w:tc>
        <w:tc>
          <w:tcPr>
            <w:tcW w:w="1418" w:type="dxa"/>
            <w:tcBorders>
              <w:bottom w:val="single" w:sz="4" w:space="0" w:color="19466E"/>
            </w:tcBorders>
            <w:shd w:val="clear" w:color="auto" w:fill="auto"/>
            <w:noWrap/>
          </w:tcPr>
          <w:p w14:paraId="3B795D5F" w14:textId="77777777" w:rsidR="001C0886" w:rsidRPr="00F756D0" w:rsidRDefault="001C0886" w:rsidP="0076671A">
            <w:pPr>
              <w:spacing w:line="480" w:lineRule="auto"/>
              <w:jc w:val="center"/>
              <w:rPr>
                <w:color w:val="000000"/>
                <w:sz w:val="20"/>
                <w:szCs w:val="20"/>
              </w:rPr>
            </w:pPr>
            <w:r w:rsidRPr="00F756D0">
              <w:rPr>
                <w:i/>
                <w:color w:val="000000"/>
                <w:sz w:val="20"/>
                <w:szCs w:val="20"/>
              </w:rPr>
              <w:t>5 highest</w:t>
            </w:r>
          </w:p>
        </w:tc>
        <w:tc>
          <w:tcPr>
            <w:tcW w:w="992" w:type="dxa"/>
            <w:tcBorders>
              <w:bottom w:val="single" w:sz="4" w:space="0" w:color="19466E"/>
              <w:right w:val="single" w:sz="4" w:space="0" w:color="19466E"/>
            </w:tcBorders>
          </w:tcPr>
          <w:p w14:paraId="39FFDA55" w14:textId="77777777" w:rsidR="001C0886" w:rsidRPr="00F756D0" w:rsidRDefault="001C0886" w:rsidP="0076671A">
            <w:pPr>
              <w:spacing w:line="480" w:lineRule="auto"/>
              <w:jc w:val="center"/>
              <w:rPr>
                <w:i/>
                <w:color w:val="000000"/>
                <w:sz w:val="20"/>
                <w:szCs w:val="20"/>
              </w:rPr>
            </w:pPr>
          </w:p>
        </w:tc>
        <w:tc>
          <w:tcPr>
            <w:tcW w:w="1616" w:type="dxa"/>
            <w:tcBorders>
              <w:left w:val="single" w:sz="4" w:space="0" w:color="19466E"/>
              <w:bottom w:val="single" w:sz="4" w:space="0" w:color="19466E"/>
            </w:tcBorders>
          </w:tcPr>
          <w:p w14:paraId="2767BA09" w14:textId="77777777" w:rsidR="001C0886" w:rsidRPr="00F756D0" w:rsidRDefault="001C0886" w:rsidP="0076671A">
            <w:pPr>
              <w:spacing w:line="480" w:lineRule="auto"/>
              <w:rPr>
                <w:i/>
                <w:color w:val="000000"/>
                <w:sz w:val="20"/>
                <w:szCs w:val="20"/>
              </w:rPr>
            </w:pPr>
            <w:r w:rsidRPr="00F756D0">
              <w:rPr>
                <w:i/>
                <w:color w:val="000000"/>
                <w:sz w:val="20"/>
                <w:szCs w:val="20"/>
              </w:rPr>
              <w:t>5 lowest</w:t>
            </w:r>
          </w:p>
        </w:tc>
        <w:tc>
          <w:tcPr>
            <w:tcW w:w="1054" w:type="dxa"/>
            <w:tcBorders>
              <w:bottom w:val="single" w:sz="4" w:space="0" w:color="19466E"/>
              <w:right w:val="single" w:sz="4" w:space="0" w:color="19466E"/>
            </w:tcBorders>
          </w:tcPr>
          <w:p w14:paraId="5158A5DD" w14:textId="77777777" w:rsidR="001C0886" w:rsidRPr="00F756D0" w:rsidRDefault="001C0886" w:rsidP="0076671A">
            <w:pPr>
              <w:spacing w:line="480" w:lineRule="auto"/>
              <w:jc w:val="center"/>
              <w:rPr>
                <w:i/>
                <w:color w:val="000000"/>
                <w:sz w:val="20"/>
                <w:szCs w:val="20"/>
              </w:rPr>
            </w:pPr>
          </w:p>
        </w:tc>
        <w:tc>
          <w:tcPr>
            <w:tcW w:w="1490" w:type="dxa"/>
            <w:tcBorders>
              <w:left w:val="single" w:sz="4" w:space="0" w:color="19466E"/>
              <w:bottom w:val="single" w:sz="4" w:space="0" w:color="19466E"/>
            </w:tcBorders>
          </w:tcPr>
          <w:p w14:paraId="50DFEAC6" w14:textId="77777777" w:rsidR="001C0886" w:rsidRPr="00F756D0" w:rsidRDefault="001C0886" w:rsidP="0076671A">
            <w:pPr>
              <w:spacing w:line="480" w:lineRule="auto"/>
              <w:rPr>
                <w:i/>
                <w:color w:val="000000"/>
                <w:sz w:val="20"/>
                <w:szCs w:val="20"/>
              </w:rPr>
            </w:pPr>
            <w:r w:rsidRPr="00F756D0">
              <w:rPr>
                <w:i/>
                <w:color w:val="000000"/>
                <w:sz w:val="20"/>
                <w:szCs w:val="20"/>
              </w:rPr>
              <w:t>5 highest</w:t>
            </w:r>
          </w:p>
        </w:tc>
        <w:tc>
          <w:tcPr>
            <w:tcW w:w="1228" w:type="dxa"/>
            <w:tcBorders>
              <w:bottom w:val="single" w:sz="4" w:space="0" w:color="19466E"/>
              <w:right w:val="single" w:sz="4" w:space="0" w:color="19466E"/>
            </w:tcBorders>
          </w:tcPr>
          <w:p w14:paraId="393E7F74" w14:textId="77777777" w:rsidR="001C0886" w:rsidRPr="00F756D0" w:rsidRDefault="001C0886" w:rsidP="0076671A">
            <w:pPr>
              <w:spacing w:line="480" w:lineRule="auto"/>
              <w:jc w:val="center"/>
              <w:rPr>
                <w:i/>
                <w:color w:val="000000"/>
                <w:sz w:val="20"/>
                <w:szCs w:val="20"/>
              </w:rPr>
            </w:pPr>
          </w:p>
        </w:tc>
      </w:tr>
      <w:tr w:rsidR="001C0886" w:rsidRPr="00F756D0" w14:paraId="297E3954" w14:textId="77777777" w:rsidTr="00EB2CEB">
        <w:trPr>
          <w:trHeight w:val="279"/>
        </w:trPr>
        <w:tc>
          <w:tcPr>
            <w:tcW w:w="1560" w:type="dxa"/>
            <w:tcBorders>
              <w:top w:val="single" w:sz="4" w:space="0" w:color="19466E"/>
              <w:left w:val="single" w:sz="4" w:space="0" w:color="19466E"/>
              <w:bottom w:val="single" w:sz="4" w:space="0" w:color="19466E"/>
            </w:tcBorders>
            <w:shd w:val="clear" w:color="auto" w:fill="auto"/>
            <w:noWrap/>
            <w:hideMark/>
          </w:tcPr>
          <w:p w14:paraId="469CADB0" w14:textId="77777777" w:rsidR="001C0886" w:rsidRPr="00F756D0" w:rsidRDefault="001C0886" w:rsidP="0076671A">
            <w:pPr>
              <w:spacing w:line="480" w:lineRule="auto"/>
              <w:rPr>
                <w:color w:val="000000"/>
                <w:sz w:val="20"/>
                <w:szCs w:val="20"/>
              </w:rPr>
            </w:pPr>
            <w:r w:rsidRPr="00F756D0">
              <w:rPr>
                <w:color w:val="000000"/>
                <w:sz w:val="20"/>
                <w:szCs w:val="20"/>
              </w:rPr>
              <w:t>CCG</w:t>
            </w:r>
          </w:p>
        </w:tc>
        <w:tc>
          <w:tcPr>
            <w:tcW w:w="992" w:type="dxa"/>
            <w:tcBorders>
              <w:top w:val="single" w:sz="4" w:space="0" w:color="19466E"/>
              <w:left w:val="nil"/>
              <w:bottom w:val="single" w:sz="4" w:space="0" w:color="19466E"/>
              <w:right w:val="nil"/>
            </w:tcBorders>
            <w:shd w:val="clear" w:color="auto" w:fill="auto"/>
            <w:noWrap/>
            <w:hideMark/>
          </w:tcPr>
          <w:p w14:paraId="03C003F2" w14:textId="77777777" w:rsidR="001C0886" w:rsidRPr="00F756D0" w:rsidRDefault="001C0886" w:rsidP="0076671A">
            <w:pPr>
              <w:spacing w:line="480" w:lineRule="auto"/>
              <w:jc w:val="center"/>
              <w:rPr>
                <w:color w:val="000000"/>
                <w:sz w:val="20"/>
                <w:szCs w:val="20"/>
              </w:rPr>
            </w:pPr>
            <w:r w:rsidRPr="00F756D0">
              <w:rPr>
                <w:color w:val="000000"/>
                <w:sz w:val="20"/>
                <w:szCs w:val="20"/>
              </w:rPr>
              <w:t>Predicted (SD)</w:t>
            </w:r>
          </w:p>
        </w:tc>
        <w:tc>
          <w:tcPr>
            <w:tcW w:w="1418" w:type="dxa"/>
            <w:tcBorders>
              <w:top w:val="single" w:sz="4" w:space="0" w:color="19466E"/>
              <w:left w:val="nil"/>
              <w:bottom w:val="single" w:sz="4" w:space="0" w:color="19466E"/>
              <w:right w:val="nil"/>
            </w:tcBorders>
            <w:shd w:val="clear" w:color="auto" w:fill="auto"/>
            <w:noWrap/>
            <w:hideMark/>
          </w:tcPr>
          <w:p w14:paraId="78640791" w14:textId="77777777" w:rsidR="001C0886" w:rsidRPr="00F756D0" w:rsidRDefault="001C0886" w:rsidP="0076671A">
            <w:pPr>
              <w:spacing w:line="480" w:lineRule="auto"/>
              <w:jc w:val="center"/>
              <w:rPr>
                <w:color w:val="000000"/>
                <w:sz w:val="20"/>
                <w:szCs w:val="20"/>
              </w:rPr>
            </w:pPr>
            <w:r w:rsidRPr="00F756D0">
              <w:rPr>
                <w:color w:val="000000"/>
                <w:sz w:val="20"/>
                <w:szCs w:val="20"/>
              </w:rPr>
              <w:t>CCG</w:t>
            </w:r>
          </w:p>
        </w:tc>
        <w:tc>
          <w:tcPr>
            <w:tcW w:w="992" w:type="dxa"/>
            <w:tcBorders>
              <w:top w:val="single" w:sz="4" w:space="0" w:color="19466E"/>
              <w:left w:val="nil"/>
              <w:bottom w:val="single" w:sz="4" w:space="0" w:color="19466E"/>
              <w:right w:val="single" w:sz="4" w:space="0" w:color="19466E"/>
            </w:tcBorders>
          </w:tcPr>
          <w:p w14:paraId="30834FC5" w14:textId="77777777" w:rsidR="001C0886" w:rsidRPr="00F756D0" w:rsidRDefault="001C0886" w:rsidP="0076671A">
            <w:pPr>
              <w:spacing w:line="480" w:lineRule="auto"/>
              <w:jc w:val="center"/>
              <w:rPr>
                <w:color w:val="000000"/>
                <w:sz w:val="20"/>
                <w:szCs w:val="20"/>
              </w:rPr>
            </w:pPr>
            <w:r w:rsidRPr="00F756D0">
              <w:rPr>
                <w:color w:val="000000"/>
                <w:sz w:val="20"/>
                <w:szCs w:val="20"/>
              </w:rPr>
              <w:t>Predicted (SD)</w:t>
            </w:r>
          </w:p>
        </w:tc>
        <w:tc>
          <w:tcPr>
            <w:tcW w:w="1616" w:type="dxa"/>
            <w:tcBorders>
              <w:top w:val="single" w:sz="4" w:space="0" w:color="19466E"/>
              <w:left w:val="single" w:sz="4" w:space="0" w:color="19466E"/>
              <w:bottom w:val="single" w:sz="4" w:space="0" w:color="19466E"/>
              <w:right w:val="nil"/>
            </w:tcBorders>
          </w:tcPr>
          <w:p w14:paraId="3898096A" w14:textId="77777777" w:rsidR="001C0886" w:rsidRPr="00F756D0" w:rsidRDefault="001C0886" w:rsidP="0076671A">
            <w:pPr>
              <w:spacing w:line="480" w:lineRule="auto"/>
              <w:rPr>
                <w:color w:val="000000"/>
                <w:sz w:val="20"/>
                <w:szCs w:val="20"/>
              </w:rPr>
            </w:pPr>
            <w:r w:rsidRPr="00F756D0">
              <w:rPr>
                <w:color w:val="000000"/>
                <w:sz w:val="20"/>
                <w:szCs w:val="20"/>
              </w:rPr>
              <w:t>CCG</w:t>
            </w:r>
          </w:p>
        </w:tc>
        <w:tc>
          <w:tcPr>
            <w:tcW w:w="1054" w:type="dxa"/>
            <w:tcBorders>
              <w:top w:val="single" w:sz="4" w:space="0" w:color="19466E"/>
              <w:left w:val="nil"/>
              <w:bottom w:val="single" w:sz="4" w:space="0" w:color="19466E"/>
              <w:right w:val="single" w:sz="4" w:space="0" w:color="19466E"/>
            </w:tcBorders>
          </w:tcPr>
          <w:p w14:paraId="3BAE00F9" w14:textId="77777777" w:rsidR="001C0886" w:rsidRPr="00F756D0" w:rsidRDefault="001C0886" w:rsidP="0076671A">
            <w:pPr>
              <w:spacing w:line="480" w:lineRule="auto"/>
              <w:jc w:val="center"/>
              <w:rPr>
                <w:color w:val="000000"/>
                <w:sz w:val="20"/>
                <w:szCs w:val="20"/>
              </w:rPr>
            </w:pPr>
            <w:r w:rsidRPr="00F756D0">
              <w:rPr>
                <w:color w:val="000000"/>
                <w:sz w:val="20"/>
                <w:szCs w:val="20"/>
              </w:rPr>
              <w:t>Predicted (SD)</w:t>
            </w:r>
          </w:p>
        </w:tc>
        <w:tc>
          <w:tcPr>
            <w:tcW w:w="1490" w:type="dxa"/>
            <w:tcBorders>
              <w:top w:val="single" w:sz="4" w:space="0" w:color="19466E"/>
              <w:left w:val="single" w:sz="4" w:space="0" w:color="19466E"/>
              <w:bottom w:val="single" w:sz="4" w:space="0" w:color="19466E"/>
              <w:right w:val="nil"/>
            </w:tcBorders>
          </w:tcPr>
          <w:p w14:paraId="1D6825A7" w14:textId="77777777" w:rsidR="001C0886" w:rsidRPr="00F756D0" w:rsidRDefault="001C0886" w:rsidP="0076671A">
            <w:pPr>
              <w:spacing w:line="480" w:lineRule="auto"/>
              <w:rPr>
                <w:color w:val="000000"/>
                <w:sz w:val="20"/>
                <w:szCs w:val="20"/>
              </w:rPr>
            </w:pPr>
            <w:r w:rsidRPr="00F756D0">
              <w:rPr>
                <w:color w:val="000000"/>
                <w:sz w:val="20"/>
                <w:szCs w:val="20"/>
              </w:rPr>
              <w:t>CCG</w:t>
            </w:r>
          </w:p>
        </w:tc>
        <w:tc>
          <w:tcPr>
            <w:tcW w:w="1228" w:type="dxa"/>
            <w:tcBorders>
              <w:top w:val="single" w:sz="4" w:space="0" w:color="19466E"/>
              <w:left w:val="nil"/>
              <w:bottom w:val="single" w:sz="4" w:space="0" w:color="19466E"/>
              <w:right w:val="single" w:sz="4" w:space="0" w:color="19466E"/>
            </w:tcBorders>
          </w:tcPr>
          <w:p w14:paraId="3F793F4D" w14:textId="77777777" w:rsidR="001C0886" w:rsidRPr="00F756D0" w:rsidRDefault="001C0886" w:rsidP="0076671A">
            <w:pPr>
              <w:spacing w:line="480" w:lineRule="auto"/>
              <w:jc w:val="center"/>
              <w:rPr>
                <w:color w:val="000000"/>
                <w:sz w:val="20"/>
                <w:szCs w:val="20"/>
              </w:rPr>
            </w:pPr>
            <w:r w:rsidRPr="00F756D0">
              <w:rPr>
                <w:color w:val="000000"/>
                <w:sz w:val="20"/>
                <w:szCs w:val="20"/>
              </w:rPr>
              <w:t>Predicted (SD)</w:t>
            </w:r>
          </w:p>
        </w:tc>
      </w:tr>
      <w:tr w:rsidR="001C0886" w:rsidRPr="00F756D0" w14:paraId="2B36A2AB" w14:textId="77777777" w:rsidTr="00EB2CEB">
        <w:trPr>
          <w:trHeight w:val="315"/>
        </w:trPr>
        <w:tc>
          <w:tcPr>
            <w:tcW w:w="1560" w:type="dxa"/>
            <w:tcBorders>
              <w:top w:val="single" w:sz="4" w:space="0" w:color="19466E"/>
              <w:left w:val="single" w:sz="4" w:space="0" w:color="19466E"/>
            </w:tcBorders>
            <w:shd w:val="clear" w:color="auto" w:fill="auto"/>
            <w:noWrap/>
          </w:tcPr>
          <w:p w14:paraId="6A6A0283" w14:textId="77777777" w:rsidR="001C0886" w:rsidRPr="00F756D0" w:rsidRDefault="001C0886" w:rsidP="0076671A">
            <w:pPr>
              <w:spacing w:line="480" w:lineRule="auto"/>
              <w:rPr>
                <w:color w:val="000000"/>
                <w:sz w:val="20"/>
                <w:szCs w:val="20"/>
              </w:rPr>
            </w:pPr>
            <w:r w:rsidRPr="00F756D0">
              <w:rPr>
                <w:sz w:val="20"/>
                <w:szCs w:val="20"/>
              </w:rPr>
              <w:t xml:space="preserve"> High Weald Lewes Havens </w:t>
            </w:r>
          </w:p>
        </w:tc>
        <w:tc>
          <w:tcPr>
            <w:tcW w:w="992" w:type="dxa"/>
            <w:tcBorders>
              <w:top w:val="single" w:sz="4" w:space="0" w:color="19466E"/>
              <w:left w:val="nil"/>
              <w:bottom w:val="nil"/>
              <w:right w:val="nil"/>
            </w:tcBorders>
            <w:shd w:val="clear" w:color="auto" w:fill="auto"/>
            <w:noWrap/>
          </w:tcPr>
          <w:p w14:paraId="7FEF41DD" w14:textId="77777777" w:rsidR="001C0886" w:rsidRPr="00F756D0" w:rsidRDefault="001C0886" w:rsidP="0076671A">
            <w:pPr>
              <w:spacing w:line="480" w:lineRule="auto"/>
              <w:jc w:val="center"/>
              <w:rPr>
                <w:color w:val="000000"/>
                <w:sz w:val="20"/>
                <w:szCs w:val="20"/>
              </w:rPr>
            </w:pPr>
            <w:r w:rsidRPr="00F756D0">
              <w:rPr>
                <w:sz w:val="20"/>
                <w:szCs w:val="20"/>
              </w:rPr>
              <w:t>3.0 (2.4)</w:t>
            </w:r>
          </w:p>
        </w:tc>
        <w:tc>
          <w:tcPr>
            <w:tcW w:w="1418" w:type="dxa"/>
            <w:tcBorders>
              <w:top w:val="single" w:sz="4" w:space="0" w:color="19466E"/>
              <w:left w:val="nil"/>
              <w:bottom w:val="nil"/>
              <w:right w:val="nil"/>
            </w:tcBorders>
            <w:shd w:val="clear" w:color="auto" w:fill="auto"/>
            <w:noWrap/>
          </w:tcPr>
          <w:p w14:paraId="18BEB92B" w14:textId="77777777" w:rsidR="001C0886" w:rsidRPr="00F756D0" w:rsidRDefault="001C0886" w:rsidP="0076671A">
            <w:pPr>
              <w:spacing w:line="480" w:lineRule="auto"/>
              <w:rPr>
                <w:color w:val="000000"/>
                <w:sz w:val="20"/>
                <w:szCs w:val="20"/>
              </w:rPr>
            </w:pPr>
            <w:r w:rsidRPr="00F756D0">
              <w:rPr>
                <w:sz w:val="20"/>
                <w:szCs w:val="20"/>
              </w:rPr>
              <w:t xml:space="preserve"> Tower Hamlets </w:t>
            </w:r>
          </w:p>
        </w:tc>
        <w:tc>
          <w:tcPr>
            <w:tcW w:w="992" w:type="dxa"/>
            <w:tcBorders>
              <w:top w:val="single" w:sz="4" w:space="0" w:color="19466E"/>
              <w:left w:val="nil"/>
              <w:bottom w:val="nil"/>
              <w:right w:val="single" w:sz="4" w:space="0" w:color="19466E"/>
            </w:tcBorders>
          </w:tcPr>
          <w:p w14:paraId="67D26017" w14:textId="77777777" w:rsidR="001C0886" w:rsidRPr="00F756D0" w:rsidRDefault="001C0886" w:rsidP="0076671A">
            <w:pPr>
              <w:spacing w:line="480" w:lineRule="auto"/>
              <w:jc w:val="center"/>
              <w:rPr>
                <w:sz w:val="20"/>
                <w:szCs w:val="20"/>
              </w:rPr>
            </w:pPr>
            <w:r w:rsidRPr="00F756D0">
              <w:rPr>
                <w:sz w:val="20"/>
                <w:szCs w:val="20"/>
              </w:rPr>
              <w:t>5.4 (4.1)</w:t>
            </w:r>
          </w:p>
        </w:tc>
        <w:tc>
          <w:tcPr>
            <w:tcW w:w="1616" w:type="dxa"/>
            <w:tcBorders>
              <w:top w:val="single" w:sz="4" w:space="0" w:color="19466E"/>
              <w:left w:val="single" w:sz="4" w:space="0" w:color="19466E"/>
              <w:bottom w:val="nil"/>
              <w:right w:val="nil"/>
            </w:tcBorders>
          </w:tcPr>
          <w:p w14:paraId="0CBD3869" w14:textId="77777777" w:rsidR="001C0886" w:rsidRPr="00F756D0" w:rsidRDefault="001C0886" w:rsidP="0076671A">
            <w:pPr>
              <w:spacing w:line="480" w:lineRule="auto"/>
              <w:rPr>
                <w:sz w:val="20"/>
                <w:szCs w:val="20"/>
              </w:rPr>
            </w:pPr>
            <w:r w:rsidRPr="00F756D0">
              <w:rPr>
                <w:sz w:val="20"/>
              </w:rPr>
              <w:t xml:space="preserve">Hull </w:t>
            </w:r>
          </w:p>
        </w:tc>
        <w:tc>
          <w:tcPr>
            <w:tcW w:w="1054" w:type="dxa"/>
            <w:tcBorders>
              <w:top w:val="single" w:sz="4" w:space="0" w:color="19466E"/>
              <w:left w:val="nil"/>
              <w:bottom w:val="nil"/>
              <w:right w:val="single" w:sz="4" w:space="0" w:color="19466E"/>
            </w:tcBorders>
          </w:tcPr>
          <w:p w14:paraId="5229D6C1" w14:textId="77777777" w:rsidR="001C0886" w:rsidRPr="00F756D0" w:rsidRDefault="001C0886" w:rsidP="0076671A">
            <w:pPr>
              <w:spacing w:line="480" w:lineRule="auto"/>
              <w:jc w:val="center"/>
              <w:rPr>
                <w:sz w:val="20"/>
                <w:szCs w:val="20"/>
              </w:rPr>
            </w:pPr>
            <w:r w:rsidRPr="00F756D0">
              <w:rPr>
                <w:color w:val="000000"/>
                <w:sz w:val="20"/>
              </w:rPr>
              <w:t>2.9 (1.4)</w:t>
            </w:r>
          </w:p>
        </w:tc>
        <w:tc>
          <w:tcPr>
            <w:tcW w:w="1490" w:type="dxa"/>
            <w:tcBorders>
              <w:top w:val="single" w:sz="4" w:space="0" w:color="19466E"/>
              <w:left w:val="single" w:sz="4" w:space="0" w:color="19466E"/>
              <w:bottom w:val="nil"/>
              <w:right w:val="nil"/>
            </w:tcBorders>
          </w:tcPr>
          <w:p w14:paraId="2A209650" w14:textId="77777777" w:rsidR="001C0886" w:rsidRPr="00F756D0" w:rsidRDefault="001C0886" w:rsidP="0076671A">
            <w:pPr>
              <w:spacing w:line="480" w:lineRule="auto"/>
              <w:rPr>
                <w:sz w:val="20"/>
                <w:szCs w:val="20"/>
              </w:rPr>
            </w:pPr>
            <w:r w:rsidRPr="00F756D0">
              <w:rPr>
                <w:sz w:val="20"/>
              </w:rPr>
              <w:t xml:space="preserve">Herts Valleys </w:t>
            </w:r>
          </w:p>
        </w:tc>
        <w:tc>
          <w:tcPr>
            <w:tcW w:w="1228" w:type="dxa"/>
            <w:tcBorders>
              <w:top w:val="single" w:sz="4" w:space="0" w:color="19466E"/>
              <w:left w:val="nil"/>
              <w:bottom w:val="nil"/>
              <w:right w:val="single" w:sz="4" w:space="0" w:color="19466E"/>
            </w:tcBorders>
          </w:tcPr>
          <w:p w14:paraId="3F3339A1" w14:textId="77777777" w:rsidR="001C0886" w:rsidRPr="00F756D0" w:rsidRDefault="001C0886" w:rsidP="0076671A">
            <w:pPr>
              <w:spacing w:line="480" w:lineRule="auto"/>
              <w:jc w:val="center"/>
              <w:rPr>
                <w:sz w:val="20"/>
                <w:szCs w:val="20"/>
              </w:rPr>
            </w:pPr>
            <w:r w:rsidRPr="00F756D0">
              <w:rPr>
                <w:color w:val="000000"/>
                <w:sz w:val="20"/>
              </w:rPr>
              <w:t>5.8 (2.7)</w:t>
            </w:r>
          </w:p>
        </w:tc>
      </w:tr>
      <w:tr w:rsidR="001C0886" w:rsidRPr="00F756D0" w14:paraId="52BA248D" w14:textId="77777777" w:rsidTr="00EB2CEB">
        <w:trPr>
          <w:trHeight w:val="315"/>
        </w:trPr>
        <w:tc>
          <w:tcPr>
            <w:tcW w:w="1560" w:type="dxa"/>
            <w:tcBorders>
              <w:left w:val="single" w:sz="4" w:space="0" w:color="19466E"/>
            </w:tcBorders>
            <w:shd w:val="clear" w:color="auto" w:fill="auto"/>
            <w:noWrap/>
          </w:tcPr>
          <w:p w14:paraId="6A0B310B" w14:textId="77777777" w:rsidR="001C0886" w:rsidRPr="00F756D0" w:rsidRDefault="001C0886" w:rsidP="0076671A">
            <w:pPr>
              <w:spacing w:line="480" w:lineRule="auto"/>
              <w:rPr>
                <w:color w:val="000000"/>
                <w:sz w:val="20"/>
                <w:szCs w:val="20"/>
              </w:rPr>
            </w:pPr>
            <w:r w:rsidRPr="00F756D0">
              <w:rPr>
                <w:sz w:val="20"/>
                <w:szCs w:val="20"/>
              </w:rPr>
              <w:t xml:space="preserve"> Leeds West </w:t>
            </w:r>
          </w:p>
        </w:tc>
        <w:tc>
          <w:tcPr>
            <w:tcW w:w="992" w:type="dxa"/>
            <w:tcBorders>
              <w:top w:val="nil"/>
              <w:left w:val="nil"/>
              <w:bottom w:val="nil"/>
              <w:right w:val="nil"/>
            </w:tcBorders>
            <w:shd w:val="clear" w:color="auto" w:fill="auto"/>
            <w:noWrap/>
          </w:tcPr>
          <w:p w14:paraId="4A65524E" w14:textId="77777777" w:rsidR="001C0886" w:rsidRPr="00F756D0" w:rsidRDefault="001C0886" w:rsidP="0076671A">
            <w:pPr>
              <w:spacing w:line="480" w:lineRule="auto"/>
              <w:jc w:val="center"/>
              <w:rPr>
                <w:color w:val="000000"/>
                <w:sz w:val="20"/>
                <w:szCs w:val="20"/>
              </w:rPr>
            </w:pPr>
            <w:r w:rsidRPr="00F756D0">
              <w:rPr>
                <w:sz w:val="20"/>
                <w:szCs w:val="20"/>
              </w:rPr>
              <w:t>3.1 (1.9)</w:t>
            </w:r>
          </w:p>
        </w:tc>
        <w:tc>
          <w:tcPr>
            <w:tcW w:w="1418" w:type="dxa"/>
            <w:tcBorders>
              <w:top w:val="nil"/>
              <w:left w:val="nil"/>
              <w:bottom w:val="nil"/>
              <w:right w:val="nil"/>
            </w:tcBorders>
            <w:shd w:val="clear" w:color="auto" w:fill="auto"/>
            <w:noWrap/>
          </w:tcPr>
          <w:p w14:paraId="2C1355FA" w14:textId="77777777" w:rsidR="001C0886" w:rsidRPr="00F756D0" w:rsidRDefault="001C0886" w:rsidP="0076671A">
            <w:pPr>
              <w:spacing w:line="480" w:lineRule="auto"/>
              <w:rPr>
                <w:color w:val="000000"/>
                <w:sz w:val="20"/>
                <w:szCs w:val="20"/>
              </w:rPr>
            </w:pPr>
            <w:r w:rsidRPr="00F756D0">
              <w:rPr>
                <w:sz w:val="20"/>
                <w:szCs w:val="20"/>
              </w:rPr>
              <w:t xml:space="preserve"> Newham </w:t>
            </w:r>
          </w:p>
        </w:tc>
        <w:tc>
          <w:tcPr>
            <w:tcW w:w="992" w:type="dxa"/>
            <w:tcBorders>
              <w:top w:val="nil"/>
              <w:left w:val="nil"/>
              <w:bottom w:val="nil"/>
              <w:right w:val="single" w:sz="4" w:space="0" w:color="19466E"/>
            </w:tcBorders>
          </w:tcPr>
          <w:p w14:paraId="7CD610EA" w14:textId="77777777" w:rsidR="001C0886" w:rsidRPr="00F756D0" w:rsidRDefault="001C0886" w:rsidP="0076671A">
            <w:pPr>
              <w:spacing w:line="480" w:lineRule="auto"/>
              <w:jc w:val="center"/>
              <w:rPr>
                <w:sz w:val="20"/>
                <w:szCs w:val="20"/>
              </w:rPr>
            </w:pPr>
            <w:r w:rsidRPr="00F756D0">
              <w:rPr>
                <w:sz w:val="20"/>
                <w:szCs w:val="20"/>
              </w:rPr>
              <w:t>5.3 (3.2)</w:t>
            </w:r>
          </w:p>
        </w:tc>
        <w:tc>
          <w:tcPr>
            <w:tcW w:w="1616" w:type="dxa"/>
            <w:tcBorders>
              <w:top w:val="nil"/>
              <w:left w:val="single" w:sz="4" w:space="0" w:color="19466E"/>
              <w:bottom w:val="nil"/>
              <w:right w:val="nil"/>
            </w:tcBorders>
          </w:tcPr>
          <w:p w14:paraId="3B53CA95" w14:textId="77777777" w:rsidR="001C0886" w:rsidRPr="00F756D0" w:rsidRDefault="001C0886" w:rsidP="0076671A">
            <w:pPr>
              <w:spacing w:line="480" w:lineRule="auto"/>
              <w:rPr>
                <w:sz w:val="20"/>
                <w:szCs w:val="20"/>
              </w:rPr>
            </w:pPr>
            <w:r w:rsidRPr="00F756D0">
              <w:rPr>
                <w:sz w:val="20"/>
              </w:rPr>
              <w:t xml:space="preserve">Dartford, Gravesham and Swanley </w:t>
            </w:r>
          </w:p>
        </w:tc>
        <w:tc>
          <w:tcPr>
            <w:tcW w:w="1054" w:type="dxa"/>
            <w:tcBorders>
              <w:top w:val="nil"/>
              <w:left w:val="nil"/>
              <w:bottom w:val="nil"/>
              <w:right w:val="single" w:sz="4" w:space="0" w:color="19466E"/>
            </w:tcBorders>
          </w:tcPr>
          <w:p w14:paraId="188F8D6C" w14:textId="77777777" w:rsidR="001C0886" w:rsidRPr="00F756D0" w:rsidRDefault="001C0886" w:rsidP="0076671A">
            <w:pPr>
              <w:spacing w:line="480" w:lineRule="auto"/>
              <w:jc w:val="center"/>
              <w:rPr>
                <w:sz w:val="20"/>
                <w:szCs w:val="20"/>
              </w:rPr>
            </w:pPr>
            <w:r w:rsidRPr="00F756D0">
              <w:rPr>
                <w:color w:val="000000"/>
                <w:sz w:val="20"/>
              </w:rPr>
              <w:t>2.9 (1.4)</w:t>
            </w:r>
          </w:p>
        </w:tc>
        <w:tc>
          <w:tcPr>
            <w:tcW w:w="1490" w:type="dxa"/>
            <w:tcBorders>
              <w:top w:val="nil"/>
              <w:left w:val="single" w:sz="4" w:space="0" w:color="19466E"/>
              <w:bottom w:val="nil"/>
              <w:right w:val="nil"/>
            </w:tcBorders>
          </w:tcPr>
          <w:p w14:paraId="56313329" w14:textId="77777777" w:rsidR="001C0886" w:rsidRPr="00F756D0" w:rsidRDefault="001C0886" w:rsidP="0076671A">
            <w:pPr>
              <w:spacing w:line="480" w:lineRule="auto"/>
              <w:rPr>
                <w:sz w:val="20"/>
                <w:szCs w:val="20"/>
              </w:rPr>
            </w:pPr>
            <w:r w:rsidRPr="00F756D0">
              <w:rPr>
                <w:sz w:val="20"/>
              </w:rPr>
              <w:t xml:space="preserve">South Devon and Torbay </w:t>
            </w:r>
          </w:p>
        </w:tc>
        <w:tc>
          <w:tcPr>
            <w:tcW w:w="1228" w:type="dxa"/>
            <w:tcBorders>
              <w:top w:val="nil"/>
              <w:left w:val="nil"/>
              <w:bottom w:val="nil"/>
              <w:right w:val="single" w:sz="4" w:space="0" w:color="19466E"/>
            </w:tcBorders>
          </w:tcPr>
          <w:p w14:paraId="38849E50" w14:textId="77777777" w:rsidR="001C0886" w:rsidRPr="00F756D0" w:rsidRDefault="001C0886" w:rsidP="0076671A">
            <w:pPr>
              <w:spacing w:line="480" w:lineRule="auto"/>
              <w:jc w:val="center"/>
              <w:rPr>
                <w:sz w:val="20"/>
                <w:szCs w:val="20"/>
              </w:rPr>
            </w:pPr>
            <w:r w:rsidRPr="00F756D0">
              <w:rPr>
                <w:color w:val="000000"/>
                <w:sz w:val="20"/>
              </w:rPr>
              <w:t>5.7 (3.1)</w:t>
            </w:r>
          </w:p>
        </w:tc>
      </w:tr>
      <w:tr w:rsidR="001C0886" w:rsidRPr="00F756D0" w14:paraId="5B59A2F6" w14:textId="77777777" w:rsidTr="00EB2CEB">
        <w:trPr>
          <w:trHeight w:val="315"/>
        </w:trPr>
        <w:tc>
          <w:tcPr>
            <w:tcW w:w="1560" w:type="dxa"/>
            <w:tcBorders>
              <w:left w:val="single" w:sz="4" w:space="0" w:color="19466E"/>
            </w:tcBorders>
            <w:shd w:val="clear" w:color="auto" w:fill="auto"/>
            <w:noWrap/>
          </w:tcPr>
          <w:p w14:paraId="4A19059F" w14:textId="77777777" w:rsidR="001C0886" w:rsidRPr="00F756D0" w:rsidRDefault="001C0886" w:rsidP="0076671A">
            <w:pPr>
              <w:spacing w:line="480" w:lineRule="auto"/>
              <w:rPr>
                <w:color w:val="000000"/>
                <w:sz w:val="20"/>
                <w:szCs w:val="20"/>
              </w:rPr>
            </w:pPr>
            <w:r w:rsidRPr="00F756D0">
              <w:rPr>
                <w:sz w:val="20"/>
                <w:szCs w:val="20"/>
              </w:rPr>
              <w:t xml:space="preserve"> Solihull </w:t>
            </w:r>
          </w:p>
        </w:tc>
        <w:tc>
          <w:tcPr>
            <w:tcW w:w="992" w:type="dxa"/>
            <w:tcBorders>
              <w:top w:val="nil"/>
              <w:left w:val="nil"/>
              <w:bottom w:val="nil"/>
              <w:right w:val="nil"/>
            </w:tcBorders>
            <w:shd w:val="clear" w:color="auto" w:fill="auto"/>
            <w:noWrap/>
          </w:tcPr>
          <w:p w14:paraId="3CF97AC8" w14:textId="77777777" w:rsidR="001C0886" w:rsidRPr="00F756D0" w:rsidRDefault="001C0886" w:rsidP="0076671A">
            <w:pPr>
              <w:spacing w:line="480" w:lineRule="auto"/>
              <w:jc w:val="center"/>
              <w:rPr>
                <w:color w:val="000000"/>
                <w:sz w:val="20"/>
                <w:szCs w:val="20"/>
              </w:rPr>
            </w:pPr>
            <w:r w:rsidRPr="00F756D0">
              <w:rPr>
                <w:sz w:val="20"/>
                <w:szCs w:val="20"/>
              </w:rPr>
              <w:t>3.2 (2.0)</w:t>
            </w:r>
          </w:p>
        </w:tc>
        <w:tc>
          <w:tcPr>
            <w:tcW w:w="1418" w:type="dxa"/>
            <w:tcBorders>
              <w:top w:val="nil"/>
              <w:left w:val="nil"/>
              <w:bottom w:val="nil"/>
              <w:right w:val="nil"/>
            </w:tcBorders>
            <w:shd w:val="clear" w:color="auto" w:fill="auto"/>
            <w:noWrap/>
          </w:tcPr>
          <w:p w14:paraId="49E81236" w14:textId="77777777" w:rsidR="001C0886" w:rsidRPr="00F756D0" w:rsidRDefault="001C0886" w:rsidP="0076671A">
            <w:pPr>
              <w:spacing w:line="480" w:lineRule="auto"/>
              <w:rPr>
                <w:color w:val="000000"/>
                <w:sz w:val="20"/>
                <w:szCs w:val="20"/>
              </w:rPr>
            </w:pPr>
            <w:r w:rsidRPr="00F756D0">
              <w:rPr>
                <w:sz w:val="20"/>
                <w:szCs w:val="20"/>
              </w:rPr>
              <w:t xml:space="preserve"> Camden </w:t>
            </w:r>
          </w:p>
        </w:tc>
        <w:tc>
          <w:tcPr>
            <w:tcW w:w="992" w:type="dxa"/>
            <w:tcBorders>
              <w:top w:val="nil"/>
              <w:left w:val="nil"/>
              <w:bottom w:val="nil"/>
              <w:right w:val="single" w:sz="4" w:space="0" w:color="19466E"/>
            </w:tcBorders>
          </w:tcPr>
          <w:p w14:paraId="670F8D5D" w14:textId="77777777" w:rsidR="001C0886" w:rsidRPr="00F756D0" w:rsidRDefault="001C0886" w:rsidP="0076671A">
            <w:pPr>
              <w:spacing w:line="480" w:lineRule="auto"/>
              <w:jc w:val="center"/>
              <w:rPr>
                <w:sz w:val="20"/>
                <w:szCs w:val="20"/>
              </w:rPr>
            </w:pPr>
            <w:r w:rsidRPr="00F756D0">
              <w:rPr>
                <w:sz w:val="20"/>
                <w:szCs w:val="20"/>
              </w:rPr>
              <w:t>5.2 (3.4)</w:t>
            </w:r>
          </w:p>
        </w:tc>
        <w:tc>
          <w:tcPr>
            <w:tcW w:w="1616" w:type="dxa"/>
            <w:tcBorders>
              <w:top w:val="nil"/>
              <w:left w:val="single" w:sz="4" w:space="0" w:color="19466E"/>
              <w:bottom w:val="nil"/>
              <w:right w:val="nil"/>
            </w:tcBorders>
          </w:tcPr>
          <w:p w14:paraId="5AAF0A44" w14:textId="77777777" w:rsidR="001C0886" w:rsidRPr="00F756D0" w:rsidRDefault="001C0886" w:rsidP="0076671A">
            <w:pPr>
              <w:spacing w:line="480" w:lineRule="auto"/>
              <w:rPr>
                <w:sz w:val="20"/>
                <w:szCs w:val="20"/>
              </w:rPr>
            </w:pPr>
            <w:r w:rsidRPr="00F756D0">
              <w:rPr>
                <w:sz w:val="20"/>
              </w:rPr>
              <w:t xml:space="preserve">Calderdale </w:t>
            </w:r>
          </w:p>
        </w:tc>
        <w:tc>
          <w:tcPr>
            <w:tcW w:w="1054" w:type="dxa"/>
            <w:tcBorders>
              <w:top w:val="nil"/>
              <w:left w:val="nil"/>
              <w:bottom w:val="nil"/>
              <w:right w:val="single" w:sz="4" w:space="0" w:color="19466E"/>
            </w:tcBorders>
          </w:tcPr>
          <w:p w14:paraId="0829B89C" w14:textId="77777777" w:rsidR="001C0886" w:rsidRPr="00F756D0" w:rsidRDefault="001C0886" w:rsidP="0076671A">
            <w:pPr>
              <w:spacing w:line="480" w:lineRule="auto"/>
              <w:jc w:val="center"/>
              <w:rPr>
                <w:sz w:val="20"/>
                <w:szCs w:val="20"/>
              </w:rPr>
            </w:pPr>
            <w:r w:rsidRPr="00F756D0">
              <w:rPr>
                <w:color w:val="000000"/>
                <w:sz w:val="20"/>
              </w:rPr>
              <w:t>2.9 (1.5)</w:t>
            </w:r>
          </w:p>
        </w:tc>
        <w:tc>
          <w:tcPr>
            <w:tcW w:w="1490" w:type="dxa"/>
            <w:tcBorders>
              <w:top w:val="nil"/>
              <w:left w:val="single" w:sz="4" w:space="0" w:color="19466E"/>
              <w:bottom w:val="nil"/>
              <w:right w:val="nil"/>
            </w:tcBorders>
          </w:tcPr>
          <w:p w14:paraId="439BED59" w14:textId="77777777" w:rsidR="001C0886" w:rsidRPr="00F756D0" w:rsidRDefault="001C0886" w:rsidP="0076671A">
            <w:pPr>
              <w:spacing w:line="480" w:lineRule="auto"/>
              <w:rPr>
                <w:sz w:val="20"/>
                <w:szCs w:val="20"/>
              </w:rPr>
            </w:pPr>
            <w:r w:rsidRPr="00F756D0">
              <w:rPr>
                <w:sz w:val="20"/>
              </w:rPr>
              <w:t xml:space="preserve">Tower Hamlets </w:t>
            </w:r>
          </w:p>
        </w:tc>
        <w:tc>
          <w:tcPr>
            <w:tcW w:w="1228" w:type="dxa"/>
            <w:tcBorders>
              <w:top w:val="nil"/>
              <w:left w:val="nil"/>
              <w:bottom w:val="nil"/>
              <w:right w:val="single" w:sz="4" w:space="0" w:color="19466E"/>
            </w:tcBorders>
          </w:tcPr>
          <w:p w14:paraId="4FED3D68" w14:textId="77777777" w:rsidR="001C0886" w:rsidRPr="00F756D0" w:rsidRDefault="001C0886" w:rsidP="0076671A">
            <w:pPr>
              <w:spacing w:line="480" w:lineRule="auto"/>
              <w:jc w:val="center"/>
              <w:rPr>
                <w:sz w:val="20"/>
                <w:szCs w:val="20"/>
              </w:rPr>
            </w:pPr>
            <w:r w:rsidRPr="00F756D0">
              <w:rPr>
                <w:color w:val="000000"/>
                <w:sz w:val="20"/>
              </w:rPr>
              <w:t>5.5 (2.4)</w:t>
            </w:r>
          </w:p>
        </w:tc>
      </w:tr>
      <w:tr w:rsidR="001C0886" w:rsidRPr="00F756D0" w14:paraId="3D0D7BEB" w14:textId="77777777" w:rsidTr="00EB2CEB">
        <w:trPr>
          <w:trHeight w:val="315"/>
        </w:trPr>
        <w:tc>
          <w:tcPr>
            <w:tcW w:w="1560" w:type="dxa"/>
            <w:tcBorders>
              <w:left w:val="single" w:sz="4" w:space="0" w:color="19466E"/>
            </w:tcBorders>
            <w:shd w:val="clear" w:color="auto" w:fill="auto"/>
            <w:noWrap/>
          </w:tcPr>
          <w:p w14:paraId="18CD8B97" w14:textId="77777777" w:rsidR="001C0886" w:rsidRPr="00F756D0" w:rsidRDefault="001C0886" w:rsidP="0076671A">
            <w:pPr>
              <w:spacing w:line="480" w:lineRule="auto"/>
              <w:rPr>
                <w:color w:val="000000"/>
                <w:sz w:val="20"/>
                <w:szCs w:val="20"/>
              </w:rPr>
            </w:pPr>
            <w:r w:rsidRPr="00F756D0">
              <w:rPr>
                <w:sz w:val="20"/>
                <w:szCs w:val="20"/>
              </w:rPr>
              <w:lastRenderedPageBreak/>
              <w:t xml:space="preserve"> Herefordshire </w:t>
            </w:r>
          </w:p>
        </w:tc>
        <w:tc>
          <w:tcPr>
            <w:tcW w:w="992" w:type="dxa"/>
            <w:tcBorders>
              <w:top w:val="nil"/>
              <w:left w:val="nil"/>
              <w:bottom w:val="nil"/>
              <w:right w:val="nil"/>
            </w:tcBorders>
            <w:shd w:val="clear" w:color="auto" w:fill="auto"/>
            <w:noWrap/>
          </w:tcPr>
          <w:p w14:paraId="2070D9A1" w14:textId="77777777" w:rsidR="001C0886" w:rsidRPr="00F756D0" w:rsidRDefault="001C0886" w:rsidP="0076671A">
            <w:pPr>
              <w:spacing w:line="480" w:lineRule="auto"/>
              <w:jc w:val="center"/>
              <w:rPr>
                <w:color w:val="000000"/>
                <w:sz w:val="20"/>
                <w:szCs w:val="20"/>
              </w:rPr>
            </w:pPr>
            <w:r w:rsidRPr="00F756D0">
              <w:rPr>
                <w:sz w:val="20"/>
                <w:szCs w:val="20"/>
              </w:rPr>
              <w:t>3.2 (2.0)</w:t>
            </w:r>
          </w:p>
        </w:tc>
        <w:tc>
          <w:tcPr>
            <w:tcW w:w="1418" w:type="dxa"/>
            <w:tcBorders>
              <w:top w:val="nil"/>
              <w:left w:val="nil"/>
              <w:bottom w:val="nil"/>
              <w:right w:val="nil"/>
            </w:tcBorders>
            <w:shd w:val="clear" w:color="auto" w:fill="auto"/>
            <w:noWrap/>
          </w:tcPr>
          <w:p w14:paraId="2459AAB0" w14:textId="77777777" w:rsidR="001C0886" w:rsidRPr="00F756D0" w:rsidRDefault="001C0886" w:rsidP="0076671A">
            <w:pPr>
              <w:spacing w:line="480" w:lineRule="auto"/>
              <w:rPr>
                <w:color w:val="000000"/>
                <w:sz w:val="20"/>
                <w:szCs w:val="20"/>
              </w:rPr>
            </w:pPr>
            <w:r w:rsidRPr="00F756D0">
              <w:rPr>
                <w:sz w:val="20"/>
                <w:szCs w:val="20"/>
              </w:rPr>
              <w:t xml:space="preserve"> Enfield </w:t>
            </w:r>
          </w:p>
        </w:tc>
        <w:tc>
          <w:tcPr>
            <w:tcW w:w="992" w:type="dxa"/>
            <w:tcBorders>
              <w:top w:val="nil"/>
              <w:left w:val="nil"/>
              <w:bottom w:val="nil"/>
              <w:right w:val="single" w:sz="4" w:space="0" w:color="19466E"/>
            </w:tcBorders>
          </w:tcPr>
          <w:p w14:paraId="1EF5FA6E" w14:textId="77777777" w:rsidR="001C0886" w:rsidRPr="00F756D0" w:rsidRDefault="001C0886" w:rsidP="0076671A">
            <w:pPr>
              <w:spacing w:line="480" w:lineRule="auto"/>
              <w:jc w:val="center"/>
              <w:rPr>
                <w:sz w:val="20"/>
                <w:szCs w:val="20"/>
              </w:rPr>
            </w:pPr>
            <w:r w:rsidRPr="00F756D0">
              <w:rPr>
                <w:sz w:val="20"/>
                <w:szCs w:val="20"/>
              </w:rPr>
              <w:t>5.1 (3.0)</w:t>
            </w:r>
          </w:p>
        </w:tc>
        <w:tc>
          <w:tcPr>
            <w:tcW w:w="1616" w:type="dxa"/>
            <w:tcBorders>
              <w:top w:val="nil"/>
              <w:left w:val="single" w:sz="4" w:space="0" w:color="19466E"/>
              <w:bottom w:val="nil"/>
              <w:right w:val="nil"/>
            </w:tcBorders>
          </w:tcPr>
          <w:p w14:paraId="5D95154B" w14:textId="77777777" w:rsidR="001C0886" w:rsidRPr="00F756D0" w:rsidRDefault="001C0886" w:rsidP="0076671A">
            <w:pPr>
              <w:spacing w:line="480" w:lineRule="auto"/>
              <w:rPr>
                <w:sz w:val="20"/>
                <w:szCs w:val="20"/>
              </w:rPr>
            </w:pPr>
            <w:r w:rsidRPr="00F756D0">
              <w:rPr>
                <w:sz w:val="20"/>
              </w:rPr>
              <w:t xml:space="preserve">Hambleton, Richmondshire and Whitby </w:t>
            </w:r>
          </w:p>
        </w:tc>
        <w:tc>
          <w:tcPr>
            <w:tcW w:w="1054" w:type="dxa"/>
            <w:tcBorders>
              <w:top w:val="nil"/>
              <w:left w:val="nil"/>
              <w:bottom w:val="nil"/>
              <w:right w:val="single" w:sz="4" w:space="0" w:color="19466E"/>
            </w:tcBorders>
          </w:tcPr>
          <w:p w14:paraId="3B5EB517" w14:textId="77777777" w:rsidR="001C0886" w:rsidRPr="00F756D0" w:rsidRDefault="001C0886" w:rsidP="0076671A">
            <w:pPr>
              <w:spacing w:line="480" w:lineRule="auto"/>
              <w:jc w:val="center"/>
              <w:rPr>
                <w:sz w:val="20"/>
                <w:szCs w:val="20"/>
              </w:rPr>
            </w:pPr>
            <w:r w:rsidRPr="00F756D0">
              <w:rPr>
                <w:color w:val="000000"/>
                <w:sz w:val="20"/>
              </w:rPr>
              <w:t>3.1 (1.4)</w:t>
            </w:r>
          </w:p>
        </w:tc>
        <w:tc>
          <w:tcPr>
            <w:tcW w:w="1490" w:type="dxa"/>
            <w:tcBorders>
              <w:top w:val="nil"/>
              <w:left w:val="single" w:sz="4" w:space="0" w:color="19466E"/>
              <w:bottom w:val="nil"/>
              <w:right w:val="nil"/>
            </w:tcBorders>
          </w:tcPr>
          <w:p w14:paraId="3B55FAD6" w14:textId="77777777" w:rsidR="001C0886" w:rsidRPr="00F756D0" w:rsidRDefault="001C0886" w:rsidP="0076671A">
            <w:pPr>
              <w:spacing w:line="480" w:lineRule="auto"/>
              <w:rPr>
                <w:sz w:val="20"/>
                <w:szCs w:val="20"/>
              </w:rPr>
            </w:pPr>
            <w:r w:rsidRPr="00F756D0">
              <w:rPr>
                <w:sz w:val="20"/>
              </w:rPr>
              <w:t xml:space="preserve">Camden </w:t>
            </w:r>
          </w:p>
        </w:tc>
        <w:tc>
          <w:tcPr>
            <w:tcW w:w="1228" w:type="dxa"/>
            <w:tcBorders>
              <w:top w:val="nil"/>
              <w:left w:val="nil"/>
              <w:bottom w:val="nil"/>
              <w:right w:val="single" w:sz="4" w:space="0" w:color="19466E"/>
            </w:tcBorders>
          </w:tcPr>
          <w:p w14:paraId="6C84C885" w14:textId="77777777" w:rsidR="001C0886" w:rsidRPr="00F756D0" w:rsidRDefault="001C0886" w:rsidP="0076671A">
            <w:pPr>
              <w:spacing w:line="480" w:lineRule="auto"/>
              <w:jc w:val="center"/>
              <w:rPr>
                <w:sz w:val="20"/>
                <w:szCs w:val="20"/>
              </w:rPr>
            </w:pPr>
            <w:r w:rsidRPr="00F756D0">
              <w:rPr>
                <w:color w:val="000000"/>
                <w:sz w:val="20"/>
              </w:rPr>
              <w:t>5.4 (2.8)</w:t>
            </w:r>
          </w:p>
        </w:tc>
      </w:tr>
      <w:tr w:rsidR="001C0886" w:rsidRPr="00F756D0" w14:paraId="4DCA3ED9" w14:textId="77777777" w:rsidTr="00EB2CEB">
        <w:trPr>
          <w:trHeight w:val="425"/>
        </w:trPr>
        <w:tc>
          <w:tcPr>
            <w:tcW w:w="1560" w:type="dxa"/>
            <w:tcBorders>
              <w:left w:val="single" w:sz="4" w:space="0" w:color="19466E"/>
              <w:bottom w:val="single" w:sz="4" w:space="0" w:color="19466E"/>
            </w:tcBorders>
            <w:shd w:val="clear" w:color="auto" w:fill="auto"/>
            <w:noWrap/>
          </w:tcPr>
          <w:p w14:paraId="4957CBE6" w14:textId="77777777" w:rsidR="001C0886" w:rsidRPr="00F756D0" w:rsidRDefault="001C0886" w:rsidP="0076671A">
            <w:pPr>
              <w:spacing w:line="480" w:lineRule="auto"/>
              <w:rPr>
                <w:color w:val="000000"/>
                <w:sz w:val="20"/>
                <w:szCs w:val="20"/>
              </w:rPr>
            </w:pPr>
            <w:r w:rsidRPr="00F756D0">
              <w:rPr>
                <w:sz w:val="20"/>
                <w:szCs w:val="20"/>
              </w:rPr>
              <w:t xml:space="preserve"> West Leicestershire </w:t>
            </w:r>
          </w:p>
        </w:tc>
        <w:tc>
          <w:tcPr>
            <w:tcW w:w="992" w:type="dxa"/>
            <w:tcBorders>
              <w:top w:val="nil"/>
              <w:left w:val="nil"/>
              <w:bottom w:val="single" w:sz="4" w:space="0" w:color="19466E"/>
              <w:right w:val="nil"/>
            </w:tcBorders>
            <w:shd w:val="clear" w:color="auto" w:fill="auto"/>
            <w:noWrap/>
          </w:tcPr>
          <w:p w14:paraId="4836151D" w14:textId="77777777" w:rsidR="001C0886" w:rsidRPr="00F756D0" w:rsidRDefault="001C0886" w:rsidP="0076671A">
            <w:pPr>
              <w:spacing w:line="480" w:lineRule="auto"/>
              <w:jc w:val="center"/>
              <w:rPr>
                <w:color w:val="000000"/>
                <w:sz w:val="20"/>
                <w:szCs w:val="20"/>
              </w:rPr>
            </w:pPr>
            <w:r w:rsidRPr="00F756D0">
              <w:rPr>
                <w:sz w:val="20"/>
                <w:szCs w:val="20"/>
              </w:rPr>
              <w:t>3.2 (2.1)</w:t>
            </w:r>
          </w:p>
        </w:tc>
        <w:tc>
          <w:tcPr>
            <w:tcW w:w="1418" w:type="dxa"/>
            <w:tcBorders>
              <w:top w:val="nil"/>
              <w:left w:val="nil"/>
              <w:bottom w:val="single" w:sz="4" w:space="0" w:color="19466E"/>
              <w:right w:val="nil"/>
            </w:tcBorders>
            <w:shd w:val="clear" w:color="auto" w:fill="auto"/>
            <w:noWrap/>
          </w:tcPr>
          <w:p w14:paraId="5DD4DC37" w14:textId="77777777" w:rsidR="001C0886" w:rsidRPr="00F756D0" w:rsidRDefault="001C0886" w:rsidP="0076671A">
            <w:pPr>
              <w:spacing w:line="480" w:lineRule="auto"/>
              <w:rPr>
                <w:color w:val="000000"/>
                <w:sz w:val="20"/>
                <w:szCs w:val="20"/>
              </w:rPr>
            </w:pPr>
            <w:r w:rsidRPr="00F756D0">
              <w:rPr>
                <w:sz w:val="20"/>
                <w:szCs w:val="20"/>
              </w:rPr>
              <w:t xml:space="preserve"> Hillingdon </w:t>
            </w:r>
          </w:p>
        </w:tc>
        <w:tc>
          <w:tcPr>
            <w:tcW w:w="992" w:type="dxa"/>
            <w:tcBorders>
              <w:top w:val="nil"/>
              <w:left w:val="nil"/>
              <w:bottom w:val="single" w:sz="4" w:space="0" w:color="19466E"/>
              <w:right w:val="single" w:sz="4" w:space="0" w:color="19466E"/>
            </w:tcBorders>
          </w:tcPr>
          <w:p w14:paraId="4A110C49" w14:textId="77777777" w:rsidR="001C0886" w:rsidRPr="00F756D0" w:rsidRDefault="001C0886" w:rsidP="0076671A">
            <w:pPr>
              <w:spacing w:line="480" w:lineRule="auto"/>
              <w:jc w:val="center"/>
              <w:rPr>
                <w:sz w:val="20"/>
                <w:szCs w:val="20"/>
              </w:rPr>
            </w:pPr>
            <w:r w:rsidRPr="00F756D0">
              <w:rPr>
                <w:sz w:val="20"/>
                <w:szCs w:val="20"/>
              </w:rPr>
              <w:t>5.0 (3.3)</w:t>
            </w:r>
          </w:p>
        </w:tc>
        <w:tc>
          <w:tcPr>
            <w:tcW w:w="1616" w:type="dxa"/>
            <w:tcBorders>
              <w:top w:val="nil"/>
              <w:left w:val="single" w:sz="4" w:space="0" w:color="19466E"/>
              <w:bottom w:val="single" w:sz="4" w:space="0" w:color="19466E"/>
              <w:right w:val="nil"/>
            </w:tcBorders>
          </w:tcPr>
          <w:p w14:paraId="0B11325A" w14:textId="77777777" w:rsidR="001C0886" w:rsidRPr="00F756D0" w:rsidRDefault="001C0886" w:rsidP="0076671A">
            <w:pPr>
              <w:spacing w:line="480" w:lineRule="auto"/>
              <w:rPr>
                <w:sz w:val="20"/>
                <w:szCs w:val="20"/>
              </w:rPr>
            </w:pPr>
            <w:r w:rsidRPr="00F756D0">
              <w:rPr>
                <w:sz w:val="20"/>
              </w:rPr>
              <w:t xml:space="preserve">Erewash </w:t>
            </w:r>
          </w:p>
        </w:tc>
        <w:tc>
          <w:tcPr>
            <w:tcW w:w="1054" w:type="dxa"/>
            <w:tcBorders>
              <w:top w:val="nil"/>
              <w:left w:val="nil"/>
              <w:bottom w:val="single" w:sz="4" w:space="0" w:color="19466E"/>
              <w:right w:val="single" w:sz="4" w:space="0" w:color="19466E"/>
            </w:tcBorders>
          </w:tcPr>
          <w:p w14:paraId="2DC55467" w14:textId="77777777" w:rsidR="001C0886" w:rsidRPr="00F756D0" w:rsidRDefault="001C0886" w:rsidP="0076671A">
            <w:pPr>
              <w:spacing w:line="480" w:lineRule="auto"/>
              <w:jc w:val="center"/>
              <w:rPr>
                <w:sz w:val="20"/>
                <w:szCs w:val="20"/>
              </w:rPr>
            </w:pPr>
            <w:r w:rsidRPr="00F756D0">
              <w:rPr>
                <w:color w:val="000000"/>
                <w:sz w:val="20"/>
              </w:rPr>
              <w:t>3.1 (1.6)</w:t>
            </w:r>
          </w:p>
        </w:tc>
        <w:tc>
          <w:tcPr>
            <w:tcW w:w="1490" w:type="dxa"/>
            <w:tcBorders>
              <w:top w:val="nil"/>
              <w:left w:val="single" w:sz="4" w:space="0" w:color="19466E"/>
              <w:bottom w:val="single" w:sz="4" w:space="0" w:color="19466E"/>
              <w:right w:val="nil"/>
            </w:tcBorders>
          </w:tcPr>
          <w:p w14:paraId="0643C59E" w14:textId="77777777" w:rsidR="001C0886" w:rsidRPr="00F756D0" w:rsidRDefault="001C0886" w:rsidP="0076671A">
            <w:pPr>
              <w:spacing w:line="480" w:lineRule="auto"/>
              <w:rPr>
                <w:sz w:val="20"/>
                <w:szCs w:val="20"/>
              </w:rPr>
            </w:pPr>
            <w:r w:rsidRPr="00F756D0">
              <w:rPr>
                <w:sz w:val="20"/>
              </w:rPr>
              <w:t xml:space="preserve">Newham </w:t>
            </w:r>
          </w:p>
        </w:tc>
        <w:tc>
          <w:tcPr>
            <w:tcW w:w="1228" w:type="dxa"/>
            <w:tcBorders>
              <w:top w:val="nil"/>
              <w:left w:val="nil"/>
              <w:bottom w:val="single" w:sz="4" w:space="0" w:color="19466E"/>
              <w:right w:val="single" w:sz="4" w:space="0" w:color="19466E"/>
            </w:tcBorders>
          </w:tcPr>
          <w:p w14:paraId="7100FBD6" w14:textId="77777777" w:rsidR="001C0886" w:rsidRPr="00F756D0" w:rsidRDefault="001C0886" w:rsidP="0076671A">
            <w:pPr>
              <w:spacing w:line="480" w:lineRule="auto"/>
              <w:jc w:val="center"/>
              <w:rPr>
                <w:sz w:val="20"/>
                <w:szCs w:val="20"/>
              </w:rPr>
            </w:pPr>
            <w:r w:rsidRPr="00F756D0">
              <w:rPr>
                <w:color w:val="000000"/>
                <w:sz w:val="20"/>
              </w:rPr>
              <w:t>5.4 (2.7)</w:t>
            </w:r>
          </w:p>
        </w:tc>
      </w:tr>
    </w:tbl>
    <w:p w14:paraId="3930D0A3" w14:textId="48C8CBFA" w:rsidR="00BE257F" w:rsidRPr="00F756D0" w:rsidRDefault="00BE257F" w:rsidP="0076671A">
      <w:pPr>
        <w:spacing w:line="480" w:lineRule="auto"/>
      </w:pPr>
    </w:p>
    <w:p w14:paraId="221474A0" w14:textId="4F41348A" w:rsidR="00BE257F" w:rsidRPr="00F756D0" w:rsidRDefault="00BE257F" w:rsidP="0076671A">
      <w:pPr>
        <w:spacing w:line="480" w:lineRule="auto"/>
      </w:pPr>
    </w:p>
    <w:p w14:paraId="05CADB45" w14:textId="77777777" w:rsidR="00BE257F" w:rsidRPr="00F756D0" w:rsidRDefault="00BE257F" w:rsidP="0076671A">
      <w:pPr>
        <w:spacing w:line="480" w:lineRule="auto"/>
      </w:pPr>
    </w:p>
    <w:p w14:paraId="524AA1EF" w14:textId="13897424" w:rsidR="00BE257F" w:rsidRPr="00F756D0" w:rsidRDefault="00BE257F" w:rsidP="0076671A">
      <w:pPr>
        <w:spacing w:line="480" w:lineRule="auto"/>
      </w:pPr>
    </w:p>
    <w:p w14:paraId="5DABC795" w14:textId="5B0B708F" w:rsidR="00BE257F" w:rsidRPr="00F756D0" w:rsidRDefault="00BE257F" w:rsidP="0076671A">
      <w:pPr>
        <w:spacing w:line="480" w:lineRule="auto"/>
      </w:pPr>
    </w:p>
    <w:p w14:paraId="0C636015" w14:textId="1B395309" w:rsidR="00BE257F" w:rsidRPr="00F756D0" w:rsidRDefault="00BE257F" w:rsidP="0076671A">
      <w:pPr>
        <w:spacing w:line="480" w:lineRule="auto"/>
      </w:pPr>
    </w:p>
    <w:p w14:paraId="5B69BB47" w14:textId="77777777" w:rsidR="00BE257F" w:rsidRPr="00F756D0" w:rsidRDefault="00BE257F" w:rsidP="0076671A">
      <w:pPr>
        <w:spacing w:line="480" w:lineRule="auto"/>
      </w:pPr>
    </w:p>
    <w:p w14:paraId="02A2E951" w14:textId="01333E77" w:rsidR="00BE257F" w:rsidRPr="00F756D0" w:rsidRDefault="00BE257F" w:rsidP="0076671A">
      <w:pPr>
        <w:spacing w:line="480" w:lineRule="auto"/>
      </w:pPr>
    </w:p>
    <w:p w14:paraId="3C1A5FFB" w14:textId="77777777" w:rsidR="00BE257F" w:rsidRPr="00F756D0" w:rsidRDefault="00BE257F" w:rsidP="0076671A">
      <w:pPr>
        <w:spacing w:line="480" w:lineRule="auto"/>
      </w:pPr>
    </w:p>
    <w:p w14:paraId="270FEE78" w14:textId="08142597" w:rsidR="00F52E15" w:rsidRPr="00F756D0" w:rsidRDefault="00F52E15" w:rsidP="0076671A">
      <w:pPr>
        <w:spacing w:line="480" w:lineRule="auto"/>
      </w:pPr>
    </w:p>
    <w:p w14:paraId="452F7E6C" w14:textId="77777777" w:rsidR="005B5226" w:rsidRPr="00F756D0" w:rsidRDefault="005B5226" w:rsidP="0076671A">
      <w:pPr>
        <w:spacing w:line="480" w:lineRule="auto"/>
      </w:pPr>
    </w:p>
    <w:p w14:paraId="07F2BD3E" w14:textId="77777777" w:rsidR="00F52E15" w:rsidRPr="00F756D0" w:rsidRDefault="00F52E15" w:rsidP="0076671A">
      <w:pPr>
        <w:spacing w:line="480" w:lineRule="auto"/>
      </w:pPr>
    </w:p>
    <w:p w14:paraId="0CDB09FE" w14:textId="77777777" w:rsidR="005B5226" w:rsidRPr="00F756D0" w:rsidRDefault="005B5226" w:rsidP="0076671A">
      <w:pPr>
        <w:spacing w:line="480" w:lineRule="auto"/>
      </w:pPr>
    </w:p>
    <w:p w14:paraId="04125735" w14:textId="77777777" w:rsidR="001C0886" w:rsidRPr="00F756D0" w:rsidRDefault="001C0886" w:rsidP="0076671A">
      <w:pPr>
        <w:spacing w:line="480" w:lineRule="auto"/>
      </w:pPr>
      <w:r w:rsidRPr="00F756D0">
        <w:br w:type="page"/>
      </w:r>
    </w:p>
    <w:p w14:paraId="0907033C" w14:textId="77777777" w:rsidR="00FE3836" w:rsidRDefault="00FE3836" w:rsidP="0076671A">
      <w:pPr>
        <w:spacing w:line="480" w:lineRule="auto"/>
        <w:rPr>
          <w:b/>
        </w:rPr>
        <w:sectPr w:rsidR="00FE3836" w:rsidSect="0051615D">
          <w:footerReference w:type="default" r:id="rId15"/>
          <w:pgSz w:w="11906" w:h="16838"/>
          <w:pgMar w:top="1440" w:right="1440" w:bottom="1440" w:left="1440" w:header="709" w:footer="204" w:gutter="0"/>
          <w:cols w:space="708"/>
          <w:docGrid w:linePitch="360"/>
        </w:sectPr>
      </w:pPr>
    </w:p>
    <w:p w14:paraId="4AA726E4" w14:textId="622A7BC0" w:rsidR="00DD5498" w:rsidRDefault="00FB227D" w:rsidP="0076671A">
      <w:pPr>
        <w:spacing w:line="480" w:lineRule="auto"/>
        <w:jc w:val="center"/>
      </w:pPr>
      <w:r w:rsidRPr="00F756D0">
        <w:rPr>
          <w:noProof/>
        </w:rPr>
        <w:lastRenderedPageBreak/>
        <w:drawing>
          <wp:inline distT="0" distB="0" distL="0" distR="0" wp14:anchorId="1433AD9D" wp14:editId="2D2228FE">
            <wp:extent cx="6513689" cy="5184953"/>
            <wp:effectExtent l="0" t="0" r="1905" b="0"/>
            <wp:docPr id="2" name="Picture 2" descr="Screen%20Shot%202018-11-30%20at%2012.5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8-11-30%20at%2012.51.5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33330" cy="5200588"/>
                    </a:xfrm>
                    <a:prstGeom prst="rect">
                      <a:avLst/>
                    </a:prstGeom>
                    <a:noFill/>
                    <a:ln>
                      <a:noFill/>
                    </a:ln>
                  </pic:spPr>
                </pic:pic>
              </a:graphicData>
            </a:graphic>
          </wp:inline>
        </w:drawing>
      </w:r>
    </w:p>
    <w:p w14:paraId="12DA5F60" w14:textId="52B37480" w:rsidR="00F66F8D" w:rsidRPr="00F756D0" w:rsidRDefault="00F66F8D" w:rsidP="00F66F8D">
      <w:pPr>
        <w:spacing w:line="480" w:lineRule="auto"/>
      </w:pPr>
      <w:r w:rsidRPr="00AF00DF">
        <w:rPr>
          <w:b/>
        </w:rPr>
        <w:t xml:space="preserve">Figure </w:t>
      </w:r>
      <w:r w:rsidR="00454D40">
        <w:rPr>
          <w:b/>
        </w:rPr>
        <w:t>4</w:t>
      </w:r>
      <w:r w:rsidRPr="00AF00DF">
        <w:rPr>
          <w:b/>
        </w:rPr>
        <w:t>.</w:t>
      </w:r>
      <w:r w:rsidRPr="00F756D0">
        <w:t xml:space="preserve"> Caterpillar plot showing variation in outcomes across CCGs (hip replacement)</w:t>
      </w:r>
    </w:p>
    <w:p w14:paraId="3506D262" w14:textId="1E8F6B1A" w:rsidR="00B87F7B" w:rsidRPr="00F756D0" w:rsidRDefault="00FB227D" w:rsidP="0076671A">
      <w:pPr>
        <w:spacing w:line="480" w:lineRule="auto"/>
        <w:jc w:val="center"/>
      </w:pPr>
      <w:r w:rsidRPr="00F756D0">
        <w:rPr>
          <w:noProof/>
        </w:rPr>
        <w:lastRenderedPageBreak/>
        <w:drawing>
          <wp:inline distT="0" distB="0" distL="0" distR="0" wp14:anchorId="7A60D529" wp14:editId="5C09F805">
            <wp:extent cx="5937955" cy="5213814"/>
            <wp:effectExtent l="0" t="0" r="5715" b="6350"/>
            <wp:docPr id="3" name="Picture 3" descr="Screen%20Shot%202018-11-30%20at%2012.5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8-11-30%20at%2012.53.44.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52471" cy="5226560"/>
                    </a:xfrm>
                    <a:prstGeom prst="rect">
                      <a:avLst/>
                    </a:prstGeom>
                    <a:noFill/>
                    <a:ln>
                      <a:noFill/>
                    </a:ln>
                  </pic:spPr>
                </pic:pic>
              </a:graphicData>
            </a:graphic>
          </wp:inline>
        </w:drawing>
      </w:r>
    </w:p>
    <w:p w14:paraId="5C5D6E78" w14:textId="49893ACD" w:rsidR="00F66F8D" w:rsidRPr="00F756D0" w:rsidRDefault="00F66F8D" w:rsidP="00F66F8D">
      <w:pPr>
        <w:spacing w:line="480" w:lineRule="auto"/>
      </w:pPr>
      <w:r w:rsidRPr="00AF00DF">
        <w:rPr>
          <w:b/>
        </w:rPr>
        <w:t xml:space="preserve">Figure </w:t>
      </w:r>
      <w:r w:rsidR="00454D40">
        <w:rPr>
          <w:b/>
        </w:rPr>
        <w:t>5</w:t>
      </w:r>
      <w:r w:rsidRPr="00AF00DF">
        <w:rPr>
          <w:b/>
        </w:rPr>
        <w:t>.</w:t>
      </w:r>
      <w:r w:rsidRPr="00F756D0">
        <w:t xml:space="preserve"> Caterpillar plot showing variation in outcomes across CCGs (knee replacement)</w:t>
      </w:r>
    </w:p>
    <w:p w14:paraId="1A4D1376" w14:textId="5A99D154" w:rsidR="00F66F8D" w:rsidRDefault="00F66F8D" w:rsidP="0076671A">
      <w:pPr>
        <w:spacing w:line="480" w:lineRule="auto"/>
        <w:rPr>
          <w:b/>
        </w:rPr>
        <w:sectPr w:rsidR="00F66F8D" w:rsidSect="00FE3836">
          <w:pgSz w:w="16820" w:h="11900" w:orient="landscape"/>
          <w:pgMar w:top="1440" w:right="1440" w:bottom="1440" w:left="1440" w:header="709" w:footer="204" w:gutter="0"/>
          <w:cols w:space="708"/>
          <w:docGrid w:linePitch="360"/>
        </w:sectPr>
      </w:pPr>
    </w:p>
    <w:p w14:paraId="507C03D1" w14:textId="1C4C1E4E" w:rsidR="00C66322" w:rsidRDefault="00FB227D" w:rsidP="0076671A">
      <w:pPr>
        <w:spacing w:line="480" w:lineRule="auto"/>
      </w:pPr>
      <w:r w:rsidRPr="00F756D0">
        <w:rPr>
          <w:noProof/>
        </w:rPr>
        <w:lastRenderedPageBreak/>
        <w:drawing>
          <wp:inline distT="0" distB="0" distL="0" distR="0" wp14:anchorId="25EC9795" wp14:editId="7D01171B">
            <wp:extent cx="8582025" cy="5004595"/>
            <wp:effectExtent l="0" t="0" r="0" b="5715"/>
            <wp:docPr id="4" name="Picture 4" descr="Screen%20Shot%202018-11-30%20at%2012.5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8-11-30%20at%2012.55.43.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592253" cy="5010559"/>
                    </a:xfrm>
                    <a:prstGeom prst="rect">
                      <a:avLst/>
                    </a:prstGeom>
                    <a:noFill/>
                    <a:ln>
                      <a:noFill/>
                    </a:ln>
                  </pic:spPr>
                </pic:pic>
              </a:graphicData>
            </a:graphic>
          </wp:inline>
        </w:drawing>
      </w:r>
    </w:p>
    <w:p w14:paraId="623E0D35" w14:textId="30A19E52" w:rsidR="00F66F8D" w:rsidRPr="00F756D0" w:rsidRDefault="00F66F8D" w:rsidP="00F66F8D">
      <w:pPr>
        <w:spacing w:line="480" w:lineRule="auto"/>
      </w:pPr>
      <w:r w:rsidRPr="00AF00DF">
        <w:rPr>
          <w:b/>
        </w:rPr>
        <w:t xml:space="preserve">Figure </w:t>
      </w:r>
      <w:r w:rsidR="00454D40">
        <w:rPr>
          <w:b/>
        </w:rPr>
        <w:t>6</w:t>
      </w:r>
      <w:r w:rsidRPr="00F756D0">
        <w:t>. Map of patient outcomes across 2017 CCGs (hip replacement)</w:t>
      </w:r>
    </w:p>
    <w:p w14:paraId="521B32F1" w14:textId="4E473B57" w:rsidR="00DD5498" w:rsidRPr="00F756D0" w:rsidRDefault="00DD5498" w:rsidP="0076671A">
      <w:pPr>
        <w:spacing w:line="480" w:lineRule="auto"/>
      </w:pPr>
    </w:p>
    <w:p w14:paraId="49FAB1B6" w14:textId="65D5C594" w:rsidR="00BE257F" w:rsidRPr="00F756D0" w:rsidRDefault="00FB227D" w:rsidP="0076671A">
      <w:pPr>
        <w:spacing w:line="480" w:lineRule="auto"/>
      </w:pPr>
      <w:r w:rsidRPr="00F756D0">
        <w:rPr>
          <w:noProof/>
        </w:rPr>
        <w:lastRenderedPageBreak/>
        <w:drawing>
          <wp:inline distT="0" distB="0" distL="0" distR="0" wp14:anchorId="7EC34CEC" wp14:editId="7107B7C9">
            <wp:extent cx="8656148" cy="5105400"/>
            <wp:effectExtent l="0" t="0" r="0" b="0"/>
            <wp:docPr id="6" name="Picture 6" descr="Screen%20Shot%202018-11-30%20at%2012.57.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8-11-30%20at%2012.57.34.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672613" cy="5115111"/>
                    </a:xfrm>
                    <a:prstGeom prst="rect">
                      <a:avLst/>
                    </a:prstGeom>
                    <a:noFill/>
                    <a:ln>
                      <a:noFill/>
                    </a:ln>
                  </pic:spPr>
                </pic:pic>
              </a:graphicData>
            </a:graphic>
          </wp:inline>
        </w:drawing>
      </w:r>
    </w:p>
    <w:p w14:paraId="7BEDD078" w14:textId="43436D15" w:rsidR="00F66F8D" w:rsidRPr="00F756D0" w:rsidRDefault="00F66F8D" w:rsidP="00F66F8D">
      <w:pPr>
        <w:spacing w:line="480" w:lineRule="auto"/>
      </w:pPr>
      <w:bookmarkStart w:id="803" w:name="_Toc308300722"/>
      <w:bookmarkStart w:id="804" w:name="_Toc311366529"/>
      <w:r w:rsidRPr="00AF00DF">
        <w:rPr>
          <w:b/>
        </w:rPr>
        <w:t xml:space="preserve">Figure </w:t>
      </w:r>
      <w:r w:rsidR="00454D40">
        <w:rPr>
          <w:b/>
        </w:rPr>
        <w:t>7</w:t>
      </w:r>
      <w:r w:rsidRPr="00AF00DF">
        <w:rPr>
          <w:b/>
        </w:rPr>
        <w:t>.</w:t>
      </w:r>
      <w:r w:rsidRPr="00F756D0">
        <w:t xml:space="preserve"> Map of patient outcomes across 2017 CCGs (knee replacement)</w:t>
      </w:r>
    </w:p>
    <w:p w14:paraId="130B04CA" w14:textId="32809FCC" w:rsidR="00F66F8D" w:rsidRDefault="00F66F8D" w:rsidP="0076671A">
      <w:pPr>
        <w:spacing w:line="480" w:lineRule="auto"/>
        <w:sectPr w:rsidR="00F66F8D" w:rsidSect="006A2F36">
          <w:pgSz w:w="16820" w:h="11900" w:orient="landscape"/>
          <w:pgMar w:top="1440" w:right="1440" w:bottom="1440" w:left="1440" w:header="709" w:footer="204" w:gutter="0"/>
          <w:cols w:space="708"/>
          <w:docGrid w:linePitch="360"/>
        </w:sectPr>
      </w:pPr>
    </w:p>
    <w:p w14:paraId="26009EC2" w14:textId="27155BAD" w:rsidR="002A7E4D" w:rsidRPr="00F756D0" w:rsidRDefault="002A7E4D" w:rsidP="0076671A">
      <w:pPr>
        <w:pStyle w:val="Heading2"/>
      </w:pPr>
      <w:bookmarkStart w:id="805" w:name="_Toc15393247"/>
      <w:r w:rsidRPr="00F756D0">
        <w:lastRenderedPageBreak/>
        <w:t>Discussion</w:t>
      </w:r>
      <w:bookmarkEnd w:id="803"/>
      <w:bookmarkEnd w:id="804"/>
      <w:bookmarkEnd w:id="805"/>
    </w:p>
    <w:p w14:paraId="22EC8B0B" w14:textId="77777777" w:rsidR="001C0886" w:rsidRPr="00F756D0" w:rsidRDefault="001C0886" w:rsidP="0076671A">
      <w:pPr>
        <w:spacing w:line="480" w:lineRule="auto"/>
        <w:rPr>
          <w:i/>
        </w:rPr>
      </w:pPr>
      <w:bookmarkStart w:id="806" w:name="_Toc308300727"/>
      <w:bookmarkStart w:id="807" w:name="_Toc311366534"/>
      <w:r w:rsidRPr="00F756D0">
        <w:rPr>
          <w:i/>
        </w:rPr>
        <w:t>Main findings</w:t>
      </w:r>
    </w:p>
    <w:p w14:paraId="5952AD09" w14:textId="0D510204" w:rsidR="001C0886" w:rsidRPr="00F756D0" w:rsidRDefault="001C0886" w:rsidP="0076671A">
      <w:pPr>
        <w:spacing w:line="480" w:lineRule="auto"/>
      </w:pPr>
      <w:r w:rsidRPr="00F756D0">
        <w:t>There is substantial variation in patient outcomes of THR and TKR across CCG areas. This variation remained after adjusting for patient case-mix and surgical factors. Hospital organisational factors had little to no influence on explaining this variation.</w:t>
      </w:r>
    </w:p>
    <w:p w14:paraId="56465C8E" w14:textId="77777777" w:rsidR="00AF00DF" w:rsidRDefault="00AF00DF" w:rsidP="0076671A">
      <w:pPr>
        <w:spacing w:line="480" w:lineRule="auto"/>
        <w:rPr>
          <w:i/>
        </w:rPr>
      </w:pPr>
    </w:p>
    <w:p w14:paraId="53C50BF5" w14:textId="77777777" w:rsidR="001C0886" w:rsidRPr="00F756D0" w:rsidRDefault="001C0886" w:rsidP="0076671A">
      <w:pPr>
        <w:spacing w:line="480" w:lineRule="auto"/>
        <w:rPr>
          <w:i/>
        </w:rPr>
      </w:pPr>
      <w:r w:rsidRPr="00F756D0">
        <w:rPr>
          <w:i/>
        </w:rPr>
        <w:t>Strengths/limitations</w:t>
      </w:r>
    </w:p>
    <w:p w14:paraId="4DD2E714" w14:textId="3C161FF8" w:rsidR="001C0886" w:rsidRPr="00F756D0" w:rsidRDefault="001C0886" w:rsidP="0076671A">
      <w:pPr>
        <w:spacing w:line="480" w:lineRule="auto"/>
      </w:pPr>
      <w:r w:rsidRPr="00F756D0">
        <w:t xml:space="preserve">Strengths of the study include use of the NJR dataset, which is the largest arthroplasty dataset in the world, allowing us to generalise the results to the UK. The NJR has near complete coverage of all operations, particularly in the most recent years of data. Linkage to HES allowed us to examine a wide range of confounding factors, and enabled us to link in hospital organisational factors, however the limitation of this is that analysis was restricted to England only, and private operations are not included in the HES dataset. The large sample size has allowed us to explore geographical variation in rare complications. The main limitations of the study are missing data, which was particularly prevalent for the hospital organisation factors. To overcome this, we used multiple imputation methods, but only single imputation was possible given the complexity of the multilevel regression models fitted. </w:t>
      </w:r>
    </w:p>
    <w:p w14:paraId="645985A1" w14:textId="77777777" w:rsidR="00AF00DF" w:rsidRDefault="00AF00DF" w:rsidP="0076671A">
      <w:pPr>
        <w:spacing w:line="480" w:lineRule="auto"/>
        <w:rPr>
          <w:i/>
        </w:rPr>
      </w:pPr>
    </w:p>
    <w:p w14:paraId="2EF7B7BE" w14:textId="77777777" w:rsidR="001C0886" w:rsidRPr="00F756D0" w:rsidRDefault="001C0886" w:rsidP="0076671A">
      <w:pPr>
        <w:spacing w:line="480" w:lineRule="auto"/>
        <w:rPr>
          <w:i/>
        </w:rPr>
      </w:pPr>
      <w:r w:rsidRPr="00F756D0">
        <w:rPr>
          <w:i/>
        </w:rPr>
        <w:t>What is already known</w:t>
      </w:r>
    </w:p>
    <w:p w14:paraId="65E8351D" w14:textId="7322F42B" w:rsidR="001C0886" w:rsidRPr="00F756D0" w:rsidRDefault="001C0886" w:rsidP="0076671A">
      <w:pPr>
        <w:spacing w:line="480" w:lineRule="auto"/>
      </w:pPr>
      <w:r w:rsidRPr="00F756D0">
        <w:t>A large number of studies within the literature have identified factors predictive of patient outcomes of THR and TKR. In respect of patient case-mix variables, it has been shown that baseline levels of pain and functional disease severity</w:t>
      </w:r>
      <w:hyperlink w:anchor="_ENREF_37" w:tooltip="MacWilliam, 1996 #180" w:history="1">
        <w:r w:rsidR="002F5B0D">
          <w:fldChar w:fldCharType="begin">
            <w:fldData xml:space="preserve">PEVuZE5vdGU+PENpdGU+PEF1dGhvcj5NYWNXaWxsaWFtPC9BdXRob3I+PFllYXI+MTk5NjwvWWVh
cj48UmVjTnVtPjE4MDwvUmVjTnVtPjxEaXNwbGF5VGV4dD48c3R5bGUgZmFjZT0ic3VwZXJzY3Jp
cHQiPjM3LTQ0PC9zdHlsZT48L0Rpc3BsYXlUZXh0PjxyZWNvcmQ+PHJlYy1udW1iZXI+MTgwPC9y
ZWMtbnVtYmVyPjxmb3JlaWduLWtleXM+PGtleSBhcHA9IkVOIiBkYi1pZD0iYWFzdHZwZHI2OWZz
cjZld3NydDUwNTkxeHJmejk5MjJ6cHh2IiB0aW1lc3RhbXA9IjAiPjE4MDwva2V5PjwvZm9yZWln
bi1rZXlzPjxyZWYtdHlwZSBuYW1lPSJKb3VybmFsIEFydGljbGUiPjE3PC9yZWYtdHlwZT48Y29u
dHJpYnV0b3JzPjxhdXRob3JzPjxhdXRob3I+TWFjV2lsbGlhbSwgQy4gSC48L2F1dGhvcj48YXV0
aG9yPllvb2QsIE0uIFUuPC9hdXRob3I+PGF1dGhvcj5WZXJuZXIsIEouIEouPC9hdXRob3I+PGF1
dGhvcj5NY0NhcnRoeSwgQi4gRC48L2F1dGhvcj48YXV0aG9yPldhcmQsIFIuIEUuPC9hdXRob3I+
PC9hdXRob3JzPjwvY29udHJpYnV0b3JzPjxhdXRoLWFkZHJlc3M+Q2VudGVyIGZvciBDbGluaWNh
bCBFZmZlY3RpdmVuZXNzLCBIZW5yeSBGb3JkIEhlYWx0aCBTeXN0ZW0sIERldHJvaXQsIE1JIDQ4
MjAyLTM0NTAsIFVTQS48L2F1dGgtYWRkcmVzcz48dGl0bGVzPjx0aXRsZT5QYXRpZW50LXJlbGF0
ZWQgcmlzayBmYWN0b3JzIHRoYXQgcHJlZGljdCBwb29yIG91dGNvbWUgYWZ0ZXIgdG90YWwgaGlw
IHJlcGxhY2VtZW50PC90aXRsZT48c2Vjb25kYXJ5LXRpdGxlPkhlYWx0aCBTZXJ2IFJlczwvc2Vj
b25kYXJ5LXRpdGxlPjxhbHQtdGl0bGU+SGVhbHRoIHNlcnZpY2VzIHJlc2VhcmNoPC9hbHQtdGl0
bGU+PC90aXRsZXM+PHBhZ2VzPjYyMy0zODwvcGFnZXM+PHZvbHVtZT4zMTwvdm9sdW1lPjxudW1i
ZXI+NTwvbnVtYmVyPjxlZGl0aW9uPjE5OTYvMTIvMDE8L2VkaXRpb24+PGtleXdvcmRzPjxrZXl3
b3JkPkFjdGl2aXRpZXMgb2YgRGFpbHkgTGl2aW5nPC9rZXl3b3JkPjxrZXl3b3JkPkFnZWQ8L2tl
eXdvcmQ+PGtleXdvcmQ+Q29tb3JiaWRpdHk8L2tleXdvcmQ+PGtleXdvcmQ+RmVtYWxlPC9rZXl3
b3JkPjxrZXl3b3JkPkhlYWx0aCBTdGF0dXM8L2tleXdvcmQ+PGtleXdvcmQ+SGlwIFByb3N0aGVz
aXMvKmFkdmVyc2UgZWZmZWN0czwva2V5d29yZD48a2V5d29yZD5IdW1hbnM8L2tleXdvcmQ+PGtl
eXdvcmQ+TG9uZ2l0dWRpbmFsIFN0dWRpZXM8L2tleXdvcmQ+PGtleXdvcmQ+TWFsZTwva2V5d29y
ZD48a2V5d29yZD5PdXRjb21lIEFzc2Vzc21lbnQgKEhlYWx0aCBDYXJlKS8qc3RhdGlzdGljcyAm
YW1wOyBudW1lcmljYWwgZGF0YTwva2V5d29yZD48a2V5d29yZD5QYWluLCBQb3N0b3BlcmF0aXZl
L2V0aW9sb2d5PC9rZXl3b3JkPjxrZXl3b3JkPlByZWRpY3RpdmUgVmFsdWUgb2YgVGVzdHM8L2tl
eXdvcmQ+PGtleXdvcmQ+UHJvZ25vc2lzPC9rZXl3b3JkPjxrZXl3b3JkPlJpc2sgRmFjdG9yczwv
a2V5d29yZD48a2V5d29yZD5TZXZlcml0eSBvZiBJbGxuZXNzIEluZGV4PC9rZXl3b3JkPjxrZXl3
b3JkPlN1cnZleXMgYW5kIFF1ZXN0aW9ubmFpcmVzPC9rZXl3b3JkPjxrZXl3b3JkPlVuaXRlZCBT
dGF0ZXMvZXBpZGVtaW9sb2d5PC9rZXl3b3JkPjwva2V5d29yZHM+PGRhdGVzPjx5ZWFyPjE5OTY8
L3llYXI+PHB1Yi1kYXRlcz48ZGF0ZT5EZWM8L2RhdGU+PC9wdWItZGF0ZXM+PC9kYXRlcz48aXNi
bj4wMDE3LTkxMjQgKFByaW50KSYjeEQ7MDAxNy05MTI0PC9pc2JuPjxhY2Nlc3Npb24tbnVtPjg5
NDM5OTQ8L2FjY2Vzc2lvbi1udW0+PHVybHM+PC91cmxzPjxjdXN0b20yPlBNQzEwNzAxNDU8L2N1
c3RvbTI+PHJlbW90ZS1kYXRhYmFzZS1wcm92aWRlcj5OTE08L3JlbW90ZS1kYXRhYmFzZS1wcm92
aWRlcj48bGFuZ3VhZ2U+ZW5nPC9sYW5ndWFnZT48L3JlY29yZD48L0NpdGU+PENpdGU+PEF1dGhv
cj5Gb3J0aW48L0F1dGhvcj48WWVhcj4xOTk5PC9ZZWFyPjxSZWNOdW0+MTgxPC9SZWNOdW0+PHJl
Y29yZD48cmVjLW51bWJlcj4xODE8L3JlYy1udW1iZXI+PGZvcmVpZ24ta2V5cz48a2V5IGFwcD0i
RU4iIGRiLWlkPSJhYXN0dnBkcjY5ZnNyNmV3c3J0NTA1OTF4cmZ6OTkyMnpweHYiIHRpbWVzdGFt
cD0iMCI+MTgxPC9rZXk+PC9mb3JlaWduLWtleXM+PHJlZi10eXBlIG5hbWU9IkpvdXJuYWwgQXJ0
aWNsZSI+MTc8L3JlZi10eXBlPjxjb250cmlidXRvcnM+PGF1dGhvcnM+PGF1dGhvcj5Gb3J0aW4s
IFAuIFIuPC9hdXRob3I+PGF1dGhvcj5DbGFya2UsIEEuIEUuPC9hdXRob3I+PGF1dGhvcj5Kb3Nl
cGgsIEwuPC9hdXRob3I+PGF1dGhvcj5MaWFuZywgTS4gSC48L2F1dGhvcj48YXV0aG9yPlRhbnpl
ciwgTS48L2F1dGhvcj48YXV0aG9yPkZlcmxhbmQsIEQuPC9hdXRob3I+PGF1dGhvcj5QaGlsbGlw
cywgQy48L2F1dGhvcj48YXV0aG9yPlBhcnRyaWRnZSwgQS4gSi48L2F1dGhvcj48YXV0aG9yPkJl
bGlzbGUsIFAuPC9hdXRob3I+PGF1dGhvcj5Gb3NzZWwsIEEuIEguPC9hdXRob3I+PGF1dGhvcj5N
YWhvbWVkLCBOLjwvYXV0aG9yPjxhdXRob3I+U2xlZGdlLCBDLiBCLjwvYXV0aG9yPjxhdXRob3I+
S2F0eiwgSi4gTi48L2F1dGhvcj48L2F1dGhvcnM+PC9jb250cmlidXRvcnM+PGF1dGgtYWRkcmVz
cz5UaGUgTW9udHJlYWwgR2VuZXJhbCBIb3NwaXRhbCBSZXNlYXJjaCBJbnN0aXR1dGUsIGFuZCBN
Y0dpbGwgVW5pdmVyc2l0eSwgUXVlYmVjLCBDYW5hZGEuPC9hdXRoLWFkZHJlc3M+PHRpdGxlcz48
dGl0bGU+T3V0Y29tZXMgb2YgdG90YWwgaGlwIGFuZCBrbmVlIHJlcGxhY2VtZW50OiBwcmVvcGVy
YXRpdmUgZnVuY3Rpb25hbCBzdGF0dXMgcHJlZGljdHMgb3V0Y29tZXMgYXQgc2l4IG1vbnRocyBh
ZnRlciBzdXJnZXJ5PC90aXRsZT48c2Vjb25kYXJ5LXRpdGxlPkFydGhyaXRpcyBSaGV1bTwvc2Vj
b25kYXJ5LXRpdGxlPjxhbHQtdGl0bGU+QXJ0aHJpdGlzIGFuZCByaGV1bWF0aXNtPC9hbHQtdGl0
bGU+PC90aXRsZXM+PHBhZ2VzPjE3MjItODwvcGFnZXM+PHZvbHVtZT40Mjwvdm9sdW1lPjxudW1i
ZXI+ODwvbnVtYmVyPjxlZGl0aW9uPjE5OTkvMDgvMTQ8L2VkaXRpb24+PGtleXdvcmRzPjxrZXl3
b3JkPkFnZWQ8L2tleXdvcmQ+PGtleXdvcmQ+KkFydGhyb3BsYXN0eSwgUmVwbGFjZW1lbnQsIEhp
cDwva2V5d29yZD48a2V5d29yZD4qQXJ0aHJvcGxhc3R5LCBSZXBsYWNlbWVudCwgS25lZTwva2V5
d29yZD48a2V5d29yZD5GZW1hbGU8L2tleXdvcmQ+PGtleXdvcmQ+SGVhbHRoIFN0YXR1czwva2V5
d29yZD48a2V5d29yZD5IaXAgSm9pbnQvcGh5c2lvcGF0aG9sb2d5PC9rZXl3b3JkPjxrZXl3b3Jk
Pkh1bWFuczwva2V5d29yZD48a2V5d29yZD5LbmVlIEpvaW50L3BoeXNpb3BhdGhvbG9neTwva2V5
d29yZD48a2V5d29yZD5MZW5ndGggb2YgU3RheTwva2V5d29yZD48a2V5d29yZD5NYWxlPC9rZXl3
b3JkPjxrZXl3b3JkPk1pZGRsZSBBZ2VkPC9rZXl3b3JkPjxrZXl3b3JkPk11bHRpY2VudGVyIFN0
dWRpZXMgYXMgVG9waWM8L2tleXdvcmQ+PGtleXdvcmQ+T3N0ZW9hcnRocml0aXMvKnN1cmdlcnkv
KnRoZXJhcHk8L2tleXdvcmQ+PGtleXdvcmQ+UG9zdG9wZXJhdGl2ZSBQZXJpb2Q8L2tleXdvcmQ+
PGtleXdvcmQ+UHJlb3BlcmF0aXZlIENhcmU8L2tleXdvcmQ+PGtleXdvcmQ+UXVhbGl0eSBvZiBM
aWZlPC9rZXl3b3JkPjxrZXl3b3JkPlN1cnZleXMgYW5kIFF1ZXN0aW9ubmFpcmVzPC9rZXl3b3Jk
PjxrZXl3b3JkPlRyZWF0bWVudCBPdXRjb21lPC9rZXl3b3JkPjwva2V5d29yZHM+PGRhdGVzPjx5
ZWFyPjE5OTk8L3llYXI+PHB1Yi1kYXRlcz48ZGF0ZT5BdWc8L2RhdGU+PC9wdWItZGF0ZXM+PC9k
YXRlcz48aXNibj4wMDA0LTM1OTEgKFByaW50KSYjeEQ7MDAwNC0zNTkxPC9pc2JuPjxhY2Nlc3Np
b24tbnVtPjEwNDQ2ODczPC9hY2Nlc3Npb24tbnVtPjx1cmxzPjwvdXJscz48ZWxlY3Ryb25pYy1y
ZXNvdXJjZS1udW0+MTAuMTAwMi8xNTI5LTAxMzEoMTk5OTA4KTQyOjgmbHQ7MTcyMjo6QWlkLWFu
cjIyJmd0OzMuMC5DbzsyLXI8L2VsZWN0cm9uaWMtcmVzb3VyY2UtbnVtPjxyZW1vdGUtZGF0YWJh
c2UtcHJvdmlkZXI+TkxNPC9yZW1vdGUtZGF0YWJhc2UtcHJvdmlkZXI+PGxhbmd1YWdlPmVuZzwv
bGFuZ3VhZ2U+PC9yZWNvcmQ+PC9DaXRlPjxDaXRlPjxBdXRob3I+Q3VzaG5hZ2hhbjwvQXV0aG9y
PjxZZWFyPjIwMDc8L1llYXI+PFJlY051bT4xODI8L1JlY051bT48cmVjb3JkPjxyZWMtbnVtYmVy
PjE4MjwvcmVjLW51bWJlcj48Zm9yZWlnbi1rZXlzPjxrZXkgYXBwPSJFTiIgZGItaWQ9ImFhc3R2
cGRyNjlmc3I2ZXdzcnQ1MDU5MXhyZno5OTIyenB4diIgdGltZXN0YW1wPSIwIj4xODI8L2tleT48
L2ZvcmVpZ24ta2V5cz48cmVmLXR5cGUgbmFtZT0iSm91cm5hbCBBcnRpY2xlIj4xNzwvcmVmLXR5
cGU+PGNvbnRyaWJ1dG9ycz48YXV0aG9ycz48YXV0aG9yPkN1c2huYWdoYW4sIEouPC9hdXRob3I+
PGF1dGhvcj5Db2dnb24sIEQuPC9hdXRob3I+PGF1dGhvcj5SZWFkaW5nLCBJLjwvYXV0aG9yPjxh
dXRob3I+Q3JvZnQsIFAuPC9hdXRob3I+PGF1dGhvcj5CeW5nLCBQLjwvYXV0aG9yPjxhdXRob3I+
Q294LCBLLjwvYXV0aG9yPjxhdXRob3I+RGllcHBlLCBQLjwvYXV0aG9yPjxhdXRob3I+Q29vcGVy
LCBDLjwvYXV0aG9yPjwvYXV0aG9ycz48L2NvbnRyaWJ1dG9ycz48YXV0aC1hZGRyZXNzPlVuaXZl
cnNpdHkgb2YgU291dGhhbXB0b24sIFNvdXRoYW1wdG9uLCBVSy48L2F1dGgtYWRkcmVzcz48dGl0
bGVzPjx0aXRsZT5Mb25nLXRlcm0gb3V0Y29tZSBmb2xsb3dpbmcgdG90YWwgaGlwIGFydGhyb3Bs
YXN0eTogYSBjb250cm9sbGVkIGxvbmdpdHVkaW5hbCBzdHVkeTwvdGl0bGU+PHNlY29uZGFyeS10
aXRsZT5BcnRocml0aXMgUmhldW08L3NlY29uZGFyeS10aXRsZT48YWx0LXRpdGxlPkFydGhyaXRp
cyBhbmQgcmhldW1hdGlzbTwvYWx0LXRpdGxlPjwvdGl0bGVzPjxwYWdlcz4xMzc1LTgwPC9wYWdl
cz48dm9sdW1lPjU3PC92b2x1bWU+PG51bWJlcj44PC9udW1iZXI+PGVkaXRpb24+MjAwNy8xMi8w
MTwvZWRpdGlvbj48a2V5d29yZHM+PGtleXdvcmQ+QWdlZDwva2V5d29yZD48a2V5d29yZD4qQXJ0
aHJvcGxhc3R5LCBSZXBsYWNlbWVudCwgSGlwPC9rZXl3b3JkPjxrZXl3b3JkPkJvZHkgTWFzcyBJ
bmRleDwva2V5d29yZD48a2V5d29yZD5DYXNlLUNvbnRyb2wgU3R1ZGllczwva2V5d29yZD48a2V5
d29yZD5GZW1hbGU8L2tleXdvcmQ+PGtleXdvcmQ+SGlwIEpvaW50L2RpYWdub3N0aWMgaW1hZ2lu
Zy9waHlzaW9wYXRob2xvZ3kvc3VyZ2VyeTwva2V5d29yZD48a2V5d29yZD5IdW1hbnM8L2tleXdv
cmQ+PGtleXdvcmQ+TGluZWFyIE1vZGVsczwva2V5d29yZD48a2V5d29yZD5Mb25naXR1ZGluYWwg
U3R1ZGllczwva2V5d29yZD48a2V5d29yZD5NYWxlPC9rZXl3b3JkPjxrZXl3b3JkPk9iZXNpdHkv
Y29tcGxpY2F0aW9uczwva2V5d29yZD48a2V5d29yZD5Pc3Rlb2FydGhyaXRpcywgSGlwL3BoeXNp
b3BhdGhvbG9neS8qc3VyZ2VyeTwva2V5d29yZD48a2V5d29yZD5Qcm9nbm9zaXM8L2tleXdvcmQ+
PGtleXdvcmQ+UmFkaW9ncmFwaHk8L2tleXdvcmQ+PGtleXdvcmQ+U2V2ZXJpdHkgb2YgSWxsbmVz
cyBJbmRleDwva2V5d29yZD48a2V5d29yZD5UcmVhdG1lbnQgT3V0Y29tZTwva2V5d29yZD48L2tl
eXdvcmRzPjxkYXRlcz48eWVhcj4yMDA3PC95ZWFyPjxwdWItZGF0ZXM+PGRhdGU+RGVjIDE1PC9k
YXRlPjwvcHViLWRhdGVzPjwvZGF0ZXM+PGlzYm4+MDAwNC0zNTkxIChQcmludCkmI3hEOzAwMDQt
MzU5MTwvaXNibj48YWNjZXNzaW9uLW51bT4xODA1MDE3NjwvYWNjZXNzaW9uLW51bT48dXJscz48
L3VybHM+PGVsZWN0cm9uaWMtcmVzb3VyY2UtbnVtPjEwLjEwMDIvYXJ0LjIzMTAxPC9lbGVjdHJv
bmljLXJlc291cmNlLW51bT48cmVtb3RlLWRhdGFiYXNlLXByb3ZpZGVyPk5MTTwvcmVtb3RlLWRh
dGFiYXNlLXByb3ZpZGVyPjxsYW5ndWFnZT5lbmc8L2xhbmd1YWdlPjwvcmVjb3JkPjwvQ2l0ZT48
Q2l0ZT48QXV0aG9yPkp1ZGdlPC9BdXRob3I+PFllYXI+MjAxMTwvWWVhcj48UmVjTnVtPjE4Mzwv
UmVjTnVtPjxyZWNvcmQ+PHJlYy1udW1iZXI+MTgzPC9yZWMtbnVtYmVyPjxmb3JlaWduLWtleXM+
PGtleSBhcHA9IkVOIiBkYi1pZD0iYWFzdHZwZHI2OWZzcjZld3NydDUwNTkxeHJmejk5MjJ6cHh2
IiB0aW1lc3RhbXA9IjAiPjE4Mzwva2V5PjwvZm9yZWlnbi1rZXlzPjxyZWYtdHlwZSBuYW1lPSJK
b3VybmFsIEFydGljbGUiPjE3PC9yZWYtdHlwZT48Y29udHJpYnV0b3JzPjxhdXRob3JzPjxhdXRo
b3I+SnVkZ2UsIEEuPC9hdXRob3I+PGF1dGhvcj5Db29wZXIsIEMuPC9hdXRob3I+PGF1dGhvcj5B
cmRlbiwgTi4gSy48L2F1dGhvcj48YXV0aG9yPldpbGxpYW1zLCBTLjwvYXV0aG9yPjxhdXRob3I+
SG9iYnMsIE4uPC9hdXRob3I+PGF1dGhvcj5EaXhvbiwgRC48L2F1dGhvcj48YXV0aG9yPkd1bnRo
ZXIsIEsuIFAuPC9hdXRob3I+PGF1dGhvcj5EcmVpbmhvZWZlciwgSy48L2F1dGhvcj48YXV0aG9y
PkRpZXBwZSwgUC4gQS48L2F1dGhvcj48L2F1dGhvcnM+PC9jb250cmlidXRvcnM+PGF1dGgtYWRk
cmVzcz5PeGZvcmQgTklIUiBNdXNjdWxvc2tlbGV0YWwgQmlvbWVkaWNhbCBSZXNlYXJjaCBVbml0
LCBOdWZmaWVsZCBEZXBhcnRtZW50IG9mIE9ydGhvcGFlZGljcywgUmhldW1hdG9sb2d5IGFuZCBN
dXNjdWxvc2tlbGV0YWwgU2NpZW5jZXMsIFVuaXZlcnNpdHkgb2YgT3hmb3JkLCBXaW5kbWlsbCBS
b2FkLCBIZWFkaW5ndG9uLCBPeGZvcmQgT1gzIDdMRCwgVUsuIEFuZHJldy5KdWRnZUBuZG9ybXMu
b3guYWMudWs8L2F1dGgtYWRkcmVzcz48dGl0bGVzPjx0aXRsZT5QcmUtb3BlcmF0aXZlIGV4cGVj
dGF0aW9uIHByZWRpY3RzIDEyLW1vbnRoIHBvc3Qtb3BlcmF0aXZlIG91dGNvbWUgYW1vbmcgcGF0
aWVudHMgdW5kZXJnb2luZyBwcmltYXJ5IHRvdGFsIGhpcCByZXBsYWNlbWVudCBpbiBFdXJvcGVh
biBvcnRob3BhZWRpYyBjZW50cmVzPC90aXRsZT48c2Vjb25kYXJ5LXRpdGxlPk9zdGVvYXJ0aHJp
dGlzIENhcnRpbGFnZTwvc2Vjb25kYXJ5LXRpdGxlPjxhbHQtdGl0bGU+T3N0ZW9hcnRocml0aXMg
YW5kIGNhcnRpbGFnZTwvYWx0LXRpdGxlPjwvdGl0bGVzPjxwYWdlcz42NTktNjc8L3BhZ2VzPjx2
b2x1bWU+MTk8L3ZvbHVtZT48bnVtYmVyPjY8L251bWJlcj48ZWRpdGlvbj4yMDExLzAzLzMxPC9l
ZGl0aW9uPjxrZXl3b3Jkcz48a2V5d29yZD5BY3Rpdml0aWVzIG9mIERhaWx5IExpdmluZzwva2V5
d29yZD48a2V5d29yZD5BZ2UgRmFjdG9yczwva2V5d29yZD48a2V5d29yZD5BZ2VkPC9rZXl3b3Jk
PjxrZXl3b3JkPkFydGhyb3BsYXN0eSwgUmVwbGFjZW1lbnQsIEhpcC8qcmVoYWJpbGl0YXRpb248
L2tleXdvcmQ+PGtleXdvcmQ+QXR0aXR1ZGUgdG8gSGVhbHRoPC9rZXl3b3JkPjxrZXl3b3JkPkJv
ZHkgTWFzcyBJbmRleDwva2V5d29yZD48a2V5d29yZD5Db2hvcnQgU3R1ZGllczwva2V5d29yZD48
a2V5d29yZD5FZHVjYXRpb25hbCBTdGF0dXM8L2tleXdvcmQ+PGtleXdvcmQ+RmVtYWxlPC9rZXl3
b3JkPjxrZXl3b3JkPkh1bWFuczwva2V5d29yZD48a2V5d29yZD5Mb2dpc3RpYyBNb2RlbHM8L2tl
eXdvcmQ+PGtleXdvcmQ+TWFsZTwva2V5d29yZD48a2V5d29yZD5NaWRkbGUgQWdlZDwva2V5d29y
ZD48a2V5d29yZD5Pc3Rlb2FydGhyaXRpcywgSGlwL3BoeXNpb3BhdGhvbG9neS8qcHN5Y2hvbG9n
eTwva2V5d29yZD48a2V5d29yZD5TZXZlcml0eSBvZiBJbGxuZXNzIEluZGV4PC9rZXl3b3JkPjxr
ZXl3b3JkPlNleCBGYWN0b3JzPC9rZXl3b3JkPjwva2V5d29yZHM+PGRhdGVzPjx5ZWFyPjIwMTE8
L3llYXI+PHB1Yi1kYXRlcz48ZGF0ZT5KdW48L2RhdGU+PC9wdWItZGF0ZXM+PC9kYXRlcz48aXNi
bj4xMDYzLTQ1ODQ8L2lzYm4+PGFjY2Vzc2lvbi1udW0+MjE0NDczOTU8L2FjY2Vzc2lvbi1udW0+
PHVybHM+PC91cmxzPjxlbGVjdHJvbmljLXJlc291cmNlLW51bT4xMC4xMDE2L2ouam9jYS4yMDEx
LjAzLjAwOTwvZWxlY3Ryb25pYy1yZXNvdXJjZS1udW0+PHJlbW90ZS1kYXRhYmFzZS1wcm92aWRl
cj5OTE08L3JlbW90ZS1kYXRhYmFzZS1wcm92aWRlcj48bGFuZ3VhZ2U+ZW5nPC9sYW5ndWFnZT48
L3JlY29yZD48L0NpdGU+PENpdGU+PEF1dGhvcj5Kb25lczwvQXV0aG9yPjxZZWFyPjIwMDE8L1ll
YXI+PFJlY051bT4xODQ8L1JlY051bT48cmVjb3JkPjxyZWMtbnVtYmVyPjE4NDwvcmVjLW51bWJl
cj48Zm9yZWlnbi1rZXlzPjxrZXkgYXBwPSJFTiIgZGItaWQ9ImFhc3R2cGRyNjlmc3I2ZXdzcnQ1
MDU5MXhyZno5OTIyenB4diIgdGltZXN0YW1wPSIwIj4xODQ8L2tleT48L2ZvcmVpZ24ta2V5cz48
cmVmLXR5cGUgbmFtZT0iSm91cm5hbCBBcnRpY2xlIj4xNzwvcmVmLXR5cGU+PGNvbnRyaWJ1dG9y
cz48YXV0aG9ycz48YXV0aG9yPkpvbmVzLCBDLiBBLjwvYXV0aG9yPjxhdXRob3I+Vm9ha2xhbmRl
ciwgRC4gQy48L2F1dGhvcj48YXV0aG9yPkpvaG5zdG9uLCBELiBXLjwvYXV0aG9yPjxhdXRob3I+
U3VhcmV6LUFsbWF6b3IsIE0uIEUuPC9hdXRob3I+PC9hdXRob3JzPjwvY29udHJpYnV0b3JzPjxh
dXRoLWFkZHJlc3M+RGVwYXJ0bWVudCBvZiBQdWJsaWMgSGVhbHRoIFNjaWVuY2VzLCBQVCwgUm9v
bSAyMTM3LCBEZW50aXN0cnkvUGhhcm1hY3kgQmxkZywgVW5pdmVyc2l0eSBvZiBBbGJlcnRhLCBF
ZG1vbnRvbiwgQWxiZXJ0YSwgQ2FuYWRhIFQ2RyAyTjguIGFqb25lc0BwaGFybWFjeS51YWxiZXJ0
YS5jYTwvYXV0aC1hZGRyZXNzPjx0aXRsZXM+PHRpdGxlPlRoZSBlZmZlY3Qgb2YgYWdlIG9uIHBh
aW4sIGZ1bmN0aW9uLCBhbmQgcXVhbGl0eSBvZiBsaWZlIGFmdGVyIHRvdGFsIGhpcCBhbmQga25l
ZSBhcnRocm9wbGFzdHk8L3RpdGxlPjxzZWNvbmRhcnktdGl0bGU+QXJjaCBJbnRlcm4gTWVkPC9z
ZWNvbmRhcnktdGl0bGU+PGFsdC10aXRsZT5BcmNoaXZlcyBvZiBpbnRlcm5hbCBtZWRpY2luZTwv
YWx0LXRpdGxlPjwvdGl0bGVzPjxwYWdlcz40NTQtNjA8L3BhZ2VzPjx2b2x1bWU+MTYxPC92b2x1
bWU+PG51bWJlcj4zPC9udW1iZXI+PGVkaXRpb24+MjAwMS8wMi8xNTwvZWRpdGlvbj48a2V5d29y
ZHM+PGtleXdvcmQ+QWdlIEZhY3RvcnM8L2tleXdvcmQ+PGtleXdvcmQ+QWdlZDwva2V5d29yZD48
a2V5d29yZD5BZ2VkLCA4MCBhbmQgb3Zlcjwva2V5d29yZD48a2V5d29yZD4qQXJ0aHJvcGxhc3R5
LCBSZXBsYWNlbWVudCwgSGlwPC9rZXl3b3JkPjxrZXl3b3JkPipBcnRocm9wbGFzdHksIFJlcGxh
Y2VtZW50LCBLbmVlPC9rZXl3b3JkPjxrZXl3b3JkPkZlbWFsZTwva2V5d29yZD48a2V5d29yZD5I
dW1hbnM8L2tleXdvcmQ+PGtleXdvcmQ+TGluZWFyIE1vZGVsczwva2V5d29yZD48a2V5d29yZD5N
YWxlPC9rZXl3b3JkPjxrZXl3b3JkPk1pZGRsZSBBZ2VkPC9rZXl3b3JkPjxrZXl3b3JkPipQYWlu
LCBQb3N0b3BlcmF0aXZlPC9rZXl3b3JkPjxrZXl3b3JkPlBvc3RvcGVyYXRpdmUgUGVyaW9kPC9r
ZXl3b3JkPjxrZXl3b3JkPlByb3NwZWN0aXZlIFN0dWRpZXM8L2tleXdvcmQ+PGtleXdvcmQ+KlF1
YWxpdHkgb2YgTGlmZTwva2V5d29yZD48a2V5d29yZD5UcmVhdG1lbnQgT3V0Y29tZTwva2V5d29y
ZD48L2tleXdvcmRzPjxkYXRlcz48eWVhcj4yMDAxPC95ZWFyPjxwdWItZGF0ZXM+PGRhdGU+RmVi
IDEyPC9kYXRlPjwvcHViLWRhdGVzPjwvZGF0ZXM+PGlzYm4+MDAwMy05OTI2IChQcmludCkmI3hE
OzAwMDMtOTkyNjwvaXNibj48YWNjZXNzaW9uLW51bT4xMTE3Njc3MjwvYWNjZXNzaW9uLW51bT48
dXJscz48L3VybHM+PHJlbW90ZS1kYXRhYmFzZS1wcm92aWRlcj5OTE08L3JlbW90ZS1kYXRhYmFz
ZS1wcm92aWRlcj48bGFuZ3VhZ2U+ZW5nPC9sYW5ndWFnZT48L3JlY29yZD48L0NpdGU+PENpdGU+
PEF1dGhvcj5RdWludGFuYTwvQXV0aG9yPjxZZWFyPjIwMDk8L1llYXI+PFJlY051bT4xODU8L1Jl
Y051bT48cmVjb3JkPjxyZWMtbnVtYmVyPjE4NTwvcmVjLW51bWJlcj48Zm9yZWlnbi1rZXlzPjxr
ZXkgYXBwPSJFTiIgZGItaWQ9ImFhc3R2cGRyNjlmc3I2ZXdzcnQ1MDU5MXhyZno5OTIyenB4diIg
dGltZXN0YW1wPSIwIj4xODU8L2tleT48L2ZvcmVpZ24ta2V5cz48cmVmLXR5cGUgbmFtZT0iSm91
cm5hbCBBcnRpY2xlIj4xNzwvcmVmLXR5cGU+PGNvbnRyaWJ1dG9ycz48YXV0aG9ycz48YXV0aG9y
PlF1aW50YW5hLCBKLiBNLjwvYXV0aG9yPjxhdXRob3I+RXNjb2JhciwgQS48L2F1dGhvcj48YXV0
aG9yPkFndWlycmUsIFUuPC9hdXRob3I+PGF1dGhvcj5MYWZ1ZW50ZSwgSS48L2F1dGhvcj48YXV0
aG9yPkFyZW5hemEsIEouIEMuPC9hdXRob3I+PC9hdXRob3JzPjwvY29udHJpYnV0b3JzPjxhdXRo
LWFkZHJlc3M+VW5pZGFkIGRlIEludmVzdGlnYWNpb24sIEhvc3BpdGFsIEdhbGRha2FvLVVzYW5z
b2xvLUNJQkVSIEVwaWRlbWlvbG9naWEgeSBTYWx1ZCBQdWJsaWNhIChDSUJFUkVTUCksIEJhcnJp
byBMYWJlYWdhIHMvbiwgNDg5NjAsIEdhbGRha2FvLCBWaXpjYXlhLCBTcGFpbi4gam9zZW1hcmlh
LnF1aW50YW5hbG9wZXpAb3Nha2lkZXR6YS5uZXQ8L2F1dGgtYWRkcmVzcz48dGl0bGVzPjx0aXRs
ZT5QcmVkaWN0b3JzIG9mIGhlYWx0aC1yZWxhdGVkIHF1YWxpdHktb2YtbGlmZSBjaGFuZ2UgYWZ0
ZXIgdG90YWwgaGlwIGFydGhyb3BsYXN0eTwvdGl0bGU+PHNlY29uZGFyeS10aXRsZT5DbGluIE9y
dGhvcCBSZWxhdCBSZXM8L3NlY29uZGFyeS10aXRsZT48YWx0LXRpdGxlPkNsaW5pY2FsIG9ydGhv
cGFlZGljcyBhbmQgcmVsYXRlZCByZXNlYXJjaDwvYWx0LXRpdGxlPjwvdGl0bGVzPjxwZXJpb2Rp
Y2FsPjxmdWxsLXRpdGxlPkNsaW4gT3J0aG9wIFJlbGF0IFJlczwvZnVsbC10aXRsZT48YWJici0x
PkNsaW5pY2FsIG9ydGhvcGFlZGljcyBhbmQgcmVsYXRlZCByZXNlYXJjaDwvYWJici0xPjwvcGVy
aW9kaWNhbD48YWx0LXBlcmlvZGljYWw+PGZ1bGwtdGl0bGU+Q2xpbiBPcnRob3AgUmVsYXQgUmVz
PC9mdWxsLXRpdGxlPjxhYmJyLTE+Q2xpbmljYWwgb3J0aG9wYWVkaWNzIGFuZCByZWxhdGVkIHJl
c2VhcmNoPC9hYmJyLTE+PC9hbHQtcGVyaW9kaWNhbD48cGFnZXM+Mjg4Ni05NDwvcGFnZXM+PHZv
bHVtZT40Njc8L3ZvbHVtZT48bnVtYmVyPjExPC9udW1iZXI+PGVkaXRpb24+MjAwOS8wNS8wNTwv
ZWRpdGlvbj48a2V5d29yZHM+PGtleXdvcmQ+QWRhcHRhdGlvbiwgUGh5c2lvbG9naWNhbDwva2V5
d29yZD48a2V5d29yZD5BZGFwdGF0aW9uLCBQc3ljaG9sb2dpY2FsPC9rZXl3b3JkPjxrZXl3b3Jk
PkFnZSBGYWN0b3JzPC9rZXl3b3JkPjxrZXl3b3JkPkFnZWQ8L2tleXdvcmQ+PGtleXdvcmQ+QWdl
ZCwgODAgYW5kIG92ZXI8L2tleXdvcmQ+PGtleXdvcmQ+QW5hbHlzaXMgb2YgVmFyaWFuY2U8L2tl
eXdvcmQ+PGtleXdvcmQ+QXJ0aHJvcGxhc3R5LCBSZXBsYWNlbWVudCwgSGlwL21ldGhvZHMvKnBz
eWNob2xvZ3k8L2tleXdvcmQ+PGtleXdvcmQ+Q29ob3J0IFN0dWRpZXM8L2tleXdvcmQ+PGtleXdv
cmQ+RmVtYWxlPC9rZXl3b3JkPjxrZXl3b3JkPipIaXAgUHJvc3RoZXNpczwva2V5d29yZD48a2V5
d29yZD5IdW1hbnM8L2tleXdvcmQ+PGtleXdvcmQ+TGluZWFyIE1vZGVsczwva2V5d29yZD48a2V5
d29yZD5NYWxlPC9rZXl3b3JkPjxrZXl3b3JkPk1pZGRsZSBBZ2VkPC9rZXl3b3JkPjxrZXl3b3Jk
Pk9zdGVvYXJ0aHJpdGlzLCBIaXAvZGlhZ25vc2lzLypzdXJnZXJ5PC9rZXl3b3JkPjxrZXl3b3Jk
PlBhaW4gTWVhc3VyZW1lbnQ8L2tleXdvcmQ+PGtleXdvcmQ+UGF0aWVudCBTYXRpc2ZhY3Rpb24v
KnN0YXRpc3RpY3MgJmFtcDsgbnVtZXJpY2FsIGRhdGE8L2tleXdvcmQ+PGtleXdvcmQ+UG9zdG9w
ZXJhdGl2ZSBDYXJlL21ldGhvZHM8L2tleXdvcmQ+PGtleXdvcmQ+UHJlZGljdGl2ZSBWYWx1ZSBv
ZiBUZXN0czwva2V5d29yZD48a2V5d29yZD5QcmVvcGVyYXRpdmUgQ2FyZS9tZXRob2RzPC9rZXl3
b3JkPjxrZXl3b3JkPlByb2JhYmlsaXR5PC9rZXl3b3JkPjxrZXl3b3JkPipRdWFsaXR5IG9mIExp
ZmU8L2tleXdvcmQ+PGtleXdvcmQ+U2V2ZXJpdHkgb2YgSWxsbmVzcyBJbmRleDwva2V5d29yZD48
a2V5d29yZD5TZXggRmFjdG9yczwva2V5d29yZD48a2V5d29yZD5TaWNrbmVzcyBJbXBhY3QgUHJv
ZmlsZTwva2V5d29yZD48a2V5d29yZD5TdXJ2ZXlzIGFuZCBRdWVzdGlvbm5haXJlczwva2V5d29y
ZD48a2V5d29yZD5UcmVhdG1lbnQgT3V0Y29tZTwva2V5d29yZD48L2tleXdvcmRzPjxkYXRlcz48
eWVhcj4yMDA5PC95ZWFyPjxwdWItZGF0ZXM+PGRhdGU+Tm92PC9kYXRlPjwvcHViLWRhdGVzPjwv
ZGF0ZXM+PGlzYm4+MDAwOS05MjF4PC9pc2JuPjxhY2Nlc3Npb24tbnVtPjE5NDEyNjQ2PC9hY2Nl
c3Npb24tbnVtPjx1cmxzPjwvdXJscz48Y3VzdG9tMj5QTUMyNzU4OTc3PC9jdXN0b20yPjxlbGVj
dHJvbmljLXJlc291cmNlLW51bT4xMC4xMDA3L3MxMTk5OS0wMDktMDg2OC05PC9lbGVjdHJvbmlj
LXJlc291cmNlLW51bT48cmVtb3RlLWRhdGFiYXNlLXByb3ZpZGVyPk5MTTwvcmVtb3RlLWRhdGFi
YXNlLXByb3ZpZGVyPjxsYW5ndWFnZT5lbmc8L2xhbmd1YWdlPjwvcmVjb3JkPjwvQ2l0ZT48Q2l0
ZT48QXV0aG9yPkp1ZGdlPC9BdXRob3I+PFllYXI+MjAxMjwvWWVhcj48UmVjTnVtPjIwPC9SZWNO
dW0+PHJlY29yZD48cmVjLW51bWJlcj4yMDwvcmVjLW51bWJlcj48Zm9yZWlnbi1rZXlzPjxrZXkg
YXBwPSJFTiIgZGItaWQ9ImFhc3R2cGRyNjlmc3I2ZXdzcnQ1MDU5MXhyZno5OTIyenB4diIgdGlt
ZXN0YW1wPSIwIj4yMDwva2V5PjwvZm9yZWlnbi1rZXlzPjxyZWYtdHlwZSBuYW1lPSJKb3VybmFs
IEFydGljbGUiPjE3PC9yZWYtdHlwZT48Y29udHJpYnV0b3JzPjxhdXRob3JzPjxhdXRob3I+SnVk
Z2UsIEEuPC9hdXRob3I+PGF1dGhvcj5BcmRlbiwgTi4gSy48L2F1dGhvcj48YXV0aG9yPkNvb3Bl
ciwgQy48L2F1dGhvcj48YXV0aG9yPkthc3NpbSBKYXZhaWQsIE0uPC9hdXRob3I+PGF1dGhvcj5D
YXJyLCBBLiBKLjwvYXV0aG9yPjxhdXRob3I+RmllbGQsIFIuIEUuPC9hdXRob3I+PGF1dGhvcj5E
aWVwcGUsIFAuIEEuPC9hdXRob3I+PC9hdXRob3JzPjwvY29udHJpYnV0b3JzPjxhdXRoLWFkZHJl
c3M+T3hmb3JkIE5JSFIgTXVzY3Vsb3NrZWxldGFsIEJpb21lZGljYWwgUmVzZWFyY2ggVW5pdCwg
VW5pdmVyc2l0eSBvZiBPeGZvcmQsIEhlYWRpbmd0b24sIE94Zm9yZCwgVUsuIGFuZHJldy5qdWRn
ZUBuZG9ybXMub3guYWMudWs8L2F1dGgtYWRkcmVzcz48dGl0bGVzPjx0aXRsZT5QcmVkaWN0b3Jz
IG9mIG91dGNvbWVzIG9mIHRvdGFsIGtuZWUgcmVwbGFjZW1lbnQgc3VyZ2VyeTwvdGl0bGU+PHNl
Y29uZGFyeS10aXRsZT5SaGV1bWF0b2xvZ3kgKE94Zm9yZCk8L3NlY29uZGFyeS10aXRsZT48L3Rp
dGxlcz48cGFnZXM+MTgwNC0xMzwvcGFnZXM+PHZvbHVtZT41MTwvdm9sdW1lPjxudW1iZXI+MTA8
L251bWJlcj48ZWRpdGlvbj4yMDEyLzA0LzI2PC9lZGl0aW9uPjxrZXl3b3Jkcz48a2V5d29yZD5B
Y3Rpdml0aWVzIG9mIERhaWx5IExpdmluZzwva2V5d29yZD48a2V5d29yZD5BZG9sZXNjZW50PC9r
ZXl3b3JkPjxrZXl3b3JkPkFkdWx0PC9rZXl3b3JkPjxrZXl3b3JkPkFnZWQ8L2tleXdvcmQ+PGtl
eXdvcmQ+QWdlZCwgODAgYW5kIG92ZXI8L2tleXdvcmQ+PGtleXdvcmQ+QXJ0aHJpdGlzLCBSaGV1
bWF0b2lkL3JlaGFiaWxpdGF0aW9uLyBzdXJnZXJ5PC9rZXl3b3JkPjxrZXl3b3JkPkFydGhyb3Bs
YXN0eSwgUmVwbGFjZW1lbnQsIEtuZWUvIHJlaGFiaWxpdGF0aW9uPC9rZXl3b3JkPjxrZXl3b3Jk
PkZlbWFsZTwva2V5d29yZD48a2V5d29yZD5IdW1hbnM8L2tleXdvcmQ+PGtleXdvcmQ+S25lZSBK
b2ludC8gc3VyZ2VyeTwva2V5d29yZD48a2V5d29yZD5NYWxlPC9rZXl3b3JkPjxrZXl3b3JkPk1p
ZGRsZSBBZ2VkPC9rZXl3b3JkPjxrZXl3b3JkPk9zdGVvYXJ0aHJpdGlzLCBLbmVlL3JlaGFiaWxp
dGF0aW9uLyBzdXJnZXJ5PC9rZXl3b3JkPjxrZXl3b3JkPlBhaW4vcmVoYWJpbGl0YXRpb24vc3Vy
Z2VyeTwva2V5d29yZD48a2V5d29yZD5QYXRpZW50IFNhdGlzZmFjdGlvbjwva2V5d29yZD48a2V5
d29yZD5Qb3N0b3BlcmF0aXZlIFBlcmlvZDwva2V5d29yZD48a2V5d29yZD5QcmVkaWN0aXZlIFZh
bHVlIG9mIFRlc3RzPC9rZXl3b3JkPjxrZXl3b3JkPlByb2dub3Npczwva2V5d29yZD48a2V5d29y
ZD5Qcm9zcGVjdGl2ZSBTdHVkaWVzPC9rZXl3b3JkPjxrZXl3b3JkPlF1YWxpdHkgb2YgTGlmZTwv
a2V5d29yZD48a2V5d29yZD5UcmVhdG1lbnQgT3V0Y29tZTwva2V5d29yZD48L2tleXdvcmRzPjxk
YXRlcz48eWVhcj4yMDEyPC95ZWFyPjxwdWItZGF0ZXM+PGRhdGU+T2N0PC9kYXRlPjwvcHViLWRh
dGVzPjwvZGF0ZXM+PGlzYm4+MTQ2Mi0wMzMyIChFbGVjdHJvbmljKSYjeEQ7MTQ2Mi0wMzI0IChM
aW5raW5nKTwvaXNibj48YWNjZXNzaW9uLW51bT4yMjUzMjY5OTwvYWNjZXNzaW9uLW51bT48dXJs
cz48L3VybHM+PGVsZWN0cm9uaWMtcmVzb3VyY2UtbnVtPjEwLjEwOTMvcmhldW1hdG9sb2d5L2tl
czA3NTwvZWxlY3Ryb25pYy1yZXNvdXJjZS1udW0+PHJlbW90ZS1kYXRhYmFzZS1wcm92aWRlcj5O
TE08L3JlbW90ZS1kYXRhYmFzZS1wcm92aWRlcj48bGFuZ3VhZ2U+ZW5nPC9sYW5ndWFnZT48L3Jl
Y29yZD48L0NpdGU+PENpdGU+PEF1dGhvcj5KdWRnZTwvQXV0aG9yPjxZZWFyPjIwMTM8L1llYXI+
PFJlY051bT4xODY8L1JlY051bT48cmVjb3JkPjxyZWMtbnVtYmVyPjE4NjwvcmVjLW51bWJlcj48
Zm9yZWlnbi1rZXlzPjxrZXkgYXBwPSJFTiIgZGItaWQ9ImFhc3R2cGRyNjlmc3I2ZXdzcnQ1MDU5
MXhyZno5OTIyenB4diIgdGltZXN0YW1wPSIwIj4xODY8L2tleT48L2ZvcmVpZ24ta2V5cz48cmVm
LXR5cGUgbmFtZT0iSm91cm5hbCBBcnRpY2xlIj4xNzwvcmVmLXR5cGU+PGNvbnRyaWJ1dG9ycz48
YXV0aG9ycz48YXV0aG9yPkp1ZGdlLCBBLjwvYXV0aG9yPjxhdXRob3I+QXJkZW4sIE4uIEsuPC9h
dXRob3I+PGF1dGhvcj5CYXRyYSwgUi4gTi48L2F1dGhvcj48YXV0aG9yPlRob21hcywgRy48L2F1
dGhvcj48YXV0aG9yPkJlYXJkLCBELjwvYXV0aG9yPjxhdXRob3I+SmF2YWlkLCBNLiBLLjwvYXV0
aG9yPjxhdXRob3I+Q29vcGVyLCBDLjwvYXV0aG9yPjxhdXRob3I+TXVycmF5LCBELjwvYXV0aG9y
PjwvYXV0aG9ycz48L2NvbnRyaWJ1dG9ycz48YXV0aC1hZGRyZXNzPk94Zm9yZCBOSUhSIE11c2N1
bG9za2VsZXRhbCBCaW9tZWRpY2FsIFJlc2VhcmNoIFVuaXQsIE51ZmZpZWxkIERlcGFydG1lbnQg
b2YgT3J0aG9wYWVkaWNzLCBSaGV1bWF0b2xvZ3kgYW5kIE11c2N1bG9za2VsZXRhbCBTY2llbmNl
cywgVW5pdmVyc2l0eSBvZiBPeGZvcmQsIEhlYWRpbmd0b24sIE94Zm9yZCwgVUsuPC9hdXRoLWFk
ZHJlc3M+PHRpdGxlcz48dGl0bGU+VGhlIGFzc29jaWF0aW9uIG9mIHBhdGllbnQgY2hhcmFjdGVy
aXN0aWNzIGFuZCBzdXJnaWNhbCB2YXJpYWJsZXMgb24gc3ltcHRvbXMgb2YgcGFpbiBhbmQgZnVu
Y3Rpb24gb3ZlciA1IHllYXJzIGZvbGxvd2luZyBwcmltYXJ5IGhpcC1yZXBsYWNlbWVudCBzdXJn
ZXJ5OiBhIHByb3NwZWN0aXZlIGNvaG9ydCBzdHVkeTwvdGl0bGU+PHNlY29uZGFyeS10aXRsZT5C
TUogT3Blbjwvc2Vjb25kYXJ5LXRpdGxlPjxhbHQtdGl0bGU+Qk1KIG9wZW48L2FsdC10aXRsZT48
L3RpdGxlcz48cGVyaW9kaWNhbD48ZnVsbC10aXRsZT5CTUogT3BlbjwvZnVsbC10aXRsZT48YWJi
ci0xPkJNSiBvcGVuPC9hYmJyLTE+PC9wZXJpb2RpY2FsPjxhbHQtcGVyaW9kaWNhbD48ZnVsbC10
aXRsZT5CTUogT3BlbjwvZnVsbC10aXRsZT48YWJici0xPkJNSiBvcGVuPC9hYmJyLTE+PC9hbHQt
cGVyaW9kaWNhbD48dm9sdW1lPjM8L3ZvbHVtZT48bnVtYmVyPjM8L251bWJlcj48ZWRpdGlvbj4y
MDEzLzAzLzA1PC9lZGl0aW9uPjxkYXRlcz48eWVhcj4yMDEzPC95ZWFyPjxwdWItZGF0ZXM+PGRh
dGU+TWFyIDE8L2RhdGU+PC9wdWItZGF0ZXM+PC9kYXRlcz48aXNibj4yMDQ0LTYwNTU8L2lzYm4+
PGFjY2Vzc2lvbi1udW0+MjM0NTczMzI8L2FjY2Vzc2lvbi1udW0+PHVybHM+PC91cmxzPjxjdXN0
b20yPlBNQzM2MTI3ODc8L2N1c3RvbTI+PGVsZWN0cm9uaWMtcmVzb3VyY2UtbnVtPjEwLjExMzYv
Ym1qb3Blbi0yMDEyLTAwMjQ1MzwvZWxlY3Ryb25pYy1yZXNvdXJjZS1udW0+PHJlbW90ZS1kYXRh
YmFzZS1wcm92aWRlcj5OTE08L3JlbW90ZS1kYXRhYmFzZS1wcm92aWRlcj48bGFuZ3VhZ2U+ZW5n
PC9sYW5ndWFnZT48L3JlY29yZD48L0NpdGU+PC9FbmROb3RlPgB=
</w:fldData>
          </w:fldChar>
        </w:r>
        <w:r w:rsidR="002F5B0D">
          <w:instrText xml:space="preserve"> ADDIN EN.CITE </w:instrText>
        </w:r>
        <w:r w:rsidR="002F5B0D">
          <w:fldChar w:fldCharType="begin">
            <w:fldData xml:space="preserve">PEVuZE5vdGU+PENpdGU+PEF1dGhvcj5NYWNXaWxsaWFtPC9BdXRob3I+PFllYXI+MTk5NjwvWWVh
cj48UmVjTnVtPjE4MDwvUmVjTnVtPjxEaXNwbGF5VGV4dD48c3R5bGUgZmFjZT0ic3VwZXJzY3Jp
cHQiPjM3LTQ0PC9zdHlsZT48L0Rpc3BsYXlUZXh0PjxyZWNvcmQ+PHJlYy1udW1iZXI+MTgwPC9y
ZWMtbnVtYmVyPjxmb3JlaWduLWtleXM+PGtleSBhcHA9IkVOIiBkYi1pZD0iYWFzdHZwZHI2OWZz
cjZld3NydDUwNTkxeHJmejk5MjJ6cHh2IiB0aW1lc3RhbXA9IjAiPjE4MDwva2V5PjwvZm9yZWln
bi1rZXlzPjxyZWYtdHlwZSBuYW1lPSJKb3VybmFsIEFydGljbGUiPjE3PC9yZWYtdHlwZT48Y29u
dHJpYnV0b3JzPjxhdXRob3JzPjxhdXRob3I+TWFjV2lsbGlhbSwgQy4gSC48L2F1dGhvcj48YXV0
aG9yPllvb2QsIE0uIFUuPC9hdXRob3I+PGF1dGhvcj5WZXJuZXIsIEouIEouPC9hdXRob3I+PGF1
dGhvcj5NY0NhcnRoeSwgQi4gRC48L2F1dGhvcj48YXV0aG9yPldhcmQsIFIuIEUuPC9hdXRob3I+
PC9hdXRob3JzPjwvY29udHJpYnV0b3JzPjxhdXRoLWFkZHJlc3M+Q2VudGVyIGZvciBDbGluaWNh
bCBFZmZlY3RpdmVuZXNzLCBIZW5yeSBGb3JkIEhlYWx0aCBTeXN0ZW0sIERldHJvaXQsIE1JIDQ4
MjAyLTM0NTAsIFVTQS48L2F1dGgtYWRkcmVzcz48dGl0bGVzPjx0aXRsZT5QYXRpZW50LXJlbGF0
ZWQgcmlzayBmYWN0b3JzIHRoYXQgcHJlZGljdCBwb29yIG91dGNvbWUgYWZ0ZXIgdG90YWwgaGlw
IHJlcGxhY2VtZW50PC90aXRsZT48c2Vjb25kYXJ5LXRpdGxlPkhlYWx0aCBTZXJ2IFJlczwvc2Vj
b25kYXJ5LXRpdGxlPjxhbHQtdGl0bGU+SGVhbHRoIHNlcnZpY2VzIHJlc2VhcmNoPC9hbHQtdGl0
bGU+PC90aXRsZXM+PHBhZ2VzPjYyMy0zODwvcGFnZXM+PHZvbHVtZT4zMTwvdm9sdW1lPjxudW1i
ZXI+NTwvbnVtYmVyPjxlZGl0aW9uPjE5OTYvMTIvMDE8L2VkaXRpb24+PGtleXdvcmRzPjxrZXl3
b3JkPkFjdGl2aXRpZXMgb2YgRGFpbHkgTGl2aW5nPC9rZXl3b3JkPjxrZXl3b3JkPkFnZWQ8L2tl
eXdvcmQ+PGtleXdvcmQ+Q29tb3JiaWRpdHk8L2tleXdvcmQ+PGtleXdvcmQ+RmVtYWxlPC9rZXl3
b3JkPjxrZXl3b3JkPkhlYWx0aCBTdGF0dXM8L2tleXdvcmQ+PGtleXdvcmQ+SGlwIFByb3N0aGVz
aXMvKmFkdmVyc2UgZWZmZWN0czwva2V5d29yZD48a2V5d29yZD5IdW1hbnM8L2tleXdvcmQ+PGtl
eXdvcmQ+TG9uZ2l0dWRpbmFsIFN0dWRpZXM8L2tleXdvcmQ+PGtleXdvcmQ+TWFsZTwva2V5d29y
ZD48a2V5d29yZD5PdXRjb21lIEFzc2Vzc21lbnQgKEhlYWx0aCBDYXJlKS8qc3RhdGlzdGljcyAm
YW1wOyBudW1lcmljYWwgZGF0YTwva2V5d29yZD48a2V5d29yZD5QYWluLCBQb3N0b3BlcmF0aXZl
L2V0aW9sb2d5PC9rZXl3b3JkPjxrZXl3b3JkPlByZWRpY3RpdmUgVmFsdWUgb2YgVGVzdHM8L2tl
eXdvcmQ+PGtleXdvcmQ+UHJvZ25vc2lzPC9rZXl3b3JkPjxrZXl3b3JkPlJpc2sgRmFjdG9yczwv
a2V5d29yZD48a2V5d29yZD5TZXZlcml0eSBvZiBJbGxuZXNzIEluZGV4PC9rZXl3b3JkPjxrZXl3
b3JkPlN1cnZleXMgYW5kIFF1ZXN0aW9ubmFpcmVzPC9rZXl3b3JkPjxrZXl3b3JkPlVuaXRlZCBT
dGF0ZXMvZXBpZGVtaW9sb2d5PC9rZXl3b3JkPjwva2V5d29yZHM+PGRhdGVzPjx5ZWFyPjE5OTY8
L3llYXI+PHB1Yi1kYXRlcz48ZGF0ZT5EZWM8L2RhdGU+PC9wdWItZGF0ZXM+PC9kYXRlcz48aXNi
bj4wMDE3LTkxMjQgKFByaW50KSYjeEQ7MDAxNy05MTI0PC9pc2JuPjxhY2Nlc3Npb24tbnVtPjg5
NDM5OTQ8L2FjY2Vzc2lvbi1udW0+PHVybHM+PC91cmxzPjxjdXN0b20yPlBNQzEwNzAxNDU8L2N1
c3RvbTI+PHJlbW90ZS1kYXRhYmFzZS1wcm92aWRlcj5OTE08L3JlbW90ZS1kYXRhYmFzZS1wcm92
aWRlcj48bGFuZ3VhZ2U+ZW5nPC9sYW5ndWFnZT48L3JlY29yZD48L0NpdGU+PENpdGU+PEF1dGhv
cj5Gb3J0aW48L0F1dGhvcj48WWVhcj4xOTk5PC9ZZWFyPjxSZWNOdW0+MTgxPC9SZWNOdW0+PHJl
Y29yZD48cmVjLW51bWJlcj4xODE8L3JlYy1udW1iZXI+PGZvcmVpZ24ta2V5cz48a2V5IGFwcD0i
RU4iIGRiLWlkPSJhYXN0dnBkcjY5ZnNyNmV3c3J0NTA1OTF4cmZ6OTkyMnpweHYiIHRpbWVzdGFt
cD0iMCI+MTgxPC9rZXk+PC9mb3JlaWduLWtleXM+PHJlZi10eXBlIG5hbWU9IkpvdXJuYWwgQXJ0
aWNsZSI+MTc8L3JlZi10eXBlPjxjb250cmlidXRvcnM+PGF1dGhvcnM+PGF1dGhvcj5Gb3J0aW4s
IFAuIFIuPC9hdXRob3I+PGF1dGhvcj5DbGFya2UsIEEuIEUuPC9hdXRob3I+PGF1dGhvcj5Kb3Nl
cGgsIEwuPC9hdXRob3I+PGF1dGhvcj5MaWFuZywgTS4gSC48L2F1dGhvcj48YXV0aG9yPlRhbnpl
ciwgTS48L2F1dGhvcj48YXV0aG9yPkZlcmxhbmQsIEQuPC9hdXRob3I+PGF1dGhvcj5QaGlsbGlw
cywgQy48L2F1dGhvcj48YXV0aG9yPlBhcnRyaWRnZSwgQS4gSi48L2F1dGhvcj48YXV0aG9yPkJl
bGlzbGUsIFAuPC9hdXRob3I+PGF1dGhvcj5Gb3NzZWwsIEEuIEguPC9hdXRob3I+PGF1dGhvcj5N
YWhvbWVkLCBOLjwvYXV0aG9yPjxhdXRob3I+U2xlZGdlLCBDLiBCLjwvYXV0aG9yPjxhdXRob3I+
S2F0eiwgSi4gTi48L2F1dGhvcj48L2F1dGhvcnM+PC9jb250cmlidXRvcnM+PGF1dGgtYWRkcmVz
cz5UaGUgTW9udHJlYWwgR2VuZXJhbCBIb3NwaXRhbCBSZXNlYXJjaCBJbnN0aXR1dGUsIGFuZCBN
Y0dpbGwgVW5pdmVyc2l0eSwgUXVlYmVjLCBDYW5hZGEuPC9hdXRoLWFkZHJlc3M+PHRpdGxlcz48
dGl0bGU+T3V0Y29tZXMgb2YgdG90YWwgaGlwIGFuZCBrbmVlIHJlcGxhY2VtZW50OiBwcmVvcGVy
YXRpdmUgZnVuY3Rpb25hbCBzdGF0dXMgcHJlZGljdHMgb3V0Y29tZXMgYXQgc2l4IG1vbnRocyBh
ZnRlciBzdXJnZXJ5PC90aXRsZT48c2Vjb25kYXJ5LXRpdGxlPkFydGhyaXRpcyBSaGV1bTwvc2Vj
b25kYXJ5LXRpdGxlPjxhbHQtdGl0bGU+QXJ0aHJpdGlzIGFuZCByaGV1bWF0aXNtPC9hbHQtdGl0
bGU+PC90aXRsZXM+PHBhZ2VzPjE3MjItODwvcGFnZXM+PHZvbHVtZT40Mjwvdm9sdW1lPjxudW1i
ZXI+ODwvbnVtYmVyPjxlZGl0aW9uPjE5OTkvMDgvMTQ8L2VkaXRpb24+PGtleXdvcmRzPjxrZXl3
b3JkPkFnZWQ8L2tleXdvcmQ+PGtleXdvcmQ+KkFydGhyb3BsYXN0eSwgUmVwbGFjZW1lbnQsIEhp
cDwva2V5d29yZD48a2V5d29yZD4qQXJ0aHJvcGxhc3R5LCBSZXBsYWNlbWVudCwgS25lZTwva2V5
d29yZD48a2V5d29yZD5GZW1hbGU8L2tleXdvcmQ+PGtleXdvcmQ+SGVhbHRoIFN0YXR1czwva2V5
d29yZD48a2V5d29yZD5IaXAgSm9pbnQvcGh5c2lvcGF0aG9sb2d5PC9rZXl3b3JkPjxrZXl3b3Jk
Pkh1bWFuczwva2V5d29yZD48a2V5d29yZD5LbmVlIEpvaW50L3BoeXNpb3BhdGhvbG9neTwva2V5
d29yZD48a2V5d29yZD5MZW5ndGggb2YgU3RheTwva2V5d29yZD48a2V5d29yZD5NYWxlPC9rZXl3
b3JkPjxrZXl3b3JkPk1pZGRsZSBBZ2VkPC9rZXl3b3JkPjxrZXl3b3JkPk11bHRpY2VudGVyIFN0
dWRpZXMgYXMgVG9waWM8L2tleXdvcmQ+PGtleXdvcmQ+T3N0ZW9hcnRocml0aXMvKnN1cmdlcnkv
KnRoZXJhcHk8L2tleXdvcmQ+PGtleXdvcmQ+UG9zdG9wZXJhdGl2ZSBQZXJpb2Q8L2tleXdvcmQ+
PGtleXdvcmQ+UHJlb3BlcmF0aXZlIENhcmU8L2tleXdvcmQ+PGtleXdvcmQ+UXVhbGl0eSBvZiBM
aWZlPC9rZXl3b3JkPjxrZXl3b3JkPlN1cnZleXMgYW5kIFF1ZXN0aW9ubmFpcmVzPC9rZXl3b3Jk
PjxrZXl3b3JkPlRyZWF0bWVudCBPdXRjb21lPC9rZXl3b3JkPjwva2V5d29yZHM+PGRhdGVzPjx5
ZWFyPjE5OTk8L3llYXI+PHB1Yi1kYXRlcz48ZGF0ZT5BdWc8L2RhdGU+PC9wdWItZGF0ZXM+PC9k
YXRlcz48aXNibj4wMDA0LTM1OTEgKFByaW50KSYjeEQ7MDAwNC0zNTkxPC9pc2JuPjxhY2Nlc3Np
b24tbnVtPjEwNDQ2ODczPC9hY2Nlc3Npb24tbnVtPjx1cmxzPjwvdXJscz48ZWxlY3Ryb25pYy1y
ZXNvdXJjZS1udW0+MTAuMTAwMi8xNTI5LTAxMzEoMTk5OTA4KTQyOjgmbHQ7MTcyMjo6QWlkLWFu
cjIyJmd0OzMuMC5DbzsyLXI8L2VsZWN0cm9uaWMtcmVzb3VyY2UtbnVtPjxyZW1vdGUtZGF0YWJh
c2UtcHJvdmlkZXI+TkxNPC9yZW1vdGUtZGF0YWJhc2UtcHJvdmlkZXI+PGxhbmd1YWdlPmVuZzwv
bGFuZ3VhZ2U+PC9yZWNvcmQ+PC9DaXRlPjxDaXRlPjxBdXRob3I+Q3VzaG5hZ2hhbjwvQXV0aG9y
PjxZZWFyPjIwMDc8L1llYXI+PFJlY051bT4xODI8L1JlY051bT48cmVjb3JkPjxyZWMtbnVtYmVy
PjE4MjwvcmVjLW51bWJlcj48Zm9yZWlnbi1rZXlzPjxrZXkgYXBwPSJFTiIgZGItaWQ9ImFhc3R2
cGRyNjlmc3I2ZXdzcnQ1MDU5MXhyZno5OTIyenB4diIgdGltZXN0YW1wPSIwIj4xODI8L2tleT48
L2ZvcmVpZ24ta2V5cz48cmVmLXR5cGUgbmFtZT0iSm91cm5hbCBBcnRpY2xlIj4xNzwvcmVmLXR5
cGU+PGNvbnRyaWJ1dG9ycz48YXV0aG9ycz48YXV0aG9yPkN1c2huYWdoYW4sIEouPC9hdXRob3I+
PGF1dGhvcj5Db2dnb24sIEQuPC9hdXRob3I+PGF1dGhvcj5SZWFkaW5nLCBJLjwvYXV0aG9yPjxh
dXRob3I+Q3JvZnQsIFAuPC9hdXRob3I+PGF1dGhvcj5CeW5nLCBQLjwvYXV0aG9yPjxhdXRob3I+
Q294LCBLLjwvYXV0aG9yPjxhdXRob3I+RGllcHBlLCBQLjwvYXV0aG9yPjxhdXRob3I+Q29vcGVy
LCBDLjwvYXV0aG9yPjwvYXV0aG9ycz48L2NvbnRyaWJ1dG9ycz48YXV0aC1hZGRyZXNzPlVuaXZl
cnNpdHkgb2YgU291dGhhbXB0b24sIFNvdXRoYW1wdG9uLCBVSy48L2F1dGgtYWRkcmVzcz48dGl0
bGVzPjx0aXRsZT5Mb25nLXRlcm0gb3V0Y29tZSBmb2xsb3dpbmcgdG90YWwgaGlwIGFydGhyb3Bs
YXN0eTogYSBjb250cm9sbGVkIGxvbmdpdHVkaW5hbCBzdHVkeTwvdGl0bGU+PHNlY29uZGFyeS10
aXRsZT5BcnRocml0aXMgUmhldW08L3NlY29uZGFyeS10aXRsZT48YWx0LXRpdGxlPkFydGhyaXRp
cyBhbmQgcmhldW1hdGlzbTwvYWx0LXRpdGxlPjwvdGl0bGVzPjxwYWdlcz4xMzc1LTgwPC9wYWdl
cz48dm9sdW1lPjU3PC92b2x1bWU+PG51bWJlcj44PC9udW1iZXI+PGVkaXRpb24+MjAwNy8xMi8w
MTwvZWRpdGlvbj48a2V5d29yZHM+PGtleXdvcmQ+QWdlZDwva2V5d29yZD48a2V5d29yZD4qQXJ0
aHJvcGxhc3R5LCBSZXBsYWNlbWVudCwgSGlwPC9rZXl3b3JkPjxrZXl3b3JkPkJvZHkgTWFzcyBJ
bmRleDwva2V5d29yZD48a2V5d29yZD5DYXNlLUNvbnRyb2wgU3R1ZGllczwva2V5d29yZD48a2V5
d29yZD5GZW1hbGU8L2tleXdvcmQ+PGtleXdvcmQ+SGlwIEpvaW50L2RpYWdub3N0aWMgaW1hZ2lu
Zy9waHlzaW9wYXRob2xvZ3kvc3VyZ2VyeTwva2V5d29yZD48a2V5d29yZD5IdW1hbnM8L2tleXdv
cmQ+PGtleXdvcmQ+TGluZWFyIE1vZGVsczwva2V5d29yZD48a2V5d29yZD5Mb25naXR1ZGluYWwg
U3R1ZGllczwva2V5d29yZD48a2V5d29yZD5NYWxlPC9rZXl3b3JkPjxrZXl3b3JkPk9iZXNpdHkv
Y29tcGxpY2F0aW9uczwva2V5d29yZD48a2V5d29yZD5Pc3Rlb2FydGhyaXRpcywgSGlwL3BoeXNp
b3BhdGhvbG9neS8qc3VyZ2VyeTwva2V5d29yZD48a2V5d29yZD5Qcm9nbm9zaXM8L2tleXdvcmQ+
PGtleXdvcmQ+UmFkaW9ncmFwaHk8L2tleXdvcmQ+PGtleXdvcmQ+U2V2ZXJpdHkgb2YgSWxsbmVz
cyBJbmRleDwva2V5d29yZD48a2V5d29yZD5UcmVhdG1lbnQgT3V0Y29tZTwva2V5d29yZD48L2tl
eXdvcmRzPjxkYXRlcz48eWVhcj4yMDA3PC95ZWFyPjxwdWItZGF0ZXM+PGRhdGU+RGVjIDE1PC9k
YXRlPjwvcHViLWRhdGVzPjwvZGF0ZXM+PGlzYm4+MDAwNC0zNTkxIChQcmludCkmI3hEOzAwMDQt
MzU5MTwvaXNibj48YWNjZXNzaW9uLW51bT4xODA1MDE3NjwvYWNjZXNzaW9uLW51bT48dXJscz48
L3VybHM+PGVsZWN0cm9uaWMtcmVzb3VyY2UtbnVtPjEwLjEwMDIvYXJ0LjIzMTAxPC9lbGVjdHJv
bmljLXJlc291cmNlLW51bT48cmVtb3RlLWRhdGFiYXNlLXByb3ZpZGVyPk5MTTwvcmVtb3RlLWRh
dGFiYXNlLXByb3ZpZGVyPjxsYW5ndWFnZT5lbmc8L2xhbmd1YWdlPjwvcmVjb3JkPjwvQ2l0ZT48
Q2l0ZT48QXV0aG9yPkp1ZGdlPC9BdXRob3I+PFllYXI+MjAxMTwvWWVhcj48UmVjTnVtPjE4Mzwv
UmVjTnVtPjxyZWNvcmQ+PHJlYy1udW1iZXI+MTgzPC9yZWMtbnVtYmVyPjxmb3JlaWduLWtleXM+
PGtleSBhcHA9IkVOIiBkYi1pZD0iYWFzdHZwZHI2OWZzcjZld3NydDUwNTkxeHJmejk5MjJ6cHh2
IiB0aW1lc3RhbXA9IjAiPjE4Mzwva2V5PjwvZm9yZWlnbi1rZXlzPjxyZWYtdHlwZSBuYW1lPSJK
b3VybmFsIEFydGljbGUiPjE3PC9yZWYtdHlwZT48Y29udHJpYnV0b3JzPjxhdXRob3JzPjxhdXRo
b3I+SnVkZ2UsIEEuPC9hdXRob3I+PGF1dGhvcj5Db29wZXIsIEMuPC9hdXRob3I+PGF1dGhvcj5B
cmRlbiwgTi4gSy48L2F1dGhvcj48YXV0aG9yPldpbGxpYW1zLCBTLjwvYXV0aG9yPjxhdXRob3I+
SG9iYnMsIE4uPC9hdXRob3I+PGF1dGhvcj5EaXhvbiwgRC48L2F1dGhvcj48YXV0aG9yPkd1bnRo
ZXIsIEsuIFAuPC9hdXRob3I+PGF1dGhvcj5EcmVpbmhvZWZlciwgSy48L2F1dGhvcj48YXV0aG9y
PkRpZXBwZSwgUC4gQS48L2F1dGhvcj48L2F1dGhvcnM+PC9jb250cmlidXRvcnM+PGF1dGgtYWRk
cmVzcz5PeGZvcmQgTklIUiBNdXNjdWxvc2tlbGV0YWwgQmlvbWVkaWNhbCBSZXNlYXJjaCBVbml0
LCBOdWZmaWVsZCBEZXBhcnRtZW50IG9mIE9ydGhvcGFlZGljcywgUmhldW1hdG9sb2d5IGFuZCBN
dXNjdWxvc2tlbGV0YWwgU2NpZW5jZXMsIFVuaXZlcnNpdHkgb2YgT3hmb3JkLCBXaW5kbWlsbCBS
b2FkLCBIZWFkaW5ndG9uLCBPeGZvcmQgT1gzIDdMRCwgVUsuIEFuZHJldy5KdWRnZUBuZG9ybXMu
b3guYWMudWs8L2F1dGgtYWRkcmVzcz48dGl0bGVzPjx0aXRsZT5QcmUtb3BlcmF0aXZlIGV4cGVj
dGF0aW9uIHByZWRpY3RzIDEyLW1vbnRoIHBvc3Qtb3BlcmF0aXZlIG91dGNvbWUgYW1vbmcgcGF0
aWVudHMgdW5kZXJnb2luZyBwcmltYXJ5IHRvdGFsIGhpcCByZXBsYWNlbWVudCBpbiBFdXJvcGVh
biBvcnRob3BhZWRpYyBjZW50cmVzPC90aXRsZT48c2Vjb25kYXJ5LXRpdGxlPk9zdGVvYXJ0aHJp
dGlzIENhcnRpbGFnZTwvc2Vjb25kYXJ5LXRpdGxlPjxhbHQtdGl0bGU+T3N0ZW9hcnRocml0aXMg
YW5kIGNhcnRpbGFnZTwvYWx0LXRpdGxlPjwvdGl0bGVzPjxwYWdlcz42NTktNjc8L3BhZ2VzPjx2
b2x1bWU+MTk8L3ZvbHVtZT48bnVtYmVyPjY8L251bWJlcj48ZWRpdGlvbj4yMDExLzAzLzMxPC9l
ZGl0aW9uPjxrZXl3b3Jkcz48a2V5d29yZD5BY3Rpdml0aWVzIG9mIERhaWx5IExpdmluZzwva2V5
d29yZD48a2V5d29yZD5BZ2UgRmFjdG9yczwva2V5d29yZD48a2V5d29yZD5BZ2VkPC9rZXl3b3Jk
PjxrZXl3b3JkPkFydGhyb3BsYXN0eSwgUmVwbGFjZW1lbnQsIEhpcC8qcmVoYWJpbGl0YXRpb248
L2tleXdvcmQ+PGtleXdvcmQ+QXR0aXR1ZGUgdG8gSGVhbHRoPC9rZXl3b3JkPjxrZXl3b3JkPkJv
ZHkgTWFzcyBJbmRleDwva2V5d29yZD48a2V5d29yZD5Db2hvcnQgU3R1ZGllczwva2V5d29yZD48
a2V5d29yZD5FZHVjYXRpb25hbCBTdGF0dXM8L2tleXdvcmQ+PGtleXdvcmQ+RmVtYWxlPC9rZXl3
b3JkPjxrZXl3b3JkPkh1bWFuczwva2V5d29yZD48a2V5d29yZD5Mb2dpc3RpYyBNb2RlbHM8L2tl
eXdvcmQ+PGtleXdvcmQ+TWFsZTwva2V5d29yZD48a2V5d29yZD5NaWRkbGUgQWdlZDwva2V5d29y
ZD48a2V5d29yZD5Pc3Rlb2FydGhyaXRpcywgSGlwL3BoeXNpb3BhdGhvbG9neS8qcHN5Y2hvbG9n
eTwva2V5d29yZD48a2V5d29yZD5TZXZlcml0eSBvZiBJbGxuZXNzIEluZGV4PC9rZXl3b3JkPjxr
ZXl3b3JkPlNleCBGYWN0b3JzPC9rZXl3b3JkPjwva2V5d29yZHM+PGRhdGVzPjx5ZWFyPjIwMTE8
L3llYXI+PHB1Yi1kYXRlcz48ZGF0ZT5KdW48L2RhdGU+PC9wdWItZGF0ZXM+PC9kYXRlcz48aXNi
bj4xMDYzLTQ1ODQ8L2lzYm4+PGFjY2Vzc2lvbi1udW0+MjE0NDczOTU8L2FjY2Vzc2lvbi1udW0+
PHVybHM+PC91cmxzPjxlbGVjdHJvbmljLXJlc291cmNlLW51bT4xMC4xMDE2L2ouam9jYS4yMDEx
LjAzLjAwOTwvZWxlY3Ryb25pYy1yZXNvdXJjZS1udW0+PHJlbW90ZS1kYXRhYmFzZS1wcm92aWRl
cj5OTE08L3JlbW90ZS1kYXRhYmFzZS1wcm92aWRlcj48bGFuZ3VhZ2U+ZW5nPC9sYW5ndWFnZT48
L3JlY29yZD48L0NpdGU+PENpdGU+PEF1dGhvcj5Kb25lczwvQXV0aG9yPjxZZWFyPjIwMDE8L1ll
YXI+PFJlY051bT4xODQ8L1JlY051bT48cmVjb3JkPjxyZWMtbnVtYmVyPjE4NDwvcmVjLW51bWJl
cj48Zm9yZWlnbi1rZXlzPjxrZXkgYXBwPSJFTiIgZGItaWQ9ImFhc3R2cGRyNjlmc3I2ZXdzcnQ1
MDU5MXhyZno5OTIyenB4diIgdGltZXN0YW1wPSIwIj4xODQ8L2tleT48L2ZvcmVpZ24ta2V5cz48
cmVmLXR5cGUgbmFtZT0iSm91cm5hbCBBcnRpY2xlIj4xNzwvcmVmLXR5cGU+PGNvbnRyaWJ1dG9y
cz48YXV0aG9ycz48YXV0aG9yPkpvbmVzLCBDLiBBLjwvYXV0aG9yPjxhdXRob3I+Vm9ha2xhbmRl
ciwgRC4gQy48L2F1dGhvcj48YXV0aG9yPkpvaG5zdG9uLCBELiBXLjwvYXV0aG9yPjxhdXRob3I+
U3VhcmV6LUFsbWF6b3IsIE0uIEUuPC9hdXRob3I+PC9hdXRob3JzPjwvY29udHJpYnV0b3JzPjxh
dXRoLWFkZHJlc3M+RGVwYXJ0bWVudCBvZiBQdWJsaWMgSGVhbHRoIFNjaWVuY2VzLCBQVCwgUm9v
bSAyMTM3LCBEZW50aXN0cnkvUGhhcm1hY3kgQmxkZywgVW5pdmVyc2l0eSBvZiBBbGJlcnRhLCBF
ZG1vbnRvbiwgQWxiZXJ0YSwgQ2FuYWRhIFQ2RyAyTjguIGFqb25lc0BwaGFybWFjeS51YWxiZXJ0
YS5jYTwvYXV0aC1hZGRyZXNzPjx0aXRsZXM+PHRpdGxlPlRoZSBlZmZlY3Qgb2YgYWdlIG9uIHBh
aW4sIGZ1bmN0aW9uLCBhbmQgcXVhbGl0eSBvZiBsaWZlIGFmdGVyIHRvdGFsIGhpcCBhbmQga25l
ZSBhcnRocm9wbGFzdHk8L3RpdGxlPjxzZWNvbmRhcnktdGl0bGU+QXJjaCBJbnRlcm4gTWVkPC9z
ZWNvbmRhcnktdGl0bGU+PGFsdC10aXRsZT5BcmNoaXZlcyBvZiBpbnRlcm5hbCBtZWRpY2luZTwv
YWx0LXRpdGxlPjwvdGl0bGVzPjxwYWdlcz40NTQtNjA8L3BhZ2VzPjx2b2x1bWU+MTYxPC92b2x1
bWU+PG51bWJlcj4zPC9udW1iZXI+PGVkaXRpb24+MjAwMS8wMi8xNTwvZWRpdGlvbj48a2V5d29y
ZHM+PGtleXdvcmQ+QWdlIEZhY3RvcnM8L2tleXdvcmQ+PGtleXdvcmQ+QWdlZDwva2V5d29yZD48
a2V5d29yZD5BZ2VkLCA4MCBhbmQgb3Zlcjwva2V5d29yZD48a2V5d29yZD4qQXJ0aHJvcGxhc3R5
LCBSZXBsYWNlbWVudCwgSGlwPC9rZXl3b3JkPjxrZXl3b3JkPipBcnRocm9wbGFzdHksIFJlcGxh
Y2VtZW50LCBLbmVlPC9rZXl3b3JkPjxrZXl3b3JkPkZlbWFsZTwva2V5d29yZD48a2V5d29yZD5I
dW1hbnM8L2tleXdvcmQ+PGtleXdvcmQ+TGluZWFyIE1vZGVsczwva2V5d29yZD48a2V5d29yZD5N
YWxlPC9rZXl3b3JkPjxrZXl3b3JkPk1pZGRsZSBBZ2VkPC9rZXl3b3JkPjxrZXl3b3JkPipQYWlu
LCBQb3N0b3BlcmF0aXZlPC9rZXl3b3JkPjxrZXl3b3JkPlBvc3RvcGVyYXRpdmUgUGVyaW9kPC9r
ZXl3b3JkPjxrZXl3b3JkPlByb3NwZWN0aXZlIFN0dWRpZXM8L2tleXdvcmQ+PGtleXdvcmQ+KlF1
YWxpdHkgb2YgTGlmZTwva2V5d29yZD48a2V5d29yZD5UcmVhdG1lbnQgT3V0Y29tZTwva2V5d29y
ZD48L2tleXdvcmRzPjxkYXRlcz48eWVhcj4yMDAxPC95ZWFyPjxwdWItZGF0ZXM+PGRhdGU+RmVi
IDEyPC9kYXRlPjwvcHViLWRhdGVzPjwvZGF0ZXM+PGlzYm4+MDAwMy05OTI2IChQcmludCkmI3hE
OzAwMDMtOTkyNjwvaXNibj48YWNjZXNzaW9uLW51bT4xMTE3Njc3MjwvYWNjZXNzaW9uLW51bT48
dXJscz48L3VybHM+PHJlbW90ZS1kYXRhYmFzZS1wcm92aWRlcj5OTE08L3JlbW90ZS1kYXRhYmFz
ZS1wcm92aWRlcj48bGFuZ3VhZ2U+ZW5nPC9sYW5ndWFnZT48L3JlY29yZD48L0NpdGU+PENpdGU+
PEF1dGhvcj5RdWludGFuYTwvQXV0aG9yPjxZZWFyPjIwMDk8L1llYXI+PFJlY051bT4xODU8L1Jl
Y051bT48cmVjb3JkPjxyZWMtbnVtYmVyPjE4NTwvcmVjLW51bWJlcj48Zm9yZWlnbi1rZXlzPjxr
ZXkgYXBwPSJFTiIgZGItaWQ9ImFhc3R2cGRyNjlmc3I2ZXdzcnQ1MDU5MXhyZno5OTIyenB4diIg
dGltZXN0YW1wPSIwIj4xODU8L2tleT48L2ZvcmVpZ24ta2V5cz48cmVmLXR5cGUgbmFtZT0iSm91
cm5hbCBBcnRpY2xlIj4xNzwvcmVmLXR5cGU+PGNvbnRyaWJ1dG9ycz48YXV0aG9ycz48YXV0aG9y
PlF1aW50YW5hLCBKLiBNLjwvYXV0aG9yPjxhdXRob3I+RXNjb2JhciwgQS48L2F1dGhvcj48YXV0
aG9yPkFndWlycmUsIFUuPC9hdXRob3I+PGF1dGhvcj5MYWZ1ZW50ZSwgSS48L2F1dGhvcj48YXV0
aG9yPkFyZW5hemEsIEouIEMuPC9hdXRob3I+PC9hdXRob3JzPjwvY29udHJpYnV0b3JzPjxhdXRo
LWFkZHJlc3M+VW5pZGFkIGRlIEludmVzdGlnYWNpb24sIEhvc3BpdGFsIEdhbGRha2FvLVVzYW5z
b2xvLUNJQkVSIEVwaWRlbWlvbG9naWEgeSBTYWx1ZCBQdWJsaWNhIChDSUJFUkVTUCksIEJhcnJp
byBMYWJlYWdhIHMvbiwgNDg5NjAsIEdhbGRha2FvLCBWaXpjYXlhLCBTcGFpbi4gam9zZW1hcmlh
LnF1aW50YW5hbG9wZXpAb3Nha2lkZXR6YS5uZXQ8L2F1dGgtYWRkcmVzcz48dGl0bGVzPjx0aXRs
ZT5QcmVkaWN0b3JzIG9mIGhlYWx0aC1yZWxhdGVkIHF1YWxpdHktb2YtbGlmZSBjaGFuZ2UgYWZ0
ZXIgdG90YWwgaGlwIGFydGhyb3BsYXN0eTwvdGl0bGU+PHNlY29uZGFyeS10aXRsZT5DbGluIE9y
dGhvcCBSZWxhdCBSZXM8L3NlY29uZGFyeS10aXRsZT48YWx0LXRpdGxlPkNsaW5pY2FsIG9ydGhv
cGFlZGljcyBhbmQgcmVsYXRlZCByZXNlYXJjaDwvYWx0LXRpdGxlPjwvdGl0bGVzPjxwZXJpb2Rp
Y2FsPjxmdWxsLXRpdGxlPkNsaW4gT3J0aG9wIFJlbGF0IFJlczwvZnVsbC10aXRsZT48YWJici0x
PkNsaW5pY2FsIG9ydGhvcGFlZGljcyBhbmQgcmVsYXRlZCByZXNlYXJjaDwvYWJici0xPjwvcGVy
aW9kaWNhbD48YWx0LXBlcmlvZGljYWw+PGZ1bGwtdGl0bGU+Q2xpbiBPcnRob3AgUmVsYXQgUmVz
PC9mdWxsLXRpdGxlPjxhYmJyLTE+Q2xpbmljYWwgb3J0aG9wYWVkaWNzIGFuZCByZWxhdGVkIHJl
c2VhcmNoPC9hYmJyLTE+PC9hbHQtcGVyaW9kaWNhbD48cGFnZXM+Mjg4Ni05NDwvcGFnZXM+PHZv
bHVtZT40Njc8L3ZvbHVtZT48bnVtYmVyPjExPC9udW1iZXI+PGVkaXRpb24+MjAwOS8wNS8wNTwv
ZWRpdGlvbj48a2V5d29yZHM+PGtleXdvcmQ+QWRhcHRhdGlvbiwgUGh5c2lvbG9naWNhbDwva2V5
d29yZD48a2V5d29yZD5BZGFwdGF0aW9uLCBQc3ljaG9sb2dpY2FsPC9rZXl3b3JkPjxrZXl3b3Jk
PkFnZSBGYWN0b3JzPC9rZXl3b3JkPjxrZXl3b3JkPkFnZWQ8L2tleXdvcmQ+PGtleXdvcmQ+QWdl
ZCwgODAgYW5kIG92ZXI8L2tleXdvcmQ+PGtleXdvcmQ+QW5hbHlzaXMgb2YgVmFyaWFuY2U8L2tl
eXdvcmQ+PGtleXdvcmQ+QXJ0aHJvcGxhc3R5LCBSZXBsYWNlbWVudCwgSGlwL21ldGhvZHMvKnBz
eWNob2xvZ3k8L2tleXdvcmQ+PGtleXdvcmQ+Q29ob3J0IFN0dWRpZXM8L2tleXdvcmQ+PGtleXdv
cmQ+RmVtYWxlPC9rZXl3b3JkPjxrZXl3b3JkPipIaXAgUHJvc3RoZXNpczwva2V5d29yZD48a2V5
d29yZD5IdW1hbnM8L2tleXdvcmQ+PGtleXdvcmQ+TGluZWFyIE1vZGVsczwva2V5d29yZD48a2V5
d29yZD5NYWxlPC9rZXl3b3JkPjxrZXl3b3JkPk1pZGRsZSBBZ2VkPC9rZXl3b3JkPjxrZXl3b3Jk
Pk9zdGVvYXJ0aHJpdGlzLCBIaXAvZGlhZ25vc2lzLypzdXJnZXJ5PC9rZXl3b3JkPjxrZXl3b3Jk
PlBhaW4gTWVhc3VyZW1lbnQ8L2tleXdvcmQ+PGtleXdvcmQ+UGF0aWVudCBTYXRpc2ZhY3Rpb24v
KnN0YXRpc3RpY3MgJmFtcDsgbnVtZXJpY2FsIGRhdGE8L2tleXdvcmQ+PGtleXdvcmQ+UG9zdG9w
ZXJhdGl2ZSBDYXJlL21ldGhvZHM8L2tleXdvcmQ+PGtleXdvcmQ+UHJlZGljdGl2ZSBWYWx1ZSBv
ZiBUZXN0czwva2V5d29yZD48a2V5d29yZD5QcmVvcGVyYXRpdmUgQ2FyZS9tZXRob2RzPC9rZXl3
b3JkPjxrZXl3b3JkPlByb2JhYmlsaXR5PC9rZXl3b3JkPjxrZXl3b3JkPipRdWFsaXR5IG9mIExp
ZmU8L2tleXdvcmQ+PGtleXdvcmQ+U2V2ZXJpdHkgb2YgSWxsbmVzcyBJbmRleDwva2V5d29yZD48
a2V5d29yZD5TZXggRmFjdG9yczwva2V5d29yZD48a2V5d29yZD5TaWNrbmVzcyBJbXBhY3QgUHJv
ZmlsZTwva2V5d29yZD48a2V5d29yZD5TdXJ2ZXlzIGFuZCBRdWVzdGlvbm5haXJlczwva2V5d29y
ZD48a2V5d29yZD5UcmVhdG1lbnQgT3V0Y29tZTwva2V5d29yZD48L2tleXdvcmRzPjxkYXRlcz48
eWVhcj4yMDA5PC95ZWFyPjxwdWItZGF0ZXM+PGRhdGU+Tm92PC9kYXRlPjwvcHViLWRhdGVzPjwv
ZGF0ZXM+PGlzYm4+MDAwOS05MjF4PC9pc2JuPjxhY2Nlc3Npb24tbnVtPjE5NDEyNjQ2PC9hY2Nl
c3Npb24tbnVtPjx1cmxzPjwvdXJscz48Y3VzdG9tMj5QTUMyNzU4OTc3PC9jdXN0b20yPjxlbGVj
dHJvbmljLXJlc291cmNlLW51bT4xMC4xMDA3L3MxMTk5OS0wMDktMDg2OC05PC9lbGVjdHJvbmlj
LXJlc291cmNlLW51bT48cmVtb3RlLWRhdGFiYXNlLXByb3ZpZGVyPk5MTTwvcmVtb3RlLWRhdGFi
YXNlLXByb3ZpZGVyPjxsYW5ndWFnZT5lbmc8L2xhbmd1YWdlPjwvcmVjb3JkPjwvQ2l0ZT48Q2l0
ZT48QXV0aG9yPkp1ZGdlPC9BdXRob3I+PFllYXI+MjAxMjwvWWVhcj48UmVjTnVtPjIwPC9SZWNO
dW0+PHJlY29yZD48cmVjLW51bWJlcj4yMDwvcmVjLW51bWJlcj48Zm9yZWlnbi1rZXlzPjxrZXkg
YXBwPSJFTiIgZGItaWQ9ImFhc3R2cGRyNjlmc3I2ZXdzcnQ1MDU5MXhyZno5OTIyenB4diIgdGlt
ZXN0YW1wPSIwIj4yMDwva2V5PjwvZm9yZWlnbi1rZXlzPjxyZWYtdHlwZSBuYW1lPSJKb3VybmFs
IEFydGljbGUiPjE3PC9yZWYtdHlwZT48Y29udHJpYnV0b3JzPjxhdXRob3JzPjxhdXRob3I+SnVk
Z2UsIEEuPC9hdXRob3I+PGF1dGhvcj5BcmRlbiwgTi4gSy48L2F1dGhvcj48YXV0aG9yPkNvb3Bl
ciwgQy48L2F1dGhvcj48YXV0aG9yPkthc3NpbSBKYXZhaWQsIE0uPC9hdXRob3I+PGF1dGhvcj5D
YXJyLCBBLiBKLjwvYXV0aG9yPjxhdXRob3I+RmllbGQsIFIuIEUuPC9hdXRob3I+PGF1dGhvcj5E
aWVwcGUsIFAuIEEuPC9hdXRob3I+PC9hdXRob3JzPjwvY29udHJpYnV0b3JzPjxhdXRoLWFkZHJl
c3M+T3hmb3JkIE5JSFIgTXVzY3Vsb3NrZWxldGFsIEJpb21lZGljYWwgUmVzZWFyY2ggVW5pdCwg
VW5pdmVyc2l0eSBvZiBPeGZvcmQsIEhlYWRpbmd0b24sIE94Zm9yZCwgVUsuIGFuZHJldy5qdWRn
ZUBuZG9ybXMub3guYWMudWs8L2F1dGgtYWRkcmVzcz48dGl0bGVzPjx0aXRsZT5QcmVkaWN0b3Jz
IG9mIG91dGNvbWVzIG9mIHRvdGFsIGtuZWUgcmVwbGFjZW1lbnQgc3VyZ2VyeTwvdGl0bGU+PHNl
Y29uZGFyeS10aXRsZT5SaGV1bWF0b2xvZ3kgKE94Zm9yZCk8L3NlY29uZGFyeS10aXRsZT48L3Rp
dGxlcz48cGFnZXM+MTgwNC0xMzwvcGFnZXM+PHZvbHVtZT41MTwvdm9sdW1lPjxudW1iZXI+MTA8
L251bWJlcj48ZWRpdGlvbj4yMDEyLzA0LzI2PC9lZGl0aW9uPjxrZXl3b3Jkcz48a2V5d29yZD5B
Y3Rpdml0aWVzIG9mIERhaWx5IExpdmluZzwva2V5d29yZD48a2V5d29yZD5BZG9sZXNjZW50PC9r
ZXl3b3JkPjxrZXl3b3JkPkFkdWx0PC9rZXl3b3JkPjxrZXl3b3JkPkFnZWQ8L2tleXdvcmQ+PGtl
eXdvcmQ+QWdlZCwgODAgYW5kIG92ZXI8L2tleXdvcmQ+PGtleXdvcmQ+QXJ0aHJpdGlzLCBSaGV1
bWF0b2lkL3JlaGFiaWxpdGF0aW9uLyBzdXJnZXJ5PC9rZXl3b3JkPjxrZXl3b3JkPkFydGhyb3Bs
YXN0eSwgUmVwbGFjZW1lbnQsIEtuZWUvIHJlaGFiaWxpdGF0aW9uPC9rZXl3b3JkPjxrZXl3b3Jk
PkZlbWFsZTwva2V5d29yZD48a2V5d29yZD5IdW1hbnM8L2tleXdvcmQ+PGtleXdvcmQ+S25lZSBK
b2ludC8gc3VyZ2VyeTwva2V5d29yZD48a2V5d29yZD5NYWxlPC9rZXl3b3JkPjxrZXl3b3JkPk1p
ZGRsZSBBZ2VkPC9rZXl3b3JkPjxrZXl3b3JkPk9zdGVvYXJ0aHJpdGlzLCBLbmVlL3JlaGFiaWxp
dGF0aW9uLyBzdXJnZXJ5PC9rZXl3b3JkPjxrZXl3b3JkPlBhaW4vcmVoYWJpbGl0YXRpb24vc3Vy
Z2VyeTwva2V5d29yZD48a2V5d29yZD5QYXRpZW50IFNhdGlzZmFjdGlvbjwva2V5d29yZD48a2V5
d29yZD5Qb3N0b3BlcmF0aXZlIFBlcmlvZDwva2V5d29yZD48a2V5d29yZD5QcmVkaWN0aXZlIFZh
bHVlIG9mIFRlc3RzPC9rZXl3b3JkPjxrZXl3b3JkPlByb2dub3Npczwva2V5d29yZD48a2V5d29y
ZD5Qcm9zcGVjdGl2ZSBTdHVkaWVzPC9rZXl3b3JkPjxrZXl3b3JkPlF1YWxpdHkgb2YgTGlmZTwv
a2V5d29yZD48a2V5d29yZD5UcmVhdG1lbnQgT3V0Y29tZTwva2V5d29yZD48L2tleXdvcmRzPjxk
YXRlcz48eWVhcj4yMDEyPC95ZWFyPjxwdWItZGF0ZXM+PGRhdGU+T2N0PC9kYXRlPjwvcHViLWRh
dGVzPjwvZGF0ZXM+PGlzYm4+MTQ2Mi0wMzMyIChFbGVjdHJvbmljKSYjeEQ7MTQ2Mi0wMzI0IChM
aW5raW5nKTwvaXNibj48YWNjZXNzaW9uLW51bT4yMjUzMjY5OTwvYWNjZXNzaW9uLW51bT48dXJs
cz48L3VybHM+PGVsZWN0cm9uaWMtcmVzb3VyY2UtbnVtPjEwLjEwOTMvcmhldW1hdG9sb2d5L2tl
czA3NTwvZWxlY3Ryb25pYy1yZXNvdXJjZS1udW0+PHJlbW90ZS1kYXRhYmFzZS1wcm92aWRlcj5O
TE08L3JlbW90ZS1kYXRhYmFzZS1wcm92aWRlcj48bGFuZ3VhZ2U+ZW5nPC9sYW5ndWFnZT48L3Jl
Y29yZD48L0NpdGU+PENpdGU+PEF1dGhvcj5KdWRnZTwvQXV0aG9yPjxZZWFyPjIwMTM8L1llYXI+
PFJlY051bT4xODY8L1JlY051bT48cmVjb3JkPjxyZWMtbnVtYmVyPjE4NjwvcmVjLW51bWJlcj48
Zm9yZWlnbi1rZXlzPjxrZXkgYXBwPSJFTiIgZGItaWQ9ImFhc3R2cGRyNjlmc3I2ZXdzcnQ1MDU5
MXhyZno5OTIyenB4diIgdGltZXN0YW1wPSIwIj4xODY8L2tleT48L2ZvcmVpZ24ta2V5cz48cmVm
LXR5cGUgbmFtZT0iSm91cm5hbCBBcnRpY2xlIj4xNzwvcmVmLXR5cGU+PGNvbnRyaWJ1dG9ycz48
YXV0aG9ycz48YXV0aG9yPkp1ZGdlLCBBLjwvYXV0aG9yPjxhdXRob3I+QXJkZW4sIE4uIEsuPC9h
dXRob3I+PGF1dGhvcj5CYXRyYSwgUi4gTi48L2F1dGhvcj48YXV0aG9yPlRob21hcywgRy48L2F1
dGhvcj48YXV0aG9yPkJlYXJkLCBELjwvYXV0aG9yPjxhdXRob3I+SmF2YWlkLCBNLiBLLjwvYXV0
aG9yPjxhdXRob3I+Q29vcGVyLCBDLjwvYXV0aG9yPjxhdXRob3I+TXVycmF5LCBELjwvYXV0aG9y
PjwvYXV0aG9ycz48L2NvbnRyaWJ1dG9ycz48YXV0aC1hZGRyZXNzPk94Zm9yZCBOSUhSIE11c2N1
bG9za2VsZXRhbCBCaW9tZWRpY2FsIFJlc2VhcmNoIFVuaXQsIE51ZmZpZWxkIERlcGFydG1lbnQg
b2YgT3J0aG9wYWVkaWNzLCBSaGV1bWF0b2xvZ3kgYW5kIE11c2N1bG9za2VsZXRhbCBTY2llbmNl
cywgVW5pdmVyc2l0eSBvZiBPeGZvcmQsIEhlYWRpbmd0b24sIE94Zm9yZCwgVUsuPC9hdXRoLWFk
ZHJlc3M+PHRpdGxlcz48dGl0bGU+VGhlIGFzc29jaWF0aW9uIG9mIHBhdGllbnQgY2hhcmFjdGVy
aXN0aWNzIGFuZCBzdXJnaWNhbCB2YXJpYWJsZXMgb24gc3ltcHRvbXMgb2YgcGFpbiBhbmQgZnVu
Y3Rpb24gb3ZlciA1IHllYXJzIGZvbGxvd2luZyBwcmltYXJ5IGhpcC1yZXBsYWNlbWVudCBzdXJn
ZXJ5OiBhIHByb3NwZWN0aXZlIGNvaG9ydCBzdHVkeTwvdGl0bGU+PHNlY29uZGFyeS10aXRsZT5C
TUogT3Blbjwvc2Vjb25kYXJ5LXRpdGxlPjxhbHQtdGl0bGU+Qk1KIG9wZW48L2FsdC10aXRsZT48
L3RpdGxlcz48cGVyaW9kaWNhbD48ZnVsbC10aXRsZT5CTUogT3BlbjwvZnVsbC10aXRsZT48YWJi
ci0xPkJNSiBvcGVuPC9hYmJyLTE+PC9wZXJpb2RpY2FsPjxhbHQtcGVyaW9kaWNhbD48ZnVsbC10
aXRsZT5CTUogT3BlbjwvZnVsbC10aXRsZT48YWJici0xPkJNSiBvcGVuPC9hYmJyLTE+PC9hbHQt
cGVyaW9kaWNhbD48dm9sdW1lPjM8L3ZvbHVtZT48bnVtYmVyPjM8L251bWJlcj48ZWRpdGlvbj4y
MDEzLzAzLzA1PC9lZGl0aW9uPjxkYXRlcz48eWVhcj4yMDEzPC95ZWFyPjxwdWItZGF0ZXM+PGRh
dGU+TWFyIDE8L2RhdGU+PC9wdWItZGF0ZXM+PC9kYXRlcz48aXNibj4yMDQ0LTYwNTU8L2lzYm4+
PGFjY2Vzc2lvbi1udW0+MjM0NTczMzI8L2FjY2Vzc2lvbi1udW0+PHVybHM+PC91cmxzPjxjdXN0
b20yPlBNQzM2MTI3ODc8L2N1c3RvbTI+PGVsZWN0cm9uaWMtcmVzb3VyY2UtbnVtPjEwLjExMzYv
Ym1qb3Blbi0yMDEyLTAwMjQ1MzwvZWxlY3Ryb25pYy1yZXNvdXJjZS1udW0+PHJlbW90ZS1kYXRh
YmFzZS1wcm92aWRlcj5OTE08L3JlbW90ZS1kYXRhYmFzZS1wcm92aWRlcj48bGFuZ3VhZ2U+ZW5n
PC9sYW5ndWFnZT48L3JlY29yZD48L0NpdGU+PC9FbmROb3RlPgB=
</w:fldData>
          </w:fldChar>
        </w:r>
        <w:r w:rsidR="002F5B0D">
          <w:instrText xml:space="preserve"> ADDIN EN.CITE.DATA </w:instrText>
        </w:r>
        <w:r w:rsidR="002F5B0D">
          <w:fldChar w:fldCharType="end"/>
        </w:r>
        <w:r w:rsidR="002F5B0D">
          <w:fldChar w:fldCharType="separate"/>
        </w:r>
        <w:r w:rsidR="002F5B0D" w:rsidRPr="00CA1432">
          <w:rPr>
            <w:noProof/>
            <w:vertAlign w:val="superscript"/>
          </w:rPr>
          <w:t>37-44</w:t>
        </w:r>
        <w:r w:rsidR="002F5B0D">
          <w:fldChar w:fldCharType="end"/>
        </w:r>
      </w:hyperlink>
      <w:r w:rsidRPr="00F756D0">
        <w:t>, age</w:t>
      </w:r>
      <w:r w:rsidR="00CA1432">
        <w:fldChar w:fldCharType="begin">
          <w:fldData xml:space="preserve">PEVuZE5vdGU+PENpdGU+PEF1dGhvcj5CcmFla2VuPC9BdXRob3I+PFllYXI+MTk5NzwvWWVhcj48
UmVjTnVtPjE4NzwvUmVjTnVtPjxEaXNwbGF5VGV4dD48c3R5bGUgZmFjZT0ic3VwZXJzY3JpcHQi
PjM5IDQyIDQ1IDQ2PC9zdHlsZT48L0Rpc3BsYXlUZXh0PjxyZWNvcmQ+PHJlYy1udW1iZXI+MTg3
PC9yZWMtbnVtYmVyPjxmb3JlaWduLWtleXM+PGtleSBhcHA9IkVOIiBkYi1pZD0iYWFzdHZwZHI2
OWZzcjZld3NydDUwNTkxeHJmejk5MjJ6cHh2IiB0aW1lc3RhbXA9IjAiPjE4Nzwva2V5PjwvZm9y
ZWlnbi1rZXlzPjxyZWYtdHlwZSBuYW1lPSJKb3VybmFsIEFydGljbGUiPjE3PC9yZWYtdHlwZT48
Y29udHJpYnV0b3JzPjxhdXRob3JzPjxhdXRob3I+QnJhZWtlbiwgQS4gTS48L2F1dGhvcj48YXV0
aG9yPkxvY2hoYWFzLUdlcmxhY2gsIEouIEEuPC9hdXRob3I+PGF1dGhvcj5Hb2xsaXNoLCBKLiBE
LjwvYXV0aG9yPjxhdXRob3I+TXlsZXMsIEouIEQuPC9hdXRob3I+PGF1dGhvcj5NYWNrZW56aWUs
IFQuIEEuPC9hdXRob3I+PC9hdXRob3JzPjwvY29udHJpYnV0b3JzPjxhdXRoLWFkZHJlc3M+UXVl
ZW4mYXBvcztzIFVuaXZlcnNpdHksIEtpbmdzdG9uLCBPbnRhcmlvLCBDYW5hZGEuPC9hdXRoLWFk
ZHJlc3M+PHRpdGxlcz48dGl0bGU+RGV0ZXJtaW5hbnRzIG9mIDYtMTIgbW9udGggcG9zdG9wZXJh
dGl2ZSBmdW5jdGlvbmFsIHN0YXR1cyBhbmQgcGFpbiBhZnRlciBlbGVjdGl2ZSB0b3RhbCBoaXAg
cmVwbGFjZW1lbnQ8L3RpdGxlPjxzZWNvbmRhcnktdGl0bGU+SW50IEogUXVhbCBIZWFsdGggQ2Fy
ZTwvc2Vjb25kYXJ5LXRpdGxlPjxhbHQtdGl0bGU+SW50ZXJuYXRpb25hbCBqb3VybmFsIGZvciBx
dWFsaXR5IGluIGhlYWx0aCBjYXJlIDogam91cm5hbCBvZiB0aGUgSW50ZXJuYXRpb25hbCBTb2Np
ZXR5IGZvciBRdWFsaXR5IGluIEhlYWx0aCBDYXJlPC9hbHQtdGl0bGU+PC90aXRsZXM+PHBhZ2Vz
PjQxMy04PC9wYWdlcz48dm9sdW1lPjk8L3ZvbHVtZT48bnVtYmVyPjY8L251bWJlcj48ZWRpdGlv
bj4xOTk4LzAyLzE4PC9lZGl0aW9uPjxrZXl3b3Jkcz48a2V5d29yZD4qQWN0aXZpdGllcyBvZiBE
YWlseSBMaXZpbmc8L2tleXdvcmQ+PGtleXdvcmQ+QWR1bHQ8L2tleXdvcmQ+PGtleXdvcmQ+QWdl
ZDwva2V5d29yZD48a2V5d29yZD5BZ2VkLCA4MCBhbmQgb3Zlcjwva2V5d29yZD48a2V5d29yZD5B
cnRocm9wbGFzdHksIFJlcGxhY2VtZW50LCBIaXAvKnJlaGFiaWxpdGF0aW9uPC9rZXl3b3JkPjxr
ZXl3b3JkPkZlbWFsZTwva2V5d29yZD48a2V5d29yZD5IdW1hbnM8L2tleXdvcmQ+PGtleXdvcmQ+
TWFsZTwva2V5d29yZD48a2V5d29yZD5NaWRkbGUgQWdlZDwva2V5d29yZD48a2V5d29yZD5PbnRh
cmlvL2VwaWRlbWlvbG9neTwva2V5d29yZD48a2V5d29yZD5Pc3Rlb2FydGhyaXRpcy8qc3VyZ2Vy
eTwva2V5d29yZD48a2V5d29yZD4qT3V0Y29tZSBBc3Nlc3NtZW50IChIZWFsdGggQ2FyZSk8L2tl
eXdvcmQ+PGtleXdvcmQ+UGFpbiBNZWFzdXJlbWVudC9tZXRob2RzPC9rZXl3b3JkPjxrZXl3b3Jk
PlBhaW4sIFBvc3RvcGVyYXRpdmUvZHJ1ZyB0aGVyYXB5LyplcGlkZW1pb2xvZ3k8L2tleXdvcmQ+
PGtleXdvcmQ+UGlsb3QgUHJvamVjdHM8L2tleXdvcmQ+PGtleXdvcmQ+UmVncmVzc2lvbiBBbmFs
eXNpczwva2V5d29yZD48a2V5d29yZD5SZXRyb3NwZWN0aXZlIFN0dWRpZXM8L2tleXdvcmQ+PC9r
ZXl3b3Jkcz48ZGF0ZXM+PHllYXI+MTk5NzwveWVhcj48cHViLWRhdGVzPjxkYXRlPkRlYzwvZGF0
ZT48L3B1Yi1kYXRlcz48L2RhdGVzPjxpc2JuPjEzNTMtNDUwNSAoUHJpbnQpJiN4RDsxMzUzLTQ1
MDU8L2lzYm4+PGFjY2Vzc2lvbi1udW0+OTQ2NjE3NjwvYWNjZXNzaW9uLW51bT48dXJscz48L3Vy
bHM+PHJlbW90ZS1kYXRhYmFzZS1wcm92aWRlcj5OTE08L3JlbW90ZS1kYXRhYmFzZS1wcm92aWRl
cj48bGFuZ3VhZ2U+ZW5nPC9sYW5ndWFnZT48L3JlY29yZD48L0NpdGU+PENpdGU+PEF1dGhvcj5K
dWRnZTwvQXV0aG9yPjxZZWFyPjIwMTI8L1llYXI+PFJlY051bT4xODg8L1JlY051bT48cmVjb3Jk
PjxyZWMtbnVtYmVyPjE4ODwvcmVjLW51bWJlcj48Zm9yZWlnbi1rZXlzPjxrZXkgYXBwPSJFTiIg
ZGItaWQ9ImFhc3R2cGRyNjlmc3I2ZXdzcnQ1MDU5MXhyZno5OTIyenB4diIgdGltZXN0YW1wPSIw
Ij4xODg8L2tleT48L2ZvcmVpZ24ta2V5cz48cmVmLXR5cGUgbmFtZT0iSm91cm5hbCBBcnRpY2xl
Ij4xNzwvcmVmLXR5cGU+PGNvbnRyaWJ1dG9ycz48YXV0aG9ycz48YXV0aG9yPkp1ZGdlLCBBLjwv
YXV0aG9yPjxhdXRob3I+SmF2YWlkLCBNLiBLLjwvYXV0aG9yPjxhdXRob3I+QXJkZW4sIE4uIEsu
PC9hdXRob3I+PGF1dGhvcj5DdXNobmFnaGFuLCBKLjwvYXV0aG9yPjxhdXRob3I+UmVhZGluZywg
SS48L2F1dGhvcj48YXV0aG9yPkNyb2Z0LCBQLjwvYXV0aG9yPjxhdXRob3I+RGllcHBlLCBQLiBB
LjwvYXV0aG9yPjxhdXRob3I+Q29vcGVyLCBDLjwvYXV0aG9yPjwvYXV0aG9ycz48L2NvbnRyaWJ1
dG9ycz48YXV0aC1hZGRyZXNzPlVuaXZlcnNpdHkgb2YgU291dGhhbXB0b24gYW5kIFNvdXRoYW1w
dG9uIEdlbmVyYWwgSG9zcGl0YWwsIFNvdXRoYW1wdG9uLCBhbmQgVW5pdmVyc2l0eSBvZiBPeGZv
cmQsIE94Zm9yZCwgVUsuIEFuZHJldy5KdWRnZUBuZG9ybXMub3guYWMudWs8L2F1dGgtYWRkcmVz
cz48dGl0bGVzPjx0aXRsZT5DbGluaWNhbCB0b29sIHRvIGlkZW50aWZ5IHBhdGllbnRzIHdobyBh
cmUgbW9zdCBsaWtlbHkgdG8gYWNoaWV2ZSBsb25nLXRlcm0gaW1wcm92ZW1lbnQgaW4gcGh5c2lj
YWwgZnVuY3Rpb24gYWZ0ZXIgdG90YWwgaGlwIGFydGhyb3BsYXN0eTwvdGl0bGU+PHNlY29uZGFy
eS10aXRsZT5BcnRocml0aXMgQ2FyZSBSZXMgKEhvYm9rZW4pPC9zZWNvbmRhcnktdGl0bGU+PGFs
dC10aXRsZT5BcnRocml0aXMgY2FyZSAmYW1wOyByZXNlYXJjaDwvYWx0LXRpdGxlPjwvdGl0bGVz
PjxhbHQtcGVyaW9kaWNhbD48ZnVsbC10aXRsZT5BcnRocml0aXMgY2FyZSAmYW1wOyByZXNlYXJj
aDwvZnVsbC10aXRsZT48L2FsdC1wZXJpb2RpY2FsPjxwYWdlcz44ODEtOTwvcGFnZXM+PHZvbHVt
ZT42NDwvdm9sdW1lPjxudW1iZXI+NjwvbnVtYmVyPjxlZGl0aW9uPjIwMTIvMDEvMTE8L2VkaXRp
b24+PGtleXdvcmRzPjxrZXl3b3JkPkFnZWQ8L2tleXdvcmQ+PGtleXdvcmQ+QWdlZCwgODAgYW5k
IG92ZXI8L2tleXdvcmQ+PGtleXdvcmQ+KkFydGhyb3BsYXN0eSwgUmVwbGFjZW1lbnQsIEhpcDwv
a2V5d29yZD48a2V5d29yZD5Db2hvcnQgU3R1ZGllczwva2V5d29yZD48a2V5d29yZD5EaXNhYmls
aXR5IEV2YWx1YXRpb248L2tleXdvcmQ+PGtleXdvcmQ+RmVtYWxlPC9rZXl3b3JkPjxrZXl3b3Jk
PkhpcCBKb2ludC8qcGh5c2lvbG9neS8qc3VyZ2VyeTwva2V5d29yZD48a2V5d29yZD5IdW1hbnM8
L2tleXdvcmQ+PGtleXdvcmQ+TG9naXN0aWMgTW9kZWxzPC9rZXl3b3JkPjxrZXl3b3JkPkxvbmdp
dHVkaW5hbCBTdHVkaWVzPC9rZXl3b3JkPjxrZXl3b3JkPk1hbGU8L2tleXdvcmQ+PGtleXdvcmQ+
TWlkZGxlIEFnZWQ8L2tleXdvcmQ+PGtleXdvcmQ+T3N0ZW9hcnRocml0aXMsIEhpcC8qZGlhZ25v
c2lzLypzdXJnZXJ5PC9rZXl3b3JkPjxrZXl3b3JkPk91dGNvbWUgQXNzZXNzbWVudCAoSGVhbHRo
IENhcmUpLyptZXRob2RzPC9rZXl3b3JkPjxrZXl3b3JkPlByZWRpY3RpdmUgVmFsdWUgb2YgVGVz
dHM8L2tleXdvcmQ+PGtleXdvcmQ+UHJvZ25vc2lzPC9rZXl3b3JkPjxrZXl3b3JkPlByb3NwZWN0
aXZlIFN0dWRpZXM8L2tleXdvcmQ+PGtleXdvcmQ+UmVwcm9kdWNpYmlsaXR5IG9mIFJlc3VsdHM8
L2tleXdvcmQ+PGtleXdvcmQ+U2V2ZXJpdHkgb2YgSWxsbmVzcyBJbmRleDwva2V5d29yZD48a2V5
d29yZD5UcmVhdG1lbnQgT3V0Y29tZTwva2V5d29yZD48L2tleXdvcmRzPjxkYXRlcz48eWVhcj4y
MDEyPC95ZWFyPjxwdWItZGF0ZXM+PGRhdGU+SnVuPC9kYXRlPjwvcHViLWRhdGVzPjwvZGF0ZXM+
PGlzYm4+MjE1MS00NjR4PC9pc2JuPjxhY2Nlc3Npb24tbnVtPjIyMjMyMDgwPC9hY2Nlc3Npb24t
bnVtPjx1cmxzPjwvdXJscz48ZWxlY3Ryb25pYy1yZXNvdXJjZS1udW0+MTAuMTAwMi9hY3IuMjE1
OTQ8L2VsZWN0cm9uaWMtcmVzb3VyY2UtbnVtPjxyZW1vdGUtZGF0YWJhc2UtcHJvdmlkZXI+TkxN
PC9yZW1vdGUtZGF0YWJhc2UtcHJvdmlkZXI+PGxhbmd1YWdlPmVuZzwvbGFuZ3VhZ2U+PC9yZWNv
cmQ+PC9DaXRlPjxDaXRlPjxBdXRob3I+Q3VzaG5hZ2hhbjwvQXV0aG9yPjxZZWFyPjIwMDc8L1ll
YXI+PFJlY051bT4xODI8L1JlY051bT48cmVjb3JkPjxyZWMtbnVtYmVyPjE4MjwvcmVjLW51bWJl
cj48Zm9yZWlnbi1rZXlzPjxrZXkgYXBwPSJFTiIgZGItaWQ9ImFhc3R2cGRyNjlmc3I2ZXdzcnQ1
MDU5MXhyZno5OTIyenB4diIgdGltZXN0YW1wPSIwIj4xODI8L2tleT48L2ZvcmVpZ24ta2V5cz48
cmVmLXR5cGUgbmFtZT0iSm91cm5hbCBBcnRpY2xlIj4xNzwvcmVmLXR5cGU+PGNvbnRyaWJ1dG9y
cz48YXV0aG9ycz48YXV0aG9yPkN1c2huYWdoYW4sIEouPC9hdXRob3I+PGF1dGhvcj5Db2dnb24s
IEQuPC9hdXRob3I+PGF1dGhvcj5SZWFkaW5nLCBJLjwvYXV0aG9yPjxhdXRob3I+Q3JvZnQsIFAu
PC9hdXRob3I+PGF1dGhvcj5CeW5nLCBQLjwvYXV0aG9yPjxhdXRob3I+Q294LCBLLjwvYXV0aG9y
PjxhdXRob3I+RGllcHBlLCBQLjwvYXV0aG9yPjxhdXRob3I+Q29vcGVyLCBDLjwvYXV0aG9yPjwv
YXV0aG9ycz48L2NvbnRyaWJ1dG9ycz48YXV0aC1hZGRyZXNzPlVuaXZlcnNpdHkgb2YgU291dGhh
bXB0b24sIFNvdXRoYW1wdG9uLCBVSy48L2F1dGgtYWRkcmVzcz48dGl0bGVzPjx0aXRsZT5Mb25n
LXRlcm0gb3V0Y29tZSBmb2xsb3dpbmcgdG90YWwgaGlwIGFydGhyb3BsYXN0eTogYSBjb250cm9s
bGVkIGxvbmdpdHVkaW5hbCBzdHVkeTwvdGl0bGU+PHNlY29uZGFyeS10aXRsZT5BcnRocml0aXMg
UmhldW08L3NlY29uZGFyeS10aXRsZT48YWx0LXRpdGxlPkFydGhyaXRpcyBhbmQgcmhldW1hdGlz
bTwvYWx0LXRpdGxlPjwvdGl0bGVzPjxwYWdlcz4xMzc1LTgwPC9wYWdlcz48dm9sdW1lPjU3PC92
b2x1bWU+PG51bWJlcj44PC9udW1iZXI+PGVkaXRpb24+MjAwNy8xMi8wMTwvZWRpdGlvbj48a2V5
d29yZHM+PGtleXdvcmQ+QWdlZDwva2V5d29yZD48a2V5d29yZD4qQXJ0aHJvcGxhc3R5LCBSZXBs
YWNlbWVudCwgSGlwPC9rZXl3b3JkPjxrZXl3b3JkPkJvZHkgTWFzcyBJbmRleDwva2V5d29yZD48
a2V5d29yZD5DYXNlLUNvbnRyb2wgU3R1ZGllczwva2V5d29yZD48a2V5d29yZD5GZW1hbGU8L2tl
eXdvcmQ+PGtleXdvcmQ+SGlwIEpvaW50L2RpYWdub3N0aWMgaW1hZ2luZy9waHlzaW9wYXRob2xv
Z3kvc3VyZ2VyeTwva2V5d29yZD48a2V5d29yZD5IdW1hbnM8L2tleXdvcmQ+PGtleXdvcmQ+TGlu
ZWFyIE1vZGVsczwva2V5d29yZD48a2V5d29yZD5Mb25naXR1ZGluYWwgU3R1ZGllczwva2V5d29y
ZD48a2V5d29yZD5NYWxlPC9rZXl3b3JkPjxrZXl3b3JkPk9iZXNpdHkvY29tcGxpY2F0aW9uczwv
a2V5d29yZD48a2V5d29yZD5Pc3Rlb2FydGhyaXRpcywgSGlwL3BoeXNpb3BhdGhvbG9neS8qc3Vy
Z2VyeTwva2V5d29yZD48a2V5d29yZD5Qcm9nbm9zaXM8L2tleXdvcmQ+PGtleXdvcmQ+UmFkaW9n
cmFwaHk8L2tleXdvcmQ+PGtleXdvcmQ+U2V2ZXJpdHkgb2YgSWxsbmVzcyBJbmRleDwva2V5d29y
ZD48a2V5d29yZD5UcmVhdG1lbnQgT3V0Y29tZTwva2V5d29yZD48L2tleXdvcmRzPjxkYXRlcz48
eWVhcj4yMDA3PC95ZWFyPjxwdWItZGF0ZXM+PGRhdGU+RGVjIDE1PC9kYXRlPjwvcHViLWRhdGVz
PjwvZGF0ZXM+PGlzYm4+MDAwNC0zNTkxIChQcmludCkmI3hEOzAwMDQtMzU5MTwvaXNibj48YWNj
ZXNzaW9uLW51bT4xODA1MDE3NjwvYWNjZXNzaW9uLW51bT48dXJscz48L3VybHM+PGVsZWN0cm9u
aWMtcmVzb3VyY2UtbnVtPjEwLjEwMDIvYXJ0LjIzMTAxPC9lbGVjdHJvbmljLXJlc291cmNlLW51
bT48cmVtb3RlLWRhdGFiYXNlLXByb3ZpZGVyPk5MTTwvcmVtb3RlLWRhdGFiYXNlLXByb3ZpZGVy
PjxsYW5ndWFnZT5lbmc8L2xhbmd1YWdlPjwvcmVjb3JkPjwvQ2l0ZT48Q2l0ZT48QXV0aG9yPlF1
aW50YW5hPC9BdXRob3I+PFllYXI+MjAwOTwvWWVhcj48UmVjTnVtPjE4NTwvUmVjTnVtPjxyZWNv
cmQ+PHJlYy1udW1iZXI+MTg1PC9yZWMtbnVtYmVyPjxmb3JlaWduLWtleXM+PGtleSBhcHA9IkVO
IiBkYi1pZD0iYWFzdHZwZHI2OWZzcjZld3NydDUwNTkxeHJmejk5MjJ6cHh2IiB0aW1lc3RhbXA9
IjAiPjE4NTwva2V5PjwvZm9yZWlnbi1rZXlzPjxyZWYtdHlwZSBuYW1lPSJKb3VybmFsIEFydGlj
bGUiPjE3PC9yZWYtdHlwZT48Y29udHJpYnV0b3JzPjxhdXRob3JzPjxhdXRob3I+UXVpbnRhbmEs
IEouIE0uPC9hdXRob3I+PGF1dGhvcj5Fc2NvYmFyLCBBLjwvYXV0aG9yPjxhdXRob3I+QWd1aXJy
ZSwgVS48L2F1dGhvcj48YXV0aG9yPkxhZnVlbnRlLCBJLjwvYXV0aG9yPjxhdXRob3I+QXJlbmF6
YSwgSi4gQy48L2F1dGhvcj48L2F1dGhvcnM+PC9jb250cmlidXRvcnM+PGF1dGgtYWRkcmVzcz5V
bmlkYWQgZGUgSW52ZXN0aWdhY2lvbiwgSG9zcGl0YWwgR2FsZGFrYW8tVXNhbnNvbG8tQ0lCRVIg
RXBpZGVtaW9sb2dpYSB5IFNhbHVkIFB1YmxpY2EgKENJQkVSRVNQKSwgQmFycmlvIExhYmVhZ2Eg
cy9uLCA0ODk2MCwgR2FsZGFrYW8sIFZpemNheWEsIFNwYWluLiBqb3NlbWFyaWEucXVpbnRhbmFs
b3BlekBvc2FraWRldHphLm5ldDwvYXV0aC1hZGRyZXNzPjx0aXRsZXM+PHRpdGxlPlByZWRpY3Rv
cnMgb2YgaGVhbHRoLXJlbGF0ZWQgcXVhbGl0eS1vZi1saWZlIGNoYW5nZSBhZnRlciB0b3RhbCBo
aXAgYXJ0aHJvcGxhc3R5PC90aXRsZT48c2Vjb25kYXJ5LXRpdGxlPkNsaW4gT3J0aG9wIFJlbGF0
IFJlczwvc2Vjb25kYXJ5LXRpdGxlPjxhbHQtdGl0bGU+Q2xpbmljYWwgb3J0aG9wYWVkaWNzIGFu
ZCByZWxhdGVkIHJlc2VhcmNoPC9hbHQtdGl0bGU+PC90aXRsZXM+PHBlcmlvZGljYWw+PGZ1bGwt
dGl0bGU+Q2xpbiBPcnRob3AgUmVsYXQgUmVzPC9mdWxsLXRpdGxlPjxhYmJyLTE+Q2xpbmljYWwg
b3J0aG9wYWVkaWNzIGFuZCByZWxhdGVkIHJlc2VhcmNoPC9hYmJyLTE+PC9wZXJpb2RpY2FsPjxh
bHQtcGVyaW9kaWNhbD48ZnVsbC10aXRsZT5DbGluIE9ydGhvcCBSZWxhdCBSZXM8L2Z1bGwtdGl0
bGU+PGFiYnItMT5DbGluaWNhbCBvcnRob3BhZWRpY3MgYW5kIHJlbGF0ZWQgcmVzZWFyY2g8L2Fi
YnItMT48L2FsdC1wZXJpb2RpY2FsPjxwYWdlcz4yODg2LTk0PC9wYWdlcz48dm9sdW1lPjQ2Nzwv
dm9sdW1lPjxudW1iZXI+MTE8L251bWJlcj48ZWRpdGlvbj4yMDA5LzA1LzA1PC9lZGl0aW9uPjxr
ZXl3b3Jkcz48a2V5d29yZD5BZGFwdGF0aW9uLCBQaHlzaW9sb2dpY2FsPC9rZXl3b3JkPjxrZXl3
b3JkPkFkYXB0YXRpb24sIFBzeWNob2xvZ2ljYWw8L2tleXdvcmQ+PGtleXdvcmQ+QWdlIEZhY3Rv
cnM8L2tleXdvcmQ+PGtleXdvcmQ+QWdlZDwva2V5d29yZD48a2V5d29yZD5BZ2VkLCA4MCBhbmQg
b3Zlcjwva2V5d29yZD48a2V5d29yZD5BbmFseXNpcyBvZiBWYXJpYW5jZTwva2V5d29yZD48a2V5
d29yZD5BcnRocm9wbGFzdHksIFJlcGxhY2VtZW50LCBIaXAvbWV0aG9kcy8qcHN5Y2hvbG9neTwv
a2V5d29yZD48a2V5d29yZD5Db2hvcnQgU3R1ZGllczwva2V5d29yZD48a2V5d29yZD5GZW1hbGU8
L2tleXdvcmQ+PGtleXdvcmQ+KkhpcCBQcm9zdGhlc2lzPC9rZXl3b3JkPjxrZXl3b3JkPkh1bWFu
czwva2V5d29yZD48a2V5d29yZD5MaW5lYXIgTW9kZWxzPC9rZXl3b3JkPjxrZXl3b3JkPk1hbGU8
L2tleXdvcmQ+PGtleXdvcmQ+TWlkZGxlIEFnZWQ8L2tleXdvcmQ+PGtleXdvcmQ+T3N0ZW9hcnRo
cml0aXMsIEhpcC9kaWFnbm9zaXMvKnN1cmdlcnk8L2tleXdvcmQ+PGtleXdvcmQ+UGFpbiBNZWFz
dXJlbWVudDwva2V5d29yZD48a2V5d29yZD5QYXRpZW50IFNhdGlzZmFjdGlvbi8qc3RhdGlzdGlj
cyAmYW1wOyBudW1lcmljYWwgZGF0YTwva2V5d29yZD48a2V5d29yZD5Qb3N0b3BlcmF0aXZlIENh
cmUvbWV0aG9kczwva2V5d29yZD48a2V5d29yZD5QcmVkaWN0aXZlIFZhbHVlIG9mIFRlc3RzPC9r
ZXl3b3JkPjxrZXl3b3JkPlByZW9wZXJhdGl2ZSBDYXJlL21ldGhvZHM8L2tleXdvcmQ+PGtleXdv
cmQ+UHJvYmFiaWxpdHk8L2tleXdvcmQ+PGtleXdvcmQ+KlF1YWxpdHkgb2YgTGlmZTwva2V5d29y
ZD48a2V5d29yZD5TZXZlcml0eSBvZiBJbGxuZXNzIEluZGV4PC9rZXl3b3JkPjxrZXl3b3JkPlNl
eCBGYWN0b3JzPC9rZXl3b3JkPjxrZXl3b3JkPlNpY2tuZXNzIEltcGFjdCBQcm9maWxlPC9rZXl3
b3JkPjxrZXl3b3JkPlN1cnZleXMgYW5kIFF1ZXN0aW9ubmFpcmVzPC9rZXl3b3JkPjxrZXl3b3Jk
PlRyZWF0bWVudCBPdXRjb21lPC9rZXl3b3JkPjwva2V5d29yZHM+PGRhdGVzPjx5ZWFyPjIwMDk8
L3llYXI+PHB1Yi1kYXRlcz48ZGF0ZT5Ob3Y8L2RhdGU+PC9wdWItZGF0ZXM+PC9kYXRlcz48aXNi
bj4wMDA5LTkyMXg8L2lzYm4+PGFjY2Vzc2lvbi1udW0+MTk0MTI2NDY8L2FjY2Vzc2lvbi1udW0+
PHVybHM+PC91cmxzPjxjdXN0b20yPlBNQzI3NTg5Nzc8L2N1c3RvbTI+PGVsZWN0cm9uaWMtcmVz
b3VyY2UtbnVtPjEwLjEwMDcvczExOTk5LTAwOS0wODY4LTk8L2VsZWN0cm9uaWMtcmVzb3VyY2Ut
bnVtPjxyZW1vdGUtZGF0YWJhc2UtcHJvdmlkZXI+TkxNPC9yZW1vdGUtZGF0YWJhc2UtcHJvdmlk
ZXI+PGxhbmd1YWdlPmVuZzwvbGFuZ3VhZ2U+PC9yZWNvcmQ+PC9DaXRlPjwvRW5kTm90ZT5=
</w:fldData>
        </w:fldChar>
      </w:r>
      <w:r w:rsidR="00CA1432">
        <w:instrText xml:space="preserve"> ADDIN EN.CITE </w:instrText>
      </w:r>
      <w:r w:rsidR="00CA1432">
        <w:fldChar w:fldCharType="begin">
          <w:fldData xml:space="preserve">PEVuZE5vdGU+PENpdGU+PEF1dGhvcj5CcmFla2VuPC9BdXRob3I+PFllYXI+MTk5NzwvWWVhcj48
UmVjTnVtPjE4NzwvUmVjTnVtPjxEaXNwbGF5VGV4dD48c3R5bGUgZmFjZT0ic3VwZXJzY3JpcHQi
PjM5IDQyIDQ1IDQ2PC9zdHlsZT48L0Rpc3BsYXlUZXh0PjxyZWNvcmQ+PHJlYy1udW1iZXI+MTg3
PC9yZWMtbnVtYmVyPjxmb3JlaWduLWtleXM+PGtleSBhcHA9IkVOIiBkYi1pZD0iYWFzdHZwZHI2
OWZzcjZld3NydDUwNTkxeHJmejk5MjJ6cHh2IiB0aW1lc3RhbXA9IjAiPjE4Nzwva2V5PjwvZm9y
ZWlnbi1rZXlzPjxyZWYtdHlwZSBuYW1lPSJKb3VybmFsIEFydGljbGUiPjE3PC9yZWYtdHlwZT48
Y29udHJpYnV0b3JzPjxhdXRob3JzPjxhdXRob3I+QnJhZWtlbiwgQS4gTS48L2F1dGhvcj48YXV0
aG9yPkxvY2hoYWFzLUdlcmxhY2gsIEouIEEuPC9hdXRob3I+PGF1dGhvcj5Hb2xsaXNoLCBKLiBE
LjwvYXV0aG9yPjxhdXRob3I+TXlsZXMsIEouIEQuPC9hdXRob3I+PGF1dGhvcj5NYWNrZW56aWUs
IFQuIEEuPC9hdXRob3I+PC9hdXRob3JzPjwvY29udHJpYnV0b3JzPjxhdXRoLWFkZHJlc3M+UXVl
ZW4mYXBvcztzIFVuaXZlcnNpdHksIEtpbmdzdG9uLCBPbnRhcmlvLCBDYW5hZGEuPC9hdXRoLWFk
ZHJlc3M+PHRpdGxlcz48dGl0bGU+RGV0ZXJtaW5hbnRzIG9mIDYtMTIgbW9udGggcG9zdG9wZXJh
dGl2ZSBmdW5jdGlvbmFsIHN0YXR1cyBhbmQgcGFpbiBhZnRlciBlbGVjdGl2ZSB0b3RhbCBoaXAg
cmVwbGFjZW1lbnQ8L3RpdGxlPjxzZWNvbmRhcnktdGl0bGU+SW50IEogUXVhbCBIZWFsdGggQ2Fy
ZTwvc2Vjb25kYXJ5LXRpdGxlPjxhbHQtdGl0bGU+SW50ZXJuYXRpb25hbCBqb3VybmFsIGZvciBx
dWFsaXR5IGluIGhlYWx0aCBjYXJlIDogam91cm5hbCBvZiB0aGUgSW50ZXJuYXRpb25hbCBTb2Np
ZXR5IGZvciBRdWFsaXR5IGluIEhlYWx0aCBDYXJlPC9hbHQtdGl0bGU+PC90aXRsZXM+PHBhZ2Vz
PjQxMy04PC9wYWdlcz48dm9sdW1lPjk8L3ZvbHVtZT48bnVtYmVyPjY8L251bWJlcj48ZWRpdGlv
bj4xOTk4LzAyLzE4PC9lZGl0aW9uPjxrZXl3b3Jkcz48a2V5d29yZD4qQWN0aXZpdGllcyBvZiBE
YWlseSBMaXZpbmc8L2tleXdvcmQ+PGtleXdvcmQ+QWR1bHQ8L2tleXdvcmQ+PGtleXdvcmQ+QWdl
ZDwva2V5d29yZD48a2V5d29yZD5BZ2VkLCA4MCBhbmQgb3Zlcjwva2V5d29yZD48a2V5d29yZD5B
cnRocm9wbGFzdHksIFJlcGxhY2VtZW50LCBIaXAvKnJlaGFiaWxpdGF0aW9uPC9rZXl3b3JkPjxr
ZXl3b3JkPkZlbWFsZTwva2V5d29yZD48a2V5d29yZD5IdW1hbnM8L2tleXdvcmQ+PGtleXdvcmQ+
TWFsZTwva2V5d29yZD48a2V5d29yZD5NaWRkbGUgQWdlZDwva2V5d29yZD48a2V5d29yZD5PbnRh
cmlvL2VwaWRlbWlvbG9neTwva2V5d29yZD48a2V5d29yZD5Pc3Rlb2FydGhyaXRpcy8qc3VyZ2Vy
eTwva2V5d29yZD48a2V5d29yZD4qT3V0Y29tZSBBc3Nlc3NtZW50IChIZWFsdGggQ2FyZSk8L2tl
eXdvcmQ+PGtleXdvcmQ+UGFpbiBNZWFzdXJlbWVudC9tZXRob2RzPC9rZXl3b3JkPjxrZXl3b3Jk
PlBhaW4sIFBvc3RvcGVyYXRpdmUvZHJ1ZyB0aGVyYXB5LyplcGlkZW1pb2xvZ3k8L2tleXdvcmQ+
PGtleXdvcmQ+UGlsb3QgUHJvamVjdHM8L2tleXdvcmQ+PGtleXdvcmQ+UmVncmVzc2lvbiBBbmFs
eXNpczwva2V5d29yZD48a2V5d29yZD5SZXRyb3NwZWN0aXZlIFN0dWRpZXM8L2tleXdvcmQ+PC9r
ZXl3b3Jkcz48ZGF0ZXM+PHllYXI+MTk5NzwveWVhcj48cHViLWRhdGVzPjxkYXRlPkRlYzwvZGF0
ZT48L3B1Yi1kYXRlcz48L2RhdGVzPjxpc2JuPjEzNTMtNDUwNSAoUHJpbnQpJiN4RDsxMzUzLTQ1
MDU8L2lzYm4+PGFjY2Vzc2lvbi1udW0+OTQ2NjE3NjwvYWNjZXNzaW9uLW51bT48dXJscz48L3Vy
bHM+PHJlbW90ZS1kYXRhYmFzZS1wcm92aWRlcj5OTE08L3JlbW90ZS1kYXRhYmFzZS1wcm92aWRl
cj48bGFuZ3VhZ2U+ZW5nPC9sYW5ndWFnZT48L3JlY29yZD48L0NpdGU+PENpdGU+PEF1dGhvcj5K
dWRnZTwvQXV0aG9yPjxZZWFyPjIwMTI8L1llYXI+PFJlY051bT4xODg8L1JlY051bT48cmVjb3Jk
PjxyZWMtbnVtYmVyPjE4ODwvcmVjLW51bWJlcj48Zm9yZWlnbi1rZXlzPjxrZXkgYXBwPSJFTiIg
ZGItaWQ9ImFhc3R2cGRyNjlmc3I2ZXdzcnQ1MDU5MXhyZno5OTIyenB4diIgdGltZXN0YW1wPSIw
Ij4xODg8L2tleT48L2ZvcmVpZ24ta2V5cz48cmVmLXR5cGUgbmFtZT0iSm91cm5hbCBBcnRpY2xl
Ij4xNzwvcmVmLXR5cGU+PGNvbnRyaWJ1dG9ycz48YXV0aG9ycz48YXV0aG9yPkp1ZGdlLCBBLjwv
YXV0aG9yPjxhdXRob3I+SmF2YWlkLCBNLiBLLjwvYXV0aG9yPjxhdXRob3I+QXJkZW4sIE4uIEsu
PC9hdXRob3I+PGF1dGhvcj5DdXNobmFnaGFuLCBKLjwvYXV0aG9yPjxhdXRob3I+UmVhZGluZywg
SS48L2F1dGhvcj48YXV0aG9yPkNyb2Z0LCBQLjwvYXV0aG9yPjxhdXRob3I+RGllcHBlLCBQLiBB
LjwvYXV0aG9yPjxhdXRob3I+Q29vcGVyLCBDLjwvYXV0aG9yPjwvYXV0aG9ycz48L2NvbnRyaWJ1
dG9ycz48YXV0aC1hZGRyZXNzPlVuaXZlcnNpdHkgb2YgU291dGhhbXB0b24gYW5kIFNvdXRoYW1w
dG9uIEdlbmVyYWwgSG9zcGl0YWwsIFNvdXRoYW1wdG9uLCBhbmQgVW5pdmVyc2l0eSBvZiBPeGZv
cmQsIE94Zm9yZCwgVUsuIEFuZHJldy5KdWRnZUBuZG9ybXMub3guYWMudWs8L2F1dGgtYWRkcmVz
cz48dGl0bGVzPjx0aXRsZT5DbGluaWNhbCB0b29sIHRvIGlkZW50aWZ5IHBhdGllbnRzIHdobyBh
cmUgbW9zdCBsaWtlbHkgdG8gYWNoaWV2ZSBsb25nLXRlcm0gaW1wcm92ZW1lbnQgaW4gcGh5c2lj
YWwgZnVuY3Rpb24gYWZ0ZXIgdG90YWwgaGlwIGFydGhyb3BsYXN0eTwvdGl0bGU+PHNlY29uZGFy
eS10aXRsZT5BcnRocml0aXMgQ2FyZSBSZXMgKEhvYm9rZW4pPC9zZWNvbmRhcnktdGl0bGU+PGFs
dC10aXRsZT5BcnRocml0aXMgY2FyZSAmYW1wOyByZXNlYXJjaDwvYWx0LXRpdGxlPjwvdGl0bGVz
PjxhbHQtcGVyaW9kaWNhbD48ZnVsbC10aXRsZT5BcnRocml0aXMgY2FyZSAmYW1wOyByZXNlYXJj
aDwvZnVsbC10aXRsZT48L2FsdC1wZXJpb2RpY2FsPjxwYWdlcz44ODEtOTwvcGFnZXM+PHZvbHVt
ZT42NDwvdm9sdW1lPjxudW1iZXI+NjwvbnVtYmVyPjxlZGl0aW9uPjIwMTIvMDEvMTE8L2VkaXRp
b24+PGtleXdvcmRzPjxrZXl3b3JkPkFnZWQ8L2tleXdvcmQ+PGtleXdvcmQ+QWdlZCwgODAgYW5k
IG92ZXI8L2tleXdvcmQ+PGtleXdvcmQ+KkFydGhyb3BsYXN0eSwgUmVwbGFjZW1lbnQsIEhpcDwv
a2V5d29yZD48a2V5d29yZD5Db2hvcnQgU3R1ZGllczwva2V5d29yZD48a2V5d29yZD5EaXNhYmls
aXR5IEV2YWx1YXRpb248L2tleXdvcmQ+PGtleXdvcmQ+RmVtYWxlPC9rZXl3b3JkPjxrZXl3b3Jk
PkhpcCBKb2ludC8qcGh5c2lvbG9neS8qc3VyZ2VyeTwva2V5d29yZD48a2V5d29yZD5IdW1hbnM8
L2tleXdvcmQ+PGtleXdvcmQ+TG9naXN0aWMgTW9kZWxzPC9rZXl3b3JkPjxrZXl3b3JkPkxvbmdp
dHVkaW5hbCBTdHVkaWVzPC9rZXl3b3JkPjxrZXl3b3JkPk1hbGU8L2tleXdvcmQ+PGtleXdvcmQ+
TWlkZGxlIEFnZWQ8L2tleXdvcmQ+PGtleXdvcmQ+T3N0ZW9hcnRocml0aXMsIEhpcC8qZGlhZ25v
c2lzLypzdXJnZXJ5PC9rZXl3b3JkPjxrZXl3b3JkPk91dGNvbWUgQXNzZXNzbWVudCAoSGVhbHRo
IENhcmUpLyptZXRob2RzPC9rZXl3b3JkPjxrZXl3b3JkPlByZWRpY3RpdmUgVmFsdWUgb2YgVGVz
dHM8L2tleXdvcmQ+PGtleXdvcmQ+UHJvZ25vc2lzPC9rZXl3b3JkPjxrZXl3b3JkPlByb3NwZWN0
aXZlIFN0dWRpZXM8L2tleXdvcmQ+PGtleXdvcmQ+UmVwcm9kdWNpYmlsaXR5IG9mIFJlc3VsdHM8
L2tleXdvcmQ+PGtleXdvcmQ+U2V2ZXJpdHkgb2YgSWxsbmVzcyBJbmRleDwva2V5d29yZD48a2V5
d29yZD5UcmVhdG1lbnQgT3V0Y29tZTwva2V5d29yZD48L2tleXdvcmRzPjxkYXRlcz48eWVhcj4y
MDEyPC95ZWFyPjxwdWItZGF0ZXM+PGRhdGU+SnVuPC9kYXRlPjwvcHViLWRhdGVzPjwvZGF0ZXM+
PGlzYm4+MjE1MS00NjR4PC9pc2JuPjxhY2Nlc3Npb24tbnVtPjIyMjMyMDgwPC9hY2Nlc3Npb24t
bnVtPjx1cmxzPjwvdXJscz48ZWxlY3Ryb25pYy1yZXNvdXJjZS1udW0+MTAuMTAwMi9hY3IuMjE1
OTQ8L2VsZWN0cm9uaWMtcmVzb3VyY2UtbnVtPjxyZW1vdGUtZGF0YWJhc2UtcHJvdmlkZXI+TkxN
PC9yZW1vdGUtZGF0YWJhc2UtcHJvdmlkZXI+PGxhbmd1YWdlPmVuZzwvbGFuZ3VhZ2U+PC9yZWNv
cmQ+PC9DaXRlPjxDaXRlPjxBdXRob3I+Q3VzaG5hZ2hhbjwvQXV0aG9yPjxZZWFyPjIwMDc8L1ll
YXI+PFJlY051bT4xODI8L1JlY051bT48cmVjb3JkPjxyZWMtbnVtYmVyPjE4MjwvcmVjLW51bWJl
cj48Zm9yZWlnbi1rZXlzPjxrZXkgYXBwPSJFTiIgZGItaWQ9ImFhc3R2cGRyNjlmc3I2ZXdzcnQ1
MDU5MXhyZno5OTIyenB4diIgdGltZXN0YW1wPSIwIj4xODI8L2tleT48L2ZvcmVpZ24ta2V5cz48
cmVmLXR5cGUgbmFtZT0iSm91cm5hbCBBcnRpY2xlIj4xNzwvcmVmLXR5cGU+PGNvbnRyaWJ1dG9y
cz48YXV0aG9ycz48YXV0aG9yPkN1c2huYWdoYW4sIEouPC9hdXRob3I+PGF1dGhvcj5Db2dnb24s
IEQuPC9hdXRob3I+PGF1dGhvcj5SZWFkaW5nLCBJLjwvYXV0aG9yPjxhdXRob3I+Q3JvZnQsIFAu
PC9hdXRob3I+PGF1dGhvcj5CeW5nLCBQLjwvYXV0aG9yPjxhdXRob3I+Q294LCBLLjwvYXV0aG9y
PjxhdXRob3I+RGllcHBlLCBQLjwvYXV0aG9yPjxhdXRob3I+Q29vcGVyLCBDLjwvYXV0aG9yPjwv
YXV0aG9ycz48L2NvbnRyaWJ1dG9ycz48YXV0aC1hZGRyZXNzPlVuaXZlcnNpdHkgb2YgU291dGhh
bXB0b24sIFNvdXRoYW1wdG9uLCBVSy48L2F1dGgtYWRkcmVzcz48dGl0bGVzPjx0aXRsZT5Mb25n
LXRlcm0gb3V0Y29tZSBmb2xsb3dpbmcgdG90YWwgaGlwIGFydGhyb3BsYXN0eTogYSBjb250cm9s
bGVkIGxvbmdpdHVkaW5hbCBzdHVkeTwvdGl0bGU+PHNlY29uZGFyeS10aXRsZT5BcnRocml0aXMg
UmhldW08L3NlY29uZGFyeS10aXRsZT48YWx0LXRpdGxlPkFydGhyaXRpcyBhbmQgcmhldW1hdGlz
bTwvYWx0LXRpdGxlPjwvdGl0bGVzPjxwYWdlcz4xMzc1LTgwPC9wYWdlcz48dm9sdW1lPjU3PC92
b2x1bWU+PG51bWJlcj44PC9udW1iZXI+PGVkaXRpb24+MjAwNy8xMi8wMTwvZWRpdGlvbj48a2V5
d29yZHM+PGtleXdvcmQ+QWdlZDwva2V5d29yZD48a2V5d29yZD4qQXJ0aHJvcGxhc3R5LCBSZXBs
YWNlbWVudCwgSGlwPC9rZXl3b3JkPjxrZXl3b3JkPkJvZHkgTWFzcyBJbmRleDwva2V5d29yZD48
a2V5d29yZD5DYXNlLUNvbnRyb2wgU3R1ZGllczwva2V5d29yZD48a2V5d29yZD5GZW1hbGU8L2tl
eXdvcmQ+PGtleXdvcmQ+SGlwIEpvaW50L2RpYWdub3N0aWMgaW1hZ2luZy9waHlzaW9wYXRob2xv
Z3kvc3VyZ2VyeTwva2V5d29yZD48a2V5d29yZD5IdW1hbnM8L2tleXdvcmQ+PGtleXdvcmQ+TGlu
ZWFyIE1vZGVsczwva2V5d29yZD48a2V5d29yZD5Mb25naXR1ZGluYWwgU3R1ZGllczwva2V5d29y
ZD48a2V5d29yZD5NYWxlPC9rZXl3b3JkPjxrZXl3b3JkPk9iZXNpdHkvY29tcGxpY2F0aW9uczwv
a2V5d29yZD48a2V5d29yZD5Pc3Rlb2FydGhyaXRpcywgSGlwL3BoeXNpb3BhdGhvbG9neS8qc3Vy
Z2VyeTwva2V5d29yZD48a2V5d29yZD5Qcm9nbm9zaXM8L2tleXdvcmQ+PGtleXdvcmQ+UmFkaW9n
cmFwaHk8L2tleXdvcmQ+PGtleXdvcmQ+U2V2ZXJpdHkgb2YgSWxsbmVzcyBJbmRleDwva2V5d29y
ZD48a2V5d29yZD5UcmVhdG1lbnQgT3V0Y29tZTwva2V5d29yZD48L2tleXdvcmRzPjxkYXRlcz48
eWVhcj4yMDA3PC95ZWFyPjxwdWItZGF0ZXM+PGRhdGU+RGVjIDE1PC9kYXRlPjwvcHViLWRhdGVz
PjwvZGF0ZXM+PGlzYm4+MDAwNC0zNTkxIChQcmludCkmI3hEOzAwMDQtMzU5MTwvaXNibj48YWNj
ZXNzaW9uLW51bT4xODA1MDE3NjwvYWNjZXNzaW9uLW51bT48dXJscz48L3VybHM+PGVsZWN0cm9u
aWMtcmVzb3VyY2UtbnVtPjEwLjEwMDIvYXJ0LjIzMTAxPC9lbGVjdHJvbmljLXJlc291cmNlLW51
bT48cmVtb3RlLWRhdGFiYXNlLXByb3ZpZGVyPk5MTTwvcmVtb3RlLWRhdGFiYXNlLXByb3ZpZGVy
PjxsYW5ndWFnZT5lbmc8L2xhbmd1YWdlPjwvcmVjb3JkPjwvQ2l0ZT48Q2l0ZT48QXV0aG9yPlF1
aW50YW5hPC9BdXRob3I+PFllYXI+MjAwOTwvWWVhcj48UmVjTnVtPjE4NTwvUmVjTnVtPjxyZWNv
cmQ+PHJlYy1udW1iZXI+MTg1PC9yZWMtbnVtYmVyPjxmb3JlaWduLWtleXM+PGtleSBhcHA9IkVO
IiBkYi1pZD0iYWFzdHZwZHI2OWZzcjZld3NydDUwNTkxeHJmejk5MjJ6cHh2IiB0aW1lc3RhbXA9
IjAiPjE4NTwva2V5PjwvZm9yZWlnbi1rZXlzPjxyZWYtdHlwZSBuYW1lPSJKb3VybmFsIEFydGlj
bGUiPjE3PC9yZWYtdHlwZT48Y29udHJpYnV0b3JzPjxhdXRob3JzPjxhdXRob3I+UXVpbnRhbmEs
IEouIE0uPC9hdXRob3I+PGF1dGhvcj5Fc2NvYmFyLCBBLjwvYXV0aG9yPjxhdXRob3I+QWd1aXJy
ZSwgVS48L2F1dGhvcj48YXV0aG9yPkxhZnVlbnRlLCBJLjwvYXV0aG9yPjxhdXRob3I+QXJlbmF6
YSwgSi4gQy48L2F1dGhvcj48L2F1dGhvcnM+PC9jb250cmlidXRvcnM+PGF1dGgtYWRkcmVzcz5V
bmlkYWQgZGUgSW52ZXN0aWdhY2lvbiwgSG9zcGl0YWwgR2FsZGFrYW8tVXNhbnNvbG8tQ0lCRVIg
RXBpZGVtaW9sb2dpYSB5IFNhbHVkIFB1YmxpY2EgKENJQkVSRVNQKSwgQmFycmlvIExhYmVhZ2Eg
cy9uLCA0ODk2MCwgR2FsZGFrYW8sIFZpemNheWEsIFNwYWluLiBqb3NlbWFyaWEucXVpbnRhbmFs
b3BlekBvc2FraWRldHphLm5ldDwvYXV0aC1hZGRyZXNzPjx0aXRsZXM+PHRpdGxlPlByZWRpY3Rv
cnMgb2YgaGVhbHRoLXJlbGF0ZWQgcXVhbGl0eS1vZi1saWZlIGNoYW5nZSBhZnRlciB0b3RhbCBo
aXAgYXJ0aHJvcGxhc3R5PC90aXRsZT48c2Vjb25kYXJ5LXRpdGxlPkNsaW4gT3J0aG9wIFJlbGF0
IFJlczwvc2Vjb25kYXJ5LXRpdGxlPjxhbHQtdGl0bGU+Q2xpbmljYWwgb3J0aG9wYWVkaWNzIGFu
ZCByZWxhdGVkIHJlc2VhcmNoPC9hbHQtdGl0bGU+PC90aXRsZXM+PHBlcmlvZGljYWw+PGZ1bGwt
dGl0bGU+Q2xpbiBPcnRob3AgUmVsYXQgUmVzPC9mdWxsLXRpdGxlPjxhYmJyLTE+Q2xpbmljYWwg
b3J0aG9wYWVkaWNzIGFuZCByZWxhdGVkIHJlc2VhcmNoPC9hYmJyLTE+PC9wZXJpb2RpY2FsPjxh
bHQtcGVyaW9kaWNhbD48ZnVsbC10aXRsZT5DbGluIE9ydGhvcCBSZWxhdCBSZXM8L2Z1bGwtdGl0
bGU+PGFiYnItMT5DbGluaWNhbCBvcnRob3BhZWRpY3MgYW5kIHJlbGF0ZWQgcmVzZWFyY2g8L2Fi
YnItMT48L2FsdC1wZXJpb2RpY2FsPjxwYWdlcz4yODg2LTk0PC9wYWdlcz48dm9sdW1lPjQ2Nzwv
dm9sdW1lPjxudW1iZXI+MTE8L251bWJlcj48ZWRpdGlvbj4yMDA5LzA1LzA1PC9lZGl0aW9uPjxr
ZXl3b3Jkcz48a2V5d29yZD5BZGFwdGF0aW9uLCBQaHlzaW9sb2dpY2FsPC9rZXl3b3JkPjxrZXl3
b3JkPkFkYXB0YXRpb24sIFBzeWNob2xvZ2ljYWw8L2tleXdvcmQ+PGtleXdvcmQ+QWdlIEZhY3Rv
cnM8L2tleXdvcmQ+PGtleXdvcmQ+QWdlZDwva2V5d29yZD48a2V5d29yZD5BZ2VkLCA4MCBhbmQg
b3Zlcjwva2V5d29yZD48a2V5d29yZD5BbmFseXNpcyBvZiBWYXJpYW5jZTwva2V5d29yZD48a2V5
d29yZD5BcnRocm9wbGFzdHksIFJlcGxhY2VtZW50LCBIaXAvbWV0aG9kcy8qcHN5Y2hvbG9neTwv
a2V5d29yZD48a2V5d29yZD5Db2hvcnQgU3R1ZGllczwva2V5d29yZD48a2V5d29yZD5GZW1hbGU8
L2tleXdvcmQ+PGtleXdvcmQ+KkhpcCBQcm9zdGhlc2lzPC9rZXl3b3JkPjxrZXl3b3JkPkh1bWFu
czwva2V5d29yZD48a2V5d29yZD5MaW5lYXIgTW9kZWxzPC9rZXl3b3JkPjxrZXl3b3JkPk1hbGU8
L2tleXdvcmQ+PGtleXdvcmQ+TWlkZGxlIEFnZWQ8L2tleXdvcmQ+PGtleXdvcmQ+T3N0ZW9hcnRo
cml0aXMsIEhpcC9kaWFnbm9zaXMvKnN1cmdlcnk8L2tleXdvcmQ+PGtleXdvcmQ+UGFpbiBNZWFz
dXJlbWVudDwva2V5d29yZD48a2V5d29yZD5QYXRpZW50IFNhdGlzZmFjdGlvbi8qc3RhdGlzdGlj
cyAmYW1wOyBudW1lcmljYWwgZGF0YTwva2V5d29yZD48a2V5d29yZD5Qb3N0b3BlcmF0aXZlIENh
cmUvbWV0aG9kczwva2V5d29yZD48a2V5d29yZD5QcmVkaWN0aXZlIFZhbHVlIG9mIFRlc3RzPC9r
ZXl3b3JkPjxrZXl3b3JkPlByZW9wZXJhdGl2ZSBDYXJlL21ldGhvZHM8L2tleXdvcmQ+PGtleXdv
cmQ+UHJvYmFiaWxpdHk8L2tleXdvcmQ+PGtleXdvcmQ+KlF1YWxpdHkgb2YgTGlmZTwva2V5d29y
ZD48a2V5d29yZD5TZXZlcml0eSBvZiBJbGxuZXNzIEluZGV4PC9rZXl3b3JkPjxrZXl3b3JkPlNl
eCBGYWN0b3JzPC9rZXl3b3JkPjxrZXl3b3JkPlNpY2tuZXNzIEltcGFjdCBQcm9maWxlPC9rZXl3
b3JkPjxrZXl3b3JkPlN1cnZleXMgYW5kIFF1ZXN0aW9ubmFpcmVzPC9rZXl3b3JkPjxrZXl3b3Jk
PlRyZWF0bWVudCBPdXRjb21lPC9rZXl3b3JkPjwva2V5d29yZHM+PGRhdGVzPjx5ZWFyPjIwMDk8
L3llYXI+PHB1Yi1kYXRlcz48ZGF0ZT5Ob3Y8L2RhdGU+PC9wdWItZGF0ZXM+PC9kYXRlcz48aXNi
bj4wMDA5LTkyMXg8L2lzYm4+PGFjY2Vzc2lvbi1udW0+MTk0MTI2NDY8L2FjY2Vzc2lvbi1udW0+
PHVybHM+PC91cmxzPjxjdXN0b20yPlBNQzI3NTg5Nzc8L2N1c3RvbTI+PGVsZWN0cm9uaWMtcmVz
b3VyY2UtbnVtPjEwLjEwMDcvczExOTk5LTAwOS0wODY4LTk8L2VsZWN0cm9uaWMtcmVzb3VyY2Ut
bnVtPjxyZW1vdGUtZGF0YWJhc2UtcHJvdmlkZXI+TkxNPC9yZW1vdGUtZGF0YWJhc2UtcHJvdmlk
ZXI+PGxhbmd1YWdlPmVuZzwvbGFuZ3VhZ2U+PC9yZWNvcmQ+PC9DaXRlPjwvRW5kTm90ZT5=
</w:fldData>
        </w:fldChar>
      </w:r>
      <w:r w:rsidR="00CA1432">
        <w:instrText xml:space="preserve"> ADDIN EN.CITE.DATA </w:instrText>
      </w:r>
      <w:r w:rsidR="00CA1432">
        <w:fldChar w:fldCharType="end"/>
      </w:r>
      <w:r w:rsidR="00CA1432">
        <w:fldChar w:fldCharType="separate"/>
      </w:r>
      <w:hyperlink w:anchor="_ENREF_39" w:tooltip="Cushnaghan, 2007 #182" w:history="1">
        <w:r w:rsidR="002F5B0D" w:rsidRPr="00CA1432">
          <w:rPr>
            <w:noProof/>
            <w:vertAlign w:val="superscript"/>
          </w:rPr>
          <w:t>39</w:t>
        </w:r>
      </w:hyperlink>
      <w:r w:rsidR="00CA1432" w:rsidRPr="00CA1432">
        <w:rPr>
          <w:noProof/>
          <w:vertAlign w:val="superscript"/>
        </w:rPr>
        <w:t xml:space="preserve"> </w:t>
      </w:r>
      <w:hyperlink w:anchor="_ENREF_42" w:tooltip="Quintana, 2009 #185" w:history="1">
        <w:r w:rsidR="002F5B0D" w:rsidRPr="00CA1432">
          <w:rPr>
            <w:noProof/>
            <w:vertAlign w:val="superscript"/>
          </w:rPr>
          <w:t>42</w:t>
        </w:r>
      </w:hyperlink>
      <w:r w:rsidR="00CA1432" w:rsidRPr="00CA1432">
        <w:rPr>
          <w:noProof/>
          <w:vertAlign w:val="superscript"/>
        </w:rPr>
        <w:t xml:space="preserve"> </w:t>
      </w:r>
      <w:hyperlink w:anchor="_ENREF_45" w:tooltip="Braeken, 1997 #187" w:history="1">
        <w:r w:rsidR="002F5B0D" w:rsidRPr="00CA1432">
          <w:rPr>
            <w:noProof/>
            <w:vertAlign w:val="superscript"/>
          </w:rPr>
          <w:t>45</w:t>
        </w:r>
      </w:hyperlink>
      <w:r w:rsidR="00CA1432" w:rsidRPr="00CA1432">
        <w:rPr>
          <w:noProof/>
          <w:vertAlign w:val="superscript"/>
        </w:rPr>
        <w:t xml:space="preserve"> </w:t>
      </w:r>
      <w:hyperlink w:anchor="_ENREF_46" w:tooltip="Judge, 2012 #188" w:history="1">
        <w:r w:rsidR="002F5B0D" w:rsidRPr="00CA1432">
          <w:rPr>
            <w:noProof/>
            <w:vertAlign w:val="superscript"/>
          </w:rPr>
          <w:t>46</w:t>
        </w:r>
      </w:hyperlink>
      <w:r w:rsidR="00CA1432">
        <w:fldChar w:fldCharType="end"/>
      </w:r>
      <w:r w:rsidRPr="00F756D0">
        <w:t>, gender</w:t>
      </w:r>
      <w:r w:rsidR="00CA1432">
        <w:fldChar w:fldCharType="begin">
          <w:fldData xml:space="preserve">PEVuZE5vdGU+PENpdGU+PEF1dGhvcj5DdXNobmFnaGFuPC9BdXRob3I+PFllYXI+MjAwNzwvWWVh
cj48UmVjTnVtPjE4MjwvUmVjTnVtPjxEaXNwbGF5VGV4dD48c3R5bGUgZmFjZT0ic3VwZXJzY3Jp
cHQiPjM5IDQxIDQ3PC9zdHlsZT48L0Rpc3BsYXlUZXh0PjxyZWNvcmQ+PHJlYy1udW1iZXI+MTgy
PC9yZWMtbnVtYmVyPjxmb3JlaWduLWtleXM+PGtleSBhcHA9IkVOIiBkYi1pZD0iYWFzdHZwZHI2
OWZzcjZld3NydDUwNTkxeHJmejk5MjJ6cHh2IiB0aW1lc3RhbXA9IjAiPjE4Mjwva2V5PjwvZm9y
ZWlnbi1rZXlzPjxyZWYtdHlwZSBuYW1lPSJKb3VybmFsIEFydGljbGUiPjE3PC9yZWYtdHlwZT48
Y29udHJpYnV0b3JzPjxhdXRob3JzPjxhdXRob3I+Q3VzaG5hZ2hhbiwgSi48L2F1dGhvcj48YXV0
aG9yPkNvZ2dvbiwgRC48L2F1dGhvcj48YXV0aG9yPlJlYWRpbmcsIEkuPC9hdXRob3I+PGF1dGhv
cj5Dcm9mdCwgUC48L2F1dGhvcj48YXV0aG9yPkJ5bmcsIFAuPC9hdXRob3I+PGF1dGhvcj5Db3gs
IEsuPC9hdXRob3I+PGF1dGhvcj5EaWVwcGUsIFAuPC9hdXRob3I+PGF1dGhvcj5Db29wZXIsIEMu
PC9hdXRob3I+PC9hdXRob3JzPjwvY29udHJpYnV0b3JzPjxhdXRoLWFkZHJlc3M+VW5pdmVyc2l0
eSBvZiBTb3V0aGFtcHRvbiwgU291dGhhbXB0b24sIFVLLjwvYXV0aC1hZGRyZXNzPjx0aXRsZXM+
PHRpdGxlPkxvbmctdGVybSBvdXRjb21lIGZvbGxvd2luZyB0b3RhbCBoaXAgYXJ0aHJvcGxhc3R5
OiBhIGNvbnRyb2xsZWQgbG9uZ2l0dWRpbmFsIHN0dWR5PC90aXRsZT48c2Vjb25kYXJ5LXRpdGxl
PkFydGhyaXRpcyBSaGV1bTwvc2Vjb25kYXJ5LXRpdGxlPjxhbHQtdGl0bGU+QXJ0aHJpdGlzIGFu
ZCByaGV1bWF0aXNtPC9hbHQtdGl0bGU+PC90aXRsZXM+PHBhZ2VzPjEzNzUtODA8L3BhZ2VzPjx2
b2x1bWU+NTc8L3ZvbHVtZT48bnVtYmVyPjg8L251bWJlcj48ZWRpdGlvbj4yMDA3LzEyLzAxPC9l
ZGl0aW9uPjxrZXl3b3Jkcz48a2V5d29yZD5BZ2VkPC9rZXl3b3JkPjxrZXl3b3JkPipBcnRocm9w
bGFzdHksIFJlcGxhY2VtZW50LCBIaXA8L2tleXdvcmQ+PGtleXdvcmQ+Qm9keSBNYXNzIEluZGV4
PC9rZXl3b3JkPjxrZXl3b3JkPkNhc2UtQ29udHJvbCBTdHVkaWVzPC9rZXl3b3JkPjxrZXl3b3Jk
PkZlbWFsZTwva2V5d29yZD48a2V5d29yZD5IaXAgSm9pbnQvZGlhZ25vc3RpYyBpbWFnaW5nL3Bo
eXNpb3BhdGhvbG9neS9zdXJnZXJ5PC9rZXl3b3JkPjxrZXl3b3JkPkh1bWFuczwva2V5d29yZD48
a2V5d29yZD5MaW5lYXIgTW9kZWxzPC9rZXl3b3JkPjxrZXl3b3JkPkxvbmdpdHVkaW5hbCBTdHVk
aWVzPC9rZXl3b3JkPjxrZXl3b3JkPk1hbGU8L2tleXdvcmQ+PGtleXdvcmQ+T2Jlc2l0eS9jb21w
bGljYXRpb25zPC9rZXl3b3JkPjxrZXl3b3JkPk9zdGVvYXJ0aHJpdGlzLCBIaXAvcGh5c2lvcGF0
aG9sb2d5LypzdXJnZXJ5PC9rZXl3b3JkPjxrZXl3b3JkPlByb2dub3Npczwva2V5d29yZD48a2V5
d29yZD5SYWRpb2dyYXBoeTwva2V5d29yZD48a2V5d29yZD5TZXZlcml0eSBvZiBJbGxuZXNzIElu
ZGV4PC9rZXl3b3JkPjxrZXl3b3JkPlRyZWF0bWVudCBPdXRjb21lPC9rZXl3b3JkPjwva2V5d29y
ZHM+PGRhdGVzPjx5ZWFyPjIwMDc8L3llYXI+PHB1Yi1kYXRlcz48ZGF0ZT5EZWMgMTU8L2RhdGU+
PC9wdWItZGF0ZXM+PC9kYXRlcz48aXNibj4wMDA0LTM1OTEgKFByaW50KSYjeEQ7MDAwNC0zNTkx
PC9pc2JuPjxhY2Nlc3Npb24tbnVtPjE4MDUwMTc2PC9hY2Nlc3Npb24tbnVtPjx1cmxzPjwvdXJs
cz48ZWxlY3Ryb25pYy1yZXNvdXJjZS1udW0+MTAuMTAwMi9hcnQuMjMxMDE8L2VsZWN0cm9uaWMt
cmVzb3VyY2UtbnVtPjxyZW1vdGUtZGF0YWJhc2UtcHJvdmlkZXI+TkxNPC9yZW1vdGUtZGF0YWJh
c2UtcHJvdmlkZXI+PGxhbmd1YWdlPmVuZzwvbGFuZ3VhZ2U+PC9yZWNvcmQ+PC9DaXRlPjxDaXRl
PjxBdXRob3I+Sm9uZXM8L0F1dGhvcj48WWVhcj4yMDAxPC9ZZWFyPjxSZWNOdW0+MTg0PC9SZWNO
dW0+PHJlY29yZD48cmVjLW51bWJlcj4xODQ8L3JlYy1udW1iZXI+PGZvcmVpZ24ta2V5cz48a2V5
IGFwcD0iRU4iIGRiLWlkPSJhYXN0dnBkcjY5ZnNyNmV3c3J0NTA1OTF4cmZ6OTkyMnpweHYiIHRp
bWVzdGFtcD0iMCI+MTg0PC9rZXk+PC9mb3JlaWduLWtleXM+PHJlZi10eXBlIG5hbWU9IkpvdXJu
YWwgQXJ0aWNsZSI+MTc8L3JlZi10eXBlPjxjb250cmlidXRvcnM+PGF1dGhvcnM+PGF1dGhvcj5K
b25lcywgQy4gQS48L2F1dGhvcj48YXV0aG9yPlZvYWtsYW5kZXIsIEQuIEMuPC9hdXRob3I+PGF1
dGhvcj5Kb2huc3RvbiwgRC4gVy48L2F1dGhvcj48YXV0aG9yPlN1YXJlei1BbG1hem9yLCBNLiBF
LjwvYXV0aG9yPjwvYXV0aG9ycz48L2NvbnRyaWJ1dG9ycz48YXV0aC1hZGRyZXNzPkRlcGFydG1l
bnQgb2YgUHVibGljIEhlYWx0aCBTY2llbmNlcywgUFQsIFJvb20gMjEzNywgRGVudGlzdHJ5L1Bo
YXJtYWN5IEJsZGcsIFVuaXZlcnNpdHkgb2YgQWxiZXJ0YSwgRWRtb250b24sIEFsYmVydGEsIENh
bmFkYSBUNkcgMk44LiBham9uZXNAcGhhcm1hY3kudWFsYmVydGEuY2E8L2F1dGgtYWRkcmVzcz48
dGl0bGVzPjx0aXRsZT5UaGUgZWZmZWN0IG9mIGFnZSBvbiBwYWluLCBmdW5jdGlvbiwgYW5kIHF1
YWxpdHkgb2YgbGlmZSBhZnRlciB0b3RhbCBoaXAgYW5kIGtuZWUgYXJ0aHJvcGxhc3R5PC90aXRs
ZT48c2Vjb25kYXJ5LXRpdGxlPkFyY2ggSW50ZXJuIE1lZDwvc2Vjb25kYXJ5LXRpdGxlPjxhbHQt
dGl0bGU+QXJjaGl2ZXMgb2YgaW50ZXJuYWwgbWVkaWNpbmU8L2FsdC10aXRsZT48L3RpdGxlcz48
cGFnZXM+NDU0LTYwPC9wYWdlcz48dm9sdW1lPjE2MTwvdm9sdW1lPjxudW1iZXI+MzwvbnVtYmVy
PjxlZGl0aW9uPjIwMDEvMDIvMTU8L2VkaXRpb24+PGtleXdvcmRzPjxrZXl3b3JkPkFnZSBGYWN0
b3JzPC9rZXl3b3JkPjxrZXl3b3JkPkFnZWQ8L2tleXdvcmQ+PGtleXdvcmQ+QWdlZCwgODAgYW5k
IG92ZXI8L2tleXdvcmQ+PGtleXdvcmQ+KkFydGhyb3BsYXN0eSwgUmVwbGFjZW1lbnQsIEhpcDwv
a2V5d29yZD48a2V5d29yZD4qQXJ0aHJvcGxhc3R5LCBSZXBsYWNlbWVudCwgS25lZTwva2V5d29y
ZD48a2V5d29yZD5GZW1hbGU8L2tleXdvcmQ+PGtleXdvcmQ+SHVtYW5zPC9rZXl3b3JkPjxrZXl3
b3JkPkxpbmVhciBNb2RlbHM8L2tleXdvcmQ+PGtleXdvcmQ+TWFsZTwva2V5d29yZD48a2V5d29y
ZD5NaWRkbGUgQWdlZDwva2V5d29yZD48a2V5d29yZD4qUGFpbiwgUG9zdG9wZXJhdGl2ZTwva2V5
d29yZD48a2V5d29yZD5Qb3N0b3BlcmF0aXZlIFBlcmlvZDwva2V5d29yZD48a2V5d29yZD5Qcm9z
cGVjdGl2ZSBTdHVkaWVzPC9rZXl3b3JkPjxrZXl3b3JkPipRdWFsaXR5IG9mIExpZmU8L2tleXdv
cmQ+PGtleXdvcmQ+VHJlYXRtZW50IE91dGNvbWU8L2tleXdvcmQ+PC9rZXl3b3Jkcz48ZGF0ZXM+
PHllYXI+MjAwMTwveWVhcj48cHViLWRhdGVzPjxkYXRlPkZlYiAxMjwvZGF0ZT48L3B1Yi1kYXRl
cz48L2RhdGVzPjxpc2JuPjAwMDMtOTkyNiAoUHJpbnQpJiN4RDswMDAzLTk5MjY8L2lzYm4+PGFj
Y2Vzc2lvbi1udW0+MTExNzY3NzI8L2FjY2Vzc2lvbi1udW0+PHVybHM+PC91cmxzPjxyZW1vdGUt
ZGF0YWJhc2UtcHJvdmlkZXI+TkxNPC9yZW1vdGUtZGF0YWJhc2UtcHJvdmlkZXI+PGxhbmd1YWdl
PmVuZzwvbGFuZ3VhZ2U+PC9yZWNvcmQ+PC9DaXRlPjxDaXRlPjxBdXRob3I+Umlzc2FuZW48L0F1
dGhvcj48WWVhcj4xOTk2PC9ZZWFyPjxSZWNOdW0+MTg5PC9SZWNOdW0+PHJlY29yZD48cmVjLW51
bWJlcj4xODk8L3JlYy1udW1iZXI+PGZvcmVpZ24ta2V5cz48a2V5IGFwcD0iRU4iIGRiLWlkPSJh
YXN0dnBkcjY5ZnNyNmV3c3J0NTA1OTF4cmZ6OTkyMnpweHYiIHRpbWVzdGFtcD0iMCI+MTg5PC9r
ZXk+PC9mb3JlaWduLWtleXM+PHJlZi10eXBlIG5hbWU9IkpvdXJuYWwgQXJ0aWNsZSI+MTc8L3Jl
Zi10eXBlPjxjb250cmlidXRvcnM+PGF1dGhvcnM+PGF1dGhvcj5SaXNzYW5lbiwgUC48L2F1dGhv
cj48YXV0aG9yPkFybywgUy48L2F1dGhvcj48YXV0aG9yPlNpbnRvbmVuLCBILjwvYXV0aG9yPjxh
dXRob3I+U2xhdGlzLCBQLjwvYXV0aG9yPjxhdXRob3I+UGFhdm9sYWluZW4sIFAuPC9hdXRob3I+
PC9hdXRob3JzPjwvY29udHJpYnV0b3JzPjxhdXRoLWFkZHJlc3M+SGVhbHRoIFNlcnZpY2VzIFJl
c2VhcmNoIFVuaXQsIFNUQUtFUyAoTmF0aW9uYWwgUmVzZWFyY2ggYW5kIERldmVsb3BtZW50IENl
bnRyZSBmb3IgV2VsZmFyZSBhbmQgSGVhbHRoKSwgSGVsc2lua2ksIEZpbmxhbmQuPC9hdXRoLWFk
ZHJlc3M+PHRpdGxlcz48dGl0bGU+UXVhbGl0eSBvZiBsaWZlIGFuZCBmdW5jdGlvbmFsIGFiaWxp
dHkgaW4gaGlwIGFuZCBrbmVlIHJlcGxhY2VtZW50czogYSBwcm9zcGVjdGl2ZSBzdHVkeTwvdGl0
bGU+PHNlY29uZGFyeS10aXRsZT5RdWFsIExpZmUgUmVzPC9zZWNvbmRhcnktdGl0bGU+PGFsdC10
aXRsZT5RdWFsaXR5IG9mIGxpZmUgcmVzZWFyY2ggOiBhbiBpbnRlcm5hdGlvbmFsIGpvdXJuYWwg
b2YgcXVhbGl0eSBvZiBsaWZlIGFzcGVjdHMgb2YgdHJlYXRtZW50LCBjYXJlIGFuZCByZWhhYmls
aXRhdGlvbjwvYWx0LXRpdGxlPjwvdGl0bGVzPjxwYWdlcz41Ni02NDwvcGFnZXM+PHZvbHVtZT41
PC92b2x1bWU+PG51bWJlcj4xPC9udW1iZXI+PGVkaXRpb24+MTk5Ni8wMi8wMTwvZWRpdGlvbj48
a2V5d29yZHM+PGtleXdvcmQ+QWN0aXZpdGllcyBvZiBEYWlseSBMaXZpbmc8L2tleXdvcmQ+PGtl
eXdvcmQ+QWR1bHQ8L2tleXdvcmQ+PGtleXdvcmQ+QWdlZDwva2V5d29yZD48a2V5d29yZD5BZ2Vk
LCA4MCBhbmQgb3Zlcjwva2V5d29yZD48a2V5d29yZD5GZW1hbGU8L2tleXdvcmQ+PGtleXdvcmQ+
RmlubGFuZDwva2V5d29yZD48a2V5d29yZD5IaXAgUHJvc3RoZXNpcy9wc3ljaG9sb2d5LypyZWhh
YmlsaXRhdGlvbjwva2V5d29yZD48a2V5d29yZD5IdW1hbnM8L2tleXdvcmQ+PGtleXdvcmQ+S25l
ZSBQcm9zdGhlc2lzL3BzeWNob2xvZ3kvKnJlaGFiaWxpdGF0aW9uPC9rZXl3b3JkPjxrZXl3b3Jk
Pk1hbGU8L2tleXdvcmQ+PGtleXdvcmQ+TWlkZGxlIEFnZWQ8L2tleXdvcmQ+PGtleXdvcmQ+UHJv
c3BlY3RpdmUgU3R1ZGllczwva2V5d29yZD48a2V5d29yZD4qUXVhbGl0eSBvZiBMaWZlPC9rZXl3
b3JkPjxrZXl3b3JkPlJlZ3Jlc3Npb24gQW5hbHlzaXM8L2tleXdvcmQ+PGtleXdvcmQ+VHJlYXRt
ZW50IE91dGNvbWU8L2tleXdvcmQ+PC9rZXl3b3Jkcz48ZGF0ZXM+PHllYXI+MTk5NjwveWVhcj48
cHViLWRhdGVzPjxkYXRlPkZlYjwvZGF0ZT48L3B1Yi1kYXRlcz48L2RhdGVzPjxpc2JuPjA5NjIt
OTM0MyAoUHJpbnQpJiN4RDswOTYyLTkzNDM8L2lzYm4+PGFjY2Vzc2lvbi1udW0+ODkwMTM2Nzwv
YWNjZXNzaW9uLW51bT48dXJscz48L3VybHM+PHJlbW90ZS1kYXRhYmFzZS1wcm92aWRlcj5OTE08
L3JlbW90ZS1kYXRhYmFzZS1wcm92aWRlcj48bGFuZ3VhZ2U+ZW5nPC9sYW5ndWFnZT48L3JlY29y
ZD48L0NpdGU+PC9FbmROb3RlPgB=
</w:fldData>
        </w:fldChar>
      </w:r>
      <w:r w:rsidR="00CA1432">
        <w:instrText xml:space="preserve"> ADDIN EN.CITE </w:instrText>
      </w:r>
      <w:r w:rsidR="00CA1432">
        <w:fldChar w:fldCharType="begin">
          <w:fldData xml:space="preserve">PEVuZE5vdGU+PENpdGU+PEF1dGhvcj5DdXNobmFnaGFuPC9BdXRob3I+PFllYXI+MjAwNzwvWWVh
cj48UmVjTnVtPjE4MjwvUmVjTnVtPjxEaXNwbGF5VGV4dD48c3R5bGUgZmFjZT0ic3VwZXJzY3Jp
cHQiPjM5IDQxIDQ3PC9zdHlsZT48L0Rpc3BsYXlUZXh0PjxyZWNvcmQ+PHJlYy1udW1iZXI+MTgy
PC9yZWMtbnVtYmVyPjxmb3JlaWduLWtleXM+PGtleSBhcHA9IkVOIiBkYi1pZD0iYWFzdHZwZHI2
OWZzcjZld3NydDUwNTkxeHJmejk5MjJ6cHh2IiB0aW1lc3RhbXA9IjAiPjE4Mjwva2V5PjwvZm9y
ZWlnbi1rZXlzPjxyZWYtdHlwZSBuYW1lPSJKb3VybmFsIEFydGljbGUiPjE3PC9yZWYtdHlwZT48
Y29udHJpYnV0b3JzPjxhdXRob3JzPjxhdXRob3I+Q3VzaG5hZ2hhbiwgSi48L2F1dGhvcj48YXV0
aG9yPkNvZ2dvbiwgRC48L2F1dGhvcj48YXV0aG9yPlJlYWRpbmcsIEkuPC9hdXRob3I+PGF1dGhv
cj5Dcm9mdCwgUC48L2F1dGhvcj48YXV0aG9yPkJ5bmcsIFAuPC9hdXRob3I+PGF1dGhvcj5Db3gs
IEsuPC9hdXRob3I+PGF1dGhvcj5EaWVwcGUsIFAuPC9hdXRob3I+PGF1dGhvcj5Db29wZXIsIEMu
PC9hdXRob3I+PC9hdXRob3JzPjwvY29udHJpYnV0b3JzPjxhdXRoLWFkZHJlc3M+VW5pdmVyc2l0
eSBvZiBTb3V0aGFtcHRvbiwgU291dGhhbXB0b24sIFVLLjwvYXV0aC1hZGRyZXNzPjx0aXRsZXM+
PHRpdGxlPkxvbmctdGVybSBvdXRjb21lIGZvbGxvd2luZyB0b3RhbCBoaXAgYXJ0aHJvcGxhc3R5
OiBhIGNvbnRyb2xsZWQgbG9uZ2l0dWRpbmFsIHN0dWR5PC90aXRsZT48c2Vjb25kYXJ5LXRpdGxl
PkFydGhyaXRpcyBSaGV1bTwvc2Vjb25kYXJ5LXRpdGxlPjxhbHQtdGl0bGU+QXJ0aHJpdGlzIGFu
ZCByaGV1bWF0aXNtPC9hbHQtdGl0bGU+PC90aXRsZXM+PHBhZ2VzPjEzNzUtODA8L3BhZ2VzPjx2
b2x1bWU+NTc8L3ZvbHVtZT48bnVtYmVyPjg8L251bWJlcj48ZWRpdGlvbj4yMDA3LzEyLzAxPC9l
ZGl0aW9uPjxrZXl3b3Jkcz48a2V5d29yZD5BZ2VkPC9rZXl3b3JkPjxrZXl3b3JkPipBcnRocm9w
bGFzdHksIFJlcGxhY2VtZW50LCBIaXA8L2tleXdvcmQ+PGtleXdvcmQ+Qm9keSBNYXNzIEluZGV4
PC9rZXl3b3JkPjxrZXl3b3JkPkNhc2UtQ29udHJvbCBTdHVkaWVzPC9rZXl3b3JkPjxrZXl3b3Jk
PkZlbWFsZTwva2V5d29yZD48a2V5d29yZD5IaXAgSm9pbnQvZGlhZ25vc3RpYyBpbWFnaW5nL3Bo
eXNpb3BhdGhvbG9neS9zdXJnZXJ5PC9rZXl3b3JkPjxrZXl3b3JkPkh1bWFuczwva2V5d29yZD48
a2V5d29yZD5MaW5lYXIgTW9kZWxzPC9rZXl3b3JkPjxrZXl3b3JkPkxvbmdpdHVkaW5hbCBTdHVk
aWVzPC9rZXl3b3JkPjxrZXl3b3JkPk1hbGU8L2tleXdvcmQ+PGtleXdvcmQ+T2Jlc2l0eS9jb21w
bGljYXRpb25zPC9rZXl3b3JkPjxrZXl3b3JkPk9zdGVvYXJ0aHJpdGlzLCBIaXAvcGh5c2lvcGF0
aG9sb2d5LypzdXJnZXJ5PC9rZXl3b3JkPjxrZXl3b3JkPlByb2dub3Npczwva2V5d29yZD48a2V5
d29yZD5SYWRpb2dyYXBoeTwva2V5d29yZD48a2V5d29yZD5TZXZlcml0eSBvZiBJbGxuZXNzIElu
ZGV4PC9rZXl3b3JkPjxrZXl3b3JkPlRyZWF0bWVudCBPdXRjb21lPC9rZXl3b3JkPjwva2V5d29y
ZHM+PGRhdGVzPjx5ZWFyPjIwMDc8L3llYXI+PHB1Yi1kYXRlcz48ZGF0ZT5EZWMgMTU8L2RhdGU+
PC9wdWItZGF0ZXM+PC9kYXRlcz48aXNibj4wMDA0LTM1OTEgKFByaW50KSYjeEQ7MDAwNC0zNTkx
PC9pc2JuPjxhY2Nlc3Npb24tbnVtPjE4MDUwMTc2PC9hY2Nlc3Npb24tbnVtPjx1cmxzPjwvdXJs
cz48ZWxlY3Ryb25pYy1yZXNvdXJjZS1udW0+MTAuMTAwMi9hcnQuMjMxMDE8L2VsZWN0cm9uaWMt
cmVzb3VyY2UtbnVtPjxyZW1vdGUtZGF0YWJhc2UtcHJvdmlkZXI+TkxNPC9yZW1vdGUtZGF0YWJh
c2UtcHJvdmlkZXI+PGxhbmd1YWdlPmVuZzwvbGFuZ3VhZ2U+PC9yZWNvcmQ+PC9DaXRlPjxDaXRl
PjxBdXRob3I+Sm9uZXM8L0F1dGhvcj48WWVhcj4yMDAxPC9ZZWFyPjxSZWNOdW0+MTg0PC9SZWNO
dW0+PHJlY29yZD48cmVjLW51bWJlcj4xODQ8L3JlYy1udW1iZXI+PGZvcmVpZ24ta2V5cz48a2V5
IGFwcD0iRU4iIGRiLWlkPSJhYXN0dnBkcjY5ZnNyNmV3c3J0NTA1OTF4cmZ6OTkyMnpweHYiIHRp
bWVzdGFtcD0iMCI+MTg0PC9rZXk+PC9mb3JlaWduLWtleXM+PHJlZi10eXBlIG5hbWU9IkpvdXJu
YWwgQXJ0aWNsZSI+MTc8L3JlZi10eXBlPjxjb250cmlidXRvcnM+PGF1dGhvcnM+PGF1dGhvcj5K
b25lcywgQy4gQS48L2F1dGhvcj48YXV0aG9yPlZvYWtsYW5kZXIsIEQuIEMuPC9hdXRob3I+PGF1
dGhvcj5Kb2huc3RvbiwgRC4gVy48L2F1dGhvcj48YXV0aG9yPlN1YXJlei1BbG1hem9yLCBNLiBF
LjwvYXV0aG9yPjwvYXV0aG9ycz48L2NvbnRyaWJ1dG9ycz48YXV0aC1hZGRyZXNzPkRlcGFydG1l
bnQgb2YgUHVibGljIEhlYWx0aCBTY2llbmNlcywgUFQsIFJvb20gMjEzNywgRGVudGlzdHJ5L1Bo
YXJtYWN5IEJsZGcsIFVuaXZlcnNpdHkgb2YgQWxiZXJ0YSwgRWRtb250b24sIEFsYmVydGEsIENh
bmFkYSBUNkcgMk44LiBham9uZXNAcGhhcm1hY3kudWFsYmVydGEuY2E8L2F1dGgtYWRkcmVzcz48
dGl0bGVzPjx0aXRsZT5UaGUgZWZmZWN0IG9mIGFnZSBvbiBwYWluLCBmdW5jdGlvbiwgYW5kIHF1
YWxpdHkgb2YgbGlmZSBhZnRlciB0b3RhbCBoaXAgYW5kIGtuZWUgYXJ0aHJvcGxhc3R5PC90aXRs
ZT48c2Vjb25kYXJ5LXRpdGxlPkFyY2ggSW50ZXJuIE1lZDwvc2Vjb25kYXJ5LXRpdGxlPjxhbHQt
dGl0bGU+QXJjaGl2ZXMgb2YgaW50ZXJuYWwgbWVkaWNpbmU8L2FsdC10aXRsZT48L3RpdGxlcz48
cGFnZXM+NDU0LTYwPC9wYWdlcz48dm9sdW1lPjE2MTwvdm9sdW1lPjxudW1iZXI+MzwvbnVtYmVy
PjxlZGl0aW9uPjIwMDEvMDIvMTU8L2VkaXRpb24+PGtleXdvcmRzPjxrZXl3b3JkPkFnZSBGYWN0
b3JzPC9rZXl3b3JkPjxrZXl3b3JkPkFnZWQ8L2tleXdvcmQ+PGtleXdvcmQ+QWdlZCwgODAgYW5k
IG92ZXI8L2tleXdvcmQ+PGtleXdvcmQ+KkFydGhyb3BsYXN0eSwgUmVwbGFjZW1lbnQsIEhpcDwv
a2V5d29yZD48a2V5d29yZD4qQXJ0aHJvcGxhc3R5LCBSZXBsYWNlbWVudCwgS25lZTwva2V5d29y
ZD48a2V5d29yZD5GZW1hbGU8L2tleXdvcmQ+PGtleXdvcmQ+SHVtYW5zPC9rZXl3b3JkPjxrZXl3
b3JkPkxpbmVhciBNb2RlbHM8L2tleXdvcmQ+PGtleXdvcmQ+TWFsZTwva2V5d29yZD48a2V5d29y
ZD5NaWRkbGUgQWdlZDwva2V5d29yZD48a2V5d29yZD4qUGFpbiwgUG9zdG9wZXJhdGl2ZTwva2V5
d29yZD48a2V5d29yZD5Qb3N0b3BlcmF0aXZlIFBlcmlvZDwva2V5d29yZD48a2V5d29yZD5Qcm9z
cGVjdGl2ZSBTdHVkaWVzPC9rZXl3b3JkPjxrZXl3b3JkPipRdWFsaXR5IG9mIExpZmU8L2tleXdv
cmQ+PGtleXdvcmQ+VHJlYXRtZW50IE91dGNvbWU8L2tleXdvcmQ+PC9rZXl3b3Jkcz48ZGF0ZXM+
PHllYXI+MjAwMTwveWVhcj48cHViLWRhdGVzPjxkYXRlPkZlYiAxMjwvZGF0ZT48L3B1Yi1kYXRl
cz48L2RhdGVzPjxpc2JuPjAwMDMtOTkyNiAoUHJpbnQpJiN4RDswMDAzLTk5MjY8L2lzYm4+PGFj
Y2Vzc2lvbi1udW0+MTExNzY3NzI8L2FjY2Vzc2lvbi1udW0+PHVybHM+PC91cmxzPjxyZW1vdGUt
ZGF0YWJhc2UtcHJvdmlkZXI+TkxNPC9yZW1vdGUtZGF0YWJhc2UtcHJvdmlkZXI+PGxhbmd1YWdl
PmVuZzwvbGFuZ3VhZ2U+PC9yZWNvcmQ+PC9DaXRlPjxDaXRlPjxBdXRob3I+Umlzc2FuZW48L0F1
dGhvcj48WWVhcj4xOTk2PC9ZZWFyPjxSZWNOdW0+MTg5PC9SZWNOdW0+PHJlY29yZD48cmVjLW51
bWJlcj4xODk8L3JlYy1udW1iZXI+PGZvcmVpZ24ta2V5cz48a2V5IGFwcD0iRU4iIGRiLWlkPSJh
YXN0dnBkcjY5ZnNyNmV3c3J0NTA1OTF4cmZ6OTkyMnpweHYiIHRpbWVzdGFtcD0iMCI+MTg5PC9r
ZXk+PC9mb3JlaWduLWtleXM+PHJlZi10eXBlIG5hbWU9IkpvdXJuYWwgQXJ0aWNsZSI+MTc8L3Jl
Zi10eXBlPjxjb250cmlidXRvcnM+PGF1dGhvcnM+PGF1dGhvcj5SaXNzYW5lbiwgUC48L2F1dGhv
cj48YXV0aG9yPkFybywgUy48L2F1dGhvcj48YXV0aG9yPlNpbnRvbmVuLCBILjwvYXV0aG9yPjxh
dXRob3I+U2xhdGlzLCBQLjwvYXV0aG9yPjxhdXRob3I+UGFhdm9sYWluZW4sIFAuPC9hdXRob3I+
PC9hdXRob3JzPjwvY29udHJpYnV0b3JzPjxhdXRoLWFkZHJlc3M+SGVhbHRoIFNlcnZpY2VzIFJl
c2VhcmNoIFVuaXQsIFNUQUtFUyAoTmF0aW9uYWwgUmVzZWFyY2ggYW5kIERldmVsb3BtZW50IENl
bnRyZSBmb3IgV2VsZmFyZSBhbmQgSGVhbHRoKSwgSGVsc2lua2ksIEZpbmxhbmQuPC9hdXRoLWFk
ZHJlc3M+PHRpdGxlcz48dGl0bGU+UXVhbGl0eSBvZiBsaWZlIGFuZCBmdW5jdGlvbmFsIGFiaWxp
dHkgaW4gaGlwIGFuZCBrbmVlIHJlcGxhY2VtZW50czogYSBwcm9zcGVjdGl2ZSBzdHVkeTwvdGl0
bGU+PHNlY29uZGFyeS10aXRsZT5RdWFsIExpZmUgUmVzPC9zZWNvbmRhcnktdGl0bGU+PGFsdC10
aXRsZT5RdWFsaXR5IG9mIGxpZmUgcmVzZWFyY2ggOiBhbiBpbnRlcm5hdGlvbmFsIGpvdXJuYWwg
b2YgcXVhbGl0eSBvZiBsaWZlIGFzcGVjdHMgb2YgdHJlYXRtZW50LCBjYXJlIGFuZCByZWhhYmls
aXRhdGlvbjwvYWx0LXRpdGxlPjwvdGl0bGVzPjxwYWdlcz41Ni02NDwvcGFnZXM+PHZvbHVtZT41
PC92b2x1bWU+PG51bWJlcj4xPC9udW1iZXI+PGVkaXRpb24+MTk5Ni8wMi8wMTwvZWRpdGlvbj48
a2V5d29yZHM+PGtleXdvcmQ+QWN0aXZpdGllcyBvZiBEYWlseSBMaXZpbmc8L2tleXdvcmQ+PGtl
eXdvcmQ+QWR1bHQ8L2tleXdvcmQ+PGtleXdvcmQ+QWdlZDwva2V5d29yZD48a2V5d29yZD5BZ2Vk
LCA4MCBhbmQgb3Zlcjwva2V5d29yZD48a2V5d29yZD5GZW1hbGU8L2tleXdvcmQ+PGtleXdvcmQ+
RmlubGFuZDwva2V5d29yZD48a2V5d29yZD5IaXAgUHJvc3RoZXNpcy9wc3ljaG9sb2d5LypyZWhh
YmlsaXRhdGlvbjwva2V5d29yZD48a2V5d29yZD5IdW1hbnM8L2tleXdvcmQ+PGtleXdvcmQ+S25l
ZSBQcm9zdGhlc2lzL3BzeWNob2xvZ3kvKnJlaGFiaWxpdGF0aW9uPC9rZXl3b3JkPjxrZXl3b3Jk
Pk1hbGU8L2tleXdvcmQ+PGtleXdvcmQ+TWlkZGxlIEFnZWQ8L2tleXdvcmQ+PGtleXdvcmQ+UHJv
c3BlY3RpdmUgU3R1ZGllczwva2V5d29yZD48a2V5d29yZD4qUXVhbGl0eSBvZiBMaWZlPC9rZXl3
b3JkPjxrZXl3b3JkPlJlZ3Jlc3Npb24gQW5hbHlzaXM8L2tleXdvcmQ+PGtleXdvcmQ+VHJlYXRt
ZW50IE91dGNvbWU8L2tleXdvcmQ+PC9rZXl3b3Jkcz48ZGF0ZXM+PHllYXI+MTk5NjwveWVhcj48
cHViLWRhdGVzPjxkYXRlPkZlYjwvZGF0ZT48L3B1Yi1kYXRlcz48L2RhdGVzPjxpc2JuPjA5NjIt
OTM0MyAoUHJpbnQpJiN4RDswOTYyLTkzNDM8L2lzYm4+PGFjY2Vzc2lvbi1udW0+ODkwMTM2Nzwv
YWNjZXNzaW9uLW51bT48dXJscz48L3VybHM+PHJlbW90ZS1kYXRhYmFzZS1wcm92aWRlcj5OTE08
L3JlbW90ZS1kYXRhYmFzZS1wcm92aWRlcj48bGFuZ3VhZ2U+ZW5nPC9sYW5ndWFnZT48L3JlY29y
ZD48L0NpdGU+PC9FbmROb3RlPgB=
</w:fldData>
        </w:fldChar>
      </w:r>
      <w:r w:rsidR="00CA1432">
        <w:instrText xml:space="preserve"> ADDIN EN.CITE.DATA </w:instrText>
      </w:r>
      <w:r w:rsidR="00CA1432">
        <w:fldChar w:fldCharType="end"/>
      </w:r>
      <w:r w:rsidR="00CA1432">
        <w:fldChar w:fldCharType="separate"/>
      </w:r>
      <w:hyperlink w:anchor="_ENREF_39" w:tooltip="Cushnaghan, 2007 #182" w:history="1">
        <w:r w:rsidR="002F5B0D" w:rsidRPr="00CA1432">
          <w:rPr>
            <w:noProof/>
            <w:vertAlign w:val="superscript"/>
          </w:rPr>
          <w:t>39</w:t>
        </w:r>
      </w:hyperlink>
      <w:r w:rsidR="00CA1432" w:rsidRPr="00CA1432">
        <w:rPr>
          <w:noProof/>
          <w:vertAlign w:val="superscript"/>
        </w:rPr>
        <w:t xml:space="preserve"> </w:t>
      </w:r>
      <w:hyperlink w:anchor="_ENREF_41" w:tooltip="Jones, 2001 #184" w:history="1">
        <w:r w:rsidR="002F5B0D" w:rsidRPr="00CA1432">
          <w:rPr>
            <w:noProof/>
            <w:vertAlign w:val="superscript"/>
          </w:rPr>
          <w:t>41</w:t>
        </w:r>
      </w:hyperlink>
      <w:r w:rsidR="00CA1432" w:rsidRPr="00CA1432">
        <w:rPr>
          <w:noProof/>
          <w:vertAlign w:val="superscript"/>
        </w:rPr>
        <w:t xml:space="preserve"> </w:t>
      </w:r>
      <w:hyperlink w:anchor="_ENREF_47" w:tooltip="Rissanen, 1996 #189" w:history="1">
        <w:r w:rsidR="002F5B0D" w:rsidRPr="00CA1432">
          <w:rPr>
            <w:noProof/>
            <w:vertAlign w:val="superscript"/>
          </w:rPr>
          <w:t>47</w:t>
        </w:r>
      </w:hyperlink>
      <w:r w:rsidR="00CA1432">
        <w:fldChar w:fldCharType="end"/>
      </w:r>
      <w:r w:rsidRPr="00F756D0">
        <w:t>, obesity</w:t>
      </w:r>
      <w:r w:rsidR="00CA1432">
        <w:fldChar w:fldCharType="begin">
          <w:fldData xml:space="preserve">PEVuZE5vdGU+PENpdGU+PEF1dGhvcj5CcmFla2VuPC9BdXRob3I+PFllYXI+MTk5NzwvWWVhcj48
UmVjTnVtPjE4NzwvUmVjTnVtPjxEaXNwbGF5VGV4dD48c3R5bGUgZmFjZT0ic3VwZXJzY3JpcHQi
PjQxIDQ1IDQ4PC9zdHlsZT48L0Rpc3BsYXlUZXh0PjxyZWNvcmQ+PHJlYy1udW1iZXI+MTg3PC9y
ZWMtbnVtYmVyPjxmb3JlaWduLWtleXM+PGtleSBhcHA9IkVOIiBkYi1pZD0iYWFzdHZwZHI2OWZz
cjZld3NydDUwNTkxeHJmejk5MjJ6cHh2IiB0aW1lc3RhbXA9IjAiPjE4Nzwva2V5PjwvZm9yZWln
bi1rZXlzPjxyZWYtdHlwZSBuYW1lPSJKb3VybmFsIEFydGljbGUiPjE3PC9yZWYtdHlwZT48Y29u
dHJpYnV0b3JzPjxhdXRob3JzPjxhdXRob3I+QnJhZWtlbiwgQS4gTS48L2F1dGhvcj48YXV0aG9y
PkxvY2hoYWFzLUdlcmxhY2gsIEouIEEuPC9hdXRob3I+PGF1dGhvcj5Hb2xsaXNoLCBKLiBELjwv
YXV0aG9yPjxhdXRob3I+TXlsZXMsIEouIEQuPC9hdXRob3I+PGF1dGhvcj5NYWNrZW56aWUsIFQu
IEEuPC9hdXRob3I+PC9hdXRob3JzPjwvY29udHJpYnV0b3JzPjxhdXRoLWFkZHJlc3M+UXVlZW4m
YXBvcztzIFVuaXZlcnNpdHksIEtpbmdzdG9uLCBPbnRhcmlvLCBDYW5hZGEuPC9hdXRoLWFkZHJl
c3M+PHRpdGxlcz48dGl0bGU+RGV0ZXJtaW5hbnRzIG9mIDYtMTIgbW9udGggcG9zdG9wZXJhdGl2
ZSBmdW5jdGlvbmFsIHN0YXR1cyBhbmQgcGFpbiBhZnRlciBlbGVjdGl2ZSB0b3RhbCBoaXAgcmVw
bGFjZW1lbnQ8L3RpdGxlPjxzZWNvbmRhcnktdGl0bGU+SW50IEogUXVhbCBIZWFsdGggQ2FyZTwv
c2Vjb25kYXJ5LXRpdGxlPjxhbHQtdGl0bGU+SW50ZXJuYXRpb25hbCBqb3VybmFsIGZvciBxdWFs
aXR5IGluIGhlYWx0aCBjYXJlIDogam91cm5hbCBvZiB0aGUgSW50ZXJuYXRpb25hbCBTb2NpZXR5
IGZvciBRdWFsaXR5IGluIEhlYWx0aCBDYXJlPC9hbHQtdGl0bGU+PC90aXRsZXM+PHBhZ2VzPjQx
My04PC9wYWdlcz48dm9sdW1lPjk8L3ZvbHVtZT48bnVtYmVyPjY8L251bWJlcj48ZWRpdGlvbj4x
OTk4LzAyLzE4PC9lZGl0aW9uPjxrZXl3b3Jkcz48a2V5d29yZD4qQWN0aXZpdGllcyBvZiBEYWls
eSBMaXZpbmc8L2tleXdvcmQ+PGtleXdvcmQ+QWR1bHQ8L2tleXdvcmQ+PGtleXdvcmQ+QWdlZDwv
a2V5d29yZD48a2V5d29yZD5BZ2VkLCA4MCBhbmQgb3Zlcjwva2V5d29yZD48a2V5d29yZD5BcnRo
cm9wbGFzdHksIFJlcGxhY2VtZW50LCBIaXAvKnJlaGFiaWxpdGF0aW9uPC9rZXl3b3JkPjxrZXl3
b3JkPkZlbWFsZTwva2V5d29yZD48a2V5d29yZD5IdW1hbnM8L2tleXdvcmQ+PGtleXdvcmQ+TWFs
ZTwva2V5d29yZD48a2V5d29yZD5NaWRkbGUgQWdlZDwva2V5d29yZD48a2V5d29yZD5PbnRhcmlv
L2VwaWRlbWlvbG9neTwva2V5d29yZD48a2V5d29yZD5Pc3Rlb2FydGhyaXRpcy8qc3VyZ2VyeTwv
a2V5d29yZD48a2V5d29yZD4qT3V0Y29tZSBBc3Nlc3NtZW50IChIZWFsdGggQ2FyZSk8L2tleXdv
cmQ+PGtleXdvcmQ+UGFpbiBNZWFzdXJlbWVudC9tZXRob2RzPC9rZXl3b3JkPjxrZXl3b3JkPlBh
aW4sIFBvc3RvcGVyYXRpdmUvZHJ1ZyB0aGVyYXB5LyplcGlkZW1pb2xvZ3k8L2tleXdvcmQ+PGtl
eXdvcmQ+UGlsb3QgUHJvamVjdHM8L2tleXdvcmQ+PGtleXdvcmQ+UmVncmVzc2lvbiBBbmFseXNp
czwva2V5d29yZD48a2V5d29yZD5SZXRyb3NwZWN0aXZlIFN0dWRpZXM8L2tleXdvcmQ+PC9rZXl3
b3Jkcz48ZGF0ZXM+PHllYXI+MTk5NzwveWVhcj48cHViLWRhdGVzPjxkYXRlPkRlYzwvZGF0ZT48
L3B1Yi1kYXRlcz48L2RhdGVzPjxpc2JuPjEzNTMtNDUwNSAoUHJpbnQpJiN4RDsxMzUzLTQ1MDU8
L2lzYm4+PGFjY2Vzc2lvbi1udW0+OTQ2NjE3NjwvYWNjZXNzaW9uLW51bT48dXJscz48L3VybHM+
PHJlbW90ZS1kYXRhYmFzZS1wcm92aWRlcj5OTE08L3JlbW90ZS1kYXRhYmFzZS1wcm92aWRlcj48
bGFuZ3VhZ2U+ZW5nPC9sYW5ndWFnZT48L3JlY29yZD48L0NpdGU+PENpdGU+PEF1dGhvcj5Kb25l
czwvQXV0aG9yPjxZZWFyPjIwMDE8L1llYXI+PFJlY051bT4xODQ8L1JlY051bT48cmVjb3JkPjxy
ZWMtbnVtYmVyPjE4NDwvcmVjLW51bWJlcj48Zm9yZWlnbi1rZXlzPjxrZXkgYXBwPSJFTiIgZGIt
aWQ9ImFhc3R2cGRyNjlmc3I2ZXdzcnQ1MDU5MXhyZno5OTIyenB4diIgdGltZXN0YW1wPSIwIj4x
ODQ8L2tleT48L2ZvcmVpZ24ta2V5cz48cmVmLXR5cGUgbmFtZT0iSm91cm5hbCBBcnRpY2xlIj4x
NzwvcmVmLXR5cGU+PGNvbnRyaWJ1dG9ycz48YXV0aG9ycz48YXV0aG9yPkpvbmVzLCBDLiBBLjwv
YXV0aG9yPjxhdXRob3I+Vm9ha2xhbmRlciwgRC4gQy48L2F1dGhvcj48YXV0aG9yPkpvaG5zdG9u
LCBELiBXLjwvYXV0aG9yPjxhdXRob3I+U3VhcmV6LUFsbWF6b3IsIE0uIEUuPC9hdXRob3I+PC9h
dXRob3JzPjwvY29udHJpYnV0b3JzPjxhdXRoLWFkZHJlc3M+RGVwYXJ0bWVudCBvZiBQdWJsaWMg
SGVhbHRoIFNjaWVuY2VzLCBQVCwgUm9vbSAyMTM3LCBEZW50aXN0cnkvUGhhcm1hY3kgQmxkZywg
VW5pdmVyc2l0eSBvZiBBbGJlcnRhLCBFZG1vbnRvbiwgQWxiZXJ0YSwgQ2FuYWRhIFQ2RyAyTjgu
IGFqb25lc0BwaGFybWFjeS51YWxiZXJ0YS5jYTwvYXV0aC1hZGRyZXNzPjx0aXRsZXM+PHRpdGxl
PlRoZSBlZmZlY3Qgb2YgYWdlIG9uIHBhaW4sIGZ1bmN0aW9uLCBhbmQgcXVhbGl0eSBvZiBsaWZl
IGFmdGVyIHRvdGFsIGhpcCBhbmQga25lZSBhcnRocm9wbGFzdHk8L3RpdGxlPjxzZWNvbmRhcnkt
dGl0bGU+QXJjaCBJbnRlcm4gTWVkPC9zZWNvbmRhcnktdGl0bGU+PGFsdC10aXRsZT5BcmNoaXZl
cyBvZiBpbnRlcm5hbCBtZWRpY2luZTwvYWx0LXRpdGxlPjwvdGl0bGVzPjxwYWdlcz40NTQtNjA8
L3BhZ2VzPjx2b2x1bWU+MTYxPC92b2x1bWU+PG51bWJlcj4zPC9udW1iZXI+PGVkaXRpb24+MjAw
MS8wMi8xNTwvZWRpdGlvbj48a2V5d29yZHM+PGtleXdvcmQ+QWdlIEZhY3RvcnM8L2tleXdvcmQ+
PGtleXdvcmQ+QWdlZDwva2V5d29yZD48a2V5d29yZD5BZ2VkLCA4MCBhbmQgb3Zlcjwva2V5d29y
ZD48a2V5d29yZD4qQXJ0aHJvcGxhc3R5LCBSZXBsYWNlbWVudCwgSGlwPC9rZXl3b3JkPjxrZXl3
b3JkPipBcnRocm9wbGFzdHksIFJlcGxhY2VtZW50LCBLbmVlPC9rZXl3b3JkPjxrZXl3b3JkPkZl
bWFsZTwva2V5d29yZD48a2V5d29yZD5IdW1hbnM8L2tleXdvcmQ+PGtleXdvcmQ+TGluZWFyIE1v
ZGVsczwva2V5d29yZD48a2V5d29yZD5NYWxlPC9rZXl3b3JkPjxrZXl3b3JkPk1pZGRsZSBBZ2Vk
PC9rZXl3b3JkPjxrZXl3b3JkPipQYWluLCBQb3N0b3BlcmF0aXZlPC9rZXl3b3JkPjxrZXl3b3Jk
PlBvc3RvcGVyYXRpdmUgUGVyaW9kPC9rZXl3b3JkPjxrZXl3b3JkPlByb3NwZWN0aXZlIFN0dWRp
ZXM8L2tleXdvcmQ+PGtleXdvcmQ+KlF1YWxpdHkgb2YgTGlmZTwva2V5d29yZD48a2V5d29yZD5U
cmVhdG1lbnQgT3V0Y29tZTwva2V5d29yZD48L2tleXdvcmRzPjxkYXRlcz48eWVhcj4yMDAxPC95
ZWFyPjxwdWItZGF0ZXM+PGRhdGU+RmViIDEyPC9kYXRlPjwvcHViLWRhdGVzPjwvZGF0ZXM+PGlz
Ym4+MDAwMy05OTI2IChQcmludCkmI3hEOzAwMDMtOTkyNjwvaXNibj48YWNjZXNzaW9uLW51bT4x
MTE3Njc3MjwvYWNjZXNzaW9uLW51bT48dXJscz48L3VybHM+PHJlbW90ZS1kYXRhYmFzZS1wcm92
aWRlcj5OTE08L3JlbW90ZS1kYXRhYmFzZS1wcm92aWRlcj48bGFuZ3VhZ2U+ZW5nPC9sYW5ndWFn
ZT48L3JlY29yZD48L0NpdGU+PENpdGU+PEF1dGhvcj5KdWRnZTwvQXV0aG9yPjxZZWFyPjIwMTQ8
L1llYXI+PFJlY051bT4xOTA8L1JlY051bT48cmVjb3JkPjxyZWMtbnVtYmVyPjE5MDwvcmVjLW51
bWJlcj48Zm9yZWlnbi1rZXlzPjxrZXkgYXBwPSJFTiIgZGItaWQ9ImFhc3R2cGRyNjlmc3I2ZXdz
cnQ1MDU5MXhyZno5OTIyenB4diIgdGltZXN0YW1wPSIwIj4xOTA8L2tleT48L2ZvcmVpZ24ta2V5
cz48cmVmLXR5cGUgbmFtZT0iSm91cm5hbCBBcnRpY2xlIj4xNzwvcmVmLXR5cGU+PGNvbnRyaWJ1
dG9ycz48YXV0aG9ycz48YXV0aG9yPkp1ZGdlLCBBLjwvYXV0aG9yPjxhdXRob3I+QmF0cmEsIFIu
IE4uPC9hdXRob3I+PGF1dGhvcj5UaG9tYXMsIEcuIEUuPC9hdXRob3I+PGF1dGhvcj5CZWFyZCwg
RC48L2F1dGhvcj48YXV0aG9yPkphdmFpZCwgTS4gSy48L2F1dGhvcj48YXV0aG9yPk11cnJheSwg
RC4gVy48L2F1dGhvcj48YXV0aG9yPkRpZXBwZSwgUC4gQS48L2F1dGhvcj48YXV0aG9yPkRyZWlu
aG9lZmVyLCBLLiBFLjwvYXV0aG9yPjxhdXRob3I+UGV0ZXItR3VlbnRoZXIsIEsuPC9hdXRob3I+
PGF1dGhvcj5GaWVsZCwgUi48L2F1dGhvcj48YXV0aG9yPkNvb3BlciwgQy48L2F1dGhvcj48YXV0
aG9yPkFyZGVuLCBOLiBLLjwvYXV0aG9yPjwvYXV0aG9ycz48L2NvbnRyaWJ1dG9ycz48YXV0aC1h
ZGRyZXNzPk94Zm9yZCBOSUhSIE11c2N1bG9za2VsZXRhbCBCaW9tZWRpY2FsIFJlc2VhcmNoIFVu
aXQsIE51ZmZpZWxkIERlcGFydG1lbnQgb2YgT3J0aG9wYWVkaWNzLCBSaGV1bWF0b2xvZ3kgYW5k
IE11c2N1bG9za2VsZXRhbCBTY2llbmNlcywgVW5pdmVyc2l0eSBvZiBPeGZvcmQsIFdpbmRtaWxs
IFJvYWQsIEhlYWRpbmd0b24sIE94Zm9yZCBPWDMgN0xELCBVSzsgTVJDIExpZmVjb3Vyc2UgRXBp
ZGVtaW9sb2d5IFVuaXQsIFVuaXZlcnNpdHkgb2YgU291dGhhbXB0b24sIFNvdXRoYW1wdG9uIEdl
bmVyYWwgSG9zcGl0YWwsIFNvdXRoYW1wdG9uIFNPMTYgNllELCBVSy4gRWxlY3Ryb25pYyBhZGRy
ZXNzOiBhbmRyZXcuanVkZ2VAbmRvcm1zLm94LmFjLnVrLiYjeEQ7T3hmb3JkIE5JSFIgTXVzY3Vs
b3NrZWxldGFsIEJpb21lZGljYWwgUmVzZWFyY2ggVW5pdCwgTnVmZmllbGQgRGVwYXJ0bWVudCBv
ZiBPcnRob3BhZWRpY3MsIFJoZXVtYXRvbG9neSBhbmQgTXVzY3Vsb3NrZWxldGFsIFNjaWVuY2Vz
LCBVbml2ZXJzaXR5IG9mIE94Zm9yZCwgV2luZG1pbGwgUm9hZCwgSGVhZGluZ3RvbiwgT3hmb3Jk
IE9YMyA3TEQsIFVLLiBFbGVjdHJvbmljIGFkZHJlc3M6IHJhamJpci5iYXRyYUBuZG9ybXMub3gu
YWMudWsuJiN4RDtPeGZvcmQgTklIUiBNdXNjdWxvc2tlbGV0YWwgQmlvbWVkaWNhbCBSZXNlYXJj
aCBVbml0LCBOdWZmaWVsZCBEZXBhcnRtZW50IG9mIE9ydGhvcGFlZGljcywgUmhldW1hdG9sb2d5
IGFuZCBNdXNjdWxvc2tlbGV0YWwgU2NpZW5jZXMsIFVuaXZlcnNpdHkgb2YgT3hmb3JkLCBXaW5k
bWlsbCBSb2FkLCBIZWFkaW5ndG9uLCBPeGZvcmQgT1gzIDdMRCwgVUsuIEVsZWN0cm9uaWMgYWRk
cmVzczogZ2VyYWludC50aG9tYXNAbmRvcm1zLm94LmFjLnVrLiYjeEQ7T3hmb3JkIE5JSFIgTXVz
Y3Vsb3NrZWxldGFsIEJpb21lZGljYWwgUmVzZWFyY2ggVW5pdCwgTnVmZmllbGQgRGVwYXJ0bWVu
dCBvZiBPcnRob3BhZWRpY3MsIFJoZXVtYXRvbG9neSBhbmQgTXVzY3Vsb3NrZWxldGFsIFNjaWVu
Y2VzLCBVbml2ZXJzaXR5IG9mIE94Zm9yZCwgV2luZG1pbGwgUm9hZCwgSGVhZGluZ3RvbiwgT3hm
b3JkIE9YMyA3TEQsIFVLLiBFbGVjdHJvbmljIGFkZHJlc3M6IGRhdmlkLmJlYXJkQG5kb3Jtcy5v
eC5hYy51ay4mI3hEO094Zm9yZCBOSUhSIE11c2N1bG9za2VsZXRhbCBCaW9tZWRpY2FsIFJlc2Vh
cmNoIFVuaXQsIE51ZmZpZWxkIERlcGFydG1lbnQgb2YgT3J0aG9wYWVkaWNzLCBSaGV1bWF0b2xv
Z3kgYW5kIE11c2N1bG9za2VsZXRhbCBTY2llbmNlcywgVW5pdmVyc2l0eSBvZiBPeGZvcmQsIFdp
bmRtaWxsIFJvYWQsIEhlYWRpbmd0b24sIE94Zm9yZCBPWDMgN0xELCBVSzsgTVJDIExpZmVjb3Vy
c2UgRXBpZGVtaW9sb2d5IFVuaXQsIFVuaXZlcnNpdHkgb2YgU291dGhhbXB0b24sIFNvdXRoYW1w
dG9uIEdlbmVyYWwgSG9zcGl0YWwsIFNvdXRoYW1wdG9uIFNPMTYgNllELCBVSy4gRWxlY3Ryb25p
YyBhZGRyZXNzOiBrYXNzaW0uamF2YWlkQG5kb3Jtcy5veC5hYy51ay4mI3hEO094Zm9yZCBOSUhS
IE11c2N1bG9za2VsZXRhbCBCaW9tZWRpY2FsIFJlc2VhcmNoIFVuaXQsIE51ZmZpZWxkIERlcGFy
dG1lbnQgb2YgT3J0aG9wYWVkaWNzLCBSaGV1bWF0b2xvZ3kgYW5kIE11c2N1bG9za2VsZXRhbCBT
Y2llbmNlcywgVW5pdmVyc2l0eSBvZiBPeGZvcmQsIFdpbmRtaWxsIFJvYWQsIEhlYWRpbmd0b24s
IE94Zm9yZCBPWDMgN0xELCBVSy4gRWxlY3Ryb25pYyBhZGRyZXNzOiBkYXZpZC5tdXJyYXlAbmRv
cm1zLm94LmFjLnVrLiYjeEQ7UGVuaW5zdWxhIENvbGxlZ2Ugb2YgTWVkaWNpbmUgYW5kIERlbnRp
c3RyeSwgQzQyMCwgUG9ydGxhbmQgU3F1YXJlLCBVbml2ZXJzaXR5IG9mIFBseW1vdXRoIENhbXB1
cywgRHJha2UgQ2lyY3VzLCBQbHltb3V0aCBQTDQgOEFBLCBVSy4gRWxlY3Ryb25pYyBhZGRyZXNz
OiBwLmRpZXBwZUBleGV0ZXIuYWMudWsuJiN4RDtJbnN0aXR1dGUgZm9yIE11c2t1bG9za2VsZXRh
bCBSZWhhYmlsaXRhdGlvbiwgUHJldmVudGlvbiBhbmQgSGVhbHRoIFNlcnZpY2UgUmVzZWFyY2gs
IENlbnRlciBmb3IgU3BvcnQgU2NpZW5jZSBhbmQgU3BvcnQgTWVkaWNpbmUgKENTU0IpLCBDZW50
ZXIgZm9yIE11c2N1bG9za2VsZXRhbCBTdXJnZXJ5IChDTVNDKSwgQ2hhcml0ZSBVbml2ZXJzaXRh
dHNtZWRpemluIEJlcmxpbiwgUGhpbGlwcHN0cmFzc2UgMTMsIDEwMTE1IEJlcmxpbiwgR2VybWFu
eTsgRGVwYXJ0bWVudCBvZiBPcnRob3BhZWRpY3MsIFRyYXVtYXRvbG9neSBhbmQgU3BvcnRzIE1l
ZGljaW5lLCBNZWRpY2FsIFBhcmsgQmVybGluIEh1bWJvbGR0bXVobGUsIEFuIGRlciBNdWhsZSAy
LTksIEQtMTM1MDcgQmVybGluLCBHZXJtYW55LiBFbGVjdHJvbmljIGFkZHJlc3M6IGthcnN0ZW4u
ZHJlaW5ob2VmZXJAY2hhcml0ZS5kZS4mI3hEO0RlcGFydG1lbnQgb2YgT3J0aG9wYWVkaWMgU3Vy
Z2VyeSwgVW5pdmVyc2l0eSBIb3NwaXRhbCBDYXJsIEd1c3RhdiBDYXJ1cywgTWVkaWNhbCBGYWN1
bHR5IG9mIHRoZSBUZWNobmljYWwgVW5pdmVyc2l0eSBvZiBEcmVzZGVuLCBHZXJtYW55LiBFbGVj
dHJvbmljIGFkZHJlc3M6IGtsYXVzLXBldGVyLmd1ZW50aGVyQHVuaWtsaW5pa3VtLWRyZXNkZW4u
ZGUuJiN4RDtFbGVjdGl2ZSBPcnRob3BhZWRpYyBDZW50cmUsIERvcmtpbmcgUm9hZCwgRXBzb20s
IFN1cnJleSBLVDE4IDdFRywgVUsuIEVsZWN0cm9uaWMgYWRkcmVzczogcmljaGFyZC5maWVsZEBl
b2MubmhzLnVrLiYjeEQ7T3hmb3JkIE5JSFIgTXVzY3Vsb3NrZWxldGFsIEJpb21lZGljYWwgUmVz
ZWFyY2ggVW5pdCwgTnVmZmllbGQgRGVwYXJ0bWVudCBvZiBPcnRob3BhZWRpY3MsIFJoZXVtYXRv
bG9neSBhbmQgTXVzY3Vsb3NrZWxldGFsIFNjaWVuY2VzLCBVbml2ZXJzaXR5IG9mIE94Zm9yZCwg
V2luZG1pbGwgUm9hZCwgSGVhZGluZ3RvbiwgT3hmb3JkIE9YMyA3TEQsIFVLOyBNUkMgTGlmZWNv
dXJzZSBFcGlkZW1pb2xvZ3kgVW5pdCwgVW5pdmVyc2l0eSBvZiBTb3V0aGFtcHRvbiwgU291dGhh
bXB0b24gR2VuZXJhbCBIb3NwaXRhbCwgU291dGhhbXB0b24gU08xNiA2WUQsIFVLLiBFbGVjdHJv
bmljIGFkZHJlc3M6IGNjQG1yYy5zb3Rvbi5hYy51ay4mI3hEO094Zm9yZCBOSUhSIE11c2N1bG9z
a2VsZXRhbCBCaW9tZWRpY2FsIFJlc2VhcmNoIFVuaXQsIE51ZmZpZWxkIERlcGFydG1lbnQgb2Yg
T3J0aG9wYWVkaWNzLCBSaGV1bWF0b2xvZ3kgYW5kIE11c2N1bG9za2VsZXRhbCBTY2llbmNlcywg
VW5pdmVyc2l0eSBvZiBPeGZvcmQsIFdpbmRtaWxsIFJvYWQsIEhlYWRpbmd0b24sIE94Zm9yZCBP
WDMgN0xELCBVSzsgTVJDIExpZmVjb3Vyc2UgRXBpZGVtaW9sb2d5IFVuaXQsIFVuaXZlcnNpdHkg
b2YgU291dGhhbXB0b24sIFNvdXRoYW1wdG9uIEdlbmVyYWwgSG9zcGl0YWwsIFNvdXRoYW1wdG9u
IFNPMTYgNllELCBVSy4gRWxlY3Ryb25pYyBhZGRyZXNzOiBuaWdlbC5hcmRlbkBuZG9ybXMub3gu
YWMudWsuPC9hdXRoLWFkZHJlc3M+PHRpdGxlcz48dGl0bGU+Qm9keSBtYXNzIGluZGV4IGlzIG5v
dCBhIGNsaW5pY2FsbHkgbWVhbmluZ2Z1bCBwcmVkaWN0b3Igb2YgcGF0aWVudCByZXBvcnRlZCBv
dXRjb21lcyBvZiBwcmltYXJ5IGhpcCByZXBsYWNlbWVudCBzdXJnZXJ5OiBwcm9zcGVjdGl2ZSBj
b2hvcnQgc3R1ZHk8L3RpdGxlPjxzZWNvbmRhcnktdGl0bGU+T3N0ZW9hcnRocml0aXMgQ2FydGls
YWdlPC9zZWNvbmRhcnktdGl0bGU+PGFsdC10aXRsZT5Pc3Rlb2FydGhyaXRpcyBhbmQgY2FydGls
YWdlPC9hbHQtdGl0bGU+PC90aXRsZXM+PHBhZ2VzPjQzMS05PC9wYWdlcz48dm9sdW1lPjIyPC92
b2x1bWU+PG51bWJlcj4zPC9udW1iZXI+PGVkaXRpb24+MjAxNC8wMS8xNTwvZWRpdGlvbj48a2V5
d29yZHM+PGtleXdvcmQ+QWdlZDwva2V5d29yZD48a2V5d29yZD5BZ2VkLCA4MCBhbmQgb3Zlcjwv
a2V5d29yZD48a2V5d29yZD5BcnRocm9wbGFzdHksIFJlcGxhY2VtZW50LCBIaXAvKnN0YXRpc3Rp
Y3MgJmFtcDsgbnVtZXJpY2FsIGRhdGE8L2tleXdvcmQ+PGtleXdvcmQ+KkJvZHkgTWFzcyBJbmRl
eDwva2V5d29yZD48a2V5d29yZD5GZW1hbGU8L2tleXdvcmQ+PGtleXdvcmQ+SHVtYW5zPC9rZXl3
b3JkPjxrZXl3b3JkPk1hbGU8L2tleXdvcmQ+PGtleXdvcmQ+TWlkZGxlIEFnZWQ8L2tleXdvcmQ+
PGtleXdvcmQ+T3N0ZW9hcnRocml0aXMsIEhpcC8qc3VyZ2VyeTwva2V5d29yZD48a2V5d29yZD5Q
YWluL3JlaGFiaWxpdGF0aW9uPC9rZXl3b3JkPjxrZXl3b3JkPipQYXRpZW50IE91dGNvbWUgQXNz
ZXNzbWVudDwva2V5d29yZD48a2V5d29yZD5QYXRpZW50IFNhdGlzZmFjdGlvbjwva2V5d29yZD48
a2V5d29yZD5Qb3N0b3BlcmF0aXZlIFBlcmlvZDwva2V5d29yZD48a2V5d29yZD5Qcm9zcGVjdGl2
ZSBTdHVkaWVzPC9rZXl3b3JkPjxrZXl3b3JkPlF1YWxpdHkgb2YgTGlmZTwva2V5d29yZD48a2V5
d29yZD5SaXNrIEZhY3RvcnM8L2tleXdvcmQ+PGtleXdvcmQ+U3VydmV5cyBhbmQgUXVlc3Rpb25u
YWlyZXM8L2tleXdvcmQ+PGtleXdvcmQ+VHJlYXRtZW50IE91dGNvbWU8L2tleXdvcmQ+PGtleXdv
cmQ+Qm9keSBtYXNzIGluZGV4PC9rZXl3b3JkPjxrZXl3b3JkPkRlY2lzaW9uIG1ha2luZzwva2V5
d29yZD48a2V5d29yZD5FcGlkZW1pb2xvZ3k8L2tleXdvcmQ+PGtleXdvcmQ+SGlwIHJlcGxhY2Vt
ZW50PC9rZXl3b3JkPjxrZXl3b3JkPk9zdGVvYXJ0aHJpdGlzPC9rZXl3b3JkPjxrZXl3b3JkPlBh
dGllbnQgcmVwb3J0ZWQgb3V0Y29tZTwva2V5d29yZD48L2tleXdvcmRzPjxkYXRlcz48eWVhcj4y
MDE0PC95ZWFyPjxwdWItZGF0ZXM+PGRhdGU+TWFyPC9kYXRlPjwvcHViLWRhdGVzPjwvZGF0ZXM+
PGlzYm4+MTA2My00NTg0PC9pc2JuPjxhY2Nlc3Npb24tbnVtPjI0NDE4Njc5PC9hY2Nlc3Npb24t
bnVtPjx1cmxzPjwvdXJscz48Y3VzdG9tMj5QTUM0MTQ3NjU4PC9jdXN0b20yPjxjdXN0b202PkVN
UzU5OTk2PC9jdXN0b202PjxlbGVjdHJvbmljLXJlc291cmNlLW51bT4xMC4xMDE2L2ouam9jYS4y
MDEzLjEyLjAxODwvZWxlY3Ryb25pYy1yZXNvdXJjZS1udW0+PHJlbW90ZS1kYXRhYmFzZS1wcm92
aWRlcj5OTE08L3JlbW90ZS1kYXRhYmFzZS1wcm92aWRlcj48bGFuZ3VhZ2U+ZW5nPC9sYW5ndWFn
ZT48L3JlY29yZD48L0NpdGU+PC9FbmROb3RlPgB=
</w:fldData>
        </w:fldChar>
      </w:r>
      <w:r w:rsidR="00CA1432">
        <w:instrText xml:space="preserve"> ADDIN EN.CITE </w:instrText>
      </w:r>
      <w:r w:rsidR="00CA1432">
        <w:fldChar w:fldCharType="begin">
          <w:fldData xml:space="preserve">PEVuZE5vdGU+PENpdGU+PEF1dGhvcj5CcmFla2VuPC9BdXRob3I+PFllYXI+MTk5NzwvWWVhcj48
UmVjTnVtPjE4NzwvUmVjTnVtPjxEaXNwbGF5VGV4dD48c3R5bGUgZmFjZT0ic3VwZXJzY3JpcHQi
PjQxIDQ1IDQ4PC9zdHlsZT48L0Rpc3BsYXlUZXh0PjxyZWNvcmQ+PHJlYy1udW1iZXI+MTg3PC9y
ZWMtbnVtYmVyPjxmb3JlaWduLWtleXM+PGtleSBhcHA9IkVOIiBkYi1pZD0iYWFzdHZwZHI2OWZz
cjZld3NydDUwNTkxeHJmejk5MjJ6cHh2IiB0aW1lc3RhbXA9IjAiPjE4Nzwva2V5PjwvZm9yZWln
bi1rZXlzPjxyZWYtdHlwZSBuYW1lPSJKb3VybmFsIEFydGljbGUiPjE3PC9yZWYtdHlwZT48Y29u
dHJpYnV0b3JzPjxhdXRob3JzPjxhdXRob3I+QnJhZWtlbiwgQS4gTS48L2F1dGhvcj48YXV0aG9y
PkxvY2hoYWFzLUdlcmxhY2gsIEouIEEuPC9hdXRob3I+PGF1dGhvcj5Hb2xsaXNoLCBKLiBELjwv
YXV0aG9yPjxhdXRob3I+TXlsZXMsIEouIEQuPC9hdXRob3I+PGF1dGhvcj5NYWNrZW56aWUsIFQu
IEEuPC9hdXRob3I+PC9hdXRob3JzPjwvY29udHJpYnV0b3JzPjxhdXRoLWFkZHJlc3M+UXVlZW4m
YXBvcztzIFVuaXZlcnNpdHksIEtpbmdzdG9uLCBPbnRhcmlvLCBDYW5hZGEuPC9hdXRoLWFkZHJl
c3M+PHRpdGxlcz48dGl0bGU+RGV0ZXJtaW5hbnRzIG9mIDYtMTIgbW9udGggcG9zdG9wZXJhdGl2
ZSBmdW5jdGlvbmFsIHN0YXR1cyBhbmQgcGFpbiBhZnRlciBlbGVjdGl2ZSB0b3RhbCBoaXAgcmVw
bGFjZW1lbnQ8L3RpdGxlPjxzZWNvbmRhcnktdGl0bGU+SW50IEogUXVhbCBIZWFsdGggQ2FyZTwv
c2Vjb25kYXJ5LXRpdGxlPjxhbHQtdGl0bGU+SW50ZXJuYXRpb25hbCBqb3VybmFsIGZvciBxdWFs
aXR5IGluIGhlYWx0aCBjYXJlIDogam91cm5hbCBvZiB0aGUgSW50ZXJuYXRpb25hbCBTb2NpZXR5
IGZvciBRdWFsaXR5IGluIEhlYWx0aCBDYXJlPC9hbHQtdGl0bGU+PC90aXRsZXM+PHBhZ2VzPjQx
My04PC9wYWdlcz48dm9sdW1lPjk8L3ZvbHVtZT48bnVtYmVyPjY8L251bWJlcj48ZWRpdGlvbj4x
OTk4LzAyLzE4PC9lZGl0aW9uPjxrZXl3b3Jkcz48a2V5d29yZD4qQWN0aXZpdGllcyBvZiBEYWls
eSBMaXZpbmc8L2tleXdvcmQ+PGtleXdvcmQ+QWR1bHQ8L2tleXdvcmQ+PGtleXdvcmQ+QWdlZDwv
a2V5d29yZD48a2V5d29yZD5BZ2VkLCA4MCBhbmQgb3Zlcjwva2V5d29yZD48a2V5d29yZD5BcnRo
cm9wbGFzdHksIFJlcGxhY2VtZW50LCBIaXAvKnJlaGFiaWxpdGF0aW9uPC9rZXl3b3JkPjxrZXl3
b3JkPkZlbWFsZTwva2V5d29yZD48a2V5d29yZD5IdW1hbnM8L2tleXdvcmQ+PGtleXdvcmQ+TWFs
ZTwva2V5d29yZD48a2V5d29yZD5NaWRkbGUgQWdlZDwva2V5d29yZD48a2V5d29yZD5PbnRhcmlv
L2VwaWRlbWlvbG9neTwva2V5d29yZD48a2V5d29yZD5Pc3Rlb2FydGhyaXRpcy8qc3VyZ2VyeTwv
a2V5d29yZD48a2V5d29yZD4qT3V0Y29tZSBBc3Nlc3NtZW50IChIZWFsdGggQ2FyZSk8L2tleXdv
cmQ+PGtleXdvcmQ+UGFpbiBNZWFzdXJlbWVudC9tZXRob2RzPC9rZXl3b3JkPjxrZXl3b3JkPlBh
aW4sIFBvc3RvcGVyYXRpdmUvZHJ1ZyB0aGVyYXB5LyplcGlkZW1pb2xvZ3k8L2tleXdvcmQ+PGtl
eXdvcmQ+UGlsb3QgUHJvamVjdHM8L2tleXdvcmQ+PGtleXdvcmQ+UmVncmVzc2lvbiBBbmFseXNp
czwva2V5d29yZD48a2V5d29yZD5SZXRyb3NwZWN0aXZlIFN0dWRpZXM8L2tleXdvcmQ+PC9rZXl3
b3Jkcz48ZGF0ZXM+PHllYXI+MTk5NzwveWVhcj48cHViLWRhdGVzPjxkYXRlPkRlYzwvZGF0ZT48
L3B1Yi1kYXRlcz48L2RhdGVzPjxpc2JuPjEzNTMtNDUwNSAoUHJpbnQpJiN4RDsxMzUzLTQ1MDU8
L2lzYm4+PGFjY2Vzc2lvbi1udW0+OTQ2NjE3NjwvYWNjZXNzaW9uLW51bT48dXJscz48L3VybHM+
PHJlbW90ZS1kYXRhYmFzZS1wcm92aWRlcj5OTE08L3JlbW90ZS1kYXRhYmFzZS1wcm92aWRlcj48
bGFuZ3VhZ2U+ZW5nPC9sYW5ndWFnZT48L3JlY29yZD48L0NpdGU+PENpdGU+PEF1dGhvcj5Kb25l
czwvQXV0aG9yPjxZZWFyPjIwMDE8L1llYXI+PFJlY051bT4xODQ8L1JlY051bT48cmVjb3JkPjxy
ZWMtbnVtYmVyPjE4NDwvcmVjLW51bWJlcj48Zm9yZWlnbi1rZXlzPjxrZXkgYXBwPSJFTiIgZGIt
aWQ9ImFhc3R2cGRyNjlmc3I2ZXdzcnQ1MDU5MXhyZno5OTIyenB4diIgdGltZXN0YW1wPSIwIj4x
ODQ8L2tleT48L2ZvcmVpZ24ta2V5cz48cmVmLXR5cGUgbmFtZT0iSm91cm5hbCBBcnRpY2xlIj4x
NzwvcmVmLXR5cGU+PGNvbnRyaWJ1dG9ycz48YXV0aG9ycz48YXV0aG9yPkpvbmVzLCBDLiBBLjwv
YXV0aG9yPjxhdXRob3I+Vm9ha2xhbmRlciwgRC4gQy48L2F1dGhvcj48YXV0aG9yPkpvaG5zdG9u
LCBELiBXLjwvYXV0aG9yPjxhdXRob3I+U3VhcmV6LUFsbWF6b3IsIE0uIEUuPC9hdXRob3I+PC9h
dXRob3JzPjwvY29udHJpYnV0b3JzPjxhdXRoLWFkZHJlc3M+RGVwYXJ0bWVudCBvZiBQdWJsaWMg
SGVhbHRoIFNjaWVuY2VzLCBQVCwgUm9vbSAyMTM3LCBEZW50aXN0cnkvUGhhcm1hY3kgQmxkZywg
VW5pdmVyc2l0eSBvZiBBbGJlcnRhLCBFZG1vbnRvbiwgQWxiZXJ0YSwgQ2FuYWRhIFQ2RyAyTjgu
IGFqb25lc0BwaGFybWFjeS51YWxiZXJ0YS5jYTwvYXV0aC1hZGRyZXNzPjx0aXRsZXM+PHRpdGxl
PlRoZSBlZmZlY3Qgb2YgYWdlIG9uIHBhaW4sIGZ1bmN0aW9uLCBhbmQgcXVhbGl0eSBvZiBsaWZl
IGFmdGVyIHRvdGFsIGhpcCBhbmQga25lZSBhcnRocm9wbGFzdHk8L3RpdGxlPjxzZWNvbmRhcnkt
dGl0bGU+QXJjaCBJbnRlcm4gTWVkPC9zZWNvbmRhcnktdGl0bGU+PGFsdC10aXRsZT5BcmNoaXZl
cyBvZiBpbnRlcm5hbCBtZWRpY2luZTwvYWx0LXRpdGxlPjwvdGl0bGVzPjxwYWdlcz40NTQtNjA8
L3BhZ2VzPjx2b2x1bWU+MTYxPC92b2x1bWU+PG51bWJlcj4zPC9udW1iZXI+PGVkaXRpb24+MjAw
MS8wMi8xNTwvZWRpdGlvbj48a2V5d29yZHM+PGtleXdvcmQ+QWdlIEZhY3RvcnM8L2tleXdvcmQ+
PGtleXdvcmQ+QWdlZDwva2V5d29yZD48a2V5d29yZD5BZ2VkLCA4MCBhbmQgb3Zlcjwva2V5d29y
ZD48a2V5d29yZD4qQXJ0aHJvcGxhc3R5LCBSZXBsYWNlbWVudCwgSGlwPC9rZXl3b3JkPjxrZXl3
b3JkPipBcnRocm9wbGFzdHksIFJlcGxhY2VtZW50LCBLbmVlPC9rZXl3b3JkPjxrZXl3b3JkPkZl
bWFsZTwva2V5d29yZD48a2V5d29yZD5IdW1hbnM8L2tleXdvcmQ+PGtleXdvcmQ+TGluZWFyIE1v
ZGVsczwva2V5d29yZD48a2V5d29yZD5NYWxlPC9rZXl3b3JkPjxrZXl3b3JkPk1pZGRsZSBBZ2Vk
PC9rZXl3b3JkPjxrZXl3b3JkPipQYWluLCBQb3N0b3BlcmF0aXZlPC9rZXl3b3JkPjxrZXl3b3Jk
PlBvc3RvcGVyYXRpdmUgUGVyaW9kPC9rZXl3b3JkPjxrZXl3b3JkPlByb3NwZWN0aXZlIFN0dWRp
ZXM8L2tleXdvcmQ+PGtleXdvcmQ+KlF1YWxpdHkgb2YgTGlmZTwva2V5d29yZD48a2V5d29yZD5U
cmVhdG1lbnQgT3V0Y29tZTwva2V5d29yZD48L2tleXdvcmRzPjxkYXRlcz48eWVhcj4yMDAxPC95
ZWFyPjxwdWItZGF0ZXM+PGRhdGU+RmViIDEyPC9kYXRlPjwvcHViLWRhdGVzPjwvZGF0ZXM+PGlz
Ym4+MDAwMy05OTI2IChQcmludCkmI3hEOzAwMDMtOTkyNjwvaXNibj48YWNjZXNzaW9uLW51bT4x
MTE3Njc3MjwvYWNjZXNzaW9uLW51bT48dXJscz48L3VybHM+PHJlbW90ZS1kYXRhYmFzZS1wcm92
aWRlcj5OTE08L3JlbW90ZS1kYXRhYmFzZS1wcm92aWRlcj48bGFuZ3VhZ2U+ZW5nPC9sYW5ndWFn
ZT48L3JlY29yZD48L0NpdGU+PENpdGU+PEF1dGhvcj5KdWRnZTwvQXV0aG9yPjxZZWFyPjIwMTQ8
L1llYXI+PFJlY051bT4xOTA8L1JlY051bT48cmVjb3JkPjxyZWMtbnVtYmVyPjE5MDwvcmVjLW51
bWJlcj48Zm9yZWlnbi1rZXlzPjxrZXkgYXBwPSJFTiIgZGItaWQ9ImFhc3R2cGRyNjlmc3I2ZXdz
cnQ1MDU5MXhyZno5OTIyenB4diIgdGltZXN0YW1wPSIwIj4xOTA8L2tleT48L2ZvcmVpZ24ta2V5
cz48cmVmLXR5cGUgbmFtZT0iSm91cm5hbCBBcnRpY2xlIj4xNzwvcmVmLXR5cGU+PGNvbnRyaWJ1
dG9ycz48YXV0aG9ycz48YXV0aG9yPkp1ZGdlLCBBLjwvYXV0aG9yPjxhdXRob3I+QmF0cmEsIFIu
IE4uPC9hdXRob3I+PGF1dGhvcj5UaG9tYXMsIEcuIEUuPC9hdXRob3I+PGF1dGhvcj5CZWFyZCwg
RC48L2F1dGhvcj48YXV0aG9yPkphdmFpZCwgTS4gSy48L2F1dGhvcj48YXV0aG9yPk11cnJheSwg
RC4gVy48L2F1dGhvcj48YXV0aG9yPkRpZXBwZSwgUC4gQS48L2F1dGhvcj48YXV0aG9yPkRyZWlu
aG9lZmVyLCBLLiBFLjwvYXV0aG9yPjxhdXRob3I+UGV0ZXItR3VlbnRoZXIsIEsuPC9hdXRob3I+
PGF1dGhvcj5GaWVsZCwgUi48L2F1dGhvcj48YXV0aG9yPkNvb3BlciwgQy48L2F1dGhvcj48YXV0
aG9yPkFyZGVuLCBOLiBLLjwvYXV0aG9yPjwvYXV0aG9ycz48L2NvbnRyaWJ1dG9ycz48YXV0aC1h
ZGRyZXNzPk94Zm9yZCBOSUhSIE11c2N1bG9za2VsZXRhbCBCaW9tZWRpY2FsIFJlc2VhcmNoIFVu
aXQsIE51ZmZpZWxkIERlcGFydG1lbnQgb2YgT3J0aG9wYWVkaWNzLCBSaGV1bWF0b2xvZ3kgYW5k
IE11c2N1bG9za2VsZXRhbCBTY2llbmNlcywgVW5pdmVyc2l0eSBvZiBPeGZvcmQsIFdpbmRtaWxs
IFJvYWQsIEhlYWRpbmd0b24sIE94Zm9yZCBPWDMgN0xELCBVSzsgTVJDIExpZmVjb3Vyc2UgRXBp
ZGVtaW9sb2d5IFVuaXQsIFVuaXZlcnNpdHkgb2YgU291dGhhbXB0b24sIFNvdXRoYW1wdG9uIEdl
bmVyYWwgSG9zcGl0YWwsIFNvdXRoYW1wdG9uIFNPMTYgNllELCBVSy4gRWxlY3Ryb25pYyBhZGRy
ZXNzOiBhbmRyZXcuanVkZ2VAbmRvcm1zLm94LmFjLnVrLiYjeEQ7T3hmb3JkIE5JSFIgTXVzY3Vs
b3NrZWxldGFsIEJpb21lZGljYWwgUmVzZWFyY2ggVW5pdCwgTnVmZmllbGQgRGVwYXJ0bWVudCBv
ZiBPcnRob3BhZWRpY3MsIFJoZXVtYXRvbG9neSBhbmQgTXVzY3Vsb3NrZWxldGFsIFNjaWVuY2Vz
LCBVbml2ZXJzaXR5IG9mIE94Zm9yZCwgV2luZG1pbGwgUm9hZCwgSGVhZGluZ3RvbiwgT3hmb3Jk
IE9YMyA3TEQsIFVLLiBFbGVjdHJvbmljIGFkZHJlc3M6IHJhamJpci5iYXRyYUBuZG9ybXMub3gu
YWMudWsuJiN4RDtPeGZvcmQgTklIUiBNdXNjdWxvc2tlbGV0YWwgQmlvbWVkaWNhbCBSZXNlYXJj
aCBVbml0LCBOdWZmaWVsZCBEZXBhcnRtZW50IG9mIE9ydGhvcGFlZGljcywgUmhldW1hdG9sb2d5
IGFuZCBNdXNjdWxvc2tlbGV0YWwgU2NpZW5jZXMsIFVuaXZlcnNpdHkgb2YgT3hmb3JkLCBXaW5k
bWlsbCBSb2FkLCBIZWFkaW5ndG9uLCBPeGZvcmQgT1gzIDdMRCwgVUsuIEVsZWN0cm9uaWMgYWRk
cmVzczogZ2VyYWludC50aG9tYXNAbmRvcm1zLm94LmFjLnVrLiYjeEQ7T3hmb3JkIE5JSFIgTXVz
Y3Vsb3NrZWxldGFsIEJpb21lZGljYWwgUmVzZWFyY2ggVW5pdCwgTnVmZmllbGQgRGVwYXJ0bWVu
dCBvZiBPcnRob3BhZWRpY3MsIFJoZXVtYXRvbG9neSBhbmQgTXVzY3Vsb3NrZWxldGFsIFNjaWVu
Y2VzLCBVbml2ZXJzaXR5IG9mIE94Zm9yZCwgV2luZG1pbGwgUm9hZCwgSGVhZGluZ3RvbiwgT3hm
b3JkIE9YMyA3TEQsIFVLLiBFbGVjdHJvbmljIGFkZHJlc3M6IGRhdmlkLmJlYXJkQG5kb3Jtcy5v
eC5hYy51ay4mI3hEO094Zm9yZCBOSUhSIE11c2N1bG9za2VsZXRhbCBCaW9tZWRpY2FsIFJlc2Vh
cmNoIFVuaXQsIE51ZmZpZWxkIERlcGFydG1lbnQgb2YgT3J0aG9wYWVkaWNzLCBSaGV1bWF0b2xv
Z3kgYW5kIE11c2N1bG9za2VsZXRhbCBTY2llbmNlcywgVW5pdmVyc2l0eSBvZiBPeGZvcmQsIFdp
bmRtaWxsIFJvYWQsIEhlYWRpbmd0b24sIE94Zm9yZCBPWDMgN0xELCBVSzsgTVJDIExpZmVjb3Vy
c2UgRXBpZGVtaW9sb2d5IFVuaXQsIFVuaXZlcnNpdHkgb2YgU291dGhhbXB0b24sIFNvdXRoYW1w
dG9uIEdlbmVyYWwgSG9zcGl0YWwsIFNvdXRoYW1wdG9uIFNPMTYgNllELCBVSy4gRWxlY3Ryb25p
YyBhZGRyZXNzOiBrYXNzaW0uamF2YWlkQG5kb3Jtcy5veC5hYy51ay4mI3hEO094Zm9yZCBOSUhS
IE11c2N1bG9za2VsZXRhbCBCaW9tZWRpY2FsIFJlc2VhcmNoIFVuaXQsIE51ZmZpZWxkIERlcGFy
dG1lbnQgb2YgT3J0aG9wYWVkaWNzLCBSaGV1bWF0b2xvZ3kgYW5kIE11c2N1bG9za2VsZXRhbCBT
Y2llbmNlcywgVW5pdmVyc2l0eSBvZiBPeGZvcmQsIFdpbmRtaWxsIFJvYWQsIEhlYWRpbmd0b24s
IE94Zm9yZCBPWDMgN0xELCBVSy4gRWxlY3Ryb25pYyBhZGRyZXNzOiBkYXZpZC5tdXJyYXlAbmRv
cm1zLm94LmFjLnVrLiYjeEQ7UGVuaW5zdWxhIENvbGxlZ2Ugb2YgTWVkaWNpbmUgYW5kIERlbnRp
c3RyeSwgQzQyMCwgUG9ydGxhbmQgU3F1YXJlLCBVbml2ZXJzaXR5IG9mIFBseW1vdXRoIENhbXB1
cywgRHJha2UgQ2lyY3VzLCBQbHltb3V0aCBQTDQgOEFBLCBVSy4gRWxlY3Ryb25pYyBhZGRyZXNz
OiBwLmRpZXBwZUBleGV0ZXIuYWMudWsuJiN4RDtJbnN0aXR1dGUgZm9yIE11c2t1bG9za2VsZXRh
bCBSZWhhYmlsaXRhdGlvbiwgUHJldmVudGlvbiBhbmQgSGVhbHRoIFNlcnZpY2UgUmVzZWFyY2gs
IENlbnRlciBmb3IgU3BvcnQgU2NpZW5jZSBhbmQgU3BvcnQgTWVkaWNpbmUgKENTU0IpLCBDZW50
ZXIgZm9yIE11c2N1bG9za2VsZXRhbCBTdXJnZXJ5IChDTVNDKSwgQ2hhcml0ZSBVbml2ZXJzaXRh
dHNtZWRpemluIEJlcmxpbiwgUGhpbGlwcHN0cmFzc2UgMTMsIDEwMTE1IEJlcmxpbiwgR2VybWFu
eTsgRGVwYXJ0bWVudCBvZiBPcnRob3BhZWRpY3MsIFRyYXVtYXRvbG9neSBhbmQgU3BvcnRzIE1l
ZGljaW5lLCBNZWRpY2FsIFBhcmsgQmVybGluIEh1bWJvbGR0bXVobGUsIEFuIGRlciBNdWhsZSAy
LTksIEQtMTM1MDcgQmVybGluLCBHZXJtYW55LiBFbGVjdHJvbmljIGFkZHJlc3M6IGthcnN0ZW4u
ZHJlaW5ob2VmZXJAY2hhcml0ZS5kZS4mI3hEO0RlcGFydG1lbnQgb2YgT3J0aG9wYWVkaWMgU3Vy
Z2VyeSwgVW5pdmVyc2l0eSBIb3NwaXRhbCBDYXJsIEd1c3RhdiBDYXJ1cywgTWVkaWNhbCBGYWN1
bHR5IG9mIHRoZSBUZWNobmljYWwgVW5pdmVyc2l0eSBvZiBEcmVzZGVuLCBHZXJtYW55LiBFbGVj
dHJvbmljIGFkZHJlc3M6IGtsYXVzLXBldGVyLmd1ZW50aGVyQHVuaWtsaW5pa3VtLWRyZXNkZW4u
ZGUuJiN4RDtFbGVjdGl2ZSBPcnRob3BhZWRpYyBDZW50cmUsIERvcmtpbmcgUm9hZCwgRXBzb20s
IFN1cnJleSBLVDE4IDdFRywgVUsuIEVsZWN0cm9uaWMgYWRkcmVzczogcmljaGFyZC5maWVsZEBl
b2MubmhzLnVrLiYjeEQ7T3hmb3JkIE5JSFIgTXVzY3Vsb3NrZWxldGFsIEJpb21lZGljYWwgUmVz
ZWFyY2ggVW5pdCwgTnVmZmllbGQgRGVwYXJ0bWVudCBvZiBPcnRob3BhZWRpY3MsIFJoZXVtYXRv
bG9neSBhbmQgTXVzY3Vsb3NrZWxldGFsIFNjaWVuY2VzLCBVbml2ZXJzaXR5IG9mIE94Zm9yZCwg
V2luZG1pbGwgUm9hZCwgSGVhZGluZ3RvbiwgT3hmb3JkIE9YMyA3TEQsIFVLOyBNUkMgTGlmZWNv
dXJzZSBFcGlkZW1pb2xvZ3kgVW5pdCwgVW5pdmVyc2l0eSBvZiBTb3V0aGFtcHRvbiwgU291dGhh
bXB0b24gR2VuZXJhbCBIb3NwaXRhbCwgU291dGhhbXB0b24gU08xNiA2WUQsIFVLLiBFbGVjdHJv
bmljIGFkZHJlc3M6IGNjQG1yYy5zb3Rvbi5hYy51ay4mI3hEO094Zm9yZCBOSUhSIE11c2N1bG9z
a2VsZXRhbCBCaW9tZWRpY2FsIFJlc2VhcmNoIFVuaXQsIE51ZmZpZWxkIERlcGFydG1lbnQgb2Yg
T3J0aG9wYWVkaWNzLCBSaGV1bWF0b2xvZ3kgYW5kIE11c2N1bG9za2VsZXRhbCBTY2llbmNlcywg
VW5pdmVyc2l0eSBvZiBPeGZvcmQsIFdpbmRtaWxsIFJvYWQsIEhlYWRpbmd0b24sIE94Zm9yZCBP
WDMgN0xELCBVSzsgTVJDIExpZmVjb3Vyc2UgRXBpZGVtaW9sb2d5IFVuaXQsIFVuaXZlcnNpdHkg
b2YgU291dGhhbXB0b24sIFNvdXRoYW1wdG9uIEdlbmVyYWwgSG9zcGl0YWwsIFNvdXRoYW1wdG9u
IFNPMTYgNllELCBVSy4gRWxlY3Ryb25pYyBhZGRyZXNzOiBuaWdlbC5hcmRlbkBuZG9ybXMub3gu
YWMudWsuPC9hdXRoLWFkZHJlc3M+PHRpdGxlcz48dGl0bGU+Qm9keSBtYXNzIGluZGV4IGlzIG5v
dCBhIGNsaW5pY2FsbHkgbWVhbmluZ2Z1bCBwcmVkaWN0b3Igb2YgcGF0aWVudCByZXBvcnRlZCBv
dXRjb21lcyBvZiBwcmltYXJ5IGhpcCByZXBsYWNlbWVudCBzdXJnZXJ5OiBwcm9zcGVjdGl2ZSBj
b2hvcnQgc3R1ZHk8L3RpdGxlPjxzZWNvbmRhcnktdGl0bGU+T3N0ZW9hcnRocml0aXMgQ2FydGls
YWdlPC9zZWNvbmRhcnktdGl0bGU+PGFsdC10aXRsZT5Pc3Rlb2FydGhyaXRpcyBhbmQgY2FydGls
YWdlPC9hbHQtdGl0bGU+PC90aXRsZXM+PHBhZ2VzPjQzMS05PC9wYWdlcz48dm9sdW1lPjIyPC92
b2x1bWU+PG51bWJlcj4zPC9udW1iZXI+PGVkaXRpb24+MjAxNC8wMS8xNTwvZWRpdGlvbj48a2V5
d29yZHM+PGtleXdvcmQ+QWdlZDwva2V5d29yZD48a2V5d29yZD5BZ2VkLCA4MCBhbmQgb3Zlcjwv
a2V5d29yZD48a2V5d29yZD5BcnRocm9wbGFzdHksIFJlcGxhY2VtZW50LCBIaXAvKnN0YXRpc3Rp
Y3MgJmFtcDsgbnVtZXJpY2FsIGRhdGE8L2tleXdvcmQ+PGtleXdvcmQ+KkJvZHkgTWFzcyBJbmRl
eDwva2V5d29yZD48a2V5d29yZD5GZW1hbGU8L2tleXdvcmQ+PGtleXdvcmQ+SHVtYW5zPC9rZXl3
b3JkPjxrZXl3b3JkPk1hbGU8L2tleXdvcmQ+PGtleXdvcmQ+TWlkZGxlIEFnZWQ8L2tleXdvcmQ+
PGtleXdvcmQ+T3N0ZW9hcnRocml0aXMsIEhpcC8qc3VyZ2VyeTwva2V5d29yZD48a2V5d29yZD5Q
YWluL3JlaGFiaWxpdGF0aW9uPC9rZXl3b3JkPjxrZXl3b3JkPipQYXRpZW50IE91dGNvbWUgQXNz
ZXNzbWVudDwva2V5d29yZD48a2V5d29yZD5QYXRpZW50IFNhdGlzZmFjdGlvbjwva2V5d29yZD48
a2V5d29yZD5Qb3N0b3BlcmF0aXZlIFBlcmlvZDwva2V5d29yZD48a2V5d29yZD5Qcm9zcGVjdGl2
ZSBTdHVkaWVzPC9rZXl3b3JkPjxrZXl3b3JkPlF1YWxpdHkgb2YgTGlmZTwva2V5d29yZD48a2V5
d29yZD5SaXNrIEZhY3RvcnM8L2tleXdvcmQ+PGtleXdvcmQ+U3VydmV5cyBhbmQgUXVlc3Rpb25u
YWlyZXM8L2tleXdvcmQ+PGtleXdvcmQ+VHJlYXRtZW50IE91dGNvbWU8L2tleXdvcmQ+PGtleXdv
cmQ+Qm9keSBtYXNzIGluZGV4PC9rZXl3b3JkPjxrZXl3b3JkPkRlY2lzaW9uIG1ha2luZzwva2V5
d29yZD48a2V5d29yZD5FcGlkZW1pb2xvZ3k8L2tleXdvcmQ+PGtleXdvcmQ+SGlwIHJlcGxhY2Vt
ZW50PC9rZXl3b3JkPjxrZXl3b3JkPk9zdGVvYXJ0aHJpdGlzPC9rZXl3b3JkPjxrZXl3b3JkPlBh
dGllbnQgcmVwb3J0ZWQgb3V0Y29tZTwva2V5d29yZD48L2tleXdvcmRzPjxkYXRlcz48eWVhcj4y
MDE0PC95ZWFyPjxwdWItZGF0ZXM+PGRhdGU+TWFyPC9kYXRlPjwvcHViLWRhdGVzPjwvZGF0ZXM+
PGlzYm4+MTA2My00NTg0PC9pc2JuPjxhY2Nlc3Npb24tbnVtPjI0NDE4Njc5PC9hY2Nlc3Npb24t
bnVtPjx1cmxzPjwvdXJscz48Y3VzdG9tMj5QTUM0MTQ3NjU4PC9jdXN0b20yPjxjdXN0b202PkVN
UzU5OTk2PC9jdXN0b202PjxlbGVjdHJvbmljLXJlc291cmNlLW51bT4xMC4xMDE2L2ouam9jYS4y
MDEzLjEyLjAxODwvZWxlY3Ryb25pYy1yZXNvdXJjZS1udW0+PHJlbW90ZS1kYXRhYmFzZS1wcm92
aWRlcj5OTE08L3JlbW90ZS1kYXRhYmFzZS1wcm92aWRlcj48bGFuZ3VhZ2U+ZW5nPC9sYW5ndWFn
ZT48L3JlY29yZD48L0NpdGU+PC9FbmROb3RlPgB=
</w:fldData>
        </w:fldChar>
      </w:r>
      <w:r w:rsidR="00CA1432">
        <w:instrText xml:space="preserve"> ADDIN EN.CITE.DATA </w:instrText>
      </w:r>
      <w:r w:rsidR="00CA1432">
        <w:fldChar w:fldCharType="end"/>
      </w:r>
      <w:r w:rsidR="00CA1432">
        <w:fldChar w:fldCharType="separate"/>
      </w:r>
      <w:hyperlink w:anchor="_ENREF_41" w:tooltip="Jones, 2001 #184" w:history="1">
        <w:r w:rsidR="002F5B0D" w:rsidRPr="00CA1432">
          <w:rPr>
            <w:noProof/>
            <w:vertAlign w:val="superscript"/>
          </w:rPr>
          <w:t>41</w:t>
        </w:r>
      </w:hyperlink>
      <w:r w:rsidR="00CA1432" w:rsidRPr="00CA1432">
        <w:rPr>
          <w:noProof/>
          <w:vertAlign w:val="superscript"/>
        </w:rPr>
        <w:t xml:space="preserve"> </w:t>
      </w:r>
      <w:hyperlink w:anchor="_ENREF_45" w:tooltip="Braeken, 1997 #187" w:history="1">
        <w:r w:rsidR="002F5B0D" w:rsidRPr="00CA1432">
          <w:rPr>
            <w:noProof/>
            <w:vertAlign w:val="superscript"/>
          </w:rPr>
          <w:t>45</w:t>
        </w:r>
      </w:hyperlink>
      <w:r w:rsidR="00CA1432" w:rsidRPr="00CA1432">
        <w:rPr>
          <w:noProof/>
          <w:vertAlign w:val="superscript"/>
        </w:rPr>
        <w:t xml:space="preserve"> </w:t>
      </w:r>
      <w:hyperlink w:anchor="_ENREF_48" w:tooltip="Judge, 2014 #190" w:history="1">
        <w:r w:rsidR="002F5B0D" w:rsidRPr="00CA1432">
          <w:rPr>
            <w:noProof/>
            <w:vertAlign w:val="superscript"/>
          </w:rPr>
          <w:t>48</w:t>
        </w:r>
      </w:hyperlink>
      <w:r w:rsidR="00CA1432">
        <w:fldChar w:fldCharType="end"/>
      </w:r>
      <w:r w:rsidRPr="00F756D0">
        <w:t>, co-morbidities</w:t>
      </w:r>
      <w:r w:rsidR="00CA1432">
        <w:fldChar w:fldCharType="begin">
          <w:fldData xml:space="preserve">PEVuZE5vdGU+PENpdGU+PEF1dGhvcj5DdXNobmFnaGFuPC9BdXRob3I+PFllYXI+MjAwNzwvWWVh
cj48UmVjTnVtPjE4MjwvUmVjTnVtPjxEaXNwbGF5VGV4dD48c3R5bGUgZmFjZT0ic3VwZXJzY3Jp
cHQiPjM5IDQxIDQ0PC9zdHlsZT48L0Rpc3BsYXlUZXh0PjxyZWNvcmQ+PHJlYy1udW1iZXI+MTgy
PC9yZWMtbnVtYmVyPjxmb3JlaWduLWtleXM+PGtleSBhcHA9IkVOIiBkYi1pZD0iYWFzdHZwZHI2
OWZzcjZld3NydDUwNTkxeHJmejk5MjJ6cHh2IiB0aW1lc3RhbXA9IjAiPjE4Mjwva2V5PjwvZm9y
ZWlnbi1rZXlzPjxyZWYtdHlwZSBuYW1lPSJKb3VybmFsIEFydGljbGUiPjE3PC9yZWYtdHlwZT48
Y29udHJpYnV0b3JzPjxhdXRob3JzPjxhdXRob3I+Q3VzaG5hZ2hhbiwgSi48L2F1dGhvcj48YXV0
aG9yPkNvZ2dvbiwgRC48L2F1dGhvcj48YXV0aG9yPlJlYWRpbmcsIEkuPC9hdXRob3I+PGF1dGhv
cj5Dcm9mdCwgUC48L2F1dGhvcj48YXV0aG9yPkJ5bmcsIFAuPC9hdXRob3I+PGF1dGhvcj5Db3gs
IEsuPC9hdXRob3I+PGF1dGhvcj5EaWVwcGUsIFAuPC9hdXRob3I+PGF1dGhvcj5Db29wZXIsIEMu
PC9hdXRob3I+PC9hdXRob3JzPjwvY29udHJpYnV0b3JzPjxhdXRoLWFkZHJlc3M+VW5pdmVyc2l0
eSBvZiBTb3V0aGFtcHRvbiwgU291dGhhbXB0b24sIFVLLjwvYXV0aC1hZGRyZXNzPjx0aXRsZXM+
PHRpdGxlPkxvbmctdGVybSBvdXRjb21lIGZvbGxvd2luZyB0b3RhbCBoaXAgYXJ0aHJvcGxhc3R5
OiBhIGNvbnRyb2xsZWQgbG9uZ2l0dWRpbmFsIHN0dWR5PC90aXRsZT48c2Vjb25kYXJ5LXRpdGxl
PkFydGhyaXRpcyBSaGV1bTwvc2Vjb25kYXJ5LXRpdGxlPjxhbHQtdGl0bGU+QXJ0aHJpdGlzIGFu
ZCByaGV1bWF0aXNtPC9hbHQtdGl0bGU+PC90aXRsZXM+PHBhZ2VzPjEzNzUtODA8L3BhZ2VzPjx2
b2x1bWU+NTc8L3ZvbHVtZT48bnVtYmVyPjg8L251bWJlcj48ZWRpdGlvbj4yMDA3LzEyLzAxPC9l
ZGl0aW9uPjxrZXl3b3Jkcz48a2V5d29yZD5BZ2VkPC9rZXl3b3JkPjxrZXl3b3JkPipBcnRocm9w
bGFzdHksIFJlcGxhY2VtZW50LCBIaXA8L2tleXdvcmQ+PGtleXdvcmQ+Qm9keSBNYXNzIEluZGV4
PC9rZXl3b3JkPjxrZXl3b3JkPkNhc2UtQ29udHJvbCBTdHVkaWVzPC9rZXl3b3JkPjxrZXl3b3Jk
PkZlbWFsZTwva2V5d29yZD48a2V5d29yZD5IaXAgSm9pbnQvZGlhZ25vc3RpYyBpbWFnaW5nL3Bo
eXNpb3BhdGhvbG9neS9zdXJnZXJ5PC9rZXl3b3JkPjxrZXl3b3JkPkh1bWFuczwva2V5d29yZD48
a2V5d29yZD5MaW5lYXIgTW9kZWxzPC9rZXl3b3JkPjxrZXl3b3JkPkxvbmdpdHVkaW5hbCBTdHVk
aWVzPC9rZXl3b3JkPjxrZXl3b3JkPk1hbGU8L2tleXdvcmQ+PGtleXdvcmQ+T2Jlc2l0eS9jb21w
bGljYXRpb25zPC9rZXl3b3JkPjxrZXl3b3JkPk9zdGVvYXJ0aHJpdGlzLCBIaXAvcGh5c2lvcGF0
aG9sb2d5LypzdXJnZXJ5PC9rZXl3b3JkPjxrZXl3b3JkPlByb2dub3Npczwva2V5d29yZD48a2V5
d29yZD5SYWRpb2dyYXBoeTwva2V5d29yZD48a2V5d29yZD5TZXZlcml0eSBvZiBJbGxuZXNzIElu
ZGV4PC9rZXl3b3JkPjxrZXl3b3JkPlRyZWF0bWVudCBPdXRjb21lPC9rZXl3b3JkPjwva2V5d29y
ZHM+PGRhdGVzPjx5ZWFyPjIwMDc8L3llYXI+PHB1Yi1kYXRlcz48ZGF0ZT5EZWMgMTU8L2RhdGU+
PC9wdWItZGF0ZXM+PC9kYXRlcz48aXNibj4wMDA0LTM1OTEgKFByaW50KSYjeEQ7MDAwNC0zNTkx
PC9pc2JuPjxhY2Nlc3Npb24tbnVtPjE4MDUwMTc2PC9hY2Nlc3Npb24tbnVtPjx1cmxzPjwvdXJs
cz48ZWxlY3Ryb25pYy1yZXNvdXJjZS1udW0+MTAuMTAwMi9hcnQuMjMxMDE8L2VsZWN0cm9uaWMt
cmVzb3VyY2UtbnVtPjxyZW1vdGUtZGF0YWJhc2UtcHJvdmlkZXI+TkxNPC9yZW1vdGUtZGF0YWJh
c2UtcHJvdmlkZXI+PGxhbmd1YWdlPmVuZzwvbGFuZ3VhZ2U+PC9yZWNvcmQ+PC9DaXRlPjxDaXRl
PjxBdXRob3I+Sm9uZXM8L0F1dGhvcj48WWVhcj4yMDAxPC9ZZWFyPjxSZWNOdW0+MTg0PC9SZWNO
dW0+PHJlY29yZD48cmVjLW51bWJlcj4xODQ8L3JlYy1udW1iZXI+PGZvcmVpZ24ta2V5cz48a2V5
IGFwcD0iRU4iIGRiLWlkPSJhYXN0dnBkcjY5ZnNyNmV3c3J0NTA1OTF4cmZ6OTkyMnpweHYiIHRp
bWVzdGFtcD0iMCI+MTg0PC9rZXk+PC9mb3JlaWduLWtleXM+PHJlZi10eXBlIG5hbWU9IkpvdXJu
YWwgQXJ0aWNsZSI+MTc8L3JlZi10eXBlPjxjb250cmlidXRvcnM+PGF1dGhvcnM+PGF1dGhvcj5K
b25lcywgQy4gQS48L2F1dGhvcj48YXV0aG9yPlZvYWtsYW5kZXIsIEQuIEMuPC9hdXRob3I+PGF1
dGhvcj5Kb2huc3RvbiwgRC4gVy48L2F1dGhvcj48YXV0aG9yPlN1YXJlei1BbG1hem9yLCBNLiBF
LjwvYXV0aG9yPjwvYXV0aG9ycz48L2NvbnRyaWJ1dG9ycz48YXV0aC1hZGRyZXNzPkRlcGFydG1l
bnQgb2YgUHVibGljIEhlYWx0aCBTY2llbmNlcywgUFQsIFJvb20gMjEzNywgRGVudGlzdHJ5L1Bo
YXJtYWN5IEJsZGcsIFVuaXZlcnNpdHkgb2YgQWxiZXJ0YSwgRWRtb250b24sIEFsYmVydGEsIENh
bmFkYSBUNkcgMk44LiBham9uZXNAcGhhcm1hY3kudWFsYmVydGEuY2E8L2F1dGgtYWRkcmVzcz48
dGl0bGVzPjx0aXRsZT5UaGUgZWZmZWN0IG9mIGFnZSBvbiBwYWluLCBmdW5jdGlvbiwgYW5kIHF1
YWxpdHkgb2YgbGlmZSBhZnRlciB0b3RhbCBoaXAgYW5kIGtuZWUgYXJ0aHJvcGxhc3R5PC90aXRs
ZT48c2Vjb25kYXJ5LXRpdGxlPkFyY2ggSW50ZXJuIE1lZDwvc2Vjb25kYXJ5LXRpdGxlPjxhbHQt
dGl0bGU+QXJjaGl2ZXMgb2YgaW50ZXJuYWwgbWVkaWNpbmU8L2FsdC10aXRsZT48L3RpdGxlcz48
cGFnZXM+NDU0LTYwPC9wYWdlcz48dm9sdW1lPjE2MTwvdm9sdW1lPjxudW1iZXI+MzwvbnVtYmVy
PjxlZGl0aW9uPjIwMDEvMDIvMTU8L2VkaXRpb24+PGtleXdvcmRzPjxrZXl3b3JkPkFnZSBGYWN0
b3JzPC9rZXl3b3JkPjxrZXl3b3JkPkFnZWQ8L2tleXdvcmQ+PGtleXdvcmQ+QWdlZCwgODAgYW5k
IG92ZXI8L2tleXdvcmQ+PGtleXdvcmQ+KkFydGhyb3BsYXN0eSwgUmVwbGFjZW1lbnQsIEhpcDwv
a2V5d29yZD48a2V5d29yZD4qQXJ0aHJvcGxhc3R5LCBSZXBsYWNlbWVudCwgS25lZTwva2V5d29y
ZD48a2V5d29yZD5GZW1hbGU8L2tleXdvcmQ+PGtleXdvcmQ+SHVtYW5zPC9rZXl3b3JkPjxrZXl3
b3JkPkxpbmVhciBNb2RlbHM8L2tleXdvcmQ+PGtleXdvcmQ+TWFsZTwva2V5d29yZD48a2V5d29y
ZD5NaWRkbGUgQWdlZDwva2V5d29yZD48a2V5d29yZD4qUGFpbiwgUG9zdG9wZXJhdGl2ZTwva2V5
d29yZD48a2V5d29yZD5Qb3N0b3BlcmF0aXZlIFBlcmlvZDwva2V5d29yZD48a2V5d29yZD5Qcm9z
cGVjdGl2ZSBTdHVkaWVzPC9rZXl3b3JkPjxrZXl3b3JkPipRdWFsaXR5IG9mIExpZmU8L2tleXdv
cmQ+PGtleXdvcmQ+VHJlYXRtZW50IE91dGNvbWU8L2tleXdvcmQ+PC9rZXl3b3Jkcz48ZGF0ZXM+
PHllYXI+MjAwMTwveWVhcj48cHViLWRhdGVzPjxkYXRlPkZlYiAxMjwvZGF0ZT48L3B1Yi1kYXRl
cz48L2RhdGVzPjxpc2JuPjAwMDMtOTkyNiAoUHJpbnQpJiN4RDswMDAzLTk5MjY8L2lzYm4+PGFj
Y2Vzc2lvbi1udW0+MTExNzY3NzI8L2FjY2Vzc2lvbi1udW0+PHVybHM+PC91cmxzPjxyZW1vdGUt
ZGF0YWJhc2UtcHJvdmlkZXI+TkxNPC9yZW1vdGUtZGF0YWJhc2UtcHJvdmlkZXI+PGxhbmd1YWdl
PmVuZzwvbGFuZ3VhZ2U+PC9yZWNvcmQ+PC9DaXRlPjxDaXRlPjxBdXRob3I+SnVkZ2U8L0F1dGhv
cj48WWVhcj4yMDEzPC9ZZWFyPjxSZWNOdW0+MTg2PC9SZWNOdW0+PHJlY29yZD48cmVjLW51bWJl
cj4xODY8L3JlYy1udW1iZXI+PGZvcmVpZ24ta2V5cz48a2V5IGFwcD0iRU4iIGRiLWlkPSJhYXN0
dnBkcjY5ZnNyNmV3c3J0NTA1OTF4cmZ6OTkyMnpweHYiIHRpbWVzdGFtcD0iMCI+MTg2PC9rZXk+
PC9mb3JlaWduLWtleXM+PHJlZi10eXBlIG5hbWU9IkpvdXJuYWwgQXJ0aWNsZSI+MTc8L3JlZi10
eXBlPjxjb250cmlidXRvcnM+PGF1dGhvcnM+PGF1dGhvcj5KdWRnZSwgQS48L2F1dGhvcj48YXV0
aG9yPkFyZGVuLCBOLiBLLjwvYXV0aG9yPjxhdXRob3I+QmF0cmEsIFIuIE4uPC9hdXRob3I+PGF1
dGhvcj5UaG9tYXMsIEcuPC9hdXRob3I+PGF1dGhvcj5CZWFyZCwgRC48L2F1dGhvcj48YXV0aG9y
PkphdmFpZCwgTS4gSy48L2F1dGhvcj48YXV0aG9yPkNvb3BlciwgQy48L2F1dGhvcj48YXV0aG9y
Pk11cnJheSwgRC48L2F1dGhvcj48L2F1dGhvcnM+PC9jb250cmlidXRvcnM+PGF1dGgtYWRkcmVz
cz5PeGZvcmQgTklIUiBNdXNjdWxvc2tlbGV0YWwgQmlvbWVkaWNhbCBSZXNlYXJjaCBVbml0LCBO
dWZmaWVsZCBEZXBhcnRtZW50IG9mIE9ydGhvcGFlZGljcywgUmhldW1hdG9sb2d5IGFuZCBNdXNj
dWxvc2tlbGV0YWwgU2NpZW5jZXMsIFVuaXZlcnNpdHkgb2YgT3hmb3JkLCBIZWFkaW5ndG9uLCBP
eGZvcmQsIFVLLjwvYXV0aC1hZGRyZXNzPjx0aXRsZXM+PHRpdGxlPlRoZSBhc3NvY2lhdGlvbiBv
ZiBwYXRpZW50IGNoYXJhY3RlcmlzdGljcyBhbmQgc3VyZ2ljYWwgdmFyaWFibGVzIG9uIHN5bXB0
b21zIG9mIHBhaW4gYW5kIGZ1bmN0aW9uIG92ZXIgNSB5ZWFycyBmb2xsb3dpbmcgcHJpbWFyeSBo
aXAtcmVwbGFjZW1lbnQgc3VyZ2VyeTogYSBwcm9zcGVjdGl2ZSBjb2hvcnQgc3R1ZHk8L3RpdGxl
PjxzZWNvbmRhcnktdGl0bGU+Qk1KIE9wZW48L3NlY29uZGFyeS10aXRsZT48YWx0LXRpdGxlPkJN
SiBvcGVuPC9hbHQtdGl0bGU+PC90aXRsZXM+PHBlcmlvZGljYWw+PGZ1bGwtdGl0bGU+Qk1KIE9w
ZW48L2Z1bGwtdGl0bGU+PGFiYnItMT5CTUogb3BlbjwvYWJici0xPjwvcGVyaW9kaWNhbD48YWx0
LXBlcmlvZGljYWw+PGZ1bGwtdGl0bGU+Qk1KIE9wZW48L2Z1bGwtdGl0bGU+PGFiYnItMT5CTUog
b3BlbjwvYWJici0xPjwvYWx0LXBlcmlvZGljYWw+PHZvbHVtZT4zPC92b2x1bWU+PG51bWJlcj4z
PC9udW1iZXI+PGVkaXRpb24+MjAxMy8wMy8wNTwvZWRpdGlvbj48ZGF0ZXM+PHllYXI+MjAxMzwv
eWVhcj48cHViLWRhdGVzPjxkYXRlPk1hciAxPC9kYXRlPjwvcHViLWRhdGVzPjwvZGF0ZXM+PGlz
Ym4+MjA0NC02MDU1PC9pc2JuPjxhY2Nlc3Npb24tbnVtPjIzNDU3MzMyPC9hY2Nlc3Npb24tbnVt
Pjx1cmxzPjwvdXJscz48Y3VzdG9tMj5QTUMzNjEyNzg3PC9jdXN0b20yPjxlbGVjdHJvbmljLXJl
c291cmNlLW51bT4xMC4xMTM2L2Jtam9wZW4tMjAxMi0wMDI0NTM8L2VsZWN0cm9uaWMtcmVzb3Vy
Y2UtbnVtPjxyZW1vdGUtZGF0YWJhc2UtcHJvdmlkZXI+TkxNPC9yZW1vdGUtZGF0YWJhc2UtcHJv
dmlkZXI+PGxhbmd1YWdlPmVuZzwvbGFuZ3VhZ2U+PC9yZWNvcmQ+PC9DaXRlPjwvRW5kTm90ZT5=
</w:fldData>
        </w:fldChar>
      </w:r>
      <w:r w:rsidR="00CA1432">
        <w:instrText xml:space="preserve"> ADDIN EN.CITE </w:instrText>
      </w:r>
      <w:r w:rsidR="00CA1432">
        <w:fldChar w:fldCharType="begin">
          <w:fldData xml:space="preserve">PEVuZE5vdGU+PENpdGU+PEF1dGhvcj5DdXNobmFnaGFuPC9BdXRob3I+PFllYXI+MjAwNzwvWWVh
cj48UmVjTnVtPjE4MjwvUmVjTnVtPjxEaXNwbGF5VGV4dD48c3R5bGUgZmFjZT0ic3VwZXJzY3Jp
cHQiPjM5IDQxIDQ0PC9zdHlsZT48L0Rpc3BsYXlUZXh0PjxyZWNvcmQ+PHJlYy1udW1iZXI+MTgy
PC9yZWMtbnVtYmVyPjxmb3JlaWduLWtleXM+PGtleSBhcHA9IkVOIiBkYi1pZD0iYWFzdHZwZHI2
OWZzcjZld3NydDUwNTkxeHJmejk5MjJ6cHh2IiB0aW1lc3RhbXA9IjAiPjE4Mjwva2V5PjwvZm9y
ZWlnbi1rZXlzPjxyZWYtdHlwZSBuYW1lPSJKb3VybmFsIEFydGljbGUiPjE3PC9yZWYtdHlwZT48
Y29udHJpYnV0b3JzPjxhdXRob3JzPjxhdXRob3I+Q3VzaG5hZ2hhbiwgSi48L2F1dGhvcj48YXV0
aG9yPkNvZ2dvbiwgRC48L2F1dGhvcj48YXV0aG9yPlJlYWRpbmcsIEkuPC9hdXRob3I+PGF1dGhv
cj5Dcm9mdCwgUC48L2F1dGhvcj48YXV0aG9yPkJ5bmcsIFAuPC9hdXRob3I+PGF1dGhvcj5Db3gs
IEsuPC9hdXRob3I+PGF1dGhvcj5EaWVwcGUsIFAuPC9hdXRob3I+PGF1dGhvcj5Db29wZXIsIEMu
PC9hdXRob3I+PC9hdXRob3JzPjwvY29udHJpYnV0b3JzPjxhdXRoLWFkZHJlc3M+VW5pdmVyc2l0
eSBvZiBTb3V0aGFtcHRvbiwgU291dGhhbXB0b24sIFVLLjwvYXV0aC1hZGRyZXNzPjx0aXRsZXM+
PHRpdGxlPkxvbmctdGVybSBvdXRjb21lIGZvbGxvd2luZyB0b3RhbCBoaXAgYXJ0aHJvcGxhc3R5
OiBhIGNvbnRyb2xsZWQgbG9uZ2l0dWRpbmFsIHN0dWR5PC90aXRsZT48c2Vjb25kYXJ5LXRpdGxl
PkFydGhyaXRpcyBSaGV1bTwvc2Vjb25kYXJ5LXRpdGxlPjxhbHQtdGl0bGU+QXJ0aHJpdGlzIGFu
ZCByaGV1bWF0aXNtPC9hbHQtdGl0bGU+PC90aXRsZXM+PHBhZ2VzPjEzNzUtODA8L3BhZ2VzPjx2
b2x1bWU+NTc8L3ZvbHVtZT48bnVtYmVyPjg8L251bWJlcj48ZWRpdGlvbj4yMDA3LzEyLzAxPC9l
ZGl0aW9uPjxrZXl3b3Jkcz48a2V5d29yZD5BZ2VkPC9rZXl3b3JkPjxrZXl3b3JkPipBcnRocm9w
bGFzdHksIFJlcGxhY2VtZW50LCBIaXA8L2tleXdvcmQ+PGtleXdvcmQ+Qm9keSBNYXNzIEluZGV4
PC9rZXl3b3JkPjxrZXl3b3JkPkNhc2UtQ29udHJvbCBTdHVkaWVzPC9rZXl3b3JkPjxrZXl3b3Jk
PkZlbWFsZTwva2V5d29yZD48a2V5d29yZD5IaXAgSm9pbnQvZGlhZ25vc3RpYyBpbWFnaW5nL3Bo
eXNpb3BhdGhvbG9neS9zdXJnZXJ5PC9rZXl3b3JkPjxrZXl3b3JkPkh1bWFuczwva2V5d29yZD48
a2V5d29yZD5MaW5lYXIgTW9kZWxzPC9rZXl3b3JkPjxrZXl3b3JkPkxvbmdpdHVkaW5hbCBTdHVk
aWVzPC9rZXl3b3JkPjxrZXl3b3JkPk1hbGU8L2tleXdvcmQ+PGtleXdvcmQ+T2Jlc2l0eS9jb21w
bGljYXRpb25zPC9rZXl3b3JkPjxrZXl3b3JkPk9zdGVvYXJ0aHJpdGlzLCBIaXAvcGh5c2lvcGF0
aG9sb2d5LypzdXJnZXJ5PC9rZXl3b3JkPjxrZXl3b3JkPlByb2dub3Npczwva2V5d29yZD48a2V5
d29yZD5SYWRpb2dyYXBoeTwva2V5d29yZD48a2V5d29yZD5TZXZlcml0eSBvZiBJbGxuZXNzIElu
ZGV4PC9rZXl3b3JkPjxrZXl3b3JkPlRyZWF0bWVudCBPdXRjb21lPC9rZXl3b3JkPjwva2V5d29y
ZHM+PGRhdGVzPjx5ZWFyPjIwMDc8L3llYXI+PHB1Yi1kYXRlcz48ZGF0ZT5EZWMgMTU8L2RhdGU+
PC9wdWItZGF0ZXM+PC9kYXRlcz48aXNibj4wMDA0LTM1OTEgKFByaW50KSYjeEQ7MDAwNC0zNTkx
PC9pc2JuPjxhY2Nlc3Npb24tbnVtPjE4MDUwMTc2PC9hY2Nlc3Npb24tbnVtPjx1cmxzPjwvdXJs
cz48ZWxlY3Ryb25pYy1yZXNvdXJjZS1udW0+MTAuMTAwMi9hcnQuMjMxMDE8L2VsZWN0cm9uaWMt
cmVzb3VyY2UtbnVtPjxyZW1vdGUtZGF0YWJhc2UtcHJvdmlkZXI+TkxNPC9yZW1vdGUtZGF0YWJh
c2UtcHJvdmlkZXI+PGxhbmd1YWdlPmVuZzwvbGFuZ3VhZ2U+PC9yZWNvcmQ+PC9DaXRlPjxDaXRl
PjxBdXRob3I+Sm9uZXM8L0F1dGhvcj48WWVhcj4yMDAxPC9ZZWFyPjxSZWNOdW0+MTg0PC9SZWNO
dW0+PHJlY29yZD48cmVjLW51bWJlcj4xODQ8L3JlYy1udW1iZXI+PGZvcmVpZ24ta2V5cz48a2V5
IGFwcD0iRU4iIGRiLWlkPSJhYXN0dnBkcjY5ZnNyNmV3c3J0NTA1OTF4cmZ6OTkyMnpweHYiIHRp
bWVzdGFtcD0iMCI+MTg0PC9rZXk+PC9mb3JlaWduLWtleXM+PHJlZi10eXBlIG5hbWU9IkpvdXJu
YWwgQXJ0aWNsZSI+MTc8L3JlZi10eXBlPjxjb250cmlidXRvcnM+PGF1dGhvcnM+PGF1dGhvcj5K
b25lcywgQy4gQS48L2F1dGhvcj48YXV0aG9yPlZvYWtsYW5kZXIsIEQuIEMuPC9hdXRob3I+PGF1
dGhvcj5Kb2huc3RvbiwgRC4gVy48L2F1dGhvcj48YXV0aG9yPlN1YXJlei1BbG1hem9yLCBNLiBF
LjwvYXV0aG9yPjwvYXV0aG9ycz48L2NvbnRyaWJ1dG9ycz48YXV0aC1hZGRyZXNzPkRlcGFydG1l
bnQgb2YgUHVibGljIEhlYWx0aCBTY2llbmNlcywgUFQsIFJvb20gMjEzNywgRGVudGlzdHJ5L1Bo
YXJtYWN5IEJsZGcsIFVuaXZlcnNpdHkgb2YgQWxiZXJ0YSwgRWRtb250b24sIEFsYmVydGEsIENh
bmFkYSBUNkcgMk44LiBham9uZXNAcGhhcm1hY3kudWFsYmVydGEuY2E8L2F1dGgtYWRkcmVzcz48
dGl0bGVzPjx0aXRsZT5UaGUgZWZmZWN0IG9mIGFnZSBvbiBwYWluLCBmdW5jdGlvbiwgYW5kIHF1
YWxpdHkgb2YgbGlmZSBhZnRlciB0b3RhbCBoaXAgYW5kIGtuZWUgYXJ0aHJvcGxhc3R5PC90aXRs
ZT48c2Vjb25kYXJ5LXRpdGxlPkFyY2ggSW50ZXJuIE1lZDwvc2Vjb25kYXJ5LXRpdGxlPjxhbHQt
dGl0bGU+QXJjaGl2ZXMgb2YgaW50ZXJuYWwgbWVkaWNpbmU8L2FsdC10aXRsZT48L3RpdGxlcz48
cGFnZXM+NDU0LTYwPC9wYWdlcz48dm9sdW1lPjE2MTwvdm9sdW1lPjxudW1iZXI+MzwvbnVtYmVy
PjxlZGl0aW9uPjIwMDEvMDIvMTU8L2VkaXRpb24+PGtleXdvcmRzPjxrZXl3b3JkPkFnZSBGYWN0
b3JzPC9rZXl3b3JkPjxrZXl3b3JkPkFnZWQ8L2tleXdvcmQ+PGtleXdvcmQ+QWdlZCwgODAgYW5k
IG92ZXI8L2tleXdvcmQ+PGtleXdvcmQ+KkFydGhyb3BsYXN0eSwgUmVwbGFjZW1lbnQsIEhpcDwv
a2V5d29yZD48a2V5d29yZD4qQXJ0aHJvcGxhc3R5LCBSZXBsYWNlbWVudCwgS25lZTwva2V5d29y
ZD48a2V5d29yZD5GZW1hbGU8L2tleXdvcmQ+PGtleXdvcmQ+SHVtYW5zPC9rZXl3b3JkPjxrZXl3
b3JkPkxpbmVhciBNb2RlbHM8L2tleXdvcmQ+PGtleXdvcmQ+TWFsZTwva2V5d29yZD48a2V5d29y
ZD5NaWRkbGUgQWdlZDwva2V5d29yZD48a2V5d29yZD4qUGFpbiwgUG9zdG9wZXJhdGl2ZTwva2V5
d29yZD48a2V5d29yZD5Qb3N0b3BlcmF0aXZlIFBlcmlvZDwva2V5d29yZD48a2V5d29yZD5Qcm9z
cGVjdGl2ZSBTdHVkaWVzPC9rZXl3b3JkPjxrZXl3b3JkPipRdWFsaXR5IG9mIExpZmU8L2tleXdv
cmQ+PGtleXdvcmQ+VHJlYXRtZW50IE91dGNvbWU8L2tleXdvcmQ+PC9rZXl3b3Jkcz48ZGF0ZXM+
PHllYXI+MjAwMTwveWVhcj48cHViLWRhdGVzPjxkYXRlPkZlYiAxMjwvZGF0ZT48L3B1Yi1kYXRl
cz48L2RhdGVzPjxpc2JuPjAwMDMtOTkyNiAoUHJpbnQpJiN4RDswMDAzLTk5MjY8L2lzYm4+PGFj
Y2Vzc2lvbi1udW0+MTExNzY3NzI8L2FjY2Vzc2lvbi1udW0+PHVybHM+PC91cmxzPjxyZW1vdGUt
ZGF0YWJhc2UtcHJvdmlkZXI+TkxNPC9yZW1vdGUtZGF0YWJhc2UtcHJvdmlkZXI+PGxhbmd1YWdl
PmVuZzwvbGFuZ3VhZ2U+PC9yZWNvcmQ+PC9DaXRlPjxDaXRlPjxBdXRob3I+SnVkZ2U8L0F1dGhv
cj48WWVhcj4yMDEzPC9ZZWFyPjxSZWNOdW0+MTg2PC9SZWNOdW0+PHJlY29yZD48cmVjLW51bWJl
cj4xODY8L3JlYy1udW1iZXI+PGZvcmVpZ24ta2V5cz48a2V5IGFwcD0iRU4iIGRiLWlkPSJhYXN0
dnBkcjY5ZnNyNmV3c3J0NTA1OTF4cmZ6OTkyMnpweHYiIHRpbWVzdGFtcD0iMCI+MTg2PC9rZXk+
PC9mb3JlaWduLWtleXM+PHJlZi10eXBlIG5hbWU9IkpvdXJuYWwgQXJ0aWNsZSI+MTc8L3JlZi10
eXBlPjxjb250cmlidXRvcnM+PGF1dGhvcnM+PGF1dGhvcj5KdWRnZSwgQS48L2F1dGhvcj48YXV0
aG9yPkFyZGVuLCBOLiBLLjwvYXV0aG9yPjxhdXRob3I+QmF0cmEsIFIuIE4uPC9hdXRob3I+PGF1
dGhvcj5UaG9tYXMsIEcuPC9hdXRob3I+PGF1dGhvcj5CZWFyZCwgRC48L2F1dGhvcj48YXV0aG9y
PkphdmFpZCwgTS4gSy48L2F1dGhvcj48YXV0aG9yPkNvb3BlciwgQy48L2F1dGhvcj48YXV0aG9y
Pk11cnJheSwgRC48L2F1dGhvcj48L2F1dGhvcnM+PC9jb250cmlidXRvcnM+PGF1dGgtYWRkcmVz
cz5PeGZvcmQgTklIUiBNdXNjdWxvc2tlbGV0YWwgQmlvbWVkaWNhbCBSZXNlYXJjaCBVbml0LCBO
dWZmaWVsZCBEZXBhcnRtZW50IG9mIE9ydGhvcGFlZGljcywgUmhldW1hdG9sb2d5IGFuZCBNdXNj
dWxvc2tlbGV0YWwgU2NpZW5jZXMsIFVuaXZlcnNpdHkgb2YgT3hmb3JkLCBIZWFkaW5ndG9uLCBP
eGZvcmQsIFVLLjwvYXV0aC1hZGRyZXNzPjx0aXRsZXM+PHRpdGxlPlRoZSBhc3NvY2lhdGlvbiBv
ZiBwYXRpZW50IGNoYXJhY3RlcmlzdGljcyBhbmQgc3VyZ2ljYWwgdmFyaWFibGVzIG9uIHN5bXB0
b21zIG9mIHBhaW4gYW5kIGZ1bmN0aW9uIG92ZXIgNSB5ZWFycyBmb2xsb3dpbmcgcHJpbWFyeSBo
aXAtcmVwbGFjZW1lbnQgc3VyZ2VyeTogYSBwcm9zcGVjdGl2ZSBjb2hvcnQgc3R1ZHk8L3RpdGxl
PjxzZWNvbmRhcnktdGl0bGU+Qk1KIE9wZW48L3NlY29uZGFyeS10aXRsZT48YWx0LXRpdGxlPkJN
SiBvcGVuPC9hbHQtdGl0bGU+PC90aXRsZXM+PHBlcmlvZGljYWw+PGZ1bGwtdGl0bGU+Qk1KIE9w
ZW48L2Z1bGwtdGl0bGU+PGFiYnItMT5CTUogb3BlbjwvYWJici0xPjwvcGVyaW9kaWNhbD48YWx0
LXBlcmlvZGljYWw+PGZ1bGwtdGl0bGU+Qk1KIE9wZW48L2Z1bGwtdGl0bGU+PGFiYnItMT5CTUog
b3BlbjwvYWJici0xPjwvYWx0LXBlcmlvZGljYWw+PHZvbHVtZT4zPC92b2x1bWU+PG51bWJlcj4z
PC9udW1iZXI+PGVkaXRpb24+MjAxMy8wMy8wNTwvZWRpdGlvbj48ZGF0ZXM+PHllYXI+MjAxMzwv
eWVhcj48cHViLWRhdGVzPjxkYXRlPk1hciAxPC9kYXRlPjwvcHViLWRhdGVzPjwvZGF0ZXM+PGlz
Ym4+MjA0NC02MDU1PC9pc2JuPjxhY2Nlc3Npb24tbnVtPjIzNDU3MzMyPC9hY2Nlc3Npb24tbnVt
Pjx1cmxzPjwvdXJscz48Y3VzdG9tMj5QTUMzNjEyNzg3PC9jdXN0b20yPjxlbGVjdHJvbmljLXJl
c291cmNlLW51bT4xMC4xMTM2L2Jtam9wZW4tMjAxMi0wMDI0NTM8L2VsZWN0cm9uaWMtcmVzb3Vy
Y2UtbnVtPjxyZW1vdGUtZGF0YWJhc2UtcHJvdmlkZXI+TkxNPC9yZW1vdGUtZGF0YWJhc2UtcHJv
dmlkZXI+PGxhbmd1YWdlPmVuZzwvbGFuZ3VhZ2U+PC9yZWNvcmQ+PC9DaXRlPjwvRW5kTm90ZT5=
</w:fldData>
        </w:fldChar>
      </w:r>
      <w:r w:rsidR="00CA1432">
        <w:instrText xml:space="preserve"> ADDIN EN.CITE.DATA </w:instrText>
      </w:r>
      <w:r w:rsidR="00CA1432">
        <w:fldChar w:fldCharType="end"/>
      </w:r>
      <w:r w:rsidR="00CA1432">
        <w:fldChar w:fldCharType="separate"/>
      </w:r>
      <w:hyperlink w:anchor="_ENREF_39" w:tooltip="Cushnaghan, 2007 #182" w:history="1">
        <w:r w:rsidR="002F5B0D" w:rsidRPr="00CA1432">
          <w:rPr>
            <w:noProof/>
            <w:vertAlign w:val="superscript"/>
          </w:rPr>
          <w:t>39</w:t>
        </w:r>
      </w:hyperlink>
      <w:r w:rsidR="00CA1432" w:rsidRPr="00CA1432">
        <w:rPr>
          <w:noProof/>
          <w:vertAlign w:val="superscript"/>
        </w:rPr>
        <w:t xml:space="preserve"> </w:t>
      </w:r>
      <w:hyperlink w:anchor="_ENREF_41" w:tooltip="Jones, 2001 #184" w:history="1">
        <w:r w:rsidR="002F5B0D" w:rsidRPr="00CA1432">
          <w:rPr>
            <w:noProof/>
            <w:vertAlign w:val="superscript"/>
          </w:rPr>
          <w:t>41</w:t>
        </w:r>
      </w:hyperlink>
      <w:r w:rsidR="00CA1432" w:rsidRPr="00CA1432">
        <w:rPr>
          <w:noProof/>
          <w:vertAlign w:val="superscript"/>
        </w:rPr>
        <w:t xml:space="preserve"> </w:t>
      </w:r>
      <w:hyperlink w:anchor="_ENREF_44" w:tooltip="Judge, 2013 #186" w:history="1">
        <w:r w:rsidR="002F5B0D" w:rsidRPr="00CA1432">
          <w:rPr>
            <w:noProof/>
            <w:vertAlign w:val="superscript"/>
          </w:rPr>
          <w:t>44</w:t>
        </w:r>
      </w:hyperlink>
      <w:r w:rsidR="00CA1432">
        <w:fldChar w:fldCharType="end"/>
      </w:r>
      <w:r w:rsidRPr="00F756D0">
        <w:t>, and social deprivation</w:t>
      </w:r>
      <w:hyperlink w:anchor="_ENREF_43" w:tooltip="Judge, 2012 #20" w:history="1">
        <w:r w:rsidR="002F5B0D">
          <w:fldChar w:fldCharType="begin">
            <w:fldData xml:space="preserve">PEVuZE5vdGU+PENpdGU+PEF1dGhvcj5KdWRnZTwvQXV0aG9yPjxZZWFyPjIwMTI8L1llYXI+PFJl
Y051bT4yMDwvUmVjTnVtPjxEaXNwbGF5VGV4dD48c3R5bGUgZmFjZT0ic3VwZXJzY3JpcHQiPjQz
PC9zdHlsZT48L0Rpc3BsYXlUZXh0PjxyZWNvcmQ+PHJlYy1udW1iZXI+MjA8L3JlYy1udW1iZXI+
PGZvcmVpZ24ta2V5cz48a2V5IGFwcD0iRU4iIGRiLWlkPSJhYXN0dnBkcjY5ZnNyNmV3c3J0NTA1
OTF4cmZ6OTkyMnpweHYiIHRpbWVzdGFtcD0iMCI+MjA8L2tleT48L2ZvcmVpZ24ta2V5cz48cmVm
LXR5cGUgbmFtZT0iSm91cm5hbCBBcnRpY2xlIj4xNzwvcmVmLXR5cGU+PGNvbnRyaWJ1dG9ycz48
YXV0aG9ycz48YXV0aG9yPkp1ZGdlLCBBLjwvYXV0aG9yPjxhdXRob3I+QXJkZW4sIE4uIEsuPC9h
dXRob3I+PGF1dGhvcj5Db29wZXIsIEMuPC9hdXRob3I+PGF1dGhvcj5LYXNzaW0gSmF2YWlkLCBN
LjwvYXV0aG9yPjxhdXRob3I+Q2FyciwgQS4gSi48L2F1dGhvcj48YXV0aG9yPkZpZWxkLCBSLiBF
LjwvYXV0aG9yPjxhdXRob3I+RGllcHBlLCBQLiBBLjwvYXV0aG9yPjwvYXV0aG9ycz48L2NvbnRy
aWJ1dG9ycz48YXV0aC1hZGRyZXNzPk94Zm9yZCBOSUhSIE11c2N1bG9za2VsZXRhbCBCaW9tZWRp
Y2FsIFJlc2VhcmNoIFVuaXQsIFVuaXZlcnNpdHkgb2YgT3hmb3JkLCBIZWFkaW5ndG9uLCBPeGZv
cmQsIFVLLiBhbmRyZXcuanVkZ2VAbmRvcm1zLm94LmFjLnVrPC9hdXRoLWFkZHJlc3M+PHRpdGxl
cz48dGl0bGU+UHJlZGljdG9ycyBvZiBvdXRjb21lcyBvZiB0b3RhbCBrbmVlIHJlcGxhY2VtZW50
IHN1cmdlcnk8L3RpdGxlPjxzZWNvbmRhcnktdGl0bGU+UmhldW1hdG9sb2d5IChPeGZvcmQpPC9z
ZWNvbmRhcnktdGl0bGU+PC90aXRsZXM+PHBhZ2VzPjE4MDQtMTM8L3BhZ2VzPjx2b2x1bWU+NTE8
L3ZvbHVtZT48bnVtYmVyPjEwPC9udW1iZXI+PGVkaXRpb24+MjAxMi8wNC8yNjwvZWRpdGlvbj48
a2V5d29yZHM+PGtleXdvcmQ+QWN0aXZpdGllcyBvZiBEYWlseSBMaXZpbmc8L2tleXdvcmQ+PGtl
eXdvcmQ+QWRvbGVzY2VudDwva2V5d29yZD48a2V5d29yZD5BZHVsdDwva2V5d29yZD48a2V5d29y
ZD5BZ2VkPC9rZXl3b3JkPjxrZXl3b3JkPkFnZWQsIDgwIGFuZCBvdmVyPC9rZXl3b3JkPjxrZXl3
b3JkPkFydGhyaXRpcywgUmhldW1hdG9pZC9yZWhhYmlsaXRhdGlvbi8gc3VyZ2VyeTwva2V5d29y
ZD48a2V5d29yZD5BcnRocm9wbGFzdHksIFJlcGxhY2VtZW50LCBLbmVlLyByZWhhYmlsaXRhdGlv
bjwva2V5d29yZD48a2V5d29yZD5GZW1hbGU8L2tleXdvcmQ+PGtleXdvcmQ+SHVtYW5zPC9rZXl3
b3JkPjxrZXl3b3JkPktuZWUgSm9pbnQvIHN1cmdlcnk8L2tleXdvcmQ+PGtleXdvcmQ+TWFsZTwv
a2V5d29yZD48a2V5d29yZD5NaWRkbGUgQWdlZDwva2V5d29yZD48a2V5d29yZD5Pc3Rlb2FydGhy
aXRpcywgS25lZS9yZWhhYmlsaXRhdGlvbi8gc3VyZ2VyeTwva2V5d29yZD48a2V5d29yZD5QYWlu
L3JlaGFiaWxpdGF0aW9uL3N1cmdlcnk8L2tleXdvcmQ+PGtleXdvcmQ+UGF0aWVudCBTYXRpc2Zh
Y3Rpb248L2tleXdvcmQ+PGtleXdvcmQ+UG9zdG9wZXJhdGl2ZSBQZXJpb2Q8L2tleXdvcmQ+PGtl
eXdvcmQ+UHJlZGljdGl2ZSBWYWx1ZSBvZiBUZXN0czwva2V5d29yZD48a2V5d29yZD5Qcm9nbm9z
aXM8L2tleXdvcmQ+PGtleXdvcmQ+UHJvc3BlY3RpdmUgU3R1ZGllczwva2V5d29yZD48a2V5d29y
ZD5RdWFsaXR5IG9mIExpZmU8L2tleXdvcmQ+PGtleXdvcmQ+VHJlYXRtZW50IE91dGNvbWU8L2tl
eXdvcmQ+PC9rZXl3b3Jkcz48ZGF0ZXM+PHllYXI+MjAxMjwveWVhcj48cHViLWRhdGVzPjxkYXRl
Pk9jdDwvZGF0ZT48L3B1Yi1kYXRlcz48L2RhdGVzPjxpc2JuPjE0NjItMDMzMiAoRWxlY3Ryb25p
YykmI3hEOzE0NjItMDMyNCAoTGlua2luZyk8L2lzYm4+PGFjY2Vzc2lvbi1udW0+MjI1MzI2OTk8
L2FjY2Vzc2lvbi1udW0+PHVybHM+PC91cmxzPjxlbGVjdHJvbmljLXJlc291cmNlLW51bT4xMC4x
MDkzL3JoZXVtYXRvbG9neS9rZXMwNzU8L2VsZWN0cm9uaWMtcmVzb3VyY2UtbnVtPjxyZW1vdGUt
ZGF0YWJhc2UtcHJvdmlkZXI+TkxNPC9yZW1vdGUtZGF0YWJhc2UtcHJvdmlkZXI+PGxhbmd1YWdl
PmVuZzwvbGFuZ3VhZ2U+PC9yZWNvcmQ+PC9DaXRlPjwvRW5kTm90ZT5=
</w:fldData>
          </w:fldChar>
        </w:r>
        <w:r w:rsidR="002F5B0D">
          <w:instrText xml:space="preserve"> ADDIN EN.CITE </w:instrText>
        </w:r>
        <w:r w:rsidR="002F5B0D">
          <w:fldChar w:fldCharType="begin">
            <w:fldData xml:space="preserve">PEVuZE5vdGU+PENpdGU+PEF1dGhvcj5KdWRnZTwvQXV0aG9yPjxZZWFyPjIwMTI8L1llYXI+PFJl
Y051bT4yMDwvUmVjTnVtPjxEaXNwbGF5VGV4dD48c3R5bGUgZmFjZT0ic3VwZXJzY3JpcHQiPjQz
PC9zdHlsZT48L0Rpc3BsYXlUZXh0PjxyZWNvcmQ+PHJlYy1udW1iZXI+MjA8L3JlYy1udW1iZXI+
PGZvcmVpZ24ta2V5cz48a2V5IGFwcD0iRU4iIGRiLWlkPSJhYXN0dnBkcjY5ZnNyNmV3c3J0NTA1
OTF4cmZ6OTkyMnpweHYiIHRpbWVzdGFtcD0iMCI+MjA8L2tleT48L2ZvcmVpZ24ta2V5cz48cmVm
LXR5cGUgbmFtZT0iSm91cm5hbCBBcnRpY2xlIj4xNzwvcmVmLXR5cGU+PGNvbnRyaWJ1dG9ycz48
YXV0aG9ycz48YXV0aG9yPkp1ZGdlLCBBLjwvYXV0aG9yPjxhdXRob3I+QXJkZW4sIE4uIEsuPC9h
dXRob3I+PGF1dGhvcj5Db29wZXIsIEMuPC9hdXRob3I+PGF1dGhvcj5LYXNzaW0gSmF2YWlkLCBN
LjwvYXV0aG9yPjxhdXRob3I+Q2FyciwgQS4gSi48L2F1dGhvcj48YXV0aG9yPkZpZWxkLCBSLiBF
LjwvYXV0aG9yPjxhdXRob3I+RGllcHBlLCBQLiBBLjwvYXV0aG9yPjwvYXV0aG9ycz48L2NvbnRy
aWJ1dG9ycz48YXV0aC1hZGRyZXNzPk94Zm9yZCBOSUhSIE11c2N1bG9za2VsZXRhbCBCaW9tZWRp
Y2FsIFJlc2VhcmNoIFVuaXQsIFVuaXZlcnNpdHkgb2YgT3hmb3JkLCBIZWFkaW5ndG9uLCBPeGZv
cmQsIFVLLiBhbmRyZXcuanVkZ2VAbmRvcm1zLm94LmFjLnVrPC9hdXRoLWFkZHJlc3M+PHRpdGxl
cz48dGl0bGU+UHJlZGljdG9ycyBvZiBvdXRjb21lcyBvZiB0b3RhbCBrbmVlIHJlcGxhY2VtZW50
IHN1cmdlcnk8L3RpdGxlPjxzZWNvbmRhcnktdGl0bGU+UmhldW1hdG9sb2d5IChPeGZvcmQpPC9z
ZWNvbmRhcnktdGl0bGU+PC90aXRsZXM+PHBhZ2VzPjE4MDQtMTM8L3BhZ2VzPjx2b2x1bWU+NTE8
L3ZvbHVtZT48bnVtYmVyPjEwPC9udW1iZXI+PGVkaXRpb24+MjAxMi8wNC8yNjwvZWRpdGlvbj48
a2V5d29yZHM+PGtleXdvcmQ+QWN0aXZpdGllcyBvZiBEYWlseSBMaXZpbmc8L2tleXdvcmQ+PGtl
eXdvcmQ+QWRvbGVzY2VudDwva2V5d29yZD48a2V5d29yZD5BZHVsdDwva2V5d29yZD48a2V5d29y
ZD5BZ2VkPC9rZXl3b3JkPjxrZXl3b3JkPkFnZWQsIDgwIGFuZCBvdmVyPC9rZXl3b3JkPjxrZXl3
b3JkPkFydGhyaXRpcywgUmhldW1hdG9pZC9yZWhhYmlsaXRhdGlvbi8gc3VyZ2VyeTwva2V5d29y
ZD48a2V5d29yZD5BcnRocm9wbGFzdHksIFJlcGxhY2VtZW50LCBLbmVlLyByZWhhYmlsaXRhdGlv
bjwva2V5d29yZD48a2V5d29yZD5GZW1hbGU8L2tleXdvcmQ+PGtleXdvcmQ+SHVtYW5zPC9rZXl3
b3JkPjxrZXl3b3JkPktuZWUgSm9pbnQvIHN1cmdlcnk8L2tleXdvcmQ+PGtleXdvcmQ+TWFsZTwv
a2V5d29yZD48a2V5d29yZD5NaWRkbGUgQWdlZDwva2V5d29yZD48a2V5d29yZD5Pc3Rlb2FydGhy
aXRpcywgS25lZS9yZWhhYmlsaXRhdGlvbi8gc3VyZ2VyeTwva2V5d29yZD48a2V5d29yZD5QYWlu
L3JlaGFiaWxpdGF0aW9uL3N1cmdlcnk8L2tleXdvcmQ+PGtleXdvcmQ+UGF0aWVudCBTYXRpc2Zh
Y3Rpb248L2tleXdvcmQ+PGtleXdvcmQ+UG9zdG9wZXJhdGl2ZSBQZXJpb2Q8L2tleXdvcmQ+PGtl
eXdvcmQ+UHJlZGljdGl2ZSBWYWx1ZSBvZiBUZXN0czwva2V5d29yZD48a2V5d29yZD5Qcm9nbm9z
aXM8L2tleXdvcmQ+PGtleXdvcmQ+UHJvc3BlY3RpdmUgU3R1ZGllczwva2V5d29yZD48a2V5d29y
ZD5RdWFsaXR5IG9mIExpZmU8L2tleXdvcmQ+PGtleXdvcmQ+VHJlYXRtZW50IE91dGNvbWU8L2tl
eXdvcmQ+PC9rZXl3b3Jkcz48ZGF0ZXM+PHllYXI+MjAxMjwveWVhcj48cHViLWRhdGVzPjxkYXRl
Pk9jdDwvZGF0ZT48L3B1Yi1kYXRlcz48L2RhdGVzPjxpc2JuPjE0NjItMDMzMiAoRWxlY3Ryb25p
YykmI3hEOzE0NjItMDMyNCAoTGlua2luZyk8L2lzYm4+PGFjY2Vzc2lvbi1udW0+MjI1MzI2OTk8
L2FjY2Vzc2lvbi1udW0+PHVybHM+PC91cmxzPjxlbGVjdHJvbmljLXJlc291cmNlLW51bT4xMC4x
MDkzL3JoZXVtYXRvbG9neS9rZXMwNzU8L2VsZWN0cm9uaWMtcmVzb3VyY2UtbnVtPjxyZW1vdGUt
ZGF0YWJhc2UtcHJvdmlkZXI+TkxNPC9yZW1vdGUtZGF0YWJhc2UtcHJvdmlkZXI+PGxhbmd1YWdl
PmVuZzwvbGFuZ3VhZ2U+PC9yZWNvcmQ+PC9DaXRlPjwvRW5kTm90ZT5=
</w:fldData>
          </w:fldChar>
        </w:r>
        <w:r w:rsidR="002F5B0D">
          <w:instrText xml:space="preserve"> ADDIN EN.CITE.DATA </w:instrText>
        </w:r>
        <w:r w:rsidR="002F5B0D">
          <w:fldChar w:fldCharType="end"/>
        </w:r>
        <w:r w:rsidR="002F5B0D">
          <w:fldChar w:fldCharType="separate"/>
        </w:r>
        <w:r w:rsidR="002F5B0D" w:rsidRPr="00CA1432">
          <w:rPr>
            <w:noProof/>
            <w:vertAlign w:val="superscript"/>
          </w:rPr>
          <w:t>43</w:t>
        </w:r>
        <w:r w:rsidR="002F5B0D">
          <w:fldChar w:fldCharType="end"/>
        </w:r>
      </w:hyperlink>
      <w:r w:rsidRPr="00F756D0">
        <w:t xml:space="preserve"> are all related to patient reported outcomes of pain and function. Less is known about predictors of complications of surgery, although we have previously shown such complications are rare with obesity associated with </w:t>
      </w:r>
      <w:r w:rsidRPr="00F756D0">
        <w:lastRenderedPageBreak/>
        <w:t>small but clinically insignificant effects</w:t>
      </w:r>
      <w:hyperlink w:anchor="_ENREF_35" w:tooltip="Wallace, 2014 #116" w:history="1">
        <w:r w:rsidR="002F5B0D">
          <w:fldChar w:fldCharType="begin">
            <w:fldData xml:space="preserve">PEVuZE5vdGU+PENpdGU+PEF1dGhvcj5XYWxsYWNlPC9BdXRob3I+PFllYXI+MjAxNDwvWWVhcj48
UmVjTnVtPjExNjwvUmVjTnVtPjxEaXNwbGF5VGV4dD48c3R5bGUgZmFjZT0ic3VwZXJzY3JpcHQi
PjM1PC9zdHlsZT48L0Rpc3BsYXlUZXh0PjxyZWNvcmQ+PHJlYy1udW1iZXI+MTE2PC9yZWMtbnVt
YmVyPjxmb3JlaWduLWtleXM+PGtleSBhcHA9IkVOIiBkYi1pZD0iYWFzdHZwZHI2OWZzcjZld3Ny
dDUwNTkxeHJmejk5MjJ6cHh2IiB0aW1lc3RhbXA9IjAiPjExNjwva2V5PjwvZm9yZWlnbi1rZXlz
PjxyZWYtdHlwZSBuYW1lPSJKb3VybmFsIEFydGljbGUiPjE3PC9yZWYtdHlwZT48Y29udHJpYnV0
b3JzPjxhdXRob3JzPjxhdXRob3I+V2FsbGFjZSwgRy48L2F1dGhvcj48YXV0aG9yPkp1ZGdlLCBB
LjwvYXV0aG9yPjxhdXRob3I+UHJpZXRvLUFsaGFtYnJhLCBELjwvYXV0aG9yPjxhdXRob3I+ZGUg
VnJpZXMsIEYuPC9hdXRob3I+PGF1dGhvcj5BcmRlbiwgTi4gSy48L2F1dGhvcj48YXV0aG9yPkNv
b3BlciwgQy48L2F1dGhvcj48L2F1dGhvcnM+PC9jb250cmlidXRvcnM+PGF1dGgtYWRkcmVzcz5P
eGZvcmQgTklIUiBNdXNjdWxvc2tlbGV0YWwgQmlvbWVkaWNhbCBSZXNlYXJjaCBVbml0LCBOdWZm
aWVsZCBEZXBhcnRtZW50IG9mIE9ydGhvcGFlZGljcywgUmhldW1hdG9sb2d5IGFuZCBNdXNjdWxv
c2tlbGV0YWwgU2NpZW5jZXMsIFVuaXZlcnNpdHkgb2YgT3hmb3JkLCBXaW5kbWlsbCBSb2FkLCBI
ZWFkaW5ndG9uLCBPeGZvcmQgT1gzIDdMRCwgVUsuIEVsZWN0cm9uaWMgYWRkcmVzczogZ2VtbWEu
d2FsbGFjZUBuZG9ybXMub3guYWMudWsuJiN4RDtPeGZvcmQgTklIUiBNdXNjdWxvc2tlbGV0YWwg
QmlvbWVkaWNhbCBSZXNlYXJjaCBVbml0LCBOdWZmaWVsZCBEZXBhcnRtZW50IG9mIE9ydGhvcGFl
ZGljcywgUmhldW1hdG9sb2d5IGFuZCBNdXNjdWxvc2tlbGV0YWwgU2NpZW5jZXMsIFVuaXZlcnNp
dHkgb2YgT3hmb3JkLCBXaW5kbWlsbCBSb2FkLCBIZWFkaW5ndG9uLCBPeGZvcmQgT1gzIDdMRCwg
VUs7IE1SQyBMaWZlY291cnNlIEVwaWRlbWlvbG9neSBVbml0LCBVbml2ZXJzaXR5IG9mIFNvdXRo
YW1wdG9uLCBTb3V0aGFtcHRvbiBHZW5lcmFsIEhvc3BpdGFsLCBTb3V0aGFtcHRvbiBTTzE2IDZZ
RCwgVUsuIEVsZWN0cm9uaWMgYWRkcmVzczogYW5kcmV3Lmp1ZGdlQG5kb3Jtcy5veC5hYy51ay4m
I3hEO094Zm9yZCBOSUhSIE11c2N1bG9za2VsZXRhbCBCaW9tZWRpY2FsIFJlc2VhcmNoIFVuaXQs
IE51ZmZpZWxkIERlcGFydG1lbnQgb2YgT3J0aG9wYWVkaWNzLCBSaGV1bWF0b2xvZ3kgYW5kIE11
c2N1bG9za2VsZXRhbCBTY2llbmNlcywgVW5pdmVyc2l0eSBvZiBPeGZvcmQsIFdpbmRtaWxsIFJv
YWQsIEhlYWRpbmd0b24sIE94Zm9yZCBPWDMgN0xELCBVSzsgTVJDIExpZmVjb3Vyc2UgRXBpZGVt
aW9sb2d5IFVuaXQsIFVuaXZlcnNpdHkgb2YgU291dGhhbXB0b24sIFNvdXRoYW1wdG9uIEdlbmVy
YWwgSG9zcGl0YWwsIFNvdXRoYW1wdG9uIFNPMTYgNllELCBVSzsgR1JFTVBBTCBSZXNlYXJjaCBH
cm91cCwgSURJQVAgSm9yZGkgR29sIFVuaXZlcnNpdGF0IEF1dG9ub21hIGRlIEJhcmNlbG9uYSwg
U3BhaW4uIEVsZWN0cm9uaWMgYWRkcmVzczogZGFuaWVsLnByaWV0b2FsaGFtYnJhQG5kb3Jtcy5v
eC5hYy51ay4mI3hEO1V0cmVjaHQgSW5zdGl0dXRlIGZvciBQaGFybWFjZXV0aWNhbCBTY2llbmNl
cywgRGl2aXNpb24gb2YgUGhhcm1hY29lcGlkZW1pb2xvZ3kgYW5kIENsaW5pY2FsIFBoYXJtYWNv
bG9neSwgVXRyZWNodCBVbml2ZXJzaXR5LCBUaGUgTmV0aGVybGFuZHM7IERlcGFydG1lbnQgb2Yg
Q2xpbmljYWwgUGhhcm1hY3kgYW5kIFRveGljb2xvZ3ksIE1hYXN0cmljaHQgVW5pdmVyc2l0eSBN
ZWRpY2FsIENlbnRyZSwgTWFhc3RyaWNodCwgVGhlIE5ldGhlcmxhbmRzLiBFbGVjdHJvbmljIGFk
ZHJlc3M6IGYuZGV2cmllc0B1dS5ubC4mI3hEO094Zm9yZCBOSUhSIE11c2N1bG9za2VsZXRhbCBC
aW9tZWRpY2FsIFJlc2VhcmNoIFVuaXQsIE51ZmZpZWxkIERlcGFydG1lbnQgb2YgT3J0aG9wYWVk
aWNzLCBSaGV1bWF0b2xvZ3kgYW5kIE11c2N1bG9za2VsZXRhbCBTY2llbmNlcywgVW5pdmVyc2l0
eSBvZiBPeGZvcmQsIFdpbmRtaWxsIFJvYWQsIEhlYWRpbmd0b24sIE94Zm9yZCBPWDMgN0xELCBV
SzsgTVJDIExpZmVjb3Vyc2UgRXBpZGVtaW9sb2d5IFVuaXQsIFVuaXZlcnNpdHkgb2YgU291dGhh
bXB0b24sIFNvdXRoYW1wdG9uIEdlbmVyYWwgSG9zcGl0YWwsIFNvdXRoYW1wdG9uIFNPMTYgNllE
LCBVSy4gRWxlY3Ryb25pYyBhZGRyZXNzOiBuaWdlbC5hcmRlbkBuZG9ybXMub3guYWMudWsuJiN4
RDtPeGZvcmQgTklIUiBNdXNjdWxvc2tlbGV0YWwgQmlvbWVkaWNhbCBSZXNlYXJjaCBVbml0LCBO
dWZmaWVsZCBEZXBhcnRtZW50IG9mIE9ydGhvcGFlZGljcywgUmhldW1hdG9sb2d5IGFuZCBNdXNj
dWxvc2tlbGV0YWwgU2NpZW5jZXMsIFVuaXZlcnNpdHkgb2YgT3hmb3JkLCBXaW5kbWlsbCBSb2Fk
LCBIZWFkaW5ndG9uLCBPeGZvcmQgT1gzIDdMRCwgVUs7IE1SQyBMaWZlY291cnNlIEVwaWRlbWlv
bG9neSBVbml0LCBVbml2ZXJzaXR5IG9mIFNvdXRoYW1wdG9uLCBTb3V0aGFtcHRvbiBHZW5lcmFs
IEhvc3BpdGFsLCBTb3V0aGFtcHRvbiBTTzE2IDZZRCwgVUsuIEVsZWN0cm9uaWMgYWRkcmVzczog
Y2NAbXJjLnNvdG9uLmFjLnVrLjwvYXV0aC1hZGRyZXNzPjx0aXRsZXM+PHRpdGxlPlRoZSBlZmZl
Y3Qgb2YgYm9keSBtYXNzIGluZGV4IG9uIHRoZSByaXNrIG9mIHBvc3Qtb3BlcmF0aXZlIGNvbXBs
aWNhdGlvbnMgZHVyaW5nIHRoZSA2IG1vbnRocyBmb2xsb3dpbmcgdG90YWwgaGlwIHJlcGxhY2Vt
ZW50IG9yIHRvdGFsIGtuZWUgcmVwbGFjZW1lbnQgc3VyZ2VyeTwvdGl0bGU+PHNlY29uZGFyeS10
aXRsZT5Pc3Rlb2FydGhyaXRpcyBDYXJ0aWxhZ2U8L3NlY29uZGFyeS10aXRsZT48L3RpdGxlcz48
cGFnZXM+OTE4LTI3PC9wYWdlcz48dm9sdW1lPjIyPC92b2x1bWU+PG51bWJlcj43PC9udW1iZXI+
PGVkaXRpb24+MjAxNC8wNS8yMDwvZWRpdGlvbj48a2V5d29yZHM+PGtleXdvcmQ+QWdlZDwva2V5
d29yZD48a2V5d29yZD5BZ2VkLCA4MCBhbmQgb3Zlcjwva2V5d29yZD48a2V5d29yZD4qQXJ0aHJv
cGxhc3R5LCBSZXBsYWNlbWVudCwgSGlwPC9rZXl3b3JkPjxrZXl3b3JkPipBcnRocm9wbGFzdHks
IFJlcGxhY2VtZW50LCBLbmVlPC9rZXl3b3JkPjxrZXl3b3JkPipCb2R5IE1hc3MgSW5kZXg8L2tl
eXdvcmQ+PGtleXdvcmQ+RmVtYWxlPC9rZXl3b3JkPjxrZXl3b3JkPkZvbGxvdy1VcCBTdHVkaWVz
PC9rZXl3b3JkPjxrZXl3b3JkPkh1bWFuczwva2V5d29yZD48a2V5d29yZD5NYWxlPC9rZXl3b3Jk
PjxrZXl3b3JkPk1pZGRsZSBBZ2VkPC9rZXl3b3JkPjxrZXl3b3JkPk15b2NhcmRpYWwgSW5mYXJj
dGlvbi9lcGlkZW1pb2xvZ3k8L2tleXdvcmQ+PGtleXdvcmQ+T2Jlc2l0eS8qY29tcGxpY2F0aW9u
czwva2V5d29yZD48a2V5d29yZD5Qb3N0b3BlcmF0aXZlIENvbXBsaWNhdGlvbnMvKmVwaWRlbWlv
bG9neTwva2V5d29yZD48a2V5d29yZD5SZXRyb3NwZWN0aXZlIFN0dWRpZXM8L2tleXdvcmQ+PGtl
eXdvcmQ+UmlzayBGYWN0b3JzPC9rZXl3b3JkPjxrZXl3b3JkPlN0cm9rZS9lcGlkZW1pb2xvZ3k8
L2tleXdvcmQ+PGtleXdvcmQ+U3VyZ2ljYWwgV291bmQgSW5mZWN0aW9uL2VwaWRlbWlvbG9neTwv
a2V5d29yZD48a2V5d29yZD5UaW1lIEZhY3RvcnM8L2tleXdvcmQ+PGtleXdvcmQ+VmVub3VzIFRo
cm9tYm9zaXMvZXBpZGVtaW9sb2d5PC9rZXl3b3JkPjxrZXl3b3JkPkFydGhyb3BsYXN0eTwva2V5
d29yZD48a2V5d29yZD5FbGVjdHJvbmljIGhlYWx0aCByZWNvcmRzPC9rZXl3b3JkPjxrZXl3b3Jk
PkVwaWRlbWlvbG9neTwva2V5d29yZD48a2V5d29yZD5PYmVzaXR5PC9rZXl3b3JkPjxrZXl3b3Jk
PlBvc3Qtb3BlcmF0aXZlIGNvbXBsaWNhdGlvbnM8L2tleXdvcmQ+PC9rZXl3b3Jkcz48ZGF0ZXM+
PHllYXI+MjAxNDwveWVhcj48cHViLWRhdGVzPjxkYXRlPkp1bDwvZGF0ZT48L3B1Yi1kYXRlcz48
L2RhdGVzPjxpc2JuPjEwNjMtNDU4NDwvaXNibj48YWNjZXNzaW9uLW51bT4yNDgzNjIxMTwvYWNj
ZXNzaW9uLW51bT48dXJscz48L3VybHM+PGVsZWN0cm9uaWMtcmVzb3VyY2UtbnVtPjEwLjEwMTYv
ai5qb2NhLjIwMTQuMDQuMDEzPC9lbGVjdHJvbmljLXJlc291cmNlLW51bT48cmVtb3RlLWRhdGFi
YXNlLXByb3ZpZGVyPk5MTTwvcmVtb3RlLWRhdGFiYXNlLXByb3ZpZGVyPjxsYW5ndWFnZT5lbmc8
L2xhbmd1YWdlPjwvcmVjb3JkPjwvQ2l0ZT48L0VuZE5vdGU+AG==
</w:fldData>
          </w:fldChar>
        </w:r>
        <w:r w:rsidR="002F5B0D">
          <w:instrText xml:space="preserve"> ADDIN EN.CITE </w:instrText>
        </w:r>
        <w:r w:rsidR="002F5B0D">
          <w:fldChar w:fldCharType="begin">
            <w:fldData xml:space="preserve">PEVuZE5vdGU+PENpdGU+PEF1dGhvcj5XYWxsYWNlPC9BdXRob3I+PFllYXI+MjAxNDwvWWVhcj48
UmVjTnVtPjExNjwvUmVjTnVtPjxEaXNwbGF5VGV4dD48c3R5bGUgZmFjZT0ic3VwZXJzY3JpcHQi
PjM1PC9zdHlsZT48L0Rpc3BsYXlUZXh0PjxyZWNvcmQ+PHJlYy1udW1iZXI+MTE2PC9yZWMtbnVt
YmVyPjxmb3JlaWduLWtleXM+PGtleSBhcHA9IkVOIiBkYi1pZD0iYWFzdHZwZHI2OWZzcjZld3Ny
dDUwNTkxeHJmejk5MjJ6cHh2IiB0aW1lc3RhbXA9IjAiPjExNjwva2V5PjwvZm9yZWlnbi1rZXlz
PjxyZWYtdHlwZSBuYW1lPSJKb3VybmFsIEFydGljbGUiPjE3PC9yZWYtdHlwZT48Y29udHJpYnV0
b3JzPjxhdXRob3JzPjxhdXRob3I+V2FsbGFjZSwgRy48L2F1dGhvcj48YXV0aG9yPkp1ZGdlLCBB
LjwvYXV0aG9yPjxhdXRob3I+UHJpZXRvLUFsaGFtYnJhLCBELjwvYXV0aG9yPjxhdXRob3I+ZGUg
VnJpZXMsIEYuPC9hdXRob3I+PGF1dGhvcj5BcmRlbiwgTi4gSy48L2F1dGhvcj48YXV0aG9yPkNv
b3BlciwgQy48L2F1dGhvcj48L2F1dGhvcnM+PC9jb250cmlidXRvcnM+PGF1dGgtYWRkcmVzcz5P
eGZvcmQgTklIUiBNdXNjdWxvc2tlbGV0YWwgQmlvbWVkaWNhbCBSZXNlYXJjaCBVbml0LCBOdWZm
aWVsZCBEZXBhcnRtZW50IG9mIE9ydGhvcGFlZGljcywgUmhldW1hdG9sb2d5IGFuZCBNdXNjdWxv
c2tlbGV0YWwgU2NpZW5jZXMsIFVuaXZlcnNpdHkgb2YgT3hmb3JkLCBXaW5kbWlsbCBSb2FkLCBI
ZWFkaW5ndG9uLCBPeGZvcmQgT1gzIDdMRCwgVUsuIEVsZWN0cm9uaWMgYWRkcmVzczogZ2VtbWEu
d2FsbGFjZUBuZG9ybXMub3guYWMudWsuJiN4RDtPeGZvcmQgTklIUiBNdXNjdWxvc2tlbGV0YWwg
QmlvbWVkaWNhbCBSZXNlYXJjaCBVbml0LCBOdWZmaWVsZCBEZXBhcnRtZW50IG9mIE9ydGhvcGFl
ZGljcywgUmhldW1hdG9sb2d5IGFuZCBNdXNjdWxvc2tlbGV0YWwgU2NpZW5jZXMsIFVuaXZlcnNp
dHkgb2YgT3hmb3JkLCBXaW5kbWlsbCBSb2FkLCBIZWFkaW5ndG9uLCBPeGZvcmQgT1gzIDdMRCwg
VUs7IE1SQyBMaWZlY291cnNlIEVwaWRlbWlvbG9neSBVbml0LCBVbml2ZXJzaXR5IG9mIFNvdXRo
YW1wdG9uLCBTb3V0aGFtcHRvbiBHZW5lcmFsIEhvc3BpdGFsLCBTb3V0aGFtcHRvbiBTTzE2IDZZ
RCwgVUsuIEVsZWN0cm9uaWMgYWRkcmVzczogYW5kcmV3Lmp1ZGdlQG5kb3Jtcy5veC5hYy51ay4m
I3hEO094Zm9yZCBOSUhSIE11c2N1bG9za2VsZXRhbCBCaW9tZWRpY2FsIFJlc2VhcmNoIFVuaXQs
IE51ZmZpZWxkIERlcGFydG1lbnQgb2YgT3J0aG9wYWVkaWNzLCBSaGV1bWF0b2xvZ3kgYW5kIE11
c2N1bG9za2VsZXRhbCBTY2llbmNlcywgVW5pdmVyc2l0eSBvZiBPeGZvcmQsIFdpbmRtaWxsIFJv
YWQsIEhlYWRpbmd0b24sIE94Zm9yZCBPWDMgN0xELCBVSzsgTVJDIExpZmVjb3Vyc2UgRXBpZGVt
aW9sb2d5IFVuaXQsIFVuaXZlcnNpdHkgb2YgU291dGhhbXB0b24sIFNvdXRoYW1wdG9uIEdlbmVy
YWwgSG9zcGl0YWwsIFNvdXRoYW1wdG9uIFNPMTYgNllELCBVSzsgR1JFTVBBTCBSZXNlYXJjaCBH
cm91cCwgSURJQVAgSm9yZGkgR29sIFVuaXZlcnNpdGF0IEF1dG9ub21hIGRlIEJhcmNlbG9uYSwg
U3BhaW4uIEVsZWN0cm9uaWMgYWRkcmVzczogZGFuaWVsLnByaWV0b2FsaGFtYnJhQG5kb3Jtcy5v
eC5hYy51ay4mI3hEO1V0cmVjaHQgSW5zdGl0dXRlIGZvciBQaGFybWFjZXV0aWNhbCBTY2llbmNl
cywgRGl2aXNpb24gb2YgUGhhcm1hY29lcGlkZW1pb2xvZ3kgYW5kIENsaW5pY2FsIFBoYXJtYWNv
bG9neSwgVXRyZWNodCBVbml2ZXJzaXR5LCBUaGUgTmV0aGVybGFuZHM7IERlcGFydG1lbnQgb2Yg
Q2xpbmljYWwgUGhhcm1hY3kgYW5kIFRveGljb2xvZ3ksIE1hYXN0cmljaHQgVW5pdmVyc2l0eSBN
ZWRpY2FsIENlbnRyZSwgTWFhc3RyaWNodCwgVGhlIE5ldGhlcmxhbmRzLiBFbGVjdHJvbmljIGFk
ZHJlc3M6IGYuZGV2cmllc0B1dS5ubC4mI3hEO094Zm9yZCBOSUhSIE11c2N1bG9za2VsZXRhbCBC
aW9tZWRpY2FsIFJlc2VhcmNoIFVuaXQsIE51ZmZpZWxkIERlcGFydG1lbnQgb2YgT3J0aG9wYWVk
aWNzLCBSaGV1bWF0b2xvZ3kgYW5kIE11c2N1bG9za2VsZXRhbCBTY2llbmNlcywgVW5pdmVyc2l0
eSBvZiBPeGZvcmQsIFdpbmRtaWxsIFJvYWQsIEhlYWRpbmd0b24sIE94Zm9yZCBPWDMgN0xELCBV
SzsgTVJDIExpZmVjb3Vyc2UgRXBpZGVtaW9sb2d5IFVuaXQsIFVuaXZlcnNpdHkgb2YgU291dGhh
bXB0b24sIFNvdXRoYW1wdG9uIEdlbmVyYWwgSG9zcGl0YWwsIFNvdXRoYW1wdG9uIFNPMTYgNllE
LCBVSy4gRWxlY3Ryb25pYyBhZGRyZXNzOiBuaWdlbC5hcmRlbkBuZG9ybXMub3guYWMudWsuJiN4
RDtPeGZvcmQgTklIUiBNdXNjdWxvc2tlbGV0YWwgQmlvbWVkaWNhbCBSZXNlYXJjaCBVbml0LCBO
dWZmaWVsZCBEZXBhcnRtZW50IG9mIE9ydGhvcGFlZGljcywgUmhldW1hdG9sb2d5IGFuZCBNdXNj
dWxvc2tlbGV0YWwgU2NpZW5jZXMsIFVuaXZlcnNpdHkgb2YgT3hmb3JkLCBXaW5kbWlsbCBSb2Fk
LCBIZWFkaW5ndG9uLCBPeGZvcmQgT1gzIDdMRCwgVUs7IE1SQyBMaWZlY291cnNlIEVwaWRlbWlv
bG9neSBVbml0LCBVbml2ZXJzaXR5IG9mIFNvdXRoYW1wdG9uLCBTb3V0aGFtcHRvbiBHZW5lcmFs
IEhvc3BpdGFsLCBTb3V0aGFtcHRvbiBTTzE2IDZZRCwgVUsuIEVsZWN0cm9uaWMgYWRkcmVzczog
Y2NAbXJjLnNvdG9uLmFjLnVrLjwvYXV0aC1hZGRyZXNzPjx0aXRsZXM+PHRpdGxlPlRoZSBlZmZl
Y3Qgb2YgYm9keSBtYXNzIGluZGV4IG9uIHRoZSByaXNrIG9mIHBvc3Qtb3BlcmF0aXZlIGNvbXBs
aWNhdGlvbnMgZHVyaW5nIHRoZSA2IG1vbnRocyBmb2xsb3dpbmcgdG90YWwgaGlwIHJlcGxhY2Vt
ZW50IG9yIHRvdGFsIGtuZWUgcmVwbGFjZW1lbnQgc3VyZ2VyeTwvdGl0bGU+PHNlY29uZGFyeS10
aXRsZT5Pc3Rlb2FydGhyaXRpcyBDYXJ0aWxhZ2U8L3NlY29uZGFyeS10aXRsZT48L3RpdGxlcz48
cGFnZXM+OTE4LTI3PC9wYWdlcz48dm9sdW1lPjIyPC92b2x1bWU+PG51bWJlcj43PC9udW1iZXI+
PGVkaXRpb24+MjAxNC8wNS8yMDwvZWRpdGlvbj48a2V5d29yZHM+PGtleXdvcmQ+QWdlZDwva2V5
d29yZD48a2V5d29yZD5BZ2VkLCA4MCBhbmQgb3Zlcjwva2V5d29yZD48a2V5d29yZD4qQXJ0aHJv
cGxhc3R5LCBSZXBsYWNlbWVudCwgSGlwPC9rZXl3b3JkPjxrZXl3b3JkPipBcnRocm9wbGFzdHks
IFJlcGxhY2VtZW50LCBLbmVlPC9rZXl3b3JkPjxrZXl3b3JkPipCb2R5IE1hc3MgSW5kZXg8L2tl
eXdvcmQ+PGtleXdvcmQ+RmVtYWxlPC9rZXl3b3JkPjxrZXl3b3JkPkZvbGxvdy1VcCBTdHVkaWVz
PC9rZXl3b3JkPjxrZXl3b3JkPkh1bWFuczwva2V5d29yZD48a2V5d29yZD5NYWxlPC9rZXl3b3Jk
PjxrZXl3b3JkPk1pZGRsZSBBZ2VkPC9rZXl3b3JkPjxrZXl3b3JkPk15b2NhcmRpYWwgSW5mYXJj
dGlvbi9lcGlkZW1pb2xvZ3k8L2tleXdvcmQ+PGtleXdvcmQ+T2Jlc2l0eS8qY29tcGxpY2F0aW9u
czwva2V5d29yZD48a2V5d29yZD5Qb3N0b3BlcmF0aXZlIENvbXBsaWNhdGlvbnMvKmVwaWRlbWlv
bG9neTwva2V5d29yZD48a2V5d29yZD5SZXRyb3NwZWN0aXZlIFN0dWRpZXM8L2tleXdvcmQ+PGtl
eXdvcmQ+UmlzayBGYWN0b3JzPC9rZXl3b3JkPjxrZXl3b3JkPlN0cm9rZS9lcGlkZW1pb2xvZ3k8
L2tleXdvcmQ+PGtleXdvcmQ+U3VyZ2ljYWwgV291bmQgSW5mZWN0aW9uL2VwaWRlbWlvbG9neTwv
a2V5d29yZD48a2V5d29yZD5UaW1lIEZhY3RvcnM8L2tleXdvcmQ+PGtleXdvcmQ+VmVub3VzIFRo
cm9tYm9zaXMvZXBpZGVtaW9sb2d5PC9rZXl3b3JkPjxrZXl3b3JkPkFydGhyb3BsYXN0eTwva2V5
d29yZD48a2V5d29yZD5FbGVjdHJvbmljIGhlYWx0aCByZWNvcmRzPC9rZXl3b3JkPjxrZXl3b3Jk
PkVwaWRlbWlvbG9neTwva2V5d29yZD48a2V5d29yZD5PYmVzaXR5PC9rZXl3b3JkPjxrZXl3b3Jk
PlBvc3Qtb3BlcmF0aXZlIGNvbXBsaWNhdGlvbnM8L2tleXdvcmQ+PC9rZXl3b3Jkcz48ZGF0ZXM+
PHllYXI+MjAxNDwveWVhcj48cHViLWRhdGVzPjxkYXRlPkp1bDwvZGF0ZT48L3B1Yi1kYXRlcz48
L2RhdGVzPjxpc2JuPjEwNjMtNDU4NDwvaXNibj48YWNjZXNzaW9uLW51bT4yNDgzNjIxMTwvYWNj
ZXNzaW9uLW51bT48dXJscz48L3VybHM+PGVsZWN0cm9uaWMtcmVzb3VyY2UtbnVtPjEwLjEwMTYv
ai5qb2NhLjIwMTQuMDQuMDEzPC9lbGVjdHJvbmljLXJlc291cmNlLW51bT48cmVtb3RlLWRhdGFi
YXNlLXByb3ZpZGVyPk5MTTwvcmVtb3RlLWRhdGFiYXNlLXByb3ZpZGVyPjxsYW5ndWFnZT5lbmc8
L2xhbmd1YWdlPjwvcmVjb3JkPjwvQ2l0ZT48L0VuZE5vdGU+AG==
</w:fldData>
          </w:fldChar>
        </w:r>
        <w:r w:rsidR="002F5B0D">
          <w:instrText xml:space="preserve"> ADDIN EN.CITE.DATA </w:instrText>
        </w:r>
        <w:r w:rsidR="002F5B0D">
          <w:fldChar w:fldCharType="end"/>
        </w:r>
        <w:r w:rsidR="002F5B0D">
          <w:fldChar w:fldCharType="separate"/>
        </w:r>
        <w:r w:rsidR="002F5B0D" w:rsidRPr="00CA1432">
          <w:rPr>
            <w:noProof/>
            <w:vertAlign w:val="superscript"/>
          </w:rPr>
          <w:t>35</w:t>
        </w:r>
        <w:r w:rsidR="002F5B0D">
          <w:fldChar w:fldCharType="end"/>
        </w:r>
      </w:hyperlink>
      <w:r w:rsidRPr="00F756D0">
        <w:t>. Predictors of LOS is less commonly studied, with literature mostly relating to enhanced recovery interventions, where our work in chapter 5 shows that age and co-morbidity are associated with longer LOS. Much of this work on predictors of outcomes of THR and TKR is formally synthesied within large systematic reviews</w:t>
      </w:r>
      <w:hyperlink w:anchor="_ENREF_49" w:tooltip="Santaguida, 2008 #179" w:history="1">
        <w:r w:rsidR="002F5B0D">
          <w:fldChar w:fldCharType="begin"/>
        </w:r>
        <w:r w:rsidR="002F5B0D">
          <w:instrText xml:space="preserve"> ADDIN EN.CITE &lt;EndNote&gt;&lt;Cite&gt;&lt;Author&gt;Santaguida&lt;/Author&gt;&lt;Year&gt;2008&lt;/Year&gt;&lt;RecNum&gt;179&lt;/RecNum&gt;&lt;DisplayText&gt;&lt;style face="superscript"&gt;49&lt;/style&gt;&lt;/DisplayText&gt;&lt;record&gt;&lt;rec-number&gt;179&lt;/rec-number&gt;&lt;foreign-keys&gt;&lt;key app="EN" db-id="aastvpdr69fsr6ewsrt50591xrfz9922zpxv" timestamp="0"&gt;179&lt;/key&gt;&lt;/foreign-keys&gt;&lt;ref-type name="Journal Article"&gt;17&lt;/ref-type&gt;&lt;contributors&gt;&lt;authors&gt;&lt;author&gt;Santaguida, P. L.&lt;/author&gt;&lt;author&gt;Hawker, G. A.&lt;/author&gt;&lt;author&gt;Hudak, P. L.&lt;/author&gt;&lt;author&gt;Glazier, R.&lt;/author&gt;&lt;author&gt;Mahomed, N. N.&lt;/author&gt;&lt;author&gt;Kreder, H. J.&lt;/author&gt;&lt;author&gt;Coyte, P. C.&lt;/author&gt;&lt;author&gt;Wright, J. G.&lt;/author&gt;&lt;/authors&gt;&lt;/contributors&gt;&lt;auth-address&gt;Evidence-based Practice Centre, Department of Clinical Epidemiology and Biostatistics, McMaster University, Hamilton, Ontario.&lt;/auth-address&gt;&lt;titles&gt;&lt;title&gt;Patient characteristics affecting the prognosis of total hip and knee joint arthroplasty: a systematic review&lt;/title&gt;&lt;secondary-title&gt;Can J Surg&lt;/secondary-title&gt;&lt;alt-title&gt;Canadian journal of surgery. Journal canadien de chirurgie&lt;/alt-title&gt;&lt;/titles&gt;&lt;pages&gt;428-36&lt;/pages&gt;&lt;volume&gt;51&lt;/volume&gt;&lt;number&gt;6&lt;/number&gt;&lt;edition&gt;2008/12/06&lt;/edition&gt;&lt;keywords&gt;&lt;keyword&gt;Age Factors&lt;/keyword&gt;&lt;keyword&gt;Aged&lt;/keyword&gt;&lt;keyword&gt;Aged, 80 and over&lt;/keyword&gt;&lt;keyword&gt;Arthroplasty, Replacement, Hip/mortality/*statistics &amp;amp; numerical data&lt;/keyword&gt;&lt;keyword&gt;Arthroplasty, Replacement, Knee/mortality/*statistics &amp;amp; numerical data&lt;/keyword&gt;&lt;keyword&gt;Female&lt;/keyword&gt;&lt;keyword&gt;Humans&lt;/keyword&gt;&lt;keyword&gt;Joint Diseases/surgery&lt;/keyword&gt;&lt;keyword&gt;Male&lt;/keyword&gt;&lt;keyword&gt;Middle Aged&lt;/keyword&gt;&lt;keyword&gt;Prognosis&lt;/keyword&gt;&lt;keyword&gt;Reoperation&lt;/keyword&gt;&lt;keyword&gt;Sex Factors&lt;/keyword&gt;&lt;keyword&gt;Treatment Outcome&lt;/keyword&gt;&lt;/keywords&gt;&lt;dates&gt;&lt;year&gt;2008&lt;/year&gt;&lt;pub-dates&gt;&lt;date&gt;Dec&lt;/date&gt;&lt;/pub-dates&gt;&lt;/dates&gt;&lt;isbn&gt;0008-428x&lt;/isbn&gt;&lt;accession-num&gt;19057730&lt;/accession-num&gt;&lt;urls&gt;&lt;/urls&gt;&lt;custom2&gt;PMC2592576&lt;/custom2&gt;&lt;remote-database-provider&gt;NLM&lt;/remote-database-provider&gt;&lt;language&gt;eng&lt;/language&gt;&lt;/record&gt;&lt;/Cite&gt;&lt;/EndNote&gt;</w:instrText>
        </w:r>
        <w:r w:rsidR="002F5B0D">
          <w:fldChar w:fldCharType="separate"/>
        </w:r>
        <w:r w:rsidR="002F5B0D" w:rsidRPr="00CA1432">
          <w:rPr>
            <w:noProof/>
            <w:vertAlign w:val="superscript"/>
          </w:rPr>
          <w:t>49</w:t>
        </w:r>
        <w:r w:rsidR="002F5B0D">
          <w:fldChar w:fldCharType="end"/>
        </w:r>
      </w:hyperlink>
      <w:r w:rsidRPr="00F756D0">
        <w:t xml:space="preserve"> and in the published report of the NIHR Programme Grant (COASt Clinical Outcomes in Arthroplasty study)</w:t>
      </w:r>
      <w:hyperlink w:anchor="_ENREF_50" w:tooltip="Arden, 2017 #178" w:history="1">
        <w:r w:rsidR="002F5B0D">
          <w:fldChar w:fldCharType="begin">
            <w:fldData xml:space="preserve">PEVuZE5vdGU+PENpdGU+PEF1dGhvcj5BcmRlbjwvQXV0aG9yPjxZZWFyPjIwMTc8L1llYXI+PFJl
Y051bT4xNzg8L1JlY051bT48RGlzcGxheVRleHQ+PHN0eWxlIGZhY2U9InN1cGVyc2NyaXB0Ij41
MDwvc3R5bGU+PC9EaXNwbGF5VGV4dD48cmVjb3JkPjxyZWMtbnVtYmVyPjE3ODwvcmVjLW51bWJl
cj48Zm9yZWlnbi1rZXlzPjxrZXkgYXBwPSJFTiIgZGItaWQ9ImFhc3R2cGRyNjlmc3I2ZXdzcnQ1
MDU5MXhyZno5OTIyenB4diIgdGltZXN0YW1wPSIwIj4xNzg8L2tleT48L2ZvcmVpZ24ta2V5cz48
cmVmLXR5cGUgbmFtZT0iQm9vayBTZWN0aW9uIj41PC9yZWYtdHlwZT48Y29udHJpYnV0b3JzPjxh
dXRob3JzPjxhdXRob3I+QXJkZW4sIE4uPC9hdXRob3I+PGF1dGhvcj5BbHRtYW4sIEQuPC9hdXRo
b3I+PGF1dGhvcj5CZWFyZCwgRC48L2F1dGhvcj48YXV0aG9yPkNhcnIsIEEuPC9hdXRob3I+PGF1
dGhvcj5DbGFya2UsIE4uPC9hdXRob3I+PGF1dGhvcj5Db2xsaW5zLCBHLjwvYXV0aG9yPjxhdXRo
b3I+Q29vcGVyLCBDLjwvYXV0aG9yPjxhdXRob3I+Q3VsbGlmb3JkLCBELjwvYXV0aG9yPjxhdXRo
b3I+RGVsbWVzdHJpLCBBLjwvYXV0aG9yPjxhdXRob3I+R2FyZGVuLCBTLjwvYXV0aG9yPjxhdXRo
b3I+R3JpZmZpbiwgVC48L2F1dGhvcj48YXV0aG9yPkphdmFpZCwgSy48L2F1dGhvcj48YXV0aG9y
Pkp1ZGdlLCBBLjwvYXV0aG9yPjxhdXRob3I+TGF0aGFtLCBKLjwvYXV0aG9yPjxhdXRob3I+TXVs
bGVlLCBNLjwvYXV0aG9yPjxhdXRob3I+TXVycmF5LCBELjwvYXV0aG9yPjxhdXRob3I+T2d1bmRp
bXUsIEUuPC9hdXRob3I+PGF1dGhvcj5QaW5lZG8tVmlsbGFudWV2YSwgUi48L2F1dGhvcj48YXV0
aG9yPlByaWNlLCBBLjwvYXV0aG9yPjxhdXRob3I+UHJpZXRvLUFsaGFtYnJhLCBELjwvYXV0aG9y
PjxhdXRob3I+UmFmdGVyeSwgSi48L2F1dGhvcj48L2F1dGhvcnM+PC9jb250cmlidXRvcnM+PHRp
dGxlcz48dGl0bGU+UHJvZ3JhbW1lIEdyYW50cyBmb3IgQXBwbGllZCBSZXNlYXJjaDwvdGl0bGU+
PHNlY29uZGFyeS10aXRsZT5Mb3dlciBsaW1iIGFydGhyb3BsYXN0eTogY2FuIHdlIHByb2R1Y2Ug
YSB0b29sIHRvIHByZWRpY3Qgb3V0Y29tZSBhbmQgZmFpbHVyZSwgYW5kIGlzIGl0IGNvc3QtZWZm
ZWN0aXZlPyBBbiBlcGlkZW1pb2xvZ2ljYWwgc3R1ZHk8L3NlY29uZGFyeS10aXRsZT48L3RpdGxl
cz48ZGF0ZXM+PHllYXI+MjAxNzwveWVhcj48L2RhdGVzPjxwdWItbG9jYXRpb24+U291dGhhbXB0
b24gKFVLKTwvcHViLWxvY2F0aW9uPjxwdWJsaXNoZXI+TklIUiBKb3VybmFscyBMaWJyYXJ5JiN4
RDtDb3B5cmlnaHQgKGMpIFF1ZWVuJmFwb3M7cyBQcmludGVyIGFuZCBDb250cm9sbGVyIG9mIEhN
U08gMjAxNy4gVGhpcyB3b3JrIHdhcyBwcm9kdWNlZCBieSBBcmRlbiBldCBhbC4gdW5kZXIgdGhl
IHRlcm1zIG9mIGEgY29tbWlzc2lvbmluZyBjb250cmFjdCBpc3N1ZWQgYnkgdGhlIFNlY3JldGFy
eSBvZiBTdGF0ZSBmb3IgSGVhbHRoLiBUaGlzIGlzc3VlIG1heSBiZSBmcmVlbHkgcmVwcm9kdWNl
ZCBmb3IgdGhlIHB1cnBvc2VzIG9mIHByaXZhdGUgcmVzZWFyY2ggYW5kIHN0dWR5IGFuZCBleHRy
YWN0cyAob3IgaW5kZWVkLCB0aGUgZnVsbCByZXBvcnQpIG1heSBiZSBpbmNsdWRlZCBpbiBwcm9m
ZXNzaW9uYWwgam91cm5hbHMgcHJvdmlkZWQgdGhhdCBzdWl0YWJsZSBhY2tub3dsZWRnZW1lbnQg
aXMgbWFkZSBhbmQgdGhlIHJlcHJvZHVjdGlvbiBpcyBub3QgYXNzb2NpYXRlZCB3aXRoIGFueSBm
b3JtIG9mIGFkdmVydGlzaW5nLiBBcHBsaWNhdGlvbnMgZm9yIGNvbW1lcmNpYWwgcmVwcm9kdWN0
aW9uIHNob3VsZCBiZSBhZGRyZXNzZWQgdG86IE5JSFIgSm91cm5hbHMgTGlicmFyeSwgTmF0aW9u
YWwgSW5zdGl0dXRlIGZvciBIZWFsdGggUmVzZWFyY2gsIEV2YWx1YXRpb24sIFRyaWFscyBhbmQg
U3R1ZGllcyBDb29yZGluYXRpbmcgQ2VudHJlLCBBbHBoYSBIb3VzZSwgVW5pdmVyc2l0eSBvZiBT
b3V0aGFtcHRvbiBTY2llbmNlIFBhcmssIFNvdXRoYW1wdG9uIFNPMTYgN05TLCBVSy48L3B1Ymxp
c2hlcj48YWNjZXNzaW9uLW51bT4yODY3ODQ2MjwvYWNjZXNzaW9uLW51bT48dXJscz48L3VybHM+
PGVsZWN0cm9uaWMtcmVzb3VyY2UtbnVtPjEwLjMzMTAvcGdmYXIwNTEyMDwvZWxlY3Ryb25pYy1y
ZXNvdXJjZS1udW0+PGxhbmd1YWdlPmVuZzwvbGFuZ3VhZ2U+PC9yZWNvcmQ+PC9DaXRlPjwvRW5k
Tm90ZT5=
</w:fldData>
          </w:fldChar>
        </w:r>
        <w:r w:rsidR="002F5B0D">
          <w:instrText xml:space="preserve"> ADDIN EN.CITE </w:instrText>
        </w:r>
        <w:r w:rsidR="002F5B0D">
          <w:fldChar w:fldCharType="begin">
            <w:fldData xml:space="preserve">PEVuZE5vdGU+PENpdGU+PEF1dGhvcj5BcmRlbjwvQXV0aG9yPjxZZWFyPjIwMTc8L1llYXI+PFJl
Y051bT4xNzg8L1JlY051bT48RGlzcGxheVRleHQ+PHN0eWxlIGZhY2U9InN1cGVyc2NyaXB0Ij41
MDwvc3R5bGU+PC9EaXNwbGF5VGV4dD48cmVjb3JkPjxyZWMtbnVtYmVyPjE3ODwvcmVjLW51bWJl
cj48Zm9yZWlnbi1rZXlzPjxrZXkgYXBwPSJFTiIgZGItaWQ9ImFhc3R2cGRyNjlmc3I2ZXdzcnQ1
MDU5MXhyZno5OTIyenB4diIgdGltZXN0YW1wPSIwIj4xNzg8L2tleT48L2ZvcmVpZ24ta2V5cz48
cmVmLXR5cGUgbmFtZT0iQm9vayBTZWN0aW9uIj41PC9yZWYtdHlwZT48Y29udHJpYnV0b3JzPjxh
dXRob3JzPjxhdXRob3I+QXJkZW4sIE4uPC9hdXRob3I+PGF1dGhvcj5BbHRtYW4sIEQuPC9hdXRo
b3I+PGF1dGhvcj5CZWFyZCwgRC48L2F1dGhvcj48YXV0aG9yPkNhcnIsIEEuPC9hdXRob3I+PGF1
dGhvcj5DbGFya2UsIE4uPC9hdXRob3I+PGF1dGhvcj5Db2xsaW5zLCBHLjwvYXV0aG9yPjxhdXRo
b3I+Q29vcGVyLCBDLjwvYXV0aG9yPjxhdXRob3I+Q3VsbGlmb3JkLCBELjwvYXV0aG9yPjxhdXRo
b3I+RGVsbWVzdHJpLCBBLjwvYXV0aG9yPjxhdXRob3I+R2FyZGVuLCBTLjwvYXV0aG9yPjxhdXRo
b3I+R3JpZmZpbiwgVC48L2F1dGhvcj48YXV0aG9yPkphdmFpZCwgSy48L2F1dGhvcj48YXV0aG9y
Pkp1ZGdlLCBBLjwvYXV0aG9yPjxhdXRob3I+TGF0aGFtLCBKLjwvYXV0aG9yPjxhdXRob3I+TXVs
bGVlLCBNLjwvYXV0aG9yPjxhdXRob3I+TXVycmF5LCBELjwvYXV0aG9yPjxhdXRob3I+T2d1bmRp
bXUsIEUuPC9hdXRob3I+PGF1dGhvcj5QaW5lZG8tVmlsbGFudWV2YSwgUi48L2F1dGhvcj48YXV0
aG9yPlByaWNlLCBBLjwvYXV0aG9yPjxhdXRob3I+UHJpZXRvLUFsaGFtYnJhLCBELjwvYXV0aG9y
PjxhdXRob3I+UmFmdGVyeSwgSi48L2F1dGhvcj48L2F1dGhvcnM+PC9jb250cmlidXRvcnM+PHRp
dGxlcz48dGl0bGU+UHJvZ3JhbW1lIEdyYW50cyBmb3IgQXBwbGllZCBSZXNlYXJjaDwvdGl0bGU+
PHNlY29uZGFyeS10aXRsZT5Mb3dlciBsaW1iIGFydGhyb3BsYXN0eTogY2FuIHdlIHByb2R1Y2Ug
YSB0b29sIHRvIHByZWRpY3Qgb3V0Y29tZSBhbmQgZmFpbHVyZSwgYW5kIGlzIGl0IGNvc3QtZWZm
ZWN0aXZlPyBBbiBlcGlkZW1pb2xvZ2ljYWwgc3R1ZHk8L3NlY29uZGFyeS10aXRsZT48L3RpdGxl
cz48ZGF0ZXM+PHllYXI+MjAxNzwveWVhcj48L2RhdGVzPjxwdWItbG9jYXRpb24+U291dGhhbXB0
b24gKFVLKTwvcHViLWxvY2F0aW9uPjxwdWJsaXNoZXI+TklIUiBKb3VybmFscyBMaWJyYXJ5JiN4
RDtDb3B5cmlnaHQgKGMpIFF1ZWVuJmFwb3M7cyBQcmludGVyIGFuZCBDb250cm9sbGVyIG9mIEhN
U08gMjAxNy4gVGhpcyB3b3JrIHdhcyBwcm9kdWNlZCBieSBBcmRlbiBldCBhbC4gdW5kZXIgdGhl
IHRlcm1zIG9mIGEgY29tbWlzc2lvbmluZyBjb250cmFjdCBpc3N1ZWQgYnkgdGhlIFNlY3JldGFy
eSBvZiBTdGF0ZSBmb3IgSGVhbHRoLiBUaGlzIGlzc3VlIG1heSBiZSBmcmVlbHkgcmVwcm9kdWNl
ZCBmb3IgdGhlIHB1cnBvc2VzIG9mIHByaXZhdGUgcmVzZWFyY2ggYW5kIHN0dWR5IGFuZCBleHRy
YWN0cyAob3IgaW5kZWVkLCB0aGUgZnVsbCByZXBvcnQpIG1heSBiZSBpbmNsdWRlZCBpbiBwcm9m
ZXNzaW9uYWwgam91cm5hbHMgcHJvdmlkZWQgdGhhdCBzdWl0YWJsZSBhY2tub3dsZWRnZW1lbnQg
aXMgbWFkZSBhbmQgdGhlIHJlcHJvZHVjdGlvbiBpcyBub3QgYXNzb2NpYXRlZCB3aXRoIGFueSBm
b3JtIG9mIGFkdmVydGlzaW5nLiBBcHBsaWNhdGlvbnMgZm9yIGNvbW1lcmNpYWwgcmVwcm9kdWN0
aW9uIHNob3VsZCBiZSBhZGRyZXNzZWQgdG86IE5JSFIgSm91cm5hbHMgTGlicmFyeSwgTmF0aW9u
YWwgSW5zdGl0dXRlIGZvciBIZWFsdGggUmVzZWFyY2gsIEV2YWx1YXRpb24sIFRyaWFscyBhbmQg
U3R1ZGllcyBDb29yZGluYXRpbmcgQ2VudHJlLCBBbHBoYSBIb3VzZSwgVW5pdmVyc2l0eSBvZiBT
b3V0aGFtcHRvbiBTY2llbmNlIFBhcmssIFNvdXRoYW1wdG9uIFNPMTYgN05TLCBVSy48L3B1Ymxp
c2hlcj48YWNjZXNzaW9uLW51bT4yODY3ODQ2MjwvYWNjZXNzaW9uLW51bT48dXJscz48L3VybHM+
PGVsZWN0cm9uaWMtcmVzb3VyY2UtbnVtPjEwLjMzMTAvcGdmYXIwNTEyMDwvZWxlY3Ryb25pYy1y
ZXNvdXJjZS1udW0+PGxhbmd1YWdlPmVuZzwvbGFuZ3VhZ2U+PC9yZWNvcmQ+PC9DaXRlPjwvRW5k
Tm90ZT5=
</w:fldData>
          </w:fldChar>
        </w:r>
        <w:r w:rsidR="002F5B0D">
          <w:instrText xml:space="preserve"> ADDIN EN.CITE.DATA </w:instrText>
        </w:r>
        <w:r w:rsidR="002F5B0D">
          <w:fldChar w:fldCharType="end"/>
        </w:r>
        <w:r w:rsidR="002F5B0D">
          <w:fldChar w:fldCharType="separate"/>
        </w:r>
        <w:r w:rsidR="002F5B0D" w:rsidRPr="00CA1432">
          <w:rPr>
            <w:noProof/>
            <w:vertAlign w:val="superscript"/>
          </w:rPr>
          <w:t>50</w:t>
        </w:r>
        <w:r w:rsidR="002F5B0D">
          <w:fldChar w:fldCharType="end"/>
        </w:r>
      </w:hyperlink>
      <w:r w:rsidRPr="00F756D0">
        <w:t xml:space="preserve">.  </w:t>
      </w:r>
    </w:p>
    <w:p w14:paraId="59686DB8" w14:textId="77777777" w:rsidR="00AF00DF" w:rsidRDefault="00AF00DF" w:rsidP="0076671A">
      <w:pPr>
        <w:spacing w:line="480" w:lineRule="auto"/>
      </w:pPr>
    </w:p>
    <w:p w14:paraId="7BB775DA" w14:textId="740F64D6" w:rsidR="001C0886" w:rsidRPr="00F756D0" w:rsidRDefault="001C0886" w:rsidP="0076671A">
      <w:pPr>
        <w:spacing w:line="480" w:lineRule="auto"/>
      </w:pPr>
      <w:r w:rsidRPr="00F756D0">
        <w:t>We have previously demonstrated evidence of geographical variation and inequity in access to THR and TKR for patients operated in 2002 (between 12 and 14 years before the patients in our study were operated)</w:t>
      </w:r>
      <w:hyperlink w:anchor="_ENREF_6" w:tooltip="Judge, 2010 #23" w:history="1">
        <w:r w:rsidR="002F5B0D">
          <w:fldChar w:fldCharType="begin"/>
        </w:r>
        <w:r w:rsidR="002F5B0D">
          <w:instrText xml:space="preserve"> ADDIN EN.CITE &lt;EndNote&gt;&lt;Cite&gt;&lt;Author&gt;Judge&lt;/Author&gt;&lt;Year&gt;2010&lt;/Year&gt;&lt;RecNum&gt;23&lt;/RecNum&gt;&lt;DisplayText&gt;&lt;style face="superscript"&gt;6&lt;/style&gt;&lt;/DisplayText&gt;&lt;record&gt;&lt;rec-number&gt;23&lt;/rec-number&gt;&lt;foreign-keys&gt;&lt;key app="EN" db-id="aastvpdr69fsr6ewsrt50591xrfz9922zpxv" timestamp="0"&gt;23&lt;/key&gt;&lt;/foreign-keys&gt;&lt;ref-type name="Journal Article"&gt;17&lt;/ref-type&gt;&lt;contributors&gt;&lt;authors&gt;&lt;author&gt;Judge, A.&lt;/author&gt;&lt;author&gt;Welton, NJ.&lt;/author&gt;&lt;author&gt;Sandhu, J.&lt;/author&gt;&lt;author&gt;Ben-Shlomo, Y.&lt;/author&gt;&lt;/authors&gt;&lt;/contributors&gt;&lt;titles&gt;&lt;title&gt;Equity in access to total joint replacement of the hip and knee in England: cross sectional study&lt;/title&gt;&lt;secondary-title&gt;BMJ&lt;/secondary-title&gt;&lt;/titles&gt;&lt;periodical&gt;&lt;full-title&gt;Bmj&lt;/full-title&gt;&lt;abbr-1&gt;BMJ (Clinical research ed.)&lt;/abbr-1&gt;&lt;/periodical&gt;&lt;volume&gt;341&lt;/volume&gt;&lt;dates&gt;&lt;year&gt;2010&lt;/year&gt;&lt;/dates&gt;&lt;urls&gt;&lt;/urls&gt;&lt;/record&gt;&lt;/Cite&gt;&lt;/EndNote&gt;</w:instrText>
        </w:r>
        <w:r w:rsidR="002F5B0D">
          <w:fldChar w:fldCharType="separate"/>
        </w:r>
        <w:r w:rsidR="002F5B0D" w:rsidRPr="00CA1432">
          <w:rPr>
            <w:noProof/>
            <w:vertAlign w:val="superscript"/>
          </w:rPr>
          <w:t>6</w:t>
        </w:r>
        <w:r w:rsidR="002F5B0D">
          <w:fldChar w:fldCharType="end"/>
        </w:r>
      </w:hyperlink>
      <w:r w:rsidRPr="00F756D0">
        <w:t>. However, in those patients that navigate through the care pathway and obtain access to joint replacement surgery there has been little research exploring geographical variations in outcomes of surgery. A previous NIHR HS&amp;DR study by Street et al used HES data to explore variation in PROMs for THR and TKR across hospitals in England</w:t>
      </w:r>
      <w:hyperlink w:anchor="_ENREF_9" w:tooltip="Street, Jan 2014 #50" w:history="1">
        <w:r w:rsidR="002F5B0D">
          <w:fldChar w:fldCharType="begin"/>
        </w:r>
        <w:r w:rsidR="002F5B0D">
          <w:instrText xml:space="preserve"> ADDIN EN.CITE &lt;EndNote&gt;&lt;Cite&gt;&lt;Author&gt;Street&lt;/Author&gt;&lt;Year&gt;Jan 2014&lt;/Year&gt;&lt;RecNum&gt;50&lt;/RecNum&gt;&lt;DisplayText&gt;&lt;style face="superscript"&gt;9&lt;/style&gt;&lt;/DisplayText&gt;&lt;record&gt;&lt;rec-number&gt;50&lt;/rec-number&gt;&lt;foreign-keys&gt;&lt;key app="EN" db-id="aastvpdr69fsr6ewsrt50591xrfz9922zpxv" timestamp="0"&gt;50&lt;/key&gt;&lt;/foreign-keys&gt;&lt;ref-type name="Journal Article"&gt;17&lt;/ref-type&gt;&lt;contributors&gt;&lt;authors&gt;&lt;author&gt;Street, A.&lt;/author&gt;&lt;author&gt;Gutacker, N.&lt;/author&gt;&lt;author&gt;Bojke, C.&lt;/author&gt;&lt;author&gt;Devlin, N.&lt;/author&gt;&lt;author&gt;Daldone, S.&lt;/author&gt;&lt;/authors&gt;&lt;/contributors&gt;&lt;titles&gt;&lt;title&gt;Variations in outcome and costs among NHS providers for common surgical procedures: econometric analyses of routinely collected data&lt;/title&gt;&lt;secondary-title&gt;Health Services and Delivery Research&lt;/secondary-title&gt;&lt;/titles&gt;&lt;volume&gt;2&lt;/volume&gt;&lt;number&gt;1&lt;/number&gt;&lt;dates&gt;&lt;year&gt;Jan 2014&lt;/year&gt;&lt;/dates&gt;&lt;urls&gt;&lt;/urls&gt;&lt;/record&gt;&lt;/Cite&gt;&lt;/EndNote&gt;</w:instrText>
        </w:r>
        <w:r w:rsidR="002F5B0D">
          <w:fldChar w:fldCharType="separate"/>
        </w:r>
        <w:r w:rsidR="002F5B0D" w:rsidRPr="00CA1432">
          <w:rPr>
            <w:noProof/>
            <w:vertAlign w:val="superscript"/>
          </w:rPr>
          <w:t>9</w:t>
        </w:r>
        <w:r w:rsidR="002F5B0D">
          <w:fldChar w:fldCharType="end"/>
        </w:r>
      </w:hyperlink>
      <w:r w:rsidRPr="00F756D0">
        <w:t xml:space="preserve">. Using multilevel regression modelling, they look at whether patient factors (age, gender co-morbidity, deprivation) and hospital factors (volume, teaching hospital) predicted: (a) health outcomes (EQ5D, OHS, OKS); (b) resource use (length of stay, hospital costs). The key findings being significant unexplained variation among hospitals in both health outcomes and resource use. This is consistent with the findings of our study; however, our research takes this forward by looking at variation in other relevant outcomes (complications, length of stay), and looking at a broader range of patient, surgical and hospital organisational factors as predictors of geographical variation in outcomes. Our findings suggestive that such factors do not explain this variation. Hence there are likely other unmeasured historical organisational factors and processes specific to individual local hospitals that may explain why such variation exists. Specifically, we have shown that it </w:t>
      </w:r>
      <w:r w:rsidRPr="00F756D0">
        <w:lastRenderedPageBreak/>
        <w:t>cannot be explained by “our population is different” as we have well accounted for patient case-mix factors.</w:t>
      </w:r>
    </w:p>
    <w:p w14:paraId="16460BD4" w14:textId="77777777" w:rsidR="00AF00DF" w:rsidRDefault="00AF00DF" w:rsidP="0076671A">
      <w:pPr>
        <w:pStyle w:val="Heading2"/>
      </w:pPr>
      <w:bookmarkStart w:id="808" w:name="_Toc531286059"/>
    </w:p>
    <w:p w14:paraId="48313670" w14:textId="77777777" w:rsidR="001C0886" w:rsidRPr="00F756D0" w:rsidRDefault="001C0886" w:rsidP="0076671A">
      <w:pPr>
        <w:pStyle w:val="Heading2"/>
      </w:pPr>
      <w:bookmarkStart w:id="809" w:name="_Toc15393248"/>
      <w:r w:rsidRPr="00F756D0">
        <w:t>Conclusions</w:t>
      </w:r>
      <w:bookmarkEnd w:id="808"/>
      <w:bookmarkEnd w:id="809"/>
    </w:p>
    <w:p w14:paraId="23024579" w14:textId="77777777" w:rsidR="001C0886" w:rsidRPr="00F756D0" w:rsidRDefault="001C0886" w:rsidP="0076671A">
      <w:pPr>
        <w:spacing w:line="480" w:lineRule="auto"/>
      </w:pPr>
      <w:r w:rsidRPr="00F756D0">
        <w:t xml:space="preserve">We have identified potentially unwarranted variations in patient outcomes of THR and TKR. This variation cannot be explained by differences in patient’s case mix, surgical factors, or hospital organisational factors. This information is informative to patients in </w:t>
      </w:r>
      <w:proofErr w:type="gramStart"/>
      <w:r w:rsidRPr="00F756D0">
        <w:t>making a decision</w:t>
      </w:r>
      <w:proofErr w:type="gramEnd"/>
      <w:r w:rsidRPr="00F756D0">
        <w:t xml:space="preserve"> in where they have their surgery, and to commissioners in monitoring variations in outcomes of surgery.</w:t>
      </w:r>
    </w:p>
    <w:p w14:paraId="153FB5F9" w14:textId="77777777" w:rsidR="001C0886" w:rsidRPr="00F756D0" w:rsidRDefault="001C0886" w:rsidP="0076671A">
      <w:pPr>
        <w:spacing w:line="480" w:lineRule="auto"/>
        <w:rPr>
          <w:rFonts w:eastAsiaTheme="majorEastAsia"/>
          <w:b/>
          <w:bCs/>
          <w:color w:val="1C647B" w:themeColor="text2"/>
          <w:sz w:val="32"/>
          <w:lang w:eastAsia="en-US"/>
        </w:rPr>
      </w:pPr>
      <w:r w:rsidRPr="00F756D0">
        <w:br w:type="page"/>
      </w:r>
    </w:p>
    <w:p w14:paraId="1A90C965" w14:textId="68C97FFB" w:rsidR="00B70DDB" w:rsidRPr="00F756D0" w:rsidRDefault="00B70DDB" w:rsidP="00750C95">
      <w:pPr>
        <w:pStyle w:val="Heading1"/>
      </w:pPr>
      <w:bookmarkStart w:id="810" w:name="_Toc15393249"/>
      <w:r w:rsidRPr="00F756D0">
        <w:lastRenderedPageBreak/>
        <w:t xml:space="preserve">Chapter </w:t>
      </w:r>
      <w:r w:rsidR="00C861AE" w:rsidRPr="00F756D0">
        <w:t>5</w:t>
      </w:r>
      <w:r w:rsidRPr="00F756D0">
        <w:t xml:space="preserve">: </w:t>
      </w:r>
      <w:bookmarkEnd w:id="806"/>
      <w:bookmarkEnd w:id="807"/>
      <w:r w:rsidR="00F97075" w:rsidRPr="00F756D0">
        <w:t>Natural experiment to determine the clinical and cost-effectiveness of the enhanced recovery treatment pathway</w:t>
      </w:r>
      <w:bookmarkEnd w:id="810"/>
    </w:p>
    <w:p w14:paraId="5BE94C39" w14:textId="67D7F4FE" w:rsidR="00CE3189" w:rsidRPr="00F756D0" w:rsidRDefault="00F97075" w:rsidP="0076671A">
      <w:pPr>
        <w:pStyle w:val="Heading2"/>
      </w:pPr>
      <w:bookmarkStart w:id="811" w:name="_Toc15393250"/>
      <w:r w:rsidRPr="00F756D0">
        <w:t>Aims</w:t>
      </w:r>
      <w:bookmarkEnd w:id="811"/>
      <w:r w:rsidRPr="00F756D0">
        <w:tab/>
      </w:r>
    </w:p>
    <w:p w14:paraId="77010719" w14:textId="75AE7E8F" w:rsidR="00F97075" w:rsidRPr="00F756D0" w:rsidRDefault="001C0886" w:rsidP="0076671A">
      <w:pPr>
        <w:spacing w:line="480" w:lineRule="auto"/>
      </w:pPr>
      <w:r w:rsidRPr="00F756D0">
        <w:t>To assess whether implementation of the UK Department of Health national Enhanced Recovery After Surgery (ERAS) Programme in THR and TKR has had an impact on trends in LOS, bed day costs, PROMs, complications and revision surgery.</w:t>
      </w:r>
      <w:r w:rsidR="00F97075" w:rsidRPr="00F756D0">
        <w:tab/>
      </w:r>
    </w:p>
    <w:p w14:paraId="184091A5" w14:textId="77777777" w:rsidR="00AF00DF" w:rsidRDefault="00AF00DF" w:rsidP="0076671A">
      <w:pPr>
        <w:pStyle w:val="Heading2"/>
      </w:pPr>
    </w:p>
    <w:p w14:paraId="7D7A3B98" w14:textId="77777777" w:rsidR="00F97075" w:rsidRPr="00F756D0" w:rsidRDefault="00F97075" w:rsidP="0076671A">
      <w:pPr>
        <w:pStyle w:val="Heading2"/>
      </w:pPr>
      <w:bookmarkStart w:id="812" w:name="_Toc15393251"/>
      <w:r w:rsidRPr="00F756D0">
        <w:t>Methodology</w:t>
      </w:r>
      <w:bookmarkEnd w:id="812"/>
      <w:r w:rsidRPr="00F756D0">
        <w:tab/>
      </w:r>
      <w:r w:rsidRPr="00F756D0">
        <w:tab/>
      </w:r>
    </w:p>
    <w:p w14:paraId="608E4B82" w14:textId="77777777" w:rsidR="00823F25" w:rsidRPr="00F756D0" w:rsidRDefault="00F97075" w:rsidP="0076671A">
      <w:pPr>
        <w:pStyle w:val="Heading2"/>
      </w:pPr>
      <w:bookmarkStart w:id="813" w:name="_Toc15393252"/>
      <w:r w:rsidRPr="00F756D0">
        <w:t>Data sources</w:t>
      </w:r>
      <w:bookmarkEnd w:id="813"/>
      <w:r w:rsidRPr="00F756D0">
        <w:tab/>
      </w:r>
    </w:p>
    <w:p w14:paraId="554D3D9D" w14:textId="38A3E04D" w:rsidR="00F97075" w:rsidRPr="00F756D0" w:rsidRDefault="001C0886" w:rsidP="0076671A">
      <w:pPr>
        <w:spacing w:line="480" w:lineRule="auto"/>
      </w:pPr>
      <w:r w:rsidRPr="00F756D0">
        <w:t>NJR-HES-PROMs linked datasets (see chapter 2).</w:t>
      </w:r>
    </w:p>
    <w:p w14:paraId="00202151" w14:textId="77777777" w:rsidR="00AF00DF" w:rsidRDefault="00AF00DF" w:rsidP="0076671A">
      <w:pPr>
        <w:pStyle w:val="Heading2"/>
      </w:pPr>
    </w:p>
    <w:p w14:paraId="52471B95" w14:textId="77777777" w:rsidR="003546B6" w:rsidRPr="00F756D0" w:rsidRDefault="00F97075" w:rsidP="0076671A">
      <w:pPr>
        <w:pStyle w:val="Heading2"/>
      </w:pPr>
      <w:bookmarkStart w:id="814" w:name="_Toc15393253"/>
      <w:r w:rsidRPr="00F756D0">
        <w:t>Outcomes</w:t>
      </w:r>
      <w:bookmarkEnd w:id="814"/>
      <w:r w:rsidRPr="00F756D0">
        <w:tab/>
      </w:r>
    </w:p>
    <w:p w14:paraId="21A2D446" w14:textId="018B7ADC" w:rsidR="00C5522B" w:rsidRPr="00F756D0" w:rsidRDefault="001C0886" w:rsidP="0076671A">
      <w:pPr>
        <w:spacing w:line="480" w:lineRule="auto"/>
      </w:pPr>
      <w:r w:rsidRPr="00F756D0">
        <w:t>LOS, cost per bed day, absolute change in OHS and OKS complications at 6-months after surgery (see chapter 4 for details). The rate of revision up to 5 years after primary THR/TKR was also evaluated. This included revisions declared to the NJR registry by the surgeons and revisions reported to HES. We specified our analysis time in years reporting the rate as number of revisions per 1000 implant-years.</w:t>
      </w:r>
      <w:ins w:id="815" w:author="Andy Judge" w:date="2019-07-30T10:59:00Z">
        <w:r w:rsidR="00F24C14">
          <w:t xml:space="preserve"> For a list of the OPCS4 codes used to identify hip revision see </w:t>
        </w:r>
        <w:r w:rsidR="00F24C14" w:rsidRPr="000E17B6">
          <w:t xml:space="preserve">Report Supplementary Material File </w:t>
        </w:r>
      </w:ins>
      <w:ins w:id="816" w:author="Andy Judge" w:date="2019-07-30T11:43:00Z">
        <w:r w:rsidR="00E1474D">
          <w:t>4</w:t>
        </w:r>
      </w:ins>
      <w:ins w:id="817" w:author="Andy Judge" w:date="2019-07-30T10:59:00Z">
        <w:r w:rsidR="00F24C14">
          <w:t xml:space="preserve">, and for knee revision see </w:t>
        </w:r>
        <w:r w:rsidR="00F24C14" w:rsidRPr="000E17B6">
          <w:t xml:space="preserve">Report Supplementary Material File </w:t>
        </w:r>
      </w:ins>
      <w:ins w:id="818" w:author="Andy Judge" w:date="2019-07-30T11:43:00Z">
        <w:r w:rsidR="00E1474D">
          <w:t>5</w:t>
        </w:r>
      </w:ins>
      <w:ins w:id="819" w:author="Andy Judge" w:date="2019-07-30T10:59:00Z">
        <w:r w:rsidR="00F24C14">
          <w:t>.</w:t>
        </w:r>
      </w:ins>
    </w:p>
    <w:p w14:paraId="6BAAC0A5" w14:textId="77777777" w:rsidR="00AF00DF" w:rsidRDefault="00AF00DF" w:rsidP="0076671A">
      <w:pPr>
        <w:pStyle w:val="Heading2"/>
      </w:pPr>
    </w:p>
    <w:p w14:paraId="32573494" w14:textId="3F604C60" w:rsidR="00C5522B" w:rsidRPr="00F756D0" w:rsidRDefault="00C5522B" w:rsidP="0076671A">
      <w:pPr>
        <w:pStyle w:val="Heading2"/>
      </w:pPr>
      <w:bookmarkStart w:id="820" w:name="_Toc15393254"/>
      <w:r w:rsidRPr="00F756D0">
        <w:t>Intervention</w:t>
      </w:r>
      <w:bookmarkEnd w:id="820"/>
    </w:p>
    <w:p w14:paraId="534DBC5B" w14:textId="77777777" w:rsidR="001C0886" w:rsidRPr="00F756D0" w:rsidRDefault="001C0886" w:rsidP="0076671A">
      <w:pPr>
        <w:spacing w:line="480" w:lineRule="auto"/>
      </w:pPr>
      <w:r w:rsidRPr="00F756D0">
        <w:t>The primary exposure (‘intervention’) is the period the new enhanced recovery pathway was introduced (between April 2009 to March 2011).</w:t>
      </w:r>
    </w:p>
    <w:p w14:paraId="1AFB143B" w14:textId="7158D893" w:rsidR="00E34DA8" w:rsidRPr="00F756D0" w:rsidRDefault="001C0886" w:rsidP="0076671A">
      <w:pPr>
        <w:spacing w:line="480" w:lineRule="auto"/>
      </w:pPr>
      <w:r w:rsidRPr="00F756D0">
        <w:t xml:space="preserve">There is likely to be variation in the dates individual hospitals introduced ERAS, and variation in the type of ERAS service a hospital has adopted. Hence, in addition to looking at </w:t>
      </w:r>
      <w:r w:rsidRPr="00F756D0">
        <w:lastRenderedPageBreak/>
        <w:t>the national picture, we have looked at individual trusts in a Region of England. In this region, adoption of enhanced recovery in Orthopaedics was monitored by the Musculoskeletal (MSK) Clinical Leaders Network when the pathway was being introduced to hospitals in 2009 and 2010. As such, information is available on the dates individual hospitals in the region introduced their programmes. As outcomes of revision surgery and complications are rare, we focus just on outcomes of LOS and PROMs for the analysis of individual hospitals.</w:t>
      </w:r>
    </w:p>
    <w:p w14:paraId="10AD57D5" w14:textId="77777777" w:rsidR="00AF00DF" w:rsidRDefault="00AF00DF" w:rsidP="0076671A">
      <w:pPr>
        <w:pStyle w:val="Heading2"/>
      </w:pPr>
    </w:p>
    <w:p w14:paraId="47B82D08" w14:textId="77777777" w:rsidR="00830061" w:rsidRPr="00F756D0" w:rsidRDefault="00830061" w:rsidP="0076671A">
      <w:pPr>
        <w:pStyle w:val="Heading2"/>
      </w:pPr>
      <w:bookmarkStart w:id="821" w:name="_Toc15393255"/>
      <w:r w:rsidRPr="00F756D0">
        <w:t>Potential modifiers</w:t>
      </w:r>
      <w:bookmarkEnd w:id="821"/>
    </w:p>
    <w:p w14:paraId="7A27F137" w14:textId="7A406279" w:rsidR="00830061" w:rsidRPr="00F756D0" w:rsidRDefault="001C0886" w:rsidP="0076671A">
      <w:pPr>
        <w:spacing w:line="480" w:lineRule="auto"/>
      </w:pPr>
      <w:r w:rsidRPr="00F756D0">
        <w:t>We evaluated whether trends in LOS and OHS/OKS over time differed by age (18-59, 60-69, 70-79, 80-84, ≥85 years) and presence of co-morbidities (yes/no).</w:t>
      </w:r>
      <w:ins w:id="822" w:author="Andy Judge" w:date="2019-07-30T11:03:00Z">
        <w:r w:rsidR="00F27A62">
          <w:t xml:space="preserve"> For a list of the ICD 10 codes used to identify co-morbidities see </w:t>
        </w:r>
        <w:r w:rsidR="00F27A62" w:rsidRPr="000E17B6">
          <w:t xml:space="preserve">Report Supplementary Material File </w:t>
        </w:r>
      </w:ins>
      <w:ins w:id="823" w:author="Andy Judge" w:date="2019-07-30T11:43:00Z">
        <w:r w:rsidR="00E1474D">
          <w:t>6.</w:t>
        </w:r>
      </w:ins>
    </w:p>
    <w:p w14:paraId="650F38CE" w14:textId="77777777" w:rsidR="00AF00DF" w:rsidRDefault="00AF00DF" w:rsidP="0076671A">
      <w:pPr>
        <w:pStyle w:val="Heading2"/>
      </w:pPr>
    </w:p>
    <w:p w14:paraId="50A8E1CF" w14:textId="77777777" w:rsidR="00AB4918" w:rsidRPr="00F756D0" w:rsidRDefault="00F97075" w:rsidP="0076671A">
      <w:pPr>
        <w:pStyle w:val="Heading2"/>
      </w:pPr>
      <w:bookmarkStart w:id="824" w:name="_Toc15393256"/>
      <w:r w:rsidRPr="00F756D0">
        <w:t>Statistical analysis</w:t>
      </w:r>
      <w:bookmarkEnd w:id="824"/>
      <w:r w:rsidRPr="00F756D0">
        <w:tab/>
      </w:r>
    </w:p>
    <w:p w14:paraId="2B74F3E5" w14:textId="3A8A0655" w:rsidR="001C0886" w:rsidRDefault="001C0886" w:rsidP="0076671A">
      <w:pPr>
        <w:spacing w:line="480" w:lineRule="auto"/>
      </w:pPr>
      <w:r w:rsidRPr="00F756D0">
        <w:t>We used a natural experimental study design</w:t>
      </w:r>
      <w:hyperlink w:anchor="_ENREF_51" w:tooltip="Craig, 2011 #40" w:history="1">
        <w:r w:rsidR="002F5B0D">
          <w:fldChar w:fldCharType="begin"/>
        </w:r>
        <w:r w:rsidR="002F5B0D">
          <w:instrText xml:space="preserve"> ADDIN EN.CITE &lt;EndNote&gt;&lt;Cite&gt;&lt;Author&gt;Craig&lt;/Author&gt;&lt;Year&gt;2011&lt;/Year&gt;&lt;RecNum&gt;40&lt;/RecNum&gt;&lt;DisplayText&gt;&lt;style face="superscript"&gt;51&lt;/style&gt;&lt;/DisplayText&gt;&lt;record&gt;&lt;rec-number&gt;40&lt;/rec-number&gt;&lt;foreign-keys&gt;&lt;key app="EN" db-id="aastvpdr69fsr6ewsrt50591xrfz9922zpxv" timestamp="0"&gt;40&lt;/key&gt;&lt;/foreign-keys&gt;&lt;ref-type name="Report"&gt;27&lt;/ref-type&gt;&lt;contributors&gt;&lt;authors&gt;&lt;author&gt;Craig, Peter.&lt;/author&gt;&lt;author&gt;Cooper, C.&lt;/author&gt;&lt;author&gt;Gunnell, D.&lt;/author&gt;&lt;author&gt;Haw, S.&lt;/author&gt;&lt;author&gt;Lawson, K.&lt;/author&gt;&lt;author&gt;Macintyre, S.&lt;/author&gt;&lt;author&gt;Ogilvie, D.&lt;/author&gt;&lt;author&gt;Petticrew, M.&lt;/author&gt;&lt;author&gt;Reeves, B.&lt;/author&gt;&lt;author&gt;Sutton, M.&lt;/author&gt;&lt;author&gt;Thompson, S.&lt;/author&gt;&lt;/authors&gt;&lt;/contributors&gt;&lt;titles&gt;&lt;title&gt;Using natural experiments to evaluate population health interventions: guidance for producers and users of evidence&lt;/title&gt;&lt;/titles&gt;&lt;dates&gt;&lt;year&gt;2011&lt;/year&gt;&lt;/dates&gt;&lt;publisher&gt;Medical Research Council&lt;/publisher&gt;&lt;urls&gt;&lt;/urls&gt;&lt;/record&gt;&lt;/Cite&gt;&lt;/EndNote&gt;</w:instrText>
        </w:r>
        <w:r w:rsidR="002F5B0D">
          <w:fldChar w:fldCharType="separate"/>
        </w:r>
        <w:r w:rsidR="002F5B0D" w:rsidRPr="00CA1432">
          <w:rPr>
            <w:noProof/>
            <w:vertAlign w:val="superscript"/>
          </w:rPr>
          <w:t>51</w:t>
        </w:r>
        <w:r w:rsidR="002F5B0D">
          <w:fldChar w:fldCharType="end"/>
        </w:r>
      </w:hyperlink>
      <w:r w:rsidRPr="00F756D0">
        <w:t>. We evaluated the ERAS impact on trends before, during and after the implementation of the intervention.</w:t>
      </w:r>
      <w:r w:rsidR="00CA1432">
        <w:fldChar w:fldCharType="begin">
          <w:fldData xml:space="preserve">PEVuZE5vdGU+PENpdGU+PEF1dGhvcj5XYWduZXI8L0F1dGhvcj48WWVhcj4yMDAyPC9ZZWFyPjxS
ZWNOdW0+Njg8L1JlY051bT48RGlzcGxheVRleHQ+PHN0eWxlIGZhY2U9InN1cGVyc2NyaXB0Ij41
MiA1Mzwvc3R5bGU+PC9EaXNwbGF5VGV4dD48cmVjb3JkPjxyZWMtbnVtYmVyPjY4PC9yZWMtbnVt
YmVyPjxmb3JlaWduLWtleXM+PGtleSBhcHA9IkVOIiBkYi1pZD0iYWFzdHZwZHI2OWZzcjZld3Ny
dDUwNTkxeHJmejk5MjJ6cHh2IiB0aW1lc3RhbXA9IjAiPjY4PC9rZXk+PC9mb3JlaWduLWtleXM+
PHJlZi10eXBlIG5hbWU9IkpvdXJuYWwgQXJ0aWNsZSI+MTc8L3JlZi10eXBlPjxjb250cmlidXRv
cnM+PGF1dGhvcnM+PGF1dGhvcj5XYWduZXIsIEEuIEsuPC9hdXRob3I+PGF1dGhvcj5Tb3VtZXJh
aSwgUy4gQi48L2F1dGhvcj48YXV0aG9yPlpoYW5nLCBGLjwvYXV0aG9yPjxhdXRob3I+Um9zcy1E
ZWduYW4sIEQuPC9hdXRob3I+PC9hdXRob3JzPjwvY29udHJpYnV0b3JzPjx0aXRsZXM+PHRpdGxl
PlNlZ21lbnRlZCByZWdyZXNzaW9uIGFuYWx5c2lzIG9mIGludGVycnVwdGVkIHRpbWUgc2VyaWVz
IHN0dWRpZXMgaW4gbWVkaWNhdGlvbiB1c2UgcmVzZWFyY2g8L3RpdGxlPjxzZWNvbmRhcnktdGl0
bGU+Sm91cm5hbCBvZiBDbGluaWNhbCBQaGFybWFjeSBhbmQgVGhlcmFwZXV0aWNzPC9zZWNvbmRh
cnktdGl0bGU+PC90aXRsZXM+PHBhZ2VzPjI5OS0zMDk8L3BhZ2VzPjx2b2x1bWU+Mjc8L3ZvbHVt
ZT48bnVtYmVyPjQ8L251bWJlcj48a2V5d29yZHM+PGtleXdvcmQ+aGVhbHRoIHBvbGljeSBldmFs
dWF0aW9uPC9rZXl3b3JkPjxrZXl3b3JkPmludGVycnVwdGVkIHRpbWUgc2VyaWVzIGRlc2lnbjwv
a2V5d29yZD48a2V5d29yZD5sb25naXR1ZGluYWwgYW5hbHlzaXM8L2tleXdvcmQ+PGtleXdvcmQ+
bWVkaWNhdGlvbiB1c2UgcmVzZWFyY2g8L2tleXdvcmQ+PGtleXdvcmQ+cXVhc2ktZXhwZXJpbWVu
dGFsIGRlc2lnbjwva2V5d29yZD48a2V5d29yZD5zZWdtZW50ZWQgcmVncmVzc2lvbiBhbmFseXNp
czwva2V5d29yZD48L2tleXdvcmRzPjxkYXRlcz48eWVhcj4yMDAyPC95ZWFyPjwvZGF0ZXM+PHB1
Ymxpc2hlcj5CbGFja3dlbGwgU2NpZW5jZSBMdGQ8L3B1Ymxpc2hlcj48aXNibj4xMzY1LTI3MTA8
L2lzYm4+PHdvcmstdHlwZT4xMC4xMDQ2L2ouMTM2NS0yNzEwLjIwMDIuMDA0MzAueDwvd29yay10
eXBlPjx1cmxzPjxyZWxhdGVkLXVybHM+PHVybD5odHRwOi8vZHguZG9pLm9yZy8xMC4xMDQ2L2ou
MTM2NS0yNzEwLjIwMDIuMDA0MzAueDwvdXJsPjwvcmVsYXRlZC11cmxzPjwvdXJscz48L3JlY29y
ZD48L0NpdGU+PENpdGU+PEF1dGhvcj5Lb250b3BhbnRlbGlzPC9BdXRob3I+PFllYXI+MjAxNTwv
WWVhcj48UmVjTnVtPjEzMTwvUmVjTnVtPjxyZWNvcmQ+PHJlYy1udW1iZXI+MTMxPC9yZWMtbnVt
YmVyPjxmb3JlaWduLWtleXM+PGtleSBhcHA9IkVOIiBkYi1pZD0iYWFzdHZwZHI2OWZzcjZld3Ny
dDUwNTkxeHJmejk5MjJ6cHh2IiB0aW1lc3RhbXA9IjAiPjEzMTwva2V5PjwvZm9yZWlnbi1rZXlz
PjxyZWYtdHlwZSBuYW1lPSJKb3VybmFsIEFydGljbGUiPjE3PC9yZWYtdHlwZT48Y29udHJpYnV0
b3JzPjxhdXRob3JzPjxhdXRob3I+S29udG9wYW50ZWxpcywgRS48L2F1dGhvcj48YXV0aG9yPkRv
cmFuLCBULjwvYXV0aG9yPjxhdXRob3I+U3ByaW5nYXRlLCBELiBBLjwvYXV0aG9yPjxhdXRob3I+
QnVjaGFuLCBJLjwvYXV0aG9yPjxhdXRob3I+UmVldmVzLCBELjwvYXV0aG9yPjwvYXV0aG9ycz48
L2NvbnRyaWJ1dG9ycz48YXV0aC1hZGRyZXNzPkNlbnRyZSBmb3IgSGVhbHRoIEluZm9ybWF0aWNz
LCBJbnN0aXR1dGUgb2YgUG9wdWxhdGlvbiBIZWFsdGgsIFVuaXZlcnNpdHkgb2YgTWFuY2hlc3Rl
ciwgTWFuY2hlc3RlciBNMTMgOUdCLCBVSyBOSUhSIFNjaG9vbCBmb3IgUHJpbWFyeSBDYXJlIFJl
c2VhcmNoLCBDZW50cmUgZm9yIFByaW1hcnkgQ2FyZSwgSW5zdGl0dXRlIG9mIFBvcHVsYXRpb24g
SGVhbHRoLCBVbml2ZXJzaXR5IG9mIE1hbmNoZXN0ZXIsIFVLIGUua29udG9wYW50ZWxpc0BtYW5j
aGVzdGVyLmFjLnVrLiYjeEQ7RGVwYXJ0bWVudCBvZiBIZWFsdGggU2NpZW5jZXMsIFVuaXZlcnNp
dHkgb2YgWW9yaywgVUsuJiN4RDtOSUhSIFNjaG9vbCBmb3IgUHJpbWFyeSBDYXJlIFJlc2VhcmNo
LCBDZW50cmUgZm9yIFByaW1hcnkgQ2FyZSwgSW5zdGl0dXRlIG9mIFBvcHVsYXRpb24gSGVhbHRo
LCBVbml2ZXJzaXR5IG9mIE1hbmNoZXN0ZXIsIFVLIENlbnRyZSBmb3IgQmlvc3RhdGlzdGljcywg
SW5zdGl0dXRlIG9mIFBvcHVsYXRpb24gSGVhbHRoLCBVbml2ZXJzaXR5IG9mIE1hbmNoZXN0ZXIu
JiN4RDtDZW50cmUgZm9yIEhlYWx0aCBJbmZvcm1hdGljcywgSW5zdGl0dXRlIG9mIFBvcHVsYXRp
b24gSGVhbHRoLCBVbml2ZXJzaXR5IG9mIE1hbmNoZXN0ZXIsIE1hbmNoZXN0ZXIgTTEzIDlHQiwg
VUsuPC9hdXRoLWFkZHJlc3M+PHRpdGxlcz48dGl0bGU+UmVncmVzc2lvbiBiYXNlZCBxdWFzaS1l
eHBlcmltZW50YWwgYXBwcm9hY2ggd2hlbiByYW5kb21pc2F0aW9uIGlzIG5vdCBhbiBvcHRpb246
IGludGVycnVwdGVkIHRpbWUgc2VyaWVzIGFuYWx5c2lzPC90aXRsZT48c2Vjb25kYXJ5LXRpdGxl
PkJtajwvc2Vjb25kYXJ5LXRpdGxlPjxhbHQtdGl0bGU+Qk1KIChDbGluaWNhbCByZXNlYXJjaCBl
ZC4pPC9hbHQtdGl0bGU+PC90aXRsZXM+PHBlcmlvZGljYWw+PGZ1bGwtdGl0bGU+Qm1qPC9mdWxs
LXRpdGxlPjxhYmJyLTE+Qk1KIChDbGluaWNhbCByZXNlYXJjaCBlZC4pPC9hYmJyLTE+PC9wZXJp
b2RpY2FsPjxhbHQtcGVyaW9kaWNhbD48ZnVsbC10aXRsZT5CbWo8L2Z1bGwtdGl0bGU+PGFiYnIt
MT5CTUogKENsaW5pY2FsIHJlc2VhcmNoIGVkLik8L2FiYnItMT48L2FsdC1wZXJpb2RpY2FsPjxw
YWdlcz5oMjc1MDwvcGFnZXM+PHZvbHVtZT4zNTA8L3ZvbHVtZT48ZWRpdGlvbj4yMDE1LzA2LzEx
PC9lZGl0aW9uPjxrZXl3b3Jkcz48a2V5d29yZD4qSW50ZXJydXB0ZWQgVGltZSBTZXJpZXMgQW5h
bHlzaXM8L2tleXdvcmQ+PGtleXdvcmQ+UmVzZWFyY2ggRGVzaWduLypzdGF0aXN0aWNzICZhbXA7
IG51bWVyaWNhbCBkYXRhPC9rZXl3b3JkPjwva2V5d29yZHM+PGRhdGVzPjx5ZWFyPjIwMTU8L3ll
YXI+PHB1Yi1kYXRlcz48ZGF0ZT5KdW4gOTwvZGF0ZT48L3B1Yi1kYXRlcz48L2RhdGVzPjxpc2Ju
PjA5NTktODEzODwvaXNibj48YWNjZXNzaW9uLW51bT4yNjA1ODgyMDwvYWNjZXNzaW9uLW51bT48
dXJscz48L3VybHM+PGN1c3RvbTI+UE1DNDQ2MDgxNTwvY3VzdG9tMj48ZWxlY3Ryb25pYy1yZXNv
dXJjZS1udW0+MTAuMTEzNi9ibWouaDI3NTA8L2VsZWN0cm9uaWMtcmVzb3VyY2UtbnVtPjxyZW1v
dGUtZGF0YWJhc2UtcHJvdmlkZXI+TkxNPC9yZW1vdGUtZGF0YWJhc2UtcHJvdmlkZXI+PGxhbmd1
YWdlPmVuZzwvbGFuZ3VhZ2U+PC9yZWNvcmQ+PC9DaXRlPjwvRW5kTm90ZT5=
</w:fldData>
        </w:fldChar>
      </w:r>
      <w:r w:rsidR="00CA1432">
        <w:instrText xml:space="preserve"> ADDIN EN.CITE </w:instrText>
      </w:r>
      <w:r w:rsidR="00CA1432">
        <w:fldChar w:fldCharType="begin">
          <w:fldData xml:space="preserve">PEVuZE5vdGU+PENpdGU+PEF1dGhvcj5XYWduZXI8L0F1dGhvcj48WWVhcj4yMDAyPC9ZZWFyPjxS
ZWNOdW0+Njg8L1JlY051bT48RGlzcGxheVRleHQ+PHN0eWxlIGZhY2U9InN1cGVyc2NyaXB0Ij41
MiA1Mzwvc3R5bGU+PC9EaXNwbGF5VGV4dD48cmVjb3JkPjxyZWMtbnVtYmVyPjY4PC9yZWMtbnVt
YmVyPjxmb3JlaWduLWtleXM+PGtleSBhcHA9IkVOIiBkYi1pZD0iYWFzdHZwZHI2OWZzcjZld3Ny
dDUwNTkxeHJmejk5MjJ6cHh2IiB0aW1lc3RhbXA9IjAiPjY4PC9rZXk+PC9mb3JlaWduLWtleXM+
PHJlZi10eXBlIG5hbWU9IkpvdXJuYWwgQXJ0aWNsZSI+MTc8L3JlZi10eXBlPjxjb250cmlidXRv
cnM+PGF1dGhvcnM+PGF1dGhvcj5XYWduZXIsIEEuIEsuPC9hdXRob3I+PGF1dGhvcj5Tb3VtZXJh
aSwgUy4gQi48L2F1dGhvcj48YXV0aG9yPlpoYW5nLCBGLjwvYXV0aG9yPjxhdXRob3I+Um9zcy1E
ZWduYW4sIEQuPC9hdXRob3I+PC9hdXRob3JzPjwvY29udHJpYnV0b3JzPjx0aXRsZXM+PHRpdGxl
PlNlZ21lbnRlZCByZWdyZXNzaW9uIGFuYWx5c2lzIG9mIGludGVycnVwdGVkIHRpbWUgc2VyaWVz
IHN0dWRpZXMgaW4gbWVkaWNhdGlvbiB1c2UgcmVzZWFyY2g8L3RpdGxlPjxzZWNvbmRhcnktdGl0
bGU+Sm91cm5hbCBvZiBDbGluaWNhbCBQaGFybWFjeSBhbmQgVGhlcmFwZXV0aWNzPC9zZWNvbmRh
cnktdGl0bGU+PC90aXRsZXM+PHBhZ2VzPjI5OS0zMDk8L3BhZ2VzPjx2b2x1bWU+Mjc8L3ZvbHVt
ZT48bnVtYmVyPjQ8L251bWJlcj48a2V5d29yZHM+PGtleXdvcmQ+aGVhbHRoIHBvbGljeSBldmFs
dWF0aW9uPC9rZXl3b3JkPjxrZXl3b3JkPmludGVycnVwdGVkIHRpbWUgc2VyaWVzIGRlc2lnbjwv
a2V5d29yZD48a2V5d29yZD5sb25naXR1ZGluYWwgYW5hbHlzaXM8L2tleXdvcmQ+PGtleXdvcmQ+
bWVkaWNhdGlvbiB1c2UgcmVzZWFyY2g8L2tleXdvcmQ+PGtleXdvcmQ+cXVhc2ktZXhwZXJpbWVu
dGFsIGRlc2lnbjwva2V5d29yZD48a2V5d29yZD5zZWdtZW50ZWQgcmVncmVzc2lvbiBhbmFseXNp
czwva2V5d29yZD48L2tleXdvcmRzPjxkYXRlcz48eWVhcj4yMDAyPC95ZWFyPjwvZGF0ZXM+PHB1
Ymxpc2hlcj5CbGFja3dlbGwgU2NpZW5jZSBMdGQ8L3B1Ymxpc2hlcj48aXNibj4xMzY1LTI3MTA8
L2lzYm4+PHdvcmstdHlwZT4xMC4xMDQ2L2ouMTM2NS0yNzEwLjIwMDIuMDA0MzAueDwvd29yay10
eXBlPjx1cmxzPjxyZWxhdGVkLXVybHM+PHVybD5odHRwOi8vZHguZG9pLm9yZy8xMC4xMDQ2L2ou
MTM2NS0yNzEwLjIwMDIuMDA0MzAueDwvdXJsPjwvcmVsYXRlZC11cmxzPjwvdXJscz48L3JlY29y
ZD48L0NpdGU+PENpdGU+PEF1dGhvcj5Lb250b3BhbnRlbGlzPC9BdXRob3I+PFllYXI+MjAxNTwv
WWVhcj48UmVjTnVtPjEzMTwvUmVjTnVtPjxyZWNvcmQ+PHJlYy1udW1iZXI+MTMxPC9yZWMtbnVt
YmVyPjxmb3JlaWduLWtleXM+PGtleSBhcHA9IkVOIiBkYi1pZD0iYWFzdHZwZHI2OWZzcjZld3Ny
dDUwNTkxeHJmejk5MjJ6cHh2IiB0aW1lc3RhbXA9IjAiPjEzMTwva2V5PjwvZm9yZWlnbi1rZXlz
PjxyZWYtdHlwZSBuYW1lPSJKb3VybmFsIEFydGljbGUiPjE3PC9yZWYtdHlwZT48Y29udHJpYnV0
b3JzPjxhdXRob3JzPjxhdXRob3I+S29udG9wYW50ZWxpcywgRS48L2F1dGhvcj48YXV0aG9yPkRv
cmFuLCBULjwvYXV0aG9yPjxhdXRob3I+U3ByaW5nYXRlLCBELiBBLjwvYXV0aG9yPjxhdXRob3I+
QnVjaGFuLCBJLjwvYXV0aG9yPjxhdXRob3I+UmVldmVzLCBELjwvYXV0aG9yPjwvYXV0aG9ycz48
L2NvbnRyaWJ1dG9ycz48YXV0aC1hZGRyZXNzPkNlbnRyZSBmb3IgSGVhbHRoIEluZm9ybWF0aWNz
LCBJbnN0aXR1dGUgb2YgUG9wdWxhdGlvbiBIZWFsdGgsIFVuaXZlcnNpdHkgb2YgTWFuY2hlc3Rl
ciwgTWFuY2hlc3RlciBNMTMgOUdCLCBVSyBOSUhSIFNjaG9vbCBmb3IgUHJpbWFyeSBDYXJlIFJl
c2VhcmNoLCBDZW50cmUgZm9yIFByaW1hcnkgQ2FyZSwgSW5zdGl0dXRlIG9mIFBvcHVsYXRpb24g
SGVhbHRoLCBVbml2ZXJzaXR5IG9mIE1hbmNoZXN0ZXIsIFVLIGUua29udG9wYW50ZWxpc0BtYW5j
aGVzdGVyLmFjLnVrLiYjeEQ7RGVwYXJ0bWVudCBvZiBIZWFsdGggU2NpZW5jZXMsIFVuaXZlcnNp
dHkgb2YgWW9yaywgVUsuJiN4RDtOSUhSIFNjaG9vbCBmb3IgUHJpbWFyeSBDYXJlIFJlc2VhcmNo
LCBDZW50cmUgZm9yIFByaW1hcnkgQ2FyZSwgSW5zdGl0dXRlIG9mIFBvcHVsYXRpb24gSGVhbHRo
LCBVbml2ZXJzaXR5IG9mIE1hbmNoZXN0ZXIsIFVLIENlbnRyZSBmb3IgQmlvc3RhdGlzdGljcywg
SW5zdGl0dXRlIG9mIFBvcHVsYXRpb24gSGVhbHRoLCBVbml2ZXJzaXR5IG9mIE1hbmNoZXN0ZXIu
JiN4RDtDZW50cmUgZm9yIEhlYWx0aCBJbmZvcm1hdGljcywgSW5zdGl0dXRlIG9mIFBvcHVsYXRp
b24gSGVhbHRoLCBVbml2ZXJzaXR5IG9mIE1hbmNoZXN0ZXIsIE1hbmNoZXN0ZXIgTTEzIDlHQiwg
VUsuPC9hdXRoLWFkZHJlc3M+PHRpdGxlcz48dGl0bGU+UmVncmVzc2lvbiBiYXNlZCBxdWFzaS1l
eHBlcmltZW50YWwgYXBwcm9hY2ggd2hlbiByYW5kb21pc2F0aW9uIGlzIG5vdCBhbiBvcHRpb246
IGludGVycnVwdGVkIHRpbWUgc2VyaWVzIGFuYWx5c2lzPC90aXRsZT48c2Vjb25kYXJ5LXRpdGxl
PkJtajwvc2Vjb25kYXJ5LXRpdGxlPjxhbHQtdGl0bGU+Qk1KIChDbGluaWNhbCByZXNlYXJjaCBl
ZC4pPC9hbHQtdGl0bGU+PC90aXRsZXM+PHBlcmlvZGljYWw+PGZ1bGwtdGl0bGU+Qm1qPC9mdWxs
LXRpdGxlPjxhYmJyLTE+Qk1KIChDbGluaWNhbCByZXNlYXJjaCBlZC4pPC9hYmJyLTE+PC9wZXJp
b2RpY2FsPjxhbHQtcGVyaW9kaWNhbD48ZnVsbC10aXRsZT5CbWo8L2Z1bGwtdGl0bGU+PGFiYnIt
MT5CTUogKENsaW5pY2FsIHJlc2VhcmNoIGVkLik8L2FiYnItMT48L2FsdC1wZXJpb2RpY2FsPjxw
YWdlcz5oMjc1MDwvcGFnZXM+PHZvbHVtZT4zNTA8L3ZvbHVtZT48ZWRpdGlvbj4yMDE1LzA2LzEx
PC9lZGl0aW9uPjxrZXl3b3Jkcz48a2V5d29yZD4qSW50ZXJydXB0ZWQgVGltZSBTZXJpZXMgQW5h
bHlzaXM8L2tleXdvcmQ+PGtleXdvcmQ+UmVzZWFyY2ggRGVzaWduLypzdGF0aXN0aWNzICZhbXA7
IG51bWVyaWNhbCBkYXRhPC9rZXl3b3JkPjwva2V5d29yZHM+PGRhdGVzPjx5ZWFyPjIwMTU8L3ll
YXI+PHB1Yi1kYXRlcz48ZGF0ZT5KdW4gOTwvZGF0ZT48L3B1Yi1kYXRlcz48L2RhdGVzPjxpc2Ju
PjA5NTktODEzODwvaXNibj48YWNjZXNzaW9uLW51bT4yNjA1ODgyMDwvYWNjZXNzaW9uLW51bT48
dXJscz48L3VybHM+PGN1c3RvbTI+UE1DNDQ2MDgxNTwvY3VzdG9tMj48ZWxlY3Ryb25pYy1yZXNv
dXJjZS1udW0+MTAuMTEzNi9ibWouaDI3NTA8L2VsZWN0cm9uaWMtcmVzb3VyY2UtbnVtPjxyZW1v
dGUtZGF0YWJhc2UtcHJvdmlkZXI+TkxNPC9yZW1vdGUtZGF0YWJhc2UtcHJvdmlkZXI+PGxhbmd1
YWdlPmVuZzwvbGFuZ3VhZ2U+PC9yZWNvcmQ+PC9DaXRlPjwvRW5kTm90ZT5=
</w:fldData>
        </w:fldChar>
      </w:r>
      <w:r w:rsidR="00CA1432">
        <w:instrText xml:space="preserve"> ADDIN EN.CITE.DATA </w:instrText>
      </w:r>
      <w:r w:rsidR="00CA1432">
        <w:fldChar w:fldCharType="end"/>
      </w:r>
      <w:r w:rsidR="00CA1432">
        <w:fldChar w:fldCharType="separate"/>
      </w:r>
      <w:hyperlink w:anchor="_ENREF_52" w:tooltip="Wagner, 2002 #68" w:history="1">
        <w:r w:rsidR="002F5B0D" w:rsidRPr="00CA1432">
          <w:rPr>
            <w:noProof/>
            <w:vertAlign w:val="superscript"/>
          </w:rPr>
          <w:t>52</w:t>
        </w:r>
      </w:hyperlink>
      <w:r w:rsidR="00CA1432" w:rsidRPr="00CA1432">
        <w:rPr>
          <w:noProof/>
          <w:vertAlign w:val="superscript"/>
        </w:rPr>
        <w:t xml:space="preserve"> </w:t>
      </w:r>
      <w:hyperlink w:anchor="_ENREF_53" w:tooltip="Kontopantelis, 2015 #131" w:history="1">
        <w:r w:rsidR="002F5B0D" w:rsidRPr="00CA1432">
          <w:rPr>
            <w:noProof/>
            <w:vertAlign w:val="superscript"/>
          </w:rPr>
          <w:t>53</w:t>
        </w:r>
      </w:hyperlink>
      <w:r w:rsidR="00CA1432">
        <w:fldChar w:fldCharType="end"/>
      </w:r>
      <w:r w:rsidRPr="00F756D0">
        <w:t>. The timing of implementation of ERP varied by trust and was assumed to span the 2 years of the implementation period (April 2009 to March 2011). To do so, we described the trends by calculating monthly outcomes, being means (LOS, bed costs, OHS, OKS), proportions (complications), rates (revision), together with their 95% confidence intervals. We estimated a fractional polynomial over the study period and plotted the resulting curve along with the confidence interval.</w:t>
      </w:r>
    </w:p>
    <w:p w14:paraId="14604DA2" w14:textId="4D8EF50D" w:rsidR="00221E09" w:rsidRDefault="00221E09" w:rsidP="0076671A">
      <w:pPr>
        <w:spacing w:line="480" w:lineRule="auto"/>
      </w:pPr>
    </w:p>
    <w:p w14:paraId="5CB62150" w14:textId="4E91CB2F" w:rsidR="00221E09" w:rsidRPr="001535E4" w:rsidRDefault="00221E09" w:rsidP="001535E4">
      <w:pPr>
        <w:spacing w:line="480" w:lineRule="auto"/>
      </w:pPr>
      <w:r w:rsidRPr="001535E4">
        <w:t>In interrupted times series studies, sample size calculations are related to the estimation of the number of observations or time points at which data will be collected</w:t>
      </w:r>
      <w:hyperlink w:anchor="_ENREF_54" w:tooltip="Kastner, 2011 #41" w:history="1">
        <w:r w:rsidR="002F5B0D">
          <w:fldChar w:fldCharType="begin"/>
        </w:r>
        <w:r w:rsidR="002F5B0D">
          <w:instrText xml:space="preserve"> ADDIN EN.CITE &lt;EndNote&gt;&lt;Cite&gt;&lt;Author&gt;Kastner&lt;/Author&gt;&lt;Year&gt;2011&lt;/Year&gt;&lt;RecNum&gt;41&lt;/RecNum&gt;&lt;DisplayText&gt;&lt;style face="superscript"&gt;54&lt;/style&gt;&lt;/DisplayText&gt;&lt;record&gt;&lt;rec-number&gt;41&lt;/rec-number&gt;&lt;foreign-keys&gt;&lt;key app="EN" db-id="aastvpdr69fsr6ewsrt50591xrfz9922zpxv" timestamp="0"&gt;41&lt;/key&gt;&lt;/foreign-keys&gt;&lt;ref-type name="Journal Article"&gt;17&lt;/ref-type&gt;&lt;contributors&gt;&lt;authors&gt;&lt;author&gt;Kastner, Monika&lt;/author&gt;&lt;author&gt;Sawka, Anna&lt;/author&gt;&lt;author&gt;Thorpe, Kevin&lt;/author&gt;&lt;author&gt;Chignel, Mark&lt;/author&gt;&lt;author&gt;Marquez, Christine&lt;/author&gt;&lt;author&gt;Newton, David&lt;/author&gt;&lt;author&gt;Straus, Sharon&lt;/author&gt;&lt;/authors&gt;&lt;/contributors&gt;&lt;titles&gt;&lt;title&gt;Evaluation of a clinical decision support tool for osteoporosis disease management: protocol for an interrupted time series design&lt;/title&gt;&lt;secondary-title&gt;Implementation Science&lt;/secondary-title&gt;&lt;/titles&gt;&lt;pages&gt;77&lt;/pages&gt;&lt;volume&gt;6&lt;/volume&gt;&lt;number&gt;1&lt;/number&gt;&lt;dates&gt;&lt;year&gt;2011&lt;/year&gt;&lt;/dates&gt;&lt;isbn&gt;1748-5908&lt;/isbn&gt;&lt;accession-num&gt;doi:10.1186/1748-5908-6-77&lt;/accession-num&gt;&lt;urls&gt;&lt;related-urls&gt;&lt;url&gt;http://www.implementationscience.com/content/6/1/77&lt;/url&gt;&lt;/related-urls&gt;&lt;/urls&gt;&lt;/record&gt;&lt;/Cite&gt;&lt;/EndNote&gt;</w:instrText>
        </w:r>
        <w:r w:rsidR="002F5B0D">
          <w:fldChar w:fldCharType="separate"/>
        </w:r>
        <w:r w:rsidR="002F5B0D" w:rsidRPr="00CA1432">
          <w:rPr>
            <w:noProof/>
            <w:vertAlign w:val="superscript"/>
          </w:rPr>
          <w:t>54</w:t>
        </w:r>
        <w:r w:rsidR="002F5B0D">
          <w:fldChar w:fldCharType="end"/>
        </w:r>
      </w:hyperlink>
      <w:r w:rsidRPr="001535E4">
        <w:t xml:space="preserve">. According to the </w:t>
      </w:r>
      <w:r w:rsidRPr="001535E4">
        <w:lastRenderedPageBreak/>
        <w:t>quality criteria of Ramsey et al, at least 10 pre- and 10 post-data points would be needed to reach at least 80% power to detect a change (if the autocorrelation is &gt;0.4)</w:t>
      </w:r>
      <w:hyperlink w:anchor="_ENREF_55" w:tooltip="Ramsay, 2003 #66" w:history="1">
        <w:r w:rsidR="002F5B0D">
          <w:fldChar w:fldCharType="begin"/>
        </w:r>
        <w:r w:rsidR="002F5B0D">
          <w:instrText xml:space="preserve"> ADDIN EN.CITE &lt;EndNote&gt;&lt;Cite&gt;&lt;Author&gt;Ramsay&lt;/Author&gt;&lt;Year&gt;2003&lt;/Year&gt;&lt;RecNum&gt;66&lt;/RecNum&gt;&lt;DisplayText&gt;&lt;style face="superscript"&gt;55&lt;/style&gt;&lt;/DisplayText&gt;&lt;record&gt;&lt;rec-number&gt;66&lt;/rec-number&gt;&lt;foreign-keys&gt;&lt;key app="EN" db-id="aastvpdr69fsr6ewsrt50591xrfz9922zpxv" timestamp="0"&gt;66&lt;/key&gt;&lt;/foreign-keys&gt;&lt;ref-type name="Journal Article"&gt;17&lt;/ref-type&gt;&lt;contributors&gt;&lt;authors&gt;&lt;author&gt;Ramsay,Craig R.&lt;/author&gt;&lt;author&gt;Matowe,Lloyd&lt;/author&gt;&lt;author&gt;Grilli,Roberto&lt;/author&gt;&lt;author&gt;Grimshaw,Jeremy M.&lt;/author&gt;&lt;author&gt;Thomas,Ruth E.&lt;/author&gt;&lt;/authors&gt;&lt;/contributors&gt;&lt;titles&gt;&lt;title&gt;Interrupted time series designs in health technology assessment: Lessons from two systematic reviews of behavior change strategies&lt;/title&gt;&lt;secondary-title&gt;International Journal of Technology Assessment in Health Care&lt;/secondary-title&gt;&lt;/titles&gt;&lt;periodical&gt;&lt;full-title&gt;Int J Technol Assess Health Care&lt;/full-title&gt;&lt;abbr-1&gt;International journal of technology assessment in health care&lt;/abbr-1&gt;&lt;/periodical&gt;&lt;pages&gt;613-623&lt;/pages&gt;&lt;volume&gt;19&lt;/volume&gt;&lt;number&gt;04&lt;/number&gt;&lt;dates&gt;&lt;year&gt;2003&lt;/year&gt;&lt;/dates&gt;&lt;isbn&gt;0266-4623&lt;/isbn&gt;&lt;urls&gt;&lt;related-urls&gt;&lt;url&gt;http://dx.doi.org/10.1017/S0266462303000576&lt;/url&gt;&lt;/related-urls&gt;&lt;/urls&gt;&lt;electronic-resource-num&gt;doi:10.1017/S0266462303000576&lt;/electronic-resource-num&gt;&lt;access-date&gt;2003&lt;/access-date&gt;&lt;/record&gt;&lt;/Cite&gt;&lt;/EndNote&gt;</w:instrText>
        </w:r>
        <w:r w:rsidR="002F5B0D">
          <w:fldChar w:fldCharType="separate"/>
        </w:r>
        <w:r w:rsidR="002F5B0D" w:rsidRPr="00CA1432">
          <w:rPr>
            <w:noProof/>
            <w:vertAlign w:val="superscript"/>
          </w:rPr>
          <w:t>55</w:t>
        </w:r>
        <w:r w:rsidR="002F5B0D">
          <w:fldChar w:fldCharType="end"/>
        </w:r>
      </w:hyperlink>
      <w:r w:rsidRPr="001535E4">
        <w:t>.  Our outcomes will be estimated at monthly intervals and, as autocorrelation is unknown, we will allow at least 2 years either side of the date of interest (24 pre and 24 post-data points).</w:t>
      </w:r>
    </w:p>
    <w:p w14:paraId="14031A0B" w14:textId="77777777" w:rsidR="00AF00DF" w:rsidRDefault="00AF00DF" w:rsidP="0076671A">
      <w:pPr>
        <w:spacing w:line="480" w:lineRule="auto"/>
      </w:pPr>
    </w:p>
    <w:p w14:paraId="40BD7088" w14:textId="473D1D0B" w:rsidR="001C0886" w:rsidRPr="00F756D0" w:rsidRDefault="001C0886" w:rsidP="0076671A">
      <w:pPr>
        <w:spacing w:line="480" w:lineRule="auto"/>
      </w:pPr>
      <w:r w:rsidRPr="00F756D0">
        <w:t>We used an interrupted time series approach to estimate changes in outcomes during and immediately following the intervention period while controlling for baseline levels and trends. We modelled aggregated data points of each outcome of interest by month using segmented linear regression</w:t>
      </w:r>
      <w:hyperlink w:anchor="_ENREF_52" w:tooltip="Wagner, 2002 #68" w:history="1">
        <w:r w:rsidR="002F5B0D">
          <w:fldChar w:fldCharType="begin"/>
        </w:r>
        <w:r w:rsidR="002F5B0D">
          <w:instrText xml:space="preserve"> ADDIN EN.CITE &lt;EndNote&gt;&lt;Cite&gt;&lt;Author&gt;Wagner&lt;/Author&gt;&lt;Year&gt;2002&lt;/Year&gt;&lt;RecNum&gt;68&lt;/RecNum&gt;&lt;DisplayText&gt;&lt;style face="superscript"&gt;52&lt;/style&gt;&lt;/DisplayText&gt;&lt;record&gt;&lt;rec-number&gt;68&lt;/rec-number&gt;&lt;foreign-keys&gt;&lt;key app="EN" db-id="aastvpdr69fsr6ewsrt50591xrfz9922zpxv" timestamp="0"&gt;68&lt;/key&gt;&lt;/foreign-keys&gt;&lt;ref-type name="Journal Article"&gt;17&lt;/ref-type&gt;&lt;contributors&gt;&lt;authors&gt;&lt;author&gt;Wagner, A. K.&lt;/author&gt;&lt;author&gt;Soumerai, S. B.&lt;/author&gt;&lt;author&gt;Zhang, F.&lt;/author&gt;&lt;author&gt;Ross-Degnan, D.&lt;/author&gt;&lt;/authors&gt;&lt;/contributors&gt;&lt;titles&gt;&lt;title&gt;Segmented regression analysis of interrupted time series studies in medication use research&lt;/title&gt;&lt;secondary-title&gt;Journal of Clinical Pharmacy and Therapeutics&lt;/secondary-title&gt;&lt;/titles&gt;&lt;pages&gt;299-309&lt;/pages&gt;&lt;volume&gt;27&lt;/volume&gt;&lt;number&gt;4&lt;/number&gt;&lt;keywords&gt;&lt;keyword&gt;health policy evaluation&lt;/keyword&gt;&lt;keyword&gt;interrupted time series design&lt;/keyword&gt;&lt;keyword&gt;longitudinal analysis&lt;/keyword&gt;&lt;keyword&gt;medication use research&lt;/keyword&gt;&lt;keyword&gt;quasi-experimental design&lt;/keyword&gt;&lt;keyword&gt;segmented regression analysis&lt;/keyword&gt;&lt;/keywords&gt;&lt;dates&gt;&lt;year&gt;2002&lt;/year&gt;&lt;/dates&gt;&lt;publisher&gt;Blackwell Science Ltd&lt;/publisher&gt;&lt;isbn&gt;1365-2710&lt;/isbn&gt;&lt;work-type&gt;10.1046/j.1365-2710.2002.00430.x&lt;/work-type&gt;&lt;urls&gt;&lt;related-urls&gt;&lt;url&gt;http://dx.doi.org/10.1046/j.1365-2710.2002.00430.x&lt;/url&gt;&lt;/related-urls&gt;&lt;/urls&gt;&lt;/record&gt;&lt;/Cite&gt;&lt;/EndNote&gt;</w:instrText>
        </w:r>
        <w:r w:rsidR="002F5B0D">
          <w:fldChar w:fldCharType="separate"/>
        </w:r>
        <w:r w:rsidR="002F5B0D" w:rsidRPr="00CA1432">
          <w:rPr>
            <w:noProof/>
            <w:vertAlign w:val="superscript"/>
          </w:rPr>
          <w:t>52</w:t>
        </w:r>
        <w:r w:rsidR="002F5B0D">
          <w:fldChar w:fldCharType="end"/>
        </w:r>
      </w:hyperlink>
      <w:r w:rsidRPr="00F756D0">
        <w:t>.</w:t>
      </w:r>
    </w:p>
    <w:p w14:paraId="3E92F12A" w14:textId="77777777" w:rsidR="001C0886" w:rsidRPr="00F756D0" w:rsidRDefault="001C0886" w:rsidP="0076671A">
      <w:pPr>
        <w:spacing w:line="480" w:lineRule="auto"/>
      </w:pPr>
    </w:p>
    <w:p w14:paraId="263AB758" w14:textId="77777777" w:rsidR="001C0886" w:rsidRPr="00F756D0" w:rsidRDefault="001C0886" w:rsidP="0076671A">
      <w:pPr>
        <w:spacing w:line="480" w:lineRule="auto"/>
      </w:pPr>
      <w:r w:rsidRPr="00F756D0">
        <w:t>Yt = β0 + (β1 * time t) + (β2 * ERAS0) + (β3 * time after ERAS0) + (β4 * ERAS end) + (β5 * time after ERAS end) + et.</w:t>
      </w:r>
    </w:p>
    <w:p w14:paraId="359871B4" w14:textId="2E6D426E" w:rsidR="001C0886" w:rsidRPr="00F756D0" w:rsidRDefault="001C0886" w:rsidP="0076671A">
      <w:pPr>
        <w:spacing w:line="480" w:lineRule="auto"/>
      </w:pPr>
      <w:r w:rsidRPr="00F756D0">
        <w:t xml:space="preserve">The equation used on trusts in the South-Central Region excluded the intervention period because </w:t>
      </w:r>
      <w:r w:rsidR="0049521B">
        <w:t xml:space="preserve">this </w:t>
      </w:r>
      <w:r w:rsidRPr="00F756D0">
        <w:t>was assumed to be a date point:</w:t>
      </w:r>
    </w:p>
    <w:p w14:paraId="344ECBDA" w14:textId="77777777" w:rsidR="001C0886" w:rsidRPr="00F756D0" w:rsidRDefault="001C0886" w:rsidP="0076671A">
      <w:pPr>
        <w:spacing w:line="480" w:lineRule="auto"/>
      </w:pPr>
      <w:r w:rsidRPr="00F756D0">
        <w:t>Yt = β0 + (β1 * time t) + (β4 * ERAS end) + (β5 * time after ERAS end) + et.</w:t>
      </w:r>
    </w:p>
    <w:p w14:paraId="4DEF2C48" w14:textId="41CFE63D" w:rsidR="001C0886" w:rsidRPr="00F756D0" w:rsidRDefault="001C0886" w:rsidP="0076671A">
      <w:pPr>
        <w:spacing w:line="480" w:lineRule="auto"/>
      </w:pPr>
      <w:r w:rsidRPr="00F756D0">
        <w:t xml:space="preserve">Here, Yt is the mean LOS; mean OHS/OKS change; mean proportion of 6-month complications; and mean 5-year revision rate (taking place in month t). “time” is a continuous variable representing number of months from the start of observation period (i.e., April 2008) at time t. β0 estimates the baseline level of the outcome at the beginning of the time series (i.e., April 2008). β1 estimates the trend before ERAS implementation. β2 is the change in level immediately following the intervention. β3 estimates the change in the trend in the monthly mean after ERAS started (i.e., ERAS implementation trend). β4 is the change in level immediately following the end of the intervention. β5 estimates the change in the trend in the mean monthly number or rate (depending of outcome) after ERAS ended (i.e., ERAS post-implementation trend). We checked the autocorrelation with the previous month, two </w:t>
      </w:r>
      <w:r w:rsidRPr="00F756D0">
        <w:lastRenderedPageBreak/>
        <w:t>months… until the previous 12 months using Durbin's alternative test</w:t>
      </w:r>
      <w:hyperlink w:anchor="_ENREF_56" w:tooltip="Durbin, 1970 #132" w:history="1">
        <w:r w:rsidR="002F5B0D">
          <w:fldChar w:fldCharType="begin"/>
        </w:r>
        <w:r w:rsidR="002F5B0D">
          <w:instrText xml:space="preserve"> ADDIN EN.CITE &lt;EndNote&gt;&lt;Cite&gt;&lt;Author&gt;Durbin&lt;/Author&gt;&lt;Year&gt;1970&lt;/Year&gt;&lt;RecNum&gt;132&lt;/RecNum&gt;&lt;DisplayText&gt;&lt;style face="superscript"&gt;56&lt;/style&gt;&lt;/DisplayText&gt;&lt;record&gt;&lt;rec-number&gt;132&lt;/rec-number&gt;&lt;foreign-keys&gt;&lt;key app="EN" db-id="aastvpdr69fsr6ewsrt50591xrfz9922zpxv" timestamp="0"&gt;132&lt;/key&gt;&lt;/foreign-keys&gt;&lt;ref-type name="Journal Article"&gt;17&lt;/ref-type&gt;&lt;contributors&gt;&lt;authors&gt;&lt;author&gt;Durbin, J.&lt;/author&gt;&lt;/authors&gt;&lt;/contributors&gt;&lt;titles&gt;&lt;title&gt;Testing for Serial Correlation in Least-Squares Regression When Some of the Regressors are Lagged Dependent Variables&lt;/title&gt;&lt;secondary-title&gt;Econometrica&lt;/secondary-title&gt;&lt;/titles&gt;&lt;pages&gt;410-421&lt;/pages&gt;&lt;volume&gt;38&lt;/volume&gt;&lt;number&gt;3&lt;/number&gt;&lt;dates&gt;&lt;year&gt;1970&lt;/year&gt;&lt;/dates&gt;&lt;publisher&gt;[Wiley, Econometric Society]&lt;/publisher&gt;&lt;isbn&gt;00129682, 14680262&lt;/isbn&gt;&lt;urls&gt;&lt;related-urls&gt;&lt;url&gt;http://www.jstor.org/stable/1909547&lt;/url&gt;&lt;/related-urls&gt;&lt;/urls&gt;&lt;custom1&gt;Full publication date: May, 1970&lt;/custom1&gt;&lt;electronic-resource-num&gt;10.2307/1909547&lt;/electronic-resource-num&gt;&lt;/record&gt;&lt;/Cite&gt;&lt;/EndNote&gt;</w:instrText>
        </w:r>
        <w:r w:rsidR="002F5B0D">
          <w:fldChar w:fldCharType="separate"/>
        </w:r>
        <w:r w:rsidR="002F5B0D" w:rsidRPr="00CA1432">
          <w:rPr>
            <w:noProof/>
            <w:vertAlign w:val="superscript"/>
          </w:rPr>
          <w:t>56</w:t>
        </w:r>
        <w:r w:rsidR="002F5B0D">
          <w:fldChar w:fldCharType="end"/>
        </w:r>
      </w:hyperlink>
      <w:r w:rsidRPr="00F756D0">
        <w:t>. Autocorrelation would invalidate the interpretation of the model. For this reason, we estimated the linear regression models with Newey-West standard errors</w:t>
      </w:r>
      <w:hyperlink w:anchor="_ENREF_57" w:tooltip="Newey, 1987 #133" w:history="1">
        <w:r w:rsidR="002F5B0D">
          <w:fldChar w:fldCharType="begin"/>
        </w:r>
        <w:r w:rsidR="002F5B0D">
          <w:instrText xml:space="preserve"> ADDIN EN.CITE &lt;EndNote&gt;&lt;Cite&gt;&lt;Author&gt;Newey&lt;/Author&gt;&lt;Year&gt;1987&lt;/Year&gt;&lt;RecNum&gt;133&lt;/RecNum&gt;&lt;DisplayText&gt;&lt;style face="superscript"&gt;57&lt;/style&gt;&lt;/DisplayText&gt;&lt;record&gt;&lt;rec-number&gt;133&lt;/rec-number&gt;&lt;foreign-keys&gt;&lt;key app="EN" db-id="aastvpdr69fsr6ewsrt50591xrfz9922zpxv" timestamp="0"&gt;133&lt;/key&gt;&lt;/foreign-keys&gt;&lt;ref-type name="Journal Article"&gt;17&lt;/ref-type&gt;&lt;contributors&gt;&lt;authors&gt;&lt;author&gt;Newey, Whitney K.&lt;/author&gt;&lt;author&gt;West, Kenneth D.&lt;/author&gt;&lt;/authors&gt;&lt;/contributors&gt;&lt;titles&gt;&lt;title&gt;A Simple, Positive Semi-Definite, Heteroskedasticity and Autocorrelation Consistent Covariance Matrix&lt;/title&gt;&lt;secondary-title&gt;Econometrica&lt;/secondary-title&gt;&lt;/titles&gt;&lt;pages&gt;703-708&lt;/pages&gt;&lt;volume&gt;55&lt;/volume&gt;&lt;number&gt;3&lt;/number&gt;&lt;dates&gt;&lt;year&gt;1987&lt;/year&gt;&lt;/dates&gt;&lt;publisher&gt;[Wiley, Econometric Society]&lt;/publisher&gt;&lt;isbn&gt;00129682, 14680262&lt;/isbn&gt;&lt;urls&gt;&lt;related-urls&gt;&lt;url&gt;http://www.jstor.org/stable/1913610&lt;/url&gt;&lt;/related-urls&gt;&lt;/urls&gt;&lt;custom1&gt;Full publication date: May, 1987&lt;/custom1&gt;&lt;electronic-resource-num&gt;10.2307/1913610&lt;/electronic-resource-num&gt;&lt;/record&gt;&lt;/Cite&gt;&lt;/EndNote&gt;</w:instrText>
        </w:r>
        <w:r w:rsidR="002F5B0D">
          <w:fldChar w:fldCharType="separate"/>
        </w:r>
        <w:r w:rsidR="002F5B0D" w:rsidRPr="00CA1432">
          <w:rPr>
            <w:noProof/>
            <w:vertAlign w:val="superscript"/>
          </w:rPr>
          <w:t>57</w:t>
        </w:r>
        <w:r w:rsidR="002F5B0D">
          <w:fldChar w:fldCharType="end"/>
        </w:r>
      </w:hyperlink>
      <w:r w:rsidRPr="00F756D0">
        <w:t xml:space="preserve">. Parsimonious models were generated using the variables selected through backward regression. </w:t>
      </w:r>
    </w:p>
    <w:p w14:paraId="6B82A7EF" w14:textId="77777777" w:rsidR="001C0886" w:rsidRPr="00F756D0" w:rsidRDefault="001C0886" w:rsidP="0076671A">
      <w:pPr>
        <w:spacing w:line="480" w:lineRule="auto"/>
      </w:pPr>
      <w:r w:rsidRPr="00F756D0">
        <w:t>Separate models are fitted for THR and TKR. All analyses were conducted using Stata version 13.1 statistical software (StataCorp, College Station, Texas).</w:t>
      </w:r>
    </w:p>
    <w:p w14:paraId="0E717D9A" w14:textId="77777777" w:rsidR="001C0886" w:rsidRPr="00F756D0" w:rsidRDefault="001C0886" w:rsidP="0076671A">
      <w:pPr>
        <w:spacing w:line="480" w:lineRule="auto"/>
      </w:pPr>
      <w:r w:rsidRPr="00F756D0">
        <w:tab/>
      </w:r>
    </w:p>
    <w:p w14:paraId="32EC4780" w14:textId="77777777" w:rsidR="001C0886" w:rsidRPr="00F756D0" w:rsidRDefault="001C0886" w:rsidP="0076671A">
      <w:pPr>
        <w:spacing w:line="480" w:lineRule="auto"/>
        <w:rPr>
          <w:rFonts w:eastAsiaTheme="majorEastAsia"/>
          <w:b/>
          <w:bCs/>
          <w:color w:val="53B18F" w:themeColor="accent3"/>
          <w:lang w:eastAsia="en-US"/>
        </w:rPr>
      </w:pPr>
      <w:r w:rsidRPr="00F756D0">
        <w:br w:type="page"/>
      </w:r>
    </w:p>
    <w:p w14:paraId="2D7FC913" w14:textId="21C98947" w:rsidR="001C0886" w:rsidRPr="00F756D0" w:rsidRDefault="001C0886" w:rsidP="0076671A">
      <w:pPr>
        <w:pStyle w:val="Heading2"/>
      </w:pPr>
      <w:bookmarkStart w:id="825" w:name="_Toc531286068"/>
      <w:bookmarkStart w:id="826" w:name="_Toc15393257"/>
      <w:r w:rsidRPr="00F756D0">
        <w:lastRenderedPageBreak/>
        <w:t>National Results</w:t>
      </w:r>
      <w:bookmarkEnd w:id="825"/>
      <w:bookmarkEnd w:id="826"/>
    </w:p>
    <w:p w14:paraId="1A51B3FF" w14:textId="77777777" w:rsidR="001C0886" w:rsidRPr="00F756D0" w:rsidRDefault="001C0886" w:rsidP="0076671A">
      <w:pPr>
        <w:spacing w:line="480" w:lineRule="auto"/>
        <w:rPr>
          <w:i/>
          <w:u w:val="single"/>
        </w:rPr>
      </w:pPr>
      <w:r w:rsidRPr="00F756D0">
        <w:rPr>
          <w:i/>
          <w:u w:val="single"/>
        </w:rPr>
        <w:t>Length of stay</w:t>
      </w:r>
    </w:p>
    <w:p w14:paraId="4B730C29" w14:textId="78F28A88" w:rsidR="001C0886" w:rsidRDefault="001C0886" w:rsidP="0076671A">
      <w:pPr>
        <w:spacing w:line="480" w:lineRule="auto"/>
        <w:rPr>
          <w:ins w:id="827" w:author="Andy Judge" w:date="2019-07-30T15:17:00Z"/>
        </w:rPr>
      </w:pPr>
      <w:r w:rsidRPr="00F756D0">
        <w:t xml:space="preserve">For THR, LOS decreased from 5.6 days in April 2008 to 3.6 days in December 2016 (Figure </w:t>
      </w:r>
      <w:r w:rsidR="00454D40">
        <w:t>8</w:t>
      </w:r>
      <w:r w:rsidRPr="00F756D0">
        <w:t xml:space="preserve">) (For TKR 5.7 to 3.6 days) (Figure </w:t>
      </w:r>
      <w:r w:rsidR="00454D40">
        <w:t>9</w:t>
      </w:r>
      <w:r w:rsidRPr="00F756D0">
        <w:t xml:space="preserve">). Prior to ERAS, LOS was already decreasing significantly (Table </w:t>
      </w:r>
      <w:r w:rsidR="00C0340F">
        <w:t>7</w:t>
      </w:r>
      <w:r w:rsidRPr="00F756D0">
        <w:t>). The rate of reduction in mean LOS was higher during the implementation period (April 2009 to March 2011), before declining at a slower rate afterwards (April 2011 to December 2016).</w:t>
      </w:r>
    </w:p>
    <w:p w14:paraId="0BB977A0" w14:textId="77777777" w:rsidR="008C3FE8" w:rsidRPr="00F756D0" w:rsidRDefault="008C3FE8" w:rsidP="0076671A">
      <w:pPr>
        <w:spacing w:line="480" w:lineRule="auto"/>
      </w:pPr>
    </w:p>
    <w:p w14:paraId="17A66886" w14:textId="6E162082" w:rsidR="001C0886" w:rsidRPr="00F756D0" w:rsidRDefault="001C0886" w:rsidP="0076671A">
      <w:pPr>
        <w:spacing w:line="480" w:lineRule="auto"/>
      </w:pPr>
      <w:r w:rsidRPr="00F756D0">
        <w:t xml:space="preserve">Although older patients had a longer LOS, the secular trends in decreasing LOS were observed across all age groups (e.g. for THR 4.7 to 3.0 days in those age 18-59 and 8.1 to 5.3 days in age ≥85) (Figures </w:t>
      </w:r>
      <w:r w:rsidR="00454D40">
        <w:t>10</w:t>
      </w:r>
      <w:r w:rsidRPr="00F756D0">
        <w:t xml:space="preserve"> and </w:t>
      </w:r>
      <w:r w:rsidR="00454D40">
        <w:t>11</w:t>
      </w:r>
      <w:r w:rsidRPr="00F756D0">
        <w:t xml:space="preserve">). Secular trends also decreased in patients with and without pre-existing co-morbidity (Figures </w:t>
      </w:r>
      <w:r w:rsidR="00454D40">
        <w:t>12</w:t>
      </w:r>
      <w:r w:rsidRPr="00F756D0">
        <w:t xml:space="preserve"> and </w:t>
      </w:r>
      <w:r w:rsidR="00454D40">
        <w:t>13</w:t>
      </w:r>
      <w:r w:rsidRPr="00F756D0">
        <w:t xml:space="preserve">). </w:t>
      </w:r>
    </w:p>
    <w:p w14:paraId="3F6752C5" w14:textId="77777777" w:rsidR="001535E4" w:rsidRDefault="001535E4" w:rsidP="0076671A">
      <w:pPr>
        <w:spacing w:line="480" w:lineRule="auto"/>
        <w:rPr>
          <w:b/>
        </w:rPr>
      </w:pPr>
    </w:p>
    <w:p w14:paraId="4089AAE3" w14:textId="1CCAABD9" w:rsidR="005110F1" w:rsidRDefault="005110F1" w:rsidP="0076671A">
      <w:pPr>
        <w:spacing w:line="480" w:lineRule="auto"/>
      </w:pPr>
      <w:r w:rsidRPr="00F756D0">
        <w:rPr>
          <w:b/>
          <w:noProof/>
        </w:rPr>
        <w:drawing>
          <wp:inline distT="0" distB="0" distL="0" distR="0" wp14:anchorId="0A2D59F6" wp14:editId="08E0F668">
            <wp:extent cx="5731270" cy="4169409"/>
            <wp:effectExtent l="0" t="0" r="317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2.tif"/>
                    <pic:cNvPicPr/>
                  </pic:nvPicPr>
                  <pic:blipFill>
                    <a:blip r:embed="rId20">
                      <a:extLst>
                        <a:ext uri="{28A0092B-C50C-407E-A947-70E740481C1C}">
                          <a14:useLocalDpi xmlns:a14="http://schemas.microsoft.com/office/drawing/2010/main" val="0"/>
                        </a:ext>
                      </a:extLst>
                    </a:blip>
                    <a:stretch>
                      <a:fillRect/>
                    </a:stretch>
                  </pic:blipFill>
                  <pic:spPr>
                    <a:xfrm>
                      <a:off x="0" y="0"/>
                      <a:ext cx="5731270" cy="4169409"/>
                    </a:xfrm>
                    <a:prstGeom prst="rect">
                      <a:avLst/>
                    </a:prstGeom>
                  </pic:spPr>
                </pic:pic>
              </a:graphicData>
            </a:graphic>
          </wp:inline>
        </w:drawing>
      </w:r>
      <w:r w:rsidRPr="00F756D0">
        <w:t xml:space="preserve">  </w:t>
      </w:r>
    </w:p>
    <w:p w14:paraId="0071CC2B" w14:textId="61EA180E" w:rsidR="00F66F8D" w:rsidRPr="00F756D0" w:rsidRDefault="00F66F8D" w:rsidP="00F66F8D">
      <w:pPr>
        <w:spacing w:line="480" w:lineRule="auto"/>
      </w:pPr>
      <w:r w:rsidRPr="00F756D0">
        <w:rPr>
          <w:b/>
        </w:rPr>
        <w:lastRenderedPageBreak/>
        <w:t xml:space="preserve">Figure </w:t>
      </w:r>
      <w:r w:rsidR="00454D40">
        <w:rPr>
          <w:b/>
        </w:rPr>
        <w:t>8</w:t>
      </w:r>
      <w:r w:rsidRPr="00F756D0">
        <w:rPr>
          <w:b/>
        </w:rPr>
        <w:t>.</w:t>
      </w:r>
      <w:r w:rsidRPr="00F756D0">
        <w:t xml:space="preserve"> Trends in outcomes following primary hip replacement in England, UK, 2008- 2016, by month.</w:t>
      </w:r>
    </w:p>
    <w:p w14:paraId="262F5237" w14:textId="77777777" w:rsidR="00F66F8D" w:rsidRPr="00F756D0" w:rsidRDefault="00F66F8D" w:rsidP="0076671A">
      <w:pPr>
        <w:spacing w:line="480" w:lineRule="auto"/>
      </w:pPr>
    </w:p>
    <w:p w14:paraId="58DFBB92" w14:textId="77777777" w:rsidR="00EB2CEB" w:rsidRPr="00F756D0" w:rsidRDefault="00EB2CEB" w:rsidP="0076671A">
      <w:pPr>
        <w:spacing w:line="480" w:lineRule="auto"/>
      </w:pPr>
      <w:r w:rsidRPr="00F756D0">
        <w:t>2A, length of stay at hospital; 2B, change in self-reported pain and function, measured using Oxford hip score (OHS) at baseline and 6 months after the surgery; 2C, any complication in the following 6 months after primary hip replacement;2D, hip revision in the following 5 years; enhanced recovery after surgery programme implemented in England from April 2009 to March 2011, ERAS.</w:t>
      </w:r>
    </w:p>
    <w:p w14:paraId="680EB9C3" w14:textId="17F94C2D" w:rsidR="005110F1" w:rsidRPr="00F756D0" w:rsidRDefault="005110F1" w:rsidP="0076671A">
      <w:pPr>
        <w:spacing w:line="480" w:lineRule="auto"/>
      </w:pPr>
    </w:p>
    <w:p w14:paraId="7E02C779" w14:textId="5B275A5B" w:rsidR="005110F1" w:rsidRDefault="005110F1" w:rsidP="0076671A">
      <w:pPr>
        <w:spacing w:line="480" w:lineRule="auto"/>
      </w:pPr>
      <w:r w:rsidRPr="00F756D0">
        <w:rPr>
          <w:noProof/>
          <w:color w:val="FF0000"/>
        </w:rPr>
        <w:drawing>
          <wp:inline distT="0" distB="0" distL="0" distR="0" wp14:anchorId="4650EFB7" wp14:editId="2A092ADB">
            <wp:extent cx="5124450" cy="3752850"/>
            <wp:effectExtent l="0" t="0" r="0" b="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24450" cy="3752850"/>
                    </a:xfrm>
                    <a:prstGeom prst="rect">
                      <a:avLst/>
                    </a:prstGeom>
                    <a:noFill/>
                    <a:ln>
                      <a:noFill/>
                    </a:ln>
                  </pic:spPr>
                </pic:pic>
              </a:graphicData>
            </a:graphic>
          </wp:inline>
        </w:drawing>
      </w:r>
    </w:p>
    <w:p w14:paraId="288F43B1" w14:textId="6CA9C29A" w:rsidR="00F66F8D" w:rsidRPr="00F756D0" w:rsidRDefault="00F66F8D" w:rsidP="00F66F8D">
      <w:pPr>
        <w:spacing w:line="480" w:lineRule="auto"/>
      </w:pPr>
      <w:r w:rsidRPr="00F756D0">
        <w:rPr>
          <w:b/>
        </w:rPr>
        <w:t xml:space="preserve">Figure </w:t>
      </w:r>
      <w:r w:rsidR="00454D40">
        <w:rPr>
          <w:b/>
        </w:rPr>
        <w:t>9</w:t>
      </w:r>
      <w:r w:rsidRPr="00F756D0">
        <w:rPr>
          <w:b/>
        </w:rPr>
        <w:t>.</w:t>
      </w:r>
      <w:r w:rsidRPr="00F756D0">
        <w:t xml:space="preserve"> Trends in outcomes following primary TKR/UKR in England, UK, 2008- 2016, by month.</w:t>
      </w:r>
    </w:p>
    <w:p w14:paraId="0FC2359B" w14:textId="77777777" w:rsidR="00F66F8D" w:rsidRPr="00F756D0" w:rsidRDefault="00F66F8D" w:rsidP="0076671A">
      <w:pPr>
        <w:spacing w:line="480" w:lineRule="auto"/>
      </w:pPr>
    </w:p>
    <w:p w14:paraId="183683A0" w14:textId="77777777" w:rsidR="00EB2CEB" w:rsidRPr="00F756D0" w:rsidRDefault="00EB2CEB" w:rsidP="0076671A">
      <w:pPr>
        <w:spacing w:line="480" w:lineRule="auto"/>
      </w:pPr>
      <w:r w:rsidRPr="00F756D0">
        <w:t xml:space="preserve">2A, length of stay at hospital; 2B, change in self-reported pain and function, measured using Oxford knee score (OKS) at baseline and 6 months after the surgery; 2C, any complication in </w:t>
      </w:r>
      <w:r w:rsidRPr="00F756D0">
        <w:lastRenderedPageBreak/>
        <w:t>the following 6 months after primary TKR/UKR; 2D, knee revision in the following 5 years; enhanced recovery after surgery programme implemented in England from April 2009 to March 2011, ERAS.</w:t>
      </w:r>
    </w:p>
    <w:p w14:paraId="2D36D4FD" w14:textId="7026F120" w:rsidR="005110F1" w:rsidRPr="00F756D0" w:rsidRDefault="005110F1" w:rsidP="0076671A">
      <w:pPr>
        <w:spacing w:line="480" w:lineRule="auto"/>
      </w:pPr>
      <w:r w:rsidRPr="00F756D0">
        <w:t xml:space="preserve"> </w:t>
      </w:r>
    </w:p>
    <w:p w14:paraId="5871C13D" w14:textId="30FA6F8E" w:rsidR="005110F1" w:rsidRPr="00F756D0" w:rsidRDefault="005110F1" w:rsidP="0076671A">
      <w:pPr>
        <w:autoSpaceDE w:val="0"/>
        <w:autoSpaceDN w:val="0"/>
        <w:adjustRightInd w:val="0"/>
        <w:spacing w:line="480" w:lineRule="auto"/>
      </w:pPr>
      <w:r w:rsidRPr="00F756D0">
        <w:rPr>
          <w:b/>
        </w:rPr>
        <w:t xml:space="preserve">Table </w:t>
      </w:r>
      <w:r w:rsidR="00C0340F">
        <w:rPr>
          <w:b/>
        </w:rPr>
        <w:t>7</w:t>
      </w:r>
      <w:r w:rsidRPr="00F756D0">
        <w:rPr>
          <w:b/>
        </w:rPr>
        <w:t>.</w:t>
      </w:r>
      <w:r w:rsidRPr="00F756D0">
        <w:t xml:space="preserve"> Temporal trends in patients undergoing planned primary hip replacement from April 2008 to December 2016. Parsimonious models with Newey-West standard errors.</w:t>
      </w:r>
    </w:p>
    <w:tbl>
      <w:tblPr>
        <w:tblW w:w="9493" w:type="dxa"/>
        <w:tblBorders>
          <w:top w:val="single" w:sz="4" w:space="0" w:color="19466E"/>
          <w:left w:val="single" w:sz="4" w:space="0" w:color="19466E"/>
          <w:bottom w:val="single" w:sz="4" w:space="0" w:color="19466E"/>
          <w:right w:val="single" w:sz="4" w:space="0" w:color="19466E"/>
        </w:tblBorders>
        <w:tblLayout w:type="fixed"/>
        <w:tblCellMar>
          <w:left w:w="10" w:type="dxa"/>
          <w:right w:w="10" w:type="dxa"/>
        </w:tblCellMar>
        <w:tblLook w:val="0620" w:firstRow="1" w:lastRow="0" w:firstColumn="0" w:lastColumn="0" w:noHBand="1" w:noVBand="1"/>
      </w:tblPr>
      <w:tblGrid>
        <w:gridCol w:w="2547"/>
        <w:gridCol w:w="1843"/>
        <w:gridCol w:w="1984"/>
        <w:gridCol w:w="1985"/>
        <w:gridCol w:w="1134"/>
      </w:tblGrid>
      <w:tr w:rsidR="00EB2CEB" w:rsidRPr="00F756D0" w14:paraId="5DC3D633" w14:textId="77777777" w:rsidTr="00EB2CEB">
        <w:trPr>
          <w:trHeight w:val="584"/>
        </w:trPr>
        <w:tc>
          <w:tcPr>
            <w:tcW w:w="2547" w:type="dxa"/>
            <w:shd w:val="clear" w:color="auto" w:fill="19466E"/>
            <w:noWrap/>
            <w:vAlign w:val="center"/>
            <w:hideMark/>
          </w:tcPr>
          <w:p w14:paraId="5E4F71AD" w14:textId="77777777" w:rsidR="00EB2CEB" w:rsidRPr="00F756D0" w:rsidRDefault="00EB2CEB" w:rsidP="0076671A">
            <w:pPr>
              <w:spacing w:line="480" w:lineRule="auto"/>
              <w:jc w:val="center"/>
              <w:rPr>
                <w:b/>
                <w:color w:val="FFFFFF" w:themeColor="background1"/>
              </w:rPr>
            </w:pPr>
            <w:r w:rsidRPr="00F756D0">
              <w:rPr>
                <w:b/>
                <w:color w:val="FFFFFF" w:themeColor="background1"/>
              </w:rPr>
              <w:t>Parameter</w:t>
            </w:r>
          </w:p>
        </w:tc>
        <w:tc>
          <w:tcPr>
            <w:tcW w:w="1843" w:type="dxa"/>
            <w:shd w:val="clear" w:color="auto" w:fill="19466E"/>
            <w:noWrap/>
            <w:vAlign w:val="center"/>
            <w:hideMark/>
          </w:tcPr>
          <w:p w14:paraId="28C8EBD1" w14:textId="77777777" w:rsidR="00EB2CEB" w:rsidRPr="00F756D0" w:rsidRDefault="00EB2CEB" w:rsidP="0076671A">
            <w:pPr>
              <w:spacing w:line="480" w:lineRule="auto"/>
              <w:jc w:val="center"/>
              <w:rPr>
                <w:b/>
                <w:bCs/>
                <w:color w:val="FFFFFF" w:themeColor="background1"/>
              </w:rPr>
            </w:pPr>
            <w:r w:rsidRPr="00F756D0">
              <w:rPr>
                <w:b/>
                <w:bCs/>
                <w:color w:val="FFFFFF" w:themeColor="background1"/>
              </w:rPr>
              <w:t>Coefficient</w:t>
            </w:r>
          </w:p>
        </w:tc>
        <w:tc>
          <w:tcPr>
            <w:tcW w:w="1984" w:type="dxa"/>
            <w:shd w:val="clear" w:color="auto" w:fill="19466E"/>
            <w:noWrap/>
            <w:vAlign w:val="center"/>
            <w:hideMark/>
          </w:tcPr>
          <w:p w14:paraId="3F0B6EF7" w14:textId="77777777" w:rsidR="00EB2CEB" w:rsidRPr="00F756D0" w:rsidRDefault="00EB2CEB" w:rsidP="0076671A">
            <w:pPr>
              <w:spacing w:line="480" w:lineRule="auto"/>
              <w:jc w:val="center"/>
              <w:rPr>
                <w:b/>
                <w:bCs/>
                <w:color w:val="FFFFFF" w:themeColor="background1"/>
              </w:rPr>
            </w:pPr>
            <w:r w:rsidRPr="00F756D0">
              <w:rPr>
                <w:b/>
                <w:bCs/>
                <w:color w:val="FFFFFF" w:themeColor="background1"/>
              </w:rPr>
              <w:t>Lower 95% CI</w:t>
            </w:r>
          </w:p>
        </w:tc>
        <w:tc>
          <w:tcPr>
            <w:tcW w:w="1985" w:type="dxa"/>
            <w:shd w:val="clear" w:color="auto" w:fill="19466E"/>
            <w:vAlign w:val="center"/>
          </w:tcPr>
          <w:p w14:paraId="34ACE2DB" w14:textId="77777777" w:rsidR="00EB2CEB" w:rsidRPr="00F756D0" w:rsidRDefault="00EB2CEB" w:rsidP="0076671A">
            <w:pPr>
              <w:spacing w:line="480" w:lineRule="auto"/>
              <w:jc w:val="center"/>
              <w:rPr>
                <w:b/>
                <w:bCs/>
                <w:i/>
                <w:color w:val="FFFFFF" w:themeColor="background1"/>
              </w:rPr>
            </w:pPr>
            <w:r w:rsidRPr="00F756D0">
              <w:rPr>
                <w:b/>
                <w:bCs/>
                <w:color w:val="FFFFFF" w:themeColor="background1"/>
              </w:rPr>
              <w:t>Upper 95% CI</w:t>
            </w:r>
          </w:p>
        </w:tc>
        <w:tc>
          <w:tcPr>
            <w:tcW w:w="1134" w:type="dxa"/>
            <w:shd w:val="clear" w:color="auto" w:fill="19466E"/>
            <w:vAlign w:val="center"/>
            <w:hideMark/>
          </w:tcPr>
          <w:p w14:paraId="6787BF54" w14:textId="77777777" w:rsidR="00EB2CEB" w:rsidRPr="00F756D0" w:rsidRDefault="00EB2CEB" w:rsidP="0076671A">
            <w:pPr>
              <w:spacing w:line="480" w:lineRule="auto"/>
              <w:jc w:val="center"/>
              <w:rPr>
                <w:b/>
                <w:bCs/>
                <w:color w:val="FFFFFF" w:themeColor="background1"/>
              </w:rPr>
            </w:pPr>
            <w:r w:rsidRPr="00F756D0">
              <w:rPr>
                <w:b/>
                <w:bCs/>
                <w:i/>
                <w:color w:val="FFFFFF" w:themeColor="background1"/>
              </w:rPr>
              <w:t>P</w:t>
            </w:r>
            <w:r w:rsidRPr="00F756D0">
              <w:rPr>
                <w:b/>
                <w:bCs/>
                <w:color w:val="FFFFFF" w:themeColor="background1"/>
              </w:rPr>
              <w:t>-value</w:t>
            </w:r>
          </w:p>
        </w:tc>
      </w:tr>
      <w:tr w:rsidR="00EB2CEB" w:rsidRPr="00F756D0" w14:paraId="07082201" w14:textId="77777777" w:rsidTr="00EB2CEB">
        <w:trPr>
          <w:trHeight w:val="315"/>
        </w:trPr>
        <w:tc>
          <w:tcPr>
            <w:tcW w:w="2547" w:type="dxa"/>
            <w:shd w:val="clear" w:color="auto" w:fill="auto"/>
            <w:noWrap/>
          </w:tcPr>
          <w:p w14:paraId="3CFD56D1" w14:textId="77777777" w:rsidR="00EB2CEB" w:rsidRPr="00F756D0" w:rsidRDefault="00EB2CEB" w:rsidP="0076671A">
            <w:pPr>
              <w:spacing w:line="480" w:lineRule="auto"/>
              <w:jc w:val="center"/>
              <w:rPr>
                <w:b/>
              </w:rPr>
            </w:pPr>
            <w:r w:rsidRPr="00F756D0">
              <w:rPr>
                <w:b/>
              </w:rPr>
              <w:t>LOS</w:t>
            </w:r>
          </w:p>
        </w:tc>
        <w:tc>
          <w:tcPr>
            <w:tcW w:w="1843" w:type="dxa"/>
            <w:shd w:val="clear" w:color="auto" w:fill="auto"/>
            <w:noWrap/>
          </w:tcPr>
          <w:p w14:paraId="5DF8662B" w14:textId="77777777" w:rsidR="00EB2CEB" w:rsidRPr="00F756D0" w:rsidRDefault="00EB2CEB" w:rsidP="0076671A">
            <w:pPr>
              <w:spacing w:line="480" w:lineRule="auto"/>
              <w:jc w:val="center"/>
            </w:pPr>
          </w:p>
        </w:tc>
        <w:tc>
          <w:tcPr>
            <w:tcW w:w="1984" w:type="dxa"/>
            <w:shd w:val="clear" w:color="auto" w:fill="auto"/>
            <w:noWrap/>
          </w:tcPr>
          <w:p w14:paraId="1D745C16" w14:textId="77777777" w:rsidR="00EB2CEB" w:rsidRPr="00F756D0" w:rsidRDefault="00EB2CEB" w:rsidP="0076671A">
            <w:pPr>
              <w:spacing w:line="480" w:lineRule="auto"/>
              <w:jc w:val="center"/>
            </w:pPr>
          </w:p>
        </w:tc>
        <w:tc>
          <w:tcPr>
            <w:tcW w:w="1985" w:type="dxa"/>
          </w:tcPr>
          <w:p w14:paraId="13FD7104" w14:textId="77777777" w:rsidR="00EB2CEB" w:rsidRPr="00F756D0" w:rsidRDefault="00EB2CEB" w:rsidP="0076671A">
            <w:pPr>
              <w:spacing w:line="480" w:lineRule="auto"/>
              <w:jc w:val="center"/>
            </w:pPr>
          </w:p>
        </w:tc>
        <w:tc>
          <w:tcPr>
            <w:tcW w:w="1134" w:type="dxa"/>
            <w:shd w:val="clear" w:color="auto" w:fill="auto"/>
            <w:noWrap/>
          </w:tcPr>
          <w:p w14:paraId="7CE562B1" w14:textId="77777777" w:rsidR="00EB2CEB" w:rsidRPr="00F756D0" w:rsidRDefault="00EB2CEB" w:rsidP="0076671A">
            <w:pPr>
              <w:spacing w:line="480" w:lineRule="auto"/>
              <w:jc w:val="center"/>
            </w:pPr>
          </w:p>
        </w:tc>
      </w:tr>
      <w:tr w:rsidR="00EB2CEB" w:rsidRPr="00F756D0" w14:paraId="0B114AD8" w14:textId="77777777" w:rsidTr="00EB2CEB">
        <w:trPr>
          <w:trHeight w:val="315"/>
        </w:trPr>
        <w:tc>
          <w:tcPr>
            <w:tcW w:w="2547" w:type="dxa"/>
            <w:shd w:val="clear" w:color="auto" w:fill="auto"/>
            <w:noWrap/>
            <w:hideMark/>
          </w:tcPr>
          <w:p w14:paraId="5E0D4406" w14:textId="77777777" w:rsidR="00EB2CEB" w:rsidRPr="00F756D0" w:rsidRDefault="00EB2CEB" w:rsidP="0076671A">
            <w:pPr>
              <w:spacing w:line="480" w:lineRule="auto"/>
              <w:jc w:val="center"/>
            </w:pPr>
            <w:r w:rsidRPr="00F756D0">
              <w:t>Intercept</w:t>
            </w:r>
          </w:p>
        </w:tc>
        <w:tc>
          <w:tcPr>
            <w:tcW w:w="1843" w:type="dxa"/>
            <w:shd w:val="clear" w:color="auto" w:fill="auto"/>
            <w:noWrap/>
            <w:hideMark/>
          </w:tcPr>
          <w:p w14:paraId="3DF774D8" w14:textId="77777777" w:rsidR="00EB2CEB" w:rsidRPr="00F756D0" w:rsidRDefault="00EB2CEB" w:rsidP="0076671A">
            <w:pPr>
              <w:spacing w:line="480" w:lineRule="auto"/>
              <w:jc w:val="center"/>
            </w:pPr>
            <w:r w:rsidRPr="00F756D0">
              <w:t>5.674</w:t>
            </w:r>
          </w:p>
        </w:tc>
        <w:tc>
          <w:tcPr>
            <w:tcW w:w="1984" w:type="dxa"/>
            <w:shd w:val="clear" w:color="auto" w:fill="auto"/>
            <w:noWrap/>
            <w:hideMark/>
          </w:tcPr>
          <w:p w14:paraId="594A5410" w14:textId="77777777" w:rsidR="00EB2CEB" w:rsidRPr="00F756D0" w:rsidRDefault="00EB2CEB" w:rsidP="0076671A">
            <w:pPr>
              <w:spacing w:line="480" w:lineRule="auto"/>
              <w:jc w:val="center"/>
            </w:pPr>
            <w:r w:rsidRPr="00F756D0">
              <w:t>5.655</w:t>
            </w:r>
          </w:p>
        </w:tc>
        <w:tc>
          <w:tcPr>
            <w:tcW w:w="1985" w:type="dxa"/>
          </w:tcPr>
          <w:p w14:paraId="1387E29A" w14:textId="77777777" w:rsidR="00EB2CEB" w:rsidRPr="00F756D0" w:rsidRDefault="00EB2CEB" w:rsidP="0076671A">
            <w:pPr>
              <w:spacing w:line="480" w:lineRule="auto"/>
              <w:jc w:val="center"/>
            </w:pPr>
            <w:r w:rsidRPr="00F756D0">
              <w:t>5.693</w:t>
            </w:r>
          </w:p>
        </w:tc>
        <w:tc>
          <w:tcPr>
            <w:tcW w:w="1134" w:type="dxa"/>
            <w:shd w:val="clear" w:color="auto" w:fill="auto"/>
            <w:noWrap/>
            <w:hideMark/>
          </w:tcPr>
          <w:p w14:paraId="5F0CD9ED" w14:textId="77777777" w:rsidR="00EB2CEB" w:rsidRPr="00F756D0" w:rsidRDefault="00EB2CEB" w:rsidP="0076671A">
            <w:pPr>
              <w:spacing w:line="480" w:lineRule="auto"/>
              <w:jc w:val="center"/>
            </w:pPr>
            <w:r w:rsidRPr="00F756D0">
              <w:t>&lt;0.001</w:t>
            </w:r>
          </w:p>
        </w:tc>
      </w:tr>
      <w:tr w:rsidR="00EB2CEB" w:rsidRPr="00F756D0" w14:paraId="4F6F72F4" w14:textId="77777777" w:rsidTr="00EB2CEB">
        <w:trPr>
          <w:trHeight w:val="315"/>
        </w:trPr>
        <w:tc>
          <w:tcPr>
            <w:tcW w:w="2547" w:type="dxa"/>
            <w:shd w:val="clear" w:color="auto" w:fill="auto"/>
            <w:noWrap/>
          </w:tcPr>
          <w:p w14:paraId="3170E99B" w14:textId="77777777" w:rsidR="00EB2CEB" w:rsidRPr="00F756D0" w:rsidRDefault="00EB2CEB" w:rsidP="0076671A">
            <w:pPr>
              <w:spacing w:line="480" w:lineRule="auto"/>
              <w:jc w:val="center"/>
            </w:pPr>
            <w:r w:rsidRPr="00F756D0">
              <w:t>Monthly trend</w:t>
            </w:r>
          </w:p>
        </w:tc>
        <w:tc>
          <w:tcPr>
            <w:tcW w:w="1843" w:type="dxa"/>
            <w:shd w:val="clear" w:color="auto" w:fill="auto"/>
            <w:noWrap/>
          </w:tcPr>
          <w:p w14:paraId="53BEAE6F" w14:textId="77777777" w:rsidR="00EB2CEB" w:rsidRPr="00F756D0" w:rsidRDefault="00EB2CEB" w:rsidP="0076671A">
            <w:pPr>
              <w:spacing w:line="480" w:lineRule="auto"/>
              <w:jc w:val="center"/>
            </w:pPr>
            <w:r w:rsidRPr="00F756D0">
              <w:t>-0.020</w:t>
            </w:r>
          </w:p>
        </w:tc>
        <w:tc>
          <w:tcPr>
            <w:tcW w:w="1984" w:type="dxa"/>
            <w:shd w:val="clear" w:color="auto" w:fill="auto"/>
            <w:noWrap/>
          </w:tcPr>
          <w:p w14:paraId="5536AAF8" w14:textId="77777777" w:rsidR="00EB2CEB" w:rsidRPr="00F756D0" w:rsidRDefault="00EB2CEB" w:rsidP="0076671A">
            <w:pPr>
              <w:spacing w:line="480" w:lineRule="auto"/>
              <w:jc w:val="center"/>
            </w:pPr>
            <w:r w:rsidRPr="00F756D0">
              <w:t>-0.023</w:t>
            </w:r>
          </w:p>
        </w:tc>
        <w:tc>
          <w:tcPr>
            <w:tcW w:w="1985" w:type="dxa"/>
          </w:tcPr>
          <w:p w14:paraId="2D49D359" w14:textId="77777777" w:rsidR="00EB2CEB" w:rsidRPr="00F756D0" w:rsidRDefault="00EB2CEB" w:rsidP="0076671A">
            <w:pPr>
              <w:spacing w:line="480" w:lineRule="auto"/>
              <w:jc w:val="center"/>
            </w:pPr>
            <w:r w:rsidRPr="00F756D0">
              <w:t>-0.017</w:t>
            </w:r>
          </w:p>
        </w:tc>
        <w:tc>
          <w:tcPr>
            <w:tcW w:w="1134" w:type="dxa"/>
            <w:shd w:val="clear" w:color="auto" w:fill="auto"/>
            <w:noWrap/>
          </w:tcPr>
          <w:p w14:paraId="043DBC5A" w14:textId="77777777" w:rsidR="00EB2CEB" w:rsidRPr="00F756D0" w:rsidRDefault="00EB2CEB" w:rsidP="0076671A">
            <w:pPr>
              <w:spacing w:line="480" w:lineRule="auto"/>
              <w:jc w:val="center"/>
            </w:pPr>
            <w:r w:rsidRPr="00F756D0">
              <w:t>&lt;0.001</w:t>
            </w:r>
          </w:p>
        </w:tc>
      </w:tr>
      <w:tr w:rsidR="00EB2CEB" w:rsidRPr="00F756D0" w14:paraId="11B4A3D4" w14:textId="77777777" w:rsidTr="00EB2CEB">
        <w:trPr>
          <w:trHeight w:val="450"/>
        </w:trPr>
        <w:tc>
          <w:tcPr>
            <w:tcW w:w="2547" w:type="dxa"/>
            <w:shd w:val="clear" w:color="auto" w:fill="auto"/>
            <w:noWrap/>
            <w:hideMark/>
          </w:tcPr>
          <w:p w14:paraId="0199E591" w14:textId="77777777" w:rsidR="00EB2CEB" w:rsidRPr="00F756D0" w:rsidRDefault="00EB2CEB" w:rsidP="0076671A">
            <w:pPr>
              <w:spacing w:line="480" w:lineRule="auto"/>
              <w:jc w:val="center"/>
            </w:pPr>
            <w:r w:rsidRPr="00F756D0">
              <w:t>Level change ERAS</w:t>
            </w:r>
            <w:r w:rsidRPr="00F756D0">
              <w:rPr>
                <w:vertAlign w:val="subscript"/>
              </w:rPr>
              <w:t>0</w:t>
            </w:r>
          </w:p>
        </w:tc>
        <w:tc>
          <w:tcPr>
            <w:tcW w:w="1843" w:type="dxa"/>
            <w:shd w:val="clear" w:color="auto" w:fill="auto"/>
            <w:noWrap/>
            <w:hideMark/>
          </w:tcPr>
          <w:p w14:paraId="0808A6DF" w14:textId="77777777" w:rsidR="00EB2CEB" w:rsidRPr="00F756D0" w:rsidRDefault="00EB2CEB" w:rsidP="0076671A">
            <w:pPr>
              <w:spacing w:line="480" w:lineRule="auto"/>
              <w:jc w:val="center"/>
            </w:pPr>
            <w:r w:rsidRPr="00F756D0">
              <w:t>0.176</w:t>
            </w:r>
          </w:p>
        </w:tc>
        <w:tc>
          <w:tcPr>
            <w:tcW w:w="1984" w:type="dxa"/>
            <w:shd w:val="clear" w:color="auto" w:fill="auto"/>
            <w:noWrap/>
            <w:hideMark/>
          </w:tcPr>
          <w:p w14:paraId="4EF67F85" w14:textId="77777777" w:rsidR="00EB2CEB" w:rsidRPr="00F756D0" w:rsidRDefault="00EB2CEB" w:rsidP="0076671A">
            <w:pPr>
              <w:spacing w:line="480" w:lineRule="auto"/>
              <w:jc w:val="center"/>
            </w:pPr>
            <w:r w:rsidRPr="00F756D0">
              <w:t>0.120</w:t>
            </w:r>
          </w:p>
        </w:tc>
        <w:tc>
          <w:tcPr>
            <w:tcW w:w="1985" w:type="dxa"/>
          </w:tcPr>
          <w:p w14:paraId="6186F3BC" w14:textId="77777777" w:rsidR="00EB2CEB" w:rsidRPr="00F756D0" w:rsidRDefault="00EB2CEB" w:rsidP="0076671A">
            <w:pPr>
              <w:spacing w:line="480" w:lineRule="auto"/>
              <w:jc w:val="center"/>
            </w:pPr>
            <w:r w:rsidRPr="00F756D0">
              <w:t>0.232</w:t>
            </w:r>
          </w:p>
        </w:tc>
        <w:tc>
          <w:tcPr>
            <w:tcW w:w="1134" w:type="dxa"/>
            <w:shd w:val="clear" w:color="auto" w:fill="auto"/>
            <w:noWrap/>
            <w:hideMark/>
          </w:tcPr>
          <w:p w14:paraId="1141505C" w14:textId="77777777" w:rsidR="00EB2CEB" w:rsidRPr="00F756D0" w:rsidRDefault="00EB2CEB" w:rsidP="0076671A">
            <w:pPr>
              <w:spacing w:line="480" w:lineRule="auto"/>
              <w:jc w:val="center"/>
            </w:pPr>
            <w:r w:rsidRPr="00F756D0">
              <w:t>&lt;0.001</w:t>
            </w:r>
          </w:p>
        </w:tc>
      </w:tr>
      <w:tr w:rsidR="00EB2CEB" w:rsidRPr="00F756D0" w14:paraId="0FC82DC1" w14:textId="77777777" w:rsidTr="00EB2CEB">
        <w:trPr>
          <w:trHeight w:val="315"/>
        </w:trPr>
        <w:tc>
          <w:tcPr>
            <w:tcW w:w="2547" w:type="dxa"/>
            <w:shd w:val="clear" w:color="auto" w:fill="auto"/>
            <w:noWrap/>
            <w:hideMark/>
          </w:tcPr>
          <w:p w14:paraId="59FDBDA7" w14:textId="77777777" w:rsidR="00EB2CEB" w:rsidRPr="00F756D0" w:rsidRDefault="00EB2CEB" w:rsidP="0076671A">
            <w:pPr>
              <w:spacing w:line="480" w:lineRule="auto"/>
              <w:jc w:val="center"/>
            </w:pPr>
            <w:r w:rsidRPr="00F756D0">
              <w:t>Trend change after ERAS</w:t>
            </w:r>
            <w:r w:rsidRPr="00F756D0">
              <w:rPr>
                <w:vertAlign w:val="subscript"/>
              </w:rPr>
              <w:t>0</w:t>
            </w:r>
          </w:p>
        </w:tc>
        <w:tc>
          <w:tcPr>
            <w:tcW w:w="1843" w:type="dxa"/>
            <w:shd w:val="clear" w:color="auto" w:fill="auto"/>
            <w:noWrap/>
          </w:tcPr>
          <w:p w14:paraId="76618E00" w14:textId="77777777" w:rsidR="00EB2CEB" w:rsidRPr="00F756D0" w:rsidRDefault="00EB2CEB" w:rsidP="0076671A">
            <w:pPr>
              <w:spacing w:line="480" w:lineRule="auto"/>
              <w:jc w:val="center"/>
            </w:pPr>
            <w:r w:rsidRPr="00F756D0">
              <w:t>-0.013</w:t>
            </w:r>
          </w:p>
        </w:tc>
        <w:tc>
          <w:tcPr>
            <w:tcW w:w="1984" w:type="dxa"/>
            <w:shd w:val="clear" w:color="auto" w:fill="auto"/>
            <w:noWrap/>
          </w:tcPr>
          <w:p w14:paraId="17918A24" w14:textId="77777777" w:rsidR="00EB2CEB" w:rsidRPr="00F756D0" w:rsidRDefault="00EB2CEB" w:rsidP="0076671A">
            <w:pPr>
              <w:spacing w:line="480" w:lineRule="auto"/>
              <w:jc w:val="center"/>
            </w:pPr>
            <w:r w:rsidRPr="00F756D0">
              <w:t>-0.017</w:t>
            </w:r>
          </w:p>
        </w:tc>
        <w:tc>
          <w:tcPr>
            <w:tcW w:w="1985" w:type="dxa"/>
          </w:tcPr>
          <w:p w14:paraId="456D4F89" w14:textId="77777777" w:rsidR="00EB2CEB" w:rsidRPr="00F756D0" w:rsidRDefault="00EB2CEB" w:rsidP="0076671A">
            <w:pPr>
              <w:spacing w:line="480" w:lineRule="auto"/>
              <w:jc w:val="center"/>
            </w:pPr>
            <w:r w:rsidRPr="00F756D0">
              <w:t>-0.009</w:t>
            </w:r>
          </w:p>
        </w:tc>
        <w:tc>
          <w:tcPr>
            <w:tcW w:w="1134" w:type="dxa"/>
            <w:shd w:val="clear" w:color="auto" w:fill="auto"/>
            <w:noWrap/>
          </w:tcPr>
          <w:p w14:paraId="0D91070D" w14:textId="77777777" w:rsidR="00EB2CEB" w:rsidRPr="00F756D0" w:rsidRDefault="00EB2CEB" w:rsidP="0076671A">
            <w:pPr>
              <w:spacing w:line="480" w:lineRule="auto"/>
              <w:jc w:val="center"/>
            </w:pPr>
            <w:r w:rsidRPr="00F756D0">
              <w:t>&lt;0.001</w:t>
            </w:r>
          </w:p>
        </w:tc>
      </w:tr>
      <w:tr w:rsidR="00EB2CEB" w:rsidRPr="00F756D0" w14:paraId="741DBF1E" w14:textId="77777777" w:rsidTr="00EB2CEB">
        <w:trPr>
          <w:trHeight w:val="315"/>
        </w:trPr>
        <w:tc>
          <w:tcPr>
            <w:tcW w:w="2547" w:type="dxa"/>
            <w:shd w:val="clear" w:color="auto" w:fill="auto"/>
            <w:noWrap/>
            <w:hideMark/>
          </w:tcPr>
          <w:p w14:paraId="0D900927" w14:textId="77777777" w:rsidR="00EB2CEB" w:rsidRPr="00F756D0" w:rsidRDefault="00EB2CEB" w:rsidP="0076671A">
            <w:pPr>
              <w:spacing w:line="480" w:lineRule="auto"/>
              <w:jc w:val="center"/>
            </w:pPr>
            <w:r w:rsidRPr="00F756D0">
              <w:t>Level change ERAS</w:t>
            </w:r>
            <w:r w:rsidRPr="00F756D0">
              <w:rPr>
                <w:vertAlign w:val="subscript"/>
              </w:rPr>
              <w:t>end</w:t>
            </w:r>
          </w:p>
        </w:tc>
        <w:tc>
          <w:tcPr>
            <w:tcW w:w="1843" w:type="dxa"/>
            <w:shd w:val="clear" w:color="auto" w:fill="auto"/>
            <w:noWrap/>
          </w:tcPr>
          <w:p w14:paraId="69BBCDF2" w14:textId="77777777" w:rsidR="00EB2CEB" w:rsidRPr="00F756D0" w:rsidRDefault="00EB2CEB" w:rsidP="0076671A">
            <w:pPr>
              <w:spacing w:line="480" w:lineRule="auto"/>
              <w:jc w:val="center"/>
            </w:pPr>
            <w:r w:rsidRPr="00F756D0">
              <w:t>-0.102</w:t>
            </w:r>
          </w:p>
        </w:tc>
        <w:tc>
          <w:tcPr>
            <w:tcW w:w="1984" w:type="dxa"/>
            <w:shd w:val="clear" w:color="auto" w:fill="auto"/>
            <w:noWrap/>
          </w:tcPr>
          <w:p w14:paraId="64D8A044" w14:textId="77777777" w:rsidR="00EB2CEB" w:rsidRPr="00F756D0" w:rsidRDefault="00EB2CEB" w:rsidP="0076671A">
            <w:pPr>
              <w:spacing w:line="480" w:lineRule="auto"/>
              <w:jc w:val="center"/>
            </w:pPr>
            <w:r w:rsidRPr="00F756D0">
              <w:t>-0.203</w:t>
            </w:r>
          </w:p>
        </w:tc>
        <w:tc>
          <w:tcPr>
            <w:tcW w:w="1985" w:type="dxa"/>
          </w:tcPr>
          <w:p w14:paraId="65894B5C" w14:textId="77777777" w:rsidR="00EB2CEB" w:rsidRPr="00F756D0" w:rsidRDefault="00EB2CEB" w:rsidP="0076671A">
            <w:pPr>
              <w:spacing w:line="480" w:lineRule="auto"/>
              <w:jc w:val="center"/>
            </w:pPr>
            <w:r w:rsidRPr="00F756D0">
              <w:t>-0.001</w:t>
            </w:r>
          </w:p>
        </w:tc>
        <w:tc>
          <w:tcPr>
            <w:tcW w:w="1134" w:type="dxa"/>
            <w:shd w:val="clear" w:color="auto" w:fill="auto"/>
            <w:noWrap/>
          </w:tcPr>
          <w:p w14:paraId="5F1CEF86" w14:textId="77777777" w:rsidR="00EB2CEB" w:rsidRPr="00F756D0" w:rsidRDefault="00EB2CEB" w:rsidP="0076671A">
            <w:pPr>
              <w:spacing w:line="480" w:lineRule="auto"/>
              <w:jc w:val="center"/>
            </w:pPr>
            <w:r w:rsidRPr="00F756D0">
              <w:t>0.049</w:t>
            </w:r>
          </w:p>
        </w:tc>
      </w:tr>
      <w:tr w:rsidR="00EB2CEB" w:rsidRPr="00F756D0" w14:paraId="60B9A807" w14:textId="77777777" w:rsidTr="00EB2CEB">
        <w:trPr>
          <w:trHeight w:val="315"/>
        </w:trPr>
        <w:tc>
          <w:tcPr>
            <w:tcW w:w="2547" w:type="dxa"/>
            <w:shd w:val="clear" w:color="auto" w:fill="auto"/>
            <w:noWrap/>
            <w:hideMark/>
          </w:tcPr>
          <w:p w14:paraId="3439E121" w14:textId="77777777" w:rsidR="00EB2CEB" w:rsidRPr="00F756D0" w:rsidRDefault="00EB2CEB" w:rsidP="0076671A">
            <w:pPr>
              <w:spacing w:line="480" w:lineRule="auto"/>
              <w:jc w:val="center"/>
            </w:pPr>
            <w:r w:rsidRPr="00F756D0">
              <w:t>Trend change after ERAS</w:t>
            </w:r>
            <w:r w:rsidRPr="00F756D0">
              <w:rPr>
                <w:vertAlign w:val="subscript"/>
              </w:rPr>
              <w:t>end</w:t>
            </w:r>
          </w:p>
        </w:tc>
        <w:tc>
          <w:tcPr>
            <w:tcW w:w="1843" w:type="dxa"/>
            <w:shd w:val="clear" w:color="auto" w:fill="auto"/>
            <w:noWrap/>
            <w:hideMark/>
          </w:tcPr>
          <w:p w14:paraId="2B7E72F3" w14:textId="77777777" w:rsidR="00EB2CEB" w:rsidRPr="00F756D0" w:rsidRDefault="00EB2CEB" w:rsidP="0076671A">
            <w:pPr>
              <w:spacing w:line="480" w:lineRule="auto"/>
              <w:jc w:val="center"/>
            </w:pPr>
            <w:r w:rsidRPr="00F756D0">
              <w:t>0.019</w:t>
            </w:r>
          </w:p>
        </w:tc>
        <w:tc>
          <w:tcPr>
            <w:tcW w:w="1984" w:type="dxa"/>
            <w:shd w:val="clear" w:color="auto" w:fill="auto"/>
            <w:noWrap/>
            <w:hideMark/>
          </w:tcPr>
          <w:p w14:paraId="2D0CA474" w14:textId="77777777" w:rsidR="00EB2CEB" w:rsidRPr="00F756D0" w:rsidRDefault="00EB2CEB" w:rsidP="0076671A">
            <w:pPr>
              <w:spacing w:line="480" w:lineRule="auto"/>
              <w:jc w:val="center"/>
            </w:pPr>
            <w:r w:rsidRPr="00F756D0">
              <w:t>0.015</w:t>
            </w:r>
          </w:p>
        </w:tc>
        <w:tc>
          <w:tcPr>
            <w:tcW w:w="1985" w:type="dxa"/>
          </w:tcPr>
          <w:p w14:paraId="590DB741" w14:textId="77777777" w:rsidR="00EB2CEB" w:rsidRPr="00F756D0" w:rsidRDefault="00EB2CEB" w:rsidP="0076671A">
            <w:pPr>
              <w:spacing w:line="480" w:lineRule="auto"/>
              <w:jc w:val="center"/>
            </w:pPr>
            <w:r w:rsidRPr="00F756D0">
              <w:t>0.022</w:t>
            </w:r>
          </w:p>
        </w:tc>
        <w:tc>
          <w:tcPr>
            <w:tcW w:w="1134" w:type="dxa"/>
            <w:shd w:val="clear" w:color="auto" w:fill="auto"/>
            <w:noWrap/>
            <w:hideMark/>
          </w:tcPr>
          <w:p w14:paraId="7E3C0C88" w14:textId="77777777" w:rsidR="00EB2CEB" w:rsidRPr="00F756D0" w:rsidRDefault="00EB2CEB" w:rsidP="0076671A">
            <w:pPr>
              <w:spacing w:line="480" w:lineRule="auto"/>
              <w:jc w:val="center"/>
            </w:pPr>
            <w:r w:rsidRPr="00F756D0">
              <w:t>&lt;0.001</w:t>
            </w:r>
          </w:p>
        </w:tc>
      </w:tr>
      <w:tr w:rsidR="00EB2CEB" w:rsidRPr="00F756D0" w14:paraId="2B1F62E8" w14:textId="77777777" w:rsidTr="00EB2CEB">
        <w:trPr>
          <w:trHeight w:val="315"/>
        </w:trPr>
        <w:tc>
          <w:tcPr>
            <w:tcW w:w="2547" w:type="dxa"/>
            <w:shd w:val="clear" w:color="auto" w:fill="auto"/>
            <w:noWrap/>
          </w:tcPr>
          <w:p w14:paraId="4D7000AA" w14:textId="77777777" w:rsidR="00EB2CEB" w:rsidRPr="00F756D0" w:rsidRDefault="00EB2CEB" w:rsidP="0076671A">
            <w:pPr>
              <w:spacing w:line="480" w:lineRule="auto"/>
              <w:jc w:val="center"/>
              <w:rPr>
                <w:b/>
              </w:rPr>
            </w:pPr>
            <w:r w:rsidRPr="00F756D0">
              <w:rPr>
                <w:b/>
              </w:rPr>
              <w:t>OHS 6 months – OHS baseline</w:t>
            </w:r>
          </w:p>
        </w:tc>
        <w:tc>
          <w:tcPr>
            <w:tcW w:w="1843" w:type="dxa"/>
            <w:shd w:val="clear" w:color="auto" w:fill="auto"/>
            <w:noWrap/>
          </w:tcPr>
          <w:p w14:paraId="5CD657B7" w14:textId="77777777" w:rsidR="00EB2CEB" w:rsidRPr="00F756D0" w:rsidRDefault="00EB2CEB" w:rsidP="0076671A">
            <w:pPr>
              <w:spacing w:line="480" w:lineRule="auto"/>
              <w:jc w:val="center"/>
            </w:pPr>
          </w:p>
        </w:tc>
        <w:tc>
          <w:tcPr>
            <w:tcW w:w="1984" w:type="dxa"/>
            <w:shd w:val="clear" w:color="auto" w:fill="auto"/>
            <w:noWrap/>
          </w:tcPr>
          <w:p w14:paraId="25EFFF25" w14:textId="77777777" w:rsidR="00EB2CEB" w:rsidRPr="00F756D0" w:rsidRDefault="00EB2CEB" w:rsidP="0076671A">
            <w:pPr>
              <w:spacing w:line="480" w:lineRule="auto"/>
              <w:jc w:val="center"/>
            </w:pPr>
          </w:p>
        </w:tc>
        <w:tc>
          <w:tcPr>
            <w:tcW w:w="1985" w:type="dxa"/>
          </w:tcPr>
          <w:p w14:paraId="031BE4FE" w14:textId="77777777" w:rsidR="00EB2CEB" w:rsidRPr="00F756D0" w:rsidRDefault="00EB2CEB" w:rsidP="0076671A">
            <w:pPr>
              <w:spacing w:line="480" w:lineRule="auto"/>
              <w:jc w:val="center"/>
            </w:pPr>
          </w:p>
        </w:tc>
        <w:tc>
          <w:tcPr>
            <w:tcW w:w="1134" w:type="dxa"/>
            <w:shd w:val="clear" w:color="auto" w:fill="auto"/>
            <w:noWrap/>
          </w:tcPr>
          <w:p w14:paraId="602CA0BD" w14:textId="77777777" w:rsidR="00EB2CEB" w:rsidRPr="00F756D0" w:rsidRDefault="00EB2CEB" w:rsidP="0076671A">
            <w:pPr>
              <w:spacing w:line="480" w:lineRule="auto"/>
              <w:jc w:val="center"/>
            </w:pPr>
          </w:p>
        </w:tc>
      </w:tr>
      <w:tr w:rsidR="00EB2CEB" w:rsidRPr="00F756D0" w14:paraId="25B47B7C" w14:textId="77777777" w:rsidTr="00EB2CEB">
        <w:trPr>
          <w:trHeight w:val="315"/>
        </w:trPr>
        <w:tc>
          <w:tcPr>
            <w:tcW w:w="2547" w:type="dxa"/>
            <w:shd w:val="clear" w:color="auto" w:fill="auto"/>
            <w:noWrap/>
          </w:tcPr>
          <w:p w14:paraId="6E222C81" w14:textId="77777777" w:rsidR="00EB2CEB" w:rsidRPr="00F756D0" w:rsidRDefault="00EB2CEB" w:rsidP="0076671A">
            <w:pPr>
              <w:spacing w:line="480" w:lineRule="auto"/>
              <w:jc w:val="center"/>
              <w:rPr>
                <w:i/>
              </w:rPr>
            </w:pPr>
            <w:r w:rsidRPr="00F756D0">
              <w:t>Intercept</w:t>
            </w:r>
          </w:p>
        </w:tc>
        <w:tc>
          <w:tcPr>
            <w:tcW w:w="1843" w:type="dxa"/>
            <w:shd w:val="clear" w:color="auto" w:fill="auto"/>
            <w:noWrap/>
          </w:tcPr>
          <w:p w14:paraId="301242FB" w14:textId="77777777" w:rsidR="00EB2CEB" w:rsidRPr="00F756D0" w:rsidRDefault="00EB2CEB" w:rsidP="0076671A">
            <w:pPr>
              <w:spacing w:line="480" w:lineRule="auto"/>
              <w:jc w:val="center"/>
            </w:pPr>
            <w:r w:rsidRPr="00F756D0">
              <w:t>17.063</w:t>
            </w:r>
          </w:p>
        </w:tc>
        <w:tc>
          <w:tcPr>
            <w:tcW w:w="1984" w:type="dxa"/>
            <w:shd w:val="clear" w:color="auto" w:fill="auto"/>
            <w:noWrap/>
          </w:tcPr>
          <w:p w14:paraId="47A0633C" w14:textId="77777777" w:rsidR="00EB2CEB" w:rsidRPr="00F756D0" w:rsidRDefault="00EB2CEB" w:rsidP="0076671A">
            <w:pPr>
              <w:spacing w:line="480" w:lineRule="auto"/>
              <w:jc w:val="center"/>
            </w:pPr>
            <w:r w:rsidRPr="00F756D0">
              <w:t>16.896</w:t>
            </w:r>
          </w:p>
        </w:tc>
        <w:tc>
          <w:tcPr>
            <w:tcW w:w="1985" w:type="dxa"/>
          </w:tcPr>
          <w:p w14:paraId="6F0BDCA5" w14:textId="77777777" w:rsidR="00EB2CEB" w:rsidRPr="00F756D0" w:rsidRDefault="00EB2CEB" w:rsidP="0076671A">
            <w:pPr>
              <w:spacing w:line="480" w:lineRule="auto"/>
              <w:jc w:val="center"/>
            </w:pPr>
            <w:r w:rsidRPr="00F756D0">
              <w:t>17.230</w:t>
            </w:r>
          </w:p>
        </w:tc>
        <w:tc>
          <w:tcPr>
            <w:tcW w:w="1134" w:type="dxa"/>
            <w:shd w:val="clear" w:color="auto" w:fill="auto"/>
            <w:noWrap/>
          </w:tcPr>
          <w:p w14:paraId="351C9CB4" w14:textId="77777777" w:rsidR="00EB2CEB" w:rsidRPr="00F756D0" w:rsidRDefault="00EB2CEB" w:rsidP="0076671A">
            <w:pPr>
              <w:spacing w:line="480" w:lineRule="auto"/>
              <w:jc w:val="center"/>
            </w:pPr>
            <w:r w:rsidRPr="00F756D0">
              <w:t>&lt;0.001</w:t>
            </w:r>
          </w:p>
        </w:tc>
      </w:tr>
      <w:tr w:rsidR="00EB2CEB" w:rsidRPr="00F756D0" w14:paraId="156CDD4A" w14:textId="77777777" w:rsidTr="00EB2CEB">
        <w:trPr>
          <w:trHeight w:val="315"/>
        </w:trPr>
        <w:tc>
          <w:tcPr>
            <w:tcW w:w="2547" w:type="dxa"/>
            <w:shd w:val="clear" w:color="auto" w:fill="auto"/>
            <w:noWrap/>
          </w:tcPr>
          <w:p w14:paraId="17F21293" w14:textId="77777777" w:rsidR="00EB2CEB" w:rsidRPr="00F756D0" w:rsidRDefault="00EB2CEB" w:rsidP="0076671A">
            <w:pPr>
              <w:spacing w:line="480" w:lineRule="auto"/>
              <w:jc w:val="center"/>
            </w:pPr>
            <w:r w:rsidRPr="00F756D0">
              <w:t>Monthly trend</w:t>
            </w:r>
          </w:p>
        </w:tc>
        <w:tc>
          <w:tcPr>
            <w:tcW w:w="1843" w:type="dxa"/>
            <w:shd w:val="clear" w:color="auto" w:fill="auto"/>
            <w:noWrap/>
          </w:tcPr>
          <w:p w14:paraId="3CBF52AA" w14:textId="77777777" w:rsidR="00EB2CEB" w:rsidRPr="00F756D0" w:rsidRDefault="00EB2CEB" w:rsidP="0076671A">
            <w:pPr>
              <w:spacing w:line="480" w:lineRule="auto"/>
              <w:jc w:val="center"/>
            </w:pPr>
            <w:r w:rsidRPr="00F756D0">
              <w:t>0.158</w:t>
            </w:r>
          </w:p>
        </w:tc>
        <w:tc>
          <w:tcPr>
            <w:tcW w:w="1984" w:type="dxa"/>
            <w:shd w:val="clear" w:color="auto" w:fill="auto"/>
            <w:noWrap/>
          </w:tcPr>
          <w:p w14:paraId="12D3259E" w14:textId="77777777" w:rsidR="00EB2CEB" w:rsidRPr="00F756D0" w:rsidRDefault="00EB2CEB" w:rsidP="0076671A">
            <w:pPr>
              <w:spacing w:line="480" w:lineRule="auto"/>
              <w:jc w:val="center"/>
            </w:pPr>
            <w:r w:rsidRPr="00F756D0">
              <w:t>0.130</w:t>
            </w:r>
          </w:p>
        </w:tc>
        <w:tc>
          <w:tcPr>
            <w:tcW w:w="1985" w:type="dxa"/>
          </w:tcPr>
          <w:p w14:paraId="4956DA6A" w14:textId="77777777" w:rsidR="00EB2CEB" w:rsidRPr="00F756D0" w:rsidRDefault="00EB2CEB" w:rsidP="0076671A">
            <w:pPr>
              <w:spacing w:line="480" w:lineRule="auto"/>
              <w:jc w:val="center"/>
            </w:pPr>
            <w:r w:rsidRPr="00F756D0">
              <w:t>0.186</w:t>
            </w:r>
          </w:p>
        </w:tc>
        <w:tc>
          <w:tcPr>
            <w:tcW w:w="1134" w:type="dxa"/>
            <w:shd w:val="clear" w:color="auto" w:fill="auto"/>
            <w:noWrap/>
          </w:tcPr>
          <w:p w14:paraId="2406014E" w14:textId="77777777" w:rsidR="00EB2CEB" w:rsidRPr="00F756D0" w:rsidRDefault="00EB2CEB" w:rsidP="0076671A">
            <w:pPr>
              <w:spacing w:line="480" w:lineRule="auto"/>
              <w:jc w:val="center"/>
            </w:pPr>
            <w:r w:rsidRPr="00F756D0">
              <w:t>&lt;0.001</w:t>
            </w:r>
          </w:p>
        </w:tc>
      </w:tr>
      <w:tr w:rsidR="00EB2CEB" w:rsidRPr="00F756D0" w14:paraId="3EF81741" w14:textId="77777777" w:rsidTr="00EB2CEB">
        <w:trPr>
          <w:trHeight w:val="315"/>
        </w:trPr>
        <w:tc>
          <w:tcPr>
            <w:tcW w:w="2547" w:type="dxa"/>
            <w:shd w:val="clear" w:color="auto" w:fill="auto"/>
            <w:noWrap/>
          </w:tcPr>
          <w:p w14:paraId="0C720C18" w14:textId="77777777" w:rsidR="00EB2CEB" w:rsidRPr="00F756D0" w:rsidRDefault="00EB2CEB" w:rsidP="0076671A">
            <w:pPr>
              <w:spacing w:line="480" w:lineRule="auto"/>
              <w:jc w:val="center"/>
            </w:pPr>
            <w:r w:rsidRPr="00F756D0">
              <w:t>Level change ERAS</w:t>
            </w:r>
            <w:r w:rsidRPr="00F756D0">
              <w:rPr>
                <w:vertAlign w:val="subscript"/>
              </w:rPr>
              <w:t>0</w:t>
            </w:r>
          </w:p>
        </w:tc>
        <w:tc>
          <w:tcPr>
            <w:tcW w:w="1843" w:type="dxa"/>
            <w:shd w:val="clear" w:color="auto" w:fill="auto"/>
            <w:noWrap/>
          </w:tcPr>
          <w:p w14:paraId="0E46AEA4" w14:textId="77777777" w:rsidR="00EB2CEB" w:rsidRPr="00F756D0" w:rsidRDefault="00EB2CEB" w:rsidP="0076671A">
            <w:pPr>
              <w:spacing w:line="480" w:lineRule="auto"/>
              <w:jc w:val="center"/>
            </w:pPr>
            <w:r w:rsidRPr="00F756D0">
              <w:t>0.772</w:t>
            </w:r>
          </w:p>
        </w:tc>
        <w:tc>
          <w:tcPr>
            <w:tcW w:w="1984" w:type="dxa"/>
            <w:shd w:val="clear" w:color="auto" w:fill="auto"/>
            <w:noWrap/>
          </w:tcPr>
          <w:p w14:paraId="48A68CB7" w14:textId="77777777" w:rsidR="00EB2CEB" w:rsidRPr="00F756D0" w:rsidRDefault="00EB2CEB" w:rsidP="0076671A">
            <w:pPr>
              <w:spacing w:line="480" w:lineRule="auto"/>
              <w:jc w:val="center"/>
            </w:pPr>
            <w:r w:rsidRPr="00F756D0">
              <w:t>0.538</w:t>
            </w:r>
          </w:p>
        </w:tc>
        <w:tc>
          <w:tcPr>
            <w:tcW w:w="1985" w:type="dxa"/>
          </w:tcPr>
          <w:p w14:paraId="387118BB" w14:textId="77777777" w:rsidR="00EB2CEB" w:rsidRPr="00F756D0" w:rsidRDefault="00EB2CEB" w:rsidP="0076671A">
            <w:pPr>
              <w:spacing w:line="480" w:lineRule="auto"/>
              <w:jc w:val="center"/>
            </w:pPr>
            <w:r w:rsidRPr="00F756D0">
              <w:t>1.006</w:t>
            </w:r>
          </w:p>
        </w:tc>
        <w:tc>
          <w:tcPr>
            <w:tcW w:w="1134" w:type="dxa"/>
            <w:shd w:val="clear" w:color="auto" w:fill="auto"/>
            <w:noWrap/>
          </w:tcPr>
          <w:p w14:paraId="65CE8603" w14:textId="77777777" w:rsidR="00EB2CEB" w:rsidRPr="00F756D0" w:rsidRDefault="00EB2CEB" w:rsidP="0076671A">
            <w:pPr>
              <w:spacing w:line="480" w:lineRule="auto"/>
              <w:jc w:val="center"/>
            </w:pPr>
            <w:r w:rsidRPr="00F756D0">
              <w:t>&lt;0.001</w:t>
            </w:r>
          </w:p>
        </w:tc>
      </w:tr>
      <w:tr w:rsidR="00EB2CEB" w:rsidRPr="00F756D0" w14:paraId="1035A3E0" w14:textId="77777777" w:rsidTr="00EB2CEB">
        <w:trPr>
          <w:trHeight w:val="315"/>
        </w:trPr>
        <w:tc>
          <w:tcPr>
            <w:tcW w:w="2547" w:type="dxa"/>
            <w:shd w:val="clear" w:color="auto" w:fill="auto"/>
            <w:noWrap/>
          </w:tcPr>
          <w:p w14:paraId="4EA0DD3F" w14:textId="77777777" w:rsidR="00EB2CEB" w:rsidRPr="00F756D0" w:rsidRDefault="00EB2CEB" w:rsidP="0076671A">
            <w:pPr>
              <w:spacing w:line="480" w:lineRule="auto"/>
              <w:jc w:val="center"/>
            </w:pPr>
            <w:r w:rsidRPr="00F756D0">
              <w:t>Trend change after ERAS</w:t>
            </w:r>
            <w:r w:rsidRPr="00F756D0">
              <w:rPr>
                <w:vertAlign w:val="subscript"/>
              </w:rPr>
              <w:t>0</w:t>
            </w:r>
          </w:p>
        </w:tc>
        <w:tc>
          <w:tcPr>
            <w:tcW w:w="1843" w:type="dxa"/>
            <w:shd w:val="clear" w:color="auto" w:fill="auto"/>
            <w:noWrap/>
          </w:tcPr>
          <w:p w14:paraId="0C54A26A" w14:textId="77777777" w:rsidR="00EB2CEB" w:rsidRPr="00F756D0" w:rsidRDefault="00EB2CEB" w:rsidP="0076671A">
            <w:pPr>
              <w:spacing w:line="480" w:lineRule="auto"/>
              <w:jc w:val="center"/>
            </w:pPr>
            <w:r w:rsidRPr="00F756D0">
              <w:t>-0.131</w:t>
            </w:r>
          </w:p>
        </w:tc>
        <w:tc>
          <w:tcPr>
            <w:tcW w:w="1984" w:type="dxa"/>
            <w:shd w:val="clear" w:color="auto" w:fill="auto"/>
            <w:noWrap/>
          </w:tcPr>
          <w:p w14:paraId="25E77EE5" w14:textId="77777777" w:rsidR="00EB2CEB" w:rsidRPr="00F756D0" w:rsidRDefault="00EB2CEB" w:rsidP="0076671A">
            <w:pPr>
              <w:spacing w:line="480" w:lineRule="auto"/>
              <w:jc w:val="center"/>
            </w:pPr>
            <w:r w:rsidRPr="00F756D0">
              <w:t>-0.161</w:t>
            </w:r>
          </w:p>
        </w:tc>
        <w:tc>
          <w:tcPr>
            <w:tcW w:w="1985" w:type="dxa"/>
          </w:tcPr>
          <w:p w14:paraId="3CFBEE7C" w14:textId="77777777" w:rsidR="00EB2CEB" w:rsidRPr="00F756D0" w:rsidRDefault="00EB2CEB" w:rsidP="0076671A">
            <w:pPr>
              <w:spacing w:line="480" w:lineRule="auto"/>
              <w:jc w:val="center"/>
            </w:pPr>
            <w:r w:rsidRPr="00F756D0">
              <w:t>-0.101</w:t>
            </w:r>
          </w:p>
        </w:tc>
        <w:tc>
          <w:tcPr>
            <w:tcW w:w="1134" w:type="dxa"/>
            <w:shd w:val="clear" w:color="auto" w:fill="auto"/>
            <w:noWrap/>
          </w:tcPr>
          <w:p w14:paraId="27F8D5FA" w14:textId="77777777" w:rsidR="00EB2CEB" w:rsidRPr="00F756D0" w:rsidRDefault="00EB2CEB" w:rsidP="0076671A">
            <w:pPr>
              <w:spacing w:line="480" w:lineRule="auto"/>
              <w:jc w:val="center"/>
            </w:pPr>
            <w:r w:rsidRPr="00F756D0">
              <w:t>&lt;0.001</w:t>
            </w:r>
          </w:p>
        </w:tc>
      </w:tr>
      <w:tr w:rsidR="00EB2CEB" w:rsidRPr="00F756D0" w14:paraId="6699E588" w14:textId="77777777" w:rsidTr="00EB2CEB">
        <w:trPr>
          <w:trHeight w:val="315"/>
        </w:trPr>
        <w:tc>
          <w:tcPr>
            <w:tcW w:w="2547" w:type="dxa"/>
            <w:shd w:val="clear" w:color="auto" w:fill="auto"/>
            <w:noWrap/>
          </w:tcPr>
          <w:p w14:paraId="74DC89DC" w14:textId="77777777" w:rsidR="00EB2CEB" w:rsidRPr="00F756D0" w:rsidRDefault="00EB2CEB" w:rsidP="0076671A">
            <w:pPr>
              <w:spacing w:line="480" w:lineRule="auto"/>
              <w:jc w:val="center"/>
            </w:pPr>
            <w:r w:rsidRPr="00F756D0">
              <w:t>Level change ERAS</w:t>
            </w:r>
            <w:r w:rsidRPr="00F756D0">
              <w:rPr>
                <w:vertAlign w:val="subscript"/>
              </w:rPr>
              <w:t>end</w:t>
            </w:r>
          </w:p>
        </w:tc>
        <w:tc>
          <w:tcPr>
            <w:tcW w:w="1843" w:type="dxa"/>
            <w:shd w:val="clear" w:color="auto" w:fill="auto"/>
            <w:noWrap/>
          </w:tcPr>
          <w:p w14:paraId="4BA1B3AF" w14:textId="77777777" w:rsidR="00EB2CEB" w:rsidRPr="00F756D0" w:rsidRDefault="00EB2CEB" w:rsidP="0076671A">
            <w:pPr>
              <w:spacing w:line="480" w:lineRule="auto"/>
              <w:jc w:val="center"/>
            </w:pPr>
            <w:r w:rsidRPr="00F756D0">
              <w:t>0.564</w:t>
            </w:r>
          </w:p>
        </w:tc>
        <w:tc>
          <w:tcPr>
            <w:tcW w:w="1984" w:type="dxa"/>
            <w:shd w:val="clear" w:color="auto" w:fill="auto"/>
            <w:noWrap/>
          </w:tcPr>
          <w:p w14:paraId="157716AB" w14:textId="77777777" w:rsidR="00EB2CEB" w:rsidRPr="00F756D0" w:rsidRDefault="00EB2CEB" w:rsidP="0076671A">
            <w:pPr>
              <w:spacing w:line="480" w:lineRule="auto"/>
              <w:jc w:val="center"/>
            </w:pPr>
            <w:r w:rsidRPr="00F756D0">
              <w:t>0.208</w:t>
            </w:r>
          </w:p>
        </w:tc>
        <w:tc>
          <w:tcPr>
            <w:tcW w:w="1985" w:type="dxa"/>
          </w:tcPr>
          <w:p w14:paraId="14AD6CA6" w14:textId="77777777" w:rsidR="00EB2CEB" w:rsidRPr="00F756D0" w:rsidRDefault="00EB2CEB" w:rsidP="0076671A">
            <w:pPr>
              <w:spacing w:line="480" w:lineRule="auto"/>
              <w:jc w:val="center"/>
            </w:pPr>
            <w:r w:rsidRPr="00F756D0">
              <w:t>0.920</w:t>
            </w:r>
          </w:p>
        </w:tc>
        <w:tc>
          <w:tcPr>
            <w:tcW w:w="1134" w:type="dxa"/>
            <w:shd w:val="clear" w:color="auto" w:fill="auto"/>
            <w:noWrap/>
          </w:tcPr>
          <w:p w14:paraId="5C2DDD91" w14:textId="77777777" w:rsidR="00EB2CEB" w:rsidRPr="00F756D0" w:rsidRDefault="00EB2CEB" w:rsidP="0076671A">
            <w:pPr>
              <w:spacing w:line="480" w:lineRule="auto"/>
              <w:jc w:val="center"/>
            </w:pPr>
            <w:r w:rsidRPr="00F756D0">
              <w:t>0.002</w:t>
            </w:r>
          </w:p>
        </w:tc>
      </w:tr>
      <w:tr w:rsidR="00EB2CEB" w:rsidRPr="00F756D0" w14:paraId="5A5BA48D" w14:textId="77777777" w:rsidTr="00EB2CEB">
        <w:trPr>
          <w:trHeight w:val="315"/>
        </w:trPr>
        <w:tc>
          <w:tcPr>
            <w:tcW w:w="2547" w:type="dxa"/>
            <w:shd w:val="clear" w:color="auto" w:fill="auto"/>
            <w:noWrap/>
          </w:tcPr>
          <w:p w14:paraId="390774CA" w14:textId="77777777" w:rsidR="00EB2CEB" w:rsidRPr="00F756D0" w:rsidRDefault="00EB2CEB" w:rsidP="0076671A">
            <w:pPr>
              <w:spacing w:line="480" w:lineRule="auto"/>
              <w:jc w:val="center"/>
            </w:pPr>
            <w:r w:rsidRPr="00F756D0">
              <w:lastRenderedPageBreak/>
              <w:t>Trend change after ERAS</w:t>
            </w:r>
            <w:r w:rsidRPr="00F756D0">
              <w:rPr>
                <w:vertAlign w:val="subscript"/>
              </w:rPr>
              <w:t>end</w:t>
            </w:r>
          </w:p>
        </w:tc>
        <w:tc>
          <w:tcPr>
            <w:tcW w:w="1843" w:type="dxa"/>
            <w:shd w:val="clear" w:color="auto" w:fill="auto"/>
            <w:noWrap/>
          </w:tcPr>
          <w:p w14:paraId="6E182FD0" w14:textId="77777777" w:rsidR="00EB2CEB" w:rsidRPr="00F756D0" w:rsidRDefault="00EB2CEB" w:rsidP="0076671A">
            <w:pPr>
              <w:spacing w:line="480" w:lineRule="auto"/>
              <w:jc w:val="center"/>
            </w:pPr>
            <w:r w:rsidRPr="00F756D0">
              <w:t>-0.013</w:t>
            </w:r>
          </w:p>
        </w:tc>
        <w:tc>
          <w:tcPr>
            <w:tcW w:w="1984" w:type="dxa"/>
            <w:shd w:val="clear" w:color="auto" w:fill="auto"/>
            <w:noWrap/>
          </w:tcPr>
          <w:p w14:paraId="30EF34E0" w14:textId="77777777" w:rsidR="00EB2CEB" w:rsidRPr="00F756D0" w:rsidRDefault="00EB2CEB" w:rsidP="0076671A">
            <w:pPr>
              <w:spacing w:line="480" w:lineRule="auto"/>
              <w:jc w:val="center"/>
            </w:pPr>
            <w:r w:rsidRPr="00F756D0">
              <w:t>-0.025</w:t>
            </w:r>
          </w:p>
        </w:tc>
        <w:tc>
          <w:tcPr>
            <w:tcW w:w="1985" w:type="dxa"/>
          </w:tcPr>
          <w:p w14:paraId="63CC4805" w14:textId="77777777" w:rsidR="00EB2CEB" w:rsidRPr="00F756D0" w:rsidRDefault="00EB2CEB" w:rsidP="0076671A">
            <w:pPr>
              <w:spacing w:line="480" w:lineRule="auto"/>
              <w:jc w:val="center"/>
            </w:pPr>
            <w:r w:rsidRPr="00F756D0">
              <w:t>-0.001</w:t>
            </w:r>
          </w:p>
        </w:tc>
        <w:tc>
          <w:tcPr>
            <w:tcW w:w="1134" w:type="dxa"/>
            <w:shd w:val="clear" w:color="auto" w:fill="auto"/>
            <w:noWrap/>
          </w:tcPr>
          <w:p w14:paraId="2EF3CF12" w14:textId="77777777" w:rsidR="00EB2CEB" w:rsidRPr="00F756D0" w:rsidRDefault="00EB2CEB" w:rsidP="0076671A">
            <w:pPr>
              <w:spacing w:line="480" w:lineRule="auto"/>
              <w:jc w:val="center"/>
            </w:pPr>
            <w:r w:rsidRPr="00F756D0">
              <w:t>0.039</w:t>
            </w:r>
          </w:p>
        </w:tc>
      </w:tr>
      <w:tr w:rsidR="00EB2CEB" w:rsidRPr="00F756D0" w14:paraId="01378514" w14:textId="77777777" w:rsidTr="00EB2CEB">
        <w:trPr>
          <w:trHeight w:val="315"/>
        </w:trPr>
        <w:tc>
          <w:tcPr>
            <w:tcW w:w="2547" w:type="dxa"/>
            <w:shd w:val="clear" w:color="auto" w:fill="auto"/>
            <w:noWrap/>
          </w:tcPr>
          <w:p w14:paraId="08C4AC36" w14:textId="77777777" w:rsidR="00EB2CEB" w:rsidRPr="00F756D0" w:rsidRDefault="00EB2CEB" w:rsidP="0076671A">
            <w:pPr>
              <w:spacing w:line="480" w:lineRule="auto"/>
              <w:jc w:val="center"/>
              <w:rPr>
                <w:b/>
              </w:rPr>
            </w:pPr>
            <w:r w:rsidRPr="00F756D0">
              <w:rPr>
                <w:b/>
              </w:rPr>
              <w:t>Complication by 6 months</w:t>
            </w:r>
          </w:p>
        </w:tc>
        <w:tc>
          <w:tcPr>
            <w:tcW w:w="1843" w:type="dxa"/>
            <w:shd w:val="clear" w:color="auto" w:fill="auto"/>
            <w:noWrap/>
          </w:tcPr>
          <w:p w14:paraId="7C0F582C" w14:textId="77777777" w:rsidR="00EB2CEB" w:rsidRPr="00F756D0" w:rsidRDefault="00EB2CEB" w:rsidP="0076671A">
            <w:pPr>
              <w:spacing w:line="480" w:lineRule="auto"/>
              <w:jc w:val="center"/>
            </w:pPr>
          </w:p>
        </w:tc>
        <w:tc>
          <w:tcPr>
            <w:tcW w:w="1984" w:type="dxa"/>
            <w:shd w:val="clear" w:color="auto" w:fill="auto"/>
            <w:noWrap/>
          </w:tcPr>
          <w:p w14:paraId="73B697E7" w14:textId="77777777" w:rsidR="00EB2CEB" w:rsidRPr="00F756D0" w:rsidRDefault="00EB2CEB" w:rsidP="0076671A">
            <w:pPr>
              <w:spacing w:line="480" w:lineRule="auto"/>
              <w:jc w:val="center"/>
            </w:pPr>
          </w:p>
        </w:tc>
        <w:tc>
          <w:tcPr>
            <w:tcW w:w="1985" w:type="dxa"/>
          </w:tcPr>
          <w:p w14:paraId="3EEE65F0" w14:textId="77777777" w:rsidR="00EB2CEB" w:rsidRPr="00F756D0" w:rsidRDefault="00EB2CEB" w:rsidP="0076671A">
            <w:pPr>
              <w:spacing w:line="480" w:lineRule="auto"/>
              <w:jc w:val="center"/>
            </w:pPr>
          </w:p>
        </w:tc>
        <w:tc>
          <w:tcPr>
            <w:tcW w:w="1134" w:type="dxa"/>
            <w:shd w:val="clear" w:color="auto" w:fill="auto"/>
            <w:noWrap/>
          </w:tcPr>
          <w:p w14:paraId="5AC98D1D" w14:textId="77777777" w:rsidR="00EB2CEB" w:rsidRPr="00F756D0" w:rsidRDefault="00EB2CEB" w:rsidP="0076671A">
            <w:pPr>
              <w:spacing w:line="480" w:lineRule="auto"/>
              <w:jc w:val="center"/>
            </w:pPr>
          </w:p>
        </w:tc>
      </w:tr>
      <w:tr w:rsidR="00EB2CEB" w:rsidRPr="00F756D0" w14:paraId="7BC3E89F" w14:textId="77777777" w:rsidTr="00EB2CEB">
        <w:trPr>
          <w:trHeight w:val="315"/>
        </w:trPr>
        <w:tc>
          <w:tcPr>
            <w:tcW w:w="2547" w:type="dxa"/>
            <w:shd w:val="clear" w:color="auto" w:fill="auto"/>
            <w:noWrap/>
          </w:tcPr>
          <w:p w14:paraId="49F90730" w14:textId="77777777" w:rsidR="00EB2CEB" w:rsidRPr="00F756D0" w:rsidRDefault="00EB2CEB" w:rsidP="0076671A">
            <w:pPr>
              <w:spacing w:line="480" w:lineRule="auto"/>
              <w:jc w:val="center"/>
              <w:rPr>
                <w:i/>
              </w:rPr>
            </w:pPr>
            <w:r w:rsidRPr="00F756D0">
              <w:t>Intercept</w:t>
            </w:r>
          </w:p>
        </w:tc>
        <w:tc>
          <w:tcPr>
            <w:tcW w:w="1843" w:type="dxa"/>
            <w:shd w:val="clear" w:color="auto" w:fill="auto"/>
            <w:noWrap/>
          </w:tcPr>
          <w:p w14:paraId="71959BBF" w14:textId="77777777" w:rsidR="00EB2CEB" w:rsidRPr="00F756D0" w:rsidRDefault="00EB2CEB" w:rsidP="0076671A">
            <w:pPr>
              <w:spacing w:line="480" w:lineRule="auto"/>
              <w:jc w:val="center"/>
            </w:pPr>
            <w:r w:rsidRPr="00F756D0">
              <w:t>4.044</w:t>
            </w:r>
          </w:p>
        </w:tc>
        <w:tc>
          <w:tcPr>
            <w:tcW w:w="1984" w:type="dxa"/>
            <w:shd w:val="clear" w:color="auto" w:fill="auto"/>
            <w:noWrap/>
          </w:tcPr>
          <w:p w14:paraId="1384D57E" w14:textId="77777777" w:rsidR="00EB2CEB" w:rsidRPr="00F756D0" w:rsidRDefault="00EB2CEB" w:rsidP="0076671A">
            <w:pPr>
              <w:spacing w:line="480" w:lineRule="auto"/>
              <w:jc w:val="center"/>
            </w:pPr>
            <w:r w:rsidRPr="00F756D0">
              <w:t>3.465</w:t>
            </w:r>
          </w:p>
        </w:tc>
        <w:tc>
          <w:tcPr>
            <w:tcW w:w="1985" w:type="dxa"/>
          </w:tcPr>
          <w:p w14:paraId="69FEF3D9" w14:textId="77777777" w:rsidR="00EB2CEB" w:rsidRPr="00F756D0" w:rsidRDefault="00EB2CEB" w:rsidP="0076671A">
            <w:pPr>
              <w:spacing w:line="480" w:lineRule="auto"/>
              <w:jc w:val="center"/>
            </w:pPr>
            <w:r w:rsidRPr="00F756D0">
              <w:t>4.624</w:t>
            </w:r>
          </w:p>
        </w:tc>
        <w:tc>
          <w:tcPr>
            <w:tcW w:w="1134" w:type="dxa"/>
            <w:shd w:val="clear" w:color="auto" w:fill="auto"/>
            <w:noWrap/>
          </w:tcPr>
          <w:p w14:paraId="74DDCB0F" w14:textId="77777777" w:rsidR="00EB2CEB" w:rsidRPr="00F756D0" w:rsidRDefault="00EB2CEB" w:rsidP="0076671A">
            <w:pPr>
              <w:spacing w:line="480" w:lineRule="auto"/>
              <w:jc w:val="center"/>
            </w:pPr>
            <w:r w:rsidRPr="00F756D0">
              <w:t>&lt;0.001</w:t>
            </w:r>
          </w:p>
        </w:tc>
      </w:tr>
      <w:tr w:rsidR="00EB2CEB" w:rsidRPr="00F756D0" w14:paraId="56D4036B" w14:textId="77777777" w:rsidTr="00EB2CEB">
        <w:trPr>
          <w:trHeight w:val="315"/>
        </w:trPr>
        <w:tc>
          <w:tcPr>
            <w:tcW w:w="2547" w:type="dxa"/>
            <w:shd w:val="clear" w:color="auto" w:fill="auto"/>
            <w:noWrap/>
          </w:tcPr>
          <w:p w14:paraId="25C00470" w14:textId="77777777" w:rsidR="00EB2CEB" w:rsidRPr="00F756D0" w:rsidRDefault="00EB2CEB" w:rsidP="0076671A">
            <w:pPr>
              <w:spacing w:line="480" w:lineRule="auto"/>
              <w:jc w:val="center"/>
            </w:pPr>
            <w:r w:rsidRPr="00F756D0">
              <w:t>Monthly trend</w:t>
            </w:r>
          </w:p>
        </w:tc>
        <w:tc>
          <w:tcPr>
            <w:tcW w:w="1843" w:type="dxa"/>
            <w:shd w:val="clear" w:color="auto" w:fill="auto"/>
            <w:noWrap/>
          </w:tcPr>
          <w:p w14:paraId="52770D16" w14:textId="77777777" w:rsidR="00EB2CEB" w:rsidRPr="00F756D0" w:rsidRDefault="00EB2CEB" w:rsidP="0076671A">
            <w:pPr>
              <w:spacing w:line="480" w:lineRule="auto"/>
              <w:jc w:val="center"/>
            </w:pPr>
            <w:r w:rsidRPr="00F756D0">
              <w:t>-0.078</w:t>
            </w:r>
          </w:p>
        </w:tc>
        <w:tc>
          <w:tcPr>
            <w:tcW w:w="1984" w:type="dxa"/>
            <w:shd w:val="clear" w:color="auto" w:fill="auto"/>
            <w:noWrap/>
          </w:tcPr>
          <w:p w14:paraId="3C3DDB03" w14:textId="77777777" w:rsidR="00EB2CEB" w:rsidRPr="00F756D0" w:rsidRDefault="00EB2CEB" w:rsidP="0076671A">
            <w:pPr>
              <w:spacing w:line="480" w:lineRule="auto"/>
              <w:jc w:val="center"/>
            </w:pPr>
            <w:r w:rsidRPr="00F756D0">
              <w:t>-0.096</w:t>
            </w:r>
          </w:p>
        </w:tc>
        <w:tc>
          <w:tcPr>
            <w:tcW w:w="1985" w:type="dxa"/>
          </w:tcPr>
          <w:p w14:paraId="2C07C9A6" w14:textId="77777777" w:rsidR="00EB2CEB" w:rsidRPr="00F756D0" w:rsidRDefault="00EB2CEB" w:rsidP="0076671A">
            <w:pPr>
              <w:spacing w:line="480" w:lineRule="auto"/>
              <w:jc w:val="center"/>
            </w:pPr>
            <w:r w:rsidRPr="00F756D0">
              <w:t>-0.061</w:t>
            </w:r>
          </w:p>
        </w:tc>
        <w:tc>
          <w:tcPr>
            <w:tcW w:w="1134" w:type="dxa"/>
            <w:shd w:val="clear" w:color="auto" w:fill="auto"/>
            <w:noWrap/>
          </w:tcPr>
          <w:p w14:paraId="41CFAAB0" w14:textId="77777777" w:rsidR="00EB2CEB" w:rsidRPr="00F756D0" w:rsidRDefault="00EB2CEB" w:rsidP="0076671A">
            <w:pPr>
              <w:spacing w:line="480" w:lineRule="auto"/>
              <w:jc w:val="center"/>
            </w:pPr>
            <w:r w:rsidRPr="00F756D0">
              <w:t>&lt;0.001</w:t>
            </w:r>
          </w:p>
        </w:tc>
      </w:tr>
      <w:tr w:rsidR="00EB2CEB" w:rsidRPr="00F756D0" w14:paraId="4FBFDE6F" w14:textId="77777777" w:rsidTr="00EB2CEB">
        <w:trPr>
          <w:trHeight w:val="315"/>
        </w:trPr>
        <w:tc>
          <w:tcPr>
            <w:tcW w:w="2547" w:type="dxa"/>
            <w:shd w:val="clear" w:color="auto" w:fill="auto"/>
            <w:noWrap/>
          </w:tcPr>
          <w:p w14:paraId="1E9405C7" w14:textId="77777777" w:rsidR="00EB2CEB" w:rsidRPr="00F756D0" w:rsidRDefault="00EB2CEB" w:rsidP="0076671A">
            <w:pPr>
              <w:spacing w:line="480" w:lineRule="auto"/>
              <w:jc w:val="center"/>
            </w:pPr>
            <w:r w:rsidRPr="00F756D0">
              <w:t>Level change ERAS</w:t>
            </w:r>
            <w:r w:rsidRPr="00F756D0">
              <w:rPr>
                <w:vertAlign w:val="subscript"/>
              </w:rPr>
              <w:t>0</w:t>
            </w:r>
          </w:p>
        </w:tc>
        <w:tc>
          <w:tcPr>
            <w:tcW w:w="1843" w:type="dxa"/>
            <w:shd w:val="clear" w:color="auto" w:fill="auto"/>
            <w:noWrap/>
          </w:tcPr>
          <w:p w14:paraId="2FAE57F8" w14:textId="77777777" w:rsidR="00EB2CEB" w:rsidRPr="00F756D0" w:rsidRDefault="00EB2CEB" w:rsidP="0076671A">
            <w:pPr>
              <w:spacing w:line="480" w:lineRule="auto"/>
              <w:jc w:val="center"/>
            </w:pPr>
            <w:r w:rsidRPr="00F756D0">
              <w:t>─</w:t>
            </w:r>
          </w:p>
        </w:tc>
        <w:tc>
          <w:tcPr>
            <w:tcW w:w="1984" w:type="dxa"/>
            <w:shd w:val="clear" w:color="auto" w:fill="auto"/>
            <w:noWrap/>
          </w:tcPr>
          <w:p w14:paraId="4E71932B" w14:textId="77777777" w:rsidR="00EB2CEB" w:rsidRPr="00F756D0" w:rsidRDefault="00EB2CEB" w:rsidP="0076671A">
            <w:pPr>
              <w:spacing w:line="480" w:lineRule="auto"/>
              <w:jc w:val="center"/>
            </w:pPr>
            <w:r w:rsidRPr="00F756D0">
              <w:t>─</w:t>
            </w:r>
          </w:p>
        </w:tc>
        <w:tc>
          <w:tcPr>
            <w:tcW w:w="1985" w:type="dxa"/>
          </w:tcPr>
          <w:p w14:paraId="7627BCCC" w14:textId="77777777" w:rsidR="00EB2CEB" w:rsidRPr="00F756D0" w:rsidRDefault="00EB2CEB" w:rsidP="0076671A">
            <w:pPr>
              <w:spacing w:line="480" w:lineRule="auto"/>
              <w:jc w:val="center"/>
            </w:pPr>
            <w:r w:rsidRPr="00F756D0">
              <w:t>─</w:t>
            </w:r>
          </w:p>
        </w:tc>
        <w:tc>
          <w:tcPr>
            <w:tcW w:w="1134" w:type="dxa"/>
            <w:shd w:val="clear" w:color="auto" w:fill="auto"/>
            <w:noWrap/>
          </w:tcPr>
          <w:p w14:paraId="6D82D8B1" w14:textId="77777777" w:rsidR="00EB2CEB" w:rsidRPr="00F756D0" w:rsidRDefault="00EB2CEB" w:rsidP="0076671A">
            <w:pPr>
              <w:spacing w:line="480" w:lineRule="auto"/>
              <w:jc w:val="center"/>
            </w:pPr>
            <w:r w:rsidRPr="00F756D0">
              <w:t>─</w:t>
            </w:r>
          </w:p>
        </w:tc>
      </w:tr>
      <w:tr w:rsidR="00EB2CEB" w:rsidRPr="00F756D0" w14:paraId="7B15B3A4" w14:textId="77777777" w:rsidTr="00EB2CEB">
        <w:trPr>
          <w:trHeight w:val="315"/>
        </w:trPr>
        <w:tc>
          <w:tcPr>
            <w:tcW w:w="2547" w:type="dxa"/>
            <w:shd w:val="clear" w:color="auto" w:fill="auto"/>
            <w:noWrap/>
          </w:tcPr>
          <w:p w14:paraId="0EC523F7" w14:textId="77777777" w:rsidR="00EB2CEB" w:rsidRPr="00F756D0" w:rsidRDefault="00EB2CEB" w:rsidP="0076671A">
            <w:pPr>
              <w:spacing w:line="480" w:lineRule="auto"/>
              <w:jc w:val="center"/>
            </w:pPr>
            <w:r w:rsidRPr="00F756D0">
              <w:t>Trend change after ERAS</w:t>
            </w:r>
            <w:r w:rsidRPr="00F756D0">
              <w:rPr>
                <w:vertAlign w:val="subscript"/>
              </w:rPr>
              <w:t>0</w:t>
            </w:r>
          </w:p>
        </w:tc>
        <w:tc>
          <w:tcPr>
            <w:tcW w:w="1843" w:type="dxa"/>
            <w:shd w:val="clear" w:color="auto" w:fill="auto"/>
            <w:noWrap/>
          </w:tcPr>
          <w:p w14:paraId="3C0173D4" w14:textId="77777777" w:rsidR="00EB2CEB" w:rsidRPr="00F756D0" w:rsidRDefault="00EB2CEB" w:rsidP="0076671A">
            <w:pPr>
              <w:spacing w:line="480" w:lineRule="auto"/>
              <w:jc w:val="center"/>
            </w:pPr>
            <w:r w:rsidRPr="00F756D0">
              <w:t>─</w:t>
            </w:r>
          </w:p>
        </w:tc>
        <w:tc>
          <w:tcPr>
            <w:tcW w:w="1984" w:type="dxa"/>
            <w:shd w:val="clear" w:color="auto" w:fill="auto"/>
            <w:noWrap/>
          </w:tcPr>
          <w:p w14:paraId="1EC54F3B" w14:textId="77777777" w:rsidR="00EB2CEB" w:rsidRPr="00F756D0" w:rsidRDefault="00EB2CEB" w:rsidP="0076671A">
            <w:pPr>
              <w:spacing w:line="480" w:lineRule="auto"/>
              <w:jc w:val="center"/>
            </w:pPr>
            <w:r w:rsidRPr="00F756D0">
              <w:t>─</w:t>
            </w:r>
          </w:p>
        </w:tc>
        <w:tc>
          <w:tcPr>
            <w:tcW w:w="1985" w:type="dxa"/>
          </w:tcPr>
          <w:p w14:paraId="127D3B4A" w14:textId="77777777" w:rsidR="00EB2CEB" w:rsidRPr="00F756D0" w:rsidRDefault="00EB2CEB" w:rsidP="0076671A">
            <w:pPr>
              <w:spacing w:line="480" w:lineRule="auto"/>
              <w:jc w:val="center"/>
            </w:pPr>
            <w:r w:rsidRPr="00F756D0">
              <w:t>─</w:t>
            </w:r>
          </w:p>
        </w:tc>
        <w:tc>
          <w:tcPr>
            <w:tcW w:w="1134" w:type="dxa"/>
            <w:shd w:val="clear" w:color="auto" w:fill="auto"/>
            <w:noWrap/>
          </w:tcPr>
          <w:p w14:paraId="695849D7" w14:textId="77777777" w:rsidR="00EB2CEB" w:rsidRPr="00F756D0" w:rsidRDefault="00EB2CEB" w:rsidP="0076671A">
            <w:pPr>
              <w:spacing w:line="480" w:lineRule="auto"/>
              <w:jc w:val="center"/>
            </w:pPr>
            <w:r w:rsidRPr="00F756D0">
              <w:t>─</w:t>
            </w:r>
          </w:p>
        </w:tc>
      </w:tr>
      <w:tr w:rsidR="00EB2CEB" w:rsidRPr="00F756D0" w14:paraId="29F9B868" w14:textId="77777777" w:rsidTr="00EB2CEB">
        <w:trPr>
          <w:trHeight w:val="315"/>
        </w:trPr>
        <w:tc>
          <w:tcPr>
            <w:tcW w:w="2547" w:type="dxa"/>
            <w:shd w:val="clear" w:color="auto" w:fill="auto"/>
            <w:noWrap/>
          </w:tcPr>
          <w:p w14:paraId="0A99820F" w14:textId="77777777" w:rsidR="00EB2CEB" w:rsidRPr="00F756D0" w:rsidRDefault="00EB2CEB" w:rsidP="0076671A">
            <w:pPr>
              <w:spacing w:line="480" w:lineRule="auto"/>
              <w:jc w:val="center"/>
            </w:pPr>
            <w:r w:rsidRPr="00F756D0">
              <w:t>Level change ERAS</w:t>
            </w:r>
            <w:r w:rsidRPr="00F756D0">
              <w:rPr>
                <w:vertAlign w:val="subscript"/>
              </w:rPr>
              <w:t>end</w:t>
            </w:r>
          </w:p>
        </w:tc>
        <w:tc>
          <w:tcPr>
            <w:tcW w:w="1843" w:type="dxa"/>
            <w:shd w:val="clear" w:color="auto" w:fill="auto"/>
            <w:noWrap/>
          </w:tcPr>
          <w:p w14:paraId="3E1F2715" w14:textId="77777777" w:rsidR="00EB2CEB" w:rsidRPr="00F756D0" w:rsidRDefault="00EB2CEB" w:rsidP="0076671A">
            <w:pPr>
              <w:spacing w:line="480" w:lineRule="auto"/>
              <w:jc w:val="center"/>
            </w:pPr>
            <w:r w:rsidRPr="00F756D0">
              <w:t>─</w:t>
            </w:r>
          </w:p>
        </w:tc>
        <w:tc>
          <w:tcPr>
            <w:tcW w:w="1984" w:type="dxa"/>
            <w:shd w:val="clear" w:color="auto" w:fill="auto"/>
            <w:noWrap/>
          </w:tcPr>
          <w:p w14:paraId="4C2B1BDB" w14:textId="77777777" w:rsidR="00EB2CEB" w:rsidRPr="00F756D0" w:rsidRDefault="00EB2CEB" w:rsidP="0076671A">
            <w:pPr>
              <w:spacing w:line="480" w:lineRule="auto"/>
              <w:jc w:val="center"/>
            </w:pPr>
            <w:r w:rsidRPr="00F756D0">
              <w:t>─</w:t>
            </w:r>
          </w:p>
        </w:tc>
        <w:tc>
          <w:tcPr>
            <w:tcW w:w="1985" w:type="dxa"/>
          </w:tcPr>
          <w:p w14:paraId="2CD8887C" w14:textId="77777777" w:rsidR="00EB2CEB" w:rsidRPr="00F756D0" w:rsidRDefault="00EB2CEB" w:rsidP="0076671A">
            <w:pPr>
              <w:spacing w:line="480" w:lineRule="auto"/>
              <w:jc w:val="center"/>
            </w:pPr>
            <w:r w:rsidRPr="00F756D0">
              <w:t>─</w:t>
            </w:r>
          </w:p>
        </w:tc>
        <w:tc>
          <w:tcPr>
            <w:tcW w:w="1134" w:type="dxa"/>
            <w:shd w:val="clear" w:color="auto" w:fill="auto"/>
            <w:noWrap/>
          </w:tcPr>
          <w:p w14:paraId="09F8D46B" w14:textId="77777777" w:rsidR="00EB2CEB" w:rsidRPr="00F756D0" w:rsidRDefault="00EB2CEB" w:rsidP="0076671A">
            <w:pPr>
              <w:spacing w:line="480" w:lineRule="auto"/>
              <w:jc w:val="center"/>
            </w:pPr>
            <w:r w:rsidRPr="00F756D0">
              <w:t>─</w:t>
            </w:r>
          </w:p>
        </w:tc>
      </w:tr>
      <w:tr w:rsidR="00EB2CEB" w:rsidRPr="00F756D0" w14:paraId="1870E0C5" w14:textId="77777777" w:rsidTr="00EB2CEB">
        <w:trPr>
          <w:trHeight w:val="315"/>
        </w:trPr>
        <w:tc>
          <w:tcPr>
            <w:tcW w:w="2547" w:type="dxa"/>
            <w:shd w:val="clear" w:color="auto" w:fill="auto"/>
            <w:noWrap/>
          </w:tcPr>
          <w:p w14:paraId="6C2435B6" w14:textId="77777777" w:rsidR="00EB2CEB" w:rsidRPr="00F756D0" w:rsidRDefault="00EB2CEB" w:rsidP="0076671A">
            <w:pPr>
              <w:spacing w:line="480" w:lineRule="auto"/>
              <w:jc w:val="center"/>
            </w:pPr>
            <w:r w:rsidRPr="00F756D0">
              <w:t>Trend change after ERAS</w:t>
            </w:r>
            <w:r w:rsidRPr="00F756D0">
              <w:rPr>
                <w:vertAlign w:val="subscript"/>
              </w:rPr>
              <w:t>end</w:t>
            </w:r>
          </w:p>
        </w:tc>
        <w:tc>
          <w:tcPr>
            <w:tcW w:w="1843" w:type="dxa"/>
            <w:shd w:val="clear" w:color="auto" w:fill="auto"/>
            <w:noWrap/>
          </w:tcPr>
          <w:p w14:paraId="442D6F58" w14:textId="77777777" w:rsidR="00EB2CEB" w:rsidRPr="00F756D0" w:rsidRDefault="00EB2CEB" w:rsidP="0076671A">
            <w:pPr>
              <w:spacing w:line="480" w:lineRule="auto"/>
              <w:jc w:val="center"/>
            </w:pPr>
            <w:r w:rsidRPr="00F756D0">
              <w:t>0.078</w:t>
            </w:r>
          </w:p>
        </w:tc>
        <w:tc>
          <w:tcPr>
            <w:tcW w:w="1984" w:type="dxa"/>
            <w:shd w:val="clear" w:color="auto" w:fill="auto"/>
            <w:noWrap/>
          </w:tcPr>
          <w:p w14:paraId="1E154FEC" w14:textId="77777777" w:rsidR="00EB2CEB" w:rsidRPr="00F756D0" w:rsidRDefault="00EB2CEB" w:rsidP="0076671A">
            <w:pPr>
              <w:spacing w:line="480" w:lineRule="auto"/>
              <w:jc w:val="center"/>
            </w:pPr>
            <w:r w:rsidRPr="00F756D0">
              <w:t>0.056</w:t>
            </w:r>
          </w:p>
        </w:tc>
        <w:tc>
          <w:tcPr>
            <w:tcW w:w="1985" w:type="dxa"/>
          </w:tcPr>
          <w:p w14:paraId="32A7D91E" w14:textId="77777777" w:rsidR="00EB2CEB" w:rsidRPr="00F756D0" w:rsidRDefault="00EB2CEB" w:rsidP="0076671A">
            <w:pPr>
              <w:spacing w:line="480" w:lineRule="auto"/>
              <w:jc w:val="center"/>
            </w:pPr>
            <w:r w:rsidRPr="00F756D0">
              <w:t>0.100</w:t>
            </w:r>
          </w:p>
        </w:tc>
        <w:tc>
          <w:tcPr>
            <w:tcW w:w="1134" w:type="dxa"/>
            <w:shd w:val="clear" w:color="auto" w:fill="auto"/>
            <w:noWrap/>
          </w:tcPr>
          <w:p w14:paraId="6C411934" w14:textId="77777777" w:rsidR="00EB2CEB" w:rsidRPr="00F756D0" w:rsidRDefault="00EB2CEB" w:rsidP="0076671A">
            <w:pPr>
              <w:spacing w:line="480" w:lineRule="auto"/>
              <w:jc w:val="center"/>
            </w:pPr>
            <w:r w:rsidRPr="00F756D0">
              <w:t>&lt;0.001</w:t>
            </w:r>
          </w:p>
        </w:tc>
      </w:tr>
      <w:tr w:rsidR="00EB2CEB" w:rsidRPr="00F756D0" w14:paraId="251F2BFB" w14:textId="77777777" w:rsidTr="00EB2CEB">
        <w:trPr>
          <w:trHeight w:val="315"/>
        </w:trPr>
        <w:tc>
          <w:tcPr>
            <w:tcW w:w="2547" w:type="dxa"/>
            <w:shd w:val="clear" w:color="auto" w:fill="auto"/>
            <w:noWrap/>
          </w:tcPr>
          <w:p w14:paraId="3D6BA93A" w14:textId="77777777" w:rsidR="00EB2CEB" w:rsidRPr="00F756D0" w:rsidRDefault="00EB2CEB" w:rsidP="0076671A">
            <w:pPr>
              <w:spacing w:line="480" w:lineRule="auto"/>
              <w:jc w:val="center"/>
              <w:rPr>
                <w:b/>
              </w:rPr>
            </w:pPr>
            <w:r w:rsidRPr="00F756D0">
              <w:rPr>
                <w:b/>
              </w:rPr>
              <w:t>Revision rates by 5 years</w:t>
            </w:r>
          </w:p>
        </w:tc>
        <w:tc>
          <w:tcPr>
            <w:tcW w:w="1843" w:type="dxa"/>
            <w:shd w:val="clear" w:color="auto" w:fill="auto"/>
            <w:noWrap/>
          </w:tcPr>
          <w:p w14:paraId="6647F0BB" w14:textId="77777777" w:rsidR="00EB2CEB" w:rsidRPr="00F756D0" w:rsidRDefault="00EB2CEB" w:rsidP="0076671A">
            <w:pPr>
              <w:spacing w:line="480" w:lineRule="auto"/>
              <w:jc w:val="center"/>
            </w:pPr>
          </w:p>
        </w:tc>
        <w:tc>
          <w:tcPr>
            <w:tcW w:w="1984" w:type="dxa"/>
            <w:shd w:val="clear" w:color="auto" w:fill="auto"/>
            <w:noWrap/>
          </w:tcPr>
          <w:p w14:paraId="70EB2DE4" w14:textId="77777777" w:rsidR="00EB2CEB" w:rsidRPr="00F756D0" w:rsidRDefault="00EB2CEB" w:rsidP="0076671A">
            <w:pPr>
              <w:spacing w:line="480" w:lineRule="auto"/>
              <w:jc w:val="center"/>
            </w:pPr>
          </w:p>
        </w:tc>
        <w:tc>
          <w:tcPr>
            <w:tcW w:w="1985" w:type="dxa"/>
          </w:tcPr>
          <w:p w14:paraId="094C7C9E" w14:textId="77777777" w:rsidR="00EB2CEB" w:rsidRPr="00F756D0" w:rsidRDefault="00EB2CEB" w:rsidP="0076671A">
            <w:pPr>
              <w:spacing w:line="480" w:lineRule="auto"/>
              <w:jc w:val="center"/>
            </w:pPr>
          </w:p>
        </w:tc>
        <w:tc>
          <w:tcPr>
            <w:tcW w:w="1134" w:type="dxa"/>
            <w:shd w:val="clear" w:color="auto" w:fill="auto"/>
            <w:noWrap/>
          </w:tcPr>
          <w:p w14:paraId="56556561" w14:textId="77777777" w:rsidR="00EB2CEB" w:rsidRPr="00F756D0" w:rsidRDefault="00EB2CEB" w:rsidP="0076671A">
            <w:pPr>
              <w:spacing w:line="480" w:lineRule="auto"/>
              <w:jc w:val="center"/>
            </w:pPr>
          </w:p>
        </w:tc>
      </w:tr>
      <w:tr w:rsidR="00EB2CEB" w:rsidRPr="00F756D0" w14:paraId="49716F36" w14:textId="77777777" w:rsidTr="00EB2CEB">
        <w:trPr>
          <w:trHeight w:val="315"/>
        </w:trPr>
        <w:tc>
          <w:tcPr>
            <w:tcW w:w="2547" w:type="dxa"/>
            <w:shd w:val="clear" w:color="auto" w:fill="auto"/>
            <w:noWrap/>
          </w:tcPr>
          <w:p w14:paraId="37E70BAF" w14:textId="77777777" w:rsidR="00EB2CEB" w:rsidRPr="00F756D0" w:rsidRDefault="00EB2CEB" w:rsidP="0076671A">
            <w:pPr>
              <w:spacing w:line="480" w:lineRule="auto"/>
              <w:jc w:val="center"/>
              <w:rPr>
                <w:i/>
              </w:rPr>
            </w:pPr>
            <w:r w:rsidRPr="00F756D0">
              <w:t>Intercept</w:t>
            </w:r>
          </w:p>
        </w:tc>
        <w:tc>
          <w:tcPr>
            <w:tcW w:w="1843" w:type="dxa"/>
            <w:shd w:val="clear" w:color="auto" w:fill="auto"/>
            <w:noWrap/>
          </w:tcPr>
          <w:p w14:paraId="35B807B3" w14:textId="77777777" w:rsidR="00EB2CEB" w:rsidRPr="00F756D0" w:rsidRDefault="00EB2CEB" w:rsidP="0076671A">
            <w:pPr>
              <w:spacing w:line="480" w:lineRule="auto"/>
              <w:jc w:val="center"/>
            </w:pPr>
            <w:r w:rsidRPr="00F756D0">
              <w:t>5.940</w:t>
            </w:r>
          </w:p>
        </w:tc>
        <w:tc>
          <w:tcPr>
            <w:tcW w:w="1984" w:type="dxa"/>
            <w:shd w:val="clear" w:color="auto" w:fill="auto"/>
            <w:noWrap/>
          </w:tcPr>
          <w:p w14:paraId="700C30AC" w14:textId="77777777" w:rsidR="00EB2CEB" w:rsidRPr="00F756D0" w:rsidRDefault="00EB2CEB" w:rsidP="0076671A">
            <w:pPr>
              <w:spacing w:line="480" w:lineRule="auto"/>
              <w:jc w:val="center"/>
            </w:pPr>
            <w:r w:rsidRPr="00F756D0">
              <w:t>5.820</w:t>
            </w:r>
          </w:p>
        </w:tc>
        <w:tc>
          <w:tcPr>
            <w:tcW w:w="1985" w:type="dxa"/>
          </w:tcPr>
          <w:p w14:paraId="1EB41DBD" w14:textId="77777777" w:rsidR="00EB2CEB" w:rsidRPr="00F756D0" w:rsidRDefault="00EB2CEB" w:rsidP="0076671A">
            <w:pPr>
              <w:spacing w:line="480" w:lineRule="auto"/>
              <w:jc w:val="center"/>
            </w:pPr>
            <w:r w:rsidRPr="00F756D0">
              <w:t>6.060</w:t>
            </w:r>
          </w:p>
        </w:tc>
        <w:tc>
          <w:tcPr>
            <w:tcW w:w="1134" w:type="dxa"/>
            <w:shd w:val="clear" w:color="auto" w:fill="auto"/>
            <w:noWrap/>
          </w:tcPr>
          <w:p w14:paraId="7EE59AD2" w14:textId="77777777" w:rsidR="00EB2CEB" w:rsidRPr="00F756D0" w:rsidRDefault="00EB2CEB" w:rsidP="0076671A">
            <w:pPr>
              <w:spacing w:line="480" w:lineRule="auto"/>
              <w:jc w:val="center"/>
            </w:pPr>
            <w:r w:rsidRPr="00F756D0">
              <w:t>&lt;0.001</w:t>
            </w:r>
          </w:p>
        </w:tc>
      </w:tr>
      <w:tr w:rsidR="00EB2CEB" w:rsidRPr="00F756D0" w14:paraId="14CA9E19" w14:textId="77777777" w:rsidTr="00EB2CEB">
        <w:trPr>
          <w:trHeight w:val="315"/>
        </w:trPr>
        <w:tc>
          <w:tcPr>
            <w:tcW w:w="2547" w:type="dxa"/>
            <w:shd w:val="clear" w:color="auto" w:fill="auto"/>
            <w:noWrap/>
          </w:tcPr>
          <w:p w14:paraId="1FC44D73" w14:textId="77777777" w:rsidR="00EB2CEB" w:rsidRPr="00F756D0" w:rsidRDefault="00EB2CEB" w:rsidP="0076671A">
            <w:pPr>
              <w:spacing w:line="480" w:lineRule="auto"/>
              <w:jc w:val="center"/>
            </w:pPr>
            <w:r w:rsidRPr="00F756D0">
              <w:t>Monthly trend</w:t>
            </w:r>
          </w:p>
        </w:tc>
        <w:tc>
          <w:tcPr>
            <w:tcW w:w="1843" w:type="dxa"/>
            <w:shd w:val="clear" w:color="auto" w:fill="auto"/>
            <w:noWrap/>
          </w:tcPr>
          <w:p w14:paraId="48DBFEA8" w14:textId="77777777" w:rsidR="00EB2CEB" w:rsidRPr="00F756D0" w:rsidRDefault="00EB2CEB" w:rsidP="0076671A">
            <w:pPr>
              <w:spacing w:line="480" w:lineRule="auto"/>
              <w:jc w:val="center"/>
            </w:pPr>
            <w:r w:rsidRPr="00F756D0">
              <w:t>─</w:t>
            </w:r>
          </w:p>
        </w:tc>
        <w:tc>
          <w:tcPr>
            <w:tcW w:w="1984" w:type="dxa"/>
            <w:shd w:val="clear" w:color="auto" w:fill="auto"/>
            <w:noWrap/>
          </w:tcPr>
          <w:p w14:paraId="3AC5509E" w14:textId="77777777" w:rsidR="00EB2CEB" w:rsidRPr="00F756D0" w:rsidRDefault="00EB2CEB" w:rsidP="0076671A">
            <w:pPr>
              <w:spacing w:line="480" w:lineRule="auto"/>
              <w:jc w:val="center"/>
            </w:pPr>
            <w:r w:rsidRPr="00F756D0">
              <w:t>─</w:t>
            </w:r>
          </w:p>
        </w:tc>
        <w:tc>
          <w:tcPr>
            <w:tcW w:w="1985" w:type="dxa"/>
          </w:tcPr>
          <w:p w14:paraId="3EB29238" w14:textId="77777777" w:rsidR="00EB2CEB" w:rsidRPr="00F756D0" w:rsidRDefault="00EB2CEB" w:rsidP="0076671A">
            <w:pPr>
              <w:spacing w:line="480" w:lineRule="auto"/>
              <w:jc w:val="center"/>
            </w:pPr>
            <w:r w:rsidRPr="00F756D0">
              <w:t>─</w:t>
            </w:r>
          </w:p>
        </w:tc>
        <w:tc>
          <w:tcPr>
            <w:tcW w:w="1134" w:type="dxa"/>
            <w:shd w:val="clear" w:color="auto" w:fill="auto"/>
            <w:noWrap/>
          </w:tcPr>
          <w:p w14:paraId="63A0397F" w14:textId="77777777" w:rsidR="00EB2CEB" w:rsidRPr="00F756D0" w:rsidRDefault="00EB2CEB" w:rsidP="0076671A">
            <w:pPr>
              <w:spacing w:line="480" w:lineRule="auto"/>
              <w:jc w:val="center"/>
            </w:pPr>
            <w:r w:rsidRPr="00F756D0">
              <w:t>─</w:t>
            </w:r>
          </w:p>
        </w:tc>
      </w:tr>
      <w:tr w:rsidR="00EB2CEB" w:rsidRPr="00F756D0" w14:paraId="22DC3556" w14:textId="77777777" w:rsidTr="00EB2CEB">
        <w:trPr>
          <w:trHeight w:val="315"/>
        </w:trPr>
        <w:tc>
          <w:tcPr>
            <w:tcW w:w="2547" w:type="dxa"/>
            <w:shd w:val="clear" w:color="auto" w:fill="auto"/>
            <w:noWrap/>
          </w:tcPr>
          <w:p w14:paraId="3C1FDA35" w14:textId="77777777" w:rsidR="00EB2CEB" w:rsidRPr="00F756D0" w:rsidRDefault="00EB2CEB" w:rsidP="0076671A">
            <w:pPr>
              <w:spacing w:line="480" w:lineRule="auto"/>
              <w:jc w:val="center"/>
            </w:pPr>
            <w:r w:rsidRPr="00F756D0">
              <w:t>Level change ERAS</w:t>
            </w:r>
            <w:r w:rsidRPr="00F756D0">
              <w:rPr>
                <w:vertAlign w:val="subscript"/>
              </w:rPr>
              <w:t>0</w:t>
            </w:r>
          </w:p>
        </w:tc>
        <w:tc>
          <w:tcPr>
            <w:tcW w:w="1843" w:type="dxa"/>
            <w:shd w:val="clear" w:color="auto" w:fill="auto"/>
            <w:noWrap/>
          </w:tcPr>
          <w:p w14:paraId="2D02F4C7" w14:textId="77777777" w:rsidR="00EB2CEB" w:rsidRPr="00F756D0" w:rsidRDefault="00EB2CEB" w:rsidP="0076671A">
            <w:pPr>
              <w:spacing w:line="480" w:lineRule="auto"/>
              <w:jc w:val="center"/>
            </w:pPr>
            <w:r w:rsidRPr="00F756D0">
              <w:t>─</w:t>
            </w:r>
          </w:p>
        </w:tc>
        <w:tc>
          <w:tcPr>
            <w:tcW w:w="1984" w:type="dxa"/>
            <w:shd w:val="clear" w:color="auto" w:fill="auto"/>
            <w:noWrap/>
          </w:tcPr>
          <w:p w14:paraId="657541BE" w14:textId="77777777" w:rsidR="00EB2CEB" w:rsidRPr="00F756D0" w:rsidRDefault="00EB2CEB" w:rsidP="0076671A">
            <w:pPr>
              <w:spacing w:line="480" w:lineRule="auto"/>
              <w:jc w:val="center"/>
            </w:pPr>
            <w:r w:rsidRPr="00F756D0">
              <w:t>─</w:t>
            </w:r>
          </w:p>
        </w:tc>
        <w:tc>
          <w:tcPr>
            <w:tcW w:w="1985" w:type="dxa"/>
          </w:tcPr>
          <w:p w14:paraId="5E6812DA" w14:textId="77777777" w:rsidR="00EB2CEB" w:rsidRPr="00F756D0" w:rsidRDefault="00EB2CEB" w:rsidP="0076671A">
            <w:pPr>
              <w:spacing w:line="480" w:lineRule="auto"/>
              <w:jc w:val="center"/>
            </w:pPr>
            <w:r w:rsidRPr="00F756D0">
              <w:t>─</w:t>
            </w:r>
          </w:p>
        </w:tc>
        <w:tc>
          <w:tcPr>
            <w:tcW w:w="1134" w:type="dxa"/>
            <w:shd w:val="clear" w:color="auto" w:fill="auto"/>
            <w:noWrap/>
          </w:tcPr>
          <w:p w14:paraId="59A82690" w14:textId="77777777" w:rsidR="00EB2CEB" w:rsidRPr="00F756D0" w:rsidRDefault="00EB2CEB" w:rsidP="0076671A">
            <w:pPr>
              <w:spacing w:line="480" w:lineRule="auto"/>
              <w:jc w:val="center"/>
            </w:pPr>
            <w:r w:rsidRPr="00F756D0">
              <w:t>─</w:t>
            </w:r>
          </w:p>
        </w:tc>
      </w:tr>
      <w:tr w:rsidR="00EB2CEB" w:rsidRPr="00F756D0" w14:paraId="1EAFEA68" w14:textId="77777777" w:rsidTr="00EB2CEB">
        <w:trPr>
          <w:trHeight w:val="315"/>
        </w:trPr>
        <w:tc>
          <w:tcPr>
            <w:tcW w:w="2547" w:type="dxa"/>
            <w:shd w:val="clear" w:color="auto" w:fill="auto"/>
            <w:noWrap/>
          </w:tcPr>
          <w:p w14:paraId="74F6E19B" w14:textId="77777777" w:rsidR="00EB2CEB" w:rsidRPr="00F756D0" w:rsidRDefault="00EB2CEB" w:rsidP="0076671A">
            <w:pPr>
              <w:spacing w:line="480" w:lineRule="auto"/>
              <w:jc w:val="center"/>
            </w:pPr>
            <w:r w:rsidRPr="00F756D0">
              <w:t>Trend change after ERAS</w:t>
            </w:r>
            <w:r w:rsidRPr="00F756D0">
              <w:rPr>
                <w:vertAlign w:val="subscript"/>
              </w:rPr>
              <w:t>0</w:t>
            </w:r>
          </w:p>
        </w:tc>
        <w:tc>
          <w:tcPr>
            <w:tcW w:w="1843" w:type="dxa"/>
            <w:shd w:val="clear" w:color="auto" w:fill="auto"/>
            <w:noWrap/>
          </w:tcPr>
          <w:p w14:paraId="3E39EE72" w14:textId="77777777" w:rsidR="00EB2CEB" w:rsidRPr="00F756D0" w:rsidRDefault="00EB2CEB" w:rsidP="0076671A">
            <w:pPr>
              <w:spacing w:line="480" w:lineRule="auto"/>
              <w:jc w:val="center"/>
            </w:pPr>
            <w:r w:rsidRPr="00F756D0">
              <w:t>-0.098</w:t>
            </w:r>
          </w:p>
        </w:tc>
        <w:tc>
          <w:tcPr>
            <w:tcW w:w="1984" w:type="dxa"/>
            <w:shd w:val="clear" w:color="auto" w:fill="auto"/>
            <w:noWrap/>
          </w:tcPr>
          <w:p w14:paraId="4F7D5E0F" w14:textId="77777777" w:rsidR="00EB2CEB" w:rsidRPr="00F756D0" w:rsidRDefault="00EB2CEB" w:rsidP="0076671A">
            <w:pPr>
              <w:spacing w:line="480" w:lineRule="auto"/>
              <w:jc w:val="center"/>
            </w:pPr>
            <w:r w:rsidRPr="00F756D0">
              <w:t>-0.105</w:t>
            </w:r>
          </w:p>
        </w:tc>
        <w:tc>
          <w:tcPr>
            <w:tcW w:w="1985" w:type="dxa"/>
          </w:tcPr>
          <w:p w14:paraId="178E4CB4" w14:textId="77777777" w:rsidR="00EB2CEB" w:rsidRPr="00F756D0" w:rsidRDefault="00EB2CEB" w:rsidP="0076671A">
            <w:pPr>
              <w:spacing w:line="480" w:lineRule="auto"/>
              <w:jc w:val="center"/>
            </w:pPr>
            <w:r w:rsidRPr="00F756D0">
              <w:t>-0.090</w:t>
            </w:r>
          </w:p>
        </w:tc>
        <w:tc>
          <w:tcPr>
            <w:tcW w:w="1134" w:type="dxa"/>
            <w:shd w:val="clear" w:color="auto" w:fill="auto"/>
            <w:noWrap/>
          </w:tcPr>
          <w:p w14:paraId="49215468" w14:textId="77777777" w:rsidR="00EB2CEB" w:rsidRPr="00F756D0" w:rsidRDefault="00EB2CEB" w:rsidP="0076671A">
            <w:pPr>
              <w:spacing w:line="480" w:lineRule="auto"/>
              <w:jc w:val="center"/>
            </w:pPr>
            <w:r w:rsidRPr="00F756D0">
              <w:t>&lt;0.001</w:t>
            </w:r>
          </w:p>
        </w:tc>
      </w:tr>
      <w:tr w:rsidR="00EB2CEB" w:rsidRPr="00F756D0" w14:paraId="4395AFDA" w14:textId="77777777" w:rsidTr="00EB2CEB">
        <w:trPr>
          <w:trHeight w:val="315"/>
        </w:trPr>
        <w:tc>
          <w:tcPr>
            <w:tcW w:w="2547" w:type="dxa"/>
            <w:shd w:val="clear" w:color="auto" w:fill="auto"/>
            <w:noWrap/>
          </w:tcPr>
          <w:p w14:paraId="5DC05C57" w14:textId="77777777" w:rsidR="00EB2CEB" w:rsidRPr="00F756D0" w:rsidRDefault="00EB2CEB" w:rsidP="0076671A">
            <w:pPr>
              <w:spacing w:line="480" w:lineRule="auto"/>
              <w:jc w:val="center"/>
            </w:pPr>
            <w:r w:rsidRPr="00F756D0">
              <w:t>Level change ERAS</w:t>
            </w:r>
            <w:r w:rsidRPr="00F756D0">
              <w:rPr>
                <w:vertAlign w:val="subscript"/>
              </w:rPr>
              <w:t>end</w:t>
            </w:r>
          </w:p>
        </w:tc>
        <w:tc>
          <w:tcPr>
            <w:tcW w:w="1843" w:type="dxa"/>
            <w:shd w:val="clear" w:color="auto" w:fill="auto"/>
            <w:noWrap/>
          </w:tcPr>
          <w:p w14:paraId="37A3572A" w14:textId="77777777" w:rsidR="00EB2CEB" w:rsidRPr="00F756D0" w:rsidRDefault="00EB2CEB" w:rsidP="0076671A">
            <w:pPr>
              <w:spacing w:line="480" w:lineRule="auto"/>
              <w:jc w:val="center"/>
            </w:pPr>
            <w:r w:rsidRPr="00F756D0">
              <w:t>─</w:t>
            </w:r>
          </w:p>
        </w:tc>
        <w:tc>
          <w:tcPr>
            <w:tcW w:w="1984" w:type="dxa"/>
            <w:shd w:val="clear" w:color="auto" w:fill="auto"/>
            <w:noWrap/>
          </w:tcPr>
          <w:p w14:paraId="1053ACC5" w14:textId="77777777" w:rsidR="00EB2CEB" w:rsidRPr="00F756D0" w:rsidRDefault="00EB2CEB" w:rsidP="0076671A">
            <w:pPr>
              <w:spacing w:line="480" w:lineRule="auto"/>
              <w:jc w:val="center"/>
            </w:pPr>
            <w:r w:rsidRPr="00F756D0">
              <w:t>─</w:t>
            </w:r>
          </w:p>
        </w:tc>
        <w:tc>
          <w:tcPr>
            <w:tcW w:w="1985" w:type="dxa"/>
          </w:tcPr>
          <w:p w14:paraId="7517B21E" w14:textId="77777777" w:rsidR="00EB2CEB" w:rsidRPr="00F756D0" w:rsidRDefault="00EB2CEB" w:rsidP="0076671A">
            <w:pPr>
              <w:spacing w:line="480" w:lineRule="auto"/>
              <w:jc w:val="center"/>
            </w:pPr>
            <w:r w:rsidRPr="00F756D0">
              <w:t>─</w:t>
            </w:r>
          </w:p>
        </w:tc>
        <w:tc>
          <w:tcPr>
            <w:tcW w:w="1134" w:type="dxa"/>
            <w:shd w:val="clear" w:color="auto" w:fill="auto"/>
            <w:noWrap/>
          </w:tcPr>
          <w:p w14:paraId="29191DB7" w14:textId="77777777" w:rsidR="00EB2CEB" w:rsidRPr="00F756D0" w:rsidRDefault="00EB2CEB" w:rsidP="0076671A">
            <w:pPr>
              <w:spacing w:line="480" w:lineRule="auto"/>
              <w:jc w:val="center"/>
            </w:pPr>
            <w:r w:rsidRPr="00F756D0">
              <w:t>─</w:t>
            </w:r>
          </w:p>
        </w:tc>
      </w:tr>
      <w:tr w:rsidR="00EB2CEB" w:rsidRPr="00F756D0" w14:paraId="1D75B1EC" w14:textId="77777777" w:rsidTr="00EB2CEB">
        <w:trPr>
          <w:trHeight w:val="315"/>
        </w:trPr>
        <w:tc>
          <w:tcPr>
            <w:tcW w:w="2547" w:type="dxa"/>
            <w:shd w:val="clear" w:color="auto" w:fill="auto"/>
            <w:noWrap/>
          </w:tcPr>
          <w:p w14:paraId="608804C7" w14:textId="77777777" w:rsidR="00EB2CEB" w:rsidRPr="00F756D0" w:rsidRDefault="00EB2CEB" w:rsidP="0076671A">
            <w:pPr>
              <w:spacing w:line="480" w:lineRule="auto"/>
              <w:jc w:val="center"/>
            </w:pPr>
            <w:r w:rsidRPr="00F756D0">
              <w:t>Trend change after ERAS</w:t>
            </w:r>
            <w:r w:rsidRPr="00F756D0">
              <w:rPr>
                <w:vertAlign w:val="subscript"/>
              </w:rPr>
              <w:t>end</w:t>
            </w:r>
          </w:p>
        </w:tc>
        <w:tc>
          <w:tcPr>
            <w:tcW w:w="1843" w:type="dxa"/>
            <w:shd w:val="clear" w:color="auto" w:fill="auto"/>
            <w:noWrap/>
          </w:tcPr>
          <w:p w14:paraId="5D2C242D" w14:textId="77777777" w:rsidR="00EB2CEB" w:rsidRPr="00F756D0" w:rsidRDefault="00EB2CEB" w:rsidP="0076671A">
            <w:pPr>
              <w:spacing w:line="480" w:lineRule="auto"/>
              <w:jc w:val="center"/>
            </w:pPr>
            <w:r w:rsidRPr="00F756D0">
              <w:t>0.103</w:t>
            </w:r>
          </w:p>
        </w:tc>
        <w:tc>
          <w:tcPr>
            <w:tcW w:w="1984" w:type="dxa"/>
            <w:shd w:val="clear" w:color="auto" w:fill="auto"/>
            <w:noWrap/>
          </w:tcPr>
          <w:p w14:paraId="0174C30B" w14:textId="77777777" w:rsidR="00EB2CEB" w:rsidRPr="00F756D0" w:rsidRDefault="00EB2CEB" w:rsidP="0076671A">
            <w:pPr>
              <w:spacing w:line="480" w:lineRule="auto"/>
              <w:jc w:val="center"/>
            </w:pPr>
            <w:r w:rsidRPr="00F756D0">
              <w:t>0.068</w:t>
            </w:r>
          </w:p>
        </w:tc>
        <w:tc>
          <w:tcPr>
            <w:tcW w:w="1985" w:type="dxa"/>
          </w:tcPr>
          <w:p w14:paraId="776B37A9" w14:textId="77777777" w:rsidR="00EB2CEB" w:rsidRPr="00F756D0" w:rsidRDefault="00EB2CEB" w:rsidP="0076671A">
            <w:pPr>
              <w:spacing w:line="480" w:lineRule="auto"/>
              <w:jc w:val="center"/>
            </w:pPr>
            <w:r w:rsidRPr="00F756D0">
              <w:t>0.139</w:t>
            </w:r>
          </w:p>
        </w:tc>
        <w:tc>
          <w:tcPr>
            <w:tcW w:w="1134" w:type="dxa"/>
            <w:shd w:val="clear" w:color="auto" w:fill="auto"/>
            <w:noWrap/>
          </w:tcPr>
          <w:p w14:paraId="67435736" w14:textId="77777777" w:rsidR="00EB2CEB" w:rsidRPr="00F756D0" w:rsidRDefault="00EB2CEB" w:rsidP="0076671A">
            <w:pPr>
              <w:spacing w:line="480" w:lineRule="auto"/>
              <w:jc w:val="center"/>
            </w:pPr>
            <w:r w:rsidRPr="00F756D0">
              <w:t>&lt;0.001</w:t>
            </w:r>
          </w:p>
        </w:tc>
      </w:tr>
    </w:tbl>
    <w:p w14:paraId="11007461" w14:textId="77777777" w:rsidR="00EB2CEB" w:rsidRPr="00F756D0" w:rsidRDefault="00EB2CEB" w:rsidP="0076671A">
      <w:pPr>
        <w:spacing w:line="480" w:lineRule="auto"/>
      </w:pPr>
    </w:p>
    <w:p w14:paraId="506478BF" w14:textId="77777777" w:rsidR="005110F1" w:rsidRPr="00F756D0" w:rsidRDefault="005110F1" w:rsidP="0076671A">
      <w:pPr>
        <w:spacing w:line="480" w:lineRule="auto"/>
      </w:pPr>
      <w:r w:rsidRPr="00F756D0">
        <w:lastRenderedPageBreak/>
        <w:t>Confidence intervals, CI; length of stay at hospital, LOS; Oxford hip score, OHS; Enhanced Recovery After Surgery, ERAS; start point of ERAS intervention in April 2009, ERAS0; end point of ERAS intervention in March 2011, ERASend; ─, P ≥ 0.05.</w:t>
      </w:r>
    </w:p>
    <w:p w14:paraId="5029FB0D" w14:textId="39B4D7CE" w:rsidR="005110F1" w:rsidRPr="00F756D0" w:rsidRDefault="005110F1" w:rsidP="0076671A">
      <w:pPr>
        <w:spacing w:line="480" w:lineRule="auto"/>
      </w:pPr>
    </w:p>
    <w:p w14:paraId="1BF06B80" w14:textId="77777777" w:rsidR="0076671A" w:rsidRPr="00F756D0" w:rsidRDefault="0076671A">
      <w:pPr>
        <w:spacing w:after="200" w:line="276" w:lineRule="auto"/>
        <w:rPr>
          <w:b/>
        </w:rPr>
      </w:pPr>
      <w:r w:rsidRPr="00F756D0">
        <w:rPr>
          <w:b/>
        </w:rPr>
        <w:br w:type="page"/>
      </w:r>
    </w:p>
    <w:p w14:paraId="31A60A4E" w14:textId="31D4E192" w:rsidR="005110F1" w:rsidRPr="00F756D0" w:rsidRDefault="005110F1" w:rsidP="0076671A">
      <w:pPr>
        <w:autoSpaceDE w:val="0"/>
        <w:autoSpaceDN w:val="0"/>
        <w:adjustRightInd w:val="0"/>
        <w:spacing w:line="480" w:lineRule="auto"/>
      </w:pPr>
      <w:r w:rsidRPr="00F756D0">
        <w:rPr>
          <w:b/>
        </w:rPr>
        <w:lastRenderedPageBreak/>
        <w:t xml:space="preserve">Table </w:t>
      </w:r>
      <w:r w:rsidR="00C0340F">
        <w:rPr>
          <w:b/>
        </w:rPr>
        <w:t>8</w:t>
      </w:r>
      <w:r w:rsidRPr="00F756D0">
        <w:rPr>
          <w:b/>
        </w:rPr>
        <w:t>.</w:t>
      </w:r>
      <w:r w:rsidRPr="00F756D0">
        <w:t xml:space="preserve"> Temporal trends in patients undergoing planned primary knee replacement from April 2008 to December 2016. Parsimonious models with Newey-West standard errors.</w:t>
      </w:r>
    </w:p>
    <w:tbl>
      <w:tblPr>
        <w:tblW w:w="9493" w:type="dxa"/>
        <w:tblBorders>
          <w:top w:val="single" w:sz="4" w:space="0" w:color="19466E"/>
          <w:left w:val="single" w:sz="4" w:space="0" w:color="19466E"/>
          <w:bottom w:val="single" w:sz="4" w:space="0" w:color="19466E"/>
          <w:right w:val="single" w:sz="4" w:space="0" w:color="19466E"/>
        </w:tblBorders>
        <w:tblLayout w:type="fixed"/>
        <w:tblCellMar>
          <w:left w:w="10" w:type="dxa"/>
          <w:right w:w="10" w:type="dxa"/>
        </w:tblCellMar>
        <w:tblLook w:val="0620" w:firstRow="1" w:lastRow="0" w:firstColumn="0" w:lastColumn="0" w:noHBand="1" w:noVBand="1"/>
      </w:tblPr>
      <w:tblGrid>
        <w:gridCol w:w="2689"/>
        <w:gridCol w:w="1417"/>
        <w:gridCol w:w="1985"/>
        <w:gridCol w:w="1842"/>
        <w:gridCol w:w="1560"/>
      </w:tblGrid>
      <w:tr w:rsidR="00EB2CEB" w:rsidRPr="00F756D0" w14:paraId="5B36D854" w14:textId="77777777" w:rsidTr="00EB2CEB">
        <w:trPr>
          <w:trHeight w:val="701"/>
        </w:trPr>
        <w:tc>
          <w:tcPr>
            <w:tcW w:w="2689" w:type="dxa"/>
            <w:shd w:val="clear" w:color="auto" w:fill="19466E"/>
            <w:noWrap/>
            <w:vAlign w:val="center"/>
            <w:hideMark/>
          </w:tcPr>
          <w:p w14:paraId="499C958F" w14:textId="77777777" w:rsidR="00EB2CEB" w:rsidRPr="00F756D0" w:rsidRDefault="00EB2CEB" w:rsidP="0076671A">
            <w:pPr>
              <w:spacing w:line="480" w:lineRule="auto"/>
              <w:jc w:val="center"/>
              <w:rPr>
                <w:b/>
                <w:color w:val="FFFFFF" w:themeColor="background1"/>
              </w:rPr>
            </w:pPr>
            <w:r w:rsidRPr="00F756D0">
              <w:rPr>
                <w:b/>
                <w:color w:val="FFFFFF" w:themeColor="background1"/>
              </w:rPr>
              <w:t>Parameter</w:t>
            </w:r>
          </w:p>
        </w:tc>
        <w:tc>
          <w:tcPr>
            <w:tcW w:w="1417" w:type="dxa"/>
            <w:shd w:val="clear" w:color="auto" w:fill="19466E"/>
            <w:noWrap/>
            <w:vAlign w:val="center"/>
            <w:hideMark/>
          </w:tcPr>
          <w:p w14:paraId="17226618" w14:textId="77777777" w:rsidR="00EB2CEB" w:rsidRPr="00F756D0" w:rsidRDefault="00EB2CEB" w:rsidP="0076671A">
            <w:pPr>
              <w:spacing w:line="480" w:lineRule="auto"/>
              <w:jc w:val="center"/>
              <w:rPr>
                <w:b/>
                <w:bCs/>
                <w:color w:val="FFFFFF" w:themeColor="background1"/>
              </w:rPr>
            </w:pPr>
            <w:r w:rsidRPr="00F756D0">
              <w:rPr>
                <w:b/>
                <w:bCs/>
                <w:color w:val="FFFFFF" w:themeColor="background1"/>
              </w:rPr>
              <w:t>Coefficient</w:t>
            </w:r>
          </w:p>
        </w:tc>
        <w:tc>
          <w:tcPr>
            <w:tcW w:w="1985" w:type="dxa"/>
            <w:shd w:val="clear" w:color="auto" w:fill="19466E"/>
            <w:noWrap/>
            <w:vAlign w:val="center"/>
            <w:hideMark/>
          </w:tcPr>
          <w:p w14:paraId="1DB363B6" w14:textId="77777777" w:rsidR="00EB2CEB" w:rsidRPr="00F756D0" w:rsidRDefault="00EB2CEB" w:rsidP="0076671A">
            <w:pPr>
              <w:spacing w:line="480" w:lineRule="auto"/>
              <w:jc w:val="center"/>
              <w:rPr>
                <w:b/>
                <w:bCs/>
                <w:color w:val="FFFFFF" w:themeColor="background1"/>
              </w:rPr>
            </w:pPr>
            <w:r w:rsidRPr="00F756D0">
              <w:rPr>
                <w:b/>
                <w:bCs/>
                <w:color w:val="FFFFFF" w:themeColor="background1"/>
              </w:rPr>
              <w:t>Lower 95% CI</w:t>
            </w:r>
          </w:p>
        </w:tc>
        <w:tc>
          <w:tcPr>
            <w:tcW w:w="1842" w:type="dxa"/>
            <w:shd w:val="clear" w:color="auto" w:fill="19466E"/>
            <w:vAlign w:val="center"/>
          </w:tcPr>
          <w:p w14:paraId="0605116A" w14:textId="77777777" w:rsidR="00EB2CEB" w:rsidRPr="00F756D0" w:rsidRDefault="00EB2CEB" w:rsidP="0076671A">
            <w:pPr>
              <w:spacing w:line="480" w:lineRule="auto"/>
              <w:jc w:val="center"/>
              <w:rPr>
                <w:b/>
                <w:bCs/>
                <w:i/>
                <w:color w:val="FFFFFF" w:themeColor="background1"/>
              </w:rPr>
            </w:pPr>
            <w:r w:rsidRPr="00F756D0">
              <w:rPr>
                <w:b/>
                <w:bCs/>
                <w:color w:val="FFFFFF" w:themeColor="background1"/>
              </w:rPr>
              <w:t>Upper 95% CI</w:t>
            </w:r>
          </w:p>
        </w:tc>
        <w:tc>
          <w:tcPr>
            <w:tcW w:w="1560" w:type="dxa"/>
            <w:shd w:val="clear" w:color="auto" w:fill="19466E"/>
            <w:vAlign w:val="center"/>
            <w:hideMark/>
          </w:tcPr>
          <w:p w14:paraId="0B79D040" w14:textId="77777777" w:rsidR="00EB2CEB" w:rsidRPr="00F756D0" w:rsidRDefault="00EB2CEB" w:rsidP="0076671A">
            <w:pPr>
              <w:spacing w:line="480" w:lineRule="auto"/>
              <w:ind w:right="-118"/>
              <w:jc w:val="center"/>
              <w:rPr>
                <w:b/>
                <w:bCs/>
                <w:color w:val="FFFFFF" w:themeColor="background1"/>
              </w:rPr>
            </w:pPr>
            <w:r w:rsidRPr="00F756D0">
              <w:rPr>
                <w:b/>
                <w:bCs/>
                <w:i/>
                <w:color w:val="FFFFFF" w:themeColor="background1"/>
              </w:rPr>
              <w:t>P</w:t>
            </w:r>
            <w:r w:rsidRPr="00F756D0">
              <w:rPr>
                <w:b/>
                <w:bCs/>
                <w:color w:val="FFFFFF" w:themeColor="background1"/>
              </w:rPr>
              <w:t>-value</w:t>
            </w:r>
          </w:p>
        </w:tc>
      </w:tr>
      <w:tr w:rsidR="00EB2CEB" w:rsidRPr="00F756D0" w14:paraId="1DEF7F9F" w14:textId="77777777" w:rsidTr="00EB2CEB">
        <w:trPr>
          <w:trHeight w:val="315"/>
        </w:trPr>
        <w:tc>
          <w:tcPr>
            <w:tcW w:w="2689" w:type="dxa"/>
            <w:shd w:val="clear" w:color="auto" w:fill="auto"/>
            <w:noWrap/>
          </w:tcPr>
          <w:p w14:paraId="6215E761" w14:textId="77777777" w:rsidR="00EB2CEB" w:rsidRPr="00F756D0" w:rsidRDefault="00EB2CEB" w:rsidP="0076671A">
            <w:pPr>
              <w:spacing w:line="480" w:lineRule="auto"/>
              <w:rPr>
                <w:b/>
              </w:rPr>
            </w:pPr>
            <w:r w:rsidRPr="00F756D0">
              <w:rPr>
                <w:b/>
              </w:rPr>
              <w:t>LOS</w:t>
            </w:r>
          </w:p>
        </w:tc>
        <w:tc>
          <w:tcPr>
            <w:tcW w:w="1417" w:type="dxa"/>
            <w:shd w:val="clear" w:color="auto" w:fill="auto"/>
            <w:noWrap/>
            <w:vAlign w:val="bottom"/>
          </w:tcPr>
          <w:p w14:paraId="7D5A5E69" w14:textId="77777777" w:rsidR="00EB2CEB" w:rsidRPr="00F756D0" w:rsidRDefault="00EB2CEB" w:rsidP="0076671A">
            <w:pPr>
              <w:spacing w:line="480" w:lineRule="auto"/>
            </w:pPr>
          </w:p>
        </w:tc>
        <w:tc>
          <w:tcPr>
            <w:tcW w:w="1985" w:type="dxa"/>
            <w:shd w:val="clear" w:color="auto" w:fill="auto"/>
            <w:noWrap/>
            <w:vAlign w:val="bottom"/>
          </w:tcPr>
          <w:p w14:paraId="0EE4CABF" w14:textId="77777777" w:rsidR="00EB2CEB" w:rsidRPr="00F756D0" w:rsidRDefault="00EB2CEB" w:rsidP="0076671A">
            <w:pPr>
              <w:spacing w:line="480" w:lineRule="auto"/>
            </w:pPr>
          </w:p>
        </w:tc>
        <w:tc>
          <w:tcPr>
            <w:tcW w:w="1842" w:type="dxa"/>
          </w:tcPr>
          <w:p w14:paraId="7A42CABD" w14:textId="77777777" w:rsidR="00EB2CEB" w:rsidRPr="00F756D0" w:rsidRDefault="00EB2CEB" w:rsidP="0076671A">
            <w:pPr>
              <w:spacing w:line="480" w:lineRule="auto"/>
            </w:pPr>
          </w:p>
        </w:tc>
        <w:tc>
          <w:tcPr>
            <w:tcW w:w="1560" w:type="dxa"/>
            <w:shd w:val="clear" w:color="auto" w:fill="auto"/>
            <w:noWrap/>
            <w:vAlign w:val="bottom"/>
          </w:tcPr>
          <w:p w14:paraId="6F68AE31" w14:textId="77777777" w:rsidR="00EB2CEB" w:rsidRPr="00F756D0" w:rsidRDefault="00EB2CEB" w:rsidP="0076671A">
            <w:pPr>
              <w:spacing w:line="480" w:lineRule="auto"/>
            </w:pPr>
          </w:p>
        </w:tc>
      </w:tr>
      <w:tr w:rsidR="00EB2CEB" w:rsidRPr="00F756D0" w14:paraId="353A457C" w14:textId="77777777" w:rsidTr="00EB2CEB">
        <w:trPr>
          <w:trHeight w:val="315"/>
        </w:trPr>
        <w:tc>
          <w:tcPr>
            <w:tcW w:w="2689" w:type="dxa"/>
            <w:shd w:val="clear" w:color="auto" w:fill="auto"/>
            <w:noWrap/>
            <w:hideMark/>
          </w:tcPr>
          <w:p w14:paraId="07FFA6F2" w14:textId="77777777" w:rsidR="00EB2CEB" w:rsidRPr="00F756D0" w:rsidRDefault="00EB2CEB" w:rsidP="0076671A">
            <w:pPr>
              <w:spacing w:line="480" w:lineRule="auto"/>
            </w:pPr>
            <w:r w:rsidRPr="00F756D0">
              <w:t xml:space="preserve">   Intercept</w:t>
            </w:r>
          </w:p>
        </w:tc>
        <w:tc>
          <w:tcPr>
            <w:tcW w:w="1417" w:type="dxa"/>
            <w:shd w:val="clear" w:color="auto" w:fill="auto"/>
            <w:noWrap/>
            <w:hideMark/>
          </w:tcPr>
          <w:p w14:paraId="75B43D85" w14:textId="77777777" w:rsidR="00EB2CEB" w:rsidRPr="00F756D0" w:rsidRDefault="00EB2CEB" w:rsidP="0076671A">
            <w:pPr>
              <w:spacing w:line="480" w:lineRule="auto"/>
              <w:jc w:val="center"/>
            </w:pPr>
            <w:r w:rsidRPr="00F756D0">
              <w:t>5.713</w:t>
            </w:r>
          </w:p>
        </w:tc>
        <w:tc>
          <w:tcPr>
            <w:tcW w:w="1985" w:type="dxa"/>
            <w:shd w:val="clear" w:color="auto" w:fill="auto"/>
            <w:noWrap/>
            <w:hideMark/>
          </w:tcPr>
          <w:p w14:paraId="1EA90C95" w14:textId="77777777" w:rsidR="00EB2CEB" w:rsidRPr="00F756D0" w:rsidRDefault="00EB2CEB" w:rsidP="0076671A">
            <w:pPr>
              <w:spacing w:line="480" w:lineRule="auto"/>
              <w:jc w:val="center"/>
            </w:pPr>
            <w:r w:rsidRPr="00F756D0">
              <w:t>5.688</w:t>
            </w:r>
          </w:p>
        </w:tc>
        <w:tc>
          <w:tcPr>
            <w:tcW w:w="1842" w:type="dxa"/>
          </w:tcPr>
          <w:p w14:paraId="56546DF2" w14:textId="77777777" w:rsidR="00EB2CEB" w:rsidRPr="00F756D0" w:rsidRDefault="00EB2CEB" w:rsidP="0076671A">
            <w:pPr>
              <w:spacing w:line="480" w:lineRule="auto"/>
              <w:jc w:val="center"/>
            </w:pPr>
            <w:r w:rsidRPr="00F756D0">
              <w:t>5.738</w:t>
            </w:r>
          </w:p>
        </w:tc>
        <w:tc>
          <w:tcPr>
            <w:tcW w:w="1560" w:type="dxa"/>
            <w:shd w:val="clear" w:color="auto" w:fill="auto"/>
            <w:noWrap/>
            <w:hideMark/>
          </w:tcPr>
          <w:p w14:paraId="000AB123" w14:textId="77777777" w:rsidR="00EB2CEB" w:rsidRPr="00F756D0" w:rsidRDefault="00EB2CEB" w:rsidP="0076671A">
            <w:pPr>
              <w:spacing w:line="480" w:lineRule="auto"/>
              <w:jc w:val="center"/>
            </w:pPr>
            <w:r w:rsidRPr="00F756D0">
              <w:t>&lt;0.001</w:t>
            </w:r>
          </w:p>
        </w:tc>
      </w:tr>
      <w:tr w:rsidR="00EB2CEB" w:rsidRPr="00F756D0" w14:paraId="080501F3" w14:textId="77777777" w:rsidTr="00EB2CEB">
        <w:trPr>
          <w:trHeight w:val="315"/>
        </w:trPr>
        <w:tc>
          <w:tcPr>
            <w:tcW w:w="2689" w:type="dxa"/>
            <w:shd w:val="clear" w:color="auto" w:fill="auto"/>
            <w:noWrap/>
          </w:tcPr>
          <w:p w14:paraId="1788819D" w14:textId="77777777" w:rsidR="00EB2CEB" w:rsidRPr="00F756D0" w:rsidRDefault="00EB2CEB" w:rsidP="0076671A">
            <w:pPr>
              <w:spacing w:line="480" w:lineRule="auto"/>
            </w:pPr>
            <w:r w:rsidRPr="00F756D0">
              <w:t xml:space="preserve">   Monthly trend</w:t>
            </w:r>
          </w:p>
        </w:tc>
        <w:tc>
          <w:tcPr>
            <w:tcW w:w="1417" w:type="dxa"/>
            <w:shd w:val="clear" w:color="auto" w:fill="auto"/>
            <w:noWrap/>
          </w:tcPr>
          <w:p w14:paraId="6AE123CC" w14:textId="77777777" w:rsidR="00EB2CEB" w:rsidRPr="00F756D0" w:rsidRDefault="00EB2CEB" w:rsidP="0076671A">
            <w:pPr>
              <w:spacing w:line="480" w:lineRule="auto"/>
              <w:jc w:val="center"/>
            </w:pPr>
            <w:r w:rsidRPr="00F756D0">
              <w:t>-0.029</w:t>
            </w:r>
          </w:p>
        </w:tc>
        <w:tc>
          <w:tcPr>
            <w:tcW w:w="1985" w:type="dxa"/>
            <w:shd w:val="clear" w:color="auto" w:fill="auto"/>
            <w:noWrap/>
          </w:tcPr>
          <w:p w14:paraId="5A27390D" w14:textId="77777777" w:rsidR="00EB2CEB" w:rsidRPr="00F756D0" w:rsidRDefault="00EB2CEB" w:rsidP="0076671A">
            <w:pPr>
              <w:spacing w:line="480" w:lineRule="auto"/>
              <w:jc w:val="center"/>
            </w:pPr>
            <w:r w:rsidRPr="00F756D0">
              <w:t>-0.031</w:t>
            </w:r>
          </w:p>
        </w:tc>
        <w:tc>
          <w:tcPr>
            <w:tcW w:w="1842" w:type="dxa"/>
          </w:tcPr>
          <w:p w14:paraId="2DC48FF3" w14:textId="77777777" w:rsidR="00EB2CEB" w:rsidRPr="00F756D0" w:rsidRDefault="00EB2CEB" w:rsidP="0076671A">
            <w:pPr>
              <w:spacing w:line="480" w:lineRule="auto"/>
              <w:jc w:val="center"/>
            </w:pPr>
            <w:r w:rsidRPr="00F756D0">
              <w:t>-0.026</w:t>
            </w:r>
          </w:p>
        </w:tc>
        <w:tc>
          <w:tcPr>
            <w:tcW w:w="1560" w:type="dxa"/>
            <w:shd w:val="clear" w:color="auto" w:fill="auto"/>
            <w:noWrap/>
          </w:tcPr>
          <w:p w14:paraId="68D32A27" w14:textId="77777777" w:rsidR="00EB2CEB" w:rsidRPr="00F756D0" w:rsidRDefault="00EB2CEB" w:rsidP="0076671A">
            <w:pPr>
              <w:spacing w:line="480" w:lineRule="auto"/>
              <w:jc w:val="center"/>
            </w:pPr>
            <w:r w:rsidRPr="00F756D0">
              <w:t>&lt;0.001</w:t>
            </w:r>
          </w:p>
        </w:tc>
      </w:tr>
      <w:tr w:rsidR="00EB2CEB" w:rsidRPr="00F756D0" w14:paraId="466BA520" w14:textId="77777777" w:rsidTr="00EB2CEB">
        <w:trPr>
          <w:trHeight w:val="315"/>
        </w:trPr>
        <w:tc>
          <w:tcPr>
            <w:tcW w:w="2689" w:type="dxa"/>
            <w:shd w:val="clear" w:color="auto" w:fill="auto"/>
            <w:noWrap/>
            <w:hideMark/>
          </w:tcPr>
          <w:p w14:paraId="43286A58" w14:textId="77777777" w:rsidR="00EB2CEB" w:rsidRPr="00F756D0" w:rsidRDefault="00EB2CEB" w:rsidP="0076671A">
            <w:pPr>
              <w:spacing w:line="480" w:lineRule="auto"/>
            </w:pPr>
            <w:r w:rsidRPr="00F756D0">
              <w:t xml:space="preserve">   Level change ERAS</w:t>
            </w:r>
            <w:r w:rsidRPr="00F756D0">
              <w:rPr>
                <w:vertAlign w:val="subscript"/>
              </w:rPr>
              <w:t>0</w:t>
            </w:r>
          </w:p>
        </w:tc>
        <w:tc>
          <w:tcPr>
            <w:tcW w:w="1417" w:type="dxa"/>
            <w:shd w:val="clear" w:color="auto" w:fill="auto"/>
            <w:noWrap/>
            <w:hideMark/>
          </w:tcPr>
          <w:p w14:paraId="00848C1D" w14:textId="77777777" w:rsidR="00EB2CEB" w:rsidRPr="00F756D0" w:rsidRDefault="00EB2CEB" w:rsidP="0076671A">
            <w:pPr>
              <w:spacing w:line="480" w:lineRule="auto"/>
              <w:jc w:val="center"/>
            </w:pPr>
            <w:r w:rsidRPr="00F756D0">
              <w:t>0.151</w:t>
            </w:r>
          </w:p>
        </w:tc>
        <w:tc>
          <w:tcPr>
            <w:tcW w:w="1985" w:type="dxa"/>
            <w:shd w:val="clear" w:color="auto" w:fill="auto"/>
            <w:noWrap/>
            <w:hideMark/>
          </w:tcPr>
          <w:p w14:paraId="77FFD55A" w14:textId="77777777" w:rsidR="00EB2CEB" w:rsidRPr="00F756D0" w:rsidRDefault="00EB2CEB" w:rsidP="0076671A">
            <w:pPr>
              <w:spacing w:line="480" w:lineRule="auto"/>
              <w:jc w:val="center"/>
            </w:pPr>
            <w:r w:rsidRPr="00F756D0">
              <w:t>0.100</w:t>
            </w:r>
          </w:p>
        </w:tc>
        <w:tc>
          <w:tcPr>
            <w:tcW w:w="1842" w:type="dxa"/>
          </w:tcPr>
          <w:p w14:paraId="2CA8CCF7" w14:textId="77777777" w:rsidR="00EB2CEB" w:rsidRPr="00F756D0" w:rsidRDefault="00EB2CEB" w:rsidP="0076671A">
            <w:pPr>
              <w:spacing w:line="480" w:lineRule="auto"/>
              <w:jc w:val="center"/>
            </w:pPr>
            <w:r w:rsidRPr="00F756D0">
              <w:t>0.202</w:t>
            </w:r>
          </w:p>
        </w:tc>
        <w:tc>
          <w:tcPr>
            <w:tcW w:w="1560" w:type="dxa"/>
            <w:shd w:val="clear" w:color="auto" w:fill="auto"/>
            <w:noWrap/>
            <w:hideMark/>
          </w:tcPr>
          <w:p w14:paraId="62CBFB11" w14:textId="77777777" w:rsidR="00EB2CEB" w:rsidRPr="00F756D0" w:rsidRDefault="00EB2CEB" w:rsidP="0076671A">
            <w:pPr>
              <w:spacing w:line="480" w:lineRule="auto"/>
              <w:jc w:val="center"/>
            </w:pPr>
            <w:r w:rsidRPr="00F756D0">
              <w:t>&lt;0.001</w:t>
            </w:r>
          </w:p>
        </w:tc>
      </w:tr>
      <w:tr w:rsidR="00EB2CEB" w:rsidRPr="00F756D0" w14:paraId="5D2FA0E2" w14:textId="77777777" w:rsidTr="00EB2CEB">
        <w:trPr>
          <w:trHeight w:val="315"/>
        </w:trPr>
        <w:tc>
          <w:tcPr>
            <w:tcW w:w="2689" w:type="dxa"/>
            <w:shd w:val="clear" w:color="auto" w:fill="auto"/>
            <w:noWrap/>
            <w:hideMark/>
          </w:tcPr>
          <w:p w14:paraId="2AAA9052" w14:textId="77777777" w:rsidR="00EB2CEB" w:rsidRPr="00F756D0" w:rsidRDefault="00EB2CEB" w:rsidP="0076671A">
            <w:pPr>
              <w:spacing w:line="480" w:lineRule="auto"/>
            </w:pPr>
            <w:r w:rsidRPr="00F756D0">
              <w:t xml:space="preserve">   Trend change after ERAS</w:t>
            </w:r>
            <w:r w:rsidRPr="00F756D0">
              <w:rPr>
                <w:vertAlign w:val="subscript"/>
              </w:rPr>
              <w:t>0</w:t>
            </w:r>
          </w:p>
        </w:tc>
        <w:tc>
          <w:tcPr>
            <w:tcW w:w="1417" w:type="dxa"/>
            <w:shd w:val="clear" w:color="auto" w:fill="auto"/>
            <w:noWrap/>
          </w:tcPr>
          <w:p w14:paraId="6C6F6F81" w14:textId="77777777" w:rsidR="00EB2CEB" w:rsidRPr="00F756D0" w:rsidRDefault="00EB2CEB" w:rsidP="0076671A">
            <w:pPr>
              <w:spacing w:line="480" w:lineRule="auto"/>
              <w:jc w:val="center"/>
            </w:pPr>
            <w:r w:rsidRPr="00F756D0">
              <w:t>─</w:t>
            </w:r>
          </w:p>
        </w:tc>
        <w:tc>
          <w:tcPr>
            <w:tcW w:w="1985" w:type="dxa"/>
            <w:shd w:val="clear" w:color="auto" w:fill="auto"/>
            <w:noWrap/>
          </w:tcPr>
          <w:p w14:paraId="0A15A047" w14:textId="77777777" w:rsidR="00EB2CEB" w:rsidRPr="00F756D0" w:rsidRDefault="00EB2CEB" w:rsidP="0076671A">
            <w:pPr>
              <w:spacing w:line="480" w:lineRule="auto"/>
              <w:jc w:val="center"/>
            </w:pPr>
            <w:r w:rsidRPr="00F756D0">
              <w:t>─</w:t>
            </w:r>
          </w:p>
        </w:tc>
        <w:tc>
          <w:tcPr>
            <w:tcW w:w="1842" w:type="dxa"/>
          </w:tcPr>
          <w:p w14:paraId="7AB2735F" w14:textId="77777777" w:rsidR="00EB2CEB" w:rsidRPr="00F756D0" w:rsidRDefault="00EB2CEB" w:rsidP="0076671A">
            <w:pPr>
              <w:spacing w:line="480" w:lineRule="auto"/>
              <w:jc w:val="center"/>
            </w:pPr>
            <w:r w:rsidRPr="00F756D0">
              <w:t>─</w:t>
            </w:r>
          </w:p>
        </w:tc>
        <w:tc>
          <w:tcPr>
            <w:tcW w:w="1560" w:type="dxa"/>
            <w:shd w:val="clear" w:color="auto" w:fill="auto"/>
            <w:noWrap/>
          </w:tcPr>
          <w:p w14:paraId="2B00EA77" w14:textId="77777777" w:rsidR="00EB2CEB" w:rsidRPr="00F756D0" w:rsidRDefault="00EB2CEB" w:rsidP="0076671A">
            <w:pPr>
              <w:spacing w:line="480" w:lineRule="auto"/>
              <w:jc w:val="center"/>
            </w:pPr>
            <w:r w:rsidRPr="00F756D0">
              <w:t>─</w:t>
            </w:r>
          </w:p>
        </w:tc>
      </w:tr>
      <w:tr w:rsidR="00EB2CEB" w:rsidRPr="00F756D0" w14:paraId="0234B184" w14:textId="77777777" w:rsidTr="00EB2CEB">
        <w:trPr>
          <w:trHeight w:val="315"/>
        </w:trPr>
        <w:tc>
          <w:tcPr>
            <w:tcW w:w="2689" w:type="dxa"/>
            <w:shd w:val="clear" w:color="auto" w:fill="auto"/>
            <w:noWrap/>
            <w:hideMark/>
          </w:tcPr>
          <w:p w14:paraId="073BED26" w14:textId="77777777" w:rsidR="00EB2CEB" w:rsidRPr="00F756D0" w:rsidRDefault="00EB2CEB" w:rsidP="0076671A">
            <w:pPr>
              <w:spacing w:line="480" w:lineRule="auto"/>
            </w:pPr>
            <w:r w:rsidRPr="00F756D0">
              <w:t xml:space="preserve">   Level change ERAS</w:t>
            </w:r>
            <w:r w:rsidRPr="00F756D0">
              <w:rPr>
                <w:vertAlign w:val="subscript"/>
              </w:rPr>
              <w:t>end</w:t>
            </w:r>
          </w:p>
        </w:tc>
        <w:tc>
          <w:tcPr>
            <w:tcW w:w="1417" w:type="dxa"/>
            <w:shd w:val="clear" w:color="auto" w:fill="auto"/>
            <w:noWrap/>
          </w:tcPr>
          <w:p w14:paraId="210585A0" w14:textId="77777777" w:rsidR="00EB2CEB" w:rsidRPr="00F756D0" w:rsidRDefault="00EB2CEB" w:rsidP="0076671A">
            <w:pPr>
              <w:spacing w:line="480" w:lineRule="auto"/>
              <w:jc w:val="center"/>
            </w:pPr>
            <w:r w:rsidRPr="00F756D0">
              <w:t>-0.088</w:t>
            </w:r>
          </w:p>
        </w:tc>
        <w:tc>
          <w:tcPr>
            <w:tcW w:w="1985" w:type="dxa"/>
            <w:shd w:val="clear" w:color="auto" w:fill="auto"/>
            <w:noWrap/>
          </w:tcPr>
          <w:p w14:paraId="6BE41527" w14:textId="77777777" w:rsidR="00EB2CEB" w:rsidRPr="00F756D0" w:rsidRDefault="00EB2CEB" w:rsidP="0076671A">
            <w:pPr>
              <w:spacing w:line="480" w:lineRule="auto"/>
              <w:jc w:val="center"/>
            </w:pPr>
            <w:r w:rsidRPr="00F756D0">
              <w:t>-0.160</w:t>
            </w:r>
          </w:p>
        </w:tc>
        <w:tc>
          <w:tcPr>
            <w:tcW w:w="1842" w:type="dxa"/>
          </w:tcPr>
          <w:p w14:paraId="280C64B1" w14:textId="77777777" w:rsidR="00EB2CEB" w:rsidRPr="00F756D0" w:rsidRDefault="00EB2CEB" w:rsidP="0076671A">
            <w:pPr>
              <w:spacing w:line="480" w:lineRule="auto"/>
              <w:jc w:val="center"/>
            </w:pPr>
            <w:r w:rsidRPr="00F756D0">
              <w:t>-0.016</w:t>
            </w:r>
          </w:p>
        </w:tc>
        <w:tc>
          <w:tcPr>
            <w:tcW w:w="1560" w:type="dxa"/>
            <w:shd w:val="clear" w:color="auto" w:fill="auto"/>
            <w:noWrap/>
          </w:tcPr>
          <w:p w14:paraId="7E7FA6F3" w14:textId="77777777" w:rsidR="00EB2CEB" w:rsidRPr="00F756D0" w:rsidRDefault="00EB2CEB" w:rsidP="0076671A">
            <w:pPr>
              <w:spacing w:line="480" w:lineRule="auto"/>
              <w:jc w:val="center"/>
            </w:pPr>
            <w:r w:rsidRPr="00F756D0">
              <w:t>0.017</w:t>
            </w:r>
          </w:p>
        </w:tc>
      </w:tr>
      <w:tr w:rsidR="00EB2CEB" w:rsidRPr="00F756D0" w14:paraId="638AE1F4" w14:textId="77777777" w:rsidTr="00EB2CEB">
        <w:trPr>
          <w:trHeight w:val="315"/>
        </w:trPr>
        <w:tc>
          <w:tcPr>
            <w:tcW w:w="2689" w:type="dxa"/>
            <w:shd w:val="clear" w:color="auto" w:fill="auto"/>
            <w:noWrap/>
            <w:hideMark/>
          </w:tcPr>
          <w:p w14:paraId="3A8AC489" w14:textId="77777777" w:rsidR="00EB2CEB" w:rsidRPr="00F756D0" w:rsidRDefault="00EB2CEB" w:rsidP="0076671A">
            <w:pPr>
              <w:spacing w:line="480" w:lineRule="auto"/>
            </w:pPr>
            <w:r w:rsidRPr="00F756D0">
              <w:t xml:space="preserve">   Trend change after ERAS</w:t>
            </w:r>
            <w:r w:rsidRPr="00F756D0">
              <w:rPr>
                <w:vertAlign w:val="subscript"/>
              </w:rPr>
              <w:t>end</w:t>
            </w:r>
          </w:p>
        </w:tc>
        <w:tc>
          <w:tcPr>
            <w:tcW w:w="1417" w:type="dxa"/>
            <w:shd w:val="clear" w:color="auto" w:fill="auto"/>
            <w:noWrap/>
            <w:hideMark/>
          </w:tcPr>
          <w:p w14:paraId="78A27C5B" w14:textId="77777777" w:rsidR="00EB2CEB" w:rsidRPr="00F756D0" w:rsidRDefault="00EB2CEB" w:rsidP="0076671A">
            <w:pPr>
              <w:spacing w:line="480" w:lineRule="auto"/>
              <w:jc w:val="center"/>
            </w:pPr>
            <w:r w:rsidRPr="00F756D0">
              <w:t>0.015</w:t>
            </w:r>
          </w:p>
        </w:tc>
        <w:tc>
          <w:tcPr>
            <w:tcW w:w="1985" w:type="dxa"/>
            <w:shd w:val="clear" w:color="auto" w:fill="auto"/>
            <w:noWrap/>
            <w:hideMark/>
          </w:tcPr>
          <w:p w14:paraId="0C89B5EF" w14:textId="77777777" w:rsidR="00EB2CEB" w:rsidRPr="00F756D0" w:rsidRDefault="00EB2CEB" w:rsidP="0076671A">
            <w:pPr>
              <w:spacing w:line="480" w:lineRule="auto"/>
              <w:jc w:val="center"/>
            </w:pPr>
            <w:r w:rsidRPr="00F756D0">
              <w:t>0.012</w:t>
            </w:r>
          </w:p>
        </w:tc>
        <w:tc>
          <w:tcPr>
            <w:tcW w:w="1842" w:type="dxa"/>
          </w:tcPr>
          <w:p w14:paraId="1A154381" w14:textId="77777777" w:rsidR="00EB2CEB" w:rsidRPr="00F756D0" w:rsidRDefault="00EB2CEB" w:rsidP="0076671A">
            <w:pPr>
              <w:spacing w:line="480" w:lineRule="auto"/>
              <w:jc w:val="center"/>
            </w:pPr>
            <w:r w:rsidRPr="00F756D0">
              <w:t>0.017</w:t>
            </w:r>
          </w:p>
        </w:tc>
        <w:tc>
          <w:tcPr>
            <w:tcW w:w="1560" w:type="dxa"/>
            <w:shd w:val="clear" w:color="auto" w:fill="auto"/>
            <w:noWrap/>
            <w:hideMark/>
          </w:tcPr>
          <w:p w14:paraId="3CCB6FC0" w14:textId="77777777" w:rsidR="00EB2CEB" w:rsidRPr="00F756D0" w:rsidRDefault="00EB2CEB" w:rsidP="0076671A">
            <w:pPr>
              <w:spacing w:line="480" w:lineRule="auto"/>
              <w:jc w:val="center"/>
            </w:pPr>
            <w:r w:rsidRPr="00F756D0">
              <w:t>&lt;0.001</w:t>
            </w:r>
          </w:p>
        </w:tc>
      </w:tr>
      <w:tr w:rsidR="00EB2CEB" w:rsidRPr="00F756D0" w14:paraId="001969A6" w14:textId="77777777" w:rsidTr="00EB2CEB">
        <w:trPr>
          <w:trHeight w:val="315"/>
        </w:trPr>
        <w:tc>
          <w:tcPr>
            <w:tcW w:w="4106" w:type="dxa"/>
            <w:gridSpan w:val="2"/>
            <w:shd w:val="clear" w:color="auto" w:fill="auto"/>
            <w:noWrap/>
          </w:tcPr>
          <w:p w14:paraId="620B393C" w14:textId="77777777" w:rsidR="00EB2CEB" w:rsidRPr="00F756D0" w:rsidRDefault="00EB2CEB" w:rsidP="0076671A">
            <w:pPr>
              <w:spacing w:line="480" w:lineRule="auto"/>
            </w:pPr>
            <w:r w:rsidRPr="00F756D0">
              <w:rPr>
                <w:b/>
              </w:rPr>
              <w:t>OKS 6 months – OKS baseline</w:t>
            </w:r>
          </w:p>
        </w:tc>
        <w:tc>
          <w:tcPr>
            <w:tcW w:w="1985" w:type="dxa"/>
            <w:shd w:val="clear" w:color="auto" w:fill="auto"/>
            <w:noWrap/>
            <w:vAlign w:val="bottom"/>
          </w:tcPr>
          <w:p w14:paraId="639FACB4" w14:textId="77777777" w:rsidR="00EB2CEB" w:rsidRPr="00F756D0" w:rsidRDefault="00EB2CEB" w:rsidP="0076671A">
            <w:pPr>
              <w:spacing w:line="480" w:lineRule="auto"/>
            </w:pPr>
          </w:p>
        </w:tc>
        <w:tc>
          <w:tcPr>
            <w:tcW w:w="1842" w:type="dxa"/>
          </w:tcPr>
          <w:p w14:paraId="7FB16388" w14:textId="77777777" w:rsidR="00EB2CEB" w:rsidRPr="00F756D0" w:rsidRDefault="00EB2CEB" w:rsidP="0076671A">
            <w:pPr>
              <w:spacing w:line="480" w:lineRule="auto"/>
            </w:pPr>
          </w:p>
        </w:tc>
        <w:tc>
          <w:tcPr>
            <w:tcW w:w="1560" w:type="dxa"/>
            <w:shd w:val="clear" w:color="auto" w:fill="auto"/>
            <w:noWrap/>
            <w:vAlign w:val="bottom"/>
          </w:tcPr>
          <w:p w14:paraId="5344590F" w14:textId="77777777" w:rsidR="00EB2CEB" w:rsidRPr="00F756D0" w:rsidRDefault="00EB2CEB" w:rsidP="0076671A">
            <w:pPr>
              <w:spacing w:line="480" w:lineRule="auto"/>
            </w:pPr>
          </w:p>
        </w:tc>
      </w:tr>
      <w:tr w:rsidR="00EB2CEB" w:rsidRPr="00F756D0" w14:paraId="259768CD" w14:textId="77777777" w:rsidTr="00EB2CEB">
        <w:trPr>
          <w:trHeight w:val="315"/>
        </w:trPr>
        <w:tc>
          <w:tcPr>
            <w:tcW w:w="2689" w:type="dxa"/>
            <w:shd w:val="clear" w:color="auto" w:fill="auto"/>
            <w:noWrap/>
            <w:hideMark/>
          </w:tcPr>
          <w:p w14:paraId="69F6A692" w14:textId="77777777" w:rsidR="00EB2CEB" w:rsidRPr="00F756D0" w:rsidRDefault="00EB2CEB" w:rsidP="0076671A">
            <w:pPr>
              <w:spacing w:line="480" w:lineRule="auto"/>
            </w:pPr>
            <w:r w:rsidRPr="00F756D0">
              <w:t xml:space="preserve">   Intercept</w:t>
            </w:r>
          </w:p>
        </w:tc>
        <w:tc>
          <w:tcPr>
            <w:tcW w:w="1417" w:type="dxa"/>
            <w:shd w:val="clear" w:color="auto" w:fill="auto"/>
            <w:noWrap/>
            <w:hideMark/>
          </w:tcPr>
          <w:p w14:paraId="366121C2" w14:textId="77777777" w:rsidR="00EB2CEB" w:rsidRPr="00F756D0" w:rsidRDefault="00EB2CEB" w:rsidP="0076671A">
            <w:pPr>
              <w:spacing w:line="480" w:lineRule="auto"/>
              <w:jc w:val="center"/>
            </w:pPr>
            <w:r w:rsidRPr="00F756D0">
              <w:t>14.004</w:t>
            </w:r>
          </w:p>
        </w:tc>
        <w:tc>
          <w:tcPr>
            <w:tcW w:w="1985" w:type="dxa"/>
            <w:shd w:val="clear" w:color="auto" w:fill="auto"/>
            <w:noWrap/>
            <w:hideMark/>
          </w:tcPr>
          <w:p w14:paraId="4758D41C" w14:textId="77777777" w:rsidR="00EB2CEB" w:rsidRPr="00F756D0" w:rsidRDefault="00EB2CEB" w:rsidP="0076671A">
            <w:pPr>
              <w:spacing w:line="480" w:lineRule="auto"/>
              <w:jc w:val="center"/>
            </w:pPr>
            <w:r w:rsidRPr="00F756D0">
              <w:t>13.842</w:t>
            </w:r>
          </w:p>
        </w:tc>
        <w:tc>
          <w:tcPr>
            <w:tcW w:w="1842" w:type="dxa"/>
          </w:tcPr>
          <w:p w14:paraId="35CE1EB3" w14:textId="77777777" w:rsidR="00EB2CEB" w:rsidRPr="00F756D0" w:rsidRDefault="00EB2CEB" w:rsidP="0076671A">
            <w:pPr>
              <w:spacing w:line="480" w:lineRule="auto"/>
              <w:jc w:val="center"/>
            </w:pPr>
            <w:r w:rsidRPr="00F756D0">
              <w:t>14.166</w:t>
            </w:r>
          </w:p>
        </w:tc>
        <w:tc>
          <w:tcPr>
            <w:tcW w:w="1560" w:type="dxa"/>
            <w:shd w:val="clear" w:color="auto" w:fill="auto"/>
            <w:noWrap/>
            <w:vAlign w:val="bottom"/>
            <w:hideMark/>
          </w:tcPr>
          <w:p w14:paraId="3F7C7B6A" w14:textId="77777777" w:rsidR="00EB2CEB" w:rsidRPr="00F756D0" w:rsidRDefault="00EB2CEB" w:rsidP="0076671A">
            <w:pPr>
              <w:spacing w:line="480" w:lineRule="auto"/>
              <w:jc w:val="center"/>
            </w:pPr>
            <w:r w:rsidRPr="00F756D0">
              <w:t>&lt;0.001</w:t>
            </w:r>
          </w:p>
        </w:tc>
      </w:tr>
      <w:tr w:rsidR="00EB2CEB" w:rsidRPr="00F756D0" w14:paraId="37504EB0" w14:textId="77777777" w:rsidTr="00EB2CEB">
        <w:trPr>
          <w:trHeight w:val="315"/>
        </w:trPr>
        <w:tc>
          <w:tcPr>
            <w:tcW w:w="2689" w:type="dxa"/>
            <w:shd w:val="clear" w:color="auto" w:fill="auto"/>
            <w:noWrap/>
          </w:tcPr>
          <w:p w14:paraId="3C9C4B67" w14:textId="77777777" w:rsidR="00EB2CEB" w:rsidRPr="00F756D0" w:rsidRDefault="00EB2CEB" w:rsidP="0076671A">
            <w:pPr>
              <w:spacing w:line="480" w:lineRule="auto"/>
            </w:pPr>
            <w:r w:rsidRPr="00F756D0">
              <w:t xml:space="preserve">   Monthly trend</w:t>
            </w:r>
          </w:p>
        </w:tc>
        <w:tc>
          <w:tcPr>
            <w:tcW w:w="1417" w:type="dxa"/>
            <w:shd w:val="clear" w:color="auto" w:fill="auto"/>
            <w:noWrap/>
          </w:tcPr>
          <w:p w14:paraId="53057A78" w14:textId="77777777" w:rsidR="00EB2CEB" w:rsidRPr="00F756D0" w:rsidRDefault="00EB2CEB" w:rsidP="0076671A">
            <w:pPr>
              <w:spacing w:line="480" w:lineRule="auto"/>
              <w:jc w:val="center"/>
            </w:pPr>
            <w:r w:rsidRPr="00F756D0">
              <w:t>0.029</w:t>
            </w:r>
          </w:p>
        </w:tc>
        <w:tc>
          <w:tcPr>
            <w:tcW w:w="1985" w:type="dxa"/>
            <w:shd w:val="clear" w:color="auto" w:fill="auto"/>
            <w:noWrap/>
          </w:tcPr>
          <w:p w14:paraId="14383573" w14:textId="77777777" w:rsidR="00EB2CEB" w:rsidRPr="00F756D0" w:rsidRDefault="00EB2CEB" w:rsidP="0076671A">
            <w:pPr>
              <w:spacing w:line="480" w:lineRule="auto"/>
              <w:jc w:val="center"/>
            </w:pPr>
            <w:r w:rsidRPr="00F756D0">
              <w:t>0.024</w:t>
            </w:r>
          </w:p>
        </w:tc>
        <w:tc>
          <w:tcPr>
            <w:tcW w:w="1842" w:type="dxa"/>
          </w:tcPr>
          <w:p w14:paraId="4B6726D0" w14:textId="77777777" w:rsidR="00EB2CEB" w:rsidRPr="00F756D0" w:rsidRDefault="00EB2CEB" w:rsidP="0076671A">
            <w:pPr>
              <w:spacing w:line="480" w:lineRule="auto"/>
              <w:jc w:val="center"/>
            </w:pPr>
            <w:r w:rsidRPr="00F756D0">
              <w:t>0.034</w:t>
            </w:r>
          </w:p>
        </w:tc>
        <w:tc>
          <w:tcPr>
            <w:tcW w:w="1560" w:type="dxa"/>
            <w:shd w:val="clear" w:color="auto" w:fill="auto"/>
            <w:noWrap/>
            <w:vAlign w:val="bottom"/>
          </w:tcPr>
          <w:p w14:paraId="4F48CF94" w14:textId="77777777" w:rsidR="00EB2CEB" w:rsidRPr="00F756D0" w:rsidRDefault="00EB2CEB" w:rsidP="0076671A">
            <w:pPr>
              <w:spacing w:line="480" w:lineRule="auto"/>
              <w:jc w:val="center"/>
            </w:pPr>
            <w:r w:rsidRPr="00F756D0">
              <w:t>&lt;0.001</w:t>
            </w:r>
          </w:p>
        </w:tc>
      </w:tr>
      <w:tr w:rsidR="00EB2CEB" w:rsidRPr="00F756D0" w14:paraId="1286DAC8" w14:textId="77777777" w:rsidTr="00EB2CEB">
        <w:trPr>
          <w:trHeight w:val="315"/>
        </w:trPr>
        <w:tc>
          <w:tcPr>
            <w:tcW w:w="2689" w:type="dxa"/>
            <w:shd w:val="clear" w:color="auto" w:fill="auto"/>
            <w:noWrap/>
            <w:hideMark/>
          </w:tcPr>
          <w:p w14:paraId="1EE77B53" w14:textId="77777777" w:rsidR="00EB2CEB" w:rsidRPr="00F756D0" w:rsidRDefault="00EB2CEB" w:rsidP="0076671A">
            <w:pPr>
              <w:spacing w:line="480" w:lineRule="auto"/>
            </w:pPr>
            <w:r w:rsidRPr="00F756D0">
              <w:t xml:space="preserve">   Level change ERAS</w:t>
            </w:r>
            <w:r w:rsidRPr="00F756D0">
              <w:rPr>
                <w:vertAlign w:val="subscript"/>
              </w:rPr>
              <w:t>0</w:t>
            </w:r>
          </w:p>
        </w:tc>
        <w:tc>
          <w:tcPr>
            <w:tcW w:w="1417" w:type="dxa"/>
            <w:shd w:val="clear" w:color="auto" w:fill="auto"/>
            <w:noWrap/>
            <w:hideMark/>
          </w:tcPr>
          <w:p w14:paraId="3172DA46" w14:textId="77777777" w:rsidR="00EB2CEB" w:rsidRPr="00F756D0" w:rsidRDefault="00EB2CEB" w:rsidP="0076671A">
            <w:pPr>
              <w:spacing w:line="480" w:lineRule="auto"/>
              <w:jc w:val="center"/>
            </w:pPr>
            <w:r w:rsidRPr="00F756D0">
              <w:t>0.301</w:t>
            </w:r>
          </w:p>
        </w:tc>
        <w:tc>
          <w:tcPr>
            <w:tcW w:w="1985" w:type="dxa"/>
            <w:shd w:val="clear" w:color="auto" w:fill="auto"/>
            <w:noWrap/>
            <w:hideMark/>
          </w:tcPr>
          <w:p w14:paraId="1E2C6EF9" w14:textId="77777777" w:rsidR="00EB2CEB" w:rsidRPr="00F756D0" w:rsidRDefault="00EB2CEB" w:rsidP="0076671A">
            <w:pPr>
              <w:spacing w:line="480" w:lineRule="auto"/>
              <w:jc w:val="center"/>
            </w:pPr>
            <w:r w:rsidRPr="00F756D0">
              <w:t>0.029</w:t>
            </w:r>
          </w:p>
        </w:tc>
        <w:tc>
          <w:tcPr>
            <w:tcW w:w="1842" w:type="dxa"/>
          </w:tcPr>
          <w:p w14:paraId="29A9FB22" w14:textId="77777777" w:rsidR="00EB2CEB" w:rsidRPr="00F756D0" w:rsidRDefault="00EB2CEB" w:rsidP="0076671A">
            <w:pPr>
              <w:spacing w:line="480" w:lineRule="auto"/>
              <w:jc w:val="center"/>
            </w:pPr>
            <w:r w:rsidRPr="00F756D0">
              <w:t>0.573</w:t>
            </w:r>
          </w:p>
        </w:tc>
        <w:tc>
          <w:tcPr>
            <w:tcW w:w="1560" w:type="dxa"/>
            <w:shd w:val="clear" w:color="auto" w:fill="auto"/>
            <w:noWrap/>
            <w:vAlign w:val="bottom"/>
            <w:hideMark/>
          </w:tcPr>
          <w:p w14:paraId="7914156C" w14:textId="77777777" w:rsidR="00EB2CEB" w:rsidRPr="00F756D0" w:rsidRDefault="00EB2CEB" w:rsidP="0076671A">
            <w:pPr>
              <w:spacing w:line="480" w:lineRule="auto"/>
              <w:jc w:val="center"/>
            </w:pPr>
            <w:r w:rsidRPr="00F756D0">
              <w:t>0.030</w:t>
            </w:r>
          </w:p>
        </w:tc>
      </w:tr>
      <w:tr w:rsidR="00EB2CEB" w:rsidRPr="00F756D0" w14:paraId="301E3B68" w14:textId="77777777" w:rsidTr="00EB2CEB">
        <w:trPr>
          <w:trHeight w:val="315"/>
        </w:trPr>
        <w:tc>
          <w:tcPr>
            <w:tcW w:w="2689" w:type="dxa"/>
            <w:shd w:val="clear" w:color="auto" w:fill="auto"/>
            <w:noWrap/>
            <w:hideMark/>
          </w:tcPr>
          <w:p w14:paraId="5A83D896" w14:textId="77777777" w:rsidR="00EB2CEB" w:rsidRPr="00F756D0" w:rsidRDefault="00EB2CEB" w:rsidP="0076671A">
            <w:pPr>
              <w:spacing w:line="480" w:lineRule="auto"/>
            </w:pPr>
            <w:r w:rsidRPr="00F756D0">
              <w:t xml:space="preserve">   Trend change after ERAS</w:t>
            </w:r>
            <w:r w:rsidRPr="00F756D0">
              <w:rPr>
                <w:vertAlign w:val="subscript"/>
              </w:rPr>
              <w:t>0</w:t>
            </w:r>
          </w:p>
        </w:tc>
        <w:tc>
          <w:tcPr>
            <w:tcW w:w="1417" w:type="dxa"/>
            <w:shd w:val="clear" w:color="auto" w:fill="auto"/>
            <w:noWrap/>
          </w:tcPr>
          <w:p w14:paraId="0F18D999" w14:textId="77777777" w:rsidR="00EB2CEB" w:rsidRPr="00F756D0" w:rsidRDefault="00EB2CEB" w:rsidP="0076671A">
            <w:pPr>
              <w:spacing w:line="480" w:lineRule="auto"/>
              <w:jc w:val="center"/>
            </w:pPr>
            <w:r w:rsidRPr="00F756D0">
              <w:t>─</w:t>
            </w:r>
          </w:p>
        </w:tc>
        <w:tc>
          <w:tcPr>
            <w:tcW w:w="1985" w:type="dxa"/>
            <w:shd w:val="clear" w:color="auto" w:fill="auto"/>
            <w:noWrap/>
          </w:tcPr>
          <w:p w14:paraId="476073A9" w14:textId="77777777" w:rsidR="00EB2CEB" w:rsidRPr="00F756D0" w:rsidRDefault="00EB2CEB" w:rsidP="0076671A">
            <w:pPr>
              <w:spacing w:line="480" w:lineRule="auto"/>
              <w:jc w:val="center"/>
            </w:pPr>
            <w:r w:rsidRPr="00F756D0">
              <w:t>─</w:t>
            </w:r>
          </w:p>
        </w:tc>
        <w:tc>
          <w:tcPr>
            <w:tcW w:w="1842" w:type="dxa"/>
          </w:tcPr>
          <w:p w14:paraId="5A41F342" w14:textId="77777777" w:rsidR="00EB2CEB" w:rsidRPr="00F756D0" w:rsidRDefault="00EB2CEB" w:rsidP="0076671A">
            <w:pPr>
              <w:spacing w:line="480" w:lineRule="auto"/>
              <w:jc w:val="center"/>
            </w:pPr>
            <w:r w:rsidRPr="00F756D0">
              <w:t>─</w:t>
            </w:r>
          </w:p>
        </w:tc>
        <w:tc>
          <w:tcPr>
            <w:tcW w:w="1560" w:type="dxa"/>
            <w:shd w:val="clear" w:color="auto" w:fill="auto"/>
            <w:noWrap/>
          </w:tcPr>
          <w:p w14:paraId="2F1E1527" w14:textId="77777777" w:rsidR="00EB2CEB" w:rsidRPr="00F756D0" w:rsidRDefault="00EB2CEB" w:rsidP="0076671A">
            <w:pPr>
              <w:spacing w:line="480" w:lineRule="auto"/>
              <w:jc w:val="center"/>
            </w:pPr>
            <w:r w:rsidRPr="00F756D0">
              <w:t>─</w:t>
            </w:r>
          </w:p>
        </w:tc>
      </w:tr>
      <w:tr w:rsidR="00EB2CEB" w:rsidRPr="00F756D0" w14:paraId="47BC52C9" w14:textId="77777777" w:rsidTr="00EB2CEB">
        <w:trPr>
          <w:trHeight w:val="315"/>
        </w:trPr>
        <w:tc>
          <w:tcPr>
            <w:tcW w:w="2689" w:type="dxa"/>
            <w:shd w:val="clear" w:color="auto" w:fill="auto"/>
            <w:noWrap/>
            <w:hideMark/>
          </w:tcPr>
          <w:p w14:paraId="12D9CE24" w14:textId="77777777" w:rsidR="00EB2CEB" w:rsidRPr="00F756D0" w:rsidRDefault="00EB2CEB" w:rsidP="0076671A">
            <w:pPr>
              <w:spacing w:line="480" w:lineRule="auto"/>
            </w:pPr>
            <w:r w:rsidRPr="00F756D0">
              <w:t xml:space="preserve">   Level change ERAS</w:t>
            </w:r>
            <w:r w:rsidRPr="00F756D0">
              <w:rPr>
                <w:vertAlign w:val="subscript"/>
              </w:rPr>
              <w:t>end</w:t>
            </w:r>
          </w:p>
        </w:tc>
        <w:tc>
          <w:tcPr>
            <w:tcW w:w="1417" w:type="dxa"/>
            <w:shd w:val="clear" w:color="auto" w:fill="auto"/>
            <w:noWrap/>
          </w:tcPr>
          <w:p w14:paraId="48C5E7E3" w14:textId="77777777" w:rsidR="00EB2CEB" w:rsidRPr="00F756D0" w:rsidRDefault="00EB2CEB" w:rsidP="0076671A">
            <w:pPr>
              <w:spacing w:line="480" w:lineRule="auto"/>
              <w:jc w:val="center"/>
            </w:pPr>
            <w:r w:rsidRPr="00F756D0">
              <w:t>─</w:t>
            </w:r>
          </w:p>
        </w:tc>
        <w:tc>
          <w:tcPr>
            <w:tcW w:w="1985" w:type="dxa"/>
            <w:shd w:val="clear" w:color="auto" w:fill="auto"/>
            <w:noWrap/>
          </w:tcPr>
          <w:p w14:paraId="6B5DBAC4" w14:textId="77777777" w:rsidR="00EB2CEB" w:rsidRPr="00F756D0" w:rsidRDefault="00EB2CEB" w:rsidP="0076671A">
            <w:pPr>
              <w:spacing w:line="480" w:lineRule="auto"/>
              <w:jc w:val="center"/>
            </w:pPr>
            <w:r w:rsidRPr="00F756D0">
              <w:t>─</w:t>
            </w:r>
          </w:p>
        </w:tc>
        <w:tc>
          <w:tcPr>
            <w:tcW w:w="1842" w:type="dxa"/>
          </w:tcPr>
          <w:p w14:paraId="05D2E01A" w14:textId="77777777" w:rsidR="00EB2CEB" w:rsidRPr="00F756D0" w:rsidRDefault="00EB2CEB" w:rsidP="0076671A">
            <w:pPr>
              <w:spacing w:line="480" w:lineRule="auto"/>
              <w:jc w:val="center"/>
            </w:pPr>
            <w:r w:rsidRPr="00F756D0">
              <w:t>─</w:t>
            </w:r>
          </w:p>
        </w:tc>
        <w:tc>
          <w:tcPr>
            <w:tcW w:w="1560" w:type="dxa"/>
            <w:shd w:val="clear" w:color="auto" w:fill="auto"/>
            <w:noWrap/>
          </w:tcPr>
          <w:p w14:paraId="05EBF255" w14:textId="77777777" w:rsidR="00EB2CEB" w:rsidRPr="00F756D0" w:rsidRDefault="00EB2CEB" w:rsidP="0076671A">
            <w:pPr>
              <w:spacing w:line="480" w:lineRule="auto"/>
              <w:jc w:val="center"/>
            </w:pPr>
            <w:r w:rsidRPr="00F756D0">
              <w:t>─</w:t>
            </w:r>
          </w:p>
        </w:tc>
      </w:tr>
      <w:tr w:rsidR="00EB2CEB" w:rsidRPr="00F756D0" w14:paraId="1CB8FB89" w14:textId="77777777" w:rsidTr="00EB2CEB">
        <w:trPr>
          <w:trHeight w:val="270"/>
        </w:trPr>
        <w:tc>
          <w:tcPr>
            <w:tcW w:w="2689" w:type="dxa"/>
            <w:shd w:val="clear" w:color="auto" w:fill="auto"/>
            <w:noWrap/>
            <w:hideMark/>
          </w:tcPr>
          <w:p w14:paraId="1EC0D3CB" w14:textId="77777777" w:rsidR="00EB2CEB" w:rsidRPr="00F756D0" w:rsidRDefault="00EB2CEB" w:rsidP="0076671A">
            <w:pPr>
              <w:spacing w:line="480" w:lineRule="auto"/>
            </w:pPr>
            <w:r w:rsidRPr="00F756D0">
              <w:t xml:space="preserve">   Trend change after ERAS</w:t>
            </w:r>
            <w:r w:rsidRPr="00F756D0">
              <w:rPr>
                <w:vertAlign w:val="subscript"/>
              </w:rPr>
              <w:t>end</w:t>
            </w:r>
          </w:p>
        </w:tc>
        <w:tc>
          <w:tcPr>
            <w:tcW w:w="1417" w:type="dxa"/>
            <w:shd w:val="clear" w:color="auto" w:fill="auto"/>
            <w:noWrap/>
            <w:hideMark/>
          </w:tcPr>
          <w:p w14:paraId="6689E65D" w14:textId="77777777" w:rsidR="00EB2CEB" w:rsidRPr="00F756D0" w:rsidRDefault="00EB2CEB" w:rsidP="0076671A">
            <w:pPr>
              <w:spacing w:line="480" w:lineRule="auto"/>
              <w:jc w:val="center"/>
            </w:pPr>
            <w:r w:rsidRPr="00F756D0">
              <w:t>─</w:t>
            </w:r>
          </w:p>
        </w:tc>
        <w:tc>
          <w:tcPr>
            <w:tcW w:w="1985" w:type="dxa"/>
            <w:shd w:val="clear" w:color="auto" w:fill="auto"/>
            <w:noWrap/>
            <w:hideMark/>
          </w:tcPr>
          <w:p w14:paraId="535772E6" w14:textId="77777777" w:rsidR="00EB2CEB" w:rsidRPr="00F756D0" w:rsidRDefault="00EB2CEB" w:rsidP="0076671A">
            <w:pPr>
              <w:spacing w:line="480" w:lineRule="auto"/>
              <w:jc w:val="center"/>
            </w:pPr>
            <w:r w:rsidRPr="00F756D0">
              <w:t>─</w:t>
            </w:r>
          </w:p>
        </w:tc>
        <w:tc>
          <w:tcPr>
            <w:tcW w:w="1842" w:type="dxa"/>
          </w:tcPr>
          <w:p w14:paraId="5CDFB7B9" w14:textId="77777777" w:rsidR="00EB2CEB" w:rsidRPr="00F756D0" w:rsidRDefault="00EB2CEB" w:rsidP="0076671A">
            <w:pPr>
              <w:spacing w:line="480" w:lineRule="auto"/>
              <w:jc w:val="center"/>
            </w:pPr>
            <w:r w:rsidRPr="00F756D0">
              <w:t>─</w:t>
            </w:r>
          </w:p>
        </w:tc>
        <w:tc>
          <w:tcPr>
            <w:tcW w:w="1560" w:type="dxa"/>
            <w:shd w:val="clear" w:color="auto" w:fill="auto"/>
            <w:noWrap/>
            <w:hideMark/>
          </w:tcPr>
          <w:p w14:paraId="0D9809B4" w14:textId="77777777" w:rsidR="00EB2CEB" w:rsidRPr="00F756D0" w:rsidRDefault="00EB2CEB" w:rsidP="0076671A">
            <w:pPr>
              <w:spacing w:line="480" w:lineRule="auto"/>
              <w:jc w:val="center"/>
            </w:pPr>
            <w:r w:rsidRPr="00F756D0">
              <w:t>─</w:t>
            </w:r>
          </w:p>
        </w:tc>
      </w:tr>
      <w:tr w:rsidR="00EB2CEB" w:rsidRPr="00F756D0" w14:paraId="5ACA7B41" w14:textId="77777777" w:rsidTr="00EB2CEB">
        <w:trPr>
          <w:trHeight w:val="315"/>
        </w:trPr>
        <w:tc>
          <w:tcPr>
            <w:tcW w:w="2689" w:type="dxa"/>
            <w:shd w:val="clear" w:color="auto" w:fill="auto"/>
            <w:noWrap/>
          </w:tcPr>
          <w:p w14:paraId="7F9672A2" w14:textId="77777777" w:rsidR="00EB2CEB" w:rsidRPr="00F756D0" w:rsidRDefault="00EB2CEB" w:rsidP="0076671A">
            <w:pPr>
              <w:spacing w:line="480" w:lineRule="auto"/>
              <w:rPr>
                <w:b/>
              </w:rPr>
            </w:pPr>
            <w:r w:rsidRPr="00F756D0">
              <w:rPr>
                <w:i/>
              </w:rPr>
              <w:t>Complication by 6 months</w:t>
            </w:r>
          </w:p>
        </w:tc>
        <w:tc>
          <w:tcPr>
            <w:tcW w:w="1417" w:type="dxa"/>
            <w:shd w:val="clear" w:color="auto" w:fill="auto"/>
            <w:noWrap/>
            <w:vAlign w:val="bottom"/>
          </w:tcPr>
          <w:p w14:paraId="49B8B613" w14:textId="77777777" w:rsidR="00EB2CEB" w:rsidRPr="00F756D0" w:rsidRDefault="00EB2CEB" w:rsidP="0076671A">
            <w:pPr>
              <w:spacing w:line="480" w:lineRule="auto"/>
            </w:pPr>
          </w:p>
        </w:tc>
        <w:tc>
          <w:tcPr>
            <w:tcW w:w="1985" w:type="dxa"/>
            <w:shd w:val="clear" w:color="auto" w:fill="auto"/>
            <w:noWrap/>
            <w:vAlign w:val="bottom"/>
          </w:tcPr>
          <w:p w14:paraId="4E2DCF3E" w14:textId="77777777" w:rsidR="00EB2CEB" w:rsidRPr="00F756D0" w:rsidRDefault="00EB2CEB" w:rsidP="0076671A">
            <w:pPr>
              <w:spacing w:line="480" w:lineRule="auto"/>
            </w:pPr>
          </w:p>
        </w:tc>
        <w:tc>
          <w:tcPr>
            <w:tcW w:w="1842" w:type="dxa"/>
          </w:tcPr>
          <w:p w14:paraId="4E745D48" w14:textId="77777777" w:rsidR="00EB2CEB" w:rsidRPr="00F756D0" w:rsidRDefault="00EB2CEB" w:rsidP="0076671A">
            <w:pPr>
              <w:spacing w:line="480" w:lineRule="auto"/>
            </w:pPr>
          </w:p>
        </w:tc>
        <w:tc>
          <w:tcPr>
            <w:tcW w:w="1560" w:type="dxa"/>
            <w:shd w:val="clear" w:color="auto" w:fill="auto"/>
            <w:noWrap/>
            <w:vAlign w:val="bottom"/>
          </w:tcPr>
          <w:p w14:paraId="612B723D" w14:textId="77777777" w:rsidR="00EB2CEB" w:rsidRPr="00F756D0" w:rsidRDefault="00EB2CEB" w:rsidP="0076671A">
            <w:pPr>
              <w:spacing w:line="480" w:lineRule="auto"/>
            </w:pPr>
          </w:p>
        </w:tc>
      </w:tr>
      <w:tr w:rsidR="00EB2CEB" w:rsidRPr="00F756D0" w14:paraId="15EC17F2" w14:textId="77777777" w:rsidTr="00EB2CEB">
        <w:trPr>
          <w:trHeight w:val="315"/>
        </w:trPr>
        <w:tc>
          <w:tcPr>
            <w:tcW w:w="2689" w:type="dxa"/>
            <w:shd w:val="clear" w:color="auto" w:fill="auto"/>
            <w:noWrap/>
            <w:hideMark/>
          </w:tcPr>
          <w:p w14:paraId="24E75870" w14:textId="77777777" w:rsidR="00EB2CEB" w:rsidRPr="00F756D0" w:rsidRDefault="00EB2CEB" w:rsidP="0076671A">
            <w:pPr>
              <w:spacing w:line="480" w:lineRule="auto"/>
            </w:pPr>
            <w:r w:rsidRPr="00F756D0">
              <w:t xml:space="preserve">   Intercept</w:t>
            </w:r>
          </w:p>
        </w:tc>
        <w:tc>
          <w:tcPr>
            <w:tcW w:w="1417" w:type="dxa"/>
            <w:shd w:val="clear" w:color="auto" w:fill="auto"/>
            <w:noWrap/>
            <w:vAlign w:val="bottom"/>
            <w:hideMark/>
          </w:tcPr>
          <w:p w14:paraId="5A3882C6" w14:textId="77777777" w:rsidR="00EB2CEB" w:rsidRPr="00F756D0" w:rsidRDefault="00EB2CEB" w:rsidP="0076671A">
            <w:pPr>
              <w:spacing w:line="480" w:lineRule="auto"/>
              <w:jc w:val="center"/>
            </w:pPr>
            <w:r w:rsidRPr="00F756D0">
              <w:t>3.928</w:t>
            </w:r>
          </w:p>
        </w:tc>
        <w:tc>
          <w:tcPr>
            <w:tcW w:w="1985" w:type="dxa"/>
            <w:shd w:val="clear" w:color="auto" w:fill="auto"/>
            <w:noWrap/>
            <w:vAlign w:val="bottom"/>
            <w:hideMark/>
          </w:tcPr>
          <w:p w14:paraId="44FDC7B6" w14:textId="77777777" w:rsidR="00EB2CEB" w:rsidRPr="00F756D0" w:rsidRDefault="00EB2CEB" w:rsidP="0076671A">
            <w:pPr>
              <w:spacing w:line="480" w:lineRule="auto"/>
              <w:jc w:val="center"/>
            </w:pPr>
            <w:r w:rsidRPr="00F756D0">
              <w:t>3.727</w:t>
            </w:r>
          </w:p>
        </w:tc>
        <w:tc>
          <w:tcPr>
            <w:tcW w:w="1842" w:type="dxa"/>
            <w:vAlign w:val="bottom"/>
          </w:tcPr>
          <w:p w14:paraId="56E36C87" w14:textId="77777777" w:rsidR="00EB2CEB" w:rsidRPr="00F756D0" w:rsidRDefault="00EB2CEB" w:rsidP="0076671A">
            <w:pPr>
              <w:spacing w:line="480" w:lineRule="auto"/>
              <w:jc w:val="center"/>
            </w:pPr>
            <w:r w:rsidRPr="00F756D0">
              <w:t>4.128</w:t>
            </w:r>
          </w:p>
        </w:tc>
        <w:tc>
          <w:tcPr>
            <w:tcW w:w="1560" w:type="dxa"/>
            <w:shd w:val="clear" w:color="auto" w:fill="auto"/>
            <w:noWrap/>
            <w:vAlign w:val="bottom"/>
            <w:hideMark/>
          </w:tcPr>
          <w:p w14:paraId="6DC767F5" w14:textId="77777777" w:rsidR="00EB2CEB" w:rsidRPr="00F756D0" w:rsidRDefault="00EB2CEB" w:rsidP="0076671A">
            <w:pPr>
              <w:spacing w:line="480" w:lineRule="auto"/>
              <w:jc w:val="center"/>
            </w:pPr>
            <w:r w:rsidRPr="00F756D0">
              <w:t>&lt;0.001</w:t>
            </w:r>
          </w:p>
        </w:tc>
      </w:tr>
      <w:tr w:rsidR="00EB2CEB" w:rsidRPr="00F756D0" w14:paraId="4E2E89F7" w14:textId="77777777" w:rsidTr="00EB2CEB">
        <w:trPr>
          <w:trHeight w:val="315"/>
        </w:trPr>
        <w:tc>
          <w:tcPr>
            <w:tcW w:w="2689" w:type="dxa"/>
            <w:shd w:val="clear" w:color="auto" w:fill="auto"/>
            <w:noWrap/>
          </w:tcPr>
          <w:p w14:paraId="1D5F4ECC" w14:textId="77777777" w:rsidR="00EB2CEB" w:rsidRPr="00F756D0" w:rsidRDefault="00EB2CEB" w:rsidP="0076671A">
            <w:pPr>
              <w:spacing w:line="480" w:lineRule="auto"/>
            </w:pPr>
            <w:r w:rsidRPr="00F756D0">
              <w:t xml:space="preserve">   Monthly trend</w:t>
            </w:r>
          </w:p>
        </w:tc>
        <w:tc>
          <w:tcPr>
            <w:tcW w:w="1417" w:type="dxa"/>
            <w:shd w:val="clear" w:color="auto" w:fill="auto"/>
            <w:noWrap/>
            <w:vAlign w:val="bottom"/>
          </w:tcPr>
          <w:p w14:paraId="6C5E9E35" w14:textId="77777777" w:rsidR="00EB2CEB" w:rsidRPr="00F756D0" w:rsidRDefault="00EB2CEB" w:rsidP="0076671A">
            <w:pPr>
              <w:spacing w:line="480" w:lineRule="auto"/>
              <w:jc w:val="center"/>
            </w:pPr>
            <w:r w:rsidRPr="00F756D0">
              <w:t>-0.056</w:t>
            </w:r>
          </w:p>
        </w:tc>
        <w:tc>
          <w:tcPr>
            <w:tcW w:w="1985" w:type="dxa"/>
            <w:shd w:val="clear" w:color="auto" w:fill="auto"/>
            <w:noWrap/>
            <w:vAlign w:val="bottom"/>
          </w:tcPr>
          <w:p w14:paraId="04E836A4" w14:textId="77777777" w:rsidR="00EB2CEB" w:rsidRPr="00F756D0" w:rsidRDefault="00EB2CEB" w:rsidP="0076671A">
            <w:pPr>
              <w:spacing w:line="480" w:lineRule="auto"/>
              <w:jc w:val="center"/>
            </w:pPr>
            <w:r w:rsidRPr="00F756D0">
              <w:t>-0.084</w:t>
            </w:r>
          </w:p>
        </w:tc>
        <w:tc>
          <w:tcPr>
            <w:tcW w:w="1842" w:type="dxa"/>
            <w:vAlign w:val="bottom"/>
          </w:tcPr>
          <w:p w14:paraId="5B84EDE5" w14:textId="77777777" w:rsidR="00EB2CEB" w:rsidRPr="00F756D0" w:rsidRDefault="00EB2CEB" w:rsidP="0076671A">
            <w:pPr>
              <w:spacing w:line="480" w:lineRule="auto"/>
              <w:jc w:val="center"/>
            </w:pPr>
            <w:r w:rsidRPr="00F756D0">
              <w:t>-0.029</w:t>
            </w:r>
          </w:p>
        </w:tc>
        <w:tc>
          <w:tcPr>
            <w:tcW w:w="1560" w:type="dxa"/>
            <w:shd w:val="clear" w:color="auto" w:fill="auto"/>
            <w:noWrap/>
            <w:vAlign w:val="bottom"/>
          </w:tcPr>
          <w:p w14:paraId="15A74C80" w14:textId="77777777" w:rsidR="00EB2CEB" w:rsidRPr="00F756D0" w:rsidRDefault="00EB2CEB" w:rsidP="0076671A">
            <w:pPr>
              <w:spacing w:line="480" w:lineRule="auto"/>
              <w:jc w:val="center"/>
            </w:pPr>
            <w:r w:rsidRPr="00F756D0">
              <w:t>&lt;0.001</w:t>
            </w:r>
          </w:p>
        </w:tc>
      </w:tr>
      <w:tr w:rsidR="00EB2CEB" w:rsidRPr="00F756D0" w14:paraId="2C928E86" w14:textId="77777777" w:rsidTr="00EB2CEB">
        <w:trPr>
          <w:trHeight w:val="315"/>
        </w:trPr>
        <w:tc>
          <w:tcPr>
            <w:tcW w:w="2689" w:type="dxa"/>
            <w:shd w:val="clear" w:color="auto" w:fill="auto"/>
            <w:noWrap/>
            <w:hideMark/>
          </w:tcPr>
          <w:p w14:paraId="6A6F9CCC" w14:textId="77777777" w:rsidR="00EB2CEB" w:rsidRPr="00F756D0" w:rsidRDefault="00EB2CEB" w:rsidP="0076671A">
            <w:pPr>
              <w:spacing w:line="480" w:lineRule="auto"/>
            </w:pPr>
            <w:r w:rsidRPr="00F756D0">
              <w:lastRenderedPageBreak/>
              <w:t xml:space="preserve">   Level change ERAS</w:t>
            </w:r>
            <w:r w:rsidRPr="00F756D0">
              <w:rPr>
                <w:vertAlign w:val="subscript"/>
              </w:rPr>
              <w:t>0</w:t>
            </w:r>
          </w:p>
        </w:tc>
        <w:tc>
          <w:tcPr>
            <w:tcW w:w="1417" w:type="dxa"/>
            <w:shd w:val="clear" w:color="auto" w:fill="auto"/>
            <w:noWrap/>
            <w:vAlign w:val="bottom"/>
            <w:hideMark/>
          </w:tcPr>
          <w:p w14:paraId="56DF36AB" w14:textId="77777777" w:rsidR="00EB2CEB" w:rsidRPr="00F756D0" w:rsidRDefault="00EB2CEB" w:rsidP="0076671A">
            <w:pPr>
              <w:spacing w:line="480" w:lineRule="auto"/>
              <w:jc w:val="center"/>
            </w:pPr>
            <w:r w:rsidRPr="00F756D0">
              <w:t>-0.766</w:t>
            </w:r>
          </w:p>
        </w:tc>
        <w:tc>
          <w:tcPr>
            <w:tcW w:w="1985" w:type="dxa"/>
            <w:shd w:val="clear" w:color="auto" w:fill="auto"/>
            <w:noWrap/>
            <w:vAlign w:val="bottom"/>
            <w:hideMark/>
          </w:tcPr>
          <w:p w14:paraId="4C4121ED" w14:textId="77777777" w:rsidR="00EB2CEB" w:rsidRPr="00F756D0" w:rsidRDefault="00EB2CEB" w:rsidP="0076671A">
            <w:pPr>
              <w:spacing w:line="480" w:lineRule="auto"/>
              <w:jc w:val="center"/>
            </w:pPr>
            <w:r w:rsidRPr="00F756D0">
              <w:t>-1.345</w:t>
            </w:r>
          </w:p>
        </w:tc>
        <w:tc>
          <w:tcPr>
            <w:tcW w:w="1842" w:type="dxa"/>
            <w:vAlign w:val="bottom"/>
          </w:tcPr>
          <w:p w14:paraId="79BF58D6" w14:textId="77777777" w:rsidR="00EB2CEB" w:rsidRPr="00F756D0" w:rsidRDefault="00EB2CEB" w:rsidP="0076671A">
            <w:pPr>
              <w:spacing w:line="480" w:lineRule="auto"/>
              <w:jc w:val="center"/>
            </w:pPr>
            <w:r w:rsidRPr="00F756D0">
              <w:t>-0.187</w:t>
            </w:r>
          </w:p>
        </w:tc>
        <w:tc>
          <w:tcPr>
            <w:tcW w:w="1560" w:type="dxa"/>
            <w:shd w:val="clear" w:color="auto" w:fill="auto"/>
            <w:noWrap/>
            <w:vAlign w:val="bottom"/>
            <w:hideMark/>
          </w:tcPr>
          <w:p w14:paraId="3CBFFE7B" w14:textId="77777777" w:rsidR="00EB2CEB" w:rsidRPr="00F756D0" w:rsidRDefault="00EB2CEB" w:rsidP="0076671A">
            <w:pPr>
              <w:spacing w:line="480" w:lineRule="auto"/>
              <w:jc w:val="center"/>
            </w:pPr>
            <w:r w:rsidRPr="00F756D0">
              <w:t>0.010</w:t>
            </w:r>
          </w:p>
        </w:tc>
      </w:tr>
      <w:tr w:rsidR="00EB2CEB" w:rsidRPr="00F756D0" w14:paraId="6D90B333" w14:textId="77777777" w:rsidTr="00EB2CEB">
        <w:trPr>
          <w:trHeight w:val="315"/>
        </w:trPr>
        <w:tc>
          <w:tcPr>
            <w:tcW w:w="2689" w:type="dxa"/>
            <w:shd w:val="clear" w:color="auto" w:fill="auto"/>
            <w:noWrap/>
            <w:hideMark/>
          </w:tcPr>
          <w:p w14:paraId="0D727C5B" w14:textId="77777777" w:rsidR="00EB2CEB" w:rsidRPr="00F756D0" w:rsidRDefault="00EB2CEB" w:rsidP="0076671A">
            <w:pPr>
              <w:spacing w:line="480" w:lineRule="auto"/>
            </w:pPr>
            <w:r w:rsidRPr="00F756D0">
              <w:t xml:space="preserve">   Trend change after ERAS</w:t>
            </w:r>
            <w:r w:rsidRPr="00F756D0">
              <w:rPr>
                <w:vertAlign w:val="subscript"/>
              </w:rPr>
              <w:t>0</w:t>
            </w:r>
          </w:p>
        </w:tc>
        <w:tc>
          <w:tcPr>
            <w:tcW w:w="1417" w:type="dxa"/>
            <w:shd w:val="clear" w:color="auto" w:fill="auto"/>
            <w:noWrap/>
            <w:vAlign w:val="bottom"/>
          </w:tcPr>
          <w:p w14:paraId="7C196215" w14:textId="77777777" w:rsidR="00EB2CEB" w:rsidRPr="00F756D0" w:rsidRDefault="00EB2CEB" w:rsidP="0076671A">
            <w:pPr>
              <w:spacing w:line="480" w:lineRule="auto"/>
              <w:jc w:val="center"/>
            </w:pPr>
            <w:r w:rsidRPr="00F756D0">
              <w:t>─</w:t>
            </w:r>
          </w:p>
        </w:tc>
        <w:tc>
          <w:tcPr>
            <w:tcW w:w="1985" w:type="dxa"/>
            <w:shd w:val="clear" w:color="auto" w:fill="auto"/>
            <w:noWrap/>
            <w:vAlign w:val="bottom"/>
          </w:tcPr>
          <w:p w14:paraId="74D4B437" w14:textId="77777777" w:rsidR="00EB2CEB" w:rsidRPr="00F756D0" w:rsidRDefault="00EB2CEB" w:rsidP="0076671A">
            <w:pPr>
              <w:spacing w:line="480" w:lineRule="auto"/>
              <w:jc w:val="center"/>
            </w:pPr>
            <w:r w:rsidRPr="00F756D0">
              <w:t>─</w:t>
            </w:r>
          </w:p>
        </w:tc>
        <w:tc>
          <w:tcPr>
            <w:tcW w:w="1842" w:type="dxa"/>
            <w:vAlign w:val="bottom"/>
          </w:tcPr>
          <w:p w14:paraId="1F129419" w14:textId="77777777" w:rsidR="00EB2CEB" w:rsidRPr="00F756D0" w:rsidRDefault="00EB2CEB" w:rsidP="0076671A">
            <w:pPr>
              <w:spacing w:line="480" w:lineRule="auto"/>
              <w:jc w:val="center"/>
            </w:pPr>
            <w:r w:rsidRPr="00F756D0">
              <w:t>─</w:t>
            </w:r>
          </w:p>
        </w:tc>
        <w:tc>
          <w:tcPr>
            <w:tcW w:w="1560" w:type="dxa"/>
            <w:shd w:val="clear" w:color="auto" w:fill="auto"/>
            <w:noWrap/>
            <w:vAlign w:val="bottom"/>
          </w:tcPr>
          <w:p w14:paraId="26C84F23" w14:textId="77777777" w:rsidR="00EB2CEB" w:rsidRPr="00F756D0" w:rsidRDefault="00EB2CEB" w:rsidP="0076671A">
            <w:pPr>
              <w:spacing w:line="480" w:lineRule="auto"/>
              <w:jc w:val="center"/>
            </w:pPr>
            <w:r w:rsidRPr="00F756D0">
              <w:t>─</w:t>
            </w:r>
          </w:p>
        </w:tc>
      </w:tr>
      <w:tr w:rsidR="00EB2CEB" w:rsidRPr="00F756D0" w14:paraId="32692E49" w14:textId="77777777" w:rsidTr="00EB2CEB">
        <w:trPr>
          <w:trHeight w:val="315"/>
        </w:trPr>
        <w:tc>
          <w:tcPr>
            <w:tcW w:w="2689" w:type="dxa"/>
            <w:shd w:val="clear" w:color="auto" w:fill="auto"/>
            <w:noWrap/>
            <w:hideMark/>
          </w:tcPr>
          <w:p w14:paraId="6337A249" w14:textId="77777777" w:rsidR="00EB2CEB" w:rsidRPr="00F756D0" w:rsidRDefault="00EB2CEB" w:rsidP="0076671A">
            <w:pPr>
              <w:spacing w:line="480" w:lineRule="auto"/>
            </w:pPr>
            <w:r w:rsidRPr="00F756D0">
              <w:t xml:space="preserve">   Level change ERAS</w:t>
            </w:r>
            <w:r w:rsidRPr="00F756D0">
              <w:rPr>
                <w:vertAlign w:val="subscript"/>
              </w:rPr>
              <w:t>end</w:t>
            </w:r>
          </w:p>
        </w:tc>
        <w:tc>
          <w:tcPr>
            <w:tcW w:w="1417" w:type="dxa"/>
            <w:shd w:val="clear" w:color="auto" w:fill="auto"/>
            <w:noWrap/>
            <w:vAlign w:val="bottom"/>
          </w:tcPr>
          <w:p w14:paraId="6859C6F9" w14:textId="77777777" w:rsidR="00EB2CEB" w:rsidRPr="00F756D0" w:rsidRDefault="00EB2CEB" w:rsidP="0076671A">
            <w:pPr>
              <w:spacing w:line="480" w:lineRule="auto"/>
              <w:jc w:val="center"/>
            </w:pPr>
            <w:r w:rsidRPr="00F756D0">
              <w:t>0.293</w:t>
            </w:r>
          </w:p>
        </w:tc>
        <w:tc>
          <w:tcPr>
            <w:tcW w:w="1985" w:type="dxa"/>
            <w:shd w:val="clear" w:color="auto" w:fill="auto"/>
            <w:noWrap/>
            <w:vAlign w:val="bottom"/>
          </w:tcPr>
          <w:p w14:paraId="57333358" w14:textId="77777777" w:rsidR="00EB2CEB" w:rsidRPr="00F756D0" w:rsidRDefault="00EB2CEB" w:rsidP="0076671A">
            <w:pPr>
              <w:spacing w:line="480" w:lineRule="auto"/>
              <w:jc w:val="center"/>
            </w:pPr>
            <w:r w:rsidRPr="00F756D0">
              <w:t>0.003</w:t>
            </w:r>
          </w:p>
        </w:tc>
        <w:tc>
          <w:tcPr>
            <w:tcW w:w="1842" w:type="dxa"/>
            <w:vAlign w:val="bottom"/>
          </w:tcPr>
          <w:p w14:paraId="62459E98" w14:textId="77777777" w:rsidR="00EB2CEB" w:rsidRPr="00F756D0" w:rsidRDefault="00EB2CEB" w:rsidP="0076671A">
            <w:pPr>
              <w:spacing w:line="480" w:lineRule="auto"/>
              <w:jc w:val="center"/>
            </w:pPr>
            <w:r w:rsidRPr="00F756D0">
              <w:t>0.584</w:t>
            </w:r>
          </w:p>
        </w:tc>
        <w:tc>
          <w:tcPr>
            <w:tcW w:w="1560" w:type="dxa"/>
            <w:shd w:val="clear" w:color="auto" w:fill="auto"/>
            <w:noWrap/>
            <w:vAlign w:val="bottom"/>
          </w:tcPr>
          <w:p w14:paraId="23E20F14" w14:textId="77777777" w:rsidR="00EB2CEB" w:rsidRPr="00F756D0" w:rsidRDefault="00EB2CEB" w:rsidP="0076671A">
            <w:pPr>
              <w:spacing w:line="480" w:lineRule="auto"/>
              <w:jc w:val="center"/>
            </w:pPr>
            <w:r w:rsidRPr="00F756D0">
              <w:t>0.048</w:t>
            </w:r>
          </w:p>
        </w:tc>
      </w:tr>
      <w:tr w:rsidR="00EB2CEB" w:rsidRPr="00F756D0" w14:paraId="59B8895A" w14:textId="77777777" w:rsidTr="00EB2CEB">
        <w:trPr>
          <w:trHeight w:val="315"/>
        </w:trPr>
        <w:tc>
          <w:tcPr>
            <w:tcW w:w="2689" w:type="dxa"/>
            <w:shd w:val="clear" w:color="auto" w:fill="auto"/>
            <w:noWrap/>
            <w:hideMark/>
          </w:tcPr>
          <w:p w14:paraId="08216CF5" w14:textId="77777777" w:rsidR="00EB2CEB" w:rsidRPr="00F756D0" w:rsidRDefault="00EB2CEB" w:rsidP="0076671A">
            <w:pPr>
              <w:spacing w:line="480" w:lineRule="auto"/>
            </w:pPr>
            <w:r w:rsidRPr="00F756D0">
              <w:t xml:space="preserve">   Trend change after ERAS</w:t>
            </w:r>
            <w:r w:rsidRPr="00F756D0">
              <w:rPr>
                <w:vertAlign w:val="subscript"/>
              </w:rPr>
              <w:t>end</w:t>
            </w:r>
          </w:p>
        </w:tc>
        <w:tc>
          <w:tcPr>
            <w:tcW w:w="1417" w:type="dxa"/>
            <w:shd w:val="clear" w:color="auto" w:fill="auto"/>
            <w:noWrap/>
            <w:vAlign w:val="bottom"/>
            <w:hideMark/>
          </w:tcPr>
          <w:p w14:paraId="055D9C98" w14:textId="77777777" w:rsidR="00EB2CEB" w:rsidRPr="00F756D0" w:rsidRDefault="00EB2CEB" w:rsidP="0076671A">
            <w:pPr>
              <w:spacing w:line="480" w:lineRule="auto"/>
              <w:jc w:val="center"/>
            </w:pPr>
            <w:r w:rsidRPr="00F756D0">
              <w:t>0.054</w:t>
            </w:r>
          </w:p>
        </w:tc>
        <w:tc>
          <w:tcPr>
            <w:tcW w:w="1985" w:type="dxa"/>
            <w:shd w:val="clear" w:color="auto" w:fill="auto"/>
            <w:noWrap/>
            <w:vAlign w:val="bottom"/>
            <w:hideMark/>
          </w:tcPr>
          <w:p w14:paraId="734D1F6C" w14:textId="77777777" w:rsidR="00EB2CEB" w:rsidRPr="00F756D0" w:rsidRDefault="00EB2CEB" w:rsidP="0076671A">
            <w:pPr>
              <w:spacing w:line="480" w:lineRule="auto"/>
              <w:jc w:val="center"/>
            </w:pPr>
            <w:r w:rsidRPr="00F756D0">
              <w:t>0.026</w:t>
            </w:r>
          </w:p>
        </w:tc>
        <w:tc>
          <w:tcPr>
            <w:tcW w:w="1842" w:type="dxa"/>
            <w:vAlign w:val="bottom"/>
          </w:tcPr>
          <w:p w14:paraId="70BB78E1" w14:textId="77777777" w:rsidR="00EB2CEB" w:rsidRPr="00F756D0" w:rsidRDefault="00EB2CEB" w:rsidP="0076671A">
            <w:pPr>
              <w:spacing w:line="480" w:lineRule="auto"/>
              <w:jc w:val="center"/>
            </w:pPr>
            <w:r w:rsidRPr="00F756D0">
              <w:t>0.082</w:t>
            </w:r>
          </w:p>
        </w:tc>
        <w:tc>
          <w:tcPr>
            <w:tcW w:w="1560" w:type="dxa"/>
            <w:shd w:val="clear" w:color="auto" w:fill="auto"/>
            <w:noWrap/>
            <w:vAlign w:val="bottom"/>
            <w:hideMark/>
          </w:tcPr>
          <w:p w14:paraId="6319394F" w14:textId="77777777" w:rsidR="00EB2CEB" w:rsidRPr="00F756D0" w:rsidRDefault="00EB2CEB" w:rsidP="0076671A">
            <w:pPr>
              <w:spacing w:line="480" w:lineRule="auto"/>
              <w:jc w:val="center"/>
            </w:pPr>
            <w:r w:rsidRPr="00F756D0">
              <w:t>&lt;0.001</w:t>
            </w:r>
          </w:p>
        </w:tc>
      </w:tr>
      <w:tr w:rsidR="00EB2CEB" w:rsidRPr="00F756D0" w14:paraId="14603B1E" w14:textId="77777777" w:rsidTr="00EB2CEB">
        <w:trPr>
          <w:trHeight w:val="315"/>
        </w:trPr>
        <w:tc>
          <w:tcPr>
            <w:tcW w:w="4106" w:type="dxa"/>
            <w:gridSpan w:val="2"/>
            <w:shd w:val="clear" w:color="auto" w:fill="auto"/>
            <w:noWrap/>
          </w:tcPr>
          <w:p w14:paraId="177A32FD" w14:textId="77777777" w:rsidR="00EB2CEB" w:rsidRPr="00F756D0" w:rsidRDefault="00EB2CEB" w:rsidP="0076671A">
            <w:pPr>
              <w:spacing w:line="480" w:lineRule="auto"/>
              <w:rPr>
                <w:b/>
              </w:rPr>
            </w:pPr>
            <w:r w:rsidRPr="00F756D0">
              <w:rPr>
                <w:i/>
              </w:rPr>
              <w:t>Revision rates by 5 years</w:t>
            </w:r>
          </w:p>
        </w:tc>
        <w:tc>
          <w:tcPr>
            <w:tcW w:w="1985" w:type="dxa"/>
            <w:shd w:val="clear" w:color="auto" w:fill="auto"/>
            <w:noWrap/>
            <w:vAlign w:val="bottom"/>
          </w:tcPr>
          <w:p w14:paraId="4602DFF6" w14:textId="77777777" w:rsidR="00EB2CEB" w:rsidRPr="00F756D0" w:rsidRDefault="00EB2CEB" w:rsidP="0076671A">
            <w:pPr>
              <w:spacing w:line="480" w:lineRule="auto"/>
            </w:pPr>
          </w:p>
        </w:tc>
        <w:tc>
          <w:tcPr>
            <w:tcW w:w="1842" w:type="dxa"/>
            <w:vAlign w:val="bottom"/>
          </w:tcPr>
          <w:p w14:paraId="7756C837" w14:textId="77777777" w:rsidR="00EB2CEB" w:rsidRPr="00F756D0" w:rsidRDefault="00EB2CEB" w:rsidP="0076671A">
            <w:pPr>
              <w:spacing w:line="480" w:lineRule="auto"/>
            </w:pPr>
          </w:p>
        </w:tc>
        <w:tc>
          <w:tcPr>
            <w:tcW w:w="1560" w:type="dxa"/>
            <w:shd w:val="clear" w:color="auto" w:fill="auto"/>
            <w:noWrap/>
          </w:tcPr>
          <w:p w14:paraId="574BDCBE" w14:textId="77777777" w:rsidR="00EB2CEB" w:rsidRPr="00F756D0" w:rsidRDefault="00EB2CEB" w:rsidP="0076671A">
            <w:pPr>
              <w:spacing w:line="480" w:lineRule="auto"/>
            </w:pPr>
          </w:p>
        </w:tc>
      </w:tr>
      <w:tr w:rsidR="00EB2CEB" w:rsidRPr="00F756D0" w14:paraId="171313FA" w14:textId="77777777" w:rsidTr="00EB2CEB">
        <w:trPr>
          <w:trHeight w:val="315"/>
        </w:trPr>
        <w:tc>
          <w:tcPr>
            <w:tcW w:w="2689" w:type="dxa"/>
            <w:shd w:val="clear" w:color="auto" w:fill="auto"/>
            <w:noWrap/>
            <w:hideMark/>
          </w:tcPr>
          <w:p w14:paraId="4AC8BC6C" w14:textId="77777777" w:rsidR="00EB2CEB" w:rsidRPr="00F756D0" w:rsidRDefault="00EB2CEB" w:rsidP="0076671A">
            <w:pPr>
              <w:spacing w:line="480" w:lineRule="auto"/>
            </w:pPr>
            <w:r w:rsidRPr="00F756D0">
              <w:t xml:space="preserve">   Intercept</w:t>
            </w:r>
          </w:p>
        </w:tc>
        <w:tc>
          <w:tcPr>
            <w:tcW w:w="1417" w:type="dxa"/>
            <w:shd w:val="clear" w:color="auto" w:fill="auto"/>
            <w:noWrap/>
            <w:vAlign w:val="bottom"/>
            <w:hideMark/>
          </w:tcPr>
          <w:p w14:paraId="11F162DD" w14:textId="77777777" w:rsidR="00EB2CEB" w:rsidRPr="00F756D0" w:rsidRDefault="00EB2CEB" w:rsidP="0076671A">
            <w:pPr>
              <w:spacing w:line="480" w:lineRule="auto"/>
              <w:jc w:val="center"/>
            </w:pPr>
            <w:r w:rsidRPr="00F756D0">
              <w:t>5.986</w:t>
            </w:r>
          </w:p>
        </w:tc>
        <w:tc>
          <w:tcPr>
            <w:tcW w:w="1985" w:type="dxa"/>
            <w:shd w:val="clear" w:color="auto" w:fill="auto"/>
            <w:noWrap/>
            <w:vAlign w:val="bottom"/>
            <w:hideMark/>
          </w:tcPr>
          <w:p w14:paraId="746A73C6" w14:textId="77777777" w:rsidR="00EB2CEB" w:rsidRPr="00F756D0" w:rsidRDefault="00EB2CEB" w:rsidP="0076671A">
            <w:pPr>
              <w:spacing w:line="480" w:lineRule="auto"/>
              <w:jc w:val="center"/>
            </w:pPr>
            <w:r w:rsidRPr="00F756D0">
              <w:t>5.908</w:t>
            </w:r>
          </w:p>
        </w:tc>
        <w:tc>
          <w:tcPr>
            <w:tcW w:w="1842" w:type="dxa"/>
            <w:vAlign w:val="bottom"/>
          </w:tcPr>
          <w:p w14:paraId="32E87BAD" w14:textId="77777777" w:rsidR="00EB2CEB" w:rsidRPr="00F756D0" w:rsidRDefault="00EB2CEB" w:rsidP="0076671A">
            <w:pPr>
              <w:spacing w:line="480" w:lineRule="auto"/>
              <w:jc w:val="center"/>
            </w:pPr>
            <w:r w:rsidRPr="00F756D0">
              <w:t>6.063</w:t>
            </w:r>
          </w:p>
        </w:tc>
        <w:tc>
          <w:tcPr>
            <w:tcW w:w="1560" w:type="dxa"/>
            <w:shd w:val="clear" w:color="auto" w:fill="auto"/>
            <w:noWrap/>
            <w:vAlign w:val="bottom"/>
            <w:hideMark/>
          </w:tcPr>
          <w:p w14:paraId="1BDD625C" w14:textId="77777777" w:rsidR="00EB2CEB" w:rsidRPr="00F756D0" w:rsidRDefault="00EB2CEB" w:rsidP="0076671A">
            <w:pPr>
              <w:spacing w:line="480" w:lineRule="auto"/>
              <w:jc w:val="center"/>
            </w:pPr>
            <w:r w:rsidRPr="00F756D0">
              <w:t>&lt;0.001</w:t>
            </w:r>
          </w:p>
        </w:tc>
      </w:tr>
      <w:tr w:rsidR="00EB2CEB" w:rsidRPr="00F756D0" w14:paraId="5C9FDEAF" w14:textId="77777777" w:rsidTr="00EB2CEB">
        <w:trPr>
          <w:trHeight w:val="315"/>
        </w:trPr>
        <w:tc>
          <w:tcPr>
            <w:tcW w:w="2689" w:type="dxa"/>
            <w:shd w:val="clear" w:color="auto" w:fill="auto"/>
            <w:noWrap/>
          </w:tcPr>
          <w:p w14:paraId="51F22C45" w14:textId="77777777" w:rsidR="00EB2CEB" w:rsidRPr="00F756D0" w:rsidRDefault="00EB2CEB" w:rsidP="0076671A">
            <w:pPr>
              <w:spacing w:line="480" w:lineRule="auto"/>
            </w:pPr>
            <w:r w:rsidRPr="00F756D0">
              <w:t xml:space="preserve">   Monthly trend</w:t>
            </w:r>
          </w:p>
        </w:tc>
        <w:tc>
          <w:tcPr>
            <w:tcW w:w="1417" w:type="dxa"/>
            <w:shd w:val="clear" w:color="auto" w:fill="auto"/>
            <w:noWrap/>
          </w:tcPr>
          <w:p w14:paraId="529933B9" w14:textId="77777777" w:rsidR="00EB2CEB" w:rsidRPr="00F756D0" w:rsidRDefault="00EB2CEB" w:rsidP="0076671A">
            <w:pPr>
              <w:spacing w:line="480" w:lineRule="auto"/>
              <w:jc w:val="center"/>
            </w:pPr>
            <w:r w:rsidRPr="00F756D0">
              <w:t>─</w:t>
            </w:r>
          </w:p>
        </w:tc>
        <w:tc>
          <w:tcPr>
            <w:tcW w:w="1985" w:type="dxa"/>
            <w:shd w:val="clear" w:color="auto" w:fill="auto"/>
            <w:noWrap/>
          </w:tcPr>
          <w:p w14:paraId="5A62262F" w14:textId="77777777" w:rsidR="00EB2CEB" w:rsidRPr="00F756D0" w:rsidRDefault="00EB2CEB" w:rsidP="0076671A">
            <w:pPr>
              <w:spacing w:line="480" w:lineRule="auto"/>
              <w:jc w:val="center"/>
            </w:pPr>
            <w:r w:rsidRPr="00F756D0">
              <w:t>─</w:t>
            </w:r>
          </w:p>
        </w:tc>
        <w:tc>
          <w:tcPr>
            <w:tcW w:w="1842" w:type="dxa"/>
          </w:tcPr>
          <w:p w14:paraId="025FBB16" w14:textId="77777777" w:rsidR="00EB2CEB" w:rsidRPr="00F756D0" w:rsidRDefault="00EB2CEB" w:rsidP="0076671A">
            <w:pPr>
              <w:spacing w:line="480" w:lineRule="auto"/>
              <w:jc w:val="center"/>
            </w:pPr>
            <w:r w:rsidRPr="00F756D0">
              <w:t>─</w:t>
            </w:r>
          </w:p>
        </w:tc>
        <w:tc>
          <w:tcPr>
            <w:tcW w:w="1560" w:type="dxa"/>
            <w:shd w:val="clear" w:color="auto" w:fill="auto"/>
            <w:noWrap/>
          </w:tcPr>
          <w:p w14:paraId="2D98DE96" w14:textId="77777777" w:rsidR="00EB2CEB" w:rsidRPr="00F756D0" w:rsidRDefault="00EB2CEB" w:rsidP="0076671A">
            <w:pPr>
              <w:spacing w:line="480" w:lineRule="auto"/>
              <w:jc w:val="center"/>
            </w:pPr>
            <w:r w:rsidRPr="00F756D0">
              <w:t>─</w:t>
            </w:r>
          </w:p>
        </w:tc>
      </w:tr>
      <w:tr w:rsidR="00EB2CEB" w:rsidRPr="00F756D0" w14:paraId="6A0BDDD9" w14:textId="77777777" w:rsidTr="00EB2CEB">
        <w:trPr>
          <w:trHeight w:val="315"/>
        </w:trPr>
        <w:tc>
          <w:tcPr>
            <w:tcW w:w="2689" w:type="dxa"/>
            <w:shd w:val="clear" w:color="auto" w:fill="auto"/>
            <w:noWrap/>
            <w:hideMark/>
          </w:tcPr>
          <w:p w14:paraId="7C2EC746" w14:textId="77777777" w:rsidR="00EB2CEB" w:rsidRPr="00F756D0" w:rsidRDefault="00EB2CEB" w:rsidP="0076671A">
            <w:pPr>
              <w:spacing w:line="480" w:lineRule="auto"/>
            </w:pPr>
            <w:r w:rsidRPr="00F756D0">
              <w:t xml:space="preserve">   Level change ERAS</w:t>
            </w:r>
            <w:r w:rsidRPr="00F756D0">
              <w:rPr>
                <w:vertAlign w:val="subscript"/>
              </w:rPr>
              <w:t>0</w:t>
            </w:r>
          </w:p>
        </w:tc>
        <w:tc>
          <w:tcPr>
            <w:tcW w:w="1417" w:type="dxa"/>
            <w:shd w:val="clear" w:color="auto" w:fill="auto"/>
            <w:noWrap/>
            <w:hideMark/>
          </w:tcPr>
          <w:p w14:paraId="299FB142" w14:textId="77777777" w:rsidR="00EB2CEB" w:rsidRPr="00F756D0" w:rsidRDefault="00EB2CEB" w:rsidP="0076671A">
            <w:pPr>
              <w:spacing w:line="480" w:lineRule="auto"/>
              <w:jc w:val="center"/>
            </w:pPr>
            <w:r w:rsidRPr="00F756D0">
              <w:t>─</w:t>
            </w:r>
          </w:p>
        </w:tc>
        <w:tc>
          <w:tcPr>
            <w:tcW w:w="1985" w:type="dxa"/>
            <w:shd w:val="clear" w:color="auto" w:fill="auto"/>
            <w:noWrap/>
            <w:hideMark/>
          </w:tcPr>
          <w:p w14:paraId="6E5FE8F2" w14:textId="77777777" w:rsidR="00EB2CEB" w:rsidRPr="00F756D0" w:rsidRDefault="00EB2CEB" w:rsidP="0076671A">
            <w:pPr>
              <w:spacing w:line="480" w:lineRule="auto"/>
              <w:jc w:val="center"/>
            </w:pPr>
            <w:r w:rsidRPr="00F756D0">
              <w:t>─</w:t>
            </w:r>
          </w:p>
        </w:tc>
        <w:tc>
          <w:tcPr>
            <w:tcW w:w="1842" w:type="dxa"/>
          </w:tcPr>
          <w:p w14:paraId="7078800D" w14:textId="77777777" w:rsidR="00EB2CEB" w:rsidRPr="00F756D0" w:rsidRDefault="00EB2CEB" w:rsidP="0076671A">
            <w:pPr>
              <w:spacing w:line="480" w:lineRule="auto"/>
              <w:jc w:val="center"/>
            </w:pPr>
            <w:r w:rsidRPr="00F756D0">
              <w:t>─</w:t>
            </w:r>
          </w:p>
        </w:tc>
        <w:tc>
          <w:tcPr>
            <w:tcW w:w="1560" w:type="dxa"/>
            <w:shd w:val="clear" w:color="auto" w:fill="auto"/>
            <w:noWrap/>
            <w:hideMark/>
          </w:tcPr>
          <w:p w14:paraId="59D5618A" w14:textId="77777777" w:rsidR="00EB2CEB" w:rsidRPr="00F756D0" w:rsidRDefault="00EB2CEB" w:rsidP="0076671A">
            <w:pPr>
              <w:spacing w:line="480" w:lineRule="auto"/>
              <w:jc w:val="center"/>
            </w:pPr>
            <w:r w:rsidRPr="00F756D0">
              <w:t>─</w:t>
            </w:r>
          </w:p>
        </w:tc>
      </w:tr>
      <w:tr w:rsidR="00EB2CEB" w:rsidRPr="00F756D0" w14:paraId="7749C7FD" w14:textId="77777777" w:rsidTr="00EB2CEB">
        <w:trPr>
          <w:trHeight w:val="315"/>
        </w:trPr>
        <w:tc>
          <w:tcPr>
            <w:tcW w:w="2689" w:type="dxa"/>
            <w:shd w:val="clear" w:color="auto" w:fill="auto"/>
            <w:noWrap/>
            <w:hideMark/>
          </w:tcPr>
          <w:p w14:paraId="644AAB31" w14:textId="77777777" w:rsidR="00EB2CEB" w:rsidRPr="00F756D0" w:rsidRDefault="00EB2CEB" w:rsidP="0076671A">
            <w:pPr>
              <w:spacing w:line="480" w:lineRule="auto"/>
            </w:pPr>
            <w:r w:rsidRPr="00F756D0">
              <w:t xml:space="preserve">   Trend change after ERAS</w:t>
            </w:r>
            <w:r w:rsidRPr="00F756D0">
              <w:rPr>
                <w:vertAlign w:val="subscript"/>
              </w:rPr>
              <w:t>0</w:t>
            </w:r>
          </w:p>
        </w:tc>
        <w:tc>
          <w:tcPr>
            <w:tcW w:w="1417" w:type="dxa"/>
            <w:shd w:val="clear" w:color="auto" w:fill="auto"/>
            <w:noWrap/>
            <w:vAlign w:val="bottom"/>
          </w:tcPr>
          <w:p w14:paraId="1F965D15" w14:textId="77777777" w:rsidR="00EB2CEB" w:rsidRPr="00F756D0" w:rsidRDefault="00EB2CEB" w:rsidP="0076671A">
            <w:pPr>
              <w:spacing w:line="480" w:lineRule="auto"/>
              <w:jc w:val="center"/>
            </w:pPr>
            <w:r w:rsidRPr="00F756D0">
              <w:t>-0.038</w:t>
            </w:r>
          </w:p>
        </w:tc>
        <w:tc>
          <w:tcPr>
            <w:tcW w:w="1985" w:type="dxa"/>
            <w:shd w:val="clear" w:color="auto" w:fill="auto"/>
            <w:noWrap/>
            <w:vAlign w:val="bottom"/>
          </w:tcPr>
          <w:p w14:paraId="667D9FC8" w14:textId="77777777" w:rsidR="00EB2CEB" w:rsidRPr="00F756D0" w:rsidRDefault="00EB2CEB" w:rsidP="0076671A">
            <w:pPr>
              <w:spacing w:line="480" w:lineRule="auto"/>
              <w:jc w:val="center"/>
            </w:pPr>
            <w:r w:rsidRPr="00F756D0">
              <w:t>-0.045</w:t>
            </w:r>
          </w:p>
        </w:tc>
        <w:tc>
          <w:tcPr>
            <w:tcW w:w="1842" w:type="dxa"/>
            <w:vAlign w:val="bottom"/>
          </w:tcPr>
          <w:p w14:paraId="7C679B7C" w14:textId="77777777" w:rsidR="00EB2CEB" w:rsidRPr="00F756D0" w:rsidRDefault="00EB2CEB" w:rsidP="0076671A">
            <w:pPr>
              <w:spacing w:line="480" w:lineRule="auto"/>
              <w:jc w:val="center"/>
            </w:pPr>
            <w:r w:rsidRPr="00F756D0">
              <w:t>-0.030</w:t>
            </w:r>
          </w:p>
        </w:tc>
        <w:tc>
          <w:tcPr>
            <w:tcW w:w="1560" w:type="dxa"/>
            <w:shd w:val="clear" w:color="auto" w:fill="auto"/>
            <w:noWrap/>
          </w:tcPr>
          <w:p w14:paraId="2DC4F077" w14:textId="77777777" w:rsidR="00EB2CEB" w:rsidRPr="00F756D0" w:rsidRDefault="00EB2CEB" w:rsidP="0076671A">
            <w:pPr>
              <w:spacing w:line="480" w:lineRule="auto"/>
              <w:jc w:val="center"/>
            </w:pPr>
            <w:r w:rsidRPr="00F756D0">
              <w:t>&lt;0.001</w:t>
            </w:r>
          </w:p>
        </w:tc>
      </w:tr>
      <w:tr w:rsidR="00EB2CEB" w:rsidRPr="00F756D0" w14:paraId="0BECF02C" w14:textId="77777777" w:rsidTr="00EB2CEB">
        <w:trPr>
          <w:trHeight w:val="315"/>
        </w:trPr>
        <w:tc>
          <w:tcPr>
            <w:tcW w:w="2689" w:type="dxa"/>
            <w:shd w:val="clear" w:color="auto" w:fill="auto"/>
            <w:noWrap/>
            <w:hideMark/>
          </w:tcPr>
          <w:p w14:paraId="648A2F0B" w14:textId="77777777" w:rsidR="00EB2CEB" w:rsidRPr="00F756D0" w:rsidRDefault="00EB2CEB" w:rsidP="0076671A">
            <w:pPr>
              <w:spacing w:line="480" w:lineRule="auto"/>
            </w:pPr>
            <w:r w:rsidRPr="00F756D0">
              <w:t xml:space="preserve">   Level change ERAS</w:t>
            </w:r>
            <w:r w:rsidRPr="00F756D0">
              <w:rPr>
                <w:vertAlign w:val="subscript"/>
              </w:rPr>
              <w:t>end</w:t>
            </w:r>
          </w:p>
        </w:tc>
        <w:tc>
          <w:tcPr>
            <w:tcW w:w="1417" w:type="dxa"/>
            <w:shd w:val="clear" w:color="auto" w:fill="auto"/>
            <w:noWrap/>
          </w:tcPr>
          <w:p w14:paraId="243B95D6" w14:textId="77777777" w:rsidR="00EB2CEB" w:rsidRPr="00F756D0" w:rsidRDefault="00EB2CEB" w:rsidP="0076671A">
            <w:pPr>
              <w:spacing w:line="480" w:lineRule="auto"/>
              <w:jc w:val="center"/>
            </w:pPr>
            <w:r w:rsidRPr="00F756D0">
              <w:t>─</w:t>
            </w:r>
          </w:p>
        </w:tc>
        <w:tc>
          <w:tcPr>
            <w:tcW w:w="1985" w:type="dxa"/>
            <w:shd w:val="clear" w:color="auto" w:fill="auto"/>
            <w:noWrap/>
          </w:tcPr>
          <w:p w14:paraId="1CEFE83E" w14:textId="77777777" w:rsidR="00EB2CEB" w:rsidRPr="00F756D0" w:rsidRDefault="00EB2CEB" w:rsidP="0076671A">
            <w:pPr>
              <w:spacing w:line="480" w:lineRule="auto"/>
              <w:jc w:val="center"/>
            </w:pPr>
            <w:r w:rsidRPr="00F756D0">
              <w:t>─</w:t>
            </w:r>
          </w:p>
        </w:tc>
        <w:tc>
          <w:tcPr>
            <w:tcW w:w="1842" w:type="dxa"/>
          </w:tcPr>
          <w:p w14:paraId="3AAD6086" w14:textId="77777777" w:rsidR="00EB2CEB" w:rsidRPr="00F756D0" w:rsidRDefault="00EB2CEB" w:rsidP="0076671A">
            <w:pPr>
              <w:spacing w:line="480" w:lineRule="auto"/>
              <w:jc w:val="center"/>
            </w:pPr>
            <w:r w:rsidRPr="00F756D0">
              <w:t>─</w:t>
            </w:r>
          </w:p>
        </w:tc>
        <w:tc>
          <w:tcPr>
            <w:tcW w:w="1560" w:type="dxa"/>
            <w:shd w:val="clear" w:color="auto" w:fill="auto"/>
            <w:noWrap/>
          </w:tcPr>
          <w:p w14:paraId="285CD1E4" w14:textId="77777777" w:rsidR="00EB2CEB" w:rsidRPr="00F756D0" w:rsidRDefault="00EB2CEB" w:rsidP="0076671A">
            <w:pPr>
              <w:spacing w:line="480" w:lineRule="auto"/>
              <w:jc w:val="center"/>
            </w:pPr>
            <w:r w:rsidRPr="00F756D0">
              <w:t>─</w:t>
            </w:r>
          </w:p>
        </w:tc>
      </w:tr>
      <w:tr w:rsidR="00EB2CEB" w:rsidRPr="00F756D0" w14:paraId="0E898EDC" w14:textId="77777777" w:rsidTr="00EB2CEB">
        <w:trPr>
          <w:trHeight w:val="315"/>
        </w:trPr>
        <w:tc>
          <w:tcPr>
            <w:tcW w:w="2689" w:type="dxa"/>
            <w:shd w:val="clear" w:color="auto" w:fill="auto"/>
            <w:noWrap/>
            <w:hideMark/>
          </w:tcPr>
          <w:p w14:paraId="1BC68162" w14:textId="77777777" w:rsidR="00EB2CEB" w:rsidRPr="00F756D0" w:rsidRDefault="00EB2CEB" w:rsidP="0076671A">
            <w:pPr>
              <w:spacing w:line="480" w:lineRule="auto"/>
            </w:pPr>
            <w:r w:rsidRPr="00F756D0">
              <w:t xml:space="preserve">   Trend change after ERAS</w:t>
            </w:r>
            <w:r w:rsidRPr="00F756D0">
              <w:rPr>
                <w:vertAlign w:val="subscript"/>
              </w:rPr>
              <w:t>end</w:t>
            </w:r>
          </w:p>
        </w:tc>
        <w:tc>
          <w:tcPr>
            <w:tcW w:w="1417" w:type="dxa"/>
            <w:shd w:val="clear" w:color="auto" w:fill="auto"/>
            <w:noWrap/>
            <w:vAlign w:val="bottom"/>
            <w:hideMark/>
          </w:tcPr>
          <w:p w14:paraId="295E4553" w14:textId="77777777" w:rsidR="00EB2CEB" w:rsidRPr="00F756D0" w:rsidRDefault="00EB2CEB" w:rsidP="0076671A">
            <w:pPr>
              <w:spacing w:line="480" w:lineRule="auto"/>
              <w:jc w:val="center"/>
            </w:pPr>
            <w:r w:rsidRPr="00F756D0">
              <w:t>0.050</w:t>
            </w:r>
          </w:p>
        </w:tc>
        <w:tc>
          <w:tcPr>
            <w:tcW w:w="1985" w:type="dxa"/>
            <w:shd w:val="clear" w:color="auto" w:fill="auto"/>
            <w:noWrap/>
            <w:vAlign w:val="bottom"/>
            <w:hideMark/>
          </w:tcPr>
          <w:p w14:paraId="209647E3" w14:textId="77777777" w:rsidR="00EB2CEB" w:rsidRPr="00F756D0" w:rsidRDefault="00EB2CEB" w:rsidP="0076671A">
            <w:pPr>
              <w:spacing w:line="480" w:lineRule="auto"/>
              <w:jc w:val="center"/>
            </w:pPr>
            <w:r w:rsidRPr="00F756D0">
              <w:t>0.022</w:t>
            </w:r>
          </w:p>
        </w:tc>
        <w:tc>
          <w:tcPr>
            <w:tcW w:w="1842" w:type="dxa"/>
            <w:vAlign w:val="bottom"/>
          </w:tcPr>
          <w:p w14:paraId="405094EC" w14:textId="77777777" w:rsidR="00EB2CEB" w:rsidRPr="00F756D0" w:rsidRDefault="00EB2CEB" w:rsidP="0076671A">
            <w:pPr>
              <w:spacing w:line="480" w:lineRule="auto"/>
              <w:jc w:val="center"/>
            </w:pPr>
            <w:r w:rsidRPr="00F756D0">
              <w:t>0.079</w:t>
            </w:r>
          </w:p>
        </w:tc>
        <w:tc>
          <w:tcPr>
            <w:tcW w:w="1560" w:type="dxa"/>
            <w:shd w:val="clear" w:color="auto" w:fill="auto"/>
            <w:noWrap/>
            <w:vAlign w:val="bottom"/>
            <w:hideMark/>
          </w:tcPr>
          <w:p w14:paraId="6E6E0A2F" w14:textId="77777777" w:rsidR="00EB2CEB" w:rsidRPr="00F756D0" w:rsidRDefault="00EB2CEB" w:rsidP="0076671A">
            <w:pPr>
              <w:spacing w:line="480" w:lineRule="auto"/>
              <w:jc w:val="center"/>
            </w:pPr>
            <w:r w:rsidRPr="00F756D0">
              <w:t>0.001</w:t>
            </w:r>
          </w:p>
        </w:tc>
      </w:tr>
      <w:tr w:rsidR="00EB2CEB" w:rsidRPr="00F756D0" w14:paraId="236F2861" w14:textId="77777777" w:rsidTr="00EB2CEB">
        <w:trPr>
          <w:trHeight w:val="315"/>
        </w:trPr>
        <w:tc>
          <w:tcPr>
            <w:tcW w:w="2689" w:type="dxa"/>
            <w:shd w:val="clear" w:color="auto" w:fill="auto"/>
            <w:noWrap/>
          </w:tcPr>
          <w:p w14:paraId="4E3A430C" w14:textId="77777777" w:rsidR="00EB2CEB" w:rsidRPr="00F756D0" w:rsidRDefault="00EB2CEB" w:rsidP="0076671A">
            <w:pPr>
              <w:spacing w:line="480" w:lineRule="auto"/>
            </w:pPr>
          </w:p>
        </w:tc>
        <w:tc>
          <w:tcPr>
            <w:tcW w:w="1417" w:type="dxa"/>
            <w:shd w:val="clear" w:color="auto" w:fill="auto"/>
            <w:noWrap/>
            <w:vAlign w:val="bottom"/>
          </w:tcPr>
          <w:p w14:paraId="2C2AF4E2" w14:textId="77777777" w:rsidR="00EB2CEB" w:rsidRPr="00F756D0" w:rsidRDefault="00EB2CEB" w:rsidP="0076671A">
            <w:pPr>
              <w:spacing w:line="480" w:lineRule="auto"/>
              <w:jc w:val="center"/>
            </w:pPr>
          </w:p>
        </w:tc>
        <w:tc>
          <w:tcPr>
            <w:tcW w:w="1985" w:type="dxa"/>
            <w:shd w:val="clear" w:color="auto" w:fill="auto"/>
            <w:noWrap/>
            <w:vAlign w:val="bottom"/>
          </w:tcPr>
          <w:p w14:paraId="07014D8F" w14:textId="77777777" w:rsidR="00EB2CEB" w:rsidRPr="00F756D0" w:rsidRDefault="00EB2CEB" w:rsidP="0076671A">
            <w:pPr>
              <w:spacing w:line="480" w:lineRule="auto"/>
              <w:jc w:val="center"/>
            </w:pPr>
          </w:p>
        </w:tc>
        <w:tc>
          <w:tcPr>
            <w:tcW w:w="1842" w:type="dxa"/>
            <w:vAlign w:val="bottom"/>
          </w:tcPr>
          <w:p w14:paraId="5809170D" w14:textId="77777777" w:rsidR="00EB2CEB" w:rsidRPr="00F756D0" w:rsidRDefault="00EB2CEB" w:rsidP="0076671A">
            <w:pPr>
              <w:spacing w:line="480" w:lineRule="auto"/>
              <w:jc w:val="center"/>
            </w:pPr>
          </w:p>
        </w:tc>
        <w:tc>
          <w:tcPr>
            <w:tcW w:w="1560" w:type="dxa"/>
            <w:shd w:val="clear" w:color="auto" w:fill="auto"/>
            <w:noWrap/>
            <w:vAlign w:val="bottom"/>
          </w:tcPr>
          <w:p w14:paraId="6FC63F16" w14:textId="77777777" w:rsidR="00EB2CEB" w:rsidRPr="00F756D0" w:rsidRDefault="00EB2CEB" w:rsidP="0076671A">
            <w:pPr>
              <w:spacing w:line="480" w:lineRule="auto"/>
              <w:jc w:val="center"/>
            </w:pPr>
          </w:p>
        </w:tc>
      </w:tr>
    </w:tbl>
    <w:p w14:paraId="69C7D0E6" w14:textId="54CCB501" w:rsidR="005110F1" w:rsidRPr="00F756D0" w:rsidRDefault="006777AF" w:rsidP="0076671A">
      <w:pPr>
        <w:spacing w:line="480" w:lineRule="auto"/>
      </w:pPr>
      <w:r w:rsidRPr="00F756D0">
        <w:t>Total knee replacement, TKR; unicompartmental knee replacement, UKR; confidence intervals, CI; length of stay at hospital, LOS; Oxford knee score, OKS; Enhanced Recovery Pathway, ERP; start point of ERP intervention in April 2009, ERP0; end point of ERP intervention in March 2011, ERPend; ─, P ≥ 0.20.</w:t>
      </w:r>
    </w:p>
    <w:p w14:paraId="6677A831" w14:textId="2538CD8F" w:rsidR="005110F1" w:rsidRPr="00F756D0" w:rsidRDefault="005110F1" w:rsidP="0076671A">
      <w:pPr>
        <w:spacing w:line="480" w:lineRule="auto"/>
      </w:pPr>
    </w:p>
    <w:p w14:paraId="5052843A" w14:textId="77777777" w:rsidR="0076671A" w:rsidRPr="00F756D0" w:rsidRDefault="0076671A">
      <w:pPr>
        <w:spacing w:after="200" w:line="276" w:lineRule="auto"/>
        <w:rPr>
          <w:b/>
        </w:rPr>
      </w:pPr>
      <w:r w:rsidRPr="00F756D0">
        <w:rPr>
          <w:b/>
        </w:rPr>
        <w:br w:type="page"/>
      </w:r>
    </w:p>
    <w:p w14:paraId="115C961A" w14:textId="76A3BCD5" w:rsidR="00F66F8D" w:rsidRPr="00F756D0" w:rsidRDefault="004C31E5" w:rsidP="00AF6EBD">
      <w:pPr>
        <w:spacing w:line="480" w:lineRule="auto"/>
        <w:jc w:val="center"/>
      </w:pPr>
      <w:r w:rsidRPr="00F756D0">
        <w:rPr>
          <w:noProof/>
        </w:rPr>
        <w:lastRenderedPageBreak/>
        <w:drawing>
          <wp:inline distT="0" distB="0" distL="0" distR="0" wp14:anchorId="46A64D42" wp14:editId="2FF07188">
            <wp:extent cx="6445281" cy="4688840"/>
            <wp:effectExtent l="0" t="0" r="6350" b="1016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6456642" cy="4697105"/>
                    </a:xfrm>
                    <a:prstGeom prst="rect">
                      <a:avLst/>
                    </a:prstGeom>
                    <a:noFill/>
                    <a:ln>
                      <a:noFill/>
                    </a:ln>
                  </pic:spPr>
                </pic:pic>
              </a:graphicData>
            </a:graphic>
          </wp:inline>
        </w:drawing>
      </w:r>
    </w:p>
    <w:p w14:paraId="62717D72" w14:textId="556A8D58" w:rsidR="004C31E5" w:rsidRPr="00F756D0" w:rsidRDefault="004C31E5" w:rsidP="0076671A">
      <w:pPr>
        <w:spacing w:line="480" w:lineRule="auto"/>
      </w:pPr>
      <w:r w:rsidRPr="00F756D0">
        <w:t>Enhanced recovery after surgery programme implemented in England from April 2009 to March 2011, ERAS.</w:t>
      </w:r>
    </w:p>
    <w:p w14:paraId="02902441" w14:textId="4EDE7541" w:rsidR="00AF6EBD" w:rsidRPr="00F756D0" w:rsidRDefault="00AF6EBD" w:rsidP="00AF6EBD">
      <w:pPr>
        <w:spacing w:line="480" w:lineRule="auto"/>
      </w:pPr>
      <w:r w:rsidRPr="00F756D0">
        <w:rPr>
          <w:b/>
        </w:rPr>
        <w:t xml:space="preserve">Figure </w:t>
      </w:r>
      <w:r w:rsidR="00454D40">
        <w:rPr>
          <w:b/>
        </w:rPr>
        <w:t>10</w:t>
      </w:r>
      <w:r w:rsidRPr="00F756D0">
        <w:rPr>
          <w:b/>
        </w:rPr>
        <w:t>.</w:t>
      </w:r>
      <w:r w:rsidRPr="00F756D0">
        <w:t xml:space="preserve"> Trends of length of stay at hospital following primary hip replacement according to age categories in England, UK, 2008 –2016, by month.</w:t>
      </w:r>
    </w:p>
    <w:p w14:paraId="06549F04" w14:textId="412E548D" w:rsidR="004C31E5" w:rsidRPr="00F756D0" w:rsidRDefault="004C31E5" w:rsidP="0076671A">
      <w:pPr>
        <w:spacing w:line="480" w:lineRule="auto"/>
      </w:pPr>
    </w:p>
    <w:p w14:paraId="1B5F4C56" w14:textId="77777777" w:rsidR="0076671A" w:rsidRPr="00F756D0" w:rsidRDefault="0076671A">
      <w:pPr>
        <w:spacing w:after="200" w:line="276" w:lineRule="auto"/>
        <w:rPr>
          <w:b/>
        </w:rPr>
      </w:pPr>
      <w:r w:rsidRPr="00F756D0">
        <w:rPr>
          <w:b/>
        </w:rPr>
        <w:br w:type="page"/>
      </w:r>
    </w:p>
    <w:p w14:paraId="06F7CA66" w14:textId="409E91D9" w:rsidR="004C31E5" w:rsidRPr="00F756D0" w:rsidRDefault="004C31E5" w:rsidP="0076671A">
      <w:pPr>
        <w:spacing w:line="480" w:lineRule="auto"/>
        <w:jc w:val="center"/>
      </w:pPr>
      <w:r w:rsidRPr="00F756D0">
        <w:rPr>
          <w:noProof/>
        </w:rPr>
        <w:lastRenderedPageBreak/>
        <w:drawing>
          <wp:inline distT="0" distB="0" distL="0" distR="0" wp14:anchorId="1E4E0E72" wp14:editId="3DA702E4">
            <wp:extent cx="6405302" cy="4690872"/>
            <wp:effectExtent l="0" t="0" r="0" b="8255"/>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05302" cy="4690872"/>
                    </a:xfrm>
                    <a:prstGeom prst="rect">
                      <a:avLst/>
                    </a:prstGeom>
                    <a:noFill/>
                    <a:ln>
                      <a:noFill/>
                    </a:ln>
                  </pic:spPr>
                </pic:pic>
              </a:graphicData>
            </a:graphic>
          </wp:inline>
        </w:drawing>
      </w:r>
    </w:p>
    <w:p w14:paraId="5D1C3413" w14:textId="6CC6BEF8" w:rsidR="004C31E5" w:rsidRPr="00F756D0" w:rsidRDefault="004C31E5" w:rsidP="0076671A">
      <w:pPr>
        <w:spacing w:line="480" w:lineRule="auto"/>
      </w:pPr>
      <w:r w:rsidRPr="00F756D0">
        <w:t>Total knee replacement, TKR; unicompartmental knee replacement, UKR; enhanced recovery programme implemented in England from April 2009 to March 2011, ERP.</w:t>
      </w:r>
    </w:p>
    <w:p w14:paraId="105059F3" w14:textId="474528F0" w:rsidR="00AF6EBD" w:rsidRPr="00F756D0" w:rsidRDefault="00AF6EBD" w:rsidP="00AF6EBD">
      <w:pPr>
        <w:spacing w:line="480" w:lineRule="auto"/>
      </w:pPr>
      <w:r w:rsidRPr="00F756D0">
        <w:rPr>
          <w:b/>
        </w:rPr>
        <w:t xml:space="preserve">Figure </w:t>
      </w:r>
      <w:r w:rsidR="00454D40">
        <w:rPr>
          <w:b/>
        </w:rPr>
        <w:t>11</w:t>
      </w:r>
      <w:r w:rsidRPr="00F756D0">
        <w:rPr>
          <w:b/>
        </w:rPr>
        <w:t>.</w:t>
      </w:r>
      <w:r w:rsidRPr="00F756D0">
        <w:t xml:space="preserve"> Monthly trends of length of stay at hospital after primary TKR/UKR according to age categories in England, UK. April 2008 – December 2016</w:t>
      </w:r>
    </w:p>
    <w:p w14:paraId="1F992DD3" w14:textId="0A302DFA" w:rsidR="004C31E5" w:rsidRPr="00F756D0" w:rsidRDefault="004C31E5" w:rsidP="0076671A">
      <w:pPr>
        <w:spacing w:line="480" w:lineRule="auto"/>
      </w:pPr>
    </w:p>
    <w:p w14:paraId="6B8B197C" w14:textId="77777777" w:rsidR="00EB2CEB" w:rsidRPr="00F756D0" w:rsidRDefault="00EB2CEB" w:rsidP="0076671A">
      <w:pPr>
        <w:spacing w:line="480" w:lineRule="auto"/>
        <w:rPr>
          <w:b/>
        </w:rPr>
      </w:pPr>
      <w:r w:rsidRPr="00F756D0">
        <w:rPr>
          <w:b/>
        </w:rPr>
        <w:br w:type="page"/>
      </w:r>
    </w:p>
    <w:p w14:paraId="70410A2C" w14:textId="334A8678" w:rsidR="004C31E5" w:rsidRPr="00F756D0" w:rsidRDefault="004C31E5" w:rsidP="0076671A">
      <w:pPr>
        <w:spacing w:line="480" w:lineRule="auto"/>
      </w:pPr>
      <w:r w:rsidRPr="00F756D0">
        <w:rPr>
          <w:noProof/>
        </w:rPr>
        <w:lastRenderedPageBreak/>
        <w:drawing>
          <wp:inline distT="0" distB="0" distL="0" distR="0" wp14:anchorId="0BBD06F7" wp14:editId="3DEBEDEF">
            <wp:extent cx="6448072" cy="4690872"/>
            <wp:effectExtent l="0" t="0" r="3810" b="8255"/>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6448072" cy="4690872"/>
                    </a:xfrm>
                    <a:prstGeom prst="rect">
                      <a:avLst/>
                    </a:prstGeom>
                    <a:noFill/>
                    <a:ln>
                      <a:noFill/>
                    </a:ln>
                  </pic:spPr>
                </pic:pic>
              </a:graphicData>
            </a:graphic>
          </wp:inline>
        </w:drawing>
      </w:r>
    </w:p>
    <w:p w14:paraId="4D1569CF" w14:textId="7F054A36" w:rsidR="004C31E5" w:rsidRPr="00F756D0" w:rsidRDefault="004C31E5" w:rsidP="0076671A">
      <w:pPr>
        <w:spacing w:line="480" w:lineRule="auto"/>
      </w:pPr>
      <w:r w:rsidRPr="00F756D0">
        <w:t>Enhanced recovery after surgery programme implemented in England from April 2009 to March 2011, ERAS.</w:t>
      </w:r>
    </w:p>
    <w:p w14:paraId="4C373D83" w14:textId="43404F5C" w:rsidR="00AF6EBD" w:rsidRPr="00F756D0" w:rsidRDefault="00AF6EBD" w:rsidP="00AF6EBD">
      <w:pPr>
        <w:spacing w:line="480" w:lineRule="auto"/>
      </w:pPr>
      <w:r w:rsidRPr="00F756D0">
        <w:rPr>
          <w:b/>
        </w:rPr>
        <w:t xml:space="preserve">Figure </w:t>
      </w:r>
      <w:r w:rsidR="00454D40">
        <w:rPr>
          <w:b/>
        </w:rPr>
        <w:t>12</w:t>
      </w:r>
      <w:r w:rsidRPr="00F756D0">
        <w:rPr>
          <w:b/>
        </w:rPr>
        <w:t>.</w:t>
      </w:r>
      <w:r w:rsidRPr="00F756D0">
        <w:t xml:space="preserve"> Trends of length of stay at hospital following primary hip replacement by patients with/without comorbidities in England, UK, 2008 –2016, by month</w:t>
      </w:r>
    </w:p>
    <w:p w14:paraId="08FCF481" w14:textId="77777777" w:rsidR="004C31E5" w:rsidRPr="00F756D0" w:rsidRDefault="004C31E5" w:rsidP="0076671A">
      <w:pPr>
        <w:spacing w:line="480" w:lineRule="auto"/>
      </w:pPr>
    </w:p>
    <w:p w14:paraId="6A655884" w14:textId="77777777" w:rsidR="00EB2CEB" w:rsidRPr="00F756D0" w:rsidRDefault="00EB2CEB" w:rsidP="0076671A">
      <w:pPr>
        <w:spacing w:line="480" w:lineRule="auto"/>
        <w:rPr>
          <w:b/>
        </w:rPr>
      </w:pPr>
      <w:r w:rsidRPr="00F756D0">
        <w:rPr>
          <w:b/>
        </w:rPr>
        <w:br w:type="page"/>
      </w:r>
    </w:p>
    <w:p w14:paraId="3DBF4B81" w14:textId="67E64831" w:rsidR="004C31E5" w:rsidRPr="00F756D0" w:rsidRDefault="004C31E5" w:rsidP="0076671A">
      <w:pPr>
        <w:spacing w:line="480" w:lineRule="auto"/>
      </w:pPr>
      <w:r w:rsidRPr="00F756D0">
        <w:rPr>
          <w:noProof/>
        </w:rPr>
        <w:lastRenderedPageBreak/>
        <w:drawing>
          <wp:inline distT="0" distB="0" distL="0" distR="0" wp14:anchorId="1D7922F0" wp14:editId="485F102B">
            <wp:extent cx="6405303" cy="4690872"/>
            <wp:effectExtent l="0" t="0" r="0" b="8255"/>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05303" cy="4690872"/>
                    </a:xfrm>
                    <a:prstGeom prst="rect">
                      <a:avLst/>
                    </a:prstGeom>
                    <a:noFill/>
                    <a:ln>
                      <a:noFill/>
                    </a:ln>
                  </pic:spPr>
                </pic:pic>
              </a:graphicData>
            </a:graphic>
          </wp:inline>
        </w:drawing>
      </w:r>
    </w:p>
    <w:p w14:paraId="086C6316" w14:textId="1A17F660" w:rsidR="004C31E5" w:rsidRPr="00F756D0" w:rsidRDefault="004C31E5" w:rsidP="0076671A">
      <w:pPr>
        <w:spacing w:line="480" w:lineRule="auto"/>
      </w:pPr>
      <w:r w:rsidRPr="00F756D0">
        <w:t>Total knee replacement, TKR; unicompartmental knee replacement, UKR; enhanced recovery programme implemented in England from April 2009 to March 2011, ERP.</w:t>
      </w:r>
    </w:p>
    <w:p w14:paraId="6ACD5F0B" w14:textId="153163E7" w:rsidR="00AF6EBD" w:rsidRPr="00F756D0" w:rsidRDefault="00AF6EBD" w:rsidP="00AF6EBD">
      <w:pPr>
        <w:spacing w:line="480" w:lineRule="auto"/>
      </w:pPr>
      <w:r w:rsidRPr="00F756D0">
        <w:rPr>
          <w:b/>
        </w:rPr>
        <w:t xml:space="preserve">Figure </w:t>
      </w:r>
      <w:r w:rsidR="00454D40">
        <w:rPr>
          <w:b/>
        </w:rPr>
        <w:t>13</w:t>
      </w:r>
      <w:r w:rsidRPr="00F756D0">
        <w:rPr>
          <w:b/>
        </w:rPr>
        <w:t>.</w:t>
      </w:r>
      <w:r w:rsidRPr="00F756D0">
        <w:t xml:space="preserve"> Monthly trends of length of stay at hospital after primary TKR/UKR by patients with/without comorbidities in England, UK. April 2008 – December 2016</w:t>
      </w:r>
    </w:p>
    <w:p w14:paraId="2453842A" w14:textId="77777777" w:rsidR="004C31E5" w:rsidRPr="00F756D0" w:rsidRDefault="004C31E5" w:rsidP="0076671A">
      <w:pPr>
        <w:spacing w:line="480" w:lineRule="auto"/>
      </w:pPr>
    </w:p>
    <w:p w14:paraId="0E0933A8" w14:textId="729B4643" w:rsidR="004C31E5" w:rsidRPr="00F756D0" w:rsidRDefault="004C31E5" w:rsidP="0076671A">
      <w:pPr>
        <w:spacing w:line="480" w:lineRule="auto"/>
        <w:rPr>
          <w:i/>
        </w:rPr>
      </w:pPr>
      <w:r w:rsidRPr="00F756D0">
        <w:rPr>
          <w:i/>
        </w:rPr>
        <w:t>OHS and OKS change</w:t>
      </w:r>
    </w:p>
    <w:p w14:paraId="506AB508" w14:textId="54340CBE" w:rsidR="00EB2CEB" w:rsidRPr="00F756D0" w:rsidRDefault="00EB2CEB" w:rsidP="0076671A">
      <w:pPr>
        <w:spacing w:line="480" w:lineRule="auto"/>
      </w:pPr>
      <w:r w:rsidRPr="00F756D0">
        <w:t>Over the study period there was an improvement in PROMs, with an increment in OHS 6 months after surgery of 17.7 points in April 2008 to 22.9 points in December 2016 for THR (</w:t>
      </w:r>
      <w:r w:rsidR="007F1205">
        <w:t>F</w:t>
      </w:r>
      <w:r w:rsidRPr="00F756D0">
        <w:t xml:space="preserve">igure </w:t>
      </w:r>
      <w:r w:rsidR="00C15D8B">
        <w:t>8</w:t>
      </w:r>
      <w:r w:rsidRPr="00F756D0">
        <w:t xml:space="preserve">) (for TKR 15.0 to 17.1 points) (Figure </w:t>
      </w:r>
      <w:r w:rsidR="00C15D8B">
        <w:t>9</w:t>
      </w:r>
      <w:r w:rsidRPr="00F756D0">
        <w:t xml:space="preserve">)). This secular trend was seen in patients with and without co-morbidities, and in all age groups except in those age ≥85 where the change in OHS and OKS was stable over the time period (Figures </w:t>
      </w:r>
      <w:r w:rsidR="00C15D8B">
        <w:t>14</w:t>
      </w:r>
      <w:r w:rsidRPr="00F756D0">
        <w:t xml:space="preserve">, </w:t>
      </w:r>
      <w:r w:rsidR="00C15D8B">
        <w:t>15</w:t>
      </w:r>
      <w:r w:rsidRPr="00F756D0">
        <w:t xml:space="preserve">, </w:t>
      </w:r>
      <w:r w:rsidR="00C15D8B">
        <w:t>16</w:t>
      </w:r>
      <w:r w:rsidRPr="00F756D0">
        <w:t xml:space="preserve">, </w:t>
      </w:r>
      <w:r w:rsidR="00C15D8B">
        <w:t>17</w:t>
      </w:r>
      <w:r w:rsidRPr="00F756D0">
        <w:t>).</w:t>
      </w:r>
    </w:p>
    <w:p w14:paraId="28AFDFE1" w14:textId="1B4C6C7B" w:rsidR="00EB2CEB" w:rsidRPr="00F756D0" w:rsidRDefault="00EB2CEB" w:rsidP="0076671A">
      <w:pPr>
        <w:spacing w:line="480" w:lineRule="auto"/>
      </w:pPr>
      <w:r w:rsidRPr="00F756D0">
        <w:lastRenderedPageBreak/>
        <w:t xml:space="preserve">The interrupted time-series model shows that prior to ERAS, OHS change significantly increased by 0.158% every month (Table </w:t>
      </w:r>
      <w:r w:rsidR="00C0340F">
        <w:t>7</w:t>
      </w:r>
      <w:r w:rsidRPr="00F756D0">
        <w:t xml:space="preserve">). During the ERAS implementation (April 2009 to March 2011) the secular trend slowed down and continued to increase by just 0.027%. The subsequent period after the ERAS implementation (April 2011 to December 2016) remained stable. For the OKS model there is no impact of the intervention in the secular trend of OKS change (Table </w:t>
      </w:r>
      <w:r w:rsidR="00C0340F">
        <w:t>8</w:t>
      </w:r>
      <w:r w:rsidRPr="00F756D0">
        <w:t xml:space="preserve">), although post intervention trends improved in the 60-69 and the 70-79 groups, 0.025% and 0.024%, respectively. </w:t>
      </w:r>
    </w:p>
    <w:p w14:paraId="7745AF6B" w14:textId="77777777" w:rsidR="0075030C" w:rsidRPr="00F756D0" w:rsidRDefault="0075030C" w:rsidP="0076671A">
      <w:pPr>
        <w:spacing w:line="480" w:lineRule="auto"/>
      </w:pPr>
    </w:p>
    <w:p w14:paraId="1837DA74" w14:textId="6BAB59AD" w:rsidR="00052CEF" w:rsidRPr="00F756D0" w:rsidRDefault="00052CEF" w:rsidP="0076671A">
      <w:pPr>
        <w:spacing w:line="480" w:lineRule="auto"/>
      </w:pPr>
      <w:r w:rsidRPr="00F756D0">
        <w:rPr>
          <w:noProof/>
        </w:rPr>
        <w:drawing>
          <wp:inline distT="0" distB="0" distL="0" distR="0" wp14:anchorId="132FBE4E" wp14:editId="56C58470">
            <wp:extent cx="6448071" cy="4690872"/>
            <wp:effectExtent l="0" t="0" r="3810" b="8255"/>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6448071" cy="4690872"/>
                    </a:xfrm>
                    <a:prstGeom prst="rect">
                      <a:avLst/>
                    </a:prstGeom>
                    <a:noFill/>
                    <a:ln>
                      <a:noFill/>
                    </a:ln>
                  </pic:spPr>
                </pic:pic>
              </a:graphicData>
            </a:graphic>
          </wp:inline>
        </w:drawing>
      </w:r>
    </w:p>
    <w:p w14:paraId="7687659E" w14:textId="5DEA7DED" w:rsidR="00AF6EBD" w:rsidRPr="00F756D0" w:rsidRDefault="00AF6EBD" w:rsidP="00AF6EBD">
      <w:pPr>
        <w:spacing w:line="480" w:lineRule="auto"/>
      </w:pPr>
      <w:r w:rsidRPr="00F756D0">
        <w:rPr>
          <w:b/>
        </w:rPr>
        <w:t xml:space="preserve">Figure </w:t>
      </w:r>
      <w:r w:rsidR="00C15D8B">
        <w:rPr>
          <w:b/>
        </w:rPr>
        <w:t>14</w:t>
      </w:r>
      <w:r w:rsidRPr="00F756D0">
        <w:rPr>
          <w:b/>
        </w:rPr>
        <w:t>.</w:t>
      </w:r>
      <w:r w:rsidRPr="00F756D0">
        <w:t xml:space="preserve"> Trends of OHS change following primary hip replacement according to age categories in England, UK, 2008 –2016, by month</w:t>
      </w:r>
    </w:p>
    <w:p w14:paraId="3BBCB13D" w14:textId="63530966" w:rsidR="00052CEF" w:rsidRPr="00F756D0" w:rsidRDefault="00052CEF" w:rsidP="0076671A">
      <w:pPr>
        <w:spacing w:line="480" w:lineRule="auto"/>
      </w:pPr>
    </w:p>
    <w:p w14:paraId="30F7AC63" w14:textId="5D98F21A" w:rsidR="00052CEF" w:rsidRPr="00F756D0" w:rsidRDefault="00052CEF" w:rsidP="0076671A">
      <w:pPr>
        <w:spacing w:line="480" w:lineRule="auto"/>
      </w:pPr>
      <w:r w:rsidRPr="00F756D0">
        <w:rPr>
          <w:noProof/>
        </w:rPr>
        <w:lastRenderedPageBreak/>
        <w:drawing>
          <wp:inline distT="0" distB="0" distL="0" distR="0" wp14:anchorId="4F8CA4F0" wp14:editId="2264233E">
            <wp:extent cx="6405303" cy="4690872"/>
            <wp:effectExtent l="0" t="0" r="0" b="8255"/>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05303" cy="4690872"/>
                    </a:xfrm>
                    <a:prstGeom prst="rect">
                      <a:avLst/>
                    </a:prstGeom>
                    <a:noFill/>
                    <a:ln>
                      <a:noFill/>
                    </a:ln>
                  </pic:spPr>
                </pic:pic>
              </a:graphicData>
            </a:graphic>
          </wp:inline>
        </w:drawing>
      </w:r>
    </w:p>
    <w:p w14:paraId="48A83B6A" w14:textId="07EDE5BC" w:rsidR="00AF6EBD" w:rsidRPr="00F756D0" w:rsidRDefault="00AF6EBD" w:rsidP="00AF6EBD">
      <w:pPr>
        <w:spacing w:line="480" w:lineRule="auto"/>
      </w:pPr>
      <w:r w:rsidRPr="00F756D0">
        <w:rPr>
          <w:b/>
        </w:rPr>
        <w:t xml:space="preserve">Figure </w:t>
      </w:r>
      <w:r w:rsidR="00C15D8B">
        <w:rPr>
          <w:b/>
        </w:rPr>
        <w:t>15</w:t>
      </w:r>
      <w:r w:rsidRPr="00F756D0">
        <w:rPr>
          <w:b/>
        </w:rPr>
        <w:t>.</w:t>
      </w:r>
      <w:r w:rsidRPr="00F756D0">
        <w:t xml:space="preserve"> Monthly trends of OKS change after primary TKR/UKR according to age categories in England, UK. April 2008 – December 2016</w:t>
      </w:r>
    </w:p>
    <w:p w14:paraId="1A1711FF" w14:textId="77777777" w:rsidR="00052CEF" w:rsidRPr="00F756D0" w:rsidRDefault="00052CEF" w:rsidP="0076671A">
      <w:pPr>
        <w:spacing w:line="480" w:lineRule="auto"/>
      </w:pPr>
    </w:p>
    <w:p w14:paraId="714E457A" w14:textId="77777777" w:rsidR="00EB2CEB" w:rsidRPr="00F756D0" w:rsidRDefault="00EB2CEB" w:rsidP="0076671A">
      <w:pPr>
        <w:spacing w:line="480" w:lineRule="auto"/>
        <w:rPr>
          <w:b/>
        </w:rPr>
      </w:pPr>
      <w:r w:rsidRPr="00F756D0">
        <w:rPr>
          <w:b/>
        </w:rPr>
        <w:br w:type="page"/>
      </w:r>
    </w:p>
    <w:p w14:paraId="79253436" w14:textId="6F3133CF" w:rsidR="006777AF" w:rsidRPr="00F756D0" w:rsidRDefault="00052CEF" w:rsidP="0076671A">
      <w:pPr>
        <w:spacing w:line="480" w:lineRule="auto"/>
      </w:pPr>
      <w:r w:rsidRPr="00F756D0">
        <w:rPr>
          <w:noProof/>
        </w:rPr>
        <w:lastRenderedPageBreak/>
        <w:drawing>
          <wp:inline distT="0" distB="0" distL="0" distR="0" wp14:anchorId="13370135" wp14:editId="4EF1E88F">
            <wp:extent cx="6448071" cy="4690872"/>
            <wp:effectExtent l="0" t="0" r="3810" b="8255"/>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6448071" cy="4690872"/>
                    </a:xfrm>
                    <a:prstGeom prst="rect">
                      <a:avLst/>
                    </a:prstGeom>
                    <a:noFill/>
                    <a:ln>
                      <a:noFill/>
                    </a:ln>
                  </pic:spPr>
                </pic:pic>
              </a:graphicData>
            </a:graphic>
          </wp:inline>
        </w:drawing>
      </w:r>
    </w:p>
    <w:p w14:paraId="7F1A4FDA" w14:textId="4C9321B5" w:rsidR="00AF6EBD" w:rsidRPr="00F756D0" w:rsidRDefault="00AF6EBD" w:rsidP="00AF6EBD">
      <w:pPr>
        <w:spacing w:line="480" w:lineRule="auto"/>
      </w:pPr>
      <w:r w:rsidRPr="00F756D0">
        <w:rPr>
          <w:b/>
        </w:rPr>
        <w:t xml:space="preserve">Figure </w:t>
      </w:r>
      <w:r w:rsidR="00C15D8B">
        <w:rPr>
          <w:b/>
        </w:rPr>
        <w:t>16</w:t>
      </w:r>
      <w:r w:rsidRPr="00F756D0">
        <w:rPr>
          <w:b/>
        </w:rPr>
        <w:t>.</w:t>
      </w:r>
      <w:r w:rsidRPr="00F756D0">
        <w:t xml:space="preserve"> Trends of OHS change following primary hip replacement by patients with/without comorbidities in England, UK, 2008 –2016, by month</w:t>
      </w:r>
    </w:p>
    <w:p w14:paraId="0FE361B6" w14:textId="21284D13" w:rsidR="00052CEF" w:rsidRPr="00F756D0" w:rsidRDefault="00052CEF" w:rsidP="0076671A">
      <w:pPr>
        <w:spacing w:line="480" w:lineRule="auto"/>
      </w:pPr>
    </w:p>
    <w:p w14:paraId="52D2CF9A" w14:textId="77777777" w:rsidR="00EB2CEB" w:rsidRPr="00F756D0" w:rsidRDefault="00EB2CEB" w:rsidP="0076671A">
      <w:pPr>
        <w:spacing w:line="480" w:lineRule="auto"/>
        <w:rPr>
          <w:b/>
        </w:rPr>
      </w:pPr>
      <w:r w:rsidRPr="00F756D0">
        <w:rPr>
          <w:b/>
        </w:rPr>
        <w:br w:type="page"/>
      </w:r>
    </w:p>
    <w:p w14:paraId="38DB0127" w14:textId="3035197F" w:rsidR="00052CEF" w:rsidRPr="00F756D0" w:rsidRDefault="00052CEF" w:rsidP="0076671A">
      <w:pPr>
        <w:spacing w:line="480" w:lineRule="auto"/>
      </w:pPr>
      <w:r w:rsidRPr="00F756D0">
        <w:rPr>
          <w:noProof/>
        </w:rPr>
        <w:lastRenderedPageBreak/>
        <w:drawing>
          <wp:inline distT="0" distB="0" distL="0" distR="0" wp14:anchorId="001FF1A9" wp14:editId="3449DCF6">
            <wp:extent cx="6405303" cy="4690872"/>
            <wp:effectExtent l="0" t="0" r="0" b="8255"/>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05303" cy="4690872"/>
                    </a:xfrm>
                    <a:prstGeom prst="rect">
                      <a:avLst/>
                    </a:prstGeom>
                    <a:noFill/>
                    <a:ln>
                      <a:noFill/>
                    </a:ln>
                  </pic:spPr>
                </pic:pic>
              </a:graphicData>
            </a:graphic>
          </wp:inline>
        </w:drawing>
      </w:r>
    </w:p>
    <w:p w14:paraId="69B19094" w14:textId="4380F060" w:rsidR="00AF6EBD" w:rsidRPr="00F756D0" w:rsidRDefault="00AF6EBD" w:rsidP="00AF6EBD">
      <w:pPr>
        <w:spacing w:line="480" w:lineRule="auto"/>
      </w:pPr>
      <w:r w:rsidRPr="00F756D0">
        <w:rPr>
          <w:b/>
        </w:rPr>
        <w:t xml:space="preserve">Figure </w:t>
      </w:r>
      <w:r w:rsidR="00C15D8B">
        <w:rPr>
          <w:b/>
        </w:rPr>
        <w:t>17</w:t>
      </w:r>
      <w:r w:rsidRPr="00F756D0">
        <w:t>. Monthly trends of OKS change after primary TKR/UKR by patients with/without comorbidities in England, UK. April 2008 – December 2016</w:t>
      </w:r>
    </w:p>
    <w:p w14:paraId="46FE5C4B" w14:textId="77777777" w:rsidR="00555F38" w:rsidRPr="00F756D0" w:rsidRDefault="00555F38" w:rsidP="0076671A">
      <w:pPr>
        <w:spacing w:line="480" w:lineRule="auto"/>
      </w:pPr>
    </w:p>
    <w:p w14:paraId="478FE10D" w14:textId="3EB80D4B" w:rsidR="00EB2CEB" w:rsidRPr="00F756D0" w:rsidRDefault="00EB2CEB" w:rsidP="0076671A">
      <w:pPr>
        <w:spacing w:line="480" w:lineRule="auto"/>
      </w:pPr>
      <w:r w:rsidRPr="00F756D0">
        <w:t xml:space="preserve">6,232 (1.6%) THR patients between April 2008 and March 2016 had one or more complication in the following 6 months. The proportion of complications at 6-months decreased from 4.1% to 1.7% (Figure </w:t>
      </w:r>
      <w:r w:rsidR="00C15D8B">
        <w:t>8</w:t>
      </w:r>
      <w:r w:rsidRPr="00F756D0">
        <w:t xml:space="preserve">). The interrupted time-series model shows that prior to ERAS, complication proportions decreased by -0.078% every month (Table </w:t>
      </w:r>
      <w:r w:rsidR="00C0340F">
        <w:t>7</w:t>
      </w:r>
      <w:r w:rsidRPr="00F756D0">
        <w:t>). During the ERAS the secular trend increased by just 0.078%. The period after the ERAS intervention was stable.</w:t>
      </w:r>
    </w:p>
    <w:p w14:paraId="161DE054" w14:textId="77777777" w:rsidR="00AF00DF" w:rsidRDefault="00AF00DF" w:rsidP="0076671A">
      <w:pPr>
        <w:spacing w:line="480" w:lineRule="auto"/>
      </w:pPr>
    </w:p>
    <w:p w14:paraId="75B98E81" w14:textId="35E2CBBD" w:rsidR="00EB2CEB" w:rsidRPr="00F756D0" w:rsidRDefault="00EB2CEB" w:rsidP="0076671A">
      <w:pPr>
        <w:spacing w:line="480" w:lineRule="auto"/>
      </w:pPr>
      <w:r w:rsidRPr="00F756D0">
        <w:lastRenderedPageBreak/>
        <w:t xml:space="preserve">For TKR the proportion of complications at 6-months decreased between the first and the last month of the study period from 4.1% in April 2008 to 1.7% in May 2016. The trend significantly declined before intervention (April 2008 to March 2009) by -0.056% (Table </w:t>
      </w:r>
      <w:r w:rsidR="00C0340F">
        <w:t>8</w:t>
      </w:r>
      <w:r w:rsidRPr="00F756D0">
        <w:t>). The trend of 6-month complications slightly increased after the ERAS implementation (April 2011 to December 2016) by 0.054%.</w:t>
      </w:r>
    </w:p>
    <w:p w14:paraId="7A011209" w14:textId="77777777" w:rsidR="00AF00DF" w:rsidRDefault="00AF00DF" w:rsidP="0076671A">
      <w:pPr>
        <w:spacing w:line="480" w:lineRule="auto"/>
        <w:rPr>
          <w:i/>
        </w:rPr>
      </w:pPr>
    </w:p>
    <w:p w14:paraId="6A9CE272" w14:textId="77777777" w:rsidR="00EB2CEB" w:rsidRPr="00F756D0" w:rsidRDefault="00EB2CEB" w:rsidP="0076671A">
      <w:pPr>
        <w:spacing w:line="480" w:lineRule="auto"/>
        <w:rPr>
          <w:i/>
        </w:rPr>
      </w:pPr>
      <w:r w:rsidRPr="00F756D0">
        <w:rPr>
          <w:i/>
        </w:rPr>
        <w:t>5-year revision rates</w:t>
      </w:r>
    </w:p>
    <w:p w14:paraId="1FA82BB9" w14:textId="4B002E7D" w:rsidR="00EB2CEB" w:rsidRPr="00F756D0" w:rsidRDefault="00EB2CEB" w:rsidP="0076671A">
      <w:pPr>
        <w:spacing w:line="480" w:lineRule="auto"/>
      </w:pPr>
      <w:r w:rsidRPr="00F756D0">
        <w:t xml:space="preserve">3,392 (2.1%) THR patients between April 2008 and December 2011 had a hip revision in the following 5 years. Rates of 5-year hip revision per 1000 implant years decreased from a rate of 5.9 in April 2008 to 2.9 in December 2011 (Figure </w:t>
      </w:r>
      <w:r w:rsidR="00C15D8B">
        <w:t>8</w:t>
      </w:r>
      <w:r w:rsidRPr="00F756D0">
        <w:t xml:space="preserve">). 5-year hip-revision rates shows a significant downward trend of -0.098 per 1000 implants years during ERAS implementation (April 2009 to March 2011). The trend changed direction by increasing during the post-intervention period (April 2011 to December 2016) </w:t>
      </w:r>
      <w:r w:rsidR="0049521B">
        <w:t>by</w:t>
      </w:r>
      <w:r w:rsidR="0049521B" w:rsidRPr="00F756D0">
        <w:t xml:space="preserve"> </w:t>
      </w:r>
      <w:r w:rsidRPr="00F756D0">
        <w:t>0.103 per 1000 implants years.</w:t>
      </w:r>
    </w:p>
    <w:p w14:paraId="11A218CC" w14:textId="61045045" w:rsidR="00EB2CEB" w:rsidRPr="00F756D0" w:rsidRDefault="00EB2CEB" w:rsidP="0076671A">
      <w:pPr>
        <w:spacing w:line="480" w:lineRule="auto"/>
      </w:pPr>
      <w:r w:rsidRPr="00F756D0">
        <w:t xml:space="preserve">4,964 (2.6%) patients with a primary TKR between April 2008 and December 2012 had a knee revision in the following 5 years. Rates of 5-year knee revision per 1000 implant years slightly decrease from a rate of 6.6 in April 2008 to 5.4 in December 2011 (Figure </w:t>
      </w:r>
      <w:r w:rsidR="00C15D8B">
        <w:t>8</w:t>
      </w:r>
      <w:r w:rsidRPr="00F756D0">
        <w:t>). There was a significant downward trend of -0.038 per 1000 implants years during ERP implementation (April 2009 to March 2011). However, the trend significantly increased during the post-intervention period by 0.050 per 1000 implants years.</w:t>
      </w:r>
    </w:p>
    <w:p w14:paraId="48203F64" w14:textId="182CCBAD" w:rsidR="00721A7F" w:rsidRPr="00F756D0" w:rsidRDefault="00721A7F" w:rsidP="0076671A">
      <w:pPr>
        <w:spacing w:line="480" w:lineRule="auto"/>
      </w:pPr>
    </w:p>
    <w:p w14:paraId="098E785A" w14:textId="44EFC63D" w:rsidR="00721A7F" w:rsidRPr="00F756D0" w:rsidRDefault="00721A7F" w:rsidP="0076671A">
      <w:pPr>
        <w:pStyle w:val="Heading2"/>
      </w:pPr>
      <w:bookmarkStart w:id="828" w:name="_Toc15393258"/>
      <w:r w:rsidRPr="00F756D0">
        <w:t xml:space="preserve">Results for individual hospitals in the </w:t>
      </w:r>
      <w:proofErr w:type="gramStart"/>
      <w:r w:rsidRPr="00F756D0">
        <w:t>South Central</w:t>
      </w:r>
      <w:proofErr w:type="gramEnd"/>
      <w:r w:rsidRPr="00F756D0">
        <w:t xml:space="preserve"> Region</w:t>
      </w:r>
      <w:bookmarkEnd w:id="828"/>
    </w:p>
    <w:p w14:paraId="5DE00180" w14:textId="7D883F41" w:rsidR="00EB2CEB" w:rsidRPr="00F756D0" w:rsidRDefault="00EB2CEB" w:rsidP="0076671A">
      <w:pPr>
        <w:spacing w:line="480" w:lineRule="auto"/>
      </w:pPr>
      <w:r w:rsidRPr="00F756D0">
        <w:t xml:space="preserve">Information was available from the MSK clinical leaders’ network on the dates of ERAS implementation for the following trusts (Table </w:t>
      </w:r>
      <w:r w:rsidR="00C0340F">
        <w:t>9</w:t>
      </w:r>
      <w:r w:rsidRPr="00F756D0">
        <w:t>). These trusts were identified in the HES dataset through the hospital provider code.</w:t>
      </w:r>
    </w:p>
    <w:p w14:paraId="4B72443E" w14:textId="77777777" w:rsidR="006B085F" w:rsidRPr="00F756D0" w:rsidRDefault="006B085F" w:rsidP="0076671A">
      <w:pPr>
        <w:spacing w:line="480" w:lineRule="auto"/>
      </w:pPr>
    </w:p>
    <w:p w14:paraId="70EDEA37" w14:textId="78C5B16F" w:rsidR="006B085F" w:rsidRPr="00F756D0" w:rsidRDefault="006B085F" w:rsidP="0076671A">
      <w:pPr>
        <w:spacing w:line="480" w:lineRule="auto"/>
      </w:pPr>
      <w:r w:rsidRPr="00F756D0">
        <w:rPr>
          <w:b/>
        </w:rPr>
        <w:lastRenderedPageBreak/>
        <w:t xml:space="preserve">Table </w:t>
      </w:r>
      <w:r w:rsidR="00C0340F">
        <w:rPr>
          <w:b/>
        </w:rPr>
        <w:t>9</w:t>
      </w:r>
      <w:r w:rsidRPr="00F756D0">
        <w:rPr>
          <w:b/>
        </w:rPr>
        <w:t>.</w:t>
      </w:r>
      <w:r w:rsidRPr="00F756D0">
        <w:t xml:space="preserve"> Hospitals in South Central region available for analysis</w:t>
      </w:r>
    </w:p>
    <w:tbl>
      <w:tblPr>
        <w:tblW w:w="9895" w:type="dxa"/>
        <w:tblBorders>
          <w:top w:val="single" w:sz="4" w:space="0" w:color="19466E"/>
          <w:left w:val="single" w:sz="4" w:space="0" w:color="19466E"/>
          <w:bottom w:val="single" w:sz="4" w:space="0" w:color="19466E"/>
          <w:right w:val="single" w:sz="4" w:space="0" w:color="19466E"/>
        </w:tblBorders>
        <w:tblCellMar>
          <w:left w:w="10" w:type="dxa"/>
          <w:right w:w="10" w:type="dxa"/>
        </w:tblCellMar>
        <w:tblLook w:val="04A0" w:firstRow="1" w:lastRow="0" w:firstColumn="1" w:lastColumn="0" w:noHBand="0" w:noVBand="1"/>
      </w:tblPr>
      <w:tblGrid>
        <w:gridCol w:w="4675"/>
        <w:gridCol w:w="1602"/>
        <w:gridCol w:w="1552"/>
        <w:gridCol w:w="2066"/>
      </w:tblGrid>
      <w:tr w:rsidR="00EB2CEB" w:rsidRPr="00F756D0" w14:paraId="6E5C48EC" w14:textId="77777777" w:rsidTr="00EB2CEB">
        <w:trPr>
          <w:trHeight w:val="665"/>
        </w:trPr>
        <w:tc>
          <w:tcPr>
            <w:tcW w:w="4675" w:type="dxa"/>
            <w:shd w:val="clear" w:color="auto" w:fill="19466E"/>
          </w:tcPr>
          <w:p w14:paraId="174F2704" w14:textId="77777777" w:rsidR="00EB2CEB" w:rsidRPr="00F756D0" w:rsidRDefault="00EB2CEB" w:rsidP="0076671A">
            <w:pPr>
              <w:spacing w:line="480" w:lineRule="auto"/>
              <w:rPr>
                <w:b/>
                <w:color w:val="FFFFFF" w:themeColor="background1"/>
              </w:rPr>
            </w:pPr>
            <w:r w:rsidRPr="00F756D0">
              <w:rPr>
                <w:b/>
                <w:color w:val="FFFFFF" w:themeColor="background1"/>
              </w:rPr>
              <w:t xml:space="preserve">                             </w:t>
            </w:r>
          </w:p>
        </w:tc>
        <w:tc>
          <w:tcPr>
            <w:tcW w:w="1602" w:type="dxa"/>
            <w:shd w:val="clear" w:color="auto" w:fill="19466E"/>
            <w:vAlign w:val="center"/>
          </w:tcPr>
          <w:p w14:paraId="52987A07" w14:textId="77777777" w:rsidR="00EB2CEB" w:rsidRPr="00F756D0" w:rsidRDefault="00EB2CEB" w:rsidP="0076671A">
            <w:pPr>
              <w:spacing w:line="480" w:lineRule="auto"/>
              <w:jc w:val="center"/>
              <w:rPr>
                <w:b/>
                <w:color w:val="FFFFFF" w:themeColor="background1"/>
              </w:rPr>
            </w:pPr>
            <w:r w:rsidRPr="00F756D0">
              <w:rPr>
                <w:b/>
                <w:color w:val="FFFFFF" w:themeColor="background1"/>
              </w:rPr>
              <w:t>Hips Freq.</w:t>
            </w:r>
          </w:p>
        </w:tc>
        <w:tc>
          <w:tcPr>
            <w:tcW w:w="1552" w:type="dxa"/>
            <w:shd w:val="clear" w:color="auto" w:fill="19466E"/>
            <w:vAlign w:val="center"/>
          </w:tcPr>
          <w:p w14:paraId="3E8E3383" w14:textId="77777777" w:rsidR="00EB2CEB" w:rsidRPr="00F756D0" w:rsidRDefault="00EB2CEB" w:rsidP="0076671A">
            <w:pPr>
              <w:spacing w:line="480" w:lineRule="auto"/>
              <w:jc w:val="center"/>
              <w:rPr>
                <w:b/>
                <w:color w:val="FFFFFF" w:themeColor="background1"/>
              </w:rPr>
            </w:pPr>
            <w:r w:rsidRPr="00F756D0">
              <w:rPr>
                <w:b/>
                <w:color w:val="FFFFFF" w:themeColor="background1"/>
              </w:rPr>
              <w:t>Knees Freq.</w:t>
            </w:r>
          </w:p>
        </w:tc>
        <w:tc>
          <w:tcPr>
            <w:tcW w:w="2066" w:type="dxa"/>
            <w:shd w:val="clear" w:color="auto" w:fill="19466E"/>
            <w:vAlign w:val="center"/>
          </w:tcPr>
          <w:p w14:paraId="705B01AD" w14:textId="77777777" w:rsidR="00EB2CEB" w:rsidRPr="00F756D0" w:rsidRDefault="00EB2CEB" w:rsidP="0076671A">
            <w:pPr>
              <w:spacing w:line="480" w:lineRule="auto"/>
              <w:jc w:val="center"/>
              <w:rPr>
                <w:b/>
                <w:color w:val="FFFFFF" w:themeColor="background1"/>
              </w:rPr>
            </w:pPr>
            <w:r w:rsidRPr="00F756D0">
              <w:rPr>
                <w:b/>
                <w:color w:val="FFFFFF" w:themeColor="background1"/>
              </w:rPr>
              <w:t>Date of ERAS</w:t>
            </w:r>
          </w:p>
        </w:tc>
      </w:tr>
      <w:tr w:rsidR="00EB2CEB" w:rsidRPr="00F756D0" w14:paraId="365273A6" w14:textId="77777777" w:rsidTr="00EB2CEB">
        <w:tc>
          <w:tcPr>
            <w:tcW w:w="4675" w:type="dxa"/>
          </w:tcPr>
          <w:p w14:paraId="65668855" w14:textId="701009E2" w:rsidR="00EB2CEB" w:rsidRPr="00F756D0" w:rsidRDefault="00EB2CEB" w:rsidP="0076671A">
            <w:pPr>
              <w:spacing w:line="480" w:lineRule="auto"/>
            </w:pPr>
            <w:r w:rsidRPr="00F756D0">
              <w:t xml:space="preserve">Hampshire </w:t>
            </w:r>
            <w:r w:rsidR="00786A0A">
              <w:t xml:space="preserve">Hospitals </w:t>
            </w:r>
            <w:r w:rsidRPr="00F756D0">
              <w:t>NHS Foundation Trust</w:t>
            </w:r>
          </w:p>
        </w:tc>
        <w:tc>
          <w:tcPr>
            <w:tcW w:w="1602" w:type="dxa"/>
          </w:tcPr>
          <w:p w14:paraId="298915CC" w14:textId="77777777" w:rsidR="00EB2CEB" w:rsidRPr="00F756D0" w:rsidRDefault="00EB2CEB" w:rsidP="0076671A">
            <w:pPr>
              <w:spacing w:line="480" w:lineRule="auto"/>
              <w:jc w:val="center"/>
            </w:pPr>
            <w:r w:rsidRPr="00F756D0">
              <w:t>4,186</w:t>
            </w:r>
          </w:p>
        </w:tc>
        <w:tc>
          <w:tcPr>
            <w:tcW w:w="1552" w:type="dxa"/>
          </w:tcPr>
          <w:p w14:paraId="0B1602B0" w14:textId="77777777" w:rsidR="00EB2CEB" w:rsidRPr="00F756D0" w:rsidRDefault="00EB2CEB" w:rsidP="0076671A">
            <w:pPr>
              <w:spacing w:line="480" w:lineRule="auto"/>
              <w:jc w:val="center"/>
            </w:pPr>
            <w:r w:rsidRPr="00F756D0">
              <w:t>5,134</w:t>
            </w:r>
          </w:p>
        </w:tc>
        <w:tc>
          <w:tcPr>
            <w:tcW w:w="2066" w:type="dxa"/>
          </w:tcPr>
          <w:p w14:paraId="6671C9AA" w14:textId="77777777" w:rsidR="00EB2CEB" w:rsidRPr="00F756D0" w:rsidRDefault="00EB2CEB" w:rsidP="0076671A">
            <w:pPr>
              <w:spacing w:line="480" w:lineRule="auto"/>
              <w:jc w:val="center"/>
            </w:pPr>
            <w:r w:rsidRPr="00F756D0">
              <w:t>2009</w:t>
            </w:r>
          </w:p>
        </w:tc>
      </w:tr>
      <w:tr w:rsidR="00EB2CEB" w:rsidRPr="00F756D0" w14:paraId="49DAAFE0" w14:textId="77777777" w:rsidTr="00EB2CEB">
        <w:tc>
          <w:tcPr>
            <w:tcW w:w="4675" w:type="dxa"/>
          </w:tcPr>
          <w:p w14:paraId="142B6892" w14:textId="77777777" w:rsidR="00EB2CEB" w:rsidRPr="00F756D0" w:rsidRDefault="00EB2CEB" w:rsidP="0076671A">
            <w:pPr>
              <w:spacing w:line="480" w:lineRule="auto"/>
            </w:pPr>
            <w:r w:rsidRPr="00F756D0">
              <w:t>Southampton University Hospitals NHS Trust</w:t>
            </w:r>
          </w:p>
        </w:tc>
        <w:tc>
          <w:tcPr>
            <w:tcW w:w="1602" w:type="dxa"/>
          </w:tcPr>
          <w:p w14:paraId="60576488" w14:textId="77777777" w:rsidR="00EB2CEB" w:rsidRPr="00F756D0" w:rsidRDefault="00EB2CEB" w:rsidP="0076671A">
            <w:pPr>
              <w:spacing w:line="480" w:lineRule="auto"/>
              <w:jc w:val="center"/>
            </w:pPr>
            <w:r w:rsidRPr="00F756D0">
              <w:t>2,022</w:t>
            </w:r>
          </w:p>
        </w:tc>
        <w:tc>
          <w:tcPr>
            <w:tcW w:w="1552" w:type="dxa"/>
          </w:tcPr>
          <w:p w14:paraId="13B897CA" w14:textId="77777777" w:rsidR="00EB2CEB" w:rsidRPr="00F756D0" w:rsidRDefault="00EB2CEB" w:rsidP="0076671A">
            <w:pPr>
              <w:spacing w:line="480" w:lineRule="auto"/>
              <w:jc w:val="center"/>
            </w:pPr>
            <w:r w:rsidRPr="00F756D0">
              <w:t xml:space="preserve">2,445        </w:t>
            </w:r>
          </w:p>
        </w:tc>
        <w:tc>
          <w:tcPr>
            <w:tcW w:w="2066" w:type="dxa"/>
          </w:tcPr>
          <w:p w14:paraId="2BA3E6D1" w14:textId="77777777" w:rsidR="00EB2CEB" w:rsidRPr="00F756D0" w:rsidRDefault="00EB2CEB" w:rsidP="0076671A">
            <w:pPr>
              <w:spacing w:line="480" w:lineRule="auto"/>
              <w:jc w:val="center"/>
            </w:pPr>
            <w:r w:rsidRPr="00F756D0">
              <w:t>Sept 2010</w:t>
            </w:r>
          </w:p>
        </w:tc>
      </w:tr>
      <w:tr w:rsidR="00EB2CEB" w:rsidRPr="00F756D0" w14:paraId="0FC35FD0" w14:textId="77777777" w:rsidTr="00EB2CEB">
        <w:tc>
          <w:tcPr>
            <w:tcW w:w="4675" w:type="dxa"/>
          </w:tcPr>
          <w:p w14:paraId="6599F6F2" w14:textId="77777777" w:rsidR="00EB2CEB" w:rsidRPr="00F756D0" w:rsidRDefault="00EB2CEB" w:rsidP="0076671A">
            <w:pPr>
              <w:spacing w:line="480" w:lineRule="auto"/>
            </w:pPr>
            <w:r w:rsidRPr="00F756D0">
              <w:t>Oxford University Hospitals NHS Foundation Trust</w:t>
            </w:r>
          </w:p>
        </w:tc>
        <w:tc>
          <w:tcPr>
            <w:tcW w:w="1602" w:type="dxa"/>
          </w:tcPr>
          <w:p w14:paraId="5EA38232" w14:textId="77777777" w:rsidR="00EB2CEB" w:rsidRPr="00F756D0" w:rsidRDefault="00EB2CEB" w:rsidP="0076671A">
            <w:pPr>
              <w:spacing w:line="480" w:lineRule="auto"/>
              <w:jc w:val="center"/>
            </w:pPr>
            <w:r w:rsidRPr="00F756D0">
              <w:t>5,770</w:t>
            </w:r>
          </w:p>
        </w:tc>
        <w:tc>
          <w:tcPr>
            <w:tcW w:w="1552" w:type="dxa"/>
          </w:tcPr>
          <w:p w14:paraId="41C6A1AA" w14:textId="77777777" w:rsidR="00EB2CEB" w:rsidRPr="00F756D0" w:rsidRDefault="00EB2CEB" w:rsidP="0076671A">
            <w:pPr>
              <w:spacing w:line="480" w:lineRule="auto"/>
              <w:jc w:val="center"/>
            </w:pPr>
            <w:r w:rsidRPr="00F756D0">
              <w:t xml:space="preserve">5,616        </w:t>
            </w:r>
          </w:p>
        </w:tc>
        <w:tc>
          <w:tcPr>
            <w:tcW w:w="2066" w:type="dxa"/>
          </w:tcPr>
          <w:p w14:paraId="7C34C701" w14:textId="77777777" w:rsidR="00EB2CEB" w:rsidRPr="00F756D0" w:rsidRDefault="00EB2CEB" w:rsidP="0076671A">
            <w:pPr>
              <w:spacing w:line="480" w:lineRule="auto"/>
              <w:jc w:val="center"/>
            </w:pPr>
            <w:r w:rsidRPr="00F756D0">
              <w:t>Oct 2011</w:t>
            </w:r>
          </w:p>
        </w:tc>
      </w:tr>
      <w:tr w:rsidR="00EB2CEB" w:rsidRPr="00F756D0" w14:paraId="04D93207" w14:textId="77777777" w:rsidTr="00EB2CEB">
        <w:trPr>
          <w:trHeight w:val="359"/>
        </w:trPr>
        <w:tc>
          <w:tcPr>
            <w:tcW w:w="4675" w:type="dxa"/>
          </w:tcPr>
          <w:p w14:paraId="553F5826" w14:textId="77777777" w:rsidR="00EB2CEB" w:rsidRPr="00F756D0" w:rsidRDefault="00EB2CEB" w:rsidP="0076671A">
            <w:pPr>
              <w:spacing w:line="480" w:lineRule="auto"/>
            </w:pPr>
            <w:r w:rsidRPr="00F756D0">
              <w:t>Royal Berkshire NHS Foundation Trust</w:t>
            </w:r>
          </w:p>
        </w:tc>
        <w:tc>
          <w:tcPr>
            <w:tcW w:w="1602" w:type="dxa"/>
          </w:tcPr>
          <w:p w14:paraId="7A257C5F" w14:textId="77777777" w:rsidR="00EB2CEB" w:rsidRPr="00F756D0" w:rsidRDefault="00EB2CEB" w:rsidP="0076671A">
            <w:pPr>
              <w:spacing w:line="480" w:lineRule="auto"/>
              <w:jc w:val="center"/>
            </w:pPr>
            <w:r w:rsidRPr="00F756D0">
              <w:t>2,910</w:t>
            </w:r>
          </w:p>
        </w:tc>
        <w:tc>
          <w:tcPr>
            <w:tcW w:w="1552" w:type="dxa"/>
          </w:tcPr>
          <w:p w14:paraId="0B214F29" w14:textId="77777777" w:rsidR="00EB2CEB" w:rsidRPr="00F756D0" w:rsidRDefault="00EB2CEB" w:rsidP="0076671A">
            <w:pPr>
              <w:spacing w:line="480" w:lineRule="auto"/>
              <w:jc w:val="center"/>
            </w:pPr>
            <w:r w:rsidRPr="00F756D0">
              <w:t xml:space="preserve">2,977        </w:t>
            </w:r>
          </w:p>
        </w:tc>
        <w:tc>
          <w:tcPr>
            <w:tcW w:w="2066" w:type="dxa"/>
          </w:tcPr>
          <w:p w14:paraId="17E69B1C" w14:textId="77777777" w:rsidR="00EB2CEB" w:rsidRPr="00F756D0" w:rsidRDefault="00EB2CEB" w:rsidP="0076671A">
            <w:pPr>
              <w:spacing w:line="480" w:lineRule="auto"/>
              <w:jc w:val="center"/>
            </w:pPr>
            <w:r w:rsidRPr="00F756D0">
              <w:t>Aug 2010</w:t>
            </w:r>
          </w:p>
        </w:tc>
      </w:tr>
      <w:tr w:rsidR="00EB2CEB" w:rsidRPr="00F756D0" w14:paraId="65F754D4" w14:textId="77777777" w:rsidTr="00EB2CEB">
        <w:tc>
          <w:tcPr>
            <w:tcW w:w="4675" w:type="dxa"/>
          </w:tcPr>
          <w:p w14:paraId="1B60FA81" w14:textId="77777777" w:rsidR="00EB2CEB" w:rsidRPr="00F756D0" w:rsidRDefault="00EB2CEB" w:rsidP="0076671A">
            <w:pPr>
              <w:spacing w:line="480" w:lineRule="auto"/>
            </w:pPr>
            <w:r w:rsidRPr="00F756D0">
              <w:t>Buckinghamshire Hospitals NHS Trust</w:t>
            </w:r>
          </w:p>
        </w:tc>
        <w:tc>
          <w:tcPr>
            <w:tcW w:w="1602" w:type="dxa"/>
          </w:tcPr>
          <w:p w14:paraId="7276F709" w14:textId="77777777" w:rsidR="00EB2CEB" w:rsidRPr="00F756D0" w:rsidRDefault="00EB2CEB" w:rsidP="0076671A">
            <w:pPr>
              <w:spacing w:line="480" w:lineRule="auto"/>
              <w:jc w:val="center"/>
            </w:pPr>
            <w:r w:rsidRPr="00F756D0">
              <w:t>2,450</w:t>
            </w:r>
          </w:p>
        </w:tc>
        <w:tc>
          <w:tcPr>
            <w:tcW w:w="1552" w:type="dxa"/>
          </w:tcPr>
          <w:p w14:paraId="58EFFBBF" w14:textId="77777777" w:rsidR="00EB2CEB" w:rsidRPr="00F756D0" w:rsidRDefault="00EB2CEB" w:rsidP="0076671A">
            <w:pPr>
              <w:spacing w:line="480" w:lineRule="auto"/>
              <w:jc w:val="center"/>
            </w:pPr>
            <w:r w:rsidRPr="00F756D0">
              <w:t xml:space="preserve">3,094        </w:t>
            </w:r>
          </w:p>
        </w:tc>
        <w:tc>
          <w:tcPr>
            <w:tcW w:w="2066" w:type="dxa"/>
          </w:tcPr>
          <w:p w14:paraId="0999A263" w14:textId="77777777" w:rsidR="00EB2CEB" w:rsidRPr="00F756D0" w:rsidRDefault="00EB2CEB" w:rsidP="0076671A">
            <w:pPr>
              <w:spacing w:line="480" w:lineRule="auto"/>
              <w:jc w:val="center"/>
            </w:pPr>
            <w:r w:rsidRPr="00F756D0">
              <w:t>June 2011</w:t>
            </w:r>
          </w:p>
        </w:tc>
      </w:tr>
      <w:tr w:rsidR="00EB2CEB" w:rsidRPr="00F756D0" w14:paraId="1255E9BC" w14:textId="77777777" w:rsidTr="00EB2CEB">
        <w:tc>
          <w:tcPr>
            <w:tcW w:w="4675" w:type="dxa"/>
          </w:tcPr>
          <w:p w14:paraId="5C7E30F1" w14:textId="77777777" w:rsidR="00EB2CEB" w:rsidRPr="00F756D0" w:rsidRDefault="00EB2CEB" w:rsidP="0076671A">
            <w:pPr>
              <w:spacing w:line="480" w:lineRule="auto"/>
            </w:pPr>
            <w:r w:rsidRPr="00F756D0">
              <w:t>Heatherwood and Wexham Park Foundation Trust</w:t>
            </w:r>
          </w:p>
        </w:tc>
        <w:tc>
          <w:tcPr>
            <w:tcW w:w="1602" w:type="dxa"/>
          </w:tcPr>
          <w:p w14:paraId="702864EA" w14:textId="77777777" w:rsidR="00EB2CEB" w:rsidRPr="00F756D0" w:rsidRDefault="00EB2CEB" w:rsidP="0076671A">
            <w:pPr>
              <w:spacing w:line="480" w:lineRule="auto"/>
              <w:jc w:val="center"/>
            </w:pPr>
            <w:r w:rsidRPr="00F756D0">
              <w:t>5,671</w:t>
            </w:r>
          </w:p>
        </w:tc>
        <w:tc>
          <w:tcPr>
            <w:tcW w:w="1552" w:type="dxa"/>
          </w:tcPr>
          <w:p w14:paraId="58B45D44" w14:textId="77777777" w:rsidR="00EB2CEB" w:rsidRPr="00F756D0" w:rsidRDefault="00EB2CEB" w:rsidP="0076671A">
            <w:pPr>
              <w:spacing w:line="480" w:lineRule="auto"/>
              <w:jc w:val="center"/>
            </w:pPr>
            <w:r w:rsidRPr="00F756D0">
              <w:t xml:space="preserve">7,243        </w:t>
            </w:r>
          </w:p>
        </w:tc>
        <w:tc>
          <w:tcPr>
            <w:tcW w:w="2066" w:type="dxa"/>
          </w:tcPr>
          <w:p w14:paraId="1A6AE813" w14:textId="77777777" w:rsidR="00EB2CEB" w:rsidRPr="00F756D0" w:rsidRDefault="00EB2CEB" w:rsidP="0076671A">
            <w:pPr>
              <w:spacing w:line="480" w:lineRule="auto"/>
              <w:jc w:val="center"/>
            </w:pPr>
            <w:r w:rsidRPr="00F756D0">
              <w:t>Sept 2010</w:t>
            </w:r>
          </w:p>
        </w:tc>
      </w:tr>
      <w:tr w:rsidR="00EB2CEB" w:rsidRPr="00F756D0" w14:paraId="738F4B23" w14:textId="77777777" w:rsidTr="00EB2CEB">
        <w:tc>
          <w:tcPr>
            <w:tcW w:w="4675" w:type="dxa"/>
          </w:tcPr>
          <w:p w14:paraId="04F49A0E" w14:textId="77777777" w:rsidR="00EB2CEB" w:rsidRPr="00F756D0" w:rsidRDefault="00EB2CEB" w:rsidP="0076671A">
            <w:pPr>
              <w:spacing w:line="480" w:lineRule="auto"/>
            </w:pPr>
            <w:r w:rsidRPr="00F756D0">
              <w:t>Portsmouth Hospitals NHS Trust</w:t>
            </w:r>
          </w:p>
        </w:tc>
        <w:tc>
          <w:tcPr>
            <w:tcW w:w="1602" w:type="dxa"/>
          </w:tcPr>
          <w:p w14:paraId="36C6CCE0" w14:textId="77777777" w:rsidR="00EB2CEB" w:rsidRPr="00F756D0" w:rsidRDefault="00EB2CEB" w:rsidP="0076671A">
            <w:pPr>
              <w:spacing w:line="480" w:lineRule="auto"/>
              <w:jc w:val="center"/>
            </w:pPr>
            <w:r w:rsidRPr="00F756D0">
              <w:t>4,133</w:t>
            </w:r>
          </w:p>
        </w:tc>
        <w:tc>
          <w:tcPr>
            <w:tcW w:w="1552" w:type="dxa"/>
          </w:tcPr>
          <w:p w14:paraId="03AE7349" w14:textId="77777777" w:rsidR="00EB2CEB" w:rsidRPr="00F756D0" w:rsidRDefault="00EB2CEB" w:rsidP="0076671A">
            <w:pPr>
              <w:spacing w:line="480" w:lineRule="auto"/>
              <w:jc w:val="center"/>
            </w:pPr>
            <w:r w:rsidRPr="00F756D0">
              <w:t xml:space="preserve">4,950        </w:t>
            </w:r>
          </w:p>
        </w:tc>
        <w:tc>
          <w:tcPr>
            <w:tcW w:w="2066" w:type="dxa"/>
          </w:tcPr>
          <w:p w14:paraId="56897D0D" w14:textId="77777777" w:rsidR="00EB2CEB" w:rsidRPr="00F756D0" w:rsidRDefault="00EB2CEB" w:rsidP="0076671A">
            <w:pPr>
              <w:spacing w:line="480" w:lineRule="auto"/>
              <w:jc w:val="center"/>
            </w:pPr>
            <w:r w:rsidRPr="00F756D0">
              <w:t>Oct 2010</w:t>
            </w:r>
          </w:p>
        </w:tc>
      </w:tr>
      <w:tr w:rsidR="00EB2CEB" w:rsidRPr="00F756D0" w14:paraId="75CA30C6" w14:textId="77777777" w:rsidTr="00EB2CEB">
        <w:tc>
          <w:tcPr>
            <w:tcW w:w="4675" w:type="dxa"/>
          </w:tcPr>
          <w:p w14:paraId="5B4281BD" w14:textId="77777777" w:rsidR="00EB2CEB" w:rsidRPr="00F756D0" w:rsidRDefault="00EB2CEB" w:rsidP="0076671A">
            <w:pPr>
              <w:spacing w:line="480" w:lineRule="auto"/>
            </w:pPr>
            <w:r w:rsidRPr="00F756D0">
              <w:t>Isle of Wight NHS</w:t>
            </w:r>
          </w:p>
        </w:tc>
        <w:tc>
          <w:tcPr>
            <w:tcW w:w="1602" w:type="dxa"/>
          </w:tcPr>
          <w:p w14:paraId="21780B99" w14:textId="77777777" w:rsidR="00EB2CEB" w:rsidRPr="00F756D0" w:rsidRDefault="00EB2CEB" w:rsidP="0076671A">
            <w:pPr>
              <w:spacing w:line="480" w:lineRule="auto"/>
              <w:jc w:val="center"/>
            </w:pPr>
            <w:r w:rsidRPr="00F756D0">
              <w:t>1,845</w:t>
            </w:r>
          </w:p>
        </w:tc>
        <w:tc>
          <w:tcPr>
            <w:tcW w:w="1552" w:type="dxa"/>
          </w:tcPr>
          <w:p w14:paraId="1561C18E" w14:textId="77777777" w:rsidR="00EB2CEB" w:rsidRPr="00F756D0" w:rsidRDefault="00EB2CEB" w:rsidP="0076671A">
            <w:pPr>
              <w:spacing w:line="480" w:lineRule="auto"/>
              <w:jc w:val="center"/>
            </w:pPr>
            <w:r w:rsidRPr="00F756D0">
              <w:t xml:space="preserve">2,151        </w:t>
            </w:r>
          </w:p>
        </w:tc>
        <w:tc>
          <w:tcPr>
            <w:tcW w:w="2066" w:type="dxa"/>
          </w:tcPr>
          <w:p w14:paraId="624B1750" w14:textId="77777777" w:rsidR="00EB2CEB" w:rsidRPr="00F756D0" w:rsidRDefault="00EB2CEB" w:rsidP="0076671A">
            <w:pPr>
              <w:spacing w:line="480" w:lineRule="auto"/>
              <w:jc w:val="center"/>
            </w:pPr>
            <w:r w:rsidRPr="00F756D0">
              <w:t>2011</w:t>
            </w:r>
          </w:p>
        </w:tc>
      </w:tr>
    </w:tbl>
    <w:p w14:paraId="0ACD8BE5" w14:textId="79B0D4C3" w:rsidR="006B085F" w:rsidRPr="00F756D0" w:rsidRDefault="006B085F" w:rsidP="0076671A">
      <w:pPr>
        <w:spacing w:line="480" w:lineRule="auto"/>
      </w:pPr>
    </w:p>
    <w:p w14:paraId="0FDF3FAB" w14:textId="14BA8093" w:rsidR="006B085F" w:rsidRPr="00F756D0" w:rsidRDefault="00A9463B" w:rsidP="0076671A">
      <w:pPr>
        <w:spacing w:line="480" w:lineRule="auto"/>
        <w:rPr>
          <w:rFonts w:eastAsiaTheme="majorEastAsia"/>
          <w:b/>
          <w:bCs/>
          <w:color w:val="53B18F" w:themeColor="accent3"/>
        </w:rPr>
      </w:pPr>
      <w:r w:rsidRPr="00F756D0">
        <w:rPr>
          <w:rFonts w:eastAsiaTheme="majorEastAsia"/>
          <w:b/>
          <w:bCs/>
          <w:color w:val="53B18F" w:themeColor="accent3"/>
        </w:rPr>
        <w:t>Length of stay</w:t>
      </w:r>
    </w:p>
    <w:p w14:paraId="1B806E61" w14:textId="0A35D499" w:rsidR="007F1205" w:rsidRDefault="00EB2CEB" w:rsidP="0076671A">
      <w:pPr>
        <w:spacing w:line="480" w:lineRule="auto"/>
        <w:rPr>
          <w:b/>
        </w:rPr>
      </w:pPr>
      <w:r w:rsidRPr="00F756D0">
        <w:t>Reductions in LOS was observed across all the individual hospitals for both THR and TKR</w:t>
      </w:r>
      <w:r w:rsidR="00C15D8B">
        <w:t xml:space="preserve"> (Figures 18 and 19)</w:t>
      </w:r>
      <w:r w:rsidRPr="00F756D0">
        <w:t>. However, there was notable variation between the individual trusts. For example, at the start of the study period in April 2008, length of stay was higher in some trusts than others. E.g. Southampton had a mean LOS of around 7 days, compared to 5 in Buckinghamshire, reflecting that these hospitals may have already implemented ERAS type pathways ahead of the national program. The greatest impact of ERAS was seen at Southampton and the Isle of Wight, where prior to implementing ERAS, LOS was stable and not changing, and after ERAS implementation LOS declined substantially. In many hospitals, formalising ERAS implementation saw no improvements in LOS, predominantly as mean LOS had already been declining, with little further reductions in LOS once ERAS was formally implemented.</w:t>
      </w:r>
    </w:p>
    <w:p w14:paraId="2837E53F" w14:textId="6E95D044" w:rsidR="005A796C" w:rsidRDefault="005A796C" w:rsidP="0076671A">
      <w:pPr>
        <w:spacing w:line="480" w:lineRule="auto"/>
      </w:pPr>
      <w:r w:rsidRPr="00F756D0">
        <w:rPr>
          <w:noProof/>
        </w:rPr>
        <w:lastRenderedPageBreak/>
        <w:drawing>
          <wp:inline distT="0" distB="0" distL="0" distR="0" wp14:anchorId="745F5E2C" wp14:editId="5188286F">
            <wp:extent cx="5345153" cy="3884799"/>
            <wp:effectExtent l="0" t="0" r="0" b="1905"/>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ip los BNHFT UHSFT OUH RBH BHT HWWP PHT IOW.tif"/>
                    <pic:cNvPicPr/>
                  </pic:nvPicPr>
                  <pic:blipFill>
                    <a:blip r:embed="rId30">
                      <a:extLst>
                        <a:ext uri="{28A0092B-C50C-407E-A947-70E740481C1C}">
                          <a14:useLocalDpi xmlns:a14="http://schemas.microsoft.com/office/drawing/2010/main" val="0"/>
                        </a:ext>
                      </a:extLst>
                    </a:blip>
                    <a:stretch>
                      <a:fillRect/>
                    </a:stretch>
                  </pic:blipFill>
                  <pic:spPr>
                    <a:xfrm>
                      <a:off x="0" y="0"/>
                      <a:ext cx="5355486" cy="3892309"/>
                    </a:xfrm>
                    <a:prstGeom prst="rect">
                      <a:avLst/>
                    </a:prstGeom>
                  </pic:spPr>
                </pic:pic>
              </a:graphicData>
            </a:graphic>
          </wp:inline>
        </w:drawing>
      </w:r>
    </w:p>
    <w:p w14:paraId="0463BD50" w14:textId="5334DBBF" w:rsidR="00AF6EBD" w:rsidRPr="00F756D0" w:rsidRDefault="00AF6EBD" w:rsidP="0076671A">
      <w:pPr>
        <w:spacing w:line="480" w:lineRule="auto"/>
      </w:pPr>
      <w:r w:rsidRPr="00F756D0">
        <w:rPr>
          <w:b/>
        </w:rPr>
        <w:t xml:space="preserve">Figure </w:t>
      </w:r>
      <w:r w:rsidR="00C15D8B">
        <w:rPr>
          <w:b/>
        </w:rPr>
        <w:t>18</w:t>
      </w:r>
      <w:r w:rsidRPr="00F756D0">
        <w:rPr>
          <w:b/>
        </w:rPr>
        <w:t>.</w:t>
      </w:r>
      <w:r w:rsidRPr="00F756D0">
        <w:t xml:space="preserve"> Length of stay after primary THR for hospitals in South Central region</w:t>
      </w:r>
    </w:p>
    <w:p w14:paraId="47DA3CD7" w14:textId="6E861E0E" w:rsidR="005A796C" w:rsidRDefault="005A796C" w:rsidP="0076671A">
      <w:pPr>
        <w:spacing w:line="480" w:lineRule="auto"/>
      </w:pPr>
      <w:r w:rsidRPr="00F756D0">
        <w:rPr>
          <w:noProof/>
        </w:rPr>
        <w:drawing>
          <wp:inline distT="0" distB="0" distL="0" distR="0" wp14:anchorId="20B82A77" wp14:editId="5C3381DF">
            <wp:extent cx="5386978" cy="3915198"/>
            <wp:effectExtent l="0" t="0" r="0"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nees los BNHFT UHSFT OUH RBH BHT HWWP PHT IOW.tif"/>
                    <pic:cNvPicPr/>
                  </pic:nvPicPr>
                  <pic:blipFill>
                    <a:blip r:embed="rId31">
                      <a:extLst>
                        <a:ext uri="{28A0092B-C50C-407E-A947-70E740481C1C}">
                          <a14:useLocalDpi xmlns:a14="http://schemas.microsoft.com/office/drawing/2010/main" val="0"/>
                        </a:ext>
                      </a:extLst>
                    </a:blip>
                    <a:stretch>
                      <a:fillRect/>
                    </a:stretch>
                  </pic:blipFill>
                  <pic:spPr>
                    <a:xfrm>
                      <a:off x="0" y="0"/>
                      <a:ext cx="5397894" cy="3923132"/>
                    </a:xfrm>
                    <a:prstGeom prst="rect">
                      <a:avLst/>
                    </a:prstGeom>
                  </pic:spPr>
                </pic:pic>
              </a:graphicData>
            </a:graphic>
          </wp:inline>
        </w:drawing>
      </w:r>
    </w:p>
    <w:p w14:paraId="2A3C03DC" w14:textId="2DDF01EF" w:rsidR="00AF6EBD" w:rsidRPr="00F756D0" w:rsidRDefault="00AF6EBD" w:rsidP="0076671A">
      <w:pPr>
        <w:spacing w:line="480" w:lineRule="auto"/>
      </w:pPr>
      <w:r w:rsidRPr="00F756D0">
        <w:rPr>
          <w:b/>
        </w:rPr>
        <w:t xml:space="preserve">Figure </w:t>
      </w:r>
      <w:r w:rsidR="00C15D8B">
        <w:rPr>
          <w:b/>
        </w:rPr>
        <w:t>19</w:t>
      </w:r>
      <w:r w:rsidRPr="00F756D0">
        <w:rPr>
          <w:b/>
        </w:rPr>
        <w:t>.</w:t>
      </w:r>
      <w:r w:rsidRPr="00F756D0">
        <w:t xml:space="preserve"> Length of stay after primary TKR for hospitals in South Central region</w:t>
      </w:r>
    </w:p>
    <w:p w14:paraId="7611F1B9" w14:textId="173EF6CD" w:rsidR="005A796C" w:rsidRPr="00F756D0" w:rsidRDefault="008C349C" w:rsidP="0076671A">
      <w:pPr>
        <w:pStyle w:val="Heading2"/>
      </w:pPr>
      <w:bookmarkStart w:id="829" w:name="_Toc15393259"/>
      <w:r w:rsidRPr="00F756D0">
        <w:lastRenderedPageBreak/>
        <w:t>OHS and OKS outcomes</w:t>
      </w:r>
      <w:bookmarkEnd w:id="829"/>
    </w:p>
    <w:p w14:paraId="3F7F6162" w14:textId="1930159A" w:rsidR="008C349C" w:rsidRPr="00AF6EBD" w:rsidRDefault="00EB2CEB" w:rsidP="0076671A">
      <w:pPr>
        <w:spacing w:line="480" w:lineRule="auto"/>
      </w:pPr>
      <w:r w:rsidRPr="00F756D0">
        <w:t xml:space="preserve">There does not seem to be any ecological correlation between hospitals trends in LOS and PROM outcomes (figures </w:t>
      </w:r>
      <w:r w:rsidR="00C15D8B">
        <w:t>20</w:t>
      </w:r>
      <w:r w:rsidRPr="00F756D0">
        <w:t xml:space="preserve"> and </w:t>
      </w:r>
      <w:r w:rsidR="00C15D8B">
        <w:t>21</w:t>
      </w:r>
      <w:r w:rsidRPr="00F756D0">
        <w:t>).  The overall trends tend to mirror that of the national picture.</w:t>
      </w:r>
    </w:p>
    <w:p w14:paraId="658ED58F" w14:textId="150E75AE" w:rsidR="008C349C" w:rsidRDefault="008C349C" w:rsidP="0076671A">
      <w:pPr>
        <w:spacing w:line="480" w:lineRule="auto"/>
      </w:pPr>
      <w:r w:rsidRPr="00F756D0">
        <w:rPr>
          <w:noProof/>
        </w:rPr>
        <w:drawing>
          <wp:inline distT="0" distB="0" distL="0" distR="0" wp14:anchorId="7F8B1DA3" wp14:editId="68A25E3B">
            <wp:extent cx="6450307" cy="4690872"/>
            <wp:effectExtent l="0" t="0" r="1905" b="8255"/>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p ohs BNHFT UHSFT OUH RBH BHT HWWP PHT IOW.tif"/>
                    <pic:cNvPicPr/>
                  </pic:nvPicPr>
                  <pic:blipFill>
                    <a:blip r:embed="rId32">
                      <a:extLst>
                        <a:ext uri="{28A0092B-C50C-407E-A947-70E740481C1C}">
                          <a14:useLocalDpi xmlns:a14="http://schemas.microsoft.com/office/drawing/2010/main" val="0"/>
                        </a:ext>
                      </a:extLst>
                    </a:blip>
                    <a:stretch>
                      <a:fillRect/>
                    </a:stretch>
                  </pic:blipFill>
                  <pic:spPr>
                    <a:xfrm>
                      <a:off x="0" y="0"/>
                      <a:ext cx="6450307" cy="4690872"/>
                    </a:xfrm>
                    <a:prstGeom prst="rect">
                      <a:avLst/>
                    </a:prstGeom>
                  </pic:spPr>
                </pic:pic>
              </a:graphicData>
            </a:graphic>
          </wp:inline>
        </w:drawing>
      </w:r>
    </w:p>
    <w:p w14:paraId="39AC78FD" w14:textId="64B963B3" w:rsidR="00AF6EBD" w:rsidRPr="00F756D0" w:rsidRDefault="00AF6EBD" w:rsidP="00AF6EBD">
      <w:pPr>
        <w:spacing w:line="480" w:lineRule="auto"/>
      </w:pPr>
      <w:r w:rsidRPr="00F756D0">
        <w:rPr>
          <w:b/>
        </w:rPr>
        <w:t xml:space="preserve">Figure </w:t>
      </w:r>
      <w:r w:rsidR="00C15D8B">
        <w:rPr>
          <w:b/>
        </w:rPr>
        <w:t>20</w:t>
      </w:r>
      <w:r w:rsidRPr="00F756D0">
        <w:rPr>
          <w:b/>
        </w:rPr>
        <w:t>.</w:t>
      </w:r>
      <w:r w:rsidRPr="00F756D0">
        <w:t xml:space="preserve"> Change in OHS at 6-months after primary THR for hospitals in South Central region</w:t>
      </w:r>
    </w:p>
    <w:p w14:paraId="66C549C8" w14:textId="77777777" w:rsidR="00AF6EBD" w:rsidRPr="00F756D0" w:rsidRDefault="00AF6EBD" w:rsidP="0076671A">
      <w:pPr>
        <w:spacing w:line="480" w:lineRule="auto"/>
      </w:pPr>
    </w:p>
    <w:p w14:paraId="3E3C24C7" w14:textId="77777777" w:rsidR="00EB2CEB" w:rsidRPr="00F756D0" w:rsidRDefault="00EB2CEB" w:rsidP="0076671A">
      <w:pPr>
        <w:spacing w:line="480" w:lineRule="auto"/>
        <w:rPr>
          <w:b/>
        </w:rPr>
      </w:pPr>
      <w:r w:rsidRPr="00F756D0">
        <w:rPr>
          <w:b/>
        </w:rPr>
        <w:br w:type="page"/>
      </w:r>
    </w:p>
    <w:p w14:paraId="697AEC03" w14:textId="2A71E7B7" w:rsidR="008C349C" w:rsidRDefault="008C349C" w:rsidP="0076671A">
      <w:pPr>
        <w:spacing w:line="480" w:lineRule="auto"/>
      </w:pPr>
      <w:r w:rsidRPr="00F756D0">
        <w:rPr>
          <w:noProof/>
        </w:rPr>
        <w:lastRenderedPageBreak/>
        <w:drawing>
          <wp:inline distT="0" distB="0" distL="0" distR="0" wp14:anchorId="42877E1E" wp14:editId="5BA356FE">
            <wp:extent cx="6454240" cy="4690872"/>
            <wp:effectExtent l="0" t="0" r="0" b="8255"/>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nees oks BNHFT UHSFT OUH RBH BHT HWWP PHT IOW.tif"/>
                    <pic:cNvPicPr/>
                  </pic:nvPicPr>
                  <pic:blipFill>
                    <a:blip r:embed="rId33">
                      <a:extLst>
                        <a:ext uri="{28A0092B-C50C-407E-A947-70E740481C1C}">
                          <a14:useLocalDpi xmlns:a14="http://schemas.microsoft.com/office/drawing/2010/main" val="0"/>
                        </a:ext>
                      </a:extLst>
                    </a:blip>
                    <a:stretch>
                      <a:fillRect/>
                    </a:stretch>
                  </pic:blipFill>
                  <pic:spPr>
                    <a:xfrm>
                      <a:off x="0" y="0"/>
                      <a:ext cx="6454240" cy="4690872"/>
                    </a:xfrm>
                    <a:prstGeom prst="rect">
                      <a:avLst/>
                    </a:prstGeom>
                  </pic:spPr>
                </pic:pic>
              </a:graphicData>
            </a:graphic>
          </wp:inline>
        </w:drawing>
      </w:r>
    </w:p>
    <w:p w14:paraId="6ED333B7" w14:textId="3732B10E" w:rsidR="00AF6EBD" w:rsidRPr="00F756D0" w:rsidRDefault="00AF6EBD" w:rsidP="0076671A">
      <w:pPr>
        <w:spacing w:line="480" w:lineRule="auto"/>
      </w:pPr>
      <w:r w:rsidRPr="00F756D0">
        <w:rPr>
          <w:b/>
        </w:rPr>
        <w:t xml:space="preserve">Figure </w:t>
      </w:r>
      <w:r w:rsidR="00C15D8B">
        <w:rPr>
          <w:b/>
        </w:rPr>
        <w:t>21</w:t>
      </w:r>
      <w:r w:rsidRPr="00F756D0">
        <w:rPr>
          <w:b/>
        </w:rPr>
        <w:t>.</w:t>
      </w:r>
      <w:r w:rsidRPr="00F756D0">
        <w:t xml:space="preserve"> Change in OKS at 6-months after primary THR for hospitals in South Central region</w:t>
      </w:r>
    </w:p>
    <w:p w14:paraId="0F3756B0" w14:textId="77777777" w:rsidR="008C349C" w:rsidRPr="00F756D0" w:rsidRDefault="008C349C" w:rsidP="0076671A">
      <w:pPr>
        <w:spacing w:line="480" w:lineRule="auto"/>
      </w:pPr>
    </w:p>
    <w:p w14:paraId="7860447E" w14:textId="7FAC4235" w:rsidR="00F97075" w:rsidRPr="00F756D0" w:rsidRDefault="00F97075" w:rsidP="0076671A">
      <w:pPr>
        <w:pStyle w:val="Heading2"/>
      </w:pPr>
      <w:bookmarkStart w:id="830" w:name="_Toc15393260"/>
      <w:r w:rsidRPr="00F756D0">
        <w:t>Discussion</w:t>
      </w:r>
      <w:bookmarkEnd w:id="830"/>
    </w:p>
    <w:p w14:paraId="7A8CB26E" w14:textId="77777777" w:rsidR="00EB2CEB" w:rsidRPr="00F756D0" w:rsidRDefault="00EB2CEB" w:rsidP="0076671A">
      <w:pPr>
        <w:spacing w:line="480" w:lineRule="auto"/>
      </w:pPr>
      <w:r w:rsidRPr="00F756D0">
        <w:t xml:space="preserve">Outcomes of primary THR and TKR have been gradually improving over time, with a decrease in length of stay, improvement in patient reported outcomes of pain and function, decrease in complications, and reduction in 5-year revision risk. These trends of improving outcomes were seen across all age groups, and in those with and without co-morbidity and had begun prior to the introduction of the formal NHS ERAS roll out. These findings are positive, in highlighting that reductions in LOS have been achieved without adversely impacting on patient outcomes. </w:t>
      </w:r>
    </w:p>
    <w:p w14:paraId="02A62C63" w14:textId="77777777" w:rsidR="00EB2CEB" w:rsidRPr="00F756D0" w:rsidRDefault="00EB2CEB" w:rsidP="0076671A">
      <w:pPr>
        <w:spacing w:line="480" w:lineRule="auto"/>
      </w:pPr>
    </w:p>
    <w:p w14:paraId="3C018059" w14:textId="77777777" w:rsidR="00EB2CEB" w:rsidRPr="00F756D0" w:rsidRDefault="00EB2CEB" w:rsidP="0076671A">
      <w:pPr>
        <w:spacing w:line="480" w:lineRule="auto"/>
      </w:pPr>
      <w:r w:rsidRPr="00F756D0">
        <w:t xml:space="preserve">We hypothesized that implementation of the national ERAS intervention would improve outcomes of primary THR/TKR by changing secular trends during and after its implementation. Our hypothesis was not confirmed, as implementation of ERAS did not influence these pre-existing secular trends. However, as we had a relatively short duration of follow up data prior to the ERAS implementation (April 2008 to March 2009), it is unclear how outcomes’ trends varied over a longer pre-intervention time period. </w:t>
      </w:r>
    </w:p>
    <w:p w14:paraId="40F8FC57" w14:textId="77777777" w:rsidR="00AF00DF" w:rsidRDefault="00AF00DF" w:rsidP="0076671A">
      <w:pPr>
        <w:spacing w:line="480" w:lineRule="auto"/>
      </w:pPr>
    </w:p>
    <w:p w14:paraId="20A59A85" w14:textId="6AD5849D" w:rsidR="00EB2CEB" w:rsidRPr="00F756D0" w:rsidRDefault="00EB2CEB" w:rsidP="0076671A">
      <w:pPr>
        <w:spacing w:line="480" w:lineRule="auto"/>
      </w:pPr>
      <w:r w:rsidRPr="00F756D0">
        <w:t>Our assumptions, for this “natural experiment” of the implementation of ERAS, were that this large-scale intervention was implemented homogenously across all England NHS trusts spanning this 2-year period. Our data suggests that there was already an encouraging trend towards reduction in length of stay and improved outcomes that had begun prior to the official E</w:t>
      </w:r>
      <w:r w:rsidR="000A0274">
        <w:t>RAS</w:t>
      </w:r>
      <w:r w:rsidRPr="00F756D0">
        <w:t xml:space="preserve"> programme. This is likely to reflect early adoption of elements of ERAS methods in some Trusts, prior to the start of the Department of Health led programme in 2009. Not all hospitals had implemented the ERAS at the end of the planned period (March 2011)</w:t>
      </w:r>
      <w:hyperlink w:anchor="_ENREF_13" w:tooltip="Department of Health, March 2011 #63" w:history="1">
        <w:r w:rsidR="002F5B0D">
          <w:fldChar w:fldCharType="begin"/>
        </w:r>
        <w:r w:rsidR="002F5B0D">
          <w:instrText xml:space="preserve"> ADDIN EN.CITE &lt;EndNote&gt;&lt;Cite&gt;&lt;Author&gt;Department of Health&lt;/Author&gt;&lt;Year&gt;March 2011&lt;/Year&gt;&lt;RecNum&gt;63&lt;/RecNum&gt;&lt;DisplayText&gt;&lt;style face="superscript"&gt;13&lt;/style&gt;&lt;/DisplayText&gt;&lt;record&gt;&lt;rec-number&gt;63&lt;/rec-number&gt;&lt;foreign-keys&gt;&lt;key app="EN" db-id="aastvpdr69fsr6ewsrt50591xrfz9922zpxv" timestamp="0"&gt;63&lt;/key&gt;&lt;/foreign-keys&gt;&lt;ref-type name="Report"&gt;27&lt;/ref-type&gt;&lt;contributors&gt;&lt;authors&gt;&lt;author&gt;Department of Health,&lt;/author&gt;&lt;/authors&gt;&lt;/contributors&gt;&lt;titles&gt;&lt;title&gt;Enhanced Recovery Partnership Programme Project Report&lt;/title&gt;&lt;/titles&gt;&lt;dates&gt;&lt;year&gt;March 2011&lt;/year&gt;&lt;/dates&gt;&lt;urls&gt;&lt;/urls&gt;&lt;/record&gt;&lt;/Cite&gt;&lt;/EndNote&gt;</w:instrText>
        </w:r>
        <w:r w:rsidR="002F5B0D">
          <w:fldChar w:fldCharType="separate"/>
        </w:r>
        <w:r w:rsidR="002F5B0D" w:rsidRPr="00CA1432">
          <w:rPr>
            <w:noProof/>
            <w:vertAlign w:val="superscript"/>
          </w:rPr>
          <w:t>13</w:t>
        </w:r>
        <w:r w:rsidR="002F5B0D">
          <w:fldChar w:fldCharType="end"/>
        </w:r>
      </w:hyperlink>
      <w:r w:rsidRPr="00F756D0">
        <w:t>. The survey on the spread and adoption of the ERAS carried out close to the end of the implementation (February 2011) by the Department of Health reported full implementation in 81 consultant teams, while about 20 had partially implemented ERAS, and about 30 still planned to implement ERAS. A limitation is the variation in interpretation and adoption across centres because what constitutes ERAS was not clearly established after the expected identification of best practices in the first year of the ERAS programme</w:t>
      </w:r>
      <w:hyperlink w:anchor="_ENREF_58" w:tooltip="Department of Health, 2010 #134" w:history="1">
        <w:r w:rsidR="002F5B0D">
          <w:fldChar w:fldCharType="begin"/>
        </w:r>
        <w:r w:rsidR="002F5B0D">
          <w:instrText xml:space="preserve"> ADDIN EN.CITE &lt;EndNote&gt;&lt;Cite&gt;&lt;Author&gt;Department of Health&lt;/Author&gt;&lt;Year&gt;2010&lt;/Year&gt;&lt;RecNum&gt;134&lt;/RecNum&gt;&lt;DisplayText&gt;&lt;style face="superscript"&gt;58&lt;/style&gt;&lt;/DisplayText&gt;&lt;record&gt;&lt;rec-number&gt;134&lt;/rec-number&gt;&lt;foreign-keys&gt;&lt;key app="EN" db-id="aastvpdr69fsr6ewsrt50591xrfz9922zpxv" timestamp="0"&gt;134&lt;/key&gt;&lt;/foreign-keys&gt;&lt;ref-type name="Report"&gt;27&lt;/ref-type&gt;&lt;contributors&gt;&lt;authors&gt;&lt;author&gt;Department of Health,&lt;/author&gt;&lt;/authors&gt;&lt;/contributors&gt;&lt;titles&gt;&lt;title&gt;Enhanced Recovery Partnership Programme. Delivering enhanced recovery – Helping patients to get better sooner after surgery.&lt;/title&gt;&lt;/titles&gt;&lt;dates&gt;&lt;year&gt;2010&lt;/year&gt;&lt;/dates&gt;&lt;urls&gt;&lt;/urls&gt;&lt;/record&gt;&lt;/Cite&gt;&lt;/EndNote&gt;</w:instrText>
        </w:r>
        <w:r w:rsidR="002F5B0D">
          <w:fldChar w:fldCharType="separate"/>
        </w:r>
        <w:r w:rsidR="002F5B0D" w:rsidRPr="00CA1432">
          <w:rPr>
            <w:noProof/>
            <w:vertAlign w:val="superscript"/>
          </w:rPr>
          <w:t>58</w:t>
        </w:r>
        <w:r w:rsidR="002F5B0D">
          <w:fldChar w:fldCharType="end"/>
        </w:r>
      </w:hyperlink>
      <w:r w:rsidRPr="00F756D0">
        <w:t xml:space="preserve">. </w:t>
      </w:r>
    </w:p>
    <w:p w14:paraId="2AF57657" w14:textId="77777777" w:rsidR="00AF00DF" w:rsidRDefault="00AF00DF" w:rsidP="0076671A">
      <w:pPr>
        <w:spacing w:line="480" w:lineRule="auto"/>
      </w:pPr>
    </w:p>
    <w:p w14:paraId="0C25B60A" w14:textId="38354744" w:rsidR="00EB2CEB" w:rsidRPr="00F756D0" w:rsidRDefault="00EB2CEB" w:rsidP="0076671A">
      <w:pPr>
        <w:spacing w:line="480" w:lineRule="auto"/>
      </w:pPr>
      <w:r w:rsidRPr="00F756D0">
        <w:t>Our results show trends in outcomes that have been achieved in the context of an increasing strain on NHS funding and hospital budgets. NHS funding growth is much slower than the historical long term trend</w:t>
      </w:r>
      <w:hyperlink w:anchor="_ENREF_59" w:tooltip="Luchinskaya, 2017 #135" w:history="1">
        <w:r w:rsidR="002F5B0D">
          <w:fldChar w:fldCharType="begin"/>
        </w:r>
        <w:r w:rsidR="002F5B0D">
          <w:instrText xml:space="preserve"> ADDIN EN.CITE &lt;EndNote&gt;&lt;Cite&gt;&lt;Author&gt;Luchinskaya&lt;/Author&gt;&lt;Year&gt;2017&lt;/Year&gt;&lt;RecNum&gt;135&lt;/RecNum&gt;&lt;DisplayText&gt;&lt;style face="superscript"&gt;59&lt;/style&gt;&lt;/DisplayText&gt;&lt;record&gt;&lt;rec-number&gt;135&lt;/rec-number&gt;&lt;foreign-keys&gt;&lt;key app="EN" db-id="aastvpdr69fsr6ewsrt50591xrfz9922zpxv" timestamp="0"&gt;135&lt;/key&gt;&lt;/foreign-keys&gt;&lt;ref-type name="Report"&gt;27&lt;/ref-type&gt;&lt;contributors&gt;&lt;authors&gt;&lt;author&gt;Luchinskaya, D.&lt;/author&gt;&lt;author&gt;Simpson, P.&lt;/author&gt;&lt;author&gt;Stoye, G. &lt;/author&gt;&lt;/authors&gt;&lt;/contributors&gt;&lt;titles&gt;&lt;title&gt;UK health and social care spending. Institute for Fiscal Studies.&lt;/title&gt;&lt;/titles&gt;&lt;dates&gt;&lt;year&gt;2017&lt;/year&gt;&lt;/dates&gt;&lt;urls&gt;&lt;/urls&gt;&lt;/record&gt;&lt;/Cite&gt;&lt;/EndNote&gt;</w:instrText>
        </w:r>
        <w:r w:rsidR="002F5B0D">
          <w:fldChar w:fldCharType="separate"/>
        </w:r>
        <w:r w:rsidR="002F5B0D" w:rsidRPr="00CA1432">
          <w:rPr>
            <w:noProof/>
            <w:vertAlign w:val="superscript"/>
          </w:rPr>
          <w:t>59</w:t>
        </w:r>
        <w:r w:rsidR="002F5B0D">
          <w:fldChar w:fldCharType="end"/>
        </w:r>
      </w:hyperlink>
      <w:r w:rsidRPr="00F756D0">
        <w:t xml:space="preserve">. For THR, there are fewer hospital beds and wards have been </w:t>
      </w:r>
      <w:r w:rsidRPr="00F756D0">
        <w:lastRenderedPageBreak/>
        <w:t>closed. For example, the average daily number of occupied beds open overnight for trauma and orthopaedics for England between April and June 2010 was 10,015 while in October to December 2016 was 8,770. Conversely, the number of primary THR increased from 67,128 in 2008 to 87,733 in 20166 in England. It has been estimated that 97,516 total THR will take place to the year 2035</w:t>
      </w:r>
      <w:hyperlink w:anchor="_ENREF_60" w:tooltip="Culliford, 2015 #136" w:history="1">
        <w:r w:rsidR="002F5B0D">
          <w:fldChar w:fldCharType="begin">
            <w:fldData xml:space="preserve">PEVuZE5vdGU+PENpdGU+PEF1dGhvcj5DdWxsaWZvcmQ8L0F1dGhvcj48WWVhcj4yMDE1PC9ZZWFy
PjxSZWNOdW0+MTM2PC9SZWNOdW0+PERpc3BsYXlUZXh0PjxzdHlsZSBmYWNlPSJzdXBlcnNjcmlw
dCI+NjA8L3N0eWxlPjwvRGlzcGxheVRleHQ+PHJlY29yZD48cmVjLW51bWJlcj4xMzY8L3JlYy1u
dW1iZXI+PGZvcmVpZ24ta2V5cz48a2V5IGFwcD0iRU4iIGRiLWlkPSJhYXN0dnBkcjY5ZnNyNmV3
c3J0NTA1OTF4cmZ6OTkyMnpweHYiIHRpbWVzdGFtcD0iMCI+MTM2PC9rZXk+PC9mb3JlaWduLWtl
eXM+PHJlZi10eXBlIG5hbWU9IkpvdXJuYWwgQXJ0aWNsZSI+MTc8L3JlZi10eXBlPjxjb250cmli
dXRvcnM+PGF1dGhvcnM+PGF1dGhvcj5DdWxsaWZvcmQsIEQuPC9hdXRob3I+PGF1dGhvcj5NYXNr
ZWxsLCBKLjwvYXV0aG9yPjxhdXRob3I+SnVkZ2UsIEEuPC9hdXRob3I+PGF1dGhvcj5Db29wZXIs
IEMuPC9hdXRob3I+PGF1dGhvcj5QcmlldG8tQWxoYW1icmEsIEQuPC9hdXRob3I+PGF1dGhvcj5B
cmRlbiwgTi4gSy48L2F1dGhvcj48L2F1dGhvcnM+PC9jb250cmlidXRvcnM+PGF1dGgtYWRkcmVz
cz5GYWN1bHR5IG9mIE1lZGljaW5lLCBVbml2ZXJzaXR5IG9mIFNvdXRoYW1wdG9uLCBUcmVtb25h
IFJvYWQsIFNvdXRoYW1wdG9uIFNPMTYgNllELCBVSzsgTklIUiBNdXNjdWxvc2tlbGV0YWwgQmlv
bWVkaWNhbCBSZXNlYXJjaCBVbml0LCBVbml2ZXJzaXR5IG9mIE94Zm9yZCwgTnVmZmllbGQgT3J0
aG9wYWVkaWMgQ2VudHJlLCBXaW5kbWlsbCBSb2FkLCBPeGZvcmQgT1gzIDdMRCwgVUsuJiN4RDtQ
dWJsaWMgSGVhbHRoIFNjaWVuY2VzIGFuZCBNZWRpY2FsIFN0YXRpc3RpY3MsIEZhY3VsdHkgb2Yg
TWVkaWNpbmUsIFVuaXZlcnNpdHkgb2YgU291dGhhbXB0b24sIFRyZW1vbmEgUm9hZCwgU291dGhh
bXB0b24gU08xNiA2WUQsIFVLLiYjeEQ7TklIUiBNdXNjdWxvc2tlbGV0YWwgQmlvbWVkaWNhbCBS
ZXNlYXJjaCBVbml0LCBVbml2ZXJzaXR5IG9mIE94Zm9yZCwgTnVmZmllbGQgT3J0aG9wYWVkaWMg
Q2VudHJlLCBXaW5kbWlsbCBSb2FkLCBPeGZvcmQgT1gzIDdMRCwgVUs7IE1SQyBMaWZlY291cnNl
IEVwaWRlbWlvbG9neSBVbml0LCBVbml2ZXJzaXR5IG9mIFNvdXRoYW1wdG9uLCBTb3V0aGFtcHRv
biBHZW5lcmFsIEhvc3BpdGFsLCBTTzE2IDZZQiwgVUsuJiN4RDtOSUhSIE11c2N1bG9za2VsZXRh
bCBCaW9tZWRpY2FsIFJlc2VhcmNoIFVuaXQsIFVuaXZlcnNpdHkgb2YgT3hmb3JkLCBOdWZmaWVs
ZCBPcnRob3BhZWRpYyBDZW50cmUsIFdpbmRtaWxsIFJvYWQsIE94Zm9yZCBPWDMgN0xELCBVSzsg
TVJDIExpZmVjb3Vyc2UgRXBpZGVtaW9sb2d5IFVuaXQsIFVuaXZlcnNpdHkgb2YgU291dGhhbXB0
b24sIFNvdXRoYW1wdG9uIEdlbmVyYWwgSG9zcGl0YWwsIFNPMTYgNllCLCBVSzsgR1JFTVBBTCBS
ZXNlYXJjaCBHcm91cCwgSWRpYXAgSm9yZGkgR29sIFByaW1hcnkgQ2FyZSBSZXNlYXJjaCBJbnN0
aXR1dGUsIFVuaXZlcnNpdGF0IEF1dG9ub21hIGRlIEJhcmNlbG9uYSwgU3BhaW4uJiN4RDtOSUhS
IE11c2N1bG9za2VsZXRhbCBCaW9tZWRpY2FsIFJlc2VhcmNoIFVuaXQsIFVuaXZlcnNpdHkgb2Yg
T3hmb3JkLCBOdWZmaWVsZCBPcnRob3BhZWRpYyBDZW50cmUsIFdpbmRtaWxsIFJvYWQsIE94Zm9y
ZCBPWDMgN0xELCBVSzsgTVJDIExpZmVjb3Vyc2UgRXBpZGVtaW9sb2d5IFVuaXQsIFVuaXZlcnNp
dHkgb2YgU291dGhhbXB0b24sIFNvdXRoYW1wdG9uIEdlbmVyYWwgSG9zcGl0YWwsIFNPMTYgNllC
LCBVSy4gRWxlY3Ryb25pYyBhZGRyZXNzOiBuaWdlbC5hcmRlbkBuZG9ybXMub3guYWMudWsuPC9h
dXRoLWFkZHJlc3M+PHRpdGxlcz48dGl0bGU+RnV0dXJlIHByb2plY3Rpb25zIG9mIHRvdGFsIGhp
cCBhbmQga25lZSBhcnRocm9wbGFzdHkgaW4gdGhlIFVLOiByZXN1bHRzIGZyb20gdGhlIFVLIENs
aW5pY2FsIFByYWN0aWNlIFJlc2VhcmNoIERhdGFsaW5rPC90aXRsZT48c2Vjb25kYXJ5LXRpdGxl
Pk9zdGVvYXJ0aHJpdGlzIENhcnRpbGFnZTwvc2Vjb25kYXJ5LXRpdGxlPjxhbHQtdGl0bGU+T3N0
ZW9hcnRocml0aXMgYW5kIGNhcnRpbGFnZTwvYWx0LXRpdGxlPjwvdGl0bGVzPjxwYWdlcz41OTQt
NjAwPC9wYWdlcz48dm9sdW1lPjIzPC92b2x1bWU+PG51bWJlcj40PC9udW1iZXI+PGVkaXRpb24+
MjAxNS8wMS8xMzwvZWRpdGlvbj48a2V5d29yZHM+PGtleXdvcmQ+QWdlIEZhY3RvcnM8L2tleXdv
cmQ+PGtleXdvcmQ+QWdlZDwva2V5d29yZD48a2V5d29yZD5BcnRocm9wbGFzdHksIFJlcGxhY2Vt
ZW50LCBIaXAvc3RhdGlzdGljcyAmYW1wOyBudW1lcmljYWwgZGF0YS8qdHJlbmRzPC9rZXl3b3Jk
PjxrZXl3b3JkPkFydGhyb3BsYXN0eSwgUmVwbGFjZW1lbnQsIEtuZWUvc3RhdGlzdGljcyAmYW1w
OyBudW1lcmljYWwgZGF0YS8qdHJlbmRzPC9rZXl3b3JkPjxrZXl3b3JkPkJpb21lZGljYWwgUmVz
ZWFyY2gvKnN0YXRpc3RpY3MgJmFtcDsgbnVtZXJpY2FsIGRhdGE8L2tleXdvcmQ+PGtleXdvcmQ+
Qm9keSBNYXNzIEluZGV4PC9rZXl3b3JkPjxrZXl3b3JkPkNvaG9ydCBTdHVkaWVzPC9rZXl3b3Jk
PjxrZXl3b3JkPkRhdGFiYXNlcywgRmFjdHVhbC8qc3RhdGlzdGljcyAmYW1wOyBudW1lcmljYWwg
ZGF0YTwva2V5d29yZD48a2V5d29yZD5GZW1hbGU8L2tleXdvcmQ+PGtleXdvcmQ+KkZvcmVjYXN0
aW5nPC9rZXl3b3JkPjxrZXl3b3JkPkh1bWFuczwva2V5d29yZD48a2V5d29yZD5JbmNpZGVuY2U8
L2tleXdvcmQ+PGtleXdvcmQ+TWFsZTwva2V5d29yZD48a2V5d29yZD5NaWRkbGUgQWdlZDwva2V5
d29yZD48a2V5d29yZD5Nb2RlbHMsIFN0YXRpc3RpY2FsPC9rZXl3b3JkPjxrZXl3b3JkPk9zdGVv
YXJ0aHJpdGlzLCBIaXAvKmVwaWRlbWlvbG9neS9zdXJnZXJ5PC9rZXl3b3JkPjxrZXl3b3JkPk9z
dGVvYXJ0aHJpdGlzLCBLbmVlLyplcGlkZW1pb2xvZ3kvc3VyZ2VyeTwva2V5d29yZD48a2V5d29y
ZD5SZXRyb3NwZWN0aXZlIFN0dWRpZXM8L2tleXdvcmQ+PGtleXdvcmQ+U2V4IEZhY3RvcnM8L2tl
eXdvcmQ+PGtleXdvcmQ+VW5pdGVkIEtpbmdkb20vZXBpZGVtaW9sb2d5PC9rZXl3b3JkPjxrZXl3
b3JkPkFydGhyb3BsYXN0eTwva2V5d29yZD48a2V5d29yZD5IaXA8L2tleXdvcmQ+PGtleXdvcmQ+
S25lZTwva2V5d29yZD48a2V5d29yZD5Pc3Rlb2FydGhyaXRpczwva2V5d29yZD48a2V5d29yZD5Q
cm9qZWN0aW9uPC9rZXl3b3JkPjwva2V5d29yZHM+PGRhdGVzPjx5ZWFyPjIwMTU8L3llYXI+PHB1
Yi1kYXRlcz48ZGF0ZT5BcHI8L2RhdGU+PC9wdWItZGF0ZXM+PC9kYXRlcz48aXNibj4xMDYzLTQ1
ODQ8L2lzYm4+PGFjY2Vzc2lvbi1udW0+MjU1Nzk4MDI8L2FjY2Vzc2lvbi1udW0+PHVybHM+PC91
cmxzPjxlbGVjdHJvbmljLXJlc291cmNlLW51bT4xMC4xMDE2L2ouam9jYS4yMDE0LjEyLjAyMjwv
ZWxlY3Ryb25pYy1yZXNvdXJjZS1udW0+PHJlbW90ZS1kYXRhYmFzZS1wcm92aWRlcj5OTE08L3Jl
bW90ZS1kYXRhYmFzZS1wcm92aWRlcj48bGFuZ3VhZ2U+ZW5nPC9sYW5ndWFnZT48L3JlY29yZD48
L0NpdGU+PC9FbmROb3RlPn==
</w:fldData>
          </w:fldChar>
        </w:r>
        <w:r w:rsidR="002F5B0D">
          <w:instrText xml:space="preserve"> ADDIN EN.CITE </w:instrText>
        </w:r>
        <w:r w:rsidR="002F5B0D">
          <w:fldChar w:fldCharType="begin">
            <w:fldData xml:space="preserve">PEVuZE5vdGU+PENpdGU+PEF1dGhvcj5DdWxsaWZvcmQ8L0F1dGhvcj48WWVhcj4yMDE1PC9ZZWFy
PjxSZWNOdW0+MTM2PC9SZWNOdW0+PERpc3BsYXlUZXh0PjxzdHlsZSBmYWNlPSJzdXBlcnNjcmlw
dCI+NjA8L3N0eWxlPjwvRGlzcGxheVRleHQ+PHJlY29yZD48cmVjLW51bWJlcj4xMzY8L3JlYy1u
dW1iZXI+PGZvcmVpZ24ta2V5cz48a2V5IGFwcD0iRU4iIGRiLWlkPSJhYXN0dnBkcjY5ZnNyNmV3
c3J0NTA1OTF4cmZ6OTkyMnpweHYiIHRpbWVzdGFtcD0iMCI+MTM2PC9rZXk+PC9mb3JlaWduLWtl
eXM+PHJlZi10eXBlIG5hbWU9IkpvdXJuYWwgQXJ0aWNsZSI+MTc8L3JlZi10eXBlPjxjb250cmli
dXRvcnM+PGF1dGhvcnM+PGF1dGhvcj5DdWxsaWZvcmQsIEQuPC9hdXRob3I+PGF1dGhvcj5NYXNr
ZWxsLCBKLjwvYXV0aG9yPjxhdXRob3I+SnVkZ2UsIEEuPC9hdXRob3I+PGF1dGhvcj5Db29wZXIs
IEMuPC9hdXRob3I+PGF1dGhvcj5QcmlldG8tQWxoYW1icmEsIEQuPC9hdXRob3I+PGF1dGhvcj5B
cmRlbiwgTi4gSy48L2F1dGhvcj48L2F1dGhvcnM+PC9jb250cmlidXRvcnM+PGF1dGgtYWRkcmVz
cz5GYWN1bHR5IG9mIE1lZGljaW5lLCBVbml2ZXJzaXR5IG9mIFNvdXRoYW1wdG9uLCBUcmVtb25h
IFJvYWQsIFNvdXRoYW1wdG9uIFNPMTYgNllELCBVSzsgTklIUiBNdXNjdWxvc2tlbGV0YWwgQmlv
bWVkaWNhbCBSZXNlYXJjaCBVbml0LCBVbml2ZXJzaXR5IG9mIE94Zm9yZCwgTnVmZmllbGQgT3J0
aG9wYWVkaWMgQ2VudHJlLCBXaW5kbWlsbCBSb2FkLCBPeGZvcmQgT1gzIDdMRCwgVUsuJiN4RDtQ
dWJsaWMgSGVhbHRoIFNjaWVuY2VzIGFuZCBNZWRpY2FsIFN0YXRpc3RpY3MsIEZhY3VsdHkgb2Yg
TWVkaWNpbmUsIFVuaXZlcnNpdHkgb2YgU291dGhhbXB0b24sIFRyZW1vbmEgUm9hZCwgU291dGhh
bXB0b24gU08xNiA2WUQsIFVLLiYjeEQ7TklIUiBNdXNjdWxvc2tlbGV0YWwgQmlvbWVkaWNhbCBS
ZXNlYXJjaCBVbml0LCBVbml2ZXJzaXR5IG9mIE94Zm9yZCwgTnVmZmllbGQgT3J0aG9wYWVkaWMg
Q2VudHJlLCBXaW5kbWlsbCBSb2FkLCBPeGZvcmQgT1gzIDdMRCwgVUs7IE1SQyBMaWZlY291cnNl
IEVwaWRlbWlvbG9neSBVbml0LCBVbml2ZXJzaXR5IG9mIFNvdXRoYW1wdG9uLCBTb3V0aGFtcHRv
biBHZW5lcmFsIEhvc3BpdGFsLCBTTzE2IDZZQiwgVUsuJiN4RDtOSUhSIE11c2N1bG9za2VsZXRh
bCBCaW9tZWRpY2FsIFJlc2VhcmNoIFVuaXQsIFVuaXZlcnNpdHkgb2YgT3hmb3JkLCBOdWZmaWVs
ZCBPcnRob3BhZWRpYyBDZW50cmUsIFdpbmRtaWxsIFJvYWQsIE94Zm9yZCBPWDMgN0xELCBVSzsg
TVJDIExpZmVjb3Vyc2UgRXBpZGVtaW9sb2d5IFVuaXQsIFVuaXZlcnNpdHkgb2YgU291dGhhbXB0
b24sIFNvdXRoYW1wdG9uIEdlbmVyYWwgSG9zcGl0YWwsIFNPMTYgNllCLCBVSzsgR1JFTVBBTCBS
ZXNlYXJjaCBHcm91cCwgSWRpYXAgSm9yZGkgR29sIFByaW1hcnkgQ2FyZSBSZXNlYXJjaCBJbnN0
aXR1dGUsIFVuaXZlcnNpdGF0IEF1dG9ub21hIGRlIEJhcmNlbG9uYSwgU3BhaW4uJiN4RDtOSUhS
IE11c2N1bG9za2VsZXRhbCBCaW9tZWRpY2FsIFJlc2VhcmNoIFVuaXQsIFVuaXZlcnNpdHkgb2Yg
T3hmb3JkLCBOdWZmaWVsZCBPcnRob3BhZWRpYyBDZW50cmUsIFdpbmRtaWxsIFJvYWQsIE94Zm9y
ZCBPWDMgN0xELCBVSzsgTVJDIExpZmVjb3Vyc2UgRXBpZGVtaW9sb2d5IFVuaXQsIFVuaXZlcnNp
dHkgb2YgU291dGhhbXB0b24sIFNvdXRoYW1wdG9uIEdlbmVyYWwgSG9zcGl0YWwsIFNPMTYgNllC
LCBVSy4gRWxlY3Ryb25pYyBhZGRyZXNzOiBuaWdlbC5hcmRlbkBuZG9ybXMub3guYWMudWsuPC9h
dXRoLWFkZHJlc3M+PHRpdGxlcz48dGl0bGU+RnV0dXJlIHByb2plY3Rpb25zIG9mIHRvdGFsIGhp
cCBhbmQga25lZSBhcnRocm9wbGFzdHkgaW4gdGhlIFVLOiByZXN1bHRzIGZyb20gdGhlIFVLIENs
aW5pY2FsIFByYWN0aWNlIFJlc2VhcmNoIERhdGFsaW5rPC90aXRsZT48c2Vjb25kYXJ5LXRpdGxl
Pk9zdGVvYXJ0aHJpdGlzIENhcnRpbGFnZTwvc2Vjb25kYXJ5LXRpdGxlPjxhbHQtdGl0bGU+T3N0
ZW9hcnRocml0aXMgYW5kIGNhcnRpbGFnZTwvYWx0LXRpdGxlPjwvdGl0bGVzPjxwYWdlcz41OTQt
NjAwPC9wYWdlcz48dm9sdW1lPjIzPC92b2x1bWU+PG51bWJlcj40PC9udW1iZXI+PGVkaXRpb24+
MjAxNS8wMS8xMzwvZWRpdGlvbj48a2V5d29yZHM+PGtleXdvcmQ+QWdlIEZhY3RvcnM8L2tleXdv
cmQ+PGtleXdvcmQ+QWdlZDwva2V5d29yZD48a2V5d29yZD5BcnRocm9wbGFzdHksIFJlcGxhY2Vt
ZW50LCBIaXAvc3RhdGlzdGljcyAmYW1wOyBudW1lcmljYWwgZGF0YS8qdHJlbmRzPC9rZXl3b3Jk
PjxrZXl3b3JkPkFydGhyb3BsYXN0eSwgUmVwbGFjZW1lbnQsIEtuZWUvc3RhdGlzdGljcyAmYW1w
OyBudW1lcmljYWwgZGF0YS8qdHJlbmRzPC9rZXl3b3JkPjxrZXl3b3JkPkJpb21lZGljYWwgUmVz
ZWFyY2gvKnN0YXRpc3RpY3MgJmFtcDsgbnVtZXJpY2FsIGRhdGE8L2tleXdvcmQ+PGtleXdvcmQ+
Qm9keSBNYXNzIEluZGV4PC9rZXl3b3JkPjxrZXl3b3JkPkNvaG9ydCBTdHVkaWVzPC9rZXl3b3Jk
PjxrZXl3b3JkPkRhdGFiYXNlcywgRmFjdHVhbC8qc3RhdGlzdGljcyAmYW1wOyBudW1lcmljYWwg
ZGF0YTwva2V5d29yZD48a2V5d29yZD5GZW1hbGU8L2tleXdvcmQ+PGtleXdvcmQ+KkZvcmVjYXN0
aW5nPC9rZXl3b3JkPjxrZXl3b3JkPkh1bWFuczwva2V5d29yZD48a2V5d29yZD5JbmNpZGVuY2U8
L2tleXdvcmQ+PGtleXdvcmQ+TWFsZTwva2V5d29yZD48a2V5d29yZD5NaWRkbGUgQWdlZDwva2V5
d29yZD48a2V5d29yZD5Nb2RlbHMsIFN0YXRpc3RpY2FsPC9rZXl3b3JkPjxrZXl3b3JkPk9zdGVv
YXJ0aHJpdGlzLCBIaXAvKmVwaWRlbWlvbG9neS9zdXJnZXJ5PC9rZXl3b3JkPjxrZXl3b3JkPk9z
dGVvYXJ0aHJpdGlzLCBLbmVlLyplcGlkZW1pb2xvZ3kvc3VyZ2VyeTwva2V5d29yZD48a2V5d29y
ZD5SZXRyb3NwZWN0aXZlIFN0dWRpZXM8L2tleXdvcmQ+PGtleXdvcmQ+U2V4IEZhY3RvcnM8L2tl
eXdvcmQ+PGtleXdvcmQ+VW5pdGVkIEtpbmdkb20vZXBpZGVtaW9sb2d5PC9rZXl3b3JkPjxrZXl3
b3JkPkFydGhyb3BsYXN0eTwva2V5d29yZD48a2V5d29yZD5IaXA8L2tleXdvcmQ+PGtleXdvcmQ+
S25lZTwva2V5d29yZD48a2V5d29yZD5Pc3Rlb2FydGhyaXRpczwva2V5d29yZD48a2V5d29yZD5Q
cm9qZWN0aW9uPC9rZXl3b3JkPjwva2V5d29yZHM+PGRhdGVzPjx5ZWFyPjIwMTU8L3llYXI+PHB1
Yi1kYXRlcz48ZGF0ZT5BcHI8L2RhdGU+PC9wdWItZGF0ZXM+PC9kYXRlcz48aXNibj4xMDYzLTQ1
ODQ8L2lzYm4+PGFjY2Vzc2lvbi1udW0+MjU1Nzk4MDI8L2FjY2Vzc2lvbi1udW0+PHVybHM+PC91
cmxzPjxlbGVjdHJvbmljLXJlc291cmNlLW51bT4xMC4xMDE2L2ouam9jYS4yMDE0LjEyLjAyMjwv
ZWxlY3Ryb25pYy1yZXNvdXJjZS1udW0+PHJlbW90ZS1kYXRhYmFzZS1wcm92aWRlcj5OTE08L3Jl
bW90ZS1kYXRhYmFzZS1wcm92aWRlcj48bGFuZ3VhZ2U+ZW5nPC9sYW5ndWFnZT48L3JlY29yZD48
L0NpdGU+PC9FbmROb3RlPn==
</w:fldData>
          </w:fldChar>
        </w:r>
        <w:r w:rsidR="002F5B0D">
          <w:instrText xml:space="preserve"> ADDIN EN.CITE.DATA </w:instrText>
        </w:r>
        <w:r w:rsidR="002F5B0D">
          <w:fldChar w:fldCharType="end"/>
        </w:r>
        <w:r w:rsidR="002F5B0D">
          <w:fldChar w:fldCharType="separate"/>
        </w:r>
        <w:r w:rsidR="002F5B0D" w:rsidRPr="00CA1432">
          <w:rPr>
            <w:noProof/>
            <w:vertAlign w:val="superscript"/>
          </w:rPr>
          <w:t>60</w:t>
        </w:r>
        <w:r w:rsidR="002F5B0D">
          <w:fldChar w:fldCharType="end"/>
        </w:r>
      </w:hyperlink>
      <w:r w:rsidRPr="00F756D0">
        <w:t>. Therefore, efficiencies need to be made to meet this demand within existing or lower capacity. An important issue is the high variation in services and practices across hospitals in England. The Getting It Right First Time (GIRFT) programme aims to reduce discrepancies between hospitals showing diversity in activity volumes, implant choice, and guidelines follow-up</w:t>
      </w:r>
      <w:hyperlink w:anchor="_ENREF_61" w:tooltip="Briggs, 2012 #64" w:history="1">
        <w:r w:rsidR="002F5B0D">
          <w:fldChar w:fldCharType="begin"/>
        </w:r>
        <w:r w:rsidR="002F5B0D">
          <w:instrText xml:space="preserve"> ADDIN EN.CITE &lt;EndNote&gt;&lt;Cite&gt;&lt;Author&gt;Briggs&lt;/Author&gt;&lt;Year&gt;2012&lt;/Year&gt;&lt;RecNum&gt;64&lt;/RecNum&gt;&lt;DisplayText&gt;&lt;style face="superscript"&gt;61&lt;/style&gt;&lt;/DisplayText&gt;&lt;record&gt;&lt;rec-number&gt;64&lt;/rec-number&gt;&lt;foreign-keys&gt;&lt;key app="EN" db-id="aastvpdr69fsr6ewsrt50591xrfz9922zpxv" timestamp="0"&gt;64&lt;/key&gt;&lt;/foreign-keys&gt;&lt;ref-type name="Report"&gt;27&lt;/ref-type&gt;&lt;contributors&gt;&lt;authors&gt;&lt;author&gt;Briggs, T.&lt;/author&gt;&lt;/authors&gt;&lt;/contributors&gt;&lt;titles&gt;&lt;title&gt;Getting it right first time. Improving the quality of orthopaedic care within the national health service in England&lt;/title&gt;&lt;/titles&gt;&lt;dates&gt;&lt;year&gt;2012&lt;/year&gt;&lt;/dates&gt;&lt;urls&gt;&lt;/urls&gt;&lt;/record&gt;&lt;/Cite&gt;&lt;/EndNote&gt;</w:instrText>
        </w:r>
        <w:r w:rsidR="002F5B0D">
          <w:fldChar w:fldCharType="separate"/>
        </w:r>
        <w:r w:rsidR="002F5B0D" w:rsidRPr="00CA1432">
          <w:rPr>
            <w:noProof/>
            <w:vertAlign w:val="superscript"/>
          </w:rPr>
          <w:t>61</w:t>
        </w:r>
        <w:r w:rsidR="002F5B0D">
          <w:fldChar w:fldCharType="end"/>
        </w:r>
      </w:hyperlink>
      <w:r w:rsidRPr="00F756D0">
        <w:t>. The first GIRFT report was published in 2012, while the improving trends in outcomes in our study are detected since 2008. Although our results of a positive national trend are encouraging, there still remains substantial variation in outcomes between hospital trusts. In 2016, mean LOS varied between a low of 2.5 days to a high of 11.6, and OHS between 12.0 and 23.5 points. Hence although the national picture has improved for patients as a whole, there is still work to be done to reduce and understand unwarranted variations in outcome between individual hospitals.</w:t>
      </w:r>
    </w:p>
    <w:p w14:paraId="25C9AE31" w14:textId="77777777" w:rsidR="00AF00DF" w:rsidRDefault="00AF00DF" w:rsidP="0076671A">
      <w:pPr>
        <w:spacing w:line="480" w:lineRule="auto"/>
      </w:pPr>
    </w:p>
    <w:p w14:paraId="1DC54952" w14:textId="7E6957DA" w:rsidR="00EB2CEB" w:rsidRPr="00F756D0" w:rsidRDefault="00EB2CEB" w:rsidP="0076671A">
      <w:pPr>
        <w:spacing w:line="480" w:lineRule="auto"/>
      </w:pPr>
      <w:r w:rsidRPr="00F756D0">
        <w:t>Many studies supporting the implementation of ERAS pathways have been placed in single institutions or small trials</w:t>
      </w:r>
      <w:hyperlink w:anchor="_ENREF_62" w:tooltip="Kehlet, 2008 #34" w:history="1">
        <w:r w:rsidR="002F5B0D">
          <w:fldChar w:fldCharType="begin"/>
        </w:r>
        <w:r w:rsidR="002F5B0D">
          <w:instrText xml:space="preserve"> ADDIN EN.CITE &lt;EndNote&gt;&lt;Cite&gt;&lt;Author&gt;Kehlet&lt;/Author&gt;&lt;Year&gt;2008&lt;/Year&gt;&lt;RecNum&gt;34&lt;/RecNum&gt;&lt;DisplayText&gt;&lt;style face="superscript"&gt;62&lt;/style&gt;&lt;/DisplayText&gt;&lt;record&gt;&lt;rec-number&gt;34&lt;/rec-number&gt;&lt;foreign-keys&gt;&lt;key app="EN" db-id="aastvpdr69fsr6ewsrt50591xrfz9922zpxv" timestamp="0"&gt;34&lt;/key&gt;&lt;/foreign-keys&gt;&lt;ref-type name="Journal Article"&gt;17&lt;/ref-type&gt;&lt;contributors&gt;&lt;authors&gt;&lt;author&gt;Kehlet, H.&lt;/author&gt;&lt;author&gt;Wilmore, D. W.&lt;/author&gt;&lt;/authors&gt;&lt;/contributors&gt;&lt;auth-address&gt;Section of Surgical Pathophysiology 4074, Rigshospitalet, Copenhagen, Denmark. henrik.kehlet@rh.dk&lt;/auth-address&gt;&lt;titles&gt;&lt;title&gt;Evidence-based surgical care and the evolution of fast-track surgery&lt;/title&gt;&lt;secondary-title&gt;Ann Surg&lt;/secondary-title&gt;&lt;/titles&gt;&lt;periodical&gt;&lt;full-title&gt;Ann Surg&lt;/full-title&gt;&lt;abbr-1&gt;Annals of surgery&lt;/abbr-1&gt;&lt;/periodical&gt;&lt;pages&gt;189-98&lt;/pages&gt;&lt;volume&gt;248&lt;/volume&gt;&lt;number&gt;2&lt;/number&gt;&lt;edition&gt;2008/07/25&lt;/edition&gt;&lt;keywords&gt;&lt;keyword&gt;Evidence-Based Medicine/standards/trends&lt;/keyword&gt;&lt;keyword&gt;Female&lt;/keyword&gt;&lt;keyword&gt;Follow-Up Studies&lt;/keyword&gt;&lt;keyword&gt;Forecasting&lt;/keyword&gt;&lt;keyword&gt;Humans&lt;/keyword&gt;&lt;keyword&gt;Length of Stay/*trends&lt;/keyword&gt;&lt;keyword&gt;Male&lt;/keyword&gt;&lt;keyword&gt;Pain Measurement&lt;/keyword&gt;&lt;keyword&gt;Patient Satisfaction&lt;/keyword&gt;&lt;keyword&gt;Postoperative Care&lt;/keyword&gt;&lt;keyword&gt;Postoperative Complications/*prevention &amp;amp; control&lt;/keyword&gt;&lt;keyword&gt;Quality of Health Care&lt;/keyword&gt;&lt;keyword&gt;Recovery of Function&lt;/keyword&gt;&lt;keyword&gt;Registries&lt;/keyword&gt;&lt;keyword&gt;Sensitivity and Specificity&lt;/keyword&gt;&lt;keyword&gt;Surgical Procedures, Minimally Invasive/methods/*trends&lt;/keyword&gt;&lt;keyword&gt;Surgical Procedures, Operative/*methods/trends&lt;/keyword&gt;&lt;keyword&gt;Time Factors&lt;/keyword&gt;&lt;/keywords&gt;&lt;dates&gt;&lt;year&gt;2008&lt;/year&gt;&lt;pub-dates&gt;&lt;date&gt;Aug&lt;/date&gt;&lt;/pub-dates&gt;&lt;/dates&gt;&lt;isbn&gt;0003-4932&lt;/isbn&gt;&lt;accession-num&gt;18650627&lt;/accession-num&gt;&lt;urls&gt;&lt;/urls&gt;&lt;electronic-resource-num&gt;10.1097/SLA.0b013e31817f2c1a&lt;/electronic-resource-num&gt;&lt;remote-database-provider&gt;NLM&lt;/remote-database-provider&gt;&lt;language&gt;eng&lt;/language&gt;&lt;/record&gt;&lt;/Cite&gt;&lt;/EndNote&gt;</w:instrText>
        </w:r>
        <w:r w:rsidR="002F5B0D">
          <w:fldChar w:fldCharType="separate"/>
        </w:r>
        <w:r w:rsidR="002F5B0D" w:rsidRPr="00CA1432">
          <w:rPr>
            <w:noProof/>
            <w:vertAlign w:val="superscript"/>
          </w:rPr>
          <w:t>62</w:t>
        </w:r>
        <w:r w:rsidR="002F5B0D">
          <w:fldChar w:fldCharType="end"/>
        </w:r>
      </w:hyperlink>
      <w:r w:rsidRPr="00F756D0">
        <w:t>. Thus, they may not be generalizable to the wider population. Nevertheless, reductions in LOS prior to the official implementation of ERAS may reflect a commitment to improving the cost-effectiveness of this surgery which represents an important expenditure for the NHS</w:t>
      </w:r>
      <w:hyperlink w:anchor="_ENREF_63" w:tooltip="National Institute for Health and Clinical Excellence, 2014 #137" w:history="1">
        <w:r w:rsidR="002F5B0D">
          <w:fldChar w:fldCharType="begin">
            <w:fldData xml:space="preserve">PEVuZE5vdGU+PENpdGU+PEF1dGhvcj5OYXRpb25hbCBJbnN0aXR1dGUgZm9yIEhlYWx0aCBhbmQg
Q2xpbmljYWwgRXhjZWxsZW5jZTwvQXV0aG9yPjxZZWFyPjIwMTQ8L1llYXI+PFJlY051bT4xMzc8
L1JlY051bT48RGlzcGxheVRleHQ+PHN0eWxlIGZhY2U9InN1cGVyc2NyaXB0Ij42My02NTwvc3R5
bGU+PC9EaXNwbGF5VGV4dD48cmVjb3JkPjxyZWMtbnVtYmVyPjEzNzwvcmVjLW51bWJlcj48Zm9y
ZWlnbi1rZXlzPjxrZXkgYXBwPSJFTiIgZGItaWQ9ImFhc3R2cGRyNjlmc3I2ZXdzcnQ1MDU5MXhy
Zno5OTIyenB4diIgdGltZXN0YW1wPSIwIj4xMzc8L2tleT48L2ZvcmVpZ24ta2V5cz48cmVmLXR5
cGUgbmFtZT0iUmVwb3J0Ij4yNzwvcmVmLXR5cGU+PGNvbnRyaWJ1dG9ycz48YXV0aG9ycz48YXV0
aG9yPk5hdGlvbmFsIEluc3RpdHV0ZSBmb3IgSGVhbHRoIGFuZCBDbGluaWNhbCBFeGNlbGxlbmNl
LDwvYXV0aG9yPjwvYXV0aG9ycz48L2NvbnRyaWJ1dG9ycz48dGl0bGVzPjx0aXRsZT5Ub3RhbCBo
aXAgcmVwbGFjZW1lbnQgYW5kIHJlc3VyZmFjaW5nIGFydGhyb3BsYXN0eSBmb3IgZW5kLXN0YWdl
IGFydGhyaXRpcyBvZiB0aGUgaGlwLiBUZWNobm9sb2d5IGFwcHJhaXNhbCBndWlkYW5jZSBbVEEz
MDRdPC90aXRsZT48L3RpdGxlcz48ZGF0ZXM+PHllYXI+MjAxNDwveWVhcj48L2RhdGVzPjx1cmxz
PjwvdXJscz48L3JlY29yZD48L0NpdGU+PENpdGU+PEF1dGhvcj5JYnJhaGltPC9BdXRob3I+PFll
YXI+MjAxMzwvWWVhcj48UmVjTnVtPjEzODwvUmVjTnVtPjxyZWNvcmQ+PHJlYy1udW1iZXI+MTM4
PC9yZWMtbnVtYmVyPjxmb3JlaWduLWtleXM+PGtleSBhcHA9IkVOIiBkYi1pZD0iYWFzdHZwZHI2
OWZzcjZld3NydDUwNTkxeHJmejk5MjJ6cHh2IiB0aW1lc3RhbXA9IjAiPjEzODwva2V5PjwvZm9y
ZWlnbi1rZXlzPjxyZWYtdHlwZSBuYW1lPSJKb3VybmFsIEFydGljbGUiPjE3PC9yZWYtdHlwZT48
Y29udHJpYnV0b3JzPjxhdXRob3JzPjxhdXRob3I+SWJyYWhpbSwgTS4gUy48L2F1dGhvcj48YXV0
aG9yPlR3YWlqLCBILjwvYXV0aG9yPjxhdXRob3I+R2llYmFseSwgRC4gRS48L2F1dGhvcj48YXV0
aG9yPk5pemFtLCBJLjwvYXV0aG9yPjxhdXRob3I+SGFkZGFkLCBGLiBTLjwvYXV0aG9yPjwvYXV0
aG9ycz48L2NvbnRyaWJ1dG9ycz48YXV0aC1hZGRyZXNzPlVuaXZlcnNpdHkgQ29sbGVnZSBIb3Nw
aXRhbCwgRGVwYXJ0bWVudCBvZiBUcmF1bWEgJmFtcDsgT3J0aG9wYWVkaWNzLCAyMzUgRXVzdG9u
IFJvYWQsIExvbmRvbiBOVzEgMkJVLCBVSy48L2F1dGgtYWRkcmVzcz48dGl0bGVzPjx0aXRsZT5F
bmhhbmNlZCByZWNvdmVyeSBpbiB0b3RhbCBoaXAgcmVwbGFjZW1lbnQ6IGEgY2xpbmljYWwgcmV2
aWV3PC90aXRsZT48c2Vjb25kYXJ5LXRpdGxlPkJvbmUgSm9pbnQgSjwvc2Vjb25kYXJ5LXRpdGxl
PjxhbHQtdGl0bGU+VGhlIGJvbmUgJmFtcDsgam9pbnQgam91cm5hbDwvYWx0LXRpdGxlPjwvdGl0
bGVzPjxwYWdlcz4xNTg3LTk0PC9wYWdlcz48dm9sdW1lPjk1LWI8L3ZvbHVtZT48bnVtYmVyPjEy
PC9udW1iZXI+PGVkaXRpb24+MjAxMy8xMi8wMzwvZWRpdGlvbj48a2V5d29yZHM+PGtleXdvcmQ+
QXJ0aHJvcGxhc3R5LCBSZXBsYWNlbWVudCwgSGlwL21ldGhvZHMvKnJlaGFiaWxpdGF0aW9uPC9r
ZXl3b3JkPjxrZXl3b3JkPkV2aWRlbmNlLUJhc2VkIE1lZGljaW5lL21ldGhvZHM8L2tleXdvcmQ+
PGtleXdvcmQ+SHVtYW5zPC9rZXl3b3JkPjxrZXl3b3JkPkxlbmd0aCBvZiBTdGF5PC9rZXl3b3Jk
PjxrZXl3b3JkPlBhaW4sIFBvc3RvcGVyYXRpdmUvcHJldmVudGlvbiAmYW1wOyBjb250cm9sPC9r
ZXl3b3JkPjxrZXl3b3JkPlBhdGllbnQgRWR1Y2F0aW9uIGFzIFRvcGljL21ldGhvZHM8L2tleXdv
cmQ+PGtleXdvcmQ+UGVyaW9wZXJhdGl2ZSBDYXJlL21ldGhvZHM8L2tleXdvcmQ+PGtleXdvcmQ+
UmVjb3Zlcnkgb2YgRnVuY3Rpb248L2tleXdvcmQ+PGtleXdvcmQ+VHJlYXRtZW50IE91dGNvbWU8
L2tleXdvcmQ+PGtleXdvcmQ+RW5oYW5jZWQgcmVjb3Zlcnk8L2tleXdvcmQ+PGtleXdvcmQ+RmFz
dCB0cmFjazwva2V5d29yZD48a2V5d29yZD5IaXA8L2tleXdvcmQ+PGtleXdvcmQ+VGhyPC9rZXl3
b3JkPjxrZXl3b3JkPlRvdGFsIGhpcCByZXBsYWNlbWVudDwva2V5d29yZD48L2tleXdvcmRzPjxk
YXRlcz48eWVhcj4yMDEzPC95ZWFyPjxwdWItZGF0ZXM+PGRhdGU+RGVjPC9kYXRlPjwvcHViLWRh
dGVzPjwvZGF0ZXM+PGlzYm4+MjA0OS00Mzk0PC9pc2JuPjxhY2Nlc3Npb24tbnVtPjI0MjkzNTg2
PC9hY2Nlc3Npb24tbnVtPjx1cmxzPjwvdXJscz48ZWxlY3Ryb25pYy1yZXNvdXJjZS1udW0+MTAu
MTMwMi8wMzAxLTYyMHguOTViMTIuMzEzMDM8L2VsZWN0cm9uaWMtcmVzb3VyY2UtbnVtPjxyZW1v
dGUtZGF0YWJhc2UtcHJvdmlkZXI+TkxNPC9yZW1vdGUtZGF0YWJhc2UtcHJvdmlkZXI+PGxhbmd1
YWdlPmVuZzwvbGFuZ3VhZ2U+PC9yZWNvcmQ+PC9DaXRlPjxDaXRlPjxBdXRob3I+QnVybjwvQXV0
aG9yPjxZZWFyPjIwMTg8L1llYXI+PFJlY051bT4yMDA8L1JlY051bT48cmVjb3JkPjxyZWMtbnVt
YmVyPjIwMDwvcmVjLW51bWJlcj48Zm9yZWlnbi1rZXlzPjxrZXkgYXBwPSJFTiIgZGItaWQ9ImFh
c3R2cGRyNjlmc3I2ZXdzcnQ1MDU5MXhyZno5OTIyenB4diIgdGltZXN0YW1wPSIxNTQyNjQ0NzAw
Ij4yMDA8L2tleT48L2ZvcmVpZ24ta2V5cz48cmVmLXR5cGUgbmFtZT0iSm91cm5hbCBBcnRpY2xl
Ij4xNzwvcmVmLXR5cGU+PGNvbnRyaWJ1dG9ycz48YXV0aG9ycz48YXV0aG9yPkJ1cm4sIEUuPC9h
dXRob3I+PGF1dGhvcj5FZHdhcmRzLCBDLiBKLjwvYXV0aG9yPjxhdXRob3I+TXVycmF5LCBELiBX
LjwvYXV0aG9yPjxhdXRob3I+U2lsbWFuLCBBLjwvYXV0aG9yPjxhdXRob3I+Q29vcGVyLCBDLjwv
YXV0aG9yPjxhdXRob3I+QXJkZW4sIE4uIEsuPC9hdXRob3I+PGF1dGhvcj5QaW5lZG8tVmlsbGFu
dWV2YSwgUi48L2F1dGhvcj48YXV0aG9yPlByaWV0by1BbGhhbWJyYSwgRC48L2F1dGhvcj48L2F1
dGhvcnM+PC9jb250cmlidXRvcnM+PGF1dGgtYWRkcmVzcz5OdWZmaWVsZCBEZXBhcnRtZW50IG9m
IE9ydGhvcGFlZGljcywgUmhldW1hdG9sb2d5IGFuZCBNdXNjdWxvc2tlbGV0YWwgU2NpZW5jZXMs
IFVuaXZlcnNpdHkgb2YgT3hmb3JkLCBPeGZvcmQsIFVLLiYjeEQ7TklIUiBXZWxsY29tZSBUcnVz
dCBDbGluaWNhbCBSZXNlYXJjaCBGYWNpbGl0eSwgVW5pdmVyc2l0eSBIb3NwaXRhbCBTb3V0aGFt
cHRvbiwgU291dGhhbXB0b24sIFVLLiYjeEQ7TVJDIExpZmVjb3Vyc2UgRXBpZGVtaW9sb2d5IFVu
aXQsIFNvdXRoYW1wdG9uIFVuaXZlcnNpdHksIFNvdXRoYW1wdG9uLCBVSy4mI3hEO0dSRU1QQUwg
UmVzZWFyY2ggR3JvdXAsIElkaWFwIEpvcmRpIEdvbCBhbmQgQ0lCRVJGZXMsIFVuaXZlcnNpdGF0
IEF1dG9ub21hIGRlIEJhcmNlbG9uYSBhbmQgSW5zdGl0dXRvIGRlIFNhbHVkIENhcmxvcyBJSUks
IEJhcmNlbG9uYSwgU3BhaW4uPC9hdXRoLWFkZHJlc3M+PHRpdGxlcz48dGl0bGU+VHJlbmRzIGFu
ZCBkZXRlcm1pbmFudHMgb2YgbGVuZ3RoIG9mIHN0YXkgYW5kIGhvc3BpdGFsIHJlaW1idXJzZW1l
bnQgZm9sbG93aW5nIGtuZWUgYW5kIGhpcCByZXBsYWNlbWVudDogZXZpZGVuY2UgZnJvbSBsaW5r
ZWQgcHJpbWFyeSBjYXJlIGFuZCBOSFMgaG9zcGl0YWwgcmVjb3JkcyBmcm9tIDE5OTcgdG8gMjAx
NDwvdGl0bGU+PHNlY29uZGFyeS10aXRsZT5CTUogT3Blbjwvc2Vjb25kYXJ5LXRpdGxlPjxhbHQt
dGl0bGU+Qk1KIG9wZW48L2FsdC10aXRsZT48L3RpdGxlcz48cGVyaW9kaWNhbD48ZnVsbC10aXRs
ZT5CTUogT3BlbjwvZnVsbC10aXRsZT48YWJici0xPkJNSiBvcGVuPC9hYmJyLTE+PC9wZXJpb2Rp
Y2FsPjxhbHQtcGVyaW9kaWNhbD48ZnVsbC10aXRsZT5CTUogT3BlbjwvZnVsbC10aXRsZT48YWJi
ci0xPkJNSiBvcGVuPC9hYmJyLTE+PC9hbHQtcGVyaW9kaWNhbD48cGFnZXM+ZTAxOTE0NjwvcGFn
ZXM+PHZvbHVtZT44PC92b2x1bWU+PG51bWJlcj4xPC9udW1iZXI+PGVkaXRpb24+MjAxOC8wMS8y
OTwvZWRpdGlvbj48a2V5d29yZHM+PGtleXdvcmQ+QWdlZDwva2V5d29yZD48a2V5d29yZD5BZ2Vk
LCA4MCBhbmQgb3Zlcjwva2V5d29yZD48a2V5d29yZD5BcnRocml0aXMsIFJoZXVtYXRvaWQvZWNv
bm9taWNzLypzdXJnZXJ5PC9rZXl3b3JkPjxrZXl3b3JkPkFydGhyb3BsYXN0eSwgUmVwbGFjZW1l
bnQsIEhpcC8qZWNvbm9taWNzPC9rZXl3b3JkPjxrZXl3b3JkPkFydGhyb3BsYXN0eSwgUmVwbGFj
ZW1lbnQsIEtuZWUvKmVjb25vbWljczwva2V5d29yZD48a2V5d29yZD5Dcm9zcy1TZWN0aW9uYWwg
U3R1ZGllczwva2V5d29yZD48a2V5d29yZD5FbmdsYW5kPC9rZXl3b3JkPjxrZXl3b3JkPkZlbWFs
ZTwva2V5d29yZD48a2V5d29yZD5IaXAgSm9pbnQvcGF0aG9sb2d5L3N1cmdlcnk8L2tleXdvcmQ+
PGtleXdvcmQ+SG9zcGl0YWwgQ29zdHMvKnRyZW5kczwva2V5d29yZD48a2V5d29yZD5Ib3NwaXRh
bCBSZWNvcmRzPC9rZXl3b3JkPjxrZXl3b3JkPkhvc3BpdGFsczwva2V5d29yZD48a2V5d29yZD5I
dW1hbnM8L2tleXdvcmQ+PGtleXdvcmQ+SW5zdXJhbmNlLCBIZWFsdGgsIFJlaW1idXJzZW1lbnQv
KnRyZW5kczwva2V5d29yZD48a2V5d29yZD5LbmVlIEpvaW50L3BhdGhvbG9neS9zdXJnZXJ5PC9r
ZXl3b3JkPjxrZXl3b3JkPkxlbmd0aCBvZiBTdGF5L2Vjb25vbWljcy8qdHJlbmRzPC9rZXl3b3Jk
PjxrZXl3b3JkPk1hbGU8L2tleXdvcmQ+PGtleXdvcmQ+TWlkZGxlIEFnZWQ8L2tleXdvcmQ+PGtl
eXdvcmQ+T3N0ZW9hcnRocml0aXMvZWNvbm9taWNzLypzdXJnZXJ5PC9rZXl3b3JkPjxrZXl3b3Jk
Pk9zdGVvYXJ0aHJpdGlzLCBIaXAvZWNvbm9taWNzL3N1cmdlcnk8L2tleXdvcmQ+PGtleXdvcmQ+
T3N0ZW9hcnRocml0aXMsIEtuZWUvZWNvbm9taWNzL3N1cmdlcnk8L2tleXdvcmQ+PGtleXdvcmQ+
UHJpbWFyeSBIZWFsdGggQ2FyZTwva2V5d29yZD48a2V5d29yZD5TdGF0ZSBNZWRpY2luZTwva2V5
d29yZD48a2V5d29yZD4qY29zdHM8L2tleXdvcmQ+PGtleXdvcmQ+KmhpcCBhcnRocm9wbGFzdHk8
L2tleXdvcmQ+PGtleXdvcmQ+KmpvaW50IHJlcGxhY2VtZW50PC9rZXl3b3JkPjxrZXl3b3JkPipr
bmVlIGFydGhyb3BsYXN0eTwva2V5d29yZD48a2V5d29yZD4qbGVuZ3RoIG9mIHN0YXk8L2tleXdv
cmQ+PGtleXdvcmQ+YXQgd3d3LmljbWplLm9yZy9jb2lfZGlzY2xvc3VyZS5wZGYgYW5kIGRlY2xh
cmUgdGhhdCBOS0EgaGFzIHJlY2VpdmVkIHBlcnNvbmFsPC9rZXl3b3JkPjxrZXl3b3JkPmZlZXMg
ZnJvbSBGcmVzaGZpZWxkcyBCcnVja2hhdXMgRGVyaW5nZXIsIEJpb3ZlbnR1cywgRmxleGlvbiwg
TWVyY2sgYW5kPC9rZXl3b3JkPjxrZXl3b3JkPlJlZ2VuZXJvbiwgYWxsIG91dHNpZGUgdGhlIHN1
Ym1pdHRlZCB3b3JrLiBEUEEgcmVwb3J0cyBncmFudHMgZnJvbSBBbWdlbiwgU2Vydmllcjwva2V5
d29yZD48a2V5d29yZD5hbmQgVUNCIEJpb3BoYXJtYSwgYW5kIG5vbi1maW5hbmNpYWwgc3VwcG9y
dCBmcm9tIEFtZ2VuLCBhbGwgb3V0c2lkZSB0aGU8L2tleXdvcmQ+PGtleXdvcmQ+c3VibWl0dGVk
IHdvcmsuIERXTSByZXBvcnRzIGdyYW50cyBhbmQgcGVyc29uYWwgZmVlcyBmcm9tIFppbW1lciBC
aW9tZXQuIEluPC9rZXl3b3JkPjxrZXl3b3JkPmFkZGl0aW9uLCBEV00gaGFzIHZhcmlvdXMgcGF0
ZW50cyByZWxhdGVkIHRvIFVuaWNvbXBhcnRtZW50YWwgS25lZSBSZXBsYWNlbWVudDwva2V5d29y
ZD48a2V5d29yZD4oWmltbWVyIEJpb21ldCkgd2l0aCByb3lhbHRpZXMgcGFpZC48L2tleXdvcmQ+
PC9rZXl3b3Jkcz48ZGF0ZXM+PHllYXI+MjAxODwveWVhcj48cHViLWRhdGVzPjxkYXRlPkphbiAy
NzwvZGF0ZT48L3B1Yi1kYXRlcz48L2RhdGVzPjxpc2JuPjIwNDQtNjA1NTwvaXNibj48YWNjZXNz
aW9uLW51bT4yOTM3NDY2OTwvYWNjZXNzaW9uLW51bT48dXJscz48L3VybHM+PGN1c3RvbTI+UE1D
NTgyOTg2OTwvY3VzdG9tMj48ZWxlY3Ryb25pYy1yZXNvdXJjZS1udW0+MTAuMTEzNi9ibWpvcGVu
LTIwMTctMDE5MTQ2PC9lbGVjdHJvbmljLXJlc291cmNlLW51bT48cmVtb3RlLWRhdGFiYXNlLXBy
b3ZpZGVyPk5MTTwvcmVtb3RlLWRhdGFiYXNlLXByb3ZpZGVyPjxsYW5ndWFnZT5lbmc8L2xhbmd1
YWdlPjwvcmVjb3JkPjwvQ2l0ZT48L0VuZE5vdGU+
</w:fldData>
          </w:fldChar>
        </w:r>
        <w:r w:rsidR="002F5B0D">
          <w:instrText xml:space="preserve"> ADDIN EN.CITE </w:instrText>
        </w:r>
        <w:r w:rsidR="002F5B0D">
          <w:fldChar w:fldCharType="begin">
            <w:fldData xml:space="preserve">PEVuZE5vdGU+PENpdGU+PEF1dGhvcj5OYXRpb25hbCBJbnN0aXR1dGUgZm9yIEhlYWx0aCBhbmQg
Q2xpbmljYWwgRXhjZWxsZW5jZTwvQXV0aG9yPjxZZWFyPjIwMTQ8L1llYXI+PFJlY051bT4xMzc8
L1JlY051bT48RGlzcGxheVRleHQ+PHN0eWxlIGZhY2U9InN1cGVyc2NyaXB0Ij42My02NTwvc3R5
bGU+PC9EaXNwbGF5VGV4dD48cmVjb3JkPjxyZWMtbnVtYmVyPjEzNzwvcmVjLW51bWJlcj48Zm9y
ZWlnbi1rZXlzPjxrZXkgYXBwPSJFTiIgZGItaWQ9ImFhc3R2cGRyNjlmc3I2ZXdzcnQ1MDU5MXhy
Zno5OTIyenB4diIgdGltZXN0YW1wPSIwIj4xMzc8L2tleT48L2ZvcmVpZ24ta2V5cz48cmVmLXR5
cGUgbmFtZT0iUmVwb3J0Ij4yNzwvcmVmLXR5cGU+PGNvbnRyaWJ1dG9ycz48YXV0aG9ycz48YXV0
aG9yPk5hdGlvbmFsIEluc3RpdHV0ZSBmb3IgSGVhbHRoIGFuZCBDbGluaWNhbCBFeGNlbGxlbmNl
LDwvYXV0aG9yPjwvYXV0aG9ycz48L2NvbnRyaWJ1dG9ycz48dGl0bGVzPjx0aXRsZT5Ub3RhbCBo
aXAgcmVwbGFjZW1lbnQgYW5kIHJlc3VyZmFjaW5nIGFydGhyb3BsYXN0eSBmb3IgZW5kLXN0YWdl
IGFydGhyaXRpcyBvZiB0aGUgaGlwLiBUZWNobm9sb2d5IGFwcHJhaXNhbCBndWlkYW5jZSBbVEEz
MDRdPC90aXRsZT48L3RpdGxlcz48ZGF0ZXM+PHllYXI+MjAxNDwveWVhcj48L2RhdGVzPjx1cmxz
PjwvdXJscz48L3JlY29yZD48L0NpdGU+PENpdGU+PEF1dGhvcj5JYnJhaGltPC9BdXRob3I+PFll
YXI+MjAxMzwvWWVhcj48UmVjTnVtPjEzODwvUmVjTnVtPjxyZWNvcmQ+PHJlYy1udW1iZXI+MTM4
PC9yZWMtbnVtYmVyPjxmb3JlaWduLWtleXM+PGtleSBhcHA9IkVOIiBkYi1pZD0iYWFzdHZwZHI2
OWZzcjZld3NydDUwNTkxeHJmejk5MjJ6cHh2IiB0aW1lc3RhbXA9IjAiPjEzODwva2V5PjwvZm9y
ZWlnbi1rZXlzPjxyZWYtdHlwZSBuYW1lPSJKb3VybmFsIEFydGljbGUiPjE3PC9yZWYtdHlwZT48
Y29udHJpYnV0b3JzPjxhdXRob3JzPjxhdXRob3I+SWJyYWhpbSwgTS4gUy48L2F1dGhvcj48YXV0
aG9yPlR3YWlqLCBILjwvYXV0aG9yPjxhdXRob3I+R2llYmFseSwgRC4gRS48L2F1dGhvcj48YXV0
aG9yPk5pemFtLCBJLjwvYXV0aG9yPjxhdXRob3I+SGFkZGFkLCBGLiBTLjwvYXV0aG9yPjwvYXV0
aG9ycz48L2NvbnRyaWJ1dG9ycz48YXV0aC1hZGRyZXNzPlVuaXZlcnNpdHkgQ29sbGVnZSBIb3Nw
aXRhbCwgRGVwYXJ0bWVudCBvZiBUcmF1bWEgJmFtcDsgT3J0aG9wYWVkaWNzLCAyMzUgRXVzdG9u
IFJvYWQsIExvbmRvbiBOVzEgMkJVLCBVSy48L2F1dGgtYWRkcmVzcz48dGl0bGVzPjx0aXRsZT5F
bmhhbmNlZCByZWNvdmVyeSBpbiB0b3RhbCBoaXAgcmVwbGFjZW1lbnQ6IGEgY2xpbmljYWwgcmV2
aWV3PC90aXRsZT48c2Vjb25kYXJ5LXRpdGxlPkJvbmUgSm9pbnQgSjwvc2Vjb25kYXJ5LXRpdGxl
PjxhbHQtdGl0bGU+VGhlIGJvbmUgJmFtcDsgam9pbnQgam91cm5hbDwvYWx0LXRpdGxlPjwvdGl0
bGVzPjxwYWdlcz4xNTg3LTk0PC9wYWdlcz48dm9sdW1lPjk1LWI8L3ZvbHVtZT48bnVtYmVyPjEy
PC9udW1iZXI+PGVkaXRpb24+MjAxMy8xMi8wMzwvZWRpdGlvbj48a2V5d29yZHM+PGtleXdvcmQ+
QXJ0aHJvcGxhc3R5LCBSZXBsYWNlbWVudCwgSGlwL21ldGhvZHMvKnJlaGFiaWxpdGF0aW9uPC9r
ZXl3b3JkPjxrZXl3b3JkPkV2aWRlbmNlLUJhc2VkIE1lZGljaW5lL21ldGhvZHM8L2tleXdvcmQ+
PGtleXdvcmQ+SHVtYW5zPC9rZXl3b3JkPjxrZXl3b3JkPkxlbmd0aCBvZiBTdGF5PC9rZXl3b3Jk
PjxrZXl3b3JkPlBhaW4sIFBvc3RvcGVyYXRpdmUvcHJldmVudGlvbiAmYW1wOyBjb250cm9sPC9r
ZXl3b3JkPjxrZXl3b3JkPlBhdGllbnQgRWR1Y2F0aW9uIGFzIFRvcGljL21ldGhvZHM8L2tleXdv
cmQ+PGtleXdvcmQ+UGVyaW9wZXJhdGl2ZSBDYXJlL21ldGhvZHM8L2tleXdvcmQ+PGtleXdvcmQ+
UmVjb3Zlcnkgb2YgRnVuY3Rpb248L2tleXdvcmQ+PGtleXdvcmQ+VHJlYXRtZW50IE91dGNvbWU8
L2tleXdvcmQ+PGtleXdvcmQ+RW5oYW5jZWQgcmVjb3Zlcnk8L2tleXdvcmQ+PGtleXdvcmQ+RmFz
dCB0cmFjazwva2V5d29yZD48a2V5d29yZD5IaXA8L2tleXdvcmQ+PGtleXdvcmQ+VGhyPC9rZXl3
b3JkPjxrZXl3b3JkPlRvdGFsIGhpcCByZXBsYWNlbWVudDwva2V5d29yZD48L2tleXdvcmRzPjxk
YXRlcz48eWVhcj4yMDEzPC95ZWFyPjxwdWItZGF0ZXM+PGRhdGU+RGVjPC9kYXRlPjwvcHViLWRh
dGVzPjwvZGF0ZXM+PGlzYm4+MjA0OS00Mzk0PC9pc2JuPjxhY2Nlc3Npb24tbnVtPjI0MjkzNTg2
PC9hY2Nlc3Npb24tbnVtPjx1cmxzPjwvdXJscz48ZWxlY3Ryb25pYy1yZXNvdXJjZS1udW0+MTAu
MTMwMi8wMzAxLTYyMHguOTViMTIuMzEzMDM8L2VsZWN0cm9uaWMtcmVzb3VyY2UtbnVtPjxyZW1v
dGUtZGF0YWJhc2UtcHJvdmlkZXI+TkxNPC9yZW1vdGUtZGF0YWJhc2UtcHJvdmlkZXI+PGxhbmd1
YWdlPmVuZzwvbGFuZ3VhZ2U+PC9yZWNvcmQ+PC9DaXRlPjxDaXRlPjxBdXRob3I+QnVybjwvQXV0
aG9yPjxZZWFyPjIwMTg8L1llYXI+PFJlY051bT4yMDA8L1JlY051bT48cmVjb3JkPjxyZWMtbnVt
YmVyPjIwMDwvcmVjLW51bWJlcj48Zm9yZWlnbi1rZXlzPjxrZXkgYXBwPSJFTiIgZGItaWQ9ImFh
c3R2cGRyNjlmc3I2ZXdzcnQ1MDU5MXhyZno5OTIyenB4diIgdGltZXN0YW1wPSIxNTQyNjQ0NzAw
Ij4yMDA8L2tleT48L2ZvcmVpZ24ta2V5cz48cmVmLXR5cGUgbmFtZT0iSm91cm5hbCBBcnRpY2xl
Ij4xNzwvcmVmLXR5cGU+PGNvbnRyaWJ1dG9ycz48YXV0aG9ycz48YXV0aG9yPkJ1cm4sIEUuPC9h
dXRob3I+PGF1dGhvcj5FZHdhcmRzLCBDLiBKLjwvYXV0aG9yPjxhdXRob3I+TXVycmF5LCBELiBX
LjwvYXV0aG9yPjxhdXRob3I+U2lsbWFuLCBBLjwvYXV0aG9yPjxhdXRob3I+Q29vcGVyLCBDLjwv
YXV0aG9yPjxhdXRob3I+QXJkZW4sIE4uIEsuPC9hdXRob3I+PGF1dGhvcj5QaW5lZG8tVmlsbGFu
dWV2YSwgUi48L2F1dGhvcj48YXV0aG9yPlByaWV0by1BbGhhbWJyYSwgRC48L2F1dGhvcj48L2F1
dGhvcnM+PC9jb250cmlidXRvcnM+PGF1dGgtYWRkcmVzcz5OdWZmaWVsZCBEZXBhcnRtZW50IG9m
IE9ydGhvcGFlZGljcywgUmhldW1hdG9sb2d5IGFuZCBNdXNjdWxvc2tlbGV0YWwgU2NpZW5jZXMs
IFVuaXZlcnNpdHkgb2YgT3hmb3JkLCBPeGZvcmQsIFVLLiYjeEQ7TklIUiBXZWxsY29tZSBUcnVz
dCBDbGluaWNhbCBSZXNlYXJjaCBGYWNpbGl0eSwgVW5pdmVyc2l0eSBIb3NwaXRhbCBTb3V0aGFt
cHRvbiwgU291dGhhbXB0b24sIFVLLiYjeEQ7TVJDIExpZmVjb3Vyc2UgRXBpZGVtaW9sb2d5IFVu
aXQsIFNvdXRoYW1wdG9uIFVuaXZlcnNpdHksIFNvdXRoYW1wdG9uLCBVSy4mI3hEO0dSRU1QQUwg
UmVzZWFyY2ggR3JvdXAsIElkaWFwIEpvcmRpIEdvbCBhbmQgQ0lCRVJGZXMsIFVuaXZlcnNpdGF0
IEF1dG9ub21hIGRlIEJhcmNlbG9uYSBhbmQgSW5zdGl0dXRvIGRlIFNhbHVkIENhcmxvcyBJSUks
IEJhcmNlbG9uYSwgU3BhaW4uPC9hdXRoLWFkZHJlc3M+PHRpdGxlcz48dGl0bGU+VHJlbmRzIGFu
ZCBkZXRlcm1pbmFudHMgb2YgbGVuZ3RoIG9mIHN0YXkgYW5kIGhvc3BpdGFsIHJlaW1idXJzZW1l
bnQgZm9sbG93aW5nIGtuZWUgYW5kIGhpcCByZXBsYWNlbWVudDogZXZpZGVuY2UgZnJvbSBsaW5r
ZWQgcHJpbWFyeSBjYXJlIGFuZCBOSFMgaG9zcGl0YWwgcmVjb3JkcyBmcm9tIDE5OTcgdG8gMjAx
NDwvdGl0bGU+PHNlY29uZGFyeS10aXRsZT5CTUogT3Blbjwvc2Vjb25kYXJ5LXRpdGxlPjxhbHQt
dGl0bGU+Qk1KIG9wZW48L2FsdC10aXRsZT48L3RpdGxlcz48cGVyaW9kaWNhbD48ZnVsbC10aXRs
ZT5CTUogT3BlbjwvZnVsbC10aXRsZT48YWJici0xPkJNSiBvcGVuPC9hYmJyLTE+PC9wZXJpb2Rp
Y2FsPjxhbHQtcGVyaW9kaWNhbD48ZnVsbC10aXRsZT5CTUogT3BlbjwvZnVsbC10aXRsZT48YWJi
ci0xPkJNSiBvcGVuPC9hYmJyLTE+PC9hbHQtcGVyaW9kaWNhbD48cGFnZXM+ZTAxOTE0NjwvcGFn
ZXM+PHZvbHVtZT44PC92b2x1bWU+PG51bWJlcj4xPC9udW1iZXI+PGVkaXRpb24+MjAxOC8wMS8y
OTwvZWRpdGlvbj48a2V5d29yZHM+PGtleXdvcmQ+QWdlZDwva2V5d29yZD48a2V5d29yZD5BZ2Vk
LCA4MCBhbmQgb3Zlcjwva2V5d29yZD48a2V5d29yZD5BcnRocml0aXMsIFJoZXVtYXRvaWQvZWNv
bm9taWNzLypzdXJnZXJ5PC9rZXl3b3JkPjxrZXl3b3JkPkFydGhyb3BsYXN0eSwgUmVwbGFjZW1l
bnQsIEhpcC8qZWNvbm9taWNzPC9rZXl3b3JkPjxrZXl3b3JkPkFydGhyb3BsYXN0eSwgUmVwbGFj
ZW1lbnQsIEtuZWUvKmVjb25vbWljczwva2V5d29yZD48a2V5d29yZD5Dcm9zcy1TZWN0aW9uYWwg
U3R1ZGllczwva2V5d29yZD48a2V5d29yZD5FbmdsYW5kPC9rZXl3b3JkPjxrZXl3b3JkPkZlbWFs
ZTwva2V5d29yZD48a2V5d29yZD5IaXAgSm9pbnQvcGF0aG9sb2d5L3N1cmdlcnk8L2tleXdvcmQ+
PGtleXdvcmQ+SG9zcGl0YWwgQ29zdHMvKnRyZW5kczwva2V5d29yZD48a2V5d29yZD5Ib3NwaXRh
bCBSZWNvcmRzPC9rZXl3b3JkPjxrZXl3b3JkPkhvc3BpdGFsczwva2V5d29yZD48a2V5d29yZD5I
dW1hbnM8L2tleXdvcmQ+PGtleXdvcmQ+SW5zdXJhbmNlLCBIZWFsdGgsIFJlaW1idXJzZW1lbnQv
KnRyZW5kczwva2V5d29yZD48a2V5d29yZD5LbmVlIEpvaW50L3BhdGhvbG9neS9zdXJnZXJ5PC9r
ZXl3b3JkPjxrZXl3b3JkPkxlbmd0aCBvZiBTdGF5L2Vjb25vbWljcy8qdHJlbmRzPC9rZXl3b3Jk
PjxrZXl3b3JkPk1hbGU8L2tleXdvcmQ+PGtleXdvcmQ+TWlkZGxlIEFnZWQ8L2tleXdvcmQ+PGtl
eXdvcmQ+T3N0ZW9hcnRocml0aXMvZWNvbm9taWNzLypzdXJnZXJ5PC9rZXl3b3JkPjxrZXl3b3Jk
Pk9zdGVvYXJ0aHJpdGlzLCBIaXAvZWNvbm9taWNzL3N1cmdlcnk8L2tleXdvcmQ+PGtleXdvcmQ+
T3N0ZW9hcnRocml0aXMsIEtuZWUvZWNvbm9taWNzL3N1cmdlcnk8L2tleXdvcmQ+PGtleXdvcmQ+
UHJpbWFyeSBIZWFsdGggQ2FyZTwva2V5d29yZD48a2V5d29yZD5TdGF0ZSBNZWRpY2luZTwva2V5
d29yZD48a2V5d29yZD4qY29zdHM8L2tleXdvcmQ+PGtleXdvcmQ+KmhpcCBhcnRocm9wbGFzdHk8
L2tleXdvcmQ+PGtleXdvcmQ+KmpvaW50IHJlcGxhY2VtZW50PC9rZXl3b3JkPjxrZXl3b3JkPipr
bmVlIGFydGhyb3BsYXN0eTwva2V5d29yZD48a2V5d29yZD4qbGVuZ3RoIG9mIHN0YXk8L2tleXdv
cmQ+PGtleXdvcmQ+YXQgd3d3LmljbWplLm9yZy9jb2lfZGlzY2xvc3VyZS5wZGYgYW5kIGRlY2xh
cmUgdGhhdCBOS0EgaGFzIHJlY2VpdmVkIHBlcnNvbmFsPC9rZXl3b3JkPjxrZXl3b3JkPmZlZXMg
ZnJvbSBGcmVzaGZpZWxkcyBCcnVja2hhdXMgRGVyaW5nZXIsIEJpb3ZlbnR1cywgRmxleGlvbiwg
TWVyY2sgYW5kPC9rZXl3b3JkPjxrZXl3b3JkPlJlZ2VuZXJvbiwgYWxsIG91dHNpZGUgdGhlIHN1
Ym1pdHRlZCB3b3JrLiBEUEEgcmVwb3J0cyBncmFudHMgZnJvbSBBbWdlbiwgU2Vydmllcjwva2V5
d29yZD48a2V5d29yZD5hbmQgVUNCIEJpb3BoYXJtYSwgYW5kIG5vbi1maW5hbmNpYWwgc3VwcG9y
dCBmcm9tIEFtZ2VuLCBhbGwgb3V0c2lkZSB0aGU8L2tleXdvcmQ+PGtleXdvcmQ+c3VibWl0dGVk
IHdvcmsuIERXTSByZXBvcnRzIGdyYW50cyBhbmQgcGVyc29uYWwgZmVlcyBmcm9tIFppbW1lciBC
aW9tZXQuIEluPC9rZXl3b3JkPjxrZXl3b3JkPmFkZGl0aW9uLCBEV00gaGFzIHZhcmlvdXMgcGF0
ZW50cyByZWxhdGVkIHRvIFVuaWNvbXBhcnRtZW50YWwgS25lZSBSZXBsYWNlbWVudDwva2V5d29y
ZD48a2V5d29yZD4oWmltbWVyIEJpb21ldCkgd2l0aCByb3lhbHRpZXMgcGFpZC48L2tleXdvcmQ+
PC9rZXl3b3Jkcz48ZGF0ZXM+PHllYXI+MjAxODwveWVhcj48cHViLWRhdGVzPjxkYXRlPkphbiAy
NzwvZGF0ZT48L3B1Yi1kYXRlcz48L2RhdGVzPjxpc2JuPjIwNDQtNjA1NTwvaXNibj48YWNjZXNz
aW9uLW51bT4yOTM3NDY2OTwvYWNjZXNzaW9uLW51bT48dXJscz48L3VybHM+PGN1c3RvbTI+UE1D
NTgyOTg2OTwvY3VzdG9tMj48ZWxlY3Ryb25pYy1yZXNvdXJjZS1udW0+MTAuMTEzNi9ibWpvcGVu
LTIwMTctMDE5MTQ2PC9lbGVjdHJvbmljLXJlc291cmNlLW51bT48cmVtb3RlLWRhdGFiYXNlLXBy
b3ZpZGVyPk5MTTwvcmVtb3RlLWRhdGFiYXNlLXByb3ZpZGVyPjxsYW5ndWFnZT5lbmc8L2xhbmd1
YWdlPjwvcmVjb3JkPjwvQ2l0ZT48L0VuZE5vdGU+
</w:fldData>
          </w:fldChar>
        </w:r>
        <w:r w:rsidR="002F5B0D">
          <w:instrText xml:space="preserve"> ADDIN EN.CITE.DATA </w:instrText>
        </w:r>
        <w:r w:rsidR="002F5B0D">
          <w:fldChar w:fldCharType="end"/>
        </w:r>
        <w:r w:rsidR="002F5B0D">
          <w:fldChar w:fldCharType="separate"/>
        </w:r>
        <w:r w:rsidR="002F5B0D" w:rsidRPr="00CA1432">
          <w:rPr>
            <w:noProof/>
            <w:vertAlign w:val="superscript"/>
          </w:rPr>
          <w:t>63-65</w:t>
        </w:r>
        <w:r w:rsidR="002F5B0D">
          <w:fldChar w:fldCharType="end"/>
        </w:r>
      </w:hyperlink>
      <w:r w:rsidRPr="00F756D0">
        <w:t>. Reduction in LOS has been reported in systematic reviews and randomised clinical trials comparing patients following an ERAS programme for colorectal and other planned surgeries against those under conventional care</w:t>
      </w:r>
      <w:hyperlink w:anchor="_ENREF_18" w:tooltip="Paton, 2014 #49" w:history="1">
        <w:r w:rsidR="002F5B0D">
          <w:fldChar w:fldCharType="begin"/>
        </w:r>
        <w:r w:rsidR="002F5B0D">
          <w:instrText xml:space="preserve"> ADDIN EN.CITE &lt;EndNote&gt;&lt;Cite&gt;&lt;Author&gt;Paton&lt;/Author&gt;&lt;Year&gt;2014&lt;/Year&gt;&lt;RecNum&gt;49&lt;/RecNum&gt;&lt;DisplayText&gt;&lt;style face="superscript"&gt;18&lt;/style&gt;&lt;/DisplayText&gt;&lt;record&gt;&lt;rec-number&gt;49&lt;/rec-number&gt;&lt;foreign-keys&gt;&lt;key app="EN" db-id="aastvpdr69fsr6ewsrt50591xrfz9922zpxv" timestamp="0"&gt;49&lt;/key&gt;&lt;/foreign-keys&gt;&lt;ref-type name="Journal Article"&gt;17&lt;/ref-type&gt;&lt;contributors&gt;&lt;authors&gt;&lt;author&gt;Paton, Fiona&lt;/author&gt;&lt;author&gt;Chambers, Duncan&lt;/author&gt;&lt;author&gt;Wilson, Paul&lt;/author&gt;&lt;author&gt;Eastwood, Alison&lt;/author&gt;&lt;author&gt;Craig, Dawn&lt;/author&gt;&lt;author&gt;Fox, Dave&lt;/author&gt;&lt;author&gt;Jayne, David&lt;/author&gt;&lt;author&gt;McGinnes, Erika&lt;/author&gt;&lt;/authors&gt;&lt;/contributors&gt;&lt;titles&gt;&lt;title&gt;Effectiveness and implementation of enhanced recovery after surgery programmes: a rapid evidence synthesis&lt;/title&gt;&lt;secondary-title&gt;BMJ Open&lt;/secondary-title&gt;&lt;/titles&gt;&lt;periodical&gt;&lt;full-title&gt;BMJ Open&lt;/full-title&gt;&lt;abbr-1&gt;BMJ open&lt;/abbr-1&gt;&lt;/periodical&gt;&lt;volume&gt;4&lt;/volume&gt;&lt;number&gt;7&lt;/number&gt;&lt;dates&gt;&lt;year&gt;2014&lt;/year&gt;&lt;pub-dates&gt;&lt;date&gt;July 1, 2014&lt;/date&gt;&lt;/pub-dates&gt;&lt;/dates&gt;&lt;urls&gt;&lt;related-urls&gt;&lt;url&gt;http://bmjopen.bmj.com/content/4/7/e005015.abstract&lt;/url&gt;&lt;/related-urls&gt;&lt;/urls&gt;&lt;electronic-resource-num&gt;10.1136/bmjopen-2014-005015&lt;/electronic-resource-num&gt;&lt;/record&gt;&lt;/Cite&gt;&lt;/EndNote&gt;</w:instrText>
        </w:r>
        <w:r w:rsidR="002F5B0D">
          <w:fldChar w:fldCharType="separate"/>
        </w:r>
        <w:r w:rsidR="002F5B0D" w:rsidRPr="00CA1432">
          <w:rPr>
            <w:noProof/>
            <w:vertAlign w:val="superscript"/>
          </w:rPr>
          <w:t>18</w:t>
        </w:r>
        <w:r w:rsidR="002F5B0D">
          <w:fldChar w:fldCharType="end"/>
        </w:r>
      </w:hyperlink>
      <w:r w:rsidRPr="00F756D0">
        <w:t xml:space="preserve">. This reduction in days at hospital has been also observed for joint replacement surgeries in several studies. The type of ERAS for hip replacement differed among studies: physical therapy the same day </w:t>
      </w:r>
      <w:r w:rsidRPr="00F756D0">
        <w:lastRenderedPageBreak/>
        <w:t>of the surgery in the recovery room</w:t>
      </w:r>
      <w:hyperlink w:anchor="_ENREF_66" w:tooltip="Tayrose, 2013 #140" w:history="1">
        <w:r w:rsidR="002F5B0D">
          <w:fldChar w:fldCharType="begin"/>
        </w:r>
        <w:r w:rsidR="002F5B0D">
          <w:instrText xml:space="preserve"> ADDIN EN.CITE &lt;EndNote&gt;&lt;Cite&gt;&lt;Author&gt;Tayrose&lt;/Author&gt;&lt;Year&gt;2013&lt;/Year&gt;&lt;RecNum&gt;140&lt;/RecNum&gt;&lt;DisplayText&gt;&lt;style face="superscript"&gt;66&lt;/style&gt;&lt;/DisplayText&gt;&lt;record&gt;&lt;rec-number&gt;140&lt;/rec-number&gt;&lt;foreign-keys&gt;&lt;key app="EN" db-id="aastvpdr69fsr6ewsrt50591xrfz9922zpxv" timestamp="0"&gt;140&lt;/key&gt;&lt;/foreign-keys&gt;&lt;ref-type name="Journal Article"&gt;17&lt;/ref-type&gt;&lt;contributors&gt;&lt;authors&gt;&lt;author&gt;Tayrose, G.&lt;/author&gt;&lt;author&gt;Newman, D.&lt;/author&gt;&lt;author&gt;Slover, J.&lt;/author&gt;&lt;author&gt;Jaffe, F.&lt;/author&gt;&lt;author&gt;Hunter, T.&lt;/author&gt;&lt;author&gt;Bosco, J., 3rd&lt;/author&gt;&lt;/authors&gt;&lt;/contributors&gt;&lt;titles&gt;&lt;title&gt;Rapid mobilization decreases length-of-stay in joint replacement patients&lt;/title&gt;&lt;secondary-title&gt;Bull Hosp Jt Dis (2013)&lt;/secondary-title&gt;&lt;alt-title&gt;Bulletin of the Hospital for Joint Disease (2013)&lt;/alt-title&gt;&lt;/titles&gt;&lt;pages&gt;222-6&lt;/pages&gt;&lt;volume&gt;71&lt;/volume&gt;&lt;number&gt;3&lt;/number&gt;&lt;edition&gt;2013/10/25&lt;/edition&gt;&lt;keywords&gt;&lt;keyword&gt;Aged&lt;/keyword&gt;&lt;keyword&gt;Arthroplasty, Replacement, Hip/*rehabilitation&lt;/keyword&gt;&lt;keyword&gt;Arthroplasty, Replacement, Knee/*rehabilitation&lt;/keyword&gt;&lt;keyword&gt;Biomechanical Phenomena&lt;/keyword&gt;&lt;keyword&gt;Early Ambulation/*methods&lt;/keyword&gt;&lt;keyword&gt;Female&lt;/keyword&gt;&lt;keyword&gt;Hip Joint/physiopathology/*surgery&lt;/keyword&gt;&lt;keyword&gt;Humans&lt;/keyword&gt;&lt;keyword&gt;Knee Joint/physiopathology/*surgery&lt;/keyword&gt;&lt;keyword&gt;*Length of Stay&lt;/keyword&gt;&lt;keyword&gt;Male&lt;/keyword&gt;&lt;keyword&gt;Middle Aged&lt;/keyword&gt;&lt;keyword&gt;*Physical Therapy Modalities&lt;/keyword&gt;&lt;keyword&gt;Recovery of Function&lt;/keyword&gt;&lt;keyword&gt;Retrospective Studies&lt;/keyword&gt;&lt;keyword&gt;Time Factors&lt;/keyword&gt;&lt;keyword&gt;Treatment Outcome&lt;/keyword&gt;&lt;/keywords&gt;&lt;dates&gt;&lt;year&gt;2013&lt;/year&gt;&lt;/dates&gt;&lt;isbn&gt;2328-4633&lt;/isbn&gt;&lt;accession-num&gt;24151950&lt;/accession-num&gt;&lt;urls&gt;&lt;/urls&gt;&lt;remote-database-provider&gt;NLM&lt;/remote-database-provider&gt;&lt;language&gt;eng&lt;/language&gt;&lt;/record&gt;&lt;/Cite&gt;&lt;/EndNote&gt;</w:instrText>
        </w:r>
        <w:r w:rsidR="002F5B0D">
          <w:fldChar w:fldCharType="separate"/>
        </w:r>
        <w:r w:rsidR="002F5B0D" w:rsidRPr="00CA1432">
          <w:rPr>
            <w:noProof/>
            <w:vertAlign w:val="superscript"/>
          </w:rPr>
          <w:t>66</w:t>
        </w:r>
        <w:r w:rsidR="002F5B0D">
          <w:fldChar w:fldCharType="end"/>
        </w:r>
      </w:hyperlink>
      <w:r w:rsidRPr="00F756D0">
        <w:t>; preoperative patient education, postoperative multimodal analgesia with periarticular injections, early physiotherapy and rehabilitation, and discharge home with an outpatient rehabilitation program</w:t>
      </w:r>
      <w:r w:rsidR="00CA1432">
        <w:fldChar w:fldCharType="begin">
          <w:fldData xml:space="preserve">PEVuZE5vdGU+PENpdGU+PEF1dGhvcj5SYXBoYWVsPC9BdXRob3I+PFllYXI+MjAxMTwvWWVhcj48
UmVjTnVtPjE0MTwvUmVjTnVtPjxEaXNwbGF5VGV4dD48c3R5bGUgZmFjZT0ic3VwZXJzY3JpcHQi
PjY3IDY4PC9zdHlsZT48L0Rpc3BsYXlUZXh0PjxyZWNvcmQ+PHJlYy1udW1iZXI+MTQxPC9yZWMt
bnVtYmVyPjxmb3JlaWduLWtleXM+PGtleSBhcHA9IkVOIiBkYi1pZD0iYWFzdHZwZHI2OWZzcjZl
d3NydDUwNTkxeHJmejk5MjJ6cHh2IiB0aW1lc3RhbXA9IjAiPjE0MTwva2V5PjwvZm9yZWlnbi1r
ZXlzPjxyZWYtdHlwZSBuYW1lPSJKb3VybmFsIEFydGljbGUiPjE3PC9yZWYtdHlwZT48Y29udHJp
YnV0b3JzPjxhdXRob3JzPjxhdXRob3I+UmFwaGFlbCwgTS48L2F1dGhvcj48YXV0aG9yPkphZWdl
ciwgTS48L2F1dGhvcj48YXV0aG9yPnZhbiBWbHltZW4sIEouPC9hdXRob3I+PC9hdXRob3JzPjwv
Y29udHJpYnV0b3JzPjxhdXRoLWFkZHJlc3M+RGVwYXJ0bWVudCBvZiBBbmVzdGhlc2lvbG9neSBh
bmQgUGVyaW9wZXJhdGl2ZSBNZWRpY2luZSwgS2luZ3N0b24gR2VuZXJhbCBIb3NwaXRhbCwgUXVl
ZW4mYXBvcztzIFVuaXZlcnNpdHksIDc2IFN0dWFydCBTdHJlZXQsIEtpbmdzdG9uLCBPTiBLN0wg
MlY3LCBDYW5hZGEuPC9hdXRoLWFkZHJlc3M+PHRpdGxlcz48dGl0bGU+RWFzaWx5IGFkb3B0YWJs
ZSB0b3RhbCBqb2ludCBhcnRocm9wbGFzdHkgcHJvZ3JhbSBhbGxvd3MgZGlzY2hhcmdlIGhvbWUg
aW4gdHdvIGRheXM8L3RpdGxlPjxzZWNvbmRhcnktdGl0bGU+Q2FuIEogQW5hZXN0aDwvc2Vjb25k
YXJ5LXRpdGxlPjxhbHQtdGl0bGU+Q2FuYWRpYW4gam91cm5hbCBvZiBhbmFlc3RoZXNpYSA9IEpv
dXJuYWwgY2FuYWRpZW4gZCZhcG9zO2FuZXN0aGVzaWU8L2FsdC10aXRsZT48L3RpdGxlcz48cGVy
aW9kaWNhbD48ZnVsbC10aXRsZT5DYW4gSiBBbmFlc3RoPC9mdWxsLXRpdGxlPjxhYmJyLTE+Q2Fu
YWRpYW4gam91cm5hbCBvZiBhbmFlc3RoZXNpYSA9IEpvdXJuYWwgY2FuYWRpZW4gZCZhcG9zO2Fu
ZXN0aGVzaWU8L2FiYnItMT48L3BlcmlvZGljYWw+PGFsdC1wZXJpb2RpY2FsPjxmdWxsLXRpdGxl
PkNhbiBKIEFuYWVzdGg8L2Z1bGwtdGl0bGU+PGFiYnItMT5DYW5hZGlhbiBqb3VybmFsIG9mIGFu
YWVzdGhlc2lhID0gSm91cm5hbCBjYW5hZGllbiBkJmFwb3M7YW5lc3RoZXNpZTwvYWJici0xPjwv
YWx0LXBlcmlvZGljYWw+PHBhZ2VzPjkwMi0xMDwvcGFnZXM+PHZvbHVtZT41ODwvdm9sdW1lPjxu
dW1iZXI+MTA8L251bWJlcj48ZWRpdGlvbj4yMDExLzA4LzA5PC9lZGl0aW9uPjxrZXl3b3Jkcz48
a2V5d29yZD5BZ2VkPC9rZXl3b3JkPjxrZXl3b3JkPkFuYWxnZXNpY3MsIE9waW9pZC9hZG1pbmlz
dHJhdGlvbiAmYW1wOyBkb3NhZ2UvdGhlcmFwZXV0aWMgdXNlPC9rZXl3b3JkPjxrZXl3b3JkPkFy
dGhyb3BsYXN0eSwgUmVwbGFjZW1lbnQsIEhpcC8qbWV0aG9kcy9yZWhhYmlsaXRhdGlvbjwva2V5
d29yZD48a2V5d29yZD5BcnRocm9wbGFzdHksIFJlcGxhY2VtZW50LCBLbmVlLyptZXRob2RzL3Jl
aGFiaWxpdGF0aW9uPC9rZXl3b3JkPjxrZXl3b3JkPkNhbmFkYTwva2V5d29yZD48a2V5d29yZD5D
b2hvcnQgU3R1ZGllczwva2V5d29yZD48a2V5d29yZD5GZW1hbGU8L2tleXdvcmQ+PGtleXdvcmQ+
SG9zcGl0YWxpemF0aW9uLypzdGF0aXN0aWNzICZhbXA7IG51bWVyaWNhbCBkYXRhPC9rZXl3b3Jk
PjxrZXl3b3JkPkh1bWFuczwva2V5d29yZD48a2V5d29yZD4qTGVuZ3RoIG9mIFN0YXk8L2tleXdv
cmQ+PGtleXdvcmQ+TWFsZTwva2V5d29yZD48a2V5d29yZD5NaWRkbGUgQWdlZDwva2V5d29yZD48
a2V5d29yZD5QYWluLCBQb3N0b3BlcmF0aXZlL2RydWcgdGhlcmFweTwva2V5d29yZD48a2V5d29y
ZD5QYXRpZW50IEVkdWNhdGlvbiBhcyBUb3BpYzwva2V5d29yZD48a2V5d29yZD5QYXRpZW50IFJl
YWRtaXNzaW9uL3N0YXRpc3RpY3MgJmFtcDsgbnVtZXJpY2FsIGRhdGE8L2tleXdvcmQ+PGtleXdv
cmQ+UGF0aWVudCBTYXRpc2ZhY3Rpb248L2tleXdvcmQ+PGtleXdvcmQ+UmV0cm9zcGVjdGl2ZSBT
dHVkaWVzPC9rZXl3b3JkPjwva2V5d29yZHM+PGRhdGVzPjx5ZWFyPjIwMTE8L3llYXI+PHB1Yi1k
YXRlcz48ZGF0ZT5PY3Q8L2RhdGU+PC9wdWItZGF0ZXM+PC9kYXRlcz48aXNibj4wODMyLTYxMHg8
L2lzYm4+PGFjY2Vzc2lvbi1udW0+MjE4MjI3NTY8L2FjY2Vzc2lvbi1udW0+PHVybHM+PC91cmxz
PjxlbGVjdHJvbmljLXJlc291cmNlLW51bT4xMC4xMDA3L3MxMjYzMC0wMTEtOTU2NS04PC9lbGVj
dHJvbmljLXJlc291cmNlLW51bT48cmVtb3RlLWRhdGFiYXNlLXByb3ZpZGVyPk5MTTwvcmVtb3Rl
LWRhdGFiYXNlLXByb3ZpZGVyPjxsYW5ndWFnZT5lbmc8L2xhbmd1YWdlPjwvcmVjb3JkPjwvQ2l0
ZT48Q2l0ZT48QXV0aG9yPktoYW48L0F1dGhvcj48WWVhcj4yMDE0PC9ZZWFyPjxSZWNOdW0+MTQy
PC9SZWNOdW0+PHJlY29yZD48cmVjLW51bWJlcj4xNDI8L3JlYy1udW1iZXI+PGZvcmVpZ24ta2V5
cz48a2V5IGFwcD0iRU4iIGRiLWlkPSJhYXN0dnBkcjY5ZnNyNmV3c3J0NTA1OTF4cmZ6OTkyMnpw
eHYiIHRpbWVzdGFtcD0iMCI+MTQyPC9rZXk+PC9mb3JlaWduLWtleXM+PHJlZi10eXBlIG5hbWU9
IkpvdXJuYWwgQXJ0aWNsZSI+MTc8L3JlZi10eXBlPjxjb250cmlidXRvcnM+PGF1dGhvcnM+PGF1
dGhvcj5LaGFuLCBTLiBLLjwvYXV0aG9yPjxhdXRob3I+TWFsdml5YSwgQS48L2F1dGhvcj48YXV0
aG9yPk11bGxlciwgUy4gRC48L2F1dGhvcj48YXV0aG9yPkNhcmx1a2UsIEkuPC9hdXRob3I+PGF1
dGhvcj5QYXJ0aW5ndG9uLCBQLiBGLjwvYXV0aG9yPjxhdXRob3I+RW1tZXJzb24sIEsuIFAuPC9h
dXRob3I+PGF1dGhvcj5SZWVkLCBNLiBSLjwvYXV0aG9yPjwvYXV0aG9ycz48L2NvbnRyaWJ1dG9y
cz48YXV0aC1hZGRyZXNzPkRlcGFydG1lbnQgb2YgVHJhdW1hIGFuZCBPcnRob3BhZWRpY3MgLCBO
b3J0aHVtYnJpYSBIZWFsdGhjYXJlIE5IUyBGb3VuZGF0aW9uIFRydXN0LCBBc2hpbmd0b24sIE5v
cnRodW1iZXJsYW5kICwgVUsuPC9hdXRoLWFkZHJlc3M+PHRpdGxlcz48dGl0bGU+UmVkdWNlZCBz
aG9ydC10ZXJtIGNvbXBsaWNhdGlvbnMgYW5kIG1vcnRhbGl0eSBmb2xsb3dpbmcgRW5oYW5jZWQg
UmVjb3ZlcnkgcHJpbWFyeSBoaXAgYW5kIGtuZWUgYXJ0aHJvcGxhc3R5OiByZXN1bHRzIGZyb20g
NiwwMDAgY29uc2VjdXRpdmUgcHJvY2VkdXJlczwvdGl0bGU+PHNlY29uZGFyeS10aXRsZT5BY3Rh
IE9ydGhvcDwvc2Vjb25kYXJ5LXRpdGxlPjxhbHQtdGl0bGU+QWN0YSBvcnRob3BhZWRpY2E8L2Fs
dC10aXRsZT48L3RpdGxlcz48cGVyaW9kaWNhbD48ZnVsbC10aXRsZT5BY3RhIE9ydGhvcDwvZnVs
bC10aXRsZT48YWJici0xPkFjdGEgb3J0aG9wYWVkaWNhPC9hYmJyLTE+PC9wZXJpb2RpY2FsPjxh
bHQtcGVyaW9kaWNhbD48ZnVsbC10aXRsZT5BY3RhIE9ydGhvcDwvZnVsbC10aXRsZT48YWJici0x
PkFjdGEgb3J0aG9wYWVkaWNhPC9hYmJyLTE+PC9hbHQtcGVyaW9kaWNhbD48cGFnZXM+MjYtMzE8
L3BhZ2VzPjx2b2x1bWU+ODU8L3ZvbHVtZT48bnVtYmVyPjE8L251bWJlcj48ZWRpdGlvbj4yMDEz
LzEyLzI0PC9lZGl0aW9uPjxrZXl3b3Jkcz48a2V5d29yZD5BZ2VkPC9rZXl3b3JkPjxrZXl3b3Jk
PkFydGhyb3BsYXN0eSwgUmVwbGFjZW1lbnQsIEhpcC8qYWR2ZXJzZSBlZmZlY3RzL21ldGhvZHMv
bW9ydGFsaXR5L3JlaGFiaWxpdGF0aW9uPC9rZXl3b3JkPjxrZXl3b3JkPkFydGhyb3BsYXN0eSwg
UmVwbGFjZW1lbnQsIEtuZWUvKmFkdmVyc2UgZWZmZWN0cy9tZXRob2RzL21vcnRhbGl0eS9yZWhh
YmlsaXRhdGlvbjwva2V5d29yZD48a2V5d29yZD5DYXJkaW92YXNjdWxhciBEaXNlYXNlcy9ldGlv
bG9neTwva2V5d29yZD48a2V5d29yZD5DbGluaWNhbCBQcm90b2NvbHM8L2tleXdvcmQ+PGtleXdv
cmQ+RGVsaXZlcnkgb2YgSGVhbHRoIENhcmUvKm9yZ2FuaXphdGlvbiAmYW1wOyBhZG1pbmlzdHJh
dGlvbjwva2V5d29yZD48a2V5d29yZD5FbmdsYW5kL2VwaWRlbWlvbG9neTwva2V5d29yZD48a2V5
d29yZD5GZW1hbGU8L2tleXdvcmQ+PGtleXdvcmQ+SHVtYW5zPC9rZXl3b3JkPjxrZXl3b3JkPkxl
bmd0aCBvZiBTdGF5L3N0YXRpc3RpY3MgJmFtcDsgbnVtZXJpY2FsIGRhdGE8L2tleXdvcmQ+PGtl
eXdvcmQ+TWFsZTwva2V5d29yZD48a2V5d29yZD5NaWRkbGUgQWdlZDwva2V5d29yZD48a2V5d29y
ZD5QYXRpZW50IENhcmUgVGVhbS9vcmdhbml6YXRpb24gJmFtcDsgYWRtaW5pc3RyYXRpb248L2tl
eXdvcmQ+PGtleXdvcmQ+UGF0aWVudCBSZWFkbWlzc2lvbi9zdGF0aXN0aWNzICZhbXA7IG51bWVy
aWNhbCBkYXRhPC9rZXl3b3JkPjxrZXl3b3JkPlBlcmlvcGVyYXRpdmUgQ2FyZS9tZXRob2RzPC9r
ZXl3b3JkPjxrZXl3b3JkPlByb2dyYW0gRXZhbHVhdGlvbjwva2V5d29yZD48a2V5d29yZD5SZW9w
ZXJhdGlvbi9zdGF0aXN0aWNzICZhbXA7IG51bWVyaWNhbCBkYXRhPC9rZXl3b3JkPjxrZXl3b3Jk
PlJldHJvc3BlY3RpdmUgU3R1ZGllczwva2V5d29yZD48a2V5d29yZD5UcmVhdG1lbnQgT3V0Y29t
ZTwva2V5d29yZD48L2tleXdvcmRzPjxkYXRlcz48eWVhcj4yMDE0PC95ZWFyPjxwdWItZGF0ZXM+
PGRhdGU+RmViPC9kYXRlPjwvcHViLWRhdGVzPjwvZGF0ZXM+PGlzYm4+MTc0NS0zNjc0PC9pc2Ju
PjxhY2Nlc3Npb24tbnVtPjI0MzU5MDI4PC9hY2Nlc3Npb24tbnVtPjx1cmxzPjwvdXJscz48Y3Vz
dG9tMj5QTUMzOTQwOTg4PC9jdXN0b20yPjxlbGVjdHJvbmljLXJlc291cmNlLW51bT4xMC4zMTA5
LzE3NDUzNjc0LjIwMTMuODc0OTI1PC9lbGVjdHJvbmljLXJlc291cmNlLW51bT48cmVtb3RlLWRh
dGFiYXNlLXByb3ZpZGVyPk5MTTwvcmVtb3RlLWRhdGFiYXNlLXByb3ZpZGVyPjxsYW5ndWFnZT5l
bmc8L2xhbmd1YWdlPjwvcmVjb3JkPjwvQ2l0ZT48L0VuZE5vdGU+AG==
</w:fldData>
        </w:fldChar>
      </w:r>
      <w:r w:rsidR="00CA1432">
        <w:instrText xml:space="preserve"> ADDIN EN.CITE </w:instrText>
      </w:r>
      <w:r w:rsidR="00CA1432">
        <w:fldChar w:fldCharType="begin">
          <w:fldData xml:space="preserve">PEVuZE5vdGU+PENpdGU+PEF1dGhvcj5SYXBoYWVsPC9BdXRob3I+PFllYXI+MjAxMTwvWWVhcj48
UmVjTnVtPjE0MTwvUmVjTnVtPjxEaXNwbGF5VGV4dD48c3R5bGUgZmFjZT0ic3VwZXJzY3JpcHQi
PjY3IDY4PC9zdHlsZT48L0Rpc3BsYXlUZXh0PjxyZWNvcmQ+PHJlYy1udW1iZXI+MTQxPC9yZWMt
bnVtYmVyPjxmb3JlaWduLWtleXM+PGtleSBhcHA9IkVOIiBkYi1pZD0iYWFzdHZwZHI2OWZzcjZl
d3NydDUwNTkxeHJmejk5MjJ6cHh2IiB0aW1lc3RhbXA9IjAiPjE0MTwva2V5PjwvZm9yZWlnbi1r
ZXlzPjxyZWYtdHlwZSBuYW1lPSJKb3VybmFsIEFydGljbGUiPjE3PC9yZWYtdHlwZT48Y29udHJp
YnV0b3JzPjxhdXRob3JzPjxhdXRob3I+UmFwaGFlbCwgTS48L2F1dGhvcj48YXV0aG9yPkphZWdl
ciwgTS48L2F1dGhvcj48YXV0aG9yPnZhbiBWbHltZW4sIEouPC9hdXRob3I+PC9hdXRob3JzPjwv
Y29udHJpYnV0b3JzPjxhdXRoLWFkZHJlc3M+RGVwYXJ0bWVudCBvZiBBbmVzdGhlc2lvbG9neSBh
bmQgUGVyaW9wZXJhdGl2ZSBNZWRpY2luZSwgS2luZ3N0b24gR2VuZXJhbCBIb3NwaXRhbCwgUXVl
ZW4mYXBvcztzIFVuaXZlcnNpdHksIDc2IFN0dWFydCBTdHJlZXQsIEtpbmdzdG9uLCBPTiBLN0wg
MlY3LCBDYW5hZGEuPC9hdXRoLWFkZHJlc3M+PHRpdGxlcz48dGl0bGU+RWFzaWx5IGFkb3B0YWJs
ZSB0b3RhbCBqb2ludCBhcnRocm9wbGFzdHkgcHJvZ3JhbSBhbGxvd3MgZGlzY2hhcmdlIGhvbWUg
aW4gdHdvIGRheXM8L3RpdGxlPjxzZWNvbmRhcnktdGl0bGU+Q2FuIEogQW5hZXN0aDwvc2Vjb25k
YXJ5LXRpdGxlPjxhbHQtdGl0bGU+Q2FuYWRpYW4gam91cm5hbCBvZiBhbmFlc3RoZXNpYSA9IEpv
dXJuYWwgY2FuYWRpZW4gZCZhcG9zO2FuZXN0aGVzaWU8L2FsdC10aXRsZT48L3RpdGxlcz48cGVy
aW9kaWNhbD48ZnVsbC10aXRsZT5DYW4gSiBBbmFlc3RoPC9mdWxsLXRpdGxlPjxhYmJyLTE+Q2Fu
YWRpYW4gam91cm5hbCBvZiBhbmFlc3RoZXNpYSA9IEpvdXJuYWwgY2FuYWRpZW4gZCZhcG9zO2Fu
ZXN0aGVzaWU8L2FiYnItMT48L3BlcmlvZGljYWw+PGFsdC1wZXJpb2RpY2FsPjxmdWxsLXRpdGxl
PkNhbiBKIEFuYWVzdGg8L2Z1bGwtdGl0bGU+PGFiYnItMT5DYW5hZGlhbiBqb3VybmFsIG9mIGFu
YWVzdGhlc2lhID0gSm91cm5hbCBjYW5hZGllbiBkJmFwb3M7YW5lc3RoZXNpZTwvYWJici0xPjwv
YWx0LXBlcmlvZGljYWw+PHBhZ2VzPjkwMi0xMDwvcGFnZXM+PHZvbHVtZT41ODwvdm9sdW1lPjxu
dW1iZXI+MTA8L251bWJlcj48ZWRpdGlvbj4yMDExLzA4LzA5PC9lZGl0aW9uPjxrZXl3b3Jkcz48
a2V5d29yZD5BZ2VkPC9rZXl3b3JkPjxrZXl3b3JkPkFuYWxnZXNpY3MsIE9waW9pZC9hZG1pbmlz
dHJhdGlvbiAmYW1wOyBkb3NhZ2UvdGhlcmFwZXV0aWMgdXNlPC9rZXl3b3JkPjxrZXl3b3JkPkFy
dGhyb3BsYXN0eSwgUmVwbGFjZW1lbnQsIEhpcC8qbWV0aG9kcy9yZWhhYmlsaXRhdGlvbjwva2V5
d29yZD48a2V5d29yZD5BcnRocm9wbGFzdHksIFJlcGxhY2VtZW50LCBLbmVlLyptZXRob2RzL3Jl
aGFiaWxpdGF0aW9uPC9rZXl3b3JkPjxrZXl3b3JkPkNhbmFkYTwva2V5d29yZD48a2V5d29yZD5D
b2hvcnQgU3R1ZGllczwva2V5d29yZD48a2V5d29yZD5GZW1hbGU8L2tleXdvcmQ+PGtleXdvcmQ+
SG9zcGl0YWxpemF0aW9uLypzdGF0aXN0aWNzICZhbXA7IG51bWVyaWNhbCBkYXRhPC9rZXl3b3Jk
PjxrZXl3b3JkPkh1bWFuczwva2V5d29yZD48a2V5d29yZD4qTGVuZ3RoIG9mIFN0YXk8L2tleXdv
cmQ+PGtleXdvcmQ+TWFsZTwva2V5d29yZD48a2V5d29yZD5NaWRkbGUgQWdlZDwva2V5d29yZD48
a2V5d29yZD5QYWluLCBQb3N0b3BlcmF0aXZlL2RydWcgdGhlcmFweTwva2V5d29yZD48a2V5d29y
ZD5QYXRpZW50IEVkdWNhdGlvbiBhcyBUb3BpYzwva2V5d29yZD48a2V5d29yZD5QYXRpZW50IFJl
YWRtaXNzaW9uL3N0YXRpc3RpY3MgJmFtcDsgbnVtZXJpY2FsIGRhdGE8L2tleXdvcmQ+PGtleXdv
cmQ+UGF0aWVudCBTYXRpc2ZhY3Rpb248L2tleXdvcmQ+PGtleXdvcmQ+UmV0cm9zcGVjdGl2ZSBT
dHVkaWVzPC9rZXl3b3JkPjwva2V5d29yZHM+PGRhdGVzPjx5ZWFyPjIwMTE8L3llYXI+PHB1Yi1k
YXRlcz48ZGF0ZT5PY3Q8L2RhdGU+PC9wdWItZGF0ZXM+PC9kYXRlcz48aXNibj4wODMyLTYxMHg8
L2lzYm4+PGFjY2Vzc2lvbi1udW0+MjE4MjI3NTY8L2FjY2Vzc2lvbi1udW0+PHVybHM+PC91cmxz
PjxlbGVjdHJvbmljLXJlc291cmNlLW51bT4xMC4xMDA3L3MxMjYzMC0wMTEtOTU2NS04PC9lbGVj
dHJvbmljLXJlc291cmNlLW51bT48cmVtb3RlLWRhdGFiYXNlLXByb3ZpZGVyPk5MTTwvcmVtb3Rl
LWRhdGFiYXNlLXByb3ZpZGVyPjxsYW5ndWFnZT5lbmc8L2xhbmd1YWdlPjwvcmVjb3JkPjwvQ2l0
ZT48Q2l0ZT48QXV0aG9yPktoYW48L0F1dGhvcj48WWVhcj4yMDE0PC9ZZWFyPjxSZWNOdW0+MTQy
PC9SZWNOdW0+PHJlY29yZD48cmVjLW51bWJlcj4xNDI8L3JlYy1udW1iZXI+PGZvcmVpZ24ta2V5
cz48a2V5IGFwcD0iRU4iIGRiLWlkPSJhYXN0dnBkcjY5ZnNyNmV3c3J0NTA1OTF4cmZ6OTkyMnpw
eHYiIHRpbWVzdGFtcD0iMCI+MTQyPC9rZXk+PC9mb3JlaWduLWtleXM+PHJlZi10eXBlIG5hbWU9
IkpvdXJuYWwgQXJ0aWNsZSI+MTc8L3JlZi10eXBlPjxjb250cmlidXRvcnM+PGF1dGhvcnM+PGF1
dGhvcj5LaGFuLCBTLiBLLjwvYXV0aG9yPjxhdXRob3I+TWFsdml5YSwgQS48L2F1dGhvcj48YXV0
aG9yPk11bGxlciwgUy4gRC48L2F1dGhvcj48YXV0aG9yPkNhcmx1a2UsIEkuPC9hdXRob3I+PGF1
dGhvcj5QYXJ0aW5ndG9uLCBQLiBGLjwvYXV0aG9yPjxhdXRob3I+RW1tZXJzb24sIEsuIFAuPC9h
dXRob3I+PGF1dGhvcj5SZWVkLCBNLiBSLjwvYXV0aG9yPjwvYXV0aG9ycz48L2NvbnRyaWJ1dG9y
cz48YXV0aC1hZGRyZXNzPkRlcGFydG1lbnQgb2YgVHJhdW1hIGFuZCBPcnRob3BhZWRpY3MgLCBO
b3J0aHVtYnJpYSBIZWFsdGhjYXJlIE5IUyBGb3VuZGF0aW9uIFRydXN0LCBBc2hpbmd0b24sIE5v
cnRodW1iZXJsYW5kICwgVUsuPC9hdXRoLWFkZHJlc3M+PHRpdGxlcz48dGl0bGU+UmVkdWNlZCBz
aG9ydC10ZXJtIGNvbXBsaWNhdGlvbnMgYW5kIG1vcnRhbGl0eSBmb2xsb3dpbmcgRW5oYW5jZWQg
UmVjb3ZlcnkgcHJpbWFyeSBoaXAgYW5kIGtuZWUgYXJ0aHJvcGxhc3R5OiByZXN1bHRzIGZyb20g
NiwwMDAgY29uc2VjdXRpdmUgcHJvY2VkdXJlczwvdGl0bGU+PHNlY29uZGFyeS10aXRsZT5BY3Rh
IE9ydGhvcDwvc2Vjb25kYXJ5LXRpdGxlPjxhbHQtdGl0bGU+QWN0YSBvcnRob3BhZWRpY2E8L2Fs
dC10aXRsZT48L3RpdGxlcz48cGVyaW9kaWNhbD48ZnVsbC10aXRsZT5BY3RhIE9ydGhvcDwvZnVs
bC10aXRsZT48YWJici0xPkFjdGEgb3J0aG9wYWVkaWNhPC9hYmJyLTE+PC9wZXJpb2RpY2FsPjxh
bHQtcGVyaW9kaWNhbD48ZnVsbC10aXRsZT5BY3RhIE9ydGhvcDwvZnVsbC10aXRsZT48YWJici0x
PkFjdGEgb3J0aG9wYWVkaWNhPC9hYmJyLTE+PC9hbHQtcGVyaW9kaWNhbD48cGFnZXM+MjYtMzE8
L3BhZ2VzPjx2b2x1bWU+ODU8L3ZvbHVtZT48bnVtYmVyPjE8L251bWJlcj48ZWRpdGlvbj4yMDEz
LzEyLzI0PC9lZGl0aW9uPjxrZXl3b3Jkcz48a2V5d29yZD5BZ2VkPC9rZXl3b3JkPjxrZXl3b3Jk
PkFydGhyb3BsYXN0eSwgUmVwbGFjZW1lbnQsIEhpcC8qYWR2ZXJzZSBlZmZlY3RzL21ldGhvZHMv
bW9ydGFsaXR5L3JlaGFiaWxpdGF0aW9uPC9rZXl3b3JkPjxrZXl3b3JkPkFydGhyb3BsYXN0eSwg
UmVwbGFjZW1lbnQsIEtuZWUvKmFkdmVyc2UgZWZmZWN0cy9tZXRob2RzL21vcnRhbGl0eS9yZWhh
YmlsaXRhdGlvbjwva2V5d29yZD48a2V5d29yZD5DYXJkaW92YXNjdWxhciBEaXNlYXNlcy9ldGlv
bG9neTwva2V5d29yZD48a2V5d29yZD5DbGluaWNhbCBQcm90b2NvbHM8L2tleXdvcmQ+PGtleXdv
cmQ+RGVsaXZlcnkgb2YgSGVhbHRoIENhcmUvKm9yZ2FuaXphdGlvbiAmYW1wOyBhZG1pbmlzdHJh
dGlvbjwva2V5d29yZD48a2V5d29yZD5FbmdsYW5kL2VwaWRlbWlvbG9neTwva2V5d29yZD48a2V5
d29yZD5GZW1hbGU8L2tleXdvcmQ+PGtleXdvcmQ+SHVtYW5zPC9rZXl3b3JkPjxrZXl3b3JkPkxl
bmd0aCBvZiBTdGF5L3N0YXRpc3RpY3MgJmFtcDsgbnVtZXJpY2FsIGRhdGE8L2tleXdvcmQ+PGtl
eXdvcmQ+TWFsZTwva2V5d29yZD48a2V5d29yZD5NaWRkbGUgQWdlZDwva2V5d29yZD48a2V5d29y
ZD5QYXRpZW50IENhcmUgVGVhbS9vcmdhbml6YXRpb24gJmFtcDsgYWRtaW5pc3RyYXRpb248L2tl
eXdvcmQ+PGtleXdvcmQ+UGF0aWVudCBSZWFkbWlzc2lvbi9zdGF0aXN0aWNzICZhbXA7IG51bWVy
aWNhbCBkYXRhPC9rZXl3b3JkPjxrZXl3b3JkPlBlcmlvcGVyYXRpdmUgQ2FyZS9tZXRob2RzPC9r
ZXl3b3JkPjxrZXl3b3JkPlByb2dyYW0gRXZhbHVhdGlvbjwva2V5d29yZD48a2V5d29yZD5SZW9w
ZXJhdGlvbi9zdGF0aXN0aWNzICZhbXA7IG51bWVyaWNhbCBkYXRhPC9rZXl3b3JkPjxrZXl3b3Jk
PlJldHJvc3BlY3RpdmUgU3R1ZGllczwva2V5d29yZD48a2V5d29yZD5UcmVhdG1lbnQgT3V0Y29t
ZTwva2V5d29yZD48L2tleXdvcmRzPjxkYXRlcz48eWVhcj4yMDE0PC95ZWFyPjxwdWItZGF0ZXM+
PGRhdGU+RmViPC9kYXRlPjwvcHViLWRhdGVzPjwvZGF0ZXM+PGlzYm4+MTc0NS0zNjc0PC9pc2Ju
PjxhY2Nlc3Npb24tbnVtPjI0MzU5MDI4PC9hY2Nlc3Npb24tbnVtPjx1cmxzPjwvdXJscz48Y3Vz
dG9tMj5QTUMzOTQwOTg4PC9jdXN0b20yPjxlbGVjdHJvbmljLXJlc291cmNlLW51bT4xMC4zMTA5
LzE3NDUzNjc0LjIwMTMuODc0OTI1PC9lbGVjdHJvbmljLXJlc291cmNlLW51bT48cmVtb3RlLWRh
dGFiYXNlLXByb3ZpZGVyPk5MTTwvcmVtb3RlLWRhdGFiYXNlLXByb3ZpZGVyPjxsYW5ndWFnZT5l
bmc8L2xhbmd1YWdlPjwvcmVjb3JkPjwvQ2l0ZT48L0VuZE5vdGU+AG==
</w:fldData>
        </w:fldChar>
      </w:r>
      <w:r w:rsidR="00CA1432">
        <w:instrText xml:space="preserve"> ADDIN EN.CITE.DATA </w:instrText>
      </w:r>
      <w:r w:rsidR="00CA1432">
        <w:fldChar w:fldCharType="end"/>
      </w:r>
      <w:r w:rsidR="00CA1432">
        <w:fldChar w:fldCharType="separate"/>
      </w:r>
      <w:hyperlink w:anchor="_ENREF_67" w:tooltip="Raphael, 2011 #141" w:history="1">
        <w:r w:rsidR="002F5B0D" w:rsidRPr="00CA1432">
          <w:rPr>
            <w:noProof/>
            <w:vertAlign w:val="superscript"/>
          </w:rPr>
          <w:t>67</w:t>
        </w:r>
      </w:hyperlink>
      <w:r w:rsidR="00CA1432" w:rsidRPr="00CA1432">
        <w:rPr>
          <w:noProof/>
          <w:vertAlign w:val="superscript"/>
        </w:rPr>
        <w:t xml:space="preserve"> </w:t>
      </w:r>
      <w:hyperlink w:anchor="_ENREF_68" w:tooltip="Khan, 2014 #142" w:history="1">
        <w:r w:rsidR="002F5B0D" w:rsidRPr="00CA1432">
          <w:rPr>
            <w:noProof/>
            <w:vertAlign w:val="superscript"/>
          </w:rPr>
          <w:t>68</w:t>
        </w:r>
      </w:hyperlink>
      <w:r w:rsidR="00CA1432">
        <w:fldChar w:fldCharType="end"/>
      </w:r>
      <w:r w:rsidRPr="00F756D0">
        <w:t>; patient and staff education on “enhanced recovery” principles, pre-admission medication, perioperative urinary catheterization, low-dose spinal anaesthesia, aim for same-day mobilization</w:t>
      </w:r>
      <w:hyperlink w:anchor="_ENREF_69" w:tooltip="Malviya, 2011 #143" w:history="1">
        <w:r w:rsidR="002F5B0D">
          <w:fldChar w:fldCharType="begin">
            <w:fldData xml:space="preserve">PEVuZE5vdGU+PENpdGU+PEF1dGhvcj5NYWx2aXlhPC9BdXRob3I+PFllYXI+MjAxMTwvWWVhcj48
UmVjTnVtPjE0MzwvUmVjTnVtPjxEaXNwbGF5VGV4dD48c3R5bGUgZmFjZT0ic3VwZXJzY3JpcHQi
PjY5PC9zdHlsZT48L0Rpc3BsYXlUZXh0PjxyZWNvcmQ+PHJlYy1udW1iZXI+MTQzPC9yZWMtbnVt
YmVyPjxmb3JlaWduLWtleXM+PGtleSBhcHA9IkVOIiBkYi1pZD0iYWFzdHZwZHI2OWZzcjZld3Ny
dDUwNTkxeHJmejk5MjJ6cHh2IiB0aW1lc3RhbXA9IjAiPjE0Mzwva2V5PjwvZm9yZWlnbi1rZXlz
PjxyZWYtdHlwZSBuYW1lPSJKb3VybmFsIEFydGljbGUiPjE3PC9yZWYtdHlwZT48Y29udHJpYnV0
b3JzPjxhdXRob3JzPjxhdXRob3I+TWFsdml5YSwgQS48L2F1dGhvcj48YXV0aG9yPk1hcnRpbiwg
Sy48L2F1dGhvcj48YXV0aG9yPkhhcnBlciwgSS48L2F1dGhvcj48YXV0aG9yPk11bGxlciwgUy4g
RC48L2F1dGhvcj48YXV0aG9yPkVtbWVyc29uLCBLLiBQLjwvYXV0aG9yPjxhdXRob3I+UGFydGlu
Z3RvbiwgUC4gRi48L2F1dGhvcj48YXV0aG9yPlJlZWQsIE0uIFIuPC9hdXRob3I+PC9hdXRob3Jz
PjwvY29udHJpYnV0b3JzPjxhdXRoLWFkZHJlc3M+Tm9ydGh1bWJyaWEgSGVhbHRoY2FyZSBOSFMg
Rm91bmRhdGlvbiBUcnVzdCwgVHluZSBhbmQgV2VhciwgVUsuIGFtYWx2aXlhQG5ocy5uZXQ8L2F1
dGgtYWRkcmVzcz48dGl0bGVzPjx0aXRsZT5FbmhhbmNlZCByZWNvdmVyeSBwcm9ncmFtIGZvciBo
aXAgYW5kIGtuZWUgcmVwbGFjZW1lbnQgcmVkdWNlcyBkZWF0aCByYXRlPC90aXRsZT48c2Vjb25k
YXJ5LXRpdGxlPkFjdGEgT3J0aG9wPC9zZWNvbmRhcnktdGl0bGU+PGFsdC10aXRsZT5BY3RhIG9y
dGhvcGFlZGljYTwvYWx0LXRpdGxlPjwvdGl0bGVzPjxwZXJpb2RpY2FsPjxmdWxsLXRpdGxlPkFj
dGEgT3J0aG9wPC9mdWxsLXRpdGxlPjxhYmJyLTE+QWN0YSBvcnRob3BhZWRpY2E8L2FiYnItMT48
L3BlcmlvZGljYWw+PGFsdC1wZXJpb2RpY2FsPjxmdWxsLXRpdGxlPkFjdGEgT3J0aG9wPC9mdWxs
LXRpdGxlPjxhYmJyLTE+QWN0YSBvcnRob3BhZWRpY2E8L2FiYnItMT48L2FsdC1wZXJpb2RpY2Fs
PjxwYWdlcz41NzctODE8L3BhZ2VzPjx2b2x1bWU+ODI8L3ZvbHVtZT48bnVtYmVyPjU8L251bWJl
cj48ZWRpdGlvbj4yMDExLzA5LzA4PC9lZGl0aW9uPjxrZXl3b3Jkcz48a2V5d29yZD5BZ2VkPC9r
ZXl3b3JkPjxrZXl3b3JkPkFydGhyb3BsYXN0eSwgUmVwbGFjZW1lbnQsIEhpcC9hZHZlcnNlIGVm
ZmVjdHMvbW9ydGFsaXR5LypyZWhhYmlsaXRhdGlvbjwva2V5d29yZD48a2V5d29yZD5BcnRocm9w
bGFzdHksIFJlcGxhY2VtZW50LCBLbmVlL2FkdmVyc2UgZWZmZWN0cy9tb3J0YWxpdHkvKnJlaGFi
aWxpdGF0aW9uPC9rZXl3b3JkPjxrZXl3b3JkPkNsaW5pY2FsIFByb3RvY29sczwva2V5d29yZD48
a2V5d29yZD5Dcml0aWNhbCBQYXRod2F5czwva2V5d29yZD48a2V5d29yZD5FYXJseSBBbWJ1bGF0
aW9uPC9rZXl3b3JkPjxrZXl3b3JkPkh1bWFuczwva2V5d29yZD48a2V5d29yZD5MZW5ndGggb2Yg
U3RheTwva2V5d29yZD48a2V5d29yZD5QZXJpb3BlcmF0aXZlIENhcmUvbWV0aG9kczwva2V5d29y
ZD48a2V5d29yZD5Qb3N0b3BlcmF0aXZlIENvbXBsaWNhdGlvbnMvbW9ydGFsaXR5PC9rZXl3b3Jk
PjxrZXl3b3JkPlJlY292ZXJ5IG9mIEZ1bmN0aW9uPC9rZXl3b3JkPjxrZXl3b3JkPlRyZWF0bWVu
dCBPdXRjb21lPC9rZXl3b3JkPjwva2V5d29yZHM+PGRhdGVzPjx5ZWFyPjIwMTE8L3llYXI+PHB1
Yi1kYXRlcz48ZGF0ZT5PY3Q8L2RhdGU+PC9wdWItZGF0ZXM+PC9kYXRlcz48aXNibj4xNzQ1LTM2
NzQ8L2lzYm4+PGFjY2Vzc2lvbi1udW0+MjE4OTU1MDA8L2FjY2Vzc2lvbi1udW0+PHVybHM+PC91
cmxzPjxjdXN0b20yPlBNQzMyNDI5NTQ8L2N1c3RvbTI+PGVsZWN0cm9uaWMtcmVzb3VyY2UtbnVt
PjEwLjMxMDkvMTc0NTM2NzQuMjAxMS42MTg5MTE8L2VsZWN0cm9uaWMtcmVzb3VyY2UtbnVtPjxy
ZW1vdGUtZGF0YWJhc2UtcHJvdmlkZXI+TkxNPC9yZW1vdGUtZGF0YWJhc2UtcHJvdmlkZXI+PGxh
bmd1YWdlPmVuZzwvbGFuZ3VhZ2U+PC9yZWNvcmQ+PC9DaXRlPjwvRW5kTm90ZT4A
</w:fldData>
          </w:fldChar>
        </w:r>
        <w:r w:rsidR="002F5B0D">
          <w:instrText xml:space="preserve"> ADDIN EN.CITE </w:instrText>
        </w:r>
        <w:r w:rsidR="002F5B0D">
          <w:fldChar w:fldCharType="begin">
            <w:fldData xml:space="preserve">PEVuZE5vdGU+PENpdGU+PEF1dGhvcj5NYWx2aXlhPC9BdXRob3I+PFllYXI+MjAxMTwvWWVhcj48
UmVjTnVtPjE0MzwvUmVjTnVtPjxEaXNwbGF5VGV4dD48c3R5bGUgZmFjZT0ic3VwZXJzY3JpcHQi
PjY5PC9zdHlsZT48L0Rpc3BsYXlUZXh0PjxyZWNvcmQ+PHJlYy1udW1iZXI+MTQzPC9yZWMtbnVt
YmVyPjxmb3JlaWduLWtleXM+PGtleSBhcHA9IkVOIiBkYi1pZD0iYWFzdHZwZHI2OWZzcjZld3Ny
dDUwNTkxeHJmejk5MjJ6cHh2IiB0aW1lc3RhbXA9IjAiPjE0Mzwva2V5PjwvZm9yZWlnbi1rZXlz
PjxyZWYtdHlwZSBuYW1lPSJKb3VybmFsIEFydGljbGUiPjE3PC9yZWYtdHlwZT48Y29udHJpYnV0
b3JzPjxhdXRob3JzPjxhdXRob3I+TWFsdml5YSwgQS48L2F1dGhvcj48YXV0aG9yPk1hcnRpbiwg
Sy48L2F1dGhvcj48YXV0aG9yPkhhcnBlciwgSS48L2F1dGhvcj48YXV0aG9yPk11bGxlciwgUy4g
RC48L2F1dGhvcj48YXV0aG9yPkVtbWVyc29uLCBLLiBQLjwvYXV0aG9yPjxhdXRob3I+UGFydGlu
Z3RvbiwgUC4gRi48L2F1dGhvcj48YXV0aG9yPlJlZWQsIE0uIFIuPC9hdXRob3I+PC9hdXRob3Jz
PjwvY29udHJpYnV0b3JzPjxhdXRoLWFkZHJlc3M+Tm9ydGh1bWJyaWEgSGVhbHRoY2FyZSBOSFMg
Rm91bmRhdGlvbiBUcnVzdCwgVHluZSBhbmQgV2VhciwgVUsuIGFtYWx2aXlhQG5ocy5uZXQ8L2F1
dGgtYWRkcmVzcz48dGl0bGVzPjx0aXRsZT5FbmhhbmNlZCByZWNvdmVyeSBwcm9ncmFtIGZvciBo
aXAgYW5kIGtuZWUgcmVwbGFjZW1lbnQgcmVkdWNlcyBkZWF0aCByYXRlPC90aXRsZT48c2Vjb25k
YXJ5LXRpdGxlPkFjdGEgT3J0aG9wPC9zZWNvbmRhcnktdGl0bGU+PGFsdC10aXRsZT5BY3RhIG9y
dGhvcGFlZGljYTwvYWx0LXRpdGxlPjwvdGl0bGVzPjxwZXJpb2RpY2FsPjxmdWxsLXRpdGxlPkFj
dGEgT3J0aG9wPC9mdWxsLXRpdGxlPjxhYmJyLTE+QWN0YSBvcnRob3BhZWRpY2E8L2FiYnItMT48
L3BlcmlvZGljYWw+PGFsdC1wZXJpb2RpY2FsPjxmdWxsLXRpdGxlPkFjdGEgT3J0aG9wPC9mdWxs
LXRpdGxlPjxhYmJyLTE+QWN0YSBvcnRob3BhZWRpY2E8L2FiYnItMT48L2FsdC1wZXJpb2RpY2Fs
PjxwYWdlcz41NzctODE8L3BhZ2VzPjx2b2x1bWU+ODI8L3ZvbHVtZT48bnVtYmVyPjU8L251bWJl
cj48ZWRpdGlvbj4yMDExLzA5LzA4PC9lZGl0aW9uPjxrZXl3b3Jkcz48a2V5d29yZD5BZ2VkPC9r
ZXl3b3JkPjxrZXl3b3JkPkFydGhyb3BsYXN0eSwgUmVwbGFjZW1lbnQsIEhpcC9hZHZlcnNlIGVm
ZmVjdHMvbW9ydGFsaXR5LypyZWhhYmlsaXRhdGlvbjwva2V5d29yZD48a2V5d29yZD5BcnRocm9w
bGFzdHksIFJlcGxhY2VtZW50LCBLbmVlL2FkdmVyc2UgZWZmZWN0cy9tb3J0YWxpdHkvKnJlaGFi
aWxpdGF0aW9uPC9rZXl3b3JkPjxrZXl3b3JkPkNsaW5pY2FsIFByb3RvY29sczwva2V5d29yZD48
a2V5d29yZD5Dcml0aWNhbCBQYXRod2F5czwva2V5d29yZD48a2V5d29yZD5FYXJseSBBbWJ1bGF0
aW9uPC9rZXl3b3JkPjxrZXl3b3JkPkh1bWFuczwva2V5d29yZD48a2V5d29yZD5MZW5ndGggb2Yg
U3RheTwva2V5d29yZD48a2V5d29yZD5QZXJpb3BlcmF0aXZlIENhcmUvbWV0aG9kczwva2V5d29y
ZD48a2V5d29yZD5Qb3N0b3BlcmF0aXZlIENvbXBsaWNhdGlvbnMvbW9ydGFsaXR5PC9rZXl3b3Jk
PjxrZXl3b3JkPlJlY292ZXJ5IG9mIEZ1bmN0aW9uPC9rZXl3b3JkPjxrZXl3b3JkPlRyZWF0bWVu
dCBPdXRjb21lPC9rZXl3b3JkPjwva2V5d29yZHM+PGRhdGVzPjx5ZWFyPjIwMTE8L3llYXI+PHB1
Yi1kYXRlcz48ZGF0ZT5PY3Q8L2RhdGU+PC9wdWItZGF0ZXM+PC9kYXRlcz48aXNibj4xNzQ1LTM2
NzQ8L2lzYm4+PGFjY2Vzc2lvbi1udW0+MjE4OTU1MDA8L2FjY2Vzc2lvbi1udW0+PHVybHM+PC91
cmxzPjxjdXN0b20yPlBNQzMyNDI5NTQ8L2N1c3RvbTI+PGVsZWN0cm9uaWMtcmVzb3VyY2UtbnVt
PjEwLjMxMDkvMTc0NTM2NzQuMjAxMS42MTg5MTE8L2VsZWN0cm9uaWMtcmVzb3VyY2UtbnVtPjxy
ZW1vdGUtZGF0YWJhc2UtcHJvdmlkZXI+TkxNPC9yZW1vdGUtZGF0YWJhc2UtcHJvdmlkZXI+PGxh
bmd1YWdlPmVuZzwvbGFuZ3VhZ2U+PC9yZWNvcmQ+PC9DaXRlPjwvRW5kTm90ZT4A
</w:fldData>
          </w:fldChar>
        </w:r>
        <w:r w:rsidR="002F5B0D">
          <w:instrText xml:space="preserve"> ADDIN EN.CITE.DATA </w:instrText>
        </w:r>
        <w:r w:rsidR="002F5B0D">
          <w:fldChar w:fldCharType="end"/>
        </w:r>
        <w:r w:rsidR="002F5B0D">
          <w:fldChar w:fldCharType="separate"/>
        </w:r>
        <w:r w:rsidR="002F5B0D" w:rsidRPr="00CA1432">
          <w:rPr>
            <w:noProof/>
            <w:vertAlign w:val="superscript"/>
          </w:rPr>
          <w:t>69</w:t>
        </w:r>
        <w:r w:rsidR="002F5B0D">
          <w:fldChar w:fldCharType="end"/>
        </w:r>
      </w:hyperlink>
      <w:r w:rsidRPr="00F756D0">
        <w:t>; perioperative care (information, pain relief, nausea control, nutrition, mobilization, and elimination)</w:t>
      </w:r>
      <w:hyperlink w:anchor="_ENREF_70" w:tooltip="Larsen, 2008 #238" w:history="1">
        <w:r w:rsidR="002F5B0D">
          <w:fldChar w:fldCharType="begin">
            <w:fldData xml:space="preserve">PEVuZE5vdGU+PENpdGU+PEF1dGhvcj5MYXJzZW48L0F1dGhvcj48WWVhcj4yMDA4PC9ZZWFyPjxS
ZWNOdW0+MjM4PC9SZWNOdW0+PERpc3BsYXlUZXh0PjxzdHlsZSBmYWNlPSJzdXBlcnNjcmlwdCI+
NzA8L3N0eWxlPjwvRGlzcGxheVRleHQ+PHJlY29yZD48cmVjLW51bWJlcj4yMzg8L3JlYy1udW1i
ZXI+PGZvcmVpZ24ta2V5cz48a2V5IGFwcD0iRU4iIGRiLWlkPSJhYXN0dnBkcjY5ZnNyNmV3c3J0
NTA1OTF4cmZ6OTkyMnpweHYiIHRpbWVzdGFtcD0iMTU2MjY4NDM2MCI+MjM4PC9rZXk+PC9mb3Jl
aWduLWtleXM+PHJlZi10eXBlIG5hbWU9IkpvdXJuYWwgQXJ0aWNsZSI+MTc8L3JlZi10eXBlPjxj
b250cmlidXRvcnM+PGF1dGhvcnM+PGF1dGhvcj5MYXJzZW4sIEsuPC9hdXRob3I+PGF1dGhvcj5T
w7hyZW5zZW4sIE8uIEcuPC9hdXRob3I+PGF1dGhvcj5IYW5zZW4sIFQuIEIuPC9hdXRob3I+PGF1
dGhvcj5UaG9tc2VuLCBQLiBCLjwvYXV0aG9yPjxhdXRob3I+U8O4YmFsbGUsIEsuPC9hdXRob3I+
PC9hdXRob3JzPjwvY29udHJpYnV0b3JzPjxhdXRoLWFkZHJlc3M+VGhlIE11c2N1bG9za2VsZXRh
bCBSZXNlYXJjaCBVbml0LCBEZXBhcnRtZW50IG9mIE9ydGhvcGVkaWNzLCBIb2xzdGVicm8gUmVn
aW9uYWwgSG9zcGl0YWwsIEhvbHN0ZWJybywgRGVubWFyay4gZmVrbDIwMDRAbXNuLmNvbTwvYXV0
aC1hZGRyZXNzPjx0aXRsZXM+PHRpdGxlPkFjY2VsZXJhdGVkIHBlcmlvcGVyYXRpdmUgY2FyZSBh
bmQgcmVoYWJpbGl0YXRpb24gaW50ZXJ2ZW50aW9uIGZvciBoaXAgYW5kIGtuZWUgcmVwbGFjZW1l
bnQgaXMgZWZmZWN0aXZlOiBhIHJhbmRvbWl6ZWQgY2xpbmljYWwgdHJpYWwgaW52b2x2aW5nIDg3
IHBhdGllbnRzIHdpdGggMyBtb250aHMgb2YgZm9sbG93LXVwPC90aXRsZT48c2Vjb25kYXJ5LXRp
dGxlPkFjdGEgT3J0aG9wPC9zZWNvbmRhcnktdGl0bGU+PGFsdC10aXRsZT5BY3RhIG9ydGhvcGFl
ZGljYTwvYWx0LXRpdGxlPjwvdGl0bGVzPjxwZXJpb2RpY2FsPjxmdWxsLXRpdGxlPkFjdGEgT3J0
aG9wPC9mdWxsLXRpdGxlPjxhYmJyLTE+QWN0YSBvcnRob3BhZWRpY2E8L2FiYnItMT48L3Blcmlv
ZGljYWw+PGFsdC1wZXJpb2RpY2FsPjxmdWxsLXRpdGxlPkFjdGEgT3J0aG9wPC9mdWxsLXRpdGxl
PjxhYmJyLTE+QWN0YSBvcnRob3BhZWRpY2E8L2FiYnItMT48L2FsdC1wZXJpb2RpY2FsPjxwYWdl
cz4xNDktNTk8L3BhZ2VzPjx2b2x1bWU+Nzk8L3ZvbHVtZT48bnVtYmVyPjI8L251bWJlcj48ZWRp
dGlvbj4yMDA4LzA1LzE1PC9lZGl0aW9uPjxrZXl3b3Jkcz48a2V5d29yZD5BZ2VkPC9rZXl3b3Jk
PjxrZXl3b3JkPkFydGhyb3BsYXN0eSwgUmVwbGFjZW1lbnQsIEhpcC9hZHZlcnNlIGVmZmVjdHMv
IHJlaGFiaWxpdGF0aW9uPC9rZXl3b3JkPjxrZXl3b3JkPkFydGhyb3BsYXN0eSwgUmVwbGFjZW1l
bnQsIEtuZWUvYWR2ZXJzZSBlZmZlY3RzLyByZWhhYmlsaXRhdGlvbjwva2V5d29yZD48a2V5d29y
ZD5FYXJseSBBbWJ1bGF0aW9uPC9rZXl3b3JkPjxrZXl3b3JkPkZlbWFsZTwva2V5d29yZD48a2V5
d29yZD5Gb2xsb3ctVXAgU3R1ZGllczwva2V5d29yZD48a2V5d29yZD5IdW1hbnM8L2tleXdvcmQ+
PGtleXdvcmQ+TGVuZ3RoIG9mIFN0YXk8L2tleXdvcmQ+PGtleXdvcmQ+TWFsZTwva2V5d29yZD48
a2V5d29yZD5NaWRkbGUgQWdlZDwva2V5d29yZD48a2V5d29yZD5Pc3Rlb2FydGhyaXRpcywgSGlw
L2RpYWdub3Npcy9zdXJnZXJ5PC9rZXl3b3JkPjxrZXl3b3JkPk9zdGVvYXJ0aHJpdGlzLCBLbmVl
L2RpYWdub3Npcy9zdXJnZXJ5PC9rZXl3b3JkPjxrZXl3b3JkPlBhdGllbnQgUmVhZG1pc3Npb248
L2tleXdvcmQ+PGtleXdvcmQ+UGVyaW9wZXJhdGl2ZSBDYXJlL21ldGhvZHM8L2tleXdvcmQ+PGtl
eXdvcmQ+UXVhbGl0eSBvZiBMaWZlPC9rZXl3b3JkPjxrZXl3b3JkPlRpbWUgRmFjdG9yczwva2V5
d29yZD48a2V5d29yZD5UcmVhdG1lbnQgT3V0Y29tZTwva2V5d29yZD48L2tleXdvcmRzPjxkYXRl
cz48eWVhcj4yMDA4PC95ZWFyPjxwdWItZGF0ZXM+PGRhdGU+QXByPC9kYXRlPjwvcHViLWRhdGVz
PjwvZGF0ZXM+PGlzYm4+MTc0NS0zNjgyIChFbGVjdHJvbmljKSYjeEQ7MTc0NS0zNjc0IChMaW5r
aW5nKTwvaXNibj48YWNjZXNzaW9uLW51bT4xODQ3ODQ4MjwvYWNjZXNzaW9uLW51bT48dXJscz48
L3VybHM+PGVsZWN0cm9uaWMtcmVzb3VyY2UtbnVtPjEwLjEwODAvMTc0NTM2NzA3MTAwMTQ5MjM8
L2VsZWN0cm9uaWMtcmVzb3VyY2UtbnVtPjxyZW1vdGUtZGF0YWJhc2UtcHJvdmlkZXI+TkxNPC9y
ZW1vdGUtZGF0YWJhc2UtcHJvdmlkZXI+PGxhbmd1YWdlPmVuZzwvbGFuZ3VhZ2U+PC9yZWNvcmQ+
PC9DaXRlPjwvRW5kTm90ZT5=
</w:fldData>
          </w:fldChar>
        </w:r>
        <w:r w:rsidR="002F5B0D">
          <w:instrText xml:space="preserve"> ADDIN EN.CITE </w:instrText>
        </w:r>
        <w:r w:rsidR="002F5B0D">
          <w:fldChar w:fldCharType="begin">
            <w:fldData xml:space="preserve">PEVuZE5vdGU+PENpdGU+PEF1dGhvcj5MYXJzZW48L0F1dGhvcj48WWVhcj4yMDA4PC9ZZWFyPjxS
ZWNOdW0+MjM4PC9SZWNOdW0+PERpc3BsYXlUZXh0PjxzdHlsZSBmYWNlPSJzdXBlcnNjcmlwdCI+
NzA8L3N0eWxlPjwvRGlzcGxheVRleHQ+PHJlY29yZD48cmVjLW51bWJlcj4yMzg8L3JlYy1udW1i
ZXI+PGZvcmVpZ24ta2V5cz48a2V5IGFwcD0iRU4iIGRiLWlkPSJhYXN0dnBkcjY5ZnNyNmV3c3J0
NTA1OTF4cmZ6OTkyMnpweHYiIHRpbWVzdGFtcD0iMTU2MjY4NDM2MCI+MjM4PC9rZXk+PC9mb3Jl
aWduLWtleXM+PHJlZi10eXBlIG5hbWU9IkpvdXJuYWwgQXJ0aWNsZSI+MTc8L3JlZi10eXBlPjxj
b250cmlidXRvcnM+PGF1dGhvcnM+PGF1dGhvcj5MYXJzZW4sIEsuPC9hdXRob3I+PGF1dGhvcj5T
w7hyZW5zZW4sIE8uIEcuPC9hdXRob3I+PGF1dGhvcj5IYW5zZW4sIFQuIEIuPC9hdXRob3I+PGF1
dGhvcj5UaG9tc2VuLCBQLiBCLjwvYXV0aG9yPjxhdXRob3I+U8O4YmFsbGUsIEsuPC9hdXRob3I+
PC9hdXRob3JzPjwvY29udHJpYnV0b3JzPjxhdXRoLWFkZHJlc3M+VGhlIE11c2N1bG9za2VsZXRh
bCBSZXNlYXJjaCBVbml0LCBEZXBhcnRtZW50IG9mIE9ydGhvcGVkaWNzLCBIb2xzdGVicm8gUmVn
aW9uYWwgSG9zcGl0YWwsIEhvbHN0ZWJybywgRGVubWFyay4gZmVrbDIwMDRAbXNuLmNvbTwvYXV0
aC1hZGRyZXNzPjx0aXRsZXM+PHRpdGxlPkFjY2VsZXJhdGVkIHBlcmlvcGVyYXRpdmUgY2FyZSBh
bmQgcmVoYWJpbGl0YXRpb24gaW50ZXJ2ZW50aW9uIGZvciBoaXAgYW5kIGtuZWUgcmVwbGFjZW1l
bnQgaXMgZWZmZWN0aXZlOiBhIHJhbmRvbWl6ZWQgY2xpbmljYWwgdHJpYWwgaW52b2x2aW5nIDg3
IHBhdGllbnRzIHdpdGggMyBtb250aHMgb2YgZm9sbG93LXVwPC90aXRsZT48c2Vjb25kYXJ5LXRp
dGxlPkFjdGEgT3J0aG9wPC9zZWNvbmRhcnktdGl0bGU+PGFsdC10aXRsZT5BY3RhIG9ydGhvcGFl
ZGljYTwvYWx0LXRpdGxlPjwvdGl0bGVzPjxwZXJpb2RpY2FsPjxmdWxsLXRpdGxlPkFjdGEgT3J0
aG9wPC9mdWxsLXRpdGxlPjxhYmJyLTE+QWN0YSBvcnRob3BhZWRpY2E8L2FiYnItMT48L3Blcmlv
ZGljYWw+PGFsdC1wZXJpb2RpY2FsPjxmdWxsLXRpdGxlPkFjdGEgT3J0aG9wPC9mdWxsLXRpdGxl
PjxhYmJyLTE+QWN0YSBvcnRob3BhZWRpY2E8L2FiYnItMT48L2FsdC1wZXJpb2RpY2FsPjxwYWdl
cz4xNDktNTk8L3BhZ2VzPjx2b2x1bWU+Nzk8L3ZvbHVtZT48bnVtYmVyPjI8L251bWJlcj48ZWRp
dGlvbj4yMDA4LzA1LzE1PC9lZGl0aW9uPjxrZXl3b3Jkcz48a2V5d29yZD5BZ2VkPC9rZXl3b3Jk
PjxrZXl3b3JkPkFydGhyb3BsYXN0eSwgUmVwbGFjZW1lbnQsIEhpcC9hZHZlcnNlIGVmZmVjdHMv
IHJlaGFiaWxpdGF0aW9uPC9rZXl3b3JkPjxrZXl3b3JkPkFydGhyb3BsYXN0eSwgUmVwbGFjZW1l
bnQsIEtuZWUvYWR2ZXJzZSBlZmZlY3RzLyByZWhhYmlsaXRhdGlvbjwva2V5d29yZD48a2V5d29y
ZD5FYXJseSBBbWJ1bGF0aW9uPC9rZXl3b3JkPjxrZXl3b3JkPkZlbWFsZTwva2V5d29yZD48a2V5
d29yZD5Gb2xsb3ctVXAgU3R1ZGllczwva2V5d29yZD48a2V5d29yZD5IdW1hbnM8L2tleXdvcmQ+
PGtleXdvcmQ+TGVuZ3RoIG9mIFN0YXk8L2tleXdvcmQ+PGtleXdvcmQ+TWFsZTwva2V5d29yZD48
a2V5d29yZD5NaWRkbGUgQWdlZDwva2V5d29yZD48a2V5d29yZD5Pc3Rlb2FydGhyaXRpcywgSGlw
L2RpYWdub3Npcy9zdXJnZXJ5PC9rZXl3b3JkPjxrZXl3b3JkPk9zdGVvYXJ0aHJpdGlzLCBLbmVl
L2RpYWdub3Npcy9zdXJnZXJ5PC9rZXl3b3JkPjxrZXl3b3JkPlBhdGllbnQgUmVhZG1pc3Npb248
L2tleXdvcmQ+PGtleXdvcmQ+UGVyaW9wZXJhdGl2ZSBDYXJlL21ldGhvZHM8L2tleXdvcmQ+PGtl
eXdvcmQ+UXVhbGl0eSBvZiBMaWZlPC9rZXl3b3JkPjxrZXl3b3JkPlRpbWUgRmFjdG9yczwva2V5
d29yZD48a2V5d29yZD5UcmVhdG1lbnQgT3V0Y29tZTwva2V5d29yZD48L2tleXdvcmRzPjxkYXRl
cz48eWVhcj4yMDA4PC95ZWFyPjxwdWItZGF0ZXM+PGRhdGU+QXByPC9kYXRlPjwvcHViLWRhdGVz
PjwvZGF0ZXM+PGlzYm4+MTc0NS0zNjgyIChFbGVjdHJvbmljKSYjeEQ7MTc0NS0zNjc0IChMaW5r
aW5nKTwvaXNibj48YWNjZXNzaW9uLW51bT4xODQ3ODQ4MjwvYWNjZXNzaW9uLW51bT48dXJscz48
L3VybHM+PGVsZWN0cm9uaWMtcmVzb3VyY2UtbnVtPjEwLjEwODAvMTc0NTM2NzA3MTAwMTQ5MjM8
L2VsZWN0cm9uaWMtcmVzb3VyY2UtbnVtPjxyZW1vdGUtZGF0YWJhc2UtcHJvdmlkZXI+TkxNPC9y
ZW1vdGUtZGF0YWJhc2UtcHJvdmlkZXI+PGxhbmd1YWdlPmVuZzwvbGFuZ3VhZ2U+PC9yZWNvcmQ+
PC9DaXRlPjwvRW5kTm90ZT5=
</w:fldData>
          </w:fldChar>
        </w:r>
        <w:r w:rsidR="002F5B0D">
          <w:instrText xml:space="preserve"> ADDIN EN.CITE.DATA </w:instrText>
        </w:r>
        <w:r w:rsidR="002F5B0D">
          <w:fldChar w:fldCharType="end"/>
        </w:r>
        <w:r w:rsidR="002F5B0D">
          <w:fldChar w:fldCharType="separate"/>
        </w:r>
        <w:r w:rsidR="002F5B0D" w:rsidRPr="00CA1432">
          <w:rPr>
            <w:noProof/>
            <w:vertAlign w:val="superscript"/>
          </w:rPr>
          <w:t>70</w:t>
        </w:r>
        <w:r w:rsidR="002F5B0D">
          <w:fldChar w:fldCharType="end"/>
        </w:r>
      </w:hyperlink>
      <w:r w:rsidRPr="00F756D0">
        <w:t>; preoperative patient seminar, treatment of pain (spinal anaesthesia) and early mobilization, standardised program in the operating theatre (tranexamic acid and no drains), 1-2 hours of multimodal fast-track rehabilitation regime, daily physiotherapy within the first 24 hours, multimodal oral opioid-sparing analgesia</w:t>
      </w:r>
      <w:hyperlink w:anchor="_ENREF_71" w:tooltip="Husted, 2011 #145" w:history="1">
        <w:r w:rsidR="002F5B0D">
          <w:fldChar w:fldCharType="begin"/>
        </w:r>
        <w:r w:rsidR="002F5B0D">
          <w:instrText xml:space="preserve"> ADDIN EN.CITE &lt;EndNote&gt;&lt;Cite&gt;&lt;Author&gt;Husted&lt;/Author&gt;&lt;Year&gt;2011&lt;/Year&gt;&lt;RecNum&gt;145&lt;/RecNum&gt;&lt;DisplayText&gt;&lt;style face="superscript"&gt;71&lt;/style&gt;&lt;/DisplayText&gt;&lt;record&gt;&lt;rec-number&gt;145&lt;/rec-number&gt;&lt;foreign-keys&gt;&lt;key app="EN" db-id="aastvpdr69fsr6ewsrt50591xrfz9922zpxv" timestamp="0"&gt;145&lt;/key&gt;&lt;/foreign-keys&gt;&lt;ref-type name="Journal Article"&gt;17&lt;/ref-type&gt;&lt;contributors&gt;&lt;authors&gt;&lt;author&gt;Husted, H.&lt;/author&gt;&lt;author&gt;Lunn, T. H.&lt;/author&gt;&lt;author&gt;Troelsen, A.&lt;/author&gt;&lt;author&gt;Gaarn-Larsen, L.&lt;/author&gt;&lt;author&gt;Kristensen, B. B.&lt;/author&gt;&lt;author&gt;Kehlet, H.&lt;/author&gt;&lt;/authors&gt;&lt;/contributors&gt;&lt;auth-address&gt;Department of Orthopaedic Surgery, Hvidovre University Hospital, Copenhagen, Denmark. henrikhusted@dadlnet.dk&lt;/auth-address&gt;&lt;titles&gt;&lt;title&gt;Why still in hospital after fast-track hip and knee arthroplasty?&lt;/title&gt;&lt;secondary-title&gt;Acta Orthop&lt;/secondary-title&gt;&lt;alt-title&gt;Acta orthopaedica&lt;/alt-title&gt;&lt;/titles&gt;&lt;periodical&gt;&lt;full-title&gt;Acta Orthop&lt;/full-title&gt;&lt;abbr-1&gt;Acta orthopaedica&lt;/abbr-1&gt;&lt;/periodical&gt;&lt;alt-periodical&gt;&lt;full-title&gt;Acta Orthop&lt;/full-title&gt;&lt;abbr-1&gt;Acta orthopaedica&lt;/abbr-1&gt;&lt;/alt-periodical&gt;&lt;pages&gt;679-84&lt;/pages&gt;&lt;volume&gt;82&lt;/volume&gt;&lt;number&gt;6&lt;/number&gt;&lt;edition&gt;2011/11/10&lt;/edition&gt;&lt;keywords&gt;&lt;keyword&gt;*Arthroplasty, Replacement, Hip/adverse effects/methods/rehabilitation&lt;/keyword&gt;&lt;keyword&gt;*Arthroplasty, Replacement, Knee/adverse effects/methods/rehabilitation&lt;/keyword&gt;&lt;keyword&gt;Cohort Studies&lt;/keyword&gt;&lt;keyword&gt;*Early Ambulation&lt;/keyword&gt;&lt;keyword&gt;Humans&lt;/keyword&gt;&lt;keyword&gt;*Length of Stay&lt;/keyword&gt;&lt;keyword&gt;Patient Discharge&lt;/keyword&gt;&lt;keyword&gt;Postoperative Complications/diagnosis/etiology&lt;/keyword&gt;&lt;keyword&gt;Recovery of Function&lt;/keyword&gt;&lt;keyword&gt;Time Factors&lt;/keyword&gt;&lt;/keywords&gt;&lt;dates&gt;&lt;year&gt;2011&lt;/year&gt;&lt;pub-dates&gt;&lt;date&gt;Dec&lt;/date&gt;&lt;/pub-dates&gt;&lt;/dates&gt;&lt;isbn&gt;1745-3674&lt;/isbn&gt;&lt;accession-num&gt;22066560&lt;/accession-num&gt;&lt;urls&gt;&lt;/urls&gt;&lt;custom2&gt;PMC3247885&lt;/custom2&gt;&lt;electronic-resource-num&gt;10.3109/17453674.2011.636682&lt;/electronic-resource-num&gt;&lt;remote-database-provider&gt;NLM&lt;/remote-database-provider&gt;&lt;language&gt;eng&lt;/language&gt;&lt;/record&gt;&lt;/Cite&gt;&lt;/EndNote&gt;</w:instrText>
        </w:r>
        <w:r w:rsidR="002F5B0D">
          <w:fldChar w:fldCharType="separate"/>
        </w:r>
        <w:r w:rsidR="002F5B0D" w:rsidRPr="00CA1432">
          <w:rPr>
            <w:noProof/>
            <w:vertAlign w:val="superscript"/>
          </w:rPr>
          <w:t>71</w:t>
        </w:r>
        <w:r w:rsidR="002F5B0D">
          <w:fldChar w:fldCharType="end"/>
        </w:r>
      </w:hyperlink>
      <w:r w:rsidRPr="00F756D0">
        <w:t>, perioperative analgesic blocking peripheral nerve</w:t>
      </w:r>
      <w:hyperlink w:anchor="_ENREF_72" w:tooltip="Hebl, 2008 #146" w:history="1">
        <w:r w:rsidR="002F5B0D">
          <w:fldChar w:fldCharType="begin">
            <w:fldData xml:space="preserve">PEVuZE5vdGU+PENpdGU+PEF1dGhvcj5IZWJsPC9BdXRob3I+PFllYXI+MjAwODwvWWVhcj48UmVj
TnVtPjE0NjwvUmVjTnVtPjxEaXNwbGF5VGV4dD48c3R5bGUgZmFjZT0ic3VwZXJzY3JpcHQiPjcy
PC9zdHlsZT48L0Rpc3BsYXlUZXh0PjxyZWNvcmQ+PHJlYy1udW1iZXI+MTQ2PC9yZWMtbnVtYmVy
Pjxmb3JlaWduLWtleXM+PGtleSBhcHA9IkVOIiBkYi1pZD0iYWFzdHZwZHI2OWZzcjZld3NydDUw
NTkxeHJmejk5MjJ6cHh2IiB0aW1lc3RhbXA9IjAiPjE0Njwva2V5PjwvZm9yZWlnbi1rZXlzPjxy
ZWYtdHlwZSBuYW1lPSJKb3VybmFsIEFydGljbGUiPjE3PC9yZWYtdHlwZT48Y29udHJpYnV0b3Jz
PjxhdXRob3JzPjxhdXRob3I+SGVibCwgSi4gUi48L2F1dGhvcj48YXV0aG9yPkRpbGdlciwgSi4g
QS48L2F1dGhvcj48YXV0aG9yPkJ5ZXIsIEQuIEUuPC9hdXRob3I+PGF1dGhvcj5Lb3BwLCBTLiBM
LjwvYXV0aG9yPjxhdXRob3I+U3RldmVucywgUy4gUi48L2F1dGhvcj48YXV0aG9yPlBhZ25hbm8s
IE0uIFcuPC9hdXRob3I+PGF1dGhvcj5IYW5zc2VuLCBBLiBELjwvYXV0aG9yPjxhdXRob3I+SG9y
bG9ja2VyLCBULiBULjwvYXV0aG9yPjwvYXV0aG9ycz48L2NvbnRyaWJ1dG9ycz48YXV0aC1hZGRy
ZXNzPkRlcGFydG1lbnQgb2YgQW5lc3RoZXNpb2xvZ3ksIE1heW8gQ2xpbmljIENvbGxlZ2Ugb2Yg
TWVkaWNpbmUsIFJvY2hlc3RlciwgTU4gNTU5MDUsIFVTQS4gaGVibC5qYW1lc0BtYXlvLmVkdTwv
YXV0aC1hZGRyZXNzPjx0aXRsZXM+PHRpdGxlPkEgcHJlLWVtcHRpdmUgbXVsdGltb2RhbCBwYXRo
d2F5IGZlYXR1cmluZyBwZXJpcGhlcmFsIG5lcnZlIGJsb2NrIGltcHJvdmVzIHBlcmlvcGVyYXRp
dmUgb3V0Y29tZXMgYWZ0ZXIgbWFqb3Igb3J0aG9wZWRpYyBzdXJnZXJ5PC90aXRsZT48c2Vjb25k
YXJ5LXRpdGxlPlJlZyBBbmVzdGggUGFpbiBNZWQ8L3NlY29uZGFyeS10aXRsZT48YWx0LXRpdGxl
PlJlZ2lvbmFsIGFuZXN0aGVzaWEgYW5kIHBhaW4gbWVkaWNpbmU8L2FsdC10aXRsZT48L3RpdGxl
cz48cGFnZXM+NTEwLTc8L3BhZ2VzPjx2b2x1bWU+MzM8L3ZvbHVtZT48bnVtYmVyPjY8L251bWJl
cj48ZWRpdGlvbj4yMDA5LzAzLzA1PC9lZGl0aW9uPjxrZXl3b3Jkcz48a2V5d29yZD5BZ2VkPC9r
ZXl3b3JkPjxrZXl3b3JkPkFuYWxnZXNpYSwgUGF0aWVudC1Db250cm9sbGVkLyptZXRob2RzPC9r
ZXl3b3JkPjxrZXl3b3JkPkFuYWxnZXNpY3MsIE9waW9pZC90aGVyYXBldXRpYyB1c2U8L2tleXdv
cmQ+PGtleXdvcmQ+KkFydGhyb3BsYXN0eSwgUmVwbGFjZW1lbnQsIEhpcDwva2V5d29yZD48a2V5
d29yZD4qQXJ0aHJvcGxhc3R5LCBSZXBsYWNlbWVudCwgS25lZTwva2V5d29yZD48a2V5d29yZD5D
YXNlLUNvbnRyb2wgU3R1ZGllczwva2V5d29yZD48a2V5d29yZD5DbGluaWNhbCBQcm90b2NvbHM8
L2tleXdvcmQ+PGtleXdvcmQ+Q29tYmluZWQgTW9kYWxpdHkgVGhlcmFweTwva2V5d29yZD48a2V5
d29yZD5GZW1hbGU8L2tleXdvcmQ+PGtleXdvcmQ+SHVtYW5zPC9rZXl3b3JkPjxrZXl3b3JkPkls
ZXVzL3ByZXZlbnRpb24gJmFtcDsgY29udHJvbDwva2V5d29yZD48a2V5d29yZD5MZW5ndGggb2Yg
U3RheTwva2V5d29yZD48a2V5d29yZD5NYWxlPC9rZXl3b3JkPjxrZXl3b3JkPk5lcnZlIEJsb2Nr
LyptZXRob2RzPC9rZXl3b3JkPjxrZXl3b3JkPlBhaW4gTWVhc3VyZW1lbnQ8L2tleXdvcmQ+PGtl
eXdvcmQ+UGVyaXBoZXJhbCBOZXJ2ZXM8L2tleXdvcmQ+PGtleXdvcmQ+UG9zdG9wZXJhdGl2ZSBD
b21wbGljYXRpb25zLypwcmV2ZW50aW9uICZhbXA7IGNvbnRyb2w8L2tleXdvcmQ+PGtleXdvcmQ+
UmFuZ2Ugb2YgTW90aW9uLCBBcnRpY3VsYXIvZHJ1ZyBlZmZlY3RzPC9rZXl3b3JkPjxrZXl3b3Jk
PlJldHJvc3BlY3RpdmUgU3R1ZGllczwva2V5d29yZD48a2V5d29yZD5UcmVhdG1lbnQgT3V0Y29t
ZTwva2V5d29yZD48a2V5d29yZD5VcmluYXJ5IFJldGVudGlvbi9wcmV2ZW50aW9uICZhbXA7IGNv
bnRyb2w8L2tleXdvcmQ+PC9rZXl3b3Jkcz48ZGF0ZXM+PHllYXI+MjAwODwveWVhcj48cHViLWRh
dGVzPjxkYXRlPk5vdi1EZWM8L2RhdGU+PC9wdWItZGF0ZXM+PC9kYXRlcz48aXNibj4xMDk4LTcz
Mzk8L2lzYm4+PGFjY2Vzc2lvbi1udW0+MTkyNTg5NjU8L2FjY2Vzc2lvbi1udW0+PHVybHM+PC91
cmxzPjxyZW1vdGUtZGF0YWJhc2UtcHJvdmlkZXI+TkxNPC9yZW1vdGUtZGF0YWJhc2UtcHJvdmlk
ZXI+PGxhbmd1YWdlPmVuZzwvbGFuZ3VhZ2U+PC9yZWNvcmQ+PC9DaXRlPjwvRW5kTm90ZT5=
</w:fldData>
          </w:fldChar>
        </w:r>
        <w:r w:rsidR="002F5B0D">
          <w:instrText xml:space="preserve"> ADDIN EN.CITE </w:instrText>
        </w:r>
        <w:r w:rsidR="002F5B0D">
          <w:fldChar w:fldCharType="begin">
            <w:fldData xml:space="preserve">PEVuZE5vdGU+PENpdGU+PEF1dGhvcj5IZWJsPC9BdXRob3I+PFllYXI+MjAwODwvWWVhcj48UmVj
TnVtPjE0NjwvUmVjTnVtPjxEaXNwbGF5VGV4dD48c3R5bGUgZmFjZT0ic3VwZXJzY3JpcHQiPjcy
PC9zdHlsZT48L0Rpc3BsYXlUZXh0PjxyZWNvcmQ+PHJlYy1udW1iZXI+MTQ2PC9yZWMtbnVtYmVy
Pjxmb3JlaWduLWtleXM+PGtleSBhcHA9IkVOIiBkYi1pZD0iYWFzdHZwZHI2OWZzcjZld3NydDUw
NTkxeHJmejk5MjJ6cHh2IiB0aW1lc3RhbXA9IjAiPjE0Njwva2V5PjwvZm9yZWlnbi1rZXlzPjxy
ZWYtdHlwZSBuYW1lPSJKb3VybmFsIEFydGljbGUiPjE3PC9yZWYtdHlwZT48Y29udHJpYnV0b3Jz
PjxhdXRob3JzPjxhdXRob3I+SGVibCwgSi4gUi48L2F1dGhvcj48YXV0aG9yPkRpbGdlciwgSi4g
QS48L2F1dGhvcj48YXV0aG9yPkJ5ZXIsIEQuIEUuPC9hdXRob3I+PGF1dGhvcj5Lb3BwLCBTLiBM
LjwvYXV0aG9yPjxhdXRob3I+U3RldmVucywgUy4gUi48L2F1dGhvcj48YXV0aG9yPlBhZ25hbm8s
IE0uIFcuPC9hdXRob3I+PGF1dGhvcj5IYW5zc2VuLCBBLiBELjwvYXV0aG9yPjxhdXRob3I+SG9y
bG9ja2VyLCBULiBULjwvYXV0aG9yPjwvYXV0aG9ycz48L2NvbnRyaWJ1dG9ycz48YXV0aC1hZGRy
ZXNzPkRlcGFydG1lbnQgb2YgQW5lc3RoZXNpb2xvZ3ksIE1heW8gQ2xpbmljIENvbGxlZ2Ugb2Yg
TWVkaWNpbmUsIFJvY2hlc3RlciwgTU4gNTU5MDUsIFVTQS4gaGVibC5qYW1lc0BtYXlvLmVkdTwv
YXV0aC1hZGRyZXNzPjx0aXRsZXM+PHRpdGxlPkEgcHJlLWVtcHRpdmUgbXVsdGltb2RhbCBwYXRo
d2F5IGZlYXR1cmluZyBwZXJpcGhlcmFsIG5lcnZlIGJsb2NrIGltcHJvdmVzIHBlcmlvcGVyYXRp
dmUgb3V0Y29tZXMgYWZ0ZXIgbWFqb3Igb3J0aG9wZWRpYyBzdXJnZXJ5PC90aXRsZT48c2Vjb25k
YXJ5LXRpdGxlPlJlZyBBbmVzdGggUGFpbiBNZWQ8L3NlY29uZGFyeS10aXRsZT48YWx0LXRpdGxl
PlJlZ2lvbmFsIGFuZXN0aGVzaWEgYW5kIHBhaW4gbWVkaWNpbmU8L2FsdC10aXRsZT48L3RpdGxl
cz48cGFnZXM+NTEwLTc8L3BhZ2VzPjx2b2x1bWU+MzM8L3ZvbHVtZT48bnVtYmVyPjY8L251bWJl
cj48ZWRpdGlvbj4yMDA5LzAzLzA1PC9lZGl0aW9uPjxrZXl3b3Jkcz48a2V5d29yZD5BZ2VkPC9r
ZXl3b3JkPjxrZXl3b3JkPkFuYWxnZXNpYSwgUGF0aWVudC1Db250cm9sbGVkLyptZXRob2RzPC9r
ZXl3b3JkPjxrZXl3b3JkPkFuYWxnZXNpY3MsIE9waW9pZC90aGVyYXBldXRpYyB1c2U8L2tleXdv
cmQ+PGtleXdvcmQ+KkFydGhyb3BsYXN0eSwgUmVwbGFjZW1lbnQsIEhpcDwva2V5d29yZD48a2V5
d29yZD4qQXJ0aHJvcGxhc3R5LCBSZXBsYWNlbWVudCwgS25lZTwva2V5d29yZD48a2V5d29yZD5D
YXNlLUNvbnRyb2wgU3R1ZGllczwva2V5d29yZD48a2V5d29yZD5DbGluaWNhbCBQcm90b2NvbHM8
L2tleXdvcmQ+PGtleXdvcmQ+Q29tYmluZWQgTW9kYWxpdHkgVGhlcmFweTwva2V5d29yZD48a2V5
d29yZD5GZW1hbGU8L2tleXdvcmQ+PGtleXdvcmQ+SHVtYW5zPC9rZXl3b3JkPjxrZXl3b3JkPkls
ZXVzL3ByZXZlbnRpb24gJmFtcDsgY29udHJvbDwva2V5d29yZD48a2V5d29yZD5MZW5ndGggb2Yg
U3RheTwva2V5d29yZD48a2V5d29yZD5NYWxlPC9rZXl3b3JkPjxrZXl3b3JkPk5lcnZlIEJsb2Nr
LyptZXRob2RzPC9rZXl3b3JkPjxrZXl3b3JkPlBhaW4gTWVhc3VyZW1lbnQ8L2tleXdvcmQ+PGtl
eXdvcmQ+UGVyaXBoZXJhbCBOZXJ2ZXM8L2tleXdvcmQ+PGtleXdvcmQ+UG9zdG9wZXJhdGl2ZSBD
b21wbGljYXRpb25zLypwcmV2ZW50aW9uICZhbXA7IGNvbnRyb2w8L2tleXdvcmQ+PGtleXdvcmQ+
UmFuZ2Ugb2YgTW90aW9uLCBBcnRpY3VsYXIvZHJ1ZyBlZmZlY3RzPC9rZXl3b3JkPjxrZXl3b3Jk
PlJldHJvc3BlY3RpdmUgU3R1ZGllczwva2V5d29yZD48a2V5d29yZD5UcmVhdG1lbnQgT3V0Y29t
ZTwva2V5d29yZD48a2V5d29yZD5VcmluYXJ5IFJldGVudGlvbi9wcmV2ZW50aW9uICZhbXA7IGNv
bnRyb2w8L2tleXdvcmQ+PC9rZXl3b3Jkcz48ZGF0ZXM+PHllYXI+MjAwODwveWVhcj48cHViLWRh
dGVzPjxkYXRlPk5vdi1EZWM8L2RhdGU+PC9wdWItZGF0ZXM+PC9kYXRlcz48aXNibj4xMDk4LTcz
Mzk8L2lzYm4+PGFjY2Vzc2lvbi1udW0+MTkyNTg5NjU8L2FjY2Vzc2lvbi1udW0+PHVybHM+PC91
cmxzPjxyZW1vdGUtZGF0YWJhc2UtcHJvdmlkZXI+TkxNPC9yZW1vdGUtZGF0YWJhc2UtcHJvdmlk
ZXI+PGxhbmd1YWdlPmVuZzwvbGFuZ3VhZ2U+PC9yZWNvcmQ+PC9DaXRlPjwvRW5kTm90ZT5=
</w:fldData>
          </w:fldChar>
        </w:r>
        <w:r w:rsidR="002F5B0D">
          <w:instrText xml:space="preserve"> ADDIN EN.CITE.DATA </w:instrText>
        </w:r>
        <w:r w:rsidR="002F5B0D">
          <w:fldChar w:fldCharType="end"/>
        </w:r>
        <w:r w:rsidR="002F5B0D">
          <w:fldChar w:fldCharType="separate"/>
        </w:r>
        <w:r w:rsidR="002F5B0D" w:rsidRPr="00CA1432">
          <w:rPr>
            <w:noProof/>
            <w:vertAlign w:val="superscript"/>
          </w:rPr>
          <w:t>72</w:t>
        </w:r>
        <w:r w:rsidR="002F5B0D">
          <w:fldChar w:fldCharType="end"/>
        </w:r>
      </w:hyperlink>
      <w:r w:rsidRPr="00F756D0">
        <w:t>. These studies involved too few patients (170, 57, 1256, 630, 28, 98, 15)</w:t>
      </w:r>
      <w:hyperlink w:anchor="_ENREF_66" w:tooltip="Tayrose, 2013 #140" w:history="1">
        <w:r w:rsidR="002F5B0D">
          <w:fldChar w:fldCharType="begin">
            <w:fldData xml:space="preserve">PEVuZE5vdGU+PENpdGU+PEF1dGhvcj5IZWJsPC9BdXRob3I+PFllYXI+MjAwODwvWWVhcj48UmVj
TnVtPjE0NjwvUmVjTnVtPjxEaXNwbGF5VGV4dD48c3R5bGUgZmFjZT0ic3VwZXJzY3JpcHQiPjY2
LTcyPC9zdHlsZT48L0Rpc3BsYXlUZXh0PjxyZWNvcmQ+PHJlYy1udW1iZXI+MTQ2PC9yZWMtbnVt
YmVyPjxmb3JlaWduLWtleXM+PGtleSBhcHA9IkVOIiBkYi1pZD0iYWFzdHZwZHI2OWZzcjZld3Ny
dDUwNTkxeHJmejk5MjJ6cHh2IiB0aW1lc3RhbXA9IjAiPjE0Njwva2V5PjwvZm9yZWlnbi1rZXlz
PjxyZWYtdHlwZSBuYW1lPSJKb3VybmFsIEFydGljbGUiPjE3PC9yZWYtdHlwZT48Y29udHJpYnV0
b3JzPjxhdXRob3JzPjxhdXRob3I+SGVibCwgSi4gUi48L2F1dGhvcj48YXV0aG9yPkRpbGdlciwg
Si4gQS48L2F1dGhvcj48YXV0aG9yPkJ5ZXIsIEQuIEUuPC9hdXRob3I+PGF1dGhvcj5Lb3BwLCBT
LiBMLjwvYXV0aG9yPjxhdXRob3I+U3RldmVucywgUy4gUi48L2F1dGhvcj48YXV0aG9yPlBhZ25h
bm8sIE0uIFcuPC9hdXRob3I+PGF1dGhvcj5IYW5zc2VuLCBBLiBELjwvYXV0aG9yPjxhdXRob3I+
SG9ybG9ja2VyLCBULiBULjwvYXV0aG9yPjwvYXV0aG9ycz48L2NvbnRyaWJ1dG9ycz48YXV0aC1h
ZGRyZXNzPkRlcGFydG1lbnQgb2YgQW5lc3RoZXNpb2xvZ3ksIE1heW8gQ2xpbmljIENvbGxlZ2Ug
b2YgTWVkaWNpbmUsIFJvY2hlc3RlciwgTU4gNTU5MDUsIFVTQS4gaGVibC5qYW1lc0BtYXlvLmVk
dTwvYXV0aC1hZGRyZXNzPjx0aXRsZXM+PHRpdGxlPkEgcHJlLWVtcHRpdmUgbXVsdGltb2RhbCBw
YXRod2F5IGZlYXR1cmluZyBwZXJpcGhlcmFsIG5lcnZlIGJsb2NrIGltcHJvdmVzIHBlcmlvcGVy
YXRpdmUgb3V0Y29tZXMgYWZ0ZXIgbWFqb3Igb3J0aG9wZWRpYyBzdXJnZXJ5PC90aXRsZT48c2Vj
b25kYXJ5LXRpdGxlPlJlZyBBbmVzdGggUGFpbiBNZWQ8L3NlY29uZGFyeS10aXRsZT48YWx0LXRp
dGxlPlJlZ2lvbmFsIGFuZXN0aGVzaWEgYW5kIHBhaW4gbWVkaWNpbmU8L2FsdC10aXRsZT48L3Rp
dGxlcz48cGFnZXM+NTEwLTc8L3BhZ2VzPjx2b2x1bWU+MzM8L3ZvbHVtZT48bnVtYmVyPjY8L251
bWJlcj48ZWRpdGlvbj4yMDA5LzAzLzA1PC9lZGl0aW9uPjxrZXl3b3Jkcz48a2V5d29yZD5BZ2Vk
PC9rZXl3b3JkPjxrZXl3b3JkPkFuYWxnZXNpYSwgUGF0aWVudC1Db250cm9sbGVkLyptZXRob2Rz
PC9rZXl3b3JkPjxrZXl3b3JkPkFuYWxnZXNpY3MsIE9waW9pZC90aGVyYXBldXRpYyB1c2U8L2tl
eXdvcmQ+PGtleXdvcmQ+KkFydGhyb3BsYXN0eSwgUmVwbGFjZW1lbnQsIEhpcDwva2V5d29yZD48
a2V5d29yZD4qQXJ0aHJvcGxhc3R5LCBSZXBsYWNlbWVudCwgS25lZTwva2V5d29yZD48a2V5d29y
ZD5DYXNlLUNvbnRyb2wgU3R1ZGllczwva2V5d29yZD48a2V5d29yZD5DbGluaWNhbCBQcm90b2Nv
bHM8L2tleXdvcmQ+PGtleXdvcmQ+Q29tYmluZWQgTW9kYWxpdHkgVGhlcmFweTwva2V5d29yZD48
a2V5d29yZD5GZW1hbGU8L2tleXdvcmQ+PGtleXdvcmQ+SHVtYW5zPC9rZXl3b3JkPjxrZXl3b3Jk
PklsZXVzL3ByZXZlbnRpb24gJmFtcDsgY29udHJvbDwva2V5d29yZD48a2V5d29yZD5MZW5ndGgg
b2YgU3RheTwva2V5d29yZD48a2V5d29yZD5NYWxlPC9rZXl3b3JkPjxrZXl3b3JkPk5lcnZlIEJs
b2NrLyptZXRob2RzPC9rZXl3b3JkPjxrZXl3b3JkPlBhaW4gTWVhc3VyZW1lbnQ8L2tleXdvcmQ+
PGtleXdvcmQ+UGVyaXBoZXJhbCBOZXJ2ZXM8L2tleXdvcmQ+PGtleXdvcmQ+UG9zdG9wZXJhdGl2
ZSBDb21wbGljYXRpb25zLypwcmV2ZW50aW9uICZhbXA7IGNvbnRyb2w8L2tleXdvcmQ+PGtleXdv
cmQ+UmFuZ2Ugb2YgTW90aW9uLCBBcnRpY3VsYXIvZHJ1ZyBlZmZlY3RzPC9rZXl3b3JkPjxrZXl3
b3JkPlJldHJvc3BlY3RpdmUgU3R1ZGllczwva2V5d29yZD48a2V5d29yZD5UcmVhdG1lbnQgT3V0
Y29tZTwva2V5d29yZD48a2V5d29yZD5VcmluYXJ5IFJldGVudGlvbi9wcmV2ZW50aW9uICZhbXA7
IGNvbnRyb2w8L2tleXdvcmQ+PC9rZXl3b3Jkcz48ZGF0ZXM+PHllYXI+MjAwODwveWVhcj48cHVi
LWRhdGVzPjxkYXRlPk5vdi1EZWM8L2RhdGU+PC9wdWItZGF0ZXM+PC9kYXRlcz48aXNibj4xMDk4
LTczMzk8L2lzYm4+PGFjY2Vzc2lvbi1udW0+MTkyNTg5NjU8L2FjY2Vzc2lvbi1udW0+PHVybHM+
PC91cmxzPjxyZW1vdGUtZGF0YWJhc2UtcHJvdmlkZXI+TkxNPC9yZW1vdGUtZGF0YWJhc2UtcHJv
dmlkZXI+PGxhbmd1YWdlPmVuZzwvbGFuZ3VhZ2U+PC9yZWNvcmQ+PC9DaXRlPjxDaXRlPjxBdXRo
b3I+SHVzdGVkPC9BdXRob3I+PFllYXI+MjAxMTwvWWVhcj48UmVjTnVtPjE0NTwvUmVjTnVtPjxy
ZWNvcmQ+PHJlYy1udW1iZXI+MTQ1PC9yZWMtbnVtYmVyPjxmb3JlaWduLWtleXM+PGtleSBhcHA9
IkVOIiBkYi1pZD0iYWFzdHZwZHI2OWZzcjZld3NydDUwNTkxeHJmejk5MjJ6cHh2IiB0aW1lc3Rh
bXA9IjAiPjE0NTwva2V5PjwvZm9yZWlnbi1rZXlzPjxyZWYtdHlwZSBuYW1lPSJKb3VybmFsIEFy
dGljbGUiPjE3PC9yZWYtdHlwZT48Y29udHJpYnV0b3JzPjxhdXRob3JzPjxhdXRob3I+SHVzdGVk
LCBILjwvYXV0aG9yPjxhdXRob3I+THVubiwgVC4gSC48L2F1dGhvcj48YXV0aG9yPlRyb2Vsc2Vu
LCBBLjwvYXV0aG9yPjxhdXRob3I+R2Fhcm4tTGFyc2VuLCBMLjwvYXV0aG9yPjxhdXRob3I+S3Jp
c3RlbnNlbiwgQi4gQi48L2F1dGhvcj48YXV0aG9yPktlaGxldCwgSC48L2F1dGhvcj48L2F1dGhv
cnM+PC9jb250cmlidXRvcnM+PGF1dGgtYWRkcmVzcz5EZXBhcnRtZW50IG9mIE9ydGhvcGFlZGlj
IFN1cmdlcnksIEh2aWRvdnJlIFVuaXZlcnNpdHkgSG9zcGl0YWwsIENvcGVuaGFnZW4sIERlbm1h
cmsuIGhlbnJpa2h1c3RlZEBkYWRsbmV0LmRrPC9hdXRoLWFkZHJlc3M+PHRpdGxlcz48dGl0bGU+
V2h5IHN0aWxsIGluIGhvc3BpdGFsIGFmdGVyIGZhc3QtdHJhY2sgaGlwIGFuZCBrbmVlIGFydGhy
b3BsYXN0eT88L3RpdGxlPjxzZWNvbmRhcnktdGl0bGU+QWN0YSBPcnRob3A8L3NlY29uZGFyeS10
aXRsZT48YWx0LXRpdGxlPkFjdGEgb3J0aG9wYWVkaWNhPC9hbHQtdGl0bGU+PC90aXRsZXM+PHBl
cmlvZGljYWw+PGZ1bGwtdGl0bGU+QWN0YSBPcnRob3A8L2Z1bGwtdGl0bGU+PGFiYnItMT5BY3Rh
IG9ydGhvcGFlZGljYTwvYWJici0xPjwvcGVyaW9kaWNhbD48YWx0LXBlcmlvZGljYWw+PGZ1bGwt
dGl0bGU+QWN0YSBPcnRob3A8L2Z1bGwtdGl0bGU+PGFiYnItMT5BY3RhIG9ydGhvcGFlZGljYTwv
YWJici0xPjwvYWx0LXBlcmlvZGljYWw+PHBhZ2VzPjY3OS04NDwvcGFnZXM+PHZvbHVtZT44Mjwv
dm9sdW1lPjxudW1iZXI+NjwvbnVtYmVyPjxlZGl0aW9uPjIwMTEvMTEvMTA8L2VkaXRpb24+PGtl
eXdvcmRzPjxrZXl3b3JkPipBcnRocm9wbGFzdHksIFJlcGxhY2VtZW50LCBIaXAvYWR2ZXJzZSBl
ZmZlY3RzL21ldGhvZHMvcmVoYWJpbGl0YXRpb248L2tleXdvcmQ+PGtleXdvcmQ+KkFydGhyb3Bs
YXN0eSwgUmVwbGFjZW1lbnQsIEtuZWUvYWR2ZXJzZSBlZmZlY3RzL21ldGhvZHMvcmVoYWJpbGl0
YXRpb248L2tleXdvcmQ+PGtleXdvcmQ+Q29ob3J0IFN0dWRpZXM8L2tleXdvcmQ+PGtleXdvcmQ+
KkVhcmx5IEFtYnVsYXRpb248L2tleXdvcmQ+PGtleXdvcmQ+SHVtYW5zPC9rZXl3b3JkPjxrZXl3
b3JkPipMZW5ndGggb2YgU3RheTwva2V5d29yZD48a2V5d29yZD5QYXRpZW50IERpc2NoYXJnZTwv
a2V5d29yZD48a2V5d29yZD5Qb3N0b3BlcmF0aXZlIENvbXBsaWNhdGlvbnMvZGlhZ25vc2lzL2V0
aW9sb2d5PC9rZXl3b3JkPjxrZXl3b3JkPlJlY292ZXJ5IG9mIEZ1bmN0aW9uPC9rZXl3b3JkPjxr
ZXl3b3JkPlRpbWUgRmFjdG9yczwva2V5d29yZD48L2tleXdvcmRzPjxkYXRlcz48eWVhcj4yMDEx
PC95ZWFyPjxwdWItZGF0ZXM+PGRhdGU+RGVjPC9kYXRlPjwvcHViLWRhdGVzPjwvZGF0ZXM+PGlz
Ym4+MTc0NS0zNjc0PC9pc2JuPjxhY2Nlc3Npb24tbnVtPjIyMDY2NTYwPC9hY2Nlc3Npb24tbnVt
Pjx1cmxzPjwvdXJscz48Y3VzdG9tMj5QTUMzMjQ3ODg1PC9jdXN0b20yPjxlbGVjdHJvbmljLXJl
c291cmNlLW51bT4xMC4zMTA5LzE3NDUzNjc0LjIwMTEuNjM2NjgyPC9lbGVjdHJvbmljLXJlc291
cmNlLW51bT48cmVtb3RlLWRhdGFiYXNlLXByb3ZpZGVyPk5MTTwvcmVtb3RlLWRhdGFiYXNlLXBy
b3ZpZGVyPjxsYW5ndWFnZT5lbmc8L2xhbmd1YWdlPjwvcmVjb3JkPjwvQ2l0ZT48Q2l0ZT48QXV0
aG9yPktoYW48L0F1dGhvcj48WWVhcj4yMDE0PC9ZZWFyPjxSZWNOdW0+MTQyPC9SZWNOdW0+PHJl
Y29yZD48cmVjLW51bWJlcj4xNDI8L3JlYy1udW1iZXI+PGZvcmVpZ24ta2V5cz48a2V5IGFwcD0i
RU4iIGRiLWlkPSJhYXN0dnBkcjY5ZnNyNmV3c3J0NTA1OTF4cmZ6OTkyMnpweHYiIHRpbWVzdGFt
cD0iMCI+MTQyPC9rZXk+PC9mb3JlaWduLWtleXM+PHJlZi10eXBlIG5hbWU9IkpvdXJuYWwgQXJ0
aWNsZSI+MTc8L3JlZi10eXBlPjxjb250cmlidXRvcnM+PGF1dGhvcnM+PGF1dGhvcj5LaGFuLCBT
LiBLLjwvYXV0aG9yPjxhdXRob3I+TWFsdml5YSwgQS48L2F1dGhvcj48YXV0aG9yPk11bGxlciwg
Uy4gRC48L2F1dGhvcj48YXV0aG9yPkNhcmx1a2UsIEkuPC9hdXRob3I+PGF1dGhvcj5QYXJ0aW5n
dG9uLCBQLiBGLjwvYXV0aG9yPjxhdXRob3I+RW1tZXJzb24sIEsuIFAuPC9hdXRob3I+PGF1dGhv
cj5SZWVkLCBNLiBSLjwvYXV0aG9yPjwvYXV0aG9ycz48L2NvbnRyaWJ1dG9ycz48YXV0aC1hZGRy
ZXNzPkRlcGFydG1lbnQgb2YgVHJhdW1hIGFuZCBPcnRob3BhZWRpY3MgLCBOb3J0aHVtYnJpYSBI
ZWFsdGhjYXJlIE5IUyBGb3VuZGF0aW9uIFRydXN0LCBBc2hpbmd0b24sIE5vcnRodW1iZXJsYW5k
ICwgVUsuPC9hdXRoLWFkZHJlc3M+PHRpdGxlcz48dGl0bGU+UmVkdWNlZCBzaG9ydC10ZXJtIGNv
bXBsaWNhdGlvbnMgYW5kIG1vcnRhbGl0eSBmb2xsb3dpbmcgRW5oYW5jZWQgUmVjb3ZlcnkgcHJp
bWFyeSBoaXAgYW5kIGtuZWUgYXJ0aHJvcGxhc3R5OiByZXN1bHRzIGZyb20gNiwwMDAgY29uc2Vj
dXRpdmUgcHJvY2VkdXJlczwvdGl0bGU+PHNlY29uZGFyeS10aXRsZT5BY3RhIE9ydGhvcDwvc2Vj
b25kYXJ5LXRpdGxlPjxhbHQtdGl0bGU+QWN0YSBvcnRob3BhZWRpY2E8L2FsdC10aXRsZT48L3Rp
dGxlcz48cGVyaW9kaWNhbD48ZnVsbC10aXRsZT5BY3RhIE9ydGhvcDwvZnVsbC10aXRsZT48YWJi
ci0xPkFjdGEgb3J0aG9wYWVkaWNhPC9hYmJyLTE+PC9wZXJpb2RpY2FsPjxhbHQtcGVyaW9kaWNh
bD48ZnVsbC10aXRsZT5BY3RhIE9ydGhvcDwvZnVsbC10aXRsZT48YWJici0xPkFjdGEgb3J0aG9w
YWVkaWNhPC9hYmJyLTE+PC9hbHQtcGVyaW9kaWNhbD48cGFnZXM+MjYtMzE8L3BhZ2VzPjx2b2x1
bWU+ODU8L3ZvbHVtZT48bnVtYmVyPjE8L251bWJlcj48ZWRpdGlvbj4yMDEzLzEyLzI0PC9lZGl0
aW9uPjxrZXl3b3Jkcz48a2V5d29yZD5BZ2VkPC9rZXl3b3JkPjxrZXl3b3JkPkFydGhyb3BsYXN0
eSwgUmVwbGFjZW1lbnQsIEhpcC8qYWR2ZXJzZSBlZmZlY3RzL21ldGhvZHMvbW9ydGFsaXR5L3Jl
aGFiaWxpdGF0aW9uPC9rZXl3b3JkPjxrZXl3b3JkPkFydGhyb3BsYXN0eSwgUmVwbGFjZW1lbnQs
IEtuZWUvKmFkdmVyc2UgZWZmZWN0cy9tZXRob2RzL21vcnRhbGl0eS9yZWhhYmlsaXRhdGlvbjwv
a2V5d29yZD48a2V5d29yZD5DYXJkaW92YXNjdWxhciBEaXNlYXNlcy9ldGlvbG9neTwva2V5d29y
ZD48a2V5d29yZD5DbGluaWNhbCBQcm90b2NvbHM8L2tleXdvcmQ+PGtleXdvcmQ+RGVsaXZlcnkg
b2YgSGVhbHRoIENhcmUvKm9yZ2FuaXphdGlvbiAmYW1wOyBhZG1pbmlzdHJhdGlvbjwva2V5d29y
ZD48a2V5d29yZD5FbmdsYW5kL2VwaWRlbWlvbG9neTwva2V5d29yZD48a2V5d29yZD5GZW1hbGU8
L2tleXdvcmQ+PGtleXdvcmQ+SHVtYW5zPC9rZXl3b3JkPjxrZXl3b3JkPkxlbmd0aCBvZiBTdGF5
L3N0YXRpc3RpY3MgJmFtcDsgbnVtZXJpY2FsIGRhdGE8L2tleXdvcmQ+PGtleXdvcmQ+TWFsZTwv
a2V5d29yZD48a2V5d29yZD5NaWRkbGUgQWdlZDwva2V5d29yZD48a2V5d29yZD5QYXRpZW50IENh
cmUgVGVhbS9vcmdhbml6YXRpb24gJmFtcDsgYWRtaW5pc3RyYXRpb248L2tleXdvcmQ+PGtleXdv
cmQ+UGF0aWVudCBSZWFkbWlzc2lvbi9zdGF0aXN0aWNzICZhbXA7IG51bWVyaWNhbCBkYXRhPC9r
ZXl3b3JkPjxrZXl3b3JkPlBlcmlvcGVyYXRpdmUgQ2FyZS9tZXRob2RzPC9rZXl3b3JkPjxrZXl3
b3JkPlByb2dyYW0gRXZhbHVhdGlvbjwva2V5d29yZD48a2V5d29yZD5SZW9wZXJhdGlvbi9zdGF0
aXN0aWNzICZhbXA7IG51bWVyaWNhbCBkYXRhPC9rZXl3b3JkPjxrZXl3b3JkPlJldHJvc3BlY3Rp
dmUgU3R1ZGllczwva2V5d29yZD48a2V5d29yZD5UcmVhdG1lbnQgT3V0Y29tZTwva2V5d29yZD48
L2tleXdvcmRzPjxkYXRlcz48eWVhcj4yMDE0PC95ZWFyPjxwdWItZGF0ZXM+PGRhdGU+RmViPC9k
YXRlPjwvcHViLWRhdGVzPjwvZGF0ZXM+PGlzYm4+MTc0NS0zNjc0PC9pc2JuPjxhY2Nlc3Npb24t
bnVtPjI0MzU5MDI4PC9hY2Nlc3Npb24tbnVtPjx1cmxzPjwvdXJscz48Y3VzdG9tMj5QTUMzOTQw
OTg4PC9jdXN0b20yPjxlbGVjdHJvbmljLXJlc291cmNlLW51bT4xMC4zMTA5LzE3NDUzNjc0LjIw
MTMuODc0OTI1PC9lbGVjdHJvbmljLXJlc291cmNlLW51bT48cmVtb3RlLWRhdGFiYXNlLXByb3Zp
ZGVyPk5MTTwvcmVtb3RlLWRhdGFiYXNlLXByb3ZpZGVyPjxsYW5ndWFnZT5lbmc8L2xhbmd1YWdl
PjwvcmVjb3JkPjwvQ2l0ZT48Q2l0ZT48QXV0aG9yPkxhcnNlbjwvQXV0aG9yPjxZZWFyPjIwMDg8
L1llYXI+PFJlY051bT4yMzg8L1JlY051bT48cmVjb3JkPjxyZWMtbnVtYmVyPjIzODwvcmVjLW51
bWJlcj48Zm9yZWlnbi1rZXlzPjxrZXkgYXBwPSJFTiIgZGItaWQ9ImFhc3R2cGRyNjlmc3I2ZXdz
cnQ1MDU5MXhyZno5OTIyenB4diIgdGltZXN0YW1wPSIxNTYyNjg0MzYwIj4yMzg8L2tleT48L2Zv
cmVpZ24ta2V5cz48cmVmLXR5cGUgbmFtZT0iSm91cm5hbCBBcnRpY2xlIj4xNzwvcmVmLXR5cGU+
PGNvbnRyaWJ1dG9ycz48YXV0aG9ycz48YXV0aG9yPkxhcnNlbiwgSy48L2F1dGhvcj48YXV0aG9y
PlPDuHJlbnNlbiwgTy4gRy48L2F1dGhvcj48YXV0aG9yPkhhbnNlbiwgVC4gQi48L2F1dGhvcj48
YXV0aG9yPlRob21zZW4sIFAuIEIuPC9hdXRob3I+PGF1dGhvcj5Tw7hiYWxsZSwgSy48L2F1dGhv
cj48L2F1dGhvcnM+PC9jb250cmlidXRvcnM+PGF1dGgtYWRkcmVzcz5UaGUgTXVzY3Vsb3NrZWxl
dGFsIFJlc2VhcmNoIFVuaXQsIERlcGFydG1lbnQgb2YgT3J0aG9wZWRpY3MsIEhvbHN0ZWJybyBS
ZWdpb25hbCBIb3NwaXRhbCwgSG9sc3RlYnJvLCBEZW5tYXJrLiBmZWtsMjAwNEBtc24uY29tPC9h
dXRoLWFkZHJlc3M+PHRpdGxlcz48dGl0bGU+QWNjZWxlcmF0ZWQgcGVyaW9wZXJhdGl2ZSBjYXJl
IGFuZCByZWhhYmlsaXRhdGlvbiBpbnRlcnZlbnRpb24gZm9yIGhpcCBhbmQga25lZSByZXBsYWNl
bWVudCBpcyBlZmZlY3RpdmU6IGEgcmFuZG9taXplZCBjbGluaWNhbCB0cmlhbCBpbnZvbHZpbmcg
ODcgcGF0aWVudHMgd2l0aCAzIG1vbnRocyBvZiBmb2xsb3ctdXA8L3RpdGxlPjxzZWNvbmRhcnkt
dGl0bGU+QWN0YSBPcnRob3A8L3NlY29uZGFyeS10aXRsZT48YWx0LXRpdGxlPkFjdGEgb3J0aG9w
YWVkaWNhPC9hbHQtdGl0bGU+PC90aXRsZXM+PHBlcmlvZGljYWw+PGZ1bGwtdGl0bGU+QWN0YSBP
cnRob3A8L2Z1bGwtdGl0bGU+PGFiYnItMT5BY3RhIG9ydGhvcGFlZGljYTwvYWJici0xPjwvcGVy
aW9kaWNhbD48YWx0LXBlcmlvZGljYWw+PGZ1bGwtdGl0bGU+QWN0YSBPcnRob3A8L2Z1bGwtdGl0
bGU+PGFiYnItMT5BY3RhIG9ydGhvcGFlZGljYTwvYWJici0xPjwvYWx0LXBlcmlvZGljYWw+PHBh
Z2VzPjE0OS01OTwvcGFnZXM+PHZvbHVtZT43OTwvdm9sdW1lPjxudW1iZXI+MjwvbnVtYmVyPjxl
ZGl0aW9uPjIwMDgvMDUvMTU8L2VkaXRpb24+PGtleXdvcmRzPjxrZXl3b3JkPkFnZWQ8L2tleXdv
cmQ+PGtleXdvcmQ+QXJ0aHJvcGxhc3R5LCBSZXBsYWNlbWVudCwgSGlwL2FkdmVyc2UgZWZmZWN0
cy8gcmVoYWJpbGl0YXRpb248L2tleXdvcmQ+PGtleXdvcmQ+QXJ0aHJvcGxhc3R5LCBSZXBsYWNl
bWVudCwgS25lZS9hZHZlcnNlIGVmZmVjdHMvIHJlaGFiaWxpdGF0aW9uPC9rZXl3b3JkPjxrZXl3
b3JkPkVhcmx5IEFtYnVsYXRpb248L2tleXdvcmQ+PGtleXdvcmQ+RmVtYWxlPC9rZXl3b3JkPjxr
ZXl3b3JkPkZvbGxvdy1VcCBTdHVkaWVzPC9rZXl3b3JkPjxrZXl3b3JkPkh1bWFuczwva2V5d29y
ZD48a2V5d29yZD5MZW5ndGggb2YgU3RheTwva2V5d29yZD48a2V5d29yZD5NYWxlPC9rZXl3b3Jk
PjxrZXl3b3JkPk1pZGRsZSBBZ2VkPC9rZXl3b3JkPjxrZXl3b3JkPk9zdGVvYXJ0aHJpdGlzLCBI
aXAvZGlhZ25vc2lzL3N1cmdlcnk8L2tleXdvcmQ+PGtleXdvcmQ+T3N0ZW9hcnRocml0aXMsIEtu
ZWUvZGlhZ25vc2lzL3N1cmdlcnk8L2tleXdvcmQ+PGtleXdvcmQ+UGF0aWVudCBSZWFkbWlzc2lv
bjwva2V5d29yZD48a2V5d29yZD5QZXJpb3BlcmF0aXZlIENhcmUvbWV0aG9kczwva2V5d29yZD48
a2V5d29yZD5RdWFsaXR5IG9mIExpZmU8L2tleXdvcmQ+PGtleXdvcmQ+VGltZSBGYWN0b3JzPC9r
ZXl3b3JkPjxrZXl3b3JkPlRyZWF0bWVudCBPdXRjb21lPC9rZXl3b3JkPjwva2V5d29yZHM+PGRh
dGVzPjx5ZWFyPjIwMDg8L3llYXI+PHB1Yi1kYXRlcz48ZGF0ZT5BcHI8L2RhdGU+PC9wdWItZGF0
ZXM+PC9kYXRlcz48aXNibj4xNzQ1LTM2ODIgKEVsZWN0cm9uaWMpJiN4RDsxNzQ1LTM2NzQgKExp
bmtpbmcpPC9pc2JuPjxhY2Nlc3Npb24tbnVtPjE4NDc4NDgyPC9hY2Nlc3Npb24tbnVtPjx1cmxz
PjwvdXJscz48ZWxlY3Ryb25pYy1yZXNvdXJjZS1udW0+MTAuMTA4MC8xNzQ1MzY3MDcxMDAxNDky
MzwvZWxlY3Ryb25pYy1yZXNvdXJjZS1udW0+PHJlbW90ZS1kYXRhYmFzZS1wcm92aWRlcj5OTE08
L3JlbW90ZS1kYXRhYmFzZS1wcm92aWRlcj48bGFuZ3VhZ2U+ZW5nPC9sYW5ndWFnZT48L3JlY29y
ZD48L0NpdGU+PENpdGU+PEF1dGhvcj5NYWx2aXlhPC9BdXRob3I+PFllYXI+MjAxMTwvWWVhcj48
UmVjTnVtPjE0MzwvUmVjTnVtPjxyZWNvcmQ+PHJlYy1udW1iZXI+MTQzPC9yZWMtbnVtYmVyPjxm
b3JlaWduLWtleXM+PGtleSBhcHA9IkVOIiBkYi1pZD0iYWFzdHZwZHI2OWZzcjZld3NydDUwNTkx
eHJmejk5MjJ6cHh2IiB0aW1lc3RhbXA9IjAiPjE0Mzwva2V5PjwvZm9yZWlnbi1rZXlzPjxyZWYt
dHlwZSBuYW1lPSJKb3VybmFsIEFydGljbGUiPjE3PC9yZWYtdHlwZT48Y29udHJpYnV0b3JzPjxh
dXRob3JzPjxhdXRob3I+TWFsdml5YSwgQS48L2F1dGhvcj48YXV0aG9yPk1hcnRpbiwgSy48L2F1
dGhvcj48YXV0aG9yPkhhcnBlciwgSS48L2F1dGhvcj48YXV0aG9yPk11bGxlciwgUy4gRC48L2F1
dGhvcj48YXV0aG9yPkVtbWVyc29uLCBLLiBQLjwvYXV0aG9yPjxhdXRob3I+UGFydGluZ3Rvbiwg
UC4gRi48L2F1dGhvcj48YXV0aG9yPlJlZWQsIE0uIFIuPC9hdXRob3I+PC9hdXRob3JzPjwvY29u
dHJpYnV0b3JzPjxhdXRoLWFkZHJlc3M+Tm9ydGh1bWJyaWEgSGVhbHRoY2FyZSBOSFMgRm91bmRh
dGlvbiBUcnVzdCwgVHluZSBhbmQgV2VhciwgVUsuIGFtYWx2aXlhQG5ocy5uZXQ8L2F1dGgtYWRk
cmVzcz48dGl0bGVzPjx0aXRsZT5FbmhhbmNlZCByZWNvdmVyeSBwcm9ncmFtIGZvciBoaXAgYW5k
IGtuZWUgcmVwbGFjZW1lbnQgcmVkdWNlcyBkZWF0aCByYXRlPC90aXRsZT48c2Vjb25kYXJ5LXRp
dGxlPkFjdGEgT3J0aG9wPC9zZWNvbmRhcnktdGl0bGU+PGFsdC10aXRsZT5BY3RhIG9ydGhvcGFl
ZGljYTwvYWx0LXRpdGxlPjwvdGl0bGVzPjxwZXJpb2RpY2FsPjxmdWxsLXRpdGxlPkFjdGEgT3J0
aG9wPC9mdWxsLXRpdGxlPjxhYmJyLTE+QWN0YSBvcnRob3BhZWRpY2E8L2FiYnItMT48L3Blcmlv
ZGljYWw+PGFsdC1wZXJpb2RpY2FsPjxmdWxsLXRpdGxlPkFjdGEgT3J0aG9wPC9mdWxsLXRpdGxl
PjxhYmJyLTE+QWN0YSBvcnRob3BhZWRpY2E8L2FiYnItMT48L2FsdC1wZXJpb2RpY2FsPjxwYWdl
cz41NzctODE8L3BhZ2VzPjx2b2x1bWU+ODI8L3ZvbHVtZT48bnVtYmVyPjU8L251bWJlcj48ZWRp
dGlvbj4yMDExLzA5LzA4PC9lZGl0aW9uPjxrZXl3b3Jkcz48a2V5d29yZD5BZ2VkPC9rZXl3b3Jk
PjxrZXl3b3JkPkFydGhyb3BsYXN0eSwgUmVwbGFjZW1lbnQsIEhpcC9hZHZlcnNlIGVmZmVjdHMv
bW9ydGFsaXR5LypyZWhhYmlsaXRhdGlvbjwva2V5d29yZD48a2V5d29yZD5BcnRocm9wbGFzdHks
IFJlcGxhY2VtZW50LCBLbmVlL2FkdmVyc2UgZWZmZWN0cy9tb3J0YWxpdHkvKnJlaGFiaWxpdGF0
aW9uPC9rZXl3b3JkPjxrZXl3b3JkPkNsaW5pY2FsIFByb3RvY29sczwva2V5d29yZD48a2V5d29y
ZD5Dcml0aWNhbCBQYXRod2F5czwva2V5d29yZD48a2V5d29yZD5FYXJseSBBbWJ1bGF0aW9uPC9r
ZXl3b3JkPjxrZXl3b3JkPkh1bWFuczwva2V5d29yZD48a2V5d29yZD5MZW5ndGggb2YgU3RheTwv
a2V5d29yZD48a2V5d29yZD5QZXJpb3BlcmF0aXZlIENhcmUvbWV0aG9kczwva2V5d29yZD48a2V5
d29yZD5Qb3N0b3BlcmF0aXZlIENvbXBsaWNhdGlvbnMvbW9ydGFsaXR5PC9rZXl3b3JkPjxrZXl3
b3JkPlJlY292ZXJ5IG9mIEZ1bmN0aW9uPC9rZXl3b3JkPjxrZXl3b3JkPlRyZWF0bWVudCBPdXRj
b21lPC9rZXl3b3JkPjwva2V5d29yZHM+PGRhdGVzPjx5ZWFyPjIwMTE8L3llYXI+PHB1Yi1kYXRl
cz48ZGF0ZT5PY3Q8L2RhdGU+PC9wdWItZGF0ZXM+PC9kYXRlcz48aXNibj4xNzQ1LTM2NzQ8L2lz
Ym4+PGFjY2Vzc2lvbi1udW0+MjE4OTU1MDA8L2FjY2Vzc2lvbi1udW0+PHVybHM+PC91cmxzPjxj
dXN0b20yPlBNQzMyNDI5NTQ8L2N1c3RvbTI+PGVsZWN0cm9uaWMtcmVzb3VyY2UtbnVtPjEwLjMx
MDkvMTc0NTM2NzQuMjAxMS42MTg5MTE8L2VsZWN0cm9uaWMtcmVzb3VyY2UtbnVtPjxyZW1vdGUt
ZGF0YWJhc2UtcHJvdmlkZXI+TkxNPC9yZW1vdGUtZGF0YWJhc2UtcHJvdmlkZXI+PGxhbmd1YWdl
PmVuZzwvbGFuZ3VhZ2U+PC9yZWNvcmQ+PC9DaXRlPjxDaXRlPjxBdXRob3I+UmFwaGFlbDwvQXV0
aG9yPjxZZWFyPjIwMTE8L1llYXI+PFJlY051bT4xNDE8L1JlY051bT48cmVjb3JkPjxyZWMtbnVt
YmVyPjE0MTwvcmVjLW51bWJlcj48Zm9yZWlnbi1rZXlzPjxrZXkgYXBwPSJFTiIgZGItaWQ9ImFh
c3R2cGRyNjlmc3I2ZXdzcnQ1MDU5MXhyZno5OTIyenB4diIgdGltZXN0YW1wPSIwIj4xNDE8L2tl
eT48L2ZvcmVpZ24ta2V5cz48cmVmLXR5cGUgbmFtZT0iSm91cm5hbCBBcnRpY2xlIj4xNzwvcmVm
LXR5cGU+PGNvbnRyaWJ1dG9ycz48YXV0aG9ycz48YXV0aG9yPlJhcGhhZWwsIE0uPC9hdXRob3I+
PGF1dGhvcj5KYWVnZXIsIE0uPC9hdXRob3I+PGF1dGhvcj52YW4gVmx5bWVuLCBKLjwvYXV0aG9y
PjwvYXV0aG9ycz48L2NvbnRyaWJ1dG9ycz48YXV0aC1hZGRyZXNzPkRlcGFydG1lbnQgb2YgQW5l
c3RoZXNpb2xvZ3kgYW5kIFBlcmlvcGVyYXRpdmUgTWVkaWNpbmUsIEtpbmdzdG9uIEdlbmVyYWwg
SG9zcGl0YWwsIFF1ZWVuJmFwb3M7cyBVbml2ZXJzaXR5LCA3NiBTdHVhcnQgU3RyZWV0LCBLaW5n
c3RvbiwgT04gSzdMIDJWNywgQ2FuYWRhLjwvYXV0aC1hZGRyZXNzPjx0aXRsZXM+PHRpdGxlPkVh
c2lseSBhZG9wdGFibGUgdG90YWwgam9pbnQgYXJ0aHJvcGxhc3R5IHByb2dyYW0gYWxsb3dzIGRp
c2NoYXJnZSBob21lIGluIHR3byBkYXlzPC90aXRsZT48c2Vjb25kYXJ5LXRpdGxlPkNhbiBKIEFu
YWVzdGg8L3NlY29uZGFyeS10aXRsZT48YWx0LXRpdGxlPkNhbmFkaWFuIGpvdXJuYWwgb2YgYW5h
ZXN0aGVzaWEgPSBKb3VybmFsIGNhbmFkaWVuIGQmYXBvczthbmVzdGhlc2llPC9hbHQtdGl0bGU+
PC90aXRsZXM+PHBlcmlvZGljYWw+PGZ1bGwtdGl0bGU+Q2FuIEogQW5hZXN0aDwvZnVsbC10aXRs
ZT48YWJici0xPkNhbmFkaWFuIGpvdXJuYWwgb2YgYW5hZXN0aGVzaWEgPSBKb3VybmFsIGNhbmFk
aWVuIGQmYXBvczthbmVzdGhlc2llPC9hYmJyLTE+PC9wZXJpb2RpY2FsPjxhbHQtcGVyaW9kaWNh
bD48ZnVsbC10aXRsZT5DYW4gSiBBbmFlc3RoPC9mdWxsLXRpdGxlPjxhYmJyLTE+Q2FuYWRpYW4g
am91cm5hbCBvZiBhbmFlc3RoZXNpYSA9IEpvdXJuYWwgY2FuYWRpZW4gZCZhcG9zO2FuZXN0aGVz
aWU8L2FiYnItMT48L2FsdC1wZXJpb2RpY2FsPjxwYWdlcz45MDItMTA8L3BhZ2VzPjx2b2x1bWU+
NTg8L3ZvbHVtZT48bnVtYmVyPjEwPC9udW1iZXI+PGVkaXRpb24+MjAxMS8wOC8wOTwvZWRpdGlv
bj48a2V5d29yZHM+PGtleXdvcmQ+QWdlZDwva2V5d29yZD48a2V5d29yZD5BbmFsZ2VzaWNzLCBP
cGlvaWQvYWRtaW5pc3RyYXRpb24gJmFtcDsgZG9zYWdlL3RoZXJhcGV1dGljIHVzZTwva2V5d29y
ZD48a2V5d29yZD5BcnRocm9wbGFzdHksIFJlcGxhY2VtZW50LCBIaXAvKm1ldGhvZHMvcmVoYWJp
bGl0YXRpb248L2tleXdvcmQ+PGtleXdvcmQ+QXJ0aHJvcGxhc3R5LCBSZXBsYWNlbWVudCwgS25l
ZS8qbWV0aG9kcy9yZWhhYmlsaXRhdGlvbjwva2V5d29yZD48a2V5d29yZD5DYW5hZGE8L2tleXdv
cmQ+PGtleXdvcmQ+Q29ob3J0IFN0dWRpZXM8L2tleXdvcmQ+PGtleXdvcmQ+RmVtYWxlPC9rZXl3
b3JkPjxrZXl3b3JkPkhvc3BpdGFsaXphdGlvbi8qc3RhdGlzdGljcyAmYW1wOyBudW1lcmljYWwg
ZGF0YTwva2V5d29yZD48a2V5d29yZD5IdW1hbnM8L2tleXdvcmQ+PGtleXdvcmQ+Kkxlbmd0aCBv
ZiBTdGF5PC9rZXl3b3JkPjxrZXl3b3JkPk1hbGU8L2tleXdvcmQ+PGtleXdvcmQ+TWlkZGxlIEFn
ZWQ8L2tleXdvcmQ+PGtleXdvcmQ+UGFpbiwgUG9zdG9wZXJhdGl2ZS9kcnVnIHRoZXJhcHk8L2tl
eXdvcmQ+PGtleXdvcmQ+UGF0aWVudCBFZHVjYXRpb24gYXMgVG9waWM8L2tleXdvcmQ+PGtleXdv
cmQ+UGF0aWVudCBSZWFkbWlzc2lvbi9zdGF0aXN0aWNzICZhbXA7IG51bWVyaWNhbCBkYXRhPC9r
ZXl3b3JkPjxrZXl3b3JkPlBhdGllbnQgU2F0aXNmYWN0aW9uPC9rZXl3b3JkPjxrZXl3b3JkPlJl
dHJvc3BlY3RpdmUgU3R1ZGllczwva2V5d29yZD48L2tleXdvcmRzPjxkYXRlcz48eWVhcj4yMDEx
PC95ZWFyPjxwdWItZGF0ZXM+PGRhdGU+T2N0PC9kYXRlPjwvcHViLWRhdGVzPjwvZGF0ZXM+PGlz
Ym4+MDgzMi02MTB4PC9pc2JuPjxhY2Nlc3Npb24tbnVtPjIxODIyNzU2PC9hY2Nlc3Npb24tbnVt
Pjx1cmxzPjwvdXJscz48ZWxlY3Ryb25pYy1yZXNvdXJjZS1udW0+MTAuMTAwNy9zMTI2MzAtMDEx
LTk1NjUtODwvZWxlY3Ryb25pYy1yZXNvdXJjZS1udW0+PHJlbW90ZS1kYXRhYmFzZS1wcm92aWRl
cj5OTE08L3JlbW90ZS1kYXRhYmFzZS1wcm92aWRlcj48bGFuZ3VhZ2U+ZW5nPC9sYW5ndWFnZT48
L3JlY29yZD48L0NpdGU+PENpdGU+PEF1dGhvcj5UYXlyb3NlPC9BdXRob3I+PFllYXI+MjAxMzwv
WWVhcj48UmVjTnVtPjE0MDwvUmVjTnVtPjxyZWNvcmQ+PHJlYy1udW1iZXI+MTQwPC9yZWMtbnVt
YmVyPjxmb3JlaWduLWtleXM+PGtleSBhcHA9IkVOIiBkYi1pZD0iYWFzdHZwZHI2OWZzcjZld3Ny
dDUwNTkxeHJmejk5MjJ6cHh2IiB0aW1lc3RhbXA9IjAiPjE0MDwva2V5PjwvZm9yZWlnbi1rZXlz
PjxyZWYtdHlwZSBuYW1lPSJKb3VybmFsIEFydGljbGUiPjE3PC9yZWYtdHlwZT48Y29udHJpYnV0
b3JzPjxhdXRob3JzPjxhdXRob3I+VGF5cm9zZSwgRy48L2F1dGhvcj48YXV0aG9yPk5ld21hbiwg
RC48L2F1dGhvcj48YXV0aG9yPlNsb3ZlciwgSi48L2F1dGhvcj48YXV0aG9yPkphZmZlLCBGLjwv
YXV0aG9yPjxhdXRob3I+SHVudGVyLCBULjwvYXV0aG9yPjxhdXRob3I+Qm9zY28sIEouLCAzcmQ8
L2F1dGhvcj48L2F1dGhvcnM+PC9jb250cmlidXRvcnM+PHRpdGxlcz48dGl0bGU+UmFwaWQgbW9i
aWxpemF0aW9uIGRlY3JlYXNlcyBsZW5ndGgtb2Ytc3RheSBpbiBqb2ludCByZXBsYWNlbWVudCBw
YXRpZW50czwvdGl0bGU+PHNlY29uZGFyeS10aXRsZT5CdWxsIEhvc3AgSnQgRGlzICgyMDEzKTwv
c2Vjb25kYXJ5LXRpdGxlPjxhbHQtdGl0bGU+QnVsbGV0aW4gb2YgdGhlIEhvc3BpdGFsIGZvciBK
b2ludCBEaXNlYXNlICgyMDEzKTwvYWx0LXRpdGxlPjwvdGl0bGVzPjxwYWdlcz4yMjItNjwvcGFn
ZXM+PHZvbHVtZT43MTwvdm9sdW1lPjxudW1iZXI+MzwvbnVtYmVyPjxlZGl0aW9uPjIwMTMvMTAv
MjU8L2VkaXRpb24+PGtleXdvcmRzPjxrZXl3b3JkPkFnZWQ8L2tleXdvcmQ+PGtleXdvcmQ+QXJ0
aHJvcGxhc3R5LCBSZXBsYWNlbWVudCwgSGlwLypyZWhhYmlsaXRhdGlvbjwva2V5d29yZD48a2V5
d29yZD5BcnRocm9wbGFzdHksIFJlcGxhY2VtZW50LCBLbmVlLypyZWhhYmlsaXRhdGlvbjwva2V5
d29yZD48a2V5d29yZD5CaW9tZWNoYW5pY2FsIFBoZW5vbWVuYTwva2V5d29yZD48a2V5d29yZD5F
YXJseSBBbWJ1bGF0aW9uLyptZXRob2RzPC9rZXl3b3JkPjxrZXl3b3JkPkZlbWFsZTwva2V5d29y
ZD48a2V5d29yZD5IaXAgSm9pbnQvcGh5c2lvcGF0aG9sb2d5LypzdXJnZXJ5PC9rZXl3b3JkPjxr
ZXl3b3JkPkh1bWFuczwva2V5d29yZD48a2V5d29yZD5LbmVlIEpvaW50L3BoeXNpb3BhdGhvbG9n
eS8qc3VyZ2VyeTwva2V5d29yZD48a2V5d29yZD4qTGVuZ3RoIG9mIFN0YXk8L2tleXdvcmQ+PGtl
eXdvcmQ+TWFsZTwva2V5d29yZD48a2V5d29yZD5NaWRkbGUgQWdlZDwva2V5d29yZD48a2V5d29y
ZD4qUGh5c2ljYWwgVGhlcmFweSBNb2RhbGl0aWVzPC9rZXl3b3JkPjxrZXl3b3JkPlJlY292ZXJ5
IG9mIEZ1bmN0aW9uPC9rZXl3b3JkPjxrZXl3b3JkPlJldHJvc3BlY3RpdmUgU3R1ZGllczwva2V5
d29yZD48a2V5d29yZD5UaW1lIEZhY3RvcnM8L2tleXdvcmQ+PGtleXdvcmQ+VHJlYXRtZW50IE91
dGNvbWU8L2tleXdvcmQ+PC9rZXl3b3Jkcz48ZGF0ZXM+PHllYXI+MjAxMzwveWVhcj48L2RhdGVz
Pjxpc2JuPjIzMjgtNDYzMzwvaXNibj48YWNjZXNzaW9uLW51bT4yNDE1MTk1MDwvYWNjZXNzaW9u
LW51bT48dXJscz48L3VybHM+PHJlbW90ZS1kYXRhYmFzZS1wcm92aWRlcj5OTE08L3JlbW90ZS1k
YXRhYmFzZS1wcm92aWRlcj48bGFuZ3VhZ2U+ZW5nPC9sYW5ndWFnZT48L3JlY29yZD48L0NpdGU+
PC9FbmROb3RlPn==
</w:fldData>
          </w:fldChar>
        </w:r>
        <w:r w:rsidR="002F5B0D">
          <w:instrText xml:space="preserve"> ADDIN EN.CITE </w:instrText>
        </w:r>
        <w:r w:rsidR="002F5B0D">
          <w:fldChar w:fldCharType="begin">
            <w:fldData xml:space="preserve">PEVuZE5vdGU+PENpdGU+PEF1dGhvcj5IZWJsPC9BdXRob3I+PFllYXI+MjAwODwvWWVhcj48UmVj
TnVtPjE0NjwvUmVjTnVtPjxEaXNwbGF5VGV4dD48c3R5bGUgZmFjZT0ic3VwZXJzY3JpcHQiPjY2
LTcyPC9zdHlsZT48L0Rpc3BsYXlUZXh0PjxyZWNvcmQ+PHJlYy1udW1iZXI+MTQ2PC9yZWMtbnVt
YmVyPjxmb3JlaWduLWtleXM+PGtleSBhcHA9IkVOIiBkYi1pZD0iYWFzdHZwZHI2OWZzcjZld3Ny
dDUwNTkxeHJmejk5MjJ6cHh2IiB0aW1lc3RhbXA9IjAiPjE0Njwva2V5PjwvZm9yZWlnbi1rZXlz
PjxyZWYtdHlwZSBuYW1lPSJKb3VybmFsIEFydGljbGUiPjE3PC9yZWYtdHlwZT48Y29udHJpYnV0
b3JzPjxhdXRob3JzPjxhdXRob3I+SGVibCwgSi4gUi48L2F1dGhvcj48YXV0aG9yPkRpbGdlciwg
Si4gQS48L2F1dGhvcj48YXV0aG9yPkJ5ZXIsIEQuIEUuPC9hdXRob3I+PGF1dGhvcj5Lb3BwLCBT
LiBMLjwvYXV0aG9yPjxhdXRob3I+U3RldmVucywgUy4gUi48L2F1dGhvcj48YXV0aG9yPlBhZ25h
bm8sIE0uIFcuPC9hdXRob3I+PGF1dGhvcj5IYW5zc2VuLCBBLiBELjwvYXV0aG9yPjxhdXRob3I+
SG9ybG9ja2VyLCBULiBULjwvYXV0aG9yPjwvYXV0aG9ycz48L2NvbnRyaWJ1dG9ycz48YXV0aC1h
ZGRyZXNzPkRlcGFydG1lbnQgb2YgQW5lc3RoZXNpb2xvZ3ksIE1heW8gQ2xpbmljIENvbGxlZ2Ug
b2YgTWVkaWNpbmUsIFJvY2hlc3RlciwgTU4gNTU5MDUsIFVTQS4gaGVibC5qYW1lc0BtYXlvLmVk
dTwvYXV0aC1hZGRyZXNzPjx0aXRsZXM+PHRpdGxlPkEgcHJlLWVtcHRpdmUgbXVsdGltb2RhbCBw
YXRod2F5IGZlYXR1cmluZyBwZXJpcGhlcmFsIG5lcnZlIGJsb2NrIGltcHJvdmVzIHBlcmlvcGVy
YXRpdmUgb3V0Y29tZXMgYWZ0ZXIgbWFqb3Igb3J0aG9wZWRpYyBzdXJnZXJ5PC90aXRsZT48c2Vj
b25kYXJ5LXRpdGxlPlJlZyBBbmVzdGggUGFpbiBNZWQ8L3NlY29uZGFyeS10aXRsZT48YWx0LXRp
dGxlPlJlZ2lvbmFsIGFuZXN0aGVzaWEgYW5kIHBhaW4gbWVkaWNpbmU8L2FsdC10aXRsZT48L3Rp
dGxlcz48cGFnZXM+NTEwLTc8L3BhZ2VzPjx2b2x1bWU+MzM8L3ZvbHVtZT48bnVtYmVyPjY8L251
bWJlcj48ZWRpdGlvbj4yMDA5LzAzLzA1PC9lZGl0aW9uPjxrZXl3b3Jkcz48a2V5d29yZD5BZ2Vk
PC9rZXl3b3JkPjxrZXl3b3JkPkFuYWxnZXNpYSwgUGF0aWVudC1Db250cm9sbGVkLyptZXRob2Rz
PC9rZXl3b3JkPjxrZXl3b3JkPkFuYWxnZXNpY3MsIE9waW9pZC90aGVyYXBldXRpYyB1c2U8L2tl
eXdvcmQ+PGtleXdvcmQ+KkFydGhyb3BsYXN0eSwgUmVwbGFjZW1lbnQsIEhpcDwva2V5d29yZD48
a2V5d29yZD4qQXJ0aHJvcGxhc3R5LCBSZXBsYWNlbWVudCwgS25lZTwva2V5d29yZD48a2V5d29y
ZD5DYXNlLUNvbnRyb2wgU3R1ZGllczwva2V5d29yZD48a2V5d29yZD5DbGluaWNhbCBQcm90b2Nv
bHM8L2tleXdvcmQ+PGtleXdvcmQ+Q29tYmluZWQgTW9kYWxpdHkgVGhlcmFweTwva2V5d29yZD48
a2V5d29yZD5GZW1hbGU8L2tleXdvcmQ+PGtleXdvcmQ+SHVtYW5zPC9rZXl3b3JkPjxrZXl3b3Jk
PklsZXVzL3ByZXZlbnRpb24gJmFtcDsgY29udHJvbDwva2V5d29yZD48a2V5d29yZD5MZW5ndGgg
b2YgU3RheTwva2V5d29yZD48a2V5d29yZD5NYWxlPC9rZXl3b3JkPjxrZXl3b3JkPk5lcnZlIEJs
b2NrLyptZXRob2RzPC9rZXl3b3JkPjxrZXl3b3JkPlBhaW4gTWVhc3VyZW1lbnQ8L2tleXdvcmQ+
PGtleXdvcmQ+UGVyaXBoZXJhbCBOZXJ2ZXM8L2tleXdvcmQ+PGtleXdvcmQ+UG9zdG9wZXJhdGl2
ZSBDb21wbGljYXRpb25zLypwcmV2ZW50aW9uICZhbXA7IGNvbnRyb2w8L2tleXdvcmQ+PGtleXdv
cmQ+UmFuZ2Ugb2YgTW90aW9uLCBBcnRpY3VsYXIvZHJ1ZyBlZmZlY3RzPC9rZXl3b3JkPjxrZXl3
b3JkPlJldHJvc3BlY3RpdmUgU3R1ZGllczwva2V5d29yZD48a2V5d29yZD5UcmVhdG1lbnQgT3V0
Y29tZTwva2V5d29yZD48a2V5d29yZD5VcmluYXJ5IFJldGVudGlvbi9wcmV2ZW50aW9uICZhbXA7
IGNvbnRyb2w8L2tleXdvcmQ+PC9rZXl3b3Jkcz48ZGF0ZXM+PHllYXI+MjAwODwveWVhcj48cHVi
LWRhdGVzPjxkYXRlPk5vdi1EZWM8L2RhdGU+PC9wdWItZGF0ZXM+PC9kYXRlcz48aXNibj4xMDk4
LTczMzk8L2lzYm4+PGFjY2Vzc2lvbi1udW0+MTkyNTg5NjU8L2FjY2Vzc2lvbi1udW0+PHVybHM+
PC91cmxzPjxyZW1vdGUtZGF0YWJhc2UtcHJvdmlkZXI+TkxNPC9yZW1vdGUtZGF0YWJhc2UtcHJv
dmlkZXI+PGxhbmd1YWdlPmVuZzwvbGFuZ3VhZ2U+PC9yZWNvcmQ+PC9DaXRlPjxDaXRlPjxBdXRo
b3I+SHVzdGVkPC9BdXRob3I+PFllYXI+MjAxMTwvWWVhcj48UmVjTnVtPjE0NTwvUmVjTnVtPjxy
ZWNvcmQ+PHJlYy1udW1iZXI+MTQ1PC9yZWMtbnVtYmVyPjxmb3JlaWduLWtleXM+PGtleSBhcHA9
IkVOIiBkYi1pZD0iYWFzdHZwZHI2OWZzcjZld3NydDUwNTkxeHJmejk5MjJ6cHh2IiB0aW1lc3Rh
bXA9IjAiPjE0NTwva2V5PjwvZm9yZWlnbi1rZXlzPjxyZWYtdHlwZSBuYW1lPSJKb3VybmFsIEFy
dGljbGUiPjE3PC9yZWYtdHlwZT48Y29udHJpYnV0b3JzPjxhdXRob3JzPjxhdXRob3I+SHVzdGVk
LCBILjwvYXV0aG9yPjxhdXRob3I+THVubiwgVC4gSC48L2F1dGhvcj48YXV0aG9yPlRyb2Vsc2Vu
LCBBLjwvYXV0aG9yPjxhdXRob3I+R2Fhcm4tTGFyc2VuLCBMLjwvYXV0aG9yPjxhdXRob3I+S3Jp
c3RlbnNlbiwgQi4gQi48L2F1dGhvcj48YXV0aG9yPktlaGxldCwgSC48L2F1dGhvcj48L2F1dGhv
cnM+PC9jb250cmlidXRvcnM+PGF1dGgtYWRkcmVzcz5EZXBhcnRtZW50IG9mIE9ydGhvcGFlZGlj
IFN1cmdlcnksIEh2aWRvdnJlIFVuaXZlcnNpdHkgSG9zcGl0YWwsIENvcGVuaGFnZW4sIERlbm1h
cmsuIGhlbnJpa2h1c3RlZEBkYWRsbmV0LmRrPC9hdXRoLWFkZHJlc3M+PHRpdGxlcz48dGl0bGU+
V2h5IHN0aWxsIGluIGhvc3BpdGFsIGFmdGVyIGZhc3QtdHJhY2sgaGlwIGFuZCBrbmVlIGFydGhy
b3BsYXN0eT88L3RpdGxlPjxzZWNvbmRhcnktdGl0bGU+QWN0YSBPcnRob3A8L3NlY29uZGFyeS10
aXRsZT48YWx0LXRpdGxlPkFjdGEgb3J0aG9wYWVkaWNhPC9hbHQtdGl0bGU+PC90aXRsZXM+PHBl
cmlvZGljYWw+PGZ1bGwtdGl0bGU+QWN0YSBPcnRob3A8L2Z1bGwtdGl0bGU+PGFiYnItMT5BY3Rh
IG9ydGhvcGFlZGljYTwvYWJici0xPjwvcGVyaW9kaWNhbD48YWx0LXBlcmlvZGljYWw+PGZ1bGwt
dGl0bGU+QWN0YSBPcnRob3A8L2Z1bGwtdGl0bGU+PGFiYnItMT5BY3RhIG9ydGhvcGFlZGljYTwv
YWJici0xPjwvYWx0LXBlcmlvZGljYWw+PHBhZ2VzPjY3OS04NDwvcGFnZXM+PHZvbHVtZT44Mjwv
dm9sdW1lPjxudW1iZXI+NjwvbnVtYmVyPjxlZGl0aW9uPjIwMTEvMTEvMTA8L2VkaXRpb24+PGtl
eXdvcmRzPjxrZXl3b3JkPipBcnRocm9wbGFzdHksIFJlcGxhY2VtZW50LCBIaXAvYWR2ZXJzZSBl
ZmZlY3RzL21ldGhvZHMvcmVoYWJpbGl0YXRpb248L2tleXdvcmQ+PGtleXdvcmQ+KkFydGhyb3Bs
YXN0eSwgUmVwbGFjZW1lbnQsIEtuZWUvYWR2ZXJzZSBlZmZlY3RzL21ldGhvZHMvcmVoYWJpbGl0
YXRpb248L2tleXdvcmQ+PGtleXdvcmQ+Q29ob3J0IFN0dWRpZXM8L2tleXdvcmQ+PGtleXdvcmQ+
KkVhcmx5IEFtYnVsYXRpb248L2tleXdvcmQ+PGtleXdvcmQ+SHVtYW5zPC9rZXl3b3JkPjxrZXl3
b3JkPipMZW5ndGggb2YgU3RheTwva2V5d29yZD48a2V5d29yZD5QYXRpZW50IERpc2NoYXJnZTwv
a2V5d29yZD48a2V5d29yZD5Qb3N0b3BlcmF0aXZlIENvbXBsaWNhdGlvbnMvZGlhZ25vc2lzL2V0
aW9sb2d5PC9rZXl3b3JkPjxrZXl3b3JkPlJlY292ZXJ5IG9mIEZ1bmN0aW9uPC9rZXl3b3JkPjxr
ZXl3b3JkPlRpbWUgRmFjdG9yczwva2V5d29yZD48L2tleXdvcmRzPjxkYXRlcz48eWVhcj4yMDEx
PC95ZWFyPjxwdWItZGF0ZXM+PGRhdGU+RGVjPC9kYXRlPjwvcHViLWRhdGVzPjwvZGF0ZXM+PGlz
Ym4+MTc0NS0zNjc0PC9pc2JuPjxhY2Nlc3Npb24tbnVtPjIyMDY2NTYwPC9hY2Nlc3Npb24tbnVt
Pjx1cmxzPjwvdXJscz48Y3VzdG9tMj5QTUMzMjQ3ODg1PC9jdXN0b20yPjxlbGVjdHJvbmljLXJl
c291cmNlLW51bT4xMC4zMTA5LzE3NDUzNjc0LjIwMTEuNjM2NjgyPC9lbGVjdHJvbmljLXJlc291
cmNlLW51bT48cmVtb3RlLWRhdGFiYXNlLXByb3ZpZGVyPk5MTTwvcmVtb3RlLWRhdGFiYXNlLXBy
b3ZpZGVyPjxsYW5ndWFnZT5lbmc8L2xhbmd1YWdlPjwvcmVjb3JkPjwvQ2l0ZT48Q2l0ZT48QXV0
aG9yPktoYW48L0F1dGhvcj48WWVhcj4yMDE0PC9ZZWFyPjxSZWNOdW0+MTQyPC9SZWNOdW0+PHJl
Y29yZD48cmVjLW51bWJlcj4xNDI8L3JlYy1udW1iZXI+PGZvcmVpZ24ta2V5cz48a2V5IGFwcD0i
RU4iIGRiLWlkPSJhYXN0dnBkcjY5ZnNyNmV3c3J0NTA1OTF4cmZ6OTkyMnpweHYiIHRpbWVzdGFt
cD0iMCI+MTQyPC9rZXk+PC9mb3JlaWduLWtleXM+PHJlZi10eXBlIG5hbWU9IkpvdXJuYWwgQXJ0
aWNsZSI+MTc8L3JlZi10eXBlPjxjb250cmlidXRvcnM+PGF1dGhvcnM+PGF1dGhvcj5LaGFuLCBT
LiBLLjwvYXV0aG9yPjxhdXRob3I+TWFsdml5YSwgQS48L2F1dGhvcj48YXV0aG9yPk11bGxlciwg
Uy4gRC48L2F1dGhvcj48YXV0aG9yPkNhcmx1a2UsIEkuPC9hdXRob3I+PGF1dGhvcj5QYXJ0aW5n
dG9uLCBQLiBGLjwvYXV0aG9yPjxhdXRob3I+RW1tZXJzb24sIEsuIFAuPC9hdXRob3I+PGF1dGhv
cj5SZWVkLCBNLiBSLjwvYXV0aG9yPjwvYXV0aG9ycz48L2NvbnRyaWJ1dG9ycz48YXV0aC1hZGRy
ZXNzPkRlcGFydG1lbnQgb2YgVHJhdW1hIGFuZCBPcnRob3BhZWRpY3MgLCBOb3J0aHVtYnJpYSBI
ZWFsdGhjYXJlIE5IUyBGb3VuZGF0aW9uIFRydXN0LCBBc2hpbmd0b24sIE5vcnRodW1iZXJsYW5k
ICwgVUsuPC9hdXRoLWFkZHJlc3M+PHRpdGxlcz48dGl0bGU+UmVkdWNlZCBzaG9ydC10ZXJtIGNv
bXBsaWNhdGlvbnMgYW5kIG1vcnRhbGl0eSBmb2xsb3dpbmcgRW5oYW5jZWQgUmVjb3ZlcnkgcHJp
bWFyeSBoaXAgYW5kIGtuZWUgYXJ0aHJvcGxhc3R5OiByZXN1bHRzIGZyb20gNiwwMDAgY29uc2Vj
dXRpdmUgcHJvY2VkdXJlczwvdGl0bGU+PHNlY29uZGFyeS10aXRsZT5BY3RhIE9ydGhvcDwvc2Vj
b25kYXJ5LXRpdGxlPjxhbHQtdGl0bGU+QWN0YSBvcnRob3BhZWRpY2E8L2FsdC10aXRsZT48L3Rp
dGxlcz48cGVyaW9kaWNhbD48ZnVsbC10aXRsZT5BY3RhIE9ydGhvcDwvZnVsbC10aXRsZT48YWJi
ci0xPkFjdGEgb3J0aG9wYWVkaWNhPC9hYmJyLTE+PC9wZXJpb2RpY2FsPjxhbHQtcGVyaW9kaWNh
bD48ZnVsbC10aXRsZT5BY3RhIE9ydGhvcDwvZnVsbC10aXRsZT48YWJici0xPkFjdGEgb3J0aG9w
YWVkaWNhPC9hYmJyLTE+PC9hbHQtcGVyaW9kaWNhbD48cGFnZXM+MjYtMzE8L3BhZ2VzPjx2b2x1
bWU+ODU8L3ZvbHVtZT48bnVtYmVyPjE8L251bWJlcj48ZWRpdGlvbj4yMDEzLzEyLzI0PC9lZGl0
aW9uPjxrZXl3b3Jkcz48a2V5d29yZD5BZ2VkPC9rZXl3b3JkPjxrZXl3b3JkPkFydGhyb3BsYXN0
eSwgUmVwbGFjZW1lbnQsIEhpcC8qYWR2ZXJzZSBlZmZlY3RzL21ldGhvZHMvbW9ydGFsaXR5L3Jl
aGFiaWxpdGF0aW9uPC9rZXl3b3JkPjxrZXl3b3JkPkFydGhyb3BsYXN0eSwgUmVwbGFjZW1lbnQs
IEtuZWUvKmFkdmVyc2UgZWZmZWN0cy9tZXRob2RzL21vcnRhbGl0eS9yZWhhYmlsaXRhdGlvbjwv
a2V5d29yZD48a2V5d29yZD5DYXJkaW92YXNjdWxhciBEaXNlYXNlcy9ldGlvbG9neTwva2V5d29y
ZD48a2V5d29yZD5DbGluaWNhbCBQcm90b2NvbHM8L2tleXdvcmQ+PGtleXdvcmQ+RGVsaXZlcnkg
b2YgSGVhbHRoIENhcmUvKm9yZ2FuaXphdGlvbiAmYW1wOyBhZG1pbmlzdHJhdGlvbjwva2V5d29y
ZD48a2V5d29yZD5FbmdsYW5kL2VwaWRlbWlvbG9neTwva2V5d29yZD48a2V5d29yZD5GZW1hbGU8
L2tleXdvcmQ+PGtleXdvcmQ+SHVtYW5zPC9rZXl3b3JkPjxrZXl3b3JkPkxlbmd0aCBvZiBTdGF5
L3N0YXRpc3RpY3MgJmFtcDsgbnVtZXJpY2FsIGRhdGE8L2tleXdvcmQ+PGtleXdvcmQ+TWFsZTwv
a2V5d29yZD48a2V5d29yZD5NaWRkbGUgQWdlZDwva2V5d29yZD48a2V5d29yZD5QYXRpZW50IENh
cmUgVGVhbS9vcmdhbml6YXRpb24gJmFtcDsgYWRtaW5pc3RyYXRpb248L2tleXdvcmQ+PGtleXdv
cmQ+UGF0aWVudCBSZWFkbWlzc2lvbi9zdGF0aXN0aWNzICZhbXA7IG51bWVyaWNhbCBkYXRhPC9r
ZXl3b3JkPjxrZXl3b3JkPlBlcmlvcGVyYXRpdmUgQ2FyZS9tZXRob2RzPC9rZXl3b3JkPjxrZXl3
b3JkPlByb2dyYW0gRXZhbHVhdGlvbjwva2V5d29yZD48a2V5d29yZD5SZW9wZXJhdGlvbi9zdGF0
aXN0aWNzICZhbXA7IG51bWVyaWNhbCBkYXRhPC9rZXl3b3JkPjxrZXl3b3JkPlJldHJvc3BlY3Rp
dmUgU3R1ZGllczwva2V5d29yZD48a2V5d29yZD5UcmVhdG1lbnQgT3V0Y29tZTwva2V5d29yZD48
L2tleXdvcmRzPjxkYXRlcz48eWVhcj4yMDE0PC95ZWFyPjxwdWItZGF0ZXM+PGRhdGU+RmViPC9k
YXRlPjwvcHViLWRhdGVzPjwvZGF0ZXM+PGlzYm4+MTc0NS0zNjc0PC9pc2JuPjxhY2Nlc3Npb24t
bnVtPjI0MzU5MDI4PC9hY2Nlc3Npb24tbnVtPjx1cmxzPjwvdXJscz48Y3VzdG9tMj5QTUMzOTQw
OTg4PC9jdXN0b20yPjxlbGVjdHJvbmljLXJlc291cmNlLW51bT4xMC4zMTA5LzE3NDUzNjc0LjIw
MTMuODc0OTI1PC9lbGVjdHJvbmljLXJlc291cmNlLW51bT48cmVtb3RlLWRhdGFiYXNlLXByb3Zp
ZGVyPk5MTTwvcmVtb3RlLWRhdGFiYXNlLXByb3ZpZGVyPjxsYW5ndWFnZT5lbmc8L2xhbmd1YWdl
PjwvcmVjb3JkPjwvQ2l0ZT48Q2l0ZT48QXV0aG9yPkxhcnNlbjwvQXV0aG9yPjxZZWFyPjIwMDg8
L1llYXI+PFJlY051bT4yMzg8L1JlY051bT48cmVjb3JkPjxyZWMtbnVtYmVyPjIzODwvcmVjLW51
bWJlcj48Zm9yZWlnbi1rZXlzPjxrZXkgYXBwPSJFTiIgZGItaWQ9ImFhc3R2cGRyNjlmc3I2ZXdz
cnQ1MDU5MXhyZno5OTIyenB4diIgdGltZXN0YW1wPSIxNTYyNjg0MzYwIj4yMzg8L2tleT48L2Zv
cmVpZ24ta2V5cz48cmVmLXR5cGUgbmFtZT0iSm91cm5hbCBBcnRpY2xlIj4xNzwvcmVmLXR5cGU+
PGNvbnRyaWJ1dG9ycz48YXV0aG9ycz48YXV0aG9yPkxhcnNlbiwgSy48L2F1dGhvcj48YXV0aG9y
PlPDuHJlbnNlbiwgTy4gRy48L2F1dGhvcj48YXV0aG9yPkhhbnNlbiwgVC4gQi48L2F1dGhvcj48
YXV0aG9yPlRob21zZW4sIFAuIEIuPC9hdXRob3I+PGF1dGhvcj5Tw7hiYWxsZSwgSy48L2F1dGhv
cj48L2F1dGhvcnM+PC9jb250cmlidXRvcnM+PGF1dGgtYWRkcmVzcz5UaGUgTXVzY3Vsb3NrZWxl
dGFsIFJlc2VhcmNoIFVuaXQsIERlcGFydG1lbnQgb2YgT3J0aG9wZWRpY3MsIEhvbHN0ZWJybyBS
ZWdpb25hbCBIb3NwaXRhbCwgSG9sc3RlYnJvLCBEZW5tYXJrLiBmZWtsMjAwNEBtc24uY29tPC9h
dXRoLWFkZHJlc3M+PHRpdGxlcz48dGl0bGU+QWNjZWxlcmF0ZWQgcGVyaW9wZXJhdGl2ZSBjYXJl
IGFuZCByZWhhYmlsaXRhdGlvbiBpbnRlcnZlbnRpb24gZm9yIGhpcCBhbmQga25lZSByZXBsYWNl
bWVudCBpcyBlZmZlY3RpdmU6IGEgcmFuZG9taXplZCBjbGluaWNhbCB0cmlhbCBpbnZvbHZpbmcg
ODcgcGF0aWVudHMgd2l0aCAzIG1vbnRocyBvZiBmb2xsb3ctdXA8L3RpdGxlPjxzZWNvbmRhcnkt
dGl0bGU+QWN0YSBPcnRob3A8L3NlY29uZGFyeS10aXRsZT48YWx0LXRpdGxlPkFjdGEgb3J0aG9w
YWVkaWNhPC9hbHQtdGl0bGU+PC90aXRsZXM+PHBlcmlvZGljYWw+PGZ1bGwtdGl0bGU+QWN0YSBP
cnRob3A8L2Z1bGwtdGl0bGU+PGFiYnItMT5BY3RhIG9ydGhvcGFlZGljYTwvYWJici0xPjwvcGVy
aW9kaWNhbD48YWx0LXBlcmlvZGljYWw+PGZ1bGwtdGl0bGU+QWN0YSBPcnRob3A8L2Z1bGwtdGl0
bGU+PGFiYnItMT5BY3RhIG9ydGhvcGFlZGljYTwvYWJici0xPjwvYWx0LXBlcmlvZGljYWw+PHBh
Z2VzPjE0OS01OTwvcGFnZXM+PHZvbHVtZT43OTwvdm9sdW1lPjxudW1iZXI+MjwvbnVtYmVyPjxl
ZGl0aW9uPjIwMDgvMDUvMTU8L2VkaXRpb24+PGtleXdvcmRzPjxrZXl3b3JkPkFnZWQ8L2tleXdv
cmQ+PGtleXdvcmQ+QXJ0aHJvcGxhc3R5LCBSZXBsYWNlbWVudCwgSGlwL2FkdmVyc2UgZWZmZWN0
cy8gcmVoYWJpbGl0YXRpb248L2tleXdvcmQ+PGtleXdvcmQ+QXJ0aHJvcGxhc3R5LCBSZXBsYWNl
bWVudCwgS25lZS9hZHZlcnNlIGVmZmVjdHMvIHJlaGFiaWxpdGF0aW9uPC9rZXl3b3JkPjxrZXl3
b3JkPkVhcmx5IEFtYnVsYXRpb248L2tleXdvcmQ+PGtleXdvcmQ+RmVtYWxlPC9rZXl3b3JkPjxr
ZXl3b3JkPkZvbGxvdy1VcCBTdHVkaWVzPC9rZXl3b3JkPjxrZXl3b3JkPkh1bWFuczwva2V5d29y
ZD48a2V5d29yZD5MZW5ndGggb2YgU3RheTwva2V5d29yZD48a2V5d29yZD5NYWxlPC9rZXl3b3Jk
PjxrZXl3b3JkPk1pZGRsZSBBZ2VkPC9rZXl3b3JkPjxrZXl3b3JkPk9zdGVvYXJ0aHJpdGlzLCBI
aXAvZGlhZ25vc2lzL3N1cmdlcnk8L2tleXdvcmQ+PGtleXdvcmQ+T3N0ZW9hcnRocml0aXMsIEtu
ZWUvZGlhZ25vc2lzL3N1cmdlcnk8L2tleXdvcmQ+PGtleXdvcmQ+UGF0aWVudCBSZWFkbWlzc2lv
bjwva2V5d29yZD48a2V5d29yZD5QZXJpb3BlcmF0aXZlIENhcmUvbWV0aG9kczwva2V5d29yZD48
a2V5d29yZD5RdWFsaXR5IG9mIExpZmU8L2tleXdvcmQ+PGtleXdvcmQ+VGltZSBGYWN0b3JzPC9r
ZXl3b3JkPjxrZXl3b3JkPlRyZWF0bWVudCBPdXRjb21lPC9rZXl3b3JkPjwva2V5d29yZHM+PGRh
dGVzPjx5ZWFyPjIwMDg8L3llYXI+PHB1Yi1kYXRlcz48ZGF0ZT5BcHI8L2RhdGU+PC9wdWItZGF0
ZXM+PC9kYXRlcz48aXNibj4xNzQ1LTM2ODIgKEVsZWN0cm9uaWMpJiN4RDsxNzQ1LTM2NzQgKExp
bmtpbmcpPC9pc2JuPjxhY2Nlc3Npb24tbnVtPjE4NDc4NDgyPC9hY2Nlc3Npb24tbnVtPjx1cmxz
PjwvdXJscz48ZWxlY3Ryb25pYy1yZXNvdXJjZS1udW0+MTAuMTA4MC8xNzQ1MzY3MDcxMDAxNDky
MzwvZWxlY3Ryb25pYy1yZXNvdXJjZS1udW0+PHJlbW90ZS1kYXRhYmFzZS1wcm92aWRlcj5OTE08
L3JlbW90ZS1kYXRhYmFzZS1wcm92aWRlcj48bGFuZ3VhZ2U+ZW5nPC9sYW5ndWFnZT48L3JlY29y
ZD48L0NpdGU+PENpdGU+PEF1dGhvcj5NYWx2aXlhPC9BdXRob3I+PFllYXI+MjAxMTwvWWVhcj48
UmVjTnVtPjE0MzwvUmVjTnVtPjxyZWNvcmQ+PHJlYy1udW1iZXI+MTQzPC9yZWMtbnVtYmVyPjxm
b3JlaWduLWtleXM+PGtleSBhcHA9IkVOIiBkYi1pZD0iYWFzdHZwZHI2OWZzcjZld3NydDUwNTkx
eHJmejk5MjJ6cHh2IiB0aW1lc3RhbXA9IjAiPjE0Mzwva2V5PjwvZm9yZWlnbi1rZXlzPjxyZWYt
dHlwZSBuYW1lPSJKb3VybmFsIEFydGljbGUiPjE3PC9yZWYtdHlwZT48Y29udHJpYnV0b3JzPjxh
dXRob3JzPjxhdXRob3I+TWFsdml5YSwgQS48L2F1dGhvcj48YXV0aG9yPk1hcnRpbiwgSy48L2F1
dGhvcj48YXV0aG9yPkhhcnBlciwgSS48L2F1dGhvcj48YXV0aG9yPk11bGxlciwgUy4gRC48L2F1
dGhvcj48YXV0aG9yPkVtbWVyc29uLCBLLiBQLjwvYXV0aG9yPjxhdXRob3I+UGFydGluZ3Rvbiwg
UC4gRi48L2F1dGhvcj48YXV0aG9yPlJlZWQsIE0uIFIuPC9hdXRob3I+PC9hdXRob3JzPjwvY29u
dHJpYnV0b3JzPjxhdXRoLWFkZHJlc3M+Tm9ydGh1bWJyaWEgSGVhbHRoY2FyZSBOSFMgRm91bmRh
dGlvbiBUcnVzdCwgVHluZSBhbmQgV2VhciwgVUsuIGFtYWx2aXlhQG5ocy5uZXQ8L2F1dGgtYWRk
cmVzcz48dGl0bGVzPjx0aXRsZT5FbmhhbmNlZCByZWNvdmVyeSBwcm9ncmFtIGZvciBoaXAgYW5k
IGtuZWUgcmVwbGFjZW1lbnQgcmVkdWNlcyBkZWF0aCByYXRlPC90aXRsZT48c2Vjb25kYXJ5LXRp
dGxlPkFjdGEgT3J0aG9wPC9zZWNvbmRhcnktdGl0bGU+PGFsdC10aXRsZT5BY3RhIG9ydGhvcGFl
ZGljYTwvYWx0LXRpdGxlPjwvdGl0bGVzPjxwZXJpb2RpY2FsPjxmdWxsLXRpdGxlPkFjdGEgT3J0
aG9wPC9mdWxsLXRpdGxlPjxhYmJyLTE+QWN0YSBvcnRob3BhZWRpY2E8L2FiYnItMT48L3Blcmlv
ZGljYWw+PGFsdC1wZXJpb2RpY2FsPjxmdWxsLXRpdGxlPkFjdGEgT3J0aG9wPC9mdWxsLXRpdGxl
PjxhYmJyLTE+QWN0YSBvcnRob3BhZWRpY2E8L2FiYnItMT48L2FsdC1wZXJpb2RpY2FsPjxwYWdl
cz41NzctODE8L3BhZ2VzPjx2b2x1bWU+ODI8L3ZvbHVtZT48bnVtYmVyPjU8L251bWJlcj48ZWRp
dGlvbj4yMDExLzA5LzA4PC9lZGl0aW9uPjxrZXl3b3Jkcz48a2V5d29yZD5BZ2VkPC9rZXl3b3Jk
PjxrZXl3b3JkPkFydGhyb3BsYXN0eSwgUmVwbGFjZW1lbnQsIEhpcC9hZHZlcnNlIGVmZmVjdHMv
bW9ydGFsaXR5LypyZWhhYmlsaXRhdGlvbjwva2V5d29yZD48a2V5d29yZD5BcnRocm9wbGFzdHks
IFJlcGxhY2VtZW50LCBLbmVlL2FkdmVyc2UgZWZmZWN0cy9tb3J0YWxpdHkvKnJlaGFiaWxpdGF0
aW9uPC9rZXl3b3JkPjxrZXl3b3JkPkNsaW5pY2FsIFByb3RvY29sczwva2V5d29yZD48a2V5d29y
ZD5Dcml0aWNhbCBQYXRod2F5czwva2V5d29yZD48a2V5d29yZD5FYXJseSBBbWJ1bGF0aW9uPC9r
ZXl3b3JkPjxrZXl3b3JkPkh1bWFuczwva2V5d29yZD48a2V5d29yZD5MZW5ndGggb2YgU3RheTwv
a2V5d29yZD48a2V5d29yZD5QZXJpb3BlcmF0aXZlIENhcmUvbWV0aG9kczwva2V5d29yZD48a2V5
d29yZD5Qb3N0b3BlcmF0aXZlIENvbXBsaWNhdGlvbnMvbW9ydGFsaXR5PC9rZXl3b3JkPjxrZXl3
b3JkPlJlY292ZXJ5IG9mIEZ1bmN0aW9uPC9rZXl3b3JkPjxrZXl3b3JkPlRyZWF0bWVudCBPdXRj
b21lPC9rZXl3b3JkPjwva2V5d29yZHM+PGRhdGVzPjx5ZWFyPjIwMTE8L3llYXI+PHB1Yi1kYXRl
cz48ZGF0ZT5PY3Q8L2RhdGU+PC9wdWItZGF0ZXM+PC9kYXRlcz48aXNibj4xNzQ1LTM2NzQ8L2lz
Ym4+PGFjY2Vzc2lvbi1udW0+MjE4OTU1MDA8L2FjY2Vzc2lvbi1udW0+PHVybHM+PC91cmxzPjxj
dXN0b20yPlBNQzMyNDI5NTQ8L2N1c3RvbTI+PGVsZWN0cm9uaWMtcmVzb3VyY2UtbnVtPjEwLjMx
MDkvMTc0NTM2NzQuMjAxMS42MTg5MTE8L2VsZWN0cm9uaWMtcmVzb3VyY2UtbnVtPjxyZW1vdGUt
ZGF0YWJhc2UtcHJvdmlkZXI+TkxNPC9yZW1vdGUtZGF0YWJhc2UtcHJvdmlkZXI+PGxhbmd1YWdl
PmVuZzwvbGFuZ3VhZ2U+PC9yZWNvcmQ+PC9DaXRlPjxDaXRlPjxBdXRob3I+UmFwaGFlbDwvQXV0
aG9yPjxZZWFyPjIwMTE8L1llYXI+PFJlY051bT4xNDE8L1JlY051bT48cmVjb3JkPjxyZWMtbnVt
YmVyPjE0MTwvcmVjLW51bWJlcj48Zm9yZWlnbi1rZXlzPjxrZXkgYXBwPSJFTiIgZGItaWQ9ImFh
c3R2cGRyNjlmc3I2ZXdzcnQ1MDU5MXhyZno5OTIyenB4diIgdGltZXN0YW1wPSIwIj4xNDE8L2tl
eT48L2ZvcmVpZ24ta2V5cz48cmVmLXR5cGUgbmFtZT0iSm91cm5hbCBBcnRpY2xlIj4xNzwvcmVm
LXR5cGU+PGNvbnRyaWJ1dG9ycz48YXV0aG9ycz48YXV0aG9yPlJhcGhhZWwsIE0uPC9hdXRob3I+
PGF1dGhvcj5KYWVnZXIsIE0uPC9hdXRob3I+PGF1dGhvcj52YW4gVmx5bWVuLCBKLjwvYXV0aG9y
PjwvYXV0aG9ycz48L2NvbnRyaWJ1dG9ycz48YXV0aC1hZGRyZXNzPkRlcGFydG1lbnQgb2YgQW5l
c3RoZXNpb2xvZ3kgYW5kIFBlcmlvcGVyYXRpdmUgTWVkaWNpbmUsIEtpbmdzdG9uIEdlbmVyYWwg
SG9zcGl0YWwsIFF1ZWVuJmFwb3M7cyBVbml2ZXJzaXR5LCA3NiBTdHVhcnQgU3RyZWV0LCBLaW5n
c3RvbiwgT04gSzdMIDJWNywgQ2FuYWRhLjwvYXV0aC1hZGRyZXNzPjx0aXRsZXM+PHRpdGxlPkVh
c2lseSBhZG9wdGFibGUgdG90YWwgam9pbnQgYXJ0aHJvcGxhc3R5IHByb2dyYW0gYWxsb3dzIGRp
c2NoYXJnZSBob21lIGluIHR3byBkYXlzPC90aXRsZT48c2Vjb25kYXJ5LXRpdGxlPkNhbiBKIEFu
YWVzdGg8L3NlY29uZGFyeS10aXRsZT48YWx0LXRpdGxlPkNhbmFkaWFuIGpvdXJuYWwgb2YgYW5h
ZXN0aGVzaWEgPSBKb3VybmFsIGNhbmFkaWVuIGQmYXBvczthbmVzdGhlc2llPC9hbHQtdGl0bGU+
PC90aXRsZXM+PHBlcmlvZGljYWw+PGZ1bGwtdGl0bGU+Q2FuIEogQW5hZXN0aDwvZnVsbC10aXRs
ZT48YWJici0xPkNhbmFkaWFuIGpvdXJuYWwgb2YgYW5hZXN0aGVzaWEgPSBKb3VybmFsIGNhbmFk
aWVuIGQmYXBvczthbmVzdGhlc2llPC9hYmJyLTE+PC9wZXJpb2RpY2FsPjxhbHQtcGVyaW9kaWNh
bD48ZnVsbC10aXRsZT5DYW4gSiBBbmFlc3RoPC9mdWxsLXRpdGxlPjxhYmJyLTE+Q2FuYWRpYW4g
am91cm5hbCBvZiBhbmFlc3RoZXNpYSA9IEpvdXJuYWwgY2FuYWRpZW4gZCZhcG9zO2FuZXN0aGVz
aWU8L2FiYnItMT48L2FsdC1wZXJpb2RpY2FsPjxwYWdlcz45MDItMTA8L3BhZ2VzPjx2b2x1bWU+
NTg8L3ZvbHVtZT48bnVtYmVyPjEwPC9udW1iZXI+PGVkaXRpb24+MjAxMS8wOC8wOTwvZWRpdGlv
bj48a2V5d29yZHM+PGtleXdvcmQ+QWdlZDwva2V5d29yZD48a2V5d29yZD5BbmFsZ2VzaWNzLCBP
cGlvaWQvYWRtaW5pc3RyYXRpb24gJmFtcDsgZG9zYWdlL3RoZXJhcGV1dGljIHVzZTwva2V5d29y
ZD48a2V5d29yZD5BcnRocm9wbGFzdHksIFJlcGxhY2VtZW50LCBIaXAvKm1ldGhvZHMvcmVoYWJp
bGl0YXRpb248L2tleXdvcmQ+PGtleXdvcmQ+QXJ0aHJvcGxhc3R5LCBSZXBsYWNlbWVudCwgS25l
ZS8qbWV0aG9kcy9yZWhhYmlsaXRhdGlvbjwva2V5d29yZD48a2V5d29yZD5DYW5hZGE8L2tleXdv
cmQ+PGtleXdvcmQ+Q29ob3J0IFN0dWRpZXM8L2tleXdvcmQ+PGtleXdvcmQ+RmVtYWxlPC9rZXl3
b3JkPjxrZXl3b3JkPkhvc3BpdGFsaXphdGlvbi8qc3RhdGlzdGljcyAmYW1wOyBudW1lcmljYWwg
ZGF0YTwva2V5d29yZD48a2V5d29yZD5IdW1hbnM8L2tleXdvcmQ+PGtleXdvcmQ+Kkxlbmd0aCBv
ZiBTdGF5PC9rZXl3b3JkPjxrZXl3b3JkPk1hbGU8L2tleXdvcmQ+PGtleXdvcmQ+TWlkZGxlIEFn
ZWQ8L2tleXdvcmQ+PGtleXdvcmQ+UGFpbiwgUG9zdG9wZXJhdGl2ZS9kcnVnIHRoZXJhcHk8L2tl
eXdvcmQ+PGtleXdvcmQ+UGF0aWVudCBFZHVjYXRpb24gYXMgVG9waWM8L2tleXdvcmQ+PGtleXdv
cmQ+UGF0aWVudCBSZWFkbWlzc2lvbi9zdGF0aXN0aWNzICZhbXA7IG51bWVyaWNhbCBkYXRhPC9r
ZXl3b3JkPjxrZXl3b3JkPlBhdGllbnQgU2F0aXNmYWN0aW9uPC9rZXl3b3JkPjxrZXl3b3JkPlJl
dHJvc3BlY3RpdmUgU3R1ZGllczwva2V5d29yZD48L2tleXdvcmRzPjxkYXRlcz48eWVhcj4yMDEx
PC95ZWFyPjxwdWItZGF0ZXM+PGRhdGU+T2N0PC9kYXRlPjwvcHViLWRhdGVzPjwvZGF0ZXM+PGlz
Ym4+MDgzMi02MTB4PC9pc2JuPjxhY2Nlc3Npb24tbnVtPjIxODIyNzU2PC9hY2Nlc3Npb24tbnVt
Pjx1cmxzPjwvdXJscz48ZWxlY3Ryb25pYy1yZXNvdXJjZS1udW0+MTAuMTAwNy9zMTI2MzAtMDEx
LTk1NjUtODwvZWxlY3Ryb25pYy1yZXNvdXJjZS1udW0+PHJlbW90ZS1kYXRhYmFzZS1wcm92aWRl
cj5OTE08L3JlbW90ZS1kYXRhYmFzZS1wcm92aWRlcj48bGFuZ3VhZ2U+ZW5nPC9sYW5ndWFnZT48
L3JlY29yZD48L0NpdGU+PENpdGU+PEF1dGhvcj5UYXlyb3NlPC9BdXRob3I+PFllYXI+MjAxMzwv
WWVhcj48UmVjTnVtPjE0MDwvUmVjTnVtPjxyZWNvcmQ+PHJlYy1udW1iZXI+MTQwPC9yZWMtbnVt
YmVyPjxmb3JlaWduLWtleXM+PGtleSBhcHA9IkVOIiBkYi1pZD0iYWFzdHZwZHI2OWZzcjZld3Ny
dDUwNTkxeHJmejk5MjJ6cHh2IiB0aW1lc3RhbXA9IjAiPjE0MDwva2V5PjwvZm9yZWlnbi1rZXlz
PjxyZWYtdHlwZSBuYW1lPSJKb3VybmFsIEFydGljbGUiPjE3PC9yZWYtdHlwZT48Y29udHJpYnV0
b3JzPjxhdXRob3JzPjxhdXRob3I+VGF5cm9zZSwgRy48L2F1dGhvcj48YXV0aG9yPk5ld21hbiwg
RC48L2F1dGhvcj48YXV0aG9yPlNsb3ZlciwgSi48L2F1dGhvcj48YXV0aG9yPkphZmZlLCBGLjwv
YXV0aG9yPjxhdXRob3I+SHVudGVyLCBULjwvYXV0aG9yPjxhdXRob3I+Qm9zY28sIEouLCAzcmQ8
L2F1dGhvcj48L2F1dGhvcnM+PC9jb250cmlidXRvcnM+PHRpdGxlcz48dGl0bGU+UmFwaWQgbW9i
aWxpemF0aW9uIGRlY3JlYXNlcyBsZW5ndGgtb2Ytc3RheSBpbiBqb2ludCByZXBsYWNlbWVudCBw
YXRpZW50czwvdGl0bGU+PHNlY29uZGFyeS10aXRsZT5CdWxsIEhvc3AgSnQgRGlzICgyMDEzKTwv
c2Vjb25kYXJ5LXRpdGxlPjxhbHQtdGl0bGU+QnVsbGV0aW4gb2YgdGhlIEhvc3BpdGFsIGZvciBK
b2ludCBEaXNlYXNlICgyMDEzKTwvYWx0LXRpdGxlPjwvdGl0bGVzPjxwYWdlcz4yMjItNjwvcGFn
ZXM+PHZvbHVtZT43MTwvdm9sdW1lPjxudW1iZXI+MzwvbnVtYmVyPjxlZGl0aW9uPjIwMTMvMTAv
MjU8L2VkaXRpb24+PGtleXdvcmRzPjxrZXl3b3JkPkFnZWQ8L2tleXdvcmQ+PGtleXdvcmQ+QXJ0
aHJvcGxhc3R5LCBSZXBsYWNlbWVudCwgSGlwLypyZWhhYmlsaXRhdGlvbjwva2V5d29yZD48a2V5
d29yZD5BcnRocm9wbGFzdHksIFJlcGxhY2VtZW50LCBLbmVlLypyZWhhYmlsaXRhdGlvbjwva2V5
d29yZD48a2V5d29yZD5CaW9tZWNoYW5pY2FsIFBoZW5vbWVuYTwva2V5d29yZD48a2V5d29yZD5F
YXJseSBBbWJ1bGF0aW9uLyptZXRob2RzPC9rZXl3b3JkPjxrZXl3b3JkPkZlbWFsZTwva2V5d29y
ZD48a2V5d29yZD5IaXAgSm9pbnQvcGh5c2lvcGF0aG9sb2d5LypzdXJnZXJ5PC9rZXl3b3JkPjxr
ZXl3b3JkPkh1bWFuczwva2V5d29yZD48a2V5d29yZD5LbmVlIEpvaW50L3BoeXNpb3BhdGhvbG9n
eS8qc3VyZ2VyeTwva2V5d29yZD48a2V5d29yZD4qTGVuZ3RoIG9mIFN0YXk8L2tleXdvcmQ+PGtl
eXdvcmQ+TWFsZTwva2V5d29yZD48a2V5d29yZD5NaWRkbGUgQWdlZDwva2V5d29yZD48a2V5d29y
ZD4qUGh5c2ljYWwgVGhlcmFweSBNb2RhbGl0aWVzPC9rZXl3b3JkPjxrZXl3b3JkPlJlY292ZXJ5
IG9mIEZ1bmN0aW9uPC9rZXl3b3JkPjxrZXl3b3JkPlJldHJvc3BlY3RpdmUgU3R1ZGllczwva2V5
d29yZD48a2V5d29yZD5UaW1lIEZhY3RvcnM8L2tleXdvcmQ+PGtleXdvcmQ+VHJlYXRtZW50IE91
dGNvbWU8L2tleXdvcmQ+PC9rZXl3b3Jkcz48ZGF0ZXM+PHllYXI+MjAxMzwveWVhcj48L2RhdGVz
Pjxpc2JuPjIzMjgtNDYzMzwvaXNibj48YWNjZXNzaW9uLW51bT4yNDE1MTk1MDwvYWNjZXNzaW9u
LW51bT48dXJscz48L3VybHM+PHJlbW90ZS1kYXRhYmFzZS1wcm92aWRlcj5OTE08L3JlbW90ZS1k
YXRhYmFzZS1wcm92aWRlcj48bGFuZ3VhZ2U+ZW5nPC9sYW5ndWFnZT48L3JlY29yZD48L0NpdGU+
PC9FbmROb3RlPn==
</w:fldData>
          </w:fldChar>
        </w:r>
        <w:r w:rsidR="002F5B0D">
          <w:instrText xml:space="preserve"> ADDIN EN.CITE.DATA </w:instrText>
        </w:r>
        <w:r w:rsidR="002F5B0D">
          <w:fldChar w:fldCharType="end"/>
        </w:r>
        <w:r w:rsidR="002F5B0D">
          <w:fldChar w:fldCharType="separate"/>
        </w:r>
        <w:r w:rsidR="002F5B0D" w:rsidRPr="00CA1432">
          <w:rPr>
            <w:noProof/>
            <w:vertAlign w:val="superscript"/>
          </w:rPr>
          <w:t>66-72</w:t>
        </w:r>
        <w:r w:rsidR="002F5B0D">
          <w:fldChar w:fldCharType="end"/>
        </w:r>
      </w:hyperlink>
      <w:r w:rsidRPr="00F756D0">
        <w:t xml:space="preserve"> to allow us to make generalizations at a nationwide level. Additionally, these studies were limited to only one hospital or trust. Moreover, they were focused on the comparison of the intervention with traditional management. Our study investigates whether the ERAS pathway has been successfully implemented comparing with a previous period without ERAS, as has been done in other studies</w:t>
      </w:r>
      <w:hyperlink w:anchor="_ENREF_67" w:tooltip="Raphael, 2011 #141" w:history="1">
        <w:r w:rsidR="002F5B0D">
          <w:fldChar w:fldCharType="begin">
            <w:fldData xml:space="preserve">PEVuZE5vdGU+PENpdGU+PEF1dGhvcj5LaGFuPC9BdXRob3I+PFllYXI+MjAxNDwvWWVhcj48UmVj
TnVtPjE0MjwvUmVjTnVtPjxEaXNwbGF5VGV4dD48c3R5bGUgZmFjZT0ic3VwZXJzY3JpcHQiPjY3
LTY5PC9zdHlsZT48L0Rpc3BsYXlUZXh0PjxyZWNvcmQ+PHJlYy1udW1iZXI+MTQyPC9yZWMtbnVt
YmVyPjxmb3JlaWduLWtleXM+PGtleSBhcHA9IkVOIiBkYi1pZD0iYWFzdHZwZHI2OWZzcjZld3Ny
dDUwNTkxeHJmejk5MjJ6cHh2IiB0aW1lc3RhbXA9IjAiPjE0Mjwva2V5PjwvZm9yZWlnbi1rZXlz
PjxyZWYtdHlwZSBuYW1lPSJKb3VybmFsIEFydGljbGUiPjE3PC9yZWYtdHlwZT48Y29udHJpYnV0
b3JzPjxhdXRob3JzPjxhdXRob3I+S2hhbiwgUy4gSy48L2F1dGhvcj48YXV0aG9yPk1hbHZpeWEs
IEEuPC9hdXRob3I+PGF1dGhvcj5NdWxsZXIsIFMuIEQuPC9hdXRob3I+PGF1dGhvcj5DYXJsdWtl
LCBJLjwvYXV0aG9yPjxhdXRob3I+UGFydGluZ3RvbiwgUC4gRi48L2F1dGhvcj48YXV0aG9yPkVt
bWVyc29uLCBLLiBQLjwvYXV0aG9yPjxhdXRob3I+UmVlZCwgTS4gUi48L2F1dGhvcj48L2F1dGhv
cnM+PC9jb250cmlidXRvcnM+PGF1dGgtYWRkcmVzcz5EZXBhcnRtZW50IG9mIFRyYXVtYSBhbmQg
T3J0aG9wYWVkaWNzICwgTm9ydGh1bWJyaWEgSGVhbHRoY2FyZSBOSFMgRm91bmRhdGlvbiBUcnVz
dCwgQXNoaW5ndG9uLCBOb3J0aHVtYmVybGFuZCAsIFVLLjwvYXV0aC1hZGRyZXNzPjx0aXRsZXM+
PHRpdGxlPlJlZHVjZWQgc2hvcnQtdGVybSBjb21wbGljYXRpb25zIGFuZCBtb3J0YWxpdHkgZm9s
bG93aW5nIEVuaGFuY2VkIFJlY292ZXJ5IHByaW1hcnkgaGlwIGFuZCBrbmVlIGFydGhyb3BsYXN0
eTogcmVzdWx0cyBmcm9tIDYsMDAwIGNvbnNlY3V0aXZlIHByb2NlZHVyZXM8L3RpdGxlPjxzZWNv
bmRhcnktdGl0bGU+QWN0YSBPcnRob3A8L3NlY29uZGFyeS10aXRsZT48YWx0LXRpdGxlPkFjdGEg
b3J0aG9wYWVkaWNhPC9hbHQtdGl0bGU+PC90aXRsZXM+PHBlcmlvZGljYWw+PGZ1bGwtdGl0bGU+
QWN0YSBPcnRob3A8L2Z1bGwtdGl0bGU+PGFiYnItMT5BY3RhIG9ydGhvcGFlZGljYTwvYWJici0x
PjwvcGVyaW9kaWNhbD48YWx0LXBlcmlvZGljYWw+PGZ1bGwtdGl0bGU+QWN0YSBPcnRob3A8L2Z1
bGwtdGl0bGU+PGFiYnItMT5BY3RhIG9ydGhvcGFlZGljYTwvYWJici0xPjwvYWx0LXBlcmlvZGlj
YWw+PHBhZ2VzPjI2LTMxPC9wYWdlcz48dm9sdW1lPjg1PC92b2x1bWU+PG51bWJlcj4xPC9udW1i
ZXI+PGVkaXRpb24+MjAxMy8xMi8yNDwvZWRpdGlvbj48a2V5d29yZHM+PGtleXdvcmQ+QWdlZDwv
a2V5d29yZD48a2V5d29yZD5BcnRocm9wbGFzdHksIFJlcGxhY2VtZW50LCBIaXAvKmFkdmVyc2Ug
ZWZmZWN0cy9tZXRob2RzL21vcnRhbGl0eS9yZWhhYmlsaXRhdGlvbjwva2V5d29yZD48a2V5d29y
ZD5BcnRocm9wbGFzdHksIFJlcGxhY2VtZW50LCBLbmVlLyphZHZlcnNlIGVmZmVjdHMvbWV0aG9k
cy9tb3J0YWxpdHkvcmVoYWJpbGl0YXRpb248L2tleXdvcmQ+PGtleXdvcmQ+Q2FyZGlvdmFzY3Vs
YXIgRGlzZWFzZXMvZXRpb2xvZ3k8L2tleXdvcmQ+PGtleXdvcmQ+Q2xpbmljYWwgUHJvdG9jb2xz
PC9rZXl3b3JkPjxrZXl3b3JkPkRlbGl2ZXJ5IG9mIEhlYWx0aCBDYXJlLypvcmdhbml6YXRpb24g
JmFtcDsgYWRtaW5pc3RyYXRpb248L2tleXdvcmQ+PGtleXdvcmQ+RW5nbGFuZC9lcGlkZW1pb2xv
Z3k8L2tleXdvcmQ+PGtleXdvcmQ+RmVtYWxlPC9rZXl3b3JkPjxrZXl3b3JkPkh1bWFuczwva2V5
d29yZD48a2V5d29yZD5MZW5ndGggb2YgU3RheS9zdGF0aXN0aWNzICZhbXA7IG51bWVyaWNhbCBk
YXRhPC9rZXl3b3JkPjxrZXl3b3JkPk1hbGU8L2tleXdvcmQ+PGtleXdvcmQ+TWlkZGxlIEFnZWQ8
L2tleXdvcmQ+PGtleXdvcmQ+UGF0aWVudCBDYXJlIFRlYW0vb3JnYW5pemF0aW9uICZhbXA7IGFk
bWluaXN0cmF0aW9uPC9rZXl3b3JkPjxrZXl3b3JkPlBhdGllbnQgUmVhZG1pc3Npb24vc3RhdGlz
dGljcyAmYW1wOyBudW1lcmljYWwgZGF0YTwva2V5d29yZD48a2V5d29yZD5QZXJpb3BlcmF0aXZl
IENhcmUvbWV0aG9kczwva2V5d29yZD48a2V5d29yZD5Qcm9ncmFtIEV2YWx1YXRpb248L2tleXdv
cmQ+PGtleXdvcmQ+UmVvcGVyYXRpb24vc3RhdGlzdGljcyAmYW1wOyBudW1lcmljYWwgZGF0YTwv
a2V5d29yZD48a2V5d29yZD5SZXRyb3NwZWN0aXZlIFN0dWRpZXM8L2tleXdvcmQ+PGtleXdvcmQ+
VHJlYXRtZW50IE91dGNvbWU8L2tleXdvcmQ+PC9rZXl3b3Jkcz48ZGF0ZXM+PHllYXI+MjAxNDwv
eWVhcj48cHViLWRhdGVzPjxkYXRlPkZlYjwvZGF0ZT48L3B1Yi1kYXRlcz48L2RhdGVzPjxpc2Ju
PjE3NDUtMzY3NDwvaXNibj48YWNjZXNzaW9uLW51bT4yNDM1OTAyODwvYWNjZXNzaW9uLW51bT48
dXJscz48L3VybHM+PGN1c3RvbTI+UE1DMzk0MDk4ODwvY3VzdG9tMj48ZWxlY3Ryb25pYy1yZXNv
dXJjZS1udW0+MTAuMzEwOS8xNzQ1MzY3NC4yMDEzLjg3NDkyNTwvZWxlY3Ryb25pYy1yZXNvdXJj
ZS1udW0+PHJlbW90ZS1kYXRhYmFzZS1wcm92aWRlcj5OTE08L3JlbW90ZS1kYXRhYmFzZS1wcm92
aWRlcj48bGFuZ3VhZ2U+ZW5nPC9sYW5ndWFnZT48L3JlY29yZD48L0NpdGU+PENpdGU+PEF1dGhv
cj5NYWx2aXlhPC9BdXRob3I+PFllYXI+MjAxMTwvWWVhcj48UmVjTnVtPjE0MzwvUmVjTnVtPjxy
ZWNvcmQ+PHJlYy1udW1iZXI+MTQzPC9yZWMtbnVtYmVyPjxmb3JlaWduLWtleXM+PGtleSBhcHA9
IkVOIiBkYi1pZD0iYWFzdHZwZHI2OWZzcjZld3NydDUwNTkxeHJmejk5MjJ6cHh2IiB0aW1lc3Rh
bXA9IjAiPjE0Mzwva2V5PjwvZm9yZWlnbi1rZXlzPjxyZWYtdHlwZSBuYW1lPSJKb3VybmFsIEFy
dGljbGUiPjE3PC9yZWYtdHlwZT48Y29udHJpYnV0b3JzPjxhdXRob3JzPjxhdXRob3I+TWFsdml5
YSwgQS48L2F1dGhvcj48YXV0aG9yPk1hcnRpbiwgSy48L2F1dGhvcj48YXV0aG9yPkhhcnBlciwg
SS48L2F1dGhvcj48YXV0aG9yPk11bGxlciwgUy4gRC48L2F1dGhvcj48YXV0aG9yPkVtbWVyc29u
LCBLLiBQLjwvYXV0aG9yPjxhdXRob3I+UGFydGluZ3RvbiwgUC4gRi48L2F1dGhvcj48YXV0aG9y
PlJlZWQsIE0uIFIuPC9hdXRob3I+PC9hdXRob3JzPjwvY29udHJpYnV0b3JzPjxhdXRoLWFkZHJl
c3M+Tm9ydGh1bWJyaWEgSGVhbHRoY2FyZSBOSFMgRm91bmRhdGlvbiBUcnVzdCwgVHluZSBhbmQg
V2VhciwgVUsuIGFtYWx2aXlhQG5ocy5uZXQ8L2F1dGgtYWRkcmVzcz48dGl0bGVzPjx0aXRsZT5F
bmhhbmNlZCByZWNvdmVyeSBwcm9ncmFtIGZvciBoaXAgYW5kIGtuZWUgcmVwbGFjZW1lbnQgcmVk
dWNlcyBkZWF0aCByYXRlPC90aXRsZT48c2Vjb25kYXJ5LXRpdGxlPkFjdGEgT3J0aG9wPC9zZWNv
bmRhcnktdGl0bGU+PGFsdC10aXRsZT5BY3RhIG9ydGhvcGFlZGljYTwvYWx0LXRpdGxlPjwvdGl0
bGVzPjxwZXJpb2RpY2FsPjxmdWxsLXRpdGxlPkFjdGEgT3J0aG9wPC9mdWxsLXRpdGxlPjxhYmJy
LTE+QWN0YSBvcnRob3BhZWRpY2E8L2FiYnItMT48L3BlcmlvZGljYWw+PGFsdC1wZXJpb2RpY2Fs
PjxmdWxsLXRpdGxlPkFjdGEgT3J0aG9wPC9mdWxsLXRpdGxlPjxhYmJyLTE+QWN0YSBvcnRob3Bh
ZWRpY2E8L2FiYnItMT48L2FsdC1wZXJpb2RpY2FsPjxwYWdlcz41NzctODE8L3BhZ2VzPjx2b2x1
bWU+ODI8L3ZvbHVtZT48bnVtYmVyPjU8L251bWJlcj48ZWRpdGlvbj4yMDExLzA5LzA4PC9lZGl0
aW9uPjxrZXl3b3Jkcz48a2V5d29yZD5BZ2VkPC9rZXl3b3JkPjxrZXl3b3JkPkFydGhyb3BsYXN0
eSwgUmVwbGFjZW1lbnQsIEhpcC9hZHZlcnNlIGVmZmVjdHMvbW9ydGFsaXR5LypyZWhhYmlsaXRh
dGlvbjwva2V5d29yZD48a2V5d29yZD5BcnRocm9wbGFzdHksIFJlcGxhY2VtZW50LCBLbmVlL2Fk
dmVyc2UgZWZmZWN0cy9tb3J0YWxpdHkvKnJlaGFiaWxpdGF0aW9uPC9rZXl3b3JkPjxrZXl3b3Jk
PkNsaW5pY2FsIFByb3RvY29sczwva2V5d29yZD48a2V5d29yZD5Dcml0aWNhbCBQYXRod2F5czwv
a2V5d29yZD48a2V5d29yZD5FYXJseSBBbWJ1bGF0aW9uPC9rZXl3b3JkPjxrZXl3b3JkPkh1bWFu
czwva2V5d29yZD48a2V5d29yZD5MZW5ndGggb2YgU3RheTwva2V5d29yZD48a2V5d29yZD5QZXJp
b3BlcmF0aXZlIENhcmUvbWV0aG9kczwva2V5d29yZD48a2V5d29yZD5Qb3N0b3BlcmF0aXZlIENv
bXBsaWNhdGlvbnMvbW9ydGFsaXR5PC9rZXl3b3JkPjxrZXl3b3JkPlJlY292ZXJ5IG9mIEZ1bmN0
aW9uPC9rZXl3b3JkPjxrZXl3b3JkPlRyZWF0bWVudCBPdXRjb21lPC9rZXl3b3JkPjwva2V5d29y
ZHM+PGRhdGVzPjx5ZWFyPjIwMTE8L3llYXI+PHB1Yi1kYXRlcz48ZGF0ZT5PY3Q8L2RhdGU+PC9w
dWItZGF0ZXM+PC9kYXRlcz48aXNibj4xNzQ1LTM2NzQ8L2lzYm4+PGFjY2Vzc2lvbi1udW0+MjE4
OTU1MDA8L2FjY2Vzc2lvbi1udW0+PHVybHM+PC91cmxzPjxjdXN0b20yPlBNQzMyNDI5NTQ8L2N1
c3RvbTI+PGVsZWN0cm9uaWMtcmVzb3VyY2UtbnVtPjEwLjMxMDkvMTc0NTM2NzQuMjAxMS42MTg5
MTE8L2VsZWN0cm9uaWMtcmVzb3VyY2UtbnVtPjxyZW1vdGUtZGF0YWJhc2UtcHJvdmlkZXI+TkxN
PC9yZW1vdGUtZGF0YWJhc2UtcHJvdmlkZXI+PGxhbmd1YWdlPmVuZzwvbGFuZ3VhZ2U+PC9yZWNv
cmQ+PC9DaXRlPjxDaXRlPjxBdXRob3I+UmFwaGFlbDwvQXV0aG9yPjxZZWFyPjIwMTE8L1llYXI+
PFJlY051bT4xNDE8L1JlY051bT48cmVjb3JkPjxyZWMtbnVtYmVyPjE0MTwvcmVjLW51bWJlcj48
Zm9yZWlnbi1rZXlzPjxrZXkgYXBwPSJFTiIgZGItaWQ9ImFhc3R2cGRyNjlmc3I2ZXdzcnQ1MDU5
MXhyZno5OTIyenB4diIgdGltZXN0YW1wPSIwIj4xNDE8L2tleT48L2ZvcmVpZ24ta2V5cz48cmVm
LXR5cGUgbmFtZT0iSm91cm5hbCBBcnRpY2xlIj4xNzwvcmVmLXR5cGU+PGNvbnRyaWJ1dG9ycz48
YXV0aG9ycz48YXV0aG9yPlJhcGhhZWwsIE0uPC9hdXRob3I+PGF1dGhvcj5KYWVnZXIsIE0uPC9h
dXRob3I+PGF1dGhvcj52YW4gVmx5bWVuLCBKLjwvYXV0aG9yPjwvYXV0aG9ycz48L2NvbnRyaWJ1
dG9ycz48YXV0aC1hZGRyZXNzPkRlcGFydG1lbnQgb2YgQW5lc3RoZXNpb2xvZ3kgYW5kIFBlcmlv
cGVyYXRpdmUgTWVkaWNpbmUsIEtpbmdzdG9uIEdlbmVyYWwgSG9zcGl0YWwsIFF1ZWVuJmFwb3M7
cyBVbml2ZXJzaXR5LCA3NiBTdHVhcnQgU3RyZWV0LCBLaW5nc3RvbiwgT04gSzdMIDJWNywgQ2Fu
YWRhLjwvYXV0aC1hZGRyZXNzPjx0aXRsZXM+PHRpdGxlPkVhc2lseSBhZG9wdGFibGUgdG90YWwg
am9pbnQgYXJ0aHJvcGxhc3R5IHByb2dyYW0gYWxsb3dzIGRpc2NoYXJnZSBob21lIGluIHR3byBk
YXlzPC90aXRsZT48c2Vjb25kYXJ5LXRpdGxlPkNhbiBKIEFuYWVzdGg8L3NlY29uZGFyeS10aXRs
ZT48YWx0LXRpdGxlPkNhbmFkaWFuIGpvdXJuYWwgb2YgYW5hZXN0aGVzaWEgPSBKb3VybmFsIGNh
bmFkaWVuIGQmYXBvczthbmVzdGhlc2llPC9hbHQtdGl0bGU+PC90aXRsZXM+PHBlcmlvZGljYWw+
PGZ1bGwtdGl0bGU+Q2FuIEogQW5hZXN0aDwvZnVsbC10aXRsZT48YWJici0xPkNhbmFkaWFuIGpv
dXJuYWwgb2YgYW5hZXN0aGVzaWEgPSBKb3VybmFsIGNhbmFkaWVuIGQmYXBvczthbmVzdGhlc2ll
PC9hYmJyLTE+PC9wZXJpb2RpY2FsPjxhbHQtcGVyaW9kaWNhbD48ZnVsbC10aXRsZT5DYW4gSiBB
bmFlc3RoPC9mdWxsLXRpdGxlPjxhYmJyLTE+Q2FuYWRpYW4gam91cm5hbCBvZiBhbmFlc3RoZXNp
YSA9IEpvdXJuYWwgY2FuYWRpZW4gZCZhcG9zO2FuZXN0aGVzaWU8L2FiYnItMT48L2FsdC1wZXJp
b2RpY2FsPjxwYWdlcz45MDItMTA8L3BhZ2VzPjx2b2x1bWU+NTg8L3ZvbHVtZT48bnVtYmVyPjEw
PC9udW1iZXI+PGVkaXRpb24+MjAxMS8wOC8wOTwvZWRpdGlvbj48a2V5d29yZHM+PGtleXdvcmQ+
QWdlZDwva2V5d29yZD48a2V5d29yZD5BbmFsZ2VzaWNzLCBPcGlvaWQvYWRtaW5pc3RyYXRpb24g
JmFtcDsgZG9zYWdlL3RoZXJhcGV1dGljIHVzZTwva2V5d29yZD48a2V5d29yZD5BcnRocm9wbGFz
dHksIFJlcGxhY2VtZW50LCBIaXAvKm1ldGhvZHMvcmVoYWJpbGl0YXRpb248L2tleXdvcmQ+PGtl
eXdvcmQ+QXJ0aHJvcGxhc3R5LCBSZXBsYWNlbWVudCwgS25lZS8qbWV0aG9kcy9yZWhhYmlsaXRh
dGlvbjwva2V5d29yZD48a2V5d29yZD5DYW5hZGE8L2tleXdvcmQ+PGtleXdvcmQ+Q29ob3J0IFN0
dWRpZXM8L2tleXdvcmQ+PGtleXdvcmQ+RmVtYWxlPC9rZXl3b3JkPjxrZXl3b3JkPkhvc3BpdGFs
aXphdGlvbi8qc3RhdGlzdGljcyAmYW1wOyBudW1lcmljYWwgZGF0YTwva2V5d29yZD48a2V5d29y
ZD5IdW1hbnM8L2tleXdvcmQ+PGtleXdvcmQ+Kkxlbmd0aCBvZiBTdGF5PC9rZXl3b3JkPjxrZXl3
b3JkPk1hbGU8L2tleXdvcmQ+PGtleXdvcmQ+TWlkZGxlIEFnZWQ8L2tleXdvcmQ+PGtleXdvcmQ+
UGFpbiwgUG9zdG9wZXJhdGl2ZS9kcnVnIHRoZXJhcHk8L2tleXdvcmQ+PGtleXdvcmQ+UGF0aWVu
dCBFZHVjYXRpb24gYXMgVG9waWM8L2tleXdvcmQ+PGtleXdvcmQ+UGF0aWVudCBSZWFkbWlzc2lv
bi9zdGF0aXN0aWNzICZhbXA7IG51bWVyaWNhbCBkYXRhPC9rZXl3b3JkPjxrZXl3b3JkPlBhdGll
bnQgU2F0aXNmYWN0aW9uPC9rZXl3b3JkPjxrZXl3b3JkPlJldHJvc3BlY3RpdmUgU3R1ZGllczwv
a2V5d29yZD48L2tleXdvcmRzPjxkYXRlcz48eWVhcj4yMDExPC95ZWFyPjxwdWItZGF0ZXM+PGRh
dGU+T2N0PC9kYXRlPjwvcHViLWRhdGVzPjwvZGF0ZXM+PGlzYm4+MDgzMi02MTB4PC9pc2JuPjxh
Y2Nlc3Npb24tbnVtPjIxODIyNzU2PC9hY2Nlc3Npb24tbnVtPjx1cmxzPjwvdXJscz48ZWxlY3Ry
b25pYy1yZXNvdXJjZS1udW0+MTAuMTAwNy9zMTI2MzAtMDExLTk1NjUtODwvZWxlY3Ryb25pYy1y
ZXNvdXJjZS1udW0+PHJlbW90ZS1kYXRhYmFzZS1wcm92aWRlcj5OTE08L3JlbW90ZS1kYXRhYmFz
ZS1wcm92aWRlcj48bGFuZ3VhZ2U+ZW5nPC9sYW5ndWFnZT48L3JlY29yZD48L0NpdGU+PC9FbmRO
b3RlPn==
</w:fldData>
          </w:fldChar>
        </w:r>
        <w:r w:rsidR="002F5B0D">
          <w:instrText xml:space="preserve"> ADDIN EN.CITE </w:instrText>
        </w:r>
        <w:r w:rsidR="002F5B0D">
          <w:fldChar w:fldCharType="begin">
            <w:fldData xml:space="preserve">PEVuZE5vdGU+PENpdGU+PEF1dGhvcj5LaGFuPC9BdXRob3I+PFllYXI+MjAxNDwvWWVhcj48UmVj
TnVtPjE0MjwvUmVjTnVtPjxEaXNwbGF5VGV4dD48c3R5bGUgZmFjZT0ic3VwZXJzY3JpcHQiPjY3
LTY5PC9zdHlsZT48L0Rpc3BsYXlUZXh0PjxyZWNvcmQ+PHJlYy1udW1iZXI+MTQyPC9yZWMtbnVt
YmVyPjxmb3JlaWduLWtleXM+PGtleSBhcHA9IkVOIiBkYi1pZD0iYWFzdHZwZHI2OWZzcjZld3Ny
dDUwNTkxeHJmejk5MjJ6cHh2IiB0aW1lc3RhbXA9IjAiPjE0Mjwva2V5PjwvZm9yZWlnbi1rZXlz
PjxyZWYtdHlwZSBuYW1lPSJKb3VybmFsIEFydGljbGUiPjE3PC9yZWYtdHlwZT48Y29udHJpYnV0
b3JzPjxhdXRob3JzPjxhdXRob3I+S2hhbiwgUy4gSy48L2F1dGhvcj48YXV0aG9yPk1hbHZpeWEs
IEEuPC9hdXRob3I+PGF1dGhvcj5NdWxsZXIsIFMuIEQuPC9hdXRob3I+PGF1dGhvcj5DYXJsdWtl
LCBJLjwvYXV0aG9yPjxhdXRob3I+UGFydGluZ3RvbiwgUC4gRi48L2F1dGhvcj48YXV0aG9yPkVt
bWVyc29uLCBLLiBQLjwvYXV0aG9yPjxhdXRob3I+UmVlZCwgTS4gUi48L2F1dGhvcj48L2F1dGhv
cnM+PC9jb250cmlidXRvcnM+PGF1dGgtYWRkcmVzcz5EZXBhcnRtZW50IG9mIFRyYXVtYSBhbmQg
T3J0aG9wYWVkaWNzICwgTm9ydGh1bWJyaWEgSGVhbHRoY2FyZSBOSFMgRm91bmRhdGlvbiBUcnVz
dCwgQXNoaW5ndG9uLCBOb3J0aHVtYmVybGFuZCAsIFVLLjwvYXV0aC1hZGRyZXNzPjx0aXRsZXM+
PHRpdGxlPlJlZHVjZWQgc2hvcnQtdGVybSBjb21wbGljYXRpb25zIGFuZCBtb3J0YWxpdHkgZm9s
bG93aW5nIEVuaGFuY2VkIFJlY292ZXJ5IHByaW1hcnkgaGlwIGFuZCBrbmVlIGFydGhyb3BsYXN0
eTogcmVzdWx0cyBmcm9tIDYsMDAwIGNvbnNlY3V0aXZlIHByb2NlZHVyZXM8L3RpdGxlPjxzZWNv
bmRhcnktdGl0bGU+QWN0YSBPcnRob3A8L3NlY29uZGFyeS10aXRsZT48YWx0LXRpdGxlPkFjdGEg
b3J0aG9wYWVkaWNhPC9hbHQtdGl0bGU+PC90aXRsZXM+PHBlcmlvZGljYWw+PGZ1bGwtdGl0bGU+
QWN0YSBPcnRob3A8L2Z1bGwtdGl0bGU+PGFiYnItMT5BY3RhIG9ydGhvcGFlZGljYTwvYWJici0x
PjwvcGVyaW9kaWNhbD48YWx0LXBlcmlvZGljYWw+PGZ1bGwtdGl0bGU+QWN0YSBPcnRob3A8L2Z1
bGwtdGl0bGU+PGFiYnItMT5BY3RhIG9ydGhvcGFlZGljYTwvYWJici0xPjwvYWx0LXBlcmlvZGlj
YWw+PHBhZ2VzPjI2LTMxPC9wYWdlcz48dm9sdW1lPjg1PC92b2x1bWU+PG51bWJlcj4xPC9udW1i
ZXI+PGVkaXRpb24+MjAxMy8xMi8yNDwvZWRpdGlvbj48a2V5d29yZHM+PGtleXdvcmQ+QWdlZDwv
a2V5d29yZD48a2V5d29yZD5BcnRocm9wbGFzdHksIFJlcGxhY2VtZW50LCBIaXAvKmFkdmVyc2Ug
ZWZmZWN0cy9tZXRob2RzL21vcnRhbGl0eS9yZWhhYmlsaXRhdGlvbjwva2V5d29yZD48a2V5d29y
ZD5BcnRocm9wbGFzdHksIFJlcGxhY2VtZW50LCBLbmVlLyphZHZlcnNlIGVmZmVjdHMvbWV0aG9k
cy9tb3J0YWxpdHkvcmVoYWJpbGl0YXRpb248L2tleXdvcmQ+PGtleXdvcmQ+Q2FyZGlvdmFzY3Vs
YXIgRGlzZWFzZXMvZXRpb2xvZ3k8L2tleXdvcmQ+PGtleXdvcmQ+Q2xpbmljYWwgUHJvdG9jb2xz
PC9rZXl3b3JkPjxrZXl3b3JkPkRlbGl2ZXJ5IG9mIEhlYWx0aCBDYXJlLypvcmdhbml6YXRpb24g
JmFtcDsgYWRtaW5pc3RyYXRpb248L2tleXdvcmQ+PGtleXdvcmQ+RW5nbGFuZC9lcGlkZW1pb2xv
Z3k8L2tleXdvcmQ+PGtleXdvcmQ+RmVtYWxlPC9rZXl3b3JkPjxrZXl3b3JkPkh1bWFuczwva2V5
d29yZD48a2V5d29yZD5MZW5ndGggb2YgU3RheS9zdGF0aXN0aWNzICZhbXA7IG51bWVyaWNhbCBk
YXRhPC9rZXl3b3JkPjxrZXl3b3JkPk1hbGU8L2tleXdvcmQ+PGtleXdvcmQ+TWlkZGxlIEFnZWQ8
L2tleXdvcmQ+PGtleXdvcmQ+UGF0aWVudCBDYXJlIFRlYW0vb3JnYW5pemF0aW9uICZhbXA7IGFk
bWluaXN0cmF0aW9uPC9rZXl3b3JkPjxrZXl3b3JkPlBhdGllbnQgUmVhZG1pc3Npb24vc3RhdGlz
dGljcyAmYW1wOyBudW1lcmljYWwgZGF0YTwva2V5d29yZD48a2V5d29yZD5QZXJpb3BlcmF0aXZl
IENhcmUvbWV0aG9kczwva2V5d29yZD48a2V5d29yZD5Qcm9ncmFtIEV2YWx1YXRpb248L2tleXdv
cmQ+PGtleXdvcmQ+UmVvcGVyYXRpb24vc3RhdGlzdGljcyAmYW1wOyBudW1lcmljYWwgZGF0YTwv
a2V5d29yZD48a2V5d29yZD5SZXRyb3NwZWN0aXZlIFN0dWRpZXM8L2tleXdvcmQ+PGtleXdvcmQ+
VHJlYXRtZW50IE91dGNvbWU8L2tleXdvcmQ+PC9rZXl3b3Jkcz48ZGF0ZXM+PHllYXI+MjAxNDwv
eWVhcj48cHViLWRhdGVzPjxkYXRlPkZlYjwvZGF0ZT48L3B1Yi1kYXRlcz48L2RhdGVzPjxpc2Ju
PjE3NDUtMzY3NDwvaXNibj48YWNjZXNzaW9uLW51bT4yNDM1OTAyODwvYWNjZXNzaW9uLW51bT48
dXJscz48L3VybHM+PGN1c3RvbTI+UE1DMzk0MDk4ODwvY3VzdG9tMj48ZWxlY3Ryb25pYy1yZXNv
dXJjZS1udW0+MTAuMzEwOS8xNzQ1MzY3NC4yMDEzLjg3NDkyNTwvZWxlY3Ryb25pYy1yZXNvdXJj
ZS1udW0+PHJlbW90ZS1kYXRhYmFzZS1wcm92aWRlcj5OTE08L3JlbW90ZS1kYXRhYmFzZS1wcm92
aWRlcj48bGFuZ3VhZ2U+ZW5nPC9sYW5ndWFnZT48L3JlY29yZD48L0NpdGU+PENpdGU+PEF1dGhv
cj5NYWx2aXlhPC9BdXRob3I+PFllYXI+MjAxMTwvWWVhcj48UmVjTnVtPjE0MzwvUmVjTnVtPjxy
ZWNvcmQ+PHJlYy1udW1iZXI+MTQzPC9yZWMtbnVtYmVyPjxmb3JlaWduLWtleXM+PGtleSBhcHA9
IkVOIiBkYi1pZD0iYWFzdHZwZHI2OWZzcjZld3NydDUwNTkxeHJmejk5MjJ6cHh2IiB0aW1lc3Rh
bXA9IjAiPjE0Mzwva2V5PjwvZm9yZWlnbi1rZXlzPjxyZWYtdHlwZSBuYW1lPSJKb3VybmFsIEFy
dGljbGUiPjE3PC9yZWYtdHlwZT48Y29udHJpYnV0b3JzPjxhdXRob3JzPjxhdXRob3I+TWFsdml5
YSwgQS48L2F1dGhvcj48YXV0aG9yPk1hcnRpbiwgSy48L2F1dGhvcj48YXV0aG9yPkhhcnBlciwg
SS48L2F1dGhvcj48YXV0aG9yPk11bGxlciwgUy4gRC48L2F1dGhvcj48YXV0aG9yPkVtbWVyc29u
LCBLLiBQLjwvYXV0aG9yPjxhdXRob3I+UGFydGluZ3RvbiwgUC4gRi48L2F1dGhvcj48YXV0aG9y
PlJlZWQsIE0uIFIuPC9hdXRob3I+PC9hdXRob3JzPjwvY29udHJpYnV0b3JzPjxhdXRoLWFkZHJl
c3M+Tm9ydGh1bWJyaWEgSGVhbHRoY2FyZSBOSFMgRm91bmRhdGlvbiBUcnVzdCwgVHluZSBhbmQg
V2VhciwgVUsuIGFtYWx2aXlhQG5ocy5uZXQ8L2F1dGgtYWRkcmVzcz48dGl0bGVzPjx0aXRsZT5F
bmhhbmNlZCByZWNvdmVyeSBwcm9ncmFtIGZvciBoaXAgYW5kIGtuZWUgcmVwbGFjZW1lbnQgcmVk
dWNlcyBkZWF0aCByYXRlPC90aXRsZT48c2Vjb25kYXJ5LXRpdGxlPkFjdGEgT3J0aG9wPC9zZWNv
bmRhcnktdGl0bGU+PGFsdC10aXRsZT5BY3RhIG9ydGhvcGFlZGljYTwvYWx0LXRpdGxlPjwvdGl0
bGVzPjxwZXJpb2RpY2FsPjxmdWxsLXRpdGxlPkFjdGEgT3J0aG9wPC9mdWxsLXRpdGxlPjxhYmJy
LTE+QWN0YSBvcnRob3BhZWRpY2E8L2FiYnItMT48L3BlcmlvZGljYWw+PGFsdC1wZXJpb2RpY2Fs
PjxmdWxsLXRpdGxlPkFjdGEgT3J0aG9wPC9mdWxsLXRpdGxlPjxhYmJyLTE+QWN0YSBvcnRob3Bh
ZWRpY2E8L2FiYnItMT48L2FsdC1wZXJpb2RpY2FsPjxwYWdlcz41NzctODE8L3BhZ2VzPjx2b2x1
bWU+ODI8L3ZvbHVtZT48bnVtYmVyPjU8L251bWJlcj48ZWRpdGlvbj4yMDExLzA5LzA4PC9lZGl0
aW9uPjxrZXl3b3Jkcz48a2V5d29yZD5BZ2VkPC9rZXl3b3JkPjxrZXl3b3JkPkFydGhyb3BsYXN0
eSwgUmVwbGFjZW1lbnQsIEhpcC9hZHZlcnNlIGVmZmVjdHMvbW9ydGFsaXR5LypyZWhhYmlsaXRh
dGlvbjwva2V5d29yZD48a2V5d29yZD5BcnRocm9wbGFzdHksIFJlcGxhY2VtZW50LCBLbmVlL2Fk
dmVyc2UgZWZmZWN0cy9tb3J0YWxpdHkvKnJlaGFiaWxpdGF0aW9uPC9rZXl3b3JkPjxrZXl3b3Jk
PkNsaW5pY2FsIFByb3RvY29sczwva2V5d29yZD48a2V5d29yZD5Dcml0aWNhbCBQYXRod2F5czwv
a2V5d29yZD48a2V5d29yZD5FYXJseSBBbWJ1bGF0aW9uPC9rZXl3b3JkPjxrZXl3b3JkPkh1bWFu
czwva2V5d29yZD48a2V5d29yZD5MZW5ndGggb2YgU3RheTwva2V5d29yZD48a2V5d29yZD5QZXJp
b3BlcmF0aXZlIENhcmUvbWV0aG9kczwva2V5d29yZD48a2V5d29yZD5Qb3N0b3BlcmF0aXZlIENv
bXBsaWNhdGlvbnMvbW9ydGFsaXR5PC9rZXl3b3JkPjxrZXl3b3JkPlJlY292ZXJ5IG9mIEZ1bmN0
aW9uPC9rZXl3b3JkPjxrZXl3b3JkPlRyZWF0bWVudCBPdXRjb21lPC9rZXl3b3JkPjwva2V5d29y
ZHM+PGRhdGVzPjx5ZWFyPjIwMTE8L3llYXI+PHB1Yi1kYXRlcz48ZGF0ZT5PY3Q8L2RhdGU+PC9w
dWItZGF0ZXM+PC9kYXRlcz48aXNibj4xNzQ1LTM2NzQ8L2lzYm4+PGFjY2Vzc2lvbi1udW0+MjE4
OTU1MDA8L2FjY2Vzc2lvbi1udW0+PHVybHM+PC91cmxzPjxjdXN0b20yPlBNQzMyNDI5NTQ8L2N1
c3RvbTI+PGVsZWN0cm9uaWMtcmVzb3VyY2UtbnVtPjEwLjMxMDkvMTc0NTM2NzQuMjAxMS42MTg5
MTE8L2VsZWN0cm9uaWMtcmVzb3VyY2UtbnVtPjxyZW1vdGUtZGF0YWJhc2UtcHJvdmlkZXI+TkxN
PC9yZW1vdGUtZGF0YWJhc2UtcHJvdmlkZXI+PGxhbmd1YWdlPmVuZzwvbGFuZ3VhZ2U+PC9yZWNv
cmQ+PC9DaXRlPjxDaXRlPjxBdXRob3I+UmFwaGFlbDwvQXV0aG9yPjxZZWFyPjIwMTE8L1llYXI+
PFJlY051bT4xNDE8L1JlY051bT48cmVjb3JkPjxyZWMtbnVtYmVyPjE0MTwvcmVjLW51bWJlcj48
Zm9yZWlnbi1rZXlzPjxrZXkgYXBwPSJFTiIgZGItaWQ9ImFhc3R2cGRyNjlmc3I2ZXdzcnQ1MDU5
MXhyZno5OTIyenB4diIgdGltZXN0YW1wPSIwIj4xNDE8L2tleT48L2ZvcmVpZ24ta2V5cz48cmVm
LXR5cGUgbmFtZT0iSm91cm5hbCBBcnRpY2xlIj4xNzwvcmVmLXR5cGU+PGNvbnRyaWJ1dG9ycz48
YXV0aG9ycz48YXV0aG9yPlJhcGhhZWwsIE0uPC9hdXRob3I+PGF1dGhvcj5KYWVnZXIsIE0uPC9h
dXRob3I+PGF1dGhvcj52YW4gVmx5bWVuLCBKLjwvYXV0aG9yPjwvYXV0aG9ycz48L2NvbnRyaWJ1
dG9ycz48YXV0aC1hZGRyZXNzPkRlcGFydG1lbnQgb2YgQW5lc3RoZXNpb2xvZ3kgYW5kIFBlcmlv
cGVyYXRpdmUgTWVkaWNpbmUsIEtpbmdzdG9uIEdlbmVyYWwgSG9zcGl0YWwsIFF1ZWVuJmFwb3M7
cyBVbml2ZXJzaXR5LCA3NiBTdHVhcnQgU3RyZWV0LCBLaW5nc3RvbiwgT04gSzdMIDJWNywgQ2Fu
YWRhLjwvYXV0aC1hZGRyZXNzPjx0aXRsZXM+PHRpdGxlPkVhc2lseSBhZG9wdGFibGUgdG90YWwg
am9pbnQgYXJ0aHJvcGxhc3R5IHByb2dyYW0gYWxsb3dzIGRpc2NoYXJnZSBob21lIGluIHR3byBk
YXlzPC90aXRsZT48c2Vjb25kYXJ5LXRpdGxlPkNhbiBKIEFuYWVzdGg8L3NlY29uZGFyeS10aXRs
ZT48YWx0LXRpdGxlPkNhbmFkaWFuIGpvdXJuYWwgb2YgYW5hZXN0aGVzaWEgPSBKb3VybmFsIGNh
bmFkaWVuIGQmYXBvczthbmVzdGhlc2llPC9hbHQtdGl0bGU+PC90aXRsZXM+PHBlcmlvZGljYWw+
PGZ1bGwtdGl0bGU+Q2FuIEogQW5hZXN0aDwvZnVsbC10aXRsZT48YWJici0xPkNhbmFkaWFuIGpv
dXJuYWwgb2YgYW5hZXN0aGVzaWEgPSBKb3VybmFsIGNhbmFkaWVuIGQmYXBvczthbmVzdGhlc2ll
PC9hYmJyLTE+PC9wZXJpb2RpY2FsPjxhbHQtcGVyaW9kaWNhbD48ZnVsbC10aXRsZT5DYW4gSiBB
bmFlc3RoPC9mdWxsLXRpdGxlPjxhYmJyLTE+Q2FuYWRpYW4gam91cm5hbCBvZiBhbmFlc3RoZXNp
YSA9IEpvdXJuYWwgY2FuYWRpZW4gZCZhcG9zO2FuZXN0aGVzaWU8L2FiYnItMT48L2FsdC1wZXJp
b2RpY2FsPjxwYWdlcz45MDItMTA8L3BhZ2VzPjx2b2x1bWU+NTg8L3ZvbHVtZT48bnVtYmVyPjEw
PC9udW1iZXI+PGVkaXRpb24+MjAxMS8wOC8wOTwvZWRpdGlvbj48a2V5d29yZHM+PGtleXdvcmQ+
QWdlZDwva2V5d29yZD48a2V5d29yZD5BbmFsZ2VzaWNzLCBPcGlvaWQvYWRtaW5pc3RyYXRpb24g
JmFtcDsgZG9zYWdlL3RoZXJhcGV1dGljIHVzZTwva2V5d29yZD48a2V5d29yZD5BcnRocm9wbGFz
dHksIFJlcGxhY2VtZW50LCBIaXAvKm1ldGhvZHMvcmVoYWJpbGl0YXRpb248L2tleXdvcmQ+PGtl
eXdvcmQ+QXJ0aHJvcGxhc3R5LCBSZXBsYWNlbWVudCwgS25lZS8qbWV0aG9kcy9yZWhhYmlsaXRh
dGlvbjwva2V5d29yZD48a2V5d29yZD5DYW5hZGE8L2tleXdvcmQ+PGtleXdvcmQ+Q29ob3J0IFN0
dWRpZXM8L2tleXdvcmQ+PGtleXdvcmQ+RmVtYWxlPC9rZXl3b3JkPjxrZXl3b3JkPkhvc3BpdGFs
aXphdGlvbi8qc3RhdGlzdGljcyAmYW1wOyBudW1lcmljYWwgZGF0YTwva2V5d29yZD48a2V5d29y
ZD5IdW1hbnM8L2tleXdvcmQ+PGtleXdvcmQ+Kkxlbmd0aCBvZiBTdGF5PC9rZXl3b3JkPjxrZXl3
b3JkPk1hbGU8L2tleXdvcmQ+PGtleXdvcmQ+TWlkZGxlIEFnZWQ8L2tleXdvcmQ+PGtleXdvcmQ+
UGFpbiwgUG9zdG9wZXJhdGl2ZS9kcnVnIHRoZXJhcHk8L2tleXdvcmQ+PGtleXdvcmQ+UGF0aWVu
dCBFZHVjYXRpb24gYXMgVG9waWM8L2tleXdvcmQ+PGtleXdvcmQ+UGF0aWVudCBSZWFkbWlzc2lv
bi9zdGF0aXN0aWNzICZhbXA7IG51bWVyaWNhbCBkYXRhPC9rZXl3b3JkPjxrZXl3b3JkPlBhdGll
bnQgU2F0aXNmYWN0aW9uPC9rZXl3b3JkPjxrZXl3b3JkPlJldHJvc3BlY3RpdmUgU3R1ZGllczwv
a2V5d29yZD48L2tleXdvcmRzPjxkYXRlcz48eWVhcj4yMDExPC95ZWFyPjxwdWItZGF0ZXM+PGRh
dGU+T2N0PC9kYXRlPjwvcHViLWRhdGVzPjwvZGF0ZXM+PGlzYm4+MDgzMi02MTB4PC9pc2JuPjxh
Y2Nlc3Npb24tbnVtPjIxODIyNzU2PC9hY2Nlc3Npb24tbnVtPjx1cmxzPjwvdXJscz48ZWxlY3Ry
b25pYy1yZXNvdXJjZS1udW0+MTAuMTAwNy9zMTI2MzAtMDExLTk1NjUtODwvZWxlY3Ryb25pYy1y
ZXNvdXJjZS1udW0+PHJlbW90ZS1kYXRhYmFzZS1wcm92aWRlcj5OTE08L3JlbW90ZS1kYXRhYmFz
ZS1wcm92aWRlcj48bGFuZ3VhZ2U+ZW5nPC9sYW5ndWFnZT48L3JlY29yZD48L0NpdGU+PC9FbmRO
b3RlPn==
</w:fldData>
          </w:fldChar>
        </w:r>
        <w:r w:rsidR="002F5B0D">
          <w:instrText xml:space="preserve"> ADDIN EN.CITE.DATA </w:instrText>
        </w:r>
        <w:r w:rsidR="002F5B0D">
          <w:fldChar w:fldCharType="end"/>
        </w:r>
        <w:r w:rsidR="002F5B0D">
          <w:fldChar w:fldCharType="separate"/>
        </w:r>
        <w:r w:rsidR="002F5B0D" w:rsidRPr="00CA1432">
          <w:rPr>
            <w:noProof/>
            <w:vertAlign w:val="superscript"/>
          </w:rPr>
          <w:t>67-69</w:t>
        </w:r>
        <w:r w:rsidR="002F5B0D">
          <w:fldChar w:fldCharType="end"/>
        </w:r>
      </w:hyperlink>
      <w:r w:rsidRPr="00F756D0">
        <w:t>, but also, and for first time, comparing with the post-intervention period. Importantly, our study included all the hospitals of a whole country.</w:t>
      </w:r>
    </w:p>
    <w:p w14:paraId="452C4553" w14:textId="77777777" w:rsidR="00AF00DF" w:rsidRDefault="00AF00DF" w:rsidP="0076671A">
      <w:pPr>
        <w:spacing w:line="480" w:lineRule="auto"/>
      </w:pPr>
    </w:p>
    <w:p w14:paraId="4E6C4B7B" w14:textId="41B05618" w:rsidR="00AF00DF" w:rsidRDefault="00EB2CEB" w:rsidP="0076671A">
      <w:pPr>
        <w:spacing w:line="480" w:lineRule="auto"/>
      </w:pPr>
      <w:r w:rsidRPr="00F756D0">
        <w:t>OHS change scores increased across the study period resulting in better scores (less pain and better function after the surgery) for patients in 2016 compared to 2008. A review on ERAS in THR shows that better improvement in pain and function scores could be related to making patients active participants in their recovery and to help them to manage their expectations</w:t>
      </w:r>
      <w:hyperlink w:anchor="_ENREF_64" w:tooltip="Ibrahim, 2013 #138" w:history="1">
        <w:r w:rsidR="002F5B0D">
          <w:fldChar w:fldCharType="begin"/>
        </w:r>
        <w:r w:rsidR="002F5B0D">
          <w:instrText xml:space="preserve"> ADDIN EN.CITE &lt;EndNote&gt;&lt;Cite&gt;&lt;Author&gt;Ibrahim&lt;/Author&gt;&lt;Year&gt;2013&lt;/Year&gt;&lt;RecNum&gt;138&lt;/RecNum&gt;&lt;DisplayText&gt;&lt;style face="superscript"&gt;64&lt;/style&gt;&lt;/DisplayText&gt;&lt;record&gt;&lt;rec-number&gt;138&lt;/rec-number&gt;&lt;foreign-keys&gt;&lt;key app="EN" db-id="aastvpdr69fsr6ewsrt50591xrfz9922zpxv" timestamp="0"&gt;138&lt;/key&gt;&lt;/foreign-keys&gt;&lt;ref-type name="Journal Article"&gt;17&lt;/ref-type&gt;&lt;contributors&gt;&lt;authors&gt;&lt;author&gt;Ibrahim, M. S.&lt;/author&gt;&lt;author&gt;Twaij, H.&lt;/author&gt;&lt;author&gt;Giebaly, D. E.&lt;/author&gt;&lt;author&gt;Nizam, I.&lt;/author&gt;&lt;author&gt;Haddad, F. S.&lt;/author&gt;&lt;/authors&gt;&lt;/contributors&gt;&lt;auth-address&gt;University College Hospital, Department of Trauma &amp;amp; Orthopaedics, 235 Euston Road, London NW1 2BU, UK.&lt;/auth-address&gt;&lt;titles&gt;&lt;title&gt;Enhanced recovery in total hip replacement: a clinical review&lt;/title&gt;&lt;secondary-title&gt;Bone Joint J&lt;/secondary-title&gt;&lt;alt-title&gt;The bone &amp;amp; joint journal&lt;/alt-title&gt;&lt;/titles&gt;&lt;pages&gt;1587-94&lt;/pages&gt;&lt;volume&gt;95-b&lt;/volume&gt;&lt;number&gt;12&lt;/number&gt;&lt;edition&gt;2013/12/03&lt;/edition&gt;&lt;keywords&gt;&lt;keyword&gt;Arthroplasty, Replacement, Hip/methods/*rehabilitation&lt;/keyword&gt;&lt;keyword&gt;Evidence-Based Medicine/methods&lt;/keyword&gt;&lt;keyword&gt;Humans&lt;/keyword&gt;&lt;keyword&gt;Length of Stay&lt;/keyword&gt;&lt;keyword&gt;Pain, Postoperative/prevention &amp;amp; control&lt;/keyword&gt;&lt;keyword&gt;Patient Education as Topic/methods&lt;/keyword&gt;&lt;keyword&gt;Perioperative Care/methods&lt;/keyword&gt;&lt;keyword&gt;Recovery of Function&lt;/keyword&gt;&lt;keyword&gt;Treatment Outcome&lt;/keyword&gt;&lt;keyword&gt;Enhanced recovery&lt;/keyword&gt;&lt;keyword&gt;Fast track&lt;/keyword&gt;&lt;keyword&gt;Hip&lt;/keyword&gt;&lt;keyword&gt;Thr&lt;/keyword&gt;&lt;keyword&gt;Total hip replacement&lt;/keyword&gt;&lt;/keywords&gt;&lt;dates&gt;&lt;year&gt;2013&lt;/year&gt;&lt;pub-dates&gt;&lt;date&gt;Dec&lt;/date&gt;&lt;/pub-dates&gt;&lt;/dates&gt;&lt;isbn&gt;2049-4394&lt;/isbn&gt;&lt;accession-num&gt;24293586&lt;/accession-num&gt;&lt;urls&gt;&lt;/urls&gt;&lt;electronic-resource-num&gt;10.1302/0301-620x.95b12.31303&lt;/electronic-resource-num&gt;&lt;remote-database-provider&gt;NLM&lt;/remote-database-provider&gt;&lt;language&gt;eng&lt;/language&gt;&lt;/record&gt;&lt;/Cite&gt;&lt;/EndNote&gt;</w:instrText>
        </w:r>
        <w:r w:rsidR="002F5B0D">
          <w:fldChar w:fldCharType="separate"/>
        </w:r>
        <w:r w:rsidR="002F5B0D" w:rsidRPr="00CA1432">
          <w:rPr>
            <w:noProof/>
            <w:vertAlign w:val="superscript"/>
          </w:rPr>
          <w:t>64</w:t>
        </w:r>
        <w:r w:rsidR="002F5B0D">
          <w:fldChar w:fldCharType="end"/>
        </w:r>
      </w:hyperlink>
      <w:r w:rsidRPr="00F756D0">
        <w:t xml:space="preserve">. </w:t>
      </w:r>
    </w:p>
    <w:p w14:paraId="349A7E4B" w14:textId="31A21CC3" w:rsidR="00EB2CEB" w:rsidRPr="00F756D0" w:rsidRDefault="00EB2CEB" w:rsidP="0076671A">
      <w:pPr>
        <w:spacing w:line="480" w:lineRule="auto"/>
      </w:pPr>
      <w:r w:rsidRPr="00F756D0">
        <w:t xml:space="preserve">A Cochrane review on preoperative education for THR/TKR </w:t>
      </w:r>
      <w:r w:rsidR="00BC5BDF" w:rsidRPr="00F756D0">
        <w:t>d</w:t>
      </w:r>
      <w:r w:rsidR="00BC5BDF">
        <w:t>id</w:t>
      </w:r>
      <w:r w:rsidR="00BC5BDF" w:rsidRPr="00F756D0">
        <w:t xml:space="preserve"> </w:t>
      </w:r>
      <w:r w:rsidRPr="00F756D0">
        <w:t>not find additional benefits over usual care</w:t>
      </w:r>
      <w:hyperlink w:anchor="_ENREF_73" w:tooltip="McDonald, 2014 #147" w:history="1">
        <w:r w:rsidR="002F5B0D">
          <w:fldChar w:fldCharType="begin"/>
        </w:r>
        <w:r w:rsidR="002F5B0D">
          <w:instrText xml:space="preserve"> ADDIN EN.CITE &lt;EndNote&gt;&lt;Cite&gt;&lt;Author&gt;McDonald&lt;/Author&gt;&lt;Year&gt;2014&lt;/Year&gt;&lt;RecNum&gt;147&lt;/RecNum&gt;&lt;DisplayText&gt;&lt;style face="superscript"&gt;73&lt;/style&gt;&lt;/DisplayText&gt;&lt;record&gt;&lt;rec-number&gt;147&lt;/rec-number&gt;&lt;foreign-keys&gt;&lt;key app="EN" db-id="aastvpdr69fsr6ewsrt50591xrfz9922zpxv" timestamp="0"&gt;147&lt;/key&gt;&lt;/foreign-keys&gt;&lt;ref-type name="Journal Article"&gt;17&lt;/ref-type&gt;&lt;contributors&gt;&lt;authors&gt;&lt;author&gt;McDonald, S.&lt;/author&gt;&lt;author&gt;Page, M. J.&lt;/author&gt;&lt;author&gt;Beringer, K.&lt;/author&gt;&lt;author&gt;Wasiak, J.&lt;/author&gt;&lt;author&gt;Sprowson, A.&lt;/author&gt;&lt;/authors&gt;&lt;/contributors&gt;&lt;auth-address&gt;School of Public Health &amp;amp; Preventive Medicine, Monash University, The Alfred Centre, 99 Commercial Road, Melbourne, Victoria, Australia, 3004.&lt;/auth-address&gt;&lt;titles&gt;&lt;title&gt;Preoperative education for hip or knee replacement&lt;/title&gt;&lt;secondary-title&gt;Cochrane Database Syst Rev&lt;/secondary-title&gt;&lt;alt-title&gt;The Cochrane database of systematic reviews&lt;/alt-title&gt;&lt;/titles&gt;&lt;pages&gt;Cd003526&lt;/pages&gt;&lt;number&gt;5&lt;/number&gt;&lt;edition&gt;2014/05/14&lt;/edition&gt;&lt;keywords&gt;&lt;keyword&gt;Anxiety/*prevention &amp;amp; control&lt;/keyword&gt;&lt;keyword&gt;Arthroplasty, Replacement, Hip/adverse effects/*psychology&lt;/keyword&gt;&lt;keyword&gt;Arthroplasty, Replacement, Knee/adverse effects/*psychology&lt;/keyword&gt;&lt;keyword&gt;Early Ambulation&lt;/keyword&gt;&lt;keyword&gt;Humans&lt;/keyword&gt;&lt;keyword&gt;*Length of Stay&lt;/keyword&gt;&lt;keyword&gt;*Patient Education as Topic&lt;/keyword&gt;&lt;keyword&gt;Postoperative Complications/psychology&lt;/keyword&gt;&lt;keyword&gt;Preoperative Care/methods&lt;/keyword&gt;&lt;keyword&gt;Randomized Controlled Trials as Topic&lt;/keyword&gt;&lt;/keywords&gt;&lt;dates&gt;&lt;year&gt;2014&lt;/year&gt;&lt;pub-dates&gt;&lt;date&gt;May 13&lt;/date&gt;&lt;/pub-dates&gt;&lt;/dates&gt;&lt;isbn&gt;1361-6137&lt;/isbn&gt;&lt;accession-num&gt;24820247&lt;/accession-num&gt;&lt;urls&gt;&lt;/urls&gt;&lt;electronic-resource-num&gt;10.1002/14651858.CD003526.pub3&lt;/electronic-resource-num&gt;&lt;remote-database-provider&gt;NLM&lt;/remote-database-provider&gt;&lt;language&gt;eng&lt;/language&gt;&lt;/record&gt;&lt;/Cite&gt;&lt;/EndNote&gt;</w:instrText>
        </w:r>
        <w:r w:rsidR="002F5B0D">
          <w:fldChar w:fldCharType="separate"/>
        </w:r>
        <w:r w:rsidR="002F5B0D" w:rsidRPr="00CA1432">
          <w:rPr>
            <w:noProof/>
            <w:vertAlign w:val="superscript"/>
          </w:rPr>
          <w:t>73</w:t>
        </w:r>
        <w:r w:rsidR="002F5B0D">
          <w:fldChar w:fldCharType="end"/>
        </w:r>
      </w:hyperlink>
      <w:r w:rsidRPr="00F756D0">
        <w:t>. However, non-significant reduction of pain and better function were reported to be associated with preoperative education.</w:t>
      </w:r>
    </w:p>
    <w:p w14:paraId="1CD1E08E" w14:textId="54AA440A" w:rsidR="00E41E63" w:rsidRDefault="00EB2CEB" w:rsidP="0076671A">
      <w:pPr>
        <w:spacing w:line="480" w:lineRule="auto"/>
      </w:pPr>
      <w:r w:rsidRPr="00F756D0">
        <w:lastRenderedPageBreak/>
        <w:t xml:space="preserve">6-month complications were decreasing until the implementation took place. Subsequently, the trend remained steady during the ERAS period and slightly increased following the intervention. A meta-analysis in colorectal surgery on several ERAS programmes did not </w:t>
      </w:r>
      <w:r w:rsidR="00BC5BDF" w:rsidRPr="00F756D0">
        <w:t>f</w:t>
      </w:r>
      <w:r w:rsidR="00BC5BDF">
        <w:t>i</w:t>
      </w:r>
      <w:r w:rsidR="00BC5BDF" w:rsidRPr="00F756D0">
        <w:t xml:space="preserve">nd </w:t>
      </w:r>
      <w:r w:rsidRPr="00F756D0">
        <w:t>evidence of increased surgical complications</w:t>
      </w:r>
      <w:hyperlink w:anchor="_ENREF_74" w:tooltip="Greco, 2014 #148" w:history="1">
        <w:r w:rsidR="002F5B0D">
          <w:fldChar w:fldCharType="begin">
            <w:fldData xml:space="preserve">PEVuZE5vdGU+PENpdGU+PEF1dGhvcj5HcmVjbzwvQXV0aG9yPjxZZWFyPjIwMTQ8L1llYXI+PFJl
Y051bT4xNDg8L1JlY051bT48RGlzcGxheVRleHQ+PHN0eWxlIGZhY2U9InN1cGVyc2NyaXB0Ij43
NDwvc3R5bGU+PC9EaXNwbGF5VGV4dD48cmVjb3JkPjxyZWMtbnVtYmVyPjE0ODwvcmVjLW51bWJl
cj48Zm9yZWlnbi1rZXlzPjxrZXkgYXBwPSJFTiIgZGItaWQ9ImFhc3R2cGRyNjlmc3I2ZXdzcnQ1
MDU5MXhyZno5OTIyenB4diIgdGltZXN0YW1wPSIwIj4xNDg8L2tleT48L2ZvcmVpZ24ta2V5cz48
cmVmLXR5cGUgbmFtZT0iSm91cm5hbCBBcnRpY2xlIj4xNzwvcmVmLXR5cGU+PGNvbnRyaWJ1dG9y
cz48YXV0aG9ycz48YXV0aG9yPkdyZWNvLCBNLjwvYXV0aG9yPjxhdXRob3I+Q2FwcmV0dGksIEcu
PC9hdXRob3I+PGF1dGhvcj5CZXJldHRhLCBMLjwvYXV0aG9yPjxhdXRob3I+R2VtbWEsIE0uPC9h
dXRob3I+PGF1dGhvcj5QZWNvcmVsbGksIE4uPC9hdXRob3I+PGF1dGhvcj5CcmFnYSwgTS48L2F1
dGhvcj48L2F1dGhvcnM+PC9jb250cmlidXRvcnM+PGF1dGgtYWRkcmVzcz5EZXBhcnRtZW50IG9m
IEFuZXN0aGVzaW9sb2d5LCBTYW4gUmFmZmFlbGUgSG9zcGl0YWwsIFZpdGEtU2FsdXRlIFVuaXZl
cnNpdHksIFZpYSBPbGdldHRpbmEgNjAsIDIwMTMyLCBNaWxhbiwgSXRhbHksIGdyZWNvLm1hc3Np
bWlsaWFub0Boc3IuaXQuPC9hdXRoLWFkZHJlc3M+PHRpdGxlcz48dGl0bGU+RW5oYW5jZWQgcmVj
b3ZlcnkgcHJvZ3JhbSBpbiBjb2xvcmVjdGFsIHN1cmdlcnk6IGEgbWV0YS1hbmFseXNpcyBvZiBy
YW5kb21pemVkIGNvbnRyb2xsZWQgdHJpYWxzPC90aXRsZT48c2Vjb25kYXJ5LXRpdGxlPldvcmxk
IEogU3VyZzwvc2Vjb25kYXJ5LXRpdGxlPjxhbHQtdGl0bGU+V29ybGQgam91cm5hbCBvZiBzdXJn
ZXJ5PC9hbHQtdGl0bGU+PC90aXRsZXM+PHBhZ2VzPjE1MzEtNDE8L3BhZ2VzPjx2b2x1bWU+Mzg8
L3ZvbHVtZT48bnVtYmVyPjY8L251bWJlcj48ZWRpdGlvbj4yMDEzLzEyLzI2PC9lZGl0aW9uPjxr
ZXl3b3Jkcz48a2V5d29yZD5Db2xlY3RvbXkvYWR2ZXJzZSBlZmZlY3RzLyptZXRob2RzPC9rZXl3
b3JkPjxrZXl3b3JkPkNvbG9yZWN0YWwgTmVvcGxhc21zL21vcnRhbGl0eS9wYXRob2xvZ3kvKnN1
cmdlcnk8L2tleXdvcmQ+PGtleXdvcmQ+RGlzZWFzZS1GcmVlIFN1cnZpdmFsPC9rZXl3b3JkPjxr
ZXl3b3JkPkZlbWFsZTwva2V5d29yZD48a2V5d29yZD5IdW1hbnM8L2tleXdvcmQ+PGtleXdvcmQ+
SXRhbHk8L2tleXdvcmQ+PGtleXdvcmQ+TGVuZ3RoIG9mIFN0YXk8L2tleXdvcmQ+PGtleXdvcmQ+
TWFsZTwva2V5d29yZD48a2V5d29yZD5QYXRpZW50IENhcmUgVGVhbS8qb3JnYW5pemF0aW9uICZh
bXA7IGFkbWluaXN0cmF0aW9uPC9rZXl3b3JkPjxrZXl3b3JkPlBhdGllbnQgUmVhZG1pc3Npb24v
c3RhdGlzdGljcyAmYW1wOyBudW1lcmljYWwgZGF0YTwva2V5d29yZD48a2V5d29yZD5QZXJpb3Bl
cmF0aXZlIENhcmUvKm1ldGhvZHM8L2tleXdvcmQ+PGtleXdvcmQ+UHJvZ25vc2lzPC9rZXl3b3Jk
PjxrZXl3b3JkPlByb2dyYW0gRGV2ZWxvcG1lbnQ8L2tleXdvcmQ+PGtleXdvcmQ+UHJvZ3JhbSBF
dmFsdWF0aW9uPC9rZXl3b3JkPjxrZXl3b3JkPlF1YWxpdHkgSW1wcm92ZW1lbnQ8L2tleXdvcmQ+
PGtleXdvcmQ+UmFuZG9taXplZCBDb250cm9sbGVkIFRyaWFscyBhcyBUb3BpYzwva2V5d29yZD48
a2V5d29yZD5TdXJ2aXZhbCBBbmFseXNpczwva2V5d29yZD48L2tleXdvcmRzPjxkYXRlcz48eWVh
cj4yMDE0PC95ZWFyPjxwdWItZGF0ZXM+PGRhdGU+SnVuPC9kYXRlPjwvcHViLWRhdGVzPjwvZGF0
ZXM+PGlzYm4+MDM2NC0yMzEzPC9pc2JuPjxhY2Nlc3Npb24tbnVtPjI0MzY4NTczPC9hY2Nlc3Np
b24tbnVtPjx1cmxzPjwvdXJscz48ZWxlY3Ryb25pYy1yZXNvdXJjZS1udW0+MTAuMTAwNy9zMDAy
NjgtMDEzLTI0MTYtODwvZWxlY3Ryb25pYy1yZXNvdXJjZS1udW0+PHJlbW90ZS1kYXRhYmFzZS1w
cm92aWRlcj5OTE08L3JlbW90ZS1kYXRhYmFzZS1wcm92aWRlcj48bGFuZ3VhZ2U+ZW5nPC9sYW5n
dWFnZT48L3JlY29yZD48L0NpdGU+PC9FbmROb3RlPgB=
</w:fldData>
          </w:fldChar>
        </w:r>
        <w:r w:rsidR="002F5B0D">
          <w:instrText xml:space="preserve"> ADDIN EN.CITE </w:instrText>
        </w:r>
        <w:r w:rsidR="002F5B0D">
          <w:fldChar w:fldCharType="begin">
            <w:fldData xml:space="preserve">PEVuZE5vdGU+PENpdGU+PEF1dGhvcj5HcmVjbzwvQXV0aG9yPjxZZWFyPjIwMTQ8L1llYXI+PFJl
Y051bT4xNDg8L1JlY051bT48RGlzcGxheVRleHQ+PHN0eWxlIGZhY2U9InN1cGVyc2NyaXB0Ij43
NDwvc3R5bGU+PC9EaXNwbGF5VGV4dD48cmVjb3JkPjxyZWMtbnVtYmVyPjE0ODwvcmVjLW51bWJl
cj48Zm9yZWlnbi1rZXlzPjxrZXkgYXBwPSJFTiIgZGItaWQ9ImFhc3R2cGRyNjlmc3I2ZXdzcnQ1
MDU5MXhyZno5OTIyenB4diIgdGltZXN0YW1wPSIwIj4xNDg8L2tleT48L2ZvcmVpZ24ta2V5cz48
cmVmLXR5cGUgbmFtZT0iSm91cm5hbCBBcnRpY2xlIj4xNzwvcmVmLXR5cGU+PGNvbnRyaWJ1dG9y
cz48YXV0aG9ycz48YXV0aG9yPkdyZWNvLCBNLjwvYXV0aG9yPjxhdXRob3I+Q2FwcmV0dGksIEcu
PC9hdXRob3I+PGF1dGhvcj5CZXJldHRhLCBMLjwvYXV0aG9yPjxhdXRob3I+R2VtbWEsIE0uPC9h
dXRob3I+PGF1dGhvcj5QZWNvcmVsbGksIE4uPC9hdXRob3I+PGF1dGhvcj5CcmFnYSwgTS48L2F1
dGhvcj48L2F1dGhvcnM+PC9jb250cmlidXRvcnM+PGF1dGgtYWRkcmVzcz5EZXBhcnRtZW50IG9m
IEFuZXN0aGVzaW9sb2d5LCBTYW4gUmFmZmFlbGUgSG9zcGl0YWwsIFZpdGEtU2FsdXRlIFVuaXZl
cnNpdHksIFZpYSBPbGdldHRpbmEgNjAsIDIwMTMyLCBNaWxhbiwgSXRhbHksIGdyZWNvLm1hc3Np
bWlsaWFub0Boc3IuaXQuPC9hdXRoLWFkZHJlc3M+PHRpdGxlcz48dGl0bGU+RW5oYW5jZWQgcmVj
b3ZlcnkgcHJvZ3JhbSBpbiBjb2xvcmVjdGFsIHN1cmdlcnk6IGEgbWV0YS1hbmFseXNpcyBvZiBy
YW5kb21pemVkIGNvbnRyb2xsZWQgdHJpYWxzPC90aXRsZT48c2Vjb25kYXJ5LXRpdGxlPldvcmxk
IEogU3VyZzwvc2Vjb25kYXJ5LXRpdGxlPjxhbHQtdGl0bGU+V29ybGQgam91cm5hbCBvZiBzdXJn
ZXJ5PC9hbHQtdGl0bGU+PC90aXRsZXM+PHBhZ2VzPjE1MzEtNDE8L3BhZ2VzPjx2b2x1bWU+Mzg8
L3ZvbHVtZT48bnVtYmVyPjY8L251bWJlcj48ZWRpdGlvbj4yMDEzLzEyLzI2PC9lZGl0aW9uPjxr
ZXl3b3Jkcz48a2V5d29yZD5Db2xlY3RvbXkvYWR2ZXJzZSBlZmZlY3RzLyptZXRob2RzPC9rZXl3
b3JkPjxrZXl3b3JkPkNvbG9yZWN0YWwgTmVvcGxhc21zL21vcnRhbGl0eS9wYXRob2xvZ3kvKnN1
cmdlcnk8L2tleXdvcmQ+PGtleXdvcmQ+RGlzZWFzZS1GcmVlIFN1cnZpdmFsPC9rZXl3b3JkPjxr
ZXl3b3JkPkZlbWFsZTwva2V5d29yZD48a2V5d29yZD5IdW1hbnM8L2tleXdvcmQ+PGtleXdvcmQ+
SXRhbHk8L2tleXdvcmQ+PGtleXdvcmQ+TGVuZ3RoIG9mIFN0YXk8L2tleXdvcmQ+PGtleXdvcmQ+
TWFsZTwva2V5d29yZD48a2V5d29yZD5QYXRpZW50IENhcmUgVGVhbS8qb3JnYW5pemF0aW9uICZh
bXA7IGFkbWluaXN0cmF0aW9uPC9rZXl3b3JkPjxrZXl3b3JkPlBhdGllbnQgUmVhZG1pc3Npb24v
c3RhdGlzdGljcyAmYW1wOyBudW1lcmljYWwgZGF0YTwva2V5d29yZD48a2V5d29yZD5QZXJpb3Bl
cmF0aXZlIENhcmUvKm1ldGhvZHM8L2tleXdvcmQ+PGtleXdvcmQ+UHJvZ25vc2lzPC9rZXl3b3Jk
PjxrZXl3b3JkPlByb2dyYW0gRGV2ZWxvcG1lbnQ8L2tleXdvcmQ+PGtleXdvcmQ+UHJvZ3JhbSBF
dmFsdWF0aW9uPC9rZXl3b3JkPjxrZXl3b3JkPlF1YWxpdHkgSW1wcm92ZW1lbnQ8L2tleXdvcmQ+
PGtleXdvcmQ+UmFuZG9taXplZCBDb250cm9sbGVkIFRyaWFscyBhcyBUb3BpYzwva2V5d29yZD48
a2V5d29yZD5TdXJ2aXZhbCBBbmFseXNpczwva2V5d29yZD48L2tleXdvcmRzPjxkYXRlcz48eWVh
cj4yMDE0PC95ZWFyPjxwdWItZGF0ZXM+PGRhdGU+SnVuPC9kYXRlPjwvcHViLWRhdGVzPjwvZGF0
ZXM+PGlzYm4+MDM2NC0yMzEzPC9pc2JuPjxhY2Nlc3Npb24tbnVtPjI0MzY4NTczPC9hY2Nlc3Np
b24tbnVtPjx1cmxzPjwvdXJscz48ZWxlY3Ryb25pYy1yZXNvdXJjZS1udW0+MTAuMTAwNy9zMDAy
NjgtMDEzLTI0MTYtODwvZWxlY3Ryb25pYy1yZXNvdXJjZS1udW0+PHJlbW90ZS1kYXRhYmFzZS1w
cm92aWRlcj5OTE08L3JlbW90ZS1kYXRhYmFzZS1wcm92aWRlcj48bGFuZ3VhZ2U+ZW5nPC9sYW5n
dWFnZT48L3JlY29yZD48L0NpdGU+PC9FbmROb3RlPgB=
</w:fldData>
          </w:fldChar>
        </w:r>
        <w:r w:rsidR="002F5B0D">
          <w:instrText xml:space="preserve"> ADDIN EN.CITE.DATA </w:instrText>
        </w:r>
        <w:r w:rsidR="002F5B0D">
          <w:fldChar w:fldCharType="end"/>
        </w:r>
        <w:r w:rsidR="002F5B0D">
          <w:fldChar w:fldCharType="separate"/>
        </w:r>
        <w:r w:rsidR="002F5B0D" w:rsidRPr="00CA1432">
          <w:rPr>
            <w:noProof/>
            <w:vertAlign w:val="superscript"/>
          </w:rPr>
          <w:t>74</w:t>
        </w:r>
        <w:r w:rsidR="002F5B0D">
          <w:fldChar w:fldCharType="end"/>
        </w:r>
      </w:hyperlink>
      <w:r w:rsidRPr="00F756D0">
        <w:t xml:space="preserve"> (i.e. surgical site infections and anastomotic leakage), while medical complications were reduced in colorectal ERAS patients; cardiovascular, pulmonary and infectious complications).  Patients with diabetes undergoing hip and knee replacement under ERAS protocols reduce the additional risk for </w:t>
      </w:r>
    </w:p>
    <w:p w14:paraId="25EBE33B" w14:textId="5F011152" w:rsidR="00EB2CEB" w:rsidRPr="00F756D0" w:rsidRDefault="00EB2CEB" w:rsidP="0076671A">
      <w:pPr>
        <w:spacing w:line="480" w:lineRule="auto"/>
      </w:pPr>
      <w:r w:rsidRPr="00F756D0">
        <w:t xml:space="preserve">complications otherwise associated with operating </w:t>
      </w:r>
      <w:r w:rsidR="00BC5BDF">
        <w:t xml:space="preserve">on </w:t>
      </w:r>
      <w:r w:rsidRPr="00F756D0">
        <w:t>patients with diabetes</w:t>
      </w:r>
      <w:hyperlink w:anchor="_ENREF_75" w:tooltip="Jorgensen, 2015 #149" w:history="1">
        <w:r w:rsidR="002F5B0D">
          <w:fldChar w:fldCharType="begin">
            <w:fldData xml:space="preserve">PEVuZE5vdGU+PENpdGU+PEF1dGhvcj5Kb3JnZW5zZW48L0F1dGhvcj48WWVhcj4yMDE1PC9ZZWFy
PjxSZWNOdW0+MTQ5PC9SZWNOdW0+PERpc3BsYXlUZXh0PjxzdHlsZSBmYWNlPSJzdXBlcnNjcmlw
dCI+NzU8L3N0eWxlPjwvRGlzcGxheVRleHQ+PHJlY29yZD48cmVjLW51bWJlcj4xNDk8L3JlYy1u
dW1iZXI+PGZvcmVpZ24ta2V5cz48a2V5IGFwcD0iRU4iIGRiLWlkPSJhYXN0dnBkcjY5ZnNyNmV3
c3J0NTA1OTF4cmZ6OTkyMnpweHYiIHRpbWVzdGFtcD0iMCI+MTQ5PC9rZXk+PC9mb3JlaWduLWtl
eXM+PHJlZi10eXBlIG5hbWU9IkpvdXJuYWwgQXJ0aWNsZSI+MTc8L3JlZi10eXBlPjxjb250cmli
dXRvcnM+PGF1dGhvcnM+PGF1dGhvcj5Kb3JnZW5zZW4sIEMuIEMuPC9hdXRob3I+PGF1dGhvcj5N
YWRzYmFkLCBTLjwvYXV0aG9yPjxhdXRob3I+S2VobGV0LCBILjwvYXV0aG9yPjwvYXV0aG9ycz48
L2NvbnRyaWJ1dG9ycz48YXV0aC1hZGRyZXNzPkZyb20gdGhlICpTZWN0aW9uIGZvciBTdXJnaWNh
bCBQYXRob3BoeXNpb2xvZ3ksIFJpZ3Nob3NwaXRhbGV0LCBDb3BlbmhhZ2VuIFVuaXZlcnNpdHks
IENvcGVuaGFnZW4sIERlbm1hcms7IGRhZ2dlclRoZSBMdW5kYmVjayBGb3VuZGF0aW9uIENlbnRy
ZSBmb3IgRmFzdC10cmFjayBIaXAgYW5kIEtuZWUgUmVwbGFjZW1lbnQsIENvcGVuaGFnZW4sIERl
bm1hcms7IGFuZCBkb3VibGUgZGFnZ2VyRGVwYXJ0bWVudCBvZiBFbmRvY3Jpbm9sb2d5LCBIdmlk
b3ZyZSBVbml2ZXJzaXR5IEhvc3BpdGFsLCBDb3BlbmhhZ2VuIFVuaXZlcnNpdHksIENvcGVuaGFn
ZW4sIERlbm1hcmsuPC9hdXRoLWFkZHJlc3M+PHRpdGxlcz48dGl0bGU+UG9zdG9wZXJhdGl2ZSBt
b3JiaWRpdHkgYW5kIG1vcnRhbGl0eSBpbiB0eXBlLTIgZGlhYmV0aWNzIGFmdGVyIGZhc3QtdHJh
Y2sgcHJpbWFyeSB0b3RhbCBoaXAgYW5kIGtuZWUgYXJ0aHJvcGxhc3R5PC90aXRsZT48c2Vjb25k
YXJ5LXRpdGxlPkFuZXN0aCBBbmFsZzwvc2Vjb25kYXJ5LXRpdGxlPjxhbHQtdGl0bGU+QW5lc3Ro
ZXNpYSBhbmQgYW5hbGdlc2lhPC9hbHQtdGl0bGU+PC90aXRsZXM+PHBhZ2VzPjIzMC04PC9wYWdl
cz48dm9sdW1lPjEyMDwvdm9sdW1lPjxudW1iZXI+MTwvbnVtYmVyPjxlZGl0aW9uPjIwMTUvMDEv
Mjg8L2VkaXRpb24+PGtleXdvcmRzPjxrZXl3b3JkPkFnZWQ8L2tleXdvcmQ+PGtleXdvcmQ+QXJ0
aHJvcGxhc3R5LCBSZXBsYWNlbWVudCwgSGlwLyphZHZlcnNlIGVmZmVjdHMvKm1vcnRhbGl0eTwv
a2V5d29yZD48a2V5d29yZD5BcnRocm9wbGFzdHksIFJlcGxhY2VtZW50LCBLbmVlLyphZHZlcnNl
IGVmZmVjdHMvKm1vcnRhbGl0eTwva2V5d29yZD48a2V5d29yZD5EaWFiZXRlcyBNZWxsaXR1cywg
VHlwZSAxL2NvbXBsaWNhdGlvbnMvbW9ydGFsaXR5PC9rZXl3b3JkPjxrZXl3b3JkPkRpYWJldGVz
IE1lbGxpdHVzLCBUeXBlIDIvY29tcGxpY2F0aW9ucy8qZXBpZGVtaW9sb2d5Lyptb3J0YWxpdHk8
L2tleXdvcmQ+PGtleXdvcmQ+RmVtYWxlPC9rZXl3b3JkPjxrZXl3b3JkPkhvc3BpdGFsIE1vcnRh
bGl0eTwva2V5d29yZD48a2V5d29yZD5IdW1hbnM8L2tleXdvcmQ+PGtleXdvcmQ+SHlwb2dseWNl
bWljIEFnZW50cy90aGVyYXBldXRpYyB1c2U8L2tleXdvcmQ+PGtleXdvcmQ+SW5jaWRlbmNlPC9r
ZXl3b3JkPjxrZXl3b3JkPkxlbmd0aCBvZiBTdGF5PC9rZXl3b3JkPjxrZXl3b3JkPk1hbGU8L2tl
eXdvcmQ+PGtleXdvcmQ+TWlkZGxlIEFnZWQ8L2tleXdvcmQ+PGtleXdvcmQ+UGVyaW9wZXJhdGl2
ZSBDYXJlPC9rZXl3b3JkPjxrZXl3b3JkPlBvc3RvcGVyYXRpdmUgQ29tcGxpY2F0aW9ucy8qZXBp
ZGVtaW9sb2d5Lyptb3J0YWxpdHk8L2tleXdvcmQ+PGtleXdvcmQ+UHJvc3BlY3RpdmUgU3R1ZGll
czwva2V5d29yZD48a2V5d29yZD5UcmVhdG1lbnQgT3V0Y29tZTwva2V5d29yZD48L2tleXdvcmRz
PjxkYXRlcz48eWVhcj4yMDE1PC95ZWFyPjxwdWItZGF0ZXM+PGRhdGU+SmFuPC9kYXRlPjwvcHVi
LWRhdGVzPjwvZGF0ZXM+PGlzYm4+MDAwMy0yOTk5PC9pc2JuPjxhY2Nlc3Npb24tbnVtPjI1NjI1
MjY1PC9hY2Nlc3Npb24tbnVtPjx1cmxzPjwvdXJscz48ZWxlY3Ryb25pYy1yZXNvdXJjZS1udW0+
MTAuMTIxMy9hbmUuMDAwMDAwMDAwMDAwMDQ1MTwvZWxlY3Ryb25pYy1yZXNvdXJjZS1udW0+PHJl
bW90ZS1kYXRhYmFzZS1wcm92aWRlcj5OTE08L3JlbW90ZS1kYXRhYmFzZS1wcm92aWRlcj48bGFu
Z3VhZ2U+ZW5nPC9sYW5ndWFnZT48L3JlY29yZD48L0NpdGU+PC9FbmROb3RlPgB=
</w:fldData>
          </w:fldChar>
        </w:r>
        <w:r w:rsidR="002F5B0D">
          <w:instrText xml:space="preserve"> ADDIN EN.CITE </w:instrText>
        </w:r>
        <w:r w:rsidR="002F5B0D">
          <w:fldChar w:fldCharType="begin">
            <w:fldData xml:space="preserve">PEVuZE5vdGU+PENpdGU+PEF1dGhvcj5Kb3JnZW5zZW48L0F1dGhvcj48WWVhcj4yMDE1PC9ZZWFy
PjxSZWNOdW0+MTQ5PC9SZWNOdW0+PERpc3BsYXlUZXh0PjxzdHlsZSBmYWNlPSJzdXBlcnNjcmlw
dCI+NzU8L3N0eWxlPjwvRGlzcGxheVRleHQ+PHJlY29yZD48cmVjLW51bWJlcj4xNDk8L3JlYy1u
dW1iZXI+PGZvcmVpZ24ta2V5cz48a2V5IGFwcD0iRU4iIGRiLWlkPSJhYXN0dnBkcjY5ZnNyNmV3
c3J0NTA1OTF4cmZ6OTkyMnpweHYiIHRpbWVzdGFtcD0iMCI+MTQ5PC9rZXk+PC9mb3JlaWduLWtl
eXM+PHJlZi10eXBlIG5hbWU9IkpvdXJuYWwgQXJ0aWNsZSI+MTc8L3JlZi10eXBlPjxjb250cmli
dXRvcnM+PGF1dGhvcnM+PGF1dGhvcj5Kb3JnZW5zZW4sIEMuIEMuPC9hdXRob3I+PGF1dGhvcj5N
YWRzYmFkLCBTLjwvYXV0aG9yPjxhdXRob3I+S2VobGV0LCBILjwvYXV0aG9yPjwvYXV0aG9ycz48
L2NvbnRyaWJ1dG9ycz48YXV0aC1hZGRyZXNzPkZyb20gdGhlICpTZWN0aW9uIGZvciBTdXJnaWNh
bCBQYXRob3BoeXNpb2xvZ3ksIFJpZ3Nob3NwaXRhbGV0LCBDb3BlbmhhZ2VuIFVuaXZlcnNpdHks
IENvcGVuaGFnZW4sIERlbm1hcms7IGRhZ2dlclRoZSBMdW5kYmVjayBGb3VuZGF0aW9uIENlbnRy
ZSBmb3IgRmFzdC10cmFjayBIaXAgYW5kIEtuZWUgUmVwbGFjZW1lbnQsIENvcGVuaGFnZW4sIERl
bm1hcms7IGFuZCBkb3VibGUgZGFnZ2VyRGVwYXJ0bWVudCBvZiBFbmRvY3Jpbm9sb2d5LCBIdmlk
b3ZyZSBVbml2ZXJzaXR5IEhvc3BpdGFsLCBDb3BlbmhhZ2VuIFVuaXZlcnNpdHksIENvcGVuaGFn
ZW4sIERlbm1hcmsuPC9hdXRoLWFkZHJlc3M+PHRpdGxlcz48dGl0bGU+UG9zdG9wZXJhdGl2ZSBt
b3JiaWRpdHkgYW5kIG1vcnRhbGl0eSBpbiB0eXBlLTIgZGlhYmV0aWNzIGFmdGVyIGZhc3QtdHJh
Y2sgcHJpbWFyeSB0b3RhbCBoaXAgYW5kIGtuZWUgYXJ0aHJvcGxhc3R5PC90aXRsZT48c2Vjb25k
YXJ5LXRpdGxlPkFuZXN0aCBBbmFsZzwvc2Vjb25kYXJ5LXRpdGxlPjxhbHQtdGl0bGU+QW5lc3Ro
ZXNpYSBhbmQgYW5hbGdlc2lhPC9hbHQtdGl0bGU+PC90aXRsZXM+PHBhZ2VzPjIzMC04PC9wYWdl
cz48dm9sdW1lPjEyMDwvdm9sdW1lPjxudW1iZXI+MTwvbnVtYmVyPjxlZGl0aW9uPjIwMTUvMDEv
Mjg8L2VkaXRpb24+PGtleXdvcmRzPjxrZXl3b3JkPkFnZWQ8L2tleXdvcmQ+PGtleXdvcmQ+QXJ0
aHJvcGxhc3R5LCBSZXBsYWNlbWVudCwgSGlwLyphZHZlcnNlIGVmZmVjdHMvKm1vcnRhbGl0eTwv
a2V5d29yZD48a2V5d29yZD5BcnRocm9wbGFzdHksIFJlcGxhY2VtZW50LCBLbmVlLyphZHZlcnNl
IGVmZmVjdHMvKm1vcnRhbGl0eTwva2V5d29yZD48a2V5d29yZD5EaWFiZXRlcyBNZWxsaXR1cywg
VHlwZSAxL2NvbXBsaWNhdGlvbnMvbW9ydGFsaXR5PC9rZXl3b3JkPjxrZXl3b3JkPkRpYWJldGVz
IE1lbGxpdHVzLCBUeXBlIDIvY29tcGxpY2F0aW9ucy8qZXBpZGVtaW9sb2d5Lyptb3J0YWxpdHk8
L2tleXdvcmQ+PGtleXdvcmQ+RmVtYWxlPC9rZXl3b3JkPjxrZXl3b3JkPkhvc3BpdGFsIE1vcnRh
bGl0eTwva2V5d29yZD48a2V5d29yZD5IdW1hbnM8L2tleXdvcmQ+PGtleXdvcmQ+SHlwb2dseWNl
bWljIEFnZW50cy90aGVyYXBldXRpYyB1c2U8L2tleXdvcmQ+PGtleXdvcmQ+SW5jaWRlbmNlPC9r
ZXl3b3JkPjxrZXl3b3JkPkxlbmd0aCBvZiBTdGF5PC9rZXl3b3JkPjxrZXl3b3JkPk1hbGU8L2tl
eXdvcmQ+PGtleXdvcmQ+TWlkZGxlIEFnZWQ8L2tleXdvcmQ+PGtleXdvcmQ+UGVyaW9wZXJhdGl2
ZSBDYXJlPC9rZXl3b3JkPjxrZXl3b3JkPlBvc3RvcGVyYXRpdmUgQ29tcGxpY2F0aW9ucy8qZXBp
ZGVtaW9sb2d5Lyptb3J0YWxpdHk8L2tleXdvcmQ+PGtleXdvcmQ+UHJvc3BlY3RpdmUgU3R1ZGll
czwva2V5d29yZD48a2V5d29yZD5UcmVhdG1lbnQgT3V0Y29tZTwva2V5d29yZD48L2tleXdvcmRz
PjxkYXRlcz48eWVhcj4yMDE1PC95ZWFyPjxwdWItZGF0ZXM+PGRhdGU+SmFuPC9kYXRlPjwvcHVi
LWRhdGVzPjwvZGF0ZXM+PGlzYm4+MDAwMy0yOTk5PC9pc2JuPjxhY2Nlc3Npb24tbnVtPjI1NjI1
MjY1PC9hY2Nlc3Npb24tbnVtPjx1cmxzPjwvdXJscz48ZWxlY3Ryb25pYy1yZXNvdXJjZS1udW0+
MTAuMTIxMy9hbmUuMDAwMDAwMDAwMDAwMDQ1MTwvZWxlY3Ryb25pYy1yZXNvdXJjZS1udW0+PHJl
bW90ZS1kYXRhYmFzZS1wcm92aWRlcj5OTE08L3JlbW90ZS1kYXRhYmFzZS1wcm92aWRlcj48bGFu
Z3VhZ2U+ZW5nPC9sYW5ndWFnZT48L3JlY29yZD48L0NpdGU+PC9FbmROb3RlPgB=
</w:fldData>
          </w:fldChar>
        </w:r>
        <w:r w:rsidR="002F5B0D">
          <w:instrText xml:space="preserve"> ADDIN EN.CITE.DATA </w:instrText>
        </w:r>
        <w:r w:rsidR="002F5B0D">
          <w:fldChar w:fldCharType="end"/>
        </w:r>
        <w:r w:rsidR="002F5B0D">
          <w:fldChar w:fldCharType="separate"/>
        </w:r>
        <w:r w:rsidR="002F5B0D" w:rsidRPr="00CA1432">
          <w:rPr>
            <w:noProof/>
            <w:vertAlign w:val="superscript"/>
          </w:rPr>
          <w:t>75</w:t>
        </w:r>
        <w:r w:rsidR="002F5B0D">
          <w:fldChar w:fldCharType="end"/>
        </w:r>
      </w:hyperlink>
      <w:r w:rsidRPr="00F756D0">
        <w:t>.</w:t>
      </w:r>
    </w:p>
    <w:p w14:paraId="3425CE3F" w14:textId="77777777" w:rsidR="00E41E63" w:rsidRDefault="00E41E63" w:rsidP="0076671A">
      <w:pPr>
        <w:spacing w:line="480" w:lineRule="auto"/>
      </w:pPr>
    </w:p>
    <w:p w14:paraId="0E74F161" w14:textId="634DC6AA" w:rsidR="005A6A08" w:rsidRPr="00F756D0" w:rsidRDefault="00EB2CEB" w:rsidP="0076671A">
      <w:pPr>
        <w:spacing w:line="480" w:lineRule="auto"/>
      </w:pPr>
      <w:r w:rsidRPr="00F756D0">
        <w:t>5-year revision surgery rates diminished across the study. Surveillance of revisions, using joint registries, have long been the main measure of primary surgical success/failure. Revision rates could have declined as a consequence of the recommendation of the UK National Institute for Health and Care Excellence (NICE) guidelines which state that only implants with a revision rate of 5% or lower at 10 years should be used in order to avoid surgeries using low-quality prostheses</w:t>
      </w:r>
      <w:hyperlink w:anchor="_ENREF_63" w:tooltip="National Institute for Health and Clinical Excellence, 2014 #137" w:history="1">
        <w:r w:rsidR="002F5B0D">
          <w:fldChar w:fldCharType="begin"/>
        </w:r>
        <w:r w:rsidR="002F5B0D">
          <w:instrText xml:space="preserve"> ADDIN EN.CITE &lt;EndNote&gt;&lt;Cite&gt;&lt;Author&gt;National Institute for Health and Clinical Excellence&lt;/Author&gt;&lt;Year&gt;2014&lt;/Year&gt;&lt;RecNum&gt;137&lt;/RecNum&gt;&lt;DisplayText&gt;&lt;style face="superscript"&gt;63&lt;/style&gt;&lt;/DisplayText&gt;&lt;record&gt;&lt;rec-number&gt;137&lt;/rec-number&gt;&lt;foreign-keys&gt;&lt;key app="EN" db-id="aastvpdr69fsr6ewsrt50591xrfz9922zpxv" timestamp="0"&gt;137&lt;/key&gt;&lt;/foreign-keys&gt;&lt;ref-type name="Report"&gt;27&lt;/ref-type&gt;&lt;contributors&gt;&lt;authors&gt;&lt;author&gt;National Institute for Health and Clinical Excellence,&lt;/author&gt;&lt;/authors&gt;&lt;/contributors&gt;&lt;titles&gt;&lt;title&gt;Total hip replacement and resurfacing arthroplasty for end-stage arthritis of the hip. Technology appraisal guidance [TA304]&lt;/title&gt;&lt;/titles&gt;&lt;dates&gt;&lt;year&gt;2014&lt;/year&gt;&lt;/dates&gt;&lt;urls&gt;&lt;/urls&gt;&lt;/record&gt;&lt;/Cite&gt;&lt;/EndNote&gt;</w:instrText>
        </w:r>
        <w:r w:rsidR="002F5B0D">
          <w:fldChar w:fldCharType="separate"/>
        </w:r>
        <w:r w:rsidR="002F5B0D" w:rsidRPr="00CA1432">
          <w:rPr>
            <w:noProof/>
            <w:vertAlign w:val="superscript"/>
          </w:rPr>
          <w:t>63</w:t>
        </w:r>
        <w:r w:rsidR="002F5B0D">
          <w:fldChar w:fldCharType="end"/>
        </w:r>
      </w:hyperlink>
      <w:r w:rsidRPr="00F756D0">
        <w:t xml:space="preserve">. </w:t>
      </w:r>
    </w:p>
    <w:p w14:paraId="6B57A7EB" w14:textId="77777777" w:rsidR="00E41E63" w:rsidRDefault="00E41E63" w:rsidP="0076671A">
      <w:pPr>
        <w:pStyle w:val="Heading2"/>
      </w:pPr>
    </w:p>
    <w:p w14:paraId="20309561" w14:textId="77777777" w:rsidR="00F97075" w:rsidRPr="00F756D0" w:rsidRDefault="00F97075" w:rsidP="0076671A">
      <w:pPr>
        <w:pStyle w:val="Heading2"/>
      </w:pPr>
      <w:bookmarkStart w:id="831" w:name="_Toc15393261"/>
      <w:r w:rsidRPr="00F756D0">
        <w:t>Conclusions</w:t>
      </w:r>
      <w:bookmarkEnd w:id="831"/>
    </w:p>
    <w:p w14:paraId="3ACEF871" w14:textId="77777777" w:rsidR="00EB2CEB" w:rsidRPr="00F756D0" w:rsidRDefault="00EB2CEB" w:rsidP="0076671A">
      <w:pPr>
        <w:spacing w:line="480" w:lineRule="auto"/>
      </w:pPr>
      <w:r w:rsidRPr="00F756D0">
        <w:t xml:space="preserve">Our study shows that outcomes of THR/TKR are currently better than 10 years ago. LOS has declined substantially over the study period, consistent across all age groups and in people with and without co-morbidity. Reductions in LOS have been achieved without adversely impacting on patient outcomes. Patient reported outcomes in respect of pain and function have improved, revision rates are in decline and complication rates remain stable. The introduction of a national ERAS </w:t>
      </w:r>
      <w:proofErr w:type="gramStart"/>
      <w:r w:rsidRPr="00F756D0">
        <w:t>programme maintained</w:t>
      </w:r>
      <w:proofErr w:type="gramEnd"/>
      <w:r w:rsidRPr="00F756D0">
        <w:t xml:space="preserve"> improvement but did not alter the rate of change already underway.</w:t>
      </w:r>
    </w:p>
    <w:p w14:paraId="65CB71A8" w14:textId="1BC28242" w:rsidR="00F97075" w:rsidRPr="002319D0" w:rsidRDefault="00F65B93" w:rsidP="00750C95">
      <w:pPr>
        <w:pStyle w:val="Heading1"/>
      </w:pPr>
      <w:r w:rsidRPr="00F756D0">
        <w:br w:type="page"/>
      </w:r>
      <w:bookmarkStart w:id="832" w:name="_Toc308300741"/>
      <w:bookmarkStart w:id="833" w:name="_Toc311366548"/>
      <w:bookmarkStart w:id="834" w:name="_Toc15393262"/>
      <w:r w:rsidR="00B70DDB" w:rsidRPr="002319D0">
        <w:lastRenderedPageBreak/>
        <w:t xml:space="preserve">Chapter </w:t>
      </w:r>
      <w:r w:rsidR="001615A4" w:rsidRPr="002319D0">
        <w:t>6</w:t>
      </w:r>
      <w:r w:rsidR="00B70DDB" w:rsidRPr="002319D0">
        <w:t xml:space="preserve">: </w:t>
      </w:r>
      <w:bookmarkStart w:id="835" w:name="_Toc308300742"/>
      <w:bookmarkStart w:id="836" w:name="_Toc311366549"/>
      <w:bookmarkEnd w:id="832"/>
      <w:bookmarkEnd w:id="833"/>
      <w:r w:rsidR="00C871E0" w:rsidRPr="002319D0">
        <w:t>Enhanced Recovery After Surgery implementation in practice: an ethnographic study of services for hip and knee replacement</w:t>
      </w:r>
      <w:bookmarkEnd w:id="834"/>
    </w:p>
    <w:p w14:paraId="6E938282" w14:textId="75E58BFB" w:rsidR="00F97075" w:rsidRPr="002319D0" w:rsidRDefault="00786A0A" w:rsidP="006F49C9">
      <w:pPr>
        <w:pStyle w:val="Heading2"/>
      </w:pPr>
      <w:bookmarkStart w:id="837" w:name="_Toc15393263"/>
      <w:r w:rsidRPr="002319D0">
        <w:t>Introduction</w:t>
      </w:r>
      <w:bookmarkEnd w:id="837"/>
    </w:p>
    <w:p w14:paraId="5AA07CAD" w14:textId="77777777" w:rsidR="00786A0A" w:rsidRPr="002319D0" w:rsidRDefault="00786A0A" w:rsidP="00786A0A">
      <w:pPr>
        <w:spacing w:line="480" w:lineRule="auto"/>
      </w:pPr>
      <w:r w:rsidRPr="002319D0">
        <w:t xml:space="preserve">In this chapter, we present the qualitative component of the study. The qualitative research had two aims: 1) to understand the organisational processes that help or hinder the implementation of ERAS programmes for hip and knee replacement. This work was informed by concepts from the Consolidated Framework for Implementation Research (CFIR); 2) to explore patients’ experiences of ERAS for hip and knee replacement. This work used the ethnographer Mol’s work that explores how care processes are negotiated between healthcare professionals and patients. </w:t>
      </w:r>
    </w:p>
    <w:p w14:paraId="59DBD981" w14:textId="77777777" w:rsidR="00786A0A" w:rsidRPr="002319D0" w:rsidRDefault="00786A0A" w:rsidP="00786A0A">
      <w:pPr>
        <w:spacing w:line="480" w:lineRule="auto"/>
      </w:pPr>
    </w:p>
    <w:p w14:paraId="62340FD7" w14:textId="77777777" w:rsidR="00786A0A" w:rsidRPr="002319D0" w:rsidRDefault="00786A0A" w:rsidP="00786A0A">
      <w:pPr>
        <w:spacing w:line="480" w:lineRule="auto"/>
      </w:pPr>
      <w:r w:rsidRPr="002319D0">
        <w:t>This chapter provides a brief background to this component of the study, describes the methods and presents the findings. The chapter ends with a discussion of how the qualitative findings relate to current literature. Findings and discussion will be presented in two parts. Part 1 describes findings that explore organisational processes that help or hinder the implementation of ERAS programmes for hip and knee replacement. Part 2 characterises patients’ experiences of ERAS for hip and knee replacement.</w:t>
      </w:r>
    </w:p>
    <w:p w14:paraId="5E2F9C9E" w14:textId="77777777" w:rsidR="00E41E63" w:rsidRPr="002319D0" w:rsidRDefault="00E41E63" w:rsidP="0076671A">
      <w:pPr>
        <w:pStyle w:val="Heading2"/>
      </w:pPr>
    </w:p>
    <w:p w14:paraId="02508D1E" w14:textId="77BCAEF7" w:rsidR="00786A0A" w:rsidRPr="002319D0" w:rsidRDefault="00786A0A" w:rsidP="006F49C9">
      <w:pPr>
        <w:pStyle w:val="Heading2"/>
      </w:pPr>
      <w:bookmarkStart w:id="838" w:name="_Toc15393264"/>
      <w:r w:rsidRPr="002319D0">
        <w:t>Background</w:t>
      </w:r>
      <w:bookmarkEnd w:id="838"/>
    </w:p>
    <w:p w14:paraId="198C9B5E" w14:textId="3B30AC31" w:rsidR="006F49C9" w:rsidRPr="00CD3214" w:rsidRDefault="006F49C9" w:rsidP="006F49C9">
      <w:pPr>
        <w:spacing w:line="480" w:lineRule="auto"/>
      </w:pPr>
      <w:r w:rsidRPr="002319D0">
        <w:t>As described in the previous</w:t>
      </w:r>
      <w:r w:rsidRPr="00CD3214">
        <w:t xml:space="preserve"> chapters, there is there is substantial va</w:t>
      </w:r>
      <w:r>
        <w:t xml:space="preserve">riation in how ERAS programmes </w:t>
      </w:r>
      <w:r w:rsidRPr="00CD3214">
        <w:t xml:space="preserve">for hip and knee replacement </w:t>
      </w:r>
      <w:r w:rsidRPr="00650AC0">
        <w:t>are delivered</w:t>
      </w:r>
      <w:r w:rsidR="00650AC0" w:rsidRPr="00650AC0">
        <w:rPr>
          <w:vertAlign w:val="superscript"/>
        </w:rPr>
        <w:t>16</w:t>
      </w:r>
      <w:r w:rsidRPr="00650AC0">
        <w:t>, along</w:t>
      </w:r>
      <w:r w:rsidRPr="00CD3214">
        <w:t xml:space="preserve"> with variation in health </w:t>
      </w:r>
      <w:r w:rsidRPr="00650AC0">
        <w:t>outcomes</w:t>
      </w:r>
      <w:r w:rsidR="00650AC0" w:rsidRPr="00650AC0">
        <w:rPr>
          <w:vertAlign w:val="superscript"/>
        </w:rPr>
        <w:t>9</w:t>
      </w:r>
      <w:r w:rsidRPr="00650AC0">
        <w:t>. The qualitative</w:t>
      </w:r>
      <w:r w:rsidRPr="00CD3214">
        <w:t xml:space="preserve"> research worked towards an understanding of ERAS in practice. </w:t>
      </w:r>
      <w:r w:rsidRPr="00CD3214">
        <w:lastRenderedPageBreak/>
        <w:t>This provides detail of the processes that enable ERAS to be embedded in healthcare and how patients experience ERAS in the care that they receive.</w:t>
      </w:r>
    </w:p>
    <w:p w14:paraId="42311421" w14:textId="77777777" w:rsidR="006F49C9" w:rsidRPr="00CD3214" w:rsidRDefault="006F49C9" w:rsidP="006F49C9">
      <w:pPr>
        <w:spacing w:line="480" w:lineRule="auto"/>
      </w:pPr>
    </w:p>
    <w:p w14:paraId="6FDE0B8E" w14:textId="3FEDAF40" w:rsidR="006F49C9" w:rsidRPr="00CD3214" w:rsidRDefault="006F49C9" w:rsidP="006F49C9">
      <w:pPr>
        <w:spacing w:line="480" w:lineRule="auto"/>
      </w:pPr>
      <w:r w:rsidRPr="00CD3214">
        <w:t xml:space="preserve">To provide structure and theoretical </w:t>
      </w:r>
      <w:r w:rsidRPr="0047386D">
        <w:t>grounding for our research into healthcare practice and delivery of ERAS we conceptualised ERAS as a ‘complex intervention’</w:t>
      </w:r>
      <w:hyperlink w:anchor="_ENREF_16" w:tooltip="Craig, 2008 #89" w:history="1">
        <w:r w:rsidR="002F5B0D">
          <w:fldChar w:fldCharType="begin"/>
        </w:r>
        <w:r w:rsidR="002F5B0D">
          <w:instrText xml:space="preserve"> ADDIN EN.CITE &lt;EndNote&gt;&lt;Cite&gt;&lt;Author&gt;Craig&lt;/Author&gt;&lt;Year&gt;2008&lt;/Year&gt;&lt;RecNum&gt;89&lt;/RecNum&gt;&lt;DisplayText&gt;&lt;style face="superscript"&gt;16&lt;/style&gt;&lt;/DisplayText&gt;&lt;record&gt;&lt;rec-number&gt;89&lt;/rec-number&gt;&lt;foreign-keys&gt;&lt;key app="EN" db-id="aastvpdr69fsr6ewsrt50591xrfz9922zpxv" timestamp="0"&gt;89&lt;/key&gt;&lt;/foreign-keys&gt;&lt;ref-type name="Journal Article"&gt;17&lt;/ref-type&gt;&lt;contributors&gt;&lt;authors&gt;&lt;author&gt;Craig, P.&lt;/author&gt;&lt;author&gt;Dieppe, P.&lt;/author&gt;&lt;author&gt;Macintyre, S.&lt;/author&gt;&lt;author&gt;Michie, S.&lt;/author&gt;&lt;author&gt;Nazareth, I.&lt;/author&gt;&lt;author&gt;Petticrew, M.&lt;/author&gt;&lt;/authors&gt;&lt;/contributors&gt;&lt;auth-address&gt;MRC Population Health Sciences Research Network, Glasgow G12 8RZ. peter@sphsu.mrc.ac.uk&lt;/auth-address&gt;&lt;titles&gt;&lt;title&gt;Developing and evaluating complex interventions: the new Medical Research Council guidance&lt;/title&gt;&lt;secondary-title&gt;BMJ&lt;/secondary-title&gt;&lt;/titles&gt;&lt;periodical&gt;&lt;full-title&gt;Bmj&lt;/full-title&gt;&lt;abbr-1&gt;BMJ (Clinical research ed.)&lt;/abbr-1&gt;&lt;/periodical&gt;&lt;pages&gt;a1655&lt;/pages&gt;&lt;volume&gt;337&lt;/volume&gt;&lt;edition&gt;2008/10/01&lt;/edition&gt;&lt;keywords&gt;&lt;keyword&gt;*Diffusion of Innovation&lt;/keyword&gt;&lt;keyword&gt;Evaluation Studies as Topic&lt;/keyword&gt;&lt;keyword&gt;Evidence-Based Medicine&lt;/keyword&gt;&lt;keyword&gt;*Practice Guidelines as Topic&lt;/keyword&gt;&lt;keyword&gt;Therapeutics&lt;/keyword&gt;&lt;/keywords&gt;&lt;dates&gt;&lt;year&gt;2008&lt;/year&gt;&lt;/dates&gt;&lt;isbn&gt;0959-535x&lt;/isbn&gt;&lt;accession-num&gt;18824488&lt;/accession-num&gt;&lt;urls&gt;&lt;/urls&gt;&lt;custom2&gt;Pmc2769032&lt;/custom2&gt;&lt;electronic-resource-num&gt;10.1136/bmj.a1655&lt;/electronic-resource-num&gt;&lt;remote-database-provider&gt;NLM&lt;/remote-database-provider&gt;&lt;language&gt;eng&lt;/language&gt;&lt;/record&gt;&lt;/Cite&gt;&lt;/EndNote&gt;</w:instrText>
        </w:r>
        <w:r w:rsidR="002F5B0D">
          <w:fldChar w:fldCharType="separate"/>
        </w:r>
        <w:r w:rsidR="002F5B0D" w:rsidRPr="00CA1432">
          <w:rPr>
            <w:noProof/>
            <w:vertAlign w:val="superscript"/>
          </w:rPr>
          <w:t>16</w:t>
        </w:r>
        <w:r w:rsidR="002F5B0D">
          <w:fldChar w:fldCharType="end"/>
        </w:r>
      </w:hyperlink>
      <w:r w:rsidRPr="0047386D">
        <w:t>, in which there are a number of interacting components. We then used Implementation Science</w:t>
      </w:r>
      <w:hyperlink w:anchor="_ENREF_76" w:tooltip="May, 2013 #97" w:history="1">
        <w:r w:rsidR="002F5B0D">
          <w:rPr>
            <w:vertAlign w:val="superscript"/>
          </w:rPr>
          <w:fldChar w:fldCharType="begin"/>
        </w:r>
        <w:r w:rsidR="002F5B0D">
          <w:rPr>
            <w:vertAlign w:val="superscript"/>
          </w:rPr>
          <w:instrText xml:space="preserve"> ADDIN EN.CITE &lt;EndNote&gt;&lt;Cite&gt;&lt;Author&gt;May&lt;/Author&gt;&lt;Year&gt;2013&lt;/Year&gt;&lt;RecNum&gt;97&lt;/RecNum&gt;&lt;DisplayText&gt;&lt;style face="superscript"&gt;76&lt;/style&gt;&lt;/DisplayText&gt;&lt;record&gt;&lt;rec-number&gt;97&lt;/rec-number&gt;&lt;foreign-keys&gt;&lt;key app="EN" db-id="aastvpdr69fsr6ewsrt50591xrfz9922zpxv" timestamp="0"&gt;97&lt;/key&gt;&lt;/foreign-keys&gt;&lt;ref-type name="Journal Article"&gt;17&lt;/ref-type&gt;&lt;contributors&gt;&lt;authors&gt;&lt;author&gt;May, C.&lt;/author&gt;&lt;/authors&gt;&lt;/contributors&gt;&lt;auth-address&gt;Faculty of Health Sciences, University of Southampton, Building 67 (Nightingale), University Road, Highfield, Southampton SO17 1BJ, UK. c.r.may@soton.ac.uk&lt;/auth-address&gt;&lt;titles&gt;&lt;title&gt;Towards a general theory of implementation&lt;/title&gt;&lt;secondary-title&gt;Implement Sci&lt;/secondary-title&gt;&lt;/titles&gt;&lt;pages&gt;18&lt;/pages&gt;&lt;volume&gt;8&lt;/volume&gt;&lt;edition&gt;2013/02/15&lt;/edition&gt;&lt;keywords&gt;&lt;keyword&gt;Delivery of Health Care/*organization &amp;amp; administration&lt;/keyword&gt;&lt;keyword&gt;*Diffusion of Innovation&lt;/keyword&gt;&lt;keyword&gt;Great Britain&lt;/keyword&gt;&lt;keyword&gt;Health Policy&lt;/keyword&gt;&lt;keyword&gt;Humans&lt;/keyword&gt;&lt;keyword&gt;Organizational Innovation&lt;/keyword&gt;&lt;keyword&gt;Process Assessment (Health Care)/organization &amp;amp; administration&lt;/keyword&gt;&lt;keyword&gt;Qualitative Research&lt;/keyword&gt;&lt;keyword&gt;State Medicine/*organization &amp;amp; administration&lt;/keyword&gt;&lt;/keywords&gt;&lt;dates&gt;&lt;year&gt;2013&lt;/year&gt;&lt;/dates&gt;&lt;isbn&gt;1748-5908&lt;/isbn&gt;&lt;accession-num&gt;23406398&lt;/accession-num&gt;&lt;urls&gt;&lt;/urls&gt;&lt;custom2&gt;Pmc3602092&lt;/custom2&gt;&lt;electronic-resource-num&gt;10.1186/1748-5908-8-18&lt;/electronic-resource-num&gt;&lt;remote-database-provider&gt;NLM&lt;/remote-database-provider&gt;&lt;language&gt;eng&lt;/language&gt;&lt;/record&gt;&lt;/Cite&gt;&lt;/EndNote&gt;</w:instrText>
        </w:r>
        <w:r w:rsidR="002F5B0D">
          <w:rPr>
            <w:vertAlign w:val="superscript"/>
          </w:rPr>
          <w:fldChar w:fldCharType="separate"/>
        </w:r>
        <w:r w:rsidR="002F5B0D">
          <w:rPr>
            <w:noProof/>
            <w:vertAlign w:val="superscript"/>
          </w:rPr>
          <w:t>76</w:t>
        </w:r>
        <w:r w:rsidR="002F5B0D">
          <w:rPr>
            <w:vertAlign w:val="superscript"/>
          </w:rPr>
          <w:fldChar w:fldCharType="end"/>
        </w:r>
      </w:hyperlink>
      <w:r w:rsidRPr="0047386D">
        <w:t xml:space="preserve"> as a way of understanding and interrogating the implementation of ERAS as a complex intervention because Implementation Science focuses on delivery and what enables interventions to become embedded in practice. Within Implementation Science, the Consolidated Framework for Implementation Research (CFIR) is one framework that outlines 31 constructs that impact on processes of implementation, grouped into five domains. These domains are: 1) intervention characteristics that relate to the attributes of an intervention; 2) outer setting or external influences; 3) inner setting or factors within an organisation; 4) characteristics of individuals, that are the behaviours of individuals tasked with enacting the intervention; and 5) process, that is the planning and delivery of an intervention</w:t>
      </w:r>
      <w:r w:rsidR="0047386D" w:rsidRPr="0047386D">
        <w:rPr>
          <w:vertAlign w:val="superscript"/>
        </w:rPr>
        <w:t>75</w:t>
      </w:r>
      <w:r w:rsidRPr="0047386D">
        <w:t>.</w:t>
      </w:r>
      <w:r w:rsidRPr="00CD3214">
        <w:t xml:space="preserve"> </w:t>
      </w:r>
    </w:p>
    <w:p w14:paraId="346E310F" w14:textId="77777777" w:rsidR="006F49C9" w:rsidRPr="00CD3214" w:rsidRDefault="006F49C9" w:rsidP="006F49C9">
      <w:pPr>
        <w:spacing w:line="480" w:lineRule="auto"/>
      </w:pPr>
    </w:p>
    <w:p w14:paraId="025CEAA3" w14:textId="77046FE8" w:rsidR="006F49C9" w:rsidRPr="00CD3214" w:rsidRDefault="006F49C9" w:rsidP="006F49C9">
      <w:pPr>
        <w:spacing w:line="480" w:lineRule="auto"/>
      </w:pPr>
      <w:r w:rsidRPr="00CD3214">
        <w:t xml:space="preserve">Healthcare services should meet the needs of patients, which includes treating patients as individuals and enabling them to be involved in choices about </w:t>
      </w:r>
      <w:r w:rsidRPr="0047386D">
        <w:t>treatment</w:t>
      </w:r>
      <w:r w:rsidRPr="00CD3214">
        <w:t>. As ERAS involves a close collaboration between healthcare professionals and patients, meeting these needs may help patients invest in their care and in this way, improve outcomes after surgery. To explore this in detail we made use of Mol’s work that focuses on how ‘good care’ is negotiated in practice. Meeting patients’ needs is not straightforward because patients may make choices that do not accord with clinical definitions of “good care”. The value of Mol’s work is the focus on a concept of “good care”</w:t>
      </w:r>
      <w:r w:rsidR="0047386D">
        <w:rPr>
          <w:vertAlign w:val="superscript"/>
        </w:rPr>
        <w:t>97</w:t>
      </w:r>
      <w:r w:rsidRPr="00CD3214">
        <w:t xml:space="preserve"> in which patients are not necessarily provided with unfettered choice but in which care is negotiated between patients and healthcare </w:t>
      </w:r>
      <w:r w:rsidRPr="00CD3214">
        <w:lastRenderedPageBreak/>
        <w:t>professionals. The role of healthcare professionals then, is to offer advice, encouragement and adapt care where possible to meet patient preferences and needs. Mol shows us that tensions emerge when the actions and expectations of healthcare professionals and patients are not aligned</w:t>
      </w:r>
      <w:r w:rsidR="0047386D">
        <w:rPr>
          <w:vertAlign w:val="superscript"/>
        </w:rPr>
        <w:t>97</w:t>
      </w:r>
      <w:r w:rsidRPr="00CD3214">
        <w:t xml:space="preserve">. </w:t>
      </w:r>
    </w:p>
    <w:p w14:paraId="41A22F0E" w14:textId="77777777" w:rsidR="006F49C9" w:rsidRPr="00CD3214" w:rsidRDefault="006F49C9" w:rsidP="006F49C9">
      <w:pPr>
        <w:spacing w:line="480" w:lineRule="auto"/>
      </w:pPr>
    </w:p>
    <w:p w14:paraId="05F3FCA4" w14:textId="6405B6BA" w:rsidR="006F49C9" w:rsidRPr="00CD3214" w:rsidRDefault="006F49C9" w:rsidP="006F49C9">
      <w:pPr>
        <w:spacing w:line="480" w:lineRule="auto"/>
      </w:pPr>
      <w:r w:rsidRPr="00CD3214">
        <w:t>A recent systematic review of existing qualitative studies exploring staff experiences of delivering ERAS for a range of conditions identified a number of factors that impacted on successful implementation. These included communication and collaboration between staff, attitudes to change, the use of clinical protocols to standardise care, expectations around the intervention and the embedding of ERAS into everyday practice</w:t>
      </w:r>
      <w:r w:rsidR="0047386D">
        <w:rPr>
          <w:vertAlign w:val="superscript"/>
        </w:rPr>
        <w:t>78</w:t>
      </w:r>
      <w:r w:rsidRPr="00CD3214">
        <w:t>. In addition, a previous qualitative review synthesised patient experiences of ERAS for a range of conditions including colonic and colorectal surgery. Findings highlighted the need for comprehensive pre-operative education and post-discharge support</w:t>
      </w:r>
      <w:r w:rsidR="0047386D">
        <w:rPr>
          <w:vertAlign w:val="superscript"/>
        </w:rPr>
        <w:t>79</w:t>
      </w:r>
      <w:r w:rsidRPr="00CD3214">
        <w:t>. However, no studies have explored factors that impact on the implementation of ERAS programmes for hip and knee replacements or patients’ experiences of these programmes. Since ERAS programmes for hip and knee replacement involve a considerable recovery period after discharge from hospital, patient experiences are likely to be different.</w:t>
      </w:r>
    </w:p>
    <w:p w14:paraId="67425B7D" w14:textId="77777777" w:rsidR="00786A0A" w:rsidRPr="00786A0A" w:rsidRDefault="00786A0A" w:rsidP="00786A0A">
      <w:pPr>
        <w:rPr>
          <w:highlight w:val="yellow"/>
        </w:rPr>
      </w:pPr>
    </w:p>
    <w:p w14:paraId="2C02B7AE" w14:textId="68A99244" w:rsidR="00F97075" w:rsidRPr="0009444D" w:rsidRDefault="00F97075" w:rsidP="0076671A">
      <w:pPr>
        <w:pStyle w:val="Heading2"/>
      </w:pPr>
      <w:bookmarkStart w:id="839" w:name="_Toc15393265"/>
      <w:r w:rsidRPr="0009444D">
        <w:t>Aims</w:t>
      </w:r>
      <w:bookmarkEnd w:id="839"/>
    </w:p>
    <w:p w14:paraId="2417B492" w14:textId="77777777" w:rsidR="0009444D" w:rsidRPr="00CD3214" w:rsidRDefault="0009444D" w:rsidP="0009444D">
      <w:pPr>
        <w:numPr>
          <w:ilvl w:val="0"/>
          <w:numId w:val="4"/>
        </w:numPr>
        <w:spacing w:line="480" w:lineRule="auto"/>
      </w:pPr>
      <w:r w:rsidRPr="00CD3214">
        <w:t>To understand organisational processes that may help or hinder the implementation of ERAS programmes for hip and knee replacement. This work used the Consolidated Framework for Implementation Research (CFIR) to inform interpretation of results.</w:t>
      </w:r>
    </w:p>
    <w:p w14:paraId="3C770C72" w14:textId="77777777" w:rsidR="0009444D" w:rsidRDefault="0009444D" w:rsidP="0009444D">
      <w:pPr>
        <w:numPr>
          <w:ilvl w:val="0"/>
          <w:numId w:val="4"/>
        </w:numPr>
        <w:spacing w:line="480" w:lineRule="auto"/>
      </w:pPr>
      <w:r w:rsidRPr="00CD3214">
        <w:t xml:space="preserve">To characterise patients’ experiences of ERAS for hip and knee replacement using the ethnographer Mol’s work to explore how care processes are negotiated between patients and healthcare professionals. </w:t>
      </w:r>
    </w:p>
    <w:p w14:paraId="68BE8C1D" w14:textId="77777777" w:rsidR="0009444D" w:rsidRPr="00CD3214" w:rsidRDefault="0009444D" w:rsidP="0009444D">
      <w:pPr>
        <w:spacing w:line="480" w:lineRule="auto"/>
      </w:pPr>
      <w:r w:rsidRPr="00CD3214">
        <w:lastRenderedPageBreak/>
        <w:t>Understanding these issues will provide information to healthcare professionals about how best to organise and deliver these services to provide effective patient care.</w:t>
      </w:r>
    </w:p>
    <w:p w14:paraId="6398546E" w14:textId="77777777" w:rsidR="00E41E63" w:rsidRPr="00E41E63" w:rsidRDefault="00E41E63" w:rsidP="0076671A">
      <w:pPr>
        <w:pStyle w:val="Heading2"/>
        <w:rPr>
          <w:highlight w:val="yellow"/>
        </w:rPr>
      </w:pPr>
    </w:p>
    <w:p w14:paraId="7F4D4AD3" w14:textId="68AB3B8E" w:rsidR="00F97075" w:rsidRPr="0009444D" w:rsidRDefault="00F97075" w:rsidP="0076671A">
      <w:pPr>
        <w:pStyle w:val="Heading2"/>
      </w:pPr>
      <w:bookmarkStart w:id="840" w:name="_Toc15393266"/>
      <w:r w:rsidRPr="0009444D">
        <w:t>Methodology</w:t>
      </w:r>
      <w:bookmarkEnd w:id="840"/>
    </w:p>
    <w:p w14:paraId="495B91B6" w14:textId="4A3FF648" w:rsidR="0009444D" w:rsidRPr="0009444D" w:rsidRDefault="0009444D" w:rsidP="0009444D">
      <w:pPr>
        <w:spacing w:line="480" w:lineRule="auto"/>
      </w:pPr>
      <w:r w:rsidRPr="0009444D">
        <w:t>The qualitative research used an ethnographic approach, which involved periods of “fieldwork” in contexts</w:t>
      </w:r>
      <w:r w:rsidR="0047386D">
        <w:rPr>
          <w:vertAlign w:val="superscript"/>
        </w:rPr>
        <w:t>80</w:t>
      </w:r>
      <w:r w:rsidRPr="0009444D">
        <w:t xml:space="preserve">. Ethnography typically includes a range of methods to provide a </w:t>
      </w:r>
      <w:proofErr w:type="gramStart"/>
      <w:r w:rsidRPr="0009444D">
        <w:t>well rounded</w:t>
      </w:r>
      <w:proofErr w:type="gramEnd"/>
      <w:r w:rsidRPr="0009444D">
        <w:t xml:space="preserve"> account of the issues under study. Ethnography aims to achieve a deep understanding of practice and systems from the perspective of people in a context. As such, it provides an ideal means of exploring how a service (ERAS) is implemented and experienced</w:t>
      </w:r>
      <w:r w:rsidR="001B55C0">
        <w:rPr>
          <w:vertAlign w:val="superscript"/>
        </w:rPr>
        <w:t>81</w:t>
      </w:r>
      <w:r w:rsidRPr="0009444D">
        <w:t>.</w:t>
      </w:r>
    </w:p>
    <w:p w14:paraId="65EBE38A" w14:textId="77777777" w:rsidR="00E41E63" w:rsidRPr="0009444D" w:rsidRDefault="00E41E63" w:rsidP="0076671A">
      <w:pPr>
        <w:pStyle w:val="Heading2"/>
      </w:pPr>
    </w:p>
    <w:p w14:paraId="798AAF12" w14:textId="093AF21D" w:rsidR="00F97075" w:rsidRPr="0009444D" w:rsidRDefault="00A06E2B" w:rsidP="0076671A">
      <w:pPr>
        <w:pStyle w:val="Heading2"/>
      </w:pPr>
      <w:bookmarkStart w:id="841" w:name="_Toc15393267"/>
      <w:r w:rsidRPr="0009444D">
        <w:t>Hospitals sites</w:t>
      </w:r>
      <w:bookmarkEnd w:id="841"/>
    </w:p>
    <w:p w14:paraId="41DB6F8A" w14:textId="477B4DB5" w:rsidR="0009444D" w:rsidRPr="0009444D" w:rsidRDefault="0009444D" w:rsidP="0009444D">
      <w:pPr>
        <w:spacing w:line="480" w:lineRule="auto"/>
      </w:pPr>
      <w:r w:rsidRPr="0009444D">
        <w:t>Maximum variation sampling was used to identify four hospitals from England with a range of characteristics</w:t>
      </w:r>
      <w:r w:rsidR="001B55C0">
        <w:rPr>
          <w:vertAlign w:val="superscript"/>
        </w:rPr>
        <w:t>82.83</w:t>
      </w:r>
      <w:r w:rsidRPr="0009444D">
        <w:t>: a teaching hospital, a district general hospital, a specialist orthopaedic hospital and an independent sector treatment centre. This aimed to provide a range of different experiences.</w:t>
      </w:r>
    </w:p>
    <w:p w14:paraId="1CF66C86" w14:textId="77777777" w:rsidR="0076671A" w:rsidRPr="0009444D" w:rsidRDefault="0076671A" w:rsidP="0076671A">
      <w:pPr>
        <w:spacing w:line="480" w:lineRule="auto"/>
      </w:pPr>
    </w:p>
    <w:p w14:paraId="7907157D" w14:textId="084A57D7" w:rsidR="003F1170" w:rsidRPr="0009444D" w:rsidRDefault="003F1170" w:rsidP="0076671A">
      <w:pPr>
        <w:pStyle w:val="Heading2"/>
      </w:pPr>
      <w:bookmarkStart w:id="842" w:name="_Toc15393268"/>
      <w:r w:rsidRPr="0009444D">
        <w:t>Part 1: Exploring organisational processes that help or hinder the implementation of ERAS programmes for hip and knee replacement</w:t>
      </w:r>
      <w:bookmarkEnd w:id="842"/>
    </w:p>
    <w:p w14:paraId="325EC618" w14:textId="77777777" w:rsidR="0009444D" w:rsidRPr="0009444D" w:rsidRDefault="0009444D" w:rsidP="0009444D">
      <w:pPr>
        <w:spacing w:line="480" w:lineRule="auto"/>
      </w:pPr>
      <w:r w:rsidRPr="0009444D">
        <w:t>This component of the study used observations of clinical practice and semi-structured interviews with</w:t>
      </w:r>
      <w:r w:rsidRPr="0076738D">
        <w:t xml:space="preserve"> healthcare professionals to understand the implementation of ERAS </w:t>
      </w:r>
      <w:r w:rsidRPr="0009444D">
        <w:t>programmes.</w:t>
      </w:r>
    </w:p>
    <w:p w14:paraId="25850E56" w14:textId="77777777" w:rsidR="00E41E63" w:rsidRPr="0009444D" w:rsidRDefault="00E41E63" w:rsidP="0076671A">
      <w:pPr>
        <w:pStyle w:val="NoSpacing"/>
        <w:spacing w:line="480" w:lineRule="auto"/>
        <w:rPr>
          <w:rFonts w:ascii="Times New Roman" w:eastAsiaTheme="majorEastAsia" w:hAnsi="Times New Roman" w:cs="Times New Roman"/>
          <w:b/>
          <w:bCs/>
          <w:color w:val="53B18F" w:themeColor="accent3"/>
          <w:sz w:val="24"/>
          <w:szCs w:val="24"/>
        </w:rPr>
      </w:pPr>
    </w:p>
    <w:p w14:paraId="01137CA9" w14:textId="77777777" w:rsidR="0085680C" w:rsidRDefault="0085680C">
      <w:pPr>
        <w:spacing w:after="200" w:line="276" w:lineRule="auto"/>
        <w:rPr>
          <w:rFonts w:eastAsiaTheme="majorEastAsia"/>
          <w:b/>
          <w:bCs/>
          <w:color w:val="53B18F" w:themeColor="accent3"/>
          <w:lang w:eastAsia="en-US"/>
        </w:rPr>
      </w:pPr>
      <w:r>
        <w:rPr>
          <w:rFonts w:eastAsiaTheme="majorEastAsia"/>
          <w:b/>
          <w:bCs/>
          <w:color w:val="53B18F" w:themeColor="accent3"/>
        </w:rPr>
        <w:br w:type="page"/>
      </w:r>
    </w:p>
    <w:p w14:paraId="7A80EF22" w14:textId="535F10C7" w:rsidR="003F1170" w:rsidRPr="0009444D" w:rsidRDefault="003F1170" w:rsidP="0076671A">
      <w:pPr>
        <w:pStyle w:val="NoSpacing"/>
        <w:spacing w:line="480" w:lineRule="auto"/>
        <w:rPr>
          <w:rFonts w:ascii="Times New Roman" w:eastAsiaTheme="majorEastAsia" w:hAnsi="Times New Roman" w:cs="Times New Roman"/>
          <w:b/>
          <w:bCs/>
          <w:color w:val="53B18F" w:themeColor="accent3"/>
          <w:sz w:val="24"/>
          <w:szCs w:val="24"/>
        </w:rPr>
      </w:pPr>
      <w:r w:rsidRPr="0009444D">
        <w:rPr>
          <w:rFonts w:ascii="Times New Roman" w:eastAsiaTheme="majorEastAsia" w:hAnsi="Times New Roman" w:cs="Times New Roman"/>
          <w:b/>
          <w:bCs/>
          <w:color w:val="53B18F" w:themeColor="accent3"/>
          <w:sz w:val="24"/>
          <w:szCs w:val="24"/>
        </w:rPr>
        <w:lastRenderedPageBreak/>
        <w:t>Observation sessions and job shadowing</w:t>
      </w:r>
    </w:p>
    <w:p w14:paraId="1E23B0B2" w14:textId="6060FDD5" w:rsidR="0009444D" w:rsidRDefault="0009444D" w:rsidP="0009444D">
      <w:pPr>
        <w:spacing w:line="480" w:lineRule="auto"/>
      </w:pPr>
      <w:r w:rsidRPr="0009444D">
        <w:t>Potential participants were identified by a staff member</w:t>
      </w:r>
      <w:r w:rsidRPr="0076738D">
        <w:t xml:space="preserve"> working in the orthopaedic department, or equivalent, of the individual hospital sites. Potential participants were then sent a study information pack that included information about the study, invitation letter and reply slip to return if they were interested in participating. Snowball sampling was also used, in which participants recommended other potential participants</w:t>
      </w:r>
      <w:r w:rsidR="001B55C0">
        <w:rPr>
          <w:vertAlign w:val="superscript"/>
        </w:rPr>
        <w:t>84</w:t>
      </w:r>
      <w:r w:rsidRPr="0076738D">
        <w:t xml:space="preserve">. </w:t>
      </w:r>
    </w:p>
    <w:p w14:paraId="5B4C8946" w14:textId="77777777" w:rsidR="0009444D" w:rsidRDefault="0009444D" w:rsidP="0009444D">
      <w:pPr>
        <w:spacing w:line="480" w:lineRule="auto"/>
      </w:pPr>
    </w:p>
    <w:p w14:paraId="27E87E26" w14:textId="60CD4C12" w:rsidR="0009444D" w:rsidRPr="0076738D" w:rsidRDefault="0009444D" w:rsidP="0009444D">
      <w:pPr>
        <w:spacing w:line="480" w:lineRule="auto"/>
      </w:pPr>
      <w:r w:rsidRPr="0076738D">
        <w:t>Using an observation check-list, observation sessions were conducted at each study site. Information was recorded in writing as standard in ethnographic research. The checklist was developed by the study team and provided structure for the researcher to collect information in a system</w:t>
      </w:r>
      <w:r w:rsidR="00AC34F0">
        <w:t>at</w:t>
      </w:r>
      <w:r w:rsidRPr="0076738D">
        <w:t>ic manner so that field notes described: the clinical setting, activities taking place, treatment protocols and factors that may impact on implementation. Informal interviews were also used. Initial notes were written up into full ethnographic “fieldnotes” during each day of data collection or as soon as possible thereafter. To inform further data collection, memos or reflective notes were used to record emerging thematic ideas. A total of 19 staff agreed to be shadowed and approximately 160 hours of fieldwork were conducted (five days of approximately 8 hours at each study site).</w:t>
      </w:r>
    </w:p>
    <w:p w14:paraId="7C83AD9D" w14:textId="77777777" w:rsidR="00E41E63" w:rsidRPr="0009444D" w:rsidRDefault="00E41E63" w:rsidP="0076671A">
      <w:pPr>
        <w:pStyle w:val="Heading2"/>
      </w:pPr>
    </w:p>
    <w:p w14:paraId="374758C8" w14:textId="226B8541" w:rsidR="00C73601" w:rsidRPr="0009444D" w:rsidRDefault="003F1170" w:rsidP="0076671A">
      <w:pPr>
        <w:pStyle w:val="Heading2"/>
      </w:pPr>
      <w:bookmarkStart w:id="843" w:name="_Toc15393269"/>
      <w:r w:rsidRPr="0009444D">
        <w:t>Semi-structured interviews</w:t>
      </w:r>
      <w:bookmarkEnd w:id="843"/>
    </w:p>
    <w:p w14:paraId="429EC879" w14:textId="77777777" w:rsidR="0009444D" w:rsidRPr="0009444D" w:rsidRDefault="0009444D" w:rsidP="0009444D">
      <w:pPr>
        <w:spacing w:line="480" w:lineRule="auto"/>
      </w:pPr>
      <w:r w:rsidRPr="0009444D">
        <w:t>Face-to-face semi-structured interviews were undertaken with healthcare professionals involved in service delivery. Interviews ranges from around 30 to 60 minutes in duration. Thirty-one healthcare professionals</w:t>
      </w:r>
      <w:r w:rsidRPr="0076738D">
        <w:t xml:space="preserve"> participated in interviews, of whom 12 had also participated in observations. A ‘topic guide’ or list of themes to explore in the interviews was devised based on data collected during observation sessions. Interviews focused on participants’ views and experiences of delivering ERAS and factors impacting on </w:t>
      </w:r>
      <w:r w:rsidRPr="0076738D">
        <w:lastRenderedPageBreak/>
        <w:t xml:space="preserve">implementation. To ensure that the experiences of participants were not ‘forced’ into predefined concepts, data was not structured around implementation science theory. The </w:t>
      </w:r>
      <w:r w:rsidRPr="0009444D">
        <w:t xml:space="preserve">topic guide was flexible to enable follow-up on issues raised. Interviews were audio-recorded, transcribed and anonymised. </w:t>
      </w:r>
    </w:p>
    <w:p w14:paraId="62A85EF6" w14:textId="77777777" w:rsidR="00E41E63" w:rsidRPr="0009444D" w:rsidRDefault="00E41E63" w:rsidP="0076671A">
      <w:pPr>
        <w:pStyle w:val="Heading2"/>
      </w:pPr>
    </w:p>
    <w:p w14:paraId="7D54D721" w14:textId="69D03247" w:rsidR="003F1170" w:rsidRPr="0009444D" w:rsidRDefault="003F1170" w:rsidP="0076671A">
      <w:pPr>
        <w:pStyle w:val="Heading2"/>
      </w:pPr>
      <w:bookmarkStart w:id="844" w:name="_Toc15393270"/>
      <w:r w:rsidRPr="0009444D">
        <w:t>Analysis</w:t>
      </w:r>
      <w:bookmarkEnd w:id="844"/>
    </w:p>
    <w:p w14:paraId="50210DD9" w14:textId="29B749D2" w:rsidR="0009444D" w:rsidRPr="0009444D" w:rsidRDefault="0009444D" w:rsidP="0009444D">
      <w:pPr>
        <w:spacing w:line="480" w:lineRule="auto"/>
      </w:pPr>
      <w:r w:rsidRPr="0009444D">
        <w:t xml:space="preserve">Analysis was iterative and ongoing and informed further data collection. Analysis was carried out in two phases which involved an interim and final phase. Written field notes and transcripts of interviews were anonymised and imported into </w:t>
      </w:r>
      <w:r w:rsidRPr="001B55C0">
        <w:t>NVivo software for analysis. Interview transcripts and fieldnotes were analysed using an inductive thematic approach</w:t>
      </w:r>
      <w:r w:rsidR="001B55C0" w:rsidRPr="001B55C0">
        <w:rPr>
          <w:vertAlign w:val="superscript"/>
        </w:rPr>
        <w:t>76</w:t>
      </w:r>
      <w:r w:rsidRPr="001B55C0">
        <w:rPr>
          <w:color w:val="000000"/>
          <w:shd w:val="clear" w:color="auto" w:fill="FFFFFF"/>
        </w:rPr>
        <w:t xml:space="preserve"> </w:t>
      </w:r>
      <w:r w:rsidRPr="001B55C0">
        <w:t>to identify themes and subthemes in the data. On account of the variation in service delivery between sites, data from each hospital site was analysed as a discrete dataset. 20% of transcripts were double coded by another member of the research team (RGH). Codes were then discussed and refined to reach a single code list. As part of the interim analyses, the Consolidated Framework for Implementation Research (CFIR) was used to structure further analysis. This theory was identified since unlike most other approaches, it suggests that successful implementation is dependent on how well the intervention meets patient needs which accords with our findings. Using the CFIR as part of analysis involved transposing themes that had been coded inductively onto the 31 constructs of the framework, grouped into the five domains: 1) ‘intervention characteristics’; 2) ‘outer setting’; 3) ‘inner setting’; 4) ‘characteristics of individuals’ and 5) ‘process’. This was an ‘abductive’ approach to analysis as described by Tavory and Timmermans</w:t>
      </w:r>
      <w:r w:rsidR="001B55C0" w:rsidRPr="001B55C0">
        <w:rPr>
          <w:vertAlign w:val="superscript"/>
        </w:rPr>
        <w:t>77</w:t>
      </w:r>
      <w:r w:rsidRPr="001B55C0">
        <w:rPr>
          <w:lang w:val="en-US"/>
        </w:rPr>
        <w:t xml:space="preserve">. Interpretive </w:t>
      </w:r>
      <w:r w:rsidRPr="001B55C0">
        <w:t>accounts of the data were then generated.</w:t>
      </w:r>
      <w:r w:rsidRPr="0009444D">
        <w:t xml:space="preserve"> </w:t>
      </w:r>
    </w:p>
    <w:p w14:paraId="704FF82E" w14:textId="77777777" w:rsidR="00E41E63" w:rsidRPr="0009444D" w:rsidRDefault="00E41E63" w:rsidP="0076671A">
      <w:pPr>
        <w:pStyle w:val="Heading2"/>
      </w:pPr>
    </w:p>
    <w:p w14:paraId="33D269C5" w14:textId="39D2A662" w:rsidR="003F1170" w:rsidRPr="0009444D" w:rsidRDefault="003F1170" w:rsidP="0076671A">
      <w:pPr>
        <w:pStyle w:val="Heading2"/>
      </w:pPr>
      <w:bookmarkStart w:id="845" w:name="_Toc15393271"/>
      <w:r w:rsidRPr="0009444D">
        <w:t>Part 2: Exploring patients’ experiences of ERAS for hip and knee replacement</w:t>
      </w:r>
      <w:bookmarkEnd w:id="845"/>
    </w:p>
    <w:p w14:paraId="238DAD5C" w14:textId="7210D6A8" w:rsidR="003F1170" w:rsidRPr="0009444D" w:rsidRDefault="00EB2CEB" w:rsidP="0076671A">
      <w:pPr>
        <w:spacing w:line="480" w:lineRule="auto"/>
      </w:pPr>
      <w:r w:rsidRPr="0009444D">
        <w:t xml:space="preserve">We used qualitative semi-structured interviews to explore patients’ experiences. </w:t>
      </w:r>
    </w:p>
    <w:p w14:paraId="46F0DD5E" w14:textId="77777777" w:rsidR="00E41E63" w:rsidRPr="0009444D" w:rsidRDefault="00E41E63" w:rsidP="0076671A">
      <w:pPr>
        <w:pStyle w:val="Heading2"/>
      </w:pPr>
    </w:p>
    <w:p w14:paraId="79C737BB" w14:textId="6145D5DE" w:rsidR="003F1170" w:rsidRPr="0009444D" w:rsidRDefault="003F1170" w:rsidP="0076671A">
      <w:pPr>
        <w:pStyle w:val="Heading2"/>
      </w:pPr>
      <w:bookmarkStart w:id="846" w:name="_Toc15393272"/>
      <w:r w:rsidRPr="0009444D">
        <w:t>Recruitment</w:t>
      </w:r>
      <w:bookmarkEnd w:id="846"/>
      <w:r w:rsidRPr="0009444D">
        <w:t xml:space="preserve"> </w:t>
      </w:r>
    </w:p>
    <w:p w14:paraId="47BD6616" w14:textId="1259A2EB" w:rsidR="003F1170" w:rsidRPr="0009444D" w:rsidRDefault="00EB2CEB" w:rsidP="0076671A">
      <w:pPr>
        <w:spacing w:line="480" w:lineRule="auto"/>
      </w:pPr>
      <w:r w:rsidRPr="0009444D">
        <w:t xml:space="preserve">Potential participants were patients that had undergone THR or TKR at one of the four study hospitals. Study information packs were distributed by local hospital healthcare professionals. Packs included an invitation letter, booklet with study information and a reply slip. Reply slips were returned to a contact at each hospital. Potential participants were then either approached by the Lead Researcher whilst in hospital or contacted by phone after discharge. </w:t>
      </w:r>
    </w:p>
    <w:p w14:paraId="21694547" w14:textId="77777777" w:rsidR="00E41E63" w:rsidRPr="0009444D" w:rsidRDefault="00E41E63" w:rsidP="0076671A">
      <w:pPr>
        <w:pStyle w:val="Heading2"/>
      </w:pPr>
    </w:p>
    <w:p w14:paraId="1A73C28F" w14:textId="5B2E6B8E" w:rsidR="003F1170" w:rsidRPr="0009444D" w:rsidRDefault="003F1170" w:rsidP="0076671A">
      <w:pPr>
        <w:pStyle w:val="Heading2"/>
      </w:pPr>
      <w:bookmarkStart w:id="847" w:name="_Toc15393273"/>
      <w:r w:rsidRPr="0009444D">
        <w:t>Semi-structured interviews</w:t>
      </w:r>
      <w:bookmarkEnd w:id="847"/>
      <w:r w:rsidRPr="0009444D">
        <w:t xml:space="preserve"> </w:t>
      </w:r>
    </w:p>
    <w:p w14:paraId="37AE03B6" w14:textId="4B3A1174" w:rsidR="00EB2CEB" w:rsidRPr="0009444D" w:rsidRDefault="00EB2CEB" w:rsidP="0076671A">
      <w:pPr>
        <w:spacing w:line="480" w:lineRule="auto"/>
      </w:pPr>
      <w:r w:rsidRPr="0009444D">
        <w:t xml:space="preserve">Interviews ranged from around 30 to 60 minutes in duration. </w:t>
      </w:r>
      <w:r w:rsidR="0009444D" w:rsidRPr="0009444D">
        <w:t>37</w:t>
      </w:r>
      <w:r w:rsidRPr="0009444D">
        <w:t xml:space="preserve"> patients participated in interviews, with final sample size determined by data saturation. Interviews with patients one or two days post-operatively were conducted face-to-face in an inpatient setting. Those with patients who had been discharged took place by telephone due to logistical challenges. A topic guide divided into themes was used to explore patients’ views and experiences of having a joint replacement throughout the care pathway. </w:t>
      </w:r>
    </w:p>
    <w:p w14:paraId="017ACB48" w14:textId="77777777" w:rsidR="003F1170" w:rsidRPr="00E41E63" w:rsidRDefault="003F1170" w:rsidP="0076671A">
      <w:pPr>
        <w:pStyle w:val="NoSpacing"/>
        <w:spacing w:line="480" w:lineRule="auto"/>
        <w:rPr>
          <w:rFonts w:ascii="Times New Roman" w:hAnsi="Times New Roman" w:cs="Times New Roman"/>
          <w:sz w:val="24"/>
          <w:szCs w:val="24"/>
          <w:highlight w:val="yellow"/>
        </w:rPr>
      </w:pPr>
    </w:p>
    <w:p w14:paraId="34B20DF7" w14:textId="5E937E5F" w:rsidR="003F1170" w:rsidRPr="0009444D" w:rsidRDefault="00EB2CEB" w:rsidP="00E41E63">
      <w:pPr>
        <w:spacing w:line="480" w:lineRule="auto"/>
        <w:rPr>
          <w:rFonts w:eastAsiaTheme="majorEastAsia"/>
          <w:b/>
          <w:bCs/>
          <w:color w:val="53B18F" w:themeColor="accent3"/>
          <w:lang w:eastAsia="en-US"/>
        </w:rPr>
      </w:pPr>
      <w:r w:rsidRPr="00E41E63">
        <w:rPr>
          <w:rFonts w:eastAsiaTheme="majorEastAsia"/>
          <w:b/>
          <w:bCs/>
          <w:color w:val="53B18F" w:themeColor="accent3"/>
          <w:highlight w:val="yellow"/>
        </w:rPr>
        <w:br w:type="page"/>
      </w:r>
      <w:r w:rsidR="003F1170" w:rsidRPr="0009444D">
        <w:rPr>
          <w:rFonts w:eastAsiaTheme="majorEastAsia"/>
          <w:b/>
          <w:bCs/>
          <w:color w:val="53B18F" w:themeColor="accent3"/>
        </w:rPr>
        <w:lastRenderedPageBreak/>
        <w:t xml:space="preserve">Data analysis </w:t>
      </w:r>
    </w:p>
    <w:p w14:paraId="0F3CA08F" w14:textId="01A69E46" w:rsidR="0009444D" w:rsidRPr="0076738D" w:rsidRDefault="0009444D" w:rsidP="0009444D">
      <w:pPr>
        <w:spacing w:line="480" w:lineRule="auto"/>
      </w:pPr>
      <w:r w:rsidRPr="0009444D">
        <w:t>Interviews were audio-recorded, transcribed, anonymised and imported into NVivo qualitative analysis software</w:t>
      </w:r>
      <w:r w:rsidRPr="001B55C0">
        <w:t>. An inductive thematic analysis was conducted such that themes and subthemes were identified in the responses</w:t>
      </w:r>
      <w:r w:rsidR="001B55C0" w:rsidRPr="001B55C0">
        <w:rPr>
          <w:vertAlign w:val="superscript"/>
        </w:rPr>
        <w:t>76</w:t>
      </w:r>
      <w:r w:rsidRPr="001B55C0">
        <w:t>. Memos were used to record emerging ideas and themes throughout the process of data collection and analysis. 10% of interviews were independently double coded by a member of the study team and themes compared and contrasted to reach a single code list. Descr</w:t>
      </w:r>
      <w:r w:rsidRPr="0076738D">
        <w:t>iptive accounts of the data were then generated.</w:t>
      </w:r>
    </w:p>
    <w:p w14:paraId="5B63EA96" w14:textId="77777777" w:rsidR="00E41E63" w:rsidRPr="00E41E63" w:rsidRDefault="00E41E63" w:rsidP="0076671A">
      <w:pPr>
        <w:pStyle w:val="NoSpacing"/>
        <w:spacing w:line="480" w:lineRule="auto"/>
        <w:rPr>
          <w:rFonts w:ascii="Times New Roman" w:eastAsiaTheme="majorEastAsia" w:hAnsi="Times New Roman" w:cs="Times New Roman"/>
          <w:b/>
          <w:bCs/>
          <w:color w:val="53B18F" w:themeColor="accent3"/>
          <w:sz w:val="24"/>
          <w:szCs w:val="24"/>
          <w:highlight w:val="yellow"/>
        </w:rPr>
      </w:pPr>
    </w:p>
    <w:p w14:paraId="6CDAE9D5" w14:textId="00BA71C3" w:rsidR="003F1170" w:rsidRPr="0009444D" w:rsidRDefault="003F1170" w:rsidP="0076671A">
      <w:pPr>
        <w:pStyle w:val="NoSpacing"/>
        <w:spacing w:line="480" w:lineRule="auto"/>
        <w:rPr>
          <w:rFonts w:ascii="Times New Roman" w:eastAsiaTheme="majorEastAsia" w:hAnsi="Times New Roman" w:cs="Times New Roman"/>
          <w:b/>
          <w:bCs/>
          <w:color w:val="53B18F" w:themeColor="accent3"/>
          <w:sz w:val="24"/>
          <w:szCs w:val="24"/>
        </w:rPr>
      </w:pPr>
      <w:r w:rsidRPr="0009444D">
        <w:rPr>
          <w:rFonts w:ascii="Times New Roman" w:eastAsiaTheme="majorEastAsia" w:hAnsi="Times New Roman" w:cs="Times New Roman"/>
          <w:b/>
          <w:bCs/>
          <w:color w:val="53B18F" w:themeColor="accent3"/>
          <w:sz w:val="24"/>
          <w:szCs w:val="24"/>
        </w:rPr>
        <w:t>Ethical Approval</w:t>
      </w:r>
    </w:p>
    <w:p w14:paraId="74EFB8E6" w14:textId="77777777" w:rsidR="00EB2CEB" w:rsidRPr="009959B9" w:rsidRDefault="00EB2CEB" w:rsidP="0076671A">
      <w:pPr>
        <w:spacing w:line="480" w:lineRule="auto"/>
      </w:pPr>
      <w:r w:rsidRPr="0009444D">
        <w:t xml:space="preserve">Ethical approval was provided by the South-West Exeter Research Ethics Committee (Ref: 16/SW/0214). Participants provided their written consent before interview to confirm that they understood the aims and objectives of the research, that their participation was voluntary and that they were willing to let the study include anonymous quotations from them in reports of the study. Each NHS Trust involved </w:t>
      </w:r>
      <w:r w:rsidRPr="009959B9">
        <w:t>provided R&amp;D approval.</w:t>
      </w:r>
    </w:p>
    <w:p w14:paraId="0FCF91D0" w14:textId="77777777" w:rsidR="003F1170" w:rsidRPr="009959B9" w:rsidRDefault="003F1170" w:rsidP="0076671A">
      <w:pPr>
        <w:pStyle w:val="NoSpacing"/>
        <w:spacing w:line="480" w:lineRule="auto"/>
        <w:rPr>
          <w:rFonts w:ascii="Times New Roman" w:hAnsi="Times New Roman" w:cs="Times New Roman"/>
          <w:sz w:val="24"/>
          <w:szCs w:val="24"/>
          <w:highlight w:val="yellow"/>
        </w:rPr>
      </w:pPr>
    </w:p>
    <w:p w14:paraId="5643349A" w14:textId="4F3D0797" w:rsidR="003F1170" w:rsidRPr="009959B9" w:rsidRDefault="003F1170" w:rsidP="0076671A">
      <w:pPr>
        <w:pStyle w:val="NoSpacing"/>
        <w:spacing w:line="480" w:lineRule="auto"/>
        <w:rPr>
          <w:rFonts w:ascii="Times New Roman" w:eastAsiaTheme="majorEastAsia" w:hAnsi="Times New Roman" w:cs="Times New Roman"/>
          <w:b/>
          <w:bCs/>
          <w:color w:val="53B18F" w:themeColor="accent3"/>
          <w:sz w:val="24"/>
          <w:szCs w:val="24"/>
        </w:rPr>
      </w:pPr>
      <w:r w:rsidRPr="009959B9">
        <w:rPr>
          <w:rFonts w:ascii="Times New Roman" w:eastAsiaTheme="majorEastAsia" w:hAnsi="Times New Roman" w:cs="Times New Roman"/>
          <w:b/>
          <w:bCs/>
          <w:color w:val="53B18F" w:themeColor="accent3"/>
          <w:sz w:val="24"/>
          <w:szCs w:val="24"/>
        </w:rPr>
        <w:t>Results</w:t>
      </w:r>
    </w:p>
    <w:p w14:paraId="4504C304" w14:textId="70128C30" w:rsidR="00D879D0" w:rsidRPr="009959B9" w:rsidRDefault="00D879D0" w:rsidP="00D879D0">
      <w:pPr>
        <w:spacing w:line="360" w:lineRule="auto"/>
        <w:rPr>
          <w:rFonts w:eastAsia="Times New Roman"/>
        </w:rPr>
      </w:pPr>
      <w:r w:rsidRPr="009959B9">
        <w:rPr>
          <w:rFonts w:eastAsia="Times New Roman"/>
        </w:rPr>
        <w:t xml:space="preserve">Characteristics of ERAS services for hip and knee replacement are displayed in </w:t>
      </w:r>
      <w:r w:rsidR="0085680C" w:rsidRPr="009959B9">
        <w:rPr>
          <w:rFonts w:eastAsia="Times New Roman"/>
        </w:rPr>
        <w:t xml:space="preserve">Table </w:t>
      </w:r>
      <w:r w:rsidR="00C0340F">
        <w:rPr>
          <w:rFonts w:eastAsia="Times New Roman"/>
        </w:rPr>
        <w:t>10</w:t>
      </w:r>
      <w:r w:rsidRPr="009959B9">
        <w:rPr>
          <w:rFonts w:eastAsia="Times New Roman"/>
        </w:rPr>
        <w:t xml:space="preserve">. </w:t>
      </w:r>
      <w:proofErr w:type="gramStart"/>
      <w:r w:rsidRPr="009959B9">
        <w:rPr>
          <w:rFonts w:eastAsia="Times New Roman"/>
        </w:rPr>
        <w:t>These present summarised information</w:t>
      </w:r>
      <w:proofErr w:type="gramEnd"/>
      <w:r w:rsidRPr="009959B9">
        <w:rPr>
          <w:rFonts w:eastAsia="Times New Roman"/>
        </w:rPr>
        <w:t xml:space="preserve"> only to preserve the anonymity of sites.</w:t>
      </w:r>
    </w:p>
    <w:p w14:paraId="3B7694F3" w14:textId="034D3C08" w:rsidR="0076671A" w:rsidRPr="009959B9" w:rsidRDefault="0076671A" w:rsidP="0076671A">
      <w:pPr>
        <w:spacing w:line="480" w:lineRule="auto"/>
        <w:rPr>
          <w:highlight w:val="yellow"/>
        </w:rPr>
      </w:pPr>
    </w:p>
    <w:p w14:paraId="6EE6A2C2" w14:textId="767F79DF" w:rsidR="00D879D0" w:rsidRPr="009959B9" w:rsidRDefault="0085680C" w:rsidP="00D879D0">
      <w:r w:rsidRPr="009959B9">
        <w:rPr>
          <w:b/>
        </w:rPr>
        <w:t>Table</w:t>
      </w:r>
      <w:r w:rsidR="00D879D0" w:rsidRPr="009959B9">
        <w:rPr>
          <w:b/>
        </w:rPr>
        <w:t xml:space="preserve"> </w:t>
      </w:r>
      <w:r w:rsidR="00C0340F">
        <w:rPr>
          <w:b/>
        </w:rPr>
        <w:t>10</w:t>
      </w:r>
      <w:ins w:id="848" w:author="Andy Judge" w:date="2019-07-30T12:02:00Z">
        <w:r w:rsidR="0020735F">
          <w:rPr>
            <w:b/>
          </w:rPr>
          <w:t>.</w:t>
        </w:r>
      </w:ins>
      <w:del w:id="849" w:author="Andy Judge" w:date="2019-07-30T12:02:00Z">
        <w:r w:rsidR="00D879D0" w:rsidRPr="009959B9" w:rsidDel="0020735F">
          <w:rPr>
            <w:b/>
          </w:rPr>
          <w:delText>:</w:delText>
        </w:r>
      </w:del>
      <w:r w:rsidR="00D879D0" w:rsidRPr="009959B9">
        <w:rPr>
          <w:b/>
        </w:rPr>
        <w:t xml:space="preserve"> </w:t>
      </w:r>
      <w:r w:rsidR="00D879D0" w:rsidRPr="009959B9">
        <w:t>Characteristics of ERAS services for hip and knee replacement at four study sites</w:t>
      </w:r>
    </w:p>
    <w:p w14:paraId="20FEE317" w14:textId="77777777" w:rsidR="00D879D0" w:rsidRDefault="00D879D0" w:rsidP="00D879D0">
      <w:pPr>
        <w:rPr>
          <w:b/>
        </w:rPr>
      </w:pPr>
    </w:p>
    <w:tbl>
      <w:tblPr>
        <w:tblW w:w="0" w:type="auto"/>
        <w:tblBorders>
          <w:top w:val="single" w:sz="4" w:space="0" w:color="19466E"/>
          <w:left w:val="single" w:sz="4" w:space="0" w:color="19466E"/>
          <w:bottom w:val="single" w:sz="4" w:space="0" w:color="19466E"/>
          <w:right w:val="single" w:sz="4" w:space="0" w:color="19466E"/>
          <w:insideH w:val="single" w:sz="4" w:space="0" w:color="19466E"/>
          <w:insideV w:val="single" w:sz="4" w:space="0" w:color="19466E"/>
        </w:tblBorders>
        <w:tblLook w:val="04A0" w:firstRow="1" w:lastRow="0" w:firstColumn="1" w:lastColumn="0" w:noHBand="0" w:noVBand="1"/>
      </w:tblPr>
      <w:tblGrid>
        <w:gridCol w:w="4505"/>
        <w:gridCol w:w="4505"/>
      </w:tblGrid>
      <w:tr w:rsidR="00D879D0" w:rsidRPr="00D879D0" w14:paraId="27981B16" w14:textId="77777777" w:rsidTr="00456D08">
        <w:tc>
          <w:tcPr>
            <w:tcW w:w="4508" w:type="dxa"/>
            <w:shd w:val="clear" w:color="auto" w:fill="19466E"/>
          </w:tcPr>
          <w:p w14:paraId="6D5AB182" w14:textId="77777777" w:rsidR="00D879D0" w:rsidRPr="00456D08" w:rsidRDefault="00D879D0" w:rsidP="00456D08">
            <w:pPr>
              <w:spacing w:after="200" w:line="276" w:lineRule="auto"/>
              <w:jc w:val="center"/>
              <w:rPr>
                <w:b/>
                <w:color w:val="FFFFFF" w:themeColor="background1"/>
                <w:lang w:eastAsia="en-US"/>
              </w:rPr>
            </w:pPr>
            <w:r w:rsidRPr="00456D08">
              <w:rPr>
                <w:b/>
                <w:color w:val="FFFFFF" w:themeColor="background1"/>
              </w:rPr>
              <w:t>Towerton</w:t>
            </w:r>
          </w:p>
        </w:tc>
        <w:tc>
          <w:tcPr>
            <w:tcW w:w="4508" w:type="dxa"/>
            <w:shd w:val="clear" w:color="auto" w:fill="19466E"/>
          </w:tcPr>
          <w:p w14:paraId="4B58C55B" w14:textId="77777777" w:rsidR="00D879D0" w:rsidRPr="00456D08" w:rsidRDefault="00D879D0" w:rsidP="00456D08">
            <w:pPr>
              <w:spacing w:after="200" w:line="276" w:lineRule="auto"/>
              <w:jc w:val="center"/>
              <w:rPr>
                <w:b/>
                <w:color w:val="FFFFFF" w:themeColor="background1"/>
                <w:lang w:eastAsia="en-US"/>
              </w:rPr>
            </w:pPr>
            <w:r w:rsidRPr="00456D08">
              <w:rPr>
                <w:b/>
                <w:color w:val="FFFFFF" w:themeColor="background1"/>
              </w:rPr>
              <w:t>Shinebury</w:t>
            </w:r>
          </w:p>
        </w:tc>
      </w:tr>
      <w:tr w:rsidR="00D879D0" w:rsidRPr="00D879D0" w14:paraId="4AEAB141" w14:textId="77777777" w:rsidTr="00456D08">
        <w:tc>
          <w:tcPr>
            <w:tcW w:w="4508" w:type="dxa"/>
          </w:tcPr>
          <w:p w14:paraId="1153EB78" w14:textId="77777777" w:rsidR="00D879D0" w:rsidRPr="00D879D0" w:rsidRDefault="00D879D0" w:rsidP="00650AC0">
            <w:pPr>
              <w:rPr>
                <w:color w:val="000000" w:themeColor="text1"/>
              </w:rPr>
            </w:pPr>
            <w:r w:rsidRPr="00D879D0">
              <w:rPr>
                <w:b/>
                <w:color w:val="000000" w:themeColor="text1"/>
              </w:rPr>
              <w:t>Year ERAS first introduced:</w:t>
            </w:r>
            <w:r w:rsidRPr="00D879D0">
              <w:rPr>
                <w:color w:val="000000" w:themeColor="text1"/>
              </w:rPr>
              <w:t xml:space="preserve"> 2011</w:t>
            </w:r>
          </w:p>
          <w:p w14:paraId="5B7D1137" w14:textId="77777777" w:rsidR="00D879D0" w:rsidRPr="00D879D0" w:rsidRDefault="00D879D0" w:rsidP="00650AC0">
            <w:pPr>
              <w:rPr>
                <w:b/>
                <w:color w:val="000000" w:themeColor="text1"/>
              </w:rPr>
            </w:pPr>
            <w:r w:rsidRPr="00D879D0">
              <w:rPr>
                <w:b/>
                <w:color w:val="000000" w:themeColor="text1"/>
              </w:rPr>
              <w:t>Key features include:</w:t>
            </w:r>
          </w:p>
          <w:p w14:paraId="680A54C7" w14:textId="77777777" w:rsidR="00D879D0" w:rsidRPr="00D879D0" w:rsidRDefault="00D879D0" w:rsidP="00D879D0">
            <w:pPr>
              <w:pStyle w:val="ListParagraph"/>
              <w:numPr>
                <w:ilvl w:val="0"/>
                <w:numId w:val="13"/>
              </w:numPr>
              <w:spacing w:after="0" w:line="276" w:lineRule="auto"/>
              <w:ind w:left="360"/>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t>ERAS nurse champion as central coordinator</w:t>
            </w:r>
          </w:p>
          <w:p w14:paraId="6F634269" w14:textId="77777777" w:rsidR="00D879D0" w:rsidRPr="00D879D0" w:rsidRDefault="00D879D0" w:rsidP="00D879D0">
            <w:pPr>
              <w:pStyle w:val="ListParagraph"/>
              <w:numPr>
                <w:ilvl w:val="0"/>
                <w:numId w:val="13"/>
              </w:numPr>
              <w:spacing w:after="0" w:line="276" w:lineRule="auto"/>
              <w:ind w:left="360"/>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t>Patients provided with five separate leaflets including information about anaesthetic, monitoring wounds, blood clots</w:t>
            </w:r>
          </w:p>
          <w:p w14:paraId="4DF7BA78" w14:textId="77777777" w:rsidR="00D879D0" w:rsidRPr="00D879D0" w:rsidRDefault="00D879D0" w:rsidP="00D879D0">
            <w:pPr>
              <w:pStyle w:val="ListParagraph"/>
              <w:numPr>
                <w:ilvl w:val="0"/>
                <w:numId w:val="13"/>
              </w:numPr>
              <w:spacing w:after="0" w:line="276" w:lineRule="auto"/>
              <w:ind w:left="360"/>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lastRenderedPageBreak/>
              <w:t xml:space="preserve">Patients attend hip or knee school for further information </w:t>
            </w:r>
          </w:p>
          <w:p w14:paraId="33B95F0B" w14:textId="77777777" w:rsidR="00D879D0" w:rsidRPr="00D879D0" w:rsidRDefault="00D879D0" w:rsidP="00D879D0">
            <w:pPr>
              <w:pStyle w:val="ListParagraph"/>
              <w:numPr>
                <w:ilvl w:val="0"/>
                <w:numId w:val="13"/>
              </w:numPr>
              <w:spacing w:after="0" w:line="276" w:lineRule="auto"/>
              <w:ind w:left="360"/>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t>Pre-assessment includes medical history and consideration of social history and current living arrangements</w:t>
            </w:r>
          </w:p>
          <w:p w14:paraId="697FED7A" w14:textId="77777777" w:rsidR="00D879D0" w:rsidRPr="00D879D0" w:rsidRDefault="00D879D0" w:rsidP="00D879D0">
            <w:pPr>
              <w:pStyle w:val="ListParagraph"/>
              <w:numPr>
                <w:ilvl w:val="0"/>
                <w:numId w:val="13"/>
              </w:numPr>
              <w:spacing w:after="0" w:line="276" w:lineRule="auto"/>
              <w:ind w:left="360"/>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t>Physiotherapists see patients a minimum of one day after surgery</w:t>
            </w:r>
          </w:p>
          <w:p w14:paraId="6BC66245" w14:textId="77777777" w:rsidR="00D879D0" w:rsidRPr="00D879D0" w:rsidRDefault="00D879D0" w:rsidP="00D879D0">
            <w:pPr>
              <w:pStyle w:val="ListParagraph"/>
              <w:numPr>
                <w:ilvl w:val="0"/>
                <w:numId w:val="13"/>
              </w:numPr>
              <w:spacing w:after="0" w:line="276" w:lineRule="auto"/>
              <w:ind w:left="360"/>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t>Links with other locality services for post discharge support put in place before admission. ‘Step-down’ ward used for patients who aren’t well enough to go home.</w:t>
            </w:r>
          </w:p>
          <w:p w14:paraId="34B4E20F" w14:textId="77777777" w:rsidR="00D879D0" w:rsidRPr="00D879D0" w:rsidRDefault="00D879D0" w:rsidP="00D879D0">
            <w:pPr>
              <w:pStyle w:val="ListParagraph"/>
              <w:numPr>
                <w:ilvl w:val="0"/>
                <w:numId w:val="13"/>
              </w:numPr>
              <w:spacing w:after="0" w:line="276" w:lineRule="auto"/>
              <w:ind w:left="360"/>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t xml:space="preserve">Post-operative </w:t>
            </w:r>
            <w:proofErr w:type="gramStart"/>
            <w:r w:rsidRPr="00D879D0">
              <w:rPr>
                <w:rFonts w:ascii="Times New Roman" w:hAnsi="Times New Roman" w:cs="Times New Roman"/>
                <w:color w:val="000000" w:themeColor="text1"/>
                <w:sz w:val="24"/>
                <w:szCs w:val="24"/>
              </w:rPr>
              <w:t>follow</w:t>
            </w:r>
            <w:proofErr w:type="gramEnd"/>
            <w:r w:rsidRPr="00D879D0">
              <w:rPr>
                <w:rFonts w:ascii="Times New Roman" w:hAnsi="Times New Roman" w:cs="Times New Roman"/>
                <w:color w:val="000000" w:themeColor="text1"/>
                <w:sz w:val="24"/>
                <w:szCs w:val="24"/>
              </w:rPr>
              <w:t xml:space="preserve"> up appointments conducted at six weeks, six months and 12 months. </w:t>
            </w:r>
          </w:p>
          <w:p w14:paraId="1A512FFE" w14:textId="77777777" w:rsidR="00D879D0" w:rsidRPr="00D879D0" w:rsidRDefault="00D879D0" w:rsidP="00D879D0">
            <w:pPr>
              <w:pStyle w:val="ListParagraph"/>
              <w:numPr>
                <w:ilvl w:val="0"/>
                <w:numId w:val="13"/>
              </w:numPr>
              <w:spacing w:after="0" w:line="276" w:lineRule="auto"/>
              <w:ind w:left="360"/>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t>Hip and knee patients follow same care pathway.</w:t>
            </w:r>
          </w:p>
          <w:p w14:paraId="37AAF53F" w14:textId="77777777" w:rsidR="00D879D0" w:rsidRPr="00D879D0" w:rsidRDefault="00D879D0" w:rsidP="00D879D0">
            <w:pPr>
              <w:pStyle w:val="ListParagraph"/>
              <w:numPr>
                <w:ilvl w:val="0"/>
                <w:numId w:val="13"/>
              </w:numPr>
              <w:spacing w:after="0" w:line="276" w:lineRule="auto"/>
              <w:ind w:left="360"/>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t>Only patients that have attended a hip or knee school are classed as “ERAS patients”.</w:t>
            </w:r>
          </w:p>
          <w:p w14:paraId="348F40CA" w14:textId="77777777" w:rsidR="00D879D0" w:rsidRPr="00D879D0" w:rsidRDefault="00D879D0" w:rsidP="00650AC0">
            <w:pPr>
              <w:rPr>
                <w:b/>
                <w:color w:val="000000" w:themeColor="text1"/>
              </w:rPr>
            </w:pPr>
          </w:p>
        </w:tc>
        <w:tc>
          <w:tcPr>
            <w:tcW w:w="4508" w:type="dxa"/>
          </w:tcPr>
          <w:p w14:paraId="76B5431F" w14:textId="77777777" w:rsidR="00D879D0" w:rsidRPr="00D879D0" w:rsidRDefault="00D879D0" w:rsidP="00650AC0">
            <w:pPr>
              <w:rPr>
                <w:color w:val="000000" w:themeColor="text1"/>
              </w:rPr>
            </w:pPr>
            <w:r w:rsidRPr="00D879D0">
              <w:rPr>
                <w:b/>
                <w:color w:val="000000" w:themeColor="text1"/>
              </w:rPr>
              <w:lastRenderedPageBreak/>
              <w:t>Year ERAS first introduced:</w:t>
            </w:r>
            <w:r w:rsidRPr="00D879D0">
              <w:rPr>
                <w:color w:val="000000" w:themeColor="text1"/>
              </w:rPr>
              <w:t xml:space="preserve"> Piloted in 2000</w:t>
            </w:r>
          </w:p>
          <w:p w14:paraId="22DCEFE1" w14:textId="77777777" w:rsidR="00D879D0" w:rsidRPr="00D879D0" w:rsidRDefault="00D879D0" w:rsidP="00650AC0">
            <w:pPr>
              <w:rPr>
                <w:b/>
                <w:color w:val="000000" w:themeColor="text1"/>
              </w:rPr>
            </w:pPr>
            <w:r w:rsidRPr="00D879D0">
              <w:rPr>
                <w:b/>
                <w:color w:val="000000" w:themeColor="text1"/>
              </w:rPr>
              <w:t>Key features include:</w:t>
            </w:r>
          </w:p>
          <w:p w14:paraId="10EB48B5" w14:textId="77777777" w:rsidR="00D879D0" w:rsidRPr="00D879D0" w:rsidRDefault="00D879D0" w:rsidP="00D879D0">
            <w:pPr>
              <w:pStyle w:val="ListParagraph"/>
              <w:numPr>
                <w:ilvl w:val="0"/>
                <w:numId w:val="14"/>
              </w:numPr>
              <w:spacing w:after="0" w:line="276" w:lineRule="auto"/>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t>No central coordinator</w:t>
            </w:r>
          </w:p>
          <w:p w14:paraId="2D51038C" w14:textId="77777777" w:rsidR="00D879D0" w:rsidRPr="00D879D0" w:rsidRDefault="00D879D0" w:rsidP="00D879D0">
            <w:pPr>
              <w:pStyle w:val="ListParagraph"/>
              <w:numPr>
                <w:ilvl w:val="0"/>
                <w:numId w:val="14"/>
              </w:numPr>
              <w:spacing w:after="0" w:line="276" w:lineRule="auto"/>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t>Patients provided with leaflets and DVDs for information. DVD includes information about surgery, previous patients talking about their experiences.</w:t>
            </w:r>
          </w:p>
          <w:p w14:paraId="1801E9C1" w14:textId="77777777" w:rsidR="00D879D0" w:rsidRPr="00D879D0" w:rsidRDefault="00D879D0" w:rsidP="00D879D0">
            <w:pPr>
              <w:pStyle w:val="ListParagraph"/>
              <w:numPr>
                <w:ilvl w:val="0"/>
                <w:numId w:val="14"/>
              </w:numPr>
              <w:spacing w:after="0" w:line="276" w:lineRule="auto"/>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lastRenderedPageBreak/>
              <w:t>Patients attend hip or knee school, including demonstration of rehabilitation exercises</w:t>
            </w:r>
          </w:p>
          <w:p w14:paraId="1C714710" w14:textId="77777777" w:rsidR="00D879D0" w:rsidRPr="00D879D0" w:rsidRDefault="00D879D0" w:rsidP="00D879D0">
            <w:pPr>
              <w:pStyle w:val="ListParagraph"/>
              <w:numPr>
                <w:ilvl w:val="0"/>
                <w:numId w:val="14"/>
              </w:numPr>
              <w:spacing w:after="0" w:line="276" w:lineRule="auto"/>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t>Pre-assessment involves full medical checks. Patients see occupational therapists and complete questionnaires about their home environments to assess level of support needed post discharge.</w:t>
            </w:r>
          </w:p>
          <w:p w14:paraId="40C00243" w14:textId="77777777" w:rsidR="00D879D0" w:rsidRPr="00D879D0" w:rsidRDefault="00D879D0" w:rsidP="00D879D0">
            <w:pPr>
              <w:pStyle w:val="ListParagraph"/>
              <w:numPr>
                <w:ilvl w:val="0"/>
                <w:numId w:val="14"/>
              </w:numPr>
              <w:spacing w:after="0" w:line="276" w:lineRule="auto"/>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t>Patients seen by physiotherapists and mobilised day one after surgery</w:t>
            </w:r>
          </w:p>
          <w:p w14:paraId="212388D4" w14:textId="77777777" w:rsidR="00D879D0" w:rsidRPr="00D879D0" w:rsidRDefault="00D879D0" w:rsidP="00D879D0">
            <w:pPr>
              <w:pStyle w:val="ListParagraph"/>
              <w:numPr>
                <w:ilvl w:val="0"/>
                <w:numId w:val="14"/>
              </w:numPr>
              <w:spacing w:after="0" w:line="276" w:lineRule="auto"/>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t>Limited organisational support available for patients post discharge and formal care packages are difficult to put in place.</w:t>
            </w:r>
          </w:p>
          <w:p w14:paraId="6B44E13D" w14:textId="77777777" w:rsidR="00D879D0" w:rsidRPr="00D879D0" w:rsidRDefault="00D879D0" w:rsidP="00D879D0">
            <w:pPr>
              <w:pStyle w:val="ListParagraph"/>
              <w:numPr>
                <w:ilvl w:val="0"/>
                <w:numId w:val="14"/>
              </w:numPr>
              <w:spacing w:after="0" w:line="276" w:lineRule="auto"/>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t xml:space="preserve">Post-operative </w:t>
            </w:r>
            <w:proofErr w:type="gramStart"/>
            <w:r w:rsidRPr="00D879D0">
              <w:rPr>
                <w:rFonts w:ascii="Times New Roman" w:hAnsi="Times New Roman" w:cs="Times New Roman"/>
                <w:color w:val="000000" w:themeColor="text1"/>
                <w:sz w:val="24"/>
                <w:szCs w:val="24"/>
              </w:rPr>
              <w:t>follow</w:t>
            </w:r>
            <w:proofErr w:type="gramEnd"/>
            <w:r w:rsidRPr="00D879D0">
              <w:rPr>
                <w:rFonts w:ascii="Times New Roman" w:hAnsi="Times New Roman" w:cs="Times New Roman"/>
                <w:color w:val="000000" w:themeColor="text1"/>
                <w:sz w:val="24"/>
                <w:szCs w:val="24"/>
              </w:rPr>
              <w:t xml:space="preserve"> up appointments conducted at two weeks, six weeks and one year, run by the lead physiotherapist, occupational therapists and specialised orthopaedic nurses.  Follow up also takes place in fracture clinics at five and ten years.</w:t>
            </w:r>
          </w:p>
          <w:p w14:paraId="4C81D227" w14:textId="77777777" w:rsidR="00D879D0" w:rsidRPr="00D879D0" w:rsidRDefault="00D879D0" w:rsidP="00D879D0">
            <w:pPr>
              <w:pStyle w:val="ListParagraph"/>
              <w:numPr>
                <w:ilvl w:val="0"/>
                <w:numId w:val="14"/>
              </w:numPr>
              <w:spacing w:after="0" w:line="276" w:lineRule="auto"/>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t>Hip and knee patients follow same care pathway.</w:t>
            </w:r>
          </w:p>
          <w:p w14:paraId="2B67F8B6" w14:textId="77777777" w:rsidR="00D879D0" w:rsidRPr="00D879D0" w:rsidRDefault="00D879D0" w:rsidP="00D879D0">
            <w:pPr>
              <w:pStyle w:val="ListParagraph"/>
              <w:numPr>
                <w:ilvl w:val="0"/>
                <w:numId w:val="14"/>
              </w:numPr>
              <w:spacing w:after="0" w:line="276" w:lineRule="auto"/>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t>All patients are included in the ERAS care pathway.</w:t>
            </w:r>
          </w:p>
          <w:p w14:paraId="4EBD3017" w14:textId="77777777" w:rsidR="00D879D0" w:rsidRPr="00D879D0" w:rsidRDefault="00D879D0" w:rsidP="00650AC0">
            <w:pPr>
              <w:rPr>
                <w:b/>
                <w:color w:val="000000" w:themeColor="text1"/>
              </w:rPr>
            </w:pPr>
          </w:p>
        </w:tc>
      </w:tr>
      <w:tr w:rsidR="00D879D0" w:rsidRPr="00D879D0" w14:paraId="437A3AF9" w14:textId="77777777" w:rsidTr="00456D08">
        <w:tc>
          <w:tcPr>
            <w:tcW w:w="4508" w:type="dxa"/>
            <w:shd w:val="clear" w:color="auto" w:fill="19466E"/>
          </w:tcPr>
          <w:p w14:paraId="289EEEB8" w14:textId="77777777" w:rsidR="00D879D0" w:rsidRPr="00456D08" w:rsidRDefault="00D879D0" w:rsidP="00456D08">
            <w:pPr>
              <w:spacing w:after="200" w:line="276" w:lineRule="auto"/>
              <w:jc w:val="center"/>
              <w:rPr>
                <w:b/>
                <w:color w:val="FFFFFF" w:themeColor="background1"/>
                <w:lang w:eastAsia="en-US"/>
              </w:rPr>
            </w:pPr>
            <w:r w:rsidRPr="00456D08">
              <w:rPr>
                <w:b/>
                <w:color w:val="FFFFFF" w:themeColor="background1"/>
              </w:rPr>
              <w:lastRenderedPageBreak/>
              <w:t>Lastmere</w:t>
            </w:r>
          </w:p>
        </w:tc>
        <w:tc>
          <w:tcPr>
            <w:tcW w:w="4508" w:type="dxa"/>
            <w:shd w:val="clear" w:color="auto" w:fill="19466E"/>
          </w:tcPr>
          <w:p w14:paraId="7438D618" w14:textId="77777777" w:rsidR="00D879D0" w:rsidRPr="00456D08" w:rsidRDefault="00D879D0" w:rsidP="00456D08">
            <w:pPr>
              <w:spacing w:after="200" w:line="276" w:lineRule="auto"/>
              <w:jc w:val="center"/>
              <w:rPr>
                <w:b/>
                <w:color w:val="FFFFFF" w:themeColor="background1"/>
                <w:lang w:eastAsia="en-US"/>
              </w:rPr>
            </w:pPr>
            <w:r w:rsidRPr="00456D08">
              <w:rPr>
                <w:b/>
                <w:color w:val="FFFFFF" w:themeColor="background1"/>
              </w:rPr>
              <w:t>Woodland</w:t>
            </w:r>
          </w:p>
        </w:tc>
      </w:tr>
      <w:tr w:rsidR="00D879D0" w:rsidRPr="00D879D0" w14:paraId="684B57B3" w14:textId="77777777" w:rsidTr="00456D08">
        <w:tc>
          <w:tcPr>
            <w:tcW w:w="4508" w:type="dxa"/>
          </w:tcPr>
          <w:p w14:paraId="43353DCB" w14:textId="77777777" w:rsidR="00D879D0" w:rsidRPr="00D879D0" w:rsidRDefault="00D879D0" w:rsidP="00650AC0">
            <w:pPr>
              <w:rPr>
                <w:color w:val="000000" w:themeColor="text1"/>
              </w:rPr>
            </w:pPr>
            <w:r w:rsidRPr="00D879D0">
              <w:rPr>
                <w:b/>
                <w:color w:val="000000" w:themeColor="text1"/>
              </w:rPr>
              <w:t>Year ERAS first introduced:</w:t>
            </w:r>
            <w:r w:rsidRPr="00D879D0">
              <w:rPr>
                <w:color w:val="000000" w:themeColor="text1"/>
              </w:rPr>
              <w:t xml:space="preserve"> 2014/ 2015</w:t>
            </w:r>
          </w:p>
          <w:p w14:paraId="6C907EB1" w14:textId="77777777" w:rsidR="00D879D0" w:rsidRPr="00D879D0" w:rsidRDefault="00D879D0" w:rsidP="00650AC0">
            <w:pPr>
              <w:rPr>
                <w:b/>
                <w:color w:val="000000" w:themeColor="text1"/>
              </w:rPr>
            </w:pPr>
            <w:r w:rsidRPr="00D879D0">
              <w:rPr>
                <w:b/>
                <w:color w:val="000000" w:themeColor="text1"/>
              </w:rPr>
              <w:t xml:space="preserve">Key features include: </w:t>
            </w:r>
          </w:p>
          <w:p w14:paraId="7E59465B" w14:textId="77777777" w:rsidR="00D879D0" w:rsidRPr="00D879D0" w:rsidRDefault="00D879D0" w:rsidP="00D879D0">
            <w:pPr>
              <w:pStyle w:val="ListParagraph"/>
              <w:numPr>
                <w:ilvl w:val="0"/>
                <w:numId w:val="15"/>
              </w:numPr>
              <w:spacing w:after="0" w:line="276" w:lineRule="auto"/>
              <w:ind w:left="360"/>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t>No designated coordinator but informally, physiotherapists act as key points of contact.</w:t>
            </w:r>
          </w:p>
          <w:p w14:paraId="41ED0D37" w14:textId="77777777" w:rsidR="00D879D0" w:rsidRPr="00D879D0" w:rsidRDefault="00D879D0" w:rsidP="00D879D0">
            <w:pPr>
              <w:pStyle w:val="ListParagraph"/>
              <w:numPr>
                <w:ilvl w:val="0"/>
                <w:numId w:val="15"/>
              </w:numPr>
              <w:spacing w:after="0" w:line="276" w:lineRule="auto"/>
              <w:ind w:left="360"/>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t>Patients provided with one comprehensive hip or knee ‘joint guide’ booklet with information about hospital, surgical procedures and rehabilitation including safety and exercise.</w:t>
            </w:r>
          </w:p>
          <w:p w14:paraId="3E20D012" w14:textId="77777777" w:rsidR="00D879D0" w:rsidRPr="00D879D0" w:rsidRDefault="00D879D0" w:rsidP="00D879D0">
            <w:pPr>
              <w:pStyle w:val="ListParagraph"/>
              <w:numPr>
                <w:ilvl w:val="0"/>
                <w:numId w:val="15"/>
              </w:numPr>
              <w:spacing w:after="0" w:line="276" w:lineRule="auto"/>
              <w:ind w:left="360"/>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t>Patients attend hip or knee school that includes information on exercises, practice with mobility aids and advice on likely length of stay.</w:t>
            </w:r>
          </w:p>
          <w:p w14:paraId="0BDB1B42" w14:textId="77777777" w:rsidR="00D879D0" w:rsidRPr="00D879D0" w:rsidRDefault="00D879D0" w:rsidP="00D879D0">
            <w:pPr>
              <w:pStyle w:val="ListParagraph"/>
              <w:numPr>
                <w:ilvl w:val="0"/>
                <w:numId w:val="15"/>
              </w:numPr>
              <w:spacing w:after="0" w:line="276" w:lineRule="auto"/>
              <w:ind w:left="360"/>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lastRenderedPageBreak/>
              <w:t xml:space="preserve">Pre-operatively, </w:t>
            </w:r>
            <w:proofErr w:type="gramStart"/>
            <w:r w:rsidRPr="00D879D0">
              <w:rPr>
                <w:rFonts w:ascii="Times New Roman" w:hAnsi="Times New Roman" w:cs="Times New Roman"/>
                <w:color w:val="000000" w:themeColor="text1"/>
                <w:sz w:val="24"/>
                <w:szCs w:val="24"/>
              </w:rPr>
              <w:t>patients</w:t>
            </w:r>
            <w:proofErr w:type="gramEnd"/>
            <w:r w:rsidRPr="00D879D0">
              <w:rPr>
                <w:rFonts w:ascii="Times New Roman" w:hAnsi="Times New Roman" w:cs="Times New Roman"/>
                <w:color w:val="000000" w:themeColor="text1"/>
                <w:sz w:val="24"/>
                <w:szCs w:val="24"/>
              </w:rPr>
              <w:t xml:space="preserve"> complete questionnaires about their home environments so their rehabilitation needs can be assessed. </w:t>
            </w:r>
          </w:p>
          <w:p w14:paraId="6FB168D9" w14:textId="77777777" w:rsidR="00D879D0" w:rsidRPr="00D879D0" w:rsidRDefault="00D879D0" w:rsidP="00D879D0">
            <w:pPr>
              <w:pStyle w:val="ListParagraph"/>
              <w:numPr>
                <w:ilvl w:val="0"/>
                <w:numId w:val="15"/>
              </w:numPr>
              <w:spacing w:after="0" w:line="276" w:lineRule="auto"/>
              <w:ind w:left="360"/>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t>Patients are seen by physiotherapists post-operatively, preferably on the same day of surgery or day one at the latest. Patients are seen twice a day.</w:t>
            </w:r>
          </w:p>
          <w:p w14:paraId="04103DAE" w14:textId="77777777" w:rsidR="00D879D0" w:rsidRPr="00D879D0" w:rsidRDefault="00D879D0" w:rsidP="00D879D0">
            <w:pPr>
              <w:pStyle w:val="ListParagraph"/>
              <w:numPr>
                <w:ilvl w:val="0"/>
                <w:numId w:val="15"/>
              </w:numPr>
              <w:spacing w:after="0" w:line="276" w:lineRule="auto"/>
              <w:ind w:left="360"/>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t xml:space="preserve">Post-operative </w:t>
            </w:r>
            <w:proofErr w:type="gramStart"/>
            <w:r w:rsidRPr="00D879D0">
              <w:rPr>
                <w:rFonts w:ascii="Times New Roman" w:hAnsi="Times New Roman" w:cs="Times New Roman"/>
                <w:color w:val="000000" w:themeColor="text1"/>
                <w:sz w:val="24"/>
                <w:szCs w:val="24"/>
              </w:rPr>
              <w:t>follow</w:t>
            </w:r>
            <w:proofErr w:type="gramEnd"/>
            <w:r w:rsidRPr="00D879D0">
              <w:rPr>
                <w:rFonts w:ascii="Times New Roman" w:hAnsi="Times New Roman" w:cs="Times New Roman"/>
                <w:color w:val="000000" w:themeColor="text1"/>
                <w:sz w:val="24"/>
                <w:szCs w:val="24"/>
              </w:rPr>
              <w:t xml:space="preserve"> up appointments conducted at six weeks by consultants. Patients also seen by physiotherapy team at least three or four times during the first six weeks, either by attending rehabilitation classes or in one to one </w:t>
            </w:r>
            <w:proofErr w:type="gramStart"/>
            <w:r w:rsidRPr="00D879D0">
              <w:rPr>
                <w:rFonts w:ascii="Times New Roman" w:hAnsi="Times New Roman" w:cs="Times New Roman"/>
                <w:color w:val="000000" w:themeColor="text1"/>
                <w:sz w:val="24"/>
                <w:szCs w:val="24"/>
              </w:rPr>
              <w:t>appointments</w:t>
            </w:r>
            <w:proofErr w:type="gramEnd"/>
            <w:r w:rsidRPr="00D879D0">
              <w:rPr>
                <w:rFonts w:ascii="Times New Roman" w:hAnsi="Times New Roman" w:cs="Times New Roman"/>
                <w:color w:val="000000" w:themeColor="text1"/>
                <w:sz w:val="24"/>
                <w:szCs w:val="24"/>
              </w:rPr>
              <w:t>. All patients are seen within the first two weeks after surgery.</w:t>
            </w:r>
          </w:p>
          <w:p w14:paraId="7E1ADE99" w14:textId="77777777" w:rsidR="00D879D0" w:rsidRPr="00D879D0" w:rsidRDefault="00D879D0" w:rsidP="00D879D0">
            <w:pPr>
              <w:pStyle w:val="ListParagraph"/>
              <w:numPr>
                <w:ilvl w:val="0"/>
                <w:numId w:val="15"/>
              </w:numPr>
              <w:spacing w:after="0" w:line="276" w:lineRule="auto"/>
              <w:ind w:left="360"/>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t>Hip and knee patients follow same care pathway.</w:t>
            </w:r>
          </w:p>
          <w:p w14:paraId="67DAA218" w14:textId="77777777" w:rsidR="00D879D0" w:rsidRPr="00D879D0" w:rsidRDefault="00D879D0" w:rsidP="00650AC0">
            <w:pPr>
              <w:rPr>
                <w:b/>
                <w:color w:val="000000" w:themeColor="text1"/>
              </w:rPr>
            </w:pPr>
          </w:p>
        </w:tc>
        <w:tc>
          <w:tcPr>
            <w:tcW w:w="4508" w:type="dxa"/>
          </w:tcPr>
          <w:p w14:paraId="49895F24" w14:textId="77777777" w:rsidR="00D879D0" w:rsidRPr="00D879D0" w:rsidRDefault="00D879D0" w:rsidP="00650AC0">
            <w:pPr>
              <w:rPr>
                <w:color w:val="000000" w:themeColor="text1"/>
              </w:rPr>
            </w:pPr>
            <w:r w:rsidRPr="00D879D0">
              <w:rPr>
                <w:b/>
                <w:color w:val="000000" w:themeColor="text1"/>
              </w:rPr>
              <w:lastRenderedPageBreak/>
              <w:t>Year ERAS first introduced:</w:t>
            </w:r>
            <w:r w:rsidRPr="00D879D0">
              <w:rPr>
                <w:color w:val="000000" w:themeColor="text1"/>
              </w:rPr>
              <w:t xml:space="preserve"> Around 2010</w:t>
            </w:r>
          </w:p>
          <w:p w14:paraId="3613BB8D" w14:textId="77777777" w:rsidR="00D879D0" w:rsidRPr="00D879D0" w:rsidRDefault="00D879D0" w:rsidP="00650AC0">
            <w:pPr>
              <w:rPr>
                <w:b/>
                <w:color w:val="000000" w:themeColor="text1"/>
              </w:rPr>
            </w:pPr>
            <w:r w:rsidRPr="00D879D0">
              <w:rPr>
                <w:b/>
                <w:color w:val="000000" w:themeColor="text1"/>
              </w:rPr>
              <w:t>Key features include:</w:t>
            </w:r>
          </w:p>
          <w:p w14:paraId="2E0ED109" w14:textId="77777777" w:rsidR="00D879D0" w:rsidRPr="00D879D0" w:rsidRDefault="00D879D0" w:rsidP="00D879D0">
            <w:pPr>
              <w:pStyle w:val="ListParagraph"/>
              <w:numPr>
                <w:ilvl w:val="0"/>
                <w:numId w:val="16"/>
              </w:numPr>
              <w:spacing w:after="0" w:line="276" w:lineRule="auto"/>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t>No central coordinator</w:t>
            </w:r>
          </w:p>
          <w:p w14:paraId="097624AF" w14:textId="77777777" w:rsidR="00D879D0" w:rsidRPr="00D879D0" w:rsidRDefault="00D879D0" w:rsidP="00D879D0">
            <w:pPr>
              <w:pStyle w:val="ListParagraph"/>
              <w:numPr>
                <w:ilvl w:val="0"/>
                <w:numId w:val="16"/>
              </w:numPr>
              <w:spacing w:after="0" w:line="276" w:lineRule="auto"/>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t>Referrals from primary care are through a musculoskeletal ‘hub’, a triage system run by consultants to ensure patients receive the correct treatment</w:t>
            </w:r>
          </w:p>
          <w:p w14:paraId="1469FBF5" w14:textId="77777777" w:rsidR="00D879D0" w:rsidRPr="00D879D0" w:rsidRDefault="00D879D0" w:rsidP="00D879D0">
            <w:pPr>
              <w:pStyle w:val="ListParagraph"/>
              <w:numPr>
                <w:ilvl w:val="0"/>
                <w:numId w:val="16"/>
              </w:numPr>
              <w:spacing w:after="0" w:line="276" w:lineRule="auto"/>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t>Patients having hip surgery attend a ‘school’. No school exists for those undergoing knee replacement</w:t>
            </w:r>
          </w:p>
          <w:p w14:paraId="40F3AA30" w14:textId="77777777" w:rsidR="00D879D0" w:rsidRPr="00D879D0" w:rsidRDefault="00D879D0" w:rsidP="00D879D0">
            <w:pPr>
              <w:pStyle w:val="ListParagraph"/>
              <w:numPr>
                <w:ilvl w:val="0"/>
                <w:numId w:val="16"/>
              </w:numPr>
              <w:spacing w:after="0" w:line="276" w:lineRule="auto"/>
              <w:rPr>
                <w:rFonts w:ascii="Times New Roman" w:hAnsi="Times New Roman" w:cs="Times New Roman"/>
                <w:color w:val="000000" w:themeColor="text1"/>
                <w:sz w:val="24"/>
                <w:szCs w:val="24"/>
              </w:rPr>
            </w:pPr>
            <w:r w:rsidRPr="00D879D0">
              <w:rPr>
                <w:rFonts w:ascii="Times New Roman" w:hAnsi="Times New Roman" w:cs="Times New Roman"/>
                <w:color w:val="000000" w:themeColor="text1"/>
                <w:sz w:val="24"/>
                <w:szCs w:val="24"/>
              </w:rPr>
              <w:t xml:space="preserve">There is a same day assessment clinic, a “one-stop shop” which involves a full pre-operative assessment, including full observations and occupational therapy </w:t>
            </w:r>
            <w:r w:rsidRPr="00D879D0">
              <w:rPr>
                <w:rFonts w:ascii="Times New Roman" w:hAnsi="Times New Roman" w:cs="Times New Roman"/>
                <w:color w:val="000000" w:themeColor="text1"/>
                <w:sz w:val="24"/>
                <w:szCs w:val="24"/>
              </w:rPr>
              <w:lastRenderedPageBreak/>
              <w:t>assessment. Only hip school patients see physiotherapists.</w:t>
            </w:r>
          </w:p>
          <w:p w14:paraId="5ED4D884" w14:textId="77777777" w:rsidR="00D879D0" w:rsidRPr="00D879D0" w:rsidRDefault="00D879D0" w:rsidP="00D879D0">
            <w:pPr>
              <w:pStyle w:val="ListParagraph"/>
              <w:numPr>
                <w:ilvl w:val="0"/>
                <w:numId w:val="16"/>
              </w:numPr>
              <w:spacing w:after="0" w:line="276" w:lineRule="auto"/>
              <w:rPr>
                <w:rFonts w:ascii="Times New Roman" w:hAnsi="Times New Roman" w:cs="Times New Roman"/>
                <w:b/>
                <w:color w:val="000000" w:themeColor="text1"/>
                <w:sz w:val="24"/>
                <w:szCs w:val="24"/>
              </w:rPr>
            </w:pPr>
            <w:r w:rsidRPr="00D879D0">
              <w:rPr>
                <w:rFonts w:ascii="Times New Roman" w:hAnsi="Times New Roman" w:cs="Times New Roman"/>
                <w:color w:val="000000" w:themeColor="text1"/>
                <w:sz w:val="24"/>
                <w:szCs w:val="24"/>
              </w:rPr>
              <w:t xml:space="preserve">All discharge planning is done by physiotherapists. </w:t>
            </w:r>
          </w:p>
          <w:p w14:paraId="26831B11" w14:textId="77777777" w:rsidR="00D879D0" w:rsidRPr="00D879D0" w:rsidRDefault="00D879D0" w:rsidP="00D879D0">
            <w:pPr>
              <w:pStyle w:val="ListParagraph"/>
              <w:numPr>
                <w:ilvl w:val="0"/>
                <w:numId w:val="16"/>
              </w:numPr>
              <w:spacing w:after="0" w:line="276" w:lineRule="auto"/>
              <w:rPr>
                <w:rFonts w:ascii="Times New Roman" w:hAnsi="Times New Roman" w:cs="Times New Roman"/>
                <w:b/>
                <w:color w:val="000000" w:themeColor="text1"/>
                <w:sz w:val="24"/>
                <w:szCs w:val="24"/>
              </w:rPr>
            </w:pPr>
            <w:r w:rsidRPr="00D879D0">
              <w:rPr>
                <w:rFonts w:ascii="Times New Roman" w:hAnsi="Times New Roman" w:cs="Times New Roman"/>
                <w:color w:val="000000" w:themeColor="text1"/>
                <w:sz w:val="24"/>
                <w:szCs w:val="24"/>
              </w:rPr>
              <w:t xml:space="preserve">Post-operative </w:t>
            </w:r>
            <w:proofErr w:type="gramStart"/>
            <w:r w:rsidRPr="00D879D0">
              <w:rPr>
                <w:rFonts w:ascii="Times New Roman" w:hAnsi="Times New Roman" w:cs="Times New Roman"/>
                <w:color w:val="000000" w:themeColor="text1"/>
                <w:sz w:val="24"/>
                <w:szCs w:val="24"/>
              </w:rPr>
              <w:t>follow</w:t>
            </w:r>
            <w:proofErr w:type="gramEnd"/>
            <w:r w:rsidRPr="00D879D0">
              <w:rPr>
                <w:rFonts w:ascii="Times New Roman" w:hAnsi="Times New Roman" w:cs="Times New Roman"/>
                <w:color w:val="000000" w:themeColor="text1"/>
                <w:sz w:val="24"/>
                <w:szCs w:val="24"/>
              </w:rPr>
              <w:t xml:space="preserve"> up appointments conducted at six weeks by consultants. </w:t>
            </w:r>
          </w:p>
          <w:p w14:paraId="0EB23039" w14:textId="77777777" w:rsidR="00D879D0" w:rsidRPr="00D879D0" w:rsidRDefault="00D879D0" w:rsidP="00D879D0">
            <w:pPr>
              <w:pStyle w:val="ListParagraph"/>
              <w:numPr>
                <w:ilvl w:val="0"/>
                <w:numId w:val="16"/>
              </w:numPr>
              <w:spacing w:after="0" w:line="276" w:lineRule="auto"/>
              <w:rPr>
                <w:rFonts w:ascii="Times New Roman" w:hAnsi="Times New Roman" w:cs="Times New Roman"/>
                <w:b/>
                <w:color w:val="000000" w:themeColor="text1"/>
                <w:sz w:val="24"/>
                <w:szCs w:val="24"/>
              </w:rPr>
            </w:pPr>
            <w:r w:rsidRPr="00D879D0">
              <w:rPr>
                <w:rFonts w:ascii="Times New Roman" w:hAnsi="Times New Roman" w:cs="Times New Roman"/>
                <w:color w:val="000000" w:themeColor="text1"/>
                <w:sz w:val="24"/>
                <w:szCs w:val="24"/>
              </w:rPr>
              <w:t>Hip and knee patients do not follow the same care pathway.</w:t>
            </w:r>
          </w:p>
          <w:p w14:paraId="64F0B466" w14:textId="77777777" w:rsidR="00D879D0" w:rsidRPr="00D879D0" w:rsidRDefault="00D879D0" w:rsidP="00D879D0">
            <w:pPr>
              <w:pStyle w:val="ListParagraph"/>
              <w:numPr>
                <w:ilvl w:val="0"/>
                <w:numId w:val="16"/>
              </w:numPr>
              <w:spacing w:after="0" w:line="276" w:lineRule="auto"/>
              <w:rPr>
                <w:rFonts w:ascii="Times New Roman" w:hAnsi="Times New Roman" w:cs="Times New Roman"/>
                <w:b/>
                <w:color w:val="000000" w:themeColor="text1"/>
                <w:sz w:val="24"/>
                <w:szCs w:val="24"/>
              </w:rPr>
            </w:pPr>
            <w:r w:rsidRPr="00D879D0">
              <w:rPr>
                <w:rFonts w:ascii="Times New Roman" w:hAnsi="Times New Roman" w:cs="Times New Roman"/>
                <w:color w:val="000000" w:themeColor="text1"/>
                <w:sz w:val="24"/>
                <w:szCs w:val="24"/>
              </w:rPr>
              <w:t xml:space="preserve">Not all patients are assigned to the ERAS care pathway for hip surgery and this is done at the discretion of consultants. Those considered to be </w:t>
            </w:r>
            <w:proofErr w:type="gramStart"/>
            <w:r w:rsidRPr="00D879D0">
              <w:rPr>
                <w:rFonts w:ascii="Times New Roman" w:hAnsi="Times New Roman" w:cs="Times New Roman"/>
                <w:color w:val="000000" w:themeColor="text1"/>
                <w:sz w:val="24"/>
                <w:szCs w:val="24"/>
              </w:rPr>
              <w:t>more frail</w:t>
            </w:r>
            <w:proofErr w:type="gramEnd"/>
            <w:r w:rsidRPr="00D879D0">
              <w:rPr>
                <w:rFonts w:ascii="Times New Roman" w:hAnsi="Times New Roman" w:cs="Times New Roman"/>
                <w:color w:val="000000" w:themeColor="text1"/>
                <w:sz w:val="24"/>
                <w:szCs w:val="24"/>
              </w:rPr>
              <w:t xml:space="preserve"> or complex are less likely to be included in ERAS. </w:t>
            </w:r>
          </w:p>
          <w:p w14:paraId="0145A804" w14:textId="77777777" w:rsidR="00D879D0" w:rsidRPr="00D879D0" w:rsidRDefault="00D879D0" w:rsidP="00650AC0">
            <w:pPr>
              <w:rPr>
                <w:b/>
                <w:color w:val="000000" w:themeColor="text1"/>
              </w:rPr>
            </w:pPr>
          </w:p>
        </w:tc>
      </w:tr>
    </w:tbl>
    <w:p w14:paraId="7ADC4241" w14:textId="77777777" w:rsidR="00D879D0" w:rsidRPr="00E41E63" w:rsidRDefault="00D879D0" w:rsidP="0076671A">
      <w:pPr>
        <w:spacing w:line="480" w:lineRule="auto"/>
        <w:rPr>
          <w:highlight w:val="yellow"/>
        </w:rPr>
      </w:pPr>
    </w:p>
    <w:p w14:paraId="17F630A9" w14:textId="77777777" w:rsidR="00D879D0" w:rsidRPr="0041351C" w:rsidRDefault="00D879D0" w:rsidP="00D879D0">
      <w:pPr>
        <w:spacing w:line="480" w:lineRule="auto"/>
        <w:rPr>
          <w:rFonts w:eastAsiaTheme="majorEastAsia"/>
          <w:b/>
          <w:bCs/>
          <w:color w:val="53B18F" w:themeColor="accent3"/>
        </w:rPr>
      </w:pPr>
      <w:r w:rsidRPr="0041351C">
        <w:rPr>
          <w:rFonts w:eastAsiaTheme="majorEastAsia"/>
          <w:b/>
          <w:bCs/>
          <w:color w:val="53B18F" w:themeColor="accent3"/>
        </w:rPr>
        <w:t>Part 1: Exploring organisational processes that help or hinder the implementation of ERAS programmes for hip and knee replacement</w:t>
      </w:r>
    </w:p>
    <w:p w14:paraId="5AB591C5" w14:textId="77777777" w:rsidR="00D879D0" w:rsidRPr="0041351C" w:rsidRDefault="00D879D0" w:rsidP="00D879D0">
      <w:pPr>
        <w:spacing w:line="480" w:lineRule="auto"/>
        <w:rPr>
          <w:b/>
        </w:rPr>
      </w:pPr>
    </w:p>
    <w:p w14:paraId="02A60C42" w14:textId="77777777" w:rsidR="00D879D0" w:rsidRPr="0041351C" w:rsidRDefault="00D879D0" w:rsidP="00D879D0">
      <w:pPr>
        <w:spacing w:line="480" w:lineRule="auto"/>
        <w:rPr>
          <w:rFonts w:eastAsiaTheme="majorEastAsia"/>
          <w:b/>
          <w:bCs/>
          <w:color w:val="53B18F" w:themeColor="accent3"/>
        </w:rPr>
      </w:pPr>
      <w:r w:rsidRPr="0041351C">
        <w:rPr>
          <w:rFonts w:eastAsiaTheme="majorEastAsia"/>
          <w:b/>
          <w:bCs/>
          <w:color w:val="53B18F" w:themeColor="accent3"/>
        </w:rPr>
        <w:t>Sample characteristics</w:t>
      </w:r>
    </w:p>
    <w:p w14:paraId="373103B6" w14:textId="13993648" w:rsidR="00D879D0" w:rsidRPr="0041351C" w:rsidRDefault="00D879D0" w:rsidP="00D879D0">
      <w:pPr>
        <w:spacing w:line="480" w:lineRule="auto"/>
      </w:pPr>
      <w:r w:rsidRPr="0041351C">
        <w:t>The 38 participants included 10 physiotherapists or occupational therapists, 18 nurses, five orthopaedic surgeons, one anaesthetist, one matron, two therapy technician assistants and one theatre manager. Twelve staff participated in interviews and observations, 19 took part in interviews only and 7 in observations only. Between 4 and 14 participants took part from each study site. Participants’ characteristics are displayed in</w:t>
      </w:r>
      <w:r w:rsidR="00C509A3">
        <w:t xml:space="preserve"> Table </w:t>
      </w:r>
      <w:r w:rsidR="00C0340F">
        <w:t>11</w:t>
      </w:r>
      <w:r w:rsidRPr="0041351C">
        <w:t xml:space="preserve">, which presents summarised information by study site to avoid the potential for identification of individual participants. We use pseudonyms for study sites and in this part of the report, where we use the term “participant” we are referring to hospital staff. </w:t>
      </w:r>
    </w:p>
    <w:p w14:paraId="2D705B5A" w14:textId="77777777" w:rsidR="00D879D0" w:rsidRDefault="00D879D0" w:rsidP="0076671A">
      <w:pPr>
        <w:pStyle w:val="NoSpacing"/>
        <w:spacing w:line="480" w:lineRule="auto"/>
        <w:rPr>
          <w:rFonts w:ascii="Times New Roman" w:hAnsi="Times New Roman" w:cs="Times New Roman"/>
          <w:b/>
          <w:sz w:val="24"/>
          <w:szCs w:val="24"/>
          <w:highlight w:val="yellow"/>
        </w:rPr>
      </w:pPr>
    </w:p>
    <w:p w14:paraId="40B32E82" w14:textId="13734CF6" w:rsidR="003F1170" w:rsidRPr="00D879D0" w:rsidRDefault="003F1170" w:rsidP="0076671A">
      <w:pPr>
        <w:pStyle w:val="NoSpacing"/>
        <w:spacing w:line="480" w:lineRule="auto"/>
        <w:rPr>
          <w:rFonts w:ascii="Times New Roman" w:hAnsi="Times New Roman" w:cs="Times New Roman"/>
          <w:b/>
          <w:sz w:val="24"/>
          <w:szCs w:val="24"/>
        </w:rPr>
      </w:pPr>
      <w:r w:rsidRPr="00D879D0">
        <w:rPr>
          <w:rFonts w:ascii="Times New Roman" w:hAnsi="Times New Roman" w:cs="Times New Roman"/>
          <w:b/>
          <w:sz w:val="24"/>
          <w:szCs w:val="24"/>
        </w:rPr>
        <w:lastRenderedPageBreak/>
        <w:t xml:space="preserve">Table </w:t>
      </w:r>
      <w:r w:rsidR="00C0340F">
        <w:rPr>
          <w:rFonts w:ascii="Times New Roman" w:hAnsi="Times New Roman" w:cs="Times New Roman"/>
          <w:b/>
          <w:sz w:val="24"/>
          <w:szCs w:val="24"/>
        </w:rPr>
        <w:t>11</w:t>
      </w:r>
      <w:ins w:id="850" w:author="Andy Judge" w:date="2019-07-30T12:02:00Z">
        <w:r w:rsidR="0020735F">
          <w:rPr>
            <w:rFonts w:ascii="Times New Roman" w:hAnsi="Times New Roman" w:cs="Times New Roman"/>
            <w:b/>
            <w:sz w:val="24"/>
            <w:szCs w:val="24"/>
          </w:rPr>
          <w:t>.</w:t>
        </w:r>
      </w:ins>
      <w:del w:id="851" w:author="Andy Judge" w:date="2019-07-30T12:02:00Z">
        <w:r w:rsidRPr="00D879D0" w:rsidDel="0020735F">
          <w:rPr>
            <w:rFonts w:ascii="Times New Roman" w:hAnsi="Times New Roman" w:cs="Times New Roman"/>
            <w:b/>
            <w:sz w:val="24"/>
            <w:szCs w:val="24"/>
          </w:rPr>
          <w:delText>:</w:delText>
        </w:r>
      </w:del>
      <w:r w:rsidRPr="00D879D0">
        <w:rPr>
          <w:rFonts w:ascii="Times New Roman" w:hAnsi="Times New Roman" w:cs="Times New Roman"/>
          <w:b/>
          <w:sz w:val="24"/>
          <w:szCs w:val="24"/>
        </w:rPr>
        <w:t xml:space="preserve"> </w:t>
      </w:r>
      <w:r w:rsidRPr="00D879D0">
        <w:rPr>
          <w:rFonts w:ascii="Times New Roman" w:hAnsi="Times New Roman" w:cs="Times New Roman"/>
          <w:sz w:val="24"/>
          <w:szCs w:val="24"/>
        </w:rPr>
        <w:t>Participant characteristics (aggregated to ensure anonymity)</w:t>
      </w:r>
    </w:p>
    <w:tbl>
      <w:tblPr>
        <w:tblW w:w="10440" w:type="dxa"/>
        <w:tblInd w:w="-545" w:type="dxa"/>
        <w:tblBorders>
          <w:top w:val="single" w:sz="4" w:space="0" w:color="19466E"/>
          <w:left w:val="single" w:sz="4" w:space="0" w:color="19466E"/>
          <w:bottom w:val="single" w:sz="4" w:space="0" w:color="19466E"/>
          <w:right w:val="single" w:sz="4" w:space="0" w:color="19466E"/>
        </w:tblBorders>
        <w:tblLook w:val="04A0" w:firstRow="1" w:lastRow="0" w:firstColumn="1" w:lastColumn="0" w:noHBand="0" w:noVBand="1"/>
      </w:tblPr>
      <w:tblGrid>
        <w:gridCol w:w="2520"/>
        <w:gridCol w:w="3690"/>
        <w:gridCol w:w="1440"/>
        <w:gridCol w:w="2790"/>
      </w:tblGrid>
      <w:tr w:rsidR="004F3887" w:rsidRPr="00D879D0" w14:paraId="535ED556" w14:textId="77777777" w:rsidTr="001B792A">
        <w:tc>
          <w:tcPr>
            <w:tcW w:w="2520" w:type="dxa"/>
            <w:shd w:val="clear" w:color="auto" w:fill="19466E"/>
          </w:tcPr>
          <w:p w14:paraId="350C0E10" w14:textId="77777777" w:rsidR="003F1170" w:rsidRPr="00D879D0" w:rsidRDefault="003F1170" w:rsidP="0076671A">
            <w:pPr>
              <w:pStyle w:val="NoSpacing"/>
              <w:spacing w:line="480" w:lineRule="auto"/>
              <w:rPr>
                <w:rFonts w:ascii="Times New Roman" w:hAnsi="Times New Roman" w:cs="Times New Roman"/>
                <w:b/>
                <w:color w:val="FFFFFF" w:themeColor="background1"/>
                <w:sz w:val="24"/>
                <w:szCs w:val="24"/>
              </w:rPr>
            </w:pPr>
            <w:r w:rsidRPr="00D879D0">
              <w:rPr>
                <w:rFonts w:ascii="Times New Roman" w:hAnsi="Times New Roman" w:cs="Times New Roman"/>
                <w:b/>
                <w:color w:val="FFFFFF" w:themeColor="background1"/>
                <w:sz w:val="24"/>
                <w:szCs w:val="24"/>
              </w:rPr>
              <w:t>Site pseudonym</w:t>
            </w:r>
          </w:p>
        </w:tc>
        <w:tc>
          <w:tcPr>
            <w:tcW w:w="3690" w:type="dxa"/>
            <w:shd w:val="clear" w:color="auto" w:fill="19466E"/>
          </w:tcPr>
          <w:p w14:paraId="2A8457AD" w14:textId="77777777" w:rsidR="003F1170" w:rsidRPr="00D879D0" w:rsidRDefault="003F1170" w:rsidP="0076671A">
            <w:pPr>
              <w:pStyle w:val="NoSpacing"/>
              <w:spacing w:line="480" w:lineRule="auto"/>
              <w:rPr>
                <w:rFonts w:ascii="Times New Roman" w:hAnsi="Times New Roman" w:cs="Times New Roman"/>
                <w:b/>
                <w:color w:val="FFFFFF" w:themeColor="background1"/>
                <w:sz w:val="24"/>
                <w:szCs w:val="24"/>
              </w:rPr>
            </w:pPr>
            <w:r w:rsidRPr="00D879D0">
              <w:rPr>
                <w:rFonts w:ascii="Times New Roman" w:hAnsi="Times New Roman" w:cs="Times New Roman"/>
                <w:b/>
                <w:color w:val="FFFFFF" w:themeColor="background1"/>
                <w:sz w:val="24"/>
                <w:szCs w:val="24"/>
              </w:rPr>
              <w:t>Profession</w:t>
            </w:r>
          </w:p>
        </w:tc>
        <w:tc>
          <w:tcPr>
            <w:tcW w:w="1440" w:type="dxa"/>
            <w:shd w:val="clear" w:color="auto" w:fill="19466E"/>
          </w:tcPr>
          <w:p w14:paraId="322455D9" w14:textId="77777777" w:rsidR="003F1170" w:rsidRPr="00D879D0" w:rsidRDefault="003F1170" w:rsidP="0076671A">
            <w:pPr>
              <w:pStyle w:val="NoSpacing"/>
              <w:spacing w:line="480" w:lineRule="auto"/>
              <w:rPr>
                <w:rFonts w:ascii="Times New Roman" w:hAnsi="Times New Roman" w:cs="Times New Roman"/>
                <w:b/>
                <w:color w:val="FFFFFF" w:themeColor="background1"/>
                <w:sz w:val="24"/>
                <w:szCs w:val="24"/>
              </w:rPr>
            </w:pPr>
            <w:r w:rsidRPr="00D879D0">
              <w:rPr>
                <w:rFonts w:ascii="Times New Roman" w:hAnsi="Times New Roman" w:cs="Times New Roman"/>
                <w:b/>
                <w:color w:val="FFFFFF" w:themeColor="background1"/>
                <w:sz w:val="24"/>
                <w:szCs w:val="24"/>
              </w:rPr>
              <w:t>Gender</w:t>
            </w:r>
          </w:p>
        </w:tc>
        <w:tc>
          <w:tcPr>
            <w:tcW w:w="2790" w:type="dxa"/>
            <w:shd w:val="clear" w:color="auto" w:fill="19466E"/>
          </w:tcPr>
          <w:p w14:paraId="36FE430B" w14:textId="77777777" w:rsidR="003F1170" w:rsidRPr="00D879D0" w:rsidRDefault="003F1170" w:rsidP="0076671A">
            <w:pPr>
              <w:pStyle w:val="NoSpacing"/>
              <w:spacing w:line="480" w:lineRule="auto"/>
              <w:rPr>
                <w:rFonts w:ascii="Times New Roman" w:hAnsi="Times New Roman" w:cs="Times New Roman"/>
                <w:b/>
                <w:color w:val="FFFFFF" w:themeColor="background1"/>
                <w:sz w:val="24"/>
                <w:szCs w:val="24"/>
              </w:rPr>
            </w:pPr>
            <w:r w:rsidRPr="00D879D0">
              <w:rPr>
                <w:rFonts w:ascii="Times New Roman" w:hAnsi="Times New Roman" w:cs="Times New Roman"/>
                <w:b/>
                <w:color w:val="FFFFFF" w:themeColor="background1"/>
                <w:sz w:val="24"/>
                <w:szCs w:val="24"/>
              </w:rPr>
              <w:t>Time spent in role at site</w:t>
            </w:r>
          </w:p>
        </w:tc>
      </w:tr>
      <w:tr w:rsidR="001B792A" w:rsidRPr="00D879D0" w14:paraId="629711D0" w14:textId="77777777" w:rsidTr="001B792A">
        <w:trPr>
          <w:trHeight w:val="998"/>
        </w:trPr>
        <w:tc>
          <w:tcPr>
            <w:tcW w:w="2520" w:type="dxa"/>
            <w:vMerge w:val="restart"/>
          </w:tcPr>
          <w:p w14:paraId="782B23FF" w14:textId="77777777" w:rsidR="001B792A" w:rsidRPr="00D879D0" w:rsidRDefault="001B792A" w:rsidP="0076671A">
            <w:pPr>
              <w:pStyle w:val="NoSpacing"/>
              <w:spacing w:line="480" w:lineRule="auto"/>
              <w:rPr>
                <w:rFonts w:ascii="Times New Roman" w:hAnsi="Times New Roman" w:cs="Times New Roman"/>
                <w:b/>
                <w:sz w:val="24"/>
                <w:szCs w:val="24"/>
              </w:rPr>
            </w:pPr>
            <w:r w:rsidRPr="00D879D0">
              <w:rPr>
                <w:rFonts w:ascii="Times New Roman" w:hAnsi="Times New Roman" w:cs="Times New Roman"/>
                <w:b/>
                <w:sz w:val="24"/>
                <w:szCs w:val="24"/>
              </w:rPr>
              <w:t>Shinebury</w:t>
            </w:r>
          </w:p>
          <w:p w14:paraId="2A63D9E7" w14:textId="0FD489E2" w:rsidR="001B792A" w:rsidRPr="00D879D0" w:rsidRDefault="001B792A" w:rsidP="0076671A">
            <w:pPr>
              <w:pStyle w:val="NoSpacing"/>
              <w:spacing w:line="480" w:lineRule="auto"/>
              <w:rPr>
                <w:rFonts w:ascii="Times New Roman" w:hAnsi="Times New Roman" w:cs="Times New Roman"/>
                <w:b/>
                <w:sz w:val="24"/>
                <w:szCs w:val="24"/>
              </w:rPr>
            </w:pPr>
            <w:r w:rsidRPr="00D879D0">
              <w:rPr>
                <w:rFonts w:ascii="Times New Roman" w:hAnsi="Times New Roman" w:cs="Times New Roman"/>
                <w:b/>
                <w:sz w:val="24"/>
                <w:szCs w:val="24"/>
              </w:rPr>
              <w:t>District general hospital</w:t>
            </w:r>
          </w:p>
        </w:tc>
        <w:tc>
          <w:tcPr>
            <w:tcW w:w="3690" w:type="dxa"/>
          </w:tcPr>
          <w:p w14:paraId="53AB30E2"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2 Physiotherapists</w:t>
            </w:r>
          </w:p>
        </w:tc>
        <w:tc>
          <w:tcPr>
            <w:tcW w:w="1440" w:type="dxa"/>
          </w:tcPr>
          <w:p w14:paraId="697F3041"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 xml:space="preserve">1 Man </w:t>
            </w:r>
          </w:p>
          <w:p w14:paraId="4F6B2BDE"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1 Woman</w:t>
            </w:r>
          </w:p>
        </w:tc>
        <w:tc>
          <w:tcPr>
            <w:tcW w:w="2790" w:type="dxa"/>
          </w:tcPr>
          <w:p w14:paraId="5D7EBFF5"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5 – 14 years</w:t>
            </w:r>
          </w:p>
        </w:tc>
      </w:tr>
      <w:tr w:rsidR="001B792A" w:rsidRPr="00D879D0" w14:paraId="32C6DEA0" w14:textId="77777777" w:rsidTr="001B792A">
        <w:tc>
          <w:tcPr>
            <w:tcW w:w="2520" w:type="dxa"/>
            <w:vMerge/>
          </w:tcPr>
          <w:p w14:paraId="58934369" w14:textId="77777777" w:rsidR="001B792A" w:rsidRPr="00D879D0" w:rsidRDefault="001B792A" w:rsidP="0076671A">
            <w:pPr>
              <w:pStyle w:val="NoSpacing"/>
              <w:spacing w:line="480" w:lineRule="auto"/>
              <w:rPr>
                <w:rFonts w:ascii="Times New Roman" w:hAnsi="Times New Roman" w:cs="Times New Roman"/>
                <w:b/>
                <w:sz w:val="24"/>
                <w:szCs w:val="24"/>
              </w:rPr>
            </w:pPr>
          </w:p>
        </w:tc>
        <w:tc>
          <w:tcPr>
            <w:tcW w:w="3690" w:type="dxa"/>
          </w:tcPr>
          <w:p w14:paraId="248DEDBC"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7 Staff nurse/ sisters</w:t>
            </w:r>
          </w:p>
        </w:tc>
        <w:tc>
          <w:tcPr>
            <w:tcW w:w="1440" w:type="dxa"/>
          </w:tcPr>
          <w:p w14:paraId="73E60FEC"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7 Women</w:t>
            </w:r>
          </w:p>
        </w:tc>
        <w:tc>
          <w:tcPr>
            <w:tcW w:w="2790" w:type="dxa"/>
          </w:tcPr>
          <w:p w14:paraId="5BFDCDA3"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2 weeks – 11 years</w:t>
            </w:r>
          </w:p>
        </w:tc>
      </w:tr>
      <w:tr w:rsidR="001B792A" w:rsidRPr="00D879D0" w14:paraId="4EE4ABCB" w14:textId="77777777" w:rsidTr="001B792A">
        <w:tc>
          <w:tcPr>
            <w:tcW w:w="2520" w:type="dxa"/>
            <w:vMerge/>
          </w:tcPr>
          <w:p w14:paraId="125775FF" w14:textId="77777777" w:rsidR="001B792A" w:rsidRPr="00D879D0" w:rsidRDefault="001B792A" w:rsidP="0076671A">
            <w:pPr>
              <w:pStyle w:val="NoSpacing"/>
              <w:spacing w:line="480" w:lineRule="auto"/>
              <w:rPr>
                <w:rFonts w:ascii="Times New Roman" w:hAnsi="Times New Roman" w:cs="Times New Roman"/>
                <w:b/>
                <w:sz w:val="24"/>
                <w:szCs w:val="24"/>
              </w:rPr>
            </w:pPr>
          </w:p>
        </w:tc>
        <w:tc>
          <w:tcPr>
            <w:tcW w:w="3690" w:type="dxa"/>
          </w:tcPr>
          <w:p w14:paraId="40567142"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 xml:space="preserve">3 Consultant orthopaedic surgeons </w:t>
            </w:r>
          </w:p>
        </w:tc>
        <w:tc>
          <w:tcPr>
            <w:tcW w:w="1440" w:type="dxa"/>
          </w:tcPr>
          <w:p w14:paraId="4F43BE9A"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3 Men</w:t>
            </w:r>
          </w:p>
        </w:tc>
        <w:tc>
          <w:tcPr>
            <w:tcW w:w="2790" w:type="dxa"/>
          </w:tcPr>
          <w:p w14:paraId="74F3FAAD"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4 years – 21 years</w:t>
            </w:r>
          </w:p>
        </w:tc>
      </w:tr>
      <w:tr w:rsidR="001B792A" w:rsidRPr="00D879D0" w14:paraId="69DCE3D2" w14:textId="77777777" w:rsidTr="001B792A">
        <w:tc>
          <w:tcPr>
            <w:tcW w:w="2520" w:type="dxa"/>
            <w:tcBorders>
              <w:bottom w:val="single" w:sz="4" w:space="0" w:color="19466E"/>
            </w:tcBorders>
          </w:tcPr>
          <w:p w14:paraId="359F68C8" w14:textId="77777777" w:rsidR="003F1170" w:rsidRPr="00D879D0" w:rsidRDefault="003F1170" w:rsidP="0076671A">
            <w:pPr>
              <w:pStyle w:val="NoSpacing"/>
              <w:spacing w:line="480" w:lineRule="auto"/>
              <w:rPr>
                <w:rFonts w:ascii="Times New Roman" w:hAnsi="Times New Roman" w:cs="Times New Roman"/>
                <w:b/>
                <w:sz w:val="24"/>
                <w:szCs w:val="24"/>
              </w:rPr>
            </w:pPr>
          </w:p>
        </w:tc>
        <w:tc>
          <w:tcPr>
            <w:tcW w:w="3690" w:type="dxa"/>
            <w:tcBorders>
              <w:bottom w:val="single" w:sz="4" w:space="0" w:color="19466E"/>
            </w:tcBorders>
          </w:tcPr>
          <w:p w14:paraId="3F8398EC"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Consultant anaesthetist</w:t>
            </w:r>
          </w:p>
        </w:tc>
        <w:tc>
          <w:tcPr>
            <w:tcW w:w="1440" w:type="dxa"/>
            <w:tcBorders>
              <w:bottom w:val="single" w:sz="4" w:space="0" w:color="19466E"/>
            </w:tcBorders>
          </w:tcPr>
          <w:p w14:paraId="368E6E86"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1 Man</w:t>
            </w:r>
          </w:p>
        </w:tc>
        <w:tc>
          <w:tcPr>
            <w:tcW w:w="2790" w:type="dxa"/>
            <w:tcBorders>
              <w:bottom w:val="single" w:sz="4" w:space="0" w:color="19466E"/>
            </w:tcBorders>
          </w:tcPr>
          <w:p w14:paraId="1132EDE3"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22 years</w:t>
            </w:r>
          </w:p>
        </w:tc>
      </w:tr>
      <w:tr w:rsidR="001B792A" w:rsidRPr="00D879D0" w14:paraId="2DC966B5" w14:textId="77777777" w:rsidTr="001B792A">
        <w:tc>
          <w:tcPr>
            <w:tcW w:w="2520" w:type="dxa"/>
            <w:vMerge w:val="restart"/>
            <w:tcBorders>
              <w:top w:val="single" w:sz="4" w:space="0" w:color="19466E"/>
              <w:bottom w:val="nil"/>
            </w:tcBorders>
          </w:tcPr>
          <w:p w14:paraId="5A1CDEA2" w14:textId="77777777" w:rsidR="001B792A" w:rsidRPr="00D879D0" w:rsidRDefault="001B792A" w:rsidP="0076671A">
            <w:pPr>
              <w:pStyle w:val="NoSpacing"/>
              <w:spacing w:line="480" w:lineRule="auto"/>
              <w:rPr>
                <w:rFonts w:ascii="Times New Roman" w:hAnsi="Times New Roman" w:cs="Times New Roman"/>
                <w:b/>
                <w:sz w:val="24"/>
                <w:szCs w:val="24"/>
              </w:rPr>
            </w:pPr>
            <w:r w:rsidRPr="00D879D0">
              <w:rPr>
                <w:rFonts w:ascii="Times New Roman" w:hAnsi="Times New Roman" w:cs="Times New Roman"/>
                <w:b/>
                <w:sz w:val="24"/>
                <w:szCs w:val="24"/>
              </w:rPr>
              <w:t>Elmfield</w:t>
            </w:r>
          </w:p>
          <w:p w14:paraId="2095C38C" w14:textId="77777777" w:rsidR="001B792A" w:rsidRPr="00D879D0" w:rsidRDefault="001B792A" w:rsidP="0076671A">
            <w:pPr>
              <w:pStyle w:val="NoSpacing"/>
              <w:spacing w:line="480" w:lineRule="auto"/>
              <w:rPr>
                <w:rFonts w:ascii="Times New Roman" w:hAnsi="Times New Roman" w:cs="Times New Roman"/>
                <w:b/>
                <w:sz w:val="24"/>
                <w:szCs w:val="24"/>
              </w:rPr>
            </w:pPr>
            <w:r w:rsidRPr="00D879D0">
              <w:rPr>
                <w:rFonts w:ascii="Times New Roman" w:hAnsi="Times New Roman" w:cs="Times New Roman"/>
                <w:b/>
                <w:sz w:val="24"/>
                <w:szCs w:val="24"/>
              </w:rPr>
              <w:t>Specialist orthopaedic hospital</w:t>
            </w:r>
          </w:p>
        </w:tc>
        <w:tc>
          <w:tcPr>
            <w:tcW w:w="3690" w:type="dxa"/>
            <w:tcBorders>
              <w:top w:val="single" w:sz="4" w:space="0" w:color="19466E"/>
              <w:bottom w:val="nil"/>
            </w:tcBorders>
          </w:tcPr>
          <w:p w14:paraId="2C7B8B68"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2 Physiotherapists</w:t>
            </w:r>
          </w:p>
        </w:tc>
        <w:tc>
          <w:tcPr>
            <w:tcW w:w="1440" w:type="dxa"/>
            <w:tcBorders>
              <w:top w:val="single" w:sz="4" w:space="0" w:color="19466E"/>
              <w:bottom w:val="nil"/>
            </w:tcBorders>
          </w:tcPr>
          <w:p w14:paraId="1A9FDB71"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2 Women</w:t>
            </w:r>
          </w:p>
        </w:tc>
        <w:tc>
          <w:tcPr>
            <w:tcW w:w="2790" w:type="dxa"/>
            <w:tcBorders>
              <w:top w:val="single" w:sz="4" w:space="0" w:color="19466E"/>
              <w:bottom w:val="nil"/>
            </w:tcBorders>
          </w:tcPr>
          <w:p w14:paraId="01B23C8C"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3 years – 15 years</w:t>
            </w:r>
          </w:p>
        </w:tc>
      </w:tr>
      <w:tr w:rsidR="001B792A" w:rsidRPr="00D879D0" w14:paraId="0F091363" w14:textId="77777777" w:rsidTr="001B792A">
        <w:tc>
          <w:tcPr>
            <w:tcW w:w="2520" w:type="dxa"/>
            <w:vMerge/>
            <w:tcBorders>
              <w:top w:val="nil"/>
              <w:bottom w:val="nil"/>
            </w:tcBorders>
          </w:tcPr>
          <w:p w14:paraId="2275E8CD" w14:textId="77777777" w:rsidR="001B792A" w:rsidRPr="00D879D0" w:rsidRDefault="001B792A" w:rsidP="0076671A">
            <w:pPr>
              <w:pStyle w:val="NoSpacing"/>
              <w:spacing w:line="480" w:lineRule="auto"/>
              <w:rPr>
                <w:rFonts w:ascii="Times New Roman" w:hAnsi="Times New Roman" w:cs="Times New Roman"/>
                <w:b/>
                <w:sz w:val="24"/>
                <w:szCs w:val="24"/>
              </w:rPr>
            </w:pPr>
          </w:p>
        </w:tc>
        <w:tc>
          <w:tcPr>
            <w:tcW w:w="3690" w:type="dxa"/>
            <w:tcBorders>
              <w:top w:val="nil"/>
              <w:bottom w:val="nil"/>
            </w:tcBorders>
          </w:tcPr>
          <w:p w14:paraId="2070D00C"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3 Occupational therapists</w:t>
            </w:r>
          </w:p>
        </w:tc>
        <w:tc>
          <w:tcPr>
            <w:tcW w:w="1440" w:type="dxa"/>
            <w:tcBorders>
              <w:top w:val="nil"/>
              <w:bottom w:val="nil"/>
            </w:tcBorders>
          </w:tcPr>
          <w:p w14:paraId="22EA3274" w14:textId="16F6FAEF" w:rsidR="001B792A" w:rsidRPr="00D879D0" w:rsidRDefault="006B7F92"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3 W</w:t>
            </w:r>
            <w:r w:rsidR="001B792A" w:rsidRPr="00D879D0">
              <w:rPr>
                <w:rFonts w:ascii="Times New Roman" w:hAnsi="Times New Roman" w:cs="Times New Roman"/>
                <w:sz w:val="24"/>
                <w:szCs w:val="24"/>
              </w:rPr>
              <w:t>omen</w:t>
            </w:r>
          </w:p>
        </w:tc>
        <w:tc>
          <w:tcPr>
            <w:tcW w:w="2790" w:type="dxa"/>
            <w:tcBorders>
              <w:top w:val="nil"/>
              <w:bottom w:val="nil"/>
            </w:tcBorders>
          </w:tcPr>
          <w:p w14:paraId="0D9E5AAB"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18 months – 12 years</w:t>
            </w:r>
          </w:p>
        </w:tc>
      </w:tr>
      <w:tr w:rsidR="001B792A" w:rsidRPr="00D879D0" w14:paraId="19509670" w14:textId="77777777" w:rsidTr="001B792A">
        <w:tc>
          <w:tcPr>
            <w:tcW w:w="2520" w:type="dxa"/>
            <w:vMerge/>
            <w:tcBorders>
              <w:top w:val="nil"/>
              <w:bottom w:val="nil"/>
            </w:tcBorders>
          </w:tcPr>
          <w:p w14:paraId="6A397875" w14:textId="77777777" w:rsidR="001B792A" w:rsidRPr="00D879D0" w:rsidRDefault="001B792A" w:rsidP="0076671A">
            <w:pPr>
              <w:pStyle w:val="NoSpacing"/>
              <w:spacing w:line="480" w:lineRule="auto"/>
              <w:rPr>
                <w:rFonts w:ascii="Times New Roman" w:hAnsi="Times New Roman" w:cs="Times New Roman"/>
                <w:b/>
                <w:sz w:val="24"/>
                <w:szCs w:val="24"/>
              </w:rPr>
            </w:pPr>
          </w:p>
        </w:tc>
        <w:tc>
          <w:tcPr>
            <w:tcW w:w="3690" w:type="dxa"/>
            <w:tcBorders>
              <w:top w:val="nil"/>
              <w:bottom w:val="nil"/>
            </w:tcBorders>
          </w:tcPr>
          <w:p w14:paraId="39CF02E3"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6 Staff nurse/ sister/ nurse specialists</w:t>
            </w:r>
          </w:p>
        </w:tc>
        <w:tc>
          <w:tcPr>
            <w:tcW w:w="1440" w:type="dxa"/>
            <w:tcBorders>
              <w:top w:val="nil"/>
              <w:bottom w:val="nil"/>
            </w:tcBorders>
          </w:tcPr>
          <w:p w14:paraId="55AE84E5"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6 Women</w:t>
            </w:r>
          </w:p>
        </w:tc>
        <w:tc>
          <w:tcPr>
            <w:tcW w:w="2790" w:type="dxa"/>
            <w:tcBorders>
              <w:top w:val="nil"/>
              <w:bottom w:val="nil"/>
            </w:tcBorders>
          </w:tcPr>
          <w:p w14:paraId="232D3B81"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1 month – 1 year</w:t>
            </w:r>
          </w:p>
        </w:tc>
      </w:tr>
      <w:tr w:rsidR="001B792A" w:rsidRPr="00D879D0" w14:paraId="7666CADE" w14:textId="77777777" w:rsidTr="001B792A">
        <w:tc>
          <w:tcPr>
            <w:tcW w:w="2520" w:type="dxa"/>
            <w:tcBorders>
              <w:top w:val="nil"/>
              <w:bottom w:val="nil"/>
            </w:tcBorders>
          </w:tcPr>
          <w:p w14:paraId="43A8009B" w14:textId="77777777" w:rsidR="003F1170" w:rsidRPr="00D879D0" w:rsidRDefault="003F1170" w:rsidP="0076671A">
            <w:pPr>
              <w:pStyle w:val="NoSpacing"/>
              <w:spacing w:line="480" w:lineRule="auto"/>
              <w:rPr>
                <w:rFonts w:ascii="Times New Roman" w:hAnsi="Times New Roman" w:cs="Times New Roman"/>
                <w:b/>
                <w:sz w:val="24"/>
                <w:szCs w:val="24"/>
              </w:rPr>
            </w:pPr>
          </w:p>
        </w:tc>
        <w:tc>
          <w:tcPr>
            <w:tcW w:w="3690" w:type="dxa"/>
            <w:tcBorders>
              <w:top w:val="nil"/>
              <w:bottom w:val="nil"/>
            </w:tcBorders>
          </w:tcPr>
          <w:p w14:paraId="1F2C23CF"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Matron</w:t>
            </w:r>
          </w:p>
        </w:tc>
        <w:tc>
          <w:tcPr>
            <w:tcW w:w="1440" w:type="dxa"/>
            <w:tcBorders>
              <w:top w:val="nil"/>
              <w:bottom w:val="nil"/>
            </w:tcBorders>
          </w:tcPr>
          <w:p w14:paraId="7B668C72"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1 Woman</w:t>
            </w:r>
          </w:p>
        </w:tc>
        <w:tc>
          <w:tcPr>
            <w:tcW w:w="2790" w:type="dxa"/>
            <w:tcBorders>
              <w:top w:val="nil"/>
              <w:bottom w:val="nil"/>
            </w:tcBorders>
          </w:tcPr>
          <w:p w14:paraId="2826DFDC"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1 month</w:t>
            </w:r>
          </w:p>
        </w:tc>
      </w:tr>
      <w:tr w:rsidR="001B792A" w:rsidRPr="00D879D0" w14:paraId="50364249" w14:textId="77777777" w:rsidTr="001B792A">
        <w:tc>
          <w:tcPr>
            <w:tcW w:w="2520" w:type="dxa"/>
            <w:tcBorders>
              <w:top w:val="nil"/>
              <w:bottom w:val="single" w:sz="4" w:space="0" w:color="19466E"/>
            </w:tcBorders>
          </w:tcPr>
          <w:p w14:paraId="60819F95" w14:textId="77777777" w:rsidR="003F1170" w:rsidRPr="00D879D0" w:rsidRDefault="003F1170" w:rsidP="0076671A">
            <w:pPr>
              <w:pStyle w:val="NoSpacing"/>
              <w:spacing w:line="480" w:lineRule="auto"/>
              <w:rPr>
                <w:rFonts w:ascii="Times New Roman" w:hAnsi="Times New Roman" w:cs="Times New Roman"/>
                <w:b/>
                <w:sz w:val="24"/>
                <w:szCs w:val="24"/>
              </w:rPr>
            </w:pPr>
          </w:p>
        </w:tc>
        <w:tc>
          <w:tcPr>
            <w:tcW w:w="3690" w:type="dxa"/>
            <w:tcBorders>
              <w:top w:val="nil"/>
              <w:bottom w:val="single" w:sz="4" w:space="0" w:color="19466E"/>
            </w:tcBorders>
          </w:tcPr>
          <w:p w14:paraId="67D3F78F"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1 Consultant orthopaedic surgeon</w:t>
            </w:r>
          </w:p>
        </w:tc>
        <w:tc>
          <w:tcPr>
            <w:tcW w:w="1440" w:type="dxa"/>
            <w:tcBorders>
              <w:top w:val="nil"/>
              <w:bottom w:val="single" w:sz="4" w:space="0" w:color="19466E"/>
            </w:tcBorders>
          </w:tcPr>
          <w:p w14:paraId="49CD2062"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1 Man</w:t>
            </w:r>
          </w:p>
        </w:tc>
        <w:tc>
          <w:tcPr>
            <w:tcW w:w="2790" w:type="dxa"/>
            <w:tcBorders>
              <w:top w:val="nil"/>
              <w:bottom w:val="single" w:sz="4" w:space="0" w:color="19466E"/>
            </w:tcBorders>
          </w:tcPr>
          <w:p w14:paraId="5D603DF8"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10 years</w:t>
            </w:r>
          </w:p>
        </w:tc>
      </w:tr>
      <w:tr w:rsidR="001B792A" w:rsidRPr="00D879D0" w14:paraId="57E4879B" w14:textId="77777777" w:rsidTr="001B792A">
        <w:tc>
          <w:tcPr>
            <w:tcW w:w="2520" w:type="dxa"/>
            <w:vMerge w:val="restart"/>
            <w:tcBorders>
              <w:top w:val="single" w:sz="4" w:space="0" w:color="19466E"/>
            </w:tcBorders>
          </w:tcPr>
          <w:p w14:paraId="4C99D9A3" w14:textId="77777777" w:rsidR="001B792A" w:rsidRPr="00D879D0" w:rsidRDefault="001B792A" w:rsidP="0076671A">
            <w:pPr>
              <w:pStyle w:val="NoSpacing"/>
              <w:spacing w:line="480" w:lineRule="auto"/>
              <w:rPr>
                <w:rFonts w:ascii="Times New Roman" w:hAnsi="Times New Roman" w:cs="Times New Roman"/>
                <w:b/>
                <w:sz w:val="24"/>
                <w:szCs w:val="24"/>
              </w:rPr>
            </w:pPr>
            <w:r w:rsidRPr="00D879D0">
              <w:rPr>
                <w:rFonts w:ascii="Times New Roman" w:hAnsi="Times New Roman" w:cs="Times New Roman"/>
                <w:b/>
                <w:sz w:val="24"/>
                <w:szCs w:val="24"/>
              </w:rPr>
              <w:t>Towerton</w:t>
            </w:r>
          </w:p>
          <w:p w14:paraId="453F2A5D" w14:textId="77777777" w:rsidR="001B792A" w:rsidRPr="00D879D0" w:rsidRDefault="001B792A" w:rsidP="0076671A">
            <w:pPr>
              <w:pStyle w:val="NoSpacing"/>
              <w:spacing w:line="480" w:lineRule="auto"/>
              <w:rPr>
                <w:rFonts w:ascii="Times New Roman" w:hAnsi="Times New Roman" w:cs="Times New Roman"/>
                <w:b/>
                <w:sz w:val="24"/>
                <w:szCs w:val="24"/>
              </w:rPr>
            </w:pPr>
            <w:r w:rsidRPr="00D879D0">
              <w:rPr>
                <w:rFonts w:ascii="Times New Roman" w:hAnsi="Times New Roman" w:cs="Times New Roman"/>
                <w:b/>
                <w:sz w:val="24"/>
                <w:szCs w:val="24"/>
              </w:rPr>
              <w:t>Teaching hospital</w:t>
            </w:r>
          </w:p>
        </w:tc>
        <w:tc>
          <w:tcPr>
            <w:tcW w:w="3690" w:type="dxa"/>
            <w:tcBorders>
              <w:top w:val="single" w:sz="4" w:space="0" w:color="19466E"/>
            </w:tcBorders>
          </w:tcPr>
          <w:p w14:paraId="23491E0F"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1 Physiotherapist</w:t>
            </w:r>
          </w:p>
        </w:tc>
        <w:tc>
          <w:tcPr>
            <w:tcW w:w="1440" w:type="dxa"/>
            <w:tcBorders>
              <w:top w:val="single" w:sz="4" w:space="0" w:color="19466E"/>
            </w:tcBorders>
          </w:tcPr>
          <w:p w14:paraId="4712EAFC"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1 Man</w:t>
            </w:r>
          </w:p>
        </w:tc>
        <w:tc>
          <w:tcPr>
            <w:tcW w:w="2790" w:type="dxa"/>
            <w:tcBorders>
              <w:top w:val="single" w:sz="4" w:space="0" w:color="19466E"/>
            </w:tcBorders>
          </w:tcPr>
          <w:p w14:paraId="3BCD8E9A"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10 years</w:t>
            </w:r>
          </w:p>
        </w:tc>
      </w:tr>
      <w:tr w:rsidR="001B792A" w:rsidRPr="00D879D0" w14:paraId="14AEE651" w14:textId="77777777" w:rsidTr="001B792A">
        <w:tc>
          <w:tcPr>
            <w:tcW w:w="2520" w:type="dxa"/>
            <w:vMerge/>
          </w:tcPr>
          <w:p w14:paraId="75332118" w14:textId="77777777" w:rsidR="001B792A" w:rsidRPr="00D879D0" w:rsidRDefault="001B792A" w:rsidP="0076671A">
            <w:pPr>
              <w:pStyle w:val="NoSpacing"/>
              <w:spacing w:line="480" w:lineRule="auto"/>
              <w:rPr>
                <w:rFonts w:ascii="Times New Roman" w:hAnsi="Times New Roman" w:cs="Times New Roman"/>
                <w:b/>
                <w:sz w:val="24"/>
                <w:szCs w:val="24"/>
              </w:rPr>
            </w:pPr>
          </w:p>
        </w:tc>
        <w:tc>
          <w:tcPr>
            <w:tcW w:w="3690" w:type="dxa"/>
          </w:tcPr>
          <w:p w14:paraId="4589831D"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2 Therapy technician assistants</w:t>
            </w:r>
          </w:p>
        </w:tc>
        <w:tc>
          <w:tcPr>
            <w:tcW w:w="1440" w:type="dxa"/>
          </w:tcPr>
          <w:p w14:paraId="4777D0DE"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2 Women</w:t>
            </w:r>
          </w:p>
        </w:tc>
        <w:tc>
          <w:tcPr>
            <w:tcW w:w="2790" w:type="dxa"/>
          </w:tcPr>
          <w:p w14:paraId="5A94AC9D"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1 – 2 years</w:t>
            </w:r>
          </w:p>
        </w:tc>
      </w:tr>
      <w:tr w:rsidR="001B792A" w:rsidRPr="00D879D0" w14:paraId="1007DE98" w14:textId="77777777" w:rsidTr="001B792A">
        <w:tc>
          <w:tcPr>
            <w:tcW w:w="2520" w:type="dxa"/>
            <w:vMerge/>
          </w:tcPr>
          <w:p w14:paraId="14C67EC1" w14:textId="77777777" w:rsidR="001B792A" w:rsidRPr="00D879D0" w:rsidRDefault="001B792A" w:rsidP="0076671A">
            <w:pPr>
              <w:pStyle w:val="NoSpacing"/>
              <w:spacing w:line="480" w:lineRule="auto"/>
              <w:rPr>
                <w:rFonts w:ascii="Times New Roman" w:hAnsi="Times New Roman" w:cs="Times New Roman"/>
                <w:b/>
                <w:sz w:val="24"/>
                <w:szCs w:val="24"/>
              </w:rPr>
            </w:pPr>
          </w:p>
        </w:tc>
        <w:tc>
          <w:tcPr>
            <w:tcW w:w="3690" w:type="dxa"/>
          </w:tcPr>
          <w:p w14:paraId="1DF976FA"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4 Staff nurse/ sister/ nurse specialists</w:t>
            </w:r>
          </w:p>
        </w:tc>
        <w:tc>
          <w:tcPr>
            <w:tcW w:w="1440" w:type="dxa"/>
          </w:tcPr>
          <w:p w14:paraId="06560587"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4 Women</w:t>
            </w:r>
          </w:p>
        </w:tc>
        <w:tc>
          <w:tcPr>
            <w:tcW w:w="2790" w:type="dxa"/>
          </w:tcPr>
          <w:p w14:paraId="2D1EC211"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3 months – 7 years</w:t>
            </w:r>
          </w:p>
        </w:tc>
      </w:tr>
      <w:tr w:rsidR="001B792A" w:rsidRPr="00D879D0" w14:paraId="644A517C" w14:textId="77777777" w:rsidTr="00930C81">
        <w:tc>
          <w:tcPr>
            <w:tcW w:w="2520" w:type="dxa"/>
            <w:tcBorders>
              <w:bottom w:val="single" w:sz="4" w:space="0" w:color="auto"/>
            </w:tcBorders>
          </w:tcPr>
          <w:p w14:paraId="18F32D96" w14:textId="77777777" w:rsidR="003F1170" w:rsidRPr="00D879D0" w:rsidRDefault="003F1170" w:rsidP="0076671A">
            <w:pPr>
              <w:pStyle w:val="NoSpacing"/>
              <w:spacing w:line="480" w:lineRule="auto"/>
              <w:rPr>
                <w:rFonts w:ascii="Times New Roman" w:hAnsi="Times New Roman" w:cs="Times New Roman"/>
                <w:b/>
                <w:sz w:val="24"/>
                <w:szCs w:val="24"/>
              </w:rPr>
            </w:pPr>
          </w:p>
        </w:tc>
        <w:tc>
          <w:tcPr>
            <w:tcW w:w="3690" w:type="dxa"/>
            <w:tcBorders>
              <w:bottom w:val="single" w:sz="4" w:space="0" w:color="auto"/>
            </w:tcBorders>
          </w:tcPr>
          <w:p w14:paraId="44288818"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1 Orthopaedic surgeon</w:t>
            </w:r>
          </w:p>
        </w:tc>
        <w:tc>
          <w:tcPr>
            <w:tcW w:w="1440" w:type="dxa"/>
            <w:tcBorders>
              <w:bottom w:val="single" w:sz="4" w:space="0" w:color="auto"/>
            </w:tcBorders>
          </w:tcPr>
          <w:p w14:paraId="61F9C7D3"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1 Man</w:t>
            </w:r>
          </w:p>
        </w:tc>
        <w:tc>
          <w:tcPr>
            <w:tcW w:w="2790" w:type="dxa"/>
            <w:tcBorders>
              <w:bottom w:val="single" w:sz="4" w:space="0" w:color="auto"/>
            </w:tcBorders>
          </w:tcPr>
          <w:p w14:paraId="4673D1F4"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3 years</w:t>
            </w:r>
          </w:p>
        </w:tc>
      </w:tr>
      <w:tr w:rsidR="001B792A" w:rsidRPr="00D879D0" w14:paraId="6C56C0F3" w14:textId="77777777" w:rsidTr="00930C81">
        <w:trPr>
          <w:trHeight w:val="1026"/>
        </w:trPr>
        <w:tc>
          <w:tcPr>
            <w:tcW w:w="2520" w:type="dxa"/>
            <w:vMerge w:val="restart"/>
            <w:tcBorders>
              <w:top w:val="single" w:sz="4" w:space="0" w:color="auto"/>
              <w:bottom w:val="nil"/>
            </w:tcBorders>
          </w:tcPr>
          <w:p w14:paraId="1224E5B4" w14:textId="77777777" w:rsidR="001B792A" w:rsidRPr="00D879D0" w:rsidRDefault="001B792A" w:rsidP="0076671A">
            <w:pPr>
              <w:pStyle w:val="NoSpacing"/>
              <w:spacing w:line="480" w:lineRule="auto"/>
              <w:rPr>
                <w:rFonts w:ascii="Times New Roman" w:hAnsi="Times New Roman" w:cs="Times New Roman"/>
                <w:b/>
                <w:sz w:val="24"/>
                <w:szCs w:val="24"/>
              </w:rPr>
            </w:pPr>
            <w:r w:rsidRPr="00D879D0">
              <w:rPr>
                <w:rFonts w:ascii="Times New Roman" w:hAnsi="Times New Roman" w:cs="Times New Roman"/>
                <w:b/>
                <w:sz w:val="24"/>
                <w:szCs w:val="24"/>
              </w:rPr>
              <w:t>Lastmere</w:t>
            </w:r>
          </w:p>
          <w:p w14:paraId="3680F8C8" w14:textId="67BA4CAF" w:rsidR="001B792A" w:rsidRPr="00D879D0" w:rsidRDefault="001B792A" w:rsidP="0076671A">
            <w:pPr>
              <w:pStyle w:val="NoSpacing"/>
              <w:spacing w:line="480" w:lineRule="auto"/>
              <w:rPr>
                <w:rFonts w:ascii="Times New Roman" w:hAnsi="Times New Roman" w:cs="Times New Roman"/>
                <w:b/>
                <w:sz w:val="24"/>
                <w:szCs w:val="24"/>
              </w:rPr>
            </w:pPr>
            <w:r w:rsidRPr="00D879D0">
              <w:rPr>
                <w:rFonts w:ascii="Times New Roman" w:hAnsi="Times New Roman" w:cs="Times New Roman"/>
                <w:b/>
                <w:sz w:val="24"/>
                <w:szCs w:val="24"/>
              </w:rPr>
              <w:t>Independent sector treatment centre</w:t>
            </w:r>
          </w:p>
        </w:tc>
        <w:tc>
          <w:tcPr>
            <w:tcW w:w="3690" w:type="dxa"/>
            <w:tcBorders>
              <w:top w:val="single" w:sz="4" w:space="0" w:color="auto"/>
              <w:bottom w:val="nil"/>
            </w:tcBorders>
          </w:tcPr>
          <w:p w14:paraId="0CD4E999" w14:textId="57AAD7C5"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2 Physiotherapists</w:t>
            </w:r>
          </w:p>
        </w:tc>
        <w:tc>
          <w:tcPr>
            <w:tcW w:w="1440" w:type="dxa"/>
            <w:tcBorders>
              <w:top w:val="single" w:sz="4" w:space="0" w:color="auto"/>
              <w:bottom w:val="nil"/>
            </w:tcBorders>
          </w:tcPr>
          <w:p w14:paraId="5F125D5C"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1 Man</w:t>
            </w:r>
          </w:p>
          <w:p w14:paraId="5E9476E6"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1 Woman</w:t>
            </w:r>
          </w:p>
        </w:tc>
        <w:tc>
          <w:tcPr>
            <w:tcW w:w="2790" w:type="dxa"/>
            <w:tcBorders>
              <w:top w:val="single" w:sz="4" w:space="0" w:color="auto"/>
              <w:bottom w:val="nil"/>
            </w:tcBorders>
          </w:tcPr>
          <w:p w14:paraId="00A245A7"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2 – 4 years</w:t>
            </w:r>
          </w:p>
        </w:tc>
      </w:tr>
      <w:tr w:rsidR="001B792A" w:rsidRPr="00D879D0" w14:paraId="649FE635" w14:textId="77777777" w:rsidTr="00930C81">
        <w:tc>
          <w:tcPr>
            <w:tcW w:w="2520" w:type="dxa"/>
            <w:vMerge/>
            <w:tcBorders>
              <w:top w:val="nil"/>
            </w:tcBorders>
          </w:tcPr>
          <w:p w14:paraId="57352DB4" w14:textId="77777777" w:rsidR="001B792A" w:rsidRPr="00D879D0" w:rsidRDefault="001B792A" w:rsidP="0076671A">
            <w:pPr>
              <w:pStyle w:val="NoSpacing"/>
              <w:spacing w:line="480" w:lineRule="auto"/>
              <w:rPr>
                <w:rFonts w:ascii="Times New Roman" w:hAnsi="Times New Roman" w:cs="Times New Roman"/>
                <w:b/>
                <w:sz w:val="24"/>
                <w:szCs w:val="24"/>
              </w:rPr>
            </w:pPr>
          </w:p>
        </w:tc>
        <w:tc>
          <w:tcPr>
            <w:tcW w:w="3690" w:type="dxa"/>
            <w:tcBorders>
              <w:top w:val="nil"/>
            </w:tcBorders>
          </w:tcPr>
          <w:p w14:paraId="2E272856"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1 Staff nurse</w:t>
            </w:r>
          </w:p>
        </w:tc>
        <w:tc>
          <w:tcPr>
            <w:tcW w:w="1440" w:type="dxa"/>
            <w:tcBorders>
              <w:top w:val="nil"/>
            </w:tcBorders>
          </w:tcPr>
          <w:p w14:paraId="2F432BD5"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1 Woman</w:t>
            </w:r>
          </w:p>
        </w:tc>
        <w:tc>
          <w:tcPr>
            <w:tcW w:w="2790" w:type="dxa"/>
            <w:tcBorders>
              <w:top w:val="nil"/>
            </w:tcBorders>
          </w:tcPr>
          <w:p w14:paraId="3EF553E2" w14:textId="77777777" w:rsidR="001B792A" w:rsidRPr="00D879D0" w:rsidRDefault="001B792A"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4 years</w:t>
            </w:r>
          </w:p>
        </w:tc>
      </w:tr>
      <w:tr w:rsidR="001B792A" w:rsidRPr="00D879D0" w14:paraId="14A3B00C" w14:textId="77777777" w:rsidTr="001B792A">
        <w:tc>
          <w:tcPr>
            <w:tcW w:w="2520" w:type="dxa"/>
          </w:tcPr>
          <w:p w14:paraId="654F68AD" w14:textId="77777777" w:rsidR="003F1170" w:rsidRPr="00D879D0" w:rsidRDefault="003F1170" w:rsidP="0076671A">
            <w:pPr>
              <w:pStyle w:val="NoSpacing"/>
              <w:spacing w:line="480" w:lineRule="auto"/>
              <w:rPr>
                <w:rFonts w:ascii="Times New Roman" w:hAnsi="Times New Roman" w:cs="Times New Roman"/>
                <w:b/>
                <w:sz w:val="24"/>
                <w:szCs w:val="24"/>
              </w:rPr>
            </w:pPr>
          </w:p>
        </w:tc>
        <w:tc>
          <w:tcPr>
            <w:tcW w:w="3690" w:type="dxa"/>
          </w:tcPr>
          <w:p w14:paraId="326FA47E"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1 Theatre manager</w:t>
            </w:r>
          </w:p>
        </w:tc>
        <w:tc>
          <w:tcPr>
            <w:tcW w:w="1440" w:type="dxa"/>
          </w:tcPr>
          <w:p w14:paraId="000641FB"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1 Man</w:t>
            </w:r>
          </w:p>
        </w:tc>
        <w:tc>
          <w:tcPr>
            <w:tcW w:w="2790" w:type="dxa"/>
          </w:tcPr>
          <w:p w14:paraId="0B1DE33F"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3 years</w:t>
            </w:r>
          </w:p>
        </w:tc>
      </w:tr>
    </w:tbl>
    <w:p w14:paraId="66A57A6B" w14:textId="77777777" w:rsidR="003F1170" w:rsidRPr="00D879D0" w:rsidRDefault="003F1170" w:rsidP="0076671A">
      <w:pPr>
        <w:pStyle w:val="NoSpacing"/>
        <w:spacing w:line="480" w:lineRule="auto"/>
        <w:rPr>
          <w:rFonts w:ascii="Times New Roman" w:hAnsi="Times New Roman" w:cs="Times New Roman"/>
          <w:sz w:val="24"/>
          <w:szCs w:val="24"/>
        </w:rPr>
      </w:pPr>
    </w:p>
    <w:p w14:paraId="76CFDEA3" w14:textId="419634E1" w:rsidR="00EB2CEB" w:rsidRPr="00D879D0" w:rsidRDefault="00EB2CEB" w:rsidP="0076671A">
      <w:pPr>
        <w:spacing w:line="480" w:lineRule="auto"/>
      </w:pPr>
      <w:r w:rsidRPr="00D879D0">
        <w:lastRenderedPageBreak/>
        <w:t>Seventeen CFIR constructs were found to influence processes of implementation for ERAS programmes in all five domains of the framework. A summary of the themes identified in the data and their relationship to these constructs and d</w:t>
      </w:r>
      <w:r w:rsidR="0085680C">
        <w:t xml:space="preserve">omains are outlined in Table </w:t>
      </w:r>
      <w:r w:rsidR="000C4098">
        <w:t>12</w:t>
      </w:r>
      <w:r w:rsidRPr="00D879D0">
        <w:t xml:space="preserve">. </w:t>
      </w:r>
    </w:p>
    <w:p w14:paraId="3E042374" w14:textId="77777777" w:rsidR="003F1170" w:rsidRPr="00D879D0" w:rsidRDefault="003F1170" w:rsidP="0076671A">
      <w:pPr>
        <w:pStyle w:val="NoSpacing"/>
        <w:spacing w:line="480" w:lineRule="auto"/>
        <w:rPr>
          <w:rFonts w:ascii="Times New Roman" w:hAnsi="Times New Roman" w:cs="Times New Roman"/>
          <w:sz w:val="24"/>
          <w:szCs w:val="24"/>
        </w:rPr>
      </w:pPr>
    </w:p>
    <w:p w14:paraId="4DB2FC9B" w14:textId="495C310A"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b/>
          <w:sz w:val="24"/>
          <w:szCs w:val="24"/>
        </w:rPr>
        <w:t xml:space="preserve">Table </w:t>
      </w:r>
      <w:r w:rsidR="000C4098">
        <w:rPr>
          <w:rFonts w:ascii="Times New Roman" w:hAnsi="Times New Roman" w:cs="Times New Roman"/>
          <w:b/>
          <w:sz w:val="24"/>
          <w:szCs w:val="24"/>
        </w:rPr>
        <w:t>12</w:t>
      </w:r>
      <w:ins w:id="852" w:author="Andy Judge" w:date="2019-07-30T12:02:00Z">
        <w:r w:rsidR="0020735F">
          <w:rPr>
            <w:rFonts w:ascii="Times New Roman" w:hAnsi="Times New Roman" w:cs="Times New Roman"/>
            <w:b/>
            <w:sz w:val="24"/>
            <w:szCs w:val="24"/>
          </w:rPr>
          <w:t>.</w:t>
        </w:r>
      </w:ins>
      <w:del w:id="853" w:author="Andy Judge" w:date="2019-07-30T12:02:00Z">
        <w:r w:rsidRPr="00D879D0" w:rsidDel="0020735F">
          <w:rPr>
            <w:rFonts w:ascii="Times New Roman" w:hAnsi="Times New Roman" w:cs="Times New Roman"/>
            <w:b/>
            <w:sz w:val="24"/>
            <w:szCs w:val="24"/>
          </w:rPr>
          <w:delText>:</w:delText>
        </w:r>
      </w:del>
      <w:r w:rsidRPr="00D879D0">
        <w:rPr>
          <w:rFonts w:ascii="Times New Roman" w:hAnsi="Times New Roman" w:cs="Times New Roman"/>
          <w:b/>
          <w:sz w:val="24"/>
          <w:szCs w:val="24"/>
        </w:rPr>
        <w:t xml:space="preserve"> </w:t>
      </w:r>
      <w:r w:rsidRPr="00D879D0">
        <w:rPr>
          <w:rFonts w:ascii="Times New Roman" w:hAnsi="Times New Roman" w:cs="Times New Roman"/>
          <w:bCs/>
          <w:sz w:val="24"/>
          <w:szCs w:val="24"/>
          <w:shd w:val="clear" w:color="auto" w:fill="FFFFFF"/>
        </w:rPr>
        <w:t>Themes identified and their relation to the five domains of the Consolidated Framework for Implementation Research and CFIR constructs</w:t>
      </w:r>
    </w:p>
    <w:tbl>
      <w:tblPr>
        <w:tblW w:w="10463" w:type="dxa"/>
        <w:tblInd w:w="-545" w:type="dxa"/>
        <w:tblBorders>
          <w:top w:val="single" w:sz="4" w:space="0" w:color="19466E"/>
          <w:left w:val="single" w:sz="4" w:space="0" w:color="19466E"/>
          <w:bottom w:val="single" w:sz="4" w:space="0" w:color="19466E"/>
          <w:right w:val="single" w:sz="4" w:space="0" w:color="19466E"/>
        </w:tblBorders>
        <w:tblLook w:val="04A0" w:firstRow="1" w:lastRow="0" w:firstColumn="1" w:lastColumn="0" w:noHBand="0" w:noVBand="1"/>
      </w:tblPr>
      <w:tblGrid>
        <w:gridCol w:w="1823"/>
        <w:gridCol w:w="2317"/>
        <w:gridCol w:w="3060"/>
        <w:gridCol w:w="3263"/>
      </w:tblGrid>
      <w:tr w:rsidR="001B792A" w:rsidRPr="00D879D0" w14:paraId="7BB9AE17" w14:textId="77777777" w:rsidTr="001B792A">
        <w:tc>
          <w:tcPr>
            <w:tcW w:w="1823" w:type="dxa"/>
            <w:shd w:val="clear" w:color="auto" w:fill="19466E"/>
            <w:vAlign w:val="center"/>
          </w:tcPr>
          <w:p w14:paraId="6691A41E" w14:textId="77777777" w:rsidR="003F1170" w:rsidRPr="00D879D0" w:rsidRDefault="003F1170" w:rsidP="0076671A">
            <w:pPr>
              <w:pStyle w:val="NoSpacing"/>
              <w:spacing w:line="480" w:lineRule="auto"/>
              <w:jc w:val="center"/>
              <w:rPr>
                <w:rFonts w:ascii="Times New Roman" w:hAnsi="Times New Roman" w:cs="Times New Roman"/>
                <w:b/>
                <w:color w:val="FFFFFF" w:themeColor="background1"/>
                <w:sz w:val="24"/>
                <w:szCs w:val="24"/>
              </w:rPr>
            </w:pPr>
            <w:r w:rsidRPr="00D879D0">
              <w:rPr>
                <w:rFonts w:ascii="Times New Roman" w:hAnsi="Times New Roman" w:cs="Times New Roman"/>
                <w:b/>
                <w:color w:val="FFFFFF" w:themeColor="background1"/>
                <w:sz w:val="24"/>
                <w:szCs w:val="24"/>
              </w:rPr>
              <w:t>Domain (CFIR)</w:t>
            </w:r>
          </w:p>
        </w:tc>
        <w:tc>
          <w:tcPr>
            <w:tcW w:w="2317" w:type="dxa"/>
            <w:shd w:val="clear" w:color="auto" w:fill="19466E"/>
            <w:vAlign w:val="center"/>
          </w:tcPr>
          <w:p w14:paraId="7C51FC9E" w14:textId="77777777" w:rsidR="003F1170" w:rsidRPr="00D879D0" w:rsidRDefault="003F1170" w:rsidP="0076671A">
            <w:pPr>
              <w:pStyle w:val="NoSpacing"/>
              <w:spacing w:line="480" w:lineRule="auto"/>
              <w:jc w:val="center"/>
              <w:rPr>
                <w:rFonts w:ascii="Times New Roman" w:hAnsi="Times New Roman" w:cs="Times New Roman"/>
                <w:b/>
                <w:color w:val="FFFFFF" w:themeColor="background1"/>
                <w:sz w:val="24"/>
                <w:szCs w:val="24"/>
              </w:rPr>
            </w:pPr>
            <w:r w:rsidRPr="00D879D0">
              <w:rPr>
                <w:rFonts w:ascii="Times New Roman" w:hAnsi="Times New Roman" w:cs="Times New Roman"/>
                <w:b/>
                <w:color w:val="FFFFFF" w:themeColor="background1"/>
                <w:sz w:val="24"/>
                <w:szCs w:val="24"/>
              </w:rPr>
              <w:t>Construct</w:t>
            </w:r>
          </w:p>
        </w:tc>
        <w:tc>
          <w:tcPr>
            <w:tcW w:w="3060" w:type="dxa"/>
            <w:shd w:val="clear" w:color="auto" w:fill="19466E"/>
            <w:vAlign w:val="center"/>
          </w:tcPr>
          <w:p w14:paraId="705544EA" w14:textId="143BE55E" w:rsidR="003F1170" w:rsidRPr="00D879D0" w:rsidRDefault="003F1170" w:rsidP="0076671A">
            <w:pPr>
              <w:pStyle w:val="NoSpacing"/>
              <w:spacing w:line="480" w:lineRule="auto"/>
              <w:jc w:val="center"/>
              <w:rPr>
                <w:rFonts w:ascii="Times New Roman" w:hAnsi="Times New Roman" w:cs="Times New Roman"/>
                <w:b/>
                <w:color w:val="FFFFFF" w:themeColor="background1"/>
                <w:sz w:val="24"/>
                <w:szCs w:val="24"/>
              </w:rPr>
            </w:pPr>
            <w:r w:rsidRPr="00D879D0">
              <w:rPr>
                <w:rFonts w:ascii="Times New Roman" w:hAnsi="Times New Roman" w:cs="Times New Roman"/>
                <w:b/>
                <w:color w:val="FFFFFF" w:themeColor="background1"/>
                <w:sz w:val="24"/>
                <w:szCs w:val="24"/>
              </w:rPr>
              <w:t>Description</w:t>
            </w:r>
          </w:p>
        </w:tc>
        <w:tc>
          <w:tcPr>
            <w:tcW w:w="3263" w:type="dxa"/>
            <w:shd w:val="clear" w:color="auto" w:fill="19466E"/>
            <w:vAlign w:val="center"/>
          </w:tcPr>
          <w:p w14:paraId="1241A73E" w14:textId="77777777" w:rsidR="003F1170" w:rsidRPr="00D879D0" w:rsidRDefault="003F1170" w:rsidP="0076671A">
            <w:pPr>
              <w:pStyle w:val="NoSpacing"/>
              <w:spacing w:line="480" w:lineRule="auto"/>
              <w:jc w:val="center"/>
              <w:rPr>
                <w:rFonts w:ascii="Times New Roman" w:hAnsi="Times New Roman" w:cs="Times New Roman"/>
                <w:b/>
                <w:color w:val="FFFFFF" w:themeColor="background1"/>
                <w:sz w:val="24"/>
                <w:szCs w:val="24"/>
              </w:rPr>
            </w:pPr>
            <w:r w:rsidRPr="00D879D0">
              <w:rPr>
                <w:rFonts w:ascii="Times New Roman" w:hAnsi="Times New Roman" w:cs="Times New Roman"/>
                <w:b/>
                <w:color w:val="FFFFFF" w:themeColor="background1"/>
                <w:sz w:val="24"/>
                <w:szCs w:val="24"/>
              </w:rPr>
              <w:t>Related themes</w:t>
            </w:r>
          </w:p>
        </w:tc>
      </w:tr>
      <w:tr w:rsidR="001B792A" w:rsidRPr="00D879D0" w14:paraId="41278949" w14:textId="77777777" w:rsidTr="001B792A">
        <w:tc>
          <w:tcPr>
            <w:tcW w:w="1823" w:type="dxa"/>
          </w:tcPr>
          <w:p w14:paraId="1D58ADE1" w14:textId="77777777" w:rsidR="003F1170" w:rsidRPr="00D879D0" w:rsidRDefault="003F1170" w:rsidP="0076671A">
            <w:pPr>
              <w:pStyle w:val="NoSpacing"/>
              <w:spacing w:line="480" w:lineRule="auto"/>
              <w:rPr>
                <w:rFonts w:ascii="Times New Roman" w:hAnsi="Times New Roman" w:cs="Times New Roman"/>
                <w:b/>
                <w:sz w:val="24"/>
                <w:szCs w:val="24"/>
              </w:rPr>
            </w:pPr>
            <w:r w:rsidRPr="00D879D0">
              <w:rPr>
                <w:rFonts w:ascii="Times New Roman" w:hAnsi="Times New Roman" w:cs="Times New Roman"/>
                <w:b/>
                <w:sz w:val="24"/>
                <w:szCs w:val="24"/>
              </w:rPr>
              <w:t>Intervention characteristics</w:t>
            </w:r>
          </w:p>
        </w:tc>
        <w:tc>
          <w:tcPr>
            <w:tcW w:w="2317" w:type="dxa"/>
          </w:tcPr>
          <w:p w14:paraId="6E135E96"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Relative advantage</w:t>
            </w:r>
          </w:p>
        </w:tc>
        <w:tc>
          <w:tcPr>
            <w:tcW w:w="3060" w:type="dxa"/>
          </w:tcPr>
          <w:p w14:paraId="78209620" w14:textId="77777777" w:rsidR="003F1170" w:rsidRPr="00D879D0" w:rsidRDefault="003F1170" w:rsidP="0076671A">
            <w:pPr>
              <w:pStyle w:val="NoSpacing"/>
              <w:spacing w:line="480" w:lineRule="auto"/>
              <w:rPr>
                <w:rFonts w:ascii="Times New Roman" w:hAnsi="Times New Roman" w:cs="Times New Roman"/>
                <w:color w:val="333333"/>
                <w:sz w:val="24"/>
                <w:szCs w:val="24"/>
              </w:rPr>
            </w:pPr>
            <w:r w:rsidRPr="00D879D0">
              <w:rPr>
                <w:rFonts w:ascii="Times New Roman" w:hAnsi="Times New Roman" w:cs="Times New Roman"/>
                <w:color w:val="333333"/>
                <w:sz w:val="24"/>
                <w:szCs w:val="24"/>
              </w:rPr>
              <w:t>Perceived advantages of implementing the intervention.</w:t>
            </w:r>
          </w:p>
        </w:tc>
        <w:tc>
          <w:tcPr>
            <w:tcW w:w="3263" w:type="dxa"/>
          </w:tcPr>
          <w:p w14:paraId="152C50B9"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Understanding of advantages</w:t>
            </w:r>
          </w:p>
          <w:p w14:paraId="60218FDD" w14:textId="77777777" w:rsidR="003F1170" w:rsidRPr="00D879D0" w:rsidRDefault="003F1170" w:rsidP="0076671A">
            <w:pPr>
              <w:pStyle w:val="NoSpacing"/>
              <w:spacing w:line="480" w:lineRule="auto"/>
              <w:rPr>
                <w:rFonts w:ascii="Times New Roman" w:hAnsi="Times New Roman" w:cs="Times New Roman"/>
                <w:sz w:val="24"/>
                <w:szCs w:val="24"/>
              </w:rPr>
            </w:pPr>
          </w:p>
          <w:p w14:paraId="0298F625"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Trade-off between reducing length of stay and increasing readmissions</w:t>
            </w:r>
          </w:p>
        </w:tc>
      </w:tr>
      <w:tr w:rsidR="001B792A" w:rsidRPr="00D879D0" w14:paraId="74DA8352" w14:textId="77777777" w:rsidTr="001B792A">
        <w:tc>
          <w:tcPr>
            <w:tcW w:w="1823" w:type="dxa"/>
          </w:tcPr>
          <w:p w14:paraId="24CA96EE" w14:textId="77777777" w:rsidR="003F1170" w:rsidRPr="00D879D0" w:rsidRDefault="003F1170" w:rsidP="0076671A">
            <w:pPr>
              <w:pStyle w:val="NoSpacing"/>
              <w:spacing w:line="480" w:lineRule="auto"/>
              <w:rPr>
                <w:rFonts w:ascii="Times New Roman" w:hAnsi="Times New Roman" w:cs="Times New Roman"/>
                <w:b/>
                <w:sz w:val="24"/>
                <w:szCs w:val="24"/>
              </w:rPr>
            </w:pPr>
          </w:p>
        </w:tc>
        <w:tc>
          <w:tcPr>
            <w:tcW w:w="2317" w:type="dxa"/>
          </w:tcPr>
          <w:p w14:paraId="0B0CF80A"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Intervention source</w:t>
            </w:r>
          </w:p>
        </w:tc>
        <w:tc>
          <w:tcPr>
            <w:tcW w:w="3060" w:type="dxa"/>
          </w:tcPr>
          <w:p w14:paraId="0B94475E"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Views on whether the intervention had been internally or externally developed.</w:t>
            </w:r>
          </w:p>
        </w:tc>
        <w:tc>
          <w:tcPr>
            <w:tcW w:w="3263" w:type="dxa"/>
          </w:tcPr>
          <w:p w14:paraId="5282894F"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Support for care pathway internally developed</w:t>
            </w:r>
          </w:p>
        </w:tc>
      </w:tr>
      <w:tr w:rsidR="001B792A" w:rsidRPr="00D879D0" w14:paraId="66173ED8" w14:textId="77777777" w:rsidTr="001B792A">
        <w:tc>
          <w:tcPr>
            <w:tcW w:w="1823" w:type="dxa"/>
            <w:tcBorders>
              <w:bottom w:val="single" w:sz="4" w:space="0" w:color="19466E"/>
            </w:tcBorders>
          </w:tcPr>
          <w:p w14:paraId="7DECE901" w14:textId="77777777" w:rsidR="003F1170" w:rsidRPr="00D879D0" w:rsidRDefault="003F1170" w:rsidP="0076671A">
            <w:pPr>
              <w:pStyle w:val="NoSpacing"/>
              <w:spacing w:line="480" w:lineRule="auto"/>
              <w:rPr>
                <w:rFonts w:ascii="Times New Roman" w:hAnsi="Times New Roman" w:cs="Times New Roman"/>
                <w:b/>
                <w:sz w:val="24"/>
                <w:szCs w:val="24"/>
              </w:rPr>
            </w:pPr>
          </w:p>
        </w:tc>
        <w:tc>
          <w:tcPr>
            <w:tcW w:w="2317" w:type="dxa"/>
            <w:tcBorders>
              <w:bottom w:val="single" w:sz="4" w:space="0" w:color="19466E"/>
            </w:tcBorders>
          </w:tcPr>
          <w:p w14:paraId="04B3D443"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Adaptability</w:t>
            </w:r>
          </w:p>
        </w:tc>
        <w:tc>
          <w:tcPr>
            <w:tcW w:w="3060" w:type="dxa"/>
            <w:tcBorders>
              <w:bottom w:val="single" w:sz="4" w:space="0" w:color="19466E"/>
            </w:tcBorders>
          </w:tcPr>
          <w:p w14:paraId="01E2BC6D"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Adaptability of the intervention to meet the specific needs of the organisation.</w:t>
            </w:r>
          </w:p>
        </w:tc>
        <w:tc>
          <w:tcPr>
            <w:tcW w:w="3263" w:type="dxa"/>
            <w:tcBorders>
              <w:bottom w:val="single" w:sz="4" w:space="0" w:color="19466E"/>
            </w:tcBorders>
          </w:tcPr>
          <w:p w14:paraId="726349E8"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Adaptability of ERAS to hospital sites</w:t>
            </w:r>
          </w:p>
        </w:tc>
      </w:tr>
      <w:tr w:rsidR="001B792A" w:rsidRPr="00D879D0" w14:paraId="069A081C" w14:textId="77777777" w:rsidTr="001B792A">
        <w:tc>
          <w:tcPr>
            <w:tcW w:w="1823" w:type="dxa"/>
            <w:tcBorders>
              <w:top w:val="single" w:sz="4" w:space="0" w:color="19466E"/>
              <w:bottom w:val="nil"/>
            </w:tcBorders>
          </w:tcPr>
          <w:p w14:paraId="24D2D517" w14:textId="77777777" w:rsidR="003F1170" w:rsidRPr="00D879D0" w:rsidRDefault="003F1170" w:rsidP="0076671A">
            <w:pPr>
              <w:pStyle w:val="NoSpacing"/>
              <w:spacing w:line="480" w:lineRule="auto"/>
              <w:rPr>
                <w:rFonts w:ascii="Times New Roman" w:hAnsi="Times New Roman" w:cs="Times New Roman"/>
                <w:b/>
                <w:sz w:val="24"/>
                <w:szCs w:val="24"/>
              </w:rPr>
            </w:pPr>
            <w:r w:rsidRPr="00D879D0">
              <w:rPr>
                <w:rFonts w:ascii="Times New Roman" w:hAnsi="Times New Roman" w:cs="Times New Roman"/>
                <w:b/>
                <w:sz w:val="24"/>
                <w:szCs w:val="24"/>
              </w:rPr>
              <w:t>Outer setting</w:t>
            </w:r>
          </w:p>
        </w:tc>
        <w:tc>
          <w:tcPr>
            <w:tcW w:w="2317" w:type="dxa"/>
            <w:tcBorders>
              <w:top w:val="single" w:sz="4" w:space="0" w:color="19466E"/>
              <w:bottom w:val="nil"/>
            </w:tcBorders>
          </w:tcPr>
          <w:p w14:paraId="4745870E"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Patients’ needs and resources</w:t>
            </w:r>
          </w:p>
        </w:tc>
        <w:tc>
          <w:tcPr>
            <w:tcW w:w="3060" w:type="dxa"/>
            <w:tcBorders>
              <w:top w:val="single" w:sz="4" w:space="0" w:color="19466E"/>
              <w:bottom w:val="nil"/>
            </w:tcBorders>
          </w:tcPr>
          <w:p w14:paraId="515B0AA9"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The extent to which the intervention meets patient needs, including barriers to access.</w:t>
            </w:r>
          </w:p>
        </w:tc>
        <w:tc>
          <w:tcPr>
            <w:tcW w:w="3263" w:type="dxa"/>
            <w:tcBorders>
              <w:top w:val="single" w:sz="4" w:space="0" w:color="19466E"/>
              <w:bottom w:val="nil"/>
            </w:tcBorders>
          </w:tcPr>
          <w:p w14:paraId="2CB4E8C9"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Adaptability of ERAS to individual needs</w:t>
            </w:r>
          </w:p>
          <w:p w14:paraId="3353365F" w14:textId="77777777" w:rsidR="003F1170" w:rsidRPr="00D879D0" w:rsidRDefault="003F1170" w:rsidP="0076671A">
            <w:pPr>
              <w:pStyle w:val="NoSpacing"/>
              <w:spacing w:line="480" w:lineRule="auto"/>
              <w:rPr>
                <w:rFonts w:ascii="Times New Roman" w:hAnsi="Times New Roman" w:cs="Times New Roman"/>
                <w:sz w:val="24"/>
                <w:szCs w:val="24"/>
              </w:rPr>
            </w:pPr>
          </w:p>
          <w:p w14:paraId="1A599BB4"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lastRenderedPageBreak/>
              <w:t>Importance of education to empower patients</w:t>
            </w:r>
          </w:p>
          <w:p w14:paraId="7AB6FCE9" w14:textId="77777777" w:rsidR="003F1170" w:rsidRPr="00D879D0" w:rsidRDefault="003F1170" w:rsidP="0076671A">
            <w:pPr>
              <w:pStyle w:val="NoSpacing"/>
              <w:spacing w:line="480" w:lineRule="auto"/>
              <w:rPr>
                <w:rFonts w:ascii="Times New Roman" w:hAnsi="Times New Roman" w:cs="Times New Roman"/>
                <w:sz w:val="24"/>
                <w:szCs w:val="24"/>
              </w:rPr>
            </w:pPr>
          </w:p>
          <w:p w14:paraId="59118382"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ERAS as a “message” to be communicated to patients</w:t>
            </w:r>
          </w:p>
          <w:p w14:paraId="0FEEFEA7" w14:textId="77777777" w:rsidR="003F1170" w:rsidRPr="00D879D0" w:rsidRDefault="003F1170" w:rsidP="0076671A">
            <w:pPr>
              <w:pStyle w:val="NoSpacing"/>
              <w:spacing w:line="480" w:lineRule="auto"/>
              <w:rPr>
                <w:rFonts w:ascii="Times New Roman" w:hAnsi="Times New Roman" w:cs="Times New Roman"/>
                <w:sz w:val="24"/>
                <w:szCs w:val="24"/>
              </w:rPr>
            </w:pPr>
          </w:p>
          <w:p w14:paraId="5EABF9C6"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Concerns about post-discharge support</w:t>
            </w:r>
          </w:p>
        </w:tc>
      </w:tr>
      <w:tr w:rsidR="001B792A" w:rsidRPr="00D879D0" w14:paraId="00DEC303" w14:textId="77777777" w:rsidTr="001B792A">
        <w:tc>
          <w:tcPr>
            <w:tcW w:w="1823" w:type="dxa"/>
            <w:tcBorders>
              <w:top w:val="nil"/>
              <w:bottom w:val="single" w:sz="4" w:space="0" w:color="19466E"/>
            </w:tcBorders>
          </w:tcPr>
          <w:p w14:paraId="5E35D237" w14:textId="77777777" w:rsidR="003F1170" w:rsidRPr="00D879D0" w:rsidRDefault="003F1170" w:rsidP="0076671A">
            <w:pPr>
              <w:pStyle w:val="NoSpacing"/>
              <w:spacing w:line="480" w:lineRule="auto"/>
              <w:rPr>
                <w:rFonts w:ascii="Times New Roman" w:hAnsi="Times New Roman" w:cs="Times New Roman"/>
                <w:b/>
                <w:sz w:val="24"/>
                <w:szCs w:val="24"/>
              </w:rPr>
            </w:pPr>
          </w:p>
        </w:tc>
        <w:tc>
          <w:tcPr>
            <w:tcW w:w="2317" w:type="dxa"/>
            <w:tcBorders>
              <w:top w:val="nil"/>
              <w:bottom w:val="single" w:sz="4" w:space="0" w:color="19466E"/>
            </w:tcBorders>
          </w:tcPr>
          <w:p w14:paraId="51CE8316"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Cosmopolitanism</w:t>
            </w:r>
          </w:p>
        </w:tc>
        <w:tc>
          <w:tcPr>
            <w:tcW w:w="3060" w:type="dxa"/>
            <w:tcBorders>
              <w:top w:val="nil"/>
              <w:bottom w:val="single" w:sz="4" w:space="0" w:color="19466E"/>
            </w:tcBorders>
          </w:tcPr>
          <w:p w14:paraId="7A87CD89"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How effectively the organisation networks with external organisations to deliver the intervention.</w:t>
            </w:r>
          </w:p>
        </w:tc>
        <w:tc>
          <w:tcPr>
            <w:tcW w:w="3263" w:type="dxa"/>
            <w:tcBorders>
              <w:top w:val="nil"/>
              <w:bottom w:val="single" w:sz="4" w:space="0" w:color="19466E"/>
            </w:tcBorders>
          </w:tcPr>
          <w:p w14:paraId="46E50C36"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Challenges in referral from primary care</w:t>
            </w:r>
          </w:p>
          <w:p w14:paraId="5C124ECE" w14:textId="77777777" w:rsidR="003F1170" w:rsidRPr="00D879D0" w:rsidRDefault="003F1170" w:rsidP="0076671A">
            <w:pPr>
              <w:pStyle w:val="NoSpacing"/>
              <w:spacing w:line="480" w:lineRule="auto"/>
              <w:rPr>
                <w:rFonts w:ascii="Times New Roman" w:hAnsi="Times New Roman" w:cs="Times New Roman"/>
                <w:sz w:val="24"/>
                <w:szCs w:val="24"/>
              </w:rPr>
            </w:pPr>
          </w:p>
          <w:p w14:paraId="456610D9"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Tensions between primary and secondary care on discharge</w:t>
            </w:r>
          </w:p>
          <w:p w14:paraId="77A130C4" w14:textId="77777777" w:rsidR="003F1170" w:rsidRPr="00D879D0" w:rsidRDefault="003F1170" w:rsidP="0076671A">
            <w:pPr>
              <w:pStyle w:val="NoSpacing"/>
              <w:spacing w:line="480" w:lineRule="auto"/>
              <w:rPr>
                <w:rFonts w:ascii="Times New Roman" w:hAnsi="Times New Roman" w:cs="Times New Roman"/>
                <w:sz w:val="24"/>
                <w:szCs w:val="24"/>
              </w:rPr>
            </w:pPr>
          </w:p>
          <w:p w14:paraId="7DD8CA88"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Inadequate post-discharge documentation</w:t>
            </w:r>
          </w:p>
        </w:tc>
      </w:tr>
      <w:tr w:rsidR="001B792A" w:rsidRPr="00D879D0" w14:paraId="5876E855" w14:textId="77777777" w:rsidTr="001B792A">
        <w:tc>
          <w:tcPr>
            <w:tcW w:w="1823" w:type="dxa"/>
            <w:tcBorders>
              <w:top w:val="single" w:sz="4" w:space="0" w:color="19466E"/>
            </w:tcBorders>
          </w:tcPr>
          <w:p w14:paraId="7CEC0A73" w14:textId="77777777" w:rsidR="003F1170" w:rsidRPr="00D879D0" w:rsidRDefault="003F1170" w:rsidP="0076671A">
            <w:pPr>
              <w:pStyle w:val="NoSpacing"/>
              <w:spacing w:line="480" w:lineRule="auto"/>
              <w:rPr>
                <w:rFonts w:ascii="Times New Roman" w:hAnsi="Times New Roman" w:cs="Times New Roman"/>
                <w:b/>
                <w:sz w:val="24"/>
                <w:szCs w:val="24"/>
              </w:rPr>
            </w:pPr>
            <w:r w:rsidRPr="00D879D0">
              <w:rPr>
                <w:rFonts w:ascii="Times New Roman" w:hAnsi="Times New Roman" w:cs="Times New Roman"/>
                <w:b/>
                <w:sz w:val="24"/>
                <w:szCs w:val="24"/>
              </w:rPr>
              <w:t>Inner setting</w:t>
            </w:r>
          </w:p>
        </w:tc>
        <w:tc>
          <w:tcPr>
            <w:tcW w:w="2317" w:type="dxa"/>
            <w:tcBorders>
              <w:top w:val="single" w:sz="4" w:space="0" w:color="19466E"/>
            </w:tcBorders>
          </w:tcPr>
          <w:p w14:paraId="0659DF1C"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Networks and communication</w:t>
            </w:r>
          </w:p>
        </w:tc>
        <w:tc>
          <w:tcPr>
            <w:tcW w:w="3060" w:type="dxa"/>
            <w:tcBorders>
              <w:top w:val="single" w:sz="4" w:space="0" w:color="19466E"/>
            </w:tcBorders>
          </w:tcPr>
          <w:p w14:paraId="40D0E174"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How effectively individuals within an organisation network and communicate with each other.</w:t>
            </w:r>
          </w:p>
        </w:tc>
        <w:tc>
          <w:tcPr>
            <w:tcW w:w="3263" w:type="dxa"/>
            <w:tcBorders>
              <w:top w:val="single" w:sz="4" w:space="0" w:color="19466E"/>
            </w:tcBorders>
          </w:tcPr>
          <w:p w14:paraId="28660665"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Transferral of knowledge about patients along care pathway</w:t>
            </w:r>
          </w:p>
          <w:p w14:paraId="6D100FB4" w14:textId="77777777" w:rsidR="003F1170" w:rsidRPr="00D879D0" w:rsidRDefault="003F1170" w:rsidP="0076671A">
            <w:pPr>
              <w:pStyle w:val="NoSpacing"/>
              <w:spacing w:line="480" w:lineRule="auto"/>
              <w:rPr>
                <w:rFonts w:ascii="Times New Roman" w:hAnsi="Times New Roman" w:cs="Times New Roman"/>
                <w:sz w:val="24"/>
                <w:szCs w:val="24"/>
              </w:rPr>
            </w:pPr>
          </w:p>
          <w:p w14:paraId="1C376361"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Multi-disciplinary team meetings</w:t>
            </w:r>
          </w:p>
          <w:p w14:paraId="13EC44CD" w14:textId="77777777" w:rsidR="003F1170" w:rsidRPr="00D879D0" w:rsidRDefault="003F1170" w:rsidP="0076671A">
            <w:pPr>
              <w:pStyle w:val="NoSpacing"/>
              <w:spacing w:line="480" w:lineRule="auto"/>
              <w:rPr>
                <w:rFonts w:ascii="Times New Roman" w:hAnsi="Times New Roman" w:cs="Times New Roman"/>
                <w:sz w:val="24"/>
                <w:szCs w:val="24"/>
              </w:rPr>
            </w:pPr>
          </w:p>
          <w:p w14:paraId="6A1827AA"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Informal communication</w:t>
            </w:r>
          </w:p>
          <w:p w14:paraId="3BB691A1" w14:textId="77777777" w:rsidR="003F1170" w:rsidRPr="00D879D0" w:rsidRDefault="003F1170" w:rsidP="0076671A">
            <w:pPr>
              <w:pStyle w:val="NoSpacing"/>
              <w:spacing w:line="480" w:lineRule="auto"/>
              <w:rPr>
                <w:rFonts w:ascii="Times New Roman" w:hAnsi="Times New Roman" w:cs="Times New Roman"/>
                <w:sz w:val="24"/>
                <w:szCs w:val="24"/>
              </w:rPr>
            </w:pPr>
          </w:p>
          <w:p w14:paraId="65FDA467"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Multi-disciplinary paperwork</w:t>
            </w:r>
          </w:p>
          <w:p w14:paraId="4E98F83B" w14:textId="77777777" w:rsidR="003F1170" w:rsidRPr="00D879D0" w:rsidRDefault="003F1170" w:rsidP="0076671A">
            <w:pPr>
              <w:pStyle w:val="NoSpacing"/>
              <w:spacing w:line="480" w:lineRule="auto"/>
              <w:rPr>
                <w:rFonts w:ascii="Times New Roman" w:hAnsi="Times New Roman" w:cs="Times New Roman"/>
                <w:sz w:val="24"/>
                <w:szCs w:val="24"/>
              </w:rPr>
            </w:pPr>
          </w:p>
          <w:p w14:paraId="5D77D017"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Understanding of ERAS as a “message” to be communicated across multi-disciplinary team</w:t>
            </w:r>
          </w:p>
        </w:tc>
      </w:tr>
      <w:tr w:rsidR="001B792A" w:rsidRPr="00D879D0" w14:paraId="648F190C" w14:textId="77777777" w:rsidTr="001B792A">
        <w:tc>
          <w:tcPr>
            <w:tcW w:w="1823" w:type="dxa"/>
          </w:tcPr>
          <w:p w14:paraId="64BBE6E2" w14:textId="77777777" w:rsidR="003F1170" w:rsidRPr="00D879D0" w:rsidRDefault="003F1170" w:rsidP="0076671A">
            <w:pPr>
              <w:pStyle w:val="NoSpacing"/>
              <w:spacing w:line="480" w:lineRule="auto"/>
              <w:rPr>
                <w:rFonts w:ascii="Times New Roman" w:hAnsi="Times New Roman" w:cs="Times New Roman"/>
                <w:b/>
                <w:sz w:val="24"/>
                <w:szCs w:val="24"/>
              </w:rPr>
            </w:pPr>
          </w:p>
        </w:tc>
        <w:tc>
          <w:tcPr>
            <w:tcW w:w="2317" w:type="dxa"/>
          </w:tcPr>
          <w:p w14:paraId="17955C6C"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Implementation climate</w:t>
            </w:r>
          </w:p>
        </w:tc>
        <w:tc>
          <w:tcPr>
            <w:tcW w:w="3060" w:type="dxa"/>
          </w:tcPr>
          <w:p w14:paraId="5807596C"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Receptiveness of individuals within an organisation to implementing the intervention and how well this is supported, rewarded and expected by the organisation.</w:t>
            </w:r>
          </w:p>
        </w:tc>
        <w:tc>
          <w:tcPr>
            <w:tcW w:w="3263" w:type="dxa"/>
          </w:tcPr>
          <w:p w14:paraId="2CFE7B4C"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ERAS champions to generate support</w:t>
            </w:r>
          </w:p>
          <w:p w14:paraId="39CCDE23" w14:textId="77777777" w:rsidR="003F1170" w:rsidRPr="00D879D0" w:rsidRDefault="003F1170" w:rsidP="0076671A">
            <w:pPr>
              <w:pStyle w:val="NoSpacing"/>
              <w:spacing w:line="480" w:lineRule="auto"/>
              <w:rPr>
                <w:rFonts w:ascii="Times New Roman" w:hAnsi="Times New Roman" w:cs="Times New Roman"/>
                <w:sz w:val="24"/>
                <w:szCs w:val="24"/>
              </w:rPr>
            </w:pPr>
          </w:p>
          <w:p w14:paraId="0372C228"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Involvement in development of ERAS</w:t>
            </w:r>
          </w:p>
        </w:tc>
      </w:tr>
      <w:tr w:rsidR="001B792A" w:rsidRPr="00D879D0" w14:paraId="78850B86" w14:textId="77777777" w:rsidTr="001B792A">
        <w:tc>
          <w:tcPr>
            <w:tcW w:w="1823" w:type="dxa"/>
          </w:tcPr>
          <w:p w14:paraId="60C0DB1E" w14:textId="77777777" w:rsidR="003F1170" w:rsidRPr="00D879D0" w:rsidRDefault="003F1170" w:rsidP="0076671A">
            <w:pPr>
              <w:pStyle w:val="NoSpacing"/>
              <w:spacing w:line="480" w:lineRule="auto"/>
              <w:rPr>
                <w:rFonts w:ascii="Times New Roman" w:hAnsi="Times New Roman" w:cs="Times New Roman"/>
                <w:b/>
                <w:sz w:val="24"/>
                <w:szCs w:val="24"/>
              </w:rPr>
            </w:pPr>
          </w:p>
        </w:tc>
        <w:tc>
          <w:tcPr>
            <w:tcW w:w="2317" w:type="dxa"/>
          </w:tcPr>
          <w:p w14:paraId="61A2EE1B"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Compatability</w:t>
            </w:r>
          </w:p>
        </w:tc>
        <w:tc>
          <w:tcPr>
            <w:tcW w:w="3060" w:type="dxa"/>
          </w:tcPr>
          <w:p w14:paraId="42956457" w14:textId="135C7EB1" w:rsidR="003F1170" w:rsidRPr="00D879D0" w:rsidRDefault="006B7F92"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Compatibility</w:t>
            </w:r>
            <w:r w:rsidR="003F1170" w:rsidRPr="00D879D0">
              <w:rPr>
                <w:rFonts w:ascii="Times New Roman" w:hAnsi="Times New Roman" w:cs="Times New Roman"/>
                <w:sz w:val="24"/>
                <w:szCs w:val="24"/>
              </w:rPr>
              <w:t xml:space="preserve"> of the intervention with individuals’ norms and values, along with how well it fits within existing workflows.</w:t>
            </w:r>
          </w:p>
        </w:tc>
        <w:tc>
          <w:tcPr>
            <w:tcW w:w="3263" w:type="dxa"/>
          </w:tcPr>
          <w:p w14:paraId="783731F9"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Variation in perceived compatibility of ERAS with existing roles</w:t>
            </w:r>
          </w:p>
        </w:tc>
      </w:tr>
      <w:tr w:rsidR="001B792A" w:rsidRPr="00D879D0" w14:paraId="2322B2A6" w14:textId="77777777" w:rsidTr="001B792A">
        <w:tc>
          <w:tcPr>
            <w:tcW w:w="1823" w:type="dxa"/>
          </w:tcPr>
          <w:p w14:paraId="23180D71" w14:textId="77777777" w:rsidR="003F1170" w:rsidRPr="00D879D0" w:rsidRDefault="003F1170" w:rsidP="0076671A">
            <w:pPr>
              <w:pStyle w:val="NoSpacing"/>
              <w:spacing w:line="480" w:lineRule="auto"/>
              <w:rPr>
                <w:rFonts w:ascii="Times New Roman" w:hAnsi="Times New Roman" w:cs="Times New Roman"/>
                <w:b/>
                <w:sz w:val="24"/>
                <w:szCs w:val="24"/>
              </w:rPr>
            </w:pPr>
          </w:p>
        </w:tc>
        <w:tc>
          <w:tcPr>
            <w:tcW w:w="2317" w:type="dxa"/>
          </w:tcPr>
          <w:p w14:paraId="6CC861F8"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Goals and feedback</w:t>
            </w:r>
          </w:p>
          <w:p w14:paraId="5E635097" w14:textId="77777777" w:rsidR="003F1170" w:rsidRPr="00D879D0" w:rsidRDefault="003F1170" w:rsidP="0076671A">
            <w:pPr>
              <w:pStyle w:val="NoSpacing"/>
              <w:spacing w:line="480" w:lineRule="auto"/>
              <w:rPr>
                <w:rFonts w:ascii="Times New Roman" w:hAnsi="Times New Roman" w:cs="Times New Roman"/>
                <w:sz w:val="24"/>
                <w:szCs w:val="24"/>
              </w:rPr>
            </w:pPr>
          </w:p>
        </w:tc>
        <w:tc>
          <w:tcPr>
            <w:tcW w:w="3060" w:type="dxa"/>
          </w:tcPr>
          <w:p w14:paraId="2317A778"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The communication of goals and how they are acted upon and fed back to staff.</w:t>
            </w:r>
          </w:p>
        </w:tc>
        <w:tc>
          <w:tcPr>
            <w:tcW w:w="3263" w:type="dxa"/>
          </w:tcPr>
          <w:p w14:paraId="5D806EAC"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Formal and informal targets used to inform service delivery</w:t>
            </w:r>
          </w:p>
        </w:tc>
      </w:tr>
      <w:tr w:rsidR="001B792A" w:rsidRPr="00D879D0" w14:paraId="6EE658CC" w14:textId="77777777" w:rsidTr="001B792A">
        <w:tc>
          <w:tcPr>
            <w:tcW w:w="1823" w:type="dxa"/>
          </w:tcPr>
          <w:p w14:paraId="052C4EF1" w14:textId="77777777" w:rsidR="003F1170" w:rsidRPr="00D879D0" w:rsidRDefault="003F1170" w:rsidP="0076671A">
            <w:pPr>
              <w:pStyle w:val="NoSpacing"/>
              <w:spacing w:line="480" w:lineRule="auto"/>
              <w:rPr>
                <w:rFonts w:ascii="Times New Roman" w:hAnsi="Times New Roman" w:cs="Times New Roman"/>
                <w:b/>
                <w:sz w:val="24"/>
                <w:szCs w:val="24"/>
              </w:rPr>
            </w:pPr>
          </w:p>
        </w:tc>
        <w:tc>
          <w:tcPr>
            <w:tcW w:w="2317" w:type="dxa"/>
          </w:tcPr>
          <w:p w14:paraId="0FDD35B7"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Available resources</w:t>
            </w:r>
          </w:p>
        </w:tc>
        <w:tc>
          <w:tcPr>
            <w:tcW w:w="3060" w:type="dxa"/>
          </w:tcPr>
          <w:p w14:paraId="34626FDE"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Availability of resources for implementing the intervention, including physical resources, training and time.</w:t>
            </w:r>
          </w:p>
        </w:tc>
        <w:tc>
          <w:tcPr>
            <w:tcW w:w="3263" w:type="dxa"/>
          </w:tcPr>
          <w:p w14:paraId="3F6A6EF1"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Concerns about costs to maintain ERAS</w:t>
            </w:r>
          </w:p>
          <w:p w14:paraId="712EDE7A" w14:textId="77777777" w:rsidR="003F1170" w:rsidRPr="00D879D0" w:rsidRDefault="003F1170" w:rsidP="0076671A">
            <w:pPr>
              <w:pStyle w:val="NoSpacing"/>
              <w:spacing w:line="480" w:lineRule="auto"/>
              <w:rPr>
                <w:rFonts w:ascii="Times New Roman" w:hAnsi="Times New Roman" w:cs="Times New Roman"/>
                <w:sz w:val="24"/>
                <w:szCs w:val="24"/>
              </w:rPr>
            </w:pPr>
          </w:p>
          <w:p w14:paraId="2E19E0BD"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Shortage of available staff and high staff turnover</w:t>
            </w:r>
          </w:p>
          <w:p w14:paraId="31CF7439" w14:textId="77777777" w:rsidR="003F1170" w:rsidRPr="00D879D0" w:rsidRDefault="003F1170" w:rsidP="0076671A">
            <w:pPr>
              <w:pStyle w:val="NoSpacing"/>
              <w:spacing w:line="480" w:lineRule="auto"/>
              <w:rPr>
                <w:rFonts w:ascii="Times New Roman" w:hAnsi="Times New Roman" w:cs="Times New Roman"/>
                <w:sz w:val="24"/>
                <w:szCs w:val="24"/>
              </w:rPr>
            </w:pPr>
          </w:p>
          <w:p w14:paraId="7EAA8612"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High volumes of patients</w:t>
            </w:r>
          </w:p>
        </w:tc>
      </w:tr>
      <w:tr w:rsidR="001B792A" w:rsidRPr="00D879D0" w14:paraId="095602AB" w14:textId="77777777" w:rsidTr="001B792A">
        <w:tc>
          <w:tcPr>
            <w:tcW w:w="1823" w:type="dxa"/>
            <w:tcBorders>
              <w:bottom w:val="single" w:sz="4" w:space="0" w:color="19466E"/>
            </w:tcBorders>
          </w:tcPr>
          <w:p w14:paraId="15E9787B" w14:textId="77777777" w:rsidR="003F1170" w:rsidRPr="00D879D0" w:rsidRDefault="003F1170" w:rsidP="0076671A">
            <w:pPr>
              <w:pStyle w:val="NoSpacing"/>
              <w:spacing w:line="480" w:lineRule="auto"/>
              <w:rPr>
                <w:rFonts w:ascii="Times New Roman" w:hAnsi="Times New Roman" w:cs="Times New Roman"/>
                <w:b/>
                <w:sz w:val="24"/>
                <w:szCs w:val="24"/>
              </w:rPr>
            </w:pPr>
          </w:p>
        </w:tc>
        <w:tc>
          <w:tcPr>
            <w:tcW w:w="2317" w:type="dxa"/>
            <w:tcBorders>
              <w:bottom w:val="single" w:sz="4" w:space="0" w:color="19466E"/>
            </w:tcBorders>
          </w:tcPr>
          <w:p w14:paraId="38BFCF97"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Access to knowledge and information</w:t>
            </w:r>
          </w:p>
        </w:tc>
        <w:tc>
          <w:tcPr>
            <w:tcW w:w="3060" w:type="dxa"/>
            <w:tcBorders>
              <w:bottom w:val="single" w:sz="4" w:space="0" w:color="19466E"/>
            </w:tcBorders>
          </w:tcPr>
          <w:p w14:paraId="318BA395"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Access to information about the intervention.</w:t>
            </w:r>
          </w:p>
        </w:tc>
        <w:tc>
          <w:tcPr>
            <w:tcW w:w="3263" w:type="dxa"/>
            <w:tcBorders>
              <w:bottom w:val="single" w:sz="4" w:space="0" w:color="19466E"/>
            </w:tcBorders>
          </w:tcPr>
          <w:p w14:paraId="550F48CB"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Varying levels of information and training</w:t>
            </w:r>
          </w:p>
          <w:p w14:paraId="46688064" w14:textId="77777777" w:rsidR="003F1170" w:rsidRPr="00D879D0" w:rsidRDefault="003F1170" w:rsidP="0076671A">
            <w:pPr>
              <w:pStyle w:val="NoSpacing"/>
              <w:spacing w:line="480" w:lineRule="auto"/>
              <w:rPr>
                <w:rFonts w:ascii="Times New Roman" w:hAnsi="Times New Roman" w:cs="Times New Roman"/>
                <w:sz w:val="24"/>
                <w:szCs w:val="24"/>
              </w:rPr>
            </w:pPr>
          </w:p>
          <w:p w14:paraId="321264B4"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Educational sessions</w:t>
            </w:r>
          </w:p>
          <w:p w14:paraId="06AE2835" w14:textId="77777777" w:rsidR="003F1170" w:rsidRPr="00D879D0" w:rsidRDefault="003F1170" w:rsidP="0076671A">
            <w:pPr>
              <w:pStyle w:val="NoSpacing"/>
              <w:spacing w:line="480" w:lineRule="auto"/>
              <w:rPr>
                <w:rFonts w:ascii="Times New Roman" w:hAnsi="Times New Roman" w:cs="Times New Roman"/>
                <w:sz w:val="24"/>
                <w:szCs w:val="24"/>
              </w:rPr>
            </w:pPr>
          </w:p>
          <w:p w14:paraId="6249326C"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Formal multi-disciplinary team meetings</w:t>
            </w:r>
          </w:p>
          <w:p w14:paraId="2D2049C7" w14:textId="77777777" w:rsidR="003F1170" w:rsidRPr="00D879D0" w:rsidRDefault="003F1170" w:rsidP="0076671A">
            <w:pPr>
              <w:pStyle w:val="NoSpacing"/>
              <w:spacing w:line="480" w:lineRule="auto"/>
              <w:rPr>
                <w:rFonts w:ascii="Times New Roman" w:hAnsi="Times New Roman" w:cs="Times New Roman"/>
                <w:sz w:val="24"/>
                <w:szCs w:val="24"/>
              </w:rPr>
            </w:pPr>
          </w:p>
          <w:p w14:paraId="4ABB2A63"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Learning on the job</w:t>
            </w:r>
          </w:p>
        </w:tc>
      </w:tr>
      <w:tr w:rsidR="001B792A" w:rsidRPr="00D879D0" w14:paraId="04AEE136" w14:textId="77777777" w:rsidTr="001B792A">
        <w:tc>
          <w:tcPr>
            <w:tcW w:w="1823" w:type="dxa"/>
            <w:tcBorders>
              <w:top w:val="single" w:sz="4" w:space="0" w:color="19466E"/>
              <w:bottom w:val="single" w:sz="4" w:space="0" w:color="19466E"/>
            </w:tcBorders>
          </w:tcPr>
          <w:p w14:paraId="43B10069" w14:textId="77777777" w:rsidR="003F1170" w:rsidRPr="00D879D0" w:rsidRDefault="003F1170" w:rsidP="0076671A">
            <w:pPr>
              <w:pStyle w:val="NoSpacing"/>
              <w:spacing w:line="480" w:lineRule="auto"/>
              <w:rPr>
                <w:rFonts w:ascii="Times New Roman" w:hAnsi="Times New Roman" w:cs="Times New Roman"/>
                <w:b/>
                <w:sz w:val="24"/>
                <w:szCs w:val="24"/>
              </w:rPr>
            </w:pPr>
            <w:r w:rsidRPr="00D879D0">
              <w:rPr>
                <w:rFonts w:ascii="Times New Roman" w:hAnsi="Times New Roman" w:cs="Times New Roman"/>
                <w:b/>
                <w:sz w:val="24"/>
                <w:szCs w:val="24"/>
              </w:rPr>
              <w:t>Characteristics of individuals</w:t>
            </w:r>
          </w:p>
        </w:tc>
        <w:tc>
          <w:tcPr>
            <w:tcW w:w="2317" w:type="dxa"/>
            <w:tcBorders>
              <w:top w:val="single" w:sz="4" w:space="0" w:color="19466E"/>
              <w:bottom w:val="single" w:sz="4" w:space="0" w:color="19466E"/>
            </w:tcBorders>
          </w:tcPr>
          <w:p w14:paraId="78698F03"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Knowledge and beliefs about the intervention</w:t>
            </w:r>
          </w:p>
        </w:tc>
        <w:tc>
          <w:tcPr>
            <w:tcW w:w="3060" w:type="dxa"/>
            <w:tcBorders>
              <w:top w:val="single" w:sz="4" w:space="0" w:color="19466E"/>
              <w:bottom w:val="single" w:sz="4" w:space="0" w:color="19466E"/>
            </w:tcBorders>
          </w:tcPr>
          <w:p w14:paraId="04A06240"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Individuals’ attitudes and support for the intervention.</w:t>
            </w:r>
          </w:p>
        </w:tc>
        <w:tc>
          <w:tcPr>
            <w:tcW w:w="3263" w:type="dxa"/>
            <w:tcBorders>
              <w:top w:val="single" w:sz="4" w:space="0" w:color="19466E"/>
              <w:bottom w:val="single" w:sz="4" w:space="0" w:color="19466E"/>
            </w:tcBorders>
          </w:tcPr>
          <w:p w14:paraId="17E5E3FB"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Belief in relative advantages of ERAS</w:t>
            </w:r>
          </w:p>
          <w:p w14:paraId="6967C689" w14:textId="77777777" w:rsidR="003F1170" w:rsidRPr="00D879D0" w:rsidRDefault="003F1170" w:rsidP="0076671A">
            <w:pPr>
              <w:pStyle w:val="NoSpacing"/>
              <w:spacing w:line="480" w:lineRule="auto"/>
              <w:rPr>
                <w:rFonts w:ascii="Times New Roman" w:hAnsi="Times New Roman" w:cs="Times New Roman"/>
                <w:sz w:val="24"/>
                <w:szCs w:val="24"/>
              </w:rPr>
            </w:pPr>
          </w:p>
          <w:p w14:paraId="4D385201"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Resistance where ERAS seen as incompatible with professional judgement</w:t>
            </w:r>
          </w:p>
        </w:tc>
      </w:tr>
      <w:tr w:rsidR="001B792A" w:rsidRPr="00D879D0" w14:paraId="1E7C0EF0" w14:textId="77777777" w:rsidTr="001B792A">
        <w:tc>
          <w:tcPr>
            <w:tcW w:w="1823" w:type="dxa"/>
            <w:tcBorders>
              <w:top w:val="single" w:sz="4" w:space="0" w:color="19466E"/>
            </w:tcBorders>
          </w:tcPr>
          <w:p w14:paraId="440276DC" w14:textId="77777777" w:rsidR="003F1170" w:rsidRPr="00D879D0" w:rsidRDefault="003F1170" w:rsidP="0076671A">
            <w:pPr>
              <w:pStyle w:val="NoSpacing"/>
              <w:spacing w:line="480" w:lineRule="auto"/>
              <w:rPr>
                <w:rFonts w:ascii="Times New Roman" w:hAnsi="Times New Roman" w:cs="Times New Roman"/>
                <w:b/>
                <w:sz w:val="24"/>
                <w:szCs w:val="24"/>
              </w:rPr>
            </w:pPr>
            <w:r w:rsidRPr="00D879D0">
              <w:rPr>
                <w:rFonts w:ascii="Times New Roman" w:hAnsi="Times New Roman" w:cs="Times New Roman"/>
                <w:b/>
                <w:sz w:val="24"/>
                <w:szCs w:val="24"/>
              </w:rPr>
              <w:t>Process</w:t>
            </w:r>
          </w:p>
        </w:tc>
        <w:tc>
          <w:tcPr>
            <w:tcW w:w="2317" w:type="dxa"/>
            <w:tcBorders>
              <w:top w:val="single" w:sz="4" w:space="0" w:color="19466E"/>
            </w:tcBorders>
          </w:tcPr>
          <w:p w14:paraId="2D96B023"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Planning</w:t>
            </w:r>
          </w:p>
        </w:tc>
        <w:tc>
          <w:tcPr>
            <w:tcW w:w="3060" w:type="dxa"/>
            <w:tcBorders>
              <w:top w:val="single" w:sz="4" w:space="0" w:color="19466E"/>
            </w:tcBorders>
          </w:tcPr>
          <w:p w14:paraId="08EFFCDE"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Advanced planning of tasks to support the delivery of the intervention.</w:t>
            </w:r>
          </w:p>
        </w:tc>
        <w:tc>
          <w:tcPr>
            <w:tcW w:w="3263" w:type="dxa"/>
            <w:tcBorders>
              <w:top w:val="single" w:sz="4" w:space="0" w:color="19466E"/>
            </w:tcBorders>
          </w:tcPr>
          <w:p w14:paraId="79C4956E"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Use of protocols to streamline components of care</w:t>
            </w:r>
          </w:p>
          <w:p w14:paraId="05A5936D" w14:textId="77777777" w:rsidR="003F1170" w:rsidRPr="00D879D0" w:rsidRDefault="003F1170" w:rsidP="0076671A">
            <w:pPr>
              <w:pStyle w:val="NoSpacing"/>
              <w:spacing w:line="480" w:lineRule="auto"/>
              <w:rPr>
                <w:rFonts w:ascii="Times New Roman" w:hAnsi="Times New Roman" w:cs="Times New Roman"/>
                <w:sz w:val="24"/>
                <w:szCs w:val="24"/>
              </w:rPr>
            </w:pPr>
          </w:p>
          <w:p w14:paraId="3C1576D1"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Adaptability of protocols to meet individual needs</w:t>
            </w:r>
          </w:p>
        </w:tc>
      </w:tr>
      <w:tr w:rsidR="001B792A" w:rsidRPr="00D879D0" w14:paraId="225A122E" w14:textId="77777777" w:rsidTr="001B792A">
        <w:tc>
          <w:tcPr>
            <w:tcW w:w="1823" w:type="dxa"/>
          </w:tcPr>
          <w:p w14:paraId="1855CCF4" w14:textId="77777777" w:rsidR="003F1170" w:rsidRPr="00D879D0" w:rsidRDefault="003F1170" w:rsidP="0076671A">
            <w:pPr>
              <w:pStyle w:val="NoSpacing"/>
              <w:spacing w:line="480" w:lineRule="auto"/>
              <w:rPr>
                <w:rFonts w:ascii="Times New Roman" w:hAnsi="Times New Roman" w:cs="Times New Roman"/>
                <w:b/>
                <w:sz w:val="24"/>
                <w:szCs w:val="24"/>
              </w:rPr>
            </w:pPr>
          </w:p>
        </w:tc>
        <w:tc>
          <w:tcPr>
            <w:tcW w:w="2317" w:type="dxa"/>
          </w:tcPr>
          <w:p w14:paraId="2EA47639"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Engaging</w:t>
            </w:r>
          </w:p>
        </w:tc>
        <w:tc>
          <w:tcPr>
            <w:tcW w:w="3060" w:type="dxa"/>
          </w:tcPr>
          <w:p w14:paraId="76582A6B"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 xml:space="preserve">Attracting and engaging relevant individuals involved in implementing the </w:t>
            </w:r>
            <w:r w:rsidRPr="00D879D0">
              <w:rPr>
                <w:rFonts w:ascii="Times New Roman" w:hAnsi="Times New Roman" w:cs="Times New Roman"/>
                <w:sz w:val="24"/>
                <w:szCs w:val="24"/>
              </w:rPr>
              <w:lastRenderedPageBreak/>
              <w:t>intervention through education and other similar strategies.</w:t>
            </w:r>
          </w:p>
        </w:tc>
        <w:tc>
          <w:tcPr>
            <w:tcW w:w="3263" w:type="dxa"/>
          </w:tcPr>
          <w:p w14:paraId="2F60302D"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lastRenderedPageBreak/>
              <w:t>‘Top down’ encouragement and monitoring</w:t>
            </w:r>
          </w:p>
          <w:p w14:paraId="1824F801" w14:textId="77777777" w:rsidR="003F1170" w:rsidRPr="00D879D0" w:rsidRDefault="003F1170" w:rsidP="0076671A">
            <w:pPr>
              <w:pStyle w:val="NoSpacing"/>
              <w:spacing w:line="480" w:lineRule="auto"/>
              <w:rPr>
                <w:rFonts w:ascii="Times New Roman" w:hAnsi="Times New Roman" w:cs="Times New Roman"/>
                <w:sz w:val="24"/>
                <w:szCs w:val="24"/>
              </w:rPr>
            </w:pPr>
          </w:p>
          <w:p w14:paraId="5D4B070B"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lastRenderedPageBreak/>
              <w:t>Multi-disciplinary team meetings to cascade information</w:t>
            </w:r>
          </w:p>
        </w:tc>
      </w:tr>
      <w:tr w:rsidR="001B792A" w:rsidRPr="00D879D0" w14:paraId="238D2BD9" w14:textId="77777777" w:rsidTr="001B792A">
        <w:tc>
          <w:tcPr>
            <w:tcW w:w="1823" w:type="dxa"/>
          </w:tcPr>
          <w:p w14:paraId="747838BD" w14:textId="77777777" w:rsidR="003F1170" w:rsidRPr="00D879D0" w:rsidRDefault="003F1170" w:rsidP="0076671A">
            <w:pPr>
              <w:pStyle w:val="NoSpacing"/>
              <w:spacing w:line="480" w:lineRule="auto"/>
              <w:rPr>
                <w:rFonts w:ascii="Times New Roman" w:hAnsi="Times New Roman" w:cs="Times New Roman"/>
                <w:b/>
                <w:sz w:val="24"/>
                <w:szCs w:val="24"/>
              </w:rPr>
            </w:pPr>
          </w:p>
        </w:tc>
        <w:tc>
          <w:tcPr>
            <w:tcW w:w="2317" w:type="dxa"/>
          </w:tcPr>
          <w:p w14:paraId="4325962F"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Opinion leaders</w:t>
            </w:r>
          </w:p>
        </w:tc>
        <w:tc>
          <w:tcPr>
            <w:tcW w:w="3060" w:type="dxa"/>
          </w:tcPr>
          <w:p w14:paraId="13FF55BB" w14:textId="77777777" w:rsidR="003F1170" w:rsidRPr="00D879D0" w:rsidRDefault="003F1170" w:rsidP="0076671A">
            <w:pPr>
              <w:pStyle w:val="NoSpacing"/>
              <w:spacing w:line="480" w:lineRule="auto"/>
              <w:rPr>
                <w:rFonts w:ascii="Times New Roman" w:hAnsi="Times New Roman" w:cs="Times New Roman"/>
                <w:color w:val="333333"/>
                <w:sz w:val="24"/>
                <w:szCs w:val="24"/>
              </w:rPr>
            </w:pPr>
            <w:r w:rsidRPr="00D879D0">
              <w:rPr>
                <w:rFonts w:ascii="Times New Roman" w:hAnsi="Times New Roman" w:cs="Times New Roman"/>
                <w:color w:val="333333"/>
                <w:sz w:val="24"/>
                <w:szCs w:val="24"/>
              </w:rPr>
              <w:t>Influential individuals that are able to help generate support for the intervention.</w:t>
            </w:r>
          </w:p>
        </w:tc>
        <w:tc>
          <w:tcPr>
            <w:tcW w:w="3263" w:type="dxa"/>
          </w:tcPr>
          <w:p w14:paraId="45889371"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Value of involving strong opinion leaders in development</w:t>
            </w:r>
          </w:p>
        </w:tc>
      </w:tr>
      <w:tr w:rsidR="001B792A" w:rsidRPr="00D879D0" w14:paraId="7D9ED4A0" w14:textId="77777777" w:rsidTr="001B792A">
        <w:tc>
          <w:tcPr>
            <w:tcW w:w="1823" w:type="dxa"/>
          </w:tcPr>
          <w:p w14:paraId="79D7D67B" w14:textId="77777777" w:rsidR="003F1170" w:rsidRPr="00D879D0" w:rsidRDefault="003F1170" w:rsidP="0076671A">
            <w:pPr>
              <w:pStyle w:val="NoSpacing"/>
              <w:spacing w:line="480" w:lineRule="auto"/>
              <w:rPr>
                <w:rFonts w:ascii="Times New Roman" w:hAnsi="Times New Roman" w:cs="Times New Roman"/>
                <w:b/>
                <w:sz w:val="24"/>
                <w:szCs w:val="24"/>
              </w:rPr>
            </w:pPr>
          </w:p>
        </w:tc>
        <w:tc>
          <w:tcPr>
            <w:tcW w:w="2317" w:type="dxa"/>
          </w:tcPr>
          <w:p w14:paraId="684C24CB"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Champions</w:t>
            </w:r>
          </w:p>
        </w:tc>
        <w:tc>
          <w:tcPr>
            <w:tcW w:w="3060" w:type="dxa"/>
          </w:tcPr>
          <w:p w14:paraId="4C2C602E"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 xml:space="preserve">Individuals responsible for supporting and facilitating the delivery of the intervention. </w:t>
            </w:r>
          </w:p>
        </w:tc>
        <w:tc>
          <w:tcPr>
            <w:tcW w:w="3263" w:type="dxa"/>
          </w:tcPr>
          <w:p w14:paraId="5D7295C8"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Champions as a central point of contact and expertise</w:t>
            </w:r>
          </w:p>
          <w:p w14:paraId="0FE90807" w14:textId="77777777" w:rsidR="003F1170" w:rsidRPr="00D879D0" w:rsidRDefault="003F1170" w:rsidP="0076671A">
            <w:pPr>
              <w:pStyle w:val="NoSpacing"/>
              <w:spacing w:line="480" w:lineRule="auto"/>
              <w:rPr>
                <w:rFonts w:ascii="Times New Roman" w:hAnsi="Times New Roman" w:cs="Times New Roman"/>
                <w:sz w:val="24"/>
                <w:szCs w:val="24"/>
              </w:rPr>
            </w:pPr>
          </w:p>
          <w:p w14:paraId="79E5BD5F"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Role in engendering enthusiasm</w:t>
            </w:r>
          </w:p>
        </w:tc>
      </w:tr>
      <w:tr w:rsidR="001B792A" w:rsidRPr="00D879D0" w14:paraId="3B5315A8" w14:textId="77777777" w:rsidTr="001B792A">
        <w:tc>
          <w:tcPr>
            <w:tcW w:w="1823" w:type="dxa"/>
          </w:tcPr>
          <w:p w14:paraId="51500CB6" w14:textId="77777777" w:rsidR="003F1170" w:rsidRPr="00D879D0" w:rsidRDefault="003F1170" w:rsidP="0076671A">
            <w:pPr>
              <w:pStyle w:val="NoSpacing"/>
              <w:spacing w:line="480" w:lineRule="auto"/>
              <w:rPr>
                <w:rFonts w:ascii="Times New Roman" w:hAnsi="Times New Roman" w:cs="Times New Roman"/>
                <w:b/>
                <w:sz w:val="24"/>
                <w:szCs w:val="24"/>
              </w:rPr>
            </w:pPr>
          </w:p>
        </w:tc>
        <w:tc>
          <w:tcPr>
            <w:tcW w:w="2317" w:type="dxa"/>
          </w:tcPr>
          <w:p w14:paraId="07049570"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Reflecting and evaluating</w:t>
            </w:r>
          </w:p>
        </w:tc>
        <w:tc>
          <w:tcPr>
            <w:tcW w:w="3060" w:type="dxa"/>
          </w:tcPr>
          <w:p w14:paraId="55E58BB4"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Feedback about the progress of implementation, including feedback to individuals involved in its delivery.</w:t>
            </w:r>
          </w:p>
        </w:tc>
        <w:tc>
          <w:tcPr>
            <w:tcW w:w="3263" w:type="dxa"/>
          </w:tcPr>
          <w:p w14:paraId="622D6410"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Reviewing outcomes data</w:t>
            </w:r>
          </w:p>
          <w:p w14:paraId="02649454" w14:textId="77777777" w:rsidR="003F1170" w:rsidRPr="00D879D0" w:rsidRDefault="003F1170" w:rsidP="0076671A">
            <w:pPr>
              <w:pStyle w:val="NoSpacing"/>
              <w:spacing w:line="480" w:lineRule="auto"/>
              <w:rPr>
                <w:rFonts w:ascii="Times New Roman" w:hAnsi="Times New Roman" w:cs="Times New Roman"/>
                <w:sz w:val="24"/>
                <w:szCs w:val="24"/>
              </w:rPr>
            </w:pPr>
          </w:p>
          <w:p w14:paraId="679B1E2C"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Informal communication to discuss development</w:t>
            </w:r>
          </w:p>
          <w:p w14:paraId="44E17F03" w14:textId="77777777" w:rsidR="003F1170" w:rsidRPr="00D879D0" w:rsidRDefault="003F1170" w:rsidP="0076671A">
            <w:pPr>
              <w:pStyle w:val="NoSpacing"/>
              <w:spacing w:line="480" w:lineRule="auto"/>
              <w:rPr>
                <w:rFonts w:ascii="Times New Roman" w:hAnsi="Times New Roman" w:cs="Times New Roman"/>
                <w:sz w:val="24"/>
                <w:szCs w:val="24"/>
              </w:rPr>
            </w:pPr>
          </w:p>
          <w:p w14:paraId="19D27EB1" w14:textId="77777777" w:rsidR="003F1170" w:rsidRPr="00D879D0" w:rsidRDefault="003F1170" w:rsidP="0076671A">
            <w:pPr>
              <w:pStyle w:val="NoSpacing"/>
              <w:spacing w:line="480" w:lineRule="auto"/>
              <w:rPr>
                <w:rFonts w:ascii="Times New Roman" w:hAnsi="Times New Roman" w:cs="Times New Roman"/>
                <w:sz w:val="24"/>
                <w:szCs w:val="24"/>
              </w:rPr>
            </w:pPr>
            <w:r w:rsidRPr="00D879D0">
              <w:rPr>
                <w:rFonts w:ascii="Times New Roman" w:hAnsi="Times New Roman" w:cs="Times New Roman"/>
                <w:sz w:val="24"/>
                <w:szCs w:val="24"/>
              </w:rPr>
              <w:t>Informal and formal feedback through questionnaires from patients</w:t>
            </w:r>
          </w:p>
        </w:tc>
      </w:tr>
    </w:tbl>
    <w:p w14:paraId="7D72A133" w14:textId="77777777" w:rsidR="003F1170" w:rsidRPr="00E41E63" w:rsidRDefault="003F1170" w:rsidP="0076671A">
      <w:pPr>
        <w:pStyle w:val="NoSpacing"/>
        <w:spacing w:line="480" w:lineRule="auto"/>
        <w:rPr>
          <w:rFonts w:ascii="Times New Roman" w:hAnsi="Times New Roman" w:cs="Times New Roman"/>
          <w:sz w:val="24"/>
          <w:szCs w:val="24"/>
          <w:highlight w:val="yellow"/>
        </w:rPr>
      </w:pPr>
    </w:p>
    <w:p w14:paraId="319F1332" w14:textId="77777777" w:rsidR="003F1170" w:rsidRPr="008469AF" w:rsidRDefault="003F1170" w:rsidP="0076671A">
      <w:pPr>
        <w:pStyle w:val="NoSpacing"/>
        <w:spacing w:line="480" w:lineRule="auto"/>
        <w:rPr>
          <w:rFonts w:ascii="Times New Roman" w:hAnsi="Times New Roman" w:cs="Times New Roman"/>
          <w:sz w:val="24"/>
          <w:szCs w:val="24"/>
        </w:rPr>
      </w:pPr>
    </w:p>
    <w:p w14:paraId="525398C3" w14:textId="0E3815B0" w:rsidR="00E41E63" w:rsidRPr="008469AF" w:rsidRDefault="003F1170" w:rsidP="0076671A">
      <w:pPr>
        <w:pStyle w:val="NoSpacing"/>
        <w:spacing w:line="480" w:lineRule="auto"/>
        <w:rPr>
          <w:rFonts w:ascii="Times New Roman" w:eastAsiaTheme="majorEastAsia" w:hAnsi="Times New Roman" w:cs="Times New Roman"/>
          <w:b/>
          <w:bCs/>
          <w:color w:val="53B18F" w:themeColor="accent3"/>
          <w:sz w:val="24"/>
          <w:szCs w:val="24"/>
        </w:rPr>
      </w:pPr>
      <w:r w:rsidRPr="008469AF">
        <w:rPr>
          <w:rFonts w:ascii="Times New Roman" w:hAnsi="Times New Roman" w:cs="Times New Roman"/>
          <w:sz w:val="24"/>
          <w:szCs w:val="24"/>
        </w:rPr>
        <w:t>Below we explore factors that impact on the implementation of ERAS services. These are structured with the five domains of CFIR.</w:t>
      </w:r>
    </w:p>
    <w:p w14:paraId="1336E1A6" w14:textId="77777777" w:rsidR="002F5C7C" w:rsidRDefault="002F5C7C" w:rsidP="0076671A">
      <w:pPr>
        <w:pStyle w:val="NoSpacing"/>
        <w:spacing w:line="480" w:lineRule="auto"/>
        <w:rPr>
          <w:rFonts w:ascii="Times New Roman" w:eastAsiaTheme="majorEastAsia" w:hAnsi="Times New Roman" w:cs="Times New Roman"/>
          <w:b/>
          <w:bCs/>
          <w:color w:val="53B18F" w:themeColor="accent3"/>
          <w:sz w:val="24"/>
          <w:szCs w:val="24"/>
        </w:rPr>
      </w:pPr>
    </w:p>
    <w:p w14:paraId="441A2FFC" w14:textId="19F8446C" w:rsidR="003F1170" w:rsidRPr="008469AF" w:rsidRDefault="003F1170" w:rsidP="0076671A">
      <w:pPr>
        <w:pStyle w:val="NoSpacing"/>
        <w:spacing w:line="480" w:lineRule="auto"/>
        <w:rPr>
          <w:rFonts w:ascii="Times New Roman" w:eastAsiaTheme="majorEastAsia" w:hAnsi="Times New Roman" w:cs="Times New Roman"/>
          <w:b/>
          <w:bCs/>
          <w:color w:val="53B18F" w:themeColor="accent3"/>
          <w:sz w:val="24"/>
          <w:szCs w:val="24"/>
        </w:rPr>
      </w:pPr>
      <w:r w:rsidRPr="008469AF">
        <w:rPr>
          <w:rFonts w:ascii="Times New Roman" w:eastAsiaTheme="majorEastAsia" w:hAnsi="Times New Roman" w:cs="Times New Roman"/>
          <w:b/>
          <w:bCs/>
          <w:color w:val="53B18F" w:themeColor="accent3"/>
          <w:sz w:val="24"/>
          <w:szCs w:val="24"/>
        </w:rPr>
        <w:t xml:space="preserve">‘Intervention characteristics’ (Box </w:t>
      </w:r>
      <w:r w:rsidR="005A0882" w:rsidRPr="008469AF">
        <w:rPr>
          <w:rFonts w:ascii="Times New Roman" w:eastAsiaTheme="majorEastAsia" w:hAnsi="Times New Roman" w:cs="Times New Roman"/>
          <w:b/>
          <w:bCs/>
          <w:color w:val="53B18F" w:themeColor="accent3"/>
          <w:sz w:val="24"/>
          <w:szCs w:val="24"/>
        </w:rPr>
        <w:t>1</w:t>
      </w:r>
      <w:del w:id="854" w:author="Andy Judge" w:date="2019-07-30T13:53:00Z">
        <w:r w:rsidR="003D2512" w:rsidRPr="008469AF" w:rsidDel="00D831C2">
          <w:rPr>
            <w:rFonts w:ascii="Times New Roman" w:eastAsiaTheme="majorEastAsia" w:hAnsi="Times New Roman" w:cs="Times New Roman"/>
            <w:b/>
            <w:bCs/>
            <w:color w:val="53B18F" w:themeColor="accent3"/>
            <w:sz w:val="24"/>
            <w:szCs w:val="24"/>
          </w:rPr>
          <w:delText>.</w:delText>
        </w:r>
        <w:r w:rsidRPr="008469AF" w:rsidDel="00D831C2">
          <w:rPr>
            <w:rFonts w:ascii="Times New Roman" w:eastAsiaTheme="majorEastAsia" w:hAnsi="Times New Roman" w:cs="Times New Roman"/>
            <w:b/>
            <w:bCs/>
            <w:color w:val="53B18F" w:themeColor="accent3"/>
            <w:sz w:val="24"/>
            <w:szCs w:val="24"/>
          </w:rPr>
          <w:delText>1</w:delText>
        </w:r>
      </w:del>
      <w:r w:rsidRPr="008469AF">
        <w:rPr>
          <w:rFonts w:ascii="Times New Roman" w:eastAsiaTheme="majorEastAsia" w:hAnsi="Times New Roman" w:cs="Times New Roman"/>
          <w:b/>
          <w:bCs/>
          <w:color w:val="53B18F" w:themeColor="accent3"/>
          <w:sz w:val="24"/>
          <w:szCs w:val="24"/>
        </w:rPr>
        <w:t>)</w:t>
      </w:r>
    </w:p>
    <w:p w14:paraId="241744CD" w14:textId="77777777" w:rsidR="00EB2CEB" w:rsidRPr="008469AF" w:rsidRDefault="00EB2CEB" w:rsidP="0076671A">
      <w:pPr>
        <w:spacing w:line="480" w:lineRule="auto"/>
      </w:pPr>
      <w:r w:rsidRPr="008469AF">
        <w:lastRenderedPageBreak/>
        <w:t xml:space="preserve">Staff expressed enthusiasm for the relative advantages of ERAS since </w:t>
      </w:r>
      <w:r w:rsidRPr="008469AF">
        <w:rPr>
          <w:bCs/>
        </w:rPr>
        <w:t xml:space="preserve">shortened length of stay had resource and cost saving implications. There was a sense of a ‘trade off’ between reducing length of stay whilst not increasing readmission and complication rates. </w:t>
      </w:r>
      <w:r w:rsidRPr="008469AF">
        <w:t xml:space="preserve">At Shinebury, care pathways were developed internally by consultant surgeons who piloted ERAS and communicated findings to staff. This helped generate internal support. By contrast, a nurse sister at Elmfield described how ERAS practices had been “introduced on us” and suggested that having someone to lead its development would have inspired enthusiasm. </w:t>
      </w:r>
    </w:p>
    <w:p w14:paraId="6C185FE2" w14:textId="77777777" w:rsidR="00E41E63" w:rsidRPr="008469AF" w:rsidRDefault="00E41E63" w:rsidP="0076671A">
      <w:pPr>
        <w:spacing w:line="480" w:lineRule="auto"/>
      </w:pPr>
    </w:p>
    <w:p w14:paraId="1B414B2D" w14:textId="60B762E1" w:rsidR="003F1170" w:rsidRPr="008469AF" w:rsidRDefault="00EB2CEB" w:rsidP="0076671A">
      <w:pPr>
        <w:spacing w:line="480" w:lineRule="auto"/>
      </w:pPr>
      <w:r w:rsidRPr="008469AF">
        <w:t xml:space="preserve">Participants saw ERAS as adaptable, and this was key to it working in individual hospital contexts. None of those interviewed had seen any formal policies issued by the Department of Health, although many were aware that ERAS was a government initiative. There were various views about which patients should be included in the pathway. At Shinebury, all patients were included in ERAS whereas at Elmfield, patients were only selected if it was felt they were healthy enough for rapid discharge. </w:t>
      </w:r>
    </w:p>
    <w:p w14:paraId="7E234248" w14:textId="77777777" w:rsidR="00E41E63" w:rsidRPr="008469AF" w:rsidRDefault="00E41E63" w:rsidP="0076671A">
      <w:pPr>
        <w:pStyle w:val="NoSpacing"/>
        <w:spacing w:line="480" w:lineRule="auto"/>
        <w:rPr>
          <w:rFonts w:ascii="Times New Roman" w:eastAsiaTheme="majorEastAsia" w:hAnsi="Times New Roman" w:cs="Times New Roman"/>
          <w:b/>
          <w:bCs/>
          <w:color w:val="53B18F" w:themeColor="accent3"/>
          <w:sz w:val="24"/>
          <w:szCs w:val="24"/>
        </w:rPr>
      </w:pPr>
    </w:p>
    <w:p w14:paraId="66ECBA8F" w14:textId="73F4D7A9" w:rsidR="003F1170" w:rsidRPr="008469AF" w:rsidRDefault="003F1170" w:rsidP="0076671A">
      <w:pPr>
        <w:pStyle w:val="NoSpacing"/>
        <w:spacing w:line="480" w:lineRule="auto"/>
        <w:rPr>
          <w:rFonts w:ascii="Times New Roman" w:eastAsiaTheme="majorEastAsia" w:hAnsi="Times New Roman" w:cs="Times New Roman"/>
          <w:b/>
          <w:bCs/>
          <w:color w:val="53B18F" w:themeColor="accent3"/>
          <w:sz w:val="24"/>
          <w:szCs w:val="24"/>
        </w:rPr>
      </w:pPr>
      <w:r w:rsidRPr="008469AF">
        <w:rPr>
          <w:rFonts w:ascii="Times New Roman" w:eastAsiaTheme="majorEastAsia" w:hAnsi="Times New Roman" w:cs="Times New Roman"/>
          <w:b/>
          <w:bCs/>
          <w:color w:val="53B18F" w:themeColor="accent3"/>
          <w:sz w:val="24"/>
          <w:szCs w:val="24"/>
        </w:rPr>
        <w:t>‘Outer setting’</w:t>
      </w:r>
      <w:ins w:id="855" w:author="Andy Judge" w:date="2019-07-30T13:53:00Z">
        <w:r w:rsidR="00D831C2">
          <w:rPr>
            <w:rFonts w:ascii="Times New Roman" w:eastAsiaTheme="majorEastAsia" w:hAnsi="Times New Roman" w:cs="Times New Roman"/>
            <w:b/>
            <w:bCs/>
            <w:color w:val="53B18F" w:themeColor="accent3"/>
            <w:sz w:val="24"/>
            <w:szCs w:val="24"/>
          </w:rPr>
          <w:t xml:space="preserve"> (Box 2)</w:t>
        </w:r>
      </w:ins>
    </w:p>
    <w:p w14:paraId="4DFDE71B" w14:textId="77777777" w:rsidR="00EB2CEB" w:rsidRPr="008469AF" w:rsidRDefault="00EB2CEB" w:rsidP="0076671A">
      <w:pPr>
        <w:spacing w:line="480" w:lineRule="auto"/>
      </w:pPr>
      <w:r w:rsidRPr="008469AF">
        <w:t xml:space="preserve">As ERAS was viewed as a “partnership” between members of staff and patients, participants thought that meeting patients’ needs would enable ERAS to work effectively. A number of patients could not be discharged because they were medically unfit but some patients were also thought by staff to be somewhat resistant to receipt of “rapid” discharge after their operation. To address these issues, a nurse at Elmfield thought it was crucial to adapt approaches to suit individual needs, adopting a recovery time that was manageable. Another emphasised the importance of education as a way of “breaking down” attitudes that acted as a barrier to discharge. </w:t>
      </w:r>
    </w:p>
    <w:p w14:paraId="29B2B4A0" w14:textId="77777777" w:rsidR="00E41E63" w:rsidRPr="008469AF" w:rsidRDefault="00E41E63" w:rsidP="0076671A">
      <w:pPr>
        <w:spacing w:line="480" w:lineRule="auto"/>
      </w:pPr>
    </w:p>
    <w:p w14:paraId="2097DE49" w14:textId="7F98D62C" w:rsidR="00EB2CEB" w:rsidRPr="008469AF" w:rsidRDefault="00EB2CEB" w:rsidP="0076671A">
      <w:pPr>
        <w:spacing w:line="480" w:lineRule="auto"/>
      </w:pPr>
      <w:r w:rsidRPr="008469AF">
        <w:t>Patient information was distributed in a range of formats. Written information helped to reinforce information provided at consultation and gave patients a source to refer back to. Sites operated hip and knee schools, regular classes designed to educate patients about their treatment and participants thought that the “group dynamic” created a safe space for asking questions and sharing experiences. Face-to-face contact was seen as an opportunity to clarify information. Participants though that patient education had multiple aims, the most important of which was helping patients to have ownership of their recovery. Professionals though</w:t>
      </w:r>
      <w:r w:rsidR="00CF7863">
        <w:t>t</w:t>
      </w:r>
      <w:r w:rsidRPr="008469AF">
        <w:t xml:space="preserve"> that such education made it easier for them to provide post-operative support because patients had more knowledge about what to expect during recovery. </w:t>
      </w:r>
    </w:p>
    <w:p w14:paraId="47C82A54" w14:textId="77777777" w:rsidR="00E41E63" w:rsidRPr="008469AF" w:rsidRDefault="00E41E63" w:rsidP="0076671A">
      <w:pPr>
        <w:spacing w:line="480" w:lineRule="auto"/>
      </w:pPr>
    </w:p>
    <w:p w14:paraId="7D376A70" w14:textId="77777777" w:rsidR="00EB2CEB" w:rsidRPr="008469AF" w:rsidRDefault="00EB2CEB" w:rsidP="0076671A">
      <w:pPr>
        <w:spacing w:line="480" w:lineRule="auto"/>
      </w:pPr>
      <w:r w:rsidRPr="008469AF">
        <w:t xml:space="preserve">Participants conceptualised ERAS as a “message”, which had to be consistently communicated so that patients understood and adhered to recommendations. If the message and its consistency was “diluted”, then understanding and adherence could be reduced. Participants thought that new staff who were not familiar with ERAS and those who were “not buying into the process” might provide inaccurate information. </w:t>
      </w:r>
    </w:p>
    <w:p w14:paraId="650CA7F0" w14:textId="77777777" w:rsidR="00E41E63" w:rsidRPr="008469AF" w:rsidRDefault="00E41E63" w:rsidP="0076671A">
      <w:pPr>
        <w:spacing w:line="480" w:lineRule="auto"/>
      </w:pPr>
    </w:p>
    <w:p w14:paraId="2D3903D2" w14:textId="288C0E80" w:rsidR="00EB2CEB" w:rsidRPr="008469AF" w:rsidRDefault="00EB2CEB" w:rsidP="0076671A">
      <w:pPr>
        <w:spacing w:line="480" w:lineRule="auto"/>
      </w:pPr>
      <w:r w:rsidRPr="008469AF">
        <w:t>Participants from all sites were concerned about post discharge support. According to a nurse at Elmfield, this was important as patients “panicked” without it. There was variation in post-discharge services provided by the sites. One participant felt that providing a telephone number as a point of contact was “the absolute minimum”. Staff thought this made patients feel more “secure”.</w:t>
      </w:r>
    </w:p>
    <w:p w14:paraId="319390B5" w14:textId="77777777" w:rsidR="00E41E63" w:rsidRPr="008469AF" w:rsidRDefault="00E41E63" w:rsidP="0076671A">
      <w:pPr>
        <w:spacing w:line="480" w:lineRule="auto"/>
      </w:pPr>
    </w:p>
    <w:p w14:paraId="7F546D3F" w14:textId="052A5792" w:rsidR="00EB2CEB" w:rsidRPr="008469AF" w:rsidRDefault="00EB2CEB" w:rsidP="0076671A">
      <w:pPr>
        <w:spacing w:line="480" w:lineRule="auto"/>
      </w:pPr>
      <w:r w:rsidRPr="008469AF">
        <w:t xml:space="preserve">Cooperation with external agencies was important, notably because successful implementation of ERAS was impacted by the smoothness of connection with primary care at </w:t>
      </w:r>
      <w:r w:rsidRPr="008469AF">
        <w:lastRenderedPageBreak/>
        <w:t xml:space="preserve">the point of referral and discharge. Staff suggested that GPs did not always understand the practicalities of ERAS, and referrals might be inappropriate referrals or patients might receive information about recovery that may not accord with the information provided from within the hospital. </w:t>
      </w:r>
    </w:p>
    <w:p w14:paraId="05234686" w14:textId="77777777" w:rsidR="00E41E63" w:rsidRPr="008469AF" w:rsidRDefault="00E41E63" w:rsidP="0076671A">
      <w:pPr>
        <w:spacing w:line="480" w:lineRule="auto"/>
      </w:pPr>
    </w:p>
    <w:p w14:paraId="64F0018C" w14:textId="77777777" w:rsidR="00EB2CEB" w:rsidRPr="008469AF" w:rsidRDefault="00EB2CEB" w:rsidP="0076671A">
      <w:pPr>
        <w:spacing w:line="480" w:lineRule="auto"/>
      </w:pPr>
      <w:r w:rsidRPr="008469AF">
        <w:t>Participants highlighted some gaps in communication between primary and secondary care after patients’ discharge. One felt that GPs sometimes questioned patients’ readiness to return home, another that they got “cross” when they thought patients had been discharged by the hospital without sufficient pain relief. Participants at Shinebury and Elmfield were worried that patients had no point of contact in secondary care if they were experiencing difficulties before their follow-up review. This meant that such patients had to return to primary care first, which was seen as overly complex and placing an unnecessary burden on services. Furthermore, there were concerns that GPs were not provided with adequate post-discharge documentation. According to a nurse at Elmfield, there was a need to engage more closely with GPs and community services.</w:t>
      </w:r>
    </w:p>
    <w:p w14:paraId="0B199CF6" w14:textId="77777777" w:rsidR="00DF71E9" w:rsidRPr="008469AF" w:rsidRDefault="00DF71E9" w:rsidP="0076671A">
      <w:pPr>
        <w:pStyle w:val="NoSpacing"/>
        <w:spacing w:line="480" w:lineRule="auto"/>
        <w:rPr>
          <w:rFonts w:ascii="Times New Roman" w:hAnsi="Times New Roman" w:cs="Times New Roman"/>
          <w:b/>
          <w:sz w:val="24"/>
          <w:szCs w:val="24"/>
        </w:rPr>
      </w:pPr>
    </w:p>
    <w:p w14:paraId="22FF97B4" w14:textId="77777777" w:rsidR="00E41E63" w:rsidRPr="00E41E63" w:rsidRDefault="00E41E63">
      <w:pPr>
        <w:spacing w:after="200" w:line="276" w:lineRule="auto"/>
        <w:rPr>
          <w:b/>
          <w:highlight w:val="yellow"/>
          <w:lang w:eastAsia="en-US"/>
        </w:rPr>
      </w:pPr>
      <w:r w:rsidRPr="00E41E63">
        <w:rPr>
          <w:b/>
          <w:highlight w:val="yellow"/>
        </w:rPr>
        <w:br w:type="page"/>
      </w:r>
    </w:p>
    <w:p w14:paraId="1209235B" w14:textId="43C31A16" w:rsidR="003F1170" w:rsidRPr="001535E4" w:rsidRDefault="003F1170">
      <w:pPr>
        <w:pPrChange w:id="856" w:author="Andy Judge" w:date="2019-07-30T13:49:00Z">
          <w:pPr>
            <w:pStyle w:val="Heading2"/>
          </w:pPr>
        </w:pPrChange>
      </w:pPr>
      <w:r w:rsidRPr="00D831C2">
        <w:rPr>
          <w:b/>
          <w:bCs/>
          <w:rPrChange w:id="857" w:author="Andy Judge" w:date="2019-07-30T13:49:00Z">
            <w:rPr/>
          </w:rPrChange>
        </w:rPr>
        <w:lastRenderedPageBreak/>
        <w:t xml:space="preserve">Box </w:t>
      </w:r>
      <w:r w:rsidR="005A0882" w:rsidRPr="00D831C2">
        <w:rPr>
          <w:b/>
          <w:bCs/>
          <w:rPrChange w:id="858" w:author="Andy Judge" w:date="2019-07-30T13:49:00Z">
            <w:rPr/>
          </w:rPrChange>
        </w:rPr>
        <w:t>1</w:t>
      </w:r>
      <w:del w:id="859" w:author="Andy Judge" w:date="2019-07-30T13:49:00Z">
        <w:r w:rsidR="003D2512" w:rsidRPr="00D831C2" w:rsidDel="00D831C2">
          <w:rPr>
            <w:b/>
            <w:bCs/>
            <w:rPrChange w:id="860" w:author="Andy Judge" w:date="2019-07-30T13:49:00Z">
              <w:rPr/>
            </w:rPrChange>
          </w:rPr>
          <w:delText>.</w:delText>
        </w:r>
        <w:r w:rsidRPr="001535E4" w:rsidDel="00D831C2">
          <w:delText>1</w:delText>
        </w:r>
        <w:r w:rsidR="001535E4" w:rsidDel="00D831C2">
          <w:delText>.1</w:delText>
        </w:r>
      </w:del>
      <w:ins w:id="861" w:author="Andy Judge" w:date="2019-07-30T13:49:00Z">
        <w:r w:rsidR="00D831C2">
          <w:t>.</w:t>
        </w:r>
      </w:ins>
      <w:del w:id="862" w:author="Andy Judge" w:date="2019-07-30T13:49:00Z">
        <w:r w:rsidRPr="001535E4" w:rsidDel="00D831C2">
          <w:delText>:</w:delText>
        </w:r>
      </w:del>
      <w:r w:rsidRPr="001535E4">
        <w:t xml:space="preserve"> ‘Intervention characteristics’ illustrative quotes</w:t>
      </w:r>
    </w:p>
    <w:p w14:paraId="039E2092" w14:textId="77777777" w:rsidR="003F1170" w:rsidRPr="008469AF" w:rsidRDefault="003F1170" w:rsidP="0076671A">
      <w:pPr>
        <w:pStyle w:val="NoSpacing"/>
        <w:spacing w:line="480" w:lineRule="auto"/>
        <w:rPr>
          <w:rFonts w:ascii="Times New Roman" w:hAnsi="Times New Roman" w:cs="Times New Roman"/>
          <w:sz w:val="24"/>
          <w:szCs w:val="24"/>
        </w:rPr>
      </w:pPr>
      <w:r w:rsidRPr="008469AF">
        <w:rPr>
          <w:rFonts w:ascii="Times New Roman" w:hAnsi="Times New Roman" w:cs="Times New Roman"/>
          <w:noProof/>
          <w:sz w:val="24"/>
          <w:szCs w:val="24"/>
          <w:lang w:eastAsia="en-GB"/>
        </w:rPr>
        <mc:AlternateContent>
          <mc:Choice Requires="wps">
            <w:drawing>
              <wp:anchor distT="0" distB="0" distL="114300" distR="114300" simplePos="0" relativeHeight="251640320" behindDoc="0" locked="0" layoutInCell="1" allowOverlap="1" wp14:anchorId="19CB4791" wp14:editId="28205C39">
                <wp:simplePos x="0" y="0"/>
                <wp:positionH relativeFrom="column">
                  <wp:posOffset>-87923</wp:posOffset>
                </wp:positionH>
                <wp:positionV relativeFrom="paragraph">
                  <wp:posOffset>141850</wp:posOffset>
                </wp:positionV>
                <wp:extent cx="5886450" cy="3376246"/>
                <wp:effectExtent l="0" t="0" r="19050" b="15240"/>
                <wp:wrapNone/>
                <wp:docPr id="770" name="Rectangle 770"/>
                <wp:cNvGraphicFramePr/>
                <a:graphic xmlns:a="http://schemas.openxmlformats.org/drawingml/2006/main">
                  <a:graphicData uri="http://schemas.microsoft.com/office/word/2010/wordprocessingShape">
                    <wps:wsp>
                      <wps:cNvSpPr/>
                      <wps:spPr>
                        <a:xfrm>
                          <a:off x="0" y="0"/>
                          <a:ext cx="5886450" cy="337624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rect w14:anchorId="7166E8DF" id="Rectangle 770" o:spid="_x0000_s1026" style="position:absolute;margin-left:-6.9pt;margin-top:11.15pt;width:463.5pt;height:265.85pt;z-index:251640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XGPfQIAAEkFAAAOAAAAZHJzL2Uyb0RvYy54bWysVE1PGzEQvVfqf7B8L5uEfNCIDYpAVJUQ&#10;RUDF2Xjt7Eq2xx072aS/vmPvZkGAeqiag2N7Zt7MvH3j84u9NWynMDTgSj4+GXGmnISqcZuS/3y8&#10;/nLGWYjCVcKAUyU/qMAvVp8/nbd+qSZQg6kUMgJxYdn6ktcx+mVRBFkrK8IJeOXIqAGtiHTETVGh&#10;aAndmmIyGs2LFrDyCFKFQLdXnZGvMr7WSsYfWgcVmSk51Rbzinl9TmuxOhfLDQpfN7IvQ/xDFVY0&#10;jpIOUFciCrbF5h2UbSRCAB1PJNgCtG6kyj1QN+PRm24eauFV7oXICX6gKfw/WHm7u0PWVCVfLIgf&#10;Jyx9pHuiTbiNUSxdEkWtD0vyfPB32J8CbVO/e402/VMnbJ9pPQy0qn1kki5nZ2fz6YzQJdlOTxfz&#10;yXSeUIuXcI8hflNgWdqUHKmATKfY3YTYuR5dUjYH140x6T5V1tWSd/FgVHIw7l5paouyTzJQFpS6&#10;NMh2gqQgpFQujjtTLSrVXc9G9OtLGyJyoRkwIWtKPGD3AEms77G7snv/FKqyHofg0d8K64KHiJwZ&#10;XByCbeMAPwIw1FWfufM/ktRRk1h6hupAHx2hm4bg5XVDtN+IEO8EkvzpU9FIxx+0aANtyaHfcVYD&#10;/v7oPvmTKsnKWUvjVPLwaytQcWa+O9Lr1/F0muYvH6azxYQO+Nry/NritvYS6DON6fHwMm+TfzTH&#10;rUawTzT565SVTMJJyl1yGfF4uIzdmNPbIdV6nd1o5ryIN+7BywSeWE2yetw/CfS99iLJ9haOoyeW&#10;byTY+aZIB+ttBN1kfb7w2vNN85qF078t6UF4fc5eLy/g6g8AAAD//wMAUEsDBBQABgAIAAAAIQBq&#10;ILlv5wAAAA8BAAAPAAAAZHJzL2Rvd25yZXYueG1sTI9LT8MwEITvSPwHa5G4tc6DIkizqUoRJx5S&#10;GkDi5sZLEojXUey2gV+POcFlpdHuznyTrybTiwONrrOMEM8jEMS11R03CM/V3ewKhPOKteotE8IX&#10;OVgVpye5yrQ9ckmHrW9EMGGXKYTW+yGT0tUtGeXmdiAOu3c7GuWDHBupR3UM5qaXSRRdSqM6Dgmt&#10;GmjTUv253RsEenn9KL/f7uunh3ptS9746qZ6RDw/m26XYayXIDxN/u8DfjsEfigC2M7uWTvRI8zi&#10;NPB7hCRJQYSD6zhNQOwQFouLCGSRy/89ih8AAAD//wMAUEsBAi0AFAAGAAgAAAAhALaDOJL+AAAA&#10;4QEAABMAAAAAAAAAAAAAAAAAAAAAAFtDb250ZW50X1R5cGVzXS54bWxQSwECLQAUAAYACAAAACEA&#10;OP0h/9YAAACUAQAACwAAAAAAAAAAAAAAAAAvAQAAX3JlbHMvLnJlbHNQSwECLQAUAAYACAAAACEA&#10;hiFxj30CAABJBQAADgAAAAAAAAAAAAAAAAAuAgAAZHJzL2Uyb0RvYy54bWxQSwECLQAUAAYACAAA&#10;ACEAaiC5b+cAAAAPAQAADwAAAAAAAAAAAAAAAADXBAAAZHJzL2Rvd25yZXYueG1sUEsFBgAAAAAE&#10;AAQA8wAAAOsFAAAAAA==&#10;" filled="f" strokecolor="#132751 [1604]" strokeweight="2pt"/>
            </w:pict>
          </mc:Fallback>
        </mc:AlternateContent>
      </w:r>
    </w:p>
    <w:p w14:paraId="64543197" w14:textId="77777777" w:rsidR="003F1170" w:rsidRPr="008469AF" w:rsidRDefault="003F1170" w:rsidP="0076671A">
      <w:pPr>
        <w:pStyle w:val="NoSpacing"/>
        <w:spacing w:line="480" w:lineRule="auto"/>
        <w:rPr>
          <w:rFonts w:ascii="Times New Roman" w:hAnsi="Times New Roman" w:cs="Times New Roman"/>
          <w:b/>
          <w:sz w:val="24"/>
          <w:szCs w:val="24"/>
        </w:rPr>
      </w:pPr>
      <w:r w:rsidRPr="008469AF">
        <w:rPr>
          <w:rFonts w:ascii="Times New Roman" w:hAnsi="Times New Roman" w:cs="Times New Roman"/>
          <w:b/>
          <w:sz w:val="24"/>
          <w:szCs w:val="24"/>
        </w:rPr>
        <w:t>‘Intervention characteristics’</w:t>
      </w:r>
    </w:p>
    <w:p w14:paraId="0CFF62AC" w14:textId="77777777" w:rsidR="003F1170" w:rsidRPr="008469AF" w:rsidRDefault="003F1170" w:rsidP="0076671A">
      <w:pPr>
        <w:pStyle w:val="NoSpacing"/>
        <w:spacing w:line="480" w:lineRule="auto"/>
        <w:rPr>
          <w:rFonts w:ascii="Times New Roman" w:hAnsi="Times New Roman" w:cs="Times New Roman"/>
          <w:sz w:val="24"/>
          <w:szCs w:val="24"/>
        </w:rPr>
      </w:pPr>
    </w:p>
    <w:p w14:paraId="3C791AC7" w14:textId="77777777" w:rsidR="003F1170" w:rsidRPr="008469AF" w:rsidRDefault="003F1170" w:rsidP="0076671A">
      <w:pPr>
        <w:pStyle w:val="NoSpacing"/>
        <w:spacing w:line="480" w:lineRule="auto"/>
        <w:rPr>
          <w:rFonts w:ascii="Times New Roman" w:hAnsi="Times New Roman" w:cs="Times New Roman"/>
          <w:sz w:val="24"/>
          <w:szCs w:val="24"/>
        </w:rPr>
      </w:pPr>
      <w:r w:rsidRPr="008469AF">
        <w:rPr>
          <w:rFonts w:ascii="Times New Roman" w:hAnsi="Times New Roman" w:cs="Times New Roman"/>
          <w:sz w:val="24"/>
          <w:szCs w:val="24"/>
        </w:rPr>
        <w:t xml:space="preserve">“[ERAS was] revolutionary… especially for the older nurses who had been there 20 years” [Senior Sister, Towerton] </w:t>
      </w:r>
    </w:p>
    <w:p w14:paraId="0D052A46" w14:textId="77777777" w:rsidR="003F1170" w:rsidRPr="008469AF" w:rsidRDefault="003F1170" w:rsidP="0076671A">
      <w:pPr>
        <w:pStyle w:val="NoSpacing"/>
        <w:spacing w:line="480" w:lineRule="auto"/>
        <w:rPr>
          <w:rFonts w:ascii="Times New Roman" w:hAnsi="Times New Roman" w:cs="Times New Roman"/>
          <w:sz w:val="24"/>
          <w:szCs w:val="24"/>
        </w:rPr>
      </w:pPr>
    </w:p>
    <w:p w14:paraId="1A337B13" w14:textId="77777777" w:rsidR="003F1170" w:rsidRPr="008469AF" w:rsidRDefault="003F1170" w:rsidP="0076671A">
      <w:pPr>
        <w:pStyle w:val="NoSpacing"/>
        <w:spacing w:line="480" w:lineRule="auto"/>
        <w:rPr>
          <w:rFonts w:ascii="Times New Roman" w:hAnsi="Times New Roman" w:cs="Times New Roman"/>
          <w:sz w:val="24"/>
          <w:szCs w:val="24"/>
        </w:rPr>
      </w:pPr>
      <w:r w:rsidRPr="008469AF">
        <w:rPr>
          <w:rFonts w:ascii="Times New Roman" w:hAnsi="Times New Roman" w:cs="Times New Roman"/>
          <w:sz w:val="24"/>
          <w:szCs w:val="24"/>
        </w:rPr>
        <w:t>‘When you’ve seen a patient with enhanced recovery protocols, you never want to go back to how you did things before… [seeing how quickly patients recover] was just an amazing transformation. [Consultant surgeon, Towerton]</w:t>
      </w:r>
    </w:p>
    <w:p w14:paraId="440551DB" w14:textId="3F5AF921" w:rsidR="003F1170" w:rsidRPr="008469AF" w:rsidRDefault="003F1170" w:rsidP="0076671A">
      <w:pPr>
        <w:pStyle w:val="NoSpacing"/>
        <w:spacing w:line="480" w:lineRule="auto"/>
        <w:rPr>
          <w:rFonts w:ascii="Times New Roman" w:hAnsi="Times New Roman" w:cs="Times New Roman"/>
          <w:sz w:val="24"/>
          <w:szCs w:val="24"/>
        </w:rPr>
      </w:pPr>
    </w:p>
    <w:p w14:paraId="3A917C74" w14:textId="77777777" w:rsidR="001535E4" w:rsidRDefault="001535E4" w:rsidP="0076671A">
      <w:pPr>
        <w:pStyle w:val="NoSpacing"/>
        <w:spacing w:line="480" w:lineRule="auto"/>
        <w:rPr>
          <w:rFonts w:ascii="Times New Roman" w:hAnsi="Times New Roman" w:cs="Times New Roman"/>
          <w:b/>
          <w:sz w:val="24"/>
          <w:szCs w:val="24"/>
        </w:rPr>
      </w:pPr>
    </w:p>
    <w:p w14:paraId="7A6039BD" w14:textId="0574320D" w:rsidR="001535E4" w:rsidRPr="001535E4" w:rsidRDefault="001535E4">
      <w:pPr>
        <w:pPrChange w:id="863" w:author="Andy Judge" w:date="2019-07-30T13:50:00Z">
          <w:pPr>
            <w:pStyle w:val="Heading2"/>
          </w:pPr>
        </w:pPrChange>
      </w:pPr>
      <w:r w:rsidRPr="00D831C2">
        <w:rPr>
          <w:b/>
          <w:bCs/>
          <w:rPrChange w:id="864" w:author="Andy Judge" w:date="2019-07-30T13:50:00Z">
            <w:rPr/>
          </w:rPrChange>
        </w:rPr>
        <w:t xml:space="preserve">Box </w:t>
      </w:r>
      <w:del w:id="865" w:author="Andy Judge" w:date="2019-07-30T13:50:00Z">
        <w:r w:rsidRPr="00D831C2" w:rsidDel="00D831C2">
          <w:rPr>
            <w:b/>
            <w:bCs/>
            <w:rPrChange w:id="866" w:author="Andy Judge" w:date="2019-07-30T13:50:00Z">
              <w:rPr/>
            </w:rPrChange>
          </w:rPr>
          <w:delText>1.1.</w:delText>
        </w:r>
      </w:del>
      <w:r w:rsidRPr="00D831C2">
        <w:rPr>
          <w:b/>
          <w:bCs/>
          <w:rPrChange w:id="867" w:author="Andy Judge" w:date="2019-07-30T13:50:00Z">
            <w:rPr/>
          </w:rPrChange>
        </w:rPr>
        <w:t>2</w:t>
      </w:r>
      <w:ins w:id="868" w:author="Andy Judge" w:date="2019-07-30T13:50:00Z">
        <w:r w:rsidR="00D831C2">
          <w:t>.</w:t>
        </w:r>
      </w:ins>
      <w:del w:id="869" w:author="Andy Judge" w:date="2019-07-30T13:50:00Z">
        <w:r w:rsidRPr="001535E4" w:rsidDel="00D831C2">
          <w:delText>:</w:delText>
        </w:r>
      </w:del>
      <w:r w:rsidRPr="001535E4">
        <w:t xml:space="preserve"> ‘</w:t>
      </w:r>
      <w:r>
        <w:t>O</w:t>
      </w:r>
      <w:r w:rsidRPr="001535E4">
        <w:t>uter setting’ illustrative quotes</w:t>
      </w:r>
    </w:p>
    <w:p w14:paraId="0FC58B1F" w14:textId="5D08EDA3" w:rsidR="009B0929" w:rsidRPr="008469AF" w:rsidRDefault="002F5C7C" w:rsidP="0076671A">
      <w:pPr>
        <w:pStyle w:val="NoSpacing"/>
        <w:spacing w:line="480" w:lineRule="auto"/>
        <w:rPr>
          <w:rFonts w:ascii="Times New Roman" w:hAnsi="Times New Roman" w:cs="Times New Roman"/>
          <w:b/>
          <w:sz w:val="24"/>
          <w:szCs w:val="24"/>
        </w:rPr>
      </w:pPr>
      <w:r w:rsidRPr="008469AF">
        <w:rPr>
          <w:rFonts w:ascii="Times New Roman" w:hAnsi="Times New Roman" w:cs="Times New Roman"/>
          <w:noProof/>
          <w:sz w:val="24"/>
          <w:szCs w:val="24"/>
          <w:lang w:eastAsia="en-GB"/>
        </w:rPr>
        <mc:AlternateContent>
          <mc:Choice Requires="wps">
            <w:drawing>
              <wp:anchor distT="0" distB="0" distL="114300" distR="114300" simplePos="0" relativeHeight="251915776" behindDoc="0" locked="0" layoutInCell="1" allowOverlap="1" wp14:anchorId="12B73C56" wp14:editId="5EAC4B26">
                <wp:simplePos x="0" y="0"/>
                <wp:positionH relativeFrom="column">
                  <wp:posOffset>-58420</wp:posOffset>
                </wp:positionH>
                <wp:positionV relativeFrom="paragraph">
                  <wp:posOffset>255905</wp:posOffset>
                </wp:positionV>
                <wp:extent cx="5886450" cy="2856099"/>
                <wp:effectExtent l="0" t="0" r="31750" b="14605"/>
                <wp:wrapNone/>
                <wp:docPr id="682" name="Rectangle 682"/>
                <wp:cNvGraphicFramePr/>
                <a:graphic xmlns:a="http://schemas.openxmlformats.org/drawingml/2006/main">
                  <a:graphicData uri="http://schemas.microsoft.com/office/word/2010/wordprocessingShape">
                    <wps:wsp>
                      <wps:cNvSpPr/>
                      <wps:spPr>
                        <a:xfrm>
                          <a:off x="0" y="0"/>
                          <a:ext cx="5886450" cy="285609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rect w14:anchorId="5BF68C9F" id="Rectangle_x0020_682" o:spid="_x0000_s1026" style="position:absolute;margin-left:-4.6pt;margin-top:20.15pt;width:463.5pt;height:224.9pt;z-index:251915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VbX0CAABJBQAADgAAAGRycy9lMm9Eb2MueG1srFRNb9swDL0P2H8QdF/tBEmWBnWKIEWHAUVb&#10;9AM9K7IUG5BFjVLiZL9+lOy4RVvsMCwHRRLJR/L5UReXh8awvUJfgy346CznTFkJZW23BX9+uv42&#10;58wHYUthwKqCH5Xnl8uvXy5at1BjqMCUChmBWL9oXcGrENwiy7ysVCP8GThlyagBGxHoiNusRNES&#10;emOycZ7PshawdAhSeU+3V52RLxO+1kqGO629CswUnGoLacW0buKaLS/EYovCVbXsyxD/UEUjaktJ&#10;B6grEQTbYf0BqqklggcdziQ0GWhdS5V6oG5G+btuHivhVOqFyPFuoMn/P1h5u79HVpcFn83HnFnR&#10;0Ed6INqE3RrF4iVR1Dq/IM9Hd4/9ydM29nvQ2MR/6oQdEq3HgVZ1CEzS5XQ+n02mxL4k23g+neXn&#10;5xE1ew136MMPBQ2Lm4IjFZDoFPsbHzrXk0vMZuG6Nibex8q6WtIuHI2KDsY+KE1tUfZxAkqCUmuD&#10;bC9ICkJKZcOoM1WiVN31NKdfX9oQkQpNgBFZU+IBuweIYv2I3ZXd+8dQlfQ4BOd/K6wLHiJSZrBh&#10;CG5qC/gZgKGu+syd/4mkjprI0gbKI310hG4avJPXNdF+I3y4F0jyp09FIx3uaNEG2oJDv+OsAvz9&#10;2X30J1WSlbOWxqng/tdOoOLM/LSk1/PRZBLnLx0m0+9jOuBby+atxe6aNdBnGtHj4WTaRv9gTluN&#10;0LzQ5K9iVjIJKyl3wWXA02EdujGnt0Oq1Sq50cw5EW7so5MRPLIaZfV0eBHoeu0Fku0tnEZPLN5J&#10;sPONkRZWuwC6Tvp85bXnm+Y1Cad/W+KD8PacvF5fwOUfAAAA//8DAFBLAwQUAAYACAAAACEArxwj&#10;C+AAAAAJAQAADwAAAGRycy9kb3ducmV2LnhtbEyPwU7DMBBE70j8g7VI3Fo7BQEJcapSiRNQKQ0g&#10;cXPjJQnE6yh228DXs5zguDOj2Tf5cnK9OOAYOk8akrkCgVR721Gj4bm6n92ACNGQNb0n1PCFAZbF&#10;6UluMuuPVOJhGxvBJRQyo6GNccikDHWLzoS5H5DYe/ejM5HPsZF2NEcud71cKHUlnemIP7RmwHWL&#10;9ed27zTgy+tH+f32UG8e65UvaR2ru+pJ6/OzaXULIuIU/8Lwi8/oUDDTzu/JBtFrmKULTmq4VBcg&#10;2E+Ta56yYyFVCcgil/8XFD8AAAD//wMAUEsBAi0AFAAGAAgAAAAhAOSZw8D7AAAA4QEAABMAAAAA&#10;AAAAAAAAAAAAAAAAAFtDb250ZW50X1R5cGVzXS54bWxQSwECLQAUAAYACAAAACEAI7Jq4dcAAACU&#10;AQAACwAAAAAAAAAAAAAAAAAsAQAAX3JlbHMvLnJlbHNQSwECLQAUAAYACAAAACEA+wAVbX0CAABJ&#10;BQAADgAAAAAAAAAAAAAAAAAsAgAAZHJzL2Uyb0RvYy54bWxQSwECLQAUAAYACAAAACEArxwjC+AA&#10;AAAJAQAADwAAAAAAAAAAAAAAAADVBAAAZHJzL2Rvd25yZXYueG1sUEsFBgAAAAAEAAQA8wAAAOIF&#10;AAAAAA==&#10;" filled="f" strokecolor="#132751 [1604]" strokeweight="2pt"/>
            </w:pict>
          </mc:Fallback>
        </mc:AlternateContent>
      </w:r>
    </w:p>
    <w:p w14:paraId="07A9E03D" w14:textId="476C75DE" w:rsidR="003F1170" w:rsidRPr="008469AF" w:rsidRDefault="003F1170" w:rsidP="0076671A">
      <w:pPr>
        <w:pStyle w:val="NoSpacing"/>
        <w:spacing w:line="480" w:lineRule="auto"/>
        <w:rPr>
          <w:rFonts w:ascii="Times New Roman" w:hAnsi="Times New Roman" w:cs="Times New Roman"/>
          <w:b/>
          <w:sz w:val="24"/>
          <w:szCs w:val="24"/>
        </w:rPr>
      </w:pPr>
      <w:r w:rsidRPr="008469AF">
        <w:rPr>
          <w:rFonts w:ascii="Times New Roman" w:hAnsi="Times New Roman" w:cs="Times New Roman"/>
          <w:b/>
          <w:sz w:val="24"/>
          <w:szCs w:val="24"/>
        </w:rPr>
        <w:t>‘Outer setting’</w:t>
      </w:r>
    </w:p>
    <w:p w14:paraId="1B0C2954" w14:textId="5C983A5B" w:rsidR="003F1170" w:rsidRPr="008469AF" w:rsidRDefault="003F1170" w:rsidP="0076671A">
      <w:pPr>
        <w:pStyle w:val="NoSpacing"/>
        <w:spacing w:line="480" w:lineRule="auto"/>
        <w:rPr>
          <w:rFonts w:ascii="Times New Roman" w:hAnsi="Times New Roman" w:cs="Times New Roman"/>
          <w:sz w:val="24"/>
          <w:szCs w:val="24"/>
        </w:rPr>
      </w:pPr>
      <w:r w:rsidRPr="008469AF">
        <w:rPr>
          <w:rFonts w:ascii="Times New Roman" w:hAnsi="Times New Roman" w:cs="Times New Roman"/>
          <w:sz w:val="24"/>
          <w:szCs w:val="24"/>
        </w:rPr>
        <w:t>“You’ve got to bring the patient on board too. You’ve got to persuade them to go with the flow”. [Consultant surgeon, Shinebury]</w:t>
      </w:r>
    </w:p>
    <w:p w14:paraId="3C9A3297" w14:textId="69043D6C" w:rsidR="003F1170" w:rsidRPr="008469AF" w:rsidRDefault="003F1170" w:rsidP="0076671A">
      <w:pPr>
        <w:pStyle w:val="NoSpacing"/>
        <w:spacing w:line="480" w:lineRule="auto"/>
        <w:rPr>
          <w:rFonts w:ascii="Times New Roman" w:hAnsi="Times New Roman" w:cs="Times New Roman"/>
          <w:sz w:val="24"/>
          <w:szCs w:val="24"/>
        </w:rPr>
      </w:pPr>
    </w:p>
    <w:p w14:paraId="029391BE" w14:textId="38ACBC3B" w:rsidR="003F1170" w:rsidRPr="008469AF" w:rsidRDefault="003F1170" w:rsidP="0076671A">
      <w:pPr>
        <w:pStyle w:val="NoSpacing"/>
        <w:spacing w:line="480" w:lineRule="auto"/>
        <w:rPr>
          <w:rFonts w:ascii="Times New Roman" w:hAnsi="Times New Roman" w:cs="Times New Roman"/>
          <w:sz w:val="24"/>
          <w:szCs w:val="24"/>
        </w:rPr>
      </w:pPr>
      <w:r w:rsidRPr="008469AF">
        <w:rPr>
          <w:rFonts w:ascii="Times New Roman" w:hAnsi="Times New Roman" w:cs="Times New Roman"/>
          <w:sz w:val="24"/>
          <w:szCs w:val="24"/>
        </w:rPr>
        <w:t>“You’re the one who’s going to make [the joint] work, so let’s get you working it.</w:t>
      </w:r>
      <w:r w:rsidR="00EB2CEB" w:rsidRPr="008469AF">
        <w:rPr>
          <w:rFonts w:ascii="Times New Roman" w:hAnsi="Times New Roman" w:cs="Times New Roman"/>
          <w:noProof/>
          <w:sz w:val="24"/>
          <w:szCs w:val="24"/>
          <w:lang w:eastAsia="en-GB"/>
        </w:rPr>
        <w:t xml:space="preserve"> </w:t>
      </w:r>
      <w:r w:rsidRPr="008469AF">
        <w:rPr>
          <w:rFonts w:ascii="Times New Roman" w:hAnsi="Times New Roman" w:cs="Times New Roman"/>
          <w:sz w:val="24"/>
          <w:szCs w:val="24"/>
        </w:rPr>
        <w:t xml:space="preserve"> This is yours. It doesn’t belong to the NHS. It doesn’t belong to the surgeon. This is yours’. [It’s about giving] them the ownership and the responsibility.” [Deputy Sister, Elmfield] </w:t>
      </w:r>
    </w:p>
    <w:p w14:paraId="724AD30D" w14:textId="0F3DC531" w:rsidR="003F1170" w:rsidRPr="008469AF" w:rsidRDefault="003F1170" w:rsidP="0076671A">
      <w:pPr>
        <w:pStyle w:val="NoSpacing"/>
        <w:spacing w:line="480" w:lineRule="auto"/>
        <w:rPr>
          <w:rFonts w:ascii="Times New Roman" w:hAnsi="Times New Roman" w:cs="Times New Roman"/>
          <w:sz w:val="24"/>
          <w:szCs w:val="24"/>
        </w:rPr>
      </w:pPr>
    </w:p>
    <w:p w14:paraId="23A6CF7D" w14:textId="2723C01D" w:rsidR="00692654" w:rsidRPr="008469AF" w:rsidRDefault="00692654" w:rsidP="0076671A">
      <w:pPr>
        <w:pStyle w:val="NoSpacing"/>
        <w:spacing w:line="480" w:lineRule="auto"/>
        <w:rPr>
          <w:rFonts w:ascii="Times New Roman" w:eastAsiaTheme="majorEastAsia" w:hAnsi="Times New Roman" w:cs="Times New Roman"/>
          <w:b/>
          <w:bCs/>
          <w:color w:val="53B18F" w:themeColor="accent3"/>
          <w:sz w:val="24"/>
          <w:szCs w:val="24"/>
        </w:rPr>
      </w:pPr>
    </w:p>
    <w:p w14:paraId="15D4D08F" w14:textId="2C5F4AF4" w:rsidR="00EB2CEB" w:rsidRPr="008469AF" w:rsidRDefault="00EB2CEB" w:rsidP="0076671A">
      <w:pPr>
        <w:spacing w:line="480" w:lineRule="auto"/>
      </w:pPr>
      <w:r w:rsidRPr="008469AF">
        <w:t xml:space="preserve">One of the key elements of success was effective networking and communication between staff. Multi-disciplinary team members tended to operate in “silos” with responsibility for delivering different components of care. To communicate patient information, knowledge </w:t>
      </w:r>
      <w:r w:rsidRPr="008469AF">
        <w:lastRenderedPageBreak/>
        <w:t xml:space="preserve">had to be transferred along the care pathway as part of a “logical progression”. However, a nurse at Towerton was concerned that those undertaking pre-assessment were not consistently transferring information, meaning that potentially important details were missed. </w:t>
      </w:r>
    </w:p>
    <w:p w14:paraId="2CEB0669" w14:textId="77777777" w:rsidR="008469AF" w:rsidRPr="008469AF" w:rsidRDefault="008469AF" w:rsidP="0076671A">
      <w:pPr>
        <w:spacing w:line="480" w:lineRule="auto"/>
      </w:pPr>
    </w:p>
    <w:p w14:paraId="2051AE6E" w14:textId="77777777" w:rsidR="00EB2CEB" w:rsidRPr="008469AF" w:rsidRDefault="00EB2CEB" w:rsidP="0076671A">
      <w:pPr>
        <w:spacing w:line="480" w:lineRule="auto"/>
      </w:pPr>
      <w:r w:rsidRPr="008469AF">
        <w:t>Regular multi-disciplinary team meetings to discuss ERAS were advocated although these were challenging to organise. Informal communication was seen as being important and the location of staff in close proximity was seen to facilitate this. Nurses, physiotherapists and occupational therapists at Shinebury and Lastmere ran “joint clinics” together and doing so encouraged collaboration. Multi-disciplinary documentation was also valued although the quality and consistency of this varied. For instance, at Elmfield paperwork did not identify whether patients had been assigned to the ERAS pathway. A physiotherapist at Lastmere viewed documentation as a “back-up” since staff were in “constant communication” with one another.</w:t>
      </w:r>
    </w:p>
    <w:p w14:paraId="426B9341" w14:textId="77777777" w:rsidR="00E41E63" w:rsidRPr="008469AF" w:rsidRDefault="00E41E63" w:rsidP="0076671A">
      <w:pPr>
        <w:spacing w:line="480" w:lineRule="auto"/>
      </w:pPr>
    </w:p>
    <w:p w14:paraId="789D7970" w14:textId="77777777" w:rsidR="00EB2CEB" w:rsidRPr="008469AF" w:rsidRDefault="00EB2CEB" w:rsidP="0076671A">
      <w:pPr>
        <w:spacing w:line="480" w:lineRule="auto"/>
      </w:pPr>
      <w:r w:rsidRPr="008469AF">
        <w:t>A number of participants characterised ERAS as a “message” that needed to be communicated across the multi-disciplinary team to ensure that its components were being consistently delivered. However, this was not always achieved. For instance, at Elmfield surgeons did not always agree with one another about which patients were eligible for ERAS. ERAS champions helped to ensure that the “message” was successfully communicated and that staff were delivering components of care consistently.</w:t>
      </w:r>
    </w:p>
    <w:p w14:paraId="4F61C675" w14:textId="77777777" w:rsidR="008469AF" w:rsidRDefault="008469AF" w:rsidP="0076671A">
      <w:pPr>
        <w:spacing w:line="480" w:lineRule="auto"/>
        <w:rPr>
          <w:highlight w:val="yellow"/>
        </w:rPr>
      </w:pPr>
    </w:p>
    <w:p w14:paraId="4C48C8D4" w14:textId="77777777" w:rsidR="00EB2CEB" w:rsidRPr="008469AF" w:rsidRDefault="00EB2CEB" w:rsidP="0076671A">
      <w:pPr>
        <w:spacing w:line="480" w:lineRule="auto"/>
      </w:pPr>
      <w:r w:rsidRPr="008469AF">
        <w:t xml:space="preserve">Regarding the implementation climate, participants described the importance of a collective ethos and “belief” in ERAS. ERAS champions helped to garner support from the multi-disciplinary team. However, at Elmfield there seemed to be no clear leadership. Furthermore, </w:t>
      </w:r>
      <w:r w:rsidRPr="008469AF">
        <w:lastRenderedPageBreak/>
        <w:t xml:space="preserve">not all team members were invited to meetings to discuss ERAS development and this made them feel less engaged. </w:t>
      </w:r>
    </w:p>
    <w:p w14:paraId="33FD0DAA" w14:textId="77777777" w:rsidR="00E41E63" w:rsidRPr="008469AF" w:rsidRDefault="00E41E63" w:rsidP="0076671A">
      <w:pPr>
        <w:spacing w:line="480" w:lineRule="auto"/>
      </w:pPr>
    </w:p>
    <w:p w14:paraId="746A3CCB" w14:textId="51D2CC3D" w:rsidR="00EB2CEB" w:rsidRPr="008469AF" w:rsidRDefault="00EB2CEB" w:rsidP="0076671A">
      <w:pPr>
        <w:spacing w:line="480" w:lineRule="auto"/>
      </w:pPr>
      <w:r w:rsidRPr="008469AF">
        <w:t xml:space="preserve">There was variation in how compatible ERAS was seen to be with existing roles. A number of participants thought that ERAS involved expanding on existing working practices, making it easy for them to do the necessary work. However, some anaesthetists were reportedly resistant as they preferred using their own professional judgement to following protocols. Similarly, a participant at Towerton had found it difficult to change nursing practice as colleagues were uncomfortable about encouraging patients to be so independent and were reluctant to send them home. </w:t>
      </w:r>
    </w:p>
    <w:p w14:paraId="7DB5F1C1" w14:textId="77777777" w:rsidR="00E41E63" w:rsidRPr="008469AF" w:rsidRDefault="00E41E63" w:rsidP="0076671A">
      <w:pPr>
        <w:spacing w:line="480" w:lineRule="auto"/>
      </w:pPr>
    </w:p>
    <w:p w14:paraId="2AAB388D" w14:textId="77777777" w:rsidR="00EB2CEB" w:rsidRPr="008469AF" w:rsidRDefault="00EB2CEB" w:rsidP="0076671A">
      <w:pPr>
        <w:spacing w:line="480" w:lineRule="auto"/>
      </w:pPr>
      <w:r w:rsidRPr="008469AF">
        <w:t>Targets and goals for length of stay were established formally by the Hospital or Trusts and informally by ERAS services. Performance against formal and informal targets were fed back to staff and used as a basis to collaboratively improve service delivery. Failure to meet formal length of stay targets led to fines meaning staff felt under substantial pressure to meet these goals.</w:t>
      </w:r>
    </w:p>
    <w:p w14:paraId="0E01FF90" w14:textId="77777777" w:rsidR="00E41E63" w:rsidRPr="008469AF" w:rsidRDefault="00E41E63" w:rsidP="0076671A">
      <w:pPr>
        <w:spacing w:line="480" w:lineRule="auto"/>
      </w:pPr>
    </w:p>
    <w:p w14:paraId="05A535FE" w14:textId="77777777" w:rsidR="00EB2CEB" w:rsidRPr="008469AF" w:rsidRDefault="00EB2CEB" w:rsidP="0076671A">
      <w:pPr>
        <w:spacing w:line="480" w:lineRule="auto"/>
      </w:pPr>
      <w:r w:rsidRPr="008469AF">
        <w:t xml:space="preserve">The financial cost of maintaining ERAS was a concern, although the extent and nature of this varied. Elmfield staff were particularly worried about lack of current funding that meant they were not able to acquire sufficient staff or facilities such as beds. Staff at Lastmere thought funding cuts may prevent them from providing patient information booklets that they saw as being central to effective rehabilitation.  </w:t>
      </w:r>
    </w:p>
    <w:p w14:paraId="48086D07" w14:textId="77777777" w:rsidR="00E41E63" w:rsidRPr="008469AF" w:rsidRDefault="00E41E63" w:rsidP="0076671A">
      <w:pPr>
        <w:spacing w:line="480" w:lineRule="auto"/>
      </w:pPr>
    </w:p>
    <w:p w14:paraId="2E1510AA" w14:textId="77777777" w:rsidR="00EB2CEB" w:rsidRPr="008469AF" w:rsidRDefault="00EB2CEB" w:rsidP="0076671A">
      <w:pPr>
        <w:spacing w:line="480" w:lineRule="auto"/>
      </w:pPr>
      <w:r w:rsidRPr="008469AF">
        <w:t xml:space="preserve">A shortage of available staff and high staff turnover were seen as creating difficulties as it meant colleagues had to do additional work and struggled to find time to deliver care. At </w:t>
      </w:r>
      <w:r w:rsidRPr="008469AF">
        <w:lastRenderedPageBreak/>
        <w:t xml:space="preserve">Shinebury, staff explained how time constraints made it challenging to arrange formal care packages after discharge and impacted on the quality of post-operative follow-up. A deputy nurse sister at Elmfield thought that follow-up reviews should be undertaken by nurses or physiotherapists, as they were at Shinebury, to relieve the “pressure” on consultants. Patient numbers at Shinebury and Towerton were also seen to place pressures on services. Alongside this, operations could be cancelled at short notice when operating theatre space was needed for trauma surgery. </w:t>
      </w:r>
    </w:p>
    <w:p w14:paraId="064B7F63" w14:textId="77777777" w:rsidR="00E41E63" w:rsidRPr="008469AF" w:rsidRDefault="00E41E63" w:rsidP="0076671A">
      <w:pPr>
        <w:spacing w:line="480" w:lineRule="auto"/>
      </w:pPr>
    </w:p>
    <w:p w14:paraId="792D16DB" w14:textId="77777777" w:rsidR="00EB2CEB" w:rsidRPr="008469AF" w:rsidRDefault="00EB2CEB" w:rsidP="0076671A">
      <w:pPr>
        <w:spacing w:line="480" w:lineRule="auto"/>
      </w:pPr>
      <w:r w:rsidRPr="008469AF">
        <w:t xml:space="preserve">Staff at the four sites had received varying levels of access to knowledge and information about ERAS. Towerton appeared to have the most comprehensive training and education and staff spent time with the nurse champion who ran educational sessions and incorporated information on ERAS into ongoing orthopaedic training. Staff at Shinebury were also expected to attend joint school to help them educate patients more effectively. By contrast, a participant at Elmfield explained how the intervention had been introduced without any formal education and that this had not been effective. Multi-disciplinary team meetings were used as a way of communicating information about changes in working practice, along with “learning on the job”. </w:t>
      </w:r>
    </w:p>
    <w:p w14:paraId="100556DC" w14:textId="0575A7E2" w:rsidR="003F1170" w:rsidRPr="008469AF" w:rsidRDefault="00EB2CEB" w:rsidP="0076671A">
      <w:pPr>
        <w:spacing w:line="480" w:lineRule="auto"/>
        <w:rPr>
          <w:rFonts w:eastAsiaTheme="majorEastAsia"/>
          <w:b/>
          <w:bCs/>
          <w:color w:val="53B18F" w:themeColor="accent3"/>
          <w:lang w:eastAsia="en-US"/>
        </w:rPr>
      </w:pPr>
      <w:r w:rsidRPr="008469AF">
        <w:rPr>
          <w:rFonts w:eastAsiaTheme="majorEastAsia"/>
          <w:b/>
          <w:bCs/>
          <w:color w:val="53B18F" w:themeColor="accent3"/>
        </w:rPr>
        <w:br w:type="page"/>
      </w:r>
      <w:r w:rsidRPr="008469AF">
        <w:rPr>
          <w:rFonts w:eastAsiaTheme="majorEastAsia"/>
          <w:b/>
          <w:bCs/>
          <w:color w:val="53B18F" w:themeColor="accent3"/>
        </w:rPr>
        <w:lastRenderedPageBreak/>
        <w:t xml:space="preserve"> </w:t>
      </w:r>
      <w:r w:rsidR="003F1170" w:rsidRPr="008469AF">
        <w:rPr>
          <w:rFonts w:eastAsiaTheme="majorEastAsia"/>
          <w:b/>
          <w:bCs/>
          <w:color w:val="53B18F" w:themeColor="accent3"/>
        </w:rPr>
        <w:t>‘</w:t>
      </w:r>
      <w:r w:rsidRPr="008469AF">
        <w:rPr>
          <w:rFonts w:eastAsiaTheme="majorEastAsia"/>
          <w:b/>
          <w:bCs/>
          <w:color w:val="53B18F" w:themeColor="accent3"/>
        </w:rPr>
        <w:t>Characteristics of individuals’</w:t>
      </w:r>
      <w:ins w:id="870" w:author="Andy Judge" w:date="2019-07-30T13:54:00Z">
        <w:r w:rsidR="00D831C2">
          <w:rPr>
            <w:rFonts w:eastAsiaTheme="majorEastAsia"/>
            <w:b/>
            <w:bCs/>
            <w:color w:val="53B18F" w:themeColor="accent3"/>
          </w:rPr>
          <w:t xml:space="preserve"> (Box 3)</w:t>
        </w:r>
      </w:ins>
    </w:p>
    <w:p w14:paraId="21A8C591" w14:textId="17D65FD9" w:rsidR="00EB2CEB" w:rsidRPr="008469AF" w:rsidRDefault="00EB2CEB" w:rsidP="0076671A">
      <w:pPr>
        <w:spacing w:line="480" w:lineRule="auto"/>
      </w:pPr>
      <w:r w:rsidRPr="008469AF">
        <w:t xml:space="preserve">Participants emphasised the importance of individual commitment from staff. A strong belief in the relative advantages of ERAS meant that most staff were committed to delivering the service. Resistance to change existed where ERAS practices were seen as being incompatible with professional judgement. </w:t>
      </w:r>
    </w:p>
    <w:p w14:paraId="1962A447" w14:textId="77777777" w:rsidR="00E41E63" w:rsidRPr="008469AF" w:rsidRDefault="00E41E63" w:rsidP="0076671A">
      <w:pPr>
        <w:spacing w:line="480" w:lineRule="auto"/>
        <w:rPr>
          <w:rFonts w:eastAsiaTheme="majorEastAsia"/>
          <w:b/>
          <w:bCs/>
          <w:color w:val="53B18F" w:themeColor="accent3"/>
        </w:rPr>
      </w:pPr>
    </w:p>
    <w:p w14:paraId="0F6BAE54" w14:textId="5821E5DA" w:rsidR="00EB2CEB" w:rsidRPr="008469AF" w:rsidRDefault="00EB2CEB" w:rsidP="0076671A">
      <w:pPr>
        <w:spacing w:line="480" w:lineRule="auto"/>
        <w:rPr>
          <w:rFonts w:eastAsiaTheme="majorEastAsia"/>
          <w:b/>
          <w:bCs/>
          <w:color w:val="53B18F" w:themeColor="accent3"/>
          <w:lang w:eastAsia="en-US"/>
        </w:rPr>
      </w:pPr>
      <w:r w:rsidRPr="008469AF">
        <w:rPr>
          <w:rFonts w:eastAsiaTheme="majorEastAsia"/>
          <w:b/>
          <w:bCs/>
          <w:color w:val="53B18F" w:themeColor="accent3"/>
        </w:rPr>
        <w:t>‘Process’</w:t>
      </w:r>
      <w:ins w:id="871" w:author="Andy Judge" w:date="2019-07-30T13:55:00Z">
        <w:r w:rsidR="00D831C2">
          <w:rPr>
            <w:rFonts w:eastAsiaTheme="majorEastAsia"/>
            <w:b/>
            <w:bCs/>
            <w:color w:val="53B18F" w:themeColor="accent3"/>
          </w:rPr>
          <w:t xml:space="preserve"> (Box 3)</w:t>
        </w:r>
      </w:ins>
    </w:p>
    <w:p w14:paraId="4B459743" w14:textId="06F14885" w:rsidR="00EB2CEB" w:rsidRPr="008469AF" w:rsidRDefault="00EB2CEB" w:rsidP="0076671A">
      <w:pPr>
        <w:spacing w:line="480" w:lineRule="auto"/>
      </w:pPr>
      <w:r w:rsidRPr="008469AF">
        <w:t>To plan processes of care, protocols were used to “streamline” services and ensure patients received key elements of care, although these were not always formally described. However, participants stressed these should be sufficiently flexible to meet individual needs</w:t>
      </w:r>
      <w:r w:rsidR="00E41E63" w:rsidRPr="008469AF">
        <w:t>.</w:t>
      </w:r>
      <w:r w:rsidRPr="008469AF">
        <w:t xml:space="preserve"> </w:t>
      </w:r>
    </w:p>
    <w:p w14:paraId="7177BBB4" w14:textId="77777777" w:rsidR="00E41E63" w:rsidRPr="008469AF" w:rsidRDefault="00E41E63" w:rsidP="0076671A">
      <w:pPr>
        <w:spacing w:line="480" w:lineRule="auto"/>
      </w:pPr>
    </w:p>
    <w:p w14:paraId="47C8CDCA" w14:textId="77777777" w:rsidR="00EB2CEB" w:rsidRPr="008469AF" w:rsidRDefault="00EB2CEB" w:rsidP="0076671A">
      <w:pPr>
        <w:spacing w:line="480" w:lineRule="auto"/>
      </w:pPr>
      <w:r w:rsidRPr="008469AF">
        <w:t xml:space="preserve">A consultant surgeon at Shinebury emphasised the importance of sustaining multi-disciplinary commitment and advocated “top down” encouragement and close monitoring to do so. To facilitate this, staff at Shinebury held multi-disciplinary meetings to ensure key members of the team were cascading information to colleagues “to keep that momentum going”. However, a nurse at Elmfield explained that not all team members were invited to meetings to discuss ERAS development and this made them feel less engaged. </w:t>
      </w:r>
    </w:p>
    <w:p w14:paraId="1968DABC" w14:textId="77777777" w:rsidR="00E41E63" w:rsidRPr="008469AF" w:rsidRDefault="00E41E63" w:rsidP="0076671A">
      <w:pPr>
        <w:spacing w:line="480" w:lineRule="auto"/>
      </w:pPr>
    </w:p>
    <w:p w14:paraId="7D8BA029" w14:textId="41028F30" w:rsidR="00EB2CEB" w:rsidRPr="008469AF" w:rsidRDefault="00EB2CEB" w:rsidP="0076671A">
      <w:pPr>
        <w:spacing w:line="480" w:lineRule="auto"/>
      </w:pPr>
      <w:r w:rsidRPr="008469AF">
        <w:t xml:space="preserve">Involving strong opinion leaders in the development of ERAS helped to generate internal support whereas a lack of this at Elmfield was a barrier to engagement. The importance of having a recognised ERAS champion to ‘drive through’ changes was highlighted. Towerton had a designated nurse specialist that acted as the central point of contact. As a result, other members of the multi-disciplinary team did not need to be familiar with all aspects of the protocol. Similarly, consultants at Shinebury were identified as a source of expertise. Clinical champions also helped to engender enthusiasm. </w:t>
      </w:r>
    </w:p>
    <w:p w14:paraId="7844EAD1" w14:textId="77777777" w:rsidR="00E41E63" w:rsidRPr="008469AF" w:rsidRDefault="00E41E63" w:rsidP="0076671A">
      <w:pPr>
        <w:spacing w:line="480" w:lineRule="auto"/>
      </w:pPr>
    </w:p>
    <w:p w14:paraId="708C46AB" w14:textId="3BAF2AF5" w:rsidR="00EB2CEB" w:rsidRPr="008469AF" w:rsidRDefault="00EB2CEB" w:rsidP="0076671A">
      <w:pPr>
        <w:spacing w:line="480" w:lineRule="auto"/>
      </w:pPr>
      <w:r w:rsidRPr="008469AF">
        <w:t>ERAS had to be (re)activated on a continuous basis through reflection, evaluation and modification. To reconfigure care, staff at Shinebury used multi-disciplinary meetings to review outcomes data and “brainstorm” ways of improving services. Informal communication between team members, for instance in hip and knee schools, provided another opportunity for this. Patient feedback was used to shape patient education materials and joint schools. Feedback was collected informally or through patient satisfaction questionnaires. On account of these processes, ERAS was seen as having been improved or “refined” at three study sites. ERAS at Shinebury was described as having a “core element”, which has grown outwards as the service has “tried to add bits on to try and improve the situation”. By contrast, staff at Elmfield talked about how ERAS was gradually being “nibbled at the edges”.</w:t>
      </w:r>
    </w:p>
    <w:p w14:paraId="624EAF02" w14:textId="5FCF0E15" w:rsidR="00EB2CEB" w:rsidRPr="008469AF" w:rsidRDefault="00EB2CEB" w:rsidP="0076671A">
      <w:pPr>
        <w:spacing w:line="480" w:lineRule="auto"/>
      </w:pPr>
    </w:p>
    <w:p w14:paraId="7F9CD283" w14:textId="08E53398" w:rsidR="00EB2CEB" w:rsidRDefault="00395FD4" w:rsidP="00D831C2">
      <w:pPr>
        <w:rPr>
          <w:ins w:id="872" w:author="Andy Judge" w:date="2019-07-30T13:50:00Z"/>
        </w:rPr>
      </w:pPr>
      <w:r w:rsidRPr="00D831C2">
        <w:rPr>
          <w:b/>
          <w:bCs/>
          <w:noProof/>
          <w:rPrChange w:id="873" w:author="Andy Judge" w:date="2019-07-30T13:50:00Z">
            <w:rPr>
              <w:noProof/>
            </w:rPr>
          </w:rPrChange>
        </w:rPr>
        <mc:AlternateContent>
          <mc:Choice Requires="wps">
            <w:drawing>
              <wp:anchor distT="0" distB="0" distL="114300" distR="114300" simplePos="0" relativeHeight="251917824" behindDoc="0" locked="0" layoutInCell="1" allowOverlap="1" wp14:anchorId="7AAEF85E" wp14:editId="5AC67C67">
                <wp:simplePos x="0" y="0"/>
                <wp:positionH relativeFrom="column">
                  <wp:posOffset>-63500</wp:posOffset>
                </wp:positionH>
                <wp:positionV relativeFrom="paragraph">
                  <wp:posOffset>361315</wp:posOffset>
                </wp:positionV>
                <wp:extent cx="5964555" cy="4091940"/>
                <wp:effectExtent l="0" t="0" r="29845" b="22860"/>
                <wp:wrapNone/>
                <wp:docPr id="771" name="Rectangle 771"/>
                <wp:cNvGraphicFramePr/>
                <a:graphic xmlns:a="http://schemas.openxmlformats.org/drawingml/2006/main">
                  <a:graphicData uri="http://schemas.microsoft.com/office/word/2010/wordprocessingShape">
                    <wps:wsp>
                      <wps:cNvSpPr/>
                      <wps:spPr>
                        <a:xfrm>
                          <a:off x="0" y="0"/>
                          <a:ext cx="5964555" cy="40919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27ACF2A" id="Rectangle_x0020_771" o:spid="_x0000_s1026" style="position:absolute;margin-left:-5pt;margin-top:28.45pt;width:469.65pt;height:322.2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IYNYn4CAABJBQAADgAAAGRycy9lMm9Eb2MueG1srFRRT9swEH6ftP9g+X0krVpYK1JUgZgmIYaA&#10;iWfj2E0k2+ed3abdr9/ZSQMCtIdpfXBt3913d1++8/nF3hq2UxhacBWfnJScKSehbt2m4j8fr798&#10;5SxE4WphwKmKH1TgF6vPn847v1RTaMDUChmBuLDsfMWbGP2yKIJslBXhBLxyZNSAVkQ64qaoUXSE&#10;bk0xLcvTogOsPYJUIdDtVW/kq4yvtZLxh9ZBRWYqTrXFvGJen9NarM7FcoPCN60cyhD/UIUVraOk&#10;I9SViIJtsX0HZVuJEEDHEwm2AK1bqXIP1M2kfNPNQyO8yr0QOcGPNIX/Bytvd3fI2rriZ2cTzpyw&#10;9JHuiTbhNkaxdEkUdT4syfPB3+FwCrRN/e412vRPnbB9pvUw0qr2kUm6nC9OZ/P5nDNJtlm5mCxm&#10;mfjiJdxjiN8UWJY2FUcqINMpdjchUkpyPbqkbA6uW2PSfaqsryXv4sGo5GDcvdLUFmWfZqAsKHVp&#10;kO0ESUFIqVyc9KZG1Kq/npf0Sw1TvjEinzJgQtaUeMQeAJJY32P3MIN/ClVZj2Nw+bfC+uAxImcG&#10;F8dg2zrAjwAMdTVk7v2PJPXUJJaeoT7QR0fopyF4ed0S7TcixDuBJH8aFBrp+IMWbaCrOAw7zhrA&#10;3x/dJ39SJVk562icKh5+bQUqzsx3R3pdTGb00VnMh9n8bEoHfG15fm1xW3sJ9JlIkVRd3ib/aI5b&#10;jWCfaPLXKSuZhJOUu+Iy4vFwGfsxp7dDqvU6u9HMeRFv3IOXCTyxmmT1uH8S6AftRZLtLRxHTyzf&#10;SLD3TZEO1tsIus36fOF14JvmNQtneFvSg/D6nL1eXsDVHwAAAP//AwBQSwMEFAAGAAgAAAAhAHbO&#10;wgPiAAAACgEAAA8AAABkcnMvZG93bnJldi54bWxMj8FOwzAQRO9I/IO1SNxaO60oTYhTlUqcgEpp&#10;ChI3116SQLyOYrcNfD3mBMfRjGbe5KvRduyEg28dSUimAhiSdqalWsK+epgsgfmgyKjOEUr4Qg+r&#10;4vIiV5lxZyrxtAs1iyXkMyWhCaHPOPe6Qav81PVI0Xt3g1UhyqHmZlDnWG47PhNiwa1qKS40qsdN&#10;g/pzd7QS8OX1o/x+e9TbJ712JW1CdV89S3l9Na7vgAUcw18YfvEjOhSR6eCOZDzrJEwSEb8ECTeL&#10;FFgMpLN0Duwg4VYkc+BFzv9fKH4AAAD//wMAUEsBAi0AFAAGAAgAAAAhAOSZw8D7AAAA4QEAABMA&#10;AAAAAAAAAAAAAAAAAAAAAFtDb250ZW50X1R5cGVzXS54bWxQSwECLQAUAAYACAAAACEAI7Jq4dcA&#10;AACUAQAACwAAAAAAAAAAAAAAAAAsAQAAX3JlbHMvLnJlbHNQSwECLQAUAAYACAAAACEAPIYNYn4C&#10;AABJBQAADgAAAAAAAAAAAAAAAAAsAgAAZHJzL2Uyb0RvYy54bWxQSwECLQAUAAYACAAAACEAds7C&#10;A+IAAAAKAQAADwAAAAAAAAAAAAAAAADWBAAAZHJzL2Rvd25yZXYueG1sUEsFBgAAAAAEAAQA8wAA&#10;AOUFAAAAAA==&#10;" filled="f" strokecolor="#132751 [1604]" strokeweight="2pt"/>
            </w:pict>
          </mc:Fallback>
        </mc:AlternateContent>
      </w:r>
      <w:r w:rsidR="00EB2CEB" w:rsidRPr="00D831C2">
        <w:rPr>
          <w:b/>
          <w:bCs/>
          <w:rPrChange w:id="874" w:author="Andy Judge" w:date="2019-07-30T13:50:00Z">
            <w:rPr/>
          </w:rPrChange>
        </w:rPr>
        <w:t xml:space="preserve">Box </w:t>
      </w:r>
      <w:ins w:id="875" w:author="Andy Judge" w:date="2019-07-30T13:50:00Z">
        <w:r w:rsidR="00D831C2" w:rsidRPr="00D831C2">
          <w:rPr>
            <w:b/>
            <w:bCs/>
            <w:rPrChange w:id="876" w:author="Andy Judge" w:date="2019-07-30T13:50:00Z">
              <w:rPr/>
            </w:rPrChange>
          </w:rPr>
          <w:t>3.</w:t>
        </w:r>
      </w:ins>
      <w:del w:id="877" w:author="Andy Judge" w:date="2019-07-30T13:50:00Z">
        <w:r w:rsidR="005A0882" w:rsidRPr="00D831C2" w:rsidDel="00D831C2">
          <w:delText>1</w:delText>
        </w:r>
        <w:r w:rsidR="00EB2CEB" w:rsidRPr="00D831C2" w:rsidDel="00D831C2">
          <w:delText>.2</w:delText>
        </w:r>
      </w:del>
      <w:r w:rsidR="00EB2CEB" w:rsidRPr="00D831C2">
        <w:t>: ‘Inner setting’, ‘characteristics of individuals’ and ‘process’ illustrative</w:t>
      </w:r>
      <w:r w:rsidR="00EB2CEB" w:rsidRPr="00BA49B1">
        <w:t xml:space="preserve"> quotes </w:t>
      </w:r>
    </w:p>
    <w:p w14:paraId="5BF8F927" w14:textId="77777777" w:rsidR="00D831C2" w:rsidRPr="00BA49B1" w:rsidRDefault="00D831C2">
      <w:pPr>
        <w:pPrChange w:id="878" w:author="Andy Judge" w:date="2019-07-30T13:50:00Z">
          <w:pPr>
            <w:pStyle w:val="Heading2"/>
          </w:pPr>
        </w:pPrChange>
      </w:pPr>
    </w:p>
    <w:p w14:paraId="3E44F648" w14:textId="267CB11E" w:rsidR="00EB2CEB" w:rsidRPr="008469AF" w:rsidRDefault="00EB2CEB" w:rsidP="0076671A">
      <w:pPr>
        <w:spacing w:line="480" w:lineRule="auto"/>
      </w:pPr>
    </w:p>
    <w:p w14:paraId="76A90A62" w14:textId="77777777" w:rsidR="00EB2CEB" w:rsidRPr="008469AF" w:rsidRDefault="00EB2CEB" w:rsidP="0076671A">
      <w:pPr>
        <w:spacing w:line="480" w:lineRule="auto"/>
        <w:rPr>
          <w:b/>
        </w:rPr>
      </w:pPr>
      <w:r w:rsidRPr="008469AF">
        <w:rPr>
          <w:b/>
        </w:rPr>
        <w:t>‘Inner setting’</w:t>
      </w:r>
    </w:p>
    <w:p w14:paraId="4E0056D3" w14:textId="77777777" w:rsidR="00EB2CEB" w:rsidRPr="008469AF" w:rsidRDefault="00EB2CEB" w:rsidP="0076671A">
      <w:pPr>
        <w:spacing w:line="480" w:lineRule="auto"/>
      </w:pPr>
      <w:r w:rsidRPr="008469AF">
        <w:t>“We [the physiotherapists] can actually gather information to save going through things… [the occupational therapist] might have gathered something that perhaps I might take an hour to get out of somebody.” [Physiotherapist, Shinebury]</w:t>
      </w:r>
    </w:p>
    <w:p w14:paraId="7E0FB4FD" w14:textId="77777777" w:rsidR="00EB2CEB" w:rsidRPr="008469AF" w:rsidRDefault="00EB2CEB" w:rsidP="0076671A">
      <w:pPr>
        <w:spacing w:line="480" w:lineRule="auto"/>
      </w:pPr>
    </w:p>
    <w:p w14:paraId="3B9F5408" w14:textId="77777777" w:rsidR="00EB2CEB" w:rsidRPr="008469AF" w:rsidRDefault="00EB2CEB" w:rsidP="0076671A">
      <w:pPr>
        <w:spacing w:line="480" w:lineRule="auto"/>
      </w:pPr>
      <w:r w:rsidRPr="008469AF">
        <w:t>“The other thing that will sometimes get in the way is if the [ERAS] message has been diluted at some point” [Consultant surgeon, Shinebury]</w:t>
      </w:r>
    </w:p>
    <w:p w14:paraId="6A679623" w14:textId="77777777" w:rsidR="00EB2CEB" w:rsidRPr="008469AF" w:rsidRDefault="00EB2CEB" w:rsidP="0076671A">
      <w:pPr>
        <w:spacing w:line="480" w:lineRule="auto"/>
      </w:pPr>
    </w:p>
    <w:p w14:paraId="22F7B7C0" w14:textId="77777777" w:rsidR="00EB2CEB" w:rsidRPr="008469AF" w:rsidRDefault="00EB2CEB" w:rsidP="0076671A">
      <w:pPr>
        <w:spacing w:line="480" w:lineRule="auto"/>
      </w:pPr>
      <w:r w:rsidRPr="008469AF">
        <w:t xml:space="preserve">“I think there are other people that have the </w:t>
      </w:r>
      <w:r w:rsidRPr="008469AF">
        <w:rPr>
          <w:iCs/>
        </w:rPr>
        <w:t>same beliefs as my beliefs</w:t>
      </w:r>
      <w:r w:rsidRPr="008469AF">
        <w:t xml:space="preserve">… </w:t>
      </w:r>
      <w:r w:rsidRPr="008469AF">
        <w:rPr>
          <w:iCs/>
        </w:rPr>
        <w:t>the bond, the desire</w:t>
      </w:r>
      <w:r w:rsidRPr="008469AF">
        <w:t xml:space="preserve"> [to implement ERAS] is uniform from top to bottom”. [Consultant Surgeon, Towerton] </w:t>
      </w:r>
    </w:p>
    <w:p w14:paraId="1450FDF8" w14:textId="7CC407E8" w:rsidR="00EB2CEB" w:rsidRPr="00E41E63" w:rsidRDefault="008469AF" w:rsidP="0076671A">
      <w:pPr>
        <w:spacing w:line="480" w:lineRule="auto"/>
        <w:rPr>
          <w:highlight w:val="yellow"/>
        </w:rPr>
      </w:pPr>
      <w:r w:rsidRPr="008469AF">
        <w:rPr>
          <w:noProof/>
        </w:rPr>
        <w:lastRenderedPageBreak/>
        <mc:AlternateContent>
          <mc:Choice Requires="wps">
            <w:drawing>
              <wp:anchor distT="0" distB="0" distL="114300" distR="114300" simplePos="0" relativeHeight="251918848" behindDoc="0" locked="0" layoutInCell="1" allowOverlap="1" wp14:anchorId="01B0E43E" wp14:editId="635078DB">
                <wp:simplePos x="0" y="0"/>
                <wp:positionH relativeFrom="column">
                  <wp:posOffset>-174625</wp:posOffset>
                </wp:positionH>
                <wp:positionV relativeFrom="paragraph">
                  <wp:posOffset>225425</wp:posOffset>
                </wp:positionV>
                <wp:extent cx="6119446" cy="6478226"/>
                <wp:effectExtent l="0" t="0" r="27940" b="24765"/>
                <wp:wrapNone/>
                <wp:docPr id="683" name="Rectangle 683"/>
                <wp:cNvGraphicFramePr/>
                <a:graphic xmlns:a="http://schemas.openxmlformats.org/drawingml/2006/main">
                  <a:graphicData uri="http://schemas.microsoft.com/office/word/2010/wordprocessingShape">
                    <wps:wsp>
                      <wps:cNvSpPr/>
                      <wps:spPr>
                        <a:xfrm>
                          <a:off x="0" y="0"/>
                          <a:ext cx="6119446" cy="647822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204A382" id="Rectangle_x0020_683" o:spid="_x0000_s1026" style="position:absolute;margin-left:-13.75pt;margin-top:17.75pt;width:481.85pt;height:510.1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15Dn0CAABJBQAADgAAAGRycy9lMm9Eb2MueG1srFRRT9swEH6ftP9g+X2k6UoHFSmqQEyTECBg&#10;4tk4dhPJ9nlnt2n363d20oAA7WFaH1zbd/fd3ZfvfHa+s4ZtFYYWXMXLowlnykmoW7eu+M/Hqy8n&#10;nIUoXC0MOFXxvQr8fPn501nnF2oKDZhaISMQFxadr3gTo18URZCNsiIcgVeOjBrQikhHXBc1io7Q&#10;rSmmk8m86ABrjyBVCHR72Rv5MuNrrWS81TqoyEzFqbaYV8zrc1qL5ZlYrFH4ppVDGeIfqrCidZR0&#10;hLoUUbANtu+gbCsRAuh4JMEWoHUrVe6Buiknb7p5aIRXuRciJ/iRpvD/YOXN9g5ZW1d8fvKVMycs&#10;faR7ok24tVEsXRJFnQ8L8nzwdzicAm1TvzuNNv1TJ2yXad2PtKpdZJIu52V5OpvNOZNkm8++nUyn&#10;84RavIR7DPG7AsvSpuJIBWQ6xfY6xN714JKyObhqjUn3qbK+lryLe6OSg3H3SlNblH2agbKg1IVB&#10;thUkBSGlcrHsTY2oVX99PKHfUNoYkQvNgAlZU+IRewBIYn2P3Zc9+KdQlfU4Bk/+VlgfPEbkzODi&#10;GGxbB/gRgKGuhsy9/4GknprE0jPUe/roCP00BC+vWqL9WoR4J5DkT4NCIx1vadEGuorDsOOsAfz9&#10;0X3yJ1WSlbOOxqni4ddGoOLM/HCk19NyNkvzlw+z429TOuBry/Nri9vYC6DPVNLj4WXeJv9oDluN&#10;YJ9o8lcpK5mEk5S74jLi4XAR+zGnt0Oq1Sq70cx5Ea/dg5cJPLGaZPW4exLoB+1Fku0NHEZPLN5I&#10;sPdNkQ5Wmwi6zfp84XXgm+Y1C2d4W9KD8PqcvV5ewOUfAAAA//8DAFBLAwQUAAYACAAAACEAYIjB&#10;wuIAAAALAQAADwAAAGRycy9kb3ducmV2LnhtbEyPwU7DMAyG70i8Q2QkbltKp25Qmk5jEidgUtcN&#10;iVvWmLbQOFWTbYWnx5zgZFn+9Pv7s+VoO3HCwbeOFNxMIxBIlTMt1Qp25ePkFoQPmozuHKGCL/Sw&#10;zC8vMp0ad6YCT9tQCw4hn2oFTQh9KqWvGrTaT12PxLd3N1gdeB1qaQZ95nDbyTiK5tLqlvhDo3tc&#10;N1h9bo9WAe5fP4rvt6dq81ytXEHrUD6UL0pdX42rexABx/AHw68+q0POTgd3JONFp2ASLxJGFcwS&#10;ngzczeYxiAOTUZIsQOaZ/N8h/wEAAP//AwBQSwECLQAUAAYACAAAACEA5JnDwPsAAADhAQAAEwAA&#10;AAAAAAAAAAAAAAAAAAAAW0NvbnRlbnRfVHlwZXNdLnhtbFBLAQItABQABgAIAAAAIQAjsmrh1wAA&#10;AJQBAAALAAAAAAAAAAAAAAAAACwBAABfcmVscy8ucmVsc1BLAQItABQABgAIAAAAIQD9fXkOfQIA&#10;AEkFAAAOAAAAAAAAAAAAAAAAACwCAABkcnMvZTJvRG9jLnhtbFBLAQItABQABgAIAAAAIQBgiMHC&#10;4gAAAAsBAAAPAAAAAAAAAAAAAAAAANUEAABkcnMvZG93bnJldi54bWxQSwUGAAAAAAQABADzAAAA&#10;5AUAAAAA&#10;" filled="f" strokecolor="#132751 [1604]" strokeweight="2pt"/>
            </w:pict>
          </mc:Fallback>
        </mc:AlternateContent>
      </w:r>
    </w:p>
    <w:p w14:paraId="022BD5EF" w14:textId="1CCCED9B" w:rsidR="00EB2CEB" w:rsidRPr="008469AF" w:rsidRDefault="00EB2CEB" w:rsidP="0076671A">
      <w:pPr>
        <w:spacing w:line="480" w:lineRule="auto"/>
      </w:pPr>
      <w:r w:rsidRPr="008469AF">
        <w:t>“The sadness we have is we did have a fabulous all singing and dancing booklet but it was funded by a particular company [who is no longer providing support] … the funding for that isn’t possible [anymore]”. [Physiotherapist, Elmfield]</w:t>
      </w:r>
    </w:p>
    <w:p w14:paraId="66BAE632" w14:textId="732F3E7B" w:rsidR="00EB2CEB" w:rsidRPr="008469AF" w:rsidRDefault="00EB2CEB" w:rsidP="0076671A">
      <w:pPr>
        <w:spacing w:line="480" w:lineRule="auto"/>
      </w:pPr>
    </w:p>
    <w:p w14:paraId="2B1E0B19" w14:textId="5039E4BD" w:rsidR="00EB2CEB" w:rsidRPr="008469AF" w:rsidRDefault="00EB2CEB" w:rsidP="0076671A">
      <w:pPr>
        <w:spacing w:line="480" w:lineRule="auto"/>
      </w:pPr>
      <w:r w:rsidRPr="008469AF">
        <w:t>Giving [patients] enough time to ask questions I think is important so it’s about having an appropriate length of clinic appointments which obviously [presents] a conflict between seeing a number of patients that the Trust wants you to but giving patients enough time to do that.” [Consultant surgeon, Elmfield]</w:t>
      </w:r>
    </w:p>
    <w:p w14:paraId="3A9C7D06" w14:textId="63E61030" w:rsidR="00EB2CEB" w:rsidRPr="008469AF" w:rsidRDefault="00EB2CEB" w:rsidP="0076671A">
      <w:pPr>
        <w:spacing w:line="480" w:lineRule="auto"/>
      </w:pPr>
    </w:p>
    <w:p w14:paraId="207518D6" w14:textId="71DAFDA1" w:rsidR="00EB2CEB" w:rsidRPr="008469AF" w:rsidRDefault="00EB2CEB" w:rsidP="0076671A">
      <w:pPr>
        <w:spacing w:line="480" w:lineRule="auto"/>
      </w:pPr>
      <w:r w:rsidRPr="008469AF">
        <w:t>“Having ‘enough capacities for the key professionals to interact with the patient at the right time, from pre-op to post-op [is difficult]” [Consultant surgeon, Towerton]</w:t>
      </w:r>
    </w:p>
    <w:p w14:paraId="4746926C" w14:textId="4A2B7763" w:rsidR="00EB2CEB" w:rsidRPr="008469AF" w:rsidRDefault="00EB2CEB" w:rsidP="0076671A">
      <w:pPr>
        <w:spacing w:line="480" w:lineRule="auto"/>
      </w:pPr>
    </w:p>
    <w:p w14:paraId="796C1A6A" w14:textId="77777777" w:rsidR="00EB2CEB" w:rsidRPr="008469AF" w:rsidRDefault="00EB2CEB" w:rsidP="0076671A">
      <w:pPr>
        <w:spacing w:line="480" w:lineRule="auto"/>
        <w:rPr>
          <w:b/>
        </w:rPr>
      </w:pPr>
      <w:r w:rsidRPr="008469AF">
        <w:rPr>
          <w:b/>
        </w:rPr>
        <w:t>‘Characteristics of individuals’</w:t>
      </w:r>
    </w:p>
    <w:p w14:paraId="433E44E6" w14:textId="1113F5EE" w:rsidR="00EB2CEB" w:rsidRPr="008469AF" w:rsidRDefault="00EB2CEB" w:rsidP="0076671A">
      <w:pPr>
        <w:spacing w:line="480" w:lineRule="auto"/>
      </w:pPr>
    </w:p>
    <w:p w14:paraId="46E61714" w14:textId="0FAB2717" w:rsidR="00EB2CEB" w:rsidRPr="008469AF" w:rsidRDefault="00EB2CEB" w:rsidP="0076671A">
      <w:pPr>
        <w:spacing w:line="480" w:lineRule="auto"/>
      </w:pPr>
      <w:r w:rsidRPr="008469AF">
        <w:t xml:space="preserve">“Every anaesthetist was just doing his own individual recipe and it was very difficult… [it] took quite a lot of engagement to get the anaesthetists to really champion it and get their colleagues to </w:t>
      </w:r>
      <w:r w:rsidRPr="008469AF">
        <w:rPr>
          <w:i/>
          <w:iCs/>
        </w:rPr>
        <w:t>embrace</w:t>
      </w:r>
      <w:r w:rsidRPr="008469AF">
        <w:t xml:space="preserve"> that”. [Occupational therapist, Elmfield]</w:t>
      </w:r>
    </w:p>
    <w:p w14:paraId="041026D9" w14:textId="77777777" w:rsidR="00EB2CEB" w:rsidRPr="008469AF" w:rsidRDefault="00EB2CEB" w:rsidP="0076671A">
      <w:pPr>
        <w:spacing w:line="480" w:lineRule="auto"/>
      </w:pPr>
    </w:p>
    <w:p w14:paraId="071C4152" w14:textId="37064D2A" w:rsidR="003F1170" w:rsidRPr="00E41E63" w:rsidRDefault="003F1170" w:rsidP="0076671A">
      <w:pPr>
        <w:pStyle w:val="NoSpacing"/>
        <w:spacing w:line="480" w:lineRule="auto"/>
        <w:rPr>
          <w:rFonts w:ascii="Times New Roman" w:hAnsi="Times New Roman" w:cs="Times New Roman"/>
          <w:sz w:val="24"/>
          <w:szCs w:val="24"/>
          <w:highlight w:val="yellow"/>
        </w:rPr>
      </w:pPr>
    </w:p>
    <w:p w14:paraId="4EAF35B7" w14:textId="77777777" w:rsidR="00692654" w:rsidRPr="00E41E63" w:rsidRDefault="00692654" w:rsidP="0076671A">
      <w:pPr>
        <w:pStyle w:val="NoSpacing"/>
        <w:spacing w:line="480" w:lineRule="auto"/>
        <w:rPr>
          <w:rFonts w:ascii="Times New Roman" w:hAnsi="Times New Roman" w:cs="Times New Roman"/>
          <w:b/>
          <w:sz w:val="24"/>
          <w:szCs w:val="24"/>
          <w:highlight w:val="yellow"/>
        </w:rPr>
      </w:pPr>
    </w:p>
    <w:p w14:paraId="2048E108" w14:textId="07F9BC32" w:rsidR="00692654" w:rsidRPr="00E41E63" w:rsidRDefault="00692654" w:rsidP="0076671A">
      <w:pPr>
        <w:pStyle w:val="NoSpacing"/>
        <w:spacing w:line="480" w:lineRule="auto"/>
        <w:rPr>
          <w:rFonts w:ascii="Times New Roman" w:hAnsi="Times New Roman" w:cs="Times New Roman"/>
          <w:b/>
          <w:sz w:val="24"/>
          <w:szCs w:val="24"/>
          <w:highlight w:val="yellow"/>
        </w:rPr>
      </w:pPr>
    </w:p>
    <w:p w14:paraId="085F18B9" w14:textId="133EAF4F" w:rsidR="00692654" w:rsidRPr="00E41E63" w:rsidRDefault="00692654" w:rsidP="0076671A">
      <w:pPr>
        <w:pStyle w:val="NoSpacing"/>
        <w:spacing w:line="480" w:lineRule="auto"/>
        <w:rPr>
          <w:rFonts w:ascii="Times New Roman" w:hAnsi="Times New Roman" w:cs="Times New Roman"/>
          <w:b/>
          <w:sz w:val="24"/>
          <w:szCs w:val="24"/>
          <w:highlight w:val="yellow"/>
        </w:rPr>
      </w:pPr>
    </w:p>
    <w:p w14:paraId="26F86DFE" w14:textId="77777777" w:rsidR="00692654" w:rsidRPr="00E41E63" w:rsidRDefault="00692654" w:rsidP="0076671A">
      <w:pPr>
        <w:pStyle w:val="NoSpacing"/>
        <w:spacing w:line="480" w:lineRule="auto"/>
        <w:rPr>
          <w:rFonts w:ascii="Times New Roman" w:hAnsi="Times New Roman" w:cs="Times New Roman"/>
          <w:b/>
          <w:sz w:val="24"/>
          <w:szCs w:val="24"/>
          <w:highlight w:val="yellow"/>
        </w:rPr>
      </w:pPr>
    </w:p>
    <w:p w14:paraId="5B6BF3E7" w14:textId="77777777" w:rsidR="00692654" w:rsidRPr="00E41E63" w:rsidRDefault="00692654" w:rsidP="0076671A">
      <w:pPr>
        <w:pStyle w:val="NoSpacing"/>
        <w:spacing w:line="480" w:lineRule="auto"/>
        <w:rPr>
          <w:rFonts w:ascii="Times New Roman" w:hAnsi="Times New Roman" w:cs="Times New Roman"/>
          <w:b/>
          <w:sz w:val="24"/>
          <w:szCs w:val="24"/>
          <w:highlight w:val="yellow"/>
        </w:rPr>
      </w:pPr>
    </w:p>
    <w:p w14:paraId="19A2ABD8" w14:textId="0B7E22A5" w:rsidR="003F1170" w:rsidRPr="008469AF" w:rsidRDefault="00EF3616" w:rsidP="00E41E63">
      <w:pPr>
        <w:spacing w:line="480" w:lineRule="auto"/>
        <w:rPr>
          <w:rFonts w:eastAsiaTheme="majorEastAsia"/>
          <w:b/>
          <w:bCs/>
          <w:color w:val="53B18F" w:themeColor="accent3"/>
          <w:lang w:eastAsia="en-US"/>
        </w:rPr>
      </w:pPr>
      <w:r w:rsidRPr="00E41E63">
        <w:rPr>
          <w:rFonts w:eastAsiaTheme="majorEastAsia"/>
          <w:b/>
          <w:bCs/>
          <w:color w:val="53B18F" w:themeColor="accent3"/>
          <w:highlight w:val="yellow"/>
        </w:rPr>
        <w:br w:type="page"/>
      </w:r>
      <w:r w:rsidR="003F1170" w:rsidRPr="008469AF">
        <w:rPr>
          <w:rFonts w:eastAsiaTheme="majorEastAsia"/>
          <w:b/>
          <w:bCs/>
          <w:color w:val="53B18F" w:themeColor="accent3"/>
        </w:rPr>
        <w:lastRenderedPageBreak/>
        <w:t>Part 2: Exploring patients’ experiences of ERAS for hip and knee replacement</w:t>
      </w:r>
    </w:p>
    <w:p w14:paraId="78780C4F" w14:textId="5EB4BBD6" w:rsidR="003F1170" w:rsidRPr="008469AF" w:rsidRDefault="003F1170" w:rsidP="0076671A">
      <w:pPr>
        <w:pStyle w:val="NoSpacing"/>
        <w:spacing w:line="480" w:lineRule="auto"/>
        <w:rPr>
          <w:rFonts w:ascii="Times New Roman" w:eastAsiaTheme="majorEastAsia" w:hAnsi="Times New Roman" w:cs="Times New Roman"/>
          <w:b/>
          <w:bCs/>
          <w:color w:val="53B18F" w:themeColor="accent3"/>
          <w:sz w:val="24"/>
          <w:szCs w:val="24"/>
        </w:rPr>
      </w:pPr>
      <w:r w:rsidRPr="008469AF">
        <w:rPr>
          <w:rFonts w:ascii="Times New Roman" w:eastAsiaTheme="majorEastAsia" w:hAnsi="Times New Roman" w:cs="Times New Roman"/>
          <w:b/>
          <w:bCs/>
          <w:color w:val="53B18F" w:themeColor="accent3"/>
          <w:sz w:val="24"/>
          <w:szCs w:val="24"/>
        </w:rPr>
        <w:t>Sample characteristics</w:t>
      </w:r>
    </w:p>
    <w:p w14:paraId="5F724A24" w14:textId="02DACA7A" w:rsidR="00EF3616" w:rsidRPr="008469AF" w:rsidRDefault="00EF3616" w:rsidP="0076671A">
      <w:pPr>
        <w:spacing w:line="480" w:lineRule="auto"/>
      </w:pPr>
      <w:r w:rsidRPr="008469AF">
        <w:t xml:space="preserve">The 37 participants included 15 men and 22 women. Between 6 and 16 participants took part from each study site, 14 had undergone TKR and 23 THR. 22 participants were interviewed in an inpatient setting and 15 once they had been discharged. Of those who had been discharged, five were interviewed 2 – 4 weeks post-operatively and 10 interviewed 5 – 13 weeks post-operatively. Participants’ characteristics are displayed in Table </w:t>
      </w:r>
      <w:r w:rsidR="000C4098">
        <w:t>13</w:t>
      </w:r>
      <w:r w:rsidRPr="008469AF">
        <w:t xml:space="preserve">. In this section we use the term “participants” as referring to patients. </w:t>
      </w:r>
    </w:p>
    <w:p w14:paraId="6C1BC2F3" w14:textId="77777777" w:rsidR="003F1170" w:rsidRPr="00E41E63" w:rsidRDefault="003F1170" w:rsidP="0076671A">
      <w:pPr>
        <w:pStyle w:val="NoSpacing"/>
        <w:spacing w:line="480" w:lineRule="auto"/>
        <w:rPr>
          <w:rFonts w:ascii="Times New Roman" w:hAnsi="Times New Roman" w:cs="Times New Roman"/>
          <w:color w:val="000000"/>
          <w:sz w:val="24"/>
          <w:szCs w:val="24"/>
          <w:highlight w:val="yellow"/>
          <w:shd w:val="clear" w:color="auto" w:fill="FFFFFF"/>
        </w:rPr>
      </w:pPr>
    </w:p>
    <w:p w14:paraId="6CBAB81F" w14:textId="70D224E5" w:rsidR="003F1170" w:rsidRPr="008469AF" w:rsidRDefault="003F1170" w:rsidP="0076671A">
      <w:pPr>
        <w:pStyle w:val="NoSpacing"/>
        <w:spacing w:line="480" w:lineRule="auto"/>
        <w:rPr>
          <w:rFonts w:ascii="Times New Roman" w:hAnsi="Times New Roman" w:cs="Times New Roman"/>
          <w:b/>
          <w:sz w:val="24"/>
          <w:szCs w:val="24"/>
        </w:rPr>
      </w:pPr>
      <w:r w:rsidRPr="008469AF">
        <w:rPr>
          <w:rFonts w:ascii="Times New Roman" w:hAnsi="Times New Roman" w:cs="Times New Roman"/>
          <w:b/>
          <w:color w:val="000000"/>
          <w:sz w:val="24"/>
          <w:szCs w:val="24"/>
          <w:shd w:val="clear" w:color="auto" w:fill="FFFFFF"/>
        </w:rPr>
        <w:t xml:space="preserve">Table </w:t>
      </w:r>
      <w:r w:rsidR="000C4098">
        <w:rPr>
          <w:rFonts w:ascii="Times New Roman" w:hAnsi="Times New Roman" w:cs="Times New Roman"/>
          <w:b/>
          <w:color w:val="000000"/>
          <w:sz w:val="24"/>
          <w:szCs w:val="24"/>
          <w:shd w:val="clear" w:color="auto" w:fill="FFFFFF"/>
        </w:rPr>
        <w:t>13</w:t>
      </w:r>
      <w:ins w:id="879" w:author="Andy Judge" w:date="2019-07-30T12:02:00Z">
        <w:r w:rsidR="0020735F">
          <w:rPr>
            <w:rFonts w:ascii="Times New Roman" w:hAnsi="Times New Roman" w:cs="Times New Roman"/>
            <w:b/>
            <w:color w:val="000000"/>
            <w:sz w:val="24"/>
            <w:szCs w:val="24"/>
            <w:shd w:val="clear" w:color="auto" w:fill="FFFFFF"/>
          </w:rPr>
          <w:t>.</w:t>
        </w:r>
      </w:ins>
      <w:del w:id="880" w:author="Andy Judge" w:date="2019-07-30T12:02:00Z">
        <w:r w:rsidRPr="008469AF" w:rsidDel="0020735F">
          <w:rPr>
            <w:rFonts w:ascii="Times New Roman" w:hAnsi="Times New Roman" w:cs="Times New Roman"/>
            <w:b/>
            <w:color w:val="000000"/>
            <w:sz w:val="24"/>
            <w:szCs w:val="24"/>
            <w:shd w:val="clear" w:color="auto" w:fill="FFFFFF"/>
          </w:rPr>
          <w:delText>:</w:delText>
        </w:r>
      </w:del>
      <w:r w:rsidRPr="008469AF">
        <w:rPr>
          <w:rFonts w:ascii="Times New Roman" w:hAnsi="Times New Roman" w:cs="Times New Roman"/>
          <w:b/>
          <w:color w:val="000000"/>
          <w:sz w:val="24"/>
          <w:szCs w:val="24"/>
          <w:shd w:val="clear" w:color="auto" w:fill="FFFFFF"/>
        </w:rPr>
        <w:t xml:space="preserve"> </w:t>
      </w:r>
      <w:r w:rsidRPr="008469AF">
        <w:rPr>
          <w:rFonts w:ascii="Times New Roman" w:hAnsi="Times New Roman" w:cs="Times New Roman"/>
          <w:sz w:val="24"/>
          <w:szCs w:val="24"/>
        </w:rPr>
        <w:t>Participant characteristics</w:t>
      </w:r>
      <w:r w:rsidRPr="008469AF">
        <w:rPr>
          <w:rFonts w:ascii="Times New Roman" w:hAnsi="Times New Roman" w:cs="Times New Roman"/>
          <w:b/>
          <w:sz w:val="24"/>
          <w:szCs w:val="24"/>
        </w:rPr>
        <w:t xml:space="preserve"> </w:t>
      </w:r>
    </w:p>
    <w:tbl>
      <w:tblPr>
        <w:tblW w:w="10490" w:type="dxa"/>
        <w:jc w:val="center"/>
        <w:tblBorders>
          <w:top w:val="single" w:sz="4" w:space="0" w:color="19466E"/>
          <w:left w:val="single" w:sz="4" w:space="0" w:color="19466E"/>
          <w:bottom w:val="single" w:sz="4" w:space="0" w:color="19466E"/>
          <w:right w:val="single" w:sz="4" w:space="0" w:color="19466E"/>
        </w:tblBorders>
        <w:tblLayout w:type="fixed"/>
        <w:tblLook w:val="04A0" w:firstRow="1" w:lastRow="0" w:firstColumn="1" w:lastColumn="0" w:noHBand="0" w:noVBand="1"/>
      </w:tblPr>
      <w:tblGrid>
        <w:gridCol w:w="1946"/>
        <w:gridCol w:w="2165"/>
        <w:gridCol w:w="1560"/>
        <w:gridCol w:w="1134"/>
        <w:gridCol w:w="1650"/>
        <w:gridCol w:w="2035"/>
      </w:tblGrid>
      <w:tr w:rsidR="00071669" w:rsidRPr="008469AF" w14:paraId="3D25AB2E" w14:textId="77777777" w:rsidTr="00071669">
        <w:trPr>
          <w:trHeight w:val="343"/>
          <w:jc w:val="center"/>
        </w:trPr>
        <w:tc>
          <w:tcPr>
            <w:tcW w:w="1946" w:type="dxa"/>
            <w:shd w:val="clear" w:color="auto" w:fill="19466E"/>
          </w:tcPr>
          <w:p w14:paraId="5236767F" w14:textId="1A4A3D12" w:rsidR="003F1170" w:rsidRPr="008469AF" w:rsidRDefault="00071669" w:rsidP="0076671A">
            <w:pPr>
              <w:pStyle w:val="NoSpacing"/>
              <w:spacing w:line="480" w:lineRule="auto"/>
              <w:jc w:val="center"/>
              <w:rPr>
                <w:rFonts w:ascii="Times New Roman" w:hAnsi="Times New Roman" w:cs="Times New Roman"/>
                <w:b/>
                <w:color w:val="FFFFFF" w:themeColor="background1"/>
                <w:sz w:val="24"/>
                <w:szCs w:val="24"/>
              </w:rPr>
            </w:pPr>
            <w:r w:rsidRPr="008469AF">
              <w:rPr>
                <w:rFonts w:ascii="Times New Roman" w:hAnsi="Times New Roman" w:cs="Times New Roman"/>
                <w:b/>
                <w:color w:val="FFFFFF" w:themeColor="background1"/>
                <w:sz w:val="24"/>
                <w:szCs w:val="24"/>
              </w:rPr>
              <w:t>Site P</w:t>
            </w:r>
            <w:r w:rsidR="003F1170" w:rsidRPr="008469AF">
              <w:rPr>
                <w:rFonts w:ascii="Times New Roman" w:hAnsi="Times New Roman" w:cs="Times New Roman"/>
                <w:b/>
                <w:color w:val="FFFFFF" w:themeColor="background1"/>
                <w:sz w:val="24"/>
                <w:szCs w:val="24"/>
              </w:rPr>
              <w:t>seudonym</w:t>
            </w:r>
          </w:p>
        </w:tc>
        <w:tc>
          <w:tcPr>
            <w:tcW w:w="2165" w:type="dxa"/>
            <w:shd w:val="clear" w:color="auto" w:fill="19466E"/>
          </w:tcPr>
          <w:p w14:paraId="0E6CC9B8" w14:textId="324139EA" w:rsidR="003F1170" w:rsidRPr="008469AF" w:rsidRDefault="003F1170" w:rsidP="0076671A">
            <w:pPr>
              <w:pStyle w:val="NoSpacing"/>
              <w:spacing w:line="480" w:lineRule="auto"/>
              <w:jc w:val="center"/>
              <w:rPr>
                <w:rFonts w:ascii="Times New Roman" w:hAnsi="Times New Roman" w:cs="Times New Roman"/>
                <w:b/>
                <w:color w:val="FFFFFF" w:themeColor="background1"/>
                <w:sz w:val="24"/>
                <w:szCs w:val="24"/>
              </w:rPr>
            </w:pPr>
            <w:r w:rsidRPr="008469AF">
              <w:rPr>
                <w:rFonts w:ascii="Times New Roman" w:hAnsi="Times New Roman" w:cs="Times New Roman"/>
                <w:b/>
                <w:color w:val="FFFFFF" w:themeColor="background1"/>
                <w:sz w:val="24"/>
                <w:szCs w:val="24"/>
              </w:rPr>
              <w:t xml:space="preserve">Participant </w:t>
            </w:r>
            <w:r w:rsidR="00071669" w:rsidRPr="008469AF">
              <w:rPr>
                <w:rFonts w:ascii="Times New Roman" w:hAnsi="Times New Roman" w:cs="Times New Roman"/>
                <w:b/>
                <w:color w:val="FFFFFF" w:themeColor="background1"/>
                <w:sz w:val="24"/>
                <w:szCs w:val="24"/>
              </w:rPr>
              <w:t>P</w:t>
            </w:r>
            <w:r w:rsidRPr="008469AF">
              <w:rPr>
                <w:rFonts w:ascii="Times New Roman" w:hAnsi="Times New Roman" w:cs="Times New Roman"/>
                <w:b/>
                <w:color w:val="FFFFFF" w:themeColor="background1"/>
                <w:sz w:val="24"/>
                <w:szCs w:val="24"/>
              </w:rPr>
              <w:t>seudonym</w:t>
            </w:r>
          </w:p>
        </w:tc>
        <w:tc>
          <w:tcPr>
            <w:tcW w:w="1560" w:type="dxa"/>
            <w:shd w:val="clear" w:color="auto" w:fill="19466E"/>
          </w:tcPr>
          <w:p w14:paraId="7E835AAD" w14:textId="77777777" w:rsidR="003F1170" w:rsidRPr="008469AF" w:rsidRDefault="003F1170" w:rsidP="0076671A">
            <w:pPr>
              <w:pStyle w:val="NoSpacing"/>
              <w:spacing w:line="480" w:lineRule="auto"/>
              <w:jc w:val="center"/>
              <w:rPr>
                <w:rFonts w:ascii="Times New Roman" w:hAnsi="Times New Roman" w:cs="Times New Roman"/>
                <w:b/>
                <w:color w:val="FFFFFF" w:themeColor="background1"/>
                <w:sz w:val="24"/>
                <w:szCs w:val="24"/>
              </w:rPr>
            </w:pPr>
            <w:r w:rsidRPr="008469AF">
              <w:rPr>
                <w:rFonts w:ascii="Times New Roman" w:hAnsi="Times New Roman" w:cs="Times New Roman"/>
                <w:b/>
                <w:color w:val="FFFFFF" w:themeColor="background1"/>
                <w:sz w:val="24"/>
                <w:szCs w:val="24"/>
              </w:rPr>
              <w:t>Gender</w:t>
            </w:r>
          </w:p>
        </w:tc>
        <w:tc>
          <w:tcPr>
            <w:tcW w:w="1134" w:type="dxa"/>
            <w:shd w:val="clear" w:color="auto" w:fill="19466E"/>
          </w:tcPr>
          <w:p w14:paraId="103A9FF4" w14:textId="77777777" w:rsidR="003F1170" w:rsidRPr="008469AF" w:rsidRDefault="003F1170" w:rsidP="0076671A">
            <w:pPr>
              <w:pStyle w:val="NoSpacing"/>
              <w:spacing w:line="480" w:lineRule="auto"/>
              <w:jc w:val="center"/>
              <w:rPr>
                <w:rFonts w:ascii="Times New Roman" w:hAnsi="Times New Roman" w:cs="Times New Roman"/>
                <w:b/>
                <w:color w:val="FFFFFF" w:themeColor="background1"/>
                <w:sz w:val="24"/>
                <w:szCs w:val="24"/>
              </w:rPr>
            </w:pPr>
            <w:r w:rsidRPr="008469AF">
              <w:rPr>
                <w:rFonts w:ascii="Times New Roman" w:hAnsi="Times New Roman" w:cs="Times New Roman"/>
                <w:b/>
                <w:color w:val="FFFFFF" w:themeColor="background1"/>
                <w:sz w:val="24"/>
                <w:szCs w:val="24"/>
              </w:rPr>
              <w:t>Age</w:t>
            </w:r>
          </w:p>
        </w:tc>
        <w:tc>
          <w:tcPr>
            <w:tcW w:w="1650" w:type="dxa"/>
            <w:shd w:val="clear" w:color="auto" w:fill="19466E"/>
          </w:tcPr>
          <w:p w14:paraId="341705EB" w14:textId="77777777" w:rsidR="003F1170" w:rsidRPr="008469AF" w:rsidRDefault="003F1170" w:rsidP="0076671A">
            <w:pPr>
              <w:pStyle w:val="NoSpacing"/>
              <w:spacing w:line="480" w:lineRule="auto"/>
              <w:jc w:val="center"/>
              <w:rPr>
                <w:rFonts w:ascii="Times New Roman" w:hAnsi="Times New Roman" w:cs="Times New Roman"/>
                <w:b/>
                <w:color w:val="FFFFFF" w:themeColor="background1"/>
                <w:sz w:val="24"/>
                <w:szCs w:val="24"/>
              </w:rPr>
            </w:pPr>
            <w:r w:rsidRPr="008469AF">
              <w:rPr>
                <w:rFonts w:ascii="Times New Roman" w:hAnsi="Times New Roman" w:cs="Times New Roman"/>
                <w:b/>
                <w:color w:val="FFFFFF" w:themeColor="background1"/>
                <w:sz w:val="24"/>
                <w:szCs w:val="24"/>
              </w:rPr>
              <w:t>Hip or knee replacement</w:t>
            </w:r>
          </w:p>
        </w:tc>
        <w:tc>
          <w:tcPr>
            <w:tcW w:w="2035" w:type="dxa"/>
            <w:shd w:val="clear" w:color="auto" w:fill="19466E"/>
          </w:tcPr>
          <w:p w14:paraId="724ADDA3" w14:textId="77777777" w:rsidR="003F1170" w:rsidRPr="008469AF" w:rsidRDefault="003F1170" w:rsidP="0076671A">
            <w:pPr>
              <w:pStyle w:val="NoSpacing"/>
              <w:spacing w:line="480" w:lineRule="auto"/>
              <w:jc w:val="center"/>
              <w:rPr>
                <w:rFonts w:ascii="Times New Roman" w:hAnsi="Times New Roman" w:cs="Times New Roman"/>
                <w:b/>
                <w:color w:val="FFFFFF" w:themeColor="background1"/>
                <w:sz w:val="24"/>
                <w:szCs w:val="24"/>
              </w:rPr>
            </w:pPr>
            <w:r w:rsidRPr="008469AF">
              <w:rPr>
                <w:rFonts w:ascii="Times New Roman" w:hAnsi="Times New Roman" w:cs="Times New Roman"/>
                <w:b/>
                <w:color w:val="FFFFFF" w:themeColor="background1"/>
                <w:sz w:val="24"/>
                <w:szCs w:val="24"/>
              </w:rPr>
              <w:t>Length of time since operation</w:t>
            </w:r>
          </w:p>
        </w:tc>
      </w:tr>
      <w:tr w:rsidR="00071669" w:rsidRPr="008469AF" w14:paraId="59B896DF" w14:textId="77777777" w:rsidTr="00071669">
        <w:trPr>
          <w:jc w:val="center"/>
        </w:trPr>
        <w:tc>
          <w:tcPr>
            <w:tcW w:w="1946" w:type="dxa"/>
            <w:vMerge w:val="restart"/>
          </w:tcPr>
          <w:p w14:paraId="6924CC04" w14:textId="7A956040" w:rsidR="001B792A" w:rsidRPr="008469AF" w:rsidRDefault="001B792A" w:rsidP="0076671A">
            <w:pPr>
              <w:pStyle w:val="NoSpacing"/>
              <w:spacing w:line="480" w:lineRule="auto"/>
              <w:jc w:val="center"/>
              <w:rPr>
                <w:rFonts w:ascii="Times New Roman" w:hAnsi="Times New Roman" w:cs="Times New Roman"/>
                <w:b/>
                <w:sz w:val="24"/>
                <w:szCs w:val="24"/>
              </w:rPr>
            </w:pPr>
            <w:r w:rsidRPr="008469AF">
              <w:rPr>
                <w:rFonts w:ascii="Times New Roman" w:hAnsi="Times New Roman" w:cs="Times New Roman"/>
                <w:b/>
                <w:sz w:val="24"/>
                <w:szCs w:val="24"/>
              </w:rPr>
              <w:t>Shinebury District General Hospital</w:t>
            </w:r>
          </w:p>
        </w:tc>
        <w:tc>
          <w:tcPr>
            <w:tcW w:w="2165" w:type="dxa"/>
          </w:tcPr>
          <w:p w14:paraId="43B39A28"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Rebecca</w:t>
            </w:r>
          </w:p>
        </w:tc>
        <w:tc>
          <w:tcPr>
            <w:tcW w:w="1560" w:type="dxa"/>
          </w:tcPr>
          <w:p w14:paraId="5C2DCF2A"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Woman</w:t>
            </w:r>
          </w:p>
        </w:tc>
        <w:tc>
          <w:tcPr>
            <w:tcW w:w="1134" w:type="dxa"/>
          </w:tcPr>
          <w:p w14:paraId="647167E8"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76</w:t>
            </w:r>
          </w:p>
        </w:tc>
        <w:tc>
          <w:tcPr>
            <w:tcW w:w="1650" w:type="dxa"/>
          </w:tcPr>
          <w:p w14:paraId="6DAC0D77"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Hip</w:t>
            </w:r>
          </w:p>
        </w:tc>
        <w:tc>
          <w:tcPr>
            <w:tcW w:w="2035" w:type="dxa"/>
          </w:tcPr>
          <w:p w14:paraId="7C8D746E"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Inpatient</w:t>
            </w:r>
          </w:p>
        </w:tc>
      </w:tr>
      <w:tr w:rsidR="00071669" w:rsidRPr="008469AF" w14:paraId="214BA335" w14:textId="77777777" w:rsidTr="00071669">
        <w:trPr>
          <w:jc w:val="center"/>
        </w:trPr>
        <w:tc>
          <w:tcPr>
            <w:tcW w:w="1946" w:type="dxa"/>
            <w:vMerge/>
          </w:tcPr>
          <w:p w14:paraId="1980CD0B" w14:textId="77777777" w:rsidR="001B792A" w:rsidRPr="008469AF" w:rsidRDefault="001B792A" w:rsidP="0076671A">
            <w:pPr>
              <w:pStyle w:val="NoSpacing"/>
              <w:spacing w:line="480" w:lineRule="auto"/>
              <w:jc w:val="center"/>
              <w:rPr>
                <w:rFonts w:ascii="Times New Roman" w:hAnsi="Times New Roman" w:cs="Times New Roman"/>
                <w:b/>
                <w:sz w:val="24"/>
                <w:szCs w:val="24"/>
              </w:rPr>
            </w:pPr>
          </w:p>
        </w:tc>
        <w:tc>
          <w:tcPr>
            <w:tcW w:w="2165" w:type="dxa"/>
          </w:tcPr>
          <w:p w14:paraId="7D46E547"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Matthew</w:t>
            </w:r>
          </w:p>
        </w:tc>
        <w:tc>
          <w:tcPr>
            <w:tcW w:w="1560" w:type="dxa"/>
          </w:tcPr>
          <w:p w14:paraId="23D6BD2C"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Man</w:t>
            </w:r>
          </w:p>
        </w:tc>
        <w:tc>
          <w:tcPr>
            <w:tcW w:w="1134" w:type="dxa"/>
          </w:tcPr>
          <w:p w14:paraId="0023F583"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77</w:t>
            </w:r>
          </w:p>
        </w:tc>
        <w:tc>
          <w:tcPr>
            <w:tcW w:w="1650" w:type="dxa"/>
          </w:tcPr>
          <w:p w14:paraId="7E8E62BA"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Knee</w:t>
            </w:r>
          </w:p>
        </w:tc>
        <w:tc>
          <w:tcPr>
            <w:tcW w:w="2035" w:type="dxa"/>
          </w:tcPr>
          <w:p w14:paraId="376E65FE"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Inpatient</w:t>
            </w:r>
          </w:p>
        </w:tc>
      </w:tr>
      <w:tr w:rsidR="00071669" w:rsidRPr="008469AF" w14:paraId="4EBFA500" w14:textId="77777777" w:rsidTr="00071669">
        <w:trPr>
          <w:jc w:val="center"/>
        </w:trPr>
        <w:tc>
          <w:tcPr>
            <w:tcW w:w="1946" w:type="dxa"/>
            <w:vMerge/>
          </w:tcPr>
          <w:p w14:paraId="6DC0EB3D" w14:textId="77777777" w:rsidR="001B792A" w:rsidRPr="008469AF" w:rsidRDefault="001B792A" w:rsidP="0076671A">
            <w:pPr>
              <w:pStyle w:val="NoSpacing"/>
              <w:spacing w:line="480" w:lineRule="auto"/>
              <w:jc w:val="center"/>
              <w:rPr>
                <w:rFonts w:ascii="Times New Roman" w:hAnsi="Times New Roman" w:cs="Times New Roman"/>
                <w:b/>
                <w:sz w:val="24"/>
                <w:szCs w:val="24"/>
              </w:rPr>
            </w:pPr>
          </w:p>
        </w:tc>
        <w:tc>
          <w:tcPr>
            <w:tcW w:w="2165" w:type="dxa"/>
          </w:tcPr>
          <w:p w14:paraId="1D0D6BD6"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Susan</w:t>
            </w:r>
          </w:p>
        </w:tc>
        <w:tc>
          <w:tcPr>
            <w:tcW w:w="1560" w:type="dxa"/>
          </w:tcPr>
          <w:p w14:paraId="26EEC124"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Woman</w:t>
            </w:r>
          </w:p>
        </w:tc>
        <w:tc>
          <w:tcPr>
            <w:tcW w:w="1134" w:type="dxa"/>
          </w:tcPr>
          <w:p w14:paraId="30745819"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77</w:t>
            </w:r>
          </w:p>
        </w:tc>
        <w:tc>
          <w:tcPr>
            <w:tcW w:w="1650" w:type="dxa"/>
          </w:tcPr>
          <w:p w14:paraId="7A647EA3"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Knee</w:t>
            </w:r>
          </w:p>
        </w:tc>
        <w:tc>
          <w:tcPr>
            <w:tcW w:w="2035" w:type="dxa"/>
          </w:tcPr>
          <w:p w14:paraId="7C5B1EF5"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Inpatient</w:t>
            </w:r>
          </w:p>
        </w:tc>
      </w:tr>
      <w:tr w:rsidR="00071669" w:rsidRPr="008469AF" w14:paraId="02214DC9" w14:textId="77777777" w:rsidTr="00071669">
        <w:trPr>
          <w:jc w:val="center"/>
        </w:trPr>
        <w:tc>
          <w:tcPr>
            <w:tcW w:w="1946" w:type="dxa"/>
            <w:vMerge/>
          </w:tcPr>
          <w:p w14:paraId="2929BE8D" w14:textId="77777777" w:rsidR="001B792A" w:rsidRPr="008469AF" w:rsidRDefault="001B792A" w:rsidP="0076671A">
            <w:pPr>
              <w:pStyle w:val="NoSpacing"/>
              <w:spacing w:line="480" w:lineRule="auto"/>
              <w:jc w:val="center"/>
              <w:rPr>
                <w:rFonts w:ascii="Times New Roman" w:hAnsi="Times New Roman" w:cs="Times New Roman"/>
                <w:b/>
                <w:sz w:val="24"/>
                <w:szCs w:val="24"/>
              </w:rPr>
            </w:pPr>
          </w:p>
        </w:tc>
        <w:tc>
          <w:tcPr>
            <w:tcW w:w="2165" w:type="dxa"/>
          </w:tcPr>
          <w:p w14:paraId="418000FD"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Jennifer</w:t>
            </w:r>
          </w:p>
        </w:tc>
        <w:tc>
          <w:tcPr>
            <w:tcW w:w="1560" w:type="dxa"/>
          </w:tcPr>
          <w:p w14:paraId="66B2B49D"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Man</w:t>
            </w:r>
          </w:p>
        </w:tc>
        <w:tc>
          <w:tcPr>
            <w:tcW w:w="1134" w:type="dxa"/>
          </w:tcPr>
          <w:p w14:paraId="70C7C88B"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77</w:t>
            </w:r>
          </w:p>
        </w:tc>
        <w:tc>
          <w:tcPr>
            <w:tcW w:w="1650" w:type="dxa"/>
          </w:tcPr>
          <w:p w14:paraId="3B6570B6"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Hip</w:t>
            </w:r>
          </w:p>
        </w:tc>
        <w:tc>
          <w:tcPr>
            <w:tcW w:w="2035" w:type="dxa"/>
          </w:tcPr>
          <w:p w14:paraId="3DA1C577"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Inpatient</w:t>
            </w:r>
          </w:p>
        </w:tc>
      </w:tr>
      <w:tr w:rsidR="00071669" w:rsidRPr="008469AF" w14:paraId="4F86E017" w14:textId="77777777" w:rsidTr="00071669">
        <w:trPr>
          <w:jc w:val="center"/>
        </w:trPr>
        <w:tc>
          <w:tcPr>
            <w:tcW w:w="1946" w:type="dxa"/>
            <w:vMerge/>
          </w:tcPr>
          <w:p w14:paraId="52B1CC8B" w14:textId="77777777" w:rsidR="001B792A" w:rsidRPr="008469AF" w:rsidRDefault="001B792A" w:rsidP="0076671A">
            <w:pPr>
              <w:pStyle w:val="NoSpacing"/>
              <w:spacing w:line="480" w:lineRule="auto"/>
              <w:jc w:val="center"/>
              <w:rPr>
                <w:rFonts w:ascii="Times New Roman" w:hAnsi="Times New Roman" w:cs="Times New Roman"/>
                <w:b/>
                <w:sz w:val="24"/>
                <w:szCs w:val="24"/>
              </w:rPr>
            </w:pPr>
          </w:p>
        </w:tc>
        <w:tc>
          <w:tcPr>
            <w:tcW w:w="2165" w:type="dxa"/>
          </w:tcPr>
          <w:p w14:paraId="0A00D701"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Bethan</w:t>
            </w:r>
          </w:p>
        </w:tc>
        <w:tc>
          <w:tcPr>
            <w:tcW w:w="1560" w:type="dxa"/>
          </w:tcPr>
          <w:p w14:paraId="5D44F80F"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Woman</w:t>
            </w:r>
          </w:p>
        </w:tc>
        <w:tc>
          <w:tcPr>
            <w:tcW w:w="1134" w:type="dxa"/>
          </w:tcPr>
          <w:p w14:paraId="39ED4838"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70</w:t>
            </w:r>
          </w:p>
        </w:tc>
        <w:tc>
          <w:tcPr>
            <w:tcW w:w="1650" w:type="dxa"/>
          </w:tcPr>
          <w:p w14:paraId="5EF84DFB"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Hip</w:t>
            </w:r>
          </w:p>
        </w:tc>
        <w:tc>
          <w:tcPr>
            <w:tcW w:w="2035" w:type="dxa"/>
          </w:tcPr>
          <w:p w14:paraId="76D47484"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Inpatient</w:t>
            </w:r>
          </w:p>
        </w:tc>
      </w:tr>
      <w:tr w:rsidR="00071669" w:rsidRPr="008469AF" w14:paraId="7EA0A0CE" w14:textId="77777777" w:rsidTr="00071669">
        <w:trPr>
          <w:jc w:val="center"/>
        </w:trPr>
        <w:tc>
          <w:tcPr>
            <w:tcW w:w="1946" w:type="dxa"/>
            <w:vMerge/>
          </w:tcPr>
          <w:p w14:paraId="044FC12E" w14:textId="77777777" w:rsidR="001B792A" w:rsidRPr="008469AF" w:rsidRDefault="001B792A" w:rsidP="0076671A">
            <w:pPr>
              <w:pStyle w:val="NoSpacing"/>
              <w:spacing w:line="480" w:lineRule="auto"/>
              <w:jc w:val="center"/>
              <w:rPr>
                <w:rFonts w:ascii="Times New Roman" w:hAnsi="Times New Roman" w:cs="Times New Roman"/>
                <w:b/>
                <w:sz w:val="24"/>
                <w:szCs w:val="24"/>
              </w:rPr>
            </w:pPr>
          </w:p>
        </w:tc>
        <w:tc>
          <w:tcPr>
            <w:tcW w:w="2165" w:type="dxa"/>
          </w:tcPr>
          <w:p w14:paraId="02B2A7A1"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Sarah</w:t>
            </w:r>
          </w:p>
        </w:tc>
        <w:tc>
          <w:tcPr>
            <w:tcW w:w="1560" w:type="dxa"/>
          </w:tcPr>
          <w:p w14:paraId="1AD57B85"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Woman</w:t>
            </w:r>
          </w:p>
        </w:tc>
        <w:tc>
          <w:tcPr>
            <w:tcW w:w="1134" w:type="dxa"/>
          </w:tcPr>
          <w:p w14:paraId="0AF0615B"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53</w:t>
            </w:r>
          </w:p>
        </w:tc>
        <w:tc>
          <w:tcPr>
            <w:tcW w:w="1650" w:type="dxa"/>
          </w:tcPr>
          <w:p w14:paraId="42D3A7D7"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Hip</w:t>
            </w:r>
          </w:p>
        </w:tc>
        <w:tc>
          <w:tcPr>
            <w:tcW w:w="2035" w:type="dxa"/>
          </w:tcPr>
          <w:p w14:paraId="4CDABD65"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Inpatient</w:t>
            </w:r>
          </w:p>
        </w:tc>
      </w:tr>
      <w:tr w:rsidR="00071669" w:rsidRPr="008469AF" w14:paraId="325E45AF" w14:textId="77777777" w:rsidTr="00071669">
        <w:trPr>
          <w:jc w:val="center"/>
        </w:trPr>
        <w:tc>
          <w:tcPr>
            <w:tcW w:w="1946" w:type="dxa"/>
            <w:vMerge/>
          </w:tcPr>
          <w:p w14:paraId="73460C39" w14:textId="77777777" w:rsidR="001B792A" w:rsidRPr="008469AF" w:rsidRDefault="001B792A" w:rsidP="0076671A">
            <w:pPr>
              <w:pStyle w:val="NoSpacing"/>
              <w:spacing w:line="480" w:lineRule="auto"/>
              <w:jc w:val="center"/>
              <w:rPr>
                <w:rFonts w:ascii="Times New Roman" w:hAnsi="Times New Roman" w:cs="Times New Roman"/>
                <w:b/>
                <w:sz w:val="24"/>
                <w:szCs w:val="24"/>
              </w:rPr>
            </w:pPr>
          </w:p>
        </w:tc>
        <w:tc>
          <w:tcPr>
            <w:tcW w:w="2165" w:type="dxa"/>
          </w:tcPr>
          <w:p w14:paraId="614FDD9E"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Stewart</w:t>
            </w:r>
          </w:p>
        </w:tc>
        <w:tc>
          <w:tcPr>
            <w:tcW w:w="1560" w:type="dxa"/>
          </w:tcPr>
          <w:p w14:paraId="4FF5DA6D"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Man</w:t>
            </w:r>
          </w:p>
        </w:tc>
        <w:tc>
          <w:tcPr>
            <w:tcW w:w="1134" w:type="dxa"/>
          </w:tcPr>
          <w:p w14:paraId="25C9743F"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68</w:t>
            </w:r>
          </w:p>
        </w:tc>
        <w:tc>
          <w:tcPr>
            <w:tcW w:w="1650" w:type="dxa"/>
          </w:tcPr>
          <w:p w14:paraId="3C7D56E6"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Knee</w:t>
            </w:r>
          </w:p>
        </w:tc>
        <w:tc>
          <w:tcPr>
            <w:tcW w:w="2035" w:type="dxa"/>
          </w:tcPr>
          <w:p w14:paraId="2F7B905E"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Inpatient</w:t>
            </w:r>
          </w:p>
        </w:tc>
      </w:tr>
      <w:tr w:rsidR="00071669" w:rsidRPr="008469AF" w14:paraId="5D91D664" w14:textId="77777777" w:rsidTr="00071669">
        <w:trPr>
          <w:trHeight w:val="531"/>
          <w:jc w:val="center"/>
        </w:trPr>
        <w:tc>
          <w:tcPr>
            <w:tcW w:w="1946" w:type="dxa"/>
          </w:tcPr>
          <w:p w14:paraId="65A414C0" w14:textId="77777777" w:rsidR="003F1170" w:rsidRPr="008469AF" w:rsidRDefault="003F1170" w:rsidP="0076671A">
            <w:pPr>
              <w:pStyle w:val="NoSpacing"/>
              <w:spacing w:line="480" w:lineRule="auto"/>
              <w:jc w:val="center"/>
              <w:rPr>
                <w:rFonts w:ascii="Times New Roman" w:hAnsi="Times New Roman" w:cs="Times New Roman"/>
                <w:b/>
                <w:sz w:val="24"/>
                <w:szCs w:val="24"/>
              </w:rPr>
            </w:pPr>
          </w:p>
        </w:tc>
        <w:tc>
          <w:tcPr>
            <w:tcW w:w="2165" w:type="dxa"/>
          </w:tcPr>
          <w:p w14:paraId="62BD0335"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Craig</w:t>
            </w:r>
          </w:p>
        </w:tc>
        <w:tc>
          <w:tcPr>
            <w:tcW w:w="1560" w:type="dxa"/>
          </w:tcPr>
          <w:p w14:paraId="0830F2F5"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Man</w:t>
            </w:r>
          </w:p>
        </w:tc>
        <w:tc>
          <w:tcPr>
            <w:tcW w:w="1134" w:type="dxa"/>
          </w:tcPr>
          <w:p w14:paraId="58E5474B"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59</w:t>
            </w:r>
          </w:p>
        </w:tc>
        <w:tc>
          <w:tcPr>
            <w:tcW w:w="1650" w:type="dxa"/>
          </w:tcPr>
          <w:p w14:paraId="6EECDB1D"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Hip</w:t>
            </w:r>
          </w:p>
        </w:tc>
        <w:tc>
          <w:tcPr>
            <w:tcW w:w="2035" w:type="dxa"/>
          </w:tcPr>
          <w:p w14:paraId="0F9EE3B2"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Inpatient</w:t>
            </w:r>
          </w:p>
        </w:tc>
      </w:tr>
      <w:tr w:rsidR="00071669" w:rsidRPr="008469AF" w14:paraId="5DF49804" w14:textId="77777777" w:rsidTr="00071669">
        <w:trPr>
          <w:jc w:val="center"/>
        </w:trPr>
        <w:tc>
          <w:tcPr>
            <w:tcW w:w="1946" w:type="dxa"/>
          </w:tcPr>
          <w:p w14:paraId="3EDA930B" w14:textId="77777777" w:rsidR="003F1170" w:rsidRPr="008469AF" w:rsidRDefault="003F1170" w:rsidP="0076671A">
            <w:pPr>
              <w:pStyle w:val="NoSpacing"/>
              <w:spacing w:line="480" w:lineRule="auto"/>
              <w:jc w:val="center"/>
              <w:rPr>
                <w:rFonts w:ascii="Times New Roman" w:hAnsi="Times New Roman" w:cs="Times New Roman"/>
                <w:b/>
                <w:sz w:val="24"/>
                <w:szCs w:val="24"/>
              </w:rPr>
            </w:pPr>
          </w:p>
        </w:tc>
        <w:tc>
          <w:tcPr>
            <w:tcW w:w="2165" w:type="dxa"/>
          </w:tcPr>
          <w:p w14:paraId="6247E93B"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Zoe</w:t>
            </w:r>
          </w:p>
        </w:tc>
        <w:tc>
          <w:tcPr>
            <w:tcW w:w="1560" w:type="dxa"/>
          </w:tcPr>
          <w:p w14:paraId="7BCB6D46"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Woman</w:t>
            </w:r>
          </w:p>
        </w:tc>
        <w:tc>
          <w:tcPr>
            <w:tcW w:w="1134" w:type="dxa"/>
          </w:tcPr>
          <w:p w14:paraId="462C0566"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72</w:t>
            </w:r>
          </w:p>
        </w:tc>
        <w:tc>
          <w:tcPr>
            <w:tcW w:w="1650" w:type="dxa"/>
          </w:tcPr>
          <w:p w14:paraId="21D7F458"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Knee</w:t>
            </w:r>
          </w:p>
        </w:tc>
        <w:tc>
          <w:tcPr>
            <w:tcW w:w="2035" w:type="dxa"/>
          </w:tcPr>
          <w:p w14:paraId="74C5A916"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Inpatient</w:t>
            </w:r>
          </w:p>
        </w:tc>
      </w:tr>
      <w:tr w:rsidR="00071669" w:rsidRPr="008469AF" w14:paraId="2332EE80" w14:textId="77777777" w:rsidTr="00071669">
        <w:trPr>
          <w:jc w:val="center"/>
        </w:trPr>
        <w:tc>
          <w:tcPr>
            <w:tcW w:w="1946" w:type="dxa"/>
          </w:tcPr>
          <w:p w14:paraId="0B78C85E" w14:textId="77777777" w:rsidR="003F1170" w:rsidRPr="008469AF" w:rsidRDefault="003F1170" w:rsidP="0076671A">
            <w:pPr>
              <w:pStyle w:val="NoSpacing"/>
              <w:spacing w:line="480" w:lineRule="auto"/>
              <w:jc w:val="center"/>
              <w:rPr>
                <w:rFonts w:ascii="Times New Roman" w:hAnsi="Times New Roman" w:cs="Times New Roman"/>
                <w:b/>
                <w:sz w:val="24"/>
                <w:szCs w:val="24"/>
              </w:rPr>
            </w:pPr>
          </w:p>
        </w:tc>
        <w:tc>
          <w:tcPr>
            <w:tcW w:w="2165" w:type="dxa"/>
          </w:tcPr>
          <w:p w14:paraId="33AB7BBE"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Andrew</w:t>
            </w:r>
          </w:p>
        </w:tc>
        <w:tc>
          <w:tcPr>
            <w:tcW w:w="1560" w:type="dxa"/>
          </w:tcPr>
          <w:p w14:paraId="54B6E756"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Man</w:t>
            </w:r>
          </w:p>
        </w:tc>
        <w:tc>
          <w:tcPr>
            <w:tcW w:w="1134" w:type="dxa"/>
          </w:tcPr>
          <w:p w14:paraId="07D5BABE"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63</w:t>
            </w:r>
          </w:p>
        </w:tc>
        <w:tc>
          <w:tcPr>
            <w:tcW w:w="1650" w:type="dxa"/>
          </w:tcPr>
          <w:p w14:paraId="2D69BF1A"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Knee</w:t>
            </w:r>
          </w:p>
        </w:tc>
        <w:tc>
          <w:tcPr>
            <w:tcW w:w="2035" w:type="dxa"/>
          </w:tcPr>
          <w:p w14:paraId="4CD50523"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Inpatient</w:t>
            </w:r>
          </w:p>
        </w:tc>
      </w:tr>
      <w:tr w:rsidR="00071669" w:rsidRPr="008469AF" w14:paraId="58DB9459" w14:textId="77777777" w:rsidTr="00071669">
        <w:trPr>
          <w:jc w:val="center"/>
        </w:trPr>
        <w:tc>
          <w:tcPr>
            <w:tcW w:w="1946" w:type="dxa"/>
          </w:tcPr>
          <w:p w14:paraId="73F475B8" w14:textId="77777777" w:rsidR="003F1170" w:rsidRPr="008469AF" w:rsidRDefault="003F1170" w:rsidP="0076671A">
            <w:pPr>
              <w:pStyle w:val="NoSpacing"/>
              <w:spacing w:line="480" w:lineRule="auto"/>
              <w:jc w:val="center"/>
              <w:rPr>
                <w:rFonts w:ascii="Times New Roman" w:hAnsi="Times New Roman" w:cs="Times New Roman"/>
                <w:b/>
                <w:sz w:val="24"/>
                <w:szCs w:val="24"/>
              </w:rPr>
            </w:pPr>
          </w:p>
        </w:tc>
        <w:tc>
          <w:tcPr>
            <w:tcW w:w="2165" w:type="dxa"/>
          </w:tcPr>
          <w:p w14:paraId="04551027"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Beth</w:t>
            </w:r>
          </w:p>
        </w:tc>
        <w:tc>
          <w:tcPr>
            <w:tcW w:w="1560" w:type="dxa"/>
          </w:tcPr>
          <w:p w14:paraId="4E5968D5"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Woman</w:t>
            </w:r>
          </w:p>
        </w:tc>
        <w:tc>
          <w:tcPr>
            <w:tcW w:w="1134" w:type="dxa"/>
          </w:tcPr>
          <w:p w14:paraId="571783DA"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71</w:t>
            </w:r>
          </w:p>
        </w:tc>
        <w:tc>
          <w:tcPr>
            <w:tcW w:w="1650" w:type="dxa"/>
          </w:tcPr>
          <w:p w14:paraId="3C2A1F2F"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Hip</w:t>
            </w:r>
          </w:p>
        </w:tc>
        <w:tc>
          <w:tcPr>
            <w:tcW w:w="2035" w:type="dxa"/>
          </w:tcPr>
          <w:p w14:paraId="36FB1183"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Inpatient</w:t>
            </w:r>
          </w:p>
        </w:tc>
      </w:tr>
      <w:tr w:rsidR="00071669" w:rsidRPr="008469AF" w14:paraId="3426C08F" w14:textId="77777777" w:rsidTr="00071669">
        <w:trPr>
          <w:jc w:val="center"/>
        </w:trPr>
        <w:tc>
          <w:tcPr>
            <w:tcW w:w="1946" w:type="dxa"/>
          </w:tcPr>
          <w:p w14:paraId="7AD6F84A" w14:textId="77777777" w:rsidR="003F1170" w:rsidRPr="008469AF" w:rsidRDefault="003F1170" w:rsidP="0076671A">
            <w:pPr>
              <w:pStyle w:val="NoSpacing"/>
              <w:spacing w:line="480" w:lineRule="auto"/>
              <w:jc w:val="center"/>
              <w:rPr>
                <w:rFonts w:ascii="Times New Roman" w:hAnsi="Times New Roman" w:cs="Times New Roman"/>
                <w:b/>
                <w:sz w:val="24"/>
                <w:szCs w:val="24"/>
              </w:rPr>
            </w:pPr>
          </w:p>
        </w:tc>
        <w:tc>
          <w:tcPr>
            <w:tcW w:w="2165" w:type="dxa"/>
          </w:tcPr>
          <w:p w14:paraId="2400268C"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Cathy</w:t>
            </w:r>
          </w:p>
        </w:tc>
        <w:tc>
          <w:tcPr>
            <w:tcW w:w="1560" w:type="dxa"/>
          </w:tcPr>
          <w:p w14:paraId="34D37F7C"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Woman</w:t>
            </w:r>
          </w:p>
        </w:tc>
        <w:tc>
          <w:tcPr>
            <w:tcW w:w="1134" w:type="dxa"/>
          </w:tcPr>
          <w:p w14:paraId="30CE7B7C"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59</w:t>
            </w:r>
          </w:p>
        </w:tc>
        <w:tc>
          <w:tcPr>
            <w:tcW w:w="1650" w:type="dxa"/>
          </w:tcPr>
          <w:p w14:paraId="7C6409CD"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Hip</w:t>
            </w:r>
          </w:p>
        </w:tc>
        <w:tc>
          <w:tcPr>
            <w:tcW w:w="2035" w:type="dxa"/>
          </w:tcPr>
          <w:p w14:paraId="24D901CC"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Inpatient</w:t>
            </w:r>
          </w:p>
        </w:tc>
      </w:tr>
      <w:tr w:rsidR="00071669" w:rsidRPr="008469AF" w14:paraId="26C5FEF4" w14:textId="77777777" w:rsidTr="00071669">
        <w:trPr>
          <w:jc w:val="center"/>
        </w:trPr>
        <w:tc>
          <w:tcPr>
            <w:tcW w:w="1946" w:type="dxa"/>
          </w:tcPr>
          <w:p w14:paraId="4DB5F26F" w14:textId="77777777" w:rsidR="003F1170" w:rsidRPr="008469AF" w:rsidRDefault="003F1170" w:rsidP="0076671A">
            <w:pPr>
              <w:pStyle w:val="NoSpacing"/>
              <w:spacing w:line="480" w:lineRule="auto"/>
              <w:jc w:val="center"/>
              <w:rPr>
                <w:rFonts w:ascii="Times New Roman" w:hAnsi="Times New Roman" w:cs="Times New Roman"/>
                <w:b/>
                <w:sz w:val="24"/>
                <w:szCs w:val="24"/>
              </w:rPr>
            </w:pPr>
          </w:p>
        </w:tc>
        <w:tc>
          <w:tcPr>
            <w:tcW w:w="2165" w:type="dxa"/>
          </w:tcPr>
          <w:p w14:paraId="582266E9"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Dave</w:t>
            </w:r>
          </w:p>
        </w:tc>
        <w:tc>
          <w:tcPr>
            <w:tcW w:w="1560" w:type="dxa"/>
          </w:tcPr>
          <w:p w14:paraId="3AD2E9A3"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Man</w:t>
            </w:r>
          </w:p>
        </w:tc>
        <w:tc>
          <w:tcPr>
            <w:tcW w:w="1134" w:type="dxa"/>
          </w:tcPr>
          <w:p w14:paraId="4859E8C2"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46</w:t>
            </w:r>
          </w:p>
        </w:tc>
        <w:tc>
          <w:tcPr>
            <w:tcW w:w="1650" w:type="dxa"/>
          </w:tcPr>
          <w:p w14:paraId="3C432C73"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Hip</w:t>
            </w:r>
          </w:p>
        </w:tc>
        <w:tc>
          <w:tcPr>
            <w:tcW w:w="2035" w:type="dxa"/>
          </w:tcPr>
          <w:p w14:paraId="780D06AC"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Inpatient</w:t>
            </w:r>
          </w:p>
        </w:tc>
      </w:tr>
      <w:tr w:rsidR="00071669" w:rsidRPr="008469AF" w14:paraId="43A5D467" w14:textId="77777777" w:rsidTr="00071669">
        <w:trPr>
          <w:jc w:val="center"/>
        </w:trPr>
        <w:tc>
          <w:tcPr>
            <w:tcW w:w="1946" w:type="dxa"/>
          </w:tcPr>
          <w:p w14:paraId="14D2A3E5" w14:textId="77777777" w:rsidR="003F1170" w:rsidRPr="008469AF" w:rsidRDefault="003F1170" w:rsidP="0076671A">
            <w:pPr>
              <w:pStyle w:val="NoSpacing"/>
              <w:spacing w:line="480" w:lineRule="auto"/>
              <w:jc w:val="center"/>
              <w:rPr>
                <w:rFonts w:ascii="Times New Roman" w:hAnsi="Times New Roman" w:cs="Times New Roman"/>
                <w:b/>
                <w:sz w:val="24"/>
                <w:szCs w:val="24"/>
              </w:rPr>
            </w:pPr>
          </w:p>
        </w:tc>
        <w:tc>
          <w:tcPr>
            <w:tcW w:w="2165" w:type="dxa"/>
          </w:tcPr>
          <w:p w14:paraId="6FE64614"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Elizabeth</w:t>
            </w:r>
          </w:p>
        </w:tc>
        <w:tc>
          <w:tcPr>
            <w:tcW w:w="1560" w:type="dxa"/>
          </w:tcPr>
          <w:p w14:paraId="701B6ED0"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Woman</w:t>
            </w:r>
          </w:p>
        </w:tc>
        <w:tc>
          <w:tcPr>
            <w:tcW w:w="1134" w:type="dxa"/>
          </w:tcPr>
          <w:p w14:paraId="67772403"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85</w:t>
            </w:r>
          </w:p>
        </w:tc>
        <w:tc>
          <w:tcPr>
            <w:tcW w:w="1650" w:type="dxa"/>
          </w:tcPr>
          <w:p w14:paraId="60AD6A12"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Hip</w:t>
            </w:r>
          </w:p>
        </w:tc>
        <w:tc>
          <w:tcPr>
            <w:tcW w:w="2035" w:type="dxa"/>
          </w:tcPr>
          <w:p w14:paraId="77CB0C5A"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Inpatient</w:t>
            </w:r>
          </w:p>
        </w:tc>
      </w:tr>
      <w:tr w:rsidR="00071669" w:rsidRPr="008469AF" w14:paraId="40E22B0B" w14:textId="77777777" w:rsidTr="00071669">
        <w:trPr>
          <w:jc w:val="center"/>
        </w:trPr>
        <w:tc>
          <w:tcPr>
            <w:tcW w:w="1946" w:type="dxa"/>
          </w:tcPr>
          <w:p w14:paraId="4BD24910" w14:textId="77777777" w:rsidR="003F1170" w:rsidRPr="008469AF" w:rsidRDefault="003F1170" w:rsidP="0076671A">
            <w:pPr>
              <w:pStyle w:val="NoSpacing"/>
              <w:spacing w:line="480" w:lineRule="auto"/>
              <w:jc w:val="center"/>
              <w:rPr>
                <w:rFonts w:ascii="Times New Roman" w:hAnsi="Times New Roman" w:cs="Times New Roman"/>
                <w:b/>
                <w:sz w:val="24"/>
                <w:szCs w:val="24"/>
              </w:rPr>
            </w:pPr>
          </w:p>
        </w:tc>
        <w:tc>
          <w:tcPr>
            <w:tcW w:w="2165" w:type="dxa"/>
          </w:tcPr>
          <w:p w14:paraId="5D49B5E4"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Fiona</w:t>
            </w:r>
          </w:p>
        </w:tc>
        <w:tc>
          <w:tcPr>
            <w:tcW w:w="1560" w:type="dxa"/>
          </w:tcPr>
          <w:p w14:paraId="6FD3C5D0"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Woman</w:t>
            </w:r>
          </w:p>
        </w:tc>
        <w:tc>
          <w:tcPr>
            <w:tcW w:w="1134" w:type="dxa"/>
          </w:tcPr>
          <w:p w14:paraId="2A58C289"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54</w:t>
            </w:r>
          </w:p>
        </w:tc>
        <w:tc>
          <w:tcPr>
            <w:tcW w:w="1650" w:type="dxa"/>
          </w:tcPr>
          <w:p w14:paraId="2A2BD2EB"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Hip</w:t>
            </w:r>
          </w:p>
        </w:tc>
        <w:tc>
          <w:tcPr>
            <w:tcW w:w="2035" w:type="dxa"/>
          </w:tcPr>
          <w:p w14:paraId="6E475058"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Inpatient</w:t>
            </w:r>
          </w:p>
        </w:tc>
      </w:tr>
      <w:tr w:rsidR="00071669" w:rsidRPr="008469AF" w14:paraId="6C1D48DA" w14:textId="77777777" w:rsidTr="00071669">
        <w:trPr>
          <w:jc w:val="center"/>
        </w:trPr>
        <w:tc>
          <w:tcPr>
            <w:tcW w:w="1946" w:type="dxa"/>
            <w:tcBorders>
              <w:bottom w:val="single" w:sz="4" w:space="0" w:color="19466E"/>
            </w:tcBorders>
          </w:tcPr>
          <w:p w14:paraId="3F9A0E34" w14:textId="77777777" w:rsidR="003F1170" w:rsidRPr="008469AF" w:rsidRDefault="003F1170" w:rsidP="0076671A">
            <w:pPr>
              <w:pStyle w:val="NoSpacing"/>
              <w:spacing w:line="480" w:lineRule="auto"/>
              <w:jc w:val="center"/>
              <w:rPr>
                <w:rFonts w:ascii="Times New Roman" w:hAnsi="Times New Roman" w:cs="Times New Roman"/>
                <w:b/>
                <w:sz w:val="24"/>
                <w:szCs w:val="24"/>
              </w:rPr>
            </w:pPr>
          </w:p>
        </w:tc>
        <w:tc>
          <w:tcPr>
            <w:tcW w:w="2165" w:type="dxa"/>
            <w:tcBorders>
              <w:bottom w:val="single" w:sz="4" w:space="0" w:color="19466E"/>
            </w:tcBorders>
          </w:tcPr>
          <w:p w14:paraId="141FA621"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Kevin</w:t>
            </w:r>
          </w:p>
        </w:tc>
        <w:tc>
          <w:tcPr>
            <w:tcW w:w="1560" w:type="dxa"/>
            <w:tcBorders>
              <w:bottom w:val="single" w:sz="4" w:space="0" w:color="19466E"/>
            </w:tcBorders>
          </w:tcPr>
          <w:p w14:paraId="1D34ED2C"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Man</w:t>
            </w:r>
          </w:p>
        </w:tc>
        <w:tc>
          <w:tcPr>
            <w:tcW w:w="1134" w:type="dxa"/>
            <w:tcBorders>
              <w:bottom w:val="single" w:sz="4" w:space="0" w:color="19466E"/>
            </w:tcBorders>
          </w:tcPr>
          <w:p w14:paraId="127B78C5"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69</w:t>
            </w:r>
          </w:p>
        </w:tc>
        <w:tc>
          <w:tcPr>
            <w:tcW w:w="1650" w:type="dxa"/>
            <w:tcBorders>
              <w:bottom w:val="single" w:sz="4" w:space="0" w:color="19466E"/>
            </w:tcBorders>
          </w:tcPr>
          <w:p w14:paraId="25D4D17E"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Hip</w:t>
            </w:r>
          </w:p>
        </w:tc>
        <w:tc>
          <w:tcPr>
            <w:tcW w:w="2035" w:type="dxa"/>
            <w:tcBorders>
              <w:bottom w:val="single" w:sz="4" w:space="0" w:color="19466E"/>
            </w:tcBorders>
          </w:tcPr>
          <w:p w14:paraId="7075A3E4"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13 weeks</w:t>
            </w:r>
          </w:p>
        </w:tc>
      </w:tr>
      <w:tr w:rsidR="00071669" w:rsidRPr="008469AF" w14:paraId="5B201D1B" w14:textId="77777777" w:rsidTr="00071669">
        <w:trPr>
          <w:jc w:val="center"/>
        </w:trPr>
        <w:tc>
          <w:tcPr>
            <w:tcW w:w="1946" w:type="dxa"/>
            <w:vMerge w:val="restart"/>
            <w:tcBorders>
              <w:top w:val="single" w:sz="4" w:space="0" w:color="19466E"/>
              <w:bottom w:val="nil"/>
            </w:tcBorders>
          </w:tcPr>
          <w:p w14:paraId="3A80CA1B" w14:textId="77777777" w:rsidR="001B792A" w:rsidRPr="008469AF" w:rsidRDefault="001B792A" w:rsidP="0076671A">
            <w:pPr>
              <w:pStyle w:val="NoSpacing"/>
              <w:spacing w:line="480" w:lineRule="auto"/>
              <w:jc w:val="center"/>
              <w:rPr>
                <w:rFonts w:ascii="Times New Roman" w:hAnsi="Times New Roman" w:cs="Times New Roman"/>
                <w:b/>
                <w:sz w:val="24"/>
                <w:szCs w:val="24"/>
              </w:rPr>
            </w:pPr>
            <w:r w:rsidRPr="008469AF">
              <w:rPr>
                <w:rFonts w:ascii="Times New Roman" w:hAnsi="Times New Roman" w:cs="Times New Roman"/>
                <w:b/>
                <w:sz w:val="24"/>
                <w:szCs w:val="24"/>
              </w:rPr>
              <w:t>Elmfield Specialist orthopaedic hospital</w:t>
            </w:r>
          </w:p>
        </w:tc>
        <w:tc>
          <w:tcPr>
            <w:tcW w:w="2165" w:type="dxa"/>
            <w:tcBorders>
              <w:top w:val="single" w:sz="4" w:space="0" w:color="19466E"/>
              <w:bottom w:val="nil"/>
            </w:tcBorders>
          </w:tcPr>
          <w:p w14:paraId="79D651D6"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Adam</w:t>
            </w:r>
          </w:p>
        </w:tc>
        <w:tc>
          <w:tcPr>
            <w:tcW w:w="1560" w:type="dxa"/>
            <w:tcBorders>
              <w:top w:val="single" w:sz="4" w:space="0" w:color="19466E"/>
              <w:bottom w:val="nil"/>
            </w:tcBorders>
          </w:tcPr>
          <w:p w14:paraId="2E0E6B64"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Man</w:t>
            </w:r>
          </w:p>
        </w:tc>
        <w:tc>
          <w:tcPr>
            <w:tcW w:w="1134" w:type="dxa"/>
            <w:tcBorders>
              <w:top w:val="single" w:sz="4" w:space="0" w:color="19466E"/>
              <w:bottom w:val="nil"/>
            </w:tcBorders>
          </w:tcPr>
          <w:p w14:paraId="7A3A9D7D"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76</w:t>
            </w:r>
          </w:p>
        </w:tc>
        <w:tc>
          <w:tcPr>
            <w:tcW w:w="1650" w:type="dxa"/>
            <w:tcBorders>
              <w:top w:val="single" w:sz="4" w:space="0" w:color="19466E"/>
              <w:bottom w:val="nil"/>
            </w:tcBorders>
          </w:tcPr>
          <w:p w14:paraId="35B8AD29"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Knee</w:t>
            </w:r>
          </w:p>
        </w:tc>
        <w:tc>
          <w:tcPr>
            <w:tcW w:w="2035" w:type="dxa"/>
            <w:tcBorders>
              <w:top w:val="single" w:sz="4" w:space="0" w:color="19466E"/>
              <w:bottom w:val="nil"/>
            </w:tcBorders>
          </w:tcPr>
          <w:p w14:paraId="08D7D557"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Inpatient</w:t>
            </w:r>
          </w:p>
        </w:tc>
      </w:tr>
      <w:tr w:rsidR="00071669" w:rsidRPr="008469AF" w14:paraId="548F5821" w14:textId="77777777" w:rsidTr="00071669">
        <w:trPr>
          <w:jc w:val="center"/>
        </w:trPr>
        <w:tc>
          <w:tcPr>
            <w:tcW w:w="1946" w:type="dxa"/>
            <w:vMerge/>
            <w:tcBorders>
              <w:top w:val="nil"/>
              <w:bottom w:val="nil"/>
            </w:tcBorders>
          </w:tcPr>
          <w:p w14:paraId="7A097EFB" w14:textId="77777777" w:rsidR="001B792A" w:rsidRPr="008469AF" w:rsidRDefault="001B792A" w:rsidP="0076671A">
            <w:pPr>
              <w:pStyle w:val="NoSpacing"/>
              <w:spacing w:line="480" w:lineRule="auto"/>
              <w:jc w:val="center"/>
              <w:rPr>
                <w:rFonts w:ascii="Times New Roman" w:hAnsi="Times New Roman" w:cs="Times New Roman"/>
                <w:b/>
                <w:sz w:val="24"/>
                <w:szCs w:val="24"/>
              </w:rPr>
            </w:pPr>
          </w:p>
        </w:tc>
        <w:tc>
          <w:tcPr>
            <w:tcW w:w="2165" w:type="dxa"/>
            <w:tcBorders>
              <w:top w:val="nil"/>
              <w:bottom w:val="nil"/>
            </w:tcBorders>
          </w:tcPr>
          <w:p w14:paraId="59594BC8"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Geoff</w:t>
            </w:r>
          </w:p>
        </w:tc>
        <w:tc>
          <w:tcPr>
            <w:tcW w:w="1560" w:type="dxa"/>
            <w:tcBorders>
              <w:top w:val="nil"/>
              <w:bottom w:val="nil"/>
            </w:tcBorders>
          </w:tcPr>
          <w:p w14:paraId="51BD2760"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Man</w:t>
            </w:r>
          </w:p>
        </w:tc>
        <w:tc>
          <w:tcPr>
            <w:tcW w:w="1134" w:type="dxa"/>
            <w:tcBorders>
              <w:top w:val="nil"/>
              <w:bottom w:val="nil"/>
            </w:tcBorders>
          </w:tcPr>
          <w:p w14:paraId="609C610B"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48</w:t>
            </w:r>
          </w:p>
        </w:tc>
        <w:tc>
          <w:tcPr>
            <w:tcW w:w="1650" w:type="dxa"/>
            <w:tcBorders>
              <w:top w:val="nil"/>
              <w:bottom w:val="nil"/>
            </w:tcBorders>
          </w:tcPr>
          <w:p w14:paraId="6A43D4A9"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Hip</w:t>
            </w:r>
          </w:p>
        </w:tc>
        <w:tc>
          <w:tcPr>
            <w:tcW w:w="2035" w:type="dxa"/>
            <w:tcBorders>
              <w:top w:val="nil"/>
              <w:bottom w:val="nil"/>
            </w:tcBorders>
          </w:tcPr>
          <w:p w14:paraId="4742464A"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Inpatient</w:t>
            </w:r>
          </w:p>
        </w:tc>
      </w:tr>
      <w:tr w:rsidR="00071669" w:rsidRPr="008469AF" w14:paraId="380A9859" w14:textId="77777777" w:rsidTr="00071669">
        <w:trPr>
          <w:jc w:val="center"/>
        </w:trPr>
        <w:tc>
          <w:tcPr>
            <w:tcW w:w="1946" w:type="dxa"/>
            <w:vMerge/>
            <w:tcBorders>
              <w:top w:val="nil"/>
              <w:bottom w:val="nil"/>
            </w:tcBorders>
          </w:tcPr>
          <w:p w14:paraId="1A34BC43" w14:textId="77777777" w:rsidR="001B792A" w:rsidRPr="008469AF" w:rsidRDefault="001B792A" w:rsidP="0076671A">
            <w:pPr>
              <w:pStyle w:val="NoSpacing"/>
              <w:spacing w:line="480" w:lineRule="auto"/>
              <w:jc w:val="center"/>
              <w:rPr>
                <w:rFonts w:ascii="Times New Roman" w:hAnsi="Times New Roman" w:cs="Times New Roman"/>
                <w:b/>
                <w:sz w:val="24"/>
                <w:szCs w:val="24"/>
              </w:rPr>
            </w:pPr>
          </w:p>
        </w:tc>
        <w:tc>
          <w:tcPr>
            <w:tcW w:w="2165" w:type="dxa"/>
            <w:tcBorders>
              <w:top w:val="nil"/>
              <w:bottom w:val="nil"/>
            </w:tcBorders>
          </w:tcPr>
          <w:p w14:paraId="74271ABF"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Robert</w:t>
            </w:r>
          </w:p>
        </w:tc>
        <w:tc>
          <w:tcPr>
            <w:tcW w:w="1560" w:type="dxa"/>
            <w:tcBorders>
              <w:top w:val="nil"/>
              <w:bottom w:val="nil"/>
            </w:tcBorders>
          </w:tcPr>
          <w:p w14:paraId="1B3A0B5F"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Man</w:t>
            </w:r>
          </w:p>
        </w:tc>
        <w:tc>
          <w:tcPr>
            <w:tcW w:w="1134" w:type="dxa"/>
            <w:tcBorders>
              <w:top w:val="nil"/>
              <w:bottom w:val="nil"/>
            </w:tcBorders>
          </w:tcPr>
          <w:p w14:paraId="1CD30A44"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77</w:t>
            </w:r>
          </w:p>
        </w:tc>
        <w:tc>
          <w:tcPr>
            <w:tcW w:w="1650" w:type="dxa"/>
            <w:tcBorders>
              <w:top w:val="nil"/>
              <w:bottom w:val="nil"/>
            </w:tcBorders>
          </w:tcPr>
          <w:p w14:paraId="673D8281"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Knee</w:t>
            </w:r>
          </w:p>
        </w:tc>
        <w:tc>
          <w:tcPr>
            <w:tcW w:w="2035" w:type="dxa"/>
            <w:tcBorders>
              <w:top w:val="nil"/>
              <w:bottom w:val="nil"/>
            </w:tcBorders>
          </w:tcPr>
          <w:p w14:paraId="3DC48AB8"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Inpatient</w:t>
            </w:r>
          </w:p>
        </w:tc>
      </w:tr>
      <w:tr w:rsidR="00071669" w:rsidRPr="008469AF" w14:paraId="663C05D7" w14:textId="77777777" w:rsidTr="00071669">
        <w:trPr>
          <w:jc w:val="center"/>
        </w:trPr>
        <w:tc>
          <w:tcPr>
            <w:tcW w:w="1946" w:type="dxa"/>
            <w:vMerge/>
            <w:tcBorders>
              <w:top w:val="nil"/>
              <w:bottom w:val="nil"/>
            </w:tcBorders>
          </w:tcPr>
          <w:p w14:paraId="09837091" w14:textId="77777777" w:rsidR="001B792A" w:rsidRPr="008469AF" w:rsidRDefault="001B792A" w:rsidP="0076671A">
            <w:pPr>
              <w:pStyle w:val="NoSpacing"/>
              <w:spacing w:line="480" w:lineRule="auto"/>
              <w:jc w:val="center"/>
              <w:rPr>
                <w:rFonts w:ascii="Times New Roman" w:hAnsi="Times New Roman" w:cs="Times New Roman"/>
                <w:b/>
                <w:sz w:val="24"/>
                <w:szCs w:val="24"/>
              </w:rPr>
            </w:pPr>
          </w:p>
        </w:tc>
        <w:tc>
          <w:tcPr>
            <w:tcW w:w="2165" w:type="dxa"/>
            <w:tcBorders>
              <w:top w:val="nil"/>
              <w:bottom w:val="nil"/>
            </w:tcBorders>
          </w:tcPr>
          <w:p w14:paraId="1282232D"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Henrietta</w:t>
            </w:r>
          </w:p>
        </w:tc>
        <w:tc>
          <w:tcPr>
            <w:tcW w:w="1560" w:type="dxa"/>
            <w:tcBorders>
              <w:top w:val="nil"/>
              <w:bottom w:val="nil"/>
            </w:tcBorders>
          </w:tcPr>
          <w:p w14:paraId="258C272D"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Woman</w:t>
            </w:r>
          </w:p>
        </w:tc>
        <w:tc>
          <w:tcPr>
            <w:tcW w:w="1134" w:type="dxa"/>
            <w:tcBorders>
              <w:top w:val="nil"/>
              <w:bottom w:val="nil"/>
            </w:tcBorders>
          </w:tcPr>
          <w:p w14:paraId="0CC7BB2C"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85</w:t>
            </w:r>
          </w:p>
        </w:tc>
        <w:tc>
          <w:tcPr>
            <w:tcW w:w="1650" w:type="dxa"/>
            <w:tcBorders>
              <w:top w:val="nil"/>
              <w:bottom w:val="nil"/>
            </w:tcBorders>
          </w:tcPr>
          <w:p w14:paraId="656447F2"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Knee</w:t>
            </w:r>
          </w:p>
        </w:tc>
        <w:tc>
          <w:tcPr>
            <w:tcW w:w="2035" w:type="dxa"/>
            <w:tcBorders>
              <w:top w:val="nil"/>
              <w:bottom w:val="nil"/>
            </w:tcBorders>
          </w:tcPr>
          <w:p w14:paraId="5328FB42"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Inpatient</w:t>
            </w:r>
          </w:p>
        </w:tc>
      </w:tr>
      <w:tr w:rsidR="00071669" w:rsidRPr="008469AF" w14:paraId="7FC4A008" w14:textId="77777777" w:rsidTr="00071669">
        <w:trPr>
          <w:jc w:val="center"/>
        </w:trPr>
        <w:tc>
          <w:tcPr>
            <w:tcW w:w="1946" w:type="dxa"/>
            <w:vMerge/>
            <w:tcBorders>
              <w:top w:val="nil"/>
              <w:bottom w:val="nil"/>
            </w:tcBorders>
          </w:tcPr>
          <w:p w14:paraId="27B8F468" w14:textId="77777777" w:rsidR="001B792A" w:rsidRPr="008469AF" w:rsidRDefault="001B792A" w:rsidP="0076671A">
            <w:pPr>
              <w:pStyle w:val="NoSpacing"/>
              <w:spacing w:line="480" w:lineRule="auto"/>
              <w:jc w:val="center"/>
              <w:rPr>
                <w:rFonts w:ascii="Times New Roman" w:hAnsi="Times New Roman" w:cs="Times New Roman"/>
                <w:b/>
                <w:sz w:val="24"/>
                <w:szCs w:val="24"/>
              </w:rPr>
            </w:pPr>
          </w:p>
        </w:tc>
        <w:tc>
          <w:tcPr>
            <w:tcW w:w="2165" w:type="dxa"/>
            <w:tcBorders>
              <w:top w:val="nil"/>
              <w:bottom w:val="nil"/>
            </w:tcBorders>
          </w:tcPr>
          <w:p w14:paraId="7D84F173"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Linda</w:t>
            </w:r>
          </w:p>
        </w:tc>
        <w:tc>
          <w:tcPr>
            <w:tcW w:w="1560" w:type="dxa"/>
            <w:tcBorders>
              <w:top w:val="nil"/>
              <w:bottom w:val="nil"/>
            </w:tcBorders>
          </w:tcPr>
          <w:p w14:paraId="702FC767"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Woman</w:t>
            </w:r>
          </w:p>
        </w:tc>
        <w:tc>
          <w:tcPr>
            <w:tcW w:w="1134" w:type="dxa"/>
            <w:tcBorders>
              <w:top w:val="nil"/>
              <w:bottom w:val="nil"/>
            </w:tcBorders>
          </w:tcPr>
          <w:p w14:paraId="7401B9B8"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63</w:t>
            </w:r>
          </w:p>
        </w:tc>
        <w:tc>
          <w:tcPr>
            <w:tcW w:w="1650" w:type="dxa"/>
            <w:tcBorders>
              <w:top w:val="nil"/>
              <w:bottom w:val="nil"/>
            </w:tcBorders>
          </w:tcPr>
          <w:p w14:paraId="013EB911"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Knee</w:t>
            </w:r>
          </w:p>
        </w:tc>
        <w:tc>
          <w:tcPr>
            <w:tcW w:w="2035" w:type="dxa"/>
            <w:tcBorders>
              <w:top w:val="nil"/>
              <w:bottom w:val="nil"/>
            </w:tcBorders>
          </w:tcPr>
          <w:p w14:paraId="5E4E5FF8"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5 weeks</w:t>
            </w:r>
          </w:p>
        </w:tc>
      </w:tr>
      <w:tr w:rsidR="00071669" w:rsidRPr="008469AF" w14:paraId="165C1EFF" w14:textId="77777777" w:rsidTr="00071669">
        <w:trPr>
          <w:jc w:val="center"/>
        </w:trPr>
        <w:tc>
          <w:tcPr>
            <w:tcW w:w="1946" w:type="dxa"/>
            <w:vMerge/>
            <w:tcBorders>
              <w:top w:val="nil"/>
              <w:bottom w:val="single" w:sz="4" w:space="0" w:color="19466E"/>
            </w:tcBorders>
          </w:tcPr>
          <w:p w14:paraId="353C50A3" w14:textId="77777777" w:rsidR="001B792A" w:rsidRPr="008469AF" w:rsidRDefault="001B792A" w:rsidP="0076671A">
            <w:pPr>
              <w:pStyle w:val="NoSpacing"/>
              <w:spacing w:line="480" w:lineRule="auto"/>
              <w:jc w:val="center"/>
              <w:rPr>
                <w:rFonts w:ascii="Times New Roman" w:hAnsi="Times New Roman" w:cs="Times New Roman"/>
                <w:b/>
                <w:sz w:val="24"/>
                <w:szCs w:val="24"/>
              </w:rPr>
            </w:pPr>
          </w:p>
        </w:tc>
        <w:tc>
          <w:tcPr>
            <w:tcW w:w="2165" w:type="dxa"/>
            <w:tcBorders>
              <w:top w:val="nil"/>
              <w:bottom w:val="single" w:sz="4" w:space="0" w:color="19466E"/>
            </w:tcBorders>
          </w:tcPr>
          <w:p w14:paraId="65EE4F42"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Owen</w:t>
            </w:r>
          </w:p>
        </w:tc>
        <w:tc>
          <w:tcPr>
            <w:tcW w:w="1560" w:type="dxa"/>
            <w:tcBorders>
              <w:top w:val="nil"/>
              <w:bottom w:val="single" w:sz="4" w:space="0" w:color="19466E"/>
            </w:tcBorders>
          </w:tcPr>
          <w:p w14:paraId="02639336"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Man</w:t>
            </w:r>
          </w:p>
        </w:tc>
        <w:tc>
          <w:tcPr>
            <w:tcW w:w="1134" w:type="dxa"/>
            <w:tcBorders>
              <w:top w:val="nil"/>
              <w:bottom w:val="single" w:sz="4" w:space="0" w:color="19466E"/>
            </w:tcBorders>
          </w:tcPr>
          <w:p w14:paraId="4113383D"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71</w:t>
            </w:r>
          </w:p>
        </w:tc>
        <w:tc>
          <w:tcPr>
            <w:tcW w:w="1650" w:type="dxa"/>
            <w:tcBorders>
              <w:top w:val="nil"/>
              <w:bottom w:val="single" w:sz="4" w:space="0" w:color="19466E"/>
            </w:tcBorders>
          </w:tcPr>
          <w:p w14:paraId="196149CA"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Hip</w:t>
            </w:r>
          </w:p>
        </w:tc>
        <w:tc>
          <w:tcPr>
            <w:tcW w:w="2035" w:type="dxa"/>
            <w:tcBorders>
              <w:top w:val="nil"/>
              <w:bottom w:val="single" w:sz="4" w:space="0" w:color="19466E"/>
            </w:tcBorders>
          </w:tcPr>
          <w:p w14:paraId="44589BC1"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4 weeks</w:t>
            </w:r>
          </w:p>
        </w:tc>
      </w:tr>
      <w:tr w:rsidR="00071669" w:rsidRPr="008469AF" w14:paraId="78C25585" w14:textId="77777777" w:rsidTr="00071669">
        <w:trPr>
          <w:jc w:val="center"/>
        </w:trPr>
        <w:tc>
          <w:tcPr>
            <w:tcW w:w="1946" w:type="dxa"/>
            <w:vMerge w:val="restart"/>
            <w:tcBorders>
              <w:top w:val="single" w:sz="4" w:space="0" w:color="19466E"/>
              <w:bottom w:val="nil"/>
            </w:tcBorders>
          </w:tcPr>
          <w:p w14:paraId="671DD4FB" w14:textId="77777777" w:rsidR="001B792A" w:rsidRPr="008469AF" w:rsidRDefault="001B792A" w:rsidP="0076671A">
            <w:pPr>
              <w:pStyle w:val="NoSpacing"/>
              <w:spacing w:line="480" w:lineRule="auto"/>
              <w:jc w:val="center"/>
              <w:rPr>
                <w:rFonts w:ascii="Times New Roman" w:hAnsi="Times New Roman" w:cs="Times New Roman"/>
                <w:b/>
                <w:sz w:val="24"/>
                <w:szCs w:val="24"/>
              </w:rPr>
            </w:pPr>
            <w:r w:rsidRPr="008469AF">
              <w:rPr>
                <w:rFonts w:ascii="Times New Roman" w:hAnsi="Times New Roman" w:cs="Times New Roman"/>
                <w:b/>
                <w:sz w:val="24"/>
                <w:szCs w:val="24"/>
              </w:rPr>
              <w:t>Towerton Teaching hospital</w:t>
            </w:r>
          </w:p>
        </w:tc>
        <w:tc>
          <w:tcPr>
            <w:tcW w:w="2165" w:type="dxa"/>
            <w:tcBorders>
              <w:top w:val="single" w:sz="4" w:space="0" w:color="19466E"/>
              <w:bottom w:val="nil"/>
            </w:tcBorders>
          </w:tcPr>
          <w:p w14:paraId="7E8091CC"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Amanda</w:t>
            </w:r>
          </w:p>
        </w:tc>
        <w:tc>
          <w:tcPr>
            <w:tcW w:w="1560" w:type="dxa"/>
            <w:tcBorders>
              <w:top w:val="single" w:sz="4" w:space="0" w:color="19466E"/>
              <w:bottom w:val="nil"/>
            </w:tcBorders>
          </w:tcPr>
          <w:p w14:paraId="25663F8A"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F</w:t>
            </w:r>
          </w:p>
        </w:tc>
        <w:tc>
          <w:tcPr>
            <w:tcW w:w="1134" w:type="dxa"/>
            <w:tcBorders>
              <w:top w:val="single" w:sz="4" w:space="0" w:color="19466E"/>
              <w:bottom w:val="nil"/>
            </w:tcBorders>
          </w:tcPr>
          <w:p w14:paraId="5EA0517F"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74</w:t>
            </w:r>
          </w:p>
        </w:tc>
        <w:tc>
          <w:tcPr>
            <w:tcW w:w="1650" w:type="dxa"/>
            <w:tcBorders>
              <w:top w:val="single" w:sz="4" w:space="0" w:color="19466E"/>
              <w:bottom w:val="nil"/>
            </w:tcBorders>
          </w:tcPr>
          <w:p w14:paraId="47635019"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Hip</w:t>
            </w:r>
          </w:p>
        </w:tc>
        <w:tc>
          <w:tcPr>
            <w:tcW w:w="2035" w:type="dxa"/>
            <w:tcBorders>
              <w:top w:val="single" w:sz="4" w:space="0" w:color="19466E"/>
              <w:bottom w:val="nil"/>
            </w:tcBorders>
          </w:tcPr>
          <w:p w14:paraId="4804BC8D"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Inpatient</w:t>
            </w:r>
          </w:p>
        </w:tc>
      </w:tr>
      <w:tr w:rsidR="00071669" w:rsidRPr="008469AF" w14:paraId="2D0592C9" w14:textId="77777777" w:rsidTr="00071669">
        <w:trPr>
          <w:jc w:val="center"/>
        </w:trPr>
        <w:tc>
          <w:tcPr>
            <w:tcW w:w="1946" w:type="dxa"/>
            <w:vMerge/>
            <w:tcBorders>
              <w:top w:val="nil"/>
              <w:bottom w:val="nil"/>
            </w:tcBorders>
          </w:tcPr>
          <w:p w14:paraId="5257C986" w14:textId="77777777" w:rsidR="001B792A" w:rsidRPr="008469AF" w:rsidRDefault="001B792A" w:rsidP="0076671A">
            <w:pPr>
              <w:pStyle w:val="NoSpacing"/>
              <w:spacing w:line="480" w:lineRule="auto"/>
              <w:jc w:val="center"/>
              <w:rPr>
                <w:rFonts w:ascii="Times New Roman" w:hAnsi="Times New Roman" w:cs="Times New Roman"/>
                <w:b/>
                <w:sz w:val="24"/>
                <w:szCs w:val="24"/>
              </w:rPr>
            </w:pPr>
          </w:p>
        </w:tc>
        <w:tc>
          <w:tcPr>
            <w:tcW w:w="2165" w:type="dxa"/>
            <w:tcBorders>
              <w:top w:val="nil"/>
              <w:bottom w:val="nil"/>
            </w:tcBorders>
          </w:tcPr>
          <w:p w14:paraId="0CDAFD6A"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Jayne</w:t>
            </w:r>
          </w:p>
        </w:tc>
        <w:tc>
          <w:tcPr>
            <w:tcW w:w="1560" w:type="dxa"/>
            <w:tcBorders>
              <w:top w:val="nil"/>
              <w:bottom w:val="nil"/>
            </w:tcBorders>
          </w:tcPr>
          <w:p w14:paraId="483875EB"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F</w:t>
            </w:r>
          </w:p>
        </w:tc>
        <w:tc>
          <w:tcPr>
            <w:tcW w:w="1134" w:type="dxa"/>
            <w:tcBorders>
              <w:top w:val="nil"/>
              <w:bottom w:val="nil"/>
            </w:tcBorders>
          </w:tcPr>
          <w:p w14:paraId="39108ADE"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68</w:t>
            </w:r>
          </w:p>
        </w:tc>
        <w:tc>
          <w:tcPr>
            <w:tcW w:w="1650" w:type="dxa"/>
            <w:tcBorders>
              <w:top w:val="nil"/>
              <w:bottom w:val="nil"/>
            </w:tcBorders>
          </w:tcPr>
          <w:p w14:paraId="4AAC3FF6"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Hip</w:t>
            </w:r>
          </w:p>
        </w:tc>
        <w:tc>
          <w:tcPr>
            <w:tcW w:w="2035" w:type="dxa"/>
            <w:tcBorders>
              <w:top w:val="nil"/>
              <w:bottom w:val="nil"/>
            </w:tcBorders>
          </w:tcPr>
          <w:p w14:paraId="4D1EADFD"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Inpatient</w:t>
            </w:r>
          </w:p>
        </w:tc>
      </w:tr>
      <w:tr w:rsidR="00071669" w:rsidRPr="008469AF" w14:paraId="67A07262" w14:textId="77777777" w:rsidTr="00071669">
        <w:trPr>
          <w:jc w:val="center"/>
        </w:trPr>
        <w:tc>
          <w:tcPr>
            <w:tcW w:w="1946" w:type="dxa"/>
            <w:vMerge/>
            <w:tcBorders>
              <w:top w:val="nil"/>
              <w:bottom w:val="nil"/>
            </w:tcBorders>
          </w:tcPr>
          <w:p w14:paraId="49DCF49F" w14:textId="77777777" w:rsidR="001B792A" w:rsidRPr="008469AF" w:rsidRDefault="001B792A" w:rsidP="0076671A">
            <w:pPr>
              <w:pStyle w:val="NoSpacing"/>
              <w:spacing w:line="480" w:lineRule="auto"/>
              <w:jc w:val="center"/>
              <w:rPr>
                <w:rFonts w:ascii="Times New Roman" w:hAnsi="Times New Roman" w:cs="Times New Roman"/>
                <w:b/>
                <w:sz w:val="24"/>
                <w:szCs w:val="24"/>
              </w:rPr>
            </w:pPr>
          </w:p>
        </w:tc>
        <w:tc>
          <w:tcPr>
            <w:tcW w:w="2165" w:type="dxa"/>
            <w:tcBorders>
              <w:top w:val="nil"/>
              <w:bottom w:val="nil"/>
            </w:tcBorders>
          </w:tcPr>
          <w:p w14:paraId="3CA15C2B"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Ian</w:t>
            </w:r>
          </w:p>
        </w:tc>
        <w:tc>
          <w:tcPr>
            <w:tcW w:w="1560" w:type="dxa"/>
            <w:tcBorders>
              <w:top w:val="nil"/>
              <w:bottom w:val="nil"/>
            </w:tcBorders>
          </w:tcPr>
          <w:p w14:paraId="1559A063"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M</w:t>
            </w:r>
          </w:p>
        </w:tc>
        <w:tc>
          <w:tcPr>
            <w:tcW w:w="1134" w:type="dxa"/>
            <w:tcBorders>
              <w:top w:val="nil"/>
              <w:bottom w:val="nil"/>
            </w:tcBorders>
          </w:tcPr>
          <w:p w14:paraId="2A6AA35F"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58</w:t>
            </w:r>
          </w:p>
        </w:tc>
        <w:tc>
          <w:tcPr>
            <w:tcW w:w="1650" w:type="dxa"/>
            <w:tcBorders>
              <w:top w:val="nil"/>
              <w:bottom w:val="nil"/>
            </w:tcBorders>
          </w:tcPr>
          <w:p w14:paraId="580A5032"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Knee</w:t>
            </w:r>
          </w:p>
        </w:tc>
        <w:tc>
          <w:tcPr>
            <w:tcW w:w="2035" w:type="dxa"/>
            <w:tcBorders>
              <w:top w:val="nil"/>
              <w:bottom w:val="nil"/>
            </w:tcBorders>
          </w:tcPr>
          <w:p w14:paraId="1EB38275"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Inpatient</w:t>
            </w:r>
          </w:p>
        </w:tc>
      </w:tr>
      <w:tr w:rsidR="00071669" w:rsidRPr="008469AF" w14:paraId="555B88DB" w14:textId="77777777" w:rsidTr="00071669">
        <w:trPr>
          <w:jc w:val="center"/>
        </w:trPr>
        <w:tc>
          <w:tcPr>
            <w:tcW w:w="1946" w:type="dxa"/>
            <w:vMerge/>
            <w:tcBorders>
              <w:top w:val="nil"/>
              <w:bottom w:val="nil"/>
            </w:tcBorders>
          </w:tcPr>
          <w:p w14:paraId="1150F611" w14:textId="77777777" w:rsidR="001B792A" w:rsidRPr="008469AF" w:rsidRDefault="001B792A" w:rsidP="0076671A">
            <w:pPr>
              <w:pStyle w:val="NoSpacing"/>
              <w:spacing w:line="480" w:lineRule="auto"/>
              <w:jc w:val="center"/>
              <w:rPr>
                <w:rFonts w:ascii="Times New Roman" w:hAnsi="Times New Roman" w:cs="Times New Roman"/>
                <w:b/>
                <w:sz w:val="24"/>
                <w:szCs w:val="24"/>
              </w:rPr>
            </w:pPr>
          </w:p>
        </w:tc>
        <w:tc>
          <w:tcPr>
            <w:tcW w:w="2165" w:type="dxa"/>
            <w:tcBorders>
              <w:top w:val="nil"/>
              <w:bottom w:val="nil"/>
            </w:tcBorders>
          </w:tcPr>
          <w:p w14:paraId="69FCA332"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Martin</w:t>
            </w:r>
          </w:p>
        </w:tc>
        <w:tc>
          <w:tcPr>
            <w:tcW w:w="1560" w:type="dxa"/>
            <w:tcBorders>
              <w:top w:val="nil"/>
              <w:bottom w:val="nil"/>
            </w:tcBorders>
          </w:tcPr>
          <w:p w14:paraId="1C0D97C6"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M</w:t>
            </w:r>
          </w:p>
        </w:tc>
        <w:tc>
          <w:tcPr>
            <w:tcW w:w="1134" w:type="dxa"/>
            <w:tcBorders>
              <w:top w:val="nil"/>
              <w:bottom w:val="nil"/>
            </w:tcBorders>
          </w:tcPr>
          <w:p w14:paraId="50843BE7"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67</w:t>
            </w:r>
          </w:p>
        </w:tc>
        <w:tc>
          <w:tcPr>
            <w:tcW w:w="1650" w:type="dxa"/>
            <w:tcBorders>
              <w:top w:val="nil"/>
              <w:bottom w:val="nil"/>
            </w:tcBorders>
          </w:tcPr>
          <w:p w14:paraId="7BFAF6DD"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Hip</w:t>
            </w:r>
          </w:p>
        </w:tc>
        <w:tc>
          <w:tcPr>
            <w:tcW w:w="2035" w:type="dxa"/>
            <w:tcBorders>
              <w:top w:val="nil"/>
              <w:bottom w:val="nil"/>
            </w:tcBorders>
          </w:tcPr>
          <w:p w14:paraId="7C11E3C2" w14:textId="1DE43C49" w:rsidR="001B792A" w:rsidRPr="008469AF" w:rsidRDefault="00071669"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4 weeks</w:t>
            </w:r>
          </w:p>
        </w:tc>
      </w:tr>
      <w:tr w:rsidR="00071669" w:rsidRPr="008469AF" w14:paraId="18B534D3" w14:textId="77777777" w:rsidTr="00071669">
        <w:trPr>
          <w:jc w:val="center"/>
        </w:trPr>
        <w:tc>
          <w:tcPr>
            <w:tcW w:w="1946" w:type="dxa"/>
            <w:vMerge/>
            <w:tcBorders>
              <w:top w:val="nil"/>
              <w:bottom w:val="nil"/>
            </w:tcBorders>
          </w:tcPr>
          <w:p w14:paraId="339E0B4E" w14:textId="77777777" w:rsidR="001B792A" w:rsidRPr="008469AF" w:rsidRDefault="001B792A" w:rsidP="0076671A">
            <w:pPr>
              <w:pStyle w:val="NoSpacing"/>
              <w:spacing w:line="480" w:lineRule="auto"/>
              <w:jc w:val="center"/>
              <w:rPr>
                <w:rFonts w:ascii="Times New Roman" w:hAnsi="Times New Roman" w:cs="Times New Roman"/>
                <w:b/>
                <w:sz w:val="24"/>
                <w:szCs w:val="24"/>
              </w:rPr>
            </w:pPr>
          </w:p>
        </w:tc>
        <w:tc>
          <w:tcPr>
            <w:tcW w:w="2165" w:type="dxa"/>
            <w:tcBorders>
              <w:top w:val="nil"/>
              <w:bottom w:val="nil"/>
            </w:tcBorders>
          </w:tcPr>
          <w:p w14:paraId="51248FB1"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Penny</w:t>
            </w:r>
          </w:p>
        </w:tc>
        <w:tc>
          <w:tcPr>
            <w:tcW w:w="1560" w:type="dxa"/>
            <w:tcBorders>
              <w:top w:val="nil"/>
              <w:bottom w:val="nil"/>
            </w:tcBorders>
          </w:tcPr>
          <w:p w14:paraId="02A969C6"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F</w:t>
            </w:r>
          </w:p>
        </w:tc>
        <w:tc>
          <w:tcPr>
            <w:tcW w:w="1134" w:type="dxa"/>
            <w:tcBorders>
              <w:top w:val="nil"/>
              <w:bottom w:val="nil"/>
            </w:tcBorders>
          </w:tcPr>
          <w:p w14:paraId="384B76B2"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36</w:t>
            </w:r>
          </w:p>
        </w:tc>
        <w:tc>
          <w:tcPr>
            <w:tcW w:w="1650" w:type="dxa"/>
            <w:tcBorders>
              <w:top w:val="nil"/>
              <w:bottom w:val="nil"/>
            </w:tcBorders>
          </w:tcPr>
          <w:p w14:paraId="4215531F"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Hip</w:t>
            </w:r>
          </w:p>
        </w:tc>
        <w:tc>
          <w:tcPr>
            <w:tcW w:w="2035" w:type="dxa"/>
            <w:tcBorders>
              <w:top w:val="nil"/>
              <w:bottom w:val="nil"/>
            </w:tcBorders>
          </w:tcPr>
          <w:p w14:paraId="4722AF8B"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9 weeks</w:t>
            </w:r>
          </w:p>
        </w:tc>
      </w:tr>
      <w:tr w:rsidR="00071669" w:rsidRPr="008469AF" w14:paraId="56FFF40A" w14:textId="77777777" w:rsidTr="00071669">
        <w:trPr>
          <w:jc w:val="center"/>
        </w:trPr>
        <w:tc>
          <w:tcPr>
            <w:tcW w:w="1946" w:type="dxa"/>
            <w:vMerge/>
            <w:tcBorders>
              <w:top w:val="nil"/>
              <w:bottom w:val="nil"/>
            </w:tcBorders>
          </w:tcPr>
          <w:p w14:paraId="7AB84782" w14:textId="77777777" w:rsidR="001B792A" w:rsidRPr="008469AF" w:rsidRDefault="001B792A" w:rsidP="0076671A">
            <w:pPr>
              <w:pStyle w:val="NoSpacing"/>
              <w:spacing w:line="480" w:lineRule="auto"/>
              <w:jc w:val="center"/>
              <w:rPr>
                <w:rFonts w:ascii="Times New Roman" w:hAnsi="Times New Roman" w:cs="Times New Roman"/>
                <w:b/>
                <w:sz w:val="24"/>
                <w:szCs w:val="24"/>
              </w:rPr>
            </w:pPr>
          </w:p>
        </w:tc>
        <w:tc>
          <w:tcPr>
            <w:tcW w:w="2165" w:type="dxa"/>
            <w:tcBorders>
              <w:top w:val="nil"/>
              <w:bottom w:val="nil"/>
            </w:tcBorders>
          </w:tcPr>
          <w:p w14:paraId="0A9C43A9"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Steven</w:t>
            </w:r>
          </w:p>
        </w:tc>
        <w:tc>
          <w:tcPr>
            <w:tcW w:w="1560" w:type="dxa"/>
            <w:tcBorders>
              <w:top w:val="nil"/>
              <w:bottom w:val="nil"/>
            </w:tcBorders>
          </w:tcPr>
          <w:p w14:paraId="27DC6092"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M</w:t>
            </w:r>
          </w:p>
        </w:tc>
        <w:tc>
          <w:tcPr>
            <w:tcW w:w="1134" w:type="dxa"/>
            <w:tcBorders>
              <w:top w:val="nil"/>
              <w:bottom w:val="nil"/>
            </w:tcBorders>
          </w:tcPr>
          <w:p w14:paraId="4C718107"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56</w:t>
            </w:r>
          </w:p>
        </w:tc>
        <w:tc>
          <w:tcPr>
            <w:tcW w:w="1650" w:type="dxa"/>
            <w:tcBorders>
              <w:top w:val="nil"/>
              <w:bottom w:val="nil"/>
            </w:tcBorders>
          </w:tcPr>
          <w:p w14:paraId="396FC807"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Knee</w:t>
            </w:r>
          </w:p>
        </w:tc>
        <w:tc>
          <w:tcPr>
            <w:tcW w:w="2035" w:type="dxa"/>
            <w:tcBorders>
              <w:top w:val="nil"/>
              <w:bottom w:val="nil"/>
            </w:tcBorders>
          </w:tcPr>
          <w:p w14:paraId="10599042"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7 weeks</w:t>
            </w:r>
          </w:p>
        </w:tc>
      </w:tr>
      <w:tr w:rsidR="00071669" w:rsidRPr="008469AF" w14:paraId="05AA30C0" w14:textId="77777777" w:rsidTr="00071669">
        <w:trPr>
          <w:jc w:val="center"/>
        </w:trPr>
        <w:tc>
          <w:tcPr>
            <w:tcW w:w="1946" w:type="dxa"/>
            <w:vMerge/>
            <w:tcBorders>
              <w:top w:val="nil"/>
              <w:bottom w:val="nil"/>
            </w:tcBorders>
          </w:tcPr>
          <w:p w14:paraId="34420916" w14:textId="77777777" w:rsidR="001B792A" w:rsidRPr="008469AF" w:rsidRDefault="001B792A" w:rsidP="0076671A">
            <w:pPr>
              <w:pStyle w:val="NoSpacing"/>
              <w:spacing w:line="480" w:lineRule="auto"/>
              <w:jc w:val="center"/>
              <w:rPr>
                <w:rFonts w:ascii="Times New Roman" w:hAnsi="Times New Roman" w:cs="Times New Roman"/>
                <w:b/>
                <w:sz w:val="24"/>
                <w:szCs w:val="24"/>
              </w:rPr>
            </w:pPr>
          </w:p>
        </w:tc>
        <w:tc>
          <w:tcPr>
            <w:tcW w:w="2165" w:type="dxa"/>
            <w:tcBorders>
              <w:top w:val="nil"/>
              <w:bottom w:val="nil"/>
            </w:tcBorders>
          </w:tcPr>
          <w:p w14:paraId="64636895"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Tom</w:t>
            </w:r>
          </w:p>
        </w:tc>
        <w:tc>
          <w:tcPr>
            <w:tcW w:w="1560" w:type="dxa"/>
            <w:tcBorders>
              <w:top w:val="nil"/>
              <w:bottom w:val="nil"/>
            </w:tcBorders>
          </w:tcPr>
          <w:p w14:paraId="54B002EE"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M</w:t>
            </w:r>
          </w:p>
        </w:tc>
        <w:tc>
          <w:tcPr>
            <w:tcW w:w="1134" w:type="dxa"/>
            <w:tcBorders>
              <w:top w:val="nil"/>
              <w:bottom w:val="nil"/>
            </w:tcBorders>
          </w:tcPr>
          <w:p w14:paraId="7F6D4663"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72</w:t>
            </w:r>
          </w:p>
        </w:tc>
        <w:tc>
          <w:tcPr>
            <w:tcW w:w="1650" w:type="dxa"/>
            <w:tcBorders>
              <w:top w:val="nil"/>
              <w:bottom w:val="nil"/>
            </w:tcBorders>
          </w:tcPr>
          <w:p w14:paraId="1E3253AE"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Hip</w:t>
            </w:r>
          </w:p>
        </w:tc>
        <w:tc>
          <w:tcPr>
            <w:tcW w:w="2035" w:type="dxa"/>
            <w:tcBorders>
              <w:top w:val="nil"/>
              <w:bottom w:val="nil"/>
            </w:tcBorders>
          </w:tcPr>
          <w:p w14:paraId="0BC0FCAD"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12 weeks</w:t>
            </w:r>
          </w:p>
        </w:tc>
      </w:tr>
      <w:tr w:rsidR="00071669" w:rsidRPr="008469AF" w14:paraId="15B047AE" w14:textId="77777777" w:rsidTr="00071669">
        <w:trPr>
          <w:jc w:val="center"/>
        </w:trPr>
        <w:tc>
          <w:tcPr>
            <w:tcW w:w="1946" w:type="dxa"/>
            <w:vMerge/>
            <w:tcBorders>
              <w:top w:val="nil"/>
              <w:bottom w:val="nil"/>
            </w:tcBorders>
          </w:tcPr>
          <w:p w14:paraId="6D1CD631" w14:textId="77777777" w:rsidR="001B792A" w:rsidRPr="008469AF" w:rsidRDefault="001B792A" w:rsidP="0076671A">
            <w:pPr>
              <w:pStyle w:val="NoSpacing"/>
              <w:spacing w:line="480" w:lineRule="auto"/>
              <w:jc w:val="center"/>
              <w:rPr>
                <w:rFonts w:ascii="Times New Roman" w:hAnsi="Times New Roman" w:cs="Times New Roman"/>
                <w:b/>
                <w:sz w:val="24"/>
                <w:szCs w:val="24"/>
              </w:rPr>
            </w:pPr>
          </w:p>
        </w:tc>
        <w:tc>
          <w:tcPr>
            <w:tcW w:w="2165" w:type="dxa"/>
            <w:tcBorders>
              <w:top w:val="nil"/>
              <w:bottom w:val="nil"/>
            </w:tcBorders>
          </w:tcPr>
          <w:p w14:paraId="06520898"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Ursula</w:t>
            </w:r>
          </w:p>
        </w:tc>
        <w:tc>
          <w:tcPr>
            <w:tcW w:w="1560" w:type="dxa"/>
            <w:tcBorders>
              <w:top w:val="nil"/>
              <w:bottom w:val="nil"/>
            </w:tcBorders>
          </w:tcPr>
          <w:p w14:paraId="14206D30"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F</w:t>
            </w:r>
          </w:p>
        </w:tc>
        <w:tc>
          <w:tcPr>
            <w:tcW w:w="1134" w:type="dxa"/>
            <w:tcBorders>
              <w:top w:val="nil"/>
              <w:bottom w:val="nil"/>
            </w:tcBorders>
          </w:tcPr>
          <w:p w14:paraId="3B09863B"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90</w:t>
            </w:r>
          </w:p>
        </w:tc>
        <w:tc>
          <w:tcPr>
            <w:tcW w:w="1650" w:type="dxa"/>
            <w:tcBorders>
              <w:top w:val="nil"/>
              <w:bottom w:val="nil"/>
            </w:tcBorders>
          </w:tcPr>
          <w:p w14:paraId="776F5D52"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Knee</w:t>
            </w:r>
          </w:p>
        </w:tc>
        <w:tc>
          <w:tcPr>
            <w:tcW w:w="2035" w:type="dxa"/>
            <w:tcBorders>
              <w:top w:val="nil"/>
              <w:bottom w:val="nil"/>
            </w:tcBorders>
          </w:tcPr>
          <w:p w14:paraId="065C1578"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10 weeks</w:t>
            </w:r>
          </w:p>
        </w:tc>
      </w:tr>
      <w:tr w:rsidR="00071669" w:rsidRPr="008469AF" w14:paraId="1E40A57F" w14:textId="77777777" w:rsidTr="00071669">
        <w:trPr>
          <w:jc w:val="center"/>
        </w:trPr>
        <w:tc>
          <w:tcPr>
            <w:tcW w:w="1946" w:type="dxa"/>
            <w:vMerge/>
            <w:tcBorders>
              <w:top w:val="nil"/>
              <w:bottom w:val="single" w:sz="4" w:space="0" w:color="19466E"/>
            </w:tcBorders>
          </w:tcPr>
          <w:p w14:paraId="26BAA2B3" w14:textId="77777777" w:rsidR="001B792A" w:rsidRPr="008469AF" w:rsidRDefault="001B792A" w:rsidP="0076671A">
            <w:pPr>
              <w:pStyle w:val="NoSpacing"/>
              <w:spacing w:line="480" w:lineRule="auto"/>
              <w:jc w:val="center"/>
              <w:rPr>
                <w:rFonts w:ascii="Times New Roman" w:hAnsi="Times New Roman" w:cs="Times New Roman"/>
                <w:b/>
                <w:sz w:val="24"/>
                <w:szCs w:val="24"/>
              </w:rPr>
            </w:pPr>
          </w:p>
        </w:tc>
        <w:tc>
          <w:tcPr>
            <w:tcW w:w="2165" w:type="dxa"/>
            <w:tcBorders>
              <w:top w:val="nil"/>
              <w:bottom w:val="single" w:sz="4" w:space="0" w:color="19466E"/>
            </w:tcBorders>
          </w:tcPr>
          <w:p w14:paraId="61006140"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Veeda</w:t>
            </w:r>
          </w:p>
        </w:tc>
        <w:tc>
          <w:tcPr>
            <w:tcW w:w="1560" w:type="dxa"/>
            <w:tcBorders>
              <w:top w:val="nil"/>
              <w:bottom w:val="single" w:sz="4" w:space="0" w:color="19466E"/>
            </w:tcBorders>
          </w:tcPr>
          <w:p w14:paraId="669FC53D"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F</w:t>
            </w:r>
          </w:p>
        </w:tc>
        <w:tc>
          <w:tcPr>
            <w:tcW w:w="1134" w:type="dxa"/>
            <w:tcBorders>
              <w:top w:val="nil"/>
              <w:bottom w:val="single" w:sz="4" w:space="0" w:color="19466E"/>
            </w:tcBorders>
          </w:tcPr>
          <w:p w14:paraId="1A5EB211"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77</w:t>
            </w:r>
          </w:p>
        </w:tc>
        <w:tc>
          <w:tcPr>
            <w:tcW w:w="1650" w:type="dxa"/>
            <w:tcBorders>
              <w:top w:val="nil"/>
              <w:bottom w:val="single" w:sz="4" w:space="0" w:color="19466E"/>
            </w:tcBorders>
          </w:tcPr>
          <w:p w14:paraId="3DE20826"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Hip</w:t>
            </w:r>
          </w:p>
        </w:tc>
        <w:tc>
          <w:tcPr>
            <w:tcW w:w="2035" w:type="dxa"/>
            <w:tcBorders>
              <w:top w:val="nil"/>
              <w:bottom w:val="single" w:sz="4" w:space="0" w:color="19466E"/>
            </w:tcBorders>
          </w:tcPr>
          <w:p w14:paraId="235F68B5"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8 weeks</w:t>
            </w:r>
          </w:p>
        </w:tc>
      </w:tr>
      <w:tr w:rsidR="00071669" w:rsidRPr="008469AF" w14:paraId="0107A8B7" w14:textId="77777777" w:rsidTr="00071669">
        <w:trPr>
          <w:jc w:val="center"/>
        </w:trPr>
        <w:tc>
          <w:tcPr>
            <w:tcW w:w="1946" w:type="dxa"/>
            <w:vMerge w:val="restart"/>
            <w:tcBorders>
              <w:top w:val="single" w:sz="4" w:space="0" w:color="19466E"/>
            </w:tcBorders>
          </w:tcPr>
          <w:p w14:paraId="3119C664" w14:textId="77777777" w:rsidR="001B792A" w:rsidRPr="008469AF" w:rsidRDefault="001B792A" w:rsidP="0076671A">
            <w:pPr>
              <w:pStyle w:val="NoSpacing"/>
              <w:spacing w:line="480" w:lineRule="auto"/>
              <w:jc w:val="center"/>
              <w:rPr>
                <w:rFonts w:ascii="Times New Roman" w:hAnsi="Times New Roman" w:cs="Times New Roman"/>
                <w:b/>
                <w:sz w:val="24"/>
                <w:szCs w:val="24"/>
              </w:rPr>
            </w:pPr>
            <w:r w:rsidRPr="008469AF">
              <w:rPr>
                <w:rFonts w:ascii="Times New Roman" w:hAnsi="Times New Roman" w:cs="Times New Roman"/>
                <w:b/>
                <w:sz w:val="24"/>
                <w:szCs w:val="24"/>
              </w:rPr>
              <w:t>Lastmere Independent sector treatment centre</w:t>
            </w:r>
          </w:p>
        </w:tc>
        <w:tc>
          <w:tcPr>
            <w:tcW w:w="2165" w:type="dxa"/>
            <w:tcBorders>
              <w:top w:val="single" w:sz="4" w:space="0" w:color="19466E"/>
            </w:tcBorders>
          </w:tcPr>
          <w:p w14:paraId="44DCA838"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Harold</w:t>
            </w:r>
          </w:p>
        </w:tc>
        <w:tc>
          <w:tcPr>
            <w:tcW w:w="1560" w:type="dxa"/>
            <w:tcBorders>
              <w:top w:val="single" w:sz="4" w:space="0" w:color="19466E"/>
            </w:tcBorders>
          </w:tcPr>
          <w:p w14:paraId="602E4788"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F</w:t>
            </w:r>
          </w:p>
        </w:tc>
        <w:tc>
          <w:tcPr>
            <w:tcW w:w="1134" w:type="dxa"/>
            <w:tcBorders>
              <w:top w:val="single" w:sz="4" w:space="0" w:color="19466E"/>
            </w:tcBorders>
          </w:tcPr>
          <w:p w14:paraId="6A7B086A"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72</w:t>
            </w:r>
          </w:p>
        </w:tc>
        <w:tc>
          <w:tcPr>
            <w:tcW w:w="1650" w:type="dxa"/>
            <w:tcBorders>
              <w:top w:val="single" w:sz="4" w:space="0" w:color="19466E"/>
            </w:tcBorders>
          </w:tcPr>
          <w:p w14:paraId="0CFECCD0"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Knee</w:t>
            </w:r>
          </w:p>
        </w:tc>
        <w:tc>
          <w:tcPr>
            <w:tcW w:w="2035" w:type="dxa"/>
            <w:tcBorders>
              <w:top w:val="single" w:sz="4" w:space="0" w:color="19466E"/>
            </w:tcBorders>
          </w:tcPr>
          <w:p w14:paraId="2603F62B"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2 weeks after operation</w:t>
            </w:r>
          </w:p>
        </w:tc>
      </w:tr>
      <w:tr w:rsidR="00071669" w:rsidRPr="008469AF" w14:paraId="370AB7E5" w14:textId="77777777" w:rsidTr="00071669">
        <w:trPr>
          <w:jc w:val="center"/>
        </w:trPr>
        <w:tc>
          <w:tcPr>
            <w:tcW w:w="1946" w:type="dxa"/>
            <w:vMerge/>
          </w:tcPr>
          <w:p w14:paraId="1DE026D6" w14:textId="77777777" w:rsidR="001B792A" w:rsidRPr="008469AF" w:rsidRDefault="001B792A" w:rsidP="0076671A">
            <w:pPr>
              <w:pStyle w:val="NoSpacing"/>
              <w:spacing w:line="480" w:lineRule="auto"/>
              <w:jc w:val="center"/>
              <w:rPr>
                <w:rFonts w:ascii="Times New Roman" w:hAnsi="Times New Roman" w:cs="Times New Roman"/>
                <w:b/>
                <w:sz w:val="24"/>
                <w:szCs w:val="24"/>
              </w:rPr>
            </w:pPr>
          </w:p>
        </w:tc>
        <w:tc>
          <w:tcPr>
            <w:tcW w:w="2165" w:type="dxa"/>
          </w:tcPr>
          <w:p w14:paraId="3B3E959E"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Irene</w:t>
            </w:r>
          </w:p>
        </w:tc>
        <w:tc>
          <w:tcPr>
            <w:tcW w:w="1560" w:type="dxa"/>
          </w:tcPr>
          <w:p w14:paraId="6AFEA460"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F</w:t>
            </w:r>
          </w:p>
        </w:tc>
        <w:tc>
          <w:tcPr>
            <w:tcW w:w="1134" w:type="dxa"/>
          </w:tcPr>
          <w:p w14:paraId="45F4F474"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65</w:t>
            </w:r>
          </w:p>
        </w:tc>
        <w:tc>
          <w:tcPr>
            <w:tcW w:w="1650" w:type="dxa"/>
          </w:tcPr>
          <w:p w14:paraId="6152F076"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Hip</w:t>
            </w:r>
          </w:p>
        </w:tc>
        <w:tc>
          <w:tcPr>
            <w:tcW w:w="2035" w:type="dxa"/>
          </w:tcPr>
          <w:p w14:paraId="45DFD567"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6 weeks</w:t>
            </w:r>
          </w:p>
        </w:tc>
      </w:tr>
      <w:tr w:rsidR="00071669" w:rsidRPr="008469AF" w14:paraId="3BF1EB1F" w14:textId="77777777" w:rsidTr="00071669">
        <w:trPr>
          <w:jc w:val="center"/>
        </w:trPr>
        <w:tc>
          <w:tcPr>
            <w:tcW w:w="1946" w:type="dxa"/>
            <w:vMerge/>
          </w:tcPr>
          <w:p w14:paraId="313DA01D" w14:textId="77777777" w:rsidR="001B792A" w:rsidRPr="008469AF" w:rsidRDefault="001B792A" w:rsidP="0076671A">
            <w:pPr>
              <w:pStyle w:val="NoSpacing"/>
              <w:spacing w:line="480" w:lineRule="auto"/>
              <w:jc w:val="center"/>
              <w:rPr>
                <w:rFonts w:ascii="Times New Roman" w:hAnsi="Times New Roman" w:cs="Times New Roman"/>
                <w:b/>
                <w:sz w:val="24"/>
                <w:szCs w:val="24"/>
              </w:rPr>
            </w:pPr>
          </w:p>
        </w:tc>
        <w:tc>
          <w:tcPr>
            <w:tcW w:w="2165" w:type="dxa"/>
          </w:tcPr>
          <w:p w14:paraId="24343CCC"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Jackie</w:t>
            </w:r>
          </w:p>
        </w:tc>
        <w:tc>
          <w:tcPr>
            <w:tcW w:w="1560" w:type="dxa"/>
          </w:tcPr>
          <w:p w14:paraId="030D23CC"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F</w:t>
            </w:r>
          </w:p>
        </w:tc>
        <w:tc>
          <w:tcPr>
            <w:tcW w:w="1134" w:type="dxa"/>
          </w:tcPr>
          <w:p w14:paraId="2A22F9BD"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55</w:t>
            </w:r>
          </w:p>
        </w:tc>
        <w:tc>
          <w:tcPr>
            <w:tcW w:w="1650" w:type="dxa"/>
          </w:tcPr>
          <w:p w14:paraId="1AD39D15"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Hip</w:t>
            </w:r>
          </w:p>
        </w:tc>
        <w:tc>
          <w:tcPr>
            <w:tcW w:w="2035" w:type="dxa"/>
          </w:tcPr>
          <w:p w14:paraId="433DFBCE"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5 weeks</w:t>
            </w:r>
          </w:p>
        </w:tc>
      </w:tr>
      <w:tr w:rsidR="00071669" w:rsidRPr="008469AF" w14:paraId="7397A40F" w14:textId="77777777" w:rsidTr="00071669">
        <w:trPr>
          <w:jc w:val="center"/>
        </w:trPr>
        <w:tc>
          <w:tcPr>
            <w:tcW w:w="1946" w:type="dxa"/>
            <w:vMerge/>
          </w:tcPr>
          <w:p w14:paraId="4AD5E392" w14:textId="77777777" w:rsidR="001B792A" w:rsidRPr="008469AF" w:rsidRDefault="001B792A" w:rsidP="0076671A">
            <w:pPr>
              <w:pStyle w:val="NoSpacing"/>
              <w:spacing w:line="480" w:lineRule="auto"/>
              <w:jc w:val="center"/>
              <w:rPr>
                <w:rFonts w:ascii="Times New Roman" w:hAnsi="Times New Roman" w:cs="Times New Roman"/>
                <w:b/>
                <w:sz w:val="24"/>
                <w:szCs w:val="24"/>
              </w:rPr>
            </w:pPr>
          </w:p>
        </w:tc>
        <w:tc>
          <w:tcPr>
            <w:tcW w:w="2165" w:type="dxa"/>
          </w:tcPr>
          <w:p w14:paraId="0A8833AE"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Noura</w:t>
            </w:r>
          </w:p>
        </w:tc>
        <w:tc>
          <w:tcPr>
            <w:tcW w:w="1560" w:type="dxa"/>
          </w:tcPr>
          <w:p w14:paraId="2633534F"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F</w:t>
            </w:r>
          </w:p>
        </w:tc>
        <w:tc>
          <w:tcPr>
            <w:tcW w:w="1134" w:type="dxa"/>
          </w:tcPr>
          <w:p w14:paraId="1A0FC0EA"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57</w:t>
            </w:r>
          </w:p>
        </w:tc>
        <w:tc>
          <w:tcPr>
            <w:tcW w:w="1650" w:type="dxa"/>
          </w:tcPr>
          <w:p w14:paraId="696881DC"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Hip</w:t>
            </w:r>
          </w:p>
        </w:tc>
        <w:tc>
          <w:tcPr>
            <w:tcW w:w="2035" w:type="dxa"/>
          </w:tcPr>
          <w:p w14:paraId="694ABF3E" w14:textId="77777777" w:rsidR="001B792A" w:rsidRPr="008469AF" w:rsidRDefault="001B792A"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4 weeks</w:t>
            </w:r>
          </w:p>
        </w:tc>
      </w:tr>
      <w:tr w:rsidR="00071669" w:rsidRPr="008469AF" w14:paraId="407DF37D" w14:textId="77777777" w:rsidTr="00071669">
        <w:trPr>
          <w:jc w:val="center"/>
        </w:trPr>
        <w:tc>
          <w:tcPr>
            <w:tcW w:w="1946" w:type="dxa"/>
          </w:tcPr>
          <w:p w14:paraId="1B7DBAEE" w14:textId="77777777" w:rsidR="003F1170" w:rsidRPr="008469AF" w:rsidRDefault="003F1170" w:rsidP="0076671A">
            <w:pPr>
              <w:pStyle w:val="NoSpacing"/>
              <w:spacing w:line="480" w:lineRule="auto"/>
              <w:jc w:val="center"/>
              <w:rPr>
                <w:rFonts w:ascii="Times New Roman" w:hAnsi="Times New Roman" w:cs="Times New Roman"/>
                <w:b/>
                <w:sz w:val="24"/>
                <w:szCs w:val="24"/>
              </w:rPr>
            </w:pPr>
          </w:p>
        </w:tc>
        <w:tc>
          <w:tcPr>
            <w:tcW w:w="2165" w:type="dxa"/>
          </w:tcPr>
          <w:p w14:paraId="4178EA18"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Rachel</w:t>
            </w:r>
          </w:p>
        </w:tc>
        <w:tc>
          <w:tcPr>
            <w:tcW w:w="1560" w:type="dxa"/>
          </w:tcPr>
          <w:p w14:paraId="56B965F2"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F</w:t>
            </w:r>
          </w:p>
        </w:tc>
        <w:tc>
          <w:tcPr>
            <w:tcW w:w="1134" w:type="dxa"/>
          </w:tcPr>
          <w:p w14:paraId="2188DCD7"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72</w:t>
            </w:r>
          </w:p>
        </w:tc>
        <w:tc>
          <w:tcPr>
            <w:tcW w:w="1650" w:type="dxa"/>
          </w:tcPr>
          <w:p w14:paraId="1A8CFB79"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Hip</w:t>
            </w:r>
          </w:p>
        </w:tc>
        <w:tc>
          <w:tcPr>
            <w:tcW w:w="2035" w:type="dxa"/>
          </w:tcPr>
          <w:p w14:paraId="2D9822DB"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10 weeks</w:t>
            </w:r>
          </w:p>
        </w:tc>
      </w:tr>
      <w:tr w:rsidR="00071669" w:rsidRPr="008469AF" w14:paraId="7D4EA826" w14:textId="77777777" w:rsidTr="00071669">
        <w:trPr>
          <w:jc w:val="center"/>
        </w:trPr>
        <w:tc>
          <w:tcPr>
            <w:tcW w:w="1946" w:type="dxa"/>
          </w:tcPr>
          <w:p w14:paraId="3AF2EAA3" w14:textId="77777777" w:rsidR="003F1170" w:rsidRPr="008469AF" w:rsidRDefault="003F1170" w:rsidP="0076671A">
            <w:pPr>
              <w:pStyle w:val="NoSpacing"/>
              <w:spacing w:line="480" w:lineRule="auto"/>
              <w:jc w:val="center"/>
              <w:rPr>
                <w:rFonts w:ascii="Times New Roman" w:hAnsi="Times New Roman" w:cs="Times New Roman"/>
                <w:b/>
                <w:sz w:val="24"/>
                <w:szCs w:val="24"/>
              </w:rPr>
            </w:pPr>
          </w:p>
        </w:tc>
        <w:tc>
          <w:tcPr>
            <w:tcW w:w="2165" w:type="dxa"/>
          </w:tcPr>
          <w:p w14:paraId="14203C18"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Quinn</w:t>
            </w:r>
          </w:p>
        </w:tc>
        <w:tc>
          <w:tcPr>
            <w:tcW w:w="1560" w:type="dxa"/>
          </w:tcPr>
          <w:p w14:paraId="33AE2622"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M</w:t>
            </w:r>
          </w:p>
        </w:tc>
        <w:tc>
          <w:tcPr>
            <w:tcW w:w="1134" w:type="dxa"/>
          </w:tcPr>
          <w:p w14:paraId="3AF9AFC8"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42</w:t>
            </w:r>
          </w:p>
        </w:tc>
        <w:tc>
          <w:tcPr>
            <w:tcW w:w="1650" w:type="dxa"/>
          </w:tcPr>
          <w:p w14:paraId="17D965CC"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Hip</w:t>
            </w:r>
          </w:p>
        </w:tc>
        <w:tc>
          <w:tcPr>
            <w:tcW w:w="2035" w:type="dxa"/>
          </w:tcPr>
          <w:p w14:paraId="0A230A4B" w14:textId="77777777" w:rsidR="003F1170" w:rsidRPr="008469AF" w:rsidRDefault="003F1170" w:rsidP="0076671A">
            <w:pPr>
              <w:pStyle w:val="NoSpacing"/>
              <w:spacing w:line="480" w:lineRule="auto"/>
              <w:jc w:val="center"/>
              <w:rPr>
                <w:rFonts w:ascii="Times New Roman" w:hAnsi="Times New Roman" w:cs="Times New Roman"/>
                <w:sz w:val="24"/>
                <w:szCs w:val="24"/>
              </w:rPr>
            </w:pPr>
            <w:r w:rsidRPr="008469AF">
              <w:rPr>
                <w:rFonts w:ascii="Times New Roman" w:hAnsi="Times New Roman" w:cs="Times New Roman"/>
                <w:sz w:val="24"/>
                <w:szCs w:val="24"/>
              </w:rPr>
              <w:t>3 weeks</w:t>
            </w:r>
          </w:p>
        </w:tc>
      </w:tr>
    </w:tbl>
    <w:p w14:paraId="4D95AFE4" w14:textId="77777777" w:rsidR="003F1170" w:rsidRPr="008469AF" w:rsidRDefault="003F1170" w:rsidP="0076671A">
      <w:pPr>
        <w:pStyle w:val="NoSpacing"/>
        <w:spacing w:line="480" w:lineRule="auto"/>
        <w:rPr>
          <w:rFonts w:ascii="Times New Roman" w:hAnsi="Times New Roman" w:cs="Times New Roman"/>
          <w:color w:val="000000"/>
          <w:sz w:val="24"/>
          <w:szCs w:val="24"/>
          <w:shd w:val="clear" w:color="auto" w:fill="FFFFFF"/>
        </w:rPr>
      </w:pPr>
    </w:p>
    <w:p w14:paraId="27D67C85" w14:textId="5FA83FA9" w:rsidR="003F1170" w:rsidRPr="008469AF" w:rsidRDefault="003F1170" w:rsidP="0076671A">
      <w:pPr>
        <w:pStyle w:val="NoSpacing"/>
        <w:spacing w:line="480" w:lineRule="auto"/>
        <w:rPr>
          <w:rFonts w:ascii="Times New Roman" w:eastAsiaTheme="majorEastAsia" w:hAnsi="Times New Roman" w:cs="Times New Roman"/>
          <w:b/>
          <w:bCs/>
          <w:color w:val="53B18F" w:themeColor="accent3"/>
          <w:sz w:val="24"/>
          <w:szCs w:val="24"/>
        </w:rPr>
      </w:pPr>
      <w:r w:rsidRPr="008469AF">
        <w:rPr>
          <w:rFonts w:ascii="Times New Roman" w:eastAsiaTheme="majorEastAsia" w:hAnsi="Times New Roman" w:cs="Times New Roman"/>
          <w:b/>
          <w:bCs/>
          <w:color w:val="53B18F" w:themeColor="accent3"/>
          <w:sz w:val="24"/>
          <w:szCs w:val="24"/>
        </w:rPr>
        <w:t>Referral process</w:t>
      </w:r>
    </w:p>
    <w:p w14:paraId="1114B5D6" w14:textId="77777777" w:rsidR="00EF3616" w:rsidRPr="008469AF" w:rsidRDefault="00EF3616" w:rsidP="0076671A">
      <w:pPr>
        <w:spacing w:line="480" w:lineRule="auto"/>
        <w:rPr>
          <w:color w:val="000000"/>
          <w:shd w:val="clear" w:color="auto" w:fill="FFFFFF"/>
        </w:rPr>
      </w:pPr>
      <w:r w:rsidRPr="008469AF">
        <w:rPr>
          <w:color w:val="000000"/>
          <w:shd w:val="clear" w:color="auto" w:fill="FFFFFF"/>
        </w:rPr>
        <w:t xml:space="preserve">Around half of the patients who were interviewed said that they had been given the chance to choose which hospital they would be seen at. Most participants made their choice of hospital based on previous experiences and ease or convenience. A smaller number of participants made their choices based on hospital performance. Others were guided by GPs in their decision-making, particularly those who had additional healthcare needs. However, for most, choice of hospital was not a priority compared with the need to progress towards surgery. </w:t>
      </w:r>
    </w:p>
    <w:p w14:paraId="0103CE64" w14:textId="1273F7BC" w:rsidR="00E41E63" w:rsidRPr="008469AF" w:rsidRDefault="00EF3616" w:rsidP="0076671A">
      <w:pPr>
        <w:spacing w:line="480" w:lineRule="auto"/>
        <w:rPr>
          <w:color w:val="000000"/>
          <w:shd w:val="clear" w:color="auto" w:fill="FFFFFF"/>
        </w:rPr>
      </w:pPr>
      <w:r w:rsidRPr="008469AF">
        <w:rPr>
          <w:color w:val="000000"/>
          <w:shd w:val="clear" w:color="auto" w:fill="FFFFFF"/>
        </w:rPr>
        <w:t>Participants held varying views about waiting time</w:t>
      </w:r>
      <w:r w:rsidR="00B43291">
        <w:rPr>
          <w:color w:val="000000"/>
          <w:shd w:val="clear" w:color="auto" w:fill="FFFFFF"/>
        </w:rPr>
        <w:t>s</w:t>
      </w:r>
      <w:r w:rsidRPr="008469AF">
        <w:rPr>
          <w:color w:val="000000"/>
          <w:shd w:val="clear" w:color="auto" w:fill="FFFFFF"/>
        </w:rPr>
        <w:t xml:space="preserve"> for surgery. Some were surprised by the short period between referral, appointment and operation date, others experienced delays. </w:t>
      </w:r>
    </w:p>
    <w:p w14:paraId="5B6F96B8" w14:textId="77777777" w:rsidR="00E41E63" w:rsidRPr="008469AF" w:rsidRDefault="00E41E63" w:rsidP="0076671A">
      <w:pPr>
        <w:spacing w:line="480" w:lineRule="auto"/>
        <w:rPr>
          <w:color w:val="000000"/>
          <w:shd w:val="clear" w:color="auto" w:fill="FFFFFF"/>
        </w:rPr>
      </w:pPr>
    </w:p>
    <w:p w14:paraId="62907BBA" w14:textId="0A117985" w:rsidR="00EF3616" w:rsidRPr="008469AF" w:rsidRDefault="00EF3616" w:rsidP="0076671A">
      <w:pPr>
        <w:spacing w:line="480" w:lineRule="auto"/>
        <w:rPr>
          <w:color w:val="000000"/>
          <w:shd w:val="clear" w:color="auto" w:fill="FFFFFF"/>
        </w:rPr>
      </w:pPr>
      <w:r w:rsidRPr="008469AF">
        <w:rPr>
          <w:color w:val="000000"/>
          <w:shd w:val="clear" w:color="auto" w:fill="FFFFFF"/>
        </w:rPr>
        <w:t>Participants attributed delays to funding constraints and administrative difficulties, particularly at the interface between primary and secondary care. Several described how their operations had been cancelled and although some were sympathetic to the pressures on the healthcare system, for others, this was emotionally difficult. The difficulty led to feelings of helplessness and frustration.</w:t>
      </w:r>
    </w:p>
    <w:p w14:paraId="1409D78A" w14:textId="77777777" w:rsidR="003F1170" w:rsidRPr="008469AF" w:rsidRDefault="003F1170" w:rsidP="0076671A">
      <w:pPr>
        <w:pStyle w:val="NoSpacing"/>
        <w:spacing w:line="480" w:lineRule="auto"/>
        <w:rPr>
          <w:rFonts w:ascii="Times New Roman" w:hAnsi="Times New Roman" w:cs="Times New Roman"/>
          <w:color w:val="000000"/>
          <w:sz w:val="24"/>
          <w:szCs w:val="24"/>
          <w:shd w:val="clear" w:color="auto" w:fill="FFFFFF"/>
        </w:rPr>
      </w:pPr>
    </w:p>
    <w:p w14:paraId="5247A80B" w14:textId="55CC60D3" w:rsidR="003F1170" w:rsidRPr="008469AF" w:rsidRDefault="003F1170" w:rsidP="0076671A">
      <w:pPr>
        <w:pStyle w:val="NoSpacing"/>
        <w:spacing w:line="480" w:lineRule="auto"/>
        <w:rPr>
          <w:rFonts w:ascii="Times New Roman" w:eastAsiaTheme="majorEastAsia" w:hAnsi="Times New Roman" w:cs="Times New Roman"/>
          <w:b/>
          <w:bCs/>
          <w:color w:val="53B18F" w:themeColor="accent3"/>
          <w:sz w:val="24"/>
          <w:szCs w:val="24"/>
        </w:rPr>
      </w:pPr>
      <w:r w:rsidRPr="008469AF">
        <w:rPr>
          <w:rFonts w:ascii="Times New Roman" w:eastAsiaTheme="majorEastAsia" w:hAnsi="Times New Roman" w:cs="Times New Roman"/>
          <w:b/>
          <w:bCs/>
          <w:color w:val="53B18F" w:themeColor="accent3"/>
          <w:sz w:val="24"/>
          <w:szCs w:val="24"/>
        </w:rPr>
        <w:t>Pre-operative education</w:t>
      </w:r>
      <w:ins w:id="881" w:author="Andy Judge" w:date="2019-07-30T13:55:00Z">
        <w:r w:rsidR="00D831C2">
          <w:rPr>
            <w:rFonts w:ascii="Times New Roman" w:eastAsiaTheme="majorEastAsia" w:hAnsi="Times New Roman" w:cs="Times New Roman"/>
            <w:b/>
            <w:bCs/>
            <w:color w:val="53B18F" w:themeColor="accent3"/>
            <w:sz w:val="24"/>
            <w:szCs w:val="24"/>
          </w:rPr>
          <w:t xml:space="preserve"> (Box 4)</w:t>
        </w:r>
      </w:ins>
    </w:p>
    <w:p w14:paraId="7AD8C1F2" w14:textId="77777777" w:rsidR="00EF3616" w:rsidRPr="008469AF" w:rsidRDefault="00EF3616" w:rsidP="0076671A">
      <w:pPr>
        <w:spacing w:line="480" w:lineRule="auto"/>
        <w:rPr>
          <w:color w:val="000000"/>
          <w:shd w:val="clear" w:color="auto" w:fill="FFFFFF"/>
        </w:rPr>
      </w:pPr>
      <w:r w:rsidRPr="008469AF">
        <w:rPr>
          <w:color w:val="000000"/>
          <w:shd w:val="clear" w:color="auto" w:fill="FFFFFF"/>
        </w:rPr>
        <w:t>Patients were referred from primary care (GPs) to secondary care and most participants were satisfied with the verbal information that they had received in secondary care. The verbal information was augmented by written information, and they thought that written information about post-operative exercises was particularly useful as they kept it until after discharge.</w:t>
      </w:r>
    </w:p>
    <w:p w14:paraId="0EADA38F" w14:textId="77777777" w:rsidR="00E41E63" w:rsidRPr="008469AF" w:rsidRDefault="00EF3616" w:rsidP="0076671A">
      <w:pPr>
        <w:spacing w:line="480" w:lineRule="auto"/>
        <w:rPr>
          <w:color w:val="000000"/>
          <w:shd w:val="clear" w:color="auto" w:fill="FFFFFF"/>
        </w:rPr>
      </w:pPr>
      <w:r w:rsidRPr="008469AF">
        <w:rPr>
          <w:color w:val="000000"/>
          <w:shd w:val="clear" w:color="auto" w:fill="FFFFFF"/>
        </w:rPr>
        <w:t xml:space="preserve">Participants valued the opportunity to attend classes for patients who were about to have hip or knee surgery called hip or knee “schools”. Patients felt that the classes helped prepare them for surgery, and gave them “confidence” in the care they would receive. Classes helped </w:t>
      </w:r>
      <w:r w:rsidRPr="008469AF">
        <w:rPr>
          <w:color w:val="000000"/>
          <w:shd w:val="clear" w:color="auto" w:fill="FFFFFF"/>
        </w:rPr>
        <w:lastRenderedPageBreak/>
        <w:t xml:space="preserve">make them feel enthusiastic about the potential for early discharge and invested in their recovery, preparing them to take on the role of “active” participants in their own care. Guidance about how to use crutches and perform exercises was considered particularly useful. Most thought it was useful to practice exercises to prepare them for standing and walking after their surgery, although some said that they had not practiced consistently. </w:t>
      </w:r>
    </w:p>
    <w:p w14:paraId="5DBE8C21" w14:textId="77777777" w:rsidR="00E41E63" w:rsidRPr="008469AF" w:rsidRDefault="00E41E63" w:rsidP="0076671A">
      <w:pPr>
        <w:spacing w:line="480" w:lineRule="auto"/>
        <w:rPr>
          <w:color w:val="000000"/>
          <w:shd w:val="clear" w:color="auto" w:fill="FFFFFF"/>
        </w:rPr>
      </w:pPr>
    </w:p>
    <w:p w14:paraId="68954B76" w14:textId="36686384" w:rsidR="00EF3616" w:rsidRPr="008469AF" w:rsidRDefault="00EF3616" w:rsidP="0076671A">
      <w:pPr>
        <w:spacing w:line="480" w:lineRule="auto"/>
        <w:rPr>
          <w:color w:val="000000"/>
          <w:shd w:val="clear" w:color="auto" w:fill="FFFFFF"/>
        </w:rPr>
      </w:pPr>
      <w:r w:rsidRPr="008469AF">
        <w:rPr>
          <w:color w:val="000000"/>
          <w:shd w:val="clear" w:color="auto" w:fill="FFFFFF"/>
        </w:rPr>
        <w:t xml:space="preserve">Classes were also a source of emotional support since they were an opportunity to meet patients “in the same boat”. Those undergoing their first replacement found it useful to talk with and listen to patients who had previous surgery: they used the classes as a time to ask others questions about their experiences. An understanding of the respective roles of both patients and healthcare professionals meant that expectations of care were aligned prior to surgery. </w:t>
      </w:r>
    </w:p>
    <w:p w14:paraId="62F5E70C" w14:textId="77777777" w:rsidR="00E41E63" w:rsidRPr="008469AF" w:rsidRDefault="00E41E63" w:rsidP="0076671A">
      <w:pPr>
        <w:spacing w:line="480" w:lineRule="auto"/>
        <w:rPr>
          <w:color w:val="000000"/>
          <w:shd w:val="clear" w:color="auto" w:fill="FFFFFF"/>
        </w:rPr>
      </w:pPr>
    </w:p>
    <w:p w14:paraId="49BB28C5" w14:textId="552D0C8E" w:rsidR="00EF3616" w:rsidRPr="008469AF" w:rsidRDefault="00EF3616" w:rsidP="0076671A">
      <w:pPr>
        <w:spacing w:line="480" w:lineRule="auto"/>
        <w:rPr>
          <w:color w:val="000000"/>
          <w:shd w:val="clear" w:color="auto" w:fill="FFFFFF"/>
        </w:rPr>
      </w:pPr>
      <w:r w:rsidRPr="008469AF">
        <w:rPr>
          <w:color w:val="000000"/>
          <w:shd w:val="clear" w:color="auto" w:fill="FFFFFF"/>
        </w:rPr>
        <w:t>The timing of these classes was sometimes problematic. Those who had received a rapid referral due to a cancellation missed out on this component of care. Others felt that they had attended too far in advance of their operation meaning they could not remember the information on admission. These challenges potentially undermined patients’ ability to participate fully in their care.</w:t>
      </w:r>
    </w:p>
    <w:p w14:paraId="7212AB45" w14:textId="77777777" w:rsidR="00E41E63" w:rsidRPr="008469AF" w:rsidRDefault="00E41E63" w:rsidP="0076671A">
      <w:pPr>
        <w:spacing w:line="480" w:lineRule="auto"/>
        <w:rPr>
          <w:color w:val="000000"/>
          <w:shd w:val="clear" w:color="auto" w:fill="FFFFFF"/>
        </w:rPr>
      </w:pPr>
    </w:p>
    <w:p w14:paraId="2C17DA5F" w14:textId="77777777" w:rsidR="00EF3616" w:rsidRPr="008469AF" w:rsidRDefault="00EF3616" w:rsidP="0076671A">
      <w:pPr>
        <w:spacing w:line="480" w:lineRule="auto"/>
        <w:rPr>
          <w:color w:val="000000"/>
          <w:shd w:val="clear" w:color="auto" w:fill="FFFFFF"/>
        </w:rPr>
      </w:pPr>
      <w:r w:rsidRPr="008469AF">
        <w:rPr>
          <w:color w:val="000000"/>
          <w:shd w:val="clear" w:color="auto" w:fill="FFFFFF"/>
        </w:rPr>
        <w:t xml:space="preserve">Participants wanted healthcare professionals to provide them and their families with more information about their recovery and their expected progress to help them take care of themselves. Some also felt they would have liked more emotional support. A small number of younger participants wanted more information about joint replacements in younger people, with focus on any differences in their likely recovery after surgery. </w:t>
      </w:r>
    </w:p>
    <w:p w14:paraId="2A2128F5" w14:textId="77777777" w:rsidR="00EF3616" w:rsidRPr="008469AF" w:rsidRDefault="00EF3616" w:rsidP="0076671A">
      <w:pPr>
        <w:spacing w:line="480" w:lineRule="auto"/>
        <w:rPr>
          <w:color w:val="000000"/>
          <w:shd w:val="clear" w:color="auto" w:fill="FFFFFF"/>
        </w:rPr>
      </w:pPr>
      <w:r w:rsidRPr="008469AF">
        <w:rPr>
          <w:color w:val="000000"/>
          <w:shd w:val="clear" w:color="auto" w:fill="FFFFFF"/>
        </w:rPr>
        <w:lastRenderedPageBreak/>
        <w:t>Participants also sought information from family and friends who had undergone surgery, and from the internet. Nevertheless, one participant raised concerns about the availability of conflicting information and thought that hospitals should guide them to reliable sources.</w:t>
      </w:r>
    </w:p>
    <w:p w14:paraId="4169F6F9" w14:textId="023ACD65" w:rsidR="003F1170" w:rsidRPr="008469AF" w:rsidRDefault="003F1170" w:rsidP="0076671A">
      <w:pPr>
        <w:pStyle w:val="NoSpacing"/>
        <w:spacing w:line="480" w:lineRule="auto"/>
        <w:rPr>
          <w:rFonts w:ascii="Times New Roman" w:eastAsiaTheme="majorEastAsia" w:hAnsi="Times New Roman" w:cs="Times New Roman"/>
          <w:b/>
          <w:bCs/>
          <w:color w:val="53B18F" w:themeColor="accent3"/>
          <w:sz w:val="24"/>
          <w:szCs w:val="24"/>
        </w:rPr>
      </w:pPr>
    </w:p>
    <w:p w14:paraId="100455C9" w14:textId="6B5B23C4" w:rsidR="003F1170" w:rsidRPr="008469AF" w:rsidRDefault="003F1170" w:rsidP="0076671A">
      <w:pPr>
        <w:pStyle w:val="NoSpacing"/>
        <w:spacing w:line="480" w:lineRule="auto"/>
        <w:rPr>
          <w:rFonts w:ascii="Times New Roman" w:eastAsiaTheme="majorEastAsia" w:hAnsi="Times New Roman" w:cs="Times New Roman"/>
          <w:b/>
          <w:bCs/>
          <w:color w:val="53B18F" w:themeColor="accent3"/>
          <w:sz w:val="24"/>
          <w:szCs w:val="24"/>
        </w:rPr>
      </w:pPr>
      <w:r w:rsidRPr="008469AF">
        <w:rPr>
          <w:rFonts w:ascii="Times New Roman" w:eastAsiaTheme="majorEastAsia" w:hAnsi="Times New Roman" w:cs="Times New Roman"/>
          <w:b/>
          <w:bCs/>
          <w:color w:val="53B18F" w:themeColor="accent3"/>
          <w:sz w:val="24"/>
          <w:szCs w:val="24"/>
        </w:rPr>
        <w:t>Pre-operative preparation</w:t>
      </w:r>
      <w:ins w:id="882" w:author="Andy Judge" w:date="2019-07-30T13:55:00Z">
        <w:r w:rsidR="00D831C2">
          <w:rPr>
            <w:rFonts w:ascii="Times New Roman" w:eastAsiaTheme="majorEastAsia" w:hAnsi="Times New Roman" w:cs="Times New Roman"/>
            <w:b/>
            <w:bCs/>
            <w:color w:val="53B18F" w:themeColor="accent3"/>
            <w:sz w:val="24"/>
            <w:szCs w:val="24"/>
          </w:rPr>
          <w:t xml:space="preserve"> (Box 4)</w:t>
        </w:r>
      </w:ins>
    </w:p>
    <w:p w14:paraId="32E76AE3" w14:textId="4C226314" w:rsidR="00071669" w:rsidRDefault="00EF3616" w:rsidP="0076671A">
      <w:pPr>
        <w:spacing w:line="480" w:lineRule="auto"/>
        <w:rPr>
          <w:color w:val="000000"/>
          <w:shd w:val="clear" w:color="auto" w:fill="FFFFFF"/>
        </w:rPr>
      </w:pPr>
      <w:bookmarkStart w:id="883" w:name="_Hlk517202228"/>
      <w:r w:rsidRPr="008469AF">
        <w:rPr>
          <w:color w:val="000000"/>
          <w:shd w:val="clear" w:color="auto" w:fill="FFFFFF"/>
        </w:rPr>
        <w:t xml:space="preserve">All participants found the pre-op assessment straightforward and comprehensive. They reported they were able to do everything that was required of them before surgery. </w:t>
      </w:r>
    </w:p>
    <w:p w14:paraId="21396711" w14:textId="31976D6A" w:rsidR="008469AF" w:rsidRPr="008469AF" w:rsidRDefault="008469AF" w:rsidP="0076671A">
      <w:pPr>
        <w:spacing w:line="480" w:lineRule="auto"/>
        <w:rPr>
          <w:color w:val="000000"/>
          <w:shd w:val="clear" w:color="auto" w:fill="FFFFFF"/>
        </w:rPr>
      </w:pPr>
    </w:p>
    <w:p w14:paraId="1DE91BF1" w14:textId="661350F6" w:rsidR="003F1170" w:rsidRDefault="008469AF" w:rsidP="00D831C2">
      <w:pPr>
        <w:rPr>
          <w:ins w:id="884" w:author="Andy Judge" w:date="2019-07-30T13:51:00Z"/>
        </w:rPr>
      </w:pPr>
      <w:r w:rsidRPr="00D831C2">
        <w:rPr>
          <w:b/>
          <w:bCs/>
          <w:noProof/>
          <w:rPrChange w:id="885" w:author="Andy Judge" w:date="2019-07-30T13:51:00Z">
            <w:rPr>
              <w:noProof/>
            </w:rPr>
          </w:rPrChange>
        </w:rPr>
        <mc:AlternateContent>
          <mc:Choice Requires="wps">
            <w:drawing>
              <wp:anchor distT="0" distB="0" distL="114300" distR="114300" simplePos="0" relativeHeight="251649536" behindDoc="0" locked="0" layoutInCell="1" allowOverlap="1" wp14:anchorId="55250471" wp14:editId="7C98372A">
                <wp:simplePos x="0" y="0"/>
                <wp:positionH relativeFrom="column">
                  <wp:posOffset>-292100</wp:posOffset>
                </wp:positionH>
                <wp:positionV relativeFrom="paragraph">
                  <wp:posOffset>284480</wp:posOffset>
                </wp:positionV>
                <wp:extent cx="6086475" cy="5839460"/>
                <wp:effectExtent l="0" t="0" r="34925" b="27940"/>
                <wp:wrapNone/>
                <wp:docPr id="772" name="Rectangle 772"/>
                <wp:cNvGraphicFramePr/>
                <a:graphic xmlns:a="http://schemas.openxmlformats.org/drawingml/2006/main">
                  <a:graphicData uri="http://schemas.microsoft.com/office/word/2010/wordprocessingShape">
                    <wps:wsp>
                      <wps:cNvSpPr/>
                      <wps:spPr>
                        <a:xfrm>
                          <a:off x="0" y="0"/>
                          <a:ext cx="6086475" cy="583946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rect w14:anchorId="28AA04D8" id="Rectangle_x0020_772" o:spid="_x0000_s1026" style="position:absolute;margin-left:-23pt;margin-top:22.4pt;width:479.25pt;height:459.8pt;z-index:251649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B1nT38CAABJBQAADgAAAGRycy9lMm9Eb2MueG1srFRLb9swDL4P2H8QdF/tZHm0QZ0iaNFhQNEG&#10;faBnVZZiA7KoUUqc7NePkh23aIsdhuWgkCL5kfxM6vxi3xi2U+hrsAUfneScKSuhrO2m4E+P199O&#10;OfNB2FIYsKrgB+X5xfLrl/PWLdQYKjClQkYg1i9aV/AqBLfIMi8r1Qh/Ak5ZMmrARgRScZOVKFpC&#10;b0w2zvNZ1gKWDkEq7+n2qjPyZcLXWslwp7VXgZmCU20hnZjOl3hmy3Ox2KBwVS37MsQ/VNGI2lLS&#10;AepKBMG2WH+AamqJ4EGHEwlNBlrXUqUeqJtR/q6bh0o4lXohcrwbaPL/D1be7tbI6rLg8/mYMysa&#10;+kj3RJuwG6NYvCSKWucX5Png1thrnsTY715jE/+pE7ZPtB4GWtU+MEmXs/x0NplPOZNkm55+P5vM&#10;EvHZa7hDH34oaFgUCo5UQKJT7G58oJTkenSJ2Sxc18bE+1hZV0uSwsGo6GDsvdLUFmUfJ6A0UOrS&#10;INsJGgUhpbJh1JkqUarueprTLzZM+YaIpCXAiKwp8YDdA8Rh/YjdwfT+MVSleRyC878V1gUPESkz&#10;2DAEN7UF/AzAUFd95s7/SFJHTWTpBcoDfXSEbhu8k9c10X4jfFgLpPGnRaGVDnd0aANtwaGXOKsA&#10;f392H/1pKsnKWUvrVHD/aytQcWZ+WprXs9FkEvcvKZPpfEwKvrW8vLXYbXMJ9JlG9Hg4mcToH8xR&#10;1AjNM23+KmYlk7CSchdcBjwql6Fbc3o7pFqtkhvtnBPhxj44GcEjq3GsHvfPAl0/e4HG9haOqycW&#10;70aw842RFlbbALpO8/nKa8837WsanP5tiQ/CWz15vb6Ayz8AAAD//wMAUEsDBBQABgAIAAAAIQBU&#10;9wHX4QAAAAoBAAAPAAAAZHJzL2Rvd25yZXYueG1sTI9NT8MwDIbvSPyHyEjctnRTqaA0ncYkTnxI&#10;XQGJW5aYttA4VZNthV8/c4KbLb96/TzFanK9OOAYOk8KFvMEBJLxtqNGwUt9P7sGEaImq3tPqOAb&#10;A6zK87NC59YfqcLDNjaCSyjkWkEb45BLGUyLToe5H5D49uFHpyOvYyPtqI9c7nq5TJJMOt0Rf2j1&#10;gJsWzdd27xTg69tn9fP+YJ4fzdpXtIn1Xf2k1OXFtL4FEXGKf2H4xWd0KJlp5/dkg+gVzNKMXaKC&#10;NGUFDtwsllcgdjxkaQqyLOR/hfIEAAD//wMAUEsBAi0AFAAGAAgAAAAhAOSZw8D7AAAA4QEAABMA&#10;AAAAAAAAAAAAAAAAAAAAAFtDb250ZW50X1R5cGVzXS54bWxQSwECLQAUAAYACAAAACEAI7Jq4dcA&#10;AACUAQAACwAAAAAAAAAAAAAAAAAsAQAAX3JlbHMvLnJlbHNQSwECLQAUAAYACAAAACEATB1nT38C&#10;AABJBQAADgAAAAAAAAAAAAAAAAAsAgAAZHJzL2Uyb0RvYy54bWxQSwECLQAUAAYACAAAACEAVPcB&#10;1+EAAAAKAQAADwAAAAAAAAAAAAAAAADXBAAAZHJzL2Rvd25yZXYueG1sUEsFBgAAAAAEAAQA8wAA&#10;AOUFAAAAAA==&#10;" filled="f" strokecolor="#132751 [1604]" strokeweight="2pt"/>
            </w:pict>
          </mc:Fallback>
        </mc:AlternateContent>
      </w:r>
      <w:r w:rsidR="003F1170" w:rsidRPr="00D831C2">
        <w:rPr>
          <w:b/>
          <w:bCs/>
          <w:rPrChange w:id="886" w:author="Andy Judge" w:date="2019-07-30T13:51:00Z">
            <w:rPr/>
          </w:rPrChange>
        </w:rPr>
        <w:t xml:space="preserve">Box </w:t>
      </w:r>
      <w:del w:id="887" w:author="Andy Judge" w:date="2019-07-30T13:51:00Z">
        <w:r w:rsidR="005A0882" w:rsidRPr="00D831C2" w:rsidDel="00D831C2">
          <w:rPr>
            <w:b/>
            <w:bCs/>
            <w:rPrChange w:id="888" w:author="Andy Judge" w:date="2019-07-30T13:51:00Z">
              <w:rPr/>
            </w:rPrChange>
          </w:rPr>
          <w:delText>1</w:delText>
        </w:r>
        <w:r w:rsidR="00642578" w:rsidRPr="00D831C2" w:rsidDel="00D831C2">
          <w:rPr>
            <w:b/>
            <w:bCs/>
            <w:rPrChange w:id="889" w:author="Andy Judge" w:date="2019-07-30T13:51:00Z">
              <w:rPr/>
            </w:rPrChange>
          </w:rPr>
          <w:delText>.</w:delText>
        </w:r>
        <w:r w:rsidR="003F1170" w:rsidRPr="00D831C2" w:rsidDel="00D831C2">
          <w:rPr>
            <w:b/>
            <w:bCs/>
            <w:rPrChange w:id="890" w:author="Andy Judge" w:date="2019-07-30T13:51:00Z">
              <w:rPr/>
            </w:rPrChange>
          </w:rPr>
          <w:delText>3</w:delText>
        </w:r>
      </w:del>
      <w:ins w:id="891" w:author="Andy Judge" w:date="2019-07-30T13:51:00Z">
        <w:r w:rsidR="00D831C2" w:rsidRPr="00D831C2">
          <w:rPr>
            <w:b/>
            <w:bCs/>
            <w:rPrChange w:id="892" w:author="Andy Judge" w:date="2019-07-30T13:51:00Z">
              <w:rPr/>
            </w:rPrChange>
          </w:rPr>
          <w:t>4.</w:t>
        </w:r>
      </w:ins>
      <w:del w:id="893" w:author="Andy Judge" w:date="2019-07-30T13:51:00Z">
        <w:r w:rsidR="003F1170" w:rsidRPr="00D831C2" w:rsidDel="00D831C2">
          <w:rPr>
            <w:b/>
            <w:bCs/>
            <w:rPrChange w:id="894" w:author="Andy Judge" w:date="2019-07-30T13:51:00Z">
              <w:rPr/>
            </w:rPrChange>
          </w:rPr>
          <w:delText>:</w:delText>
        </w:r>
      </w:del>
      <w:r w:rsidR="003F1170" w:rsidRPr="00BA49B1">
        <w:t xml:space="preserve"> Pre-operative experiences illustrative quotes</w:t>
      </w:r>
    </w:p>
    <w:p w14:paraId="0E15E8ED" w14:textId="77777777" w:rsidR="00D831C2" w:rsidRPr="008469AF" w:rsidRDefault="00D831C2">
      <w:pPr>
        <w:rPr>
          <w:color w:val="000000"/>
          <w:shd w:val="clear" w:color="auto" w:fill="FFFFFF"/>
        </w:rPr>
        <w:pPrChange w:id="895" w:author="Andy Judge" w:date="2019-07-30T13:51:00Z">
          <w:pPr>
            <w:pStyle w:val="Heading2"/>
          </w:pPr>
        </w:pPrChange>
      </w:pPr>
    </w:p>
    <w:bookmarkEnd w:id="883"/>
    <w:p w14:paraId="12E1A0A1" w14:textId="6285044C" w:rsidR="003F1170" w:rsidRPr="008469AF" w:rsidRDefault="003F1170" w:rsidP="0076671A">
      <w:pPr>
        <w:pStyle w:val="NoSpacing"/>
        <w:spacing w:line="480" w:lineRule="auto"/>
        <w:rPr>
          <w:rFonts w:ascii="Times New Roman" w:hAnsi="Times New Roman" w:cs="Times New Roman"/>
          <w:sz w:val="24"/>
          <w:szCs w:val="24"/>
        </w:rPr>
      </w:pPr>
      <w:r w:rsidRPr="008469AF">
        <w:rPr>
          <w:rFonts w:ascii="Times New Roman" w:hAnsi="Times New Roman" w:cs="Times New Roman"/>
          <w:i/>
          <w:sz w:val="24"/>
          <w:szCs w:val="24"/>
        </w:rPr>
        <w:t>I had every confidence in the hospital because of my other cancer operation, my life basically was in their hands and I never had any doubt about it.</w:t>
      </w:r>
      <w:r w:rsidRPr="008469AF">
        <w:rPr>
          <w:rFonts w:ascii="Times New Roman" w:hAnsi="Times New Roman" w:cs="Times New Roman"/>
          <w:sz w:val="24"/>
          <w:szCs w:val="24"/>
        </w:rPr>
        <w:t xml:space="preserve"> Kevin</w:t>
      </w:r>
    </w:p>
    <w:p w14:paraId="74DBFD2D" w14:textId="77777777" w:rsidR="003F1170" w:rsidRPr="008469AF" w:rsidRDefault="003F1170" w:rsidP="0076671A">
      <w:pPr>
        <w:pStyle w:val="NoSpacing"/>
        <w:spacing w:line="480" w:lineRule="auto"/>
        <w:rPr>
          <w:rFonts w:ascii="Times New Roman" w:hAnsi="Times New Roman" w:cs="Times New Roman"/>
          <w:sz w:val="24"/>
          <w:szCs w:val="24"/>
        </w:rPr>
      </w:pPr>
    </w:p>
    <w:p w14:paraId="368CAC7F" w14:textId="77777777" w:rsidR="003F1170" w:rsidRPr="008469AF" w:rsidRDefault="003F1170" w:rsidP="0076671A">
      <w:pPr>
        <w:pStyle w:val="NoSpacing"/>
        <w:spacing w:line="480" w:lineRule="auto"/>
        <w:rPr>
          <w:rFonts w:ascii="Times New Roman" w:hAnsi="Times New Roman" w:cs="Times New Roman"/>
          <w:sz w:val="24"/>
          <w:szCs w:val="24"/>
        </w:rPr>
      </w:pPr>
      <w:r w:rsidRPr="008469AF">
        <w:rPr>
          <w:rFonts w:ascii="Times New Roman" w:hAnsi="Times New Roman" w:cs="Times New Roman"/>
          <w:i/>
          <w:sz w:val="24"/>
          <w:szCs w:val="24"/>
        </w:rPr>
        <w:t>What happened is [the hospital] gave me a date [for the operation], which is what you look forward to, and then they cancelled, which drove me potty because I've never been depressed in my life but you'd be rest assured I was depressed then. I'm always upbeat. I'm Gemini so I'm normally a very happy person.  Apparently, I was turning snappy, easily upset, generally fed up, which is like a mild form of depression, if you will, which is just not me.</w:t>
      </w:r>
      <w:r w:rsidRPr="008469AF">
        <w:rPr>
          <w:rFonts w:ascii="Times New Roman" w:hAnsi="Times New Roman" w:cs="Times New Roman"/>
          <w:sz w:val="24"/>
          <w:szCs w:val="24"/>
        </w:rPr>
        <w:t xml:space="preserve"> Tom</w:t>
      </w:r>
    </w:p>
    <w:p w14:paraId="4DC2556F" w14:textId="77777777" w:rsidR="003F1170" w:rsidRPr="008469AF" w:rsidRDefault="003F1170" w:rsidP="0076671A">
      <w:pPr>
        <w:pStyle w:val="NoSpacing"/>
        <w:spacing w:line="480" w:lineRule="auto"/>
        <w:rPr>
          <w:rFonts w:ascii="Times New Roman" w:hAnsi="Times New Roman" w:cs="Times New Roman"/>
          <w:sz w:val="24"/>
          <w:szCs w:val="24"/>
        </w:rPr>
      </w:pPr>
    </w:p>
    <w:p w14:paraId="3354603D" w14:textId="77777777" w:rsidR="003F1170" w:rsidRPr="008469AF" w:rsidRDefault="003F1170" w:rsidP="0076671A">
      <w:pPr>
        <w:pStyle w:val="NoSpacing"/>
        <w:spacing w:line="480" w:lineRule="auto"/>
        <w:rPr>
          <w:rFonts w:ascii="Times New Roman" w:hAnsi="Times New Roman" w:cs="Times New Roman"/>
          <w:sz w:val="24"/>
          <w:szCs w:val="24"/>
        </w:rPr>
      </w:pPr>
      <w:r w:rsidRPr="008469AF">
        <w:rPr>
          <w:rFonts w:ascii="Times New Roman" w:hAnsi="Times New Roman" w:cs="Times New Roman"/>
          <w:i/>
          <w:sz w:val="24"/>
          <w:szCs w:val="24"/>
        </w:rPr>
        <w:t>I met the whole team… The nurses, the anaesthetist, the surgeons.  You know, they really made you feel that they were going to look after you.  I think one of the surgeons, actually that was his words, “We will look after you”.</w:t>
      </w:r>
      <w:r w:rsidRPr="008469AF">
        <w:rPr>
          <w:rFonts w:ascii="Times New Roman" w:hAnsi="Times New Roman" w:cs="Times New Roman"/>
          <w:sz w:val="24"/>
          <w:szCs w:val="24"/>
        </w:rPr>
        <w:t xml:space="preserve"> Owen</w:t>
      </w:r>
    </w:p>
    <w:p w14:paraId="46FCC0A1" w14:textId="77777777" w:rsidR="003F1170" w:rsidRPr="008469AF" w:rsidRDefault="003F1170" w:rsidP="0076671A">
      <w:pPr>
        <w:pStyle w:val="NoSpacing"/>
        <w:spacing w:line="480" w:lineRule="auto"/>
        <w:rPr>
          <w:rFonts w:ascii="Times New Roman" w:hAnsi="Times New Roman" w:cs="Times New Roman"/>
          <w:sz w:val="24"/>
          <w:szCs w:val="24"/>
        </w:rPr>
      </w:pPr>
    </w:p>
    <w:p w14:paraId="6976AA5E" w14:textId="77777777" w:rsidR="003F1170" w:rsidRPr="008469AF" w:rsidRDefault="003F1170" w:rsidP="0076671A">
      <w:pPr>
        <w:pStyle w:val="NoSpacing"/>
        <w:spacing w:line="480" w:lineRule="auto"/>
        <w:rPr>
          <w:rFonts w:ascii="Times New Roman" w:hAnsi="Times New Roman" w:cs="Times New Roman"/>
          <w:sz w:val="24"/>
          <w:szCs w:val="24"/>
        </w:rPr>
      </w:pPr>
      <w:r w:rsidRPr="008469AF">
        <w:rPr>
          <w:rFonts w:ascii="Times New Roman" w:hAnsi="Times New Roman" w:cs="Times New Roman"/>
          <w:i/>
          <w:sz w:val="24"/>
          <w:szCs w:val="24"/>
        </w:rPr>
        <w:t xml:space="preserve">[The healthcare professionals] were upbeat about [the surgery], not like it used to be, not staying in bed, not being treated as though you’re 101 and getting you back up on your feet as soon as possible. </w:t>
      </w:r>
      <w:r w:rsidRPr="008469AF">
        <w:rPr>
          <w:rFonts w:ascii="Times New Roman" w:hAnsi="Times New Roman" w:cs="Times New Roman"/>
          <w:sz w:val="24"/>
          <w:szCs w:val="24"/>
        </w:rPr>
        <w:t>Cathy</w:t>
      </w:r>
    </w:p>
    <w:p w14:paraId="0872B5BD" w14:textId="27545CBF" w:rsidR="003F1170" w:rsidRPr="00E41E63" w:rsidRDefault="002F5C7C" w:rsidP="0076671A">
      <w:pPr>
        <w:pStyle w:val="NoSpacing"/>
        <w:spacing w:line="480" w:lineRule="auto"/>
        <w:rPr>
          <w:rFonts w:ascii="Times New Roman" w:hAnsi="Times New Roman" w:cs="Times New Roman"/>
          <w:sz w:val="24"/>
          <w:szCs w:val="24"/>
          <w:highlight w:val="yellow"/>
        </w:rPr>
      </w:pPr>
      <w:r w:rsidRPr="002F5C7C">
        <w:rPr>
          <w:rFonts w:ascii="Times New Roman" w:hAnsi="Times New Roman" w:cs="Times New Roman"/>
          <w:i/>
          <w:noProof/>
          <w:color w:val="000000"/>
          <w:sz w:val="24"/>
          <w:szCs w:val="24"/>
          <w:lang w:eastAsia="en-GB"/>
        </w:rPr>
        <w:lastRenderedPageBreak/>
        <mc:AlternateContent>
          <mc:Choice Requires="wps">
            <w:drawing>
              <wp:anchor distT="0" distB="0" distL="114300" distR="114300" simplePos="0" relativeHeight="251920896" behindDoc="0" locked="0" layoutInCell="1" allowOverlap="1" wp14:anchorId="1FC8E189" wp14:editId="7E04A4E5">
                <wp:simplePos x="0" y="0"/>
                <wp:positionH relativeFrom="column">
                  <wp:posOffset>-177800</wp:posOffset>
                </wp:positionH>
                <wp:positionV relativeFrom="paragraph">
                  <wp:posOffset>241300</wp:posOffset>
                </wp:positionV>
                <wp:extent cx="6086475" cy="3533140"/>
                <wp:effectExtent l="0" t="0" r="34925" b="22860"/>
                <wp:wrapNone/>
                <wp:docPr id="684" name="Rectangle 684"/>
                <wp:cNvGraphicFramePr/>
                <a:graphic xmlns:a="http://schemas.openxmlformats.org/drawingml/2006/main">
                  <a:graphicData uri="http://schemas.microsoft.com/office/word/2010/wordprocessingShape">
                    <wps:wsp>
                      <wps:cNvSpPr/>
                      <wps:spPr>
                        <a:xfrm>
                          <a:off x="0" y="0"/>
                          <a:ext cx="6086475" cy="3533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rect w14:anchorId="7A8F91B3" id="Rectangle_x0020_684" o:spid="_x0000_s1026" style="position:absolute;margin-left:-14pt;margin-top:19pt;width:479.25pt;height:278.2pt;z-index:251920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y/B938CAABJBQAADgAAAGRycy9lMm9Eb2MueG1srFRRT9swEH6ftP9g+X0kLW2BqimqQEyTECBg&#10;4tl17CaS4/PObtPu1+/spAEB2sO0PDg+3913d5/vvLjcN4btFPoabMFHJzlnykooa7sp+M/nm2/n&#10;nPkgbCkMWFXwg/L8cvn1y6J1czWGCkypkBGI9fPWFbwKwc2zzMtKNcKfgFOWlBqwEYFE3GQlipbQ&#10;G5ON83yWtYClQ5DKezq97pR8mfC1VjLca+1VYKbglFtIK6Z1HddsuRDzDQpX1bJPQ/xDFo2oLQUd&#10;oK5FEGyL9QeoppYIHnQ4kdBkoHUtVaqBqhnl76p5qoRTqRYix7uBJv//YOXd7gFZXRZ8dj7hzIqG&#10;LumRaBN2YxSLh0RR6/ycLJ/cA/aSp22sd6+xiX+qhO0TrYeBVrUPTNLhLD+fTc6mnEnSnU5PT0eT&#10;RHz26u7Qh+8KGhY3BUdKINEpdrc+UEgyPZrEaBZuamPiecysyyXtwsGoaGDso9JUFkUfJ6DUUOrK&#10;INsJagUhpbJh1KkqUarueJrTFwumeINHkhJgRNYUeMDuAWKzfsTuYHr76KpSPw7O+d8S65wHjxQZ&#10;bBicm9oCfgZgqKo+cmd/JKmjJrK0hvJAl47QTYN38qYm2m+FDw8Cqf1pUGikwz0t2kBbcOh3nFWA&#10;vz87j/bUlaTlrKVxKrj/tRWoODM/LPXrxWhCl85CEibTszEJ+Fazfqux2+YK6JpG9Hg4mbbRPpjj&#10;ViM0LzT5qxiVVMJKil1wGfAoXIVuzOntkGq1SmY0c06EW/vkZASPrMa2et6/CHR97wVq2zs4jp6Y&#10;v2vBzjZ6WlhtA+g69ecrrz3fNK+pcfq3JT4Ib+Vk9foCLv8AAAD//wMAUEsDBBQABgAIAAAAIQCx&#10;lYz94gAAAAoBAAAPAAAAZHJzL2Rvd25yZXYueG1sTI/NTsMwEITvSLyDtUjcWof+oDZkU5VKnIBK&#10;aQCJm2svSSBeR7HbBp4e9wSn0WpGs99kq8G24ki9bxwj3IwTEMTamYYrhJfyYbQA4YNio1rHhPBN&#10;Hlb55UWmUuNOXNBxFyoRS9inCqEOoUul9Lomq/zYdcTR+3C9VSGefSVNr06x3LZykiS30qqG44da&#10;dbSpSX/tDhaBXt8+i5/3R7190mtX8CaU9+Uz4vXVsL4DEWgIf2E440d0yCPT3h3YeNEijCaLuCUg&#10;TM8aA8tpMgexR5gvZzOQeSb/T8h/AQAA//8DAFBLAQItABQABgAIAAAAIQDkmcPA+wAAAOEBAAAT&#10;AAAAAAAAAAAAAAAAAAAAAABbQ29udGVudF9UeXBlc10ueG1sUEsBAi0AFAAGAAgAAAAhACOyauHX&#10;AAAAlAEAAAsAAAAAAAAAAAAAAAAALAEAAF9yZWxzLy5yZWxzUEsBAi0AFAAGAAgAAAAhAMcvwfd/&#10;AgAASQUAAA4AAAAAAAAAAAAAAAAALAIAAGRycy9lMm9Eb2MueG1sUEsBAi0AFAAGAAgAAAAhALGV&#10;jP3iAAAACgEAAA8AAAAAAAAAAAAAAAAA1wQAAGRycy9kb3ducmV2LnhtbFBLBQYAAAAABAAEAPMA&#10;AADmBQAAAAA=&#10;" filled="f" strokecolor="#132751 [1604]" strokeweight="2pt"/>
            </w:pict>
          </mc:Fallback>
        </mc:AlternateContent>
      </w:r>
    </w:p>
    <w:p w14:paraId="33B2C21E" w14:textId="6B07DA73" w:rsidR="003F1170" w:rsidRPr="002F5C7C" w:rsidRDefault="003F1170" w:rsidP="0076671A">
      <w:pPr>
        <w:pStyle w:val="NoSpacing"/>
        <w:spacing w:line="480" w:lineRule="auto"/>
        <w:rPr>
          <w:rFonts w:ascii="Times New Roman" w:hAnsi="Times New Roman" w:cs="Times New Roman"/>
          <w:sz w:val="24"/>
          <w:szCs w:val="24"/>
        </w:rPr>
      </w:pPr>
      <w:r w:rsidRPr="002F5C7C">
        <w:rPr>
          <w:rFonts w:ascii="Times New Roman" w:hAnsi="Times New Roman" w:cs="Times New Roman"/>
          <w:i/>
          <w:sz w:val="24"/>
          <w:szCs w:val="24"/>
        </w:rPr>
        <w:t xml:space="preserve">[The healthcare professionals] showed you how to use crutches properly and how to walk if you can; different things like that. </w:t>
      </w:r>
      <w:proofErr w:type="gramStart"/>
      <w:r w:rsidRPr="002F5C7C">
        <w:rPr>
          <w:rFonts w:ascii="Times New Roman" w:hAnsi="Times New Roman" w:cs="Times New Roman"/>
          <w:i/>
          <w:sz w:val="24"/>
          <w:szCs w:val="24"/>
        </w:rPr>
        <w:t>So</w:t>
      </w:r>
      <w:proofErr w:type="gramEnd"/>
      <w:r w:rsidRPr="002F5C7C">
        <w:rPr>
          <w:rFonts w:ascii="Times New Roman" w:hAnsi="Times New Roman" w:cs="Times New Roman"/>
          <w:i/>
          <w:sz w:val="24"/>
          <w:szCs w:val="24"/>
        </w:rPr>
        <w:t xml:space="preserve"> you're already halfway set before you got here, which was very helpful.</w:t>
      </w:r>
      <w:r w:rsidRPr="002F5C7C">
        <w:rPr>
          <w:rFonts w:ascii="Times New Roman" w:hAnsi="Times New Roman" w:cs="Times New Roman"/>
          <w:sz w:val="24"/>
          <w:szCs w:val="24"/>
        </w:rPr>
        <w:t xml:space="preserve"> Andrew</w:t>
      </w:r>
    </w:p>
    <w:p w14:paraId="6BCDC40D" w14:textId="790B0510" w:rsidR="003F1170" w:rsidRPr="002F5C7C" w:rsidRDefault="003F1170" w:rsidP="0076671A">
      <w:pPr>
        <w:pStyle w:val="NoSpacing"/>
        <w:spacing w:line="480" w:lineRule="auto"/>
        <w:rPr>
          <w:rFonts w:ascii="Times New Roman" w:hAnsi="Times New Roman" w:cs="Times New Roman"/>
          <w:sz w:val="24"/>
          <w:szCs w:val="24"/>
        </w:rPr>
      </w:pPr>
    </w:p>
    <w:p w14:paraId="4FE707AE" w14:textId="276ABB62" w:rsidR="003F1170" w:rsidRPr="002F5C7C" w:rsidRDefault="003F1170" w:rsidP="0076671A">
      <w:pPr>
        <w:pStyle w:val="NoSpacing"/>
        <w:spacing w:line="480" w:lineRule="auto"/>
        <w:rPr>
          <w:rFonts w:ascii="Times New Roman" w:hAnsi="Times New Roman" w:cs="Times New Roman"/>
          <w:sz w:val="24"/>
          <w:szCs w:val="24"/>
        </w:rPr>
      </w:pPr>
      <w:r w:rsidRPr="002F5C7C">
        <w:rPr>
          <w:rFonts w:ascii="Times New Roman" w:hAnsi="Times New Roman" w:cs="Times New Roman"/>
          <w:i/>
          <w:sz w:val="24"/>
          <w:szCs w:val="24"/>
        </w:rPr>
        <w:t>I can’t remember [when the hip school was] because of the delay. That’s really why I’ve forgotten some of the exercises really.</w:t>
      </w:r>
      <w:r w:rsidRPr="002F5C7C">
        <w:rPr>
          <w:rFonts w:ascii="Times New Roman" w:hAnsi="Times New Roman" w:cs="Times New Roman"/>
          <w:sz w:val="24"/>
          <w:szCs w:val="24"/>
        </w:rPr>
        <w:t xml:space="preserve"> Amanda</w:t>
      </w:r>
    </w:p>
    <w:p w14:paraId="6D1E79D9" w14:textId="7E14C10A" w:rsidR="003F1170" w:rsidRPr="002F5C7C" w:rsidRDefault="003F1170" w:rsidP="0076671A">
      <w:pPr>
        <w:pStyle w:val="NoSpacing"/>
        <w:spacing w:line="480" w:lineRule="auto"/>
        <w:rPr>
          <w:rFonts w:ascii="Times New Roman" w:hAnsi="Times New Roman" w:cs="Times New Roman"/>
          <w:sz w:val="24"/>
          <w:szCs w:val="24"/>
        </w:rPr>
      </w:pPr>
    </w:p>
    <w:p w14:paraId="4535594A" w14:textId="16A986EA" w:rsidR="003F1170" w:rsidRPr="002F5C7C" w:rsidRDefault="003F1170" w:rsidP="0076671A">
      <w:pPr>
        <w:pStyle w:val="NoSpacing"/>
        <w:spacing w:line="480" w:lineRule="auto"/>
        <w:rPr>
          <w:rFonts w:ascii="Times New Roman" w:hAnsi="Times New Roman" w:cs="Times New Roman"/>
          <w:sz w:val="24"/>
          <w:szCs w:val="24"/>
        </w:rPr>
      </w:pPr>
      <w:r w:rsidRPr="002F5C7C">
        <w:rPr>
          <w:rFonts w:ascii="Times New Roman" w:hAnsi="Times New Roman" w:cs="Times New Roman"/>
          <w:i/>
          <w:sz w:val="24"/>
          <w:szCs w:val="24"/>
        </w:rPr>
        <w:t>Everybody will say you're young to be having a hip replacement, I am young to be having a hip replacement but [the consultant] said I need to have a hip replacement and so I kind of try to Google in the experiences of somebody young to get information.</w:t>
      </w:r>
      <w:r w:rsidRPr="002F5C7C">
        <w:rPr>
          <w:rFonts w:ascii="Times New Roman" w:hAnsi="Times New Roman" w:cs="Times New Roman"/>
          <w:sz w:val="24"/>
          <w:szCs w:val="24"/>
        </w:rPr>
        <w:t xml:space="preserve"> Jackie </w:t>
      </w:r>
    </w:p>
    <w:p w14:paraId="2AAF559C" w14:textId="77777777" w:rsidR="003F1170" w:rsidRPr="002F5C7C" w:rsidRDefault="003F1170" w:rsidP="0076671A">
      <w:pPr>
        <w:pStyle w:val="NoSpacing"/>
        <w:spacing w:line="480" w:lineRule="auto"/>
        <w:rPr>
          <w:rFonts w:ascii="Times New Roman" w:hAnsi="Times New Roman" w:cs="Times New Roman"/>
          <w:sz w:val="24"/>
          <w:szCs w:val="24"/>
        </w:rPr>
      </w:pPr>
    </w:p>
    <w:p w14:paraId="674C03F5" w14:textId="4A89A855" w:rsidR="003F1170" w:rsidRPr="002F5C7C" w:rsidRDefault="003F1170" w:rsidP="0076671A">
      <w:pPr>
        <w:pStyle w:val="NoSpacing"/>
        <w:spacing w:line="480" w:lineRule="auto"/>
        <w:rPr>
          <w:rFonts w:ascii="Times New Roman" w:eastAsiaTheme="majorEastAsia" w:hAnsi="Times New Roman" w:cs="Times New Roman"/>
          <w:b/>
          <w:bCs/>
          <w:color w:val="53B18F" w:themeColor="accent3"/>
          <w:sz w:val="24"/>
          <w:szCs w:val="24"/>
        </w:rPr>
      </w:pPr>
      <w:r w:rsidRPr="002F5C7C">
        <w:rPr>
          <w:rFonts w:ascii="Times New Roman" w:eastAsiaTheme="majorEastAsia" w:hAnsi="Times New Roman" w:cs="Times New Roman"/>
          <w:b/>
          <w:bCs/>
          <w:color w:val="53B18F" w:themeColor="accent3"/>
          <w:sz w:val="24"/>
          <w:szCs w:val="24"/>
        </w:rPr>
        <w:t>Waiting for operation</w:t>
      </w:r>
    </w:p>
    <w:p w14:paraId="7BB2C56C" w14:textId="2A2AFF85" w:rsidR="00EF3616" w:rsidRPr="002F5C7C" w:rsidRDefault="00EF3616" w:rsidP="0076671A">
      <w:pPr>
        <w:spacing w:line="480" w:lineRule="auto"/>
        <w:rPr>
          <w:color w:val="000000"/>
          <w:shd w:val="clear" w:color="auto" w:fill="FFFFFF"/>
        </w:rPr>
      </w:pPr>
      <w:r w:rsidRPr="002F5C7C">
        <w:rPr>
          <w:color w:val="000000"/>
          <w:shd w:val="clear" w:color="auto" w:fill="FFFFFF"/>
        </w:rPr>
        <w:t xml:space="preserve">A number of participants described that they had to wait several hours from the point of admission to hospital </w:t>
      </w:r>
      <w:r w:rsidR="00141187" w:rsidRPr="002F5C7C">
        <w:rPr>
          <w:color w:val="000000"/>
          <w:shd w:val="clear" w:color="auto" w:fill="FFFFFF"/>
        </w:rPr>
        <w:t>t</w:t>
      </w:r>
      <w:r w:rsidR="00141187">
        <w:rPr>
          <w:color w:val="000000"/>
          <w:shd w:val="clear" w:color="auto" w:fill="FFFFFF"/>
        </w:rPr>
        <w:t>ill</w:t>
      </w:r>
      <w:r w:rsidR="00141187" w:rsidRPr="002F5C7C">
        <w:rPr>
          <w:color w:val="000000"/>
          <w:shd w:val="clear" w:color="auto" w:fill="FFFFFF"/>
        </w:rPr>
        <w:t xml:space="preserve"> </w:t>
      </w:r>
      <w:r w:rsidRPr="002F5C7C">
        <w:rPr>
          <w:color w:val="000000"/>
          <w:shd w:val="clear" w:color="auto" w:fill="FFFFFF"/>
        </w:rPr>
        <w:t xml:space="preserve">their operation. They found this hard because they were not permitted to eat or drink while waiting. Patients said that they would have valued more information about the reason for their wait and about the precise time of their operation, and that absence of this information made them feel more anxious. </w:t>
      </w:r>
    </w:p>
    <w:p w14:paraId="51E627ED" w14:textId="77777777" w:rsidR="003F1170" w:rsidRPr="002F5C7C" w:rsidRDefault="003F1170" w:rsidP="0076671A">
      <w:pPr>
        <w:pStyle w:val="NoSpacing"/>
        <w:spacing w:line="480" w:lineRule="auto"/>
        <w:rPr>
          <w:rFonts w:ascii="Times New Roman" w:hAnsi="Times New Roman" w:cs="Times New Roman"/>
          <w:color w:val="000000"/>
          <w:sz w:val="24"/>
          <w:szCs w:val="24"/>
          <w:shd w:val="clear" w:color="auto" w:fill="FFFFFF"/>
        </w:rPr>
      </w:pPr>
    </w:p>
    <w:p w14:paraId="7DA5531C" w14:textId="497E5D22" w:rsidR="003F1170" w:rsidRPr="00EC37F5" w:rsidRDefault="003F1170" w:rsidP="0076671A">
      <w:pPr>
        <w:pStyle w:val="NoSpacing"/>
        <w:spacing w:line="480" w:lineRule="auto"/>
        <w:rPr>
          <w:rFonts w:ascii="Times New Roman" w:eastAsiaTheme="majorEastAsia" w:hAnsi="Times New Roman" w:cs="Times New Roman"/>
          <w:b/>
          <w:bCs/>
          <w:color w:val="53B18F" w:themeColor="accent3"/>
          <w:sz w:val="24"/>
          <w:szCs w:val="24"/>
        </w:rPr>
      </w:pPr>
      <w:r w:rsidRPr="002F5C7C">
        <w:rPr>
          <w:rFonts w:ascii="Times New Roman" w:eastAsiaTheme="majorEastAsia" w:hAnsi="Times New Roman" w:cs="Times New Roman"/>
          <w:b/>
          <w:bCs/>
          <w:color w:val="53B18F" w:themeColor="accent3"/>
          <w:sz w:val="24"/>
          <w:szCs w:val="24"/>
        </w:rPr>
        <w:t>Anaesthesia</w:t>
      </w:r>
      <w:ins w:id="896" w:author="Andy Judge" w:date="2019-07-30T13:58:00Z">
        <w:r w:rsidR="00EC37F5">
          <w:rPr>
            <w:rFonts w:ascii="Times New Roman" w:eastAsiaTheme="majorEastAsia" w:hAnsi="Times New Roman" w:cs="Times New Roman"/>
            <w:b/>
            <w:bCs/>
            <w:color w:val="53B18F" w:themeColor="accent3"/>
            <w:sz w:val="24"/>
            <w:szCs w:val="24"/>
          </w:rPr>
          <w:t xml:space="preserve"> (Box 5)</w:t>
        </w:r>
      </w:ins>
    </w:p>
    <w:p w14:paraId="5DE72CCC" w14:textId="77777777" w:rsidR="00EF3616" w:rsidRPr="002F5C7C" w:rsidRDefault="00EF3616" w:rsidP="0076671A">
      <w:pPr>
        <w:spacing w:line="480" w:lineRule="auto"/>
        <w:rPr>
          <w:color w:val="000000"/>
          <w:shd w:val="clear" w:color="auto" w:fill="FFFFFF"/>
        </w:rPr>
      </w:pPr>
      <w:bookmarkStart w:id="897" w:name="_Hlk517802953"/>
      <w:r w:rsidRPr="002F5C7C">
        <w:rPr>
          <w:color w:val="000000"/>
          <w:shd w:val="clear" w:color="auto" w:fill="FFFFFF"/>
        </w:rPr>
        <w:t xml:space="preserve">Most participants were presented with the option of a local or general anaesthesia although they had different experiences of this. Whilst some were given this option during hip or knee schools or their pre-operative assessment, others were asked on the day of surgery. These patients reported that it had made them feel “surprised” and “alarmed” and worried about “being awake” during surgery. They also felt that receipt of information on the day of surgery </w:t>
      </w:r>
      <w:r w:rsidRPr="002F5C7C">
        <w:rPr>
          <w:color w:val="000000"/>
          <w:shd w:val="clear" w:color="auto" w:fill="FFFFFF"/>
        </w:rPr>
        <w:lastRenderedPageBreak/>
        <w:t xml:space="preserve">meant they had not felt able to make an informed choice. </w:t>
      </w:r>
      <w:bookmarkEnd w:id="897"/>
      <w:r w:rsidRPr="002F5C7C">
        <w:rPr>
          <w:color w:val="000000"/>
          <w:shd w:val="clear" w:color="auto" w:fill="FFFFFF"/>
        </w:rPr>
        <w:t xml:space="preserve">Several explained that anaesthetists also expressed a clear preference for localised anaesthesia which influenced their decision. Contrary to ERAS guidelines, one participant reported that she had not been offered localised anaesthesia but had insisted on it against the advice of her anaesthetist. </w:t>
      </w:r>
    </w:p>
    <w:p w14:paraId="21797700" w14:textId="77777777" w:rsidR="003F1170" w:rsidRPr="002F5C7C" w:rsidRDefault="003F1170" w:rsidP="0076671A">
      <w:pPr>
        <w:pStyle w:val="NoSpacing"/>
        <w:spacing w:line="480" w:lineRule="auto"/>
        <w:rPr>
          <w:rFonts w:ascii="Times New Roman" w:hAnsi="Times New Roman" w:cs="Times New Roman"/>
          <w:color w:val="000000"/>
          <w:sz w:val="24"/>
          <w:szCs w:val="24"/>
          <w:shd w:val="clear" w:color="auto" w:fill="FFFFFF"/>
        </w:rPr>
      </w:pPr>
    </w:p>
    <w:p w14:paraId="138F8191" w14:textId="77C9DB14" w:rsidR="003F1170" w:rsidRPr="002F5C7C" w:rsidRDefault="003F1170" w:rsidP="0076671A">
      <w:pPr>
        <w:pStyle w:val="NoSpacing"/>
        <w:spacing w:line="480" w:lineRule="auto"/>
        <w:rPr>
          <w:rFonts w:ascii="Times New Roman" w:eastAsiaTheme="majorEastAsia" w:hAnsi="Times New Roman" w:cs="Times New Roman"/>
          <w:b/>
          <w:bCs/>
          <w:color w:val="53B18F" w:themeColor="accent3"/>
          <w:sz w:val="24"/>
          <w:szCs w:val="24"/>
        </w:rPr>
      </w:pPr>
      <w:r w:rsidRPr="002F5C7C">
        <w:rPr>
          <w:rFonts w:ascii="Times New Roman" w:eastAsiaTheme="majorEastAsia" w:hAnsi="Times New Roman" w:cs="Times New Roman"/>
          <w:b/>
          <w:bCs/>
          <w:color w:val="53B18F" w:themeColor="accent3"/>
          <w:sz w:val="24"/>
          <w:szCs w:val="24"/>
        </w:rPr>
        <w:t>Pain management</w:t>
      </w:r>
      <w:ins w:id="898" w:author="Andy Judge" w:date="2019-07-30T13:58:00Z">
        <w:r w:rsidR="00EC37F5">
          <w:rPr>
            <w:rFonts w:ascii="Times New Roman" w:eastAsiaTheme="majorEastAsia" w:hAnsi="Times New Roman" w:cs="Times New Roman"/>
            <w:b/>
            <w:bCs/>
            <w:color w:val="53B18F" w:themeColor="accent3"/>
            <w:sz w:val="24"/>
            <w:szCs w:val="24"/>
          </w:rPr>
          <w:t xml:space="preserve"> (Box 5)</w:t>
        </w:r>
      </w:ins>
    </w:p>
    <w:p w14:paraId="036A5B6A" w14:textId="40C08028" w:rsidR="003F1170" w:rsidRPr="002F5C7C" w:rsidRDefault="00EF3616" w:rsidP="0076671A">
      <w:pPr>
        <w:spacing w:line="480" w:lineRule="auto"/>
        <w:rPr>
          <w:color w:val="000000"/>
          <w:shd w:val="clear" w:color="auto" w:fill="FFFFFF"/>
        </w:rPr>
      </w:pPr>
      <w:r w:rsidRPr="002F5C7C">
        <w:rPr>
          <w:color w:val="000000"/>
          <w:shd w:val="clear" w:color="auto" w:fill="FFFFFF"/>
        </w:rPr>
        <w:t xml:space="preserve">Patients were generally satisfied with how their pain was managed and felt that nurses were attentive to their needs. However, some patients at Shinebury felt under pressure to take their pain medicines, although they thought that the medicines provided were “excessive” and made them feel “out of it”. Others wanted more information about the pain medicines that they had been prescribed. One patient expressed frustration and thought nurses were reluctant to share this information, which meant that she was not able to make a fully informed choice about her pain medicines. </w:t>
      </w:r>
    </w:p>
    <w:p w14:paraId="2241ACC7" w14:textId="77777777" w:rsidR="003F1170" w:rsidRPr="002F5C7C" w:rsidRDefault="003F1170" w:rsidP="0076671A">
      <w:pPr>
        <w:pStyle w:val="NoSpacing"/>
        <w:spacing w:line="480" w:lineRule="auto"/>
        <w:rPr>
          <w:rFonts w:ascii="Times New Roman" w:hAnsi="Times New Roman" w:cs="Times New Roman"/>
          <w:color w:val="000000"/>
          <w:sz w:val="24"/>
          <w:szCs w:val="24"/>
          <w:shd w:val="clear" w:color="auto" w:fill="FFFFFF"/>
        </w:rPr>
      </w:pPr>
    </w:p>
    <w:p w14:paraId="02CC275E" w14:textId="3706E335" w:rsidR="003F1170" w:rsidRPr="002F5C7C" w:rsidRDefault="003F1170" w:rsidP="0076671A">
      <w:pPr>
        <w:pStyle w:val="NoSpacing"/>
        <w:spacing w:line="480" w:lineRule="auto"/>
        <w:rPr>
          <w:rFonts w:ascii="Times New Roman" w:eastAsiaTheme="majorEastAsia" w:hAnsi="Times New Roman" w:cs="Times New Roman"/>
          <w:b/>
          <w:bCs/>
          <w:color w:val="53B18F" w:themeColor="accent3"/>
          <w:sz w:val="24"/>
          <w:szCs w:val="24"/>
        </w:rPr>
      </w:pPr>
      <w:r w:rsidRPr="002F5C7C">
        <w:rPr>
          <w:rFonts w:ascii="Times New Roman" w:eastAsiaTheme="majorEastAsia" w:hAnsi="Times New Roman" w:cs="Times New Roman"/>
          <w:b/>
          <w:bCs/>
          <w:color w:val="53B18F" w:themeColor="accent3"/>
          <w:sz w:val="24"/>
          <w:szCs w:val="24"/>
        </w:rPr>
        <w:t>Inconsistencies in information</w:t>
      </w:r>
      <w:ins w:id="899" w:author="Andy Judge" w:date="2019-07-30T13:58:00Z">
        <w:r w:rsidR="00EC37F5">
          <w:rPr>
            <w:rFonts w:ascii="Times New Roman" w:eastAsiaTheme="majorEastAsia" w:hAnsi="Times New Roman" w:cs="Times New Roman"/>
            <w:b/>
            <w:bCs/>
            <w:color w:val="53B18F" w:themeColor="accent3"/>
            <w:sz w:val="24"/>
            <w:szCs w:val="24"/>
          </w:rPr>
          <w:t xml:space="preserve"> (Box 5)</w:t>
        </w:r>
      </w:ins>
    </w:p>
    <w:p w14:paraId="3326807F" w14:textId="77777777" w:rsidR="00EF3616" w:rsidRPr="002F5C7C" w:rsidRDefault="00EF3616" w:rsidP="0076671A">
      <w:pPr>
        <w:spacing w:line="480" w:lineRule="auto"/>
        <w:rPr>
          <w:color w:val="000000"/>
          <w:shd w:val="clear" w:color="auto" w:fill="FFFFFF"/>
        </w:rPr>
      </w:pPr>
      <w:r w:rsidRPr="002F5C7C">
        <w:rPr>
          <w:color w:val="000000"/>
          <w:shd w:val="clear" w:color="auto" w:fill="FFFFFF"/>
        </w:rPr>
        <w:t xml:space="preserve">The majority of participants felt that they had been fully informed about what to expect during their inpatient stay and that as a result, there were “no surprises”. However, some identified inconsistencies between pre-operative information and subsequent information, which they found unsettling. </w:t>
      </w:r>
    </w:p>
    <w:p w14:paraId="7024E2CF" w14:textId="77777777" w:rsidR="003F1170" w:rsidRPr="002F5C7C" w:rsidRDefault="003F1170" w:rsidP="0076671A">
      <w:pPr>
        <w:pStyle w:val="NoSpacing"/>
        <w:spacing w:line="480" w:lineRule="auto"/>
        <w:rPr>
          <w:rFonts w:ascii="Times New Roman" w:hAnsi="Times New Roman" w:cs="Times New Roman"/>
          <w:b/>
          <w:color w:val="000000"/>
          <w:sz w:val="24"/>
          <w:szCs w:val="24"/>
          <w:shd w:val="clear" w:color="auto" w:fill="FFFFFF"/>
        </w:rPr>
      </w:pPr>
    </w:p>
    <w:p w14:paraId="65156D4A" w14:textId="41D8AAD9" w:rsidR="003F1170" w:rsidRPr="002F5C7C" w:rsidRDefault="003F1170" w:rsidP="0076671A">
      <w:pPr>
        <w:pStyle w:val="NoSpacing"/>
        <w:spacing w:line="480" w:lineRule="auto"/>
        <w:rPr>
          <w:rFonts w:ascii="Times New Roman" w:eastAsiaTheme="majorEastAsia" w:hAnsi="Times New Roman" w:cs="Times New Roman"/>
          <w:b/>
          <w:bCs/>
          <w:color w:val="53B18F" w:themeColor="accent3"/>
          <w:sz w:val="24"/>
          <w:szCs w:val="24"/>
        </w:rPr>
      </w:pPr>
      <w:r w:rsidRPr="002F5C7C">
        <w:rPr>
          <w:rFonts w:ascii="Times New Roman" w:eastAsiaTheme="majorEastAsia" w:hAnsi="Times New Roman" w:cs="Times New Roman"/>
          <w:b/>
          <w:bCs/>
          <w:color w:val="53B18F" w:themeColor="accent3"/>
          <w:sz w:val="24"/>
          <w:szCs w:val="24"/>
        </w:rPr>
        <w:t>Early post-operative mobilisation</w:t>
      </w:r>
      <w:del w:id="900" w:author="Andy Judge" w:date="2019-07-30T13:58:00Z">
        <w:r w:rsidRPr="002F5C7C" w:rsidDel="00EC37F5">
          <w:rPr>
            <w:rFonts w:ascii="Times New Roman" w:eastAsiaTheme="majorEastAsia" w:hAnsi="Times New Roman" w:cs="Times New Roman"/>
            <w:b/>
            <w:bCs/>
            <w:color w:val="53B18F" w:themeColor="accent3"/>
            <w:sz w:val="24"/>
            <w:szCs w:val="24"/>
          </w:rPr>
          <w:delText xml:space="preserve">  </w:delText>
        </w:r>
      </w:del>
      <w:r w:rsidRPr="002F5C7C">
        <w:rPr>
          <w:rFonts w:ascii="Times New Roman" w:eastAsiaTheme="majorEastAsia" w:hAnsi="Times New Roman" w:cs="Times New Roman"/>
          <w:b/>
          <w:bCs/>
          <w:color w:val="53B18F" w:themeColor="accent3"/>
          <w:sz w:val="24"/>
          <w:szCs w:val="24"/>
        </w:rPr>
        <w:t xml:space="preserve"> </w:t>
      </w:r>
      <w:ins w:id="901" w:author="Andy Judge" w:date="2019-07-30T13:58:00Z">
        <w:r w:rsidR="00EC37F5">
          <w:rPr>
            <w:rFonts w:ascii="Times New Roman" w:eastAsiaTheme="majorEastAsia" w:hAnsi="Times New Roman" w:cs="Times New Roman"/>
            <w:b/>
            <w:bCs/>
            <w:color w:val="53B18F" w:themeColor="accent3"/>
            <w:sz w:val="24"/>
            <w:szCs w:val="24"/>
          </w:rPr>
          <w:t xml:space="preserve"> (Box 5)</w:t>
        </w:r>
      </w:ins>
    </w:p>
    <w:p w14:paraId="20A608D7" w14:textId="28774612" w:rsidR="00EF3616" w:rsidRDefault="00EF3616" w:rsidP="0076671A">
      <w:pPr>
        <w:spacing w:line="480" w:lineRule="auto"/>
        <w:rPr>
          <w:color w:val="000000"/>
          <w:shd w:val="clear" w:color="auto" w:fill="FFFFFF"/>
        </w:rPr>
      </w:pPr>
      <w:r w:rsidRPr="002F5C7C">
        <w:rPr>
          <w:color w:val="000000"/>
          <w:shd w:val="clear" w:color="auto" w:fill="FFFFFF"/>
        </w:rPr>
        <w:t xml:space="preserve">Patients were surprised about being able to get up and walk so quickly after surgery. There was a sense of pride in being able to fulfil what they thought was required of them and they benchmarked their success against the content of the information that they had received before surgery as well as feedback from healthcare professionals. Positive affirmation was </w:t>
      </w:r>
      <w:r w:rsidRPr="002F5C7C">
        <w:rPr>
          <w:color w:val="000000"/>
          <w:shd w:val="clear" w:color="auto" w:fill="FFFFFF"/>
        </w:rPr>
        <w:lastRenderedPageBreak/>
        <w:t>important to encourage patients to meet ERAS goals. Participants emphasised the importance of participating in exercises and working towards their own recovery, engaging in the emotional and physical work required of them as “active” patients.</w:t>
      </w:r>
    </w:p>
    <w:p w14:paraId="02C7F357" w14:textId="77777777" w:rsidR="00141187" w:rsidRPr="002F5C7C" w:rsidRDefault="00141187" w:rsidP="0076671A">
      <w:pPr>
        <w:spacing w:line="480" w:lineRule="auto"/>
        <w:rPr>
          <w:color w:val="000000"/>
          <w:shd w:val="clear" w:color="auto" w:fill="FFFFFF"/>
        </w:rPr>
      </w:pPr>
    </w:p>
    <w:p w14:paraId="1CADE052" w14:textId="4E99537A" w:rsidR="00EF3616" w:rsidRPr="002F5C7C" w:rsidRDefault="00EF3616" w:rsidP="0076671A">
      <w:pPr>
        <w:spacing w:line="480" w:lineRule="auto"/>
        <w:rPr>
          <w:color w:val="000000"/>
          <w:shd w:val="clear" w:color="auto" w:fill="FFFFFF"/>
        </w:rPr>
      </w:pPr>
      <w:r w:rsidRPr="002F5C7C">
        <w:rPr>
          <w:color w:val="000000"/>
          <w:shd w:val="clear" w:color="auto" w:fill="FFFFFF"/>
        </w:rPr>
        <w:t xml:space="preserve">Most felt that mobilisation after their operation moved at an appropriate pace. Where patients could not mobilise quickly, particularly with older patients or those with complications, they felt that staff largely listened to their concerns. Likewise, a younger patient was satisfied that staff helped her to mobilise more quickly than anticipated. In this way, care was negotiated and plans were amended to meet patient needs. </w:t>
      </w:r>
    </w:p>
    <w:p w14:paraId="76730F2D" w14:textId="77777777" w:rsidR="00E41E63" w:rsidRPr="002F5C7C" w:rsidRDefault="00E41E63" w:rsidP="0076671A">
      <w:pPr>
        <w:spacing w:line="480" w:lineRule="auto"/>
        <w:rPr>
          <w:color w:val="000000"/>
          <w:shd w:val="clear" w:color="auto" w:fill="FFFFFF"/>
        </w:rPr>
      </w:pPr>
    </w:p>
    <w:p w14:paraId="558376D0" w14:textId="6B245811" w:rsidR="00EF3616" w:rsidRPr="002F5C7C" w:rsidRDefault="00EF3616" w:rsidP="0076671A">
      <w:pPr>
        <w:spacing w:line="480" w:lineRule="auto"/>
        <w:rPr>
          <w:color w:val="000000"/>
          <w:shd w:val="clear" w:color="auto" w:fill="FFFFFF"/>
        </w:rPr>
      </w:pPr>
      <w:r w:rsidRPr="002F5C7C">
        <w:rPr>
          <w:color w:val="000000"/>
          <w:shd w:val="clear" w:color="auto" w:fill="FFFFFF"/>
        </w:rPr>
        <w:t xml:space="preserve">However, other participants described how </w:t>
      </w:r>
      <w:r w:rsidR="00141187" w:rsidRPr="002F5C7C">
        <w:rPr>
          <w:color w:val="000000"/>
          <w:shd w:val="clear" w:color="auto" w:fill="FFFFFF"/>
        </w:rPr>
        <w:t>th</w:t>
      </w:r>
      <w:r w:rsidR="00141187">
        <w:rPr>
          <w:color w:val="000000"/>
          <w:shd w:val="clear" w:color="auto" w:fill="FFFFFF"/>
        </w:rPr>
        <w:t>ey</w:t>
      </w:r>
      <w:r w:rsidR="00141187" w:rsidRPr="002F5C7C">
        <w:rPr>
          <w:color w:val="000000"/>
          <w:shd w:val="clear" w:color="auto" w:fill="FFFFFF"/>
        </w:rPr>
        <w:t xml:space="preserve"> </w:t>
      </w:r>
      <w:r w:rsidRPr="002F5C7C">
        <w:rPr>
          <w:color w:val="000000"/>
          <w:shd w:val="clear" w:color="auto" w:fill="FFFFFF"/>
        </w:rPr>
        <w:t xml:space="preserve">had felt under pressure to mobilise and “conform” to the demands of the programme. Such patients thought that healthcare professionals did not listen to their concerns or respond to their individual needs. Others experienced a tension between giving their bodies time to “heal” and the need to become active: expressing a concern that activity might be “damaging”. When </w:t>
      </w:r>
      <w:r w:rsidRPr="002F5C7C">
        <w:rPr>
          <w:shd w:val="clear" w:color="auto" w:fill="FFFFFF"/>
        </w:rPr>
        <w:t xml:space="preserve">expectations of patients and healthcare professionals differed, this created frustrations for patients. A small number of participants thought that such tension undermined their right to autonomy and choice about their care. </w:t>
      </w:r>
    </w:p>
    <w:p w14:paraId="02DC97B6" w14:textId="77777777" w:rsidR="003F1170" w:rsidRPr="002F5C7C" w:rsidRDefault="003F1170" w:rsidP="0076671A">
      <w:pPr>
        <w:pStyle w:val="NoSpacing"/>
        <w:spacing w:line="480" w:lineRule="auto"/>
        <w:rPr>
          <w:rFonts w:ascii="Times New Roman" w:hAnsi="Times New Roman" w:cs="Times New Roman"/>
          <w:color w:val="000000"/>
          <w:sz w:val="24"/>
          <w:szCs w:val="24"/>
          <w:shd w:val="clear" w:color="auto" w:fill="FFFFFF"/>
        </w:rPr>
      </w:pPr>
    </w:p>
    <w:p w14:paraId="2D52059E" w14:textId="181F68CD" w:rsidR="003F1170" w:rsidRPr="002F5C7C" w:rsidRDefault="003F1170" w:rsidP="0076671A">
      <w:pPr>
        <w:pStyle w:val="NoSpacing"/>
        <w:spacing w:line="480" w:lineRule="auto"/>
        <w:rPr>
          <w:rFonts w:ascii="Times New Roman" w:eastAsiaTheme="majorEastAsia" w:hAnsi="Times New Roman" w:cs="Times New Roman"/>
          <w:b/>
          <w:bCs/>
          <w:color w:val="53B18F" w:themeColor="accent3"/>
          <w:sz w:val="24"/>
          <w:szCs w:val="24"/>
        </w:rPr>
      </w:pPr>
      <w:r w:rsidRPr="002F5C7C">
        <w:rPr>
          <w:rFonts w:ascii="Times New Roman" w:eastAsiaTheme="majorEastAsia" w:hAnsi="Times New Roman" w:cs="Times New Roman"/>
          <w:b/>
          <w:bCs/>
          <w:color w:val="53B18F" w:themeColor="accent3"/>
          <w:sz w:val="24"/>
          <w:szCs w:val="24"/>
        </w:rPr>
        <w:t>Discharge</w:t>
      </w:r>
      <w:ins w:id="902" w:author="Andy Judge" w:date="2019-07-30T13:58:00Z">
        <w:r w:rsidR="00EC37F5">
          <w:rPr>
            <w:rFonts w:ascii="Times New Roman" w:eastAsiaTheme="majorEastAsia" w:hAnsi="Times New Roman" w:cs="Times New Roman"/>
            <w:b/>
            <w:bCs/>
            <w:color w:val="53B18F" w:themeColor="accent3"/>
            <w:sz w:val="24"/>
            <w:szCs w:val="24"/>
          </w:rPr>
          <w:t xml:space="preserve"> (Box 5)</w:t>
        </w:r>
      </w:ins>
    </w:p>
    <w:p w14:paraId="435B07FB" w14:textId="272B2F8C" w:rsidR="00EF3616" w:rsidRPr="00395FD4" w:rsidRDefault="00EF3616" w:rsidP="0076671A">
      <w:pPr>
        <w:spacing w:line="480" w:lineRule="auto"/>
        <w:rPr>
          <w:color w:val="000000"/>
          <w:shd w:val="clear" w:color="auto" w:fill="FFFFFF"/>
        </w:rPr>
      </w:pPr>
      <w:r w:rsidRPr="002F5C7C">
        <w:rPr>
          <w:color w:val="000000"/>
          <w:shd w:val="clear" w:color="auto" w:fill="FFFFFF"/>
        </w:rPr>
        <w:t xml:space="preserve">Most participants reported feeling “ready” to return home by the time that discharge happened. They thought that it was better to go home than to remain in hospital. Feeling “prepared” contributed to a feeling of confidence about discharge and return home. Participants valued help and guidance they had received about how to prepare for discharge before admission. Such preparations included re-organising the home, acquiring assistive </w:t>
      </w:r>
      <w:r w:rsidRPr="002F5C7C">
        <w:rPr>
          <w:color w:val="000000"/>
          <w:shd w:val="clear" w:color="auto" w:fill="FFFFFF"/>
        </w:rPr>
        <w:lastRenderedPageBreak/>
        <w:t xml:space="preserve">devices and ensuring family and friends were available to help. Participants at Towerton </w:t>
      </w:r>
      <w:r w:rsidRPr="00395FD4">
        <w:rPr>
          <w:color w:val="000000"/>
          <w:shd w:val="clear" w:color="auto" w:fill="FFFFFF"/>
        </w:rPr>
        <w:t xml:space="preserve">thought that assessing patients’ needs before admission and providing appropriate assistive devices was useful. Information empowered patients and instilled confidence. Those being discharged felt more assured when they understood their recovery trajectories, how to perform post-discharge exercises and what they could and could not do. Part of the ERAS process is mobilisation: standing and walking, and participants said that their desire to go home motivates them to mobilise. Discharge delays due to staffing issues were a source of frustration and patients sometimes received conflicting information about which day they were being discharged, which made them feel unsettled. </w:t>
      </w:r>
    </w:p>
    <w:p w14:paraId="7E56AB73" w14:textId="77777777" w:rsidR="00395FD4" w:rsidRPr="00395FD4" w:rsidRDefault="00395FD4" w:rsidP="0076671A">
      <w:pPr>
        <w:spacing w:line="480" w:lineRule="auto"/>
        <w:rPr>
          <w:color w:val="000000"/>
          <w:shd w:val="clear" w:color="auto" w:fill="FFFFFF"/>
        </w:rPr>
      </w:pPr>
    </w:p>
    <w:p w14:paraId="0342B5D8" w14:textId="16A76EE0" w:rsidR="009C7E69" w:rsidRPr="00395FD4" w:rsidRDefault="00EF3616" w:rsidP="0076671A">
      <w:pPr>
        <w:spacing w:line="480" w:lineRule="auto"/>
        <w:rPr>
          <w:color w:val="000000"/>
          <w:shd w:val="clear" w:color="auto" w:fill="FFFFFF"/>
        </w:rPr>
      </w:pPr>
      <w:r w:rsidRPr="00395FD4">
        <w:rPr>
          <w:color w:val="000000"/>
          <w:shd w:val="clear" w:color="auto" w:fill="FFFFFF"/>
        </w:rPr>
        <w:t xml:space="preserve">By contrast, other participants reported that they felt under pressure to be discharged before they felt well enough. This was linked to their concerns that they were being made to mobilise too quickly. A small number of participants attributed this to a demand for beds. Among those who were concerned, worries about going home were wide ranging and included not knowing what to expect, fear of falling and a lack of ability to sleep and perform everyday tasks. Those who lacked family support, particularly those who lived alone, were more anxious. </w:t>
      </w:r>
      <w:bookmarkStart w:id="903" w:name="_Hlk517271473"/>
    </w:p>
    <w:p w14:paraId="720A1542" w14:textId="17EADD9E" w:rsidR="00DF71E9" w:rsidRPr="00395FD4" w:rsidRDefault="00DF71E9" w:rsidP="0076671A">
      <w:pPr>
        <w:pStyle w:val="NoSpacing"/>
        <w:spacing w:line="480" w:lineRule="auto"/>
        <w:rPr>
          <w:rFonts w:ascii="Times New Roman" w:hAnsi="Times New Roman" w:cs="Times New Roman"/>
          <w:b/>
          <w:color w:val="000000"/>
          <w:sz w:val="24"/>
          <w:szCs w:val="24"/>
          <w:shd w:val="clear" w:color="auto" w:fill="FFFFFF"/>
        </w:rPr>
      </w:pPr>
    </w:p>
    <w:p w14:paraId="2CD787ED" w14:textId="5EDFA195" w:rsidR="00D831C2" w:rsidRDefault="00E41E63" w:rsidP="00D831C2">
      <w:pPr>
        <w:rPr>
          <w:ins w:id="904" w:author="Andy Judge" w:date="2019-07-30T13:51:00Z"/>
        </w:rPr>
      </w:pPr>
      <w:r w:rsidRPr="00D831C2">
        <w:rPr>
          <w:b/>
          <w:bCs/>
          <w:noProof/>
          <w:rPrChange w:id="905" w:author="Andy Judge" w:date="2019-07-30T13:51:00Z">
            <w:rPr>
              <w:noProof/>
            </w:rPr>
          </w:rPrChange>
        </w:rPr>
        <mc:AlternateContent>
          <mc:Choice Requires="wps">
            <w:drawing>
              <wp:anchor distT="0" distB="0" distL="114300" distR="114300" simplePos="0" relativeHeight="251922944" behindDoc="0" locked="0" layoutInCell="1" allowOverlap="1" wp14:anchorId="0DA8BD25" wp14:editId="67872B91">
                <wp:simplePos x="0" y="0"/>
                <wp:positionH relativeFrom="column">
                  <wp:posOffset>-177800</wp:posOffset>
                </wp:positionH>
                <wp:positionV relativeFrom="paragraph">
                  <wp:posOffset>226696</wp:posOffset>
                </wp:positionV>
                <wp:extent cx="6200140" cy="1932940"/>
                <wp:effectExtent l="0" t="0" r="22860" b="22860"/>
                <wp:wrapNone/>
                <wp:docPr id="685" name="Rectangle 685"/>
                <wp:cNvGraphicFramePr/>
                <a:graphic xmlns:a="http://schemas.openxmlformats.org/drawingml/2006/main">
                  <a:graphicData uri="http://schemas.microsoft.com/office/word/2010/wordprocessingShape">
                    <wps:wsp>
                      <wps:cNvSpPr/>
                      <wps:spPr>
                        <a:xfrm>
                          <a:off x="0" y="0"/>
                          <a:ext cx="6200140" cy="19329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8B60134" id="Rectangle_x0020_685" o:spid="_x0000_s1026" style="position:absolute;margin-left:-14pt;margin-top:17.85pt;width:488.2pt;height:152.2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G2OqXsCAABJBQAADgAAAGRycy9lMm9Eb2MueG1srFRRT9swEH6ftP9g+X2k6YBB1RRVIKZJCBAw&#10;8ew6dhPJ9nlnt2n363d20oAA7WFaH1Lbd/fd3efvPL/YWcO2CkMLruLl0YQz5STUrVtX/OfT9Zcz&#10;zkIUrhYGnKr4XgV+sfj8ad75mZpCA6ZWyAjEhVnnK97E6GdFEWSjrAhH4JUjowa0ItIW10WNoiN0&#10;a4rpZHJadIC1R5AqBDq96o18kfG1VjLeaR1UZKbiVFvMX8zfVfoWi7mYrVH4ppVDGeIfqrCidZR0&#10;hLoSUbANtu+gbCsRAuh4JMEWoHUrVe6Buiknb7p5bIRXuRciJ/iRpvD/YOXt9h5ZW1f89OyEMycs&#10;XdID0Sbc2iiWDomizocZeT76exx2gZap351Gm/6pE7bLtO5HWtUuMkmHp3RR5TGxL8lWnn+dntOG&#10;cIqXcI8hfldgWVpUHKmATKfY3oTYux5cUjYH160x6TxV1teSV3FvVHIw7kFpaouyTzNQFpS6NMi2&#10;gqQgpFQulr2pEbXqj08m9BtKGyNyoRkwIWtKPGIPAEms77H7sgf/FKqyHsfgyd8K64PHiJwZXByD&#10;besAPwIw1NWQufc/kNRTk1haQb2nS0fopyF4ed0S7TcixHuBJH+6KhrpeEcfbaCrOAwrzhrA3x+d&#10;J39SJVk562icKh5+bQQqzswPR3o9L4+TAmLeHJ98m9IGX1tWry1uYy+Brqmkx8PLvEz+0RyWGsE+&#10;0+QvU1YyCScpd8VlxMPmMvZjTm+HVMtldqOZ8yLeuEcvE3hiNcnqafcs0A/aiyTbWziMnpi9kWDv&#10;myIdLDcRdJv1+cLrwDfNaxbO8LakB+H1Pnu9vICLPwAAAP//AwBQSwMEFAAGAAgAAAAhAOYl6xji&#10;AAAACgEAAA8AAABkcnMvZG93bnJldi54bWxMj8FOwzAQRO9I/IO1SNxapyXQEOJUpRInKFKagsTN&#10;jZckEK+j2G0DX89yguPsjGbfZMvRduKIg28dKZhNIxBIlTMt1Qp25cMkAeGDJqM7R6jgCz0s8/Oz&#10;TKfGnajA4zbUgkvIp1pBE0KfSumrBq32U9cjsffuBqsDy6GWZtAnLrednEfRjbS6Jf7Q6B7XDVaf&#10;24NVgC+vH8X322P1/FStXEHrUN6XG6UuL8bVHYiAY/gLwy8+o0POTHt3IONFp2AyT3hLUHB1vQDB&#10;gds4iUHs+RBHM5B5Jv9PyH8AAAD//wMAUEsBAi0AFAAGAAgAAAAhAOSZw8D7AAAA4QEAABMAAAAA&#10;AAAAAAAAAAAAAAAAAFtDb250ZW50X1R5cGVzXS54bWxQSwECLQAUAAYACAAAACEAI7Jq4dcAAACU&#10;AQAACwAAAAAAAAAAAAAAAAAsAQAAX3JlbHMvLnJlbHNQSwECLQAUAAYACAAAACEAeG2OqXsCAABJ&#10;BQAADgAAAAAAAAAAAAAAAAAsAgAAZHJzL2Uyb0RvYy54bWxQSwECLQAUAAYACAAAACEA5iXrGOIA&#10;AAAKAQAADwAAAAAAAAAAAAAAAADTBAAAZHJzL2Rvd25yZXYueG1sUEsFBgAAAAAEAAQA8wAAAOIF&#10;AAAAAA==&#10;" filled="f" strokecolor="#132751 [1604]" strokeweight="2pt"/>
            </w:pict>
          </mc:Fallback>
        </mc:AlternateContent>
      </w:r>
      <w:r w:rsidR="003F1170" w:rsidRPr="00D831C2">
        <w:rPr>
          <w:b/>
          <w:bCs/>
          <w:rPrChange w:id="906" w:author="Andy Judge" w:date="2019-07-30T13:51:00Z">
            <w:rPr/>
          </w:rPrChange>
        </w:rPr>
        <w:t xml:space="preserve">Box </w:t>
      </w:r>
      <w:ins w:id="907" w:author="Andy Judge" w:date="2019-07-30T13:51:00Z">
        <w:r w:rsidR="00D831C2" w:rsidRPr="00D831C2">
          <w:rPr>
            <w:b/>
            <w:bCs/>
            <w:rPrChange w:id="908" w:author="Andy Judge" w:date="2019-07-30T13:51:00Z">
              <w:rPr/>
            </w:rPrChange>
          </w:rPr>
          <w:t>5.</w:t>
        </w:r>
      </w:ins>
      <w:del w:id="909" w:author="Andy Judge" w:date="2019-07-30T13:51:00Z">
        <w:r w:rsidR="005A0882" w:rsidRPr="00BA49B1" w:rsidDel="00D831C2">
          <w:delText>1</w:delText>
        </w:r>
        <w:r w:rsidR="009C7E69" w:rsidRPr="00BA49B1" w:rsidDel="00D831C2">
          <w:delText>.</w:delText>
        </w:r>
        <w:r w:rsidR="003F1170" w:rsidRPr="00BA49B1" w:rsidDel="00D831C2">
          <w:delText>4:</w:delText>
        </w:r>
      </w:del>
      <w:r w:rsidR="003F1170" w:rsidRPr="00BA49B1">
        <w:t xml:space="preserve"> Inpatient experiences illustrative quotes</w:t>
      </w:r>
      <w:bookmarkEnd w:id="903"/>
    </w:p>
    <w:p w14:paraId="4D2E15B9" w14:textId="77777777" w:rsidR="00D831C2" w:rsidRPr="00395FD4" w:rsidRDefault="00D831C2">
      <w:pPr>
        <w:rPr>
          <w:color w:val="000000"/>
          <w:shd w:val="clear" w:color="auto" w:fill="FFFFFF"/>
        </w:rPr>
        <w:pPrChange w:id="910" w:author="Andy Judge" w:date="2019-07-30T13:51:00Z">
          <w:pPr>
            <w:pStyle w:val="Heading2"/>
          </w:pPr>
        </w:pPrChange>
      </w:pPr>
    </w:p>
    <w:p w14:paraId="4230BB0C" w14:textId="36DB3947" w:rsidR="003F1170" w:rsidRPr="00395FD4" w:rsidRDefault="003F1170" w:rsidP="0076671A">
      <w:pPr>
        <w:pStyle w:val="NoSpacing"/>
        <w:spacing w:line="480" w:lineRule="auto"/>
        <w:rPr>
          <w:rFonts w:ascii="Times New Roman" w:hAnsi="Times New Roman" w:cs="Times New Roman"/>
          <w:sz w:val="24"/>
          <w:szCs w:val="24"/>
        </w:rPr>
      </w:pPr>
      <w:r w:rsidRPr="00395FD4">
        <w:rPr>
          <w:rFonts w:ascii="Times New Roman" w:hAnsi="Times New Roman" w:cs="Times New Roman"/>
          <w:i/>
          <w:sz w:val="24"/>
          <w:szCs w:val="24"/>
        </w:rPr>
        <w:t>You get there for about 7.30 in the morning, or whatever it was.  I was told we were second in the queue for operation under [the consultant] so saw the first person depart, whenever that was, 8.30-ish, and I thought - and I still didn't go in until the afternoon.  So therefore, there was that little bit of where that waiting you're thinking, 'What's gone wrong?  Am I going to get operated on?' because unfortunately there was no communication.</w:t>
      </w:r>
      <w:r w:rsidRPr="00395FD4">
        <w:rPr>
          <w:rFonts w:ascii="Times New Roman" w:hAnsi="Times New Roman" w:cs="Times New Roman"/>
          <w:sz w:val="24"/>
          <w:szCs w:val="24"/>
        </w:rPr>
        <w:t xml:space="preserve"> Steven</w:t>
      </w:r>
    </w:p>
    <w:p w14:paraId="0B9F6E49" w14:textId="77777777" w:rsidR="00395FD4" w:rsidRPr="00395FD4" w:rsidRDefault="00395FD4" w:rsidP="0076671A">
      <w:pPr>
        <w:pStyle w:val="NoSpacing"/>
        <w:spacing w:line="480" w:lineRule="auto"/>
        <w:rPr>
          <w:rFonts w:ascii="Times New Roman" w:hAnsi="Times New Roman" w:cs="Times New Roman"/>
          <w:sz w:val="24"/>
          <w:szCs w:val="24"/>
        </w:rPr>
      </w:pPr>
    </w:p>
    <w:p w14:paraId="115CEE39" w14:textId="0157877C" w:rsidR="003F1170" w:rsidRPr="00395FD4" w:rsidRDefault="00395FD4" w:rsidP="0076671A">
      <w:pPr>
        <w:pStyle w:val="NoSpacing"/>
        <w:spacing w:line="480" w:lineRule="auto"/>
        <w:rPr>
          <w:rFonts w:ascii="Times New Roman" w:hAnsi="Times New Roman" w:cs="Times New Roman"/>
          <w:sz w:val="24"/>
          <w:szCs w:val="24"/>
        </w:rPr>
      </w:pPr>
      <w:r w:rsidRPr="00395FD4">
        <w:rPr>
          <w:rFonts w:ascii="Times New Roman" w:hAnsi="Times New Roman" w:cs="Times New Roman"/>
          <w:noProof/>
          <w:color w:val="000000"/>
          <w:sz w:val="24"/>
          <w:szCs w:val="24"/>
          <w:lang w:eastAsia="en-GB"/>
        </w:rPr>
        <w:lastRenderedPageBreak/>
        <mc:AlternateContent>
          <mc:Choice Requires="wps">
            <w:drawing>
              <wp:anchor distT="0" distB="0" distL="114300" distR="114300" simplePos="0" relativeHeight="251658752" behindDoc="0" locked="0" layoutInCell="1" allowOverlap="1" wp14:anchorId="0947B8EE" wp14:editId="3FA00813">
                <wp:simplePos x="0" y="0"/>
                <wp:positionH relativeFrom="column">
                  <wp:posOffset>-175895</wp:posOffset>
                </wp:positionH>
                <wp:positionV relativeFrom="paragraph">
                  <wp:posOffset>-114935</wp:posOffset>
                </wp:positionV>
                <wp:extent cx="6200578" cy="8799699"/>
                <wp:effectExtent l="0" t="0" r="22860" b="14605"/>
                <wp:wrapNone/>
                <wp:docPr id="773" name="Rectangle 773"/>
                <wp:cNvGraphicFramePr/>
                <a:graphic xmlns:a="http://schemas.openxmlformats.org/drawingml/2006/main">
                  <a:graphicData uri="http://schemas.microsoft.com/office/word/2010/wordprocessingShape">
                    <wps:wsp>
                      <wps:cNvSpPr/>
                      <wps:spPr>
                        <a:xfrm>
                          <a:off x="0" y="0"/>
                          <a:ext cx="6200578" cy="879969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C1FA5EF" id="Rectangle_x0020_773" o:spid="_x0000_s1026" style="position:absolute;margin-left:-13.85pt;margin-top:-9pt;width:488.25pt;height:692.9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GDhCH0CAABJBQAADgAAAGRycy9lMm9Eb2MueG1srFRNTxsxEL1X6n+wfC+bpEBIxAZFIKpKCCI+&#10;xNl47exKtscdO9mkv75j72ZBgHqomoNje2bezLx94/OLnTVsqzA04Eo+PhpxppyEqnHrkj89Xn87&#10;4yxE4SphwKmS71XgF4uvX85bP1cTqMFUChmBuDBvfcnrGP28KIKslRXhCLxyZNSAVkQ64rqoULSE&#10;bk0xGY1Oixaw8ghShUC3V52RLzK+1krGO62DisyUnGqLecW8vqS1WJyL+RqFrxvZlyH+oQorGkdJ&#10;B6grEQXbYPMByjYSIYCORxJsAVo3UuUeqJvx6F03D7XwKvdC5AQ/0BT+H6y83a6QNVXJp9PvnDlh&#10;6SPdE23CrY1i6ZIoan2Yk+eDX2F/CrRN/e402vRPnbBdpnU/0Kp2kUm6PKUPdTIlIUiynU1ns9PZ&#10;LKEWr+EeQ/yhwLK0KTlSAZlOsb0JsXM9uKRsDq4bY9J9qqyrJe/i3qjkYNy90tQWZZ9koCwodWmQ&#10;bQVJQUipXBx3plpUqrs+GdGvL22IyIVmwISsKfGA3QMksX7E7sru/VOoynocgkd/K6wLHiJyZnBx&#10;CLaNA/wMwFBXfebO/0BSR01i6QWqPX10hG4agpfXDdF+I0JcCST506DQSMc7WrSBtuTQ7zirAX9/&#10;dp/8SZVk5aylcSp5+LURqDgzPx3pdTY+Pk7zlw/HJ9MJHfCt5eWtxW3sJdBnGtPj4WXeJv9oDluN&#10;YJ9p8pcpK5mEk5S75DLi4XAZuzGnt0Oq5TK70cx5EW/cg5cJPLGaZPW4exboe+1Fku0tHEZPzN9J&#10;sPNNkQ6Wmwi6yfp85bXnm+Y1C6d/W9KD8PacvV5fwMUfAAAA//8DAFBLAwQUAAYACAAAACEAmW+2&#10;EOIAAAAMAQAADwAAAGRycy9kb3ducmV2LnhtbEyPwU7DMAyG70i8Q2Qkblu6gdauNJ3GJE7ApK4M&#10;iVvWmLbQOFWTbYWnx5zgZsuffv9fthptJ044+NaRgtk0AoFUOdNSreClfJgkIHzQZHTnCBV8oYdV&#10;fnmR6dS4MxV42oVacAj5VCtoQuhTKX3VoNV+6nokvr27werA61BLM+gzh9tOzqNoIa1uiT80usdN&#10;g9Xn7mgV4P71o/h+e6y2T9XaFbQJ5X35rNT11bi+AxFwDH8w/Nbn6pBzp4M7kvGiUzCZxzGjPMwS&#10;lmJieZuwzIHRm0WcgMwz+V8i/wEAAP//AwBQSwECLQAUAAYACAAAACEA5JnDwPsAAADhAQAAEwAA&#10;AAAAAAAAAAAAAAAAAAAAW0NvbnRlbnRfVHlwZXNdLnhtbFBLAQItABQABgAIAAAAIQAjsmrh1wAA&#10;AJQBAAALAAAAAAAAAAAAAAAAACwBAABfcmVscy8ucmVsc1BLAQItABQABgAIAAAAIQAsYOEIfQIA&#10;AEkFAAAOAAAAAAAAAAAAAAAAACwCAABkcnMvZTJvRG9jLnhtbFBLAQItABQABgAIAAAAIQCZb7YQ&#10;4gAAAAwBAAAPAAAAAAAAAAAAAAAAANUEAABkcnMvZG93bnJldi54bWxQSwUGAAAAAAQABADzAAAA&#10;5AUAAAAA&#10;" filled="f" strokecolor="#132751 [1604]" strokeweight="2pt"/>
            </w:pict>
          </mc:Fallback>
        </mc:AlternateContent>
      </w:r>
      <w:r w:rsidR="003F1170" w:rsidRPr="00395FD4">
        <w:rPr>
          <w:rFonts w:ascii="Times New Roman" w:hAnsi="Times New Roman" w:cs="Times New Roman"/>
          <w:i/>
          <w:sz w:val="24"/>
          <w:szCs w:val="24"/>
        </w:rPr>
        <w:t>I was recommended to have the spinal block and sedation, I asked for the sedation, I had no wish to sit there listening to the bone grinding with a saw and hammer… I liked having the choice, yes that was nice. They were lovely and they explained it all.</w:t>
      </w:r>
      <w:r w:rsidR="003F1170" w:rsidRPr="00395FD4">
        <w:rPr>
          <w:rFonts w:ascii="Times New Roman" w:hAnsi="Times New Roman" w:cs="Times New Roman"/>
          <w:sz w:val="24"/>
          <w:szCs w:val="24"/>
        </w:rPr>
        <w:t xml:space="preserve"> Cathy</w:t>
      </w:r>
    </w:p>
    <w:p w14:paraId="352BB861" w14:textId="766AFC21" w:rsidR="003F1170" w:rsidRPr="00395FD4" w:rsidRDefault="003F1170" w:rsidP="0076671A">
      <w:pPr>
        <w:pStyle w:val="NoSpacing"/>
        <w:spacing w:line="480" w:lineRule="auto"/>
        <w:rPr>
          <w:rFonts w:ascii="Times New Roman" w:hAnsi="Times New Roman" w:cs="Times New Roman"/>
          <w:sz w:val="24"/>
          <w:szCs w:val="24"/>
        </w:rPr>
      </w:pPr>
    </w:p>
    <w:p w14:paraId="694D3980" w14:textId="3B394C79" w:rsidR="003F1170" w:rsidRPr="00395FD4" w:rsidRDefault="003F1170" w:rsidP="0076671A">
      <w:pPr>
        <w:pStyle w:val="NoSpacing"/>
        <w:spacing w:line="480" w:lineRule="auto"/>
        <w:rPr>
          <w:rFonts w:ascii="Times New Roman" w:hAnsi="Times New Roman" w:cs="Times New Roman"/>
          <w:sz w:val="24"/>
          <w:szCs w:val="24"/>
        </w:rPr>
      </w:pPr>
      <w:r w:rsidRPr="00395FD4">
        <w:rPr>
          <w:rFonts w:ascii="Times New Roman" w:hAnsi="Times New Roman" w:cs="Times New Roman"/>
          <w:i/>
          <w:sz w:val="24"/>
          <w:szCs w:val="24"/>
        </w:rPr>
        <w:t>It might surprise that I opted not for a general anaesthetic, which rather threw the cat amongst the pigeons [laughs]. At my pre-op I said to the nurse, “By the way, I don’t want a general anesthetic”, I’d obviously committed a cardinal sin by saying that and she went, “Why don’t you want it?”, I said, “I don’t, that’s my choice, I’ve never had a general, I don’t want a general”. I caused a flurry apparently and when my surgeon happened to be there, went past and said, “Don’t worry, we’ll sort something out”, so I was obviously, they weren’t expecting that although in the NICE guidelines that is an option.</w:t>
      </w:r>
      <w:r w:rsidRPr="00395FD4">
        <w:rPr>
          <w:rFonts w:ascii="Times New Roman" w:hAnsi="Times New Roman" w:cs="Times New Roman"/>
          <w:sz w:val="24"/>
          <w:szCs w:val="24"/>
        </w:rPr>
        <w:t xml:space="preserve">  Rachel</w:t>
      </w:r>
    </w:p>
    <w:p w14:paraId="52A3E2A7" w14:textId="77777777" w:rsidR="003F1170" w:rsidRPr="00395FD4" w:rsidRDefault="003F1170" w:rsidP="0076671A">
      <w:pPr>
        <w:pStyle w:val="NoSpacing"/>
        <w:spacing w:line="480" w:lineRule="auto"/>
        <w:rPr>
          <w:rFonts w:ascii="Times New Roman" w:hAnsi="Times New Roman" w:cs="Times New Roman"/>
          <w:sz w:val="24"/>
          <w:szCs w:val="24"/>
        </w:rPr>
      </w:pPr>
    </w:p>
    <w:p w14:paraId="743B03DF" w14:textId="77777777" w:rsidR="003F1170" w:rsidRPr="00395FD4" w:rsidRDefault="003F1170" w:rsidP="0076671A">
      <w:pPr>
        <w:pStyle w:val="NoSpacing"/>
        <w:spacing w:line="480" w:lineRule="auto"/>
        <w:rPr>
          <w:rFonts w:ascii="Times New Roman" w:hAnsi="Times New Roman" w:cs="Times New Roman"/>
          <w:sz w:val="24"/>
          <w:szCs w:val="24"/>
        </w:rPr>
      </w:pPr>
      <w:r w:rsidRPr="00395FD4">
        <w:rPr>
          <w:rFonts w:ascii="Times New Roman" w:hAnsi="Times New Roman" w:cs="Times New Roman"/>
          <w:i/>
          <w:sz w:val="24"/>
          <w:szCs w:val="24"/>
        </w:rPr>
        <w:t>When I said to the nurse, “do I really have to take codeine?”, she said “no, you can decide not to if you don’t want to”. I was pleased about that.</w:t>
      </w:r>
      <w:r w:rsidRPr="00395FD4">
        <w:rPr>
          <w:rFonts w:ascii="Times New Roman" w:hAnsi="Times New Roman" w:cs="Times New Roman"/>
          <w:sz w:val="24"/>
          <w:szCs w:val="24"/>
        </w:rPr>
        <w:t xml:space="preserve"> Noura</w:t>
      </w:r>
    </w:p>
    <w:p w14:paraId="17106EBC" w14:textId="77777777" w:rsidR="003F1170" w:rsidRPr="00395FD4" w:rsidRDefault="003F1170" w:rsidP="0076671A">
      <w:pPr>
        <w:pStyle w:val="NoSpacing"/>
        <w:spacing w:line="480" w:lineRule="auto"/>
        <w:rPr>
          <w:rFonts w:ascii="Times New Roman" w:hAnsi="Times New Roman" w:cs="Times New Roman"/>
          <w:sz w:val="24"/>
          <w:szCs w:val="24"/>
        </w:rPr>
      </w:pPr>
    </w:p>
    <w:p w14:paraId="6C74EB59" w14:textId="77777777" w:rsidR="003F1170" w:rsidRPr="00395FD4" w:rsidRDefault="003F1170" w:rsidP="0076671A">
      <w:pPr>
        <w:pStyle w:val="NoSpacing"/>
        <w:spacing w:line="480" w:lineRule="auto"/>
        <w:rPr>
          <w:rFonts w:ascii="Times New Roman" w:hAnsi="Times New Roman" w:cs="Times New Roman"/>
          <w:sz w:val="24"/>
          <w:szCs w:val="24"/>
        </w:rPr>
      </w:pPr>
      <w:r w:rsidRPr="00395FD4">
        <w:rPr>
          <w:rFonts w:ascii="Times New Roman" w:hAnsi="Times New Roman" w:cs="Times New Roman"/>
          <w:i/>
          <w:sz w:val="24"/>
          <w:szCs w:val="24"/>
        </w:rPr>
        <w:t xml:space="preserve">They gave us sticks [at the hip school] and said you’ll be discharged on sticks. They were quite adamant on that and yet the physios came along on the second morning and presented me with two crutches and I said “oh, crutches not </w:t>
      </w:r>
      <w:proofErr w:type="gramStart"/>
      <w:r w:rsidRPr="00395FD4">
        <w:rPr>
          <w:rFonts w:ascii="Times New Roman" w:hAnsi="Times New Roman" w:cs="Times New Roman"/>
          <w:i/>
          <w:sz w:val="24"/>
          <w:szCs w:val="24"/>
        </w:rPr>
        <w:t>sticks</w:t>
      </w:r>
      <w:proofErr w:type="gramEnd"/>
      <w:r w:rsidRPr="00395FD4">
        <w:rPr>
          <w:rFonts w:ascii="Times New Roman" w:hAnsi="Times New Roman" w:cs="Times New Roman"/>
          <w:i/>
          <w:sz w:val="24"/>
          <w:szCs w:val="24"/>
        </w:rPr>
        <w:t xml:space="preserve">”. I thought communication has broken down slightly here somewhere, you get one message at hip school and a slightly different message as soon as you’ve had the operation. </w:t>
      </w:r>
      <w:r w:rsidRPr="00395FD4">
        <w:rPr>
          <w:rFonts w:ascii="Times New Roman" w:hAnsi="Times New Roman" w:cs="Times New Roman"/>
          <w:sz w:val="24"/>
          <w:szCs w:val="24"/>
        </w:rPr>
        <w:t>Noura</w:t>
      </w:r>
    </w:p>
    <w:p w14:paraId="5C75B95B" w14:textId="77777777" w:rsidR="003F1170" w:rsidRPr="00395FD4" w:rsidRDefault="003F1170" w:rsidP="0076671A">
      <w:pPr>
        <w:pStyle w:val="NoSpacing"/>
        <w:spacing w:line="480" w:lineRule="auto"/>
        <w:rPr>
          <w:rFonts w:ascii="Times New Roman" w:hAnsi="Times New Roman" w:cs="Times New Roman"/>
          <w:sz w:val="24"/>
          <w:szCs w:val="24"/>
        </w:rPr>
      </w:pPr>
    </w:p>
    <w:p w14:paraId="2B54B3FF" w14:textId="53B18BD9" w:rsidR="003F1170" w:rsidRPr="00395FD4" w:rsidRDefault="003F1170" w:rsidP="0076671A">
      <w:pPr>
        <w:pStyle w:val="NoSpacing"/>
        <w:spacing w:line="480" w:lineRule="auto"/>
        <w:rPr>
          <w:rFonts w:ascii="Times New Roman" w:hAnsi="Times New Roman" w:cs="Times New Roman"/>
          <w:sz w:val="24"/>
          <w:szCs w:val="24"/>
        </w:rPr>
      </w:pPr>
      <w:r w:rsidRPr="00395FD4">
        <w:rPr>
          <w:rFonts w:ascii="Times New Roman" w:hAnsi="Times New Roman" w:cs="Times New Roman"/>
          <w:i/>
          <w:sz w:val="24"/>
          <w:szCs w:val="24"/>
        </w:rPr>
        <w:t xml:space="preserve">This morning, they were coming </w:t>
      </w:r>
      <w:proofErr w:type="gramStart"/>
      <w:r w:rsidRPr="00395FD4">
        <w:rPr>
          <w:rFonts w:ascii="Times New Roman" w:hAnsi="Times New Roman" w:cs="Times New Roman"/>
          <w:i/>
          <w:sz w:val="24"/>
          <w:szCs w:val="24"/>
        </w:rPr>
        <w:t>round</w:t>
      </w:r>
      <w:proofErr w:type="gramEnd"/>
      <w:r w:rsidRPr="00395FD4">
        <w:rPr>
          <w:rFonts w:ascii="Times New Roman" w:hAnsi="Times New Roman" w:cs="Times New Roman"/>
          <w:i/>
          <w:sz w:val="24"/>
          <w:szCs w:val="24"/>
        </w:rPr>
        <w:t xml:space="preserve"> and they said, “We'll start the exercise and whatever this </w:t>
      </w:r>
      <w:r w:rsidR="006B7F92" w:rsidRPr="00395FD4">
        <w:rPr>
          <w:rFonts w:ascii="Times New Roman" w:hAnsi="Times New Roman" w:cs="Times New Roman"/>
          <w:i/>
          <w:sz w:val="24"/>
          <w:szCs w:val="24"/>
        </w:rPr>
        <w:t>morning” …</w:t>
      </w:r>
      <w:r w:rsidRPr="00395FD4">
        <w:rPr>
          <w:rFonts w:ascii="Times New Roman" w:hAnsi="Times New Roman" w:cs="Times New Roman"/>
          <w:i/>
          <w:sz w:val="24"/>
          <w:szCs w:val="24"/>
        </w:rPr>
        <w:t xml:space="preserve"> I was able to move and I could actually move my legs, move them up and down with no pain.  I was like someone else.  Just a lovely ache.  An ache that - that was heaven, that was, absolutely.</w:t>
      </w:r>
      <w:r w:rsidRPr="00395FD4">
        <w:rPr>
          <w:rFonts w:ascii="Times New Roman" w:hAnsi="Times New Roman" w:cs="Times New Roman"/>
          <w:sz w:val="24"/>
          <w:szCs w:val="24"/>
        </w:rPr>
        <w:t xml:space="preserve"> Cathy</w:t>
      </w:r>
    </w:p>
    <w:p w14:paraId="1EBB2AD9" w14:textId="2DB0A65E" w:rsidR="003F1170" w:rsidRPr="00395FD4" w:rsidRDefault="00395FD4" w:rsidP="0076671A">
      <w:pPr>
        <w:pStyle w:val="NoSpacing"/>
        <w:spacing w:line="480" w:lineRule="auto"/>
        <w:rPr>
          <w:rFonts w:ascii="Times New Roman" w:hAnsi="Times New Roman" w:cs="Times New Roman"/>
          <w:i/>
          <w:sz w:val="24"/>
          <w:szCs w:val="24"/>
        </w:rPr>
      </w:pPr>
      <w:r w:rsidRPr="00395FD4">
        <w:rPr>
          <w:rFonts w:ascii="Times New Roman" w:hAnsi="Times New Roman" w:cs="Times New Roman"/>
          <w:noProof/>
          <w:color w:val="000000"/>
          <w:sz w:val="24"/>
          <w:szCs w:val="24"/>
          <w:lang w:eastAsia="en-GB"/>
        </w:rPr>
        <w:lastRenderedPageBreak/>
        <mc:AlternateContent>
          <mc:Choice Requires="wps">
            <w:drawing>
              <wp:anchor distT="0" distB="0" distL="114300" distR="114300" simplePos="0" relativeHeight="251924992" behindDoc="0" locked="0" layoutInCell="1" allowOverlap="1" wp14:anchorId="1AC3F3A8" wp14:editId="2279F721">
                <wp:simplePos x="0" y="0"/>
                <wp:positionH relativeFrom="column">
                  <wp:posOffset>-177800</wp:posOffset>
                </wp:positionH>
                <wp:positionV relativeFrom="paragraph">
                  <wp:posOffset>254000</wp:posOffset>
                </wp:positionV>
                <wp:extent cx="6200140" cy="5692140"/>
                <wp:effectExtent l="0" t="0" r="22860" b="22860"/>
                <wp:wrapNone/>
                <wp:docPr id="686" name="Rectangle 686"/>
                <wp:cNvGraphicFramePr/>
                <a:graphic xmlns:a="http://schemas.openxmlformats.org/drawingml/2006/main">
                  <a:graphicData uri="http://schemas.microsoft.com/office/word/2010/wordprocessingShape">
                    <wps:wsp>
                      <wps:cNvSpPr/>
                      <wps:spPr>
                        <a:xfrm>
                          <a:off x="0" y="0"/>
                          <a:ext cx="6200140" cy="56921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729375D" id="Rectangle_x0020_686" o:spid="_x0000_s1026" style="position:absolute;margin-left:-14pt;margin-top:20pt;width:488.2pt;height:448.2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vZFOXoCAABJBQAADgAAAGRycy9lMm9Eb2MueG1srFTBThsxEL1X6j9YvpdNIkghYoOiIKpKCBAB&#10;cXa8dnYl2+OOnWzSr+/Yu1kQoB6q5rCxPTNvZp7f+PJqbw3bKQwNuJKPT0acKSehatym5M9PN9/O&#10;OQtRuEoYcKrkBxX41fzrl8vWz9QEajCVQkYgLsxaX/I6Rj8riiBrZUU4Aa8cGTWgFZG2uCkqFC2h&#10;W1NMRqNp0QJWHkGqEOj0ujPyecbXWsl4r3VQkZmSU20xfzF/1+lbzC/FbIPC143syxD/UIUVjaOk&#10;A9S1iIJtsfkAZRuJEEDHEwm2AK0bqXIP1M149K6bVS28yr0QOcEPNIX/Byvvdg/Imqrk0/MpZ05Y&#10;uqRHok24jVEsHRJFrQ8z8lz5B+x3gZap371Gm/6pE7bPtB4GWtU+MkmHU7qo8SmxL8l2Nr2YpA3h&#10;FK/hHkP8ocCytCg5UgGZTrG7DbFzPbqkbA5uGmPSeaqsqyWv4sGo5GDco9LUFmWfZKAsKLU0yHaC&#10;pCCkVC6OO1MtKtUdn43o15c2RORCM2BC1pR4wO4Bklg/Yndl9/4pVGU9DsGjvxXWBQ8ROTO4OATb&#10;xgF+BmCoqz5z538kqaMmsbSG6kCXjtBNQ/DypiHab0WIDwJJ/nRVNNLxnj7aQFty6Fec1YC/PztP&#10;/qRKsnLW0jiVPPzaClScmZ+O9HoxPk0KiHlzevZ9Qht8a1m/tbitXQJd05geDy/zMvlHc1xqBPtC&#10;k79IWckknKTcJZcRj5tl7Mac3g6pFovsRjPnRbx1Ky8TeGI1yepp/yLQ99qLJNs7OI6emL2TYOeb&#10;Ih0sthF0k/X5ymvPN81rFk7/tqQH4e0+e72+gPM/AAAA//8DAFBLAwQUAAYACAAAACEAOQFyjOIA&#10;AAAKAQAADwAAAGRycy9kb3ducmV2LnhtbEyPzU7DMBCE70i8g7VI3FqHElUhxKlKJU78SGkAiZtr&#10;L0kgXkex2waevssJTrurGc1+U6wm14sDjqHzpOBqnoBAMt521Ch4qe9nGYgQNVnde0IF3xhgVZ6f&#10;FTq3/kgVHraxERxCIdcK2hiHXMpgWnQ6zP2AxNqHH52OfI6NtKM+crjr5SJJltLpjvhDqwfctGi+&#10;tnunAF/fPquf9wfz/GjWvqJNrO/qJ6UuL6b1LYiIU/wzwy8+o0PJTDu/JxtEr2C2yLhLVJAmPNlw&#10;k2YpiB0v18sUZFnI/xXKEwAAAP//AwBQSwECLQAUAAYACAAAACEA5JnDwPsAAADhAQAAEwAAAAAA&#10;AAAAAAAAAAAAAAAAW0NvbnRlbnRfVHlwZXNdLnhtbFBLAQItABQABgAIAAAAIQAjsmrh1wAAAJQB&#10;AAALAAAAAAAAAAAAAAAAACwBAABfcmVscy8ucmVsc1BLAQItABQABgAIAAAAIQB69kU5egIAAEkF&#10;AAAOAAAAAAAAAAAAAAAAACwCAABkcnMvZTJvRG9jLnhtbFBLAQItABQABgAIAAAAIQA5AXKM4gAA&#10;AAoBAAAPAAAAAAAAAAAAAAAAANIEAABkcnMvZG93bnJldi54bWxQSwUGAAAAAAQABADzAAAA4QUA&#10;AAAA&#10;" filled="f" strokecolor="#132751 [1604]" strokeweight="2pt"/>
            </w:pict>
          </mc:Fallback>
        </mc:AlternateContent>
      </w:r>
    </w:p>
    <w:p w14:paraId="0D6783AD" w14:textId="166EA4B0" w:rsidR="003F1170" w:rsidRPr="00395FD4" w:rsidRDefault="003F1170" w:rsidP="0076671A">
      <w:pPr>
        <w:pStyle w:val="NoSpacing"/>
        <w:spacing w:line="480" w:lineRule="auto"/>
        <w:rPr>
          <w:rFonts w:ascii="Times New Roman" w:hAnsi="Times New Roman" w:cs="Times New Roman"/>
          <w:sz w:val="24"/>
          <w:szCs w:val="24"/>
        </w:rPr>
      </w:pPr>
      <w:r w:rsidRPr="00395FD4">
        <w:rPr>
          <w:rFonts w:ascii="Times New Roman" w:hAnsi="Times New Roman" w:cs="Times New Roman"/>
          <w:i/>
          <w:sz w:val="24"/>
          <w:szCs w:val="24"/>
        </w:rPr>
        <w:t>The day after the operation they got me up straightaway and with the help of them, try and get my feet walking again.  It was all slowly done.  There was no rush, a steady pace and eventually the day after that they had me try and walk up the stairs successfully. I walked up and back down again, and it was a success.</w:t>
      </w:r>
      <w:r w:rsidRPr="00395FD4">
        <w:rPr>
          <w:rFonts w:ascii="Times New Roman" w:hAnsi="Times New Roman" w:cs="Times New Roman"/>
          <w:sz w:val="24"/>
          <w:szCs w:val="24"/>
        </w:rPr>
        <w:t xml:space="preserve">  Kevin</w:t>
      </w:r>
    </w:p>
    <w:p w14:paraId="57334A34" w14:textId="20BB133A" w:rsidR="003F1170" w:rsidRPr="00395FD4" w:rsidRDefault="003F1170" w:rsidP="0076671A">
      <w:pPr>
        <w:pStyle w:val="NoSpacing"/>
        <w:spacing w:line="480" w:lineRule="auto"/>
        <w:rPr>
          <w:rFonts w:ascii="Times New Roman" w:hAnsi="Times New Roman" w:cs="Times New Roman"/>
          <w:sz w:val="24"/>
          <w:szCs w:val="24"/>
        </w:rPr>
      </w:pPr>
    </w:p>
    <w:p w14:paraId="65B29C3B" w14:textId="740F98BB" w:rsidR="003F1170" w:rsidRPr="00395FD4" w:rsidRDefault="003F1170" w:rsidP="0076671A">
      <w:pPr>
        <w:pStyle w:val="NoSpacing"/>
        <w:spacing w:line="480" w:lineRule="auto"/>
        <w:rPr>
          <w:rFonts w:ascii="Times New Roman" w:hAnsi="Times New Roman" w:cs="Times New Roman"/>
          <w:sz w:val="24"/>
          <w:szCs w:val="24"/>
        </w:rPr>
      </w:pPr>
      <w:r w:rsidRPr="00395FD4">
        <w:rPr>
          <w:rFonts w:ascii="Times New Roman" w:hAnsi="Times New Roman" w:cs="Times New Roman"/>
          <w:i/>
          <w:sz w:val="24"/>
          <w:szCs w:val="24"/>
        </w:rPr>
        <w:t>The night nursing staff were, “Come on.  Get on your feet.  Mrs So-and-So's out of bed.  You should be.”  They tended to treat us all the same and we were a bit ratty about that. It's back to this, they're not treating you as individuals…. I didn't want to keep going.  I was in a lot of pain.</w:t>
      </w:r>
      <w:r w:rsidRPr="00395FD4">
        <w:rPr>
          <w:rFonts w:ascii="Times New Roman" w:hAnsi="Times New Roman" w:cs="Times New Roman"/>
          <w:sz w:val="24"/>
          <w:szCs w:val="24"/>
        </w:rPr>
        <w:t xml:space="preserve"> Beth</w:t>
      </w:r>
    </w:p>
    <w:p w14:paraId="1020807E" w14:textId="77777777" w:rsidR="003F1170" w:rsidRPr="00395FD4" w:rsidRDefault="003F1170" w:rsidP="0076671A">
      <w:pPr>
        <w:pStyle w:val="NoSpacing"/>
        <w:spacing w:line="480" w:lineRule="auto"/>
        <w:rPr>
          <w:rFonts w:ascii="Times New Roman" w:hAnsi="Times New Roman" w:cs="Times New Roman"/>
          <w:sz w:val="24"/>
          <w:szCs w:val="24"/>
        </w:rPr>
      </w:pPr>
    </w:p>
    <w:p w14:paraId="49EE1B51" w14:textId="77777777" w:rsidR="003F1170" w:rsidRPr="00395FD4" w:rsidRDefault="003F1170" w:rsidP="0076671A">
      <w:pPr>
        <w:pStyle w:val="NoSpacing"/>
        <w:spacing w:line="480" w:lineRule="auto"/>
        <w:rPr>
          <w:rFonts w:ascii="Times New Roman" w:hAnsi="Times New Roman" w:cs="Times New Roman"/>
          <w:sz w:val="24"/>
          <w:szCs w:val="24"/>
        </w:rPr>
      </w:pPr>
      <w:r w:rsidRPr="00395FD4">
        <w:rPr>
          <w:rFonts w:ascii="Times New Roman" w:hAnsi="Times New Roman" w:cs="Times New Roman"/>
          <w:i/>
          <w:sz w:val="24"/>
          <w:szCs w:val="24"/>
        </w:rPr>
        <w:t>You just had to be organised [about going back home] and this is the one thing that they did impress, better organisation is how you feel better when you’re discharged.</w:t>
      </w:r>
      <w:r w:rsidRPr="00395FD4">
        <w:rPr>
          <w:rFonts w:ascii="Times New Roman" w:hAnsi="Times New Roman" w:cs="Times New Roman"/>
          <w:sz w:val="24"/>
          <w:szCs w:val="24"/>
        </w:rPr>
        <w:t xml:space="preserve"> Cathy</w:t>
      </w:r>
    </w:p>
    <w:p w14:paraId="4E9ADF72" w14:textId="77777777" w:rsidR="003F1170" w:rsidRPr="00395FD4" w:rsidRDefault="003F1170" w:rsidP="0076671A">
      <w:pPr>
        <w:pStyle w:val="NoSpacing"/>
        <w:spacing w:line="480" w:lineRule="auto"/>
        <w:rPr>
          <w:rFonts w:ascii="Times New Roman" w:hAnsi="Times New Roman" w:cs="Times New Roman"/>
          <w:sz w:val="24"/>
          <w:szCs w:val="24"/>
        </w:rPr>
      </w:pPr>
    </w:p>
    <w:p w14:paraId="57530646" w14:textId="2D465743" w:rsidR="003F1170" w:rsidRPr="00395FD4" w:rsidRDefault="003F1170" w:rsidP="0076671A">
      <w:pPr>
        <w:pStyle w:val="NoSpacing"/>
        <w:spacing w:line="480" w:lineRule="auto"/>
        <w:rPr>
          <w:rFonts w:ascii="Times New Roman" w:hAnsi="Times New Roman" w:cs="Times New Roman"/>
          <w:sz w:val="24"/>
          <w:szCs w:val="24"/>
        </w:rPr>
      </w:pPr>
      <w:r w:rsidRPr="00395FD4">
        <w:rPr>
          <w:rFonts w:ascii="Times New Roman" w:hAnsi="Times New Roman" w:cs="Times New Roman"/>
          <w:i/>
          <w:sz w:val="24"/>
          <w:szCs w:val="24"/>
        </w:rPr>
        <w:t>I’m slightly apprehensive [about going home] from the point of view that I’ve got to manage a very large shopping bag and a walking stick. I am just a little concerned and I’ve said to myself, “Leave it [Susan]. Wait till we get there and see what happens”.</w:t>
      </w:r>
      <w:r w:rsidRPr="00395FD4">
        <w:rPr>
          <w:rFonts w:ascii="Times New Roman" w:hAnsi="Times New Roman" w:cs="Times New Roman"/>
          <w:sz w:val="24"/>
          <w:szCs w:val="24"/>
        </w:rPr>
        <w:t xml:space="preserve"> Susan</w:t>
      </w:r>
    </w:p>
    <w:p w14:paraId="021BD9E1" w14:textId="77777777" w:rsidR="00EF3616" w:rsidRPr="00395FD4" w:rsidRDefault="00EF3616" w:rsidP="0076671A">
      <w:pPr>
        <w:pStyle w:val="NoSpacing"/>
        <w:spacing w:line="480" w:lineRule="auto"/>
        <w:rPr>
          <w:rFonts w:ascii="Times New Roman" w:eastAsiaTheme="majorEastAsia" w:hAnsi="Times New Roman" w:cs="Times New Roman"/>
          <w:b/>
          <w:bCs/>
          <w:color w:val="53B18F" w:themeColor="accent3"/>
          <w:sz w:val="24"/>
          <w:szCs w:val="24"/>
        </w:rPr>
      </w:pPr>
    </w:p>
    <w:p w14:paraId="261027FB" w14:textId="1CAB6B9A" w:rsidR="00EF3616" w:rsidRPr="00395FD4" w:rsidRDefault="00EF3616" w:rsidP="0076671A">
      <w:pPr>
        <w:spacing w:line="480" w:lineRule="auto"/>
        <w:rPr>
          <w:rFonts w:eastAsiaTheme="majorEastAsia"/>
          <w:b/>
          <w:bCs/>
          <w:color w:val="53B18F" w:themeColor="accent3"/>
        </w:rPr>
      </w:pPr>
      <w:r w:rsidRPr="00395FD4">
        <w:rPr>
          <w:rFonts w:eastAsiaTheme="majorEastAsia"/>
          <w:b/>
          <w:bCs/>
          <w:color w:val="53B18F" w:themeColor="accent3"/>
        </w:rPr>
        <w:t xml:space="preserve">Post-operative (Box </w:t>
      </w:r>
      <w:ins w:id="911" w:author="Andy Judge" w:date="2019-07-30T13:57:00Z">
        <w:r w:rsidR="00D831C2">
          <w:rPr>
            <w:rFonts w:eastAsiaTheme="majorEastAsia"/>
            <w:b/>
            <w:bCs/>
            <w:color w:val="53B18F" w:themeColor="accent3"/>
          </w:rPr>
          <w:t>6</w:t>
        </w:r>
      </w:ins>
      <w:del w:id="912" w:author="Andy Judge" w:date="2019-07-30T13:57:00Z">
        <w:r w:rsidR="005A0882" w:rsidRPr="00395FD4" w:rsidDel="00D831C2">
          <w:rPr>
            <w:rFonts w:eastAsiaTheme="majorEastAsia"/>
            <w:b/>
            <w:bCs/>
            <w:color w:val="53B18F" w:themeColor="accent3"/>
          </w:rPr>
          <w:delText>1</w:delText>
        </w:r>
        <w:r w:rsidRPr="00395FD4" w:rsidDel="00D831C2">
          <w:rPr>
            <w:rFonts w:eastAsiaTheme="majorEastAsia"/>
            <w:b/>
            <w:bCs/>
            <w:color w:val="53B18F" w:themeColor="accent3"/>
          </w:rPr>
          <w:delText>.5</w:delText>
        </w:r>
      </w:del>
      <w:r w:rsidRPr="00395FD4">
        <w:rPr>
          <w:rFonts w:eastAsiaTheme="majorEastAsia"/>
          <w:b/>
          <w:bCs/>
          <w:color w:val="53B18F" w:themeColor="accent3"/>
        </w:rPr>
        <w:t>)</w:t>
      </w:r>
    </w:p>
    <w:p w14:paraId="02FC626E" w14:textId="046B8AC6" w:rsidR="003F1170" w:rsidRPr="00395FD4" w:rsidRDefault="00EF3616" w:rsidP="0076671A">
      <w:pPr>
        <w:spacing w:line="480" w:lineRule="auto"/>
        <w:rPr>
          <w:color w:val="000000"/>
          <w:shd w:val="clear" w:color="auto" w:fill="FFFFFF"/>
        </w:rPr>
      </w:pPr>
      <w:r w:rsidRPr="00395FD4">
        <w:rPr>
          <w:color w:val="000000"/>
          <w:shd w:val="clear" w:color="auto" w:fill="FFFFFF"/>
        </w:rPr>
        <w:t xml:space="preserve">Participants said that their initial recovery at home after discharge from hospital was the most challenging period of their journey through joint replacement. Physical challenges included post-operative bruising, high pain levels and “unfamiliar sensations” that they had not anticipated. Participants facing such challenges explained that they were unsure what was “normal”. Although many were relieved to be back in their home environment, participants described unexpected practical challenges such as bathing and going to the toilet. Participants </w:t>
      </w:r>
      <w:r w:rsidRPr="00395FD4">
        <w:rPr>
          <w:color w:val="000000"/>
          <w:shd w:val="clear" w:color="auto" w:fill="FFFFFF"/>
        </w:rPr>
        <w:lastRenderedPageBreak/>
        <w:t>said that adaptive devices were useful, but also found that ones that they needed were not necessarily available.</w:t>
      </w:r>
    </w:p>
    <w:p w14:paraId="543E3C89" w14:textId="77777777" w:rsidR="00E41E63" w:rsidRPr="00395FD4" w:rsidRDefault="00E41E63" w:rsidP="0076671A">
      <w:pPr>
        <w:spacing w:line="480" w:lineRule="auto"/>
        <w:rPr>
          <w:rFonts w:eastAsiaTheme="majorEastAsia"/>
          <w:b/>
          <w:bCs/>
          <w:color w:val="53B18F" w:themeColor="accent3"/>
        </w:rPr>
      </w:pPr>
    </w:p>
    <w:p w14:paraId="04562449" w14:textId="77777777" w:rsidR="00EF3616" w:rsidRPr="00395FD4" w:rsidRDefault="00EF3616" w:rsidP="0076671A">
      <w:pPr>
        <w:spacing w:line="480" w:lineRule="auto"/>
        <w:rPr>
          <w:rFonts w:eastAsiaTheme="majorEastAsia"/>
          <w:b/>
          <w:bCs/>
          <w:color w:val="53B18F" w:themeColor="accent3"/>
        </w:rPr>
      </w:pPr>
      <w:r w:rsidRPr="00395FD4">
        <w:rPr>
          <w:rFonts w:eastAsiaTheme="majorEastAsia"/>
          <w:b/>
          <w:bCs/>
          <w:color w:val="53B18F" w:themeColor="accent3"/>
        </w:rPr>
        <w:t>Physiotherapy exercises</w:t>
      </w:r>
    </w:p>
    <w:p w14:paraId="25311899" w14:textId="168D68B9" w:rsidR="003F1170" w:rsidRPr="00395FD4" w:rsidRDefault="00EF3616" w:rsidP="0076671A">
      <w:pPr>
        <w:spacing w:line="480" w:lineRule="auto"/>
        <w:rPr>
          <w:color w:val="000000"/>
          <w:shd w:val="clear" w:color="auto" w:fill="FFFFFF"/>
        </w:rPr>
      </w:pPr>
      <w:r w:rsidRPr="00395FD4">
        <w:rPr>
          <w:color w:val="000000"/>
          <w:shd w:val="clear" w:color="auto" w:fill="FFFFFF"/>
        </w:rPr>
        <w:t xml:space="preserve">Participants emphasised the importance of actively participating in their care by carrying out exercises that the physiotherapy team had provided. However, several were unsure if they were performing the exercise in keeping with the guidance they had received. Again, there was a reported tension between being active and allowing their bodies time to heal. Some felt uncertain about how far to “push themselves”. Participants also said they were not always certain about whether some daily activities were safe to carry out, for instance whether they should be sleeping on their side or not. </w:t>
      </w:r>
    </w:p>
    <w:p w14:paraId="479B491D" w14:textId="77777777" w:rsidR="00E41E63" w:rsidRPr="00395FD4" w:rsidRDefault="00E41E63" w:rsidP="0076671A">
      <w:pPr>
        <w:pStyle w:val="NoSpacing"/>
        <w:spacing w:line="480" w:lineRule="auto"/>
        <w:rPr>
          <w:rFonts w:ascii="Times New Roman" w:eastAsiaTheme="majorEastAsia" w:hAnsi="Times New Roman" w:cs="Times New Roman"/>
          <w:b/>
          <w:bCs/>
          <w:color w:val="53B18F" w:themeColor="accent3"/>
          <w:sz w:val="24"/>
          <w:szCs w:val="24"/>
        </w:rPr>
      </w:pPr>
    </w:p>
    <w:p w14:paraId="1F0739A3" w14:textId="1DCAF2FA" w:rsidR="003F1170" w:rsidRPr="00395FD4" w:rsidRDefault="003F1170" w:rsidP="0076671A">
      <w:pPr>
        <w:pStyle w:val="NoSpacing"/>
        <w:spacing w:line="480" w:lineRule="auto"/>
        <w:rPr>
          <w:rFonts w:ascii="Times New Roman" w:eastAsiaTheme="majorEastAsia" w:hAnsi="Times New Roman" w:cs="Times New Roman"/>
          <w:b/>
          <w:bCs/>
          <w:color w:val="53B18F" w:themeColor="accent3"/>
          <w:sz w:val="24"/>
          <w:szCs w:val="24"/>
        </w:rPr>
      </w:pPr>
      <w:r w:rsidRPr="00395FD4">
        <w:rPr>
          <w:rFonts w:ascii="Times New Roman" w:eastAsiaTheme="majorEastAsia" w:hAnsi="Times New Roman" w:cs="Times New Roman"/>
          <w:b/>
          <w:bCs/>
          <w:color w:val="53B18F" w:themeColor="accent3"/>
          <w:sz w:val="24"/>
          <w:szCs w:val="24"/>
        </w:rPr>
        <w:t>Pain relief</w:t>
      </w:r>
    </w:p>
    <w:p w14:paraId="335876A5" w14:textId="2EBDABF1" w:rsidR="003F1170" w:rsidRPr="00395FD4" w:rsidRDefault="00EF3616" w:rsidP="0076671A">
      <w:pPr>
        <w:spacing w:line="480" w:lineRule="auto"/>
        <w:rPr>
          <w:color w:val="000000"/>
          <w:shd w:val="clear" w:color="auto" w:fill="FFFFFF"/>
        </w:rPr>
      </w:pPr>
      <w:r w:rsidRPr="00395FD4">
        <w:rPr>
          <w:color w:val="000000"/>
          <w:shd w:val="clear" w:color="auto" w:fill="FFFFFF"/>
        </w:rPr>
        <w:t xml:space="preserve">Many participants were satisfied with the pain relief medicines that they had been given on discharge. This included medicines to take home with them. However, if things were not going well then managing pain after discharge could be a source of worry. One participant described feeling “alone” and “abandoned” when experiencing severe pain one week after discharge and not knowing who to contact for support. Most participants described feeling confident in reducing their pain medications without clinical input. However, one thought that her decision to do this too quickly had caused her pain to recur.    </w:t>
      </w:r>
    </w:p>
    <w:p w14:paraId="2B50C264" w14:textId="77777777" w:rsidR="00E41E63" w:rsidRPr="00395FD4" w:rsidRDefault="00E41E63" w:rsidP="0076671A">
      <w:pPr>
        <w:pStyle w:val="NoSpacing"/>
        <w:spacing w:line="480" w:lineRule="auto"/>
        <w:rPr>
          <w:rFonts w:ascii="Times New Roman" w:eastAsiaTheme="majorEastAsia" w:hAnsi="Times New Roman" w:cs="Times New Roman"/>
          <w:b/>
          <w:bCs/>
          <w:color w:val="53B18F" w:themeColor="accent3"/>
          <w:sz w:val="24"/>
          <w:szCs w:val="24"/>
        </w:rPr>
      </w:pPr>
    </w:p>
    <w:p w14:paraId="358653B5" w14:textId="0DD82682" w:rsidR="003F1170" w:rsidRPr="00395FD4" w:rsidRDefault="003F1170" w:rsidP="0076671A">
      <w:pPr>
        <w:pStyle w:val="NoSpacing"/>
        <w:spacing w:line="480" w:lineRule="auto"/>
        <w:rPr>
          <w:rFonts w:ascii="Times New Roman" w:eastAsiaTheme="majorEastAsia" w:hAnsi="Times New Roman" w:cs="Times New Roman"/>
          <w:b/>
          <w:bCs/>
          <w:color w:val="53B18F" w:themeColor="accent3"/>
          <w:sz w:val="24"/>
          <w:szCs w:val="24"/>
        </w:rPr>
      </w:pPr>
      <w:r w:rsidRPr="00395FD4">
        <w:rPr>
          <w:rFonts w:ascii="Times New Roman" w:eastAsiaTheme="majorEastAsia" w:hAnsi="Times New Roman" w:cs="Times New Roman"/>
          <w:b/>
          <w:bCs/>
          <w:color w:val="53B18F" w:themeColor="accent3"/>
          <w:sz w:val="24"/>
          <w:szCs w:val="24"/>
        </w:rPr>
        <w:t xml:space="preserve">Post-discharge support </w:t>
      </w:r>
    </w:p>
    <w:p w14:paraId="21A61F2E" w14:textId="77777777" w:rsidR="00141187" w:rsidRDefault="00EF3616" w:rsidP="0076671A">
      <w:pPr>
        <w:spacing w:line="480" w:lineRule="auto"/>
        <w:rPr>
          <w:color w:val="000000"/>
          <w:shd w:val="clear" w:color="auto" w:fill="FFFFFF"/>
        </w:rPr>
      </w:pPr>
      <w:r w:rsidRPr="00395FD4">
        <w:rPr>
          <w:color w:val="000000"/>
          <w:shd w:val="clear" w:color="auto" w:fill="FFFFFF"/>
        </w:rPr>
        <w:t xml:space="preserve">Although patients were expected to be independent in their recovery after discharge, many struggled to maintain their role as active participants without clinical input. Among those experiencing challenges, there was a desire for more support to provide “reassurance”. This </w:t>
      </w:r>
      <w:r w:rsidRPr="00395FD4">
        <w:rPr>
          <w:color w:val="000000"/>
          <w:shd w:val="clear" w:color="auto" w:fill="FFFFFF"/>
        </w:rPr>
        <w:lastRenderedPageBreak/>
        <w:t>included guidance from professionals in secondary care and their own GPs. The provision of contact details on discharge helped provide a feeling of security. Knowledge that they were receiving a follow-up appointment was also a source of reassurance and participants saw this as a key point in their recovery.</w:t>
      </w:r>
    </w:p>
    <w:p w14:paraId="06407A30" w14:textId="18481DA6" w:rsidR="003F1170" w:rsidRPr="00395FD4" w:rsidRDefault="00EF3616" w:rsidP="0076671A">
      <w:pPr>
        <w:spacing w:line="480" w:lineRule="auto"/>
        <w:rPr>
          <w:color w:val="000000"/>
          <w:shd w:val="clear" w:color="auto" w:fill="FFFFFF"/>
        </w:rPr>
      </w:pPr>
      <w:r w:rsidRPr="00395FD4">
        <w:rPr>
          <w:color w:val="000000"/>
          <w:shd w:val="clear" w:color="auto" w:fill="FFFFFF"/>
        </w:rPr>
        <w:t xml:space="preserve"> </w:t>
      </w:r>
    </w:p>
    <w:p w14:paraId="6E4F7C8A" w14:textId="2E0811A1" w:rsidR="003F1170" w:rsidRPr="00395FD4" w:rsidRDefault="003F1170" w:rsidP="0076671A">
      <w:pPr>
        <w:pStyle w:val="NoSpacing"/>
        <w:spacing w:line="480" w:lineRule="auto"/>
        <w:rPr>
          <w:rFonts w:ascii="Times New Roman" w:eastAsiaTheme="majorEastAsia" w:hAnsi="Times New Roman" w:cs="Times New Roman"/>
          <w:b/>
          <w:bCs/>
          <w:color w:val="53B18F" w:themeColor="accent3"/>
          <w:sz w:val="24"/>
          <w:szCs w:val="24"/>
        </w:rPr>
      </w:pPr>
      <w:r w:rsidRPr="00395FD4">
        <w:rPr>
          <w:rFonts w:ascii="Times New Roman" w:eastAsiaTheme="majorEastAsia" w:hAnsi="Times New Roman" w:cs="Times New Roman"/>
          <w:b/>
          <w:bCs/>
          <w:color w:val="53B18F" w:themeColor="accent3"/>
          <w:sz w:val="24"/>
          <w:szCs w:val="24"/>
        </w:rPr>
        <w:t>Family</w:t>
      </w:r>
    </w:p>
    <w:p w14:paraId="03DE9D4B" w14:textId="77777777" w:rsidR="00EF3616" w:rsidRPr="00395FD4" w:rsidRDefault="00EF3616" w:rsidP="0076671A">
      <w:pPr>
        <w:spacing w:line="480" w:lineRule="auto"/>
        <w:rPr>
          <w:color w:val="000000"/>
          <w:shd w:val="clear" w:color="auto" w:fill="FFFFFF"/>
        </w:rPr>
      </w:pPr>
      <w:r w:rsidRPr="00395FD4">
        <w:rPr>
          <w:color w:val="000000"/>
          <w:shd w:val="clear" w:color="auto" w:fill="FFFFFF"/>
        </w:rPr>
        <w:t xml:space="preserve">The importance of family and friends during this period was repeatedly emphasised as a source of practical and emotional support. Where this was not possible, a small number of participants had help from community services that they also valued. </w:t>
      </w:r>
    </w:p>
    <w:p w14:paraId="075D81BC" w14:textId="77777777" w:rsidR="0076671A" w:rsidRPr="00395FD4" w:rsidRDefault="0076671A" w:rsidP="0076671A">
      <w:pPr>
        <w:spacing w:line="480" w:lineRule="auto"/>
        <w:rPr>
          <w:rFonts w:eastAsiaTheme="majorEastAsia"/>
          <w:b/>
          <w:bCs/>
          <w:color w:val="53B18F" w:themeColor="accent3"/>
        </w:rPr>
      </w:pPr>
    </w:p>
    <w:p w14:paraId="08B3EE4B" w14:textId="77777777" w:rsidR="00EF3616" w:rsidRPr="00395FD4" w:rsidRDefault="00EF3616" w:rsidP="0076671A">
      <w:pPr>
        <w:spacing w:line="480" w:lineRule="auto"/>
        <w:rPr>
          <w:rFonts w:eastAsiaTheme="majorEastAsia"/>
          <w:b/>
          <w:bCs/>
          <w:color w:val="53B18F" w:themeColor="accent3"/>
        </w:rPr>
      </w:pPr>
      <w:r w:rsidRPr="00395FD4">
        <w:rPr>
          <w:rFonts w:eastAsiaTheme="majorEastAsia"/>
          <w:b/>
          <w:bCs/>
          <w:color w:val="53B18F" w:themeColor="accent3"/>
        </w:rPr>
        <w:t>The future</w:t>
      </w:r>
    </w:p>
    <w:p w14:paraId="79C97541" w14:textId="033EC89C" w:rsidR="00EF3616" w:rsidRDefault="00EF3616" w:rsidP="0076671A">
      <w:pPr>
        <w:spacing w:line="480" w:lineRule="auto"/>
        <w:rPr>
          <w:color w:val="000000"/>
          <w:shd w:val="clear" w:color="auto" w:fill="FFFFFF"/>
        </w:rPr>
      </w:pPr>
      <w:r w:rsidRPr="00395FD4">
        <w:rPr>
          <w:color w:val="000000"/>
          <w:shd w:val="clear" w:color="auto" w:fill="FFFFFF"/>
        </w:rPr>
        <w:t>Despite some of the challenges encountered, participants were largely optimistic about moving forwards and they enjoyed reflecting on progress. Many discussed how their joint replacement would enable them to participate more fully in everyday life. Expectations included having “pain-free joints” and “going for short walks” and participants emphasised the importance of having “realistic” expectations. For some, discussions of the future were dominated by the prospect of future joint replacements. Others remained uncertain about what to expect.</w:t>
      </w:r>
    </w:p>
    <w:p w14:paraId="1AA2B149" w14:textId="77777777" w:rsidR="00141187" w:rsidRPr="00395FD4" w:rsidRDefault="00141187" w:rsidP="0076671A">
      <w:pPr>
        <w:spacing w:line="480" w:lineRule="auto"/>
        <w:rPr>
          <w:color w:val="000000"/>
          <w:shd w:val="clear" w:color="auto" w:fill="FFFFFF"/>
        </w:rPr>
      </w:pPr>
    </w:p>
    <w:p w14:paraId="54810B59" w14:textId="4B587EFC" w:rsidR="003F1170" w:rsidRDefault="00E41E63">
      <w:pPr>
        <w:rPr>
          <w:ins w:id="913" w:author="Andy Judge" w:date="2019-07-30T13:46:00Z"/>
        </w:rPr>
        <w:pPrChange w:id="914" w:author="Andy Judge" w:date="2019-07-30T13:47:00Z">
          <w:pPr>
            <w:pStyle w:val="Heading2"/>
          </w:pPr>
        </w:pPrChange>
      </w:pPr>
      <w:r w:rsidRPr="00D831C2">
        <w:rPr>
          <w:b/>
          <w:bCs/>
          <w:noProof/>
          <w:shd w:val="clear" w:color="auto" w:fill="FFFFFF"/>
          <w:rPrChange w:id="915" w:author="Andy Judge" w:date="2019-07-30T13:47:00Z">
            <w:rPr>
              <w:noProof/>
            </w:rPr>
          </w:rPrChange>
        </w:rPr>
        <mc:AlternateContent>
          <mc:Choice Requires="wps">
            <w:drawing>
              <wp:anchor distT="0" distB="0" distL="114300" distR="114300" simplePos="0" relativeHeight="251676160" behindDoc="0" locked="0" layoutInCell="1" allowOverlap="1" wp14:anchorId="539092F7" wp14:editId="4746D3F9">
                <wp:simplePos x="0" y="0"/>
                <wp:positionH relativeFrom="column">
                  <wp:posOffset>-290945</wp:posOffset>
                </wp:positionH>
                <wp:positionV relativeFrom="paragraph">
                  <wp:posOffset>234579</wp:posOffset>
                </wp:positionV>
                <wp:extent cx="6210300" cy="1585356"/>
                <wp:effectExtent l="0" t="0" r="19050" b="15240"/>
                <wp:wrapNone/>
                <wp:docPr id="775" name="Rectangle 775"/>
                <wp:cNvGraphicFramePr/>
                <a:graphic xmlns:a="http://schemas.openxmlformats.org/drawingml/2006/main">
                  <a:graphicData uri="http://schemas.microsoft.com/office/word/2010/wordprocessingShape">
                    <wps:wsp>
                      <wps:cNvSpPr/>
                      <wps:spPr>
                        <a:xfrm>
                          <a:off x="0" y="0"/>
                          <a:ext cx="6210300" cy="158535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2E2BB7" id="Rectangle 775" o:spid="_x0000_s1026" style="position:absolute;margin-left:-22.9pt;margin-top:18.45pt;width:489pt;height:124.85pt;z-index:25167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Kh9fQIAAEkFAAAOAAAAZHJzL2Uyb0RvYy54bWysVE1v2zAMvQ/YfxB0X22nTT+COkWQosOA&#10;oi3aDj0rshQbkEWNUuJkv36U7LhFW+wwLAdFEslH8vlRl1e71rCtQt+ALXlxlHOmrISqseuS/3y+&#10;+XbOmQ/CVsKAVSXfK8+v5l+/XHZupiZQg6kUMgKxfta5ktchuFmWeVmrVvgjcMqSUQO2ItAR11mF&#10;oiP01mSTPD/NOsDKIUjlPd1e90Y+T/haKxnutfYqMFNyqi2kFdO6ims2vxSzNQpXN3IoQ/xDFa1o&#10;LCUdoa5FEGyDzQeotpEIHnQ4ktBmoHUjVeqBuinyd9081cKp1AuR491Ik/9/sPJu+4CsqUp+djbl&#10;zIqWPtIj0Sbs2igWL4mizvkZeT65BxxOnrax353GNv5TJ2yXaN2PtKpdYJIuTydFfpwT+5JsxfR8&#10;ejw9jajZa7hDH74raFnclBypgESn2N760LseXGI2CzeNMfE+VtbXknZhb1R0MPZRaWqLsk8SUBKU&#10;WhpkW0FSEFIqG4reVItK9dfTnH5DaWNEKjQBRmRNiUfsASCK9SN2X/bgH0NV0uMYnP+tsD54jEiZ&#10;wYYxuG0s4GcAhroaMvf+B5J6aiJLK6j29NER+mnwTt40RPut8OFBIMmfPhWNdLinRRvoSg7DjrMa&#10;8Pdn99GfVElWzjoap5L7XxuBijPzw5JeL4qTkzh/6XAyPZvQAd9aVm8tdtMugT5TQY+Hk2kb/YM5&#10;bDVC+0KTv4hZySSspNwllwEPh2Xox5zeDqkWi+RGM+dEuLVPTkbwyGqU1fPuRaAbtBdItndwGD0x&#10;eyfB3jdGWlhsAugm6fOV14FvmtcknOFtiQ/C23Pyen0B538AAAD//wMAUEsDBBQABgAIAAAAIQAM&#10;FqWo4gAAAAoBAAAPAAAAZHJzL2Rvd25yZXYueG1sTI/BTsMwEETvSPyDtUjcWocUojZkU5VKnIBK&#10;aWglbq6zJIF4HcVuG/h6zAmOoxnNvMmWo+nEiQbXWka4mUYgiLWtWq4RXsvHyRyE84or1VkmhC9y&#10;sMwvLzKVVvbMBZ22vhahhF2qEBrv+1RKpxsyyk1tTxy8dzsY5YMcalkN6hzKTSfjKEqkUS2HhUb1&#10;tG5If26PBoF2+4/i++1Jb571yha89uVD+YJ4fTWu7kF4Gv1fGH7xAzrkgelgj1w50SFMbu8CukeY&#10;JQsQIbCYxTGIA0I8TxKQeSb/X8h/AAAA//8DAFBLAQItABQABgAIAAAAIQC2gziS/gAAAOEBAAAT&#10;AAAAAAAAAAAAAAAAAAAAAABbQ29udGVudF9UeXBlc10ueG1sUEsBAi0AFAAGAAgAAAAhADj9If/W&#10;AAAAlAEAAAsAAAAAAAAAAAAAAAAALwEAAF9yZWxzLy5yZWxzUEsBAi0AFAAGAAgAAAAhANVUqH19&#10;AgAASQUAAA4AAAAAAAAAAAAAAAAALgIAAGRycy9lMm9Eb2MueG1sUEsBAi0AFAAGAAgAAAAhAAwW&#10;pajiAAAACgEAAA8AAAAAAAAAAAAAAAAA1wQAAGRycy9kb3ducmV2LnhtbFBLBQYAAAAABAAEAPMA&#10;AADmBQAAAAA=&#10;" filled="f" strokecolor="#132751 [1604]" strokeweight="2pt"/>
            </w:pict>
          </mc:Fallback>
        </mc:AlternateContent>
      </w:r>
      <w:r w:rsidR="003F1170" w:rsidRPr="00D831C2">
        <w:rPr>
          <w:b/>
          <w:bCs/>
          <w:shd w:val="clear" w:color="auto" w:fill="FFFFFF"/>
          <w:rPrChange w:id="916" w:author="Andy Judge" w:date="2019-07-30T13:47:00Z">
            <w:rPr/>
          </w:rPrChange>
        </w:rPr>
        <w:t xml:space="preserve">Box </w:t>
      </w:r>
      <w:ins w:id="917" w:author="Andy Judge" w:date="2019-07-30T13:52:00Z">
        <w:r w:rsidR="00D831C2">
          <w:rPr>
            <w:b/>
            <w:bCs/>
            <w:shd w:val="clear" w:color="auto" w:fill="FFFFFF"/>
          </w:rPr>
          <w:t>6.</w:t>
        </w:r>
      </w:ins>
      <w:del w:id="918" w:author="Andy Judge" w:date="2019-07-30T13:52:00Z">
        <w:r w:rsidR="005A0882" w:rsidRPr="00D831C2" w:rsidDel="00D831C2">
          <w:rPr>
            <w:b/>
            <w:bCs/>
            <w:shd w:val="clear" w:color="auto" w:fill="FFFFFF"/>
            <w:rPrChange w:id="919" w:author="Andy Judge" w:date="2019-07-30T13:47:00Z">
              <w:rPr/>
            </w:rPrChange>
          </w:rPr>
          <w:delText>1</w:delText>
        </w:r>
        <w:r w:rsidR="00370BBA" w:rsidRPr="00D831C2" w:rsidDel="00D831C2">
          <w:rPr>
            <w:b/>
            <w:bCs/>
            <w:shd w:val="clear" w:color="auto" w:fill="FFFFFF"/>
            <w:rPrChange w:id="920" w:author="Andy Judge" w:date="2019-07-30T13:47:00Z">
              <w:rPr/>
            </w:rPrChange>
          </w:rPr>
          <w:delText>.</w:delText>
        </w:r>
        <w:r w:rsidR="003F1170" w:rsidRPr="00D831C2" w:rsidDel="00D831C2">
          <w:rPr>
            <w:b/>
            <w:bCs/>
            <w:shd w:val="clear" w:color="auto" w:fill="FFFFFF"/>
            <w:rPrChange w:id="921" w:author="Andy Judge" w:date="2019-07-30T13:47:00Z">
              <w:rPr/>
            </w:rPrChange>
          </w:rPr>
          <w:delText>5</w:delText>
        </w:r>
      </w:del>
      <w:ins w:id="922" w:author="Andy Judge" w:date="2019-07-30T13:47:00Z">
        <w:r w:rsidR="00D831C2">
          <w:rPr>
            <w:shd w:val="clear" w:color="auto" w:fill="FFFFFF"/>
          </w:rPr>
          <w:t>.</w:t>
        </w:r>
      </w:ins>
      <w:del w:id="923" w:author="Andy Judge" w:date="2019-07-30T13:47:00Z">
        <w:r w:rsidR="003F1170" w:rsidRPr="00D831C2" w:rsidDel="00D831C2">
          <w:rPr>
            <w:b/>
            <w:bCs/>
            <w:shd w:val="clear" w:color="auto" w:fill="FFFFFF"/>
            <w:rPrChange w:id="924" w:author="Andy Judge" w:date="2019-07-30T13:47:00Z">
              <w:rPr/>
            </w:rPrChange>
          </w:rPr>
          <w:delText>:</w:delText>
        </w:r>
      </w:del>
      <w:r w:rsidR="003F1170" w:rsidRPr="0042104F">
        <w:rPr>
          <w:shd w:val="clear" w:color="auto" w:fill="FFFFFF"/>
          <w:rPrChange w:id="925" w:author="Andy Judge" w:date="2019-07-30T13:47:00Z">
            <w:rPr/>
          </w:rPrChange>
        </w:rPr>
        <w:t xml:space="preserve"> Post-discharge experiences illustrative quotes</w:t>
      </w:r>
    </w:p>
    <w:p w14:paraId="3208694A" w14:textId="77777777" w:rsidR="0042104F" w:rsidRPr="0042104F" w:rsidRDefault="0042104F">
      <w:pPr>
        <w:rPr>
          <w:b/>
          <w:rPrChange w:id="926" w:author="Andy Judge" w:date="2019-07-30T13:46:00Z">
            <w:rPr>
              <w:b w:val="0"/>
              <w:color w:val="000000"/>
              <w:shd w:val="clear" w:color="auto" w:fill="FFFFFF"/>
            </w:rPr>
          </w:rPrChange>
        </w:rPr>
        <w:pPrChange w:id="927" w:author="Andy Judge" w:date="2019-07-30T13:46:00Z">
          <w:pPr>
            <w:pStyle w:val="Heading2"/>
          </w:pPr>
        </w:pPrChange>
      </w:pPr>
    </w:p>
    <w:p w14:paraId="759D46B2" w14:textId="6BB87BF8" w:rsidR="003F1170" w:rsidRPr="00395FD4" w:rsidRDefault="003F1170" w:rsidP="0076671A">
      <w:pPr>
        <w:pStyle w:val="NoSpacing"/>
        <w:spacing w:line="480" w:lineRule="auto"/>
        <w:rPr>
          <w:rFonts w:ascii="Times New Roman" w:hAnsi="Times New Roman" w:cs="Times New Roman"/>
          <w:sz w:val="24"/>
          <w:szCs w:val="24"/>
        </w:rPr>
      </w:pPr>
      <w:r w:rsidRPr="00395FD4">
        <w:rPr>
          <w:rFonts w:ascii="Times New Roman" w:hAnsi="Times New Roman" w:cs="Times New Roman"/>
          <w:i/>
          <w:sz w:val="24"/>
          <w:szCs w:val="24"/>
        </w:rPr>
        <w:t>It would be useful [for the healthcare professionals] to actually say what you might experience. It’s nice to know that what you’re feeling isn’t actually unusual or anything to worry about. You know, I was worried that I was pulling the pin out of the thigh or something when it started really, really aching. I wondered if I’d done something wrong.</w:t>
      </w:r>
      <w:r w:rsidRPr="00395FD4">
        <w:rPr>
          <w:rFonts w:ascii="Times New Roman" w:hAnsi="Times New Roman" w:cs="Times New Roman"/>
          <w:sz w:val="24"/>
          <w:szCs w:val="24"/>
        </w:rPr>
        <w:t xml:space="preserve"> Noura</w:t>
      </w:r>
    </w:p>
    <w:p w14:paraId="2DAE140D" w14:textId="77777777" w:rsidR="003F1170" w:rsidRPr="00395FD4" w:rsidRDefault="003F1170" w:rsidP="0076671A">
      <w:pPr>
        <w:pStyle w:val="NoSpacing"/>
        <w:spacing w:line="480" w:lineRule="auto"/>
        <w:rPr>
          <w:rFonts w:ascii="Times New Roman" w:hAnsi="Times New Roman" w:cs="Times New Roman"/>
          <w:color w:val="000000"/>
          <w:sz w:val="24"/>
          <w:szCs w:val="24"/>
          <w:shd w:val="clear" w:color="auto" w:fill="FFFFFF"/>
        </w:rPr>
      </w:pPr>
    </w:p>
    <w:p w14:paraId="0A43F418" w14:textId="51666A00" w:rsidR="003F1170" w:rsidRPr="00395FD4" w:rsidRDefault="003F1170" w:rsidP="0076671A">
      <w:pPr>
        <w:pStyle w:val="NoSpacing"/>
        <w:spacing w:line="480" w:lineRule="auto"/>
        <w:rPr>
          <w:rFonts w:ascii="Times New Roman" w:hAnsi="Times New Roman" w:cs="Times New Roman"/>
          <w:sz w:val="24"/>
          <w:szCs w:val="24"/>
        </w:rPr>
      </w:pPr>
      <w:r w:rsidRPr="00395FD4">
        <w:rPr>
          <w:rFonts w:ascii="Times New Roman" w:hAnsi="Times New Roman" w:cs="Times New Roman"/>
          <w:i/>
          <w:sz w:val="24"/>
          <w:szCs w:val="24"/>
        </w:rPr>
        <w:lastRenderedPageBreak/>
        <w:t xml:space="preserve">Speaking to other people who’ve had hip replacements and who know of those who haven’t bothered with the physio after a week or two, because to be honest, who wants to put yourself through that three times a day when it hurts? But I came home and my husband would help </w:t>
      </w:r>
      <w:r w:rsidR="00E41E63" w:rsidRPr="00395FD4">
        <w:rPr>
          <w:rFonts w:ascii="Times New Roman" w:hAnsi="Times New Roman" w:cs="Times New Roman"/>
          <w:noProof/>
          <w:color w:val="000000"/>
          <w:sz w:val="24"/>
          <w:szCs w:val="24"/>
          <w:lang w:eastAsia="en-GB"/>
        </w:rPr>
        <mc:AlternateContent>
          <mc:Choice Requires="wps">
            <w:drawing>
              <wp:anchor distT="0" distB="0" distL="114300" distR="114300" simplePos="0" relativeHeight="251927040" behindDoc="0" locked="0" layoutInCell="1" allowOverlap="1" wp14:anchorId="1DFD0BAA" wp14:editId="79667546">
                <wp:simplePos x="0" y="0"/>
                <wp:positionH relativeFrom="column">
                  <wp:posOffset>-180340</wp:posOffset>
                </wp:positionH>
                <wp:positionV relativeFrom="paragraph">
                  <wp:posOffset>-224155</wp:posOffset>
                </wp:positionV>
                <wp:extent cx="6210300" cy="8913999"/>
                <wp:effectExtent l="0" t="0" r="38100" b="27305"/>
                <wp:wrapNone/>
                <wp:docPr id="687" name="Rectangle 687"/>
                <wp:cNvGraphicFramePr/>
                <a:graphic xmlns:a="http://schemas.openxmlformats.org/drawingml/2006/main">
                  <a:graphicData uri="http://schemas.microsoft.com/office/word/2010/wordprocessingShape">
                    <wps:wsp>
                      <wps:cNvSpPr/>
                      <wps:spPr>
                        <a:xfrm>
                          <a:off x="0" y="0"/>
                          <a:ext cx="6210300" cy="891399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rect w14:anchorId="030A3005" id="Rectangle_x0020_687" o:spid="_x0000_s1026" style="position:absolute;margin-left:-14.2pt;margin-top:-17.6pt;width:489pt;height:701.9pt;z-index:251927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XqcHwCAABJBQAADgAAAGRycy9lMm9Eb2MueG1srFRNb9swDL0P2H8QdF9tp58J4hRBiw4DirZo&#10;O/SsylJsQBY1SomT/fpRsuMGbbHDsBwUSSQfyedHzS+3rWEbhb4BW/LiKOdMWQlVY1cl//l88+2C&#10;Mx+ErYQBq0q+U55fLr5+mXdupiZQg6kUMgKxfta5ktchuFmWeVmrVvgjcMqSUQO2ItARV1mFoiP0&#10;1mSTPD/LOsDKIUjlPd1e90a+SPhaKxnutfYqMFNyqi2kFdP6GtdsMRezFQpXN3IoQ/xDFa1oLCUd&#10;oa5FEGyNzQeotpEIHnQ4ktBmoHUjVeqBuinyd9081cKp1AuR491Ik/9/sPJu84CsqUp+dnHOmRUt&#10;faRHok3YlVEsXhJFnfMz8nxyDzicPG1jv1uNbfynTtg20bobaVXbwCRdnk2K/Dgn9iXZLqbF8XQ6&#10;jajZW7hDH74raFnclBypgESn2Nz60LvuXWI2CzeNMfE+VtbXknZhZ1R0MPZRaWqLsk8SUBKUujLI&#10;NoKkIKRUNhS9qRaV6q9Pc/oNpY0RqdAEGJE1JR6xB4Ao1o/YfdmDfwxVSY9jcP63wvrgMSJlBhvG&#10;4LaxgJ8BGOpqyNz770nqqYksvUK1o4+O0E+Dd/KmIdpvhQ8PAkn+9KlopMM9LdpAV3IYdpzVgL8/&#10;u4/+pEqyctbROJXc/1oLVJyZH5b0Oi1OTuL8pcPJ6fmEDnhoeT202HV7BfSZCno8nEzb6B/MfqsR&#10;2hea/GXMSiZhJeUuuQy4P1yFfszp7ZBquUxuNHNOhFv75GQEj6xGWT1vXwS6QXuBZHsH+9ETs3cS&#10;7H1jpIXlOoBukj7feB34pnlNwhnelvggHJ6T19sLuPgDAAD//wMAUEsDBBQABgAIAAAAIQCKr3Y1&#10;4wAAAAwBAAAPAAAAZHJzL2Rvd25yZXYueG1sTI9NT8MwDIbvSPyHyEjctpRuVF1pOo1JnPiQugIS&#10;t6wxbaFxqibbCr8ec4KbLT96/bz5erK9OOLoO0cKruYRCKTamY4aBc/V3SwF4YMmo3tHqOALPayL&#10;87NcZ8adqMTjLjSCQ8hnWkEbwpBJ6esWrfZzNyDx7d2NVgdex0aaUZ843PYyjqJEWt0Rf2j1gNsW&#10;68/dwSrAl9eP8vvtvn56qDeupG2obqtHpS4vps0NiIBT+IPhV5/VoWCnvTuQ8aJXMIvTJaM8LK5j&#10;EEyslqsExJ7RRZImIItc/i9R/AAAAP//AwBQSwECLQAUAAYACAAAACEA5JnDwPsAAADhAQAAEwAA&#10;AAAAAAAAAAAAAAAAAAAAW0NvbnRlbnRfVHlwZXNdLnhtbFBLAQItABQABgAIAAAAIQAjsmrh1wAA&#10;AJQBAAALAAAAAAAAAAAAAAAAACwBAABfcmVscy8ucmVsc1BLAQItABQABgAIAAAAIQB95epwfAIA&#10;AEkFAAAOAAAAAAAAAAAAAAAAACwCAABkcnMvZTJvRG9jLnhtbFBLAQItABQABgAIAAAAIQCKr3Y1&#10;4wAAAAwBAAAPAAAAAAAAAAAAAAAAANQEAABkcnMvZG93bnJldi54bWxQSwUGAAAAAAQABADzAAAA&#10;5AUAAAAA&#10;" filled="f" strokecolor="#132751 [1604]" strokeweight="2pt"/>
            </w:pict>
          </mc:Fallback>
        </mc:AlternateContent>
      </w:r>
      <w:r w:rsidRPr="00395FD4">
        <w:rPr>
          <w:rFonts w:ascii="Times New Roman" w:hAnsi="Times New Roman" w:cs="Times New Roman"/>
          <w:i/>
          <w:sz w:val="24"/>
          <w:szCs w:val="24"/>
        </w:rPr>
        <w:t>me. He was good in that respect and he could see within a week the difference it was making, but it was hard.</w:t>
      </w:r>
      <w:r w:rsidRPr="00395FD4">
        <w:rPr>
          <w:rFonts w:ascii="Times New Roman" w:hAnsi="Times New Roman" w:cs="Times New Roman"/>
          <w:sz w:val="24"/>
          <w:szCs w:val="24"/>
        </w:rPr>
        <w:t xml:space="preserve"> Rachel</w:t>
      </w:r>
    </w:p>
    <w:p w14:paraId="6BF7E720" w14:textId="5188E129" w:rsidR="003F1170" w:rsidRPr="00395FD4" w:rsidRDefault="003F1170" w:rsidP="0076671A">
      <w:pPr>
        <w:pStyle w:val="NoSpacing"/>
        <w:spacing w:line="480" w:lineRule="auto"/>
        <w:rPr>
          <w:rFonts w:ascii="Times New Roman" w:hAnsi="Times New Roman" w:cs="Times New Roman"/>
          <w:sz w:val="24"/>
          <w:szCs w:val="24"/>
        </w:rPr>
      </w:pPr>
    </w:p>
    <w:p w14:paraId="206AAF7D" w14:textId="1C6A2A05" w:rsidR="003F1170" w:rsidRPr="00395FD4" w:rsidRDefault="003F1170" w:rsidP="0076671A">
      <w:pPr>
        <w:pStyle w:val="NoSpacing"/>
        <w:spacing w:line="480" w:lineRule="auto"/>
        <w:rPr>
          <w:rFonts w:ascii="Times New Roman" w:hAnsi="Times New Roman" w:cs="Times New Roman"/>
          <w:sz w:val="24"/>
          <w:szCs w:val="24"/>
        </w:rPr>
      </w:pPr>
      <w:r w:rsidRPr="00395FD4">
        <w:rPr>
          <w:rFonts w:ascii="Times New Roman" w:hAnsi="Times New Roman" w:cs="Times New Roman"/>
          <w:i/>
          <w:sz w:val="24"/>
          <w:szCs w:val="24"/>
        </w:rPr>
        <w:t xml:space="preserve">When I came home and I was doing my exercises and I didn’t I couldn’t quite do some.  I was sort of, you know, what do I do?  Do I walk more?  Do I do the exercises more?  Do I push through the pain?  The physio said to push through the pain but at the joint school they said not to push through the pain. </w:t>
      </w:r>
      <w:r w:rsidRPr="00395FD4">
        <w:rPr>
          <w:rFonts w:ascii="Times New Roman" w:hAnsi="Times New Roman" w:cs="Times New Roman"/>
          <w:sz w:val="24"/>
          <w:szCs w:val="24"/>
        </w:rPr>
        <w:t>Penny</w:t>
      </w:r>
    </w:p>
    <w:p w14:paraId="37DB0170" w14:textId="394BD00F" w:rsidR="003F1170" w:rsidRPr="00395FD4" w:rsidRDefault="003F1170" w:rsidP="0076671A">
      <w:pPr>
        <w:pStyle w:val="NoSpacing"/>
        <w:spacing w:line="480" w:lineRule="auto"/>
        <w:rPr>
          <w:rFonts w:ascii="Times New Roman" w:hAnsi="Times New Roman" w:cs="Times New Roman"/>
          <w:sz w:val="24"/>
          <w:szCs w:val="24"/>
        </w:rPr>
      </w:pPr>
    </w:p>
    <w:p w14:paraId="67D2F3E9" w14:textId="3292A806" w:rsidR="003F1170" w:rsidRPr="00395FD4" w:rsidRDefault="003F1170" w:rsidP="0076671A">
      <w:pPr>
        <w:pStyle w:val="NoSpacing"/>
        <w:spacing w:line="480" w:lineRule="auto"/>
        <w:rPr>
          <w:rFonts w:ascii="Times New Roman" w:hAnsi="Times New Roman" w:cs="Times New Roman"/>
          <w:sz w:val="24"/>
          <w:szCs w:val="24"/>
        </w:rPr>
      </w:pPr>
      <w:r w:rsidRPr="00395FD4">
        <w:rPr>
          <w:rFonts w:ascii="Times New Roman" w:hAnsi="Times New Roman" w:cs="Times New Roman"/>
          <w:i/>
          <w:sz w:val="24"/>
          <w:szCs w:val="24"/>
        </w:rPr>
        <w:t>You just wonder how much that you should do because I’m that sort of person you know, “did I overdo it? Should I have rested more with my leg up?” and then you worry about developing problems and things if you don’t mobilise.</w:t>
      </w:r>
      <w:r w:rsidRPr="00395FD4">
        <w:rPr>
          <w:rFonts w:ascii="Times New Roman" w:hAnsi="Times New Roman" w:cs="Times New Roman"/>
          <w:sz w:val="24"/>
          <w:szCs w:val="24"/>
        </w:rPr>
        <w:t xml:space="preserve"> Linda</w:t>
      </w:r>
    </w:p>
    <w:p w14:paraId="22E423C3" w14:textId="77E89F8A" w:rsidR="003F1170" w:rsidRPr="00395FD4" w:rsidRDefault="003F1170" w:rsidP="0076671A">
      <w:pPr>
        <w:pStyle w:val="NoSpacing"/>
        <w:spacing w:line="480" w:lineRule="auto"/>
        <w:rPr>
          <w:rFonts w:ascii="Times New Roman" w:hAnsi="Times New Roman" w:cs="Times New Roman"/>
          <w:sz w:val="24"/>
          <w:szCs w:val="24"/>
        </w:rPr>
      </w:pPr>
    </w:p>
    <w:p w14:paraId="253CBBD2" w14:textId="71C901D1" w:rsidR="003F1170" w:rsidRPr="00395FD4" w:rsidRDefault="003F1170" w:rsidP="0076671A">
      <w:pPr>
        <w:pStyle w:val="NoSpacing"/>
        <w:spacing w:line="480" w:lineRule="auto"/>
        <w:rPr>
          <w:rFonts w:ascii="Times New Roman" w:hAnsi="Times New Roman" w:cs="Times New Roman"/>
          <w:sz w:val="24"/>
          <w:szCs w:val="24"/>
        </w:rPr>
      </w:pPr>
      <w:r w:rsidRPr="00395FD4">
        <w:rPr>
          <w:rFonts w:ascii="Times New Roman" w:hAnsi="Times New Roman" w:cs="Times New Roman"/>
          <w:i/>
          <w:sz w:val="24"/>
          <w:szCs w:val="24"/>
        </w:rPr>
        <w:t xml:space="preserve">I’ve been on pain relief up until yesterday, when I got fed up with it all. And I’ve been gradually cutting down of my own accord and today I’ve not had a single anything. I know what my body needs. And it’s my body and I’ll do what I like with it. </w:t>
      </w:r>
      <w:r w:rsidRPr="00395FD4">
        <w:rPr>
          <w:rFonts w:ascii="Times New Roman" w:hAnsi="Times New Roman" w:cs="Times New Roman"/>
          <w:sz w:val="24"/>
          <w:szCs w:val="24"/>
        </w:rPr>
        <w:t>Elizabeth</w:t>
      </w:r>
    </w:p>
    <w:p w14:paraId="25FE21CF" w14:textId="49840429" w:rsidR="003F1170" w:rsidRPr="00395FD4" w:rsidRDefault="003F1170" w:rsidP="0076671A">
      <w:pPr>
        <w:pStyle w:val="NoSpacing"/>
        <w:spacing w:line="480" w:lineRule="auto"/>
        <w:rPr>
          <w:rFonts w:ascii="Times New Roman" w:hAnsi="Times New Roman" w:cs="Times New Roman"/>
          <w:sz w:val="24"/>
          <w:szCs w:val="24"/>
        </w:rPr>
      </w:pPr>
    </w:p>
    <w:p w14:paraId="2163D6B8" w14:textId="77777777" w:rsidR="003F1170" w:rsidRPr="00395FD4" w:rsidRDefault="003F1170" w:rsidP="0076671A">
      <w:pPr>
        <w:pStyle w:val="NoSpacing"/>
        <w:spacing w:line="480" w:lineRule="auto"/>
        <w:rPr>
          <w:rFonts w:ascii="Times New Roman" w:hAnsi="Times New Roman" w:cs="Times New Roman"/>
          <w:sz w:val="24"/>
          <w:szCs w:val="24"/>
        </w:rPr>
      </w:pPr>
      <w:r w:rsidRPr="00395FD4">
        <w:rPr>
          <w:rFonts w:ascii="Times New Roman" w:hAnsi="Times New Roman" w:cs="Times New Roman"/>
          <w:i/>
          <w:sz w:val="24"/>
          <w:szCs w:val="24"/>
        </w:rPr>
        <w:t>I took myself off everything and then the last couple of weeks I’ve actually had some problems with sort of swelling and things ‘</w:t>
      </w:r>
      <w:proofErr w:type="gramStart"/>
      <w:r w:rsidRPr="00395FD4">
        <w:rPr>
          <w:rFonts w:ascii="Times New Roman" w:hAnsi="Times New Roman" w:cs="Times New Roman"/>
          <w:i/>
          <w:sz w:val="24"/>
          <w:szCs w:val="24"/>
        </w:rPr>
        <w:t>cause</w:t>
      </w:r>
      <w:proofErr w:type="gramEnd"/>
      <w:r w:rsidRPr="00395FD4">
        <w:rPr>
          <w:rFonts w:ascii="Times New Roman" w:hAnsi="Times New Roman" w:cs="Times New Roman"/>
          <w:i/>
          <w:sz w:val="24"/>
          <w:szCs w:val="24"/>
        </w:rPr>
        <w:t xml:space="preserve"> I think I did it took quickly.  There’s been no support from the GP, which might be quite nice. I suppose I could make those appointments myself but if it was more protocol that that’s what happened, you would feel more supported.</w:t>
      </w:r>
      <w:r w:rsidRPr="00395FD4">
        <w:rPr>
          <w:rFonts w:ascii="Times New Roman" w:hAnsi="Times New Roman" w:cs="Times New Roman"/>
          <w:sz w:val="24"/>
          <w:szCs w:val="24"/>
        </w:rPr>
        <w:t xml:space="preserve"> Penny</w:t>
      </w:r>
    </w:p>
    <w:p w14:paraId="0E31267D" w14:textId="77777777" w:rsidR="003F1170" w:rsidRPr="00395FD4" w:rsidRDefault="003F1170" w:rsidP="0076671A">
      <w:pPr>
        <w:pStyle w:val="NoSpacing"/>
        <w:spacing w:line="480" w:lineRule="auto"/>
        <w:rPr>
          <w:rFonts w:ascii="Times New Roman" w:hAnsi="Times New Roman" w:cs="Times New Roman"/>
          <w:sz w:val="24"/>
          <w:szCs w:val="24"/>
        </w:rPr>
      </w:pPr>
    </w:p>
    <w:p w14:paraId="0E9E547E" w14:textId="1F2EB8D7" w:rsidR="003F1170" w:rsidRPr="00395FD4" w:rsidRDefault="00141187" w:rsidP="0076671A">
      <w:pPr>
        <w:pStyle w:val="NoSpacing"/>
        <w:spacing w:line="480" w:lineRule="auto"/>
        <w:rPr>
          <w:rFonts w:ascii="Times New Roman" w:hAnsi="Times New Roman" w:cs="Times New Roman"/>
          <w:sz w:val="24"/>
          <w:szCs w:val="24"/>
        </w:rPr>
      </w:pPr>
      <w:r w:rsidRPr="00395FD4">
        <w:rPr>
          <w:rFonts w:ascii="Times New Roman" w:hAnsi="Times New Roman" w:cs="Times New Roman"/>
          <w:noProof/>
          <w:color w:val="000000"/>
          <w:sz w:val="24"/>
          <w:szCs w:val="24"/>
          <w:lang w:eastAsia="en-GB"/>
        </w:rPr>
        <w:lastRenderedPageBreak/>
        <mc:AlternateContent>
          <mc:Choice Requires="wps">
            <w:drawing>
              <wp:anchor distT="0" distB="0" distL="114300" distR="114300" simplePos="0" relativeHeight="251929088" behindDoc="0" locked="0" layoutInCell="1" allowOverlap="1" wp14:anchorId="67E14016" wp14:editId="7003FDB8">
                <wp:simplePos x="0" y="0"/>
                <wp:positionH relativeFrom="column">
                  <wp:posOffset>-403761</wp:posOffset>
                </wp:positionH>
                <wp:positionV relativeFrom="paragraph">
                  <wp:posOffset>-112816</wp:posOffset>
                </wp:positionV>
                <wp:extent cx="6210300" cy="6014852"/>
                <wp:effectExtent l="0" t="0" r="19050" b="24130"/>
                <wp:wrapNone/>
                <wp:docPr id="688" name="Rectangle 688"/>
                <wp:cNvGraphicFramePr/>
                <a:graphic xmlns:a="http://schemas.openxmlformats.org/drawingml/2006/main">
                  <a:graphicData uri="http://schemas.microsoft.com/office/word/2010/wordprocessingShape">
                    <wps:wsp>
                      <wps:cNvSpPr/>
                      <wps:spPr>
                        <a:xfrm>
                          <a:off x="0" y="0"/>
                          <a:ext cx="6210300" cy="6014852"/>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273533F" id="Rectangle 688" o:spid="_x0000_s1026" style="position:absolute;margin-left:-31.8pt;margin-top:-8.9pt;width:489pt;height:473.6pt;z-index:251929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yx2fAIAAEkFAAAOAAAAZHJzL2Uyb0RvYy54bWysVFFP2zAQfp+0/2D5fSTpSgdVU1SBmCYh&#10;QMDEs+vYTSTH553dpt2v39lJAwK0h2l9SG3f3Xd3n7/z4mLfGrZT6BuwJS9Ocs6UlVA1dlPyn0/X&#10;X84480HYShiwquQH5fnF8vOnRefmagI1mEohIxDr550reR2Cm2eZl7VqhT8BpywZNWArAm1xk1Uo&#10;OkJvTTbJ81nWAVYOQSrv6fSqN/JlwtdayXCntVeBmZJTbSF9MX3X8ZstF2K+QeHqRg5liH+oohWN&#10;paQj1JUIgm2xeQfVNhLBgw4nEtoMtG6kSj1QN0X+ppvHWjiVeiFyvBtp8v8PVt7u7pE1VclnZ3RV&#10;VrR0SQ9Em7Abo1g8JIo65+fk+ejucdh5WsZ+9xrb+E+dsH2i9TDSqvaBSTqcTYr8a07sS7LN8mJ6&#10;djqJqNlLuEMfvitoWVyUHKmARKfY3fjQux5dYjYL140x8TxW1teSVuFgVHQw9kFpaouyTxJQEpS6&#10;NMh2gqQgpFQ2FL2pFpXqj09z+g2ljRGp0AQYkTUlHrEHgCjW99h92YN/DFVJj2Nw/rfC+uAxImUG&#10;G8bgtrGAHwEY6mrI3PsfSeqpiSytoTrQpSP00+CdvG6I9hvhw71Akj9dFY10uKOPNtCVHIYVZzXg&#10;74/Ooz+pkqycdTROJfe/tgIVZ+aHJb2eF9NpnL+0mZ5+m9AGX1vWry12214CXVNBj4eTaRn9gzku&#10;NUL7TJO/ilnJJKyk3CWXAY+by9CPOb0dUq1WyY1mzolwYx+djOCR1Sirp/2zQDdoL5Bsb+E4emL+&#10;RoK9b4y0sNoG0E3S5wuvA980r0k4w9sSH4TX++T18gIu/wAAAP//AwBQSwMEFAAGAAgAAAAhAGK2&#10;jN/iAAAACwEAAA8AAABkcnMvZG93bnJldi54bWxMj8FOwzAQRO9I/IO1SNxaJyUKNMSpSiVOQKU0&#10;gMTNdZYkEK+j2G0DX89ygtuM9ml2Jl9NthdHHH3nSEE8j0AgGVd31Ch4ru5nNyB80FTr3hEq+EIP&#10;q+L8LNdZ7U5U4nEXGsEh5DOtoA1hyKT0pkWr/dwNSHx7d6PVge3YyHrUJw63vVxEUSqt7og/tHrA&#10;TYvmc3ewCvDl9aP8fnsw20ezdiVtQnVXPSl1eTGtb0EEnMIfDL/1uToU3GnvDlR70SuYpVcpoyzi&#10;a97AxDJOEhB7FotlArLI5f8NxQ8AAAD//wMAUEsBAi0AFAAGAAgAAAAhALaDOJL+AAAA4QEAABMA&#10;AAAAAAAAAAAAAAAAAAAAAFtDb250ZW50X1R5cGVzXS54bWxQSwECLQAUAAYACAAAACEAOP0h/9YA&#10;AACUAQAACwAAAAAAAAAAAAAAAAAvAQAAX3JlbHMvLnJlbHNQSwECLQAUAAYACAAAACEAsz8sdnwC&#10;AABJBQAADgAAAAAAAAAAAAAAAAAuAgAAZHJzL2Uyb0RvYy54bWxQSwECLQAUAAYACAAAACEAYraM&#10;3+IAAAALAQAADwAAAAAAAAAAAAAAAADWBAAAZHJzL2Rvd25yZXYueG1sUEsFBgAAAAAEAAQA8wAA&#10;AOUFAAAAAA==&#10;" filled="f" strokecolor="#132751 [1604]" strokeweight="2pt"/>
            </w:pict>
          </mc:Fallback>
        </mc:AlternateContent>
      </w:r>
      <w:r w:rsidR="003F1170" w:rsidRPr="00395FD4">
        <w:rPr>
          <w:rFonts w:ascii="Times New Roman" w:hAnsi="Times New Roman" w:cs="Times New Roman"/>
          <w:i/>
          <w:sz w:val="24"/>
          <w:szCs w:val="24"/>
        </w:rPr>
        <w:t xml:space="preserve">It’s difficult when you get home a few days later. I just felt I needed a bit more reassurance and you know I’m even nursing myself, but it depends on your family. You know people aren’t medically minded or haven’t got a clue about looking after somebody when you come out of hospital. </w:t>
      </w:r>
      <w:proofErr w:type="gramStart"/>
      <w:r w:rsidR="003F1170" w:rsidRPr="00395FD4">
        <w:rPr>
          <w:rFonts w:ascii="Times New Roman" w:hAnsi="Times New Roman" w:cs="Times New Roman"/>
          <w:i/>
          <w:sz w:val="24"/>
          <w:szCs w:val="24"/>
        </w:rPr>
        <w:t>So</w:t>
      </w:r>
      <w:proofErr w:type="gramEnd"/>
      <w:r w:rsidR="003F1170" w:rsidRPr="00395FD4">
        <w:rPr>
          <w:rFonts w:ascii="Times New Roman" w:hAnsi="Times New Roman" w:cs="Times New Roman"/>
          <w:i/>
          <w:sz w:val="24"/>
          <w:szCs w:val="24"/>
        </w:rPr>
        <w:t xml:space="preserve"> you do rely on professional people around you.</w:t>
      </w:r>
      <w:r w:rsidR="003F1170" w:rsidRPr="00395FD4">
        <w:rPr>
          <w:rFonts w:ascii="Times New Roman" w:hAnsi="Times New Roman" w:cs="Times New Roman"/>
          <w:sz w:val="24"/>
          <w:szCs w:val="24"/>
        </w:rPr>
        <w:t xml:space="preserve"> Noura</w:t>
      </w:r>
    </w:p>
    <w:p w14:paraId="6B1C1966" w14:textId="35EA2938" w:rsidR="003F1170" w:rsidRPr="00395FD4" w:rsidRDefault="003F1170" w:rsidP="0076671A">
      <w:pPr>
        <w:pStyle w:val="NoSpacing"/>
        <w:spacing w:line="480" w:lineRule="auto"/>
        <w:rPr>
          <w:rFonts w:ascii="Times New Roman" w:hAnsi="Times New Roman" w:cs="Times New Roman"/>
          <w:sz w:val="24"/>
          <w:szCs w:val="24"/>
        </w:rPr>
      </w:pPr>
    </w:p>
    <w:p w14:paraId="30073DAA" w14:textId="7A863797" w:rsidR="003F1170" w:rsidRPr="00395FD4" w:rsidRDefault="003F1170" w:rsidP="0076671A">
      <w:pPr>
        <w:pStyle w:val="NoSpacing"/>
        <w:spacing w:line="480" w:lineRule="auto"/>
        <w:rPr>
          <w:rFonts w:ascii="Times New Roman" w:hAnsi="Times New Roman" w:cs="Times New Roman"/>
          <w:sz w:val="24"/>
          <w:szCs w:val="24"/>
        </w:rPr>
      </w:pPr>
      <w:r w:rsidRPr="00395FD4">
        <w:rPr>
          <w:rFonts w:ascii="Times New Roman" w:hAnsi="Times New Roman" w:cs="Times New Roman"/>
          <w:i/>
          <w:sz w:val="24"/>
          <w:szCs w:val="24"/>
        </w:rPr>
        <w:t>It was nice to be back home again after the hospital and I found it, with the help of my wife, she'd be there when I was doing these exercises, you know, in case I sort of toppled over or something.  She was right behind me, literally.</w:t>
      </w:r>
      <w:r w:rsidRPr="00395FD4">
        <w:rPr>
          <w:rFonts w:ascii="Times New Roman" w:hAnsi="Times New Roman" w:cs="Times New Roman"/>
          <w:sz w:val="24"/>
          <w:szCs w:val="24"/>
        </w:rPr>
        <w:t xml:space="preserve"> Kevin</w:t>
      </w:r>
    </w:p>
    <w:p w14:paraId="20D573E8" w14:textId="67B681B5" w:rsidR="003F1170" w:rsidRPr="00395FD4" w:rsidRDefault="003F1170" w:rsidP="0076671A">
      <w:pPr>
        <w:pStyle w:val="NoSpacing"/>
        <w:spacing w:line="480" w:lineRule="auto"/>
        <w:rPr>
          <w:rFonts w:ascii="Times New Roman" w:hAnsi="Times New Roman" w:cs="Times New Roman"/>
          <w:sz w:val="24"/>
          <w:szCs w:val="24"/>
        </w:rPr>
      </w:pPr>
    </w:p>
    <w:p w14:paraId="35AF5AB0" w14:textId="58CF6D9F" w:rsidR="003F1170" w:rsidRPr="00395FD4" w:rsidRDefault="003F1170" w:rsidP="0076671A">
      <w:pPr>
        <w:pStyle w:val="NoSpacing"/>
        <w:spacing w:line="480" w:lineRule="auto"/>
        <w:rPr>
          <w:rFonts w:ascii="Times New Roman" w:hAnsi="Times New Roman" w:cs="Times New Roman"/>
          <w:sz w:val="24"/>
          <w:szCs w:val="24"/>
        </w:rPr>
      </w:pPr>
      <w:r w:rsidRPr="00395FD4">
        <w:rPr>
          <w:rFonts w:ascii="Times New Roman" w:hAnsi="Times New Roman" w:cs="Times New Roman"/>
          <w:i/>
          <w:sz w:val="24"/>
          <w:szCs w:val="24"/>
        </w:rPr>
        <w:t xml:space="preserve">Realistically, I would like to think [in the future] I would suffer from no real noticeable pain in my left knee and hopefully the right knee once it's operated on and I think, given what I've been able to do, most of it is going to work out in that I should be able to go for a nice long walk with family and friends. </w:t>
      </w:r>
      <w:r w:rsidRPr="00395FD4">
        <w:rPr>
          <w:rFonts w:ascii="Times New Roman" w:hAnsi="Times New Roman" w:cs="Times New Roman"/>
          <w:sz w:val="24"/>
          <w:szCs w:val="24"/>
        </w:rPr>
        <w:t>Steven</w:t>
      </w:r>
    </w:p>
    <w:p w14:paraId="00256637" w14:textId="02B20317" w:rsidR="00B037D1" w:rsidRPr="00395FD4" w:rsidRDefault="00B037D1" w:rsidP="0076671A">
      <w:pPr>
        <w:pStyle w:val="NoSpacing"/>
        <w:spacing w:line="480" w:lineRule="auto"/>
        <w:rPr>
          <w:rFonts w:ascii="Times New Roman" w:hAnsi="Times New Roman" w:cs="Times New Roman"/>
          <w:sz w:val="24"/>
          <w:szCs w:val="24"/>
        </w:rPr>
      </w:pPr>
    </w:p>
    <w:p w14:paraId="45285981" w14:textId="5B44C8C9" w:rsidR="003F1170" w:rsidRPr="00395FD4" w:rsidRDefault="003F1170" w:rsidP="0076671A">
      <w:pPr>
        <w:pStyle w:val="NoSpacing"/>
        <w:spacing w:line="480" w:lineRule="auto"/>
        <w:rPr>
          <w:rFonts w:ascii="Times New Roman" w:hAnsi="Times New Roman" w:cs="Times New Roman"/>
          <w:sz w:val="24"/>
          <w:szCs w:val="24"/>
        </w:rPr>
      </w:pPr>
      <w:r w:rsidRPr="00395FD4">
        <w:rPr>
          <w:rFonts w:ascii="Times New Roman" w:hAnsi="Times New Roman" w:cs="Times New Roman"/>
          <w:i/>
          <w:sz w:val="24"/>
          <w:szCs w:val="24"/>
        </w:rPr>
        <w:t>I think [ERAS] is called a rapid recovery but I've seen that as just the normal.</w:t>
      </w:r>
      <w:r w:rsidRPr="00395FD4">
        <w:rPr>
          <w:rFonts w:ascii="Times New Roman" w:hAnsi="Times New Roman" w:cs="Times New Roman"/>
          <w:sz w:val="24"/>
          <w:szCs w:val="24"/>
        </w:rPr>
        <w:t xml:space="preserve"> </w:t>
      </w:r>
      <w:r w:rsidR="006B7F92" w:rsidRPr="00395FD4">
        <w:rPr>
          <w:rFonts w:ascii="Times New Roman" w:hAnsi="Times New Roman" w:cs="Times New Roman"/>
          <w:sz w:val="24"/>
          <w:szCs w:val="24"/>
        </w:rPr>
        <w:t>Andrew</w:t>
      </w:r>
      <w:r w:rsidR="006B7F92" w:rsidRPr="00395FD4">
        <w:rPr>
          <w:rFonts w:ascii="Times New Roman" w:hAnsi="Times New Roman" w:cs="Times New Roman"/>
          <w:i/>
          <w:sz w:val="24"/>
          <w:szCs w:val="24"/>
        </w:rPr>
        <w:t xml:space="preserve"> When</w:t>
      </w:r>
      <w:r w:rsidRPr="00395FD4">
        <w:rPr>
          <w:rFonts w:ascii="Times New Roman" w:hAnsi="Times New Roman" w:cs="Times New Roman"/>
          <w:i/>
          <w:sz w:val="24"/>
          <w:szCs w:val="24"/>
        </w:rPr>
        <w:t xml:space="preserve"> you use the words Enhanced Recovery Programme, what comes to my mind is </w:t>
      </w:r>
      <w:proofErr w:type="gramStart"/>
      <w:r w:rsidRPr="00395FD4">
        <w:rPr>
          <w:rFonts w:ascii="Times New Roman" w:hAnsi="Times New Roman" w:cs="Times New Roman"/>
          <w:i/>
          <w:sz w:val="24"/>
          <w:szCs w:val="24"/>
        </w:rPr>
        <w:t>get</w:t>
      </w:r>
      <w:proofErr w:type="gramEnd"/>
      <w:r w:rsidRPr="00395FD4">
        <w:rPr>
          <w:rFonts w:ascii="Times New Roman" w:hAnsi="Times New Roman" w:cs="Times New Roman"/>
          <w:i/>
          <w:sz w:val="24"/>
          <w:szCs w:val="24"/>
        </w:rPr>
        <w:t xml:space="preserve"> them recovered, get them out, save money, so they’re not bed blocking.</w:t>
      </w:r>
      <w:r w:rsidRPr="00395FD4">
        <w:rPr>
          <w:rFonts w:ascii="Times New Roman" w:hAnsi="Times New Roman" w:cs="Times New Roman"/>
          <w:sz w:val="24"/>
          <w:szCs w:val="24"/>
        </w:rPr>
        <w:t xml:space="preserve"> Geoff</w:t>
      </w:r>
    </w:p>
    <w:p w14:paraId="37FE7145" w14:textId="77777777" w:rsidR="003F1170" w:rsidRPr="00395FD4" w:rsidRDefault="003F1170" w:rsidP="0076671A">
      <w:pPr>
        <w:pStyle w:val="NoSpacing"/>
        <w:spacing w:line="480" w:lineRule="auto"/>
        <w:rPr>
          <w:rFonts w:ascii="Times New Roman" w:hAnsi="Times New Roman" w:cs="Times New Roman"/>
          <w:color w:val="000000"/>
          <w:sz w:val="24"/>
          <w:szCs w:val="24"/>
          <w:shd w:val="clear" w:color="auto" w:fill="FFFFFF"/>
        </w:rPr>
      </w:pPr>
    </w:p>
    <w:p w14:paraId="374C41E1" w14:textId="77777777" w:rsidR="003F1170" w:rsidRPr="00395FD4" w:rsidRDefault="003F1170" w:rsidP="0076671A">
      <w:pPr>
        <w:pStyle w:val="NoSpacing"/>
        <w:spacing w:line="480" w:lineRule="auto"/>
        <w:rPr>
          <w:rFonts w:ascii="Times New Roman" w:eastAsiaTheme="majorEastAsia" w:hAnsi="Times New Roman" w:cs="Times New Roman"/>
          <w:b/>
          <w:bCs/>
          <w:color w:val="53B18F" w:themeColor="accent3"/>
          <w:sz w:val="24"/>
          <w:szCs w:val="24"/>
        </w:rPr>
      </w:pPr>
      <w:r w:rsidRPr="00395FD4">
        <w:rPr>
          <w:rFonts w:ascii="Times New Roman" w:eastAsiaTheme="majorEastAsia" w:hAnsi="Times New Roman" w:cs="Times New Roman"/>
          <w:b/>
          <w:bCs/>
          <w:color w:val="53B18F" w:themeColor="accent3"/>
          <w:sz w:val="24"/>
          <w:szCs w:val="24"/>
        </w:rPr>
        <w:t>Discussion</w:t>
      </w:r>
    </w:p>
    <w:p w14:paraId="1A6F883E" w14:textId="77777777" w:rsidR="00EF3616" w:rsidRPr="00395FD4" w:rsidRDefault="00EF3616" w:rsidP="0076671A">
      <w:pPr>
        <w:spacing w:line="480" w:lineRule="auto"/>
        <w:rPr>
          <w:rFonts w:eastAsiaTheme="majorEastAsia"/>
          <w:b/>
          <w:bCs/>
          <w:color w:val="53B18F" w:themeColor="accent3"/>
        </w:rPr>
      </w:pPr>
      <w:bookmarkStart w:id="928" w:name="_Toc308300820"/>
      <w:bookmarkStart w:id="929" w:name="_Toc311366627"/>
      <w:bookmarkEnd w:id="835"/>
      <w:bookmarkEnd w:id="836"/>
      <w:r w:rsidRPr="00395FD4">
        <w:rPr>
          <w:rFonts w:eastAsiaTheme="majorEastAsia"/>
          <w:b/>
          <w:bCs/>
          <w:color w:val="53B18F" w:themeColor="accent3"/>
        </w:rPr>
        <w:t>Overview of findings</w:t>
      </w:r>
    </w:p>
    <w:p w14:paraId="4AFC5646" w14:textId="77777777" w:rsidR="00E41E63" w:rsidRPr="00395FD4" w:rsidRDefault="00EF3616" w:rsidP="0076671A">
      <w:pPr>
        <w:spacing w:line="480" w:lineRule="auto"/>
      </w:pPr>
      <w:r w:rsidRPr="00395FD4">
        <w:t xml:space="preserve">17 of the CFIR 31 constructs influenced the implementation of ERAS across all five domains. Within “intervention characteristics”, participants felt ERAS afforded advantages over alternative solutions. Support was higher where ERAS was seen to have been developed internally rather than externally. Guidance was flexible and could be adapted to meet the </w:t>
      </w:r>
      <w:r w:rsidRPr="00395FD4">
        <w:lastRenderedPageBreak/>
        <w:t xml:space="preserve">demands of individual hospital services. In the “‘outer setting”, participants thought ERAS should be tailored to patient needs and that education could empower them in their recovery. </w:t>
      </w:r>
    </w:p>
    <w:p w14:paraId="43CA810D" w14:textId="4D86AAEC" w:rsidR="00EF3616" w:rsidRPr="00395FD4" w:rsidRDefault="00EF3616" w:rsidP="0076671A">
      <w:pPr>
        <w:spacing w:line="480" w:lineRule="auto"/>
      </w:pPr>
      <w:r w:rsidRPr="00395FD4">
        <w:t>There were concerns about a lack of post-discharge support and tensions between primary and secondary care. In the ‘inner setting’, one of the key elements of success was effective multidisciplinary collaboration. This was achieved by transferring knowledge about patients along the care pathway, through multi-disciplinary team meetings and paperwork. ERAS was a ‘message’ that had to be communicated to all staff but there were concerns about funding constraints, staffing levels and high volumes of patients. Access to information about the intervention was variable.</w:t>
      </w:r>
      <w:bookmarkStart w:id="930" w:name="_Hlk508734511"/>
      <w:r w:rsidRPr="00395FD4">
        <w:t xml:space="preserve"> The characteristics of individuals impacted on implementation and staff were reluctant to change working practices where ERAS was seen as being incompatible with professional judgements. </w:t>
      </w:r>
      <w:bookmarkEnd w:id="930"/>
      <w:r w:rsidRPr="00395FD4">
        <w:t xml:space="preserve">Formal and informal targets were used to inform service delivery. Within ‘process’, protocols were used to streamline care although these had to be flexible to meet individual needs. Participants thought that ‘top down’ encouragement, monitoring and regular meetings helped to ensure team engagement. Involving strong opinion leaders in its development and ‘champions’ that drove through implementation and acted as a point of contact, helped facilitate implementation. Reviewing outcomes data, informal communication to discuss progress and patient feedback, helped to develop ERAS over time. </w:t>
      </w:r>
    </w:p>
    <w:p w14:paraId="4258045D" w14:textId="77777777" w:rsidR="00E41E63" w:rsidRPr="00395FD4" w:rsidRDefault="00E41E63" w:rsidP="0076671A">
      <w:pPr>
        <w:spacing w:line="480" w:lineRule="auto"/>
        <w:rPr>
          <w:shd w:val="clear" w:color="auto" w:fill="FFFFFF"/>
        </w:rPr>
      </w:pPr>
    </w:p>
    <w:p w14:paraId="4AC5A7FD" w14:textId="6C5381D4" w:rsidR="00EF3616" w:rsidRPr="002319D0" w:rsidRDefault="00EF3616" w:rsidP="0076671A">
      <w:pPr>
        <w:spacing w:line="480" w:lineRule="auto"/>
        <w:rPr>
          <w:shd w:val="clear" w:color="auto" w:fill="FFFFFF"/>
        </w:rPr>
      </w:pPr>
      <w:r w:rsidRPr="00395FD4">
        <w:rPr>
          <w:shd w:val="clear" w:color="auto" w:fill="FFFFFF"/>
        </w:rPr>
        <w:t xml:space="preserve">Findings on patients’ experiences of ERAS showed that time to surgery varied and cancellations were emotionally difficult. Patients valued pre-operative education, but timings meant that not all patients were offered educational classes. Participants wanted more information on expected progress, along with emotional support. There were different experiences of being offered a choice of anaesthesia. For some, this was explained in advance of admission, others were consulted on the day of surgery which caused anxiety and </w:t>
      </w:r>
      <w:r w:rsidRPr="00395FD4">
        <w:rPr>
          <w:shd w:val="clear" w:color="auto" w:fill="FFFFFF"/>
        </w:rPr>
        <w:lastRenderedPageBreak/>
        <w:t xml:space="preserve">prevented them making an informed choice.  Some participants identified inconsistencies in information between their pre-operative education and inpatient care which they found troubling. Most were enthusiastic about mobilising quickly after surgery, although others felt under pressure and wanted to leave their bodies time to “heal”. Most participants reported feeling “ready” to return home and this was enhanced by discharge preparation before admission and the support of family. However, a small number felt they were under pressure to be discharged before they were well enough. Post-operative recovery in the first few weeks was often the most challenging period and some were unsure how to perform exercises and daily tasks or were worried about unfamiliar bodily sensations. </w:t>
      </w:r>
      <w:r w:rsidR="001516AF" w:rsidRPr="00395FD4">
        <w:rPr>
          <w:shd w:val="clear" w:color="auto" w:fill="FFFFFF"/>
        </w:rPr>
        <w:t>The</w:t>
      </w:r>
      <w:r w:rsidR="001516AF">
        <w:rPr>
          <w:shd w:val="clear" w:color="auto" w:fill="FFFFFF"/>
        </w:rPr>
        <w:t>y</w:t>
      </w:r>
      <w:r w:rsidR="001516AF" w:rsidRPr="00395FD4">
        <w:rPr>
          <w:shd w:val="clear" w:color="auto" w:fill="FFFFFF"/>
        </w:rPr>
        <w:t xml:space="preserve"> </w:t>
      </w:r>
      <w:r w:rsidRPr="00395FD4">
        <w:rPr>
          <w:shd w:val="clear" w:color="auto" w:fill="FFFFFF"/>
        </w:rPr>
        <w:t>wanted more post-discharge input to provide “reassurance”. Follow</w:t>
      </w:r>
      <w:r w:rsidRPr="002319D0">
        <w:rPr>
          <w:shd w:val="clear" w:color="auto" w:fill="FFFFFF"/>
        </w:rPr>
        <w:t xml:space="preserve">-up appointments were therefore considered a key point in recovery. </w:t>
      </w:r>
    </w:p>
    <w:p w14:paraId="1BCA6DB4" w14:textId="77777777" w:rsidR="00EF3616" w:rsidRPr="002319D0" w:rsidRDefault="00EF3616" w:rsidP="0076671A">
      <w:pPr>
        <w:spacing w:line="480" w:lineRule="auto"/>
      </w:pPr>
    </w:p>
    <w:p w14:paraId="74EF7727" w14:textId="79147981" w:rsidR="00EF3616" w:rsidRPr="002319D0" w:rsidRDefault="00EF3616" w:rsidP="0076671A">
      <w:pPr>
        <w:spacing w:line="480" w:lineRule="auto"/>
        <w:rPr>
          <w:rFonts w:eastAsiaTheme="majorEastAsia"/>
          <w:b/>
          <w:bCs/>
          <w:color w:val="53B18F" w:themeColor="accent3"/>
          <w:lang w:eastAsia="en-US"/>
        </w:rPr>
      </w:pPr>
      <w:r w:rsidRPr="002319D0">
        <w:rPr>
          <w:rFonts w:eastAsiaTheme="majorEastAsia"/>
          <w:b/>
          <w:bCs/>
          <w:color w:val="53B18F" w:themeColor="accent3"/>
        </w:rPr>
        <w:t>How findings relate to current literature</w:t>
      </w:r>
    </w:p>
    <w:p w14:paraId="3FAB62CE" w14:textId="3545395C" w:rsidR="00395FD4" w:rsidRPr="00BF78FE" w:rsidRDefault="00395FD4" w:rsidP="00395FD4">
      <w:pPr>
        <w:pStyle w:val="NoSpacing"/>
        <w:spacing w:line="480" w:lineRule="auto"/>
        <w:rPr>
          <w:rFonts w:ascii="Times New Roman" w:hAnsi="Times New Roman" w:cs="Times New Roman"/>
          <w:sz w:val="24"/>
          <w:szCs w:val="24"/>
        </w:rPr>
      </w:pPr>
      <w:r w:rsidRPr="002319D0">
        <w:t xml:space="preserve">Findings characterise differences in how ERAS services for hip and knee replacement are delivered by identifying barriers and enablers to their successful implementation. This may help to account for variation in health outcomes for these </w:t>
      </w:r>
      <w:r w:rsidRPr="000C31F1">
        <w:t>surgeries</w:t>
      </w:r>
      <w:r w:rsidR="000C31F1" w:rsidRPr="000C31F1">
        <w:rPr>
          <w:vertAlign w:val="superscript"/>
        </w:rPr>
        <w:t>9</w:t>
      </w:r>
      <w:r w:rsidRPr="000C31F1">
        <w:t>. For instance</w:t>
      </w:r>
      <w:r w:rsidRPr="002319D0">
        <w:t xml:space="preserve">, meeting patient needs may help them to work more successfully towards </w:t>
      </w:r>
      <w:r w:rsidRPr="00C46B6E">
        <w:t xml:space="preserve">their own recovery. </w:t>
      </w:r>
      <w:r w:rsidRPr="00C46B6E">
        <w:rPr>
          <w:rFonts w:ascii="Times New Roman" w:hAnsi="Times New Roman" w:cs="Times New Roman"/>
          <w:sz w:val="24"/>
          <w:szCs w:val="24"/>
        </w:rPr>
        <w:t>Findings</w:t>
      </w:r>
      <w:r w:rsidRPr="002319D0">
        <w:rPr>
          <w:rFonts w:ascii="Times New Roman" w:hAnsi="Times New Roman" w:cs="Times New Roman"/>
          <w:sz w:val="24"/>
          <w:szCs w:val="24"/>
        </w:rPr>
        <w:t xml:space="preserve"> reflect </w:t>
      </w:r>
      <w:r w:rsidRPr="00C46B6E">
        <w:rPr>
          <w:rFonts w:ascii="Times New Roman" w:hAnsi="Times New Roman" w:cs="Times New Roman"/>
          <w:sz w:val="24"/>
          <w:szCs w:val="24"/>
        </w:rPr>
        <w:t>those from previous studies that have explored processes that influence implementation of ERAS for other conditions</w:t>
      </w:r>
      <w:r w:rsidR="00C46B6E" w:rsidRPr="00C46B6E">
        <w:rPr>
          <w:rFonts w:ascii="Times New Roman" w:hAnsi="Times New Roman" w:cs="Times New Roman"/>
          <w:sz w:val="24"/>
          <w:szCs w:val="24"/>
          <w:vertAlign w:val="superscript"/>
        </w:rPr>
        <w:t>79,85,89</w:t>
      </w:r>
      <w:r w:rsidRPr="00C46B6E">
        <w:rPr>
          <w:rFonts w:ascii="Times New Roman" w:hAnsi="Times New Roman" w:cs="Times New Roman"/>
          <w:sz w:val="24"/>
          <w:szCs w:val="24"/>
        </w:rPr>
        <w:t>. These found that multidisciplinary</w:t>
      </w:r>
      <w:r w:rsidRPr="002319D0">
        <w:rPr>
          <w:rFonts w:ascii="Times New Roman" w:hAnsi="Times New Roman" w:cs="Times New Roman"/>
          <w:sz w:val="24"/>
          <w:szCs w:val="24"/>
        </w:rPr>
        <w:t xml:space="preserve"> collaboration was essential and that this could be threatened by the need to coordinate working practices</w:t>
      </w:r>
      <w:r w:rsidRPr="00BF78FE">
        <w:rPr>
          <w:rFonts w:ascii="Times New Roman" w:hAnsi="Times New Roman" w:cs="Times New Roman"/>
          <w:sz w:val="24"/>
          <w:szCs w:val="24"/>
        </w:rPr>
        <w:t xml:space="preserve"> across </w:t>
      </w:r>
      <w:r w:rsidRPr="00C46B6E">
        <w:rPr>
          <w:rFonts w:ascii="Times New Roman" w:hAnsi="Times New Roman" w:cs="Times New Roman"/>
          <w:sz w:val="24"/>
          <w:szCs w:val="24"/>
        </w:rPr>
        <w:t>different departments</w:t>
      </w:r>
      <w:r w:rsidR="00C46B6E" w:rsidRPr="00C46B6E">
        <w:rPr>
          <w:rFonts w:ascii="Times New Roman" w:hAnsi="Times New Roman" w:cs="Times New Roman"/>
          <w:sz w:val="24"/>
          <w:szCs w:val="24"/>
          <w:vertAlign w:val="superscript"/>
        </w:rPr>
        <w:t>86</w:t>
      </w:r>
      <w:r w:rsidRPr="00C46B6E">
        <w:rPr>
          <w:rFonts w:ascii="Times New Roman" w:hAnsi="Times New Roman" w:cs="Times New Roman"/>
          <w:sz w:val="24"/>
          <w:szCs w:val="24"/>
        </w:rPr>
        <w:t>. Likewise</w:t>
      </w:r>
      <w:r w:rsidRPr="00BF78FE">
        <w:rPr>
          <w:rFonts w:ascii="Times New Roman" w:hAnsi="Times New Roman" w:cs="Times New Roman"/>
          <w:sz w:val="24"/>
          <w:szCs w:val="24"/>
        </w:rPr>
        <w:t xml:space="preserve">, components of ERAS were seen as incompatible with working practices of some members of the multi-disciplinary team, this meant that some staff were </w:t>
      </w:r>
      <w:r w:rsidRPr="00C46B6E">
        <w:rPr>
          <w:rFonts w:ascii="Times New Roman" w:hAnsi="Times New Roman" w:cs="Times New Roman"/>
          <w:sz w:val="24"/>
          <w:szCs w:val="24"/>
        </w:rPr>
        <w:t>resistant to change</w:t>
      </w:r>
      <w:r w:rsidR="00C46B6E" w:rsidRPr="00C46B6E">
        <w:rPr>
          <w:rFonts w:ascii="Times New Roman" w:hAnsi="Times New Roman" w:cs="Times New Roman"/>
          <w:sz w:val="24"/>
          <w:szCs w:val="24"/>
          <w:vertAlign w:val="superscript"/>
        </w:rPr>
        <w:t>90</w:t>
      </w:r>
      <w:r w:rsidRPr="00C46B6E">
        <w:rPr>
          <w:rFonts w:ascii="Times New Roman" w:hAnsi="Times New Roman" w:cs="Times New Roman"/>
          <w:sz w:val="24"/>
          <w:szCs w:val="24"/>
        </w:rPr>
        <w:t>. A need to</w:t>
      </w:r>
      <w:r w:rsidRPr="00BF78FE">
        <w:rPr>
          <w:rFonts w:ascii="Times New Roman" w:hAnsi="Times New Roman" w:cs="Times New Roman"/>
          <w:sz w:val="24"/>
          <w:szCs w:val="24"/>
        </w:rPr>
        <w:t xml:space="preserve"> engage staff was emphasised and ERAS ‘champions’ were seen as a means of achieving this </w:t>
      </w:r>
      <w:r w:rsidRPr="00034F3E">
        <w:rPr>
          <w:rFonts w:ascii="Times New Roman" w:hAnsi="Times New Roman" w:cs="Times New Roman"/>
          <w:sz w:val="24"/>
          <w:szCs w:val="24"/>
        </w:rPr>
        <w:t>goal</w:t>
      </w:r>
      <w:r w:rsidR="00034F3E" w:rsidRPr="00034F3E">
        <w:rPr>
          <w:rFonts w:ascii="Times New Roman" w:hAnsi="Times New Roman" w:cs="Times New Roman"/>
          <w:sz w:val="24"/>
          <w:szCs w:val="24"/>
          <w:vertAlign w:val="superscript"/>
        </w:rPr>
        <w:t>22</w:t>
      </w:r>
      <w:r w:rsidR="00034F3E" w:rsidRPr="00034F3E">
        <w:rPr>
          <w:rFonts w:ascii="Times New Roman" w:hAnsi="Times New Roman" w:cs="Times New Roman"/>
          <w:sz w:val="24"/>
          <w:szCs w:val="24"/>
        </w:rPr>
        <w:t>’</w:t>
      </w:r>
      <w:r w:rsidR="00C46B6E" w:rsidRPr="00034F3E">
        <w:rPr>
          <w:rFonts w:ascii="Times New Roman" w:hAnsi="Times New Roman" w:cs="Times New Roman"/>
          <w:sz w:val="24"/>
          <w:szCs w:val="24"/>
          <w:vertAlign w:val="superscript"/>
        </w:rPr>
        <w:t>85</w:t>
      </w:r>
      <w:r w:rsidRPr="00034F3E">
        <w:rPr>
          <w:rFonts w:ascii="Times New Roman" w:hAnsi="Times New Roman" w:cs="Times New Roman"/>
          <w:sz w:val="24"/>
          <w:szCs w:val="24"/>
        </w:rPr>
        <w:t>. The importance</w:t>
      </w:r>
      <w:r w:rsidRPr="00BF78FE">
        <w:rPr>
          <w:rFonts w:ascii="Times New Roman" w:hAnsi="Times New Roman" w:cs="Times New Roman"/>
          <w:sz w:val="24"/>
          <w:szCs w:val="24"/>
        </w:rPr>
        <w:t xml:space="preserve"> of providing education and </w:t>
      </w:r>
      <w:r w:rsidRPr="00034F3E">
        <w:rPr>
          <w:rFonts w:ascii="Times New Roman" w:hAnsi="Times New Roman" w:cs="Times New Roman"/>
          <w:sz w:val="24"/>
          <w:szCs w:val="24"/>
        </w:rPr>
        <w:t xml:space="preserve">information to patients and providing realistic expectations of their recovery was </w:t>
      </w:r>
      <w:r w:rsidRPr="00034F3E">
        <w:rPr>
          <w:rFonts w:ascii="Times New Roman" w:hAnsi="Times New Roman" w:cs="Times New Roman"/>
          <w:sz w:val="24"/>
          <w:szCs w:val="24"/>
        </w:rPr>
        <w:lastRenderedPageBreak/>
        <w:t>discussed</w:t>
      </w:r>
      <w:r w:rsidR="00034F3E" w:rsidRPr="00034F3E">
        <w:rPr>
          <w:rFonts w:ascii="Times New Roman" w:hAnsi="Times New Roman" w:cs="Times New Roman"/>
          <w:sz w:val="24"/>
          <w:szCs w:val="24"/>
          <w:vertAlign w:val="superscript"/>
        </w:rPr>
        <w:t>24,79</w:t>
      </w:r>
      <w:r w:rsidRPr="00034F3E">
        <w:rPr>
          <w:rFonts w:ascii="Times New Roman" w:hAnsi="Times New Roman" w:cs="Times New Roman"/>
          <w:sz w:val="24"/>
          <w:szCs w:val="24"/>
        </w:rPr>
        <w:t>. Temporality, or strategies to embed ERAS over time, were discussed in a small number of studies</w:t>
      </w:r>
      <w:r w:rsidR="00034F3E" w:rsidRPr="00034F3E">
        <w:rPr>
          <w:rFonts w:ascii="Times New Roman" w:hAnsi="Times New Roman" w:cs="Times New Roman"/>
          <w:sz w:val="24"/>
          <w:szCs w:val="24"/>
          <w:vertAlign w:val="superscript"/>
        </w:rPr>
        <w:t>52</w:t>
      </w:r>
      <w:r w:rsidRPr="00034F3E">
        <w:rPr>
          <w:rFonts w:ascii="Times New Roman" w:hAnsi="Times New Roman" w:cs="Times New Roman"/>
          <w:sz w:val="24"/>
          <w:szCs w:val="24"/>
        </w:rPr>
        <w:t>. Studies have been synthesised in a recent systematic review</w:t>
      </w:r>
      <w:r w:rsidR="00034F3E" w:rsidRPr="00034F3E">
        <w:rPr>
          <w:rFonts w:ascii="Times New Roman" w:hAnsi="Times New Roman" w:cs="Times New Roman"/>
          <w:sz w:val="24"/>
          <w:szCs w:val="24"/>
          <w:vertAlign w:val="superscript"/>
        </w:rPr>
        <w:t>78</w:t>
      </w:r>
      <w:r w:rsidRPr="00034F3E">
        <w:rPr>
          <w:rFonts w:ascii="Times New Roman" w:hAnsi="Times New Roman" w:cs="Times New Roman"/>
          <w:sz w:val="24"/>
          <w:szCs w:val="24"/>
        </w:rPr>
        <w:t>. O</w:t>
      </w:r>
      <w:r w:rsidRPr="00BF78FE">
        <w:rPr>
          <w:rFonts w:ascii="Times New Roman" w:hAnsi="Times New Roman" w:cs="Times New Roman"/>
          <w:sz w:val="24"/>
          <w:szCs w:val="24"/>
        </w:rPr>
        <w:t xml:space="preserve">ur study contributed to this literature by emphasising the importance of meeting patient needs in service design and for effective collaboration between primary and secondary care services. </w:t>
      </w:r>
    </w:p>
    <w:p w14:paraId="2CFA4A6F" w14:textId="77777777" w:rsidR="00395FD4" w:rsidRDefault="00395FD4" w:rsidP="00395FD4">
      <w:pPr>
        <w:pStyle w:val="NoSpacing"/>
        <w:spacing w:line="480" w:lineRule="auto"/>
        <w:rPr>
          <w:rFonts w:ascii="Times New Roman" w:hAnsi="Times New Roman" w:cs="Times New Roman"/>
          <w:sz w:val="24"/>
          <w:szCs w:val="24"/>
          <w:shd w:val="clear" w:color="auto" w:fill="FFFFFF"/>
        </w:rPr>
      </w:pPr>
    </w:p>
    <w:p w14:paraId="190656BF" w14:textId="4DF9A430" w:rsidR="00395FD4" w:rsidRPr="00BF78FE" w:rsidRDefault="00395FD4" w:rsidP="00395FD4">
      <w:pPr>
        <w:pStyle w:val="NoSpacing"/>
        <w:spacing w:line="480" w:lineRule="auto"/>
        <w:rPr>
          <w:rFonts w:ascii="Times New Roman" w:hAnsi="Times New Roman" w:cs="Times New Roman"/>
          <w:sz w:val="24"/>
          <w:szCs w:val="24"/>
          <w:shd w:val="clear" w:color="auto" w:fill="FFFFFF"/>
        </w:rPr>
      </w:pPr>
      <w:r w:rsidRPr="00BF78FE">
        <w:rPr>
          <w:rFonts w:ascii="Times New Roman" w:hAnsi="Times New Roman" w:cs="Times New Roman"/>
          <w:sz w:val="24"/>
          <w:szCs w:val="24"/>
          <w:shd w:val="clear" w:color="auto" w:fill="FFFFFF"/>
        </w:rPr>
        <w:t xml:space="preserve">Previous work has highlighted the value of pre-operative education as a way of helping patients prepare emotionally and practically for </w:t>
      </w:r>
      <w:r w:rsidRPr="00034F3E">
        <w:rPr>
          <w:rFonts w:ascii="Times New Roman" w:hAnsi="Times New Roman" w:cs="Times New Roman"/>
          <w:sz w:val="24"/>
          <w:szCs w:val="24"/>
          <w:shd w:val="clear" w:color="auto" w:fill="FFFFFF"/>
        </w:rPr>
        <w:t>colorectal surgery</w:t>
      </w:r>
      <w:r w:rsidR="00034F3E" w:rsidRPr="00034F3E">
        <w:rPr>
          <w:rFonts w:ascii="Times New Roman" w:hAnsi="Times New Roman" w:cs="Times New Roman"/>
          <w:sz w:val="24"/>
          <w:szCs w:val="24"/>
          <w:shd w:val="clear" w:color="auto" w:fill="FFFFFF"/>
          <w:vertAlign w:val="superscript"/>
        </w:rPr>
        <w:t>91</w:t>
      </w:r>
      <w:r w:rsidRPr="00034F3E">
        <w:rPr>
          <w:rFonts w:ascii="Times New Roman" w:hAnsi="Times New Roman" w:cs="Times New Roman"/>
          <w:sz w:val="24"/>
          <w:szCs w:val="24"/>
          <w:shd w:val="clear" w:color="auto" w:fill="FFFFFF"/>
        </w:rPr>
        <w:t>. In other</w:t>
      </w:r>
      <w:r w:rsidRPr="00BF78FE">
        <w:rPr>
          <w:rFonts w:ascii="Times New Roman" w:hAnsi="Times New Roman" w:cs="Times New Roman"/>
          <w:sz w:val="24"/>
          <w:szCs w:val="24"/>
          <w:shd w:val="clear" w:color="auto" w:fill="FFFFFF"/>
        </w:rPr>
        <w:t xml:space="preserve"> surgeries, inconsistencies </w:t>
      </w:r>
      <w:r w:rsidRPr="00D22D51">
        <w:rPr>
          <w:rFonts w:ascii="Times New Roman" w:hAnsi="Times New Roman" w:cs="Times New Roman"/>
          <w:sz w:val="24"/>
          <w:szCs w:val="24"/>
          <w:shd w:val="clear" w:color="auto" w:fill="FFFFFF"/>
        </w:rPr>
        <w:t>between pre-operative education and inpatient experiences in colorectal and colonic surgeries have also been previously identified and our findings accord with these</w:t>
      </w:r>
      <w:r w:rsidR="00D22D51" w:rsidRPr="00D22D51">
        <w:rPr>
          <w:rFonts w:ascii="Times New Roman" w:hAnsi="Times New Roman" w:cs="Times New Roman"/>
          <w:sz w:val="24"/>
          <w:szCs w:val="24"/>
          <w:shd w:val="clear" w:color="auto" w:fill="FFFFFF"/>
          <w:vertAlign w:val="superscript"/>
        </w:rPr>
        <w:t>21,</w:t>
      </w:r>
      <w:r w:rsidR="00034F3E" w:rsidRPr="00D22D51">
        <w:rPr>
          <w:rFonts w:ascii="Times New Roman" w:hAnsi="Times New Roman" w:cs="Times New Roman"/>
          <w:sz w:val="24"/>
          <w:szCs w:val="24"/>
          <w:shd w:val="clear" w:color="auto" w:fill="FFFFFF"/>
          <w:vertAlign w:val="superscript"/>
        </w:rPr>
        <w:t>92</w:t>
      </w:r>
      <w:r w:rsidRPr="00D22D51">
        <w:rPr>
          <w:rFonts w:ascii="Times New Roman" w:hAnsi="Times New Roman" w:cs="Times New Roman"/>
          <w:sz w:val="24"/>
          <w:szCs w:val="24"/>
          <w:shd w:val="clear" w:color="auto" w:fill="FFFFFF"/>
        </w:rPr>
        <w:t>. Patients undergoing colorectal surgery expressed enthusiasm about working towards their own recovery</w:t>
      </w:r>
      <w:r w:rsidR="00D22D51" w:rsidRPr="00D22D51">
        <w:rPr>
          <w:rFonts w:ascii="Times New Roman" w:hAnsi="Times New Roman" w:cs="Times New Roman"/>
          <w:sz w:val="24"/>
          <w:szCs w:val="24"/>
          <w:shd w:val="clear" w:color="auto" w:fill="FFFFFF"/>
          <w:vertAlign w:val="superscript"/>
        </w:rPr>
        <w:t>91</w:t>
      </w:r>
      <w:r w:rsidRPr="00D22D51">
        <w:rPr>
          <w:rFonts w:ascii="Times New Roman" w:hAnsi="Times New Roman" w:cs="Times New Roman"/>
          <w:sz w:val="24"/>
          <w:szCs w:val="24"/>
          <w:shd w:val="clear" w:color="auto" w:fill="FFFFFF"/>
        </w:rPr>
        <w:t>, a finding reflected in our work. In addition, some colorectal patients echoed the tension we identified between meeting the demands of the programme and allowing themselves time to recover</w:t>
      </w:r>
      <w:r w:rsidR="00D22D51" w:rsidRPr="00D22D51">
        <w:rPr>
          <w:rFonts w:ascii="Times New Roman" w:hAnsi="Times New Roman" w:cs="Times New Roman"/>
          <w:sz w:val="24"/>
          <w:szCs w:val="24"/>
          <w:shd w:val="clear" w:color="auto" w:fill="FFFFFF"/>
          <w:vertAlign w:val="superscript"/>
        </w:rPr>
        <w:t>94</w:t>
      </w:r>
      <w:r w:rsidRPr="00D22D51">
        <w:rPr>
          <w:rFonts w:ascii="Times New Roman" w:hAnsi="Times New Roman" w:cs="Times New Roman"/>
          <w:sz w:val="24"/>
          <w:szCs w:val="24"/>
          <w:shd w:val="clear" w:color="auto" w:fill="FFFFFF"/>
        </w:rPr>
        <w:t>. Several</w:t>
      </w:r>
      <w:r w:rsidRPr="00BF78FE">
        <w:rPr>
          <w:rFonts w:ascii="Times New Roman" w:hAnsi="Times New Roman" w:cs="Times New Roman"/>
          <w:sz w:val="24"/>
          <w:szCs w:val="24"/>
          <w:shd w:val="clear" w:color="auto" w:fill="FFFFFF"/>
        </w:rPr>
        <w:t xml:space="preserve"> of these also worried they were being discharged too </w:t>
      </w:r>
      <w:r w:rsidRPr="00D22D51">
        <w:rPr>
          <w:rFonts w:ascii="Times New Roman" w:hAnsi="Times New Roman" w:cs="Times New Roman"/>
          <w:sz w:val="24"/>
          <w:szCs w:val="24"/>
          <w:shd w:val="clear" w:color="auto" w:fill="FFFFFF"/>
        </w:rPr>
        <w:t>early</w:t>
      </w:r>
      <w:r w:rsidR="00D22D51" w:rsidRPr="00D22D51">
        <w:rPr>
          <w:rFonts w:ascii="Times New Roman" w:hAnsi="Times New Roman" w:cs="Times New Roman"/>
          <w:sz w:val="24"/>
          <w:szCs w:val="24"/>
          <w:shd w:val="clear" w:color="auto" w:fill="FFFFFF"/>
          <w:vertAlign w:val="superscript"/>
        </w:rPr>
        <w:t>20,21</w:t>
      </w:r>
      <w:r w:rsidRPr="00D22D51">
        <w:rPr>
          <w:rFonts w:ascii="Times New Roman" w:hAnsi="Times New Roman" w:cs="Times New Roman"/>
          <w:sz w:val="24"/>
          <w:szCs w:val="24"/>
          <w:shd w:val="clear" w:color="auto" w:fill="FFFFFF"/>
        </w:rPr>
        <w:t>. A recent</w:t>
      </w:r>
      <w:r w:rsidRPr="00BF78FE">
        <w:rPr>
          <w:rFonts w:ascii="Times New Roman" w:hAnsi="Times New Roman" w:cs="Times New Roman"/>
          <w:sz w:val="24"/>
          <w:szCs w:val="24"/>
          <w:shd w:val="clear" w:color="auto" w:fill="FFFFFF"/>
        </w:rPr>
        <w:t xml:space="preserve"> review of patient experiences of ERAS for a range of surgeries reflects one of the core findings of our study about the importance of post-</w:t>
      </w:r>
      <w:r w:rsidRPr="00D22D51">
        <w:rPr>
          <w:rFonts w:ascii="Times New Roman" w:hAnsi="Times New Roman" w:cs="Times New Roman"/>
          <w:sz w:val="24"/>
          <w:szCs w:val="24"/>
          <w:shd w:val="clear" w:color="auto" w:fill="FFFFFF"/>
        </w:rPr>
        <w:t>discharge support</w:t>
      </w:r>
      <w:r w:rsidR="00D22D51" w:rsidRPr="00D22D51">
        <w:rPr>
          <w:rFonts w:ascii="Times New Roman" w:hAnsi="Times New Roman" w:cs="Times New Roman"/>
          <w:sz w:val="24"/>
          <w:szCs w:val="24"/>
          <w:shd w:val="clear" w:color="auto" w:fill="FFFFFF"/>
          <w:vertAlign w:val="superscript"/>
        </w:rPr>
        <w:t>20,93</w:t>
      </w:r>
      <w:r w:rsidRPr="00D22D51">
        <w:rPr>
          <w:rFonts w:ascii="Times New Roman" w:hAnsi="Times New Roman" w:cs="Times New Roman"/>
          <w:sz w:val="24"/>
          <w:szCs w:val="24"/>
          <w:shd w:val="clear" w:color="auto" w:fill="FFFFFF"/>
        </w:rPr>
        <w:t>.</w:t>
      </w:r>
      <w:r w:rsidRPr="00BF78FE">
        <w:rPr>
          <w:rFonts w:ascii="Times New Roman" w:hAnsi="Times New Roman" w:cs="Times New Roman"/>
          <w:sz w:val="24"/>
          <w:szCs w:val="24"/>
          <w:shd w:val="clear" w:color="auto" w:fill="FFFFFF"/>
        </w:rPr>
        <w:t xml:space="preserve"> Other issues identified in our study relate to challenges in the wider healthcare system such as the cancellation of elective surgeries due to funding </w:t>
      </w:r>
      <w:r w:rsidRPr="00D22D51">
        <w:rPr>
          <w:rFonts w:ascii="Times New Roman" w:hAnsi="Times New Roman" w:cs="Times New Roman"/>
          <w:sz w:val="24"/>
          <w:szCs w:val="24"/>
          <w:shd w:val="clear" w:color="auto" w:fill="FFFFFF"/>
        </w:rPr>
        <w:t>constraints</w:t>
      </w:r>
      <w:r w:rsidR="00D22D51" w:rsidRPr="00D22D51">
        <w:rPr>
          <w:rFonts w:ascii="Times New Roman" w:hAnsi="Times New Roman" w:cs="Times New Roman"/>
          <w:sz w:val="24"/>
          <w:szCs w:val="24"/>
          <w:shd w:val="clear" w:color="auto" w:fill="FFFFFF"/>
          <w:vertAlign w:val="superscript"/>
        </w:rPr>
        <w:t>95</w:t>
      </w:r>
      <w:r w:rsidRPr="00D22D51">
        <w:rPr>
          <w:rFonts w:ascii="Times New Roman" w:hAnsi="Times New Roman" w:cs="Times New Roman"/>
          <w:sz w:val="24"/>
          <w:szCs w:val="24"/>
          <w:shd w:val="clear" w:color="auto" w:fill="FFFFFF"/>
        </w:rPr>
        <w:t xml:space="preserve"> and discharge delays</w:t>
      </w:r>
      <w:r w:rsidR="00D22D51" w:rsidRPr="00D22D51">
        <w:rPr>
          <w:rFonts w:ascii="Times New Roman" w:hAnsi="Times New Roman" w:cs="Times New Roman"/>
          <w:sz w:val="24"/>
          <w:szCs w:val="24"/>
          <w:shd w:val="clear" w:color="auto" w:fill="FFFFFF"/>
          <w:vertAlign w:val="superscript"/>
        </w:rPr>
        <w:t>23</w:t>
      </w:r>
      <w:r w:rsidRPr="00D22D51">
        <w:rPr>
          <w:rFonts w:ascii="Times New Roman" w:hAnsi="Times New Roman" w:cs="Times New Roman"/>
          <w:sz w:val="24"/>
          <w:szCs w:val="24"/>
          <w:shd w:val="clear" w:color="auto" w:fill="FFFFFF"/>
        </w:rPr>
        <w:t>.</w:t>
      </w:r>
      <w:r w:rsidRPr="00BF78FE">
        <w:rPr>
          <w:rFonts w:ascii="Times New Roman" w:hAnsi="Times New Roman" w:cs="Times New Roman"/>
          <w:sz w:val="24"/>
          <w:szCs w:val="24"/>
          <w:shd w:val="clear" w:color="auto" w:fill="FFFFFF"/>
        </w:rPr>
        <w:t xml:space="preserve"> </w:t>
      </w:r>
    </w:p>
    <w:p w14:paraId="233AAFBC" w14:textId="77777777" w:rsidR="00395FD4" w:rsidRPr="00BF78FE" w:rsidRDefault="00395FD4" w:rsidP="00395FD4">
      <w:pPr>
        <w:pStyle w:val="NoSpacing"/>
        <w:spacing w:line="480" w:lineRule="auto"/>
        <w:rPr>
          <w:rFonts w:ascii="Times New Roman" w:hAnsi="Times New Roman" w:cs="Times New Roman"/>
          <w:sz w:val="24"/>
          <w:szCs w:val="24"/>
          <w:shd w:val="clear" w:color="auto" w:fill="FFFFFF"/>
        </w:rPr>
      </w:pPr>
    </w:p>
    <w:p w14:paraId="1D748AAD" w14:textId="3071ED26" w:rsidR="00395FD4" w:rsidRPr="00BF78FE" w:rsidRDefault="00395FD4" w:rsidP="00395FD4">
      <w:pPr>
        <w:pStyle w:val="NoSpacing"/>
        <w:spacing w:line="480" w:lineRule="auto"/>
        <w:rPr>
          <w:rFonts w:ascii="Times New Roman" w:hAnsi="Times New Roman" w:cs="Times New Roman"/>
          <w:sz w:val="24"/>
          <w:szCs w:val="24"/>
          <w:shd w:val="clear" w:color="auto" w:fill="FFFFFF"/>
        </w:rPr>
      </w:pPr>
      <w:r w:rsidRPr="00BF78FE">
        <w:rPr>
          <w:rFonts w:ascii="Times New Roman" w:hAnsi="Times New Roman" w:cs="Times New Roman"/>
          <w:sz w:val="24"/>
          <w:szCs w:val="24"/>
          <w:shd w:val="clear" w:color="auto" w:fill="FFFFFF"/>
        </w:rPr>
        <w:t xml:space="preserve">Our study identified issues that may relate specifically to ERAS as delivered in hip and knee replacement. For instance, in that some </w:t>
      </w:r>
      <w:r w:rsidRPr="00D22D51">
        <w:rPr>
          <w:rFonts w:ascii="Times New Roman" w:hAnsi="Times New Roman" w:cs="Times New Roman"/>
          <w:sz w:val="24"/>
          <w:szCs w:val="24"/>
          <w:shd w:val="clear" w:color="auto" w:fill="FFFFFF"/>
        </w:rPr>
        <w:t>patients felt unable to make an informed choice about anaesthesia, although both local and general anaesthesia may be used</w:t>
      </w:r>
      <w:r w:rsidR="00D22D51" w:rsidRPr="00D22D51">
        <w:rPr>
          <w:rFonts w:ascii="Times New Roman" w:hAnsi="Times New Roman" w:cs="Times New Roman"/>
          <w:sz w:val="24"/>
          <w:szCs w:val="24"/>
          <w:shd w:val="clear" w:color="auto" w:fill="FFFFFF"/>
          <w:vertAlign w:val="superscript"/>
        </w:rPr>
        <w:t>96</w:t>
      </w:r>
      <w:r w:rsidRPr="00D22D51">
        <w:rPr>
          <w:rFonts w:ascii="Times New Roman" w:hAnsi="Times New Roman" w:cs="Times New Roman"/>
          <w:sz w:val="24"/>
          <w:szCs w:val="24"/>
          <w:shd w:val="clear" w:color="auto" w:fill="FFFFFF"/>
        </w:rPr>
        <w:t>. Challenges were identified in the post-operative period, particularly around difficulties in performing physiotherapy exercises that are a crucial component of rehabilitation</w:t>
      </w:r>
      <w:r w:rsidR="00D22D51" w:rsidRPr="00D22D51">
        <w:rPr>
          <w:rFonts w:ascii="Times New Roman" w:hAnsi="Times New Roman" w:cs="Times New Roman"/>
          <w:sz w:val="24"/>
          <w:szCs w:val="24"/>
          <w:shd w:val="clear" w:color="auto" w:fill="FFFFFF"/>
          <w:vertAlign w:val="superscript"/>
        </w:rPr>
        <w:t>13</w:t>
      </w:r>
      <w:r w:rsidRPr="00BF78FE">
        <w:rPr>
          <w:rFonts w:ascii="Times New Roman" w:eastAsia="Calibri" w:hAnsi="Times New Roman" w:cs="Times New Roman"/>
          <w:sz w:val="24"/>
          <w:szCs w:val="24"/>
        </w:rPr>
        <w:t xml:space="preserve"> </w:t>
      </w:r>
      <w:r w:rsidRPr="00BF78FE">
        <w:rPr>
          <w:rFonts w:ascii="Times New Roman" w:hAnsi="Times New Roman" w:cs="Times New Roman"/>
          <w:sz w:val="24"/>
          <w:szCs w:val="24"/>
          <w:shd w:val="clear" w:color="auto" w:fill="FFFFFF"/>
        </w:rPr>
        <w:t xml:space="preserve">and a desire for more assistive devices.  </w:t>
      </w:r>
    </w:p>
    <w:p w14:paraId="1AF8DE59" w14:textId="77777777" w:rsidR="00395FD4" w:rsidRPr="00BF78FE" w:rsidRDefault="00395FD4" w:rsidP="00395FD4">
      <w:pPr>
        <w:pStyle w:val="NoSpacing"/>
        <w:spacing w:line="480" w:lineRule="auto"/>
        <w:rPr>
          <w:rFonts w:ascii="Times New Roman" w:hAnsi="Times New Roman" w:cs="Times New Roman"/>
          <w:sz w:val="24"/>
          <w:szCs w:val="24"/>
          <w:shd w:val="clear" w:color="auto" w:fill="FFFFFF"/>
        </w:rPr>
      </w:pPr>
    </w:p>
    <w:p w14:paraId="5876CB75" w14:textId="29354805" w:rsidR="00395FD4" w:rsidRPr="002319D0" w:rsidRDefault="00395FD4" w:rsidP="00395FD4">
      <w:pPr>
        <w:pStyle w:val="NoSpacing"/>
        <w:spacing w:line="480" w:lineRule="auto"/>
        <w:rPr>
          <w:rFonts w:ascii="Times New Roman" w:hAnsi="Times New Roman" w:cs="Times New Roman"/>
          <w:sz w:val="24"/>
          <w:szCs w:val="24"/>
          <w:shd w:val="clear" w:color="auto" w:fill="FFFFFF"/>
        </w:rPr>
      </w:pPr>
      <w:r w:rsidRPr="00BF78FE">
        <w:rPr>
          <w:rFonts w:ascii="Times New Roman" w:hAnsi="Times New Roman" w:cs="Times New Roman"/>
          <w:sz w:val="24"/>
          <w:szCs w:val="24"/>
          <w:shd w:val="clear" w:color="auto" w:fill="FFFFFF"/>
        </w:rPr>
        <w:lastRenderedPageBreak/>
        <w:t xml:space="preserve">Patient experiences of ERAS for hip and knee replacement can be understood using Mol’s work that explores how healthcare professionals interact with patients and negotiate </w:t>
      </w:r>
      <w:r w:rsidRPr="00D22D51">
        <w:rPr>
          <w:rFonts w:ascii="Times New Roman" w:hAnsi="Times New Roman" w:cs="Times New Roman"/>
          <w:sz w:val="24"/>
          <w:szCs w:val="24"/>
          <w:shd w:val="clear" w:color="auto" w:fill="FFFFFF"/>
        </w:rPr>
        <w:t>processes of care</w:t>
      </w:r>
      <w:r w:rsidR="00D22D51" w:rsidRPr="00D22D51">
        <w:rPr>
          <w:rFonts w:ascii="Times New Roman" w:hAnsi="Times New Roman" w:cs="Times New Roman"/>
          <w:sz w:val="24"/>
          <w:szCs w:val="24"/>
          <w:shd w:val="clear" w:color="auto" w:fill="FFFFFF"/>
          <w:vertAlign w:val="superscript"/>
        </w:rPr>
        <w:t>97</w:t>
      </w:r>
      <w:r w:rsidRPr="00D22D51">
        <w:rPr>
          <w:rFonts w:ascii="Times New Roman" w:hAnsi="Times New Roman" w:cs="Times New Roman"/>
          <w:sz w:val="24"/>
          <w:szCs w:val="24"/>
          <w:shd w:val="clear" w:color="auto" w:fill="FFFFFF"/>
        </w:rPr>
        <w:t>. Processes</w:t>
      </w:r>
      <w:r w:rsidRPr="00BF78FE">
        <w:rPr>
          <w:rFonts w:ascii="Times New Roman" w:hAnsi="Times New Roman" w:cs="Times New Roman"/>
          <w:sz w:val="24"/>
          <w:szCs w:val="24"/>
          <w:shd w:val="clear" w:color="auto" w:fill="FFFFFF"/>
        </w:rPr>
        <w:t xml:space="preserve"> of negotiation became apparent when patients began engaging in efforts to mobilise post-surgery. In the immediate post-discharge period, most patients were enthusiastic about working towards their recovery or reported how decisions were taken in collaboration with healthcare professionals who ‘tinkered’ with their care to address individual needs. However, others reported tensions between the expectations of healthcare professionals and their own preferences and expressed a desire for a greater element of control. Issues were echoed in discussions around timing of discharge. By contrast, once they had been discharged, patients </w:t>
      </w:r>
      <w:r w:rsidRPr="00D22D51">
        <w:rPr>
          <w:rFonts w:ascii="Times New Roman" w:hAnsi="Times New Roman" w:cs="Times New Roman"/>
          <w:sz w:val="24"/>
          <w:szCs w:val="24"/>
          <w:shd w:val="clear" w:color="auto" w:fill="FFFFFF"/>
        </w:rPr>
        <w:t>struggled with their autonomy and wanted more support to guide their rehabilitation. The study also highlights the physical and emotional work that patients did as ‘active’ participants in their recovery</w:t>
      </w:r>
      <w:r w:rsidR="00D22D51" w:rsidRPr="00D22D51">
        <w:rPr>
          <w:rFonts w:ascii="Times New Roman" w:hAnsi="Times New Roman" w:cs="Times New Roman"/>
          <w:sz w:val="24"/>
          <w:szCs w:val="24"/>
          <w:shd w:val="clear" w:color="auto" w:fill="FFFFFF"/>
          <w:vertAlign w:val="superscript"/>
        </w:rPr>
        <w:t>97</w:t>
      </w:r>
      <w:r w:rsidRPr="00D22D51">
        <w:rPr>
          <w:rFonts w:ascii="Times New Roman" w:hAnsi="Times New Roman" w:cs="Times New Roman"/>
          <w:sz w:val="24"/>
          <w:szCs w:val="24"/>
          <w:shd w:val="clear" w:color="auto" w:fill="FFFFFF"/>
        </w:rPr>
        <w:t>.</w:t>
      </w:r>
    </w:p>
    <w:p w14:paraId="2575AEA4" w14:textId="77777777" w:rsidR="00EF3616" w:rsidRPr="002319D0" w:rsidRDefault="00EF3616" w:rsidP="0076671A">
      <w:pPr>
        <w:spacing w:line="480" w:lineRule="auto"/>
        <w:rPr>
          <w:color w:val="2A2A2A"/>
          <w:shd w:val="clear" w:color="auto" w:fill="FFFFFF"/>
        </w:rPr>
      </w:pPr>
    </w:p>
    <w:p w14:paraId="2EB988BE" w14:textId="77777777" w:rsidR="00EF3616" w:rsidRPr="002319D0" w:rsidRDefault="00EF3616" w:rsidP="0076671A">
      <w:pPr>
        <w:spacing w:line="480" w:lineRule="auto"/>
        <w:rPr>
          <w:rFonts w:eastAsiaTheme="majorEastAsia"/>
          <w:b/>
          <w:bCs/>
          <w:color w:val="53B18F" w:themeColor="accent3"/>
        </w:rPr>
      </w:pPr>
      <w:r w:rsidRPr="002319D0">
        <w:rPr>
          <w:rFonts w:eastAsiaTheme="majorEastAsia"/>
          <w:b/>
          <w:bCs/>
          <w:color w:val="53B18F" w:themeColor="accent3"/>
        </w:rPr>
        <w:t xml:space="preserve">Strengths and weaknesses </w:t>
      </w:r>
    </w:p>
    <w:p w14:paraId="1142125F" w14:textId="391F2177" w:rsidR="00395FD4" w:rsidRPr="002319D0" w:rsidRDefault="00395FD4" w:rsidP="00395FD4">
      <w:pPr>
        <w:pStyle w:val="NoSpacing"/>
        <w:spacing w:line="480" w:lineRule="auto"/>
        <w:rPr>
          <w:rFonts w:ascii="Times New Roman" w:hAnsi="Times New Roman" w:cs="Times New Roman"/>
          <w:sz w:val="24"/>
          <w:szCs w:val="24"/>
        </w:rPr>
      </w:pPr>
      <w:r w:rsidRPr="002319D0">
        <w:rPr>
          <w:rFonts w:ascii="Times New Roman" w:hAnsi="Times New Roman" w:cs="Times New Roman"/>
          <w:sz w:val="24"/>
          <w:szCs w:val="24"/>
        </w:rPr>
        <w:t xml:space="preserve">Using ethnographic research methods involved spending extended periods of time at study sites using multiple research methods that provided a rounded account of practice. Analysis included </w:t>
      </w:r>
      <w:r w:rsidRPr="000C31F1">
        <w:rPr>
          <w:rFonts w:ascii="Times New Roman" w:hAnsi="Times New Roman" w:cs="Times New Roman"/>
          <w:sz w:val="24"/>
          <w:szCs w:val="24"/>
        </w:rPr>
        <w:t>information about what people did as well as what they said, and their reasons for their actions and decisions</w:t>
      </w:r>
      <w:r w:rsidR="000C31F1" w:rsidRPr="000C31F1">
        <w:rPr>
          <w:rFonts w:ascii="Times New Roman" w:hAnsi="Times New Roman" w:cs="Times New Roman"/>
          <w:sz w:val="24"/>
          <w:szCs w:val="24"/>
          <w:vertAlign w:val="superscript"/>
        </w:rPr>
        <w:t>98</w:t>
      </w:r>
      <w:r w:rsidRPr="000C31F1">
        <w:rPr>
          <w:rFonts w:ascii="Times New Roman" w:hAnsi="Times New Roman" w:cs="Times New Roman"/>
          <w:sz w:val="24"/>
          <w:szCs w:val="24"/>
        </w:rPr>
        <w:t xml:space="preserve">. </w:t>
      </w:r>
      <w:r w:rsidRPr="000C31F1">
        <w:rPr>
          <w:rFonts w:ascii="Times New Roman" w:hAnsi="Times New Roman" w:cs="Times New Roman"/>
          <w:sz w:val="24"/>
          <w:szCs w:val="24"/>
          <w:shd w:val="clear" w:color="auto" w:fill="FFFFFF"/>
        </w:rPr>
        <w:t>Different</w:t>
      </w:r>
      <w:r w:rsidRPr="002319D0">
        <w:rPr>
          <w:rFonts w:ascii="Times New Roman" w:hAnsi="Times New Roman" w:cs="Times New Roman"/>
          <w:sz w:val="24"/>
          <w:szCs w:val="24"/>
          <w:shd w:val="clear" w:color="auto" w:fill="FFFFFF"/>
        </w:rPr>
        <w:t xml:space="preserve"> numbers of participants were drawn from each of the study sites, meaning that experiences at some hospital sites may be over represented in the analysis.</w:t>
      </w:r>
      <w:r w:rsidRPr="002319D0">
        <w:rPr>
          <w:rFonts w:ascii="Times New Roman" w:hAnsi="Times New Roman" w:cs="Times New Roman"/>
          <w:sz w:val="24"/>
          <w:szCs w:val="24"/>
        </w:rPr>
        <w:t xml:space="preserve"> This was mitigated by analysing data from each hospital as a discreet data set and then comparing and contrasting findings. </w:t>
      </w:r>
      <w:r w:rsidRPr="002319D0">
        <w:rPr>
          <w:rFonts w:ascii="Times New Roman" w:hAnsi="Times New Roman" w:cs="Times New Roman"/>
          <w:sz w:val="24"/>
          <w:szCs w:val="24"/>
          <w:shd w:val="clear" w:color="auto" w:fill="FFFFFF"/>
        </w:rPr>
        <w:t xml:space="preserve">We conducted recruitment of patients through busy healthcare professionals working within services, and we did not ask them to keep records of those who were approached but who did not take part out of respect for the professionals’ busy workloads. This means that there is the chance that those who participated may not represent the experiences of all patients accessing services. </w:t>
      </w:r>
      <w:r w:rsidRPr="002319D0">
        <w:rPr>
          <w:rFonts w:ascii="Times New Roman" w:hAnsi="Times New Roman" w:cs="Times New Roman"/>
          <w:sz w:val="24"/>
          <w:szCs w:val="24"/>
        </w:rPr>
        <w:t xml:space="preserve">However, inclusion of four </w:t>
      </w:r>
      <w:r w:rsidRPr="002319D0">
        <w:rPr>
          <w:rFonts w:ascii="Times New Roman" w:hAnsi="Times New Roman" w:cs="Times New Roman"/>
          <w:sz w:val="24"/>
          <w:szCs w:val="24"/>
        </w:rPr>
        <w:lastRenderedPageBreak/>
        <w:t>hospitals</w:t>
      </w:r>
      <w:r w:rsidRPr="002319D0">
        <w:rPr>
          <w:rFonts w:ascii="Times New Roman" w:hAnsi="Times New Roman" w:cs="Times New Roman"/>
          <w:sz w:val="24"/>
          <w:szCs w:val="24"/>
          <w:shd w:val="clear" w:color="auto" w:fill="FFFFFF"/>
        </w:rPr>
        <w:t xml:space="preserve">, the relatively </w:t>
      </w:r>
      <w:r w:rsidRPr="002319D0">
        <w:rPr>
          <w:rFonts w:ascii="Times New Roman" w:hAnsi="Times New Roman" w:cs="Times New Roman"/>
          <w:sz w:val="24"/>
          <w:szCs w:val="24"/>
        </w:rPr>
        <w:t xml:space="preserve">large sample size of healthcare professionals (n = 38) and patients (n = 37) with diverse characteristics, </w:t>
      </w:r>
      <w:r w:rsidRPr="000C31F1">
        <w:rPr>
          <w:rFonts w:ascii="Times New Roman" w:hAnsi="Times New Roman" w:cs="Times New Roman"/>
          <w:sz w:val="24"/>
          <w:szCs w:val="24"/>
        </w:rPr>
        <w:t>achievement of data saturation</w:t>
      </w:r>
      <w:r w:rsidR="000C31F1" w:rsidRPr="000C31F1">
        <w:rPr>
          <w:rFonts w:ascii="Times New Roman" w:hAnsi="Times New Roman" w:cs="Times New Roman"/>
          <w:sz w:val="24"/>
          <w:szCs w:val="24"/>
          <w:vertAlign w:val="superscript"/>
        </w:rPr>
        <w:t>83</w:t>
      </w:r>
      <w:r w:rsidRPr="000C31F1">
        <w:rPr>
          <w:rFonts w:ascii="Times New Roman" w:hAnsi="Times New Roman" w:cs="Times New Roman"/>
          <w:sz w:val="24"/>
          <w:szCs w:val="24"/>
        </w:rPr>
        <w:t xml:space="preserve"> and robust analysis </w:t>
      </w:r>
      <w:r w:rsidRPr="000C31F1">
        <w:rPr>
          <w:rFonts w:ascii="Times New Roman" w:hAnsi="Times New Roman" w:cs="Times New Roman"/>
          <w:sz w:val="24"/>
          <w:szCs w:val="24"/>
          <w:shd w:val="clear" w:color="auto" w:fill="FFFFFF"/>
        </w:rPr>
        <w:t>provides confidence that findings may be transferrable to other settings</w:t>
      </w:r>
      <w:r w:rsidR="000C31F1" w:rsidRPr="000C31F1">
        <w:rPr>
          <w:rFonts w:ascii="Times New Roman" w:hAnsi="Times New Roman" w:cs="Times New Roman"/>
          <w:sz w:val="24"/>
          <w:szCs w:val="24"/>
          <w:shd w:val="clear" w:color="auto" w:fill="FFFFFF"/>
          <w:vertAlign w:val="superscript"/>
        </w:rPr>
        <w:t>99</w:t>
      </w:r>
      <w:r w:rsidRPr="000C31F1">
        <w:rPr>
          <w:rFonts w:ascii="Times New Roman" w:hAnsi="Times New Roman" w:cs="Times New Roman"/>
          <w:sz w:val="24"/>
          <w:szCs w:val="24"/>
        </w:rPr>
        <w:t>. In addi</w:t>
      </w:r>
      <w:r w:rsidRPr="002319D0">
        <w:rPr>
          <w:rFonts w:ascii="Times New Roman" w:hAnsi="Times New Roman" w:cs="Times New Roman"/>
          <w:sz w:val="24"/>
          <w:szCs w:val="24"/>
        </w:rPr>
        <w:t xml:space="preserve">tion, patients interviewed were either in hospital awaiting discharge, or were already at home. </w:t>
      </w:r>
    </w:p>
    <w:p w14:paraId="347D5DA5" w14:textId="77777777" w:rsidR="00395FD4" w:rsidRPr="002319D0" w:rsidRDefault="00395FD4" w:rsidP="00395FD4">
      <w:pPr>
        <w:pStyle w:val="NoSpacing"/>
        <w:spacing w:line="480" w:lineRule="auto"/>
        <w:rPr>
          <w:rFonts w:ascii="Times New Roman" w:hAnsi="Times New Roman" w:cs="Times New Roman"/>
          <w:sz w:val="24"/>
          <w:szCs w:val="24"/>
        </w:rPr>
      </w:pPr>
    </w:p>
    <w:p w14:paraId="57081CF8" w14:textId="2EC7726C" w:rsidR="00395FD4" w:rsidRPr="002319D0" w:rsidRDefault="00395FD4" w:rsidP="00395FD4">
      <w:pPr>
        <w:pStyle w:val="NoSpacing"/>
        <w:spacing w:line="480" w:lineRule="auto"/>
        <w:rPr>
          <w:rFonts w:ascii="Times New Roman" w:hAnsi="Times New Roman" w:cs="Times New Roman"/>
          <w:sz w:val="24"/>
          <w:szCs w:val="24"/>
          <w:shd w:val="clear" w:color="auto" w:fill="FFFFFF"/>
        </w:rPr>
      </w:pPr>
      <w:r w:rsidRPr="002319D0">
        <w:rPr>
          <w:rFonts w:ascii="Times New Roman" w:hAnsi="Times New Roman" w:cs="Times New Roman"/>
          <w:sz w:val="24"/>
          <w:szCs w:val="24"/>
        </w:rPr>
        <w:t>Discussions around pre-operative and inpatient experiences represent the views of all patients who participated in the study (n = 37). We found that experiences in both groups were broadly similar and therefore do not make a distinction between them in the analysis. Post-operative accounts relate only to those who had been discharged from hospital at the time of interview (n = 15).</w:t>
      </w:r>
    </w:p>
    <w:p w14:paraId="69A2861E" w14:textId="77777777" w:rsidR="00232C5B" w:rsidRPr="002319D0" w:rsidRDefault="00232C5B" w:rsidP="00395FD4">
      <w:pPr>
        <w:pStyle w:val="NoSpacing"/>
        <w:spacing w:line="480" w:lineRule="auto"/>
        <w:rPr>
          <w:rFonts w:ascii="Times New Roman" w:hAnsi="Times New Roman" w:cs="Times New Roman"/>
          <w:sz w:val="24"/>
          <w:szCs w:val="24"/>
        </w:rPr>
      </w:pPr>
    </w:p>
    <w:p w14:paraId="31CBA110" w14:textId="1B0023F6" w:rsidR="00395FD4" w:rsidRPr="002319D0" w:rsidRDefault="00232C5B" w:rsidP="00395FD4">
      <w:pPr>
        <w:pStyle w:val="NoSpacing"/>
        <w:spacing w:line="480" w:lineRule="auto"/>
        <w:rPr>
          <w:rFonts w:ascii="Times New Roman" w:hAnsi="Times New Roman" w:cs="Times New Roman"/>
          <w:sz w:val="24"/>
          <w:szCs w:val="24"/>
        </w:rPr>
      </w:pPr>
      <w:r w:rsidRPr="002319D0">
        <w:rPr>
          <w:rFonts w:ascii="Times New Roman" w:hAnsi="Times New Roman" w:cs="Times New Roman"/>
          <w:sz w:val="24"/>
          <w:szCs w:val="24"/>
        </w:rPr>
        <w:t>T</w:t>
      </w:r>
      <w:r w:rsidR="00395FD4" w:rsidRPr="002319D0">
        <w:rPr>
          <w:rFonts w:ascii="Times New Roman" w:hAnsi="Times New Roman" w:cs="Times New Roman"/>
          <w:sz w:val="24"/>
          <w:szCs w:val="24"/>
        </w:rPr>
        <w:t xml:space="preserve">he CIFR provided a theoretical basis to our analysis. We used CFIR because of its emphasis on meeting patients’ needs in service design. Our study highlighted that meeting patients’ needs was central to its successful implementation into everyday practice. By using inductive coding and transposing themes onto the theory that we thought was the best ‘fit’ for the data, we ensured that data were not forced into predefined constructs. A challenge that we encountered in analysis was how best to make decisions about where themes fitted best, particularly when it was possible that these could be mapped against more than one construct. Where this was the case, themes were mapped onto the construct that was considered to be the best ‘fit’ or coded into more than one construct. </w:t>
      </w:r>
    </w:p>
    <w:p w14:paraId="5195F2C9" w14:textId="77777777" w:rsidR="002319D0" w:rsidRPr="002319D0" w:rsidRDefault="002319D0" w:rsidP="002319D0">
      <w:pPr>
        <w:pStyle w:val="NoSpacing"/>
        <w:spacing w:line="480" w:lineRule="auto"/>
        <w:rPr>
          <w:rFonts w:ascii="Times New Roman" w:eastAsiaTheme="majorEastAsia" w:hAnsi="Times New Roman" w:cs="Times New Roman"/>
          <w:b/>
          <w:bCs/>
          <w:color w:val="53B18F" w:themeColor="accent3"/>
          <w:sz w:val="24"/>
          <w:szCs w:val="24"/>
        </w:rPr>
      </w:pPr>
    </w:p>
    <w:p w14:paraId="1D305B15" w14:textId="77777777" w:rsidR="002319D0" w:rsidRPr="002319D0" w:rsidRDefault="002319D0" w:rsidP="002319D0">
      <w:pPr>
        <w:pStyle w:val="NoSpacing"/>
        <w:spacing w:line="480" w:lineRule="auto"/>
        <w:rPr>
          <w:rFonts w:ascii="Times New Roman" w:eastAsiaTheme="majorEastAsia" w:hAnsi="Times New Roman" w:cs="Times New Roman"/>
          <w:b/>
          <w:bCs/>
          <w:color w:val="53B18F" w:themeColor="accent3"/>
          <w:sz w:val="24"/>
          <w:szCs w:val="24"/>
        </w:rPr>
      </w:pPr>
      <w:r w:rsidRPr="002319D0">
        <w:rPr>
          <w:rFonts w:ascii="Times New Roman" w:eastAsiaTheme="majorEastAsia" w:hAnsi="Times New Roman" w:cs="Times New Roman"/>
          <w:b/>
          <w:bCs/>
          <w:color w:val="53B18F" w:themeColor="accent3"/>
          <w:sz w:val="24"/>
          <w:szCs w:val="24"/>
        </w:rPr>
        <w:t>Future research</w:t>
      </w:r>
    </w:p>
    <w:p w14:paraId="6323057A" w14:textId="77777777" w:rsidR="002319D0" w:rsidRPr="002319D0" w:rsidRDefault="002319D0" w:rsidP="002319D0">
      <w:pPr>
        <w:pStyle w:val="NoSpacing"/>
        <w:spacing w:line="480" w:lineRule="auto"/>
        <w:rPr>
          <w:rFonts w:ascii="Times New Roman" w:hAnsi="Times New Roman" w:cs="Times New Roman"/>
          <w:sz w:val="24"/>
          <w:szCs w:val="24"/>
          <w:shd w:val="clear" w:color="auto" w:fill="FFFFFF"/>
        </w:rPr>
      </w:pPr>
      <w:r w:rsidRPr="002319D0">
        <w:rPr>
          <w:rFonts w:ascii="Times New Roman" w:hAnsi="Times New Roman" w:cs="Times New Roman"/>
          <w:sz w:val="24"/>
          <w:szCs w:val="24"/>
        </w:rPr>
        <w:t xml:space="preserve">Study participants reflected on the role of primary care in delivering components of ERAS, including processes of referral and post-discharge support. Further research could explore how primary care interacts with ERAS protocols, providing a more comprehensive </w:t>
      </w:r>
      <w:r w:rsidRPr="002319D0">
        <w:rPr>
          <w:rFonts w:ascii="Times New Roman" w:hAnsi="Times New Roman" w:cs="Times New Roman"/>
          <w:sz w:val="24"/>
          <w:szCs w:val="24"/>
        </w:rPr>
        <w:lastRenderedPageBreak/>
        <w:t>understanding of the delivery of ERAS. In addition, f</w:t>
      </w:r>
      <w:r w:rsidRPr="002319D0">
        <w:rPr>
          <w:rFonts w:ascii="Times New Roman" w:hAnsi="Times New Roman" w:cs="Times New Roman"/>
          <w:sz w:val="24"/>
          <w:szCs w:val="24"/>
          <w:shd w:val="clear" w:color="auto" w:fill="FFFFFF"/>
        </w:rPr>
        <w:t xml:space="preserve">urther research should explore patient experiences of referral from primary to secondary care services to provide a more comprehensive account of experiences through the care pathway. </w:t>
      </w:r>
    </w:p>
    <w:p w14:paraId="668A7C81" w14:textId="77777777" w:rsidR="00EF3616" w:rsidRPr="002319D0" w:rsidRDefault="00EF3616" w:rsidP="0076671A">
      <w:pPr>
        <w:spacing w:line="480" w:lineRule="auto"/>
        <w:rPr>
          <w:shd w:val="clear" w:color="auto" w:fill="FFFFFF"/>
        </w:rPr>
      </w:pPr>
    </w:p>
    <w:p w14:paraId="69D746B0" w14:textId="77777777" w:rsidR="00EF3616" w:rsidRPr="002319D0" w:rsidRDefault="00EF3616" w:rsidP="0076671A">
      <w:pPr>
        <w:spacing w:line="480" w:lineRule="auto"/>
        <w:rPr>
          <w:rFonts w:eastAsiaTheme="majorEastAsia"/>
          <w:b/>
          <w:bCs/>
          <w:color w:val="53B18F" w:themeColor="accent3"/>
        </w:rPr>
      </w:pPr>
      <w:r w:rsidRPr="002319D0">
        <w:rPr>
          <w:rFonts w:eastAsiaTheme="majorEastAsia"/>
          <w:b/>
          <w:bCs/>
          <w:color w:val="53B18F" w:themeColor="accent3"/>
        </w:rPr>
        <w:t>Conclusions</w:t>
      </w:r>
    </w:p>
    <w:p w14:paraId="02BFC860" w14:textId="77777777" w:rsidR="00EF3616" w:rsidRPr="002319D0" w:rsidRDefault="00EF3616" w:rsidP="0076671A">
      <w:pPr>
        <w:spacing w:line="480" w:lineRule="auto"/>
      </w:pPr>
      <w:r w:rsidRPr="002319D0">
        <w:t xml:space="preserve">Our qualitative research with healthcare professionals as participants demonstrates that successful implementation of ERAS services for THR/TKR depends on several aspects, such as the extent to which services have been adapted to meet individual needs, effective communication between staff and planning processes. </w:t>
      </w:r>
    </w:p>
    <w:p w14:paraId="008FDE38" w14:textId="77777777" w:rsidR="002319D0" w:rsidRPr="002319D0" w:rsidRDefault="002319D0" w:rsidP="0076671A">
      <w:pPr>
        <w:spacing w:line="480" w:lineRule="auto"/>
      </w:pPr>
    </w:p>
    <w:p w14:paraId="56B059B1" w14:textId="77777777" w:rsidR="00EF3616" w:rsidRPr="00F756D0" w:rsidRDefault="00EF3616" w:rsidP="0076671A">
      <w:pPr>
        <w:spacing w:line="480" w:lineRule="auto"/>
      </w:pPr>
      <w:r w:rsidRPr="002319D0">
        <w:t>Our qualitative research with patients highlights the perceived value of pre-operative education and information to empower patients to become active participants in their care. Our findings also show some tensions between the need to mobilise early and the desire to have time to “heal” after surgery. There are also challenges after discharge, including how to access support when needed. This study highlights how patients might value more information and support from healthcare professionals, particularly in the post-discharge period, to enable them to work more effectively towards their own recovery.</w:t>
      </w:r>
      <w:r w:rsidRPr="00F756D0">
        <w:t xml:space="preserve"> </w:t>
      </w:r>
    </w:p>
    <w:p w14:paraId="1276B6B6" w14:textId="77777777" w:rsidR="00EF3616" w:rsidRPr="00F756D0" w:rsidRDefault="00EF3616" w:rsidP="0076671A">
      <w:pPr>
        <w:spacing w:line="480" w:lineRule="auto"/>
      </w:pPr>
    </w:p>
    <w:p w14:paraId="470A526B" w14:textId="77777777" w:rsidR="004D7BE9" w:rsidRPr="00F756D0" w:rsidRDefault="004D7BE9" w:rsidP="0076671A">
      <w:pPr>
        <w:spacing w:line="480" w:lineRule="auto"/>
      </w:pPr>
    </w:p>
    <w:p w14:paraId="71FF677E" w14:textId="77777777" w:rsidR="001E6B1B" w:rsidRPr="00F756D0" w:rsidRDefault="001E6B1B" w:rsidP="0076671A">
      <w:pPr>
        <w:spacing w:line="480" w:lineRule="auto"/>
        <w:rPr>
          <w:rFonts w:eastAsiaTheme="majorEastAsia"/>
          <w:b/>
          <w:bCs/>
          <w:color w:val="53B18F" w:themeColor="accent3"/>
          <w:sz w:val="28"/>
          <w:szCs w:val="26"/>
          <w:lang w:eastAsia="en-US"/>
        </w:rPr>
      </w:pPr>
      <w:r w:rsidRPr="00F756D0">
        <w:br w:type="page"/>
      </w:r>
    </w:p>
    <w:p w14:paraId="1B4CBE28" w14:textId="45DD57E5" w:rsidR="001E6B1B" w:rsidRPr="00F756D0" w:rsidRDefault="001E6B1B" w:rsidP="00750C95">
      <w:pPr>
        <w:pStyle w:val="Heading1"/>
      </w:pPr>
      <w:bookmarkStart w:id="931" w:name="_Toc531286084"/>
      <w:bookmarkStart w:id="932" w:name="_Toc15393274"/>
      <w:r w:rsidRPr="00F756D0">
        <w:lastRenderedPageBreak/>
        <w:t xml:space="preserve">Chapter 7: </w:t>
      </w:r>
      <w:r w:rsidR="006B0C06">
        <w:t>Health economics of enhanced recovery and joint</w:t>
      </w:r>
      <w:r w:rsidRPr="00F756D0">
        <w:t xml:space="preserve"> replacement</w:t>
      </w:r>
      <w:bookmarkEnd w:id="931"/>
      <w:bookmarkEnd w:id="932"/>
      <w:r w:rsidRPr="00F756D0">
        <w:t xml:space="preserve">  </w:t>
      </w:r>
    </w:p>
    <w:p w14:paraId="7D3FEF11" w14:textId="77777777" w:rsidR="001E6B1B" w:rsidRPr="00F756D0" w:rsidRDefault="001E6B1B" w:rsidP="0076671A">
      <w:pPr>
        <w:pStyle w:val="Heading2"/>
      </w:pPr>
      <w:bookmarkStart w:id="933" w:name="_Toc531286085"/>
      <w:bookmarkStart w:id="934" w:name="_Toc15393275"/>
      <w:r w:rsidRPr="00F756D0">
        <w:t>Background</w:t>
      </w:r>
      <w:bookmarkEnd w:id="933"/>
      <w:bookmarkEnd w:id="934"/>
    </w:p>
    <w:p w14:paraId="53AEE028" w14:textId="47B013BE" w:rsidR="004D7BE9" w:rsidRPr="00F756D0" w:rsidRDefault="006B0C06" w:rsidP="0076671A">
      <w:pPr>
        <w:spacing w:line="480" w:lineRule="auto"/>
      </w:pPr>
      <w:r>
        <w:t>Following the findings that t</w:t>
      </w:r>
      <w:r w:rsidRPr="006B0C06">
        <w:t xml:space="preserve">he introduction of a national ERAS </w:t>
      </w:r>
      <w:proofErr w:type="gramStart"/>
      <w:r w:rsidRPr="006B0C06">
        <w:t>programme maintained</w:t>
      </w:r>
      <w:proofErr w:type="gramEnd"/>
      <w:r w:rsidRPr="006B0C06">
        <w:t xml:space="preserve"> improvement</w:t>
      </w:r>
      <w:r>
        <w:t xml:space="preserve"> on patient outcomes</w:t>
      </w:r>
      <w:r w:rsidRPr="006B0C06">
        <w:t xml:space="preserve"> but did not alter the rate of change already underway</w:t>
      </w:r>
      <w:r w:rsidR="001E415C">
        <w:t xml:space="preserve"> (</w:t>
      </w:r>
      <w:r w:rsidR="00F23FB6">
        <w:t xml:space="preserve">see </w:t>
      </w:r>
      <w:r w:rsidR="001E415C">
        <w:t>Chapter 6) we do not report the results of the cost-effectiveness model as it predicts no differences in outcomes following the implementation of the programme</w:t>
      </w:r>
      <w:r w:rsidRPr="006B0C06">
        <w:t>.</w:t>
      </w:r>
      <w:r w:rsidR="001E415C">
        <w:t xml:space="preserve"> </w:t>
      </w:r>
      <w:r w:rsidR="00F53501">
        <w:t>Hence</w:t>
      </w:r>
      <w:r w:rsidR="004F76C0">
        <w:t>, w</w:t>
      </w:r>
      <w:r w:rsidR="00F23FB6">
        <w:t>e review the literature on the cost-effectiveness of enhanced recovery of hip and knee replacement. Previous systematic reviews have considered joint replacement versus conservative management</w:t>
      </w:r>
      <w:r w:rsidR="00CA1432">
        <w:fldChar w:fldCharType="begin">
          <w:fldData xml:space="preserve">PEVuZE5vdGU+PENpdGU+PEF1dGhvcj5Od2FjaHVrd3U8L0F1dGhvcj48WWVhcj4yMDE1PC9ZZWFy
PjxSZWNOdW0+MjAxPC9SZWNOdW0+PERpc3BsYXlUZXh0PjxzdHlsZSBmYWNlPSJzdXBlcnNjcmlw
dCI+NzcgNzg8L3N0eWxlPjwvRGlzcGxheVRleHQ+PHJlY29yZD48cmVjLW51bWJlcj4yMDE8L3Jl
Yy1udW1iZXI+PGZvcmVpZ24ta2V5cz48a2V5IGFwcD0iRU4iIGRiLWlkPSJhYXN0dnBkcjY5ZnNy
NmV3c3J0NTA1OTF4cmZ6OTkyMnpweHYiIHRpbWVzdGFtcD0iMTU2MDIzOTgzNyI+MjAxPC9rZXk+
PC9mb3JlaWduLWtleXM+PHJlZi10eXBlIG5hbWU9IkpvdXJuYWwgQXJ0aWNsZSI+MTc8L3JlZi10
eXBlPjxjb250cmlidXRvcnM+PGF1dGhvcnM+PGF1dGhvcj5Od2FjaHVrd3UsIEIuIFUuPC9hdXRo
b3I+PGF1dGhvcj5Cb3ppYywgSy4gSi48L2F1dGhvcj48YXV0aG9yPlNjaGFpcmVyLCBXLiBXLjwv
YXV0aG9yPjxhdXRob3I+QmVybnN0ZWluLCBKLiBMLjwvYXV0aG9yPjxhdXRob3I+SmV2c2V2YXIs
IEQuIFMuPC9hdXRob3I+PGF1dGhvcj5NYXJ4LCBSLiBHLjwvYXV0aG9yPjxhdXRob3I+UGFkZ2V0
dCwgRC4gRS48L2F1dGhvcj48L2F1dGhvcnM+PC9jb250cmlidXRvcnM+PGF1dGgtYWRkcmVzcz5E
ZXBhcnRtZW50IG9mIEFjYWRlbWljIFRyYWluaW5nLCBIb3NwaXRhbCBmb3IgU3BlY2lhbCBTdXJn
ZXJ5LCA1MzUgRWFzdCA3MHRoIFN0cmVldCwgTmV3IFlvcmssIE5ZLCAxMDAyMSwgVVNBLCBud2Fj
aHVrd3ViQGhzcy5lZHUuPC9hdXRoLWFkZHJlc3M+PHRpdGxlcz48dGl0bGU+Q3VycmVudCBzdGF0
dXMgb2YgY29zdCB1dGlsaXR5IGFuYWx5c2VzIGluIHRvdGFsIGpvaW50IGFydGhyb3BsYXN0eTog
YSBzeXN0ZW1hdGljIHJldmlldzwvdGl0bGU+PHNlY29uZGFyeS10aXRsZT5DbGluIE9ydGhvcCBS
ZWxhdCBSZXM8L3NlY29uZGFyeS10aXRsZT48YWx0LXRpdGxlPkNsaW5pY2FsIG9ydGhvcGFlZGlj
cyBhbmQgcmVsYXRlZCByZXNlYXJjaDwvYWx0LXRpdGxlPjwvdGl0bGVzPjxwZXJpb2RpY2FsPjxm
dWxsLXRpdGxlPkNsaW4gT3J0aG9wIFJlbGF0IFJlczwvZnVsbC10aXRsZT48YWJici0xPkNsaW5p
Y2FsIG9ydGhvcGFlZGljcyBhbmQgcmVsYXRlZCByZXNlYXJjaDwvYWJici0xPjwvcGVyaW9kaWNh
bD48YWx0LXBlcmlvZGljYWw+PGZ1bGwtdGl0bGU+Q2xpbiBPcnRob3AgUmVsYXQgUmVzPC9mdWxs
LXRpdGxlPjxhYmJyLTE+Q2xpbmljYWwgb3J0aG9wYWVkaWNzIGFuZCByZWxhdGVkIHJlc2VhcmNo
PC9hYmJyLTE+PC9hbHQtcGVyaW9kaWNhbD48cGFnZXM+MTgxNS0yNzwvcGFnZXM+PHZvbHVtZT40
NzM8L3ZvbHVtZT48bnVtYmVyPjU8L251bWJlcj48ZWRpdGlvbj4yMDE0LzEwLzAxPC9lZGl0aW9u
PjxrZXl3b3Jkcz48a2V5d29yZD5BcnRocm9wbGFzdHksIFJlcGxhY2VtZW50LCBIaXAvYWR2ZXJz
ZSBlZmZlY3RzLyplY29ub21pY3MvaW5zdHJ1bWVudGF0aW9uPC9rZXl3b3JkPjxrZXl3b3JkPkFy
dGhyb3BsYXN0eSwgUmVwbGFjZW1lbnQsIEtuZWUvYWR2ZXJzZSBlZmZlY3RzLyplY29ub21pY3Mv
aW5zdHJ1bWVudGF0aW9uPC9rZXl3b3JkPjxrZXl3b3JkPkNvc3QgU2F2aW5nczwva2V5d29yZD48
a2V5d29yZD5Db3N0LUJlbmVmaXQgQW5hbHlzaXM8L2tleXdvcmQ+PGtleXdvcmQ+KkhlYWx0aCBD
YXJlIENvc3RzPC9rZXl3b3JkPjxrZXl3b3JkPkhpcCBQcm9zdGhlc2lzL2Vjb25vbWljczwva2V5
d29yZD48a2V5d29yZD5IdW1hbnM8L2tleXdvcmQ+PGtleXdvcmQ+S25lZSBQcm9zdGhlc2lzL2Vj
b25vbWljczwva2V5d29yZD48a2V5d29yZD5PZGRzIFJhdGlvPC9rZXl3b3JkPjxrZXl3b3JkPlRy
ZWF0bWVudCBPdXRjb21lPC9rZXl3b3JkPjwva2V5d29yZHM+PGRhdGVzPjx5ZWFyPjIwMTU8L3ll
YXI+PHB1Yi1kYXRlcz48ZGF0ZT5NYXk8L2RhdGU+PC9wdWItZGF0ZXM+PC9kYXRlcz48aXNibj4w
MDA5LTkyMXg8L2lzYm4+PGFjY2Vzc2lvbi1udW0+MjUyNjcyNzE8L2FjY2Vzc2lvbi1udW0+PHVy
bHM+PC91cmxzPjxjdXN0b20yPlBNQzQzODUzNjY8L2N1c3RvbTI+PGVsZWN0cm9uaWMtcmVzb3Vy
Y2UtbnVtPjEwLjEwMDcvczExOTk5LTAxNC0zOTY0LTQ8L2VsZWN0cm9uaWMtcmVzb3VyY2UtbnVt
PjxyZW1vdGUtZGF0YWJhc2UtcHJvdmlkZXI+TkxNPC9yZW1vdGUtZGF0YWJhc2UtcHJvdmlkZXI+
PGxhbmd1YWdlPmVuZzwvbGFuZ3VhZ2U+PC9yZWNvcmQ+PC9DaXRlPjxDaXRlPjxBdXRob3I+RGFp
Z2xlPC9BdXRob3I+PFllYXI+MjAxMjwvWWVhcj48UmVjTnVtPjIwMjwvUmVjTnVtPjxyZWNvcmQ+
PHJlYy1udW1iZXI+MjAyPC9yZWMtbnVtYmVyPjxmb3JlaWduLWtleXM+PGtleSBhcHA9IkVOIiBk
Yi1pZD0iYWFzdHZwZHI2OWZzcjZld3NydDUwNTkxeHJmejk5MjJ6cHh2IiB0aW1lc3RhbXA9IjE1
NjAyMzk4OTEiPjIwMjwva2V5PjwvZm9yZWlnbi1rZXlzPjxyZWYtdHlwZSBuYW1lPSJKb3VybmFs
IEFydGljbGUiPjE3PC9yZWYtdHlwZT48Y29udHJpYnV0b3JzPjxhdXRob3JzPjxhdXRob3I+RGFp
Z2xlLCBNLiBFLjwvYXV0aG9yPjxhdXRob3I+V2VpbnN0ZWluLCBBLiBNLjwvYXV0aG9yPjxhdXRo
b3I+S2F0eiwgSi4gTi48L2F1dGhvcj48YXV0aG9yPkxvc2luYSwgRS48L2F1dGhvcj48L2F1dGhv
cnM+PC9jb250cmlidXRvcnM+PGF1dGgtYWRkcmVzcz5PcnRob3BhZWRpYyBhbmQgQXJ0aHJpdGlz
IENlbnRlciBmb3IgT3V0Y29tZXMgUmVzZWFyY2gsIERlcGFydG1lbnQgb2YgT3J0aG9wYWVkaWMg
U3VyZ2VyeSwgQnJpZ2hhbSBhbmQgV29tZW4mYXBvcztzIEhvc3BpdGFsLCBCb3N0b24sIE1BIDAy
MTE1LCBVU0EuPC9hdXRoLWFkZHJlc3M+PHRpdGxlcz48dGl0bGU+VGhlIGNvc3QtZWZmZWN0aXZl
bmVzcyBvZiB0b3RhbCBqb2ludCBhcnRocm9wbGFzdHk6IGEgc3lzdGVtYXRpYyByZXZpZXcgb2Yg
cHVibGlzaGVkIGxpdGVyYXR1cmU8L3RpdGxlPjxzZWNvbmRhcnktdGl0bGU+QmVzdCBQcmFjdCBS
ZXMgQ2xpbiBSaGV1bWF0b2w8L3NlY29uZGFyeS10aXRsZT48YWx0LXRpdGxlPkJlc3QgcHJhY3Rp
Y2UgJmFtcDsgcmVzZWFyY2guIENsaW5pY2FsIHJoZXVtYXRvbG9neTwvYWx0LXRpdGxlPjwvdGl0
bGVzPjxwZXJpb2RpY2FsPjxmdWxsLXRpdGxlPkJlc3QgUHJhY3QgUmVzIENsaW4gUmhldW1hdG9s
PC9mdWxsLXRpdGxlPjxhYmJyLTE+QmVzdCBwcmFjdGljZSAmYW1wOyByZXNlYXJjaC4gQ2xpbmlj
YWwgcmhldW1hdG9sb2d5PC9hYmJyLTE+PC9wZXJpb2RpY2FsPjxhbHQtcGVyaW9kaWNhbD48ZnVs
bC10aXRsZT5CZXN0IFByYWN0IFJlcyBDbGluIFJoZXVtYXRvbDwvZnVsbC10aXRsZT48YWJici0x
PkJlc3QgcHJhY3RpY2UgJmFtcDsgcmVzZWFyY2guIENsaW5pY2FsIHJoZXVtYXRvbG9neTwvYWJi
ci0xPjwvYWx0LXBlcmlvZGljYWw+PHBhZ2VzPjY0OS01ODwvcGFnZXM+PHZvbHVtZT4yNjwvdm9s
dW1lPjxudW1iZXI+NTwvbnVtYmVyPjxlZGl0aW9uPjIwMTIvMTIvMTI8L2VkaXRpb24+PGtleXdv
cmRzPjxrZXl3b3JkPkFydGhyb3BsYXN0eSwgUmVwbGFjZW1lbnQsIEhpcC8qZWNvbm9taWNzPC9r
ZXl3b3JkPjxrZXl3b3JkPkFydGhyb3BsYXN0eSwgUmVwbGFjZW1lbnQsIEtuZWUvKmVjb25vbWlj
czwva2V5d29yZD48a2V5d29yZD5Db3N0LUJlbmVmaXQgQW5hbHlzaXM8L2tleXdvcmQ+PGtleXdv
cmQ+SHVtYW5zPC9rZXl3b3JkPjwva2V5d29yZHM+PGRhdGVzPjx5ZWFyPjIwMTI8L3llYXI+PHB1
Yi1kYXRlcz48ZGF0ZT5PY3Q8L2RhdGU+PC9wdWItZGF0ZXM+PC9kYXRlcz48aXNibj4xNTIxLTY5
NDI8L2lzYm4+PGFjY2Vzc2lvbi1udW0+MjMyMTg0Mjk8L2FjY2Vzc2lvbi1udW0+PHVybHM+PC91
cmxzPjxjdXN0b20yPlBNQzM4Nzk5MjM8L2N1c3RvbTI+PGN1c3RvbTY+TklITVM0MTIwOTA8L2N1
c3RvbTY+PGVsZWN0cm9uaWMtcmVzb3VyY2UtbnVtPjEwLjEwMTYvai5iZXJoLjIwMTIuMDcuMDEz
PC9lbGVjdHJvbmljLXJlc291cmNlLW51bT48cmVtb3RlLWRhdGFiYXNlLXByb3ZpZGVyPk5MTTwv
cmVtb3RlLWRhdGFiYXNlLXByb3ZpZGVyPjxsYW5ndWFnZT5lbmc8L2xhbmd1YWdlPjwvcmVjb3Jk
PjwvQ2l0ZT48L0VuZE5vdGU+AG==
</w:fldData>
        </w:fldChar>
      </w:r>
      <w:r w:rsidR="00CA1432">
        <w:instrText xml:space="preserve"> ADDIN EN.CITE </w:instrText>
      </w:r>
      <w:r w:rsidR="00CA1432">
        <w:fldChar w:fldCharType="begin">
          <w:fldData xml:space="preserve">PEVuZE5vdGU+PENpdGU+PEF1dGhvcj5Od2FjaHVrd3U8L0F1dGhvcj48WWVhcj4yMDE1PC9ZZWFy
PjxSZWNOdW0+MjAxPC9SZWNOdW0+PERpc3BsYXlUZXh0PjxzdHlsZSBmYWNlPSJzdXBlcnNjcmlw
dCI+NzcgNzg8L3N0eWxlPjwvRGlzcGxheVRleHQ+PHJlY29yZD48cmVjLW51bWJlcj4yMDE8L3Jl
Yy1udW1iZXI+PGZvcmVpZ24ta2V5cz48a2V5IGFwcD0iRU4iIGRiLWlkPSJhYXN0dnBkcjY5ZnNy
NmV3c3J0NTA1OTF4cmZ6OTkyMnpweHYiIHRpbWVzdGFtcD0iMTU2MDIzOTgzNyI+MjAxPC9rZXk+
PC9mb3JlaWduLWtleXM+PHJlZi10eXBlIG5hbWU9IkpvdXJuYWwgQXJ0aWNsZSI+MTc8L3JlZi10
eXBlPjxjb250cmlidXRvcnM+PGF1dGhvcnM+PGF1dGhvcj5Od2FjaHVrd3UsIEIuIFUuPC9hdXRo
b3I+PGF1dGhvcj5Cb3ppYywgSy4gSi48L2F1dGhvcj48YXV0aG9yPlNjaGFpcmVyLCBXLiBXLjwv
YXV0aG9yPjxhdXRob3I+QmVybnN0ZWluLCBKLiBMLjwvYXV0aG9yPjxhdXRob3I+SmV2c2V2YXIs
IEQuIFMuPC9hdXRob3I+PGF1dGhvcj5NYXJ4LCBSLiBHLjwvYXV0aG9yPjxhdXRob3I+UGFkZ2V0
dCwgRC4gRS48L2F1dGhvcj48L2F1dGhvcnM+PC9jb250cmlidXRvcnM+PGF1dGgtYWRkcmVzcz5E
ZXBhcnRtZW50IG9mIEFjYWRlbWljIFRyYWluaW5nLCBIb3NwaXRhbCBmb3IgU3BlY2lhbCBTdXJn
ZXJ5LCA1MzUgRWFzdCA3MHRoIFN0cmVldCwgTmV3IFlvcmssIE5ZLCAxMDAyMSwgVVNBLCBud2Fj
aHVrd3ViQGhzcy5lZHUuPC9hdXRoLWFkZHJlc3M+PHRpdGxlcz48dGl0bGU+Q3VycmVudCBzdGF0
dXMgb2YgY29zdCB1dGlsaXR5IGFuYWx5c2VzIGluIHRvdGFsIGpvaW50IGFydGhyb3BsYXN0eTog
YSBzeXN0ZW1hdGljIHJldmlldzwvdGl0bGU+PHNlY29uZGFyeS10aXRsZT5DbGluIE9ydGhvcCBS
ZWxhdCBSZXM8L3NlY29uZGFyeS10aXRsZT48YWx0LXRpdGxlPkNsaW5pY2FsIG9ydGhvcGFlZGlj
cyBhbmQgcmVsYXRlZCByZXNlYXJjaDwvYWx0LXRpdGxlPjwvdGl0bGVzPjxwZXJpb2RpY2FsPjxm
dWxsLXRpdGxlPkNsaW4gT3J0aG9wIFJlbGF0IFJlczwvZnVsbC10aXRsZT48YWJici0xPkNsaW5p
Y2FsIG9ydGhvcGFlZGljcyBhbmQgcmVsYXRlZCByZXNlYXJjaDwvYWJici0xPjwvcGVyaW9kaWNh
bD48YWx0LXBlcmlvZGljYWw+PGZ1bGwtdGl0bGU+Q2xpbiBPcnRob3AgUmVsYXQgUmVzPC9mdWxs
LXRpdGxlPjxhYmJyLTE+Q2xpbmljYWwgb3J0aG9wYWVkaWNzIGFuZCByZWxhdGVkIHJlc2VhcmNo
PC9hYmJyLTE+PC9hbHQtcGVyaW9kaWNhbD48cGFnZXM+MTgxNS0yNzwvcGFnZXM+PHZvbHVtZT40
NzM8L3ZvbHVtZT48bnVtYmVyPjU8L251bWJlcj48ZWRpdGlvbj4yMDE0LzEwLzAxPC9lZGl0aW9u
PjxrZXl3b3Jkcz48a2V5d29yZD5BcnRocm9wbGFzdHksIFJlcGxhY2VtZW50LCBIaXAvYWR2ZXJz
ZSBlZmZlY3RzLyplY29ub21pY3MvaW5zdHJ1bWVudGF0aW9uPC9rZXl3b3JkPjxrZXl3b3JkPkFy
dGhyb3BsYXN0eSwgUmVwbGFjZW1lbnQsIEtuZWUvYWR2ZXJzZSBlZmZlY3RzLyplY29ub21pY3Mv
aW5zdHJ1bWVudGF0aW9uPC9rZXl3b3JkPjxrZXl3b3JkPkNvc3QgU2F2aW5nczwva2V5d29yZD48
a2V5d29yZD5Db3N0LUJlbmVmaXQgQW5hbHlzaXM8L2tleXdvcmQ+PGtleXdvcmQ+KkhlYWx0aCBD
YXJlIENvc3RzPC9rZXl3b3JkPjxrZXl3b3JkPkhpcCBQcm9zdGhlc2lzL2Vjb25vbWljczwva2V5
d29yZD48a2V5d29yZD5IdW1hbnM8L2tleXdvcmQ+PGtleXdvcmQ+S25lZSBQcm9zdGhlc2lzL2Vj
b25vbWljczwva2V5d29yZD48a2V5d29yZD5PZGRzIFJhdGlvPC9rZXl3b3JkPjxrZXl3b3JkPlRy
ZWF0bWVudCBPdXRjb21lPC9rZXl3b3JkPjwva2V5d29yZHM+PGRhdGVzPjx5ZWFyPjIwMTU8L3ll
YXI+PHB1Yi1kYXRlcz48ZGF0ZT5NYXk8L2RhdGU+PC9wdWItZGF0ZXM+PC9kYXRlcz48aXNibj4w
MDA5LTkyMXg8L2lzYm4+PGFjY2Vzc2lvbi1udW0+MjUyNjcyNzE8L2FjY2Vzc2lvbi1udW0+PHVy
bHM+PC91cmxzPjxjdXN0b20yPlBNQzQzODUzNjY8L2N1c3RvbTI+PGVsZWN0cm9uaWMtcmVzb3Vy
Y2UtbnVtPjEwLjEwMDcvczExOTk5LTAxNC0zOTY0LTQ8L2VsZWN0cm9uaWMtcmVzb3VyY2UtbnVt
PjxyZW1vdGUtZGF0YWJhc2UtcHJvdmlkZXI+TkxNPC9yZW1vdGUtZGF0YWJhc2UtcHJvdmlkZXI+
PGxhbmd1YWdlPmVuZzwvbGFuZ3VhZ2U+PC9yZWNvcmQ+PC9DaXRlPjxDaXRlPjxBdXRob3I+RGFp
Z2xlPC9BdXRob3I+PFllYXI+MjAxMjwvWWVhcj48UmVjTnVtPjIwMjwvUmVjTnVtPjxyZWNvcmQ+
PHJlYy1udW1iZXI+MjAyPC9yZWMtbnVtYmVyPjxmb3JlaWduLWtleXM+PGtleSBhcHA9IkVOIiBk
Yi1pZD0iYWFzdHZwZHI2OWZzcjZld3NydDUwNTkxeHJmejk5MjJ6cHh2IiB0aW1lc3RhbXA9IjE1
NjAyMzk4OTEiPjIwMjwva2V5PjwvZm9yZWlnbi1rZXlzPjxyZWYtdHlwZSBuYW1lPSJKb3VybmFs
IEFydGljbGUiPjE3PC9yZWYtdHlwZT48Y29udHJpYnV0b3JzPjxhdXRob3JzPjxhdXRob3I+RGFp
Z2xlLCBNLiBFLjwvYXV0aG9yPjxhdXRob3I+V2VpbnN0ZWluLCBBLiBNLjwvYXV0aG9yPjxhdXRo
b3I+S2F0eiwgSi4gTi48L2F1dGhvcj48YXV0aG9yPkxvc2luYSwgRS48L2F1dGhvcj48L2F1dGhv
cnM+PC9jb250cmlidXRvcnM+PGF1dGgtYWRkcmVzcz5PcnRob3BhZWRpYyBhbmQgQXJ0aHJpdGlz
IENlbnRlciBmb3IgT3V0Y29tZXMgUmVzZWFyY2gsIERlcGFydG1lbnQgb2YgT3J0aG9wYWVkaWMg
U3VyZ2VyeSwgQnJpZ2hhbSBhbmQgV29tZW4mYXBvcztzIEhvc3BpdGFsLCBCb3N0b24sIE1BIDAy
MTE1LCBVU0EuPC9hdXRoLWFkZHJlc3M+PHRpdGxlcz48dGl0bGU+VGhlIGNvc3QtZWZmZWN0aXZl
bmVzcyBvZiB0b3RhbCBqb2ludCBhcnRocm9wbGFzdHk6IGEgc3lzdGVtYXRpYyByZXZpZXcgb2Yg
cHVibGlzaGVkIGxpdGVyYXR1cmU8L3RpdGxlPjxzZWNvbmRhcnktdGl0bGU+QmVzdCBQcmFjdCBS
ZXMgQ2xpbiBSaGV1bWF0b2w8L3NlY29uZGFyeS10aXRsZT48YWx0LXRpdGxlPkJlc3QgcHJhY3Rp
Y2UgJmFtcDsgcmVzZWFyY2guIENsaW5pY2FsIHJoZXVtYXRvbG9neTwvYWx0LXRpdGxlPjwvdGl0
bGVzPjxwZXJpb2RpY2FsPjxmdWxsLXRpdGxlPkJlc3QgUHJhY3QgUmVzIENsaW4gUmhldW1hdG9s
PC9mdWxsLXRpdGxlPjxhYmJyLTE+QmVzdCBwcmFjdGljZSAmYW1wOyByZXNlYXJjaC4gQ2xpbmlj
YWwgcmhldW1hdG9sb2d5PC9hYmJyLTE+PC9wZXJpb2RpY2FsPjxhbHQtcGVyaW9kaWNhbD48ZnVs
bC10aXRsZT5CZXN0IFByYWN0IFJlcyBDbGluIFJoZXVtYXRvbDwvZnVsbC10aXRsZT48YWJici0x
PkJlc3QgcHJhY3RpY2UgJmFtcDsgcmVzZWFyY2guIENsaW5pY2FsIHJoZXVtYXRvbG9neTwvYWJi
ci0xPjwvYWx0LXBlcmlvZGljYWw+PHBhZ2VzPjY0OS01ODwvcGFnZXM+PHZvbHVtZT4yNjwvdm9s
dW1lPjxudW1iZXI+NTwvbnVtYmVyPjxlZGl0aW9uPjIwMTIvMTIvMTI8L2VkaXRpb24+PGtleXdv
cmRzPjxrZXl3b3JkPkFydGhyb3BsYXN0eSwgUmVwbGFjZW1lbnQsIEhpcC8qZWNvbm9taWNzPC9r
ZXl3b3JkPjxrZXl3b3JkPkFydGhyb3BsYXN0eSwgUmVwbGFjZW1lbnQsIEtuZWUvKmVjb25vbWlj
czwva2V5d29yZD48a2V5d29yZD5Db3N0LUJlbmVmaXQgQW5hbHlzaXM8L2tleXdvcmQ+PGtleXdv
cmQ+SHVtYW5zPC9rZXl3b3JkPjwva2V5d29yZHM+PGRhdGVzPjx5ZWFyPjIwMTI8L3llYXI+PHB1
Yi1kYXRlcz48ZGF0ZT5PY3Q8L2RhdGU+PC9wdWItZGF0ZXM+PC9kYXRlcz48aXNibj4xNTIxLTY5
NDI8L2lzYm4+PGFjY2Vzc2lvbi1udW0+MjMyMTg0Mjk8L2FjY2Vzc2lvbi1udW0+PHVybHM+PC91
cmxzPjxjdXN0b20yPlBNQzM4Nzk5MjM8L2N1c3RvbTI+PGN1c3RvbTY+TklITVM0MTIwOTA8L2N1
c3RvbTY+PGVsZWN0cm9uaWMtcmVzb3VyY2UtbnVtPjEwLjEwMTYvai5iZXJoLjIwMTIuMDcuMDEz
PC9lbGVjdHJvbmljLXJlc291cmNlLW51bT48cmVtb3RlLWRhdGFiYXNlLXByb3ZpZGVyPk5MTTwv
cmVtb3RlLWRhdGFiYXNlLXByb3ZpZGVyPjxsYW5ndWFnZT5lbmc8L2xhbmd1YWdlPjwvcmVjb3Jk
PjwvQ2l0ZT48L0VuZE5vdGU+AG==
</w:fldData>
        </w:fldChar>
      </w:r>
      <w:r w:rsidR="00CA1432">
        <w:instrText xml:space="preserve"> ADDIN EN.CITE.DATA </w:instrText>
      </w:r>
      <w:r w:rsidR="00CA1432">
        <w:fldChar w:fldCharType="end"/>
      </w:r>
      <w:r w:rsidR="00CA1432">
        <w:fldChar w:fldCharType="separate"/>
      </w:r>
      <w:hyperlink w:anchor="_ENREF_77" w:tooltip="Nwachukwu, 2015 #201" w:history="1">
        <w:r w:rsidR="002F5B0D" w:rsidRPr="00CA1432">
          <w:rPr>
            <w:noProof/>
            <w:vertAlign w:val="superscript"/>
          </w:rPr>
          <w:t>77</w:t>
        </w:r>
      </w:hyperlink>
      <w:r w:rsidR="00CA1432" w:rsidRPr="00CA1432">
        <w:rPr>
          <w:noProof/>
          <w:vertAlign w:val="superscript"/>
        </w:rPr>
        <w:t xml:space="preserve"> </w:t>
      </w:r>
      <w:hyperlink w:anchor="_ENREF_78" w:tooltip="Daigle, 2012 #202" w:history="1">
        <w:r w:rsidR="002F5B0D" w:rsidRPr="00CA1432">
          <w:rPr>
            <w:noProof/>
            <w:vertAlign w:val="superscript"/>
          </w:rPr>
          <w:t>78</w:t>
        </w:r>
      </w:hyperlink>
      <w:r w:rsidR="00CA1432">
        <w:fldChar w:fldCharType="end"/>
      </w:r>
      <w:r w:rsidR="00F23FB6">
        <w:t xml:space="preserve"> and specific components of enhanced </w:t>
      </w:r>
      <w:r w:rsidR="003F3BF6">
        <w:t>recovery such as thromboprophylaxis</w:t>
      </w:r>
      <w:r w:rsidR="00CA1432">
        <w:fldChar w:fldCharType="begin">
          <w:fldData xml:space="preserve">PEVuZE5vdGU+PENpdGU+PEF1dGhvcj5Ccm9ja2Jhbms8L0F1dGhvcj48WWVhcj4yMDE3PC9ZZWFy
PjxSZWNOdW0+MjAzPC9SZWNOdW0+PERpc3BsYXlUZXh0PjxzdHlsZSBmYWNlPSJzdXBlcnNjcmlw
dCI+NzkgODA8L3N0eWxlPjwvRGlzcGxheVRleHQ+PHJlY29yZD48cmVjLW51bWJlcj4yMDM8L3Jl
Yy1udW1iZXI+PGZvcmVpZ24ta2V5cz48a2V5IGFwcD0iRU4iIGRiLWlkPSJhYXN0dnBkcjY5ZnNy
NmV3c3J0NTA1OTF4cmZ6OTkyMnpweHYiIHRpbWVzdGFtcD0iMTU2MDIzOTk1MiI+MjAzPC9rZXk+
PC9mb3JlaWduLWtleXM+PHJlZi10eXBlIG5hbWU9IkpvdXJuYWwgQXJ0aWNsZSI+MTc8L3JlZi10
eXBlPjxjb250cmlidXRvcnM+PGF1dGhvcnM+PGF1dGhvcj5Ccm9ja2JhbmssIEouPC9hdXRob3I+
PGF1dGhvcj5Xb2xvd2FjeiwgUy48L2F1dGhvcj48L2F1dGhvcnM+PC9jb250cmlidXRvcnM+PGF1
dGgtYWRkcmVzcz5SVEkgSGVhbHRoIFNvbHV0aW9ucywgVGhlIFBhdmlsaW9uLCBUb3dlcnMgQnVz
aW5lc3MgUGFyaywgV2lsbXNsb3cgUm9hZCwgRGlkc2J1cnksIE1hbmNoZXN0ZXIsIE0yMDJMUywg
VUsuIGpicm9ja2JhbmtAcnRpLm9yZy4mI3hEO1JUSSBIZWFsdGggU29sdXRpb25zLCBUaGUgUGF2
aWxpb24sIFRvd2VycyBCdXNpbmVzcyBQYXJrLCBXaWxtc2xvdyBSb2FkLCBEaWRzYnVyeSwgTWFu
Y2hlc3RlciwgTTIwMkxTLCBVSy48L2F1dGgtYWRkcmVzcz48dGl0bGVzPjx0aXRsZT5FY29ub21p
YyBFdmFsdWF0aW9ucyBvZiBOZXcgT3JhbCBBbnRpY29hZ3VsYW50cyBmb3IgdGhlIFByZXZlbnRp
b24gb2YgVmVub3VzIFRocm9tYm9lbWJvbGlzbSBBZnRlciBUb3RhbCBIaXAgb3IgS25lZSBSZXBs
YWNlbWVudDogQSBTeXN0ZW1hdGljIFJldmlldzwvdGl0bGU+PHNlY29uZGFyeS10aXRsZT5QaGFy
bWFjb2Vjb25vbWljczwvc2Vjb25kYXJ5LXRpdGxlPjxhbHQtdGl0bGU+UGhhcm1hY29FY29ub21p
Y3M8L2FsdC10aXRsZT48L3RpdGxlcz48cGVyaW9kaWNhbD48ZnVsbC10aXRsZT5QaGFybWFjb2Vj
b25vbWljczwvZnVsbC10aXRsZT48YWJici0xPlBoYXJtYWNvRWNvbm9taWNzPC9hYmJyLTE+PC9w
ZXJpb2RpY2FsPjxhbHQtcGVyaW9kaWNhbD48ZnVsbC10aXRsZT5QaGFybWFjb2Vjb25vbWljczwv
ZnVsbC10aXRsZT48YWJici0xPlBoYXJtYWNvRWNvbm9taWNzPC9hYmJyLTE+PC9hbHQtcGVyaW9k
aWNhbD48cGFnZXM+NTE3LTUzNTwvcGFnZXM+PHZvbHVtZT4zNTwvdm9sdW1lPjxudW1iZXI+NTwv
bnVtYmVyPjxlZGl0aW9uPjIwMTcvMDIvMTI8L2VkaXRpb24+PGtleXdvcmRzPjxrZXl3b3JkPkFk
bWluaXN0cmF0aW9uLCBPcmFsPC9rZXl3b3JkPjxrZXl3b3JkPkFudGljb2FndWxhbnRzL2FkbWlu
aXN0cmF0aW9uICZhbXA7IGRvc2FnZS9lY29ub21pY3MvKnRoZXJhcGV1dGljIHVzZTwva2V5d29y
ZD48a2V5d29yZD5BcnRocm9wbGFzdHksIFJlcGxhY2VtZW50LCBIaXAvYWR2ZXJzZSBlZmZlY3Rz
L2Vjb25vbWljcy9tZXRob2RzPC9rZXl3b3JkPjxrZXl3b3JkPkFydGhyb3BsYXN0eSwgUmVwbGFj
ZW1lbnQsIEtuZWUvYWR2ZXJzZSBlZmZlY3RzL2Vjb25vbWljcy9tZXRob2RzPC9rZXl3b3JkPjxr
ZXl3b3JkPkNvc3QtQmVuZWZpdCBBbmFseXNpczwva2V5d29yZD48a2V5d29yZD5EZWNpc2lvbiBU
cmVlczwva2V5d29yZD48a2V5d29yZD5IdW1hbnM8L2tleXdvcmQ+PGtleXdvcmQ+TWFya292IENo
YWluczwva2V5d29yZD48a2V5d29yZD4qTW9kZWxzLCBFY29ub21pYzwva2V5d29yZD48a2V5d29y
ZD5WZW5vdXMgVGhyb21ib2VtYm9saXNtL2Vjb25vbWljcy9ldGlvbG9neS8qcHJldmVudGlvbiAm
YW1wOyBjb250cm9sPC9rZXl3b3JkPjwva2V5d29yZHM+PGRhdGVzPjx5ZWFyPjIwMTc8L3llYXI+
PHB1Yi1kYXRlcz48ZGF0ZT5NYXk8L2RhdGU+PC9wdWItZGF0ZXM+PC9kYXRlcz48aXNibj4xMTcw
LTc2OTA8L2lzYm4+PGFjY2Vzc2lvbi1udW0+MjgxODUyMTI8L2FjY2Vzc2lvbi1udW0+PHVybHM+
PC91cmxzPjxlbGVjdHJvbmljLXJlc291cmNlLW51bT4xMC4xMDA3L3M0MDI3My0wMTctMDQ4Ni00
PC9lbGVjdHJvbmljLXJlc291cmNlLW51bT48cmVtb3RlLWRhdGFiYXNlLXByb3ZpZGVyPk5MTTwv
cmVtb3RlLWRhdGFiYXNlLXByb3ZpZGVyPjxsYW5ndWFnZT5lbmc8L2xhbmd1YWdlPjwvcmVjb3Jk
PjwvQ2l0ZT48Q2l0ZT48QXV0aG9yPkthcG9vcjwvQXV0aG9yPjxZZWFyPjIwMTA8L1llYXI+PFJl
Y051bT4yMDQ8L1JlY051bT48cmVjb3JkPjxyZWMtbnVtYmVyPjIwNDwvcmVjLW51bWJlcj48Zm9y
ZWlnbi1rZXlzPjxrZXkgYXBwPSJFTiIgZGItaWQ9ImFhc3R2cGRyNjlmc3I2ZXdzcnQ1MDU5MXhy
Zno5OTIyenB4diIgdGltZXN0YW1wPSIxNTYwMjM5OTkwIj4yMDQ8L2tleT48L2ZvcmVpZ24ta2V5
cz48cmVmLXR5cGUgbmFtZT0iSm91cm5hbCBBcnRpY2xlIj4xNzwvcmVmLXR5cGU+PGNvbnRyaWJ1
dG9ycz48YXV0aG9ycz48YXV0aG9yPkthcG9vciwgQS48L2F1dGhvcj48YXV0aG9yPkNodWFuZywg
Vy48L2F1dGhvcj48YXV0aG9yPlJhZGhha3Jpc2huYW4sIE4uPC9hdXRob3I+PGF1dGhvcj5TbWl0
aCwgSy4gSi48L2F1dGhvcj48YXV0aG9yPkJlcmxvd2l0eiwgRC48L2F1dGhvcj48YXV0aG9yPlNl
Z2FsLCBKLiBCLjwvYXV0aG9yPjxhdXRob3I+S2F0eiwgSi4gTi48L2F1dGhvcj48YXV0aG9yPkxv
c2luYSwgRS48L2F1dGhvcj48L2F1dGhvcnM+PC9jb250cmlidXRvcnM+PGF1dGgtYWRkcmVzcz5I
b3NwaXRhbCBNZWRpY2luZSBVbml0LCBCb3N0b24gVW5pdmVyc2l0eSBTY2hvb2wgb2YgTWVkaWNp
bmUsIEJvc3RvbiwgTWFzc2FjaHVzZXR0cyAwMjExOCwgVVNBLiBhbG9rLmthcG9vckBibWMub3Jn
PC9hdXRoLWFkZHJlc3M+PHRpdGxlcz48dGl0bGU+Q29zdCBlZmZlY3RpdmVuZXNzIG9mIHZlbm91
cyB0aHJvbWJvZW1ib2xpc20gcGhhcm1hY29sb2dpY2FsIHByb3BoeWxheGlzIGluIHRvdGFsIGhp
cCBhbmQga25lZSByZXBsYWNlbWVudDogYSBzeXN0ZW1hdGljIHJldmlldzwvdGl0bGU+PHNlY29u
ZGFyeS10aXRsZT5QaGFybWFjb2Vjb25vbWljczwvc2Vjb25kYXJ5LXRpdGxlPjxhbHQtdGl0bGU+
UGhhcm1hY29FY29ub21pY3M8L2FsdC10aXRsZT48L3RpdGxlcz48cGVyaW9kaWNhbD48ZnVsbC10
aXRsZT5QaGFybWFjb2Vjb25vbWljczwvZnVsbC10aXRsZT48YWJici0xPlBoYXJtYWNvRWNvbm9t
aWNzPC9hYmJyLTE+PC9wZXJpb2RpY2FsPjxhbHQtcGVyaW9kaWNhbD48ZnVsbC10aXRsZT5QaGFy
bWFjb2Vjb25vbWljczwvZnVsbC10aXRsZT48YWJici0xPlBoYXJtYWNvRWNvbm9taWNzPC9hYmJy
LTE+PC9hbHQtcGVyaW9kaWNhbD48cGFnZXM+NTIxLTM4PC9wYWdlcz48dm9sdW1lPjI4PC92b2x1
bWU+PG51bWJlcj43PC9udW1iZXI+PGVkaXRpb24+MjAxMC8wNi8xNzwvZWRpdGlvbj48a2V5d29y
ZHM+PGtleXdvcmQ+QW50aWNvYWd1bGFudHMvYWRtaW5pc3RyYXRpb24gJmFtcDsgZG9zYWdlLypl
Y29ub21pY3MvdGhlcmFwZXV0aWMgdXNlPC9rZXl3b3JkPjxrZXl3b3JkPipBcnRocm9wbGFzdHks
IFJlcGxhY2VtZW50LCBIaXA8L2tleXdvcmQ+PGtleXdvcmQ+KkFydGhyb3BsYXN0eSwgUmVwbGFj
ZW1lbnQsIEtuZWU8L2tleXdvcmQ+PGtleXdvcmQ+Q29zdC1CZW5lZml0IEFuYWx5c2lzPC9rZXl3
b3JkPjxrZXl3b3JkPkh1bWFuczwva2V5d29yZD48a2V5d29yZD5Qb3N0b3BlcmF0aXZlIENvbXBs
aWNhdGlvbnMvZWNvbm9taWNzL2V0aW9sb2d5LypwcmV2ZW50aW9uICZhbXA7IGNvbnRyb2w8L2tl
eXdvcmQ+PGtleXdvcmQ+UXVhbGl0eS1BZGp1c3RlZCBMaWZlIFllYXJzPC9rZXl3b3JkPjxrZXl3
b3JkPlRyZWF0bWVudCBPdXRjb21lPC9rZXl3b3JkPjxrZXl3b3JkPlZlbm91cyBUaHJvbWJvZW1i
b2xpc20vZWNvbm9taWNzL2V0aW9sb2d5LypwcmV2ZW50aW9uICZhbXA7IGNvbnRyb2w8L2tleXdv
cmQ+PC9rZXl3b3Jkcz48ZGF0ZXM+PHllYXI+MjAxMDwveWVhcj48L2RhdGVzPjxpc2JuPjExNzAt
NzY5MDwvaXNibj48YWNjZXNzaW9uLW51bT4yMDU1MDIyMDwvYWNjZXNzaW9uLW51bT48dXJscz48
L3VybHM+PGN1c3RvbTI+UE1DMzkxNjE4MzwvY3VzdG9tMj48Y3VzdG9tNj5OSUhNUzM0ODAwMjwv
Y3VzdG9tNj48ZWxlY3Ryb25pYy1yZXNvdXJjZS1udW0+MTAuMjE2NS8xMTUzNTIxMC0wMDAwMDAw
MDAtMDAwMDA8L2VsZWN0cm9uaWMtcmVzb3VyY2UtbnVtPjxyZW1vdGUtZGF0YWJhc2UtcHJvdmlk
ZXI+TkxNPC9yZW1vdGUtZGF0YWJhc2UtcHJvdmlkZXI+PGxhbmd1YWdlPmVuZzwvbGFuZ3VhZ2U+
PC9yZWNvcmQ+PC9DaXRlPjwvRW5kTm90ZT4A
</w:fldData>
        </w:fldChar>
      </w:r>
      <w:r w:rsidR="00CA1432">
        <w:instrText xml:space="preserve"> ADDIN EN.CITE </w:instrText>
      </w:r>
      <w:r w:rsidR="00CA1432">
        <w:fldChar w:fldCharType="begin">
          <w:fldData xml:space="preserve">PEVuZE5vdGU+PENpdGU+PEF1dGhvcj5Ccm9ja2Jhbms8L0F1dGhvcj48WWVhcj4yMDE3PC9ZZWFy
PjxSZWNOdW0+MjAzPC9SZWNOdW0+PERpc3BsYXlUZXh0PjxzdHlsZSBmYWNlPSJzdXBlcnNjcmlw
dCI+NzkgODA8L3N0eWxlPjwvRGlzcGxheVRleHQ+PHJlY29yZD48cmVjLW51bWJlcj4yMDM8L3Jl
Yy1udW1iZXI+PGZvcmVpZ24ta2V5cz48a2V5IGFwcD0iRU4iIGRiLWlkPSJhYXN0dnBkcjY5ZnNy
NmV3c3J0NTA1OTF4cmZ6OTkyMnpweHYiIHRpbWVzdGFtcD0iMTU2MDIzOTk1MiI+MjAzPC9rZXk+
PC9mb3JlaWduLWtleXM+PHJlZi10eXBlIG5hbWU9IkpvdXJuYWwgQXJ0aWNsZSI+MTc8L3JlZi10
eXBlPjxjb250cmlidXRvcnM+PGF1dGhvcnM+PGF1dGhvcj5Ccm9ja2JhbmssIEouPC9hdXRob3I+
PGF1dGhvcj5Xb2xvd2FjeiwgUy48L2F1dGhvcj48L2F1dGhvcnM+PC9jb250cmlidXRvcnM+PGF1
dGgtYWRkcmVzcz5SVEkgSGVhbHRoIFNvbHV0aW9ucywgVGhlIFBhdmlsaW9uLCBUb3dlcnMgQnVz
aW5lc3MgUGFyaywgV2lsbXNsb3cgUm9hZCwgRGlkc2J1cnksIE1hbmNoZXN0ZXIsIE0yMDJMUywg
VUsuIGpicm9ja2JhbmtAcnRpLm9yZy4mI3hEO1JUSSBIZWFsdGggU29sdXRpb25zLCBUaGUgUGF2
aWxpb24sIFRvd2VycyBCdXNpbmVzcyBQYXJrLCBXaWxtc2xvdyBSb2FkLCBEaWRzYnVyeSwgTWFu
Y2hlc3RlciwgTTIwMkxTLCBVSy48L2F1dGgtYWRkcmVzcz48dGl0bGVzPjx0aXRsZT5FY29ub21p
YyBFdmFsdWF0aW9ucyBvZiBOZXcgT3JhbCBBbnRpY29hZ3VsYW50cyBmb3IgdGhlIFByZXZlbnRp
b24gb2YgVmVub3VzIFRocm9tYm9lbWJvbGlzbSBBZnRlciBUb3RhbCBIaXAgb3IgS25lZSBSZXBs
YWNlbWVudDogQSBTeXN0ZW1hdGljIFJldmlldzwvdGl0bGU+PHNlY29uZGFyeS10aXRsZT5QaGFy
bWFjb2Vjb25vbWljczwvc2Vjb25kYXJ5LXRpdGxlPjxhbHQtdGl0bGU+UGhhcm1hY29FY29ub21p
Y3M8L2FsdC10aXRsZT48L3RpdGxlcz48cGVyaW9kaWNhbD48ZnVsbC10aXRsZT5QaGFybWFjb2Vj
b25vbWljczwvZnVsbC10aXRsZT48YWJici0xPlBoYXJtYWNvRWNvbm9taWNzPC9hYmJyLTE+PC9w
ZXJpb2RpY2FsPjxhbHQtcGVyaW9kaWNhbD48ZnVsbC10aXRsZT5QaGFybWFjb2Vjb25vbWljczwv
ZnVsbC10aXRsZT48YWJici0xPlBoYXJtYWNvRWNvbm9taWNzPC9hYmJyLTE+PC9hbHQtcGVyaW9k
aWNhbD48cGFnZXM+NTE3LTUzNTwvcGFnZXM+PHZvbHVtZT4zNTwvdm9sdW1lPjxudW1iZXI+NTwv
bnVtYmVyPjxlZGl0aW9uPjIwMTcvMDIvMTI8L2VkaXRpb24+PGtleXdvcmRzPjxrZXl3b3JkPkFk
bWluaXN0cmF0aW9uLCBPcmFsPC9rZXl3b3JkPjxrZXl3b3JkPkFudGljb2FndWxhbnRzL2FkbWlu
aXN0cmF0aW9uICZhbXA7IGRvc2FnZS9lY29ub21pY3MvKnRoZXJhcGV1dGljIHVzZTwva2V5d29y
ZD48a2V5d29yZD5BcnRocm9wbGFzdHksIFJlcGxhY2VtZW50LCBIaXAvYWR2ZXJzZSBlZmZlY3Rz
L2Vjb25vbWljcy9tZXRob2RzPC9rZXl3b3JkPjxrZXl3b3JkPkFydGhyb3BsYXN0eSwgUmVwbGFj
ZW1lbnQsIEtuZWUvYWR2ZXJzZSBlZmZlY3RzL2Vjb25vbWljcy9tZXRob2RzPC9rZXl3b3JkPjxr
ZXl3b3JkPkNvc3QtQmVuZWZpdCBBbmFseXNpczwva2V5d29yZD48a2V5d29yZD5EZWNpc2lvbiBU
cmVlczwva2V5d29yZD48a2V5d29yZD5IdW1hbnM8L2tleXdvcmQ+PGtleXdvcmQ+TWFya292IENo
YWluczwva2V5d29yZD48a2V5d29yZD4qTW9kZWxzLCBFY29ub21pYzwva2V5d29yZD48a2V5d29y
ZD5WZW5vdXMgVGhyb21ib2VtYm9saXNtL2Vjb25vbWljcy9ldGlvbG9neS8qcHJldmVudGlvbiAm
YW1wOyBjb250cm9sPC9rZXl3b3JkPjwva2V5d29yZHM+PGRhdGVzPjx5ZWFyPjIwMTc8L3llYXI+
PHB1Yi1kYXRlcz48ZGF0ZT5NYXk8L2RhdGU+PC9wdWItZGF0ZXM+PC9kYXRlcz48aXNibj4xMTcw
LTc2OTA8L2lzYm4+PGFjY2Vzc2lvbi1udW0+MjgxODUyMTI8L2FjY2Vzc2lvbi1udW0+PHVybHM+
PC91cmxzPjxlbGVjdHJvbmljLXJlc291cmNlLW51bT4xMC4xMDA3L3M0MDI3My0wMTctMDQ4Ni00
PC9lbGVjdHJvbmljLXJlc291cmNlLW51bT48cmVtb3RlLWRhdGFiYXNlLXByb3ZpZGVyPk5MTTwv
cmVtb3RlLWRhdGFiYXNlLXByb3ZpZGVyPjxsYW5ndWFnZT5lbmc8L2xhbmd1YWdlPjwvcmVjb3Jk
PjwvQ2l0ZT48Q2l0ZT48QXV0aG9yPkthcG9vcjwvQXV0aG9yPjxZZWFyPjIwMTA8L1llYXI+PFJl
Y051bT4yMDQ8L1JlY051bT48cmVjb3JkPjxyZWMtbnVtYmVyPjIwNDwvcmVjLW51bWJlcj48Zm9y
ZWlnbi1rZXlzPjxrZXkgYXBwPSJFTiIgZGItaWQ9ImFhc3R2cGRyNjlmc3I2ZXdzcnQ1MDU5MXhy
Zno5OTIyenB4diIgdGltZXN0YW1wPSIxNTYwMjM5OTkwIj4yMDQ8L2tleT48L2ZvcmVpZ24ta2V5
cz48cmVmLXR5cGUgbmFtZT0iSm91cm5hbCBBcnRpY2xlIj4xNzwvcmVmLXR5cGU+PGNvbnRyaWJ1
dG9ycz48YXV0aG9ycz48YXV0aG9yPkthcG9vciwgQS48L2F1dGhvcj48YXV0aG9yPkNodWFuZywg
Vy48L2F1dGhvcj48YXV0aG9yPlJhZGhha3Jpc2huYW4sIE4uPC9hdXRob3I+PGF1dGhvcj5TbWl0
aCwgSy4gSi48L2F1dGhvcj48YXV0aG9yPkJlcmxvd2l0eiwgRC48L2F1dGhvcj48YXV0aG9yPlNl
Z2FsLCBKLiBCLjwvYXV0aG9yPjxhdXRob3I+S2F0eiwgSi4gTi48L2F1dGhvcj48YXV0aG9yPkxv
c2luYSwgRS48L2F1dGhvcj48L2F1dGhvcnM+PC9jb250cmlidXRvcnM+PGF1dGgtYWRkcmVzcz5I
b3NwaXRhbCBNZWRpY2luZSBVbml0LCBCb3N0b24gVW5pdmVyc2l0eSBTY2hvb2wgb2YgTWVkaWNp
bmUsIEJvc3RvbiwgTWFzc2FjaHVzZXR0cyAwMjExOCwgVVNBLiBhbG9rLmthcG9vckBibWMub3Jn
PC9hdXRoLWFkZHJlc3M+PHRpdGxlcz48dGl0bGU+Q29zdCBlZmZlY3RpdmVuZXNzIG9mIHZlbm91
cyB0aHJvbWJvZW1ib2xpc20gcGhhcm1hY29sb2dpY2FsIHByb3BoeWxheGlzIGluIHRvdGFsIGhp
cCBhbmQga25lZSByZXBsYWNlbWVudDogYSBzeXN0ZW1hdGljIHJldmlldzwvdGl0bGU+PHNlY29u
ZGFyeS10aXRsZT5QaGFybWFjb2Vjb25vbWljczwvc2Vjb25kYXJ5LXRpdGxlPjxhbHQtdGl0bGU+
UGhhcm1hY29FY29ub21pY3M8L2FsdC10aXRsZT48L3RpdGxlcz48cGVyaW9kaWNhbD48ZnVsbC10
aXRsZT5QaGFybWFjb2Vjb25vbWljczwvZnVsbC10aXRsZT48YWJici0xPlBoYXJtYWNvRWNvbm9t
aWNzPC9hYmJyLTE+PC9wZXJpb2RpY2FsPjxhbHQtcGVyaW9kaWNhbD48ZnVsbC10aXRsZT5QaGFy
bWFjb2Vjb25vbWljczwvZnVsbC10aXRsZT48YWJici0xPlBoYXJtYWNvRWNvbm9taWNzPC9hYmJy
LTE+PC9hbHQtcGVyaW9kaWNhbD48cGFnZXM+NTIxLTM4PC9wYWdlcz48dm9sdW1lPjI4PC92b2x1
bWU+PG51bWJlcj43PC9udW1iZXI+PGVkaXRpb24+MjAxMC8wNi8xNzwvZWRpdGlvbj48a2V5d29y
ZHM+PGtleXdvcmQ+QW50aWNvYWd1bGFudHMvYWRtaW5pc3RyYXRpb24gJmFtcDsgZG9zYWdlLypl
Y29ub21pY3MvdGhlcmFwZXV0aWMgdXNlPC9rZXl3b3JkPjxrZXl3b3JkPipBcnRocm9wbGFzdHks
IFJlcGxhY2VtZW50LCBIaXA8L2tleXdvcmQ+PGtleXdvcmQ+KkFydGhyb3BsYXN0eSwgUmVwbGFj
ZW1lbnQsIEtuZWU8L2tleXdvcmQ+PGtleXdvcmQ+Q29zdC1CZW5lZml0IEFuYWx5c2lzPC9rZXl3
b3JkPjxrZXl3b3JkPkh1bWFuczwva2V5d29yZD48a2V5d29yZD5Qb3N0b3BlcmF0aXZlIENvbXBs
aWNhdGlvbnMvZWNvbm9taWNzL2V0aW9sb2d5LypwcmV2ZW50aW9uICZhbXA7IGNvbnRyb2w8L2tl
eXdvcmQ+PGtleXdvcmQ+UXVhbGl0eS1BZGp1c3RlZCBMaWZlIFllYXJzPC9rZXl3b3JkPjxrZXl3
b3JkPlRyZWF0bWVudCBPdXRjb21lPC9rZXl3b3JkPjxrZXl3b3JkPlZlbm91cyBUaHJvbWJvZW1i
b2xpc20vZWNvbm9taWNzL2V0aW9sb2d5LypwcmV2ZW50aW9uICZhbXA7IGNvbnRyb2w8L2tleXdv
cmQ+PC9rZXl3b3Jkcz48ZGF0ZXM+PHllYXI+MjAxMDwveWVhcj48L2RhdGVzPjxpc2JuPjExNzAt
NzY5MDwvaXNibj48YWNjZXNzaW9uLW51bT4yMDU1MDIyMDwvYWNjZXNzaW9uLW51bT48dXJscz48
L3VybHM+PGN1c3RvbTI+UE1DMzkxNjE4MzwvY3VzdG9tMj48Y3VzdG9tNj5OSUhNUzM0ODAwMjwv
Y3VzdG9tNj48ZWxlY3Ryb25pYy1yZXNvdXJjZS1udW0+MTAuMjE2NS8xMTUzNTIxMC0wMDAwMDAw
MDAtMDAwMDA8L2VsZWN0cm9uaWMtcmVzb3VyY2UtbnVtPjxyZW1vdGUtZGF0YWJhc2UtcHJvdmlk
ZXI+TkxNPC9yZW1vdGUtZGF0YWJhc2UtcHJvdmlkZXI+PGxhbmd1YWdlPmVuZzwvbGFuZ3VhZ2U+
PC9yZWNvcmQ+PC9DaXRlPjwvRW5kTm90ZT4A
</w:fldData>
        </w:fldChar>
      </w:r>
      <w:r w:rsidR="00CA1432">
        <w:instrText xml:space="preserve"> ADDIN EN.CITE.DATA </w:instrText>
      </w:r>
      <w:r w:rsidR="00CA1432">
        <w:fldChar w:fldCharType="end"/>
      </w:r>
      <w:r w:rsidR="00CA1432">
        <w:fldChar w:fldCharType="separate"/>
      </w:r>
      <w:hyperlink w:anchor="_ENREF_79" w:tooltip="Brockbank, 2017 #203" w:history="1">
        <w:r w:rsidR="002F5B0D" w:rsidRPr="00CA1432">
          <w:rPr>
            <w:noProof/>
            <w:vertAlign w:val="superscript"/>
          </w:rPr>
          <w:t>79</w:t>
        </w:r>
      </w:hyperlink>
      <w:r w:rsidR="00CA1432" w:rsidRPr="00CA1432">
        <w:rPr>
          <w:noProof/>
          <w:vertAlign w:val="superscript"/>
        </w:rPr>
        <w:t xml:space="preserve"> </w:t>
      </w:r>
      <w:hyperlink w:anchor="_ENREF_80" w:tooltip="Kapoor, 2010 #204" w:history="1">
        <w:r w:rsidR="002F5B0D" w:rsidRPr="00CA1432">
          <w:rPr>
            <w:noProof/>
            <w:vertAlign w:val="superscript"/>
          </w:rPr>
          <w:t>80</w:t>
        </w:r>
      </w:hyperlink>
      <w:r w:rsidR="00CA1432">
        <w:fldChar w:fldCharType="end"/>
      </w:r>
      <w:r w:rsidR="003F3BF6">
        <w:t xml:space="preserve">. However, </w:t>
      </w:r>
      <w:r w:rsidR="004F76C0">
        <w:t>there are no reviews considering the cost-effectiveness of a</w:t>
      </w:r>
      <w:r w:rsidR="003F3BF6" w:rsidRPr="003F3BF6">
        <w:t xml:space="preserve"> complete enhanced recovery pathway, or of most of the components</w:t>
      </w:r>
      <w:r w:rsidR="004F76C0">
        <w:t>.</w:t>
      </w:r>
      <w:r w:rsidR="00161A9E">
        <w:t xml:space="preserve"> </w:t>
      </w:r>
      <w:r w:rsidR="00F23FB6">
        <w:t>Also, t</w:t>
      </w:r>
      <w:r w:rsidR="001E6B1B" w:rsidRPr="00F756D0">
        <w:t xml:space="preserve">here is limited evidence about the primary care and hospital costs of primary elective joint replacement in the subsequent years after surgery. It is important to have up-to-date and robust data </w:t>
      </w:r>
      <w:r w:rsidR="00161A9E" w:rsidRPr="00F756D0">
        <w:t>o</w:t>
      </w:r>
      <w:r w:rsidR="00161A9E">
        <w:t>n</w:t>
      </w:r>
      <w:r w:rsidR="00161A9E" w:rsidRPr="00F756D0">
        <w:t xml:space="preserve"> </w:t>
      </w:r>
      <w:r w:rsidR="001E6B1B" w:rsidRPr="00F756D0">
        <w:t>the costs of joint replacement and its drivers to inform decisions about changes in health service delivery and produce good practice guidelines</w:t>
      </w:r>
      <w:hyperlink w:anchor="_ENREF_59" w:tooltip="Luchinskaya, 2017 #135" w:history="1">
        <w:r w:rsidR="002F5B0D">
          <w:fldChar w:fldCharType="begin"/>
        </w:r>
        <w:r w:rsidR="002F5B0D">
          <w:instrText xml:space="preserve"> ADDIN EN.CITE &lt;EndNote&gt;&lt;Cite&gt;&lt;Author&gt;Luchinskaya&lt;/Author&gt;&lt;Year&gt;2017&lt;/Year&gt;&lt;RecNum&gt;135&lt;/RecNum&gt;&lt;DisplayText&gt;&lt;style face="superscript"&gt;59&lt;/style&gt;&lt;/DisplayText&gt;&lt;record&gt;&lt;rec-number&gt;135&lt;/rec-number&gt;&lt;foreign-keys&gt;&lt;key app="EN" db-id="aastvpdr69fsr6ewsrt50591xrfz9922zpxv" timestamp="0"&gt;135&lt;/key&gt;&lt;/foreign-keys&gt;&lt;ref-type name="Report"&gt;27&lt;/ref-type&gt;&lt;contributors&gt;&lt;authors&gt;&lt;author&gt;Luchinskaya, D.&lt;/author&gt;&lt;author&gt;Simpson, P.&lt;/author&gt;&lt;author&gt;Stoye, G. &lt;/author&gt;&lt;/authors&gt;&lt;/contributors&gt;&lt;titles&gt;&lt;title&gt;UK health and social care spending. Institute for Fiscal Studies.&lt;/title&gt;&lt;/titles&gt;&lt;dates&gt;&lt;year&gt;2017&lt;/year&gt;&lt;/dates&gt;&lt;urls&gt;&lt;/urls&gt;&lt;/record&gt;&lt;/Cite&gt;&lt;/EndNote&gt;</w:instrText>
        </w:r>
        <w:r w:rsidR="002F5B0D">
          <w:fldChar w:fldCharType="separate"/>
        </w:r>
        <w:r w:rsidR="002F5B0D" w:rsidRPr="00CA1432">
          <w:rPr>
            <w:noProof/>
            <w:vertAlign w:val="superscript"/>
          </w:rPr>
          <w:t>59</w:t>
        </w:r>
        <w:r w:rsidR="002F5B0D">
          <w:fldChar w:fldCharType="end"/>
        </w:r>
      </w:hyperlink>
      <w:r w:rsidR="001E6B1B" w:rsidRPr="00F756D0">
        <w:t>. Investment and disinvestment decisions regarding new osteoarthritis and joint replacement interventions are driven by cost-effectiveness evidence</w:t>
      </w:r>
      <w:hyperlink w:anchor="_ENREF_63" w:tooltip="National Institute for Health and Clinical Excellence, 2014 #137" w:history="1">
        <w:r w:rsidR="002F5B0D">
          <w:fldChar w:fldCharType="begin"/>
        </w:r>
        <w:r w:rsidR="002F5B0D">
          <w:instrText xml:space="preserve"> ADDIN EN.CITE &lt;EndNote&gt;&lt;Cite&gt;&lt;Author&gt;National Institute for Health and Clinical Excellence&lt;/Author&gt;&lt;Year&gt;2014&lt;/Year&gt;&lt;RecNum&gt;137&lt;/RecNum&gt;&lt;DisplayText&gt;&lt;style face="superscript"&gt;63&lt;/style&gt;&lt;/DisplayText&gt;&lt;record&gt;&lt;rec-number&gt;137&lt;/rec-number&gt;&lt;foreign-keys&gt;&lt;key app="EN" db-id="aastvpdr69fsr6ewsrt50591xrfz9922zpxv" timestamp="0"&gt;137&lt;/key&gt;&lt;/foreign-keys&gt;&lt;ref-type name="Report"&gt;27&lt;/ref-type&gt;&lt;contributors&gt;&lt;authors&gt;&lt;author&gt;National Institute for Health and Clinical Excellence,&lt;/author&gt;&lt;/authors&gt;&lt;/contributors&gt;&lt;titles&gt;&lt;title&gt;Total hip replacement and resurfacing arthroplasty for end-stage arthritis of the hip. Technology appraisal guidance [TA304]&lt;/title&gt;&lt;/titles&gt;&lt;dates&gt;&lt;year&gt;2014&lt;/year&gt;&lt;/dates&gt;&lt;urls&gt;&lt;/urls&gt;&lt;/record&gt;&lt;/Cite&gt;&lt;/EndNote&gt;</w:instrText>
        </w:r>
        <w:r w:rsidR="002F5B0D">
          <w:fldChar w:fldCharType="separate"/>
        </w:r>
        <w:r w:rsidR="002F5B0D" w:rsidRPr="00CA1432">
          <w:rPr>
            <w:noProof/>
            <w:vertAlign w:val="superscript"/>
          </w:rPr>
          <w:t>63</w:t>
        </w:r>
        <w:r w:rsidR="002F5B0D">
          <w:fldChar w:fldCharType="end"/>
        </w:r>
      </w:hyperlink>
      <w:r w:rsidR="001E6B1B" w:rsidRPr="00F756D0">
        <w:t>, where resource use and costs are a key input.</w:t>
      </w:r>
    </w:p>
    <w:p w14:paraId="4FF610AB" w14:textId="77777777" w:rsidR="00E41E63" w:rsidRDefault="00E41E63" w:rsidP="0076671A">
      <w:pPr>
        <w:spacing w:line="480" w:lineRule="auto"/>
        <w:rPr>
          <w:rFonts w:eastAsiaTheme="majorEastAsia"/>
          <w:b/>
          <w:bCs/>
          <w:color w:val="53B18F" w:themeColor="accent3"/>
          <w:sz w:val="28"/>
          <w:szCs w:val="26"/>
          <w:lang w:eastAsia="en-US"/>
        </w:rPr>
      </w:pPr>
    </w:p>
    <w:p w14:paraId="164747BC" w14:textId="77777777" w:rsidR="001E6B1B" w:rsidRPr="00F756D0" w:rsidRDefault="001E6B1B" w:rsidP="00F57C95">
      <w:pPr>
        <w:pStyle w:val="Heading2"/>
      </w:pPr>
      <w:bookmarkStart w:id="935" w:name="_Toc15393276"/>
      <w:r w:rsidRPr="00F756D0">
        <w:t>Aims</w:t>
      </w:r>
      <w:bookmarkEnd w:id="935"/>
    </w:p>
    <w:p w14:paraId="32328C16" w14:textId="77777777" w:rsidR="00F23FB6" w:rsidRDefault="00F23FB6" w:rsidP="00930C81">
      <w:pPr>
        <w:numPr>
          <w:ilvl w:val="0"/>
          <w:numId w:val="4"/>
        </w:numPr>
        <w:spacing w:line="480" w:lineRule="auto"/>
      </w:pPr>
      <w:r>
        <w:t xml:space="preserve">To assess the evidence from cost-utility analyses of enhanced recovery pathways for patients having joint replacement for osteoarthritis, report on the quality of these studies and identify research gaps for future work. </w:t>
      </w:r>
    </w:p>
    <w:p w14:paraId="28F5C7A1" w14:textId="2C60C95B" w:rsidR="00161A9E" w:rsidRPr="00F756D0" w:rsidDel="00E9446D" w:rsidRDefault="00F23FB6" w:rsidP="00930C81">
      <w:pPr>
        <w:numPr>
          <w:ilvl w:val="0"/>
          <w:numId w:val="4"/>
        </w:numPr>
        <w:spacing w:line="480" w:lineRule="auto"/>
      </w:pPr>
      <w:r>
        <w:lastRenderedPageBreak/>
        <w:t>To</w:t>
      </w:r>
      <w:r w:rsidR="001E6B1B" w:rsidRPr="00F756D0">
        <w:t xml:space="preserve"> assess the primary care and hospital costs for NHS England of primary joint replacement up to 2 years post-surgery</w:t>
      </w:r>
      <w:r w:rsidR="00E9446D">
        <w:t>,</w:t>
      </w:r>
      <w:r w:rsidR="001E6B1B" w:rsidRPr="00F756D0">
        <w:t xml:space="preserve"> contrast resource use and costs by operation types</w:t>
      </w:r>
      <w:r w:rsidR="00E9446D">
        <w:t>, and</w:t>
      </w:r>
      <w:r w:rsidR="00161A9E">
        <w:t xml:space="preserve"> e</w:t>
      </w:r>
      <w:r w:rsidR="00161A9E" w:rsidRPr="00F756D0">
        <w:t>stimate the main predictors of 1-year hospital costs following joint replacement.</w:t>
      </w:r>
    </w:p>
    <w:p w14:paraId="2DEA59D9" w14:textId="0AB18D77" w:rsidR="00E41E63" w:rsidRDefault="00E41E63" w:rsidP="00930C81">
      <w:bookmarkStart w:id="936" w:name="_Toc531286086"/>
    </w:p>
    <w:p w14:paraId="2B13E20F" w14:textId="7F472190" w:rsidR="004D2816" w:rsidRDefault="004D2816" w:rsidP="00F57C95">
      <w:pPr>
        <w:pStyle w:val="Heading2"/>
      </w:pPr>
      <w:bookmarkStart w:id="937" w:name="_Toc15393277"/>
      <w:r>
        <w:t>Methods of systematic review of cost-effectiveness of enhanced recovery following hip and knee replacement</w:t>
      </w:r>
      <w:bookmarkEnd w:id="937"/>
    </w:p>
    <w:p w14:paraId="7A164CC4" w14:textId="35B75544" w:rsidR="00DC4053" w:rsidRDefault="004D2816" w:rsidP="00211EBE">
      <w:pPr>
        <w:spacing w:line="480" w:lineRule="auto"/>
      </w:pPr>
      <w:r>
        <w:t xml:space="preserve">The methods of the systematic review were registered with </w:t>
      </w:r>
      <w:r w:rsidRPr="00D65D95">
        <w:t>the International Prospective Register of Systematic Reviews, number CRD42017059473</w:t>
      </w:r>
      <w:r>
        <w:t xml:space="preserve">. We defined the search strategies and database selection </w:t>
      </w:r>
      <w:r w:rsidR="00F53501">
        <w:t xml:space="preserve">with assistance from an information specialist and by comparing our search terms with those from previous reviews and review protocols of economic evaluations of joint replacement. </w:t>
      </w:r>
      <w:r>
        <w:t xml:space="preserve">We </w:t>
      </w:r>
      <w:r w:rsidR="00F53501" w:rsidRPr="00F53501">
        <w:t>searched Ovid MEDLINE, Embase, the National Health Service Economic Evaluations Database (via the Cochrane Library), and EconLit (via ProQuest), for English-language peer-reviewed papers published between 1 January 2000 and 1 March 2017 that included a cost–utility analysis of an enhanced recovery pathway or components of one, compared to usual care in patients h</w:t>
      </w:r>
      <w:r w:rsidR="00F53501">
        <w:t>aving hip or knee replacement</w:t>
      </w:r>
      <w:r w:rsidR="009A02C3">
        <w:t xml:space="preserve"> (the complete search strategy is presented in </w:t>
      </w:r>
      <w:ins w:id="938" w:author="Andy Judge" w:date="2019-07-30T11:11:00Z">
        <w:r w:rsidR="00C46DDB" w:rsidRPr="00C46DDB">
          <w:t>Report Supplementary Material File</w:t>
        </w:r>
        <w:r w:rsidR="00C46DDB">
          <w:t xml:space="preserve"> </w:t>
        </w:r>
      </w:ins>
      <w:ins w:id="939" w:author="Andy Judge" w:date="2019-07-30T11:43:00Z">
        <w:r w:rsidR="00E1474D">
          <w:t>7</w:t>
        </w:r>
      </w:ins>
      <w:del w:id="940" w:author="Andy Judge" w:date="2019-07-30T11:11:00Z">
        <w:r w:rsidR="009A02C3" w:rsidDel="00C46DDB">
          <w:delText xml:space="preserve">Appendix </w:delText>
        </w:r>
        <w:r w:rsidR="00DC4053" w:rsidDel="00C46DDB">
          <w:delText>9</w:delText>
        </w:r>
      </w:del>
      <w:r w:rsidR="009A02C3">
        <w:t>)</w:t>
      </w:r>
      <w:r w:rsidR="00F53501">
        <w:t xml:space="preserve">. </w:t>
      </w:r>
      <w:r w:rsidR="00F53501" w:rsidRPr="00F53501">
        <w:t xml:space="preserve">Abstracts or conference presentations </w:t>
      </w:r>
      <w:r w:rsidR="00F53501">
        <w:t xml:space="preserve">were excluded </w:t>
      </w:r>
      <w:r w:rsidR="00F53501" w:rsidRPr="00F53501">
        <w:t>as results are not presented in sufficient detail to allow critical appraisal of the economic evaluations.</w:t>
      </w:r>
    </w:p>
    <w:p w14:paraId="6388A94D" w14:textId="736162C0" w:rsidR="009A02C3" w:rsidRDefault="00F53501" w:rsidP="00211EBE">
      <w:pPr>
        <w:spacing w:line="480" w:lineRule="auto"/>
      </w:pPr>
      <w:r>
        <w:t xml:space="preserve"> </w:t>
      </w:r>
    </w:p>
    <w:p w14:paraId="340A90BE" w14:textId="24345ABE" w:rsidR="009A02C3" w:rsidRDefault="009A02C3">
      <w:pPr>
        <w:spacing w:line="480" w:lineRule="auto"/>
      </w:pPr>
      <w:r>
        <w:t>We included studies with participants undergoing joint replacement for osteoarthritis and excluded populations with other indications for surgery, such as a</w:t>
      </w:r>
      <w:r w:rsidRPr="009A02C3">
        <w:t xml:space="preserve">vascular necrosis, inflammatory arthropathy, previous/failed surgery, cancer, congenital conditions or infection will be excluded, as </w:t>
      </w:r>
      <w:r>
        <w:t xml:space="preserve">well as </w:t>
      </w:r>
      <w:r w:rsidRPr="009A02C3">
        <w:t>studies looking at emergency procedures (eg, due to trauma).</w:t>
      </w:r>
      <w:r>
        <w:t xml:space="preserve"> W</w:t>
      </w:r>
      <w:r w:rsidRPr="009A02C3">
        <w:t xml:space="preserve">e assumed that studies </w:t>
      </w:r>
      <w:r>
        <w:t>without</w:t>
      </w:r>
      <w:r w:rsidRPr="009A02C3">
        <w:t xml:space="preserve"> details of the indication for surgery were representative of a </w:t>
      </w:r>
      <w:r w:rsidRPr="009A02C3">
        <w:lastRenderedPageBreak/>
        <w:t xml:space="preserve">population with osteoarthritis, and therefore included these studies. </w:t>
      </w:r>
      <w:r>
        <w:t>We also excluded e</w:t>
      </w:r>
      <w:r w:rsidRPr="009A02C3">
        <w:t xml:space="preserve">valuations of surgical technique or choice of implant.  </w:t>
      </w:r>
    </w:p>
    <w:p w14:paraId="4AE20363" w14:textId="77777777" w:rsidR="00DC4053" w:rsidRDefault="00DC4053">
      <w:pPr>
        <w:spacing w:line="480" w:lineRule="auto"/>
      </w:pPr>
    </w:p>
    <w:p w14:paraId="766F2C87" w14:textId="07BB19E0" w:rsidR="00DC4053" w:rsidRDefault="009A02C3">
      <w:pPr>
        <w:spacing w:line="480" w:lineRule="auto"/>
      </w:pPr>
      <w:r w:rsidRPr="009A02C3">
        <w:t xml:space="preserve">Economic evaluations of any preoperative, perioperative or postoperative intervention within the </w:t>
      </w:r>
      <w:r>
        <w:t>joint</w:t>
      </w:r>
      <w:r w:rsidRPr="009A02C3">
        <w:t xml:space="preserve"> replacement enhanced recovery pathway </w:t>
      </w:r>
      <w:r>
        <w:t>were</w:t>
      </w:r>
      <w:r w:rsidRPr="009A02C3">
        <w:t xml:space="preserve"> included, in addition to studies considering enhanced recovery pathways as a whole. Interventions </w:t>
      </w:r>
      <w:r>
        <w:t>had to</w:t>
      </w:r>
      <w:r w:rsidRPr="009A02C3">
        <w:t xml:space="preserve"> be those that form part of the usual pathway of care (with or without enhanced recovery) for </w:t>
      </w:r>
      <w:r>
        <w:t>joint</w:t>
      </w:r>
      <w:r w:rsidRPr="009A02C3">
        <w:t xml:space="preserve"> replacement.</w:t>
      </w:r>
      <w:r>
        <w:t xml:space="preserve"> We included </w:t>
      </w:r>
      <w:r w:rsidRPr="009A02C3">
        <w:t xml:space="preserve">model-based evaluation and randomised controlled trials/cohort-based economic evaluation </w:t>
      </w:r>
      <w:r>
        <w:t>and</w:t>
      </w:r>
      <w:r w:rsidRPr="009A02C3">
        <w:t xml:space="preserve"> restrict</w:t>
      </w:r>
      <w:r>
        <w:t>ed</w:t>
      </w:r>
      <w:r w:rsidRPr="009A02C3">
        <w:t xml:space="preserve"> the analysis to cost-utility analyses (ie, reporting costs per QALY gained) </w:t>
      </w:r>
      <w:r>
        <w:t>as these are the preferred approach to inform decisions</w:t>
      </w:r>
      <w:hyperlink w:anchor="_ENREF_81" w:tooltip=", 2013 #205" w:history="1">
        <w:r w:rsidR="002F5B0D">
          <w:fldChar w:fldCharType="begin"/>
        </w:r>
        <w:r w:rsidR="002F5B0D">
          <w:instrText xml:space="preserve"> ADDIN EN.CITE &lt;EndNote&gt;&lt;Cite ExcludeAuth="1"&gt;&lt;Year&gt;2013&lt;/Year&gt;&lt;RecNum&gt;205&lt;/RecNum&gt;&lt;DisplayText&gt;&lt;style face="superscript"&gt;81&lt;/style&gt;&lt;/DisplayText&gt;&lt;record&gt;&lt;rec-number&gt;205&lt;/rec-number&gt;&lt;foreign-keys&gt;&lt;key app="EN" db-id="aastvpdr69fsr6ewsrt50591xrfz9922zpxv" timestamp="1560240162"&gt;205&lt;/key&gt;&lt;/foreign-keys&gt;&lt;ref-type name="Report"&gt;27&lt;/ref-type&gt;&lt;contributors&gt;&lt;/contributors&gt;&lt;titles&gt;&lt;title&gt;Guide to the methods of technology appraisal 2013&lt;/title&gt;&lt;/titles&gt;&lt;dates&gt;&lt;year&gt;2013&lt;/year&gt;&lt;/dates&gt;&lt;urls&gt;&lt;related-urls&gt;&lt;url&gt;https://www.nice.org.uk/process/pmg9/chapter/foreword&lt;/url&gt;&lt;/related-urls&gt;&lt;/urls&gt;&lt;/record&gt;&lt;/Cite&gt;&lt;/EndNote&gt;</w:instrText>
        </w:r>
        <w:r w:rsidR="002F5B0D">
          <w:fldChar w:fldCharType="separate"/>
        </w:r>
        <w:r w:rsidR="002F5B0D" w:rsidRPr="00CA1432">
          <w:rPr>
            <w:noProof/>
            <w:vertAlign w:val="superscript"/>
          </w:rPr>
          <w:t>81</w:t>
        </w:r>
        <w:r w:rsidR="002F5B0D">
          <w:fldChar w:fldCharType="end"/>
        </w:r>
      </w:hyperlink>
      <w:r>
        <w:t>.</w:t>
      </w:r>
    </w:p>
    <w:p w14:paraId="64A07F1A" w14:textId="5BA8D138" w:rsidR="009A02C3" w:rsidRDefault="009A02C3">
      <w:pPr>
        <w:spacing w:line="480" w:lineRule="auto"/>
      </w:pPr>
      <w:r>
        <w:t xml:space="preserve"> </w:t>
      </w:r>
    </w:p>
    <w:p w14:paraId="0A2F5FD0" w14:textId="3FE6201E" w:rsidR="00D33226" w:rsidRDefault="00F53501">
      <w:pPr>
        <w:spacing w:line="480" w:lineRule="auto"/>
      </w:pPr>
      <w:r w:rsidRPr="00F53501">
        <w:t>The search strategy and inclusion/exclusion criteria were piloted by two reviewers. For the latter, the search was run and inclusion/exclusion criteria were applied to 10% of the search results to check consistency between reviewers.</w:t>
      </w:r>
      <w:r w:rsidR="009A02C3">
        <w:t xml:space="preserve"> </w:t>
      </w:r>
      <w:r w:rsidR="00D33226" w:rsidRPr="00D33226">
        <w:t xml:space="preserve">Studies were </w:t>
      </w:r>
      <w:r w:rsidR="009A02C3">
        <w:t xml:space="preserve">then </w:t>
      </w:r>
      <w:r w:rsidR="00D33226" w:rsidRPr="00D33226">
        <w:t xml:space="preserve">independently screened based on their titles and abstracts by three reviewers. </w:t>
      </w:r>
      <w:r w:rsidR="00712BB8" w:rsidRPr="00712BB8">
        <w:t xml:space="preserve">ENDNOTE X7, Thomson Reuters, </w:t>
      </w:r>
      <w:r w:rsidR="00712BB8">
        <w:t>was</w:t>
      </w:r>
      <w:r w:rsidR="00712BB8" w:rsidRPr="00712BB8">
        <w:t xml:space="preserve"> used to manage the references</w:t>
      </w:r>
      <w:r w:rsidR="00712BB8">
        <w:t>.</w:t>
      </w:r>
      <w:r w:rsidR="00D33226" w:rsidRPr="00D33226">
        <w:t xml:space="preserve"> Full texts were obtained for studies chosen for inclusion by any reviewer. As an amendment to the protocol, evaluations of thromboprophylaxis were excluded at the full-text stage due to a recent comprehensive systematic review in this area</w:t>
      </w:r>
      <w:hyperlink w:anchor="_ENREF_79" w:tooltip="Brockbank, 2017 #203" w:history="1">
        <w:r w:rsidR="002F5B0D">
          <w:fldChar w:fldCharType="begin">
            <w:fldData xml:space="preserve">PEVuZE5vdGU+PENpdGU+PEF1dGhvcj5Ccm9ja2Jhbms8L0F1dGhvcj48WWVhcj4yMDE3PC9ZZWFy
PjxSZWNOdW0+MjAzPC9SZWNOdW0+PERpc3BsYXlUZXh0PjxzdHlsZSBmYWNlPSJzdXBlcnNjcmlw
dCI+Nzk8L3N0eWxlPjwvRGlzcGxheVRleHQ+PHJlY29yZD48cmVjLW51bWJlcj4yMDM8L3JlYy1u
dW1iZXI+PGZvcmVpZ24ta2V5cz48a2V5IGFwcD0iRU4iIGRiLWlkPSJhYXN0dnBkcjY5ZnNyNmV3
c3J0NTA1OTF4cmZ6OTkyMnpweHYiIHRpbWVzdGFtcD0iMTU2MDIzOTk1MiI+MjAzPC9rZXk+PC9m
b3JlaWduLWtleXM+PHJlZi10eXBlIG5hbWU9IkpvdXJuYWwgQXJ0aWNsZSI+MTc8L3JlZi10eXBl
Pjxjb250cmlidXRvcnM+PGF1dGhvcnM+PGF1dGhvcj5Ccm9ja2JhbmssIEouPC9hdXRob3I+PGF1
dGhvcj5Xb2xvd2FjeiwgUy48L2F1dGhvcj48L2F1dGhvcnM+PC9jb250cmlidXRvcnM+PGF1dGgt
YWRkcmVzcz5SVEkgSGVhbHRoIFNvbHV0aW9ucywgVGhlIFBhdmlsaW9uLCBUb3dlcnMgQnVzaW5l
c3MgUGFyaywgV2lsbXNsb3cgUm9hZCwgRGlkc2J1cnksIE1hbmNoZXN0ZXIsIE0yMDJMUywgVUsu
IGpicm9ja2JhbmtAcnRpLm9yZy4mI3hEO1JUSSBIZWFsdGggU29sdXRpb25zLCBUaGUgUGF2aWxp
b24sIFRvd2VycyBCdXNpbmVzcyBQYXJrLCBXaWxtc2xvdyBSb2FkLCBEaWRzYnVyeSwgTWFuY2hl
c3RlciwgTTIwMkxTLCBVSy48L2F1dGgtYWRkcmVzcz48dGl0bGVzPjx0aXRsZT5FY29ub21pYyBF
dmFsdWF0aW9ucyBvZiBOZXcgT3JhbCBBbnRpY29hZ3VsYW50cyBmb3IgdGhlIFByZXZlbnRpb24g
b2YgVmVub3VzIFRocm9tYm9lbWJvbGlzbSBBZnRlciBUb3RhbCBIaXAgb3IgS25lZSBSZXBsYWNl
bWVudDogQSBTeXN0ZW1hdGljIFJldmlldzwvdGl0bGU+PHNlY29uZGFyeS10aXRsZT5QaGFybWFj
b2Vjb25vbWljczwvc2Vjb25kYXJ5LXRpdGxlPjxhbHQtdGl0bGU+UGhhcm1hY29FY29ub21pY3M8
L2FsdC10aXRsZT48L3RpdGxlcz48cGVyaW9kaWNhbD48ZnVsbC10aXRsZT5QaGFybWFjb2Vjb25v
bWljczwvZnVsbC10aXRsZT48YWJici0xPlBoYXJtYWNvRWNvbm9taWNzPC9hYmJyLTE+PC9wZXJp
b2RpY2FsPjxhbHQtcGVyaW9kaWNhbD48ZnVsbC10aXRsZT5QaGFybWFjb2Vjb25vbWljczwvZnVs
bC10aXRsZT48YWJici0xPlBoYXJtYWNvRWNvbm9taWNzPC9hYmJyLTE+PC9hbHQtcGVyaW9kaWNh
bD48cGFnZXM+NTE3LTUzNTwvcGFnZXM+PHZvbHVtZT4zNTwvdm9sdW1lPjxudW1iZXI+NTwvbnVt
YmVyPjxlZGl0aW9uPjIwMTcvMDIvMTI8L2VkaXRpb24+PGtleXdvcmRzPjxrZXl3b3JkPkFkbWlu
aXN0cmF0aW9uLCBPcmFsPC9rZXl3b3JkPjxrZXl3b3JkPkFudGljb2FndWxhbnRzL2FkbWluaXN0
cmF0aW9uICZhbXA7IGRvc2FnZS9lY29ub21pY3MvKnRoZXJhcGV1dGljIHVzZTwva2V5d29yZD48
a2V5d29yZD5BcnRocm9wbGFzdHksIFJlcGxhY2VtZW50LCBIaXAvYWR2ZXJzZSBlZmZlY3RzL2Vj
b25vbWljcy9tZXRob2RzPC9rZXl3b3JkPjxrZXl3b3JkPkFydGhyb3BsYXN0eSwgUmVwbGFjZW1l
bnQsIEtuZWUvYWR2ZXJzZSBlZmZlY3RzL2Vjb25vbWljcy9tZXRob2RzPC9rZXl3b3JkPjxrZXl3
b3JkPkNvc3QtQmVuZWZpdCBBbmFseXNpczwva2V5d29yZD48a2V5d29yZD5EZWNpc2lvbiBUcmVl
czwva2V5d29yZD48a2V5d29yZD5IdW1hbnM8L2tleXdvcmQ+PGtleXdvcmQ+TWFya292IENoYWlu
czwva2V5d29yZD48a2V5d29yZD4qTW9kZWxzLCBFY29ub21pYzwva2V5d29yZD48a2V5d29yZD5W
ZW5vdXMgVGhyb21ib2VtYm9saXNtL2Vjb25vbWljcy9ldGlvbG9neS8qcHJldmVudGlvbiAmYW1w
OyBjb250cm9sPC9rZXl3b3JkPjwva2V5d29yZHM+PGRhdGVzPjx5ZWFyPjIwMTc8L3llYXI+PHB1
Yi1kYXRlcz48ZGF0ZT5NYXk8L2RhdGU+PC9wdWItZGF0ZXM+PC9kYXRlcz48aXNibj4xMTcwLTc2
OTA8L2lzYm4+PGFjY2Vzc2lvbi1udW0+MjgxODUyMTI8L2FjY2Vzc2lvbi1udW0+PHVybHM+PC91
cmxzPjxlbGVjdHJvbmljLXJlc291cmNlLW51bT4xMC4xMDA3L3M0MDI3My0wMTctMDQ4Ni00PC9l
bGVjdHJvbmljLXJlc291cmNlLW51bT48cmVtb3RlLWRhdGFiYXNlLXByb3ZpZGVyPk5MTTwvcmVt
b3RlLWRhdGFiYXNlLXByb3ZpZGVyPjxsYW5ndWFnZT5lbmc8L2xhbmd1YWdlPjwvcmVjb3JkPjwv
Q2l0ZT48L0VuZE5vdGU+AG==
</w:fldData>
          </w:fldChar>
        </w:r>
        <w:r w:rsidR="002F5B0D">
          <w:instrText xml:space="preserve"> ADDIN EN.CITE </w:instrText>
        </w:r>
        <w:r w:rsidR="002F5B0D">
          <w:fldChar w:fldCharType="begin">
            <w:fldData xml:space="preserve">PEVuZE5vdGU+PENpdGU+PEF1dGhvcj5Ccm9ja2Jhbms8L0F1dGhvcj48WWVhcj4yMDE3PC9ZZWFy
PjxSZWNOdW0+MjAzPC9SZWNOdW0+PERpc3BsYXlUZXh0PjxzdHlsZSBmYWNlPSJzdXBlcnNjcmlw
dCI+Nzk8L3N0eWxlPjwvRGlzcGxheVRleHQ+PHJlY29yZD48cmVjLW51bWJlcj4yMDM8L3JlYy1u
dW1iZXI+PGZvcmVpZ24ta2V5cz48a2V5IGFwcD0iRU4iIGRiLWlkPSJhYXN0dnBkcjY5ZnNyNmV3
c3J0NTA1OTF4cmZ6OTkyMnpweHYiIHRpbWVzdGFtcD0iMTU2MDIzOTk1MiI+MjAzPC9rZXk+PC9m
b3JlaWduLWtleXM+PHJlZi10eXBlIG5hbWU9IkpvdXJuYWwgQXJ0aWNsZSI+MTc8L3JlZi10eXBl
Pjxjb250cmlidXRvcnM+PGF1dGhvcnM+PGF1dGhvcj5Ccm9ja2JhbmssIEouPC9hdXRob3I+PGF1
dGhvcj5Xb2xvd2FjeiwgUy48L2F1dGhvcj48L2F1dGhvcnM+PC9jb250cmlidXRvcnM+PGF1dGgt
YWRkcmVzcz5SVEkgSGVhbHRoIFNvbHV0aW9ucywgVGhlIFBhdmlsaW9uLCBUb3dlcnMgQnVzaW5l
c3MgUGFyaywgV2lsbXNsb3cgUm9hZCwgRGlkc2J1cnksIE1hbmNoZXN0ZXIsIE0yMDJMUywgVUsu
IGpicm9ja2JhbmtAcnRpLm9yZy4mI3hEO1JUSSBIZWFsdGggU29sdXRpb25zLCBUaGUgUGF2aWxp
b24sIFRvd2VycyBCdXNpbmVzcyBQYXJrLCBXaWxtc2xvdyBSb2FkLCBEaWRzYnVyeSwgTWFuY2hl
c3RlciwgTTIwMkxTLCBVSy48L2F1dGgtYWRkcmVzcz48dGl0bGVzPjx0aXRsZT5FY29ub21pYyBF
dmFsdWF0aW9ucyBvZiBOZXcgT3JhbCBBbnRpY29hZ3VsYW50cyBmb3IgdGhlIFByZXZlbnRpb24g
b2YgVmVub3VzIFRocm9tYm9lbWJvbGlzbSBBZnRlciBUb3RhbCBIaXAgb3IgS25lZSBSZXBsYWNl
bWVudDogQSBTeXN0ZW1hdGljIFJldmlldzwvdGl0bGU+PHNlY29uZGFyeS10aXRsZT5QaGFybWFj
b2Vjb25vbWljczwvc2Vjb25kYXJ5LXRpdGxlPjxhbHQtdGl0bGU+UGhhcm1hY29FY29ub21pY3M8
L2FsdC10aXRsZT48L3RpdGxlcz48cGVyaW9kaWNhbD48ZnVsbC10aXRsZT5QaGFybWFjb2Vjb25v
bWljczwvZnVsbC10aXRsZT48YWJici0xPlBoYXJtYWNvRWNvbm9taWNzPC9hYmJyLTE+PC9wZXJp
b2RpY2FsPjxhbHQtcGVyaW9kaWNhbD48ZnVsbC10aXRsZT5QaGFybWFjb2Vjb25vbWljczwvZnVs
bC10aXRsZT48YWJici0xPlBoYXJtYWNvRWNvbm9taWNzPC9hYmJyLTE+PC9hbHQtcGVyaW9kaWNh
bD48cGFnZXM+NTE3LTUzNTwvcGFnZXM+PHZvbHVtZT4zNTwvdm9sdW1lPjxudW1iZXI+NTwvbnVt
YmVyPjxlZGl0aW9uPjIwMTcvMDIvMTI8L2VkaXRpb24+PGtleXdvcmRzPjxrZXl3b3JkPkFkbWlu
aXN0cmF0aW9uLCBPcmFsPC9rZXl3b3JkPjxrZXl3b3JkPkFudGljb2FndWxhbnRzL2FkbWluaXN0
cmF0aW9uICZhbXA7IGRvc2FnZS9lY29ub21pY3MvKnRoZXJhcGV1dGljIHVzZTwva2V5d29yZD48
a2V5d29yZD5BcnRocm9wbGFzdHksIFJlcGxhY2VtZW50LCBIaXAvYWR2ZXJzZSBlZmZlY3RzL2Vj
b25vbWljcy9tZXRob2RzPC9rZXl3b3JkPjxrZXl3b3JkPkFydGhyb3BsYXN0eSwgUmVwbGFjZW1l
bnQsIEtuZWUvYWR2ZXJzZSBlZmZlY3RzL2Vjb25vbWljcy9tZXRob2RzPC9rZXl3b3JkPjxrZXl3
b3JkPkNvc3QtQmVuZWZpdCBBbmFseXNpczwva2V5d29yZD48a2V5d29yZD5EZWNpc2lvbiBUcmVl
czwva2V5d29yZD48a2V5d29yZD5IdW1hbnM8L2tleXdvcmQ+PGtleXdvcmQ+TWFya292IENoYWlu
czwva2V5d29yZD48a2V5d29yZD4qTW9kZWxzLCBFY29ub21pYzwva2V5d29yZD48a2V5d29yZD5W
ZW5vdXMgVGhyb21ib2VtYm9saXNtL2Vjb25vbWljcy9ldGlvbG9neS8qcHJldmVudGlvbiAmYW1w
OyBjb250cm9sPC9rZXl3b3JkPjwva2V5d29yZHM+PGRhdGVzPjx5ZWFyPjIwMTc8L3llYXI+PHB1
Yi1kYXRlcz48ZGF0ZT5NYXk8L2RhdGU+PC9wdWItZGF0ZXM+PC9kYXRlcz48aXNibj4xMTcwLTc2
OTA8L2lzYm4+PGFjY2Vzc2lvbi1udW0+MjgxODUyMTI8L2FjY2Vzc2lvbi1udW0+PHVybHM+PC91
cmxzPjxlbGVjdHJvbmljLXJlc291cmNlLW51bT4xMC4xMDA3L3M0MDI3My0wMTctMDQ4Ni00PC9l
bGVjdHJvbmljLXJlc291cmNlLW51bT48cmVtb3RlLWRhdGFiYXNlLXByb3ZpZGVyPk5MTTwvcmVt
b3RlLWRhdGFiYXNlLXByb3ZpZGVyPjxsYW5ndWFnZT5lbmc8L2xhbmd1YWdlPjwvcmVjb3JkPjwv
Q2l0ZT48L0VuZE5vdGU+AG==
</w:fldData>
          </w:fldChar>
        </w:r>
        <w:r w:rsidR="002F5B0D">
          <w:instrText xml:space="preserve"> ADDIN EN.CITE.DATA </w:instrText>
        </w:r>
        <w:r w:rsidR="002F5B0D">
          <w:fldChar w:fldCharType="end"/>
        </w:r>
        <w:r w:rsidR="002F5B0D">
          <w:fldChar w:fldCharType="separate"/>
        </w:r>
        <w:r w:rsidR="002F5B0D" w:rsidRPr="00CA1432">
          <w:rPr>
            <w:noProof/>
            <w:vertAlign w:val="superscript"/>
          </w:rPr>
          <w:t>79</w:t>
        </w:r>
        <w:r w:rsidR="002F5B0D">
          <w:fldChar w:fldCharType="end"/>
        </w:r>
      </w:hyperlink>
      <w:r w:rsidR="00D33226">
        <w:t>.</w:t>
      </w:r>
      <w:r w:rsidR="00712BB8">
        <w:t xml:space="preserve"> Data extraction </w:t>
      </w:r>
      <w:r w:rsidR="00712BB8" w:rsidRPr="00712BB8">
        <w:t>was performed by three reviewers, with disagreements resolved by a fourth reviewer</w:t>
      </w:r>
      <w:r w:rsidR="00712BB8">
        <w:t>,</w:t>
      </w:r>
      <w:r w:rsidR="00712BB8" w:rsidRPr="00712BB8">
        <w:t xml:space="preserve"> </w:t>
      </w:r>
      <w:r w:rsidR="00712BB8">
        <w:t xml:space="preserve">using a standardised form (presented in </w:t>
      </w:r>
      <w:ins w:id="941" w:author="Andy Judge" w:date="2019-07-30T11:17:00Z">
        <w:r w:rsidR="00C46DDB" w:rsidRPr="00C46DDB">
          <w:t>Report Supplementary Material File</w:t>
        </w:r>
        <w:r w:rsidR="00C46DDB">
          <w:t xml:space="preserve"> </w:t>
        </w:r>
      </w:ins>
      <w:ins w:id="942" w:author="Andy Judge" w:date="2019-07-30T11:43:00Z">
        <w:r w:rsidR="00E1474D">
          <w:t>8</w:t>
        </w:r>
      </w:ins>
      <w:del w:id="943" w:author="Andy Judge" w:date="2019-07-30T11:17:00Z">
        <w:r w:rsidR="00712BB8" w:rsidDel="00C46DDB">
          <w:delText xml:space="preserve">Appendix </w:delText>
        </w:r>
        <w:r w:rsidR="005442B9" w:rsidDel="00C46DDB">
          <w:delText>9</w:delText>
        </w:r>
      </w:del>
      <w:r w:rsidR="00712BB8">
        <w:t>).</w:t>
      </w:r>
    </w:p>
    <w:p w14:paraId="0724C815" w14:textId="77777777" w:rsidR="005442B9" w:rsidRPr="00F53501" w:rsidRDefault="005442B9">
      <w:pPr>
        <w:spacing w:line="480" w:lineRule="auto"/>
      </w:pPr>
    </w:p>
    <w:p w14:paraId="45A5D993" w14:textId="232695A5" w:rsidR="005442B9" w:rsidRDefault="009A02C3" w:rsidP="004D2816">
      <w:pPr>
        <w:spacing w:line="480" w:lineRule="auto"/>
      </w:pPr>
      <w:r>
        <w:t>T</w:t>
      </w:r>
      <w:r w:rsidRPr="00F237C5">
        <w:t xml:space="preserve">he quality of reporting and risk of bias of the economic evaluations </w:t>
      </w:r>
      <w:r>
        <w:t>was</w:t>
      </w:r>
      <w:r w:rsidRPr="00F237C5">
        <w:t xml:space="preserve"> assessed using the Consensus on Health Economic Criteria </w:t>
      </w:r>
      <w:r>
        <w:t>(CHEC) list</w:t>
      </w:r>
      <w:hyperlink w:anchor="_ENREF_82" w:tooltip="Evers, 2005 #206" w:history="1">
        <w:r w:rsidR="002F5B0D">
          <w:fldChar w:fldCharType="begin">
            <w:fldData xml:space="preserve">PEVuZE5vdGU+PENpdGU+PEF1dGhvcj5FdmVyczwvQXV0aG9yPjxZZWFyPjIwMDU8L1llYXI+PFJl
Y051bT4yMDY8L1JlY051bT48RGlzcGxheVRleHQ+PHN0eWxlIGZhY2U9InN1cGVyc2NyaXB0Ij44
Mjwvc3R5bGU+PC9EaXNwbGF5VGV4dD48cmVjb3JkPjxyZWMtbnVtYmVyPjIwNjwvcmVjLW51bWJl
cj48Zm9yZWlnbi1rZXlzPjxrZXkgYXBwPSJFTiIgZGItaWQ9ImFhc3R2cGRyNjlmc3I2ZXdzcnQ1
MDU5MXhyZno5OTIyenB4diIgdGltZXN0YW1wPSIxNTYwMjQwMzE1Ij4yMDY8L2tleT48L2ZvcmVp
Z24ta2V5cz48cmVmLXR5cGUgbmFtZT0iSm91cm5hbCBBcnRpY2xlIj4xNzwvcmVmLXR5cGU+PGNv
bnRyaWJ1dG9ycz48YXV0aG9ycz48YXV0aG9yPkV2ZXJzLCBTLjwvYXV0aG9yPjxhdXRob3I+R29v
c3NlbnMsIE0uPC9hdXRob3I+PGF1dGhvcj5kZSBWZXQsIEguPC9hdXRob3I+PGF1dGhvcj52YW4g
VHVsZGVyLCBNLjwvYXV0aG9yPjxhdXRob3I+QW1lbnQsIEEuPC9hdXRob3I+PC9hdXRob3JzPjwv
Y29udHJpYnV0b3JzPjxhdXRoLWFkZHJlc3M+RGVwYXJ0bWVudCBvZiBIZWFsdGggUG9saWN5IGFu
ZCBFY29ub21pY3MsIEluc3RpdHV0ZSBmb3IgUmVoYWJpbGl0YXRpb24gUmVzZWFyY2gsIE1hYXN0
cmljaHQgVW5pdmVyc2l0eSwgVGhlIE5ldGhlcmxhbmRzLiBTLkV2ZXJzQGJlb3oudW5pbWFhcy5u
bDwvYXV0aC1hZGRyZXNzPjx0aXRsZXM+PHRpdGxlPkNyaXRlcmlhIGxpc3QgZm9yIGFzc2Vzc21l
bnQgb2YgbWV0aG9kb2xvZ2ljYWwgcXVhbGl0eSBvZiBlY29ub21pYyBldmFsdWF0aW9uczogQ29u
c2Vuc3VzIG9uIEhlYWx0aCBFY29ub21pYyBDcml0ZXJpYTwvdGl0bGU+PHNlY29uZGFyeS10aXRs
ZT5JbnQgSiBUZWNobm9sIEFzc2VzcyBIZWFsdGggQ2FyZTwvc2Vjb25kYXJ5LXRpdGxlPjxhbHQt
dGl0bGU+SW50ZXJuYXRpb25hbCBqb3VybmFsIG9mIHRlY2hub2xvZ3kgYXNzZXNzbWVudCBpbiBo
ZWFsdGggY2FyZTwvYWx0LXRpdGxlPjwvdGl0bGVzPjxwZXJpb2RpY2FsPjxmdWxsLXRpdGxlPklu
dCBKIFRlY2hub2wgQXNzZXNzIEhlYWx0aCBDYXJlPC9mdWxsLXRpdGxlPjxhYmJyLTE+SW50ZXJu
YXRpb25hbCBqb3VybmFsIG9mIHRlY2hub2xvZ3kgYXNzZXNzbWVudCBpbiBoZWFsdGggY2FyZTwv
YWJici0xPjwvcGVyaW9kaWNhbD48YWx0LXBlcmlvZGljYWw+PGZ1bGwtdGl0bGU+SW50IEogVGVj
aG5vbCBBc3Nlc3MgSGVhbHRoIENhcmU8L2Z1bGwtdGl0bGU+PGFiYnItMT5JbnRlcm5hdGlvbmFs
IGpvdXJuYWwgb2YgdGVjaG5vbG9neSBhc3Nlc3NtZW50IGluIGhlYWx0aCBjYXJlPC9hYmJyLTE+
PC9hbHQtcGVyaW9kaWNhbD48cGFnZXM+MjQwLTU8L3BhZ2VzPjx2b2x1bWU+MjE8L3ZvbHVtZT48
bnVtYmVyPjI8L251bWJlcj48ZWRpdGlvbj4yMDA1LzA2LzAxPC9lZGl0aW9uPjxrZXl3b3Jkcz48
a2V5d29yZD5Db3N0LUJlbmVmaXQgQW5hbHlzaXMvKnN0YW5kYXJkczwva2V5d29yZD48a2V5d29y
ZD5EZWxwaGkgVGVjaG5pcXVlPC9rZXl3b3JkPjxrZXl3b3JkPkV2aWRlbmNlLUJhc2VkIE1lZGlj
aW5lLypzdGFuZGFyZHM8L2tleXdvcmQ+PGtleXdvcmQ+R3VpZGVsaW5lcyBhcyBUb3BpYzwva2V5
d29yZD48a2V5d29yZD5IdW1hbnM8L2tleXdvcmQ+PGtleXdvcmQ+TW9kZWxzLCBFY29ub21ldHJp
Yzwva2V5d29yZD48a2V5d29yZD5RdWFsaXR5IEFzc3VyYW5jZSwgSGVhbHRoIENhcmU8L2tleXdv
cmQ+PGtleXdvcmQ+KlJldmlldyBMaXRlcmF0dXJlIGFzIFRvcGljPC9rZXl3b3JkPjxrZXl3b3Jk
PlN1cnZleXMgYW5kIFF1ZXN0aW9ubmFpcmVzPC9rZXl3b3JkPjxrZXl3b3JkPlRlY2hub2xvZ3kg
QXNzZXNzbWVudCwgQmlvbWVkaWNhbC8qZWNvbm9taWNzLypzdGFuZGFyZHM8L2tleXdvcmQ+PC9r
ZXl3b3Jkcz48ZGF0ZXM+PHllYXI+MjAwNTwveWVhcj48cHViLWRhdGVzPjxkYXRlPlNwcmluZzwv
ZGF0ZT48L3B1Yi1kYXRlcz48L2RhdGVzPjxpc2JuPjAyNjYtNDYyMyAoUHJpbnQpJiN4RDswMjY2
LTQ2MjM8L2lzYm4+PGFjY2Vzc2lvbi1udW0+MTU5MjEwNjU8L2FjY2Vzc2lvbi1udW0+PHVybHM+
PC91cmxzPjxyZW1vdGUtZGF0YWJhc2UtcHJvdmlkZXI+TkxNPC9yZW1vdGUtZGF0YWJhc2UtcHJv
dmlkZXI+PGxhbmd1YWdlPmVuZzwvbGFuZ3VhZ2U+PC9yZWNvcmQ+PC9DaXRlPjwvRW5kTm90ZT4A
</w:fldData>
          </w:fldChar>
        </w:r>
        <w:r w:rsidR="002F5B0D">
          <w:instrText xml:space="preserve"> ADDIN EN.CITE </w:instrText>
        </w:r>
        <w:r w:rsidR="002F5B0D">
          <w:fldChar w:fldCharType="begin">
            <w:fldData xml:space="preserve">PEVuZE5vdGU+PENpdGU+PEF1dGhvcj5FdmVyczwvQXV0aG9yPjxZZWFyPjIwMDU8L1llYXI+PFJl
Y051bT4yMDY8L1JlY051bT48RGlzcGxheVRleHQ+PHN0eWxlIGZhY2U9InN1cGVyc2NyaXB0Ij44
Mjwvc3R5bGU+PC9EaXNwbGF5VGV4dD48cmVjb3JkPjxyZWMtbnVtYmVyPjIwNjwvcmVjLW51bWJl
cj48Zm9yZWlnbi1rZXlzPjxrZXkgYXBwPSJFTiIgZGItaWQ9ImFhc3R2cGRyNjlmc3I2ZXdzcnQ1
MDU5MXhyZno5OTIyenB4diIgdGltZXN0YW1wPSIxNTYwMjQwMzE1Ij4yMDY8L2tleT48L2ZvcmVp
Z24ta2V5cz48cmVmLXR5cGUgbmFtZT0iSm91cm5hbCBBcnRpY2xlIj4xNzwvcmVmLXR5cGU+PGNv
bnRyaWJ1dG9ycz48YXV0aG9ycz48YXV0aG9yPkV2ZXJzLCBTLjwvYXV0aG9yPjxhdXRob3I+R29v
c3NlbnMsIE0uPC9hdXRob3I+PGF1dGhvcj5kZSBWZXQsIEguPC9hdXRob3I+PGF1dGhvcj52YW4g
VHVsZGVyLCBNLjwvYXV0aG9yPjxhdXRob3I+QW1lbnQsIEEuPC9hdXRob3I+PC9hdXRob3JzPjwv
Y29udHJpYnV0b3JzPjxhdXRoLWFkZHJlc3M+RGVwYXJ0bWVudCBvZiBIZWFsdGggUG9saWN5IGFu
ZCBFY29ub21pY3MsIEluc3RpdHV0ZSBmb3IgUmVoYWJpbGl0YXRpb24gUmVzZWFyY2gsIE1hYXN0
cmljaHQgVW5pdmVyc2l0eSwgVGhlIE5ldGhlcmxhbmRzLiBTLkV2ZXJzQGJlb3oudW5pbWFhcy5u
bDwvYXV0aC1hZGRyZXNzPjx0aXRsZXM+PHRpdGxlPkNyaXRlcmlhIGxpc3QgZm9yIGFzc2Vzc21l
bnQgb2YgbWV0aG9kb2xvZ2ljYWwgcXVhbGl0eSBvZiBlY29ub21pYyBldmFsdWF0aW9uczogQ29u
c2Vuc3VzIG9uIEhlYWx0aCBFY29ub21pYyBDcml0ZXJpYTwvdGl0bGU+PHNlY29uZGFyeS10aXRs
ZT5JbnQgSiBUZWNobm9sIEFzc2VzcyBIZWFsdGggQ2FyZTwvc2Vjb25kYXJ5LXRpdGxlPjxhbHQt
dGl0bGU+SW50ZXJuYXRpb25hbCBqb3VybmFsIG9mIHRlY2hub2xvZ3kgYXNzZXNzbWVudCBpbiBo
ZWFsdGggY2FyZTwvYWx0LXRpdGxlPjwvdGl0bGVzPjxwZXJpb2RpY2FsPjxmdWxsLXRpdGxlPklu
dCBKIFRlY2hub2wgQXNzZXNzIEhlYWx0aCBDYXJlPC9mdWxsLXRpdGxlPjxhYmJyLTE+SW50ZXJu
YXRpb25hbCBqb3VybmFsIG9mIHRlY2hub2xvZ3kgYXNzZXNzbWVudCBpbiBoZWFsdGggY2FyZTwv
YWJici0xPjwvcGVyaW9kaWNhbD48YWx0LXBlcmlvZGljYWw+PGZ1bGwtdGl0bGU+SW50IEogVGVj
aG5vbCBBc3Nlc3MgSGVhbHRoIENhcmU8L2Z1bGwtdGl0bGU+PGFiYnItMT5JbnRlcm5hdGlvbmFs
IGpvdXJuYWwgb2YgdGVjaG5vbG9neSBhc3Nlc3NtZW50IGluIGhlYWx0aCBjYXJlPC9hYmJyLTE+
PC9hbHQtcGVyaW9kaWNhbD48cGFnZXM+MjQwLTU8L3BhZ2VzPjx2b2x1bWU+MjE8L3ZvbHVtZT48
bnVtYmVyPjI8L251bWJlcj48ZWRpdGlvbj4yMDA1LzA2LzAxPC9lZGl0aW9uPjxrZXl3b3Jkcz48
a2V5d29yZD5Db3N0LUJlbmVmaXQgQW5hbHlzaXMvKnN0YW5kYXJkczwva2V5d29yZD48a2V5d29y
ZD5EZWxwaGkgVGVjaG5pcXVlPC9rZXl3b3JkPjxrZXl3b3JkPkV2aWRlbmNlLUJhc2VkIE1lZGlj
aW5lLypzdGFuZGFyZHM8L2tleXdvcmQ+PGtleXdvcmQ+R3VpZGVsaW5lcyBhcyBUb3BpYzwva2V5
d29yZD48a2V5d29yZD5IdW1hbnM8L2tleXdvcmQ+PGtleXdvcmQ+TW9kZWxzLCBFY29ub21ldHJp
Yzwva2V5d29yZD48a2V5d29yZD5RdWFsaXR5IEFzc3VyYW5jZSwgSGVhbHRoIENhcmU8L2tleXdv
cmQ+PGtleXdvcmQ+KlJldmlldyBMaXRlcmF0dXJlIGFzIFRvcGljPC9rZXl3b3JkPjxrZXl3b3Jk
PlN1cnZleXMgYW5kIFF1ZXN0aW9ubmFpcmVzPC9rZXl3b3JkPjxrZXl3b3JkPlRlY2hub2xvZ3kg
QXNzZXNzbWVudCwgQmlvbWVkaWNhbC8qZWNvbm9taWNzLypzdGFuZGFyZHM8L2tleXdvcmQ+PC9r
ZXl3b3Jkcz48ZGF0ZXM+PHllYXI+MjAwNTwveWVhcj48cHViLWRhdGVzPjxkYXRlPlNwcmluZzwv
ZGF0ZT48L3B1Yi1kYXRlcz48L2RhdGVzPjxpc2JuPjAyNjYtNDYyMyAoUHJpbnQpJiN4RDswMjY2
LTQ2MjM8L2lzYm4+PGFjY2Vzc2lvbi1udW0+MTU5MjEwNjU8L2FjY2Vzc2lvbi1udW0+PHVybHM+
PC91cmxzPjxyZW1vdGUtZGF0YWJhc2UtcHJvdmlkZXI+TkxNPC9yZW1vdGUtZGF0YWJhc2UtcHJv
dmlkZXI+PGxhbmd1YWdlPmVuZzwvbGFuZ3VhZ2U+PC9yZWNvcmQ+PC9DaXRlPjwvRW5kTm90ZT4A
</w:fldData>
          </w:fldChar>
        </w:r>
        <w:r w:rsidR="002F5B0D">
          <w:instrText xml:space="preserve"> ADDIN EN.CITE.DATA </w:instrText>
        </w:r>
        <w:r w:rsidR="002F5B0D">
          <w:fldChar w:fldCharType="end"/>
        </w:r>
        <w:r w:rsidR="002F5B0D">
          <w:fldChar w:fldCharType="separate"/>
        </w:r>
        <w:r w:rsidR="002F5B0D" w:rsidRPr="00CA1432">
          <w:rPr>
            <w:noProof/>
            <w:vertAlign w:val="superscript"/>
          </w:rPr>
          <w:t>82</w:t>
        </w:r>
        <w:r w:rsidR="002F5B0D">
          <w:fldChar w:fldCharType="end"/>
        </w:r>
      </w:hyperlink>
      <w:r w:rsidR="00712BB8">
        <w:t xml:space="preserve">, </w:t>
      </w:r>
      <w:r w:rsidR="00712BB8" w:rsidRPr="00712BB8">
        <w:t>the International Society for Pharmacoeconomics and Outcomes Research (ISPOR)</w:t>
      </w:r>
      <w:r w:rsidR="006F203D">
        <w:t xml:space="preserve"> questionnaire for modelling studies</w:t>
      </w:r>
      <w:hyperlink w:anchor="_ENREF_83" w:tooltip="Jaime Caro, 2014 #207" w:history="1">
        <w:r w:rsidR="002F5B0D">
          <w:fldChar w:fldCharType="begin">
            <w:fldData xml:space="preserve">PEVuZE5vdGU+PENpdGU+PEF1dGhvcj5KYWltZSBDYXJvPC9BdXRob3I+PFllYXI+MjAxNDwvWWVh
cj48UmVjTnVtPjIwNzwvUmVjTnVtPjxEaXNwbGF5VGV4dD48c3R5bGUgZmFjZT0ic3VwZXJzY3Jp
cHQiPjgzPC9zdHlsZT48L0Rpc3BsYXlUZXh0PjxyZWNvcmQ+PHJlYy1udW1iZXI+MjA3PC9yZWMt
bnVtYmVyPjxmb3JlaWduLWtleXM+PGtleSBhcHA9IkVOIiBkYi1pZD0iYWFzdHZwZHI2OWZzcjZl
d3NydDUwNTkxeHJmejk5MjJ6cHh2IiB0aW1lc3RhbXA9IjE1NjAyNDAzNzkiPjIwNzwva2V5Pjwv
Zm9yZWlnbi1rZXlzPjxyZWYtdHlwZSBuYW1lPSJKb3VybmFsIEFydGljbGUiPjE3PC9yZWYtdHlw
ZT48Y29udHJpYnV0b3JzPjxhdXRob3JzPjxhdXRob3I+SmFpbWUgQ2FybywgSi48L2F1dGhvcj48
YXV0aG9yPkVkZHksIEQuIE0uPC9hdXRob3I+PGF1dGhvcj5LYW4sIEguPC9hdXRob3I+PGF1dGhv
cj5LYWx0eiwgQy48L2F1dGhvcj48YXV0aG9yPlBhdGVsLCBCLjwvYXV0aG9yPjxhdXRob3I+RWxk
ZXNzb3VraSwgUi48L2F1dGhvcj48YXV0aG9yPkJyaWdncywgQS4gSC48L2F1dGhvcj48L2F1dGhv
cnM+PC9jb250cmlidXRvcnM+PGF1dGgtYWRkcmVzcz5GYWN1bHR5IG9mIE1lZGljaW5lLCBNY0dp
bGwgVW5pdmVyc2l0eSwgTW9udHJlYWwsIENhbmFkYTsgRXZpZGVyYSwgTGV4aW5ndG9uLCBNQSwg
VVNBLiBFbGVjdHJvbmljIGFkZHJlc3M6IGphaW1lLmNhcm9AbWNnaWxsLmNhLiYjeEQ7QXJjaGlt
ZWRlcywgSW5jLiwgU2FuIEZyYW5jaXNjbywgQ0EsIFVTQS4mI3hEO0dsYXhvIFNtaXRoIEtsaW5l
LCBSZXNlYXJjaCBUcmlhbmdsZSBQYXJrLCBOQywgVVNBLiYjeEQ7UHJlc2NyaXB0aW9uIERydWcg
UGxhbiwgVW5pdmVyc2l0eSBvZiBNaWNoaWdhbiwgTm9ydGh2aWxsZSwgTUksIFVTQS4mI3hEO091
dGNvbWVzIGFuZCBQRSBDbGluaWNhbCBSZXNlYXJjaCBEZXBhcnRtZW50LCBNZWRJbXBhY3QgSGVh
bHRoY2FyZSBTeXN0ZW1zLCBJbmMuLCBTYW4gRGllZ28sIENBLCBVU0EuJiN4RDtTY2llbnRpZmlj
ICZhbXA7IEhlYWx0aCBQb2xpY3kgSW5pdGlhdGl2ZXMsIElTUE9SLCBMYXdyZW5jZXZpbGxlLCBO
SiwgVVNBLiYjeEQ7V2lsbGlhbSBSLiBMaW5kc2F5IENoYWlyIG9mIEhlYWx0aCBFY29ub21pY3Ms
IEhlYWx0aCBFY29ub21pY3MgJmFtcDsgSGVhbHRoIFRlY2hub2xvZ3kgQXNzZXNzbWVudCwgSW5z
dGl0dXRlIG9mIEhlYWx0aCAmYW1wOyBXZWxsYmVpbmcsIFVuaXZlcnNpdHkgb2YgR2xhc2dvdywg
R2xhc2dvdywgVUsuPC9hdXRoLWFkZHJlc3M+PHRpdGxlcz48dGl0bGU+UXVlc3Rpb25uYWlyZSB0
byBhc3Nlc3MgcmVsZXZhbmNlIGFuZCBjcmVkaWJpbGl0eSBvZiBtb2RlbGluZyBzdHVkaWVzIGZv
ciBpbmZvcm1pbmcgaGVhbHRoIGNhcmUgZGVjaXNpb24gbWFraW5nOiBhbiBJU1BPUi1BTUNQLU5Q
QyBHb29kIFByYWN0aWNlIFRhc2sgRm9yY2UgcmVwb3J0PC90aXRsZT48c2Vjb25kYXJ5LXRpdGxl
PlZhbHVlIEhlYWx0aDwvc2Vjb25kYXJ5LXRpdGxlPjxhbHQtdGl0bGU+VmFsdWUgaW4gaGVhbHRo
IDogdGhlIGpvdXJuYWwgb2YgdGhlIEludGVybmF0aW9uYWwgU29jaWV0eSBmb3IgUGhhcm1hY29l
Y29ub21pY3MgYW5kIE91dGNvbWVzIFJlc2VhcmNoPC9hbHQtdGl0bGU+PC90aXRsZXM+PHBlcmlv
ZGljYWw+PGZ1bGwtdGl0bGU+VmFsdWUgSGVhbHRoPC9mdWxsLXRpdGxlPjxhYmJyLTE+VmFsdWUg
aW4gaGVhbHRoIDogdGhlIGpvdXJuYWwgb2YgdGhlIEludGVybmF0aW9uYWwgU29jaWV0eSBmb3Ig
UGhhcm1hY29lY29ub21pY3MgYW5kIE91dGNvbWVzIFJlc2VhcmNoPC9hYmJyLTE+PC9wZXJpb2Rp
Y2FsPjxhbHQtcGVyaW9kaWNhbD48ZnVsbC10aXRsZT5WYWx1ZSBIZWFsdGg8L2Z1bGwtdGl0bGU+
PGFiYnItMT5WYWx1ZSBpbiBoZWFsdGggOiB0aGUgam91cm5hbCBvZiB0aGUgSW50ZXJuYXRpb25h
bCBTb2NpZXR5IGZvciBQaGFybWFjb2Vjb25vbWljcyBhbmQgT3V0Y29tZXMgUmVzZWFyY2g8L2Fi
YnItMT48L2FsdC1wZXJpb2RpY2FsPjxwYWdlcz4xNzQtODI8L3BhZ2VzPjx2b2x1bWU+MTc8L3Zv
bHVtZT48bnVtYmVyPjI8L251bWJlcj48ZWRpdGlvbj4yMDE0LzAzLzE5PC9lZGl0aW9uPjxrZXl3
b3Jkcz48a2V5d29yZD5BZHZpc29yeSBDb21taXR0ZWVzPC9rZXl3b3JkPjxrZXl3b3JkPkJpb21l
ZGljYWwgVGVjaG5vbG9neS9lY29ub21pY3M8L2tleXdvcmQ+PGtleXdvcmQ+Q29tcGFyYXRpdmUg
RWZmZWN0aXZlbmVzcyBSZXNlYXJjaC8qc3RhbmRhcmRzPC9rZXl3b3JkPjxrZXl3b3JkPipEZWNp
c2lvbiBNYWtpbmc8L2tleXdvcmQ+PGtleXdvcmQ+RGVsaXZlcnkgb2YgSGVhbHRoIENhcmUvbWV0
aG9kczwva2V5d29yZD48a2V5d29yZD5IdW1hbnM8L2tleXdvcmQ+PGtleXdvcmQ+SW50ZXJuYXRp
b25hbGl0eTwva2V5d29yZD48a2V5d29yZD4qTW9kZWxzLCBUaGVvcmV0aWNhbDwva2V5d29yZD48
a2V5d29yZD5SZXNlYXJjaCBEZXNpZ24vc3RhbmRhcmRzPC9rZXl3b3JkPjxrZXl3b3JkPipTdXJ2
ZXlzIGFuZCBRdWVzdGlvbm5haXJlczwva2V5d29yZD48a2V5d29yZD5UZWNobm9sb2d5IEFzc2Vz
c21lbnQsIEJpb21lZGljYWwvbWV0aG9kczwva2V5d29yZD48a2V5d29yZD5jcmVkaWJpbGl0eTwv
a2V5d29yZD48a2V5d29yZD5nb29kIHByYWN0aWNlczwva2V5d29yZD48a2V5d29yZD5tb2RlbGlu
Zzwva2V5d29yZD48a2V5d29yZD5xdWFsaXR5IGFzc3VyYW5jZTwva2V5d29yZD48a2V5d29yZD52
YWxpZGl0eTwva2V5d29yZD48L2tleXdvcmRzPjxkYXRlcz48eWVhcj4yMDE0PC95ZWFyPjxwdWIt
ZGF0ZXM+PGRhdGU+TWFyPC9kYXRlPjwvcHViLWRhdGVzPjwvZGF0ZXM+PGlzYm4+MTA5OC0zMDE1
PC9pc2JuPjxhY2Nlc3Npb24tbnVtPjI0NjM2Mzc1PC9hY2Nlc3Npb24tbnVtPjx1cmxzPjwvdXJs
cz48ZWxlY3Ryb25pYy1yZXNvdXJjZS1udW0+MTAuMTAxNi9qLmp2YWwuMjAxNC4wMS4wMDM8L2Vs
ZWN0cm9uaWMtcmVzb3VyY2UtbnVtPjxyZW1vdGUtZGF0YWJhc2UtcHJvdmlkZXI+TkxNPC9yZW1v
dGUtZGF0YWJhc2UtcHJvdmlkZXI+PGxhbmd1YWdlPmVuZzwvbGFuZ3VhZ2U+PC9yZWNvcmQ+PC9D
aXRlPjwvRW5kTm90ZT5=
</w:fldData>
          </w:fldChar>
        </w:r>
        <w:r w:rsidR="002F5B0D">
          <w:instrText xml:space="preserve"> ADDIN EN.CITE </w:instrText>
        </w:r>
        <w:r w:rsidR="002F5B0D">
          <w:fldChar w:fldCharType="begin">
            <w:fldData xml:space="preserve">PEVuZE5vdGU+PENpdGU+PEF1dGhvcj5KYWltZSBDYXJvPC9BdXRob3I+PFllYXI+MjAxNDwvWWVh
cj48UmVjTnVtPjIwNzwvUmVjTnVtPjxEaXNwbGF5VGV4dD48c3R5bGUgZmFjZT0ic3VwZXJzY3Jp
cHQiPjgzPC9zdHlsZT48L0Rpc3BsYXlUZXh0PjxyZWNvcmQ+PHJlYy1udW1iZXI+MjA3PC9yZWMt
bnVtYmVyPjxmb3JlaWduLWtleXM+PGtleSBhcHA9IkVOIiBkYi1pZD0iYWFzdHZwZHI2OWZzcjZl
d3NydDUwNTkxeHJmejk5MjJ6cHh2IiB0aW1lc3RhbXA9IjE1NjAyNDAzNzkiPjIwNzwva2V5Pjwv
Zm9yZWlnbi1rZXlzPjxyZWYtdHlwZSBuYW1lPSJKb3VybmFsIEFydGljbGUiPjE3PC9yZWYtdHlw
ZT48Y29udHJpYnV0b3JzPjxhdXRob3JzPjxhdXRob3I+SmFpbWUgQ2FybywgSi48L2F1dGhvcj48
YXV0aG9yPkVkZHksIEQuIE0uPC9hdXRob3I+PGF1dGhvcj5LYW4sIEguPC9hdXRob3I+PGF1dGhv
cj5LYWx0eiwgQy48L2F1dGhvcj48YXV0aG9yPlBhdGVsLCBCLjwvYXV0aG9yPjxhdXRob3I+RWxk
ZXNzb3VraSwgUi48L2F1dGhvcj48YXV0aG9yPkJyaWdncywgQS4gSC48L2F1dGhvcj48L2F1dGhv
cnM+PC9jb250cmlidXRvcnM+PGF1dGgtYWRkcmVzcz5GYWN1bHR5IG9mIE1lZGljaW5lLCBNY0dp
bGwgVW5pdmVyc2l0eSwgTW9udHJlYWwsIENhbmFkYTsgRXZpZGVyYSwgTGV4aW5ndG9uLCBNQSwg
VVNBLiBFbGVjdHJvbmljIGFkZHJlc3M6IGphaW1lLmNhcm9AbWNnaWxsLmNhLiYjeEQ7QXJjaGlt
ZWRlcywgSW5jLiwgU2FuIEZyYW5jaXNjbywgQ0EsIFVTQS4mI3hEO0dsYXhvIFNtaXRoIEtsaW5l
LCBSZXNlYXJjaCBUcmlhbmdsZSBQYXJrLCBOQywgVVNBLiYjeEQ7UHJlc2NyaXB0aW9uIERydWcg
UGxhbiwgVW5pdmVyc2l0eSBvZiBNaWNoaWdhbiwgTm9ydGh2aWxsZSwgTUksIFVTQS4mI3hEO091
dGNvbWVzIGFuZCBQRSBDbGluaWNhbCBSZXNlYXJjaCBEZXBhcnRtZW50LCBNZWRJbXBhY3QgSGVh
bHRoY2FyZSBTeXN0ZW1zLCBJbmMuLCBTYW4gRGllZ28sIENBLCBVU0EuJiN4RDtTY2llbnRpZmlj
ICZhbXA7IEhlYWx0aCBQb2xpY3kgSW5pdGlhdGl2ZXMsIElTUE9SLCBMYXdyZW5jZXZpbGxlLCBO
SiwgVVNBLiYjeEQ7V2lsbGlhbSBSLiBMaW5kc2F5IENoYWlyIG9mIEhlYWx0aCBFY29ub21pY3Ms
IEhlYWx0aCBFY29ub21pY3MgJmFtcDsgSGVhbHRoIFRlY2hub2xvZ3kgQXNzZXNzbWVudCwgSW5z
dGl0dXRlIG9mIEhlYWx0aCAmYW1wOyBXZWxsYmVpbmcsIFVuaXZlcnNpdHkgb2YgR2xhc2dvdywg
R2xhc2dvdywgVUsuPC9hdXRoLWFkZHJlc3M+PHRpdGxlcz48dGl0bGU+UXVlc3Rpb25uYWlyZSB0
byBhc3Nlc3MgcmVsZXZhbmNlIGFuZCBjcmVkaWJpbGl0eSBvZiBtb2RlbGluZyBzdHVkaWVzIGZv
ciBpbmZvcm1pbmcgaGVhbHRoIGNhcmUgZGVjaXNpb24gbWFraW5nOiBhbiBJU1BPUi1BTUNQLU5Q
QyBHb29kIFByYWN0aWNlIFRhc2sgRm9yY2UgcmVwb3J0PC90aXRsZT48c2Vjb25kYXJ5LXRpdGxl
PlZhbHVlIEhlYWx0aDwvc2Vjb25kYXJ5LXRpdGxlPjxhbHQtdGl0bGU+VmFsdWUgaW4gaGVhbHRo
IDogdGhlIGpvdXJuYWwgb2YgdGhlIEludGVybmF0aW9uYWwgU29jaWV0eSBmb3IgUGhhcm1hY29l
Y29ub21pY3MgYW5kIE91dGNvbWVzIFJlc2VhcmNoPC9hbHQtdGl0bGU+PC90aXRsZXM+PHBlcmlv
ZGljYWw+PGZ1bGwtdGl0bGU+VmFsdWUgSGVhbHRoPC9mdWxsLXRpdGxlPjxhYmJyLTE+VmFsdWUg
aW4gaGVhbHRoIDogdGhlIGpvdXJuYWwgb2YgdGhlIEludGVybmF0aW9uYWwgU29jaWV0eSBmb3Ig
UGhhcm1hY29lY29ub21pY3MgYW5kIE91dGNvbWVzIFJlc2VhcmNoPC9hYmJyLTE+PC9wZXJpb2Rp
Y2FsPjxhbHQtcGVyaW9kaWNhbD48ZnVsbC10aXRsZT5WYWx1ZSBIZWFsdGg8L2Z1bGwtdGl0bGU+
PGFiYnItMT5WYWx1ZSBpbiBoZWFsdGggOiB0aGUgam91cm5hbCBvZiB0aGUgSW50ZXJuYXRpb25h
bCBTb2NpZXR5IGZvciBQaGFybWFjb2Vjb25vbWljcyBhbmQgT3V0Y29tZXMgUmVzZWFyY2g8L2Fi
YnItMT48L2FsdC1wZXJpb2RpY2FsPjxwYWdlcz4xNzQtODI8L3BhZ2VzPjx2b2x1bWU+MTc8L3Zv
bHVtZT48bnVtYmVyPjI8L251bWJlcj48ZWRpdGlvbj4yMDE0LzAzLzE5PC9lZGl0aW9uPjxrZXl3
b3Jkcz48a2V5d29yZD5BZHZpc29yeSBDb21taXR0ZWVzPC9rZXl3b3JkPjxrZXl3b3JkPkJpb21l
ZGljYWwgVGVjaG5vbG9neS9lY29ub21pY3M8L2tleXdvcmQ+PGtleXdvcmQ+Q29tcGFyYXRpdmUg
RWZmZWN0aXZlbmVzcyBSZXNlYXJjaC8qc3RhbmRhcmRzPC9rZXl3b3JkPjxrZXl3b3JkPipEZWNp
c2lvbiBNYWtpbmc8L2tleXdvcmQ+PGtleXdvcmQ+RGVsaXZlcnkgb2YgSGVhbHRoIENhcmUvbWV0
aG9kczwva2V5d29yZD48a2V5d29yZD5IdW1hbnM8L2tleXdvcmQ+PGtleXdvcmQ+SW50ZXJuYXRp
b25hbGl0eTwva2V5d29yZD48a2V5d29yZD4qTW9kZWxzLCBUaGVvcmV0aWNhbDwva2V5d29yZD48
a2V5d29yZD5SZXNlYXJjaCBEZXNpZ24vc3RhbmRhcmRzPC9rZXl3b3JkPjxrZXl3b3JkPipTdXJ2
ZXlzIGFuZCBRdWVzdGlvbm5haXJlczwva2V5d29yZD48a2V5d29yZD5UZWNobm9sb2d5IEFzc2Vz
c21lbnQsIEJpb21lZGljYWwvbWV0aG9kczwva2V5d29yZD48a2V5d29yZD5jcmVkaWJpbGl0eTwv
a2V5d29yZD48a2V5d29yZD5nb29kIHByYWN0aWNlczwva2V5d29yZD48a2V5d29yZD5tb2RlbGlu
Zzwva2V5d29yZD48a2V5d29yZD5xdWFsaXR5IGFzc3VyYW5jZTwva2V5d29yZD48a2V5d29yZD52
YWxpZGl0eTwva2V5d29yZD48L2tleXdvcmRzPjxkYXRlcz48eWVhcj4yMDE0PC95ZWFyPjxwdWIt
ZGF0ZXM+PGRhdGU+TWFyPC9kYXRlPjwvcHViLWRhdGVzPjwvZGF0ZXM+PGlzYm4+MTA5OC0zMDE1
PC9pc2JuPjxhY2Nlc3Npb24tbnVtPjI0NjM2Mzc1PC9hY2Nlc3Npb24tbnVtPjx1cmxzPjwvdXJs
cz48ZWxlY3Ryb25pYy1yZXNvdXJjZS1udW0+MTAuMTAxNi9qLmp2YWwuMjAxNC4wMS4wMDM8L2Vs
ZWN0cm9uaWMtcmVzb3VyY2UtbnVtPjxyZW1vdGUtZGF0YWJhc2UtcHJvdmlkZXI+TkxNPC9yZW1v
dGUtZGF0YWJhc2UtcHJvdmlkZXI+PGxhbmd1YWdlPmVuZzwvbGFuZ3VhZ2U+PC9yZWNvcmQ+PC9D
aXRlPjwvRW5kTm90ZT5=
</w:fldData>
          </w:fldChar>
        </w:r>
        <w:r w:rsidR="002F5B0D">
          <w:instrText xml:space="preserve"> ADDIN EN.CITE.DATA </w:instrText>
        </w:r>
        <w:r w:rsidR="002F5B0D">
          <w:fldChar w:fldCharType="end"/>
        </w:r>
        <w:r w:rsidR="002F5B0D">
          <w:fldChar w:fldCharType="separate"/>
        </w:r>
        <w:r w:rsidR="002F5B0D" w:rsidRPr="00CA1432">
          <w:rPr>
            <w:noProof/>
            <w:vertAlign w:val="superscript"/>
          </w:rPr>
          <w:t>83</w:t>
        </w:r>
        <w:r w:rsidR="002F5B0D">
          <w:fldChar w:fldCharType="end"/>
        </w:r>
      </w:hyperlink>
      <w:r w:rsidR="00712BB8" w:rsidRPr="00712BB8">
        <w:t xml:space="preserve">, and the Assessment of the Validation Status of Health-Economic decision models tool </w:t>
      </w:r>
      <w:r w:rsidR="00712BB8" w:rsidRPr="00712BB8">
        <w:lastRenderedPageBreak/>
        <w:t>(AdViSHE)</w:t>
      </w:r>
      <w:hyperlink w:anchor="_ENREF_84" w:tooltip="Vemer, 2016 #208" w:history="1">
        <w:r w:rsidR="002F5B0D">
          <w:fldChar w:fldCharType="begin">
            <w:fldData xml:space="preserve">PEVuZE5vdGU+PENpdGU+PEF1dGhvcj5WZW1lcjwvQXV0aG9yPjxZZWFyPjIwMTY8L1llYXI+PFJl
Y051bT4yMDg8L1JlY051bT48RGlzcGxheVRleHQ+PHN0eWxlIGZhY2U9InN1cGVyc2NyaXB0Ij44
NDwvc3R5bGU+PC9EaXNwbGF5VGV4dD48cmVjb3JkPjxyZWMtbnVtYmVyPjIwODwvcmVjLW51bWJl
cj48Zm9yZWlnbi1rZXlzPjxrZXkgYXBwPSJFTiIgZGItaWQ9ImFhc3R2cGRyNjlmc3I2ZXdzcnQ1
MDU5MXhyZno5OTIyenB4diIgdGltZXN0YW1wPSIxNTYwMjQwNDMyIj4yMDg8L2tleT48L2ZvcmVp
Z24ta2V5cz48cmVmLXR5cGUgbmFtZT0iSm91cm5hbCBBcnRpY2xlIj4xNzwvcmVmLXR5cGU+PGNv
bnRyaWJ1dG9ycz48YXV0aG9ycz48YXV0aG9yPlZlbWVyLCBQLjwvYXV0aG9yPjxhdXRob3I+Q29y
cm8gUmFtb3MsIEkuPC9hdXRob3I+PGF1dGhvcj52YW4gVm9vcm4sIEcuIEEuPC9hdXRob3I+PGF1
dGhvcj5BbCwgTS4gSi48L2F1dGhvcj48YXV0aG9yPkZlZW5zdHJhLCBULiBMLjwvYXV0aG9yPjwv
YXV0aG9ycz48L2NvbnRyaWJ1dG9ycz48YXV0aC1hZGRyZXNzPkRlcGFydG1lbnQgb2YgRXBpZGVt
aW9sb2d5LCBVbml2ZXJzaXR5IE1lZGljYWwgQ2VudGVyIEdyb25pbmdlbiwgVW5pdmVyc2l0eSBv
ZiBHcm9uaW5nZW4sIFBPIEJveCAzMC4wMDEsIDk3MDAgUkIsIEdyb25pbmdlbiwgVGhlIE5ldGhl
cmxhbmRzLiBwLnZlbWVyQHJ1Zy5ubC4mI3hEO1VuaXZlcnNpdHkgb2YgR3JvbmluZ2VuLCBQaGFy
bWFjb2VwaWRlbWlvbG9neSBhbmQgUGhhcm1hY29lY29ub21pY3MgKFBFMiksIEdyb25pbmdlbiwg
VGhlIE5ldGhlcmxhbmRzLiBwLnZlbWVyQHJ1Zy5ubC4mI3hEO0luc3RpdHV0ZSBmb3IgTWVkaWNh
bCBUZWNobm9sb2d5IEFzc2Vzc21lbnQgKGlNVEEpLCBFcmFzbXVzIFVuaXZlcnNpdHksIFJvdHRl
cmRhbSwgVGhlIE5ldGhlcmxhbmRzLiYjeEQ7QmlvbWV0cmlzLCBXYWdlbmluZ2VuIFVuaXZlcnNp
dHkgYW5kIFJlc2VhcmNoLCBXYWdlbmluZ2VuLCBUaGUgTmV0aGVybGFuZHMuJiN4RDtEZXBhcnRt
ZW50IG9mIEVwaWRlbWlvbG9neSwgVW5pdmVyc2l0eSBNZWRpY2FsIENlbnRlciBHcm9uaW5nZW4s
IFVuaXZlcnNpdHkgb2YgR3JvbmluZ2VuLCBQTyBCb3ggMzAuMDAxLCA5NzAwIFJCLCBHcm9uaW5n
ZW4sIFRoZSBOZXRoZXJsYW5kcy4mI3hEO0NlbnRyZSBmb3IgTnV0cml0aW9uLCBQcmV2ZW50aW9u
IGFuZCBIZWFsdGggU2VydmljZXMgUmVzZWFyY2gsIE5hdGlvbmFsIEluc3RpdHV0ZSBmb3IgUHVi
bGljIEhlYWx0aCBhbmQgdGhlIEVudmlyb25tZW50IChSSVZNKSwgQmlsdGhvdmVuLCBUaGUgTmV0
aGVybGFuZHMuPC9hdXRoLWFkZHJlc3M+PHRpdGxlcz48dGl0bGU+QWRWaVNIRTogQSBWYWxpZGF0
aW9uLUFzc2Vzc21lbnQgVG9vbCBvZiBIZWFsdGgtRWNvbm9taWMgTW9kZWxzIGZvciBEZWNpc2lv
biBNYWtlcnMgYW5kIE1vZGVsIFVzZXJzPC90aXRsZT48c2Vjb25kYXJ5LXRpdGxlPlBoYXJtYWNv
ZWNvbm9taWNzPC9zZWNvbmRhcnktdGl0bGU+PGFsdC10aXRsZT5QaGFybWFjb0Vjb25vbWljczwv
YWx0LXRpdGxlPjwvdGl0bGVzPjxwZXJpb2RpY2FsPjxmdWxsLXRpdGxlPlBoYXJtYWNvZWNvbm9t
aWNzPC9mdWxsLXRpdGxlPjxhYmJyLTE+UGhhcm1hY29FY29ub21pY3M8L2FiYnItMT48L3Blcmlv
ZGljYWw+PGFsdC1wZXJpb2RpY2FsPjxmdWxsLXRpdGxlPlBoYXJtYWNvZWNvbm9taWNzPC9mdWxs
LXRpdGxlPjxhYmJyLTE+UGhhcm1hY29FY29ub21pY3M8L2FiYnItMT48L2FsdC1wZXJpb2RpY2Fs
PjxwYWdlcz4zNDktNjE8L3BhZ2VzPjx2b2x1bWU+MzQ8L3ZvbHVtZT48bnVtYmVyPjQ8L251bWJl
cj48ZWRpdGlvbj4yMDE1LzEyLzE1PC9lZGl0aW9uPjxrZXl3b3Jkcz48a2V5d29yZD5Db3N0LUJl
bmVmaXQgQW5hbHlzaXMvKm1ldGhvZHM8L2tleXdvcmQ+PGtleXdvcmQ+KkRlY2lzaW9uIFN1cHBv
cnQgVGVjaG5pcXVlczwva2V5d29yZD48a2V5d29yZD4qRWNvbm9taWNzLCBNZWRpY2FsPC9rZXl3
b3JkPjxrZXl3b3JkPkh1bWFuczwva2V5d29yZD48a2V5d29yZD4qTW9kZWxzLCBFY29ub21pYzwv
a2V5d29yZD48a2V5d29yZD4qVmFsaWRhdGlvbiBTdHVkaWVzIGFzIFRvcGljPC9rZXl3b3JkPjwv
a2V5d29yZHM+PGRhdGVzPjx5ZWFyPjIwMTY8L3llYXI+PHB1Yi1kYXRlcz48ZGF0ZT5BcHI8L2Rh
dGU+PC9wdWItZGF0ZXM+PC9kYXRlcz48aXNibj4xMTcwLTc2OTA8L2lzYm4+PGFjY2Vzc2lvbi1u
dW0+MjY2NjA1Mjk8L2FjY2Vzc2lvbi1udW0+PHVybHM+PC91cmxzPjxjdXN0b20yPlBNQzQ3OTYz
MzE8L2N1c3RvbTI+PGVsZWN0cm9uaWMtcmVzb3VyY2UtbnVtPjEwLjEwMDcvczQwMjczLTAxNS0w
MzI3LTI8L2VsZWN0cm9uaWMtcmVzb3VyY2UtbnVtPjxyZW1vdGUtZGF0YWJhc2UtcHJvdmlkZXI+
TkxNPC9yZW1vdGUtZGF0YWJhc2UtcHJvdmlkZXI+PGxhbmd1YWdlPmVuZzwvbGFuZ3VhZ2U+PC9y
ZWNvcmQ+PC9DaXRlPjwvRW5kTm90ZT5=
</w:fldData>
          </w:fldChar>
        </w:r>
        <w:r w:rsidR="002F5B0D">
          <w:instrText xml:space="preserve"> ADDIN EN.CITE </w:instrText>
        </w:r>
        <w:r w:rsidR="002F5B0D">
          <w:fldChar w:fldCharType="begin">
            <w:fldData xml:space="preserve">PEVuZE5vdGU+PENpdGU+PEF1dGhvcj5WZW1lcjwvQXV0aG9yPjxZZWFyPjIwMTY8L1llYXI+PFJl
Y051bT4yMDg8L1JlY051bT48RGlzcGxheVRleHQ+PHN0eWxlIGZhY2U9InN1cGVyc2NyaXB0Ij44
NDwvc3R5bGU+PC9EaXNwbGF5VGV4dD48cmVjb3JkPjxyZWMtbnVtYmVyPjIwODwvcmVjLW51bWJl
cj48Zm9yZWlnbi1rZXlzPjxrZXkgYXBwPSJFTiIgZGItaWQ9ImFhc3R2cGRyNjlmc3I2ZXdzcnQ1
MDU5MXhyZno5OTIyenB4diIgdGltZXN0YW1wPSIxNTYwMjQwNDMyIj4yMDg8L2tleT48L2ZvcmVp
Z24ta2V5cz48cmVmLXR5cGUgbmFtZT0iSm91cm5hbCBBcnRpY2xlIj4xNzwvcmVmLXR5cGU+PGNv
bnRyaWJ1dG9ycz48YXV0aG9ycz48YXV0aG9yPlZlbWVyLCBQLjwvYXV0aG9yPjxhdXRob3I+Q29y
cm8gUmFtb3MsIEkuPC9hdXRob3I+PGF1dGhvcj52YW4gVm9vcm4sIEcuIEEuPC9hdXRob3I+PGF1
dGhvcj5BbCwgTS4gSi48L2F1dGhvcj48YXV0aG9yPkZlZW5zdHJhLCBULiBMLjwvYXV0aG9yPjwv
YXV0aG9ycz48L2NvbnRyaWJ1dG9ycz48YXV0aC1hZGRyZXNzPkRlcGFydG1lbnQgb2YgRXBpZGVt
aW9sb2d5LCBVbml2ZXJzaXR5IE1lZGljYWwgQ2VudGVyIEdyb25pbmdlbiwgVW5pdmVyc2l0eSBv
ZiBHcm9uaW5nZW4sIFBPIEJveCAzMC4wMDEsIDk3MDAgUkIsIEdyb25pbmdlbiwgVGhlIE5ldGhl
cmxhbmRzLiBwLnZlbWVyQHJ1Zy5ubC4mI3hEO1VuaXZlcnNpdHkgb2YgR3JvbmluZ2VuLCBQaGFy
bWFjb2VwaWRlbWlvbG9neSBhbmQgUGhhcm1hY29lY29ub21pY3MgKFBFMiksIEdyb25pbmdlbiwg
VGhlIE5ldGhlcmxhbmRzLiBwLnZlbWVyQHJ1Zy5ubC4mI3hEO0luc3RpdHV0ZSBmb3IgTWVkaWNh
bCBUZWNobm9sb2d5IEFzc2Vzc21lbnQgKGlNVEEpLCBFcmFzbXVzIFVuaXZlcnNpdHksIFJvdHRl
cmRhbSwgVGhlIE5ldGhlcmxhbmRzLiYjeEQ7QmlvbWV0cmlzLCBXYWdlbmluZ2VuIFVuaXZlcnNp
dHkgYW5kIFJlc2VhcmNoLCBXYWdlbmluZ2VuLCBUaGUgTmV0aGVybGFuZHMuJiN4RDtEZXBhcnRt
ZW50IG9mIEVwaWRlbWlvbG9neSwgVW5pdmVyc2l0eSBNZWRpY2FsIENlbnRlciBHcm9uaW5nZW4s
IFVuaXZlcnNpdHkgb2YgR3JvbmluZ2VuLCBQTyBCb3ggMzAuMDAxLCA5NzAwIFJCLCBHcm9uaW5n
ZW4sIFRoZSBOZXRoZXJsYW5kcy4mI3hEO0NlbnRyZSBmb3IgTnV0cml0aW9uLCBQcmV2ZW50aW9u
IGFuZCBIZWFsdGggU2VydmljZXMgUmVzZWFyY2gsIE5hdGlvbmFsIEluc3RpdHV0ZSBmb3IgUHVi
bGljIEhlYWx0aCBhbmQgdGhlIEVudmlyb25tZW50IChSSVZNKSwgQmlsdGhvdmVuLCBUaGUgTmV0
aGVybGFuZHMuPC9hdXRoLWFkZHJlc3M+PHRpdGxlcz48dGl0bGU+QWRWaVNIRTogQSBWYWxpZGF0
aW9uLUFzc2Vzc21lbnQgVG9vbCBvZiBIZWFsdGgtRWNvbm9taWMgTW9kZWxzIGZvciBEZWNpc2lv
biBNYWtlcnMgYW5kIE1vZGVsIFVzZXJzPC90aXRsZT48c2Vjb25kYXJ5LXRpdGxlPlBoYXJtYWNv
ZWNvbm9taWNzPC9zZWNvbmRhcnktdGl0bGU+PGFsdC10aXRsZT5QaGFybWFjb0Vjb25vbWljczwv
YWx0LXRpdGxlPjwvdGl0bGVzPjxwZXJpb2RpY2FsPjxmdWxsLXRpdGxlPlBoYXJtYWNvZWNvbm9t
aWNzPC9mdWxsLXRpdGxlPjxhYmJyLTE+UGhhcm1hY29FY29ub21pY3M8L2FiYnItMT48L3Blcmlv
ZGljYWw+PGFsdC1wZXJpb2RpY2FsPjxmdWxsLXRpdGxlPlBoYXJtYWNvZWNvbm9taWNzPC9mdWxs
LXRpdGxlPjxhYmJyLTE+UGhhcm1hY29FY29ub21pY3M8L2FiYnItMT48L2FsdC1wZXJpb2RpY2Fs
PjxwYWdlcz4zNDktNjE8L3BhZ2VzPjx2b2x1bWU+MzQ8L3ZvbHVtZT48bnVtYmVyPjQ8L251bWJl
cj48ZWRpdGlvbj4yMDE1LzEyLzE1PC9lZGl0aW9uPjxrZXl3b3Jkcz48a2V5d29yZD5Db3N0LUJl
bmVmaXQgQW5hbHlzaXMvKm1ldGhvZHM8L2tleXdvcmQ+PGtleXdvcmQ+KkRlY2lzaW9uIFN1cHBv
cnQgVGVjaG5pcXVlczwva2V5d29yZD48a2V5d29yZD4qRWNvbm9taWNzLCBNZWRpY2FsPC9rZXl3
b3JkPjxrZXl3b3JkPkh1bWFuczwva2V5d29yZD48a2V5d29yZD4qTW9kZWxzLCBFY29ub21pYzwv
a2V5d29yZD48a2V5d29yZD4qVmFsaWRhdGlvbiBTdHVkaWVzIGFzIFRvcGljPC9rZXl3b3JkPjwv
a2V5d29yZHM+PGRhdGVzPjx5ZWFyPjIwMTY8L3llYXI+PHB1Yi1kYXRlcz48ZGF0ZT5BcHI8L2Rh
dGU+PC9wdWItZGF0ZXM+PC9kYXRlcz48aXNibj4xMTcwLTc2OTA8L2lzYm4+PGFjY2Vzc2lvbi1u
dW0+MjY2NjA1Mjk8L2FjY2Vzc2lvbi1udW0+PHVybHM+PC91cmxzPjxjdXN0b20yPlBNQzQ3OTYz
MzE8L2N1c3RvbTI+PGVsZWN0cm9uaWMtcmVzb3VyY2UtbnVtPjEwLjEwMDcvczQwMjczLTAxNS0w
MzI3LTI8L2VsZWN0cm9uaWMtcmVzb3VyY2UtbnVtPjxyZW1vdGUtZGF0YWJhc2UtcHJvdmlkZXI+
TkxNPC9yZW1vdGUtZGF0YWJhc2UtcHJvdmlkZXI+PGxhbmd1YWdlPmVuZzwvbGFuZ3VhZ2U+PC9y
ZWNvcmQ+PC9DaXRlPjwvRW5kTm90ZT5=
</w:fldData>
          </w:fldChar>
        </w:r>
        <w:r w:rsidR="002F5B0D">
          <w:instrText xml:space="preserve"> ADDIN EN.CITE.DATA </w:instrText>
        </w:r>
        <w:r w:rsidR="002F5B0D">
          <w:fldChar w:fldCharType="end"/>
        </w:r>
        <w:r w:rsidR="002F5B0D">
          <w:fldChar w:fldCharType="separate"/>
        </w:r>
        <w:r w:rsidR="002F5B0D" w:rsidRPr="00CA1432">
          <w:rPr>
            <w:noProof/>
            <w:vertAlign w:val="superscript"/>
          </w:rPr>
          <w:t>84</w:t>
        </w:r>
        <w:r w:rsidR="002F5B0D">
          <w:fldChar w:fldCharType="end"/>
        </w:r>
      </w:hyperlink>
      <w:r w:rsidR="00712BB8" w:rsidRPr="00712BB8">
        <w:t>.</w:t>
      </w:r>
      <w:r w:rsidRPr="00F237C5">
        <w:t xml:space="preserve"> Items in the checklists </w:t>
      </w:r>
      <w:r w:rsidR="00712BB8">
        <w:t>were</w:t>
      </w:r>
      <w:r w:rsidRPr="00F237C5">
        <w:t xml:space="preserve"> marked as Yes, No, Unknown or Not Applicable for each study, and a final assessment of the risk of bias </w:t>
      </w:r>
      <w:r w:rsidR="00712BB8">
        <w:t>was</w:t>
      </w:r>
      <w:r w:rsidRPr="00F237C5">
        <w:t xml:space="preserve"> made by the reviewer.</w:t>
      </w:r>
      <w:r w:rsidR="00712BB8">
        <w:t xml:space="preserve"> </w:t>
      </w:r>
      <w:r w:rsidR="00712BB8" w:rsidRPr="00712BB8">
        <w:t>We added the Cochrane Collaboration’s tool</w:t>
      </w:r>
      <w:hyperlink w:anchor="_ENREF_85" w:tooltip="Higgins, 2011 #209" w:history="1">
        <w:r w:rsidR="002F5B0D">
          <w:fldChar w:fldCharType="begin"/>
        </w:r>
        <w:r w:rsidR="002F5B0D">
          <w:instrText xml:space="preserve"> ADDIN EN.CITE &lt;EndNote&gt;&lt;Cite&gt;&lt;Author&gt;Higgins&lt;/Author&gt;&lt;Year&gt;2011&lt;/Year&gt;&lt;RecNum&gt;209&lt;/RecNum&gt;&lt;DisplayText&gt;&lt;style face="superscript"&gt;85&lt;/style&gt;&lt;/DisplayText&gt;&lt;record&gt;&lt;rec-number&gt;209&lt;/rec-number&gt;&lt;foreign-keys&gt;&lt;key app="EN" db-id="aastvpdr69fsr6ewsrt50591xrfz9922zpxv" timestamp="1560240498"&gt;209&lt;/key&gt;&lt;/foreign-keys&gt;&lt;ref-type name="Journal Article"&gt;17&lt;/ref-type&gt;&lt;contributors&gt;&lt;authors&gt;&lt;author&gt;Higgins, J. P.&lt;/author&gt;&lt;author&gt;Altman, D. G.&lt;/author&gt;&lt;author&gt;Gotzsche, P. C.&lt;/author&gt;&lt;author&gt;Juni, P.&lt;/author&gt;&lt;author&gt;Moher, D.&lt;/author&gt;&lt;author&gt;Oxman, A. D.&lt;/author&gt;&lt;author&gt;Savovic, J.&lt;/author&gt;&lt;author&gt;Schulz, K. F.&lt;/author&gt;&lt;author&gt;Weeks, L.&lt;/author&gt;&lt;author&gt;Sterne, J. A.&lt;/author&gt;&lt;/authors&gt;&lt;/contributors&gt;&lt;auth-address&gt;MRC Biostatistics Unit, Institute of Public Health, Cambridge CB2 0SR, UK. julian.higgins@mrc-bsu.cam.ac.uk&lt;/auth-address&gt;&lt;titles&gt;&lt;title&gt;The Cochrane Collaboration&amp;apos;s tool for assessing risk of bias in randomised trials&lt;/title&gt;&lt;secondary-title&gt;Bmj&lt;/secondary-title&gt;&lt;alt-title&gt;BMJ (Clinical research ed.)&lt;/alt-title&gt;&lt;/titles&gt;&lt;periodical&gt;&lt;full-title&gt;Bmj&lt;/full-title&gt;&lt;abbr-1&gt;BMJ (Clinical research ed.)&lt;/abbr-1&gt;&lt;/periodical&gt;&lt;alt-periodical&gt;&lt;full-title&gt;Bmj&lt;/full-title&gt;&lt;abbr-1&gt;BMJ (Clinical research ed.)&lt;/abbr-1&gt;&lt;/alt-periodical&gt;&lt;pages&gt;d5928&lt;/pages&gt;&lt;volume&gt;343&lt;/volume&gt;&lt;edition&gt;2011/10/20&lt;/edition&gt;&lt;keywords&gt;&lt;keyword&gt;Bias&lt;/keyword&gt;&lt;keyword&gt;Humans&lt;/keyword&gt;&lt;keyword&gt;Randomized Controlled Trials as Topic/*standards&lt;/keyword&gt;&lt;keyword&gt;Research Design&lt;/keyword&gt;&lt;keyword&gt;Risk Assessment&lt;/keyword&gt;&lt;/keywords&gt;&lt;dates&gt;&lt;year&gt;2011&lt;/year&gt;&lt;pub-dates&gt;&lt;date&gt;Oct 18&lt;/date&gt;&lt;/pub-dates&gt;&lt;/dates&gt;&lt;isbn&gt;0959-8138&lt;/isbn&gt;&lt;accession-num&gt;22008217&lt;/accession-num&gt;&lt;urls&gt;&lt;/urls&gt;&lt;custom2&gt;PMC3196245&lt;/custom2&gt;&lt;electronic-resource-num&gt;10.1136/bmj.d5928&lt;/electronic-resource-num&gt;&lt;remote-database-provider&gt;NLM&lt;/remote-database-provider&gt;&lt;language&gt;eng&lt;/language&gt;&lt;/record&gt;&lt;/Cite&gt;&lt;/EndNote&gt;</w:instrText>
        </w:r>
        <w:r w:rsidR="002F5B0D">
          <w:fldChar w:fldCharType="separate"/>
        </w:r>
        <w:r w:rsidR="002F5B0D" w:rsidRPr="00CA1432">
          <w:rPr>
            <w:noProof/>
            <w:vertAlign w:val="superscript"/>
          </w:rPr>
          <w:t>85</w:t>
        </w:r>
        <w:r w:rsidR="002F5B0D">
          <w:fldChar w:fldCharType="end"/>
        </w:r>
      </w:hyperlink>
      <w:r w:rsidR="00712BB8" w:rsidRPr="00712BB8">
        <w:t xml:space="preserve"> to the original protocol to assess risk of bias in trial-based studies, referring to the original reports of trial outcomes where necessary.</w:t>
      </w:r>
    </w:p>
    <w:p w14:paraId="6B02CC81" w14:textId="291C81A2" w:rsidR="004D2816" w:rsidRDefault="00712BB8" w:rsidP="004D2816">
      <w:pPr>
        <w:spacing w:line="480" w:lineRule="auto"/>
      </w:pPr>
      <w:r w:rsidRPr="00712BB8">
        <w:t xml:space="preserve">  </w:t>
      </w:r>
    </w:p>
    <w:p w14:paraId="542306D9" w14:textId="3BFFC4EB" w:rsidR="00712BB8" w:rsidRDefault="00712BB8" w:rsidP="004D2816">
      <w:pPr>
        <w:spacing w:line="480" w:lineRule="auto"/>
      </w:pPr>
      <w:r w:rsidRPr="00712BB8">
        <w:t>The principal outcomes</w:t>
      </w:r>
      <w:r>
        <w:t xml:space="preserve"> </w:t>
      </w:r>
      <w:r w:rsidR="006F203D">
        <w:t xml:space="preserve">reported in this review </w:t>
      </w:r>
      <w:r w:rsidRPr="00712BB8">
        <w:t>were a point estimate of cost-effectiveness in terms of incremental cost per QALY gained, and the probability of an intervention being cost effective according to the willingness to pay threshold used by the authors of each study.</w:t>
      </w:r>
    </w:p>
    <w:p w14:paraId="2A4603B9" w14:textId="77777777" w:rsidR="00712BB8" w:rsidRDefault="00712BB8" w:rsidP="004D2816">
      <w:pPr>
        <w:spacing w:line="480" w:lineRule="auto"/>
      </w:pPr>
    </w:p>
    <w:p w14:paraId="54E6DB34" w14:textId="0C9F8D06" w:rsidR="00712BB8" w:rsidRDefault="00712BB8" w:rsidP="00712BB8">
      <w:pPr>
        <w:pStyle w:val="Heading2"/>
      </w:pPr>
      <w:bookmarkStart w:id="944" w:name="_Toc15393278"/>
      <w:r>
        <w:t>Results of systematic review</w:t>
      </w:r>
      <w:bookmarkEnd w:id="944"/>
      <w:r w:rsidRPr="009003E5">
        <w:t xml:space="preserve"> </w:t>
      </w:r>
    </w:p>
    <w:p w14:paraId="5FF1E6BC" w14:textId="5A86C9A1" w:rsidR="006F203D" w:rsidRDefault="006F203D" w:rsidP="00F237C5">
      <w:pPr>
        <w:spacing w:line="480" w:lineRule="auto"/>
      </w:pPr>
      <w:r>
        <w:t xml:space="preserve">We </w:t>
      </w:r>
      <w:r w:rsidRPr="006F203D">
        <w:t>identified 11</w:t>
      </w:r>
      <w:r w:rsidR="005442B9">
        <w:t>,</w:t>
      </w:r>
      <w:r w:rsidRPr="006F203D">
        <w:t xml:space="preserve">060 </w:t>
      </w:r>
      <w:r>
        <w:t>studies</w:t>
      </w:r>
      <w:r w:rsidRPr="006F203D">
        <w:t xml:space="preserve">, and one additional </w:t>
      </w:r>
      <w:r>
        <w:t>study</w:t>
      </w:r>
      <w:r w:rsidRPr="006F203D">
        <w:t xml:space="preserve"> was found from other sources.  After excluding duplicates, we screened 6221 titles and abstracts. We excluded 6072 papers based on their abstracts and 136 following review of their full texts (reasons for exclusion given in Figure </w:t>
      </w:r>
      <w:r w:rsidR="00C15D8B">
        <w:t>22</w:t>
      </w:r>
      <w:r>
        <w:t>)</w:t>
      </w:r>
      <w:r w:rsidRPr="006F203D">
        <w:t>.  We therefore included thirteen papers in this review.</w:t>
      </w:r>
      <w:hyperlink w:anchor="_ENREF_86" w:tooltip="Brunenberg, 2005 #211" w:history="1">
        <w:r w:rsidR="002F5B0D">
          <w:fldChar w:fldCharType="begin">
            <w:fldData xml:space="preserve">a2V5d29yZD48a2V5d29yZD4qUGF0aWVudCBDYXJlIFRlYW0vZWMgW0Vjb25vbWljc108L2tleXdv
cmQ+PGtleXdvcmQ+KlBoeXNpY2FsIFRoZXJhcHkgTW9kYWxpdGllcy9lYyBbRWNvbm9taWNzXTwv
a2V5d29yZD48a2V5d29yZD5Qb3N0b3BlcmF0aXZlIENhcmUvZWMgW0Vjb25vbWljc108L2tleXdv
cmQ+PGtleXdvcmQ+UHJvc3BlY3RpdmUgU3R1ZGllczwva2V5d29yZD48a2V5d29yZD5RdWFsaXR5
LUFkanVzdGVkIExpZmUgWWVhcnM8L2tleXdvcmQ+PGtleXdvcmQ+UmVjb3Zlcnkgb2YgRnVuY3Rp
b248L2tleXdvcmQ+PGtleXdvcmQ+VGltZSBGYWN0b3JzPC9rZXl3b3JkPjxrZXl3b3JkPlRyZWF0
bWVudCBPdXRjb21lPC9rZXl3b3JkPjwva2V5d29yZHM+PGRhdGVzPjx5ZWFyPjIwMTE8L3llYXI+
PC9kYXRlcz48YWNjZXNzaW9uLW51bT4yMTA4MDM0NzwvYWNjZXNzaW9uLW51bT48d29yay10eXBl
PlJhbmRvbWl6ZWQgQ29udHJvbGxlZCBUcmlhbCYjeEQ7UmVzZWFyY2ggU3VwcG9ydCwgTm9uLVUu
Uy4gR292JmFwb3M7dDwvd29yay10eXBlPjx1cmxzPjxyZWxhdGVkLXVybHM+PHVybD5odHRwOi8v
b3ZpZHNwLm92aWQuY29tL292aWR3ZWIuY2dpP1Q9SlMmYW1wO0NTQz1ZJmFtcDtORVdTPU4mYW1w
O1BBR0U9ZnVsbHRleHQmYW1wO0Q9bWVkNSZhbXA7QU49MjEwODAzNDc8L3VybD48dXJsPmh0dHA6
Ly9veGZvcmRzZnguaG9zdGVkLmV4bGlicmlzZ3JvdXAuY29tL294Zm9yZD9zaWQ9T1ZJRDptZWRs
aW5lJmFtcDtpZD1wbWlkOjIxMDgwMzQ3JmFtcDtpZD1kb2k6MTAuMTAwMiUyRmFjci4yMDM5OCZh
bXA7aXNzbj0yMTUxLTQ2NFgmYW1wO2lzYm49JmFtcDt2b2x1bWU9NjMmYW1wO2lzc3VlPTMmYW1w
O3NwYWdlPTMzNSZhbXA7cGFnZXM9MzM1LTQxJmFtcDtkYXRlPTIwMTEmYW1wO3RpdGxlPUFydGhy
aXRpcytjYXJlKyUyNityZXNlYXJjaCZhbXA7YXRpdGxlPUVjb25vbWljK2V2YWx1YXRpb24rb2Yr
bXVsdGlkaXNjaXBsaW5hcnkrcmVoYWJpbGl0YXRpb24rYWZ0ZXIrcHJpbWFyeSt0b3RhbCtrbmVl
K2FydGhyb3BsYXN0eStiYXNlZCtvbithK3JhbmRvbWl6ZWQrY29udHJvbGxlZCt0cmlhbC4mYW1w
O2F1bGFzdD1LYXVwcGlsYSZhbXA7cGlkPSUzQ2F1dGhvciUzRUthdXBwaWxhK0FNJTNCU2ludG9u
ZW4rSCUzQkFyb25lbitQJTNCT2h0b25lbitQJTNCS3lsbG9uZW4rRSUzQkFyb2tvc2tpK0pQJTND
JTJGYXV0aG9yJTNFJTNDQU4lM0UyMTA4MDM0NyUzQyUyRkFOJTNFJTNDRFQlM0VKb3VybmFsK0Fy
dGljbGUlM0MlMkZEVCUzRTwvdXJsPjwvcmVsYXRlZC11cmxzPjwvdXJscz48ZWxlY3Ryb25pYy1y
ZXNvdXJjZS1udW0+MTAuMTAwMi9hY3IuMjAzOTggPC9lbGVjdHJvbmljLXJlc291cmNlLW51bT48
cmVtb3RlLWRhdGFiYXNlLW5hbWU+TUVETElORTwvcmVtb3RlLWRhdGFiYXNlLW5hbWU+PHJlbW90
ZS1kYXRhYmFzZS1wcm92aWRlcj5PdmlkIFRlY2hub2xvZ2llczwvcmVtb3RlLWRhdGFiYXNlLXBy
b3ZpZGVyPjwvcmVjb3JkPjwvQ2l0ZT48Q2l0ZT48QXV0aG9yPkJvbHo8L0F1dGhvcj48WWVhcj4y
MDEwPC9ZZWFyPjxSZWNOdW0+MjIzPC9SZWNOdW0+PHJlY29yZD48cmVjLW51bWJlcj4yMjM8L3Jl
Yy1udW1iZXI+PGZvcmVpZ24ta2V5cz48a2V5IGFwcD0iRU4iIGRiLWlkPSJhYXN0dnBkcjY5ZnNy
NmV3c3J0NTA1OTF4cmZ6OTkyMnpweHYiIHRpbWVzdGFtcD0iMTU2MjY4MzE5MiI+MjIzPC9rZXk+
PC9mb3JlaWduLWtleXM+PHJlZi10eXBlIG5hbWU9IkpvdXJuYWwgQXJ0aWNsZSI+MTc8L3JlZi10
eXBlPjxjb250cmlidXRvcnM+PGF1dGhvcnM+PGF1dGhvcj5Cb2x6LCBLLiBNLiBELjwvYXV0aG9y
PjxhdXRob3I+Q3Jhd2ZvcmQsIFIuIFcuPC9hdXRob3I+PGF1dGhvcj5Eb25uZWxseSwgQi48L2F1
dGhvcj48YXV0aG9yPldoaXRlaG91c2UsIFMuIEwuPC9hdXRob3I+PGF1dGhvcj5HcmF2ZXMsIE4u
PC9hdXRob3I+PC9hdXRob3JzPjwvY29udHJpYnV0b3JzPjxhdXRoLWFkZHJlc3M+KEJvbHosIENy
YXdmb3JkLCBXaGl0ZWhvdXNlLCBHcmF2ZXMpIEluc3RpdHV0ZSBvZiBIZWFsdGggYW5kIEJpb21l
ZGljYWwgSW5ub3ZhdGlvbiwgUXVlZW5zbGFuZCBVbml2ZXJzaXR5IG9mIFRlY2hub2xvZ3ksIEJy
aXNiYW5lLCBBdXN0cmFsaWEgKENyYXdmb3JkLCBEb25uZWxseSwgV2hpdGVob3VzZSkgT3J0aG9w
ZWRpYyBSZXNlYXJjaCBVbml0LCBQcmluY2UgQ2hhcmxlcyBIb3NwaXRhbCwgQ2xpbmljYWwgU2Np
ZW5jZSBCdWlsZGluZywgQnJpc2JhbmUsIEF1c3RyYWxpYSAoRG9ubmVsbHkpIEJyaXNiYW5lIE9y
dGhvcGFlZGljIFNwZWNpYWxpc3QgU2VydmljZXMsIEJyaXNiYW5lLCBBdXN0cmFsaWEgKEdyYXZl
cykgVGhlIENlbnRyZSBmb3IgSGVhbHRoY2FyZSBSZWxhdGVkIEluZmVjdGlvbiBTdXJ2ZWlsbGFu
Y2UgYW5kIFByZXZlbnRpb24sIFByaW5jZXNzIEFsZXhhbmRyYSBIb3NwaXRhbCwgQnJpc2JhbmUs
IEF1c3RyYWxpYTwvYXV0aC1hZGRyZXNzPjx0aXRsZXM+PHRpdGxlPlRoZSBjb3N0LWVmZmVjdGl2
ZW5lc3Mgb2Ygcm91dGluZSBmb2xsb3ctdXAgYWZ0ZXIgcHJpbWFyeSB0b3RhbCBoaXAgYXJ0aHJv
cGxhc3R5PC90aXRsZT48c2Vjb25kYXJ5LXRpdGxlPkpvdXJuYWwgb2YgQXJ0aHJvcGxhc3R5PC9z
ZWNvbmRhcnktdGl0bGU+PC90aXRsZXM+PHBlcmlvZGljYWw+PGZ1bGwtdGl0bGU+Sm91cm5hbCBv
ZiBBcnRocm9wbGFzdHk8L2Z1bGwtdGl0bGU+PC9wZXJpb2RpY2FsPjxwYWdlcz4xOTEtMTk2PC9w
YWdlcz48dm9sdW1lPjI1PC92b2x1bWU+PG51bWJlcj4yPC9udW1iZXI+PGtleXdvcmRzPjxrZXl3
b3JkPmFnZWQ8L2tleXdvcmQ+PGtleXdvcmQ+YXJ0aWNsZTwva2V5d29yZD48a2V5d29yZD5jb250
cm9sbGVkIHN0dWR5PC9rZXl3b3JkPjxrZXl3b3JkPmNvc3QgYmVuZWZpdCBhbmFseXNpczwva2V5
d29yZD48a2V5d29yZD5jb3N0IGNvbnRyb2w8L2tleXdvcmQ+PGtleXdvcmQ+Y29zdCBlZmZlY3Rp
dmVuZXNzIGFuYWx5c2lzPC9rZXl3b3JkPjxrZXl3b3JkPmNvc3Qgb2YgaWxsbmVzczwva2V5d29y
ZD48a2V5d29yZD5mb2xsb3cgdXA8L2tleXdvcmQ+PGtleXdvcmQ+aGVhbHRoIGNhcmUgcG9saWN5
PC9rZXl3b3JkPjxrZXl3b3JkPmh1bWFuPC9rZXl3b3JkPjxrZXl3b3JkPm1ham9yIGNsaW5pY2Fs
IHN0dWR5PC9rZXl3b3JkPjxrZXl3b3JkPm91dGNvbWUgYXNzZXNzbWVudDwva2V5d29yZD48a2V5
d29yZD5wb3N0b3BlcmF0aXZlIGNhcmU8L2tleXdvcmQ+PGtleXdvcmQ+cXVhbGl0eSBhZGp1c3Rl
ZCBsaWZlIHllYXI8L2tleXdvcmQ+PGtleXdvcmQ+c3RhdGlzdGljYWwgbW9kZWw8L2tleXdvcmQ+
PGtleXdvcmQ+dG90YWwgaGlwIHByb3N0aGVzaXM8L2tleXdvcmQ+PC9rZXl3b3Jkcz48ZGF0ZXM+
PHllYXI+MjAxMDwveWVhcj48cHViLWRhdGVzPjxkYXRlPkZlYnJ1YXJ5PC9kYXRlPjwvcHViLWRh
dGVzPjwvZGF0ZXM+PGFjY2Vzc2lvbi1udW0+NTA0MTIzMDM8L2FjY2Vzc2lvbi1udW0+PHVybHM+
PHJlbGF0ZWQtdXJscz48dXJsPmh0dHA6Ly9vdmlkc3Aub3ZpZC5jb20vb3ZpZHdlYi5jZ2k/VD1K
UyZhbXA7Q1NDPVkmYW1wO05FV1M9TiZhbXA7UEFHRT1mdWxsdGV4dCZhbXA7RD1lbWVkMTImYW1w
O0FOPTUwNDEyMzAzPC91cmw+PHVybD5odHRwOi8vb3hmb3Jkc2Z4Lmhvc3RlZC5leGxpYnJpc2dy
b3VwLmNvbS9veGZvcmQ/c2lkPU9WSUQ6ZW1iYXNlJmFtcDtpZD1wbWlkOjE5MTk1ODMwJmFtcDtp
ZD1kb2k6MTAuMTAxNiUyRmouYXJ0aC4yMDA4LjEyLjAwOSZhbXA7aXNzbj0wODgzLTU0MDMmYW1w
O2lzYm49JmFtcDt2b2x1bWU9MjUmYW1wO2lzc3VlPTImYW1wO3NwYWdlPTE5MSZhbXA7cGFnZXM9
MTkxLTE5NiZhbXA7ZGF0ZT0yMDEwJmFtcDt0aXRsZT1Kb3VybmFsK29mK0FydGhyb3BsYXN0eSZh
bXA7YXRpdGxlPVRoZStDb3N0LWVmZmVjdGl2ZW5lc3Mrb2YrUm91dGluZStGb2xsb3ctdXArQWZ0
ZXIrUHJpbWFyeStUb3RhbCtIaXArQXJ0aHJvcGxhc3R5JmFtcDthdWxhc3Q9Qm9seiZhbXA7cGlk
PSUzQ2F1dGhvciUzRUJvbHorSy5NLkQuJTNCQ3Jhd2ZvcmQrUi5XLiUzQkRvbm5lbGx5K0IuJTNC
V2hpdGVob3VzZStTLkwuJTNCR3JhdmVzK04uJTNDJTJGYXV0aG9yJTNFJTNDQU4lM0U1MDQxMjMw
MyUzQyUyRkFOJTNFJTNDRFQlM0VKb3VybmFsJTNBK0FydGljbGUlM0MlMkZEVCUzRTwvdXJsPjwv
cmVsYXRlZC11cmxzPjwvdXJscz48ZWxlY3Ryb25pYy1yZXNvdXJjZS1udW0+MTAuMTAxNi9qLmFy
dGguMjAwOC4xMi4wMDkgPC9lbGVjdHJvbmljLXJlc291cmNlLW51bT48cmVtb3RlLWRhdGFiYXNl
LW5hbWU+RW1iYXNlPC9yZW1vdGUtZGF0YWJhc2UtbmFtZT48cmVtb3RlLWRhdGFiYXNlLXByb3Zp
ZGVyPk92aWQgVGVjaG5vbG9naWVzPC9yZW1vdGUtZGF0YWJhc2UtcHJvdmlkZXI+PC9yZWNvcmQ+
PC9DaXRlPjwvRW5kTm90ZT5=
</w:fldData>
          </w:fldChar>
        </w:r>
        <w:r w:rsidR="002F5B0D">
          <w:instrText xml:space="preserve"> ADDIN EN.CITE </w:instrText>
        </w:r>
        <w:r w:rsidR="002F5B0D">
          <w:fldChar w:fldCharType="begin">
            <w:fldData xml:space="preserve">PEVuZE5vdGU+PENpdGU+PEF1dGhvcj5CcnVuZW5iZXJnPC9BdXRob3I+PFllYXI+MjAwNTwvWWVh
cj48UmVjTnVtPjIxMTwvUmVjTnVtPjxEaXNwbGF5VGV4dD48c3R5bGUgZmFjZT0ic3VwZXJzY3Jp
cHQiPjg2LTk4PC9zdHlsZT48L0Rpc3BsYXlUZXh0PjxyZWNvcmQ+PHJlYy1udW1iZXI+MjExPC9y
ZWMtbnVtYmVyPjxmb3JlaWduLWtleXM+PGtleSBhcHA9IkVOIiBkYi1pZD0iYWFzdHZwZHI2OWZz
cjZld3NydDUwNTkxeHJmejk5MjJ6cHh2IiB0aW1lc3RhbXA9IjE1NjI2ODMxODUiPjIxMTwva2V5
PjwvZm9yZWlnbi1rZXlzPjxyZWYtdHlwZSBuYW1lPSJKb3VybmFsIEFydGljbGUiPjE3PC9yZWYt
dHlwZT48Y29udHJpYnV0b3JzPjxhdXRob3JzPjxhdXRob3I+QnJ1bmVuYmVyZywgRC4gRS48L2F1
dGhvcj48YXV0aG9yPnZhbiBTdGV5biwgTS4gSi48L2F1dGhvcj48YXV0aG9yPlNsdWltZXIsIEou
IEMuPC9hdXRob3I+PGF1dGhvcj5CZWtlYnJlZGUsIEwuIEwuPC9hdXRob3I+PGF1dGhvcj5CdWxz
dHJhLCBTLiBLLjwvYXV0aG9yPjxhdXRob3I+Sm9vcmUsIE0uIEEuPC9hdXRob3I+PC9hdXRob3Jz
PjwvY29udHJpYnV0b3JzPjxhdXRoLWFkZHJlc3M+RGVwYXJ0bWVudCBvZiBDbGluaWNhbCBFcGlk
ZW1pb2xvZ3kgYW5kIE1lZGljYWwgVGVjaG5vbG9neSBBc3Nlc3NtZW50LCBVbml2ZXJzaXR5IEhv
c3BpdGFsLCBNYWFzdHJpY2h0LCBUaGUgTmV0aGVybGFuZHMuIGRicnVAa2VtdGEuYXptLm5sPC9h
dXRoLWFkZHJlc3M+PHRpdGxlcz48dGl0bGU+Sm9pbnQgcmVjb3ZlcnkgcHJvZ3JhbW1lIHZlcnN1
cyB1c3VhbCBjYXJlOiBhbiBlY29ub21pYyBldmFsdWF0aW9uIG9mIGEgY2xpbmljYWwgcGF0aHdh
eSBmb3Igam9pbnQgcmVwbGFjZW1lbnQgc3VyZ2VyeTwvdGl0bGU+PHNlY29uZGFyeS10aXRsZT5N
ZWQgQ2FyZTwvc2Vjb25kYXJ5LXRpdGxlPjxhbHQtdGl0bGU+TWVkaWNhbCBjYXJlPC9hbHQtdGl0
bGU+PC90aXRsZXM+PHBlcmlvZGljYWw+PGZ1bGwtdGl0bGU+TWVkIENhcmU8L2Z1bGwtdGl0bGU+
PGFiYnItMT5NZWRpY2FsIGNhcmU8L2FiYnItMT48L3BlcmlvZGljYWw+PGFsdC1wZXJpb2RpY2Fs
PjxmdWxsLXRpdGxlPk1lZCBDYXJlPC9mdWxsLXRpdGxlPjxhYmJyLTE+TWVkaWNhbCBjYXJlPC9h
YmJyLTE+PC9hbHQtcGVyaW9kaWNhbD48cGFnZXM+MTAxOC0yNjwvcGFnZXM+PHZvbHVtZT40Mzwv
dm9sdW1lPjxudW1iZXI+MTA8L251bWJlcj48ZWRpdGlvbj4yMDA1LzA5LzE3PC9lZGl0aW9uPjxr
ZXl3b3Jkcz48a2V5d29yZD5BZHVsdDwva2V5d29yZD48a2V5d29yZD5BZ2VkPC9rZXl3b3JkPjxr
ZXl3b3JkPkFuYWx5c2lzIG9mIFZhcmlhbmNlPC9rZXl3b3JkPjxrZXl3b3JkPkFydGhyb3BsYXN0
eSwgUmVwbGFjZW1lbnQsIEhpcC9lY29ub21pY3MvKnJlaGFiaWxpdGF0aW9uPC9rZXl3b3JkPjxr
ZXl3b3JkPkFydGhyb3BsYXN0eSwgUmVwbGFjZW1lbnQsIEtuZWUvZWNvbm9taWNzLypyZWhhYmls
aXRhdGlvbjwva2V5d29yZD48a2V5d29yZD5Db3N0LUJlbmVmaXQgQW5hbHlzaXM8L2tleXdvcmQ+
PGtleXdvcmQ+Q3JpdGljYWwgUGF0aHdheXMvKmVjb25vbWljczwva2V5d29yZD48a2V5d29yZD5G
ZW1hbGU8L2tleXdvcmQ+PGtleXdvcmQ+KkhlYWx0aCBDYXJlIENvc3RzPC9rZXl3b3JkPjxrZXl3
b3JkPkh1bWFuczwva2V5d29yZD48a2V5d29yZD5MZW5ndGggb2YgU3RheTwva2V5d29yZD48a2V5
d29yZD5NYWxlPC9rZXl3b3JkPjxrZXl3b3JkPk1pZGRsZSBBZ2VkPC9rZXl3b3JkPjxrZXl3b3Jk
Pk5ldGhlcmxhbmRzPC9rZXl3b3JkPjxrZXl3b3JkPlByb2dyYW0gRXZhbHVhdGlvbjwva2V5d29y
ZD48a2V5d29yZD5RdWFsaXR5IG9mIExpZmU8L2tleXdvcmQ+PGtleXdvcmQ+UXVhbGl0eS1BZGp1
c3RlZCBMaWZlIFllYXJzPC9rZXl3b3JkPjwva2V5d29yZHM+PGRhdGVzPjx5ZWFyPjIwMDU8L3ll
YXI+PHB1Yi1kYXRlcz48ZGF0ZT5PY3Q8L2RhdGU+PC9wdWItZGF0ZXM+PC9kYXRlcz48aXNibj4w
MDI1LTcwNzkgKFByaW50KSYjeEQ7MDAyNS03MDc5PC9pc2JuPjxhY2Nlc3Npb24tbnVtPjE2MTY2
ODcxPC9hY2Nlc3Npb24tbnVtPjx1cmxzPjxyZWxhdGVkLXVybHM+PHVybD5odHRwczovL2luc2ln
aHRzLm92aWQuY29tL3B1Ym1lZD9wbWlkPTE2MTY2ODcxPC91cmw+PC9yZWxhdGVkLXVybHM+PC91
cmxzPjxyZW1vdGUtZGF0YWJhc2UtcHJvdmlkZXI+TkxNPC9yZW1vdGUtZGF0YWJhc2UtcHJvdmlk
ZXI+PGxhbmd1YWdlPmVuZzwvbGFuZ3VhZ2U+PC9yZWNvcmQ+PC9DaXRlPjxDaXRlPjxBdXRob3I+
TGFyc2VuPC9BdXRob3I+PFllYXI+MjAwOTwvWWVhcj48UmVjTnVtPjIxMjwvUmVjTnVtPjxyZWNv
cmQ+PHJlYy1udW1iZXI+MjEyPC9yZWMtbnVtYmVyPjxmb3JlaWduLWtleXM+PGtleSBhcHA9IkVO
IiBkYi1pZD0iYWFzdHZwZHI2OWZzcjZld3NydDUwNTkxeHJmejk5MjJ6cHh2IiB0aW1lc3RhbXA9
IjE1NjI2ODMxODUiPjIxMjwva2V5PjwvZm9yZWlnbi1rZXlzPjxyZWYtdHlwZSBuYW1lPSJKb3Vy
bmFsIEFydGljbGUiPjE3PC9yZWYtdHlwZT48Y29udHJpYnV0b3JzPjxhdXRob3JzPjxhdXRob3I+
TGFyc2VuLCBLPC9hdXRob3I+PGF1dGhvcj5IYW5zZW4sIFQgQjwvYXV0aG9yPjxhdXRob3I+VGhv
bXNlbiwgUCBCPC9hdXRob3I+PGF1dGhvcj5DaHJpc3RpYW5zZW4sIFQ8L2F1dGhvcj48YXV0aG9y
PlPDuGJhbGxlLCBLPC9hdXRob3I+PC9hdXRob3JzPjwvY29udHJpYnV0b3JzPjx0aXRsZXM+PHRp
dGxlPkNvc3QtZWZmZWN0aXZlbmVzcyBvZiBhY2NlbGVyYXRlZCBwZXJpb3BlcmF0aXZlIGNhcmUg
YW5kIHJlaGFiaWxpdGF0aW9uIGFmdGVyIHRvdGFsIGhpcCBhbmQga25lZSBhcnRocm9wbGFzdHk8
L3RpdGxlPjxzZWNvbmRhcnktdGl0bGU+Sm91cm5hbCBvZiBCb25lIGFuZCBKb2ludCBTdXJnZXJ5
LiBBbWVyaWNhbiB2b2x1bWU8L3NlY29uZGFyeS10aXRsZT48L3RpdGxlcz48cGVyaW9kaWNhbD48
ZnVsbC10aXRsZT5Kb3VybmFsIG9mIEJvbmUgYW5kIEpvaW50IFN1cmdlcnkuIEFtZXJpY2FuIHZv
bHVtZTwvZnVsbC10aXRsZT48L3BlcmlvZGljYWw+PHBhZ2VzPjc2MS03NzI8L3BhZ2VzPjx2b2x1
bWU+OTE8L3ZvbHVtZT48bnVtYmVyPjQ8L251bWJlcj48a2V5d29yZHM+PGtleXdvcmQ+QXJ0aHJv
cGxhc3R5LCBSZXBsYWNlbWVudCwgSGlwIFtlY29ub21pY3NdIFtyZWhhYmlsaXRhdGlvbl08L2tl
eXdvcmQ+PGtleXdvcmQ+QXJ0aHJvcGxhc3R5LCBSZXBsYWNlbWVudCwgS25lZSBbZWNvbm9taWNz
XSBbcmVoYWJpbGl0YXRpb25dPC9rZXl3b3JkPjxrZXl3b3JkPkNvc3QtQmVuZWZpdCBBbmFseXNp
czwva2V5d29yZD48a2V5d29yZD5EZW5tYXJrPC9rZXl3b3JkPjxrZXl3b3JkPkVhcmx5IEFtYnVs
YXRpb248L2tleXdvcmQ+PGtleXdvcmQ+SGVhbHRoIENhcmUgQ29zdHM8L2tleXdvcmQ+PGtleXdv
cmQ+TGVuZ3RoIG9mIFN0YXk8L2tleXdvcmQ+PGtleXdvcmQ+UGVyaW9wZXJhdGl2ZSBDYXJlIFtl
Y29ub21pY3NdIFttZXRob2RzXTwva2V5d29yZD48a2V5d29yZD5QaHlzaWNhbCBUaGVyYXB5IE1v
ZGFsaXRpZXM8L2tleXdvcmQ+PGtleXdvcmQ+UXVhbGl0eS1BZGp1c3RlZCBMaWZlIFllYXJzPC9r
ZXl3b3JkPjxrZXl3b3JkPlF1YWxpdHkgb2YgTGlmZTwva2V5d29yZD48a2V5d29yZD5BZ2VkW2No
ZWNrd29yZF08L2tleXdvcmQ+PGtleXdvcmQ+SHVtYW5zW2NoZWNrd29yZF08L2tleXdvcmQ+PC9r
ZXl3b3Jkcz48ZGF0ZXM+PHllYXI+MjAwOTwveWVhcj48L2RhdGVzPjxhY2Nlc3Npb24tbnVtPk5I
U0VFRC0yMjAwOTEwMTU1MDwvYWNjZXNzaW9uLW51bT48dXJscz48cmVsYXRlZC11cmxzPjx1cmw+
aHR0cDovL29ubGluZWxpYnJhcnkud2lsZXkuY29tL28vY29jaHJhbmUvY2xlZWQvYXJ0aWNsZXMv
TkhTRUVELTIyMDA5MTAxNTUwL2ZyYW1lLmh0bWw8L3VybD48L3JlbGF0ZWQtdXJscz48L3VybHM+
PGVsZWN0cm9uaWMtcmVzb3VyY2UtbnVtPjEwLjIxMDYvSkJKUy5HLjAxNDcyPC9lbGVjdHJvbmlj
LXJlc291cmNlLW51bT48L3JlY29yZD48L0NpdGU+PENpdGU+PEF1dGhvcj5NY0xhd2hvcm48L0F1
dGhvcj48WWVhcj4yMDE2PC9ZZWFyPjxSZWNOdW0+MjEzPC9SZWNOdW0+PHJlY29yZD48cmVjLW51
bWJlcj4yMTM8L3JlYy1udW1iZXI+PGZvcmVpZ24ta2V5cz48a2V5IGFwcD0iRU4iIGRiLWlkPSJh
YXN0dnBkcjY5ZnNyNmV3c3J0NTA1OTF4cmZ6OTkyMnpweHYiIHRpbWVzdGFtcD0iMTU2MjY4MzE4
NiI+MjEzPC9rZXk+PC9mb3JlaWduLWtleXM+PHJlZi10eXBlIG5hbWU9IkpvdXJuYWwgQXJ0aWNs
ZSI+MTc8L3JlZi10eXBlPjxjb250cmlidXRvcnM+PGF1dGhvcnM+PGF1dGhvcj5NY0xhd2hvcm4s
IEEuIFMuPC9hdXRob3I+PGF1dGhvcj5Tb3V0aHJlbiwgRC48L2F1dGhvcj48YXV0aG9yPldhbmcs
IFkuIEMuPC9hdXRob3I+PGF1dGhvcj5NYXJ4LCBSLiBHLjwvYXV0aG9yPjxhdXRob3I+RG9kd2Vs
bCwgRS4gUi48L2F1dGhvcj48L2F1dGhvcnM+PC9jb250cmlidXRvcnM+PGF1dGgtYWRkcmVzcz5N
Y0xhd2hvcm4sQWxleGFuZGVyIFMuIERlcGFydG1lbnQgb2YgT3J0aG9wZWRpYyBTdXJnZXJ5LCBI
b3NwaXRhbCBmb3IgU3BlY2lhbCBTdXJnZXJ5LCA1MzUgRWFzdCA3MHRoIFN0cmVldCwgTmV3IFlv
cmssIE5ZIDEwMDIxLiBFLW1haWwgYWRkcmVzcyBmb3IgQS5TLiBNY0xhd2hvcm46IG1jbGF3aG9y
bmFAaHNzLmVkdS4mI3hEO1NvdXRocmVuLERhbmllbC4gQ29sdW1iaWEgVW5pdmVyc2l0eSBDb2xs
ZWdlIG9mIFBoeXNpY2lhbnMgJmFtcDsgU3VyZ2VvbnMsIDYzMCBXZXN0IDE2OHRoIFN0cmVldCwg
TmV3IFlvcmssIE5ZIDEwMDMyLiYjeEQ7V2FuZyxZIENsYWlyZS4gRGVwYXJ0bWVudCBvZiBIZWFs
dGggUG9saWN5IGFuZCBNYW5hZ2VtZW50LCBDb2x1bWJpYSBNYWlsbWFuIFNjaG9vbCBvZiBQdWJs
aWMgSGVhbHRoLCA2MDAgV2VzdCAxNjh0aCBTdHJlZXQsIDZ0aCBGbG9vciwgTmV3IFlvcmssIE5Z
IDEwMDMyLiYjeEQ7TWFyeCxSb2JlcnQgRy4gRGVwYXJ0bWVudCBvZiBPcnRob3BlZGljIFN1cmdl
cnksIEhvc3BpdGFsIGZvciBTcGVjaWFsIFN1cmdlcnksIDUzNSBFYXN0IDcwdGggU3RyZWV0LCBO
ZXcgWW9yaywgTlkgMTAwMjEuIEUtbWFpbCBhZGRyZXNzIGZvciBBLlMuIE1jTGF3aG9ybjogbWNs
YXdob3JuYUBoc3MuZWR1LiYjeEQ7RG9kd2VsbCxFbWlseSBSLiBEZXBhcnRtZW50IG9mIE9ydGhv
cGVkaWMgU3VyZ2VyeSwgSG9zcGl0YWwgZm9yIFNwZWNpYWwgU3VyZ2VyeSwgNTM1IEVhc3QgNzB0
aCBTdHJlZXQsIE5ldyBZb3JrLCBOWSAxMDAyMS4gRS1tYWlsIGFkZHJlc3MgZm9yIEEuUy4gTWNM
YXdob3JuOiBtY2xhd2hvcm5hQGhzcy5lZHUuPC9hdXRoLWFkZHJlc3M+PHRpdGxlcz48dGl0bGU+
Q29zdC1lZmZlY3RpdmVuZXNzIG9mIGJhcmlhdHJpYyBzdXJnZXJ5IHByaW9yIHRvIHRvdGFsIGtu
ZWUgYXJ0aHJvcGxhc3R5IGluIHRoZSBtb3JiaWRseSBvYmVzZTogQSBjb21wdXRlciBtb2RlbC1i
YXNlZCBldmFsdWF0aW9uPC90aXRsZT48c2Vjb25kYXJ5LXRpdGxlPkpvdXJuYWwgb2YgQm9uZSAm
YW1wOyBKb2ludCBTdXJnZXJ5IC0gQW1lcmljYW4gVm9sdW1lPC9zZWNvbmRhcnktdGl0bGU+PC90
aXRsZXM+PHBlcmlvZGljYWw+PGZ1bGwtdGl0bGU+Sm91cm5hbCBvZiBCb25lICZhbXA7IEpvaW50
IFN1cmdlcnkgLSBBbWVyaWNhbiBWb2x1bWU8L2Z1bGwtdGl0bGU+PC9wZXJpb2RpY2FsPjxwYWdl
cz5lNjwvcGFnZXM+PHZvbHVtZT45ODwvdm9sdW1lPjxudW1iZXI+MjwvbnVtYmVyPjxrZXl3b3Jk
cz48a2V5d29yZD5BZ2VkPC9rZXl3b3JkPjxrZXl3b3JkPkFydGhyb3BsYXN0eSwgUmVwbGFjZW1l
bnQsIEtuZWUvYWUgW0FkdmVyc2UgRWZmZWN0c108L2tleXdvcmQ+PGtleXdvcmQ+KkFydGhyb3Bs
YXN0eSwgUmVwbGFjZW1lbnQsIEtuZWUvZWMgW0Vjb25vbWljc108L2tleXdvcmQ+PGtleXdvcmQ+
QXJ0aHJvcGxhc3R5LCBSZXBsYWNlbWVudCwgS25lZS9tdCBbTWV0aG9kc108L2tleXdvcmQ+PGtl
eXdvcmQ+KkJhcmlhdHJpYyBTdXJnZXJ5L2VjIFtFY29ub21pY3NdPC9rZXl3b3JkPjxrZXl3b3Jk
PkJhcmlhdHJpYyBTdXJnZXJ5L210IFtNZXRob2RzXTwva2V5d29yZD48a2V5d29yZD4qQm9keSBN
YXNzIEluZGV4PC9rZXl3b3JkPjxrZXl3b3JkPkNvaG9ydCBTdHVkaWVzPC9rZXl3b3JkPjxrZXl3
b3JkPkNvc3QtQmVuZWZpdCBBbmFseXNpczwva2V5d29yZD48a2V5d29yZD5GZW1hbGU8L2tleXdv
cmQ+PGtleXdvcmQ+SGVhbHRoIENhcmUgQ29zdHM8L2tleXdvcmQ+PGtleXdvcmQ+SHVtYW5zPC9r
ZXl3b3JkPjxrZXl3b3JkPk1hbGU8L2tleXdvcmQ+PGtleXdvcmQ+TWFya292IENoYWluczwva2V5
d29yZD48a2V5d29yZD5NaWRkbGUgQWdlZDwva2V5d29yZD48a2V5d29yZD5PYmVzaXR5LCBNb3Ji
aWQvZGkgW0RpYWdub3Npc108L2tleXdvcmQ+PGtleXdvcmQ+T2Jlc2l0eSwgTW9yYmlkL2VwIFtF
cGlkZW1pb2xvZ3ldPC9rZXl3b3JkPjxrZXl3b3JkPipPYmVzaXR5LCBNb3JiaWQvc3UgW1N1cmdl
cnldPC9rZXl3b3JkPjxrZXl3b3JkPk9zdGVvYXJ0aHJpdGlzLCBLbmVlL2RpIFtEaWFnbm9zaXNd
PC9rZXl3b3JkPjxrZXl3b3JkPk9zdGVvYXJ0aHJpdGlzLCBLbmVlL2VwIFtFcGlkZW1pb2xvZ3ld
PC9rZXl3b3JkPjxrZXl3b3JkPipPc3Rlb2FydGhyaXRpcywgS25lZS9zdSBbU3VyZ2VyeV08L2tl
eXdvcmQ+PGtleXdvcmQ+UHJvZ25vc2lzPC9rZXl3b3JkPjxrZXl3b3JkPlF1YWxpdHktQWRqdXN0
ZWQgTGlmZSBZZWFyczwva2V5d29yZD48a2V5d29yZD5SZXRyb3NwZWN0aXZlIFN0dWRpZXM8L2tl
eXdvcmQ+PGtleXdvcmQ+UmlzayBBc3Nlc3NtZW50PC9rZXl3b3JkPjxrZXl3b3JkPlNldmVyaXR5
IG9mIElsbG5lc3MgSW5kZXg8L2tleXdvcmQ+PGtleXdvcmQ+VHJlYXRtZW50IE91dGNvbWU8L2tl
eXdvcmQ+PGtleXdvcmQ+VW5pdGVkIFN0YXRlczwva2V5d29yZD48L2tleXdvcmRzPjxkYXRlcz48
eWVhcj4yMDE2PC95ZWFyPjwvZGF0ZXM+PGFjY2Vzc2lvbi1udW0+MjY3OTEwMzk8L2FjY2Vzc2lv
bi1udW0+PHdvcmstdHlwZT5Db21wYXJhdGl2ZSBTdHVkeSYjeEQ7RXZhbHVhdGlvbiBTdHVkaWVz
PC93b3JrLXR5cGU+PHVybHM+PHJlbGF0ZWQtdXJscz48dXJsPmh0dHA6Ly9vdmlkc3Aub3ZpZC5j
b20vb3ZpZHdlYi5jZ2k/VD1KUyZhbXA7Q1NDPVkmYW1wO05FV1M9TiZhbXA7UEFHRT1mdWxsdGV4
dCZhbXA7RD1tZWRsJmFtcDtBTj0yNjc5MTAzOTwvdXJsPjx1cmw+aHR0cDovL294Zm9yZHNmeC5o
b3N0ZWQuZXhsaWJyaXNncm91cC5jb20vb3hmb3JkP3NpZD1PVklEOm1lZGxpbmUmYW1wO2lkPXBt
aWQ6MjY3OTEwMzkmYW1wO2lkPWRvaToxMC4yMTA2JTJGSkJKUy5OLjAwNDE2JmFtcDtpc3NuPTAw
MjEtOTM1NSZhbXA7aXNibj0mYW1wO3ZvbHVtZT05OCZhbXA7aXNzdWU9MiZhbXA7c3BhZ2U9ZTYm
YW1wO3BhZ2VzPWU2JmFtcDtkYXRlPTIwMTYmYW1wO3RpdGxlPUpvdXJuYWwrb2YrQm9uZSslMjYr
Sm9pbnQrU3VyZ2VyeSstK0FtZXJpY2FuK1ZvbHVtZSZhbXA7YXRpdGxlPUNvc3QtRWZmZWN0aXZl
bmVzcytvZitCYXJpYXRyaWMrU3VyZ2VyeStQcmlvcit0bytUb3RhbCtLbmVlK0FydGhyb3BsYXN0
eStpbit0aGUrTW9yYmlkbHkrT2Jlc2UlM0ErQStDb21wdXRlcitNb2RlbC1CYXNlZCtFdmFsdWF0
aW9uLiZhbXA7YXVsYXN0PU1jTGF3aG9ybiZhbXA7cGlkPSUzQ2F1dGhvciUzRU1jTGF3aG9ybitB
UyUzQlNvdXRocmVuK0QlM0JXYW5nK1lDJTNCTWFyeCtSRyUzQkRvZHdlbGwrRVIlM0MlMkZhdXRo
b3IlM0UlM0NBTiUzRTI2NzkxMDM5JTNDJTJGQU4lM0UlM0NEVCUzRUNvbXBhcmF0aXZlK1N0dWR5
JTNDJTJGRFQlM0U8L3VybD48L3JlbGF0ZWQtdXJscz48L3VybHM+PGVsZWN0cm9uaWMtcmVzb3Vy
Y2UtbnVtPjEwLjIxMDYvSkJKUy5OLjAwNDE2PC9lbGVjdHJvbmljLXJlc291cmNlLW51bT48cmVt
b3RlLWRhdGFiYXNlLW5hbWU+TUVETElORTwvcmVtb3RlLWRhdGFiYXNlLW5hbWU+PHJlbW90ZS1k
YXRhYmFzZS1wcm92aWRlcj5PdmlkIFRlY2hub2xvZ2llczwvcmVtb3RlLWRhdGFiYXNlLXByb3Zp
ZGVyPjwvcmVjb3JkPjwvQ2l0ZT48Q2l0ZT48QXV0aG9yPkNvdXJ2aWxsZTwvQXV0aG9yPjxZZWFy
PjIwMTI8L1llYXI+PFJlY051bT4yMTQ8L1JlY051bT48cmVjb3JkPjxyZWMtbnVtYmVyPjIxNDwv
cmVjLW51bWJlcj48Zm9yZWlnbi1rZXlzPjxrZXkgYXBwPSJFTiIgZGItaWQ9ImFhc3R2cGRyNjlm
c3I2ZXdzcnQ1MDU5MXhyZno5OTIyenB4diIgdGltZXN0YW1wPSIxNTYyNjgzMTg3Ij4yMTQ8L2tl
eT48L2ZvcmVpZ24ta2V5cz48cmVmLXR5cGUgbmFtZT0iSm91cm5hbCBBcnRpY2xlIj4xNzwvcmVm
LXR5cGU+PGNvbnRyaWJ1dG9ycz48YXV0aG9ycz48YXV0aG9yPkNvdXJ2aWxsZSwgWC5GLjs8L2F1
dGhvcj48YXV0aG9yPlRvbWVrLCBJLk0uOzwvYXV0aG9yPjxhdXRob3I+S2lya2xhbmQsIEsuQi47
PC9hdXRob3I+PGF1dGhvcj5CaXJobGUsIE0uPC9hdXRob3I+PGF1dGhvcj5LYW50b3IsIFMuUi47
PC9hdXRob3I+PGF1dGhvcj5GaW5sYXlzb24sIFMuUi5HLjs8L2F1dGhvcj48L2F1dGhvcnM+PC9j
b250cmlidXRvcnM+PHRpdGxlcz48dGl0bGU+Q29zdC1lZmZlY3RpdmVuZXNzIG9mIHByZW9wZXJh
dGl2ZSBuYXNhbCBtdXBpcm9jaW4gdHJlYXRtZW50IGluIHByZXZlbnRpbmcgc3VyZ2ljYWwgc2l0
ZSBpbmZlY3Rpb24gaW4gcGF0aWVudHMgdW5kZXJnb2luZyB0b3RhbCBoaXAgYW5kIGtuZWUgYXJ0
aHJvcGxhc3R5OiBhIGNvc3QtZWZmZWN0aXZlbmVzcyBhbmFseXNpczwvdGl0bGU+PHNlY29uZGFy
eS10aXRsZT5JbmZlY3Rpb24gQ29udHJvbCBhbmQgSG9zcGl0YWwgRXBpZGVtaW9sb2d5PC9zZWNv
bmRhcnktdGl0bGU+PC90aXRsZXM+PHBlcmlvZGljYWw+PGZ1bGwtdGl0bGU+SW5mZWN0aW9uIENv
bnRyb2wgYW5kIEhvc3BpdGFsIEVwaWRlbWlvbG9neTwvZnVsbC10aXRsZT48L3BlcmlvZGljYWw+
PHBhZ2VzPjE1Mi0xNTk8L3BhZ2VzPjx2b2x1bWU+MzM8L3ZvbHVtZT48bnVtYmVyPjI8L251bWJl
cj48a2V5d29yZHM+PGtleXdvcmQ+QWRtaW5pc3RyYXRpb24sIEludHJhbmFzYWw8L2tleXdvcmQ+
PGtleXdvcmQ+QW50aS1CYWN0ZXJpYWwgQWdlbnRzIFtlY29ub21pY3NdIFt0aGVyYXBldXRpYyB1
c2VdPC9rZXl3b3JkPjxrZXl3b3JkPkFydGhyb3BsYXN0eSwgUmVwbGFjZW1lbnQsIEhpcCBbZWNv
bm9taWNzXTwva2V5d29yZD48a2V5d29yZD5BcnRocm9wbGFzdHksIFJlcGxhY2VtZW50LCBLbmVl
IFtlY29ub21pY3NdPC9rZXl3b3JkPjxrZXl3b3JkPkNvc3QtQmVuZWZpdCBBbmFseXNpczwva2V5
d29yZD48a2V5d29yZD5EZWNpc2lvbiBTdXBwb3J0IFRlY2huaXF1ZXM8L2tleXdvcmQ+PGtleXdv
cmQ+RGVjaXNpb24gVHJlZXM8L2tleXdvcmQ+PGtleXdvcmQ+SGVhbHRoIENhcmUgQ29zdHM8L2tl
eXdvcmQ+PGtleXdvcmQ+SW5mZWN0aW9uIENvbnRyb2wgW2Vjb25vbWljc10gW21ldGhvZHNdPC9r
ZXl3b3JkPjxrZXl3b3JkPk11cGlyb2NpbiBbZWNvbm9taWNzXSBbdGhlcmFwZXV0aWMgdXNlXTwv
a2V5d29yZD48a2V5d29yZD5QcmVvcGVyYXRpdmUgQ2FyZTwva2V5d29yZD48a2V5d29yZD5RdWFs
aXR5LUFkanVzdGVkIExpZmUgWWVhcnM8L2tleXdvcmQ+PGtleXdvcmQ+U3RhcGh5bG9jb2NjYWwg
SW5mZWN0aW9ucyBbZGlhZ25vc2lzXSBbZWNvbm9taWNzXSBbcHJldmVudGlvbiAmYW1wOyBjb250
cm9sXTwva2V5d29yZD48a2V5d29yZD5TdGFwaHlsb2NvY2N1cyBhdXJldXM8L2tleXdvcmQ+PGtl
eXdvcmQ+U3VyZ2ljYWwgV291bmQgSW5mZWN0aW9uIFtlY29ub21pY3NdIFtwcmV2ZW50aW9uICZh
bXA7IGNvbnRyb2xdPC9rZXl3b3JkPjxrZXl3b3JkPlVuaXRlZCBTdGF0ZXM8L2tleXdvcmQ+PGtl
eXdvcmQ+QWdlZFtjaGVja3dvcmRdPC9rZXl3b3JkPjxrZXl3b3JkPkh1bWFuc1tjaGVja3dvcmRd
PC9rZXl3b3JkPjwva2V5d29yZHM+PGRhdGVzPjx5ZWFyPjIwMTI8L3llYXI+PC9kYXRlcz48YWNj
ZXNzaW9uLW51bT5OSFNFRUQtMjIwMTIwMDM2ODY8L2FjY2Vzc2lvbi1udW0+PHVybHM+PHJlbGF0
ZWQtdXJscz48dXJsPmh0dHA6Ly9vbmxpbmVsaWJyYXJ5LndpbGV5LmNvbS9vL2NvY2hyYW5lL2Ns
ZWVkL2FydGljbGVzL05IU0VFRC0yMjAxMjAwMzY4Ni9mcmFtZS5odG1sPC91cmw+PC9yZWxhdGVk
LXVybHM+PC91cmxzPjxlbGVjdHJvbmljLXJlc291cmNlLW51bT4xMC4xMDg2LzY2MzcwNDwvZWxl
Y3Ryb25pYy1yZXNvdXJjZS1udW0+PC9yZWNvcmQ+PC9DaXRlPjxDaXRlPjxBdXRob3I+SmFja3Nv
bjwvQXV0aG9yPjxZZWFyPjIwMDA8L1llYXI+PFJlY051bT4yMTU8L1JlY051bT48cmVjb3JkPjxy
ZWMtbnVtYmVyPjIxNTwvcmVjLW51bWJlcj48Zm9yZWlnbi1rZXlzPjxrZXkgYXBwPSJFTiIgZGIt
aWQ9ImFhc3R2cGRyNjlmc3I2ZXdzcnQ1MDU5MXhyZno5OTIyenB4diIgdGltZXN0YW1wPSIxNTYy
NjgzMTg3Ij4yMTU8L2tleT48L2ZvcmVpZ24ta2V5cz48cmVmLXR5cGUgbmFtZT0iSm91cm5hbCBB
cnRpY2xlIj4xNzwvcmVmLXR5cGU+PGNvbnRyaWJ1dG9ycz48YXV0aG9ycz48YXV0aG9yPkphY2tz
b24sIEIuIFIuPC9hdXRob3I+PGF1dGhvcj5VbWxhcywgSi48L2F1dGhvcj48YXV0aG9yPkF1QnVj
aG9uLCBKLiBQLjwvYXV0aG9yPjwvYXV0aG9ycz48L2NvbnRyaWJ1dG9ycz48YXV0aC1hZGRyZXNz
PkphY2tzb24sQiBSLiBEZXBhcnRtZW50IG9mIFBhdGhvbG9neSwgRGFydG1vdXRoLUhpdGNoY29j
ayBNZWRpY2FsIENlbnRlciwgTGViYW5vbiwgTmV3IEhhbXBzaGlyZSAwMzc1NiwgVVNBLjwvYXV0
aC1hZGRyZXNzPjx0aXRsZXM+PHRpdGxlPlRoZSBjb3N0LWVmZmVjdGl2ZW5lc3Mgb2YgcG9zdG9w
ZXJhdGl2ZSByZWNvdmVyeSBvZiBSQkNzIGluIHByZXZlbnRpbmcgdHJhbnNmdXNpb24tYXNzb2Np
YXRlZCB2aXJ1cyB0cmFuc21pc3Npb24gYWZ0ZXIgam9pbnQgYXJ0aHJvcGxhc3R5PC90aXRsZT48
c2Vjb25kYXJ5LXRpdGxlPlRyYW5zZnVzaW9uPC9zZWNvbmRhcnktdGl0bGU+PC90aXRsZXM+PHBl
cmlvZGljYWw+PGZ1bGwtdGl0bGU+VHJhbnNmdXNpb248L2Z1bGwtdGl0bGU+PC9wZXJpb2RpY2Fs
PjxwYWdlcz4xMDYzLTY8L3BhZ2VzPjx2b2x1bWU+NDA8L3ZvbHVtZT48bnVtYmVyPjk8L251bWJl
cj48a2V5d29yZHM+PGtleXdvcmQ+KkFydGhyb3BsYXN0eSwgUmVwbGFjZW1lbnQsIEhpcC9hZSBb
QWR2ZXJzZSBFZmZlY3RzXTwva2V5d29yZD48a2V5d29yZD4qQXJ0aHJvcGxhc3R5LCBSZXBsYWNl
bWVudCwgS25lZS9hZSBbQWR2ZXJzZSBFZmZlY3RzXTwva2V5d29yZD48a2V5d29yZD4qQmxvb2Qg
VHJhbnNmdXNpb24vYWUgW0FkdmVyc2UgRWZmZWN0c108L2tleXdvcmQ+PGtleXdvcmQ+Q29zdC1C
ZW5lZml0IEFuYWx5c2lzPC9rZXl3b3JkPjxrZXl3b3JkPipFcnl0aHJvY3l0ZXMvcGggW1BoeXNp
b2xvZ3ldPC9rZXl3b3JkPjxrZXl3b3JkPipISVYgSW5mZWN0aW9ucy9wYyBbUHJldmVudGlvbiAm
YW1wOyBDb250cm9sXTwva2V5d29yZD48a2V5d29yZD4qSElWIEluZmVjdGlvbnMvdG0gW1RyYW5z
bWlzc2lvbl08L2tleXdvcmQ+PGtleXdvcmQ+KlBvc3RvcGVyYXRpdmUgQ2FyZS9lYyBbRWNvbm9t
aWNzXTwva2V5d29yZD48a2V5d29yZD5RdWFsaXR5IG9mIExpZmU8L2tleXdvcmQ+PGtleXdvcmQ+
UmVjb3Zlcnkgb2YgRnVuY3Rpb24vcGggW1BoeXNpb2xvZ3ldPC9rZXl3b3JkPjxrZXl3b3JkPlRp
bWUgRmFjdG9yczwva2V5d29yZD48L2tleXdvcmRzPjxkYXRlcz48eWVhcj4yMDAwPC95ZWFyPjwv
ZGF0ZXM+PGFjY2Vzc2lvbi1udW0+MTA5ODgzMDc8L2FjY2Vzc2lvbi1udW0+PHVybHM+PHJlbGF0
ZWQtdXJscz48dXJsPmh0dHA6Ly9vdmlkc3Aub3ZpZC5jb20vb3ZpZHdlYi5jZ2k/VD1KUyZhbXA7
Q1NDPVkmYW1wO05FV1M9TiZhbXA7UEFHRT1mdWxsdGV4dCZhbXA7RD1tZWQ0JmFtcDtBTj0xMDk4
ODMwNzwvdXJsPjx1cmw+aHR0cDovL294Zm9yZHNmeC5ob3N0ZWQuZXhsaWJyaXNncm91cC5jb20v
b3hmb3JkP3NpZD1PVklEOm1lZGxpbmUmYW1wO2lkPXBtaWQ6MTA5ODgzMDcmYW1wO2lkPWRvaTom
YW1wO2lzc249MDA0MS0xMTMyJmFtcDtpc2JuPSZhbXA7dm9sdW1lPTQwJmFtcDtpc3N1ZT05JmFt
cDtzcGFnZT0xMDYzJmFtcDtwYWdlcz0xMDYzLTYmYW1wO2RhdGU9MjAwMCZhbXA7dGl0bGU9VHJh
bnNmdXNpb24mYW1wO2F0aXRsZT1UaGUrY29zdC1lZmZlY3RpdmVuZXNzK29mK3Bvc3RvcGVyYXRp
dmUrcmVjb3Zlcnkrb2YrUkJDcytpbitwcmV2ZW50aW5nK3RyYW5zZnVzaW9uLWFzc29jaWF0ZWQr
dmlydXMrdHJhbnNtaXNzaW9uK2FmdGVyK2pvaW50K2FydGhyb3BsYXN0eS4mYW1wO2F1bGFzdD1K
YWNrc29uJmFtcDtwaWQ9JTNDYXV0aG9yJTNFSmFja3NvbitCUiUzQlVtbGFzK0olM0JBdUJ1Y2hv
bitKUCUzQyUyRmF1dGhvciUzRSUzQ0FOJTNFMTA5ODgzMDclM0MlMkZBTiUzRSUzQ0RUJTNFSm91
cm5hbCtBcnRpY2xlJTNDJTJGRFQlM0U8L3VybD48dXJsPmh0dHA6Ly9vbmxpbmVsaWJyYXJ5Lndp
bGV5LmNvbS9zdG9yZS8xMC4xMDQ2L2ouMTUzNy0yOTk1LjIwMDAuNDAwOTEwNjMueC9hc3NldC9q
LjE1MzctMjk5NS4yMDAwLjQwMDkxMDYzLngucGRmP3Y9MSZhbXA7dD1qNXdkN3JqbyZhbXA7cz1h
MTk0OTAzYmMzNWMzMTc4OTU0ODEwZGQ2OTQ5OGIwNzJmMjlkZDEwPC91cmw+PC9yZWxhdGVkLXVy
bHM+PC91cmxzPjxyZW1vdGUtZGF0YWJhc2UtbmFtZT5NRURMSU5FPC9yZW1vdGUtZGF0YWJhc2Ut
bmFtZT48cmVtb3RlLWRhdGFiYXNlLXByb3ZpZGVyPk92aWQgVGVjaG5vbG9naWVzPC9yZW1vdGUt
ZGF0YWJhc2UtcHJvdmlkZXI+PC9yZWNvcmQ+PC9DaXRlPjxDaXRlPjxBdXRob3I+U29ubmVuYmVy
ZzwvQXV0aG9yPjxZZWFyPjIwMDI8L1llYXI+PFJlY051bT4yMTY8L1JlY051bT48cmVjb3JkPjxy
ZWMtbnVtYmVyPjIxNjwvcmVjLW51bWJlcj48Zm9yZWlnbi1rZXlzPjxrZXkgYXBwPSJFTiIgZGIt
aWQ9ImFhc3R2cGRyNjlmc3I2ZXdzcnQ1MDU5MXhyZno5OTIyenB4diIgdGltZXN0YW1wPSIxNTYy
NjgzMTg4Ij4yMTY8L2tleT48L2ZvcmVpZ24ta2V5cz48cmVmLXR5cGUgbmFtZT0iSm91cm5hbCBB
cnRpY2xlIj4xNzwvcmVmLXR5cGU+PGNvbnRyaWJ1dG9ycz48YXV0aG9ycz48YXV0aG9yPlNvbm5l
bmJlcmcsIEYuIEEuPC9hdXRob3I+PC9hdXRob3JzPjwvY29udHJpYnV0b3JzPjxhdXRoLWFkZHJl
c3M+KFNvbm5lbmJlcmcpIFVNRE5KIFJvYmVydCBXb29kIEpvaG5zb24gTWVkLiBTY2guLCBDbGlu
aWNhbCBBY2FkZW1pYyBCdWlsZGluZywgMTI1IFBhdGVyc29uIFN0cmVldCwgTmV3IEJydW5zd2lj
aywgTkogMDg5MDMsIFVuaXRlZCBTdGF0ZXM8L2F1dGgtYWRkcmVzcz48dGl0bGVzPjx0aXRsZT5B
IGhlYWx0aCBlY29ub21pYyBhbmFseXNpcyBvZiBhdXRvbG9nb3VzIHRyYW5zZnVzaW9uPC90aXRs
ZT48c2Vjb25kYXJ5LXRpdGxlPkluZnVzaW9uc3RoZXJhcGllIHVuZCBUcmFuc2Z1c2lvbnNtZWRp
emluPC9zZWNvbmRhcnktdGl0bGU+PC90aXRsZXM+PHBlcmlvZGljYWw+PGZ1bGwtdGl0bGU+SW5m
dXNpb25zdGhlcmFwaWUgdW5kIFRyYW5zZnVzaW9uc21lZGl6aW48L2Z1bGwtdGl0bGU+PC9wZXJp
b2RpY2FsPjxwYWdlcz4xNzUtMTgzPC9wYWdlcz48dm9sdW1lPjI5PC92b2x1bWU+PG51bWJlcj4z
PC9udW1iZXI+PGtleXdvcmRzPjxrZXl3b3JkPmFnZWQ8L2tleXdvcmQ+PGtleXdvcmQ+YmFjdGVy
aWFsIGluZmVjdGlvbjwva2V5d29yZD48a2V5d29yZD5ibG9vZCBhdXRvdHJhbnNmdXNpb248L2tl
eXdvcmQ+PGtleXdvcmQ+Y29uZmVyZW5jZSBwYXBlcjwva2V5d29yZD48a2V5d29yZD5jb250cm9s
bGVkIHN0dWR5PC9rZXl3b3JkPjxrZXl3b3JkPmNvc3QgZWZmZWN0aXZlbmVzcyBhbmFseXNpczwv
a2V5d29yZD48a2V5d29yZD5jb3N0IHV0aWxpdHkgYW5hbHlzaXM8L2tleXdvcmQ+PGtleXdvcmQ+
ZWxlY3RpdmUgc3VyZ2VyeTwva2V5d29yZD48a2V5d29yZD5oZWFsdGggY2FyZSBjb3N0PC9rZXl3
b3JkPjxrZXl3b3JkPmhlYWx0aCBjYXJlIHN5c3RlbTwva2V5d29yZD48a2V5d29yZD5oZWFsdGgg
ZWNvbm9taWNzPC9rZXl3b3JkPjxrZXl3b3JkPmh1bWFuPC9rZXl3b3JkPjxrZXl3b3JkPkh1bWFu
IGltbXVub2RlZmljaWVuY3kgdmlydXMgaW5mZWN0aW9uPC9rZXl3b3JkPjxrZXl3b3JkPmluZmVj
dGlvbiByaXNrPC9rZXl3b3JkPjxrZXl3b3JkPnByb2JhYmlsaXR5PC9rZXl3b3JkPjxrZXl3b3Jk
PnF1YWxpdHkgYWRqdXN0ZWQgbGlmZSB5ZWFyPC9rZXl3b3JkPjxrZXl3b3JkPnNpbXVsYXRpb248
L2tleXdvcmQ+PGtleXdvcmQ+dG90YWwgaGlwIHByb3N0aGVzaXM8L2tleXdvcmQ+PGtleXdvcmQ+
Ymxvb2Q8L2tleXdvcmQ+PGtleXdvcmQ+Ymxvb2QgZG9ub3I8L2tleXdvcmQ+PGtleXdvcmQ+aGVh
bHRoPC9rZXl3b3JkPjxrZXl3b3JkPkh1bWFuIGltbXVub2RlZmljaWVuY3kgdmlydXM8L2tleXdv
cmQ+PGtleXdvcmQ+aW1tdW5vbW9kdWxhdGlvbjwva2V5d29yZD48a2V5d29yZD5pbmZlY3Rpb248
L2tleXdvcmQ+PGtleXdvcmQ+bW9kZWw8L2tleXdvcmQ+PGtleXdvcmQ+cGF0aWVudDwva2V5d29y
ZD48a2V5d29yZD5wb3N0b3BlcmF0aXZlIGluZmVjdGlvbjwva2V5d29yZD48a2V5d29yZD5yYW5k
b21pemVkIGNvbnRyb2xsZWQgdHJpYWw8L2tleXdvcmQ+PGtleXdvcmQ+cmlzazwva2V5d29yZD48
a2V5d29yZD5yaXNrIGZhY3Rvcjwva2V5d29yZD48a2V5d29yZD50cmFuc2Z1c2lvbjwva2V5d29y
ZD48a2V5d29yZD52aXJ1cyBpbmZlY3Rpb248L2tleXdvcmQ+PC9rZXl3b3Jkcz48ZGF0ZXM+PHll
YXI+MjAwMjwveWVhcj48L2RhdGVzPjxhY2Nlc3Npb24tbnVtPjM0NzY1MjIxPC9hY2Nlc3Npb24t
bnVtPjx1cmxzPjxyZWxhdGVkLXVybHM+PHVybD5odHRwOi8vb3ZpZHNwLm92aWQuY29tL292aWR3
ZWIuY2dpP1Q9SlMmYW1wO0NTQz1ZJmFtcDtORVdTPU4mYW1wO1BBR0U9ZnVsbHRleHQmYW1wO0Q9
ZW1lZDgmYW1wO0FOPTM0NzY1MjIxPC91cmw+PHVybD5odHRwOi8vb3hmb3Jkc2Z4Lmhvc3RlZC5l
eGxpYnJpc2dyb3VwLmNvbS9veGZvcmQ/c2lkPU9WSUQ6ZW1iYXNlJmFtcDtpZD1wbWlkOiZhbXA7
aWQ9ZG9pOiZhbXA7aXNzbj0xNDI0LTU0ODUmYW1wO2lzYm49JmFtcDt2b2x1bWU9MjkmYW1wO2lz
c3VlPTMmYW1wO3NwYWdlPTE3NSZhbXA7cGFnZXM9MTc1LTE4MyZhbXA7ZGF0ZT0yMDAyJmFtcDt0
aXRsZT1JbmZ1c2lvbnN0aGVyYXBpZSt1bmQrVHJhbnNmdXNpb25zbWVkaXppbiZhbXA7YXRpdGxl
PUEraGVhbHRoK2Vjb25vbWljK2FuYWx5c2lzK29mK2F1dG9sb2dvdXMrdHJhbnNmdXNpb24mYW1w
O2F1bGFzdD1Tb25uZW5iZXJnJmFtcDtwaWQ9JTNDYXV0aG9yJTNFU29ubmVuYmVyZytGLkEuJTND
JTJGYXV0aG9yJTNFJTNDQU4lM0UzNDc2NTIyMSUzQyUyRkFOJTNFJTNDRFQlM0VKb3VybmFsJTNB
K0NvbmZlcmVuY2UrUGFwZXIlM0MlMkZEVCUzRTwvdXJsPjwvcmVsYXRlZC11cmxzPjwvdXJscz48
cmVtb3RlLWRhdGFiYXNlLW5hbWU+RW1iYXNlPC9yZW1vdGUtZGF0YWJhc2UtbmFtZT48cmVtb3Rl
LWRhdGFiYXNlLXByb3ZpZGVyPk92aWQgVGVjaG5vbG9naWVzPC9yZW1vdGUtZGF0YWJhc2UtcHJv
dmlkZXI+PC9yZWNvcmQ+PC9DaXRlPjxDaXRlPjxBdXRob3I+TWFycXVlczwvQXV0aG9yPjxZZWFy
PjIwMTU8L1llYXI+PFJlY051bT4yMTc8L1JlY051bT48cmVjb3JkPjxyZWMtbnVtYmVyPjIxNzwv
cmVjLW51bWJlcj48Zm9yZWlnbi1rZXlzPjxrZXkgYXBwPSJFTiIgZGItaWQ9ImFhc3R2cGRyNjlm
c3I2ZXdzcnQ1MDU5MXhyZno5OTIyenB4diIgdGltZXN0YW1wPSIxNTYyNjgzMTg5Ij4yMTc8L2tl
eT48L2ZvcmVpZ24ta2V5cz48cmVmLXR5cGUgbmFtZT0iSm91cm5hbCBBcnRpY2xlIj4xNzwvcmVm
LXR5cGU+PGNvbnRyaWJ1dG9ycz48YXV0aG9ycz48YXV0aG9yPk1hcnF1ZXMsIEUuIE0uIFIuPC9h
dXRob3I+PGF1dGhvcj5CbG9tLCBBLiBXLjwvYXV0aG9yPjxhdXRob3I+TGVuZ3VlcnJhbmQsIEUu
PC9hdXRob3I+PGF1dGhvcj5XeWxkZSwgVi48L2F1dGhvcj48YXV0aG9yPk5vYmxlLCBTLiBNLjwv
YXV0aG9yPjwvYXV0aG9ycz48L2NvbnRyaWJ1dG9ycz48YXV0aC1hZGRyZXNzPihNYXJxdWVzLCBO
b2JsZSkgU2Nob29sIG9mIFNvY2lhbCBhbmQgQ29tbXVuaXR5IE1lZGljaW5lLCBVbml2ZXJzaXR5
IG9mIEJyaXN0b2wsIENhbnluZ2UgSGFsbCwgMzkgV2hhdGxleSBSb2FkLCBCcmlzdG9sIEJTOCAy
UFMsIFVuaXRlZCBLaW5nZG9tIChCbG9tLCBMZW5ndWVycmFuZCwgV3lsZGUpIE11c2N1bG9za2Vs
ZXRhbCBSZXNlYXJjaCBVbml0LCBTY2hvb2wgb2YgQ2xpbmljYWwgU2NpZW5jZXMsIFVuaXZlcnNp
dHkgb2YgQnJpc3RvbCwgTGVhcm5pbmcgYW5kIFJlc2VhcmNoIEJ1aWxkaW5nLCBTb3V0aG1lYWQg
SG9zcGl0YWwsIEJyaXN0b2wgQlMxMCA1TkIsIFVuaXRlZCBLaW5nZG9tPC9hdXRoLWFkZHJlc3M+
PHRpdGxlcz48dGl0bGU+TG9jYWwgYW5hZXN0aGV0aWMgd291bmQgaW5maWx0cmF0aW9uIGluIGFk
ZGl0aW9uIHRvIHN0YW5kYXJkIGFuYWVzdGhldGljIHJlZ2ltZW4gaW4gdG90YWwgaGlwIGFuZCBr
bmVlIHJlcGxhY2VtZW50OiBMb25nLXRlcm0gY29zdC1lZmZlY3RpdmVuZXNzIGFuYWx5c2VzIGFs
b25nc2lkZSB0aGUgQVBFWCByYW5kb21pc2VkIGNvbnRyb2xsZWQgdHJpYWxzPC90aXRsZT48c2Vj
b25kYXJ5LXRpdGxlPkJNQyBNZWRpY2luZTwvc2Vjb25kYXJ5LXRpdGxlPjwvdGl0bGVzPjxwZXJp
b2RpY2FsPjxmdWxsLXRpdGxlPkJNQyBNZWRpY2luZTwvZnVsbC10aXRsZT48L3BlcmlvZGljYWw+
PHBhZ2VzPjE1MTwvcGFnZXM+PHZvbHVtZT4xMzwvdm9sdW1lPjxrZXl3b3Jkcz48a2V5d29yZD5h
cnRpY2xlPC9rZXl3b3JkPjxrZXl3b3JkPmJvb3RzdHJhcHBpbmc8L2tleXdvcmQ+PGtleXdvcmQ+
Y29zdCBjb250cm9sPC9rZXl3b3JkPjxrZXl3b3JkPmNvc3QgZWZmZWN0aXZlbmVzcyBhbmFseXNp
czwva2V5d29yZD48a2V5d29yZD5mZW1vcmFsIG5lcnZlPC9rZXl3b3JkPjxrZXl3b3JkPmZvbGxv
dyB1cDwva2V5d29yZD48a2V5d29yZD5oZWFsdGggY2FyZSB1dGlsaXphdGlvbjwva2V5d29yZD48
a2V5d29yZD5oaXAgYXJ0aHJvcGxhc3R5PC9rZXl3b3JkPjxrZXl3b3JkPmhpcCBvc3Rlb2FydGhy
aXRpcy9kbSBbRGlzZWFzZSBNYW5hZ2VtZW50XTwva2V5d29yZD48a2V5d29yZD5oaXAgb3N0ZW9h
cnRocml0aXMvc3UgW1N1cmdlcnldPC9rZXl3b3JkPjxrZXl3b3JkPmh1bWFuPC9rZXl3b3JkPjxr
ZXl3b3JkPmtuZWUgb3N0ZW9hcnRocml0aXMvZG0gW0Rpc2Vhc2UgTWFuYWdlbWVudF08L2tleXdv
cmQ+PGtleXdvcmQ+a25lZSBvc3Rlb2FydGhyaXRpcy9zdSBbU3VyZ2VyeV08L2tleXdvcmQ+PGtl
eXdvcmQ+bG9jYWwgYW5lc3RoZXNpYTwva2V5d29yZD48a2V5d29yZD5sb2NhbCBhbmVzdGhldGlj
IHdvdW5kIGluZmlsdHJhdGlvbjwva2V5d29yZD48a2V5d29yZD5tdWx0aWNlbnRlciBzdHVkeSAo
dG9waWMpPC9rZXl3b3JkPjxrZXl3b3JkPm5lcnZlIGJsb2NrPC9rZXl3b3JkPjxrZXl3b3JkPnBh
aW4gc2V2ZXJpdHk8L2tleXdvcmQ+PGtleXdvcmQ+cXVhbGl0eSBhZGp1c3RlZCBsaWZlIHllYXI8
L2tleXdvcmQ+PGtleXdvcmQ+cmFuZG9taXplZCBjb250cm9sbGVkIHRyaWFsICh0b3BpYyk8L2tl
eXdvcmQ+PGtleXdvcmQ+c2Vuc2l0aXZpdHkgYW5hbHlzaXM8L2tleXdvcmQ+PGtleXdvcmQ+dG90
YWwga25lZSByZXBsYWNlbWVudDwva2V5d29yZD48a2V5d29yZD5Vbml0ZWQgS2luZ2RvbTwva2V5
d29yZD48a2V5d29yZD5XZXN0ZXJuIE9udGFyaW8gYW5kIE1jTWFzdGVyIFVuaXZlcnNpdGllcyBP
c3Rlb2FydGhyaXRpcyBJbmRleDwva2V5d29yZD48a2V5d29yZD5hbmFsZ2VzaWE8L2tleXdvcmQ+
PGtleXdvcmQ+YXJtPC9rZXl3b3JkPjxrZXl3b3JkPmFydGhyb3BsYXN0eTwva2V5d29yZD48a2V5
d29yZD5jb3N0IHV0aWxpdHkgYW5hbHlzaXM8L2tleXdvcmQ+PGtleXdvcmQ+ZWNvbm9taWMgZXZh
bHVhdGlvbjwva2V5d29yZD48a2V5d29yZD5maW5hbmNlPC9rZXl3b3JkPjxrZXl3b3JkPmhlYWx0
aDwva2V5d29yZD48a2V5d29yZD5oaXA8L2tleXdvcmQ+PGtleXdvcmQ+a25lZSBhcnRocm9wbGFz
dHk8L2tleXdvcmQ+PGtleXdvcmQ+bWVkaWNhbCByZWNvcmQ8L2tleXdvcmQ+PGtleXdvcmQ+b3J0
aG9wZWRpY3M8L2tleXdvcmQ+PGtleXdvcmQ+cGFpbjwva2V5d29yZD48a2V5d29yZD5wYXRpZW50
PC9rZXl3b3JkPjxrZXl3b3JkPnF1ZXN0aW9ubmFpcmU8L2tleXdvcmQ+PGtleXdvcmQ+cmFuZG9t
aXplZCBjb250cm9sbGVkIHRyaWFsPC9rZXl3b3JkPjxrZXl3b3JkPnNvY2lhbCBjYXJlPC9rZXl3
b3JkPjxrZXl3b3JkPnN0YXRpc3RpY3M8L2tleXdvcmQ+PGtleXdvcmQ+c3VyZ2VyeTwva2V5d29y
ZD48a2V5d29yZD50b3RhbCBoaXAgcHJvc3RoZXNpczwva2V5d29yZD48a2V5d29yZD53b3VuZDwv
a2V5d29yZD48a2V5d29yZD53b3VuZCBjbG9zdXJlPC9rZXl3b3JkPjxrZXl3b3JkPmFuZXN0aGV0
aWMgYWdlbnQ8L2tleXdvcmQ+PGtleXdvcmQ+bG9jYWwgYW5lc3RoZXRpYyBhZ2VudDwva2V5d29y
ZD48L2tleXdvcmRzPjxkYXRlcz48eWVhcj4yMDE1PC95ZWFyPjxwdWItZGF0ZXM+PGRhdGU+SnVu
ZSAyNjwvZGF0ZT48L3B1Yi1kYXRlcz48L2RhdGVzPjxhY2Nlc3Npb24tbnVtPjYwNTEwNzI4MDwv
YWNjZXNzaW9uLW51bT48dXJscz48cmVsYXRlZC11cmxzPjx1cmw+aHR0cDovL292aWRzcC5vdmlk
LmNvbS9vdmlkd2ViLmNnaT9UPUpTJmFtcDtDU0M9WSZhbXA7TkVXUz1OJmFtcDtQQUdFPWZ1bGx0
ZXh0JmFtcDtEPWVtZWQxOGEmYW1wO0FOPTYwNTEwNzI4MDwvdXJsPjx1cmw+aHR0cDovL294Zm9y
ZHNmeC5ob3N0ZWQuZXhsaWJyaXNncm91cC5jb20vb3hmb3JkP3NpZD1PVklEOmVtYmFzZSZhbXA7
aWQ9cG1pZDoyNjExNjA3OCZhbXA7aWQ9ZG9pOjEwLjExODYlMkZzMTI5MTYtMDE1LTAzODktMSZh
bXA7aXNzbj0xNzQxLTcwMTUmYW1wO2lzYm49JmFtcDt2b2x1bWU9MTMmYW1wO2lzc3VlPTEmYW1w
O3NwYWdlPW5vK3BhZ2luYXRpb24mYW1wO3BhZ2VzPW5vK3BhZ2luYXRpb24mYW1wO2RhdGU9MjAx
NSZhbXA7dGl0bGU9Qk1DK01lZGljaW5lJmFtcDthdGl0bGU9TG9jYWwrYW5hZXN0aGV0aWMrd291
bmQraW5maWx0cmF0aW9uK2luK2FkZGl0aW9uK3RvK3N0YW5kYXJkK2FuYWVzdGhldGljK3JlZ2lt
ZW4raW4rdG90YWwraGlwK2FuZCtrbmVlK3JlcGxhY2VtZW50JTNBK0xvbmctdGVybStjb3N0LWVm
ZmVjdGl2ZW5lc3MrYW5hbHlzZXMrYWxvbmdzaWRlK3RoZStBUEVYK3JhbmRvbWlzZWQrY29udHJv
bGxlZCt0cmlhbHMmYW1wO2F1bGFzdD1NYXJxdWVzJmFtcDtwaWQ9JTNDYXV0aG9yJTNFTWFycXVl
cytFLk0uUi4lM0JCbG9tK0EuVy4lM0JMZW5ndWVycmFuZCtFLiUzQld5bGRlK1YuJTNCTm9ibGUr
Uy5NLiUzQyUyRmF1dGhvciUzRSUzQ0FOJTNFNjA1MTA3MjgwJTNDJTJGQU4lM0UlM0NEVCUzRUpv
dXJuYWwlM0ErQXJ0aWNsZSUzQyUyRkRUJTNFPC91cmw+PC9yZWxhdGVkLXVybHM+PC91cmxzPjxl
bGVjdHJvbmljLXJlc291cmNlLW51bT4xMC4xMTg2L3MxMjkxNi0wMTUtMDM4OS0xPC9lbGVjdHJv
bmljLXJlc291cmNlLW51bT48cmVtb3RlLWRhdGFiYXNlLW5hbWU+RW1iYXNlPC9yZW1vdGUtZGF0
YWJhc2UtbmFtZT48cmVtb3RlLWRhdGFiYXNlLXByb3ZpZGVyPk92aWQgVGVjaG5vbG9naWVzPC9y
ZW1vdGUtZGF0YWJhc2UtcHJvdmlkZXI+PC9yZWNvcmQ+PC9DaXRlPjxDaXRlPjxBdXRob3I+Q3Vt
bWluczwvQXV0aG9yPjxZZWFyPjIwMDk8L1llYXI+PFJlY051bT4yMTg8L1JlY051bT48cmVjb3Jk
PjxyZWMtbnVtYmVyPjIxODwvcmVjLW51bWJlcj48Zm9yZWlnbi1rZXlzPjxrZXkgYXBwPSJFTiIg
ZGItaWQ9ImFhc3R2cGRyNjlmc3I2ZXdzcnQ1MDU5MXhyZno5OTIyenB4diIgdGltZXN0YW1wPSIx
NTYyNjgzMTg5Ij4yMTg8L2tleT48L2ZvcmVpZ24ta2V5cz48cmVmLXR5cGUgbmFtZT0iSm91cm5h
bCBBcnRpY2xlIj4xNzwvcmVmLXR5cGU+PGNvbnRyaWJ1dG9ycz48YXV0aG9ycz48YXV0aG9yPkN1
bW1pbnMsIEogUzwvYXV0aG9yPjxhdXRob3I+VG9tZWssIEkgTTwvYXV0aG9yPjxhdXRob3I+S2Fu
dG9yLCBTIFI8L2F1dGhvcj48YXV0aG9yPkZ1cm5lcywgTzwvYXV0aG9yPjxhdXRob3I+RW5nZXNh
ZXRlciwgTCBCPC9hdXRob3I+PGF1dGhvcj5GaW5sYXlzb24sIFMgUjwvYXV0aG9yPjwvYXV0aG9y
cz48L2NvbnRyaWJ1dG9ycz48dGl0bGVzPjx0aXRsZT5Db3N0LWVmZmVjdGl2ZW5lc3Mgb2YgYW50
aWJpb3RpYy1pbXByZWduYXRlZCBib25lIGNlbWVudCB1c2VkIGluIHByaW1hcnkgdG90YWwgaGlw
IGFydGhyb3BsYXN0eTwvdGl0bGU+PHNlY29uZGFyeS10aXRsZT5Kb3VybmFsIG9mIEJvbmUgYW5k
IEpvaW50IFN1cmdlcnkuIEFtZXJpY2FuIHZvbHVtZTwvc2Vjb25kYXJ5LXRpdGxlPjwvdGl0bGVz
PjxwZXJpb2RpY2FsPjxmdWxsLXRpdGxlPkpvdXJuYWwgb2YgQm9uZSBhbmQgSm9pbnQgU3VyZ2Vy
eS4gQW1lcmljYW4gdm9sdW1lPC9mdWxsLXRpdGxlPjwvcGVyaW9kaWNhbD48cGFnZXM+NjM0LTY0
MTwvcGFnZXM+PHZvbHVtZT45MTwvdm9sdW1lPjxudW1iZXI+MzwvbnVtYmVyPjxrZXl3b3Jkcz48
a2V5d29yZD5BbnRpLUJhY3RlcmlhbCBBZ2VudHMgW2FkbWluaXN0cmF0aW9uICZhbXA7IGRvc2Fn
ZV08L2tleXdvcmQ+PGtleXdvcmQ+QXJ0aHJvcGxhc3R5LCBSZXBsYWNlbWVudCwgSGlwIFtlY29u
b21pY3NdIFttZXRob2RzXTwva2V5d29yZD48a2V5d29yZD5Cb25lIENlbWVudHMgW2Vjb25vbWlj
c108L2tleXdvcmQ+PGtleXdvcmQ+Y29udHJvbDwva2V5d29yZD48a2V5d29yZD5Db3N0LUJlbmVm
aXQgQW5hbHlzaXM8L2tleXdvcmQ+PGtleXdvcmQ+RGVjaXNpb24gVHJlZXM8L2tleXdvcmQ+PGtl
eXdvcmQ+ZG9zYWdlPC9rZXl3b3JkPjxrZXl3b3JkPkhpcCBQcm9zdGhlc2lzIFthZHZlcnNlIGVm
ZmVjdHNdPC9rZXl3b3JkPjxrZXl3b3JkPk1hcmtvdiBDaGFpbnM8L2tleXdvcmQ+PGtleXdvcmQ+
T3N0ZW9hcnRocml0aXMsIEhpcCBbZWNvbm9taWNzXSBbc3VyZ2VyeV08L2tleXdvcmQ+PGtleXdv
cmQ+UHJvc3RoZXNpcy1SZWxhdGVkIEluZmVjdGlvbnMgW2Vjb25vbWljc10gW3ByZXZlbnRpb24g
JmFtcDsgY29udHJvbF08L2tleXdvcmQ+PGtleXdvcmQ+UXVhbGl0eS1BZGp1c3RlZCBMaWZlIFll
YXJzPC9rZXl3b3JkPjxrZXl3b3JkPlJlb3BlcmF0aW9uPC9rZXl3b3JkPjxrZXl3b3JkPlVuaXRl
ZCBTdGF0ZXM8L2tleXdvcmQ+PGtleXdvcmQ+QWdlZFtjaGVja3dvcmRdPC9rZXl3b3JkPjxrZXl3
b3JkPkh1bWFuc1tjaGVja3dvcmRdPC9rZXl3b3JkPjwva2V5d29yZHM+PGRhdGVzPjx5ZWFyPjIw
MDk8L3llYXI+PC9kYXRlcz48YWNjZXNzaW9uLW51bT5OSFNFRUQtMjIwMDkxMDE1NjQ8L2FjY2Vz
c2lvbi1udW0+PHVybHM+PHJlbGF0ZWQtdXJscz48dXJsPmh0dHA6Ly9vbmxpbmVsaWJyYXJ5Lndp
bGV5LmNvbS9vL2NvY2hyYW5lL2NsZWVkL2FydGljbGVzL05IU0VFRC0yMjAwOTEwMTU2NC9mcmFt
ZS5odG1sPC91cmw+PC9yZWxhdGVkLXVybHM+PC91cmxzPjxlbGVjdHJvbmljLXJlc291cmNlLW51
bT4xMC4yMTA2L0pCSlMuRy4wMTAyOTwvZWxlY3Ryb25pYy1yZXNvdXJjZS1udW0+PC9yZWNvcmQ+
PC9DaXRlPjxDaXRlPjxBdXRob3I+R3JhdmVzPC9BdXRob3I+PFllYXI+MjAxNjwvWWVhcj48UmVj
TnVtPjIxOTwvUmVjTnVtPjxyZWNvcmQ+PHJlYy1udW1iZXI+MjE5PC9yZWMtbnVtYmVyPjxmb3Jl
aWduLWtleXM+PGtleSBhcHA9IkVOIiBkYi1pZD0iYWFzdHZwZHI2OWZzcjZld3NydDUwNTkxeHJm
ejk5MjJ6cHh2IiB0aW1lc3RhbXA9IjE1NjI2ODMxOTAiPjIxOTwva2V5PjwvZm9yZWlnbi1rZXlz
PjxyZWYtdHlwZSBuYW1lPSJKb3VybmFsIEFydGljbGUiPjE3PC9yZWYtdHlwZT48Y29udHJpYnV0
b3JzPjxhdXRob3JzPjxhdXRob3I+R3JhdmVzLCBOLjwvYXV0aG9yPjxhdXRob3I+V2xvY2gsIEMu
PC9hdXRob3I+PGF1dGhvcj5XaWxzb24sIEouPC9hdXRob3I+PGF1dGhvcj5CYXJuZXR0LCBBLjwv
YXV0aG9yPjxhdXRob3I+U3V0dG9uLCBBLjwvYXV0aG9yPjxhdXRob3I+Q29vcGVyLCBOLjwvYXV0
aG9yPjxhdXRob3I+TWVyb2xsaW5pLCBLLjwvYXV0aG9yPjxhdXRob3I+TWNDcmVhbm9yLCBWLjwv
YXV0aG9yPjxhdXRob3I+Q2hlbmcsIFEuPC9hdXRob3I+PGF1dGhvcj5CdXJuLCBFLjwvYXV0aG9y
PjxhdXRob3I+TGFtYWduaSwgVC48L2F1dGhvcj48YXV0aG9yPkNoYXJsZXR0LCBBLjwvYXV0aG9y
PjwvYXV0aG9ycz48L2NvbnRyaWJ1dG9ycz48YXV0aC1hZGRyZXNzPkdyYXZlcyxOaWNob2xhcy4g
U2Nob29sIG9mIFB1YmxpYyBIZWFsdGggYW5kIFNvY2lhbCBXb3JrLCBRdWVlbnNsYW5kIFVuaXZl
cnNpdHkgb2YgVGVjaG5vbG9neSwgQnJpc2JhbmUsIFFMRCwgQXVzdHJhbGlhLiYjeEQ7V2xvY2gs
Q2F0aGVyaW5lLiBQdWJsaWMgSGVhbHRoIEVuZ2xhbmQsIENvbGluZGFsZSwgVUsuJiN4RDtXaWxz
b24sSmVubmllLiBDb2xsZWdlIG9mIE51cnNpbmcsIE1pZHdpZmVyeSBhbmQgSGVhbHRoY2FyZSwg
VW5pdmVyc2l0eSBvZiBXZXN0IExvbmRvbiwgTG9uZG9uLCBVSy4mI3hEO0Jhcm5ldHQsQWRyaWFu
LiBTY2hvb2wgb2YgUHVibGljIEhlYWx0aCBhbmQgU29jaWFsIFdvcmssIFF1ZWVuc2xhbmQgVW5p
dmVyc2l0eSBvZiBUZWNobm9sb2d5LCBCcmlzYmFuZSwgUUxELCBBdXN0cmFsaWEuJiN4RDtTdXR0
b24sQWxleC4gRGVwYXJ0bWVudCBvZiBIZWFsdGggU2NpZW5jZXMsIFVuaXZlcnNpdHkgb2YgTGVp
Y2VzdGVyLCBMZWljZXN0ZXIsIFVLLiYjeEQ7Q29vcGVyLE5pY29sYS4gRGVwYXJ0bWVudCBvZiBI
ZWFsdGggU2NpZW5jZXMsIFVuaXZlcnNpdHkgb2YgTGVpY2VzdGVyLCBMZWljZXN0ZXIsIFVLLiYj
eEQ7TWVyb2xsaW5pLEthdGhhcmluYS4gU2Nob29sIG9mIFB1YmxpYyBIZWFsdGggYW5kIFNvY2lh
bCBXb3JrLCBRdWVlbnNsYW5kIFVuaXZlcnNpdHkgb2YgVGVjaG5vbG9neSwgQnJpc2JhbmUsIFFM
RCwgQXVzdHJhbGlhLiYjeEQ7TWNDcmVhbm9yLFZpY3RvcmlhLiBTY2hvb2wgb2YgUHVibGljIEhl
YWx0aCBhbmQgU29jaWFsIFdvcmssIFF1ZWVuc2xhbmQgVW5pdmVyc2l0eSBvZiBUZWNobm9sb2d5
LCBCcmlzYmFuZSwgUUxELCBBdXN0cmFsaWEuJiN4RDtDaGVuZyxRaW5nbHUuIFNjaG9vbCBvZiBQ
dWJsaWMgSGVhbHRoIGFuZCBTb2NpYWwgV29yaywgUXVlZW5zbGFuZCBVbml2ZXJzaXR5IG9mIFRl
Y2hub2xvZ3ksIEJyaXNiYW5lLCBRTEQsIEF1c3RyYWxpYS4mI3hEO0J1cm4sRWR3YXJkLiBTY2hv
b2wgb2YgUHVibGljIEhlYWx0aCBhbmQgU29jaWFsIFdvcmssIFF1ZWVuc2xhbmQgVW5pdmVyc2l0
eSBvZiBUZWNobm9sb2d5LCBCcmlzYmFuZSwgUUxELCBBdXN0cmFsaWEuJiN4RDtMYW1hZ25pLFRo
ZXJlc2EuIFB1YmxpYyBIZWFsdGggRW5nbGFuZCwgQ29saW5kYWxlLCBVSy4mI3hEO0NoYXJsZXR0
LEFuZHJlLiBQdWJsaWMgSGVhbHRoIEVuZ2xhbmQsIENvbGluZGFsZSwgVUsuPC9hdXRoLWFkZHJl
c3M+PHRpdGxlcz48dGl0bGU+QSBjb3N0LWVmZmVjdGl2ZW5lc3MgbW9kZWxsaW5nIHN0dWR5IG9m
IHN0cmF0ZWdpZXMgdG8gcmVkdWNlIHJpc2sgb2YgaW5mZWN0aW9uIGZvbGxvd2luZyBwcmltYXJ5
IGhpcCByZXBsYWNlbWVudCBiYXNlZCBvbiBhIHN5c3RlbWF0aWMgcmV2aWV3PC90aXRsZT48c2Vj
b25kYXJ5LXRpdGxlPkhlYWx0aCBUZWNobm9sb2d5IEFzc2Vzc21lbnQgKFdpbmNoZXN0ZXIsIEVu
Z2xhbmQpPC9zZWNvbmRhcnktdGl0bGU+PC90aXRsZXM+PHBlcmlvZGljYWw+PGZ1bGwtdGl0bGU+
SGVhbHRoIFRlY2hub2xvZ3kgQXNzZXNzbWVudCAoV2luY2hlc3RlciwgRW5nbGFuZCk8L2Z1bGwt
dGl0bGU+PC9wZXJpb2RpY2FsPjxwYWdlcz4xLTE0NDwvcGFnZXM+PHZvbHVtZT4yMDwvdm9sdW1l
PjxudW1iZXI+NTQ8L251bWJlcj48ZGF0ZXM+PHllYXI+MjAxNjwveWVhcj48L2RhdGVzPjxhY2Nl
c3Npb24tbnVtPjI3NDY4NzMyPC9hY2Nlc3Npb24tbnVtPjx1cmxzPjxyZWxhdGVkLXVybHM+PHVy
bD5odHRwOi8vb3ZpZHNwLm92aWQuY29tL292aWR3ZWIuY2dpP1Q9SlMmYW1wO0NTQz1ZJmFtcDtO
RVdTPU4mYW1wO1BBR0U9ZnVsbHRleHQmYW1wO0Q9cHJlbSZhbXA7QU49Mjc0Njg3MzI8L3VybD48
dXJsPmh0dHA6Ly9veGZvcmRzZnguaG9zdGVkLmV4bGlicmlzZ3JvdXAuY29tL294Zm9yZD9zaWQ9
T1ZJRDptZWRsaW5lJmFtcDtpZD1wbWlkOjI3NDY4NzMyJmFtcDtpZD1kb2k6MTAuMzMxMCUyRmh0
YTIwNTQwJmFtcDtpc3NuPTEzNjYtNTI3OCZhbXA7aXNibj0mYW1wO3ZvbHVtZT0yMCZhbXA7aXNz
dWU9NTQmYW1wO3NwYWdlPTEmYW1wO3BhZ2VzPTEtMTQ0JmFtcDtkYXRlPTIwMTYmYW1wO3RpdGxl
PUhlYWx0aCtUZWNobm9sb2d5K0Fzc2Vzc21lbnQrJTI4V2luY2hlc3RlciUyQytFbmdsYW5kJTI5
JmFtcDthdGl0bGU9QStjb3N0LWVmZmVjdGl2ZW5lc3MrbW9kZWxsaW5nK3N0dWR5K29mK3N0cmF0
ZWdpZXMrdG8rcmVkdWNlK3Jpc2srb2YraW5mZWN0aW9uK2ZvbGxvd2luZytwcmltYXJ5K2hpcCty
ZXBsYWNlbWVudCtiYXNlZCtvbithK3N5c3RlbWF0aWMrcmV2aWV3LiZhbXA7YXVsYXN0PUdyYXZl
cyZhbXA7cGlkPSUzQ2F1dGhvciUzRUdyYXZlcytOJTNCV2xvY2grQyUzQldpbHNvbitKJTNCQmFy
bmV0dCtBJTNCU3V0dG9uK0ElM0JDb29wZXIrTiUzQk1lcm9sbGluaStLJTNCTWNDcmVhbm9yK1Yl
M0JDaGVuZytRJTNCQnVybitFJTNCTGFtYWduaStUJTNCQ2hhcmxldHQrQSUzQyUyRmF1dGhvciUz
RSUzQ0FOJTNFMjc0Njg3MzIlM0MlMkZBTiUzRSUzQ0RUJTNFSm91cm5hbCtBcnRpY2xlJTNDJTJG
RFQlM0U8L3VybD48L3JlbGF0ZWQtdXJscz48L3VybHM+PGN1c3RvbTI+UE1DNDk4MzcwODwvY3Vz
dG9tMj48ZWxlY3Ryb25pYy1yZXNvdXJjZS1udW0+MTAuMzMxMC9odGEyMDU0MDwvZWxlY3Ryb25p
Yy1yZXNvdXJjZS1udW0+PHJlbW90ZS1kYXRhYmFzZS1uYW1lPk1FRExJTkU8L3JlbW90ZS1kYXRh
YmFzZS1uYW1lPjxyZW1vdGUtZGF0YWJhc2UtcHJvdmlkZXI+T3ZpZCBUZWNobm9sb2dpZXM8L3Jl
bW90ZS1kYXRhYmFzZS1wcm92aWRlcj48L3JlY29yZD48L0NpdGU+PENpdGU+PEF1dGhvcj5NZXJv
bGxpbmk8L0F1dGhvcj48WWVhcj4yMDEzPC9ZZWFyPjxSZWNOdW0+MjIwPC9SZWNOdW0+PHJlY29y
ZD48cmVjLW51bWJlcj4yMjA8L3JlYy1udW1iZXI+PGZvcmVpZ24ta2V5cz48a2V5IGFwcD0iRU4i
IGRiLWlkPSJhYXN0dnBkcjY5ZnNyNmV3c3J0NTA1OTF4cmZ6OTkyMnpweHYiIHRpbWVzdGFtcD0i
MTU2MjY4MzE5MCI+MjIwPC9rZXk+PC9mb3JlaWduLWtleXM+PHJlZi10eXBlIG5hbWU9IkpvdXJu
YWwgQXJ0aWNsZSI+MTc8L3JlZi10eXBlPjxjb250cmlidXRvcnM+PGF1dGhvcnM+PGF1dGhvcj5N
ZXJvbGxpbmksIEsuIE0uPC9hdXRob3I+PGF1dGhvcj5DcmF3Zm9yZCwgUi4gVy48L2F1dGhvcj48
YXV0aG9yPldoaXRlaG91c2UsIFMuIEwuPC9hdXRob3I+PGF1dGhvcj5HcmF2ZXMsIE4uPC9hdXRo
b3I+PC9hdXRob3JzPjwvY29udHJpYnV0b3JzPjxhdXRoLWFkZHJlc3M+TWVyb2xsaW5pLEthdGhh
cmluYSBNIEQuIEluc3RpdHV0ZSBvZiBIZWFsdGggYW5kIEJpb21lZGljYWwgSW5ub3ZhdGlvbiwg
UXVlZW5zbGFuZCBVbml2ZXJzaXR5IG9mIFRlY2hub2xvZ3ksIEJyaXNiYW5lLCBRdWVlbnNsYW5k
LCBBdXN0cmFsaWEuIGsubWVyb2xsaW5pQHF1dC5lZHUuYXU8L2F1dGgtYWRkcmVzcz48dGl0bGVz
Pjx0aXRsZT5TdXJnaWNhbCBzaXRlIGluZmVjdGlvbiBwcmV2ZW50aW9uIGZvbGxvd2luZyB0b3Rh
bCBoaXAgYXJ0aHJvcGxhc3R5IGluIEF1c3RyYWxpYTogYSBjb3N0LWVmZmVjdGl2ZW5lc3MgYW5h
bHlzaXM8L3RpdGxlPjxzZWNvbmRhcnktdGl0bGU+QW1lcmljYW4gSm91cm5hbCBvZiBJbmZlY3Rp
b24gQ29udHJvbDwvc2Vjb25kYXJ5LXRpdGxlPjwvdGl0bGVzPjxwZXJpb2RpY2FsPjxmdWxsLXRp
dGxlPkFtZXJpY2FuIEpvdXJuYWwgb2YgSW5mZWN0aW9uIENvbnRyb2w8L2Z1bGwtdGl0bGU+PC9w
ZXJpb2RpY2FsPjxwYWdlcz44MDMtOTwvcGFnZXM+PHZvbHVtZT40MTwvdm9sdW1lPjxudW1iZXI+
OTwvbnVtYmVyPjxrZXl3b3Jkcz48a2V5d29yZD5BZ2VkPC9rZXl3b3JkPjxrZXl3b3JkPkFnZWQs
IDgwIGFuZCBvdmVyPC9rZXl3b3JkPjxrZXl3b3JkPkFudGliaW90aWMgUHJvcGh5bGF4aXMvZWMg
W0Vjb25vbWljc108L2tleXdvcmQ+PGtleXdvcmQ+QW50aWJpb3RpYyBQcm9waHlsYXhpcy9tdCBb
TWV0aG9kc108L2tleXdvcmQ+PGtleXdvcmQ+KkFydGhyb3BsYXN0eSwgUmVwbGFjZW1lbnQsIEhp
cC9hZSBbQWR2ZXJzZSBFZmZlY3RzXTwva2V5d29yZD48a2V5d29yZD5BdXN0cmFsaWEvZXAgW0Vw
aWRlbWlvbG9neV08L2tleXdvcmQ+PGtleXdvcmQ+Q29zdC1CZW5lZml0IEFuYWx5c2lzPC9rZXl3
b3JkPjxrZXl3b3JkPkVudmlyb25tZW50LCBDb250cm9sbGVkPC9rZXl3b3JkPjxrZXl3b3JkPkZl
bWFsZTwva2V5d29yZD48a2V5d29yZD5IdW1hbnM8L2tleXdvcmQ+PGtleXdvcmQ+KkluZmVjdGlv
biBDb250cm9sL2VjIFtFY29ub21pY3NdPC9rZXl3b3JkPjxrZXl3b3JkPipJbmZlY3Rpb24gQ29u
dHJvbC9tdCBbTWV0aG9kc108L2tleXdvcmQ+PGtleXdvcmQ+TWFsZTwva2V5d29yZD48a2V5d29y
ZD5NaWRkbGUgQWdlZDwva2V5d29yZD48a2V5d29yZD5TdXJnaWNhbCBXb3VuZCBJbmZlY3Rpb24v
ZWMgW0Vjb25vbWljc108L2tleXdvcmQ+PGtleXdvcmQ+KlN1cmdpY2FsIFdvdW5kIEluZmVjdGlv
bi9lcCBbRXBpZGVtaW9sb2d5XTwva2V5d29yZD48a2V5d29yZD4qU3VyZ2ljYWwgV291bmQgSW5m
ZWN0aW9uL3BjIFtQcmV2ZW50aW9uICZhbXA7IENvbnRyb2xdPC9rZXl3b3JkPjwva2V5d29yZHM+
PGRhdGVzPjx5ZWFyPjIwMTM8L3llYXI+PC9kYXRlcz48YWNjZXNzaW9uLW51bT4yMzQzNDM4MTwv
YWNjZXNzaW9uLW51bT48d29yay10eXBlPlJlc2VhcmNoIFN1cHBvcnQsIE5vbi1VLlMuIEdvdiZh
cG9zO3Q8L3dvcmstdHlwZT48dXJscz48cmVsYXRlZC11cmxzPjx1cmw+aHR0cDovL292aWRzcC5v
dmlkLmNvbS9vdmlkd2ViLmNnaT9UPUpTJmFtcDtDU0M9WSZhbXA7TkVXUz1OJmFtcDtQQUdFPWZ1
bGx0ZXh0JmFtcDtEPW1lZGwmYW1wO0FOPTIzNDM0MzgxPC91cmw+PHVybD5odHRwOi8vb3hmb3Jk
c2Z4Lmhvc3RlZC5leGxpYnJpc2dyb3VwLmNvbS9veGZvcmQ/c2lkPU9WSUQ6bWVkbGluZSZhbXA7
aWQ9cG1pZDoyMzQzNDM4MSZhbXA7aWQ9ZG9pOjEwLjEwMTYlMkZqLmFqaWMuMjAxMi4xMS4wMTUm
YW1wO2lzc249MDE5Ni02NTUzJmFtcDtpc2JuPSZhbXA7dm9sdW1lPTQxJmFtcDtpc3N1ZT05JmFt
cDtzcGFnZT04MDMmYW1wO3BhZ2VzPTgwMy05JmFtcDtkYXRlPTIwMTMmYW1wO3RpdGxlPUFtZXJp
Y2FuK0pvdXJuYWwrb2YrSW5mZWN0aW9uK0NvbnRyb2wmYW1wO2F0aXRsZT1TdXJnaWNhbCtzaXRl
K2luZmVjdGlvbitwcmV2ZW50aW9uK2ZvbGxvd2luZyt0b3RhbCtoaXArYXJ0aHJvcGxhc3R5K2lu
K0F1c3RyYWxpYSUzQSthK2Nvc3QtZWZmZWN0aXZlbmVzcythbmFseXNpcy4mYW1wO2F1bGFzdD1N
ZXJvbGxpbmkmYW1wO3BpZD0lM0NhdXRob3IlM0VNZXJvbGxpbmkrS00lM0JDcmF3Zm9yZCtSVyUz
QldoaXRlaG91c2UrU0wlM0JHcmF2ZXMrTiUzQyUyRmF1dGhvciUzRSUzQ0FOJTNFMjM0MzQzODEl
M0MlMkZBTiUzRSUzQ0RUJTNFSm91cm5hbCtBcnRpY2xlJTNDJTJGRFQlM0U8L3VybD48L3JlbGF0
ZWQtdXJscz48L3VybHM+PGVsZWN0cm9uaWMtcmVzb3VyY2UtbnVtPjEwLjEwMTYvai5hamljLjIw
MTIuMTEuMDE1IDwvZWxlY3Ryb25pYy1yZXNvdXJjZS1udW0+PHJlbW90ZS1kYXRhYmFzZS1uYW1l
Pk1FRExJTkU8L3JlbW90ZS1kYXRhYmFzZS1uYW1lPjxyZW1vdGUtZGF0YWJhc2UtcHJvdmlkZXI+
T3ZpZCBUZWNobm9sb2dpZXM8L3JlbW90ZS1kYXRhYmFzZS1wcm92aWRlcj48L3JlY29yZD48L0Np
dGU+PENpdGU+PEF1dGhvcj5GdXNjbzwvQXV0aG9yPjxZZWFyPjIwMTY8L1llYXI+PFJlY051bT4y
MjE8L1JlY051bT48cmVjb3JkPjxyZWMtbnVtYmVyPjIyMTwvcmVjLW51bWJlcj48Zm9yZWlnbi1r
ZXlzPjxrZXkgYXBwPSJFTiIgZGItaWQ9ImFhc3R2cGRyNjlmc3I2ZXdzcnQ1MDU5MXhyZno5OTIy
enB4diIgdGltZXN0YW1wPSIxNTYyNjgzMTkxIj4yMjE8L2tleT48L2ZvcmVpZ24ta2V5cz48cmVm
LXR5cGUgbmFtZT0iSm91cm5hbCBBcnRpY2xlIj4xNzwvcmVmLXR5cGU+PGNvbnRyaWJ1dG9ycz48
YXV0aG9ycz48YXV0aG9yPkZ1c2NvLCBGLjwvYXV0aG9yPjxhdXRob3I+VHVyY2hldHRpLCBHLjwv
YXV0aG9yPjwvYXV0aG9ycz48L2NvbnRyaWJ1dG9ycz48YXV0aC1hZGRyZXNzPkZ1c2NvLEZyYW5j
ZXNjby4gSW5zdGl0dXRlIG9mIE1hbmFnZW1lbnQsIFNjdW9sYSBTdXBlcmlvcmUgU2FudCZhcG9z
O0FubmEsIFBpc2EsIEl0YWx5IEhlYWx0aCBFY29ub21pY3MgUmVzZWFyY2ggQ2VudHJlLCBOdWZm
aWVsZCBEZXBhcnRtZW50IG9mIFBvcHVsYXRpb24gSGVhbHRoLCBVbml2ZXJzaXR5IG9mIE94Zm9y
ZCwgT2xkIFJvYWQgQ2FtcHVzLCBIZWFkaW5ndG9uLCBPeGZvcmQsIFVLLiYjeEQ7VHVyY2hldHRp
LEdpdXNlcHBlLiBJbnN0aXR1dGUgb2YgTWFuYWdlbWVudCwgU2N1b2xhIFN1cGVyaW9yZSBTYW50
JmFwb3M7QW5uYSwgUGlzYSwgSXRhbHkuPC9hdXRoLWFkZHJlc3M+PHRpdGxlcz48dGl0bGU+VGVs
ZXJlaGFiaWxpdGF0aW9uIGFmdGVyIHRvdGFsIGtuZWUgcmVwbGFjZW1lbnQgaW4gSXRhbHk6IGNv
c3QtZWZmZWN0aXZlbmVzcyBhbmQgY29zdC11dGlsaXR5IGFuYWx5c2lzIG9mIGEgbWl4ZWQgdGVs
ZXJlaGFiaWxpdGF0aW9uLXN0YW5kYXJkIHJlaGFiaWxpdGF0aW9uIHByb2dyYW1tZSBjb21wYXJl
ZCB3aXRoIHVzdWFsIGNhcmU8L3RpdGxlPjxzZWNvbmRhcnktdGl0bGU+Qk1KIE9wZW48L3NlY29u
ZGFyeS10aXRsZT48L3RpdGxlcz48cGVyaW9kaWNhbD48ZnVsbC10aXRsZT5CTUogT3BlbjwvZnVs
bC10aXRsZT48YWJici0xPkJNSiBvcGVuPC9hYmJyLTE+PC9wZXJpb2RpY2FsPjxwYWdlcz5lMDA5
OTY0PC9wYWdlcz48dm9sdW1lPjY8L3ZvbHVtZT48bnVtYmVyPjU8L251bWJlcj48ZGF0ZXM+PHll
YXI+MjAxNjwveWVhcj48L2RhdGVzPjxhY2Nlc3Npb24tbnVtPjI3MTg4ODAzPC9hY2Nlc3Npb24t
bnVtPjx1cmxzPjxyZWxhdGVkLXVybHM+PHVybD5odHRwOi8vb3ZpZHNwLm92aWQuY29tL292aWR3
ZWIuY2dpP1Q9SlMmYW1wO0NTQz1ZJmFtcDtORVdTPU4mYW1wO1BBR0U9ZnVsbHRleHQmYW1wO0Q9
cHJlbSZhbXA7QU49MjcxODg4MDM8L3VybD48dXJsPmh0dHA6Ly9veGZvcmRzZnguaG9zdGVkLmV4
bGlicmlzZ3JvdXAuY29tL294Zm9yZD9zaWQ9T1ZJRDptZWRsaW5lJmFtcDtpZD1wbWlkOjI3MTg4
ODAzJmFtcDtpZD1kb2k6MTAuMTEzNiUyRmJtam9wZW4tMjAxNS0wMDk5NjQmYW1wO2lzc249MjA0
NC02MDU1JmFtcDtpc2JuPSZhbXA7dm9sdW1lPTYmYW1wO2lzc3VlPTUmYW1wO3NwYWdlPWUwMDk5
NjQmYW1wO3BhZ2VzPWUwMDk5NjQmYW1wO2RhdGU9MjAxNiZhbXA7dGl0bGU9Qk1KK09wZW4mYW1w
O2F0aXRsZT1UZWxlcmVoYWJpbGl0YXRpb24rYWZ0ZXIrdG90YWwra25lZStyZXBsYWNlbWVudCtp
bitJdGFseSUzQStjb3N0LWVmZmVjdGl2ZW5lc3MrYW5kK2Nvc3QtdXRpbGl0eSthbmFseXNpcytv
ZithK21peGVkK3RlbGVyZWhhYmlsaXRhdGlvbi1zdGFuZGFyZCtyZWhhYmlsaXRhdGlvbitwcm9n
cmFtbWUrY29tcGFyZWQrd2l0aCt1c3VhbCtjYXJlLiZhbXA7YXVsYXN0PUZ1c2NvJmFtcDtwaWQ9
JTNDYXV0aG9yJTNFRnVzY28rRiUzQlR1cmNoZXR0aStHJTNDJTJGYXV0aG9yJTNFJTNDQU4lM0Uy
NzE4ODgwMyUzQyUyRkFOJTNFJTNDRFQlM0VKb3VybmFsK0FydGljbGUlM0MlMkZEVCUzRTwvdXJs
Pjx1cmw+aHR0cHM6Ly93d3cubmNiaS5ubG0ubmloLmdvdi9wbWMvYXJ0aWNsZXMvUE1DNDg3NDEy
NC9wZGYvYm1qb3Blbi0yMDE1LTAwOTk2NC5wZGY8L3VybD48L3JlbGF0ZWQtdXJscz48L3VybHM+
PGN1c3RvbTI+UE1DNDg3NDEyNDwvY3VzdG9tMj48ZWxlY3Ryb25pYy1yZXNvdXJjZS1udW0+MTAu
MTEzNi9ibWpvcGVuLTIwMTUtMDA5OTY0PC9lbGVjdHJvbmljLXJlc291cmNlLW51bT48cmVtb3Rl
LWRhdGFiYXNlLW5hbWU+TUVETElORTwvcmVtb3RlLWRhdGFiYXNlLW5hbWU+PHJlbW90ZS1kYXRh
YmFzZS1wcm92aWRlcj5PdmlkIFRlY2hub2xvZ2llczwvcmVtb3RlLWRhdGFiYXNlLXByb3ZpZGVy
PjwvcmVjb3JkPjwvQ2l0ZT48Q2l0ZT48QXV0aG9yPkthdXBwaWxhPC9BdXRob3I+PFllYXI+MjAx
MTwvWWVhcj48UmVjTnVtPjIyMjwvUmVjTnVtPjxyZWNvcmQ+PHJlYy1udW1iZXI+MjIyPC9yZWMt
bnVtYmVyPjxmb3JlaWduLWtleXM+PGtleSBhcHA9IkVOIiBkYi1pZD0iYWFzdHZwZHI2OWZzcjZl
d3NydDUwNTkxeHJmejk5MjJ6cHh2IiB0aW1lc3RhbXA9IjE1NjI2ODMxOTEiPjIyMjwva2V5Pjwv
Zm9yZWlnbi1rZXlzPjxyZWYtdHlwZSBuYW1lPSJKb3VybmFsIEFydGljbGUiPjE3PC9yZWYtdHlw
ZT48Y29udHJpYnV0b3JzPjxhdXRob3JzPjxhdXRob3I+S2F1cHBpbGEsIEEuIE0uPC9hdXRob3I+
PGF1dGhvcj5TaW50b25lbiwgSC48L2F1dGhvcj48YXV0aG9yPkFyb25lbiwgUC48L2F1dGhvcj48
YXV0aG9yPk9odG9uZW4sIFAuPC9hdXRob3I+PGF1dGhvcj5LeWxsw7ZuZW4sIEUuPC9hdXRob3I+
PGF1dGhvcj5Bcm9rb3NraSwgSi4gUC48L2F1dGhvcj48L2F1dGhvcnM+PC9jb250cmlidXRvcnM+
PGF1dGgtYWRkcmVzcz5LYXVwcGlsYSxBbm5hLU1haWphLiBPdWx1IFVuaXZlcnNpdHkgSG9zcGl0
YWwsIEZpbmxhbmQuIGFubmEtbWFpamEua2F1cHBpbGFAb3VsdS5maTwvYXV0aC1hZGRyZXNzPjx0
aXRsZXM+PHRpdGxlPkVjb25vbWljIGV2YWx1YXRpb24gb2YgbXVsdGlkaXNjaXBsaW5hcnkgcmVo
YWJpbGl0YXRpb24gYWZ0ZXIgcHJpbWFyeSB0b3RhbCBrbmVlIGFydGhyb3BsYXN0eSBiYXNlZCBv
biBhIHJhbmRvbWl6ZWQgY29udHJvbGxlZCB0cmlhbDwvdGl0bGU+PHNlY29uZGFyeS10aXRsZT5B
cnRocml0aXMgY2FyZSAmYW1wOyByZXNlYXJjaDwvc2Vjb25kYXJ5LXRpdGxlPjwvdGl0bGVzPjxw
ZXJpb2RpY2FsPjxmdWxsLXRpdGxlPkFydGhyaXRpcyBjYXJlICZhbXA7IHJlc2VhcmNoPC9mdWxs
LXRpdGxlPjwvcGVyaW9kaWNhbD48cGFnZXM+MzM1LTQxPC9wYWdlcz48dm9sdW1lPjYzPC92b2x1
bWU+PG51bWJlcj4zPC9udW1iZXI+PGtleXdvcmRzPjxrZXl3b3JkPkFnZWQ8L2tleXdvcmQ+PGtl
eXdvcmQ+KkFtYnVsYXRvcnkgQ2FyZS9lYyBbRWNvbm9taWNzXTwva2V5d29yZD48a2V5d29yZD4q
QXJ0aHJvcGxhc3R5LCBSZXBsYWNlbWVudCwgS25lZS9lYyBbRWNvbm9taWNzXTwva2V5d29yZD48
a2V5d29yZD5Db21iaW5lZCBNb2RhbGl0eSBUaGVyYXB5L2VjIFtFY29ub21pY3NdPC9rZXl3b3Jk
PjxrZXl3b3JkPkNvc3QtQmVuZWZpdCBBbmFseXNpczwva2V5d29yZD48a2V5d29yZD5GZW1hbGU8
L2tleXdvcmQ+PGtleXdvcmQ+RmlubGFuZDwva2V5d29yZD48a2V5d29yZD4qSGVhbHRoIENhcmUg
Q29zdHM8L2tleXdvcmQ+PGtleXdvcmQ+SHVtYW5zPC9rZXl3b3JkPjxrZXl3b3JkPk1hbGU8L2tl
eXdvcmQ+PGtleXdvcmQ+Kk9zdGVvYXJ0aHJpdGlzLCBLbmVlL2VjIFtFY29ub21pY3NdPC9rZXl3
b3JkPjxrZXl3b3JkPk9zdGVvYXJ0aHJpdGlzLCBLbmVlL3BwIFtQaHlzaW9wYXRob2xvZ3ldPC9r
ZXl3b3JkPjxrZXl3b3JkPipPc3Rlb2FydGhyaXRpcywgS25lZS9zdSBbU3VyZ2VyeV08L1==
</w:fldData>
          </w:fldChar>
        </w:r>
        <w:r w:rsidR="002F5B0D">
          <w:instrText xml:space="preserve"> ADDIN EN.CITE.DATA </w:instrText>
        </w:r>
        <w:r w:rsidR="002F5B0D">
          <w:fldChar w:fldCharType="end"/>
        </w:r>
        <w:r w:rsidR="002F5B0D">
          <w:fldChar w:fldCharType="begin">
            <w:fldData xml:space="preserve">a2V5d29yZD48a2V5d29yZD4qUGF0aWVudCBDYXJlIFRlYW0vZWMgW0Vjb25vbWljc108L2tleXdv
cmQ+PGtleXdvcmQ+KlBoeXNpY2FsIFRoZXJhcHkgTW9kYWxpdGllcy9lYyBbRWNvbm9taWNzXTwv
a2V5d29yZD48a2V5d29yZD5Qb3N0b3BlcmF0aXZlIENhcmUvZWMgW0Vjb25vbWljc108L2tleXdv
cmQ+PGtleXdvcmQ+UHJvc3BlY3RpdmUgU3R1ZGllczwva2V5d29yZD48a2V5d29yZD5RdWFsaXR5
LUFkanVzdGVkIExpZmUgWWVhcnM8L2tleXdvcmQ+PGtleXdvcmQ+UmVjb3Zlcnkgb2YgRnVuY3Rp
b248L2tleXdvcmQ+PGtleXdvcmQ+VGltZSBGYWN0b3JzPC9rZXl3b3JkPjxrZXl3b3JkPlRyZWF0
bWVudCBPdXRjb21lPC9rZXl3b3JkPjwva2V5d29yZHM+PGRhdGVzPjx5ZWFyPjIwMTE8L3llYXI+
PC9kYXRlcz48YWNjZXNzaW9uLW51bT4yMTA4MDM0NzwvYWNjZXNzaW9uLW51bT48d29yay10eXBl
PlJhbmRvbWl6ZWQgQ29udHJvbGxlZCBUcmlhbCYjeEQ7UmVzZWFyY2ggU3VwcG9ydCwgTm9uLVUu
Uy4gR292JmFwb3M7dDwvd29yay10eXBlPjx1cmxzPjxyZWxhdGVkLXVybHM+PHVybD5odHRwOi8v
b3ZpZHNwLm92aWQuY29tL292aWR3ZWIuY2dpP1Q9SlMmYW1wO0NTQz1ZJmFtcDtORVdTPU4mYW1w
O1BBR0U9ZnVsbHRleHQmYW1wO0Q9bWVkNSZhbXA7QU49MjEwODAzNDc8L3VybD48dXJsPmh0dHA6
Ly9veGZvcmRzZnguaG9zdGVkLmV4bGlicmlzZ3JvdXAuY29tL294Zm9yZD9zaWQ9T1ZJRDptZWRs
aW5lJmFtcDtpZD1wbWlkOjIxMDgwMzQ3JmFtcDtpZD1kb2k6MTAuMTAwMiUyRmFjci4yMDM5OCZh
bXA7aXNzbj0yMTUxLTQ2NFgmYW1wO2lzYm49JmFtcDt2b2x1bWU9NjMmYW1wO2lzc3VlPTMmYW1w
O3NwYWdlPTMzNSZhbXA7cGFnZXM9MzM1LTQxJmFtcDtkYXRlPTIwMTEmYW1wO3RpdGxlPUFydGhy
aXRpcytjYXJlKyUyNityZXNlYXJjaCZhbXA7YXRpdGxlPUVjb25vbWljK2V2YWx1YXRpb24rb2Yr
bXVsdGlkaXNjaXBsaW5hcnkrcmVoYWJpbGl0YXRpb24rYWZ0ZXIrcHJpbWFyeSt0b3RhbCtrbmVl
K2FydGhyb3BsYXN0eStiYXNlZCtvbithK3JhbmRvbWl6ZWQrY29udHJvbGxlZCt0cmlhbC4mYW1w
O2F1bGFzdD1LYXVwcGlsYSZhbXA7cGlkPSUzQ2F1dGhvciUzRUthdXBwaWxhK0FNJTNCU2ludG9u
ZW4rSCUzQkFyb25lbitQJTNCT2h0b25lbitQJTNCS3lsbG9uZW4rRSUzQkFyb2tvc2tpK0pQJTND
JTJGYXV0aG9yJTNFJTNDQU4lM0UyMTA4MDM0NyUzQyUyRkFOJTNFJTNDRFQlM0VKb3VybmFsK0Fy
dGljbGUlM0MlMkZEVCUzRTwvdXJsPjwvcmVsYXRlZC11cmxzPjwvdXJscz48ZWxlY3Ryb25pYy1y
ZXNvdXJjZS1udW0+MTAuMTAwMi9hY3IuMjAzOTggPC9lbGVjdHJvbmljLXJlc291cmNlLW51bT48
cmVtb3RlLWRhdGFiYXNlLW5hbWU+TUVETElORTwvcmVtb3RlLWRhdGFiYXNlLW5hbWU+PHJlbW90
ZS1kYXRhYmFzZS1wcm92aWRlcj5PdmlkIFRlY2hub2xvZ2llczwvcmVtb3RlLWRhdGFiYXNlLXBy
b3ZpZGVyPjwvcmVjb3JkPjwvQ2l0ZT48Q2l0ZT48QXV0aG9yPkJvbHo8L0F1dGhvcj48WWVhcj4y
MDEwPC9ZZWFyPjxSZWNOdW0+MjIzPC9SZWNOdW0+PHJlY29yZD48cmVjLW51bWJlcj4yMjM8L3Jl
Yy1udW1iZXI+PGZvcmVpZ24ta2V5cz48a2V5IGFwcD0iRU4iIGRiLWlkPSJhYXN0dnBkcjY5ZnNy
NmV3c3J0NTA1OTF4cmZ6OTkyMnpweHYiIHRpbWVzdGFtcD0iMTU2MjY4MzE5MiI+MjIzPC9rZXk+
PC9mb3JlaWduLWtleXM+PHJlZi10eXBlIG5hbWU9IkpvdXJuYWwgQXJ0aWNsZSI+MTc8L3JlZi10
eXBlPjxjb250cmlidXRvcnM+PGF1dGhvcnM+PGF1dGhvcj5Cb2x6LCBLLiBNLiBELjwvYXV0aG9y
PjxhdXRob3I+Q3Jhd2ZvcmQsIFIuIFcuPC9hdXRob3I+PGF1dGhvcj5Eb25uZWxseSwgQi48L2F1
dGhvcj48YXV0aG9yPldoaXRlaG91c2UsIFMuIEwuPC9hdXRob3I+PGF1dGhvcj5HcmF2ZXMsIE4u
PC9hdXRob3I+PC9hdXRob3JzPjwvY29udHJpYnV0b3JzPjxhdXRoLWFkZHJlc3M+KEJvbHosIENy
YXdmb3JkLCBXaGl0ZWhvdXNlLCBHcmF2ZXMpIEluc3RpdHV0ZSBvZiBIZWFsdGggYW5kIEJpb21l
ZGljYWwgSW5ub3ZhdGlvbiwgUXVlZW5zbGFuZCBVbml2ZXJzaXR5IG9mIFRlY2hub2xvZ3ksIEJy
aXNiYW5lLCBBdXN0cmFsaWEgKENyYXdmb3JkLCBEb25uZWxseSwgV2hpdGVob3VzZSkgT3J0aG9w
ZWRpYyBSZXNlYXJjaCBVbml0LCBQcmluY2UgQ2hhcmxlcyBIb3NwaXRhbCwgQ2xpbmljYWwgU2Np
ZW5jZSBCdWlsZGluZywgQnJpc2JhbmUsIEF1c3RyYWxpYSAoRG9ubmVsbHkpIEJyaXNiYW5lIE9y
dGhvcGFlZGljIFNwZWNpYWxpc3QgU2VydmljZXMsIEJyaXNiYW5lLCBBdXN0cmFsaWEgKEdyYXZl
cykgVGhlIENlbnRyZSBmb3IgSGVhbHRoY2FyZSBSZWxhdGVkIEluZmVjdGlvbiBTdXJ2ZWlsbGFu
Y2UgYW5kIFByZXZlbnRpb24sIFByaW5jZXNzIEFsZXhhbmRyYSBIb3NwaXRhbCwgQnJpc2JhbmUs
IEF1c3RyYWxpYTwvYXV0aC1hZGRyZXNzPjx0aXRsZXM+PHRpdGxlPlRoZSBjb3N0LWVmZmVjdGl2
ZW5lc3Mgb2Ygcm91dGluZSBmb2xsb3ctdXAgYWZ0ZXIgcHJpbWFyeSB0b3RhbCBoaXAgYXJ0aHJv
cGxhc3R5PC90aXRsZT48c2Vjb25kYXJ5LXRpdGxlPkpvdXJuYWwgb2YgQXJ0aHJvcGxhc3R5PC9z
ZWNvbmRhcnktdGl0bGU+PC90aXRsZXM+PHBlcmlvZGljYWw+PGZ1bGwtdGl0bGU+Sm91cm5hbCBv
ZiBBcnRocm9wbGFzdHk8L2Z1bGwtdGl0bGU+PC9wZXJpb2RpY2FsPjxwYWdlcz4xOTEtMTk2PC9w
YWdlcz48dm9sdW1lPjI1PC92b2x1bWU+PG51bWJlcj4yPC9udW1iZXI+PGtleXdvcmRzPjxrZXl3
b3JkPmFnZWQ8L2tleXdvcmQ+PGtleXdvcmQ+YXJ0aWNsZTwva2V5d29yZD48a2V5d29yZD5jb250
cm9sbGVkIHN0dWR5PC9rZXl3b3JkPjxrZXl3b3JkPmNvc3QgYmVuZWZpdCBhbmFseXNpczwva2V5
d29yZD48a2V5d29yZD5jb3N0IGNvbnRyb2w8L2tleXdvcmQ+PGtleXdvcmQ+Y29zdCBlZmZlY3Rp
dmVuZXNzIGFuYWx5c2lzPC9rZXl3b3JkPjxrZXl3b3JkPmNvc3Qgb2YgaWxsbmVzczwva2V5d29y
ZD48a2V5d29yZD5mb2xsb3cgdXA8L2tleXdvcmQ+PGtleXdvcmQ+aGVhbHRoIGNhcmUgcG9saWN5
PC9rZXl3b3JkPjxrZXl3b3JkPmh1bWFuPC9rZXl3b3JkPjxrZXl3b3JkPm1ham9yIGNsaW5pY2Fs
IHN0dWR5PC9rZXl3b3JkPjxrZXl3b3JkPm91dGNvbWUgYXNzZXNzbWVudDwva2V5d29yZD48a2V5
d29yZD5wb3N0b3BlcmF0aXZlIGNhcmU8L2tleXdvcmQ+PGtleXdvcmQ+cXVhbGl0eSBhZGp1c3Rl
ZCBsaWZlIHllYXI8L2tleXdvcmQ+PGtleXdvcmQ+c3RhdGlzdGljYWwgbW9kZWw8L2tleXdvcmQ+
PGtleXdvcmQ+dG90YWwgaGlwIHByb3N0aGVzaXM8L2tleXdvcmQ+PC9rZXl3b3Jkcz48ZGF0ZXM+
PHllYXI+MjAxMDwveWVhcj48cHViLWRhdGVzPjxkYXRlPkZlYnJ1YXJ5PC9kYXRlPjwvcHViLWRh
dGVzPjwvZGF0ZXM+PGFjY2Vzc2lvbi1udW0+NTA0MTIzMDM8L2FjY2Vzc2lvbi1udW0+PHVybHM+
PHJlbGF0ZWQtdXJscz48dXJsPmh0dHA6Ly9vdmlkc3Aub3ZpZC5jb20vb3ZpZHdlYi5jZ2k/VD1K
UyZhbXA7Q1NDPVkmYW1wO05FV1M9TiZhbXA7UEFHRT1mdWxsdGV4dCZhbXA7RD1lbWVkMTImYW1w
O0FOPTUwNDEyMzAzPC91cmw+PHVybD5odHRwOi8vb3hmb3Jkc2Z4Lmhvc3RlZC5leGxpYnJpc2dy
b3VwLmNvbS9veGZvcmQ/c2lkPU9WSUQ6ZW1iYXNlJmFtcDtpZD1wbWlkOjE5MTk1ODMwJmFtcDtp
ZD1kb2k6MTAuMTAxNiUyRmouYXJ0aC4yMDA4LjEyLjAwOSZhbXA7aXNzbj0wODgzLTU0MDMmYW1w
O2lzYm49JmFtcDt2b2x1bWU9MjUmYW1wO2lzc3VlPTImYW1wO3NwYWdlPTE5MSZhbXA7cGFnZXM9
MTkxLTE5NiZhbXA7ZGF0ZT0yMDEwJmFtcDt0aXRsZT1Kb3VybmFsK29mK0FydGhyb3BsYXN0eSZh
bXA7YXRpdGxlPVRoZStDb3N0LWVmZmVjdGl2ZW5lc3Mrb2YrUm91dGluZStGb2xsb3ctdXArQWZ0
ZXIrUHJpbWFyeStUb3RhbCtIaXArQXJ0aHJvcGxhc3R5JmFtcDthdWxhc3Q9Qm9seiZhbXA7cGlk
PSUzQ2F1dGhvciUzRUJvbHorSy5NLkQuJTNCQ3Jhd2ZvcmQrUi5XLiUzQkRvbm5lbGx5K0IuJTNC
V2hpdGVob3VzZStTLkwuJTNCR3JhdmVzK04uJTNDJTJGYXV0aG9yJTNFJTNDQU4lM0U1MDQxMjMw
MyUzQyUyRkFOJTNFJTNDRFQlM0VKb3VybmFsJTNBK0FydGljbGUlM0MlMkZEVCUzRTwvdXJsPjwv
cmVsYXRlZC11cmxzPjwvdXJscz48ZWxlY3Ryb25pYy1yZXNvdXJjZS1udW0+MTAuMTAxNi9qLmFy
dGguMjAwOC4xMi4wMDkgPC9lbGVjdHJvbmljLXJlc291cmNlLW51bT48cmVtb3RlLWRhdGFiYXNl
LW5hbWU+RW1iYXNlPC9yZW1vdGUtZGF0YWJhc2UtbmFtZT48cmVtb3RlLWRhdGFiYXNlLXByb3Zp
ZGVyPk92aWQgVGVjaG5vbG9naWVzPC9yZW1vdGUtZGF0YWJhc2UtcHJvdmlkZXI+PC9yZWNvcmQ+
PC9DaXRlPjwvRW5kTm90ZT5=
</w:fldData>
          </w:fldChar>
        </w:r>
        <w:r w:rsidR="002F5B0D">
          <w:instrText xml:space="preserve"> ADDIN EN.CITE.DATA </w:instrText>
        </w:r>
        <w:r w:rsidR="002F5B0D">
          <w:fldChar w:fldCharType="end"/>
        </w:r>
        <w:r w:rsidR="002F5B0D">
          <w:fldChar w:fldCharType="separate"/>
        </w:r>
        <w:r w:rsidR="002F5B0D" w:rsidRPr="00CA1432">
          <w:rPr>
            <w:noProof/>
            <w:vertAlign w:val="superscript"/>
          </w:rPr>
          <w:t>86-98</w:t>
        </w:r>
        <w:r w:rsidR="002F5B0D">
          <w:fldChar w:fldCharType="end"/>
        </w:r>
      </w:hyperlink>
    </w:p>
    <w:p w14:paraId="451DDE88" w14:textId="0CAF4660" w:rsidR="005442B9" w:rsidRDefault="005442B9" w:rsidP="00F237C5">
      <w:pPr>
        <w:spacing w:line="480" w:lineRule="auto"/>
      </w:pPr>
      <w:r w:rsidRPr="006F203D">
        <w:rPr>
          <w:noProof/>
        </w:rPr>
        <w:lastRenderedPageBreak/>
        <w:drawing>
          <wp:anchor distT="0" distB="0" distL="114300" distR="114300" simplePos="0" relativeHeight="251993600" behindDoc="0" locked="0" layoutInCell="1" allowOverlap="1" wp14:anchorId="285FA42E" wp14:editId="3B2B78AA">
            <wp:simplePos x="0" y="0"/>
            <wp:positionH relativeFrom="margin">
              <wp:align>left</wp:align>
            </wp:positionH>
            <wp:positionV relativeFrom="paragraph">
              <wp:posOffset>260688</wp:posOffset>
            </wp:positionV>
            <wp:extent cx="5936615" cy="4800600"/>
            <wp:effectExtent l="0" t="0" r="6985"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6615" cy="4800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51A696" w14:textId="54C0671C" w:rsidR="006F203D" w:rsidRDefault="006F203D" w:rsidP="00F237C5">
      <w:pPr>
        <w:spacing w:line="480" w:lineRule="auto"/>
      </w:pPr>
    </w:p>
    <w:p w14:paraId="477F5062" w14:textId="37D00C68" w:rsidR="00AF6EBD" w:rsidRPr="009F0660" w:rsidRDefault="00AF6EBD" w:rsidP="00AF6EBD">
      <w:pPr>
        <w:spacing w:line="480" w:lineRule="auto"/>
      </w:pPr>
      <w:r w:rsidRPr="00F237C5">
        <w:rPr>
          <w:b/>
        </w:rPr>
        <w:t xml:space="preserve">Figure </w:t>
      </w:r>
      <w:r w:rsidR="00C15D8B">
        <w:rPr>
          <w:b/>
        </w:rPr>
        <w:t>22</w:t>
      </w:r>
      <w:r w:rsidRPr="00F237C5">
        <w:rPr>
          <w:b/>
        </w:rPr>
        <w:t xml:space="preserve">. </w:t>
      </w:r>
      <w:r>
        <w:t>PRISMA f</w:t>
      </w:r>
      <w:r w:rsidRPr="00211EBE">
        <w:t>low diagram of studies included in this review</w:t>
      </w:r>
    </w:p>
    <w:p w14:paraId="4D0FB91F" w14:textId="3CA38AE3" w:rsidR="006F203D" w:rsidRDefault="006F203D" w:rsidP="00F237C5">
      <w:pPr>
        <w:spacing w:line="480" w:lineRule="auto"/>
      </w:pPr>
    </w:p>
    <w:p w14:paraId="029A8879" w14:textId="45203514" w:rsidR="00F75F00" w:rsidRDefault="00F75F00" w:rsidP="00F237C5">
      <w:pPr>
        <w:spacing w:line="480" w:lineRule="auto"/>
      </w:pPr>
      <w:r>
        <w:t xml:space="preserve">Table </w:t>
      </w:r>
      <w:r w:rsidR="000C4098">
        <w:t>14</w:t>
      </w:r>
      <w:r>
        <w:t xml:space="preserve"> summarises the</w:t>
      </w:r>
      <w:r w:rsidR="00D90F57">
        <w:t xml:space="preserve"> characteristics of the</w:t>
      </w:r>
      <w:r>
        <w:t xml:space="preserve"> </w:t>
      </w:r>
      <w:r w:rsidR="00D90F57">
        <w:t>13</w:t>
      </w:r>
      <w:r>
        <w:t xml:space="preserve"> studies.  Five studies included both hip and knee replacement patients,</w:t>
      </w:r>
      <w:r w:rsidR="00CA1432">
        <w:fldChar w:fldCharType="begin">
          <w:fldData xml:space="preserve">PEVuZE5vdGU+PENpdGU+PEF1dGhvcj5CcnVuZW5iZXJnPC9BdXRob3I+PFllYXI+MjAwNTwvWWVh
cj48UmVjTnVtPjIxMTwvUmVjTnVtPjxEaXNwbGF5VGV4dD48c3R5bGUgZmFjZT0ic3VwZXJzY3Jp
cHQiPjg2IDg3IDg5IDkwIDkyPC9zdHlsZT48L0Rpc3BsYXlUZXh0PjxyZWNvcmQ+PHJlYy1udW1i
ZXI+MjExPC9yZWMtbnVtYmVyPjxmb3JlaWduLWtleXM+PGtleSBhcHA9IkVOIiBkYi1pZD0iYWFz
dHZwZHI2OWZzcjZld3NydDUwNTkxeHJmejk5MjJ6cHh2IiB0aW1lc3RhbXA9IjE1NjI2ODMxODUi
PjIxMTwva2V5PjwvZm9yZWlnbi1rZXlzPjxyZWYtdHlwZSBuYW1lPSJKb3VybmFsIEFydGljbGUi
PjE3PC9yZWYtdHlwZT48Y29udHJpYnV0b3JzPjxhdXRob3JzPjxhdXRob3I+QnJ1bmVuYmVyZywg
RC4gRS48L2F1dGhvcj48YXV0aG9yPnZhbiBTdGV5biwgTS4gSi48L2F1dGhvcj48YXV0aG9yPlNs
dWltZXIsIEouIEMuPC9hdXRob3I+PGF1dGhvcj5CZWtlYnJlZGUsIEwuIEwuPC9hdXRob3I+PGF1
dGhvcj5CdWxzdHJhLCBTLiBLLjwvYXV0aG9yPjxhdXRob3I+Sm9vcmUsIE0uIEEuPC9hdXRob3I+
PC9hdXRob3JzPjwvY29udHJpYnV0b3JzPjxhdXRoLWFkZHJlc3M+RGVwYXJ0bWVudCBvZiBDbGlu
aWNhbCBFcGlkZW1pb2xvZ3kgYW5kIE1lZGljYWwgVGVjaG5vbG9neSBBc3Nlc3NtZW50LCBVbml2
ZXJzaXR5IEhvc3BpdGFsLCBNYWFzdHJpY2h0LCBUaGUgTmV0aGVybGFuZHMuIGRicnVAa2VtdGEu
YXptLm5sPC9hdXRoLWFkZHJlc3M+PHRpdGxlcz48dGl0bGU+Sm9pbnQgcmVjb3ZlcnkgcHJvZ3Jh
bW1lIHZlcnN1cyB1c3VhbCBjYXJlOiBhbiBlY29ub21pYyBldmFsdWF0aW9uIG9mIGEgY2xpbmlj
YWwgcGF0aHdheSBmb3Igam9pbnQgcmVwbGFjZW1lbnQgc3VyZ2VyeTwvdGl0bGU+PHNlY29uZGFy
eS10aXRsZT5NZWQgQ2FyZTwvc2Vjb25kYXJ5LXRpdGxlPjxhbHQtdGl0bGU+TWVkaWNhbCBjYXJl
PC9hbHQtdGl0bGU+PC90aXRsZXM+PHBlcmlvZGljYWw+PGZ1bGwtdGl0bGU+TWVkIENhcmU8L2Z1
bGwtdGl0bGU+PGFiYnItMT5NZWRpY2FsIGNhcmU8L2FiYnItMT48L3BlcmlvZGljYWw+PGFsdC1w
ZXJpb2RpY2FsPjxmdWxsLXRpdGxlPk1lZCBDYXJlPC9mdWxsLXRpdGxlPjxhYmJyLTE+TWVkaWNh
bCBjYXJlPC9hYmJyLTE+PC9hbHQtcGVyaW9kaWNhbD48cGFnZXM+MTAxOC0yNjwvcGFnZXM+PHZv
bHVtZT40Mzwvdm9sdW1lPjxudW1iZXI+MTA8L251bWJlcj48ZWRpdGlvbj4yMDA1LzA5LzE3PC9l
ZGl0aW9uPjxrZXl3b3Jkcz48a2V5d29yZD5BZHVsdDwva2V5d29yZD48a2V5d29yZD5BZ2VkPC9r
ZXl3b3JkPjxrZXl3b3JkPkFuYWx5c2lzIG9mIFZhcmlhbmNlPC9rZXl3b3JkPjxrZXl3b3JkPkFy
dGhyb3BsYXN0eSwgUmVwbGFjZW1lbnQsIEhpcC9lY29ub21pY3MvKnJlaGFiaWxpdGF0aW9uPC9r
ZXl3b3JkPjxrZXl3b3JkPkFydGhyb3BsYXN0eSwgUmVwbGFjZW1lbnQsIEtuZWUvZWNvbm9taWNz
LypyZWhhYmlsaXRhdGlvbjwva2V5d29yZD48a2V5d29yZD5Db3N0LUJlbmVmaXQgQW5hbHlzaXM8
L2tleXdvcmQ+PGtleXdvcmQ+Q3JpdGljYWwgUGF0aHdheXMvKmVjb25vbWljczwva2V5d29yZD48
a2V5d29yZD5GZW1hbGU8L2tleXdvcmQ+PGtleXdvcmQ+KkhlYWx0aCBDYXJlIENvc3RzPC9rZXl3
b3JkPjxrZXl3b3JkPkh1bWFuczwva2V5d29yZD48a2V5d29yZD5MZW5ndGggb2YgU3RheTwva2V5
d29yZD48a2V5d29yZD5NYWxlPC9rZXl3b3JkPjxrZXl3b3JkPk1pZGRsZSBBZ2VkPC9rZXl3b3Jk
PjxrZXl3b3JkPk5ldGhlcmxhbmRzPC9rZXl3b3JkPjxrZXl3b3JkPlByb2dyYW0gRXZhbHVhdGlv
bjwva2V5d29yZD48a2V5d29yZD5RdWFsaXR5IG9mIExpZmU8L2tleXdvcmQ+PGtleXdvcmQ+UXVh
bGl0eS1BZGp1c3RlZCBMaWZlIFllYXJzPC9rZXl3b3JkPjwva2V5d29yZHM+PGRhdGVzPjx5ZWFy
PjIwMDU8L3llYXI+PHB1Yi1kYXRlcz48ZGF0ZT5PY3Q8L2RhdGU+PC9wdWItZGF0ZXM+PC9kYXRl
cz48aXNibj4wMDI1LTcwNzkgKFByaW50KSYjeEQ7MDAyNS03MDc5PC9pc2JuPjxhY2Nlc3Npb24t
bnVtPjE2MTY2ODcxPC9hY2Nlc3Npb24tbnVtPjx1cmxzPjxyZWxhdGVkLXVybHM+PHVybD5odHRw
czovL2luc2lnaHRzLm92aWQuY29tL3B1Ym1lZD9wbWlkPTE2MTY2ODcxPC91cmw+PC9yZWxhdGVk
LXVybHM+PC91cmxzPjxyZW1vdGUtZGF0YWJhc2UtcHJvdmlkZXI+TkxNPC9yZW1vdGUtZGF0YWJh
c2UtcHJvdmlkZXI+PGxhbmd1YWdlPmVuZzwvbGFuZ3VhZ2U+PC9yZWNvcmQ+PC9DaXRlPjxDaXRl
PjxBdXRob3I+TGFyc2VuPC9BdXRob3I+PFllYXI+MjAwOTwvWWVhcj48UmVjTnVtPjIxMjwvUmVj
TnVtPjxyZWNvcmQ+PHJlYy1udW1iZXI+MjEyPC9yZWMtbnVtYmVyPjxmb3JlaWduLWtleXM+PGtl
eSBhcHA9IkVOIiBkYi1pZD0iYWFzdHZwZHI2OWZzcjZld3NydDUwNTkxeHJmejk5MjJ6cHh2IiB0
aW1lc3RhbXA9IjE1NjI2ODMxODUiPjIxMjwva2V5PjwvZm9yZWlnbi1rZXlzPjxyZWYtdHlwZSBu
YW1lPSJKb3VybmFsIEFydGljbGUiPjE3PC9yZWYtdHlwZT48Y29udHJpYnV0b3JzPjxhdXRob3Jz
PjxhdXRob3I+TGFyc2VuLCBLPC9hdXRob3I+PGF1dGhvcj5IYW5zZW4sIFQgQjwvYXV0aG9yPjxh
dXRob3I+VGhvbXNlbiwgUCBCPC9hdXRob3I+PGF1dGhvcj5DaHJpc3RpYW5zZW4sIFQ8L2F1dGhv
cj48YXV0aG9yPlPDuGJhbGxlLCBLPC9hdXRob3I+PC9hdXRob3JzPjwvY29udHJpYnV0b3JzPjx0
aXRsZXM+PHRpdGxlPkNvc3QtZWZmZWN0aXZlbmVzcyBvZiBhY2NlbGVyYXRlZCBwZXJpb3BlcmF0
aXZlIGNhcmUgYW5kIHJlaGFiaWxpdGF0aW9uIGFmdGVyIHRvdGFsIGhpcCBhbmQga25lZSBhcnRo
cm9wbGFzdHk8L3RpdGxlPjxzZWNvbmRhcnktdGl0bGU+Sm91cm5hbCBvZiBCb25lIGFuZCBKb2lu
dCBTdXJnZXJ5LiBBbWVyaWNhbiB2b2x1bWU8L3NlY29uZGFyeS10aXRsZT48L3RpdGxlcz48cGVy
aW9kaWNhbD48ZnVsbC10aXRsZT5Kb3VybmFsIG9mIEJvbmUgYW5kIEpvaW50IFN1cmdlcnkuIEFt
ZXJpY2FuIHZvbHVtZTwvZnVsbC10aXRsZT48L3BlcmlvZGljYWw+PHBhZ2VzPjc2MS03NzI8L3Bh
Z2VzPjx2b2x1bWU+OTE8L3ZvbHVtZT48bnVtYmVyPjQ8L251bWJlcj48a2V5d29yZHM+PGtleXdv
cmQ+QXJ0aHJvcGxhc3R5LCBSZXBsYWNlbWVudCwgSGlwIFtlY29ub21pY3NdIFtyZWhhYmlsaXRh
dGlvbl08L2tleXdvcmQ+PGtleXdvcmQ+QXJ0aHJvcGxhc3R5LCBSZXBsYWNlbWVudCwgS25lZSBb
ZWNvbm9taWNzXSBbcmVoYWJpbGl0YXRpb25dPC9rZXl3b3JkPjxrZXl3b3JkPkNvc3QtQmVuZWZp
dCBBbmFseXNpczwva2V5d29yZD48a2V5d29yZD5EZW5tYXJrPC9rZXl3b3JkPjxrZXl3b3JkPkVh
cmx5IEFtYnVsYXRpb248L2tleXdvcmQ+PGtleXdvcmQ+SGVhbHRoIENhcmUgQ29zdHM8L2tleXdv
cmQ+PGtleXdvcmQ+TGVuZ3RoIG9mIFN0YXk8L2tleXdvcmQ+PGtleXdvcmQ+UGVyaW9wZXJhdGl2
ZSBDYXJlIFtlY29ub21pY3NdIFttZXRob2RzXTwva2V5d29yZD48a2V5d29yZD5QaHlzaWNhbCBU
aGVyYXB5IE1vZGFsaXRpZXM8L2tleXdvcmQ+PGtleXdvcmQ+UXVhbGl0eS1BZGp1c3RlZCBMaWZl
IFllYXJzPC9rZXl3b3JkPjxrZXl3b3JkPlF1YWxpdHkgb2YgTGlmZTwva2V5d29yZD48a2V5d29y
ZD5BZ2VkW2NoZWNrd29yZF08L2tleXdvcmQ+PGtleXdvcmQ+SHVtYW5zW2NoZWNrd29yZF08L2tl
eXdvcmQ+PC9rZXl3b3Jkcz48ZGF0ZXM+PHllYXI+MjAwOTwveWVhcj48L2RhdGVzPjxhY2Nlc3Np
b24tbnVtPk5IU0VFRC0yMjAwOTEwMTU1MDwvYWNjZXNzaW9uLW51bT48dXJscz48cmVsYXRlZC11
cmxzPjx1cmw+aHR0cDovL29ubGluZWxpYnJhcnkud2lsZXkuY29tL28vY29jaHJhbmUvY2xlZWQv
YXJ0aWNsZXMvTkhTRUVELTIyMDA5MTAxNTUwL2ZyYW1lLmh0bWw8L3VybD48L3JlbGF0ZWQtdXJs
cz48L3VybHM+PGVsZWN0cm9uaWMtcmVzb3VyY2UtbnVtPjEwLjIxMDYvSkJKUy5HLjAxNDcyPC9l
bGVjdHJvbmljLXJlc291cmNlLW51bT48L3JlY29yZD48L0NpdGU+PENpdGU+PEF1dGhvcj5Db3Vy
dmlsbGU8L0F1dGhvcj48WWVhcj4yMDEyPC9ZZWFyPjxSZWNOdW0+MjE0PC9SZWNOdW0+PHJlY29y
ZD48cmVjLW51bWJlcj4yMTQ8L3JlYy1udW1iZXI+PGZvcmVpZ24ta2V5cz48a2V5IGFwcD0iRU4i
IGRiLWlkPSJhYXN0dnBkcjY5ZnNyNmV3c3J0NTA1OTF4cmZ6OTkyMnpweHYiIHRpbWVzdGFtcD0i
MTU2MjY4MzE4NyI+MjE0PC9rZXk+PC9mb3JlaWduLWtleXM+PHJlZi10eXBlIG5hbWU9IkpvdXJu
YWwgQXJ0aWNsZSI+MTc8L3JlZi10eXBlPjxjb250cmlidXRvcnM+PGF1dGhvcnM+PGF1dGhvcj5D
b3VydmlsbGUsIFguRi47PC9hdXRob3I+PGF1dGhvcj5Ub21laywgSS5NLjs8L2F1dGhvcj48YXV0
aG9yPktpcmtsYW5kLCBLLkIuOzwvYXV0aG9yPjxhdXRob3I+QmlyaGxlLCBNLjwvYXV0aG9yPjxh
dXRob3I+S2FudG9yLCBTLlIuOzwvYXV0aG9yPjxhdXRob3I+RmlubGF5c29uLCBTLlIuRy47PC9h
dXRob3I+PC9hdXRob3JzPjwvY29udHJpYnV0b3JzPjx0aXRsZXM+PHRpdGxlPkNvc3QtZWZmZWN0
aXZlbmVzcyBvZiBwcmVvcGVyYXRpdmUgbmFzYWwgbXVwaXJvY2luIHRyZWF0bWVudCBpbiBwcmV2
ZW50aW5nIHN1cmdpY2FsIHNpdGUgaW5mZWN0aW9uIGluIHBhdGllbnRzIHVuZGVyZ29pbmcgdG90
YWwgaGlwIGFuZCBrbmVlIGFydGhyb3BsYXN0eTogYSBjb3N0LWVmZmVjdGl2ZW5lc3MgYW5hbHlz
aXM8L3RpdGxlPjxzZWNvbmRhcnktdGl0bGU+SW5mZWN0aW9uIENvbnRyb2wgYW5kIEhvc3BpdGFs
IEVwaWRlbWlvbG9neTwvc2Vjb25kYXJ5LXRpdGxlPjwvdGl0bGVzPjxwZXJpb2RpY2FsPjxmdWxs
LXRpdGxlPkluZmVjdGlvbiBDb250cm9sIGFuZCBIb3NwaXRhbCBFcGlkZW1pb2xvZ3k8L2Z1bGwt
dGl0bGU+PC9wZXJpb2RpY2FsPjxwYWdlcz4xNTItMTU5PC9wYWdlcz48dm9sdW1lPjMzPC92b2x1
bWU+PG51bWJlcj4yPC9udW1iZXI+PGtleXdvcmRzPjxrZXl3b3JkPkFkbWluaXN0cmF0aW9uLCBJ
bnRyYW5hc2FsPC9rZXl3b3JkPjxrZXl3b3JkPkFudGktQmFjdGVyaWFsIEFnZW50cyBbZWNvbm9t
aWNzXSBbdGhlcmFwZXV0aWMgdXNlXTwva2V5d29yZD48a2V5d29yZD5BcnRocm9wbGFzdHksIFJl
cGxhY2VtZW50LCBIaXAgW2Vjb25vbWljc108L2tleXdvcmQ+PGtleXdvcmQ+QXJ0aHJvcGxhc3R5
LCBSZXBsYWNlbWVudCwgS25lZSBbZWNvbm9taWNzXTwva2V5d29yZD48a2V5d29yZD5Db3N0LUJl
bmVmaXQgQW5hbHlzaXM8L2tleXdvcmQ+PGtleXdvcmQ+RGVjaXNpb24gU3VwcG9ydCBUZWNobmlx
dWVzPC9rZXl3b3JkPjxrZXl3b3JkPkRlY2lzaW9uIFRyZWVzPC9rZXl3b3JkPjxrZXl3b3JkPkhl
YWx0aCBDYXJlIENvc3RzPC9rZXl3b3JkPjxrZXl3b3JkPkluZmVjdGlvbiBDb250cm9sIFtlY29u
b21pY3NdIFttZXRob2RzXTwva2V5d29yZD48a2V5d29yZD5NdXBpcm9jaW4gW2Vjb25vbWljc10g
W3RoZXJhcGV1dGljIHVzZV08L2tleXdvcmQ+PGtleXdvcmQ+UHJlb3BlcmF0aXZlIENhcmU8L2tl
eXdvcmQ+PGtleXdvcmQ+UXVhbGl0eS1BZGp1c3RlZCBMaWZlIFllYXJzPC9rZXl3b3JkPjxrZXl3
b3JkPlN0YXBoeWxvY29jY2FsIEluZmVjdGlvbnMgW2RpYWdub3Npc10gW2Vjb25vbWljc10gW3By
ZXZlbnRpb24gJmFtcDsgY29udHJvbF08L2tleXdvcmQ+PGtleXdvcmQ+U3RhcGh5bG9jb2NjdXMg
YXVyZXVzPC9rZXl3b3JkPjxrZXl3b3JkPlN1cmdpY2FsIFdvdW5kIEluZmVjdGlvbiBbZWNvbm9t
aWNzXSBbcHJldmVudGlvbiAmYW1wOyBjb250cm9sXTwva2V5d29yZD48a2V5d29yZD5Vbml0ZWQg
U3RhdGVzPC9rZXl3b3JkPjxrZXl3b3JkPkFnZWRbY2hlY2t3b3JkXTwva2V5d29yZD48a2V5d29y
ZD5IdW1hbnNbY2hlY2t3b3JkXTwva2V5d29yZD48L2tleXdvcmRzPjxkYXRlcz48eWVhcj4yMDEy
PC95ZWFyPjwvZGF0ZXM+PGFjY2Vzc2lvbi1udW0+TkhTRUVELTIyMDEyMDAzNjg2PC9hY2Nlc3Np
b24tbnVtPjx1cmxzPjxyZWxhdGVkLXVybHM+PHVybD5odHRwOi8vb25saW5lbGlicmFyeS53aWxl
eS5jb20vby9jb2NocmFuZS9jbGVlZC9hcnRpY2xlcy9OSFNFRUQtMjIwMTIwMDM2ODYvZnJhbWUu
aHRtbDwvdXJsPjwvcmVsYXRlZC11cmxzPjwvdXJscz48ZWxlY3Ryb25pYy1yZXNvdXJjZS1udW0+
MTAuMTA4Ni82NjM3MDQ8L2VsZWN0cm9uaWMtcmVzb3VyY2UtbnVtPjwvcmVjb3JkPjwvQ2l0ZT48
Q2l0ZT48QXV0aG9yPkphY2tzb248L0F1dGhvcj48WWVhcj4yMDAwPC9ZZWFyPjxSZWNOdW0+MjE1
PC9SZWNOdW0+PHJlY29yZD48cmVjLW51bWJlcj4yMTU8L3JlYy1udW1iZXI+PGZvcmVpZ24ta2V5
cz48a2V5IGFwcD0iRU4iIGRiLWlkPSJhYXN0dnBkcjY5ZnNyNmV3c3J0NTA1OTF4cmZ6OTkyMnpw
eHYiIHRpbWVzdGFtcD0iMTU2MjY4MzE4NyI+MjE1PC9rZXk+PC9mb3JlaWduLWtleXM+PHJlZi10
eXBlIG5hbWU9IkpvdXJuYWwgQXJ0aWNsZSI+MTc8L3JlZi10eXBlPjxjb250cmlidXRvcnM+PGF1
dGhvcnM+PGF1dGhvcj5KYWNrc29uLCBCLiBSLjwvYXV0aG9yPjxhdXRob3I+VW1sYXMsIEouPC9h
dXRob3I+PGF1dGhvcj5BdUJ1Y2hvbiwgSi4gUC48L2F1dGhvcj48L2F1dGhvcnM+PC9jb250cmli
dXRvcnM+PGF1dGgtYWRkcmVzcz5KYWNrc29uLEIgUi4gRGVwYXJ0bWVudCBvZiBQYXRob2xvZ3ks
IERhcnRtb3V0aC1IaXRjaGNvY2sgTWVkaWNhbCBDZW50ZXIsIExlYmFub24sIE5ldyBIYW1wc2hp
cmUgMDM3NTYsIFVTQS48L2F1dGgtYWRkcmVzcz48dGl0bGVzPjx0aXRsZT5UaGUgY29zdC1lZmZl
Y3RpdmVuZXNzIG9mIHBvc3RvcGVyYXRpdmUgcmVjb3Zlcnkgb2YgUkJDcyBpbiBwcmV2ZW50aW5n
IHRyYW5zZnVzaW9uLWFzc29jaWF0ZWQgdmlydXMgdHJhbnNtaXNzaW9uIGFmdGVyIGpvaW50IGFy
dGhyb3BsYXN0eTwvdGl0bGU+PHNlY29uZGFyeS10aXRsZT5UcmFuc2Z1c2lvbjwvc2Vjb25kYXJ5
LXRpdGxlPjwvdGl0bGVzPjxwZXJpb2RpY2FsPjxmdWxsLXRpdGxlPlRyYW5zZnVzaW9uPC9mdWxs
LXRpdGxlPjwvcGVyaW9kaWNhbD48cGFnZXM+MTA2My02PC9wYWdlcz48dm9sdW1lPjQwPC92b2x1
bWU+PG51bWJlcj45PC9udW1iZXI+PGtleXdvcmRzPjxrZXl3b3JkPipBcnRocm9wbGFzdHksIFJl
cGxhY2VtZW50LCBIaXAvYWUgW0FkdmVyc2UgRWZmZWN0c108L2tleXdvcmQ+PGtleXdvcmQ+KkFy
dGhyb3BsYXN0eSwgUmVwbGFjZW1lbnQsIEtuZWUvYWUgW0FkdmVyc2UgRWZmZWN0c108L2tleXdv
cmQ+PGtleXdvcmQ+KkJsb29kIFRyYW5zZnVzaW9uL2FlIFtBZHZlcnNlIEVmZmVjdHNdPC9rZXl3
b3JkPjxrZXl3b3JkPkNvc3QtQmVuZWZpdCBBbmFseXNpczwva2V5d29yZD48a2V5d29yZD4qRXJ5
dGhyb2N5dGVzL3BoIFtQaHlzaW9sb2d5XTwva2V5d29yZD48a2V5d29yZD4qSElWIEluZmVjdGlv
bnMvcGMgW1ByZXZlbnRpb24gJmFtcDsgQ29udHJvbF08L2tleXdvcmQ+PGtleXdvcmQ+KkhJViBJ
bmZlY3Rpb25zL3RtIFtUcmFuc21pc3Npb25dPC9rZXl3b3JkPjxrZXl3b3JkPipQb3N0b3BlcmF0
aXZlIENhcmUvZWMgW0Vjb25vbWljc108L2tleXdvcmQ+PGtleXdvcmQ+UXVhbGl0eSBvZiBMaWZl
PC9rZXl3b3JkPjxrZXl3b3JkPlJlY292ZXJ5IG9mIEZ1bmN0aW9uL3BoIFtQaHlzaW9sb2d5XTwv
a2V5d29yZD48a2V5d29yZD5UaW1lIEZhY3RvcnM8L2tleXdvcmQ+PC9rZXl3b3Jkcz48ZGF0ZXM+
PHllYXI+MjAwMDwveWVhcj48L2RhdGVzPjxhY2Nlc3Npb24tbnVtPjEwOTg4MzA3PC9hY2Nlc3Np
b24tbnVtPjx1cmxzPjxyZWxhdGVkLXVybHM+PHVybD5odHRwOi8vb3ZpZHNwLm92aWQuY29tL292
aWR3ZWIuY2dpP1Q9SlMmYW1wO0NTQz1ZJmFtcDtORVdTPU4mYW1wO1BBR0U9ZnVsbHRleHQmYW1w
O0Q9bWVkNCZhbXA7QU49MTA5ODgzMDc8L3VybD48dXJsPmh0dHA6Ly9veGZvcmRzZnguaG9zdGVk
LmV4bGlicmlzZ3JvdXAuY29tL294Zm9yZD9zaWQ9T1ZJRDptZWRsaW5lJmFtcDtpZD1wbWlkOjEw
OTg4MzA3JmFtcDtpZD1kb2k6JmFtcDtpc3NuPTAwNDEtMTEzMiZhbXA7aXNibj0mYW1wO3ZvbHVt
ZT00MCZhbXA7aXNzdWU9OSZhbXA7c3BhZ2U9MTA2MyZhbXA7cGFnZXM9MTA2My02JmFtcDtkYXRl
PTIwMDAmYW1wO3RpdGxlPVRyYW5zZnVzaW9uJmFtcDthdGl0bGU9VGhlK2Nvc3QtZWZmZWN0aXZl
bmVzcytvZitwb3N0b3BlcmF0aXZlK3JlY292ZXJ5K29mK1JCQ3MraW4rcHJldmVudGluZyt0cmFu
c2Z1c2lvbi1hc3NvY2lhdGVkK3ZpcnVzK3RyYW5zbWlzc2lvbithZnRlcitqb2ludCthcnRocm9w
bGFzdHkuJmFtcDthdWxhc3Q9SmFja3NvbiZhbXA7cGlkPSUzQ2F1dGhvciUzRUphY2tzb24rQlIl
M0JVbWxhcytKJTNCQXVCdWNob24rSlAlM0MlMkZhdXRob3IlM0UlM0NBTiUzRTEwOTg4MzA3JTND
JTJGQU4lM0UlM0NEVCUzRUpvdXJuYWwrQXJ0aWNsZSUzQyUyRkRUJTNFPC91cmw+PHVybD5odHRw
Oi8vb25saW5lbGlicmFyeS53aWxleS5jb20vc3RvcmUvMTAuMTA0Ni9qLjE1MzctMjk5NS4yMDAw
LjQwMDkxMDYzLngvYXNzZXQvai4xNTM3LTI5OTUuMjAwMC40MDA5MTA2My54LnBkZj92PTEmYW1w
O3Q9ajV3ZDdyam8mYW1wO3M9YTE5NDkwM2JjMzVjMzE3ODk1NDgxMGRkNjk0OThiMDcyZjI5ZGQx
MDwvdXJsPjwvcmVsYXRlZC11cmxzPjwvdXJscz48cmVtb3RlLWRhdGFiYXNlLW5hbWU+TUVETElO
RTwvcmVtb3RlLWRhdGFiYXNlLW5hbWU+PHJlbW90ZS1kYXRhYmFzZS1wcm92aWRlcj5PdmlkIFRl
Y2hub2xvZ2llczwvcmVtb3RlLWRhdGFiYXNlLXByb3ZpZGVyPjwvcmVjb3JkPjwvQ2l0ZT48Q2l0
ZT48QXV0aG9yPk1hcnF1ZXM8L0F1dGhvcj48WWVhcj4yMDE1PC9ZZWFyPjxSZWNOdW0+MjE3PC9S
ZWNOdW0+PHJlY29yZD48cmVjLW51bWJlcj4yMTc8L3JlYy1udW1iZXI+PGZvcmVpZ24ta2V5cz48
a2V5IGFwcD0iRU4iIGRiLWlkPSJhYXN0dnBkcjY5ZnNyNmV3c3J0NTA1OTF4cmZ6OTkyMnpweHYi
IHRpbWVzdGFtcD0iMTU2MjY4MzE4OSI+MjE3PC9rZXk+PC9mb3JlaWduLWtleXM+PHJlZi10eXBl
IG5hbWU9IkpvdXJuYWwgQXJ0aWNsZSI+MTc8L3JlZi10eXBlPjxjb250cmlidXRvcnM+PGF1dGhv
cnM+PGF1dGhvcj5NYXJxdWVzLCBFLiBNLiBSLjwvYXV0aG9yPjxhdXRob3I+QmxvbSwgQS4gVy48
L2F1dGhvcj48YXV0aG9yPkxlbmd1ZXJyYW5kLCBFLjwvYXV0aG9yPjxhdXRob3I+V3lsZGUsIFYu
PC9hdXRob3I+PGF1dGhvcj5Ob2JsZSwgUy4gTS48L2F1dGhvcj48L2F1dGhvcnM+PC9jb250cmli
dXRvcnM+PGF1dGgtYWRkcmVzcz4oTWFycXVlcywgTm9ibGUpIFNjaG9vbCBvZiBTb2NpYWwgYW5k
IENvbW11bml0eSBNZWRpY2luZSwgVW5pdmVyc2l0eSBvZiBCcmlzdG9sLCBDYW55bmdlIEhhbGws
IDM5IFdoYXRsZXkgUm9hZCwgQnJpc3RvbCBCUzggMlBTLCBVbml0ZWQgS2luZ2RvbSAoQmxvbSwg
TGVuZ3VlcnJhbmQsIFd5bGRlKSBNdXNjdWxvc2tlbGV0YWwgUmVzZWFyY2ggVW5pdCwgU2Nob29s
IG9mIENsaW5pY2FsIFNjaWVuY2VzLCBVbml2ZXJzaXR5IG9mIEJyaXN0b2wsIExlYXJuaW5nIGFu
ZCBSZXNlYXJjaCBCdWlsZGluZywgU291dGhtZWFkIEhvc3BpdGFsLCBCcmlzdG9sIEJTMTAgNU5C
LCBVbml0ZWQgS2luZ2RvbTwvYXV0aC1hZGRyZXNzPjx0aXRsZXM+PHRpdGxlPkxvY2FsIGFuYWVz
dGhldGljIHdvdW5kIGluZmlsdHJhdGlvbiBpbiBhZGRpdGlvbiB0byBzdGFuZGFyZCBhbmFlc3Ro
ZXRpYyByZWdpbWVuIGluIHRvdGFsIGhpcCBhbmQga25lZSByZXBsYWNlbWVudDogTG9uZy10ZXJt
IGNvc3QtZWZmZWN0aXZlbmVzcyBhbmFseXNlcyBhbG9uZ3NpZGUgdGhlIEFQRVggcmFuZG9taXNl
ZCBjb250cm9sbGVkIHRyaWFsczwvdGl0bGU+PHNlY29uZGFyeS10aXRsZT5CTUMgTWVkaWNpbmU8
L3NlY29uZGFyeS10aXRsZT48L3RpdGxlcz48cGVyaW9kaWNhbD48ZnVsbC10aXRsZT5CTUMgTWVk
aWNpbmU8L2Z1bGwtdGl0bGU+PC9wZXJpb2RpY2FsPjxwYWdlcz4xNTE8L3BhZ2VzPjx2b2x1bWU+
MTM8L3ZvbHVtZT48a2V5d29yZHM+PGtleXdvcmQ+YXJ0aWNsZTwva2V5d29yZD48a2V5d29yZD5i
b290c3RyYXBwaW5nPC9rZXl3b3JkPjxrZXl3b3JkPmNvc3QgY29udHJvbDwva2V5d29yZD48a2V5
d29yZD5jb3N0IGVmZmVjdGl2ZW5lc3MgYW5hbHlzaXM8L2tleXdvcmQ+PGtleXdvcmQ+ZmVtb3Jh
bCBuZXJ2ZTwva2V5d29yZD48a2V5d29yZD5mb2xsb3cgdXA8L2tleXdvcmQ+PGtleXdvcmQ+aGVh
bHRoIGNhcmUgdXRpbGl6YXRpb248L2tleXdvcmQ+PGtleXdvcmQ+aGlwIGFydGhyb3BsYXN0eTwv
a2V5d29yZD48a2V5d29yZD5oaXAgb3N0ZW9hcnRocml0aXMvZG0gW0Rpc2Vhc2UgTWFuYWdlbWVu
dF08L2tleXdvcmQ+PGtleXdvcmQ+aGlwIG9zdGVvYXJ0aHJpdGlzL3N1IFtTdXJnZXJ5XTwva2V5
d29yZD48a2V5d29yZD5odW1hbjwva2V5d29yZD48a2V5d29yZD5rbmVlIG9zdGVvYXJ0aHJpdGlz
L2RtIFtEaXNlYXNlIE1hbmFnZW1lbnRdPC9rZXl3b3JkPjxrZXl3b3JkPmtuZWUgb3N0ZW9hcnRo
cml0aXMvc3UgW1N1cmdlcnldPC9rZXl3b3JkPjxrZXl3b3JkPmxvY2FsIGFuZXN0aGVzaWE8L2tl
eXdvcmQ+PGtleXdvcmQ+bG9jYWwgYW5lc3RoZXRpYyB3b3VuZCBpbmZpbHRyYXRpb248L2tleXdv
cmQ+PGtleXdvcmQ+bXVsdGljZW50ZXIgc3R1ZHkgKHRvcGljKTwva2V5d29yZD48a2V5d29yZD5u
ZXJ2ZSBibG9jazwva2V5d29yZD48a2V5d29yZD5wYWluIHNldmVyaXR5PC9rZXl3b3JkPjxrZXl3
b3JkPnF1YWxpdHkgYWRqdXN0ZWQgbGlmZSB5ZWFyPC9rZXl3b3JkPjxrZXl3b3JkPnJhbmRvbWl6
ZWQgY29udHJvbGxlZCB0cmlhbCAodG9waWMpPC9rZXl3b3JkPjxrZXl3b3JkPnNlbnNpdGl2aXR5
IGFuYWx5c2lzPC9rZXl3b3JkPjxrZXl3b3JkPnRvdGFsIGtuZWUgcmVwbGFjZW1lbnQ8L2tleXdv
cmQ+PGtleXdvcmQ+VW5pdGVkIEtpbmdkb208L2tleXdvcmQ+PGtleXdvcmQ+V2VzdGVybiBPbnRh
cmlvIGFuZCBNY01hc3RlciBVbml2ZXJzaXRpZXMgT3N0ZW9hcnRocml0aXMgSW5kZXg8L2tleXdv
cmQ+PGtleXdvcmQ+YW5hbGdlc2lhPC9rZXl3b3JkPjxrZXl3b3JkPmFybTwva2V5d29yZD48a2V5
d29yZD5hcnRocm9wbGFzdHk8L2tleXdvcmQ+PGtleXdvcmQ+Y29zdCB1dGlsaXR5IGFuYWx5c2lz
PC9rZXl3b3JkPjxrZXl3b3JkPmVjb25vbWljIGV2YWx1YXRpb248L2tleXdvcmQ+PGtleXdvcmQ+
ZmluYW5jZTwva2V5d29yZD48a2V5d29yZD5oZWFsdGg8L2tleXdvcmQ+PGtleXdvcmQ+aGlwPC9r
ZXl3b3JkPjxrZXl3b3JkPmtuZWUgYXJ0aHJvcGxhc3R5PC9rZXl3b3JkPjxrZXl3b3JkPm1lZGlj
YWwgcmVjb3JkPC9rZXl3b3JkPjxrZXl3b3JkPm9ydGhvcGVkaWNzPC9rZXl3b3JkPjxrZXl3b3Jk
PnBhaW48L2tleXdvcmQ+PGtleXdvcmQ+cGF0aWVudDwva2V5d29yZD48a2V5d29yZD5xdWVzdGlv
bm5haXJlPC9rZXl3b3JkPjxrZXl3b3JkPnJhbmRvbWl6ZWQgY29udHJvbGxlZCB0cmlhbDwva2V5
d29yZD48a2V5d29yZD5zb2NpYWwgY2FyZTwva2V5d29yZD48a2V5d29yZD5zdGF0aXN0aWNzPC9r
ZXl3b3JkPjxrZXl3b3JkPnN1cmdlcnk8L2tleXdvcmQ+PGtleXdvcmQ+dG90YWwgaGlwIHByb3N0
aGVzaXM8L2tleXdvcmQ+PGtleXdvcmQ+d291bmQ8L2tleXdvcmQ+PGtleXdvcmQ+d291bmQgY2xv
c3VyZTwva2V5d29yZD48a2V5d29yZD5hbmVzdGhldGljIGFnZW50PC9rZXl3b3JkPjxrZXl3b3Jk
PmxvY2FsIGFuZXN0aGV0aWMgYWdlbnQ8L2tleXdvcmQ+PC9rZXl3b3Jkcz48ZGF0ZXM+PHllYXI+
MjAxNTwveWVhcj48cHViLWRhdGVzPjxkYXRlPkp1bmUgMjY8L2RhdGU+PC9wdWItZGF0ZXM+PC9k
YXRlcz48YWNjZXNzaW9uLW51bT42MDUxMDcyODA8L2FjY2Vzc2lvbi1udW0+PHVybHM+PHJlbGF0
ZWQtdXJscz48dXJsPmh0dHA6Ly9vdmlkc3Aub3ZpZC5jb20vb3ZpZHdlYi5jZ2k/VD1KUyZhbXA7
Q1NDPVkmYW1wO05FV1M9TiZhbXA7UEFHRT1mdWxsdGV4dCZhbXA7RD1lbWVkMThhJmFtcDtBTj02
MDUxMDcyODA8L3VybD48dXJsPmh0dHA6Ly9veGZvcmRzZnguaG9zdGVkLmV4bGlicmlzZ3JvdXAu
Y29tL294Zm9yZD9zaWQ9T1ZJRDplbWJhc2UmYW1wO2lkPXBtaWQ6MjYxMTYwNzgmYW1wO2lkPWRv
aToxMC4xMTg2JTJGczEyOTE2LTAxNS0wMzg5LTEmYW1wO2lzc249MTc0MS03MDE1JmFtcDtpc2Ju
PSZhbXA7dm9sdW1lPTEzJmFtcDtpc3N1ZT0xJmFtcDtzcGFnZT1ubytwYWdpbmF0aW9uJmFtcDtw
YWdlcz1ubytwYWdpbmF0aW9uJmFtcDtkYXRlPTIwMTUmYW1wO3RpdGxlPUJNQytNZWRpY2luZSZh
bXA7YXRpdGxlPUxvY2FsK2FuYWVzdGhldGljK3dvdW5kK2luZmlsdHJhdGlvbitpbithZGRpdGlv
bit0bytzdGFuZGFyZCthbmFlc3RoZXRpYytyZWdpbWVuK2luK3RvdGFsK2hpcCthbmQra25lZSty
ZXBsYWNlbWVudCUzQStMb25nLXRlcm0rY29zdC1lZmZlY3RpdmVuZXNzK2FuYWx5c2VzK2Fsb25n
c2lkZSt0aGUrQVBFWCtyYW5kb21pc2VkK2NvbnRyb2xsZWQrdHJpYWxzJmFtcDthdWxhc3Q9TWFy
cXVlcyZhbXA7cGlkPSUzQ2F1dGhvciUzRU1hcnF1ZXMrRS5NLlIuJTNCQmxvbStBLlcuJTNCTGVu
Z3VlcnJhbmQrRS4lM0JXeWxkZStWLiUzQk5vYmxlK1MuTS4lM0MlMkZhdXRob3IlM0UlM0NBTiUz
RTYwNTEwNzI4MCUzQyUyRkFOJTNFJTNDRFQlM0VKb3VybmFsJTNBK0FydGljbGUlM0MlMkZEVCUz
RTwvdXJsPjwvcmVsYXRlZC11cmxzPjwvdXJscz48ZWxlY3Ryb25pYy1yZXNvdXJjZS1udW0+MTAu
MTE4Ni9zMTI5MTYtMDE1LTAzODktMTwvZWxlY3Ryb25pYy1yZXNvdXJjZS1udW0+PHJlbW90ZS1k
YXRhYmFzZS1uYW1lPkVtYmFzZTwvcmVtb3RlLWRhdGFiYXNlLW5hbWU+PHJlbW90ZS1kYXRhYmFz
ZS1wcm92aWRlcj5PdmlkIFRlY2hub2xvZ2llczwvcmVtb3RlLWRhdGFiYXNlLXByb3ZpZGVyPjwv
cmVjb3JkPjwvQ2l0ZT48L0VuZE5vdGU+
</w:fldData>
        </w:fldChar>
      </w:r>
      <w:r w:rsidR="00CA1432">
        <w:instrText xml:space="preserve"> ADDIN EN.CITE </w:instrText>
      </w:r>
      <w:r w:rsidR="00CA1432">
        <w:fldChar w:fldCharType="begin">
          <w:fldData xml:space="preserve">PEVuZE5vdGU+PENpdGU+PEF1dGhvcj5CcnVuZW5iZXJnPC9BdXRob3I+PFllYXI+MjAwNTwvWWVh
cj48UmVjTnVtPjIxMTwvUmVjTnVtPjxEaXNwbGF5VGV4dD48c3R5bGUgZmFjZT0ic3VwZXJzY3Jp
cHQiPjg2IDg3IDg5IDkwIDkyPC9zdHlsZT48L0Rpc3BsYXlUZXh0PjxyZWNvcmQ+PHJlYy1udW1i
ZXI+MjExPC9yZWMtbnVtYmVyPjxmb3JlaWduLWtleXM+PGtleSBhcHA9IkVOIiBkYi1pZD0iYWFz
dHZwZHI2OWZzcjZld3NydDUwNTkxeHJmejk5MjJ6cHh2IiB0aW1lc3RhbXA9IjE1NjI2ODMxODUi
PjIxMTwva2V5PjwvZm9yZWlnbi1rZXlzPjxyZWYtdHlwZSBuYW1lPSJKb3VybmFsIEFydGljbGUi
PjE3PC9yZWYtdHlwZT48Y29udHJpYnV0b3JzPjxhdXRob3JzPjxhdXRob3I+QnJ1bmVuYmVyZywg
RC4gRS48L2F1dGhvcj48YXV0aG9yPnZhbiBTdGV5biwgTS4gSi48L2F1dGhvcj48YXV0aG9yPlNs
dWltZXIsIEouIEMuPC9hdXRob3I+PGF1dGhvcj5CZWtlYnJlZGUsIEwuIEwuPC9hdXRob3I+PGF1
dGhvcj5CdWxzdHJhLCBTLiBLLjwvYXV0aG9yPjxhdXRob3I+Sm9vcmUsIE0uIEEuPC9hdXRob3I+
PC9hdXRob3JzPjwvY29udHJpYnV0b3JzPjxhdXRoLWFkZHJlc3M+RGVwYXJ0bWVudCBvZiBDbGlu
aWNhbCBFcGlkZW1pb2xvZ3kgYW5kIE1lZGljYWwgVGVjaG5vbG9neSBBc3Nlc3NtZW50LCBVbml2
ZXJzaXR5IEhvc3BpdGFsLCBNYWFzdHJpY2h0LCBUaGUgTmV0aGVybGFuZHMuIGRicnVAa2VtdGEu
YXptLm5sPC9hdXRoLWFkZHJlc3M+PHRpdGxlcz48dGl0bGU+Sm9pbnQgcmVjb3ZlcnkgcHJvZ3Jh
bW1lIHZlcnN1cyB1c3VhbCBjYXJlOiBhbiBlY29ub21pYyBldmFsdWF0aW9uIG9mIGEgY2xpbmlj
YWwgcGF0aHdheSBmb3Igam9pbnQgcmVwbGFjZW1lbnQgc3VyZ2VyeTwvdGl0bGU+PHNlY29uZGFy
eS10aXRsZT5NZWQgQ2FyZTwvc2Vjb25kYXJ5LXRpdGxlPjxhbHQtdGl0bGU+TWVkaWNhbCBjYXJl
PC9hbHQtdGl0bGU+PC90aXRsZXM+PHBlcmlvZGljYWw+PGZ1bGwtdGl0bGU+TWVkIENhcmU8L2Z1
bGwtdGl0bGU+PGFiYnItMT5NZWRpY2FsIGNhcmU8L2FiYnItMT48L3BlcmlvZGljYWw+PGFsdC1w
ZXJpb2RpY2FsPjxmdWxsLXRpdGxlPk1lZCBDYXJlPC9mdWxsLXRpdGxlPjxhYmJyLTE+TWVkaWNh
bCBjYXJlPC9hYmJyLTE+PC9hbHQtcGVyaW9kaWNhbD48cGFnZXM+MTAxOC0yNjwvcGFnZXM+PHZv
bHVtZT40Mzwvdm9sdW1lPjxudW1iZXI+MTA8L251bWJlcj48ZWRpdGlvbj4yMDA1LzA5LzE3PC9l
ZGl0aW9uPjxrZXl3b3Jkcz48a2V5d29yZD5BZHVsdDwva2V5d29yZD48a2V5d29yZD5BZ2VkPC9r
ZXl3b3JkPjxrZXl3b3JkPkFuYWx5c2lzIG9mIFZhcmlhbmNlPC9rZXl3b3JkPjxrZXl3b3JkPkFy
dGhyb3BsYXN0eSwgUmVwbGFjZW1lbnQsIEhpcC9lY29ub21pY3MvKnJlaGFiaWxpdGF0aW9uPC9r
ZXl3b3JkPjxrZXl3b3JkPkFydGhyb3BsYXN0eSwgUmVwbGFjZW1lbnQsIEtuZWUvZWNvbm9taWNz
LypyZWhhYmlsaXRhdGlvbjwva2V5d29yZD48a2V5d29yZD5Db3N0LUJlbmVmaXQgQW5hbHlzaXM8
L2tleXdvcmQ+PGtleXdvcmQ+Q3JpdGljYWwgUGF0aHdheXMvKmVjb25vbWljczwva2V5d29yZD48
a2V5d29yZD5GZW1hbGU8L2tleXdvcmQ+PGtleXdvcmQ+KkhlYWx0aCBDYXJlIENvc3RzPC9rZXl3
b3JkPjxrZXl3b3JkPkh1bWFuczwva2V5d29yZD48a2V5d29yZD5MZW5ndGggb2YgU3RheTwva2V5
d29yZD48a2V5d29yZD5NYWxlPC9rZXl3b3JkPjxrZXl3b3JkPk1pZGRsZSBBZ2VkPC9rZXl3b3Jk
PjxrZXl3b3JkPk5ldGhlcmxhbmRzPC9rZXl3b3JkPjxrZXl3b3JkPlByb2dyYW0gRXZhbHVhdGlv
bjwva2V5d29yZD48a2V5d29yZD5RdWFsaXR5IG9mIExpZmU8L2tleXdvcmQ+PGtleXdvcmQ+UXVh
bGl0eS1BZGp1c3RlZCBMaWZlIFllYXJzPC9rZXl3b3JkPjwva2V5d29yZHM+PGRhdGVzPjx5ZWFy
PjIwMDU8L3llYXI+PHB1Yi1kYXRlcz48ZGF0ZT5PY3Q8L2RhdGU+PC9wdWItZGF0ZXM+PC9kYXRl
cz48aXNibj4wMDI1LTcwNzkgKFByaW50KSYjeEQ7MDAyNS03MDc5PC9pc2JuPjxhY2Nlc3Npb24t
bnVtPjE2MTY2ODcxPC9hY2Nlc3Npb24tbnVtPjx1cmxzPjxyZWxhdGVkLXVybHM+PHVybD5odHRw
czovL2luc2lnaHRzLm92aWQuY29tL3B1Ym1lZD9wbWlkPTE2MTY2ODcxPC91cmw+PC9yZWxhdGVk
LXVybHM+PC91cmxzPjxyZW1vdGUtZGF0YWJhc2UtcHJvdmlkZXI+TkxNPC9yZW1vdGUtZGF0YWJh
c2UtcHJvdmlkZXI+PGxhbmd1YWdlPmVuZzwvbGFuZ3VhZ2U+PC9yZWNvcmQ+PC9DaXRlPjxDaXRl
PjxBdXRob3I+TGFyc2VuPC9BdXRob3I+PFllYXI+MjAwOTwvWWVhcj48UmVjTnVtPjIxMjwvUmVj
TnVtPjxyZWNvcmQ+PHJlYy1udW1iZXI+MjEyPC9yZWMtbnVtYmVyPjxmb3JlaWduLWtleXM+PGtl
eSBhcHA9IkVOIiBkYi1pZD0iYWFzdHZwZHI2OWZzcjZld3NydDUwNTkxeHJmejk5MjJ6cHh2IiB0
aW1lc3RhbXA9IjE1NjI2ODMxODUiPjIxMjwva2V5PjwvZm9yZWlnbi1rZXlzPjxyZWYtdHlwZSBu
YW1lPSJKb3VybmFsIEFydGljbGUiPjE3PC9yZWYtdHlwZT48Y29udHJpYnV0b3JzPjxhdXRob3Jz
PjxhdXRob3I+TGFyc2VuLCBLPC9hdXRob3I+PGF1dGhvcj5IYW5zZW4sIFQgQjwvYXV0aG9yPjxh
dXRob3I+VGhvbXNlbiwgUCBCPC9hdXRob3I+PGF1dGhvcj5DaHJpc3RpYW5zZW4sIFQ8L2F1dGhv
cj48YXV0aG9yPlPDuGJhbGxlLCBLPC9hdXRob3I+PC9hdXRob3JzPjwvY29udHJpYnV0b3JzPjx0
aXRsZXM+PHRpdGxlPkNvc3QtZWZmZWN0aXZlbmVzcyBvZiBhY2NlbGVyYXRlZCBwZXJpb3BlcmF0
aXZlIGNhcmUgYW5kIHJlaGFiaWxpdGF0aW9uIGFmdGVyIHRvdGFsIGhpcCBhbmQga25lZSBhcnRo
cm9wbGFzdHk8L3RpdGxlPjxzZWNvbmRhcnktdGl0bGU+Sm91cm5hbCBvZiBCb25lIGFuZCBKb2lu
dCBTdXJnZXJ5LiBBbWVyaWNhbiB2b2x1bWU8L3NlY29uZGFyeS10aXRsZT48L3RpdGxlcz48cGVy
aW9kaWNhbD48ZnVsbC10aXRsZT5Kb3VybmFsIG9mIEJvbmUgYW5kIEpvaW50IFN1cmdlcnkuIEFt
ZXJpY2FuIHZvbHVtZTwvZnVsbC10aXRsZT48L3BlcmlvZGljYWw+PHBhZ2VzPjc2MS03NzI8L3Bh
Z2VzPjx2b2x1bWU+OTE8L3ZvbHVtZT48bnVtYmVyPjQ8L251bWJlcj48a2V5d29yZHM+PGtleXdv
cmQ+QXJ0aHJvcGxhc3R5LCBSZXBsYWNlbWVudCwgSGlwIFtlY29ub21pY3NdIFtyZWhhYmlsaXRh
dGlvbl08L2tleXdvcmQ+PGtleXdvcmQ+QXJ0aHJvcGxhc3R5LCBSZXBsYWNlbWVudCwgS25lZSBb
ZWNvbm9taWNzXSBbcmVoYWJpbGl0YXRpb25dPC9rZXl3b3JkPjxrZXl3b3JkPkNvc3QtQmVuZWZp
dCBBbmFseXNpczwva2V5d29yZD48a2V5d29yZD5EZW5tYXJrPC9rZXl3b3JkPjxrZXl3b3JkPkVh
cmx5IEFtYnVsYXRpb248L2tleXdvcmQ+PGtleXdvcmQ+SGVhbHRoIENhcmUgQ29zdHM8L2tleXdv
cmQ+PGtleXdvcmQ+TGVuZ3RoIG9mIFN0YXk8L2tleXdvcmQ+PGtleXdvcmQ+UGVyaW9wZXJhdGl2
ZSBDYXJlIFtlY29ub21pY3NdIFttZXRob2RzXTwva2V5d29yZD48a2V5d29yZD5QaHlzaWNhbCBU
aGVyYXB5IE1vZGFsaXRpZXM8L2tleXdvcmQ+PGtleXdvcmQ+UXVhbGl0eS1BZGp1c3RlZCBMaWZl
IFllYXJzPC9rZXl3b3JkPjxrZXl3b3JkPlF1YWxpdHkgb2YgTGlmZTwva2V5d29yZD48a2V5d29y
ZD5BZ2VkW2NoZWNrd29yZF08L2tleXdvcmQ+PGtleXdvcmQ+SHVtYW5zW2NoZWNrd29yZF08L2tl
eXdvcmQ+PC9rZXl3b3Jkcz48ZGF0ZXM+PHllYXI+MjAwOTwveWVhcj48L2RhdGVzPjxhY2Nlc3Np
b24tbnVtPk5IU0VFRC0yMjAwOTEwMTU1MDwvYWNjZXNzaW9uLW51bT48dXJscz48cmVsYXRlZC11
cmxzPjx1cmw+aHR0cDovL29ubGluZWxpYnJhcnkud2lsZXkuY29tL28vY29jaHJhbmUvY2xlZWQv
YXJ0aWNsZXMvTkhTRUVELTIyMDA5MTAxNTUwL2ZyYW1lLmh0bWw8L3VybD48L3JlbGF0ZWQtdXJs
cz48L3VybHM+PGVsZWN0cm9uaWMtcmVzb3VyY2UtbnVtPjEwLjIxMDYvSkJKUy5HLjAxNDcyPC9l
bGVjdHJvbmljLXJlc291cmNlLW51bT48L3JlY29yZD48L0NpdGU+PENpdGU+PEF1dGhvcj5Db3Vy
dmlsbGU8L0F1dGhvcj48WWVhcj4yMDEyPC9ZZWFyPjxSZWNOdW0+MjE0PC9SZWNOdW0+PHJlY29y
ZD48cmVjLW51bWJlcj4yMTQ8L3JlYy1udW1iZXI+PGZvcmVpZ24ta2V5cz48a2V5IGFwcD0iRU4i
IGRiLWlkPSJhYXN0dnBkcjY5ZnNyNmV3c3J0NTA1OTF4cmZ6OTkyMnpweHYiIHRpbWVzdGFtcD0i
MTU2MjY4MzE4NyI+MjE0PC9rZXk+PC9mb3JlaWduLWtleXM+PHJlZi10eXBlIG5hbWU9IkpvdXJu
YWwgQXJ0aWNsZSI+MTc8L3JlZi10eXBlPjxjb250cmlidXRvcnM+PGF1dGhvcnM+PGF1dGhvcj5D
b3VydmlsbGUsIFguRi47PC9hdXRob3I+PGF1dGhvcj5Ub21laywgSS5NLjs8L2F1dGhvcj48YXV0
aG9yPktpcmtsYW5kLCBLLkIuOzwvYXV0aG9yPjxhdXRob3I+QmlyaGxlLCBNLjwvYXV0aG9yPjxh
dXRob3I+S2FudG9yLCBTLlIuOzwvYXV0aG9yPjxhdXRob3I+RmlubGF5c29uLCBTLlIuRy47PC9h
dXRob3I+PC9hdXRob3JzPjwvY29udHJpYnV0b3JzPjx0aXRsZXM+PHRpdGxlPkNvc3QtZWZmZWN0
aXZlbmVzcyBvZiBwcmVvcGVyYXRpdmUgbmFzYWwgbXVwaXJvY2luIHRyZWF0bWVudCBpbiBwcmV2
ZW50aW5nIHN1cmdpY2FsIHNpdGUgaW5mZWN0aW9uIGluIHBhdGllbnRzIHVuZGVyZ29pbmcgdG90
YWwgaGlwIGFuZCBrbmVlIGFydGhyb3BsYXN0eTogYSBjb3N0LWVmZmVjdGl2ZW5lc3MgYW5hbHlz
aXM8L3RpdGxlPjxzZWNvbmRhcnktdGl0bGU+SW5mZWN0aW9uIENvbnRyb2wgYW5kIEhvc3BpdGFs
IEVwaWRlbWlvbG9neTwvc2Vjb25kYXJ5LXRpdGxlPjwvdGl0bGVzPjxwZXJpb2RpY2FsPjxmdWxs
LXRpdGxlPkluZmVjdGlvbiBDb250cm9sIGFuZCBIb3NwaXRhbCBFcGlkZW1pb2xvZ3k8L2Z1bGwt
dGl0bGU+PC9wZXJpb2RpY2FsPjxwYWdlcz4xNTItMTU5PC9wYWdlcz48dm9sdW1lPjMzPC92b2x1
bWU+PG51bWJlcj4yPC9udW1iZXI+PGtleXdvcmRzPjxrZXl3b3JkPkFkbWluaXN0cmF0aW9uLCBJ
bnRyYW5hc2FsPC9rZXl3b3JkPjxrZXl3b3JkPkFudGktQmFjdGVyaWFsIEFnZW50cyBbZWNvbm9t
aWNzXSBbdGhlcmFwZXV0aWMgdXNlXTwva2V5d29yZD48a2V5d29yZD5BcnRocm9wbGFzdHksIFJl
cGxhY2VtZW50LCBIaXAgW2Vjb25vbWljc108L2tleXdvcmQ+PGtleXdvcmQ+QXJ0aHJvcGxhc3R5
LCBSZXBsYWNlbWVudCwgS25lZSBbZWNvbm9taWNzXTwva2V5d29yZD48a2V5d29yZD5Db3N0LUJl
bmVmaXQgQW5hbHlzaXM8L2tleXdvcmQ+PGtleXdvcmQ+RGVjaXNpb24gU3VwcG9ydCBUZWNobmlx
dWVzPC9rZXl3b3JkPjxrZXl3b3JkPkRlY2lzaW9uIFRyZWVzPC9rZXl3b3JkPjxrZXl3b3JkPkhl
YWx0aCBDYXJlIENvc3RzPC9rZXl3b3JkPjxrZXl3b3JkPkluZmVjdGlvbiBDb250cm9sIFtlY29u
b21pY3NdIFttZXRob2RzXTwva2V5d29yZD48a2V5d29yZD5NdXBpcm9jaW4gW2Vjb25vbWljc10g
W3RoZXJhcGV1dGljIHVzZV08L2tleXdvcmQ+PGtleXdvcmQ+UHJlb3BlcmF0aXZlIENhcmU8L2tl
eXdvcmQ+PGtleXdvcmQ+UXVhbGl0eS1BZGp1c3RlZCBMaWZlIFllYXJzPC9rZXl3b3JkPjxrZXl3
b3JkPlN0YXBoeWxvY29jY2FsIEluZmVjdGlvbnMgW2RpYWdub3Npc10gW2Vjb25vbWljc10gW3By
ZXZlbnRpb24gJmFtcDsgY29udHJvbF08L2tleXdvcmQ+PGtleXdvcmQ+U3RhcGh5bG9jb2NjdXMg
YXVyZXVzPC9rZXl3b3JkPjxrZXl3b3JkPlN1cmdpY2FsIFdvdW5kIEluZmVjdGlvbiBbZWNvbm9t
aWNzXSBbcHJldmVudGlvbiAmYW1wOyBjb250cm9sXTwva2V5d29yZD48a2V5d29yZD5Vbml0ZWQg
U3RhdGVzPC9rZXl3b3JkPjxrZXl3b3JkPkFnZWRbY2hlY2t3b3JkXTwva2V5d29yZD48a2V5d29y
ZD5IdW1hbnNbY2hlY2t3b3JkXTwva2V5d29yZD48L2tleXdvcmRzPjxkYXRlcz48eWVhcj4yMDEy
PC95ZWFyPjwvZGF0ZXM+PGFjY2Vzc2lvbi1udW0+TkhTRUVELTIyMDEyMDAzNjg2PC9hY2Nlc3Np
b24tbnVtPjx1cmxzPjxyZWxhdGVkLXVybHM+PHVybD5odHRwOi8vb25saW5lbGlicmFyeS53aWxl
eS5jb20vby9jb2NocmFuZS9jbGVlZC9hcnRpY2xlcy9OSFNFRUQtMjIwMTIwMDM2ODYvZnJhbWUu
aHRtbDwvdXJsPjwvcmVsYXRlZC11cmxzPjwvdXJscz48ZWxlY3Ryb25pYy1yZXNvdXJjZS1udW0+
MTAuMTA4Ni82NjM3MDQ8L2VsZWN0cm9uaWMtcmVzb3VyY2UtbnVtPjwvcmVjb3JkPjwvQ2l0ZT48
Q2l0ZT48QXV0aG9yPkphY2tzb248L0F1dGhvcj48WWVhcj4yMDAwPC9ZZWFyPjxSZWNOdW0+MjE1
PC9SZWNOdW0+PHJlY29yZD48cmVjLW51bWJlcj4yMTU8L3JlYy1udW1iZXI+PGZvcmVpZ24ta2V5
cz48a2V5IGFwcD0iRU4iIGRiLWlkPSJhYXN0dnBkcjY5ZnNyNmV3c3J0NTA1OTF4cmZ6OTkyMnpw
eHYiIHRpbWVzdGFtcD0iMTU2MjY4MzE4NyI+MjE1PC9rZXk+PC9mb3JlaWduLWtleXM+PHJlZi10
eXBlIG5hbWU9IkpvdXJuYWwgQXJ0aWNsZSI+MTc8L3JlZi10eXBlPjxjb250cmlidXRvcnM+PGF1
dGhvcnM+PGF1dGhvcj5KYWNrc29uLCBCLiBSLjwvYXV0aG9yPjxhdXRob3I+VW1sYXMsIEouPC9h
dXRob3I+PGF1dGhvcj5BdUJ1Y2hvbiwgSi4gUC48L2F1dGhvcj48L2F1dGhvcnM+PC9jb250cmli
dXRvcnM+PGF1dGgtYWRkcmVzcz5KYWNrc29uLEIgUi4gRGVwYXJ0bWVudCBvZiBQYXRob2xvZ3ks
IERhcnRtb3V0aC1IaXRjaGNvY2sgTWVkaWNhbCBDZW50ZXIsIExlYmFub24sIE5ldyBIYW1wc2hp
cmUgMDM3NTYsIFVTQS48L2F1dGgtYWRkcmVzcz48dGl0bGVzPjx0aXRsZT5UaGUgY29zdC1lZmZl
Y3RpdmVuZXNzIG9mIHBvc3RvcGVyYXRpdmUgcmVjb3Zlcnkgb2YgUkJDcyBpbiBwcmV2ZW50aW5n
IHRyYW5zZnVzaW9uLWFzc29jaWF0ZWQgdmlydXMgdHJhbnNtaXNzaW9uIGFmdGVyIGpvaW50IGFy
dGhyb3BsYXN0eTwvdGl0bGU+PHNlY29uZGFyeS10aXRsZT5UcmFuc2Z1c2lvbjwvc2Vjb25kYXJ5
LXRpdGxlPjwvdGl0bGVzPjxwZXJpb2RpY2FsPjxmdWxsLXRpdGxlPlRyYW5zZnVzaW9uPC9mdWxs
LXRpdGxlPjwvcGVyaW9kaWNhbD48cGFnZXM+MTA2My02PC9wYWdlcz48dm9sdW1lPjQwPC92b2x1
bWU+PG51bWJlcj45PC9udW1iZXI+PGtleXdvcmRzPjxrZXl3b3JkPipBcnRocm9wbGFzdHksIFJl
cGxhY2VtZW50LCBIaXAvYWUgW0FkdmVyc2UgRWZmZWN0c108L2tleXdvcmQ+PGtleXdvcmQ+KkFy
dGhyb3BsYXN0eSwgUmVwbGFjZW1lbnQsIEtuZWUvYWUgW0FkdmVyc2UgRWZmZWN0c108L2tleXdv
cmQ+PGtleXdvcmQ+KkJsb29kIFRyYW5zZnVzaW9uL2FlIFtBZHZlcnNlIEVmZmVjdHNdPC9rZXl3
b3JkPjxrZXl3b3JkPkNvc3QtQmVuZWZpdCBBbmFseXNpczwva2V5d29yZD48a2V5d29yZD4qRXJ5
dGhyb2N5dGVzL3BoIFtQaHlzaW9sb2d5XTwva2V5d29yZD48a2V5d29yZD4qSElWIEluZmVjdGlv
bnMvcGMgW1ByZXZlbnRpb24gJmFtcDsgQ29udHJvbF08L2tleXdvcmQ+PGtleXdvcmQ+KkhJViBJ
bmZlY3Rpb25zL3RtIFtUcmFuc21pc3Npb25dPC9rZXl3b3JkPjxrZXl3b3JkPipQb3N0b3BlcmF0
aXZlIENhcmUvZWMgW0Vjb25vbWljc108L2tleXdvcmQ+PGtleXdvcmQ+UXVhbGl0eSBvZiBMaWZl
PC9rZXl3b3JkPjxrZXl3b3JkPlJlY292ZXJ5IG9mIEZ1bmN0aW9uL3BoIFtQaHlzaW9sb2d5XTwv
a2V5d29yZD48a2V5d29yZD5UaW1lIEZhY3RvcnM8L2tleXdvcmQ+PC9rZXl3b3Jkcz48ZGF0ZXM+
PHllYXI+MjAwMDwveWVhcj48L2RhdGVzPjxhY2Nlc3Npb24tbnVtPjEwOTg4MzA3PC9hY2Nlc3Np
b24tbnVtPjx1cmxzPjxyZWxhdGVkLXVybHM+PHVybD5odHRwOi8vb3ZpZHNwLm92aWQuY29tL292
aWR3ZWIuY2dpP1Q9SlMmYW1wO0NTQz1ZJmFtcDtORVdTPU4mYW1wO1BBR0U9ZnVsbHRleHQmYW1w
O0Q9bWVkNCZhbXA7QU49MTA5ODgzMDc8L3VybD48dXJsPmh0dHA6Ly9veGZvcmRzZnguaG9zdGVk
LmV4bGlicmlzZ3JvdXAuY29tL294Zm9yZD9zaWQ9T1ZJRDptZWRsaW5lJmFtcDtpZD1wbWlkOjEw
OTg4MzA3JmFtcDtpZD1kb2k6JmFtcDtpc3NuPTAwNDEtMTEzMiZhbXA7aXNibj0mYW1wO3ZvbHVt
ZT00MCZhbXA7aXNzdWU9OSZhbXA7c3BhZ2U9MTA2MyZhbXA7cGFnZXM9MTA2My02JmFtcDtkYXRl
PTIwMDAmYW1wO3RpdGxlPVRyYW5zZnVzaW9uJmFtcDthdGl0bGU9VGhlK2Nvc3QtZWZmZWN0aXZl
bmVzcytvZitwb3N0b3BlcmF0aXZlK3JlY292ZXJ5K29mK1JCQ3MraW4rcHJldmVudGluZyt0cmFu
c2Z1c2lvbi1hc3NvY2lhdGVkK3ZpcnVzK3RyYW5zbWlzc2lvbithZnRlcitqb2ludCthcnRocm9w
bGFzdHkuJmFtcDthdWxhc3Q9SmFja3NvbiZhbXA7cGlkPSUzQ2F1dGhvciUzRUphY2tzb24rQlIl
M0JVbWxhcytKJTNCQXVCdWNob24rSlAlM0MlMkZhdXRob3IlM0UlM0NBTiUzRTEwOTg4MzA3JTND
JTJGQU4lM0UlM0NEVCUzRUpvdXJuYWwrQXJ0aWNsZSUzQyUyRkRUJTNFPC91cmw+PHVybD5odHRw
Oi8vb25saW5lbGlicmFyeS53aWxleS5jb20vc3RvcmUvMTAuMTA0Ni9qLjE1MzctMjk5NS4yMDAw
LjQwMDkxMDYzLngvYXNzZXQvai4xNTM3LTI5OTUuMjAwMC40MDA5MTA2My54LnBkZj92PTEmYW1w
O3Q9ajV3ZDdyam8mYW1wO3M9YTE5NDkwM2JjMzVjMzE3ODk1NDgxMGRkNjk0OThiMDcyZjI5ZGQx
MDwvdXJsPjwvcmVsYXRlZC11cmxzPjwvdXJscz48cmVtb3RlLWRhdGFiYXNlLW5hbWU+TUVETElO
RTwvcmVtb3RlLWRhdGFiYXNlLW5hbWU+PHJlbW90ZS1kYXRhYmFzZS1wcm92aWRlcj5PdmlkIFRl
Y2hub2xvZ2llczwvcmVtb3RlLWRhdGFiYXNlLXByb3ZpZGVyPjwvcmVjb3JkPjwvQ2l0ZT48Q2l0
ZT48QXV0aG9yPk1hcnF1ZXM8L0F1dGhvcj48WWVhcj4yMDE1PC9ZZWFyPjxSZWNOdW0+MjE3PC9S
ZWNOdW0+PHJlY29yZD48cmVjLW51bWJlcj4yMTc8L3JlYy1udW1iZXI+PGZvcmVpZ24ta2V5cz48
a2V5IGFwcD0iRU4iIGRiLWlkPSJhYXN0dnBkcjY5ZnNyNmV3c3J0NTA1OTF4cmZ6OTkyMnpweHYi
IHRpbWVzdGFtcD0iMTU2MjY4MzE4OSI+MjE3PC9rZXk+PC9mb3JlaWduLWtleXM+PHJlZi10eXBl
IG5hbWU9IkpvdXJuYWwgQXJ0aWNsZSI+MTc8L3JlZi10eXBlPjxjb250cmlidXRvcnM+PGF1dGhv
cnM+PGF1dGhvcj5NYXJxdWVzLCBFLiBNLiBSLjwvYXV0aG9yPjxhdXRob3I+QmxvbSwgQS4gVy48
L2F1dGhvcj48YXV0aG9yPkxlbmd1ZXJyYW5kLCBFLjwvYXV0aG9yPjxhdXRob3I+V3lsZGUsIFYu
PC9hdXRob3I+PGF1dGhvcj5Ob2JsZSwgUy4gTS48L2F1dGhvcj48L2F1dGhvcnM+PC9jb250cmli
dXRvcnM+PGF1dGgtYWRkcmVzcz4oTWFycXVlcywgTm9ibGUpIFNjaG9vbCBvZiBTb2NpYWwgYW5k
IENvbW11bml0eSBNZWRpY2luZSwgVW5pdmVyc2l0eSBvZiBCcmlzdG9sLCBDYW55bmdlIEhhbGws
IDM5IFdoYXRsZXkgUm9hZCwgQnJpc3RvbCBCUzggMlBTLCBVbml0ZWQgS2luZ2RvbSAoQmxvbSwg
TGVuZ3VlcnJhbmQsIFd5bGRlKSBNdXNjdWxvc2tlbGV0YWwgUmVzZWFyY2ggVW5pdCwgU2Nob29s
IG9mIENsaW5pY2FsIFNjaWVuY2VzLCBVbml2ZXJzaXR5IG9mIEJyaXN0b2wsIExlYXJuaW5nIGFu
ZCBSZXNlYXJjaCBCdWlsZGluZywgU291dGhtZWFkIEhvc3BpdGFsLCBCcmlzdG9sIEJTMTAgNU5C
LCBVbml0ZWQgS2luZ2RvbTwvYXV0aC1hZGRyZXNzPjx0aXRsZXM+PHRpdGxlPkxvY2FsIGFuYWVz
dGhldGljIHdvdW5kIGluZmlsdHJhdGlvbiBpbiBhZGRpdGlvbiB0byBzdGFuZGFyZCBhbmFlc3Ro
ZXRpYyByZWdpbWVuIGluIHRvdGFsIGhpcCBhbmQga25lZSByZXBsYWNlbWVudDogTG9uZy10ZXJt
IGNvc3QtZWZmZWN0aXZlbmVzcyBhbmFseXNlcyBhbG9uZ3NpZGUgdGhlIEFQRVggcmFuZG9taXNl
ZCBjb250cm9sbGVkIHRyaWFsczwvdGl0bGU+PHNlY29uZGFyeS10aXRsZT5CTUMgTWVkaWNpbmU8
L3NlY29uZGFyeS10aXRsZT48L3RpdGxlcz48cGVyaW9kaWNhbD48ZnVsbC10aXRsZT5CTUMgTWVk
aWNpbmU8L2Z1bGwtdGl0bGU+PC9wZXJpb2RpY2FsPjxwYWdlcz4xNTE8L3BhZ2VzPjx2b2x1bWU+
MTM8L3ZvbHVtZT48a2V5d29yZHM+PGtleXdvcmQ+YXJ0aWNsZTwva2V5d29yZD48a2V5d29yZD5i
b290c3RyYXBwaW5nPC9rZXl3b3JkPjxrZXl3b3JkPmNvc3QgY29udHJvbDwva2V5d29yZD48a2V5
d29yZD5jb3N0IGVmZmVjdGl2ZW5lc3MgYW5hbHlzaXM8L2tleXdvcmQ+PGtleXdvcmQ+ZmVtb3Jh
bCBuZXJ2ZTwva2V5d29yZD48a2V5d29yZD5mb2xsb3cgdXA8L2tleXdvcmQ+PGtleXdvcmQ+aGVh
bHRoIGNhcmUgdXRpbGl6YXRpb248L2tleXdvcmQ+PGtleXdvcmQ+aGlwIGFydGhyb3BsYXN0eTwv
a2V5d29yZD48a2V5d29yZD5oaXAgb3N0ZW9hcnRocml0aXMvZG0gW0Rpc2Vhc2UgTWFuYWdlbWVu
dF08L2tleXdvcmQ+PGtleXdvcmQ+aGlwIG9zdGVvYXJ0aHJpdGlzL3N1IFtTdXJnZXJ5XTwva2V5
d29yZD48a2V5d29yZD5odW1hbjwva2V5d29yZD48a2V5d29yZD5rbmVlIG9zdGVvYXJ0aHJpdGlz
L2RtIFtEaXNlYXNlIE1hbmFnZW1lbnRdPC9rZXl3b3JkPjxrZXl3b3JkPmtuZWUgb3N0ZW9hcnRo
cml0aXMvc3UgW1N1cmdlcnldPC9rZXl3b3JkPjxrZXl3b3JkPmxvY2FsIGFuZXN0aGVzaWE8L2tl
eXdvcmQ+PGtleXdvcmQ+bG9jYWwgYW5lc3RoZXRpYyB3b3VuZCBpbmZpbHRyYXRpb248L2tleXdv
cmQ+PGtleXdvcmQ+bXVsdGljZW50ZXIgc3R1ZHkgKHRvcGljKTwva2V5d29yZD48a2V5d29yZD5u
ZXJ2ZSBibG9jazwva2V5d29yZD48a2V5d29yZD5wYWluIHNldmVyaXR5PC9rZXl3b3JkPjxrZXl3
b3JkPnF1YWxpdHkgYWRqdXN0ZWQgbGlmZSB5ZWFyPC9rZXl3b3JkPjxrZXl3b3JkPnJhbmRvbWl6
ZWQgY29udHJvbGxlZCB0cmlhbCAodG9waWMpPC9rZXl3b3JkPjxrZXl3b3JkPnNlbnNpdGl2aXR5
IGFuYWx5c2lzPC9rZXl3b3JkPjxrZXl3b3JkPnRvdGFsIGtuZWUgcmVwbGFjZW1lbnQ8L2tleXdv
cmQ+PGtleXdvcmQ+VW5pdGVkIEtpbmdkb208L2tleXdvcmQ+PGtleXdvcmQ+V2VzdGVybiBPbnRh
cmlvIGFuZCBNY01hc3RlciBVbml2ZXJzaXRpZXMgT3N0ZW9hcnRocml0aXMgSW5kZXg8L2tleXdv
cmQ+PGtleXdvcmQ+YW5hbGdlc2lhPC9rZXl3b3JkPjxrZXl3b3JkPmFybTwva2V5d29yZD48a2V5
d29yZD5hcnRocm9wbGFzdHk8L2tleXdvcmQ+PGtleXdvcmQ+Y29zdCB1dGlsaXR5IGFuYWx5c2lz
PC9rZXl3b3JkPjxrZXl3b3JkPmVjb25vbWljIGV2YWx1YXRpb248L2tleXdvcmQ+PGtleXdvcmQ+
ZmluYW5jZTwva2V5d29yZD48a2V5d29yZD5oZWFsdGg8L2tleXdvcmQ+PGtleXdvcmQ+aGlwPC9r
ZXl3b3JkPjxrZXl3b3JkPmtuZWUgYXJ0aHJvcGxhc3R5PC9rZXl3b3JkPjxrZXl3b3JkPm1lZGlj
YWwgcmVjb3JkPC9rZXl3b3JkPjxrZXl3b3JkPm9ydGhvcGVkaWNzPC9rZXl3b3JkPjxrZXl3b3Jk
PnBhaW48L2tleXdvcmQ+PGtleXdvcmQ+cGF0aWVudDwva2V5d29yZD48a2V5d29yZD5xdWVzdGlv
bm5haXJlPC9rZXl3b3JkPjxrZXl3b3JkPnJhbmRvbWl6ZWQgY29udHJvbGxlZCB0cmlhbDwva2V5
d29yZD48a2V5d29yZD5zb2NpYWwgY2FyZTwva2V5d29yZD48a2V5d29yZD5zdGF0aXN0aWNzPC9r
ZXl3b3JkPjxrZXl3b3JkPnN1cmdlcnk8L2tleXdvcmQ+PGtleXdvcmQ+dG90YWwgaGlwIHByb3N0
aGVzaXM8L2tleXdvcmQ+PGtleXdvcmQ+d291bmQ8L2tleXdvcmQ+PGtleXdvcmQ+d291bmQgY2xv
c3VyZTwva2V5d29yZD48a2V5d29yZD5hbmVzdGhldGljIGFnZW50PC9rZXl3b3JkPjxrZXl3b3Jk
PmxvY2FsIGFuZXN0aGV0aWMgYWdlbnQ8L2tleXdvcmQ+PC9rZXl3b3Jkcz48ZGF0ZXM+PHllYXI+
MjAxNTwveWVhcj48cHViLWRhdGVzPjxkYXRlPkp1bmUgMjY8L2RhdGU+PC9wdWItZGF0ZXM+PC9k
YXRlcz48YWNjZXNzaW9uLW51bT42MDUxMDcyODA8L2FjY2Vzc2lvbi1udW0+PHVybHM+PHJlbGF0
ZWQtdXJscz48dXJsPmh0dHA6Ly9vdmlkc3Aub3ZpZC5jb20vb3ZpZHdlYi5jZ2k/VD1KUyZhbXA7
Q1NDPVkmYW1wO05FV1M9TiZhbXA7UEFHRT1mdWxsdGV4dCZhbXA7RD1lbWVkMThhJmFtcDtBTj02
MDUxMDcyODA8L3VybD48dXJsPmh0dHA6Ly9veGZvcmRzZnguaG9zdGVkLmV4bGlicmlzZ3JvdXAu
Y29tL294Zm9yZD9zaWQ9T1ZJRDplbWJhc2UmYW1wO2lkPXBtaWQ6MjYxMTYwNzgmYW1wO2lkPWRv
aToxMC4xMTg2JTJGczEyOTE2LTAxNS0wMzg5LTEmYW1wO2lzc249MTc0MS03MDE1JmFtcDtpc2Ju
PSZhbXA7dm9sdW1lPTEzJmFtcDtpc3N1ZT0xJmFtcDtzcGFnZT1ubytwYWdpbmF0aW9uJmFtcDtw
YWdlcz1ubytwYWdpbmF0aW9uJmFtcDtkYXRlPTIwMTUmYW1wO3RpdGxlPUJNQytNZWRpY2luZSZh
bXA7YXRpdGxlPUxvY2FsK2FuYWVzdGhldGljK3dvdW5kK2luZmlsdHJhdGlvbitpbithZGRpdGlv
bit0bytzdGFuZGFyZCthbmFlc3RoZXRpYytyZWdpbWVuK2luK3RvdGFsK2hpcCthbmQra25lZSty
ZXBsYWNlbWVudCUzQStMb25nLXRlcm0rY29zdC1lZmZlY3RpdmVuZXNzK2FuYWx5c2VzK2Fsb25n
c2lkZSt0aGUrQVBFWCtyYW5kb21pc2VkK2NvbnRyb2xsZWQrdHJpYWxzJmFtcDthdWxhc3Q9TWFy
cXVlcyZhbXA7cGlkPSUzQ2F1dGhvciUzRU1hcnF1ZXMrRS5NLlIuJTNCQmxvbStBLlcuJTNCTGVu
Z3VlcnJhbmQrRS4lM0JXeWxkZStWLiUzQk5vYmxlK1MuTS4lM0MlMkZhdXRob3IlM0UlM0NBTiUz
RTYwNTEwNzI4MCUzQyUyRkFOJTNFJTNDRFQlM0VKb3VybmFsJTNBK0FydGljbGUlM0MlMkZEVCUz
RTwvdXJsPjwvcmVsYXRlZC11cmxzPjwvdXJscz48ZWxlY3Ryb25pYy1yZXNvdXJjZS1udW0+MTAu
MTE4Ni9zMTI5MTYtMDE1LTAzODktMTwvZWxlY3Ryb25pYy1yZXNvdXJjZS1udW0+PHJlbW90ZS1k
YXRhYmFzZS1uYW1lPkVtYmFzZTwvcmVtb3RlLWRhdGFiYXNlLW5hbWU+PHJlbW90ZS1kYXRhYmFz
ZS1wcm92aWRlcj5PdmlkIFRlY2hub2xvZ2llczwvcmVtb3RlLWRhdGFiYXNlLXByb3ZpZGVyPjwv
cmVjb3JkPjwvQ2l0ZT48L0VuZE5vdGU+
</w:fldData>
        </w:fldChar>
      </w:r>
      <w:r w:rsidR="00CA1432">
        <w:instrText xml:space="preserve"> ADDIN EN.CITE.DATA </w:instrText>
      </w:r>
      <w:r w:rsidR="00CA1432">
        <w:fldChar w:fldCharType="end"/>
      </w:r>
      <w:r w:rsidR="00CA1432">
        <w:fldChar w:fldCharType="separate"/>
      </w:r>
      <w:hyperlink w:anchor="_ENREF_86" w:tooltip="Brunenberg, 2005 #211" w:history="1">
        <w:r w:rsidR="002F5B0D" w:rsidRPr="00CA1432">
          <w:rPr>
            <w:noProof/>
            <w:vertAlign w:val="superscript"/>
          </w:rPr>
          <w:t>86</w:t>
        </w:r>
      </w:hyperlink>
      <w:r w:rsidR="00CA1432" w:rsidRPr="00CA1432">
        <w:rPr>
          <w:noProof/>
          <w:vertAlign w:val="superscript"/>
        </w:rPr>
        <w:t xml:space="preserve"> </w:t>
      </w:r>
      <w:hyperlink w:anchor="_ENREF_87" w:tooltip="Larsen, 2009 #212" w:history="1">
        <w:r w:rsidR="002F5B0D" w:rsidRPr="00CA1432">
          <w:rPr>
            <w:noProof/>
            <w:vertAlign w:val="superscript"/>
          </w:rPr>
          <w:t>87</w:t>
        </w:r>
      </w:hyperlink>
      <w:r w:rsidR="00CA1432" w:rsidRPr="00CA1432">
        <w:rPr>
          <w:noProof/>
          <w:vertAlign w:val="superscript"/>
        </w:rPr>
        <w:t xml:space="preserve"> </w:t>
      </w:r>
      <w:hyperlink w:anchor="_ENREF_89" w:tooltip="Courville, 2012 #214" w:history="1">
        <w:r w:rsidR="002F5B0D" w:rsidRPr="00CA1432">
          <w:rPr>
            <w:noProof/>
            <w:vertAlign w:val="superscript"/>
          </w:rPr>
          <w:t>89</w:t>
        </w:r>
      </w:hyperlink>
      <w:r w:rsidR="00CA1432" w:rsidRPr="00CA1432">
        <w:rPr>
          <w:noProof/>
          <w:vertAlign w:val="superscript"/>
        </w:rPr>
        <w:t xml:space="preserve"> </w:t>
      </w:r>
      <w:hyperlink w:anchor="_ENREF_90" w:tooltip="Jackson, 2000 #215" w:history="1">
        <w:r w:rsidR="002F5B0D" w:rsidRPr="00CA1432">
          <w:rPr>
            <w:noProof/>
            <w:vertAlign w:val="superscript"/>
          </w:rPr>
          <w:t>90</w:t>
        </w:r>
      </w:hyperlink>
      <w:r w:rsidR="00CA1432" w:rsidRPr="00CA1432">
        <w:rPr>
          <w:noProof/>
          <w:vertAlign w:val="superscript"/>
        </w:rPr>
        <w:t xml:space="preserve"> </w:t>
      </w:r>
      <w:hyperlink w:anchor="_ENREF_92" w:tooltip="Marques, 2015 #217" w:history="1">
        <w:r w:rsidR="002F5B0D" w:rsidRPr="00CA1432">
          <w:rPr>
            <w:noProof/>
            <w:vertAlign w:val="superscript"/>
          </w:rPr>
          <w:t>92</w:t>
        </w:r>
      </w:hyperlink>
      <w:r w:rsidR="00CA1432">
        <w:fldChar w:fldCharType="end"/>
      </w:r>
      <w:r>
        <w:t xml:space="preserve"> five included only hip replacement patients,</w:t>
      </w:r>
      <w:r w:rsidR="00CA1432">
        <w:fldChar w:fldCharType="begin">
          <w:fldData xml:space="preserve">PEVuZE5vdGU+PENpdGU+PEF1dGhvcj5Tb25uZW5iZXJnPC9BdXRob3I+PFllYXI+MjAwMjwvWWVh
cj48UmVjTnVtPjIxNjwvUmVjTnVtPjxEaXNwbGF5VGV4dD48c3R5bGUgZmFjZT0ic3VwZXJzY3Jp
cHQiPjkxIDkzLTk1IDk4PC9zdHlsZT48L0Rpc3BsYXlUZXh0PjxyZWNvcmQ+PHJlYy1udW1iZXI+
MjE2PC9yZWMtbnVtYmVyPjxmb3JlaWduLWtleXM+PGtleSBhcHA9IkVOIiBkYi1pZD0iYWFzdHZw
ZHI2OWZzcjZld3NydDUwNTkxeHJmejk5MjJ6cHh2IiB0aW1lc3RhbXA9IjE1NjI2ODMxODgiPjIx
Njwva2V5PjwvZm9yZWlnbi1rZXlzPjxyZWYtdHlwZSBuYW1lPSJKb3VybmFsIEFydGljbGUiPjE3
PC9yZWYtdHlwZT48Y29udHJpYnV0b3JzPjxhdXRob3JzPjxhdXRob3I+U29ubmVuYmVyZywgRi4g
QS48L2F1dGhvcj48L2F1dGhvcnM+PC9jb250cmlidXRvcnM+PGF1dGgtYWRkcmVzcz4oU29ubmVu
YmVyZykgVU1ETkogUm9iZXJ0IFdvb2QgSm9obnNvbiBNZWQuIFNjaC4sIENsaW5pY2FsIEFjYWRl
bWljIEJ1aWxkaW5nLCAxMjUgUGF0ZXJzb24gU3RyZWV0LCBOZXcgQnJ1bnN3aWNrLCBOSiAwODkw
MywgVW5pdGVkIFN0YXRlczwvYXV0aC1hZGRyZXNzPjx0aXRsZXM+PHRpdGxlPkEgaGVhbHRoIGVj
b25vbWljIGFuYWx5c2lzIG9mIGF1dG9sb2dvdXMgdHJhbnNmdXNpb248L3RpdGxlPjxzZWNvbmRh
cnktdGl0bGU+SW5mdXNpb25zdGhlcmFwaWUgdW5kIFRyYW5zZnVzaW9uc21lZGl6aW48L3NlY29u
ZGFyeS10aXRsZT48L3RpdGxlcz48cGVyaW9kaWNhbD48ZnVsbC10aXRsZT5JbmZ1c2lvbnN0aGVy
YXBpZSB1bmQgVHJhbnNmdXNpb25zbWVkaXppbjwvZnVsbC10aXRsZT48L3BlcmlvZGljYWw+PHBh
Z2VzPjE3NS0xODM8L3BhZ2VzPjx2b2x1bWU+Mjk8L3ZvbHVtZT48bnVtYmVyPjM8L251bWJlcj48
a2V5d29yZHM+PGtleXdvcmQ+YWdlZDwva2V5d29yZD48a2V5d29yZD5iYWN0ZXJpYWwgaW5mZWN0
aW9uPC9rZXl3b3JkPjxrZXl3b3JkPmJsb29kIGF1dG90cmFuc2Z1c2lvbjwva2V5d29yZD48a2V5
d29yZD5jb25mZXJlbmNlIHBhcGVyPC9rZXl3b3JkPjxrZXl3b3JkPmNvbnRyb2xsZWQgc3R1ZHk8
L2tleXdvcmQ+PGtleXdvcmQ+Y29zdCBlZmZlY3RpdmVuZXNzIGFuYWx5c2lzPC9rZXl3b3JkPjxr
ZXl3b3JkPmNvc3QgdXRpbGl0eSBhbmFseXNpczwva2V5d29yZD48a2V5d29yZD5lbGVjdGl2ZSBz
dXJnZXJ5PC9rZXl3b3JkPjxrZXl3b3JkPmhlYWx0aCBjYXJlIGNvc3Q8L2tleXdvcmQ+PGtleXdv
cmQ+aGVhbHRoIGNhcmUgc3lzdGVtPC9rZXl3b3JkPjxrZXl3b3JkPmhlYWx0aCBlY29ub21pY3M8
L2tleXdvcmQ+PGtleXdvcmQ+aHVtYW48L2tleXdvcmQ+PGtleXdvcmQ+SHVtYW4gaW1tdW5vZGVm
aWNpZW5jeSB2aXJ1cyBpbmZlY3Rpb248L2tleXdvcmQ+PGtleXdvcmQ+aW5mZWN0aW9uIHJpc2s8
L2tleXdvcmQ+PGtleXdvcmQ+cHJvYmFiaWxpdHk8L2tleXdvcmQ+PGtleXdvcmQ+cXVhbGl0eSBh
ZGp1c3RlZCBsaWZlIHllYXI8L2tleXdvcmQ+PGtleXdvcmQ+c2ltdWxhdGlvbjwva2V5d29yZD48
a2V5d29yZD50b3RhbCBoaXAgcHJvc3RoZXNpczwva2V5d29yZD48a2V5d29yZD5ibG9vZDwva2V5
d29yZD48a2V5d29yZD5ibG9vZCBkb25vcjwva2V5d29yZD48a2V5d29yZD5oZWFsdGg8L2tleXdv
cmQ+PGtleXdvcmQ+SHVtYW4gaW1tdW5vZGVmaWNpZW5jeSB2aXJ1czwva2V5d29yZD48a2V5d29y
ZD5pbW11bm9tb2R1bGF0aW9uPC9rZXl3b3JkPjxrZXl3b3JkPmluZmVjdGlvbjwva2V5d29yZD48
a2V5d29yZD5tb2RlbDwva2V5d29yZD48a2V5d29yZD5wYXRpZW50PC9rZXl3b3JkPjxrZXl3b3Jk
PnBvc3RvcGVyYXRpdmUgaW5mZWN0aW9uPC9rZXl3b3JkPjxrZXl3b3JkPnJhbmRvbWl6ZWQgY29u
dHJvbGxlZCB0cmlhbDwva2V5d29yZD48a2V5d29yZD5yaXNrPC9rZXl3b3JkPjxrZXl3b3JkPnJp
c2sgZmFjdG9yPC9rZXl3b3JkPjxrZXl3b3JkPnRyYW5zZnVzaW9uPC9rZXl3b3JkPjxrZXl3b3Jk
PnZpcnVzIGluZmVjdGlvbjwva2V5d29yZD48L2tleXdvcmRzPjxkYXRlcz48eWVhcj4yMDAyPC95
ZWFyPjwvZGF0ZXM+PGFjY2Vzc2lvbi1udW0+MzQ3NjUyMjE8L2FjY2Vzc2lvbi1udW0+PHVybHM+
PHJlbGF0ZWQtdXJscz48dXJsPmh0dHA6Ly9vdmlkc3Aub3ZpZC5jb20vb3ZpZHdlYi5jZ2k/VD1K
UyZhbXA7Q1NDPVkmYW1wO05FV1M9TiZhbXA7UEFHRT1mdWxsdGV4dCZhbXA7RD1lbWVkOCZhbXA7
QU49MzQ3NjUyMjE8L3VybD48dXJsPmh0dHA6Ly9veGZvcmRzZnguaG9zdGVkLmV4bGlicmlzZ3Jv
dXAuY29tL294Zm9yZD9zaWQ9T1ZJRDplbWJhc2UmYW1wO2lkPXBtaWQ6JmFtcDtpZD1kb2k6JmFt
cDtpc3NuPTE0MjQtNTQ4NSZhbXA7aXNibj0mYW1wO3ZvbHVtZT0yOSZhbXA7aXNzdWU9MyZhbXA7
c3BhZ2U9MTc1JmFtcDtwYWdlcz0xNzUtMTgzJmFtcDtkYXRlPTIwMDImYW1wO3RpdGxlPUluZnVz
aW9uc3RoZXJhcGllK3VuZCtUcmFuc2Z1c2lvbnNtZWRpemluJmFtcDthdGl0bGU9QStoZWFsdGgr
ZWNvbm9taWMrYW5hbHlzaXMrb2YrYXV0b2xvZ291cyt0cmFuc2Z1c2lvbiZhbXA7YXVsYXN0PVNv
bm5lbmJlcmcmYW1wO3BpZD0lM0NhdXRob3IlM0VTb25uZW5iZXJnK0YuQS4lM0MlMkZhdXRob3Il
M0UlM0NBTiUzRTM0NzY1MjIxJTNDJTJGQU4lM0UlM0NEVCUzRUpvdXJuYWwlM0ErQ29uZmVyZW5j
ZStQYXBlciUzQyUyRkRUJTNFPC91cmw+PC9yZWxhdGVkLXVybHM+PC91cmxzPjxyZW1vdGUtZGF0
YWJhc2UtbmFtZT5FbWJhc2U8L3JlbW90ZS1kYXRhYmFzZS1uYW1lPjxyZW1vdGUtZGF0YWJhc2Ut
cHJvdmlkZXI+T3ZpZCBUZWNobm9sb2dpZXM8L3JlbW90ZS1kYXRhYmFzZS1wcm92aWRlcj48L3Jl
Y29yZD48L0NpdGU+PENpdGU+PEF1dGhvcj5DdW1taW5zPC9BdXRob3I+PFllYXI+MjAwOTwvWWVh
cj48UmVjTnVtPjIxODwvUmVjTnVtPjxyZWNvcmQ+PHJlYy1udW1iZXI+MjE4PC9yZWMtbnVtYmVy
Pjxmb3JlaWduLWtleXM+PGtleSBhcHA9IkVOIiBkYi1pZD0iYWFzdHZwZHI2OWZzcjZld3NydDUw
NTkxeHJmejk5MjJ6cHh2IiB0aW1lc3RhbXA9IjE1NjI2ODMxODkiPjIxODwva2V5PjwvZm9yZWln
bi1rZXlzPjxyZWYtdHlwZSBuYW1lPSJKb3VybmFsIEFydGljbGUiPjE3PC9yZWYtdHlwZT48Y29u
dHJpYnV0b3JzPjxhdXRob3JzPjxhdXRob3I+Q3VtbWlucywgSiBTPC9hdXRob3I+PGF1dGhvcj5U
b21laywgSSBNPC9hdXRob3I+PGF1dGhvcj5LYW50b3IsIFMgUjwvYXV0aG9yPjxhdXRob3I+RnVy
bmVzLCBPPC9hdXRob3I+PGF1dGhvcj5Fbmdlc2FldGVyLCBMIEI8L2F1dGhvcj48YXV0aG9yPkZp
bmxheXNvbiwgUyBSPC9hdXRob3I+PC9hdXRob3JzPjwvY29udHJpYnV0b3JzPjx0aXRsZXM+PHRp
dGxlPkNvc3QtZWZmZWN0aXZlbmVzcyBvZiBhbnRpYmlvdGljLWltcHJlZ25hdGVkIGJvbmUgY2Vt
ZW50IHVzZWQgaW4gcHJpbWFyeSB0b3RhbCBoaXAgYXJ0aHJvcGxhc3R5PC90aXRsZT48c2Vjb25k
YXJ5LXRpdGxlPkpvdXJuYWwgb2YgQm9uZSBhbmQgSm9pbnQgU3VyZ2VyeS4gQW1lcmljYW4gdm9s
dW1lPC9zZWNvbmRhcnktdGl0bGU+PC90aXRsZXM+PHBlcmlvZGljYWw+PGZ1bGwtdGl0bGU+Sm91
cm5hbCBvZiBCb25lIGFuZCBKb2ludCBTdXJnZXJ5LiBBbWVyaWNhbiB2b2x1bWU8L2Z1bGwtdGl0
bGU+PC9wZXJpb2RpY2FsPjxwYWdlcz42MzQtNjQxPC9wYWdlcz48dm9sdW1lPjkxPC92b2x1bWU+
PG51bWJlcj4zPC9udW1iZXI+PGtleXdvcmRzPjxrZXl3b3JkPkFudGktQmFjdGVyaWFsIEFnZW50
cyBbYWRtaW5pc3RyYXRpb24gJmFtcDsgZG9zYWdlXTwva2V5d29yZD48a2V5d29yZD5BcnRocm9w
bGFzdHksIFJlcGxhY2VtZW50LCBIaXAgW2Vjb25vbWljc10gW21ldGhvZHNdPC9rZXl3b3JkPjxr
ZXl3b3JkPkJvbmUgQ2VtZW50cyBbZWNvbm9taWNzXTwva2V5d29yZD48a2V5d29yZD5jb250cm9s
PC9rZXl3b3JkPjxrZXl3b3JkPkNvc3QtQmVuZWZpdCBBbmFseXNpczwva2V5d29yZD48a2V5d29y
ZD5EZWNpc2lvbiBUcmVlczwva2V5d29yZD48a2V5d29yZD5kb3NhZ2U8L2tleXdvcmQ+PGtleXdv
cmQ+SGlwIFByb3N0aGVzaXMgW2FkdmVyc2UgZWZmZWN0c108L2tleXdvcmQ+PGtleXdvcmQ+TWFy
a292IENoYWluczwva2V5d29yZD48a2V5d29yZD5Pc3Rlb2FydGhyaXRpcywgSGlwIFtlY29ub21p
Y3NdIFtzdXJnZXJ5XTwva2V5d29yZD48a2V5d29yZD5Qcm9zdGhlc2lzLVJlbGF0ZWQgSW5mZWN0
aW9ucyBbZWNvbm9taWNzXSBbcHJldmVudGlvbiAmYW1wOyBjb250cm9sXTwva2V5d29yZD48a2V5
d29yZD5RdWFsaXR5LUFkanVzdGVkIExpZmUgWWVhcnM8L2tleXdvcmQ+PGtleXdvcmQ+UmVvcGVy
YXRpb248L2tleXdvcmQ+PGtleXdvcmQ+VW5pdGVkIFN0YXRlczwva2V5d29yZD48a2V5d29yZD5B
Z2VkW2NoZWNrd29yZF08L2tleXdvcmQ+PGtleXdvcmQ+SHVtYW5zW2NoZWNrd29yZF08L2tleXdv
cmQ+PC9rZXl3b3Jkcz48ZGF0ZXM+PHllYXI+MjAwOTwveWVhcj48L2RhdGVzPjxhY2Nlc3Npb24t
bnVtPk5IU0VFRC0yMjAwOTEwMTU2NDwvYWNjZXNzaW9uLW51bT48dXJscz48cmVsYXRlZC11cmxz
Pjx1cmw+aHR0cDovL29ubGluZWxpYnJhcnkud2lsZXkuY29tL28vY29jaHJhbmUvY2xlZWQvYXJ0
aWNsZXMvTkhTRUVELTIyMDA5MTAxNTY0L2ZyYW1lLmh0bWw8L3VybD48L3JlbGF0ZWQtdXJscz48
L3VybHM+PGVsZWN0cm9uaWMtcmVzb3VyY2UtbnVtPjEwLjIxMDYvSkJKUy5HLjAxMDI5PC9lbGVj
dHJvbmljLXJlc291cmNlLW51bT48L3JlY29yZD48L0NpdGU+PENpdGU+PEF1dGhvcj5HcmF2ZXM8
L0F1dGhvcj48WWVhcj4yMDE2PC9ZZWFyPjxSZWNOdW0+MjE5PC9SZWNOdW0+PHJlY29yZD48cmVj
LW51bWJlcj4yMTk8L3JlYy1udW1iZXI+PGZvcmVpZ24ta2V5cz48a2V5IGFwcD0iRU4iIGRiLWlk
PSJhYXN0dnBkcjY5ZnNyNmV3c3J0NTA1OTF4cmZ6OTkyMnpweHYiIHRpbWVzdGFtcD0iMTU2MjY4
MzE5MCI+MjE5PC9rZXk+PC9mb3JlaWduLWtleXM+PHJlZi10eXBlIG5hbWU9IkpvdXJuYWwgQXJ0
aWNsZSI+MTc8L3JlZi10eXBlPjxjb250cmlidXRvcnM+PGF1dGhvcnM+PGF1dGhvcj5HcmF2ZXMs
IE4uPC9hdXRob3I+PGF1dGhvcj5XbG9jaCwgQy48L2F1dGhvcj48YXV0aG9yPldpbHNvbiwgSi48
L2F1dGhvcj48YXV0aG9yPkJhcm5ldHQsIEEuPC9hdXRob3I+PGF1dGhvcj5TdXR0b24sIEEuPC9h
dXRob3I+PGF1dGhvcj5Db29wZXIsIE4uPC9hdXRob3I+PGF1dGhvcj5NZXJvbGxpbmksIEsuPC9h
dXRob3I+PGF1dGhvcj5NY0NyZWFub3IsIFYuPC9hdXRob3I+PGF1dGhvcj5DaGVuZywgUS48L2F1
dGhvcj48YXV0aG9yPkJ1cm4sIEUuPC9hdXRob3I+PGF1dGhvcj5MYW1hZ25pLCBULjwvYXV0aG9y
PjxhdXRob3I+Q2hhcmxldHQsIEEuPC9hdXRob3I+PC9hdXRob3JzPjwvY29udHJpYnV0b3JzPjxh
dXRoLWFkZHJlc3M+R3JhdmVzLE5pY2hvbGFzLiBTY2hvb2wgb2YgUHVibGljIEhlYWx0aCBhbmQg
U29jaWFsIFdvcmssIFF1ZWVuc2xhbmQgVW5pdmVyc2l0eSBvZiBUZWNobm9sb2d5LCBCcmlzYmFu
ZSwgUUxELCBBdXN0cmFsaWEuJiN4RDtXbG9jaCxDYXRoZXJpbmUuIFB1YmxpYyBIZWFsdGggRW5n
bGFuZCwgQ29saW5kYWxlLCBVSy4mI3hEO1dpbHNvbixKZW5uaWUuIENvbGxlZ2Ugb2YgTnVyc2lu
ZywgTWlkd2lmZXJ5IGFuZCBIZWFsdGhjYXJlLCBVbml2ZXJzaXR5IG9mIFdlc3QgTG9uZG9uLCBM
b25kb24sIFVLLiYjeEQ7QmFybmV0dCxBZHJpYW4uIFNjaG9vbCBvZiBQdWJsaWMgSGVhbHRoIGFu
ZCBTb2NpYWwgV29yaywgUXVlZW5zbGFuZCBVbml2ZXJzaXR5IG9mIFRlY2hub2xvZ3ksIEJyaXNi
YW5lLCBRTEQsIEF1c3RyYWxpYS4mI3hEO1N1dHRvbixBbGV4LiBEZXBhcnRtZW50IG9mIEhlYWx0
aCBTY2llbmNlcywgVW5pdmVyc2l0eSBvZiBMZWljZXN0ZXIsIExlaWNlc3RlciwgVUsuJiN4RDtD
b29wZXIsTmljb2xhLiBEZXBhcnRtZW50IG9mIEhlYWx0aCBTY2llbmNlcywgVW5pdmVyc2l0eSBv
ZiBMZWljZXN0ZXIsIExlaWNlc3RlciwgVUsuJiN4RDtNZXJvbGxpbmksS2F0aGFyaW5hLiBTY2hv
b2wgb2YgUHVibGljIEhlYWx0aCBhbmQgU29jaWFsIFdvcmssIFF1ZWVuc2xhbmQgVW5pdmVyc2l0
eSBvZiBUZWNobm9sb2d5LCBCcmlzYmFuZSwgUUxELCBBdXN0cmFsaWEuJiN4RDtNY0NyZWFub3Is
VmljdG9yaWEuIFNjaG9vbCBvZiBQdWJsaWMgSGVhbHRoIGFuZCBTb2NpYWwgV29yaywgUXVlZW5z
bGFuZCBVbml2ZXJzaXR5IG9mIFRlY2hub2xvZ3ksIEJyaXNiYW5lLCBRTEQsIEF1c3RyYWxpYS4m
I3hEO0NoZW5nLFFpbmdsdS4gU2Nob29sIG9mIFB1YmxpYyBIZWFsdGggYW5kIFNvY2lhbCBXb3Jr
LCBRdWVlbnNsYW5kIFVuaXZlcnNpdHkgb2YgVGVjaG5vbG9neSwgQnJpc2JhbmUsIFFMRCwgQXVz
dHJhbGlhLiYjeEQ7QnVybixFZHdhcmQuIFNjaG9vbCBvZiBQdWJsaWMgSGVhbHRoIGFuZCBTb2Np
YWwgV29yaywgUXVlZW5zbGFuZCBVbml2ZXJzaXR5IG9mIFRlY2hub2xvZ3ksIEJyaXNiYW5lLCBR
TEQsIEF1c3RyYWxpYS4mI3hEO0xhbWFnbmksVGhlcmVzYS4gUHVibGljIEhlYWx0aCBFbmdsYW5k
LCBDb2xpbmRhbGUsIFVLLiYjeEQ7Q2hhcmxldHQsQW5kcmUuIFB1YmxpYyBIZWFsdGggRW5nbGFu
ZCwgQ29saW5kYWxlLCBVSy48L2F1dGgtYWRkcmVzcz48dGl0bGVzPjx0aXRsZT5BIGNvc3QtZWZm
ZWN0aXZlbmVzcyBtb2RlbGxpbmcgc3R1ZHkgb2Ygc3RyYXRlZ2llcyB0byByZWR1Y2UgcmlzayBv
ZiBpbmZlY3Rpb24gZm9sbG93aW5nIHByaW1hcnkgaGlwIHJlcGxhY2VtZW50IGJhc2VkIG9uIGEg
c3lzdGVtYXRpYyByZXZpZXc8L3RpdGxlPjxzZWNvbmRhcnktdGl0bGU+SGVhbHRoIFRlY2hub2xv
Z3kgQXNzZXNzbWVudCAoV2luY2hlc3RlciwgRW5nbGFuZCk8L3NlY29uZGFyeS10aXRsZT48L3Rp
dGxlcz48cGVyaW9kaWNhbD48ZnVsbC10aXRsZT5IZWFsdGggVGVjaG5vbG9neSBBc3Nlc3NtZW50
IChXaW5jaGVzdGVyLCBFbmdsYW5kKTwvZnVsbC10aXRsZT48L3BlcmlvZGljYWw+PHBhZ2VzPjEt
MTQ0PC9wYWdlcz48dm9sdW1lPjIwPC92b2x1bWU+PG51bWJlcj41NDwvbnVtYmVyPjxkYXRlcz48
eWVhcj4yMDE2PC95ZWFyPjwvZGF0ZXM+PGFjY2Vzc2lvbi1udW0+Mjc0Njg3MzI8L2FjY2Vzc2lv
bi1udW0+PHVybHM+PHJlbGF0ZWQtdXJscz48dXJsPmh0dHA6Ly9vdmlkc3Aub3ZpZC5jb20vb3Zp
ZHdlYi5jZ2k/VD1KUyZhbXA7Q1NDPVkmYW1wO05FV1M9TiZhbXA7UEFHRT1mdWxsdGV4dCZhbXA7
RD1wcmVtJmFtcDtBTj0yNzQ2ODczMjwvdXJsPjx1cmw+aHR0cDovL294Zm9yZHNmeC5ob3N0ZWQu
ZXhsaWJyaXNncm91cC5jb20vb3hmb3JkP3NpZD1PVklEOm1lZGxpbmUmYW1wO2lkPXBtaWQ6Mjc0
Njg3MzImYW1wO2lkPWRvaToxMC4zMzEwJTJGaHRhMjA1NDAmYW1wO2lzc249MTM2Ni01Mjc4JmFt
cDtpc2JuPSZhbXA7dm9sdW1lPTIwJmFtcDtpc3N1ZT01NCZhbXA7c3BhZ2U9MSZhbXA7cGFnZXM9
MS0xNDQmYW1wO2RhdGU9MjAxNiZhbXA7dGl0bGU9SGVhbHRoK1RlY2hub2xvZ3krQXNzZXNzbWVu
dCslMjhXaW5jaGVzdGVyJTJDK0VuZ2xhbmQlMjkmYW1wO2F0aXRsZT1BK2Nvc3QtZWZmZWN0aXZl
bmVzcyttb2RlbGxpbmcrc3R1ZHkrb2Yrc3RyYXRlZ2llcyt0bytyZWR1Y2UrcmlzaytvZitpbmZl
Y3Rpb24rZm9sbG93aW5nK3ByaW1hcnkraGlwK3JlcGxhY2VtZW50K2Jhc2VkK29uK2Erc3lzdGVt
YXRpYytyZXZpZXcuJmFtcDthdWxhc3Q9R3JhdmVzJmFtcDtwaWQ9JTNDYXV0aG9yJTNFR3JhdmVz
K04lM0JXbG9jaCtDJTNCV2lsc29uK0olM0JCYXJuZXR0K0ElM0JTdXR0b24rQSUzQkNvb3BlcitO
JTNCTWVyb2xsaW5pK0slM0JNY0NyZWFub3IrViUzQkNoZW5nK1ElM0JCdXJuK0UlM0JMYW1hZ25p
K1QlM0JDaGFybGV0dCtBJTNDJTJGYXV0aG9yJTNFJTNDQU4lM0UyNzQ2ODczMiUzQyUyRkFOJTNF
JTNDRFQlM0VKb3VybmFsK0FydGljbGUlM0MlMkZEVCUzRTwvdXJsPjwvcmVsYXRlZC11cmxzPjwv
dXJscz48Y3VzdG9tMj5QTUM0OTgzNzA4PC9jdXN0b20yPjxlbGVjdHJvbmljLXJlc291cmNlLW51
bT4xMC4zMzEwL2h0YTIwNTQwPC9lbGVjdHJvbmljLXJlc291cmNlLW51bT48cmVtb3RlLWRhdGFi
YXNlLW5hbWU+TUVETElORTwvcmVtb3RlLWRhdGFiYXNlLW5hbWU+PHJlbW90ZS1kYXRhYmFzZS1w
cm92aWRlcj5PdmlkIFRlY2hub2xvZ2llczwvcmVtb3RlLWRhdGFiYXNlLXByb3ZpZGVyPjwvcmVj
b3JkPjwvQ2l0ZT48Q2l0ZT48QXV0aG9yPk1lcm9sbGluaTwvQXV0aG9yPjxZZWFyPjIwMTM8L1ll
YXI+PFJlY051bT4yMjA8L1JlY051bT48cmVjb3JkPjxyZWMtbnVtYmVyPjIyMDwvcmVjLW51bWJl
cj48Zm9yZWlnbi1rZXlzPjxrZXkgYXBwPSJFTiIgZGItaWQ9ImFhc3R2cGRyNjlmc3I2ZXdzcnQ1
MDU5MXhyZno5OTIyenB4diIgdGltZXN0YW1wPSIxNTYyNjgzMTkwIj4yMjA8L2tleT48L2ZvcmVp
Z24ta2V5cz48cmVmLXR5cGUgbmFtZT0iSm91cm5hbCBBcnRpY2xlIj4xNzwvcmVmLXR5cGU+PGNv
bnRyaWJ1dG9ycz48YXV0aG9ycz48YXV0aG9yPk1lcm9sbGluaSwgSy4gTS48L2F1dGhvcj48YXV0
aG9yPkNyYXdmb3JkLCBSLiBXLjwvYXV0aG9yPjxhdXRob3I+V2hpdGVob3VzZSwgUy4gTC48L2F1
dGhvcj48YXV0aG9yPkdyYXZlcywgTi48L2F1dGhvcj48L2F1dGhvcnM+PC9jb250cmlidXRvcnM+
PGF1dGgtYWRkcmVzcz5NZXJvbGxpbmksS2F0aGFyaW5hIE0gRC4gSW5zdGl0dXRlIG9mIEhlYWx0
aCBhbmQgQmlvbWVkaWNhbCBJbm5vdmF0aW9uLCBRdWVlbnNsYW5kIFVuaXZlcnNpdHkgb2YgVGVj
aG5vbG9neSwgQnJpc2JhbmUsIFF1ZWVuc2xhbmQsIEF1c3RyYWxpYS4gay5tZXJvbGxpbmlAcXV0
LmVkdS5hdTwvYXV0aC1hZGRyZXNzPjx0aXRsZXM+PHRpdGxlPlN1cmdpY2FsIHNpdGUgaW5mZWN0
aW9uIHByZXZlbnRpb24gZm9sbG93aW5nIHRvdGFsIGhpcCBhcnRocm9wbGFzdHkgaW4gQXVzdHJh
bGlhOiBhIGNvc3QtZWZmZWN0aXZlbmVzcyBhbmFseXNpczwvdGl0bGU+PHNlY29uZGFyeS10aXRs
ZT5BbWVyaWNhbiBKb3VybmFsIG9mIEluZmVjdGlvbiBDb250cm9sPC9zZWNvbmRhcnktdGl0bGU+
PC90aXRsZXM+PHBlcmlvZGljYWw+PGZ1bGwtdGl0bGU+QW1lcmljYW4gSm91cm5hbCBvZiBJbmZl
Y3Rpb24gQ29udHJvbDwvZnVsbC10aXRsZT48L3BlcmlvZGljYWw+PHBhZ2VzPjgwMy05PC9wYWdl
cz48dm9sdW1lPjQxPC92b2x1bWU+PG51bWJlcj45PC9udW1iZXI+PGtleXdvcmRzPjxrZXl3b3Jk
PkFnZWQ8L2tleXdvcmQ+PGtleXdvcmQ+QWdlZCwgODAgYW5kIG92ZXI8L2tleXdvcmQ+PGtleXdv
cmQ+QW50aWJpb3RpYyBQcm9waHlsYXhpcy9lYyBbRWNvbm9taWNzXTwva2V5d29yZD48a2V5d29y
ZD5BbnRpYmlvdGljIFByb3BoeWxheGlzL210IFtNZXRob2RzXTwva2V5d29yZD48a2V5d29yZD4q
QXJ0aHJvcGxhc3R5LCBSZXBsYWNlbWVudCwgSGlwL2FlIFtBZHZlcnNlIEVmZmVjdHNdPC9rZXl3
b3JkPjxrZXl3b3JkPkF1c3RyYWxpYS9lcCBbRXBpZGVtaW9sb2d5XTwva2V5d29yZD48a2V5d29y
ZD5Db3N0LUJlbmVmaXQgQW5hbHlzaXM8L2tleXdvcmQ+PGtleXdvcmQ+RW52aXJvbm1lbnQsIENv
bnRyb2xsZWQ8L2tleXdvcmQ+PGtleXdvcmQ+RmVtYWxlPC9rZXl3b3JkPjxrZXl3b3JkPkh1bWFu
czwva2V5d29yZD48a2V5d29yZD4qSW5mZWN0aW9uIENvbnRyb2wvZWMgW0Vjb25vbWljc108L2tl
eXdvcmQ+PGtleXdvcmQ+KkluZmVjdGlvbiBDb250cm9sL210IFtNZXRob2RzXTwva2V5d29yZD48
a2V5d29yZD5NYWxlPC9rZXl3b3JkPjxrZXl3b3JkPk1pZGRsZSBBZ2VkPC9rZXl3b3JkPjxrZXl3
b3JkPlN1cmdpY2FsIFdvdW5kIEluZmVjdGlvbi9lYyBbRWNvbm9taWNzXTwva2V5d29yZD48a2V5
d29yZD4qU3VyZ2ljYWwgV291bmQgSW5mZWN0aW9uL2VwIFtFcGlkZW1pb2xvZ3ldPC9rZXl3b3Jk
PjxrZXl3b3JkPipTdXJnaWNhbCBXb3VuZCBJbmZlY3Rpb24vcGMgW1ByZXZlbnRpb24gJmFtcDsg
Q29udHJvbF08L2tleXdvcmQ+PC9rZXl3b3Jkcz48ZGF0ZXM+PHllYXI+MjAxMzwveWVhcj48L2Rh
dGVzPjxhY2Nlc3Npb24tbnVtPjIzNDM0MzgxPC9hY2Nlc3Npb24tbnVtPjx3b3JrLXR5cGU+UmVz
ZWFyY2ggU3VwcG9ydCwgTm9uLVUuUy4gR292JmFwb3M7dDwvd29yay10eXBlPjx1cmxzPjxyZWxh
dGVkLXVybHM+PHVybD5odHRwOi8vb3ZpZHNwLm92aWQuY29tL292aWR3ZWIuY2dpP1Q9SlMmYW1w
O0NTQz1ZJmFtcDtORVdTPU4mYW1wO1BBR0U9ZnVsbHRleHQmYW1wO0Q9bWVkbCZhbXA7QU49MjM0
MzQzODE8L3VybD48dXJsPmh0dHA6Ly9veGZvcmRzZnguaG9zdGVkLmV4bGlicmlzZ3JvdXAuY29t
L294Zm9yZD9zaWQ9T1ZJRDptZWRsaW5lJmFtcDtpZD1wbWlkOjIzNDM0MzgxJmFtcDtpZD1kb2k6
MTAuMTAxNiUyRmouYWppYy4yMDEyLjExLjAxNSZhbXA7aXNzbj0wMTk2LTY1NTMmYW1wO2lzYm49
JmFtcDt2b2x1bWU9NDEmYW1wO2lzc3VlPTkmYW1wO3NwYWdlPTgwMyZhbXA7cGFnZXM9ODAzLTkm
YW1wO2RhdGU9MjAxMyZhbXA7dGl0bGU9QW1lcmljYW4rSm91cm5hbCtvZitJbmZlY3Rpb24rQ29u
dHJvbCZhbXA7YXRpdGxlPVN1cmdpY2FsK3NpdGUraW5mZWN0aW9uK3ByZXZlbnRpb24rZm9sbG93
aW5nK3RvdGFsK2hpcCthcnRocm9wbGFzdHkraW4rQXVzdHJhbGlhJTNBK2ErY29zdC1lZmZlY3Rp
dmVuZXNzK2FuYWx5c2lzLiZhbXA7YXVsYXN0PU1lcm9sbGluaSZhbXA7cGlkPSUzQ2F1dGhvciUz
RU1lcm9sbGluaStLTSUzQkNyYXdmb3JkK1JXJTNCV2hpdGVob3VzZStTTCUzQkdyYXZlcytOJTND
JTJGYXV0aG9yJTNFJTNDQU4lM0UyMzQzNDM4MSUzQyUyRkFOJTNFJTNDRFQlM0VKb3VybmFsK0Fy
dGljbGUlM0MlMkZEVCUzRTwvdXJsPjwvcmVsYXRlZC11cmxzPjwvdXJscz48ZWxlY3Ryb25pYy1y
ZXNvdXJjZS1udW0+MTAuMTAxNi9qLmFqaWMuMjAxMi4xMS4wMTUgPC9lbGVjdHJvbmljLXJlc291
cmNlLW51bT48cmVtb3RlLWRhdGFiYXNlLW5hbWU+TUVETElORTwvcmVtb3RlLWRhdGFiYXNlLW5h
bWU+PHJlbW90ZS1kYXRhYmFzZS1wcm92aWRlcj5PdmlkIFRlY2hub2xvZ2llczwvcmVtb3RlLWRh
dGFiYXNlLXByb3ZpZGVyPjwvcmVjb3JkPjwvQ2l0ZT48Q2l0ZT48QXV0aG9yPkJvbHo8L0F1dGhv
cj48WWVhcj4yMDEwPC9ZZWFyPjxSZWNOdW0+MjIzPC9SZWNOdW0+PHJlY29yZD48cmVjLW51bWJl
cj4yMjM8L3JlYy1udW1iZXI+PGZvcmVpZ24ta2V5cz48a2V5IGFwcD0iRU4iIGRiLWlkPSJhYXN0
dnBkcjY5ZnNyNmV3c3J0NTA1OTF4cmZ6OTkyMnpweHYiIHRpbWVzdGFtcD0iMTU2MjY4MzE5MiI+
MjIzPC9rZXk+PC9mb3JlaWduLWtleXM+PHJlZi10eXBlIG5hbWU9IkpvdXJuYWwgQXJ0aWNsZSI+
MTc8L3JlZi10eXBlPjxjb250cmlidXRvcnM+PGF1dGhvcnM+PGF1dGhvcj5Cb2x6LCBLLiBNLiBE
LjwvYXV0aG9yPjxhdXRob3I+Q3Jhd2ZvcmQsIFIuIFcuPC9hdXRob3I+PGF1dGhvcj5Eb25uZWxs
eSwgQi48L2F1dGhvcj48YXV0aG9yPldoaXRlaG91c2UsIFMuIEwuPC9hdXRob3I+PGF1dGhvcj5H
cmF2ZXMsIE4uPC9hdXRob3I+PC9hdXRob3JzPjwvY29udHJpYnV0b3JzPjxhdXRoLWFkZHJlc3M+
KEJvbHosIENyYXdmb3JkLCBXaGl0ZWhvdXNlLCBHcmF2ZXMpIEluc3RpdHV0ZSBvZiBIZWFsdGgg
YW5kIEJpb21lZGljYWwgSW5ub3ZhdGlvbiwgUXVlZW5zbGFuZCBVbml2ZXJzaXR5IG9mIFRlY2hu
b2xvZ3ksIEJyaXNiYW5lLCBBdXN0cmFsaWEgKENyYXdmb3JkLCBEb25uZWxseSwgV2hpdGVob3Vz
ZSkgT3J0aG9wZWRpYyBSZXNlYXJjaCBVbml0LCBQcmluY2UgQ2hhcmxlcyBIb3NwaXRhbCwgQ2xp
bmljYWwgU2NpZW5jZSBCdWlsZGluZywgQnJpc2JhbmUsIEF1c3RyYWxpYSAoRG9ubmVsbHkpIEJy
aXNiYW5lIE9ydGhvcGFlZGljIFNwZWNpYWxpc3QgU2VydmljZXMsIEJyaXNiYW5lLCBBdXN0cmFs
aWEgKEdyYXZlcykgVGhlIENlbnRyZSBmb3IgSGVhbHRoY2FyZSBSZWxhdGVkIEluZmVjdGlvbiBT
dXJ2ZWlsbGFuY2UgYW5kIFByZXZlbnRpb24sIFByaW5jZXNzIEFsZXhhbmRyYSBIb3NwaXRhbCwg
QnJpc2JhbmUsIEF1c3RyYWxpYTwvYXV0aC1hZGRyZXNzPjx0aXRsZXM+PHRpdGxlPlRoZSBjb3N0
LWVmZmVjdGl2ZW5lc3Mgb2Ygcm91dGluZSBmb2xsb3ctdXAgYWZ0ZXIgcHJpbWFyeSB0b3RhbCBo
aXAgYXJ0aHJvcGxhc3R5PC90aXRsZT48c2Vjb25kYXJ5LXRpdGxlPkpvdXJuYWwgb2YgQXJ0aHJv
cGxhc3R5PC9zZWNvbmRhcnktdGl0bGU+PC90aXRsZXM+PHBlcmlvZGljYWw+PGZ1bGwtdGl0bGU+
Sm91cm5hbCBvZiBBcnRocm9wbGFzdHk8L2Z1bGwtdGl0bGU+PC9wZXJpb2RpY2FsPjxwYWdlcz4x
OTEtMTk2PC9wYWdlcz48dm9sdW1lPjI1PC92b2x1bWU+PG51bWJlcj4yPC9udW1iZXI+PGtleXdv
cmRzPjxrZXl3b3JkPmFnZWQ8L2tleXdvcmQ+PGtleXdvcmQ+YXJ0aWNsZTwva2V5d29yZD48a2V5
d29yZD5jb250cm9sbGVkIHN0dWR5PC9rZXl3b3JkPjxrZXl3b3JkPmNvc3QgYmVuZWZpdCBhbmFs
eXNpczwva2V5d29yZD48a2V5d29yZD5jb3N0IGNvbnRyb2w8L2tleXdvcmQ+PGtleXdvcmQ+Y29z
dCBlZmZlY3RpdmVuZXNzIGFuYWx5c2lzPC9rZXl3b3JkPjxrZXl3b3JkPmNvc3Qgb2YgaWxsbmVz
czwva2V5d29yZD48a2V5d29yZD5mb2xsb3cgdXA8L2tleXdvcmQ+PGtleXdvcmQ+aGVhbHRoIGNh
cmUgcG9saWN5PC9rZXl3b3JkPjxrZXl3b3JkPmh1bWFuPC9rZXl3b3JkPjxrZXl3b3JkPm1ham9y
IGNsaW5pY2FsIHN0dWR5PC9rZXl3b3JkPjxrZXl3b3JkPm91dGNvbWUgYXNzZXNzbWVudDwva2V5
d29yZD48a2V5d29yZD5wb3N0b3BlcmF0aXZlIGNhcmU8L2tleXdvcmQ+PGtleXdvcmQ+cXVhbGl0
eSBhZGp1c3RlZCBsaWZlIHllYXI8L2tleXdvcmQ+PGtleXdvcmQ+c3RhdGlzdGljYWwgbW9kZWw8
L2tleXdvcmQ+PGtleXdvcmQ+dG90YWwgaGlwIHByb3N0aGVzaXM8L2tleXdvcmQ+PC9rZXl3b3Jk
cz48ZGF0ZXM+PHllYXI+MjAxMDwveWVhcj48cHViLWRhdGVzPjxkYXRlPkZlYnJ1YXJ5PC9kYXRl
PjwvcHViLWRhdGVzPjwvZGF0ZXM+PGFjY2Vzc2lvbi1udW0+NTA0MTIzMDM8L2FjY2Vzc2lvbi1u
dW0+PHVybHM+PHJlbGF0ZWQtdXJscz48dXJsPmh0dHA6Ly9vdmlkc3Aub3ZpZC5jb20vb3ZpZHdl
Yi5jZ2k/VD1KUyZhbXA7Q1NDPVkmYW1wO05FV1M9TiZhbXA7UEFHRT1mdWxsdGV4dCZhbXA7RD1l
bWVkMTImYW1wO0FOPTUwNDEyMzAzPC91cmw+PHVybD5odHRwOi8vb3hmb3Jkc2Z4Lmhvc3RlZC5l
eGxpYnJpc2dyb3VwLmNvbS9veGZvcmQ/c2lkPU9WSUQ6ZW1iYXNlJmFtcDtpZD1wbWlkOjE5MTk1
ODMwJmFtcDtpZD1kb2k6MTAuMTAxNiUyRmouYXJ0aC4yMDA4LjEyLjAwOSZhbXA7aXNzbj0wODgz
LTU0MDMmYW1wO2lzYm49JmFtcDt2b2x1bWU9MjUmYW1wO2lzc3VlPTImYW1wO3NwYWdlPTE5MSZh
bXA7cGFnZXM9MTkxLTE5NiZhbXA7ZGF0ZT0yMDEwJmFtcDt0aXRsZT1Kb3VybmFsK29mK0FydGhy
b3BsYXN0eSZhbXA7YXRpdGxlPVRoZStDb3N0LWVmZmVjdGl2ZW5lc3Mrb2YrUm91dGluZStGb2xs
b3ctdXArQWZ0ZXIrUHJpbWFyeStUb3RhbCtIaXArQXJ0aHJvcGxhc3R5JmFtcDthdWxhc3Q9Qm9s
eiZhbXA7cGlkPSUzQ2F1dGhvciUzRUJvbHorSy5NLkQuJTNCQ3Jhd2ZvcmQrUi5XLiUzQkRvbm5l
bGx5K0IuJTNCV2hpdGVob3VzZStTLkwuJTNCR3JhdmVzK04uJTNDJTJGYXV0aG9yJTNFJTNDQU4l
M0U1MDQxMjMwMyUzQyUyRkFOJTNFJTNDRFQlM0VKb3VybmFsJTNBK0FydGljbGUlM0MlMkZEVCUz
RTwvdXJsPjwvcmVsYXRlZC11cmxzPjwvdXJscz48ZWxlY3Ryb25pYy1yZXNvdXJjZS1udW0+MTAu
MTAxNi9qLmFydGguMjAwOC4xMi4wMDkgPC9lbGVjdHJvbmljLXJlc291cmNlLW51bT48cmVtb3Rl
LWRhdGFiYXNlLW5hbWU+RW1iYXNlPC9yZW1vdGUtZGF0YWJhc2UtbmFtZT48cmVtb3RlLWRhdGFi
YXNlLXByb3ZpZGVyPk92aWQgVGVjaG5vbG9naWVzPC9yZW1vdGUtZGF0YWJhc2UtcHJvdmlkZXI+
PC9yZWNvcmQ+PC9DaXRlPjwvRW5kTm90ZT4A
</w:fldData>
        </w:fldChar>
      </w:r>
      <w:r w:rsidR="00CA1432">
        <w:instrText xml:space="preserve"> ADDIN EN.CITE </w:instrText>
      </w:r>
      <w:r w:rsidR="00CA1432">
        <w:fldChar w:fldCharType="begin">
          <w:fldData xml:space="preserve">PEVuZE5vdGU+PENpdGU+PEF1dGhvcj5Tb25uZW5iZXJnPC9BdXRob3I+PFllYXI+MjAwMjwvWWVh
cj48UmVjTnVtPjIxNjwvUmVjTnVtPjxEaXNwbGF5VGV4dD48c3R5bGUgZmFjZT0ic3VwZXJzY3Jp
cHQiPjkxIDkzLTk1IDk4PC9zdHlsZT48L0Rpc3BsYXlUZXh0PjxyZWNvcmQ+PHJlYy1udW1iZXI+
MjE2PC9yZWMtbnVtYmVyPjxmb3JlaWduLWtleXM+PGtleSBhcHA9IkVOIiBkYi1pZD0iYWFzdHZw
ZHI2OWZzcjZld3NydDUwNTkxeHJmejk5MjJ6cHh2IiB0aW1lc3RhbXA9IjE1NjI2ODMxODgiPjIx
Njwva2V5PjwvZm9yZWlnbi1rZXlzPjxyZWYtdHlwZSBuYW1lPSJKb3VybmFsIEFydGljbGUiPjE3
PC9yZWYtdHlwZT48Y29udHJpYnV0b3JzPjxhdXRob3JzPjxhdXRob3I+U29ubmVuYmVyZywgRi4g
QS48L2F1dGhvcj48L2F1dGhvcnM+PC9jb250cmlidXRvcnM+PGF1dGgtYWRkcmVzcz4oU29ubmVu
YmVyZykgVU1ETkogUm9iZXJ0IFdvb2QgSm9obnNvbiBNZWQuIFNjaC4sIENsaW5pY2FsIEFjYWRl
bWljIEJ1aWxkaW5nLCAxMjUgUGF0ZXJzb24gU3RyZWV0LCBOZXcgQnJ1bnN3aWNrLCBOSiAwODkw
MywgVW5pdGVkIFN0YXRlczwvYXV0aC1hZGRyZXNzPjx0aXRsZXM+PHRpdGxlPkEgaGVhbHRoIGVj
b25vbWljIGFuYWx5c2lzIG9mIGF1dG9sb2dvdXMgdHJhbnNmdXNpb248L3RpdGxlPjxzZWNvbmRh
cnktdGl0bGU+SW5mdXNpb25zdGhlcmFwaWUgdW5kIFRyYW5zZnVzaW9uc21lZGl6aW48L3NlY29u
ZGFyeS10aXRsZT48L3RpdGxlcz48cGVyaW9kaWNhbD48ZnVsbC10aXRsZT5JbmZ1c2lvbnN0aGVy
YXBpZSB1bmQgVHJhbnNmdXNpb25zbWVkaXppbjwvZnVsbC10aXRsZT48L3BlcmlvZGljYWw+PHBh
Z2VzPjE3NS0xODM8L3BhZ2VzPjx2b2x1bWU+Mjk8L3ZvbHVtZT48bnVtYmVyPjM8L251bWJlcj48
a2V5d29yZHM+PGtleXdvcmQ+YWdlZDwva2V5d29yZD48a2V5d29yZD5iYWN0ZXJpYWwgaW5mZWN0
aW9uPC9rZXl3b3JkPjxrZXl3b3JkPmJsb29kIGF1dG90cmFuc2Z1c2lvbjwva2V5d29yZD48a2V5
d29yZD5jb25mZXJlbmNlIHBhcGVyPC9rZXl3b3JkPjxrZXl3b3JkPmNvbnRyb2xsZWQgc3R1ZHk8
L2tleXdvcmQ+PGtleXdvcmQ+Y29zdCBlZmZlY3RpdmVuZXNzIGFuYWx5c2lzPC9rZXl3b3JkPjxr
ZXl3b3JkPmNvc3QgdXRpbGl0eSBhbmFseXNpczwva2V5d29yZD48a2V5d29yZD5lbGVjdGl2ZSBz
dXJnZXJ5PC9rZXl3b3JkPjxrZXl3b3JkPmhlYWx0aCBjYXJlIGNvc3Q8L2tleXdvcmQ+PGtleXdv
cmQ+aGVhbHRoIGNhcmUgc3lzdGVtPC9rZXl3b3JkPjxrZXl3b3JkPmhlYWx0aCBlY29ub21pY3M8
L2tleXdvcmQ+PGtleXdvcmQ+aHVtYW48L2tleXdvcmQ+PGtleXdvcmQ+SHVtYW4gaW1tdW5vZGVm
aWNpZW5jeSB2aXJ1cyBpbmZlY3Rpb248L2tleXdvcmQ+PGtleXdvcmQ+aW5mZWN0aW9uIHJpc2s8
L2tleXdvcmQ+PGtleXdvcmQ+cHJvYmFiaWxpdHk8L2tleXdvcmQ+PGtleXdvcmQ+cXVhbGl0eSBh
ZGp1c3RlZCBsaWZlIHllYXI8L2tleXdvcmQ+PGtleXdvcmQ+c2ltdWxhdGlvbjwva2V5d29yZD48
a2V5d29yZD50b3RhbCBoaXAgcHJvc3RoZXNpczwva2V5d29yZD48a2V5d29yZD5ibG9vZDwva2V5
d29yZD48a2V5d29yZD5ibG9vZCBkb25vcjwva2V5d29yZD48a2V5d29yZD5oZWFsdGg8L2tleXdv
cmQ+PGtleXdvcmQ+SHVtYW4gaW1tdW5vZGVmaWNpZW5jeSB2aXJ1czwva2V5d29yZD48a2V5d29y
ZD5pbW11bm9tb2R1bGF0aW9uPC9rZXl3b3JkPjxrZXl3b3JkPmluZmVjdGlvbjwva2V5d29yZD48
a2V5d29yZD5tb2RlbDwva2V5d29yZD48a2V5d29yZD5wYXRpZW50PC9rZXl3b3JkPjxrZXl3b3Jk
PnBvc3RvcGVyYXRpdmUgaW5mZWN0aW9uPC9rZXl3b3JkPjxrZXl3b3JkPnJhbmRvbWl6ZWQgY29u
dHJvbGxlZCB0cmlhbDwva2V5d29yZD48a2V5d29yZD5yaXNrPC9rZXl3b3JkPjxrZXl3b3JkPnJp
c2sgZmFjdG9yPC9rZXl3b3JkPjxrZXl3b3JkPnRyYW5zZnVzaW9uPC9rZXl3b3JkPjxrZXl3b3Jk
PnZpcnVzIGluZmVjdGlvbjwva2V5d29yZD48L2tleXdvcmRzPjxkYXRlcz48eWVhcj4yMDAyPC95
ZWFyPjwvZGF0ZXM+PGFjY2Vzc2lvbi1udW0+MzQ3NjUyMjE8L2FjY2Vzc2lvbi1udW0+PHVybHM+
PHJlbGF0ZWQtdXJscz48dXJsPmh0dHA6Ly9vdmlkc3Aub3ZpZC5jb20vb3ZpZHdlYi5jZ2k/VD1K
UyZhbXA7Q1NDPVkmYW1wO05FV1M9TiZhbXA7UEFHRT1mdWxsdGV4dCZhbXA7RD1lbWVkOCZhbXA7
QU49MzQ3NjUyMjE8L3VybD48dXJsPmh0dHA6Ly9veGZvcmRzZnguaG9zdGVkLmV4bGlicmlzZ3Jv
dXAuY29tL294Zm9yZD9zaWQ9T1ZJRDplbWJhc2UmYW1wO2lkPXBtaWQ6JmFtcDtpZD1kb2k6JmFt
cDtpc3NuPTE0MjQtNTQ4NSZhbXA7aXNibj0mYW1wO3ZvbHVtZT0yOSZhbXA7aXNzdWU9MyZhbXA7
c3BhZ2U9MTc1JmFtcDtwYWdlcz0xNzUtMTgzJmFtcDtkYXRlPTIwMDImYW1wO3RpdGxlPUluZnVz
aW9uc3RoZXJhcGllK3VuZCtUcmFuc2Z1c2lvbnNtZWRpemluJmFtcDthdGl0bGU9QStoZWFsdGgr
ZWNvbm9taWMrYW5hbHlzaXMrb2YrYXV0b2xvZ291cyt0cmFuc2Z1c2lvbiZhbXA7YXVsYXN0PVNv
bm5lbmJlcmcmYW1wO3BpZD0lM0NhdXRob3IlM0VTb25uZW5iZXJnK0YuQS4lM0MlMkZhdXRob3Il
M0UlM0NBTiUzRTM0NzY1MjIxJTNDJTJGQU4lM0UlM0NEVCUzRUpvdXJuYWwlM0ErQ29uZmVyZW5j
ZStQYXBlciUzQyUyRkRUJTNFPC91cmw+PC9yZWxhdGVkLXVybHM+PC91cmxzPjxyZW1vdGUtZGF0
YWJhc2UtbmFtZT5FbWJhc2U8L3JlbW90ZS1kYXRhYmFzZS1uYW1lPjxyZW1vdGUtZGF0YWJhc2Ut
cHJvdmlkZXI+T3ZpZCBUZWNobm9sb2dpZXM8L3JlbW90ZS1kYXRhYmFzZS1wcm92aWRlcj48L3Jl
Y29yZD48L0NpdGU+PENpdGU+PEF1dGhvcj5DdW1taW5zPC9BdXRob3I+PFllYXI+MjAwOTwvWWVh
cj48UmVjTnVtPjIxODwvUmVjTnVtPjxyZWNvcmQ+PHJlYy1udW1iZXI+MjE4PC9yZWMtbnVtYmVy
Pjxmb3JlaWduLWtleXM+PGtleSBhcHA9IkVOIiBkYi1pZD0iYWFzdHZwZHI2OWZzcjZld3NydDUw
NTkxeHJmejk5MjJ6cHh2IiB0aW1lc3RhbXA9IjE1NjI2ODMxODkiPjIxODwva2V5PjwvZm9yZWln
bi1rZXlzPjxyZWYtdHlwZSBuYW1lPSJKb3VybmFsIEFydGljbGUiPjE3PC9yZWYtdHlwZT48Y29u
dHJpYnV0b3JzPjxhdXRob3JzPjxhdXRob3I+Q3VtbWlucywgSiBTPC9hdXRob3I+PGF1dGhvcj5U
b21laywgSSBNPC9hdXRob3I+PGF1dGhvcj5LYW50b3IsIFMgUjwvYXV0aG9yPjxhdXRob3I+RnVy
bmVzLCBPPC9hdXRob3I+PGF1dGhvcj5Fbmdlc2FldGVyLCBMIEI8L2F1dGhvcj48YXV0aG9yPkZp
bmxheXNvbiwgUyBSPC9hdXRob3I+PC9hdXRob3JzPjwvY29udHJpYnV0b3JzPjx0aXRsZXM+PHRp
dGxlPkNvc3QtZWZmZWN0aXZlbmVzcyBvZiBhbnRpYmlvdGljLWltcHJlZ25hdGVkIGJvbmUgY2Vt
ZW50IHVzZWQgaW4gcHJpbWFyeSB0b3RhbCBoaXAgYXJ0aHJvcGxhc3R5PC90aXRsZT48c2Vjb25k
YXJ5LXRpdGxlPkpvdXJuYWwgb2YgQm9uZSBhbmQgSm9pbnQgU3VyZ2VyeS4gQW1lcmljYW4gdm9s
dW1lPC9zZWNvbmRhcnktdGl0bGU+PC90aXRsZXM+PHBlcmlvZGljYWw+PGZ1bGwtdGl0bGU+Sm91
cm5hbCBvZiBCb25lIGFuZCBKb2ludCBTdXJnZXJ5LiBBbWVyaWNhbiB2b2x1bWU8L2Z1bGwtdGl0
bGU+PC9wZXJpb2RpY2FsPjxwYWdlcz42MzQtNjQxPC9wYWdlcz48dm9sdW1lPjkxPC92b2x1bWU+
PG51bWJlcj4zPC9udW1iZXI+PGtleXdvcmRzPjxrZXl3b3JkPkFudGktQmFjdGVyaWFsIEFnZW50
cyBbYWRtaW5pc3RyYXRpb24gJmFtcDsgZG9zYWdlXTwva2V5d29yZD48a2V5d29yZD5BcnRocm9w
bGFzdHksIFJlcGxhY2VtZW50LCBIaXAgW2Vjb25vbWljc10gW21ldGhvZHNdPC9rZXl3b3JkPjxr
ZXl3b3JkPkJvbmUgQ2VtZW50cyBbZWNvbm9taWNzXTwva2V5d29yZD48a2V5d29yZD5jb250cm9s
PC9rZXl3b3JkPjxrZXl3b3JkPkNvc3QtQmVuZWZpdCBBbmFseXNpczwva2V5d29yZD48a2V5d29y
ZD5EZWNpc2lvbiBUcmVlczwva2V5d29yZD48a2V5d29yZD5kb3NhZ2U8L2tleXdvcmQ+PGtleXdv
cmQ+SGlwIFByb3N0aGVzaXMgW2FkdmVyc2UgZWZmZWN0c108L2tleXdvcmQ+PGtleXdvcmQ+TWFy
a292IENoYWluczwva2V5d29yZD48a2V5d29yZD5Pc3Rlb2FydGhyaXRpcywgSGlwIFtlY29ub21p
Y3NdIFtzdXJnZXJ5XTwva2V5d29yZD48a2V5d29yZD5Qcm9zdGhlc2lzLVJlbGF0ZWQgSW5mZWN0
aW9ucyBbZWNvbm9taWNzXSBbcHJldmVudGlvbiAmYW1wOyBjb250cm9sXTwva2V5d29yZD48a2V5
d29yZD5RdWFsaXR5LUFkanVzdGVkIExpZmUgWWVhcnM8L2tleXdvcmQ+PGtleXdvcmQ+UmVvcGVy
YXRpb248L2tleXdvcmQ+PGtleXdvcmQ+VW5pdGVkIFN0YXRlczwva2V5d29yZD48a2V5d29yZD5B
Z2VkW2NoZWNrd29yZF08L2tleXdvcmQ+PGtleXdvcmQ+SHVtYW5zW2NoZWNrd29yZF08L2tleXdv
cmQ+PC9rZXl3b3Jkcz48ZGF0ZXM+PHllYXI+MjAwOTwveWVhcj48L2RhdGVzPjxhY2Nlc3Npb24t
bnVtPk5IU0VFRC0yMjAwOTEwMTU2NDwvYWNjZXNzaW9uLW51bT48dXJscz48cmVsYXRlZC11cmxz
Pjx1cmw+aHR0cDovL29ubGluZWxpYnJhcnkud2lsZXkuY29tL28vY29jaHJhbmUvY2xlZWQvYXJ0
aWNsZXMvTkhTRUVELTIyMDA5MTAxNTY0L2ZyYW1lLmh0bWw8L3VybD48L3JlbGF0ZWQtdXJscz48
L3VybHM+PGVsZWN0cm9uaWMtcmVzb3VyY2UtbnVtPjEwLjIxMDYvSkJKUy5HLjAxMDI5PC9lbGVj
dHJvbmljLXJlc291cmNlLW51bT48L3JlY29yZD48L0NpdGU+PENpdGU+PEF1dGhvcj5HcmF2ZXM8
L0F1dGhvcj48WWVhcj4yMDE2PC9ZZWFyPjxSZWNOdW0+MjE5PC9SZWNOdW0+PHJlY29yZD48cmVj
LW51bWJlcj4yMTk8L3JlYy1udW1iZXI+PGZvcmVpZ24ta2V5cz48a2V5IGFwcD0iRU4iIGRiLWlk
PSJhYXN0dnBkcjY5ZnNyNmV3c3J0NTA1OTF4cmZ6OTkyMnpweHYiIHRpbWVzdGFtcD0iMTU2MjY4
MzE5MCI+MjE5PC9rZXk+PC9mb3JlaWduLWtleXM+PHJlZi10eXBlIG5hbWU9IkpvdXJuYWwgQXJ0
aWNsZSI+MTc8L3JlZi10eXBlPjxjb250cmlidXRvcnM+PGF1dGhvcnM+PGF1dGhvcj5HcmF2ZXMs
IE4uPC9hdXRob3I+PGF1dGhvcj5XbG9jaCwgQy48L2F1dGhvcj48YXV0aG9yPldpbHNvbiwgSi48
L2F1dGhvcj48YXV0aG9yPkJhcm5ldHQsIEEuPC9hdXRob3I+PGF1dGhvcj5TdXR0b24sIEEuPC9h
dXRob3I+PGF1dGhvcj5Db29wZXIsIE4uPC9hdXRob3I+PGF1dGhvcj5NZXJvbGxpbmksIEsuPC9h
dXRob3I+PGF1dGhvcj5NY0NyZWFub3IsIFYuPC9hdXRob3I+PGF1dGhvcj5DaGVuZywgUS48L2F1
dGhvcj48YXV0aG9yPkJ1cm4sIEUuPC9hdXRob3I+PGF1dGhvcj5MYW1hZ25pLCBULjwvYXV0aG9y
PjxhdXRob3I+Q2hhcmxldHQsIEEuPC9hdXRob3I+PC9hdXRob3JzPjwvY29udHJpYnV0b3JzPjxh
dXRoLWFkZHJlc3M+R3JhdmVzLE5pY2hvbGFzLiBTY2hvb2wgb2YgUHVibGljIEhlYWx0aCBhbmQg
U29jaWFsIFdvcmssIFF1ZWVuc2xhbmQgVW5pdmVyc2l0eSBvZiBUZWNobm9sb2d5LCBCcmlzYmFu
ZSwgUUxELCBBdXN0cmFsaWEuJiN4RDtXbG9jaCxDYXRoZXJpbmUuIFB1YmxpYyBIZWFsdGggRW5n
bGFuZCwgQ29saW5kYWxlLCBVSy4mI3hEO1dpbHNvbixKZW5uaWUuIENvbGxlZ2Ugb2YgTnVyc2lu
ZywgTWlkd2lmZXJ5IGFuZCBIZWFsdGhjYXJlLCBVbml2ZXJzaXR5IG9mIFdlc3QgTG9uZG9uLCBM
b25kb24sIFVLLiYjeEQ7QmFybmV0dCxBZHJpYW4uIFNjaG9vbCBvZiBQdWJsaWMgSGVhbHRoIGFu
ZCBTb2NpYWwgV29yaywgUXVlZW5zbGFuZCBVbml2ZXJzaXR5IG9mIFRlY2hub2xvZ3ksIEJyaXNi
YW5lLCBRTEQsIEF1c3RyYWxpYS4mI3hEO1N1dHRvbixBbGV4LiBEZXBhcnRtZW50IG9mIEhlYWx0
aCBTY2llbmNlcywgVW5pdmVyc2l0eSBvZiBMZWljZXN0ZXIsIExlaWNlc3RlciwgVUsuJiN4RDtD
b29wZXIsTmljb2xhLiBEZXBhcnRtZW50IG9mIEhlYWx0aCBTY2llbmNlcywgVW5pdmVyc2l0eSBv
ZiBMZWljZXN0ZXIsIExlaWNlc3RlciwgVUsuJiN4RDtNZXJvbGxpbmksS2F0aGFyaW5hLiBTY2hv
b2wgb2YgUHVibGljIEhlYWx0aCBhbmQgU29jaWFsIFdvcmssIFF1ZWVuc2xhbmQgVW5pdmVyc2l0
eSBvZiBUZWNobm9sb2d5LCBCcmlzYmFuZSwgUUxELCBBdXN0cmFsaWEuJiN4RDtNY0NyZWFub3Is
VmljdG9yaWEuIFNjaG9vbCBvZiBQdWJsaWMgSGVhbHRoIGFuZCBTb2NpYWwgV29yaywgUXVlZW5z
bGFuZCBVbml2ZXJzaXR5IG9mIFRlY2hub2xvZ3ksIEJyaXNiYW5lLCBRTEQsIEF1c3RyYWxpYS4m
I3hEO0NoZW5nLFFpbmdsdS4gU2Nob29sIG9mIFB1YmxpYyBIZWFsdGggYW5kIFNvY2lhbCBXb3Jr
LCBRdWVlbnNsYW5kIFVuaXZlcnNpdHkgb2YgVGVjaG5vbG9neSwgQnJpc2JhbmUsIFFMRCwgQXVz
dHJhbGlhLiYjeEQ7QnVybixFZHdhcmQuIFNjaG9vbCBvZiBQdWJsaWMgSGVhbHRoIGFuZCBTb2Np
YWwgV29yaywgUXVlZW5zbGFuZCBVbml2ZXJzaXR5IG9mIFRlY2hub2xvZ3ksIEJyaXNiYW5lLCBR
TEQsIEF1c3RyYWxpYS4mI3hEO0xhbWFnbmksVGhlcmVzYS4gUHVibGljIEhlYWx0aCBFbmdsYW5k
LCBDb2xpbmRhbGUsIFVLLiYjeEQ7Q2hhcmxldHQsQW5kcmUuIFB1YmxpYyBIZWFsdGggRW5nbGFu
ZCwgQ29saW5kYWxlLCBVSy48L2F1dGgtYWRkcmVzcz48dGl0bGVzPjx0aXRsZT5BIGNvc3QtZWZm
ZWN0aXZlbmVzcyBtb2RlbGxpbmcgc3R1ZHkgb2Ygc3RyYXRlZ2llcyB0byByZWR1Y2UgcmlzayBv
ZiBpbmZlY3Rpb24gZm9sbG93aW5nIHByaW1hcnkgaGlwIHJlcGxhY2VtZW50IGJhc2VkIG9uIGEg
c3lzdGVtYXRpYyByZXZpZXc8L3RpdGxlPjxzZWNvbmRhcnktdGl0bGU+SGVhbHRoIFRlY2hub2xv
Z3kgQXNzZXNzbWVudCAoV2luY2hlc3RlciwgRW5nbGFuZCk8L3NlY29uZGFyeS10aXRsZT48L3Rp
dGxlcz48cGVyaW9kaWNhbD48ZnVsbC10aXRsZT5IZWFsdGggVGVjaG5vbG9neSBBc3Nlc3NtZW50
IChXaW5jaGVzdGVyLCBFbmdsYW5kKTwvZnVsbC10aXRsZT48L3BlcmlvZGljYWw+PHBhZ2VzPjEt
MTQ0PC9wYWdlcz48dm9sdW1lPjIwPC92b2x1bWU+PG51bWJlcj41NDwvbnVtYmVyPjxkYXRlcz48
eWVhcj4yMDE2PC95ZWFyPjwvZGF0ZXM+PGFjY2Vzc2lvbi1udW0+Mjc0Njg3MzI8L2FjY2Vzc2lv
bi1udW0+PHVybHM+PHJlbGF0ZWQtdXJscz48dXJsPmh0dHA6Ly9vdmlkc3Aub3ZpZC5jb20vb3Zp
ZHdlYi5jZ2k/VD1KUyZhbXA7Q1NDPVkmYW1wO05FV1M9TiZhbXA7UEFHRT1mdWxsdGV4dCZhbXA7
RD1wcmVtJmFtcDtBTj0yNzQ2ODczMjwvdXJsPjx1cmw+aHR0cDovL294Zm9yZHNmeC5ob3N0ZWQu
ZXhsaWJyaXNncm91cC5jb20vb3hmb3JkP3NpZD1PVklEOm1lZGxpbmUmYW1wO2lkPXBtaWQ6Mjc0
Njg3MzImYW1wO2lkPWRvaToxMC4zMzEwJTJGaHRhMjA1NDAmYW1wO2lzc249MTM2Ni01Mjc4JmFt
cDtpc2JuPSZhbXA7dm9sdW1lPTIwJmFtcDtpc3N1ZT01NCZhbXA7c3BhZ2U9MSZhbXA7cGFnZXM9
MS0xNDQmYW1wO2RhdGU9MjAxNiZhbXA7dGl0bGU9SGVhbHRoK1RlY2hub2xvZ3krQXNzZXNzbWVu
dCslMjhXaW5jaGVzdGVyJTJDK0VuZ2xhbmQlMjkmYW1wO2F0aXRsZT1BK2Nvc3QtZWZmZWN0aXZl
bmVzcyttb2RlbGxpbmcrc3R1ZHkrb2Yrc3RyYXRlZ2llcyt0bytyZWR1Y2UrcmlzaytvZitpbmZl
Y3Rpb24rZm9sbG93aW5nK3ByaW1hcnkraGlwK3JlcGxhY2VtZW50K2Jhc2VkK29uK2Erc3lzdGVt
YXRpYytyZXZpZXcuJmFtcDthdWxhc3Q9R3JhdmVzJmFtcDtwaWQ9JTNDYXV0aG9yJTNFR3JhdmVz
K04lM0JXbG9jaCtDJTNCV2lsc29uK0olM0JCYXJuZXR0K0ElM0JTdXR0b24rQSUzQkNvb3BlcitO
JTNCTWVyb2xsaW5pK0slM0JNY0NyZWFub3IrViUzQkNoZW5nK1ElM0JCdXJuK0UlM0JMYW1hZ25p
K1QlM0JDaGFybGV0dCtBJTNDJTJGYXV0aG9yJTNFJTNDQU4lM0UyNzQ2ODczMiUzQyUyRkFOJTNF
JTNDRFQlM0VKb3VybmFsK0FydGljbGUlM0MlMkZEVCUzRTwvdXJsPjwvcmVsYXRlZC11cmxzPjwv
dXJscz48Y3VzdG9tMj5QTUM0OTgzNzA4PC9jdXN0b20yPjxlbGVjdHJvbmljLXJlc291cmNlLW51
bT4xMC4zMzEwL2h0YTIwNTQwPC9lbGVjdHJvbmljLXJlc291cmNlLW51bT48cmVtb3RlLWRhdGFi
YXNlLW5hbWU+TUVETElORTwvcmVtb3RlLWRhdGFiYXNlLW5hbWU+PHJlbW90ZS1kYXRhYmFzZS1w
cm92aWRlcj5PdmlkIFRlY2hub2xvZ2llczwvcmVtb3RlLWRhdGFiYXNlLXByb3ZpZGVyPjwvcmVj
b3JkPjwvQ2l0ZT48Q2l0ZT48QXV0aG9yPk1lcm9sbGluaTwvQXV0aG9yPjxZZWFyPjIwMTM8L1ll
YXI+PFJlY051bT4yMjA8L1JlY051bT48cmVjb3JkPjxyZWMtbnVtYmVyPjIyMDwvcmVjLW51bWJl
cj48Zm9yZWlnbi1rZXlzPjxrZXkgYXBwPSJFTiIgZGItaWQ9ImFhc3R2cGRyNjlmc3I2ZXdzcnQ1
MDU5MXhyZno5OTIyenB4diIgdGltZXN0YW1wPSIxNTYyNjgzMTkwIj4yMjA8L2tleT48L2ZvcmVp
Z24ta2V5cz48cmVmLXR5cGUgbmFtZT0iSm91cm5hbCBBcnRpY2xlIj4xNzwvcmVmLXR5cGU+PGNv
bnRyaWJ1dG9ycz48YXV0aG9ycz48YXV0aG9yPk1lcm9sbGluaSwgSy4gTS48L2F1dGhvcj48YXV0
aG9yPkNyYXdmb3JkLCBSLiBXLjwvYXV0aG9yPjxhdXRob3I+V2hpdGVob3VzZSwgUy4gTC48L2F1
dGhvcj48YXV0aG9yPkdyYXZlcywgTi48L2F1dGhvcj48L2F1dGhvcnM+PC9jb250cmlidXRvcnM+
PGF1dGgtYWRkcmVzcz5NZXJvbGxpbmksS2F0aGFyaW5hIE0gRC4gSW5zdGl0dXRlIG9mIEhlYWx0
aCBhbmQgQmlvbWVkaWNhbCBJbm5vdmF0aW9uLCBRdWVlbnNsYW5kIFVuaXZlcnNpdHkgb2YgVGVj
aG5vbG9neSwgQnJpc2JhbmUsIFF1ZWVuc2xhbmQsIEF1c3RyYWxpYS4gay5tZXJvbGxpbmlAcXV0
LmVkdS5hdTwvYXV0aC1hZGRyZXNzPjx0aXRsZXM+PHRpdGxlPlN1cmdpY2FsIHNpdGUgaW5mZWN0
aW9uIHByZXZlbnRpb24gZm9sbG93aW5nIHRvdGFsIGhpcCBhcnRocm9wbGFzdHkgaW4gQXVzdHJh
bGlhOiBhIGNvc3QtZWZmZWN0aXZlbmVzcyBhbmFseXNpczwvdGl0bGU+PHNlY29uZGFyeS10aXRs
ZT5BbWVyaWNhbiBKb3VybmFsIG9mIEluZmVjdGlvbiBDb250cm9sPC9zZWNvbmRhcnktdGl0bGU+
PC90aXRsZXM+PHBlcmlvZGljYWw+PGZ1bGwtdGl0bGU+QW1lcmljYW4gSm91cm5hbCBvZiBJbmZl
Y3Rpb24gQ29udHJvbDwvZnVsbC10aXRsZT48L3BlcmlvZGljYWw+PHBhZ2VzPjgwMy05PC9wYWdl
cz48dm9sdW1lPjQxPC92b2x1bWU+PG51bWJlcj45PC9udW1iZXI+PGtleXdvcmRzPjxrZXl3b3Jk
PkFnZWQ8L2tleXdvcmQ+PGtleXdvcmQ+QWdlZCwgODAgYW5kIG92ZXI8L2tleXdvcmQ+PGtleXdv
cmQ+QW50aWJpb3RpYyBQcm9waHlsYXhpcy9lYyBbRWNvbm9taWNzXTwva2V5d29yZD48a2V5d29y
ZD5BbnRpYmlvdGljIFByb3BoeWxheGlzL210IFtNZXRob2RzXTwva2V5d29yZD48a2V5d29yZD4q
QXJ0aHJvcGxhc3R5LCBSZXBsYWNlbWVudCwgSGlwL2FlIFtBZHZlcnNlIEVmZmVjdHNdPC9rZXl3
b3JkPjxrZXl3b3JkPkF1c3RyYWxpYS9lcCBbRXBpZGVtaW9sb2d5XTwva2V5d29yZD48a2V5d29y
ZD5Db3N0LUJlbmVmaXQgQW5hbHlzaXM8L2tleXdvcmQ+PGtleXdvcmQ+RW52aXJvbm1lbnQsIENv
bnRyb2xsZWQ8L2tleXdvcmQ+PGtleXdvcmQ+RmVtYWxlPC9rZXl3b3JkPjxrZXl3b3JkPkh1bWFu
czwva2V5d29yZD48a2V5d29yZD4qSW5mZWN0aW9uIENvbnRyb2wvZWMgW0Vjb25vbWljc108L2tl
eXdvcmQ+PGtleXdvcmQ+KkluZmVjdGlvbiBDb250cm9sL210IFtNZXRob2RzXTwva2V5d29yZD48
a2V5d29yZD5NYWxlPC9rZXl3b3JkPjxrZXl3b3JkPk1pZGRsZSBBZ2VkPC9rZXl3b3JkPjxrZXl3
b3JkPlN1cmdpY2FsIFdvdW5kIEluZmVjdGlvbi9lYyBbRWNvbm9taWNzXTwva2V5d29yZD48a2V5
d29yZD4qU3VyZ2ljYWwgV291bmQgSW5mZWN0aW9uL2VwIFtFcGlkZW1pb2xvZ3ldPC9rZXl3b3Jk
PjxrZXl3b3JkPipTdXJnaWNhbCBXb3VuZCBJbmZlY3Rpb24vcGMgW1ByZXZlbnRpb24gJmFtcDsg
Q29udHJvbF08L2tleXdvcmQ+PC9rZXl3b3Jkcz48ZGF0ZXM+PHllYXI+MjAxMzwveWVhcj48L2Rh
dGVzPjxhY2Nlc3Npb24tbnVtPjIzNDM0MzgxPC9hY2Nlc3Npb24tbnVtPjx3b3JrLXR5cGU+UmVz
ZWFyY2ggU3VwcG9ydCwgTm9uLVUuUy4gR292JmFwb3M7dDwvd29yay10eXBlPjx1cmxzPjxyZWxh
dGVkLXVybHM+PHVybD5odHRwOi8vb3ZpZHNwLm92aWQuY29tL292aWR3ZWIuY2dpP1Q9SlMmYW1w
O0NTQz1ZJmFtcDtORVdTPU4mYW1wO1BBR0U9ZnVsbHRleHQmYW1wO0Q9bWVkbCZhbXA7QU49MjM0
MzQzODE8L3VybD48dXJsPmh0dHA6Ly9veGZvcmRzZnguaG9zdGVkLmV4bGlicmlzZ3JvdXAuY29t
L294Zm9yZD9zaWQ9T1ZJRDptZWRsaW5lJmFtcDtpZD1wbWlkOjIzNDM0MzgxJmFtcDtpZD1kb2k6
MTAuMTAxNiUyRmouYWppYy4yMDEyLjExLjAxNSZhbXA7aXNzbj0wMTk2LTY1NTMmYW1wO2lzYm49
JmFtcDt2b2x1bWU9NDEmYW1wO2lzc3VlPTkmYW1wO3NwYWdlPTgwMyZhbXA7cGFnZXM9ODAzLTkm
YW1wO2RhdGU9MjAxMyZhbXA7dGl0bGU9QW1lcmljYW4rSm91cm5hbCtvZitJbmZlY3Rpb24rQ29u
dHJvbCZhbXA7YXRpdGxlPVN1cmdpY2FsK3NpdGUraW5mZWN0aW9uK3ByZXZlbnRpb24rZm9sbG93
aW5nK3RvdGFsK2hpcCthcnRocm9wbGFzdHkraW4rQXVzdHJhbGlhJTNBK2ErY29zdC1lZmZlY3Rp
dmVuZXNzK2FuYWx5c2lzLiZhbXA7YXVsYXN0PU1lcm9sbGluaSZhbXA7cGlkPSUzQ2F1dGhvciUz
RU1lcm9sbGluaStLTSUzQkNyYXdmb3JkK1JXJTNCV2hpdGVob3VzZStTTCUzQkdyYXZlcytOJTND
JTJGYXV0aG9yJTNFJTNDQU4lM0UyMzQzNDM4MSUzQyUyRkFOJTNFJTNDRFQlM0VKb3VybmFsK0Fy
dGljbGUlM0MlMkZEVCUzRTwvdXJsPjwvcmVsYXRlZC11cmxzPjwvdXJscz48ZWxlY3Ryb25pYy1y
ZXNvdXJjZS1udW0+MTAuMTAxNi9qLmFqaWMuMjAxMi4xMS4wMTUgPC9lbGVjdHJvbmljLXJlc291
cmNlLW51bT48cmVtb3RlLWRhdGFiYXNlLW5hbWU+TUVETElORTwvcmVtb3RlLWRhdGFiYXNlLW5h
bWU+PHJlbW90ZS1kYXRhYmFzZS1wcm92aWRlcj5PdmlkIFRlY2hub2xvZ2llczwvcmVtb3RlLWRh
dGFiYXNlLXByb3ZpZGVyPjwvcmVjb3JkPjwvQ2l0ZT48Q2l0ZT48QXV0aG9yPkJvbHo8L0F1dGhv
cj48WWVhcj4yMDEwPC9ZZWFyPjxSZWNOdW0+MjIzPC9SZWNOdW0+PHJlY29yZD48cmVjLW51bWJl
cj4yMjM8L3JlYy1udW1iZXI+PGZvcmVpZ24ta2V5cz48a2V5IGFwcD0iRU4iIGRiLWlkPSJhYXN0
dnBkcjY5ZnNyNmV3c3J0NTA1OTF4cmZ6OTkyMnpweHYiIHRpbWVzdGFtcD0iMTU2MjY4MzE5MiI+
MjIzPC9rZXk+PC9mb3JlaWduLWtleXM+PHJlZi10eXBlIG5hbWU9IkpvdXJuYWwgQXJ0aWNsZSI+
MTc8L3JlZi10eXBlPjxjb250cmlidXRvcnM+PGF1dGhvcnM+PGF1dGhvcj5Cb2x6LCBLLiBNLiBE
LjwvYXV0aG9yPjxhdXRob3I+Q3Jhd2ZvcmQsIFIuIFcuPC9hdXRob3I+PGF1dGhvcj5Eb25uZWxs
eSwgQi48L2F1dGhvcj48YXV0aG9yPldoaXRlaG91c2UsIFMuIEwuPC9hdXRob3I+PGF1dGhvcj5H
cmF2ZXMsIE4uPC9hdXRob3I+PC9hdXRob3JzPjwvY29udHJpYnV0b3JzPjxhdXRoLWFkZHJlc3M+
KEJvbHosIENyYXdmb3JkLCBXaGl0ZWhvdXNlLCBHcmF2ZXMpIEluc3RpdHV0ZSBvZiBIZWFsdGgg
YW5kIEJpb21lZGljYWwgSW5ub3ZhdGlvbiwgUXVlZW5zbGFuZCBVbml2ZXJzaXR5IG9mIFRlY2hu
b2xvZ3ksIEJyaXNiYW5lLCBBdXN0cmFsaWEgKENyYXdmb3JkLCBEb25uZWxseSwgV2hpdGVob3Vz
ZSkgT3J0aG9wZWRpYyBSZXNlYXJjaCBVbml0LCBQcmluY2UgQ2hhcmxlcyBIb3NwaXRhbCwgQ2xp
bmljYWwgU2NpZW5jZSBCdWlsZGluZywgQnJpc2JhbmUsIEF1c3RyYWxpYSAoRG9ubmVsbHkpIEJy
aXNiYW5lIE9ydGhvcGFlZGljIFNwZWNpYWxpc3QgU2VydmljZXMsIEJyaXNiYW5lLCBBdXN0cmFs
aWEgKEdyYXZlcykgVGhlIENlbnRyZSBmb3IgSGVhbHRoY2FyZSBSZWxhdGVkIEluZmVjdGlvbiBT
dXJ2ZWlsbGFuY2UgYW5kIFByZXZlbnRpb24sIFByaW5jZXNzIEFsZXhhbmRyYSBIb3NwaXRhbCwg
QnJpc2JhbmUsIEF1c3RyYWxpYTwvYXV0aC1hZGRyZXNzPjx0aXRsZXM+PHRpdGxlPlRoZSBjb3N0
LWVmZmVjdGl2ZW5lc3Mgb2Ygcm91dGluZSBmb2xsb3ctdXAgYWZ0ZXIgcHJpbWFyeSB0b3RhbCBo
aXAgYXJ0aHJvcGxhc3R5PC90aXRsZT48c2Vjb25kYXJ5LXRpdGxlPkpvdXJuYWwgb2YgQXJ0aHJv
cGxhc3R5PC9zZWNvbmRhcnktdGl0bGU+PC90aXRsZXM+PHBlcmlvZGljYWw+PGZ1bGwtdGl0bGU+
Sm91cm5hbCBvZiBBcnRocm9wbGFzdHk8L2Z1bGwtdGl0bGU+PC9wZXJpb2RpY2FsPjxwYWdlcz4x
OTEtMTk2PC9wYWdlcz48dm9sdW1lPjI1PC92b2x1bWU+PG51bWJlcj4yPC9udW1iZXI+PGtleXdv
cmRzPjxrZXl3b3JkPmFnZWQ8L2tleXdvcmQ+PGtleXdvcmQ+YXJ0aWNsZTwva2V5d29yZD48a2V5
d29yZD5jb250cm9sbGVkIHN0dWR5PC9rZXl3b3JkPjxrZXl3b3JkPmNvc3QgYmVuZWZpdCBhbmFs
eXNpczwva2V5d29yZD48a2V5d29yZD5jb3N0IGNvbnRyb2w8L2tleXdvcmQ+PGtleXdvcmQ+Y29z
dCBlZmZlY3RpdmVuZXNzIGFuYWx5c2lzPC9rZXl3b3JkPjxrZXl3b3JkPmNvc3Qgb2YgaWxsbmVz
czwva2V5d29yZD48a2V5d29yZD5mb2xsb3cgdXA8L2tleXdvcmQ+PGtleXdvcmQ+aGVhbHRoIGNh
cmUgcG9saWN5PC9rZXl3b3JkPjxrZXl3b3JkPmh1bWFuPC9rZXl3b3JkPjxrZXl3b3JkPm1ham9y
IGNsaW5pY2FsIHN0dWR5PC9rZXl3b3JkPjxrZXl3b3JkPm91dGNvbWUgYXNzZXNzbWVudDwva2V5
d29yZD48a2V5d29yZD5wb3N0b3BlcmF0aXZlIGNhcmU8L2tleXdvcmQ+PGtleXdvcmQ+cXVhbGl0
eSBhZGp1c3RlZCBsaWZlIHllYXI8L2tleXdvcmQ+PGtleXdvcmQ+c3RhdGlzdGljYWwgbW9kZWw8
L2tleXdvcmQ+PGtleXdvcmQ+dG90YWwgaGlwIHByb3N0aGVzaXM8L2tleXdvcmQ+PC9rZXl3b3Jk
cz48ZGF0ZXM+PHllYXI+MjAxMDwveWVhcj48cHViLWRhdGVzPjxkYXRlPkZlYnJ1YXJ5PC9kYXRl
PjwvcHViLWRhdGVzPjwvZGF0ZXM+PGFjY2Vzc2lvbi1udW0+NTA0MTIzMDM8L2FjY2Vzc2lvbi1u
dW0+PHVybHM+PHJlbGF0ZWQtdXJscz48dXJsPmh0dHA6Ly9vdmlkc3Aub3ZpZC5jb20vb3ZpZHdl
Yi5jZ2k/VD1KUyZhbXA7Q1NDPVkmYW1wO05FV1M9TiZhbXA7UEFHRT1mdWxsdGV4dCZhbXA7RD1l
bWVkMTImYW1wO0FOPTUwNDEyMzAzPC91cmw+PHVybD5odHRwOi8vb3hmb3Jkc2Z4Lmhvc3RlZC5l
eGxpYnJpc2dyb3VwLmNvbS9veGZvcmQ/c2lkPU9WSUQ6ZW1iYXNlJmFtcDtpZD1wbWlkOjE5MTk1
ODMwJmFtcDtpZD1kb2k6MTAuMTAxNiUyRmouYXJ0aC4yMDA4LjEyLjAwOSZhbXA7aXNzbj0wODgz
LTU0MDMmYW1wO2lzYm49JmFtcDt2b2x1bWU9MjUmYW1wO2lzc3VlPTImYW1wO3NwYWdlPTE5MSZh
bXA7cGFnZXM9MTkxLTE5NiZhbXA7ZGF0ZT0yMDEwJmFtcDt0aXRsZT1Kb3VybmFsK29mK0FydGhy
b3BsYXN0eSZhbXA7YXRpdGxlPVRoZStDb3N0LWVmZmVjdGl2ZW5lc3Mrb2YrUm91dGluZStGb2xs
b3ctdXArQWZ0ZXIrUHJpbWFyeStUb3RhbCtIaXArQXJ0aHJvcGxhc3R5JmFtcDthdWxhc3Q9Qm9s
eiZhbXA7cGlkPSUzQ2F1dGhvciUzRUJvbHorSy5NLkQuJTNCQ3Jhd2ZvcmQrUi5XLiUzQkRvbm5l
bGx5K0IuJTNCV2hpdGVob3VzZStTLkwuJTNCR3JhdmVzK04uJTNDJTJGYXV0aG9yJTNFJTNDQU4l
M0U1MDQxMjMwMyUzQyUyRkFOJTNFJTNDRFQlM0VKb3VybmFsJTNBK0FydGljbGUlM0MlMkZEVCUz
RTwvdXJsPjwvcmVsYXRlZC11cmxzPjwvdXJscz48ZWxlY3Ryb25pYy1yZXNvdXJjZS1udW0+MTAu
MTAxNi9qLmFydGguMjAwOC4xMi4wMDkgPC9lbGVjdHJvbmljLXJlc291cmNlLW51bT48cmVtb3Rl
LWRhdGFiYXNlLW5hbWU+RW1iYXNlPC9yZW1vdGUtZGF0YWJhc2UtbmFtZT48cmVtb3RlLWRhdGFi
YXNlLXByb3ZpZGVyPk92aWQgVGVjaG5vbG9naWVzPC9yZW1vdGUtZGF0YWJhc2UtcHJvdmlkZXI+
PC9yZWNvcmQ+PC9DaXRlPjwvRW5kTm90ZT4A
</w:fldData>
        </w:fldChar>
      </w:r>
      <w:r w:rsidR="00CA1432">
        <w:instrText xml:space="preserve"> ADDIN EN.CITE.DATA </w:instrText>
      </w:r>
      <w:r w:rsidR="00CA1432">
        <w:fldChar w:fldCharType="end"/>
      </w:r>
      <w:r w:rsidR="00CA1432">
        <w:fldChar w:fldCharType="separate"/>
      </w:r>
      <w:hyperlink w:anchor="_ENREF_91" w:tooltip="Sonnenberg, 2002 #216" w:history="1">
        <w:r w:rsidR="002F5B0D" w:rsidRPr="00CA1432">
          <w:rPr>
            <w:noProof/>
            <w:vertAlign w:val="superscript"/>
          </w:rPr>
          <w:t>91</w:t>
        </w:r>
      </w:hyperlink>
      <w:r w:rsidR="00CA1432" w:rsidRPr="00CA1432">
        <w:rPr>
          <w:noProof/>
          <w:vertAlign w:val="superscript"/>
        </w:rPr>
        <w:t xml:space="preserve"> </w:t>
      </w:r>
      <w:hyperlink w:anchor="_ENREF_93" w:tooltip="Cummins, 2009 #218" w:history="1">
        <w:r w:rsidR="002F5B0D" w:rsidRPr="00CA1432">
          <w:rPr>
            <w:noProof/>
            <w:vertAlign w:val="superscript"/>
          </w:rPr>
          <w:t>93-95</w:t>
        </w:r>
      </w:hyperlink>
      <w:r w:rsidR="00CA1432" w:rsidRPr="00CA1432">
        <w:rPr>
          <w:noProof/>
          <w:vertAlign w:val="superscript"/>
        </w:rPr>
        <w:t xml:space="preserve"> </w:t>
      </w:r>
      <w:hyperlink w:anchor="_ENREF_98" w:tooltip="Bolz, 2010 #223" w:history="1">
        <w:r w:rsidR="002F5B0D" w:rsidRPr="00CA1432">
          <w:rPr>
            <w:noProof/>
            <w:vertAlign w:val="superscript"/>
          </w:rPr>
          <w:t>98</w:t>
        </w:r>
      </w:hyperlink>
      <w:r w:rsidR="00CA1432">
        <w:fldChar w:fldCharType="end"/>
      </w:r>
      <w:r>
        <w:t xml:space="preserve"> and three only knee replacement patients.</w:t>
      </w:r>
      <w:r w:rsidR="00CA1432">
        <w:fldChar w:fldCharType="begin">
          <w:fldData xml:space="preserve">PEVuZE5vdGU+PENpdGU+PEF1dGhvcj5NY0xhd2hvcm48L0F1dGhvcj48WWVhcj4yMDE2PC9ZZWFy
PjxSZWNOdW0+MjEzPC9SZWNOdW0+PERpc3BsYXlUZXh0PjxzdHlsZSBmYWNlPSJzdXBlcnNjcmlw
dCI+ODggOTYgOTc8L3N0eWxlPjwvRGlzcGxheVRleHQ+PHJlY29yZD48cmVjLW51bWJlcj4yMTM8
L3JlYy1udW1iZXI+PGZvcmVpZ24ta2V5cz48a2V5IGFwcD0iRU4iIGRiLWlkPSJhYXN0dnBkcjY5
ZnNyNmV3c3J0NTA1OTF4cmZ6OTkyMnpweHYiIHRpbWVzdGFtcD0iMTU2MjY4MzE4NiI+MjEzPC9r
ZXk+PC9mb3JlaWduLWtleXM+PHJlZi10eXBlIG5hbWU9IkpvdXJuYWwgQXJ0aWNsZSI+MTc8L3Jl
Zi10eXBlPjxjb250cmlidXRvcnM+PGF1dGhvcnM+PGF1dGhvcj5NY0xhd2hvcm4sIEEuIFMuPC9h
dXRob3I+PGF1dGhvcj5Tb3V0aHJlbiwgRC48L2F1dGhvcj48YXV0aG9yPldhbmcsIFkuIEMuPC9h
dXRob3I+PGF1dGhvcj5NYXJ4LCBSLiBHLjwvYXV0aG9yPjxhdXRob3I+RG9kd2VsbCwgRS4gUi48
L2F1dGhvcj48L2F1dGhvcnM+PC9jb250cmlidXRvcnM+PGF1dGgtYWRkcmVzcz5NY0xhd2hvcm4s
QWxleGFuZGVyIFMuIERlcGFydG1lbnQgb2YgT3J0aG9wZWRpYyBTdXJnZXJ5LCBIb3NwaXRhbCBm
b3IgU3BlY2lhbCBTdXJnZXJ5LCA1MzUgRWFzdCA3MHRoIFN0cmVldCwgTmV3IFlvcmssIE5ZIDEw
MDIxLiBFLW1haWwgYWRkcmVzcyBmb3IgQS5TLiBNY0xhd2hvcm46IG1jbGF3aG9ybmFAaHNzLmVk
dS4mI3hEO1NvdXRocmVuLERhbmllbC4gQ29sdW1iaWEgVW5pdmVyc2l0eSBDb2xsZWdlIG9mIFBo
eXNpY2lhbnMgJmFtcDsgU3VyZ2VvbnMsIDYzMCBXZXN0IDE2OHRoIFN0cmVldCwgTmV3IFlvcmss
IE5ZIDEwMDMyLiYjeEQ7V2FuZyxZIENsYWlyZS4gRGVwYXJ0bWVudCBvZiBIZWFsdGggUG9saWN5
IGFuZCBNYW5hZ2VtZW50LCBDb2x1bWJpYSBNYWlsbWFuIFNjaG9vbCBvZiBQdWJsaWMgSGVhbHRo
LCA2MDAgV2VzdCAxNjh0aCBTdHJlZXQsIDZ0aCBGbG9vciwgTmV3IFlvcmssIE5ZIDEwMDMyLiYj
eEQ7TWFyeCxSb2JlcnQgRy4gRGVwYXJ0bWVudCBvZiBPcnRob3BlZGljIFN1cmdlcnksIEhvc3Bp
dGFsIGZvciBTcGVjaWFsIFN1cmdlcnksIDUzNSBFYXN0IDcwdGggU3RyZWV0LCBOZXcgWW9yaywg
TlkgMTAwMjEuIEUtbWFpbCBhZGRyZXNzIGZvciBBLlMuIE1jTGF3aG9ybjogbWNsYXdob3JuYUBo
c3MuZWR1LiYjeEQ7RG9kd2VsbCxFbWlseSBSLiBEZXBhcnRtZW50IG9mIE9ydGhvcGVkaWMgU3Vy
Z2VyeSwgSG9zcGl0YWwgZm9yIFNwZWNpYWwgU3VyZ2VyeSwgNTM1IEVhc3QgNzB0aCBTdHJlZXQs
IE5ldyBZb3JrLCBOWSAxMDAyMS4gRS1tYWlsIGFkZHJlc3MgZm9yIEEuUy4gTWNMYXdob3JuOiBt
Y2xhd2hvcm5hQGhzcy5lZHUuPC9hdXRoLWFkZHJlc3M+PHRpdGxlcz48dGl0bGU+Q29zdC1lZmZl
Y3RpdmVuZXNzIG9mIGJhcmlhdHJpYyBzdXJnZXJ5IHByaW9yIHRvIHRvdGFsIGtuZWUgYXJ0aHJv
cGxhc3R5IGluIHRoZSBtb3JiaWRseSBvYmVzZTogQSBjb21wdXRlciBtb2RlbC1iYXNlZCBldmFs
dWF0aW9uPC90aXRsZT48c2Vjb25kYXJ5LXRpdGxlPkpvdXJuYWwgb2YgQm9uZSAmYW1wOyBKb2lu
dCBTdXJnZXJ5IC0gQW1lcmljYW4gVm9sdW1lPC9zZWNvbmRhcnktdGl0bGU+PC90aXRsZXM+PHBl
cmlvZGljYWw+PGZ1bGwtdGl0bGU+Sm91cm5hbCBvZiBCb25lICZhbXA7IEpvaW50IFN1cmdlcnkg
LSBBbWVyaWNhbiBWb2x1bWU8L2Z1bGwtdGl0bGU+PC9wZXJpb2RpY2FsPjxwYWdlcz5lNjwvcGFn
ZXM+PHZvbHVtZT45ODwvdm9sdW1lPjxudW1iZXI+MjwvbnVtYmVyPjxrZXl3b3Jkcz48a2V5d29y
ZD5BZ2VkPC9rZXl3b3JkPjxrZXl3b3JkPkFydGhyb3BsYXN0eSwgUmVwbGFjZW1lbnQsIEtuZWUv
YWUgW0FkdmVyc2UgRWZmZWN0c108L2tleXdvcmQ+PGtleXdvcmQ+KkFydGhyb3BsYXN0eSwgUmVw
bGFjZW1lbnQsIEtuZWUvZWMgW0Vjb25vbWljc108L2tleXdvcmQ+PGtleXdvcmQ+QXJ0aHJvcGxh
c3R5LCBSZXBsYWNlbWVudCwgS25lZS9tdCBbTWV0aG9kc108L2tleXdvcmQ+PGtleXdvcmQ+KkJh
cmlhdHJpYyBTdXJnZXJ5L2VjIFtFY29ub21pY3NdPC9rZXl3b3JkPjxrZXl3b3JkPkJhcmlhdHJp
YyBTdXJnZXJ5L210IFtNZXRob2RzXTwva2V5d29yZD48a2V5d29yZD4qQm9keSBNYXNzIEluZGV4
PC9rZXl3b3JkPjxrZXl3b3JkPkNvaG9ydCBTdHVkaWVzPC9rZXl3b3JkPjxrZXl3b3JkPkNvc3Qt
QmVuZWZpdCBBbmFseXNpczwva2V5d29yZD48a2V5d29yZD5GZW1hbGU8L2tleXdvcmQ+PGtleXdv
cmQ+SGVhbHRoIENhcmUgQ29zdHM8L2tleXdvcmQ+PGtleXdvcmQ+SHVtYW5zPC9rZXl3b3JkPjxr
ZXl3b3JkPk1hbGU8L2tleXdvcmQ+PGtleXdvcmQ+TWFya292IENoYWluczwva2V5d29yZD48a2V5
d29yZD5NaWRkbGUgQWdlZDwva2V5d29yZD48a2V5d29yZD5PYmVzaXR5LCBNb3JiaWQvZGkgW0Rp
YWdub3Npc108L2tleXdvcmQ+PGtleXdvcmQ+T2Jlc2l0eSwgTW9yYmlkL2VwIFtFcGlkZW1pb2xv
Z3ldPC9rZXl3b3JkPjxrZXl3b3JkPipPYmVzaXR5LCBNb3JiaWQvc3UgW1N1cmdlcnldPC9rZXl3
b3JkPjxrZXl3b3JkPk9zdGVvYXJ0aHJpdGlzLCBLbmVlL2RpIFtEaWFnbm9zaXNdPC9rZXl3b3Jk
PjxrZXl3b3JkPk9zdGVvYXJ0aHJpdGlzLCBLbmVlL2VwIFtFcGlkZW1pb2xvZ3ldPC9rZXl3b3Jk
PjxrZXl3b3JkPipPc3Rlb2FydGhyaXRpcywgS25lZS9zdSBbU3VyZ2VyeV08L2tleXdvcmQ+PGtl
eXdvcmQ+UHJvZ25vc2lzPC9rZXl3b3JkPjxrZXl3b3JkPlF1YWxpdHktQWRqdXN0ZWQgTGlmZSBZ
ZWFyczwva2V5d29yZD48a2V5d29yZD5SZXRyb3NwZWN0aXZlIFN0dWRpZXM8L2tleXdvcmQ+PGtl
eXdvcmQ+UmlzayBBc3Nlc3NtZW50PC9rZXl3b3JkPjxrZXl3b3JkPlNldmVyaXR5IG9mIElsbG5l
c3MgSW5kZXg8L2tleXdvcmQ+PGtleXdvcmQ+VHJlYXRtZW50IE91dGNvbWU8L2tleXdvcmQ+PGtl
eXdvcmQ+VW5pdGVkIFN0YXRlczwva2V5d29yZD48L2tleXdvcmRzPjxkYXRlcz48eWVhcj4yMDE2
PC95ZWFyPjwvZGF0ZXM+PGFjY2Vzc2lvbi1udW0+MjY3OTEwMzk8L2FjY2Vzc2lvbi1udW0+PHdv
cmstdHlwZT5Db21wYXJhdGl2ZSBTdHVkeSYjeEQ7RXZhbHVhdGlvbiBTdHVkaWVzPC93b3JrLXR5
cGU+PHVybHM+PHJlbGF0ZWQtdXJscz48dXJsPmh0dHA6Ly9vdmlkc3Aub3ZpZC5jb20vb3ZpZHdl
Yi5jZ2k/VD1KUyZhbXA7Q1NDPVkmYW1wO05FV1M9TiZhbXA7UEFHRT1mdWxsdGV4dCZhbXA7RD1t
ZWRsJmFtcDtBTj0yNjc5MTAzOTwvdXJsPjx1cmw+aHR0cDovL294Zm9yZHNmeC5ob3N0ZWQuZXhs
aWJyaXNncm91cC5jb20vb3hmb3JkP3NpZD1PVklEOm1lZGxpbmUmYW1wO2lkPXBtaWQ6MjY3OTEw
MzkmYW1wO2lkPWRvaToxMC4yMTA2JTJGSkJKUy5OLjAwNDE2JmFtcDtpc3NuPTAwMjEtOTM1NSZh
bXA7aXNibj0mYW1wO3ZvbHVtZT05OCZhbXA7aXNzdWU9MiZhbXA7c3BhZ2U9ZTYmYW1wO3BhZ2Vz
PWU2JmFtcDtkYXRlPTIwMTYmYW1wO3RpdGxlPUpvdXJuYWwrb2YrQm9uZSslMjYrSm9pbnQrU3Vy
Z2VyeSstK0FtZXJpY2FuK1ZvbHVtZSZhbXA7YXRpdGxlPUNvc3QtRWZmZWN0aXZlbmVzcytvZitC
YXJpYXRyaWMrU3VyZ2VyeStQcmlvcit0bytUb3RhbCtLbmVlK0FydGhyb3BsYXN0eStpbit0aGUr
TW9yYmlkbHkrT2Jlc2UlM0ErQStDb21wdXRlcitNb2RlbC1CYXNlZCtFdmFsdWF0aW9uLiZhbXA7
YXVsYXN0PU1jTGF3aG9ybiZhbXA7cGlkPSUzQ2F1dGhvciUzRU1jTGF3aG9ybitBUyUzQlNvdXRo
cmVuK0QlM0JXYW5nK1lDJTNCTWFyeCtSRyUzQkRvZHdlbGwrRVIlM0MlMkZhdXRob3IlM0UlM0NB
TiUzRTI2NzkxMDM5JTNDJTJGQU4lM0UlM0NEVCUzRUNvbXBhcmF0aXZlK1N0dWR5JTNDJTJGRFQl
M0U8L3VybD48L3JlbGF0ZWQtdXJscz48L3VybHM+PGVsZWN0cm9uaWMtcmVzb3VyY2UtbnVtPjEw
LjIxMDYvSkJKUy5OLjAwNDE2PC9lbGVjdHJvbmljLXJlc291cmNlLW51bT48cmVtb3RlLWRhdGFi
YXNlLW5hbWU+TUVETElORTwvcmVtb3RlLWRhdGFiYXNlLW5hbWU+PHJlbW90ZS1kYXRhYmFzZS1w
cm92aWRlcj5PdmlkIFRlY2hub2xvZ2llczwvcmVtb3RlLWRhdGFiYXNlLXByb3ZpZGVyPjwvcmVj
b3JkPjwvQ2l0ZT48Q2l0ZT48QXV0aG9yPkZ1c2NvPC9BdXRob3I+PFllYXI+MjAxNjwvWWVhcj48
UmVjTnVtPjIyMTwvUmVjTnVtPjxyZWNvcmQ+PHJlYy1udW1iZXI+MjIxPC9yZWMtbnVtYmVyPjxm
b3JlaWduLWtleXM+PGtleSBhcHA9IkVOIiBkYi1pZD0iYWFzdHZwZHI2OWZzcjZld3NydDUwNTkx
eHJmejk5MjJ6cHh2IiB0aW1lc3RhbXA9IjE1NjI2ODMxOTEiPjIyMTwva2V5PjwvZm9yZWlnbi1r
ZXlzPjxyZWYtdHlwZSBuYW1lPSJKb3VybmFsIEFydGljbGUiPjE3PC9yZWYtdHlwZT48Y29udHJp
YnV0b3JzPjxhdXRob3JzPjxhdXRob3I+RnVzY28sIEYuPC9hdXRob3I+PGF1dGhvcj5UdXJjaGV0
dGksIEcuPC9hdXRob3I+PC9hdXRob3JzPjwvY29udHJpYnV0b3JzPjxhdXRoLWFkZHJlc3M+RnVz
Y28sRnJhbmNlc2NvLiBJbnN0aXR1dGUgb2YgTWFuYWdlbWVudCwgU2N1b2xhIFN1cGVyaW9yZSBT
YW50JmFwb3M7QW5uYSwgUGlzYSwgSXRhbHkgSGVhbHRoIEVjb25vbWljcyBSZXNlYXJjaCBDZW50
cmUsIE51ZmZpZWxkIERlcGFydG1lbnQgb2YgUG9wdWxhdGlvbiBIZWFsdGgsIFVuaXZlcnNpdHkg
b2YgT3hmb3JkLCBPbGQgUm9hZCBDYW1wdXMsIEhlYWRpbmd0b24sIE94Zm9yZCwgVUsuJiN4RDtU
dXJjaGV0dGksR2l1c2VwcGUuIEluc3RpdHV0ZSBvZiBNYW5hZ2VtZW50LCBTY3VvbGEgU3VwZXJp
b3JlIFNhbnQmYXBvcztBbm5hLCBQaXNhLCBJdGFseS48L2F1dGgtYWRkcmVzcz48dGl0bGVzPjx0
aXRsZT5UZWxlcmVoYWJpbGl0YXRpb24gYWZ0ZXIgdG90YWwga25lZSByZXBsYWNlbWVudCBpbiBJ
dGFseTogY29zdC1lZmZlY3RpdmVuZXNzIGFuZCBjb3N0LXV0aWxpdHkgYW5hbHlzaXMgb2YgYSBt
aXhlZCB0ZWxlcmVoYWJpbGl0YXRpb24tc3RhbmRhcmQgcmVoYWJpbGl0YXRpb24gcHJvZ3JhbW1l
IGNvbXBhcmVkIHdpdGggdXN1YWwgY2FyZTwvdGl0bGU+PHNlY29uZGFyeS10aXRsZT5CTUogT3Bl
bjwvc2Vjb25kYXJ5LXRpdGxlPjwvdGl0bGVzPjxwZXJpb2RpY2FsPjxmdWxsLXRpdGxlPkJNSiBP
cGVuPC9mdWxsLXRpdGxlPjxhYmJyLTE+Qk1KIG9wZW48L2FiYnItMT48L3BlcmlvZGljYWw+PHBh
Z2VzPmUwMDk5NjQ8L3BhZ2VzPjx2b2x1bWU+Njwvdm9sdW1lPjxudW1iZXI+NTwvbnVtYmVyPjxk
YXRlcz48eWVhcj4yMDE2PC95ZWFyPjwvZGF0ZXM+PGFjY2Vzc2lvbi1udW0+MjcxODg4MDM8L2Fj
Y2Vzc2lvbi1udW0+PHVybHM+PHJlbGF0ZWQtdXJscz48dXJsPmh0dHA6Ly9vdmlkc3Aub3ZpZC5j
b20vb3ZpZHdlYi5jZ2k/VD1KUyZhbXA7Q1NDPVkmYW1wO05FV1M9TiZhbXA7UEFHRT1mdWxsdGV4
dCZhbXA7RD1wcmVtJmFtcDtBTj0yNzE4ODgwMzwvdXJsPjx1cmw+aHR0cDovL294Zm9yZHNmeC5o
b3N0ZWQuZXhsaWJyaXNncm91cC5jb20vb3hmb3JkP3NpZD1PVklEOm1lZGxpbmUmYW1wO2lkPXBt
aWQ6MjcxODg4MDMmYW1wO2lkPWRvaToxMC4xMTM2JTJGYm1qb3Blbi0yMDE1LTAwOTk2NCZhbXA7
aXNzbj0yMDQ0LTYwNTUmYW1wO2lzYm49JmFtcDt2b2x1bWU9NiZhbXA7aXNzdWU9NSZhbXA7c3Bh
Z2U9ZTAwOTk2NCZhbXA7cGFnZXM9ZTAwOTk2NCZhbXA7ZGF0ZT0yMDE2JmFtcDt0aXRsZT1CTUor
T3BlbiZhbXA7YXRpdGxlPVRlbGVyZWhhYmlsaXRhdGlvbithZnRlcit0b3RhbCtrbmVlK3JlcGxh
Y2VtZW50K2luK0l0YWx5JTNBK2Nvc3QtZWZmZWN0aXZlbmVzcythbmQrY29zdC11dGlsaXR5K2Fu
YWx5c2lzK29mK2ErbWl4ZWQrdGVsZXJlaGFiaWxpdGF0aW9uLXN0YW5kYXJkK3JlaGFiaWxpdGF0
aW9uK3Byb2dyYW1tZStjb21wYXJlZCt3aXRoK3VzdWFsK2NhcmUuJmFtcDthdWxhc3Q9RnVzY28m
YW1wO3BpZD0lM0NhdXRob3IlM0VGdXNjbytGJTNCVHVyY2hldHRpK0clM0MlMkZhdXRob3IlM0Ul
M0NBTiUzRTI3MTg4ODAzJTNDJTJGQU4lM0UlM0NEVCUzRUpvdXJuYWwrQXJ0aWNsZSUzQyUyRkRU
JTNFPC91cmw+PHVybD5odHRwczovL3d3dy5uY2JpLm5sbS5uaWguZ292L3BtYy9hcnRpY2xlcy9Q
TUM0ODc0MTI0L3BkZi9ibWpvcGVuLTIwMTUtMDA5OTY0LnBkZjwvdXJsPjwvcmVsYXRlZC11cmxz
PjwvdXJscz48Y3VzdG9tMj5QTUM0ODc0MTI0PC9jdXN0b20yPjxlbGVjdHJvbmljLXJlc291cmNl
LW51bT4xMC4xMTM2L2Jtam9wZW4tMjAxNS0wMDk5NjQ8L2VsZWN0cm9uaWMtcmVzb3VyY2UtbnVt
PjxyZW1vdGUtZGF0YWJhc2UtbmFtZT5NRURMSU5FPC9yZW1vdGUtZGF0YWJhc2UtbmFtZT48cmVt
b3RlLWRhdGFiYXNlLXByb3ZpZGVyPk92aWQgVGVjaG5vbG9naWVzPC9yZW1vdGUtZGF0YWJhc2Ut
cHJvdmlkZXI+PC9yZWNvcmQ+PC9DaXRlPjxDaXRlPjxBdXRob3I+S2F1cHBpbGE8L0F1dGhvcj48
WWVhcj4yMDExPC9ZZWFyPjxSZWNOdW0+MjIyPC9SZWNOdW0+PHJlY29yZD48cmVjLW51bWJlcj4y
MjI8L3JlYy1udW1iZXI+PGZvcmVpZ24ta2V5cz48a2V5IGFwcD0iRU4iIGRiLWlkPSJhYXN0dnBk
cjY5ZnNyNmV3c3J0NTA1OTF4cmZ6OTkyMnpweHYiIHRpbWVzdGFtcD0iMTU2MjY4MzE5MSI+MjIy
PC9rZXk+PC9mb3JlaWduLWtleXM+PHJlZi10eXBlIG5hbWU9IkpvdXJuYWwgQXJ0aWNsZSI+MTc8
L3JlZi10eXBlPjxjb250cmlidXRvcnM+PGF1dGhvcnM+PGF1dGhvcj5LYXVwcGlsYSwgQS4gTS48
L2F1dGhvcj48YXV0aG9yPlNpbnRvbmVuLCBILjwvYXV0aG9yPjxhdXRob3I+QXJvbmVuLCBQLjwv
YXV0aG9yPjxhdXRob3I+T2h0b25lbiwgUC48L2F1dGhvcj48YXV0aG9yPkt5bGzDtm5lbiwgRS48
L2F1dGhvcj48YXV0aG9yPkFyb2tvc2tpLCBKLiBQLjwvYXV0aG9yPjwvYXV0aG9ycz48L2NvbnRy
aWJ1dG9ycz48YXV0aC1hZGRyZXNzPkthdXBwaWxhLEFubmEtTWFpamEuIE91bHUgVW5pdmVyc2l0
eSBIb3NwaXRhbCwgRmlubGFuZC4gYW5uYS1tYWlqYS5rYXVwcGlsYUBvdWx1LmZpPC9hdXRoLWFk
ZHJlc3M+PHRpdGxlcz48dGl0bGU+RWNvbm9taWMgZXZhbHVhdGlvbiBvZiBtdWx0aWRpc2NpcGxp
bmFyeSByZWhhYmlsaXRhdGlvbiBhZnRlciBwcmltYXJ5IHRvdGFsIGtuZWUgYXJ0aHJvcGxhc3R5
IGJhc2VkIG9uIGEgcmFuZG9taXplZCBjb250cm9sbGVkIHRyaWFsPC90aXRsZT48c2Vjb25kYXJ5
LXRpdGxlPkFydGhyaXRpcyBjYXJlICZhbXA7IHJlc2VhcmNoPC9zZWNvbmRhcnktdGl0bGU+PC90
aXRsZXM+PHBlcmlvZGljYWw+PGZ1bGwtdGl0bGU+QXJ0aHJpdGlzIGNhcmUgJmFtcDsgcmVzZWFy
Y2g8L2Z1bGwtdGl0bGU+PC9wZXJpb2RpY2FsPjxwYWdlcz4zMzUtNDE8L3BhZ2VzPjx2b2x1bWU+
NjM8L3ZvbHVtZT48bnVtYmVyPjM8L251bWJlcj48a2V5d29yZHM+PGtleXdvcmQ+QWdlZDwva2V5
d29yZD48a2V5d29yZD4qQW1idWxhdG9yeSBDYXJlL2VjIFtFY29ub21pY3NdPC9rZXl3b3JkPjxr
ZXl3b3JkPipBcnRocm9wbGFzdHksIFJlcGxhY2VtZW50LCBLbmVlL2VjIFtFY29ub21pY3NdPC9r
ZXl3b3JkPjxrZXl3b3JkPkNvbWJpbmVkIE1vZGFsaXR5IFRoZXJhcHkvZWMgW0Vjb25vbWljc108
L2tleXdvcmQ+PGtleXdvcmQ+Q29zdC1CZW5lZml0IEFuYWx5c2lzPC9rZXl3b3JkPjxrZXl3b3Jk
PkZlbWFsZTwva2V5d29yZD48a2V5d29yZD5GaW5sYW5kPC9rZXl3b3JkPjxrZXl3b3JkPipIZWFs
dGggQ2FyZSBDb3N0czwva2V5d29yZD48a2V5d29yZD5IdW1hbnM8L2tleXdvcmQ+PGtleXdvcmQ+
TWFsZTwva2V5d29yZD48a2V5d29yZD4qT3N0ZW9hcnRocml0aXMsIEtuZWUvZWMgW0Vjb25vbWlj
c108L2tleXdvcmQ+PGtleXdvcmQ+T3N0ZW9hcnRocml0aXMsIEtuZWUvcHAgW1BoeXNpb3BhdGhv
bG9neV08L2tleXdvcmQ+PGtleXdvcmQ+Kk9zdGVvYXJ0aHJpdGlzLCBLbmVlL3N1IFtTdXJnZXJ5
XTwva2V5d29yZD48a2V5d29yZD4qUGF0aWVudCBDYXJlIFRlYW0vZWMgW0Vjb25vbWljc108L2tl
eXdvcmQ+PGtleXdvcmQ+KlBoeXNpY2FsIFRoZXJhcHkgTW9kYWxpdGllcy9lYyBbRWNvbm9taWNz
XTwva2V5d29yZD48a2V5d29yZD5Qb3N0b3BlcmF0aXZlIENhcmUvZWMgW0Vjb25vbWljc108L2tl
eXdvcmQ+PGtleXdvcmQ+UHJvc3BlY3RpdmUgU3R1ZGllczwva2V5d29yZD48a2V5d29yZD5RdWFs
aXR5LUFkanVzdGVkIExpZmUgWWVhcnM8L2tleXdvcmQ+PGtleXdvcmQ+UmVjb3Zlcnkgb2YgRnVu
Y3Rpb248L2tleXdvcmQ+PGtleXdvcmQ+VGltZSBGYWN0b3JzPC9rZXl3b3JkPjxrZXl3b3JkPlRy
ZWF0bWVudCBPdXRjb21lPC9rZXl3b3JkPjwva2V5d29yZHM+PGRhdGVzPjx5ZWFyPjIwMTE8L3ll
YXI+PC9kYXRlcz48YWNjZXNzaW9uLW51bT4yMTA4MDM0NzwvYWNjZXNzaW9uLW51bT48d29yay10
eXBlPlJhbmRvbWl6ZWQgQ29udHJvbGxlZCBUcmlhbCYjeEQ7UmVzZWFyY2ggU3VwcG9ydCwgTm9u
LVUuUy4gR292JmFwb3M7dDwvd29yay10eXBlPjx1cmxzPjxyZWxhdGVkLXVybHM+PHVybD5odHRw
Oi8vb3ZpZHNwLm92aWQuY29tL292aWR3ZWIuY2dpP1Q9SlMmYW1wO0NTQz1ZJmFtcDtORVdTPU4m
YW1wO1BBR0U9ZnVsbHRleHQmYW1wO0Q9bWVkNSZhbXA7QU49MjEwODAzNDc8L3VybD48dXJsPmh0
dHA6Ly9veGZvcmRzZnguaG9zdGVkLmV4bGlicmlzZ3JvdXAuY29tL294Zm9yZD9zaWQ9T1ZJRDpt
ZWRsaW5lJmFtcDtpZD1wbWlkOjIxMDgwMzQ3JmFtcDtpZD1kb2k6MTAuMTAwMiUyRmFjci4yMDM5
OCZhbXA7aXNzbj0yMTUxLTQ2NFgmYW1wO2lzYm49JmFtcDt2b2x1bWU9NjMmYW1wO2lzc3VlPTMm
YW1wO3NwYWdlPTMzNSZhbXA7cGFnZXM9MzM1LTQxJmFtcDtkYXRlPTIwMTEmYW1wO3RpdGxlPUFy
dGhyaXRpcytjYXJlKyUyNityZXNlYXJjaCZhbXA7YXRpdGxlPUVjb25vbWljK2V2YWx1YXRpb24r
b2YrbXVsdGlkaXNjaXBsaW5hcnkrcmVoYWJpbGl0YXRpb24rYWZ0ZXIrcHJpbWFyeSt0b3RhbCtr
bmVlK2FydGhyb3BsYXN0eStiYXNlZCtvbithK3JhbmRvbWl6ZWQrY29udHJvbGxlZCt0cmlhbC4m
YW1wO2F1bGFzdD1LYXVwcGlsYSZhbXA7cGlkPSUzQ2F1dGhvciUzRUthdXBwaWxhK0FNJTNCU2lu
dG9uZW4rSCUzQkFyb25lbitQJTNCT2h0b25lbitQJTNCS3lsbG9uZW4rRSUzQkFyb2tvc2tpK0pQ
JTNDJTJGYXV0aG9yJTNFJTNDQU4lM0UyMTA4MDM0NyUzQyUyRkFOJTNFJTNDRFQlM0VKb3VybmFs
K0FydGljbGUlM0MlMkZEVCUzRTwvdXJsPjwvcmVsYXRlZC11cmxzPjwvdXJscz48ZWxlY3Ryb25p
Yy1yZXNvdXJjZS1udW0+MTAuMTAwMi9hY3IuMjAzOTggPC9lbGVjdHJvbmljLXJlc291cmNlLW51
bT48cmVtb3RlLWRhdGFiYXNlLW5hbWU+TUVETElORTwvcmVtb3RlLWRhdGFiYXNlLW5hbWU+PHJl
bW90ZS1kYXRhYmFzZS1wcm92aWRlcj5PdmlkIFRlY2hub2xvZ2llczwvcmVtb3RlLWRhdGFiYXNl
LXByb3ZpZGVyPjwvcmVjb3JkPjwvQ2l0ZT48L0VuZE5vdGU+AG==
</w:fldData>
        </w:fldChar>
      </w:r>
      <w:r w:rsidR="00CA1432">
        <w:instrText xml:space="preserve"> ADDIN EN.CITE </w:instrText>
      </w:r>
      <w:r w:rsidR="00CA1432">
        <w:fldChar w:fldCharType="begin">
          <w:fldData xml:space="preserve">PEVuZE5vdGU+PENpdGU+PEF1dGhvcj5NY0xhd2hvcm48L0F1dGhvcj48WWVhcj4yMDE2PC9ZZWFy
PjxSZWNOdW0+MjEzPC9SZWNOdW0+PERpc3BsYXlUZXh0PjxzdHlsZSBmYWNlPSJzdXBlcnNjcmlw
dCI+ODggOTYgOTc8L3N0eWxlPjwvRGlzcGxheVRleHQ+PHJlY29yZD48cmVjLW51bWJlcj4yMTM8
L3JlYy1udW1iZXI+PGZvcmVpZ24ta2V5cz48a2V5IGFwcD0iRU4iIGRiLWlkPSJhYXN0dnBkcjY5
ZnNyNmV3c3J0NTA1OTF4cmZ6OTkyMnpweHYiIHRpbWVzdGFtcD0iMTU2MjY4MzE4NiI+MjEzPC9r
ZXk+PC9mb3JlaWduLWtleXM+PHJlZi10eXBlIG5hbWU9IkpvdXJuYWwgQXJ0aWNsZSI+MTc8L3Jl
Zi10eXBlPjxjb250cmlidXRvcnM+PGF1dGhvcnM+PGF1dGhvcj5NY0xhd2hvcm4sIEEuIFMuPC9h
dXRob3I+PGF1dGhvcj5Tb3V0aHJlbiwgRC48L2F1dGhvcj48YXV0aG9yPldhbmcsIFkuIEMuPC9h
dXRob3I+PGF1dGhvcj5NYXJ4LCBSLiBHLjwvYXV0aG9yPjxhdXRob3I+RG9kd2VsbCwgRS4gUi48
L2F1dGhvcj48L2F1dGhvcnM+PC9jb250cmlidXRvcnM+PGF1dGgtYWRkcmVzcz5NY0xhd2hvcm4s
QWxleGFuZGVyIFMuIERlcGFydG1lbnQgb2YgT3J0aG9wZWRpYyBTdXJnZXJ5LCBIb3NwaXRhbCBm
b3IgU3BlY2lhbCBTdXJnZXJ5LCA1MzUgRWFzdCA3MHRoIFN0cmVldCwgTmV3IFlvcmssIE5ZIDEw
MDIxLiBFLW1haWwgYWRkcmVzcyBmb3IgQS5TLiBNY0xhd2hvcm46IG1jbGF3aG9ybmFAaHNzLmVk
dS4mI3hEO1NvdXRocmVuLERhbmllbC4gQ29sdW1iaWEgVW5pdmVyc2l0eSBDb2xsZWdlIG9mIFBo
eXNpY2lhbnMgJmFtcDsgU3VyZ2VvbnMsIDYzMCBXZXN0IDE2OHRoIFN0cmVldCwgTmV3IFlvcmss
IE5ZIDEwMDMyLiYjeEQ7V2FuZyxZIENsYWlyZS4gRGVwYXJ0bWVudCBvZiBIZWFsdGggUG9saWN5
IGFuZCBNYW5hZ2VtZW50LCBDb2x1bWJpYSBNYWlsbWFuIFNjaG9vbCBvZiBQdWJsaWMgSGVhbHRo
LCA2MDAgV2VzdCAxNjh0aCBTdHJlZXQsIDZ0aCBGbG9vciwgTmV3IFlvcmssIE5ZIDEwMDMyLiYj
eEQ7TWFyeCxSb2JlcnQgRy4gRGVwYXJ0bWVudCBvZiBPcnRob3BlZGljIFN1cmdlcnksIEhvc3Bp
dGFsIGZvciBTcGVjaWFsIFN1cmdlcnksIDUzNSBFYXN0IDcwdGggU3RyZWV0LCBOZXcgWW9yaywg
TlkgMTAwMjEuIEUtbWFpbCBhZGRyZXNzIGZvciBBLlMuIE1jTGF3aG9ybjogbWNsYXdob3JuYUBo
c3MuZWR1LiYjeEQ7RG9kd2VsbCxFbWlseSBSLiBEZXBhcnRtZW50IG9mIE9ydGhvcGVkaWMgU3Vy
Z2VyeSwgSG9zcGl0YWwgZm9yIFNwZWNpYWwgU3VyZ2VyeSwgNTM1IEVhc3QgNzB0aCBTdHJlZXQs
IE5ldyBZb3JrLCBOWSAxMDAyMS4gRS1tYWlsIGFkZHJlc3MgZm9yIEEuUy4gTWNMYXdob3JuOiBt
Y2xhd2hvcm5hQGhzcy5lZHUuPC9hdXRoLWFkZHJlc3M+PHRpdGxlcz48dGl0bGU+Q29zdC1lZmZl
Y3RpdmVuZXNzIG9mIGJhcmlhdHJpYyBzdXJnZXJ5IHByaW9yIHRvIHRvdGFsIGtuZWUgYXJ0aHJv
cGxhc3R5IGluIHRoZSBtb3JiaWRseSBvYmVzZTogQSBjb21wdXRlciBtb2RlbC1iYXNlZCBldmFs
dWF0aW9uPC90aXRsZT48c2Vjb25kYXJ5LXRpdGxlPkpvdXJuYWwgb2YgQm9uZSAmYW1wOyBKb2lu
dCBTdXJnZXJ5IC0gQW1lcmljYW4gVm9sdW1lPC9zZWNvbmRhcnktdGl0bGU+PC90aXRsZXM+PHBl
cmlvZGljYWw+PGZ1bGwtdGl0bGU+Sm91cm5hbCBvZiBCb25lICZhbXA7IEpvaW50IFN1cmdlcnkg
LSBBbWVyaWNhbiBWb2x1bWU8L2Z1bGwtdGl0bGU+PC9wZXJpb2RpY2FsPjxwYWdlcz5lNjwvcGFn
ZXM+PHZvbHVtZT45ODwvdm9sdW1lPjxudW1iZXI+MjwvbnVtYmVyPjxrZXl3b3Jkcz48a2V5d29y
ZD5BZ2VkPC9rZXl3b3JkPjxrZXl3b3JkPkFydGhyb3BsYXN0eSwgUmVwbGFjZW1lbnQsIEtuZWUv
YWUgW0FkdmVyc2UgRWZmZWN0c108L2tleXdvcmQ+PGtleXdvcmQ+KkFydGhyb3BsYXN0eSwgUmVw
bGFjZW1lbnQsIEtuZWUvZWMgW0Vjb25vbWljc108L2tleXdvcmQ+PGtleXdvcmQ+QXJ0aHJvcGxh
c3R5LCBSZXBsYWNlbWVudCwgS25lZS9tdCBbTWV0aG9kc108L2tleXdvcmQ+PGtleXdvcmQ+KkJh
cmlhdHJpYyBTdXJnZXJ5L2VjIFtFY29ub21pY3NdPC9rZXl3b3JkPjxrZXl3b3JkPkJhcmlhdHJp
YyBTdXJnZXJ5L210IFtNZXRob2RzXTwva2V5d29yZD48a2V5d29yZD4qQm9keSBNYXNzIEluZGV4
PC9rZXl3b3JkPjxrZXl3b3JkPkNvaG9ydCBTdHVkaWVzPC9rZXl3b3JkPjxrZXl3b3JkPkNvc3Qt
QmVuZWZpdCBBbmFseXNpczwva2V5d29yZD48a2V5d29yZD5GZW1hbGU8L2tleXdvcmQ+PGtleXdv
cmQ+SGVhbHRoIENhcmUgQ29zdHM8L2tleXdvcmQ+PGtleXdvcmQ+SHVtYW5zPC9rZXl3b3JkPjxr
ZXl3b3JkPk1hbGU8L2tleXdvcmQ+PGtleXdvcmQ+TWFya292IENoYWluczwva2V5d29yZD48a2V5
d29yZD5NaWRkbGUgQWdlZDwva2V5d29yZD48a2V5d29yZD5PYmVzaXR5LCBNb3JiaWQvZGkgW0Rp
YWdub3Npc108L2tleXdvcmQ+PGtleXdvcmQ+T2Jlc2l0eSwgTW9yYmlkL2VwIFtFcGlkZW1pb2xv
Z3ldPC9rZXl3b3JkPjxrZXl3b3JkPipPYmVzaXR5LCBNb3JiaWQvc3UgW1N1cmdlcnldPC9rZXl3
b3JkPjxrZXl3b3JkPk9zdGVvYXJ0aHJpdGlzLCBLbmVlL2RpIFtEaWFnbm9zaXNdPC9rZXl3b3Jk
PjxrZXl3b3JkPk9zdGVvYXJ0aHJpdGlzLCBLbmVlL2VwIFtFcGlkZW1pb2xvZ3ldPC9rZXl3b3Jk
PjxrZXl3b3JkPipPc3Rlb2FydGhyaXRpcywgS25lZS9zdSBbU3VyZ2VyeV08L2tleXdvcmQ+PGtl
eXdvcmQ+UHJvZ25vc2lzPC9rZXl3b3JkPjxrZXl3b3JkPlF1YWxpdHktQWRqdXN0ZWQgTGlmZSBZ
ZWFyczwva2V5d29yZD48a2V5d29yZD5SZXRyb3NwZWN0aXZlIFN0dWRpZXM8L2tleXdvcmQ+PGtl
eXdvcmQ+UmlzayBBc3Nlc3NtZW50PC9rZXl3b3JkPjxrZXl3b3JkPlNldmVyaXR5IG9mIElsbG5l
c3MgSW5kZXg8L2tleXdvcmQ+PGtleXdvcmQ+VHJlYXRtZW50IE91dGNvbWU8L2tleXdvcmQ+PGtl
eXdvcmQ+VW5pdGVkIFN0YXRlczwva2V5d29yZD48L2tleXdvcmRzPjxkYXRlcz48eWVhcj4yMDE2
PC95ZWFyPjwvZGF0ZXM+PGFjY2Vzc2lvbi1udW0+MjY3OTEwMzk8L2FjY2Vzc2lvbi1udW0+PHdv
cmstdHlwZT5Db21wYXJhdGl2ZSBTdHVkeSYjeEQ7RXZhbHVhdGlvbiBTdHVkaWVzPC93b3JrLXR5
cGU+PHVybHM+PHJlbGF0ZWQtdXJscz48dXJsPmh0dHA6Ly9vdmlkc3Aub3ZpZC5jb20vb3ZpZHdl
Yi5jZ2k/VD1KUyZhbXA7Q1NDPVkmYW1wO05FV1M9TiZhbXA7UEFHRT1mdWxsdGV4dCZhbXA7RD1t
ZWRsJmFtcDtBTj0yNjc5MTAzOTwvdXJsPjx1cmw+aHR0cDovL294Zm9yZHNmeC5ob3N0ZWQuZXhs
aWJyaXNncm91cC5jb20vb3hmb3JkP3NpZD1PVklEOm1lZGxpbmUmYW1wO2lkPXBtaWQ6MjY3OTEw
MzkmYW1wO2lkPWRvaToxMC4yMTA2JTJGSkJKUy5OLjAwNDE2JmFtcDtpc3NuPTAwMjEtOTM1NSZh
bXA7aXNibj0mYW1wO3ZvbHVtZT05OCZhbXA7aXNzdWU9MiZhbXA7c3BhZ2U9ZTYmYW1wO3BhZ2Vz
PWU2JmFtcDtkYXRlPTIwMTYmYW1wO3RpdGxlPUpvdXJuYWwrb2YrQm9uZSslMjYrSm9pbnQrU3Vy
Z2VyeSstK0FtZXJpY2FuK1ZvbHVtZSZhbXA7YXRpdGxlPUNvc3QtRWZmZWN0aXZlbmVzcytvZitC
YXJpYXRyaWMrU3VyZ2VyeStQcmlvcit0bytUb3RhbCtLbmVlK0FydGhyb3BsYXN0eStpbit0aGUr
TW9yYmlkbHkrT2Jlc2UlM0ErQStDb21wdXRlcitNb2RlbC1CYXNlZCtFdmFsdWF0aW9uLiZhbXA7
YXVsYXN0PU1jTGF3aG9ybiZhbXA7cGlkPSUzQ2F1dGhvciUzRU1jTGF3aG9ybitBUyUzQlNvdXRo
cmVuK0QlM0JXYW5nK1lDJTNCTWFyeCtSRyUzQkRvZHdlbGwrRVIlM0MlMkZhdXRob3IlM0UlM0NB
TiUzRTI2NzkxMDM5JTNDJTJGQU4lM0UlM0NEVCUzRUNvbXBhcmF0aXZlK1N0dWR5JTNDJTJGRFQl
M0U8L3VybD48L3JlbGF0ZWQtdXJscz48L3VybHM+PGVsZWN0cm9uaWMtcmVzb3VyY2UtbnVtPjEw
LjIxMDYvSkJKUy5OLjAwNDE2PC9lbGVjdHJvbmljLXJlc291cmNlLW51bT48cmVtb3RlLWRhdGFi
YXNlLW5hbWU+TUVETElORTwvcmVtb3RlLWRhdGFiYXNlLW5hbWU+PHJlbW90ZS1kYXRhYmFzZS1w
cm92aWRlcj5PdmlkIFRlY2hub2xvZ2llczwvcmVtb3RlLWRhdGFiYXNlLXByb3ZpZGVyPjwvcmVj
b3JkPjwvQ2l0ZT48Q2l0ZT48QXV0aG9yPkZ1c2NvPC9BdXRob3I+PFllYXI+MjAxNjwvWWVhcj48
UmVjTnVtPjIyMTwvUmVjTnVtPjxyZWNvcmQ+PHJlYy1udW1iZXI+MjIxPC9yZWMtbnVtYmVyPjxm
b3JlaWduLWtleXM+PGtleSBhcHA9IkVOIiBkYi1pZD0iYWFzdHZwZHI2OWZzcjZld3NydDUwNTkx
eHJmejk5MjJ6cHh2IiB0aW1lc3RhbXA9IjE1NjI2ODMxOTEiPjIyMTwva2V5PjwvZm9yZWlnbi1r
ZXlzPjxyZWYtdHlwZSBuYW1lPSJKb3VybmFsIEFydGljbGUiPjE3PC9yZWYtdHlwZT48Y29udHJp
YnV0b3JzPjxhdXRob3JzPjxhdXRob3I+RnVzY28sIEYuPC9hdXRob3I+PGF1dGhvcj5UdXJjaGV0
dGksIEcuPC9hdXRob3I+PC9hdXRob3JzPjwvY29udHJpYnV0b3JzPjxhdXRoLWFkZHJlc3M+RnVz
Y28sRnJhbmNlc2NvLiBJbnN0aXR1dGUgb2YgTWFuYWdlbWVudCwgU2N1b2xhIFN1cGVyaW9yZSBT
YW50JmFwb3M7QW5uYSwgUGlzYSwgSXRhbHkgSGVhbHRoIEVjb25vbWljcyBSZXNlYXJjaCBDZW50
cmUsIE51ZmZpZWxkIERlcGFydG1lbnQgb2YgUG9wdWxhdGlvbiBIZWFsdGgsIFVuaXZlcnNpdHkg
b2YgT3hmb3JkLCBPbGQgUm9hZCBDYW1wdXMsIEhlYWRpbmd0b24sIE94Zm9yZCwgVUsuJiN4RDtU
dXJjaGV0dGksR2l1c2VwcGUuIEluc3RpdHV0ZSBvZiBNYW5hZ2VtZW50LCBTY3VvbGEgU3VwZXJp
b3JlIFNhbnQmYXBvcztBbm5hLCBQaXNhLCBJdGFseS48L2F1dGgtYWRkcmVzcz48dGl0bGVzPjx0
aXRsZT5UZWxlcmVoYWJpbGl0YXRpb24gYWZ0ZXIgdG90YWwga25lZSByZXBsYWNlbWVudCBpbiBJ
dGFseTogY29zdC1lZmZlY3RpdmVuZXNzIGFuZCBjb3N0LXV0aWxpdHkgYW5hbHlzaXMgb2YgYSBt
aXhlZCB0ZWxlcmVoYWJpbGl0YXRpb24tc3RhbmRhcmQgcmVoYWJpbGl0YXRpb24gcHJvZ3JhbW1l
IGNvbXBhcmVkIHdpdGggdXN1YWwgY2FyZTwvdGl0bGU+PHNlY29uZGFyeS10aXRsZT5CTUogT3Bl
bjwvc2Vjb25kYXJ5LXRpdGxlPjwvdGl0bGVzPjxwZXJpb2RpY2FsPjxmdWxsLXRpdGxlPkJNSiBP
cGVuPC9mdWxsLXRpdGxlPjxhYmJyLTE+Qk1KIG9wZW48L2FiYnItMT48L3BlcmlvZGljYWw+PHBh
Z2VzPmUwMDk5NjQ8L3BhZ2VzPjx2b2x1bWU+Njwvdm9sdW1lPjxudW1iZXI+NTwvbnVtYmVyPjxk
YXRlcz48eWVhcj4yMDE2PC95ZWFyPjwvZGF0ZXM+PGFjY2Vzc2lvbi1udW0+MjcxODg4MDM8L2Fj
Y2Vzc2lvbi1udW0+PHVybHM+PHJlbGF0ZWQtdXJscz48dXJsPmh0dHA6Ly9vdmlkc3Aub3ZpZC5j
b20vb3ZpZHdlYi5jZ2k/VD1KUyZhbXA7Q1NDPVkmYW1wO05FV1M9TiZhbXA7UEFHRT1mdWxsdGV4
dCZhbXA7RD1wcmVtJmFtcDtBTj0yNzE4ODgwMzwvdXJsPjx1cmw+aHR0cDovL294Zm9yZHNmeC5o
b3N0ZWQuZXhsaWJyaXNncm91cC5jb20vb3hmb3JkP3NpZD1PVklEOm1lZGxpbmUmYW1wO2lkPXBt
aWQ6MjcxODg4MDMmYW1wO2lkPWRvaToxMC4xMTM2JTJGYm1qb3Blbi0yMDE1LTAwOTk2NCZhbXA7
aXNzbj0yMDQ0LTYwNTUmYW1wO2lzYm49JmFtcDt2b2x1bWU9NiZhbXA7aXNzdWU9NSZhbXA7c3Bh
Z2U9ZTAwOTk2NCZhbXA7cGFnZXM9ZTAwOTk2NCZhbXA7ZGF0ZT0yMDE2JmFtcDt0aXRsZT1CTUor
T3BlbiZhbXA7YXRpdGxlPVRlbGVyZWhhYmlsaXRhdGlvbithZnRlcit0b3RhbCtrbmVlK3JlcGxh
Y2VtZW50K2luK0l0YWx5JTNBK2Nvc3QtZWZmZWN0aXZlbmVzcythbmQrY29zdC11dGlsaXR5K2Fu
YWx5c2lzK29mK2ErbWl4ZWQrdGVsZXJlaGFiaWxpdGF0aW9uLXN0YW5kYXJkK3JlaGFiaWxpdGF0
aW9uK3Byb2dyYW1tZStjb21wYXJlZCt3aXRoK3VzdWFsK2NhcmUuJmFtcDthdWxhc3Q9RnVzY28m
YW1wO3BpZD0lM0NhdXRob3IlM0VGdXNjbytGJTNCVHVyY2hldHRpK0clM0MlMkZhdXRob3IlM0Ul
M0NBTiUzRTI3MTg4ODAzJTNDJTJGQU4lM0UlM0NEVCUzRUpvdXJuYWwrQXJ0aWNsZSUzQyUyRkRU
JTNFPC91cmw+PHVybD5odHRwczovL3d3dy5uY2JpLm5sbS5uaWguZ292L3BtYy9hcnRpY2xlcy9Q
TUM0ODc0MTI0L3BkZi9ibWpvcGVuLTIwMTUtMDA5OTY0LnBkZjwvdXJsPjwvcmVsYXRlZC11cmxz
PjwvdXJscz48Y3VzdG9tMj5QTUM0ODc0MTI0PC9jdXN0b20yPjxlbGVjdHJvbmljLXJlc291cmNl
LW51bT4xMC4xMTM2L2Jtam9wZW4tMjAxNS0wMDk5NjQ8L2VsZWN0cm9uaWMtcmVzb3VyY2UtbnVt
PjxyZW1vdGUtZGF0YWJhc2UtbmFtZT5NRURMSU5FPC9yZW1vdGUtZGF0YWJhc2UtbmFtZT48cmVt
b3RlLWRhdGFiYXNlLXByb3ZpZGVyPk92aWQgVGVjaG5vbG9naWVzPC9yZW1vdGUtZGF0YWJhc2Ut
cHJvdmlkZXI+PC9yZWNvcmQ+PC9DaXRlPjxDaXRlPjxBdXRob3I+S2F1cHBpbGE8L0F1dGhvcj48
WWVhcj4yMDExPC9ZZWFyPjxSZWNOdW0+MjIyPC9SZWNOdW0+PHJlY29yZD48cmVjLW51bWJlcj4y
MjI8L3JlYy1udW1iZXI+PGZvcmVpZ24ta2V5cz48a2V5IGFwcD0iRU4iIGRiLWlkPSJhYXN0dnBk
cjY5ZnNyNmV3c3J0NTA1OTF4cmZ6OTkyMnpweHYiIHRpbWVzdGFtcD0iMTU2MjY4MzE5MSI+MjIy
PC9rZXk+PC9mb3JlaWduLWtleXM+PHJlZi10eXBlIG5hbWU9IkpvdXJuYWwgQXJ0aWNsZSI+MTc8
L3JlZi10eXBlPjxjb250cmlidXRvcnM+PGF1dGhvcnM+PGF1dGhvcj5LYXVwcGlsYSwgQS4gTS48
L2F1dGhvcj48YXV0aG9yPlNpbnRvbmVuLCBILjwvYXV0aG9yPjxhdXRob3I+QXJvbmVuLCBQLjwv
YXV0aG9yPjxhdXRob3I+T2h0b25lbiwgUC48L2F1dGhvcj48YXV0aG9yPkt5bGzDtm5lbiwgRS48
L2F1dGhvcj48YXV0aG9yPkFyb2tvc2tpLCBKLiBQLjwvYXV0aG9yPjwvYXV0aG9ycz48L2NvbnRy
aWJ1dG9ycz48YXV0aC1hZGRyZXNzPkthdXBwaWxhLEFubmEtTWFpamEuIE91bHUgVW5pdmVyc2l0
eSBIb3NwaXRhbCwgRmlubGFuZC4gYW5uYS1tYWlqYS5rYXVwcGlsYUBvdWx1LmZpPC9hdXRoLWFk
ZHJlc3M+PHRpdGxlcz48dGl0bGU+RWNvbm9taWMgZXZhbHVhdGlvbiBvZiBtdWx0aWRpc2NpcGxp
bmFyeSByZWhhYmlsaXRhdGlvbiBhZnRlciBwcmltYXJ5IHRvdGFsIGtuZWUgYXJ0aHJvcGxhc3R5
IGJhc2VkIG9uIGEgcmFuZG9taXplZCBjb250cm9sbGVkIHRyaWFsPC90aXRsZT48c2Vjb25kYXJ5
LXRpdGxlPkFydGhyaXRpcyBjYXJlICZhbXA7IHJlc2VhcmNoPC9zZWNvbmRhcnktdGl0bGU+PC90
aXRsZXM+PHBlcmlvZGljYWw+PGZ1bGwtdGl0bGU+QXJ0aHJpdGlzIGNhcmUgJmFtcDsgcmVzZWFy
Y2g8L2Z1bGwtdGl0bGU+PC9wZXJpb2RpY2FsPjxwYWdlcz4zMzUtNDE8L3BhZ2VzPjx2b2x1bWU+
NjM8L3ZvbHVtZT48bnVtYmVyPjM8L251bWJlcj48a2V5d29yZHM+PGtleXdvcmQ+QWdlZDwva2V5
d29yZD48a2V5d29yZD4qQW1idWxhdG9yeSBDYXJlL2VjIFtFY29ub21pY3NdPC9rZXl3b3JkPjxr
ZXl3b3JkPipBcnRocm9wbGFzdHksIFJlcGxhY2VtZW50LCBLbmVlL2VjIFtFY29ub21pY3NdPC9r
ZXl3b3JkPjxrZXl3b3JkPkNvbWJpbmVkIE1vZGFsaXR5IFRoZXJhcHkvZWMgW0Vjb25vbWljc108
L2tleXdvcmQ+PGtleXdvcmQ+Q29zdC1CZW5lZml0IEFuYWx5c2lzPC9rZXl3b3JkPjxrZXl3b3Jk
PkZlbWFsZTwva2V5d29yZD48a2V5d29yZD5GaW5sYW5kPC9rZXl3b3JkPjxrZXl3b3JkPipIZWFs
dGggQ2FyZSBDb3N0czwva2V5d29yZD48a2V5d29yZD5IdW1hbnM8L2tleXdvcmQ+PGtleXdvcmQ+
TWFsZTwva2V5d29yZD48a2V5d29yZD4qT3N0ZW9hcnRocml0aXMsIEtuZWUvZWMgW0Vjb25vbWlj
c108L2tleXdvcmQ+PGtleXdvcmQ+T3N0ZW9hcnRocml0aXMsIEtuZWUvcHAgW1BoeXNpb3BhdGhv
bG9neV08L2tleXdvcmQ+PGtleXdvcmQ+Kk9zdGVvYXJ0aHJpdGlzLCBLbmVlL3N1IFtTdXJnZXJ5
XTwva2V5d29yZD48a2V5d29yZD4qUGF0aWVudCBDYXJlIFRlYW0vZWMgW0Vjb25vbWljc108L2tl
eXdvcmQ+PGtleXdvcmQ+KlBoeXNpY2FsIFRoZXJhcHkgTW9kYWxpdGllcy9lYyBbRWNvbm9taWNz
XTwva2V5d29yZD48a2V5d29yZD5Qb3N0b3BlcmF0aXZlIENhcmUvZWMgW0Vjb25vbWljc108L2tl
eXdvcmQ+PGtleXdvcmQ+UHJvc3BlY3RpdmUgU3R1ZGllczwva2V5d29yZD48a2V5d29yZD5RdWFs
aXR5LUFkanVzdGVkIExpZmUgWWVhcnM8L2tleXdvcmQ+PGtleXdvcmQ+UmVjb3Zlcnkgb2YgRnVu
Y3Rpb248L2tleXdvcmQ+PGtleXdvcmQ+VGltZSBGYWN0b3JzPC9rZXl3b3JkPjxrZXl3b3JkPlRy
ZWF0bWVudCBPdXRjb21lPC9rZXl3b3JkPjwva2V5d29yZHM+PGRhdGVzPjx5ZWFyPjIwMTE8L3ll
YXI+PC9kYXRlcz48YWNjZXNzaW9uLW51bT4yMTA4MDM0NzwvYWNjZXNzaW9uLW51bT48d29yay10
eXBlPlJhbmRvbWl6ZWQgQ29udHJvbGxlZCBUcmlhbCYjeEQ7UmVzZWFyY2ggU3VwcG9ydCwgTm9u
LVUuUy4gR292JmFwb3M7dDwvd29yay10eXBlPjx1cmxzPjxyZWxhdGVkLXVybHM+PHVybD5odHRw
Oi8vb3ZpZHNwLm92aWQuY29tL292aWR3ZWIuY2dpP1Q9SlMmYW1wO0NTQz1ZJmFtcDtORVdTPU4m
YW1wO1BBR0U9ZnVsbHRleHQmYW1wO0Q9bWVkNSZhbXA7QU49MjEwODAzNDc8L3VybD48dXJsPmh0
dHA6Ly9veGZvcmRzZnguaG9zdGVkLmV4bGlicmlzZ3JvdXAuY29tL294Zm9yZD9zaWQ9T1ZJRDpt
ZWRsaW5lJmFtcDtpZD1wbWlkOjIxMDgwMzQ3JmFtcDtpZD1kb2k6MTAuMTAwMiUyRmFjci4yMDM5
OCZhbXA7aXNzbj0yMTUxLTQ2NFgmYW1wO2lzYm49JmFtcDt2b2x1bWU9NjMmYW1wO2lzc3VlPTMm
YW1wO3NwYWdlPTMzNSZhbXA7cGFnZXM9MzM1LTQxJmFtcDtkYXRlPTIwMTEmYW1wO3RpdGxlPUFy
dGhyaXRpcytjYXJlKyUyNityZXNlYXJjaCZhbXA7YXRpdGxlPUVjb25vbWljK2V2YWx1YXRpb24r
b2YrbXVsdGlkaXNjaXBsaW5hcnkrcmVoYWJpbGl0YXRpb24rYWZ0ZXIrcHJpbWFyeSt0b3RhbCtr
bmVlK2FydGhyb3BsYXN0eStiYXNlZCtvbithK3JhbmRvbWl6ZWQrY29udHJvbGxlZCt0cmlhbC4m
YW1wO2F1bGFzdD1LYXVwcGlsYSZhbXA7cGlkPSUzQ2F1dGhvciUzRUthdXBwaWxhK0FNJTNCU2lu
dG9uZW4rSCUzQkFyb25lbitQJTNCT2h0b25lbitQJTNCS3lsbG9uZW4rRSUzQkFyb2tvc2tpK0pQ
JTNDJTJGYXV0aG9yJTNFJTNDQU4lM0UyMTA4MDM0NyUzQyUyRkFOJTNFJTNDRFQlM0VKb3VybmFs
K0FydGljbGUlM0MlMkZEVCUzRTwvdXJsPjwvcmVsYXRlZC11cmxzPjwvdXJscz48ZWxlY3Ryb25p
Yy1yZXNvdXJjZS1udW0+MTAuMTAwMi9hY3IuMjAzOTggPC9lbGVjdHJvbmljLXJlc291cmNlLW51
bT48cmVtb3RlLWRhdGFiYXNlLW5hbWU+TUVETElORTwvcmVtb3RlLWRhdGFiYXNlLW5hbWU+PHJl
bW90ZS1kYXRhYmFzZS1wcm92aWRlcj5PdmlkIFRlY2hub2xvZ2llczwvcmVtb3RlLWRhdGFiYXNl
LXByb3ZpZGVyPjwvcmVjb3JkPjwvQ2l0ZT48L0VuZE5vdGU+AG==
</w:fldData>
        </w:fldChar>
      </w:r>
      <w:r w:rsidR="00CA1432">
        <w:instrText xml:space="preserve"> ADDIN EN.CITE.DATA </w:instrText>
      </w:r>
      <w:r w:rsidR="00CA1432">
        <w:fldChar w:fldCharType="end"/>
      </w:r>
      <w:r w:rsidR="00CA1432">
        <w:fldChar w:fldCharType="separate"/>
      </w:r>
      <w:hyperlink w:anchor="_ENREF_88" w:tooltip="McLawhorn, 2016 #213" w:history="1">
        <w:r w:rsidR="002F5B0D" w:rsidRPr="00CA1432">
          <w:rPr>
            <w:noProof/>
            <w:vertAlign w:val="superscript"/>
          </w:rPr>
          <w:t>88</w:t>
        </w:r>
      </w:hyperlink>
      <w:r w:rsidR="00CA1432" w:rsidRPr="00CA1432">
        <w:rPr>
          <w:noProof/>
          <w:vertAlign w:val="superscript"/>
        </w:rPr>
        <w:t xml:space="preserve"> </w:t>
      </w:r>
      <w:hyperlink w:anchor="_ENREF_96" w:tooltip="Fusco, 2016 #221" w:history="1">
        <w:r w:rsidR="002F5B0D" w:rsidRPr="00CA1432">
          <w:rPr>
            <w:noProof/>
            <w:vertAlign w:val="superscript"/>
          </w:rPr>
          <w:t>96</w:t>
        </w:r>
      </w:hyperlink>
      <w:r w:rsidR="00CA1432" w:rsidRPr="00CA1432">
        <w:rPr>
          <w:noProof/>
          <w:vertAlign w:val="superscript"/>
        </w:rPr>
        <w:t xml:space="preserve"> </w:t>
      </w:r>
      <w:hyperlink w:anchor="_ENREF_97" w:tooltip="Kauppila, 2011 #222" w:history="1">
        <w:r w:rsidR="002F5B0D" w:rsidRPr="00CA1432">
          <w:rPr>
            <w:noProof/>
            <w:vertAlign w:val="superscript"/>
          </w:rPr>
          <w:t>97</w:t>
        </w:r>
      </w:hyperlink>
      <w:r w:rsidR="00CA1432">
        <w:fldChar w:fldCharType="end"/>
      </w:r>
      <w:r>
        <w:t xml:space="preserve"> Two papers evaluated an entire enhanced recovery pathway,</w:t>
      </w:r>
      <w:r w:rsidR="00CA1432">
        <w:fldChar w:fldCharType="begin">
          <w:fldData xml:space="preserve">PEVuZE5vdGU+PENpdGU+PEF1dGhvcj5CcnVuZW5iZXJnPC9BdXRob3I+PFllYXI+MjAwNTwvWWVh
cj48UmVjTnVtPjIxMTwvUmVjTnVtPjxEaXNwbGF5VGV4dD48c3R5bGUgZmFjZT0ic3VwZXJzY3Jp
cHQiPjg2IDg3PC9zdHlsZT48L0Rpc3BsYXlUZXh0PjxyZWNvcmQ+PHJlYy1udW1iZXI+MjExPC9y
ZWMtbnVtYmVyPjxmb3JlaWduLWtleXM+PGtleSBhcHA9IkVOIiBkYi1pZD0iYWFzdHZwZHI2OWZz
cjZld3NydDUwNTkxeHJmejk5MjJ6cHh2IiB0aW1lc3RhbXA9IjE1NjI2ODMxODUiPjIxMTwva2V5
PjwvZm9yZWlnbi1rZXlzPjxyZWYtdHlwZSBuYW1lPSJKb3VybmFsIEFydGljbGUiPjE3PC9yZWYt
dHlwZT48Y29udHJpYnV0b3JzPjxhdXRob3JzPjxhdXRob3I+QnJ1bmVuYmVyZywgRC4gRS48L2F1
dGhvcj48YXV0aG9yPnZhbiBTdGV5biwgTS4gSi48L2F1dGhvcj48YXV0aG9yPlNsdWltZXIsIEou
IEMuPC9hdXRob3I+PGF1dGhvcj5CZWtlYnJlZGUsIEwuIEwuPC9hdXRob3I+PGF1dGhvcj5CdWxz
dHJhLCBTLiBLLjwvYXV0aG9yPjxhdXRob3I+Sm9vcmUsIE0uIEEuPC9hdXRob3I+PC9hdXRob3Jz
PjwvY29udHJpYnV0b3JzPjxhdXRoLWFkZHJlc3M+RGVwYXJ0bWVudCBvZiBDbGluaWNhbCBFcGlk
ZW1pb2xvZ3kgYW5kIE1lZGljYWwgVGVjaG5vbG9neSBBc3Nlc3NtZW50LCBVbml2ZXJzaXR5IEhv
c3BpdGFsLCBNYWFzdHJpY2h0LCBUaGUgTmV0aGVybGFuZHMuIGRicnVAa2VtdGEuYXptLm5sPC9h
dXRoLWFkZHJlc3M+PHRpdGxlcz48dGl0bGU+Sm9pbnQgcmVjb3ZlcnkgcHJvZ3JhbW1lIHZlcnN1
cyB1c3VhbCBjYXJlOiBhbiBlY29ub21pYyBldmFsdWF0aW9uIG9mIGEgY2xpbmljYWwgcGF0aHdh
eSBmb3Igam9pbnQgcmVwbGFjZW1lbnQgc3VyZ2VyeTwvdGl0bGU+PHNlY29uZGFyeS10aXRsZT5N
ZWQgQ2FyZTwvc2Vjb25kYXJ5LXRpdGxlPjxhbHQtdGl0bGU+TWVkaWNhbCBjYXJlPC9hbHQtdGl0
bGU+PC90aXRsZXM+PHBlcmlvZGljYWw+PGZ1bGwtdGl0bGU+TWVkIENhcmU8L2Z1bGwtdGl0bGU+
PGFiYnItMT5NZWRpY2FsIGNhcmU8L2FiYnItMT48L3BlcmlvZGljYWw+PGFsdC1wZXJpb2RpY2Fs
PjxmdWxsLXRpdGxlPk1lZCBDYXJlPC9mdWxsLXRpdGxlPjxhYmJyLTE+TWVkaWNhbCBjYXJlPC9h
YmJyLTE+PC9hbHQtcGVyaW9kaWNhbD48cGFnZXM+MTAxOC0yNjwvcGFnZXM+PHZvbHVtZT40Mzwv
dm9sdW1lPjxudW1iZXI+MTA8L251bWJlcj48ZWRpdGlvbj4yMDA1LzA5LzE3PC9lZGl0aW9uPjxr
ZXl3b3Jkcz48a2V5d29yZD5BZHVsdDwva2V5d29yZD48a2V5d29yZD5BZ2VkPC9rZXl3b3JkPjxr
ZXl3b3JkPkFuYWx5c2lzIG9mIFZhcmlhbmNlPC9rZXl3b3JkPjxrZXl3b3JkPkFydGhyb3BsYXN0
eSwgUmVwbGFjZW1lbnQsIEhpcC9lY29ub21pY3MvKnJlaGFiaWxpdGF0aW9uPC9rZXl3b3JkPjxr
ZXl3b3JkPkFydGhyb3BsYXN0eSwgUmVwbGFjZW1lbnQsIEtuZWUvZWNvbm9taWNzLypyZWhhYmls
aXRhdGlvbjwva2V5d29yZD48a2V5d29yZD5Db3N0LUJlbmVmaXQgQW5hbHlzaXM8L2tleXdvcmQ+
PGtleXdvcmQ+Q3JpdGljYWwgUGF0aHdheXMvKmVjb25vbWljczwva2V5d29yZD48a2V5d29yZD5G
ZW1hbGU8L2tleXdvcmQ+PGtleXdvcmQ+KkhlYWx0aCBDYXJlIENvc3RzPC9rZXl3b3JkPjxrZXl3
b3JkPkh1bWFuczwva2V5d29yZD48a2V5d29yZD5MZW5ndGggb2YgU3RheTwva2V5d29yZD48a2V5
d29yZD5NYWxlPC9rZXl3b3JkPjxrZXl3b3JkPk1pZGRsZSBBZ2VkPC9rZXl3b3JkPjxrZXl3b3Jk
Pk5ldGhlcmxhbmRzPC9rZXl3b3JkPjxrZXl3b3JkPlByb2dyYW0gRXZhbHVhdGlvbjwva2V5d29y
ZD48a2V5d29yZD5RdWFsaXR5IG9mIExpZmU8L2tleXdvcmQ+PGtleXdvcmQ+UXVhbGl0eS1BZGp1
c3RlZCBMaWZlIFllYXJzPC9rZXl3b3JkPjwva2V5d29yZHM+PGRhdGVzPjx5ZWFyPjIwMDU8L3ll
YXI+PHB1Yi1kYXRlcz48ZGF0ZT5PY3Q8L2RhdGU+PC9wdWItZGF0ZXM+PC9kYXRlcz48aXNibj4w
MDI1LTcwNzkgKFByaW50KSYjeEQ7MDAyNS03MDc5PC9pc2JuPjxhY2Nlc3Npb24tbnVtPjE2MTY2
ODcxPC9hY2Nlc3Npb24tbnVtPjx1cmxzPjxyZWxhdGVkLXVybHM+PHVybD5odHRwczovL2luc2ln
aHRzLm92aWQuY29tL3B1Ym1lZD9wbWlkPTE2MTY2ODcxPC91cmw+PC9yZWxhdGVkLXVybHM+PC91
cmxzPjxyZW1vdGUtZGF0YWJhc2UtcHJvdmlkZXI+TkxNPC9yZW1vdGUtZGF0YWJhc2UtcHJvdmlk
ZXI+PGxhbmd1YWdlPmVuZzwvbGFuZ3VhZ2U+PC9yZWNvcmQ+PC9DaXRlPjxDaXRlPjxBdXRob3I+
TGFyc2VuPC9BdXRob3I+PFllYXI+MjAwOTwvWWVhcj48UmVjTnVtPjIxMjwvUmVjTnVtPjxyZWNv
cmQ+PHJlYy1udW1iZXI+MjEyPC9yZWMtbnVtYmVyPjxmb3JlaWduLWtleXM+PGtleSBhcHA9IkVO
IiBkYi1pZD0iYWFzdHZwZHI2OWZzcjZld3NydDUwNTkxeHJmejk5MjJ6cHh2IiB0aW1lc3RhbXA9
IjE1NjI2ODMxODUiPjIxMjwva2V5PjwvZm9yZWlnbi1rZXlzPjxyZWYtdHlwZSBuYW1lPSJKb3Vy
bmFsIEFydGljbGUiPjE3PC9yZWYtdHlwZT48Y29udHJpYnV0b3JzPjxhdXRob3JzPjxhdXRob3I+
TGFyc2VuLCBLPC9hdXRob3I+PGF1dGhvcj5IYW5zZW4sIFQgQjwvYXV0aG9yPjxhdXRob3I+VGhv
bXNlbiwgUCBCPC9hdXRob3I+PGF1dGhvcj5DaHJpc3RpYW5zZW4sIFQ8L2F1dGhvcj48YXV0aG9y
PlPDuGJhbGxlLCBLPC9hdXRob3I+PC9hdXRob3JzPjwvY29udHJpYnV0b3JzPjx0aXRsZXM+PHRp
dGxlPkNvc3QtZWZmZWN0aXZlbmVzcyBvZiBhY2NlbGVyYXRlZCBwZXJpb3BlcmF0aXZlIGNhcmUg
YW5kIHJlaGFiaWxpdGF0aW9uIGFmdGVyIHRvdGFsIGhpcCBhbmQga25lZSBhcnRocm9wbGFzdHk8
L3RpdGxlPjxzZWNvbmRhcnktdGl0bGU+Sm91cm5hbCBvZiBCb25lIGFuZCBKb2ludCBTdXJnZXJ5
LiBBbWVyaWNhbiB2b2x1bWU8L3NlY29uZGFyeS10aXRsZT48L3RpdGxlcz48cGVyaW9kaWNhbD48
ZnVsbC10aXRsZT5Kb3VybmFsIG9mIEJvbmUgYW5kIEpvaW50IFN1cmdlcnkuIEFtZXJpY2FuIHZv
bHVtZTwvZnVsbC10aXRsZT48L3BlcmlvZGljYWw+PHBhZ2VzPjc2MS03NzI8L3BhZ2VzPjx2b2x1
bWU+OTE8L3ZvbHVtZT48bnVtYmVyPjQ8L251bWJlcj48a2V5d29yZHM+PGtleXdvcmQ+QXJ0aHJv
cGxhc3R5LCBSZXBsYWNlbWVudCwgSGlwIFtlY29ub21pY3NdIFtyZWhhYmlsaXRhdGlvbl08L2tl
eXdvcmQ+PGtleXdvcmQ+QXJ0aHJvcGxhc3R5LCBSZXBsYWNlbWVudCwgS25lZSBbZWNvbm9taWNz
XSBbcmVoYWJpbGl0YXRpb25dPC9rZXl3b3JkPjxrZXl3b3JkPkNvc3QtQmVuZWZpdCBBbmFseXNp
czwva2V5d29yZD48a2V5d29yZD5EZW5tYXJrPC9rZXl3b3JkPjxrZXl3b3JkPkVhcmx5IEFtYnVs
YXRpb248L2tleXdvcmQ+PGtleXdvcmQ+SGVhbHRoIENhcmUgQ29zdHM8L2tleXdvcmQ+PGtleXdv
cmQ+TGVuZ3RoIG9mIFN0YXk8L2tleXdvcmQ+PGtleXdvcmQ+UGVyaW9wZXJhdGl2ZSBDYXJlIFtl
Y29ub21pY3NdIFttZXRob2RzXTwva2V5d29yZD48a2V5d29yZD5QaHlzaWNhbCBUaGVyYXB5IE1v
ZGFsaXRpZXM8L2tleXdvcmQ+PGtleXdvcmQ+UXVhbGl0eS1BZGp1c3RlZCBMaWZlIFllYXJzPC9r
ZXl3b3JkPjxrZXl3b3JkPlF1YWxpdHkgb2YgTGlmZTwva2V5d29yZD48a2V5d29yZD5BZ2VkW2No
ZWNrd29yZF08L2tleXdvcmQ+PGtleXdvcmQ+SHVtYW5zW2NoZWNrd29yZF08L2tleXdvcmQ+PC9r
ZXl3b3Jkcz48ZGF0ZXM+PHllYXI+MjAwOTwveWVhcj48L2RhdGVzPjxhY2Nlc3Npb24tbnVtPk5I
U0VFRC0yMjAwOTEwMTU1MDwvYWNjZXNzaW9uLW51bT48dXJscz48cmVsYXRlZC11cmxzPjx1cmw+
aHR0cDovL29ubGluZWxpYnJhcnkud2lsZXkuY29tL28vY29jaHJhbmUvY2xlZWQvYXJ0aWNsZXMv
TkhTRUVELTIyMDA5MTAxNTUwL2ZyYW1lLmh0bWw8L3VybD48L3JlbGF0ZWQtdXJscz48L3VybHM+
PGVsZWN0cm9uaWMtcmVzb3VyY2UtbnVtPjEwLjIxMDYvSkJKUy5HLjAxNDcyPC9lbGVjdHJvbmlj
LXJlc291cmNlLW51bT48L3JlY29yZD48L0NpdGU+PC9FbmROb3RlPn==
</w:fldData>
        </w:fldChar>
      </w:r>
      <w:r w:rsidR="00CA1432">
        <w:instrText xml:space="preserve"> ADDIN EN.CITE </w:instrText>
      </w:r>
      <w:r w:rsidR="00CA1432">
        <w:fldChar w:fldCharType="begin">
          <w:fldData xml:space="preserve">PEVuZE5vdGU+PENpdGU+PEF1dGhvcj5CcnVuZW5iZXJnPC9BdXRob3I+PFllYXI+MjAwNTwvWWVh
cj48UmVjTnVtPjIxMTwvUmVjTnVtPjxEaXNwbGF5VGV4dD48c3R5bGUgZmFjZT0ic3VwZXJzY3Jp
cHQiPjg2IDg3PC9zdHlsZT48L0Rpc3BsYXlUZXh0PjxyZWNvcmQ+PHJlYy1udW1iZXI+MjExPC9y
ZWMtbnVtYmVyPjxmb3JlaWduLWtleXM+PGtleSBhcHA9IkVOIiBkYi1pZD0iYWFzdHZwZHI2OWZz
cjZld3NydDUwNTkxeHJmejk5MjJ6cHh2IiB0aW1lc3RhbXA9IjE1NjI2ODMxODUiPjIxMTwva2V5
PjwvZm9yZWlnbi1rZXlzPjxyZWYtdHlwZSBuYW1lPSJKb3VybmFsIEFydGljbGUiPjE3PC9yZWYt
dHlwZT48Y29udHJpYnV0b3JzPjxhdXRob3JzPjxhdXRob3I+QnJ1bmVuYmVyZywgRC4gRS48L2F1
dGhvcj48YXV0aG9yPnZhbiBTdGV5biwgTS4gSi48L2F1dGhvcj48YXV0aG9yPlNsdWltZXIsIEou
IEMuPC9hdXRob3I+PGF1dGhvcj5CZWtlYnJlZGUsIEwuIEwuPC9hdXRob3I+PGF1dGhvcj5CdWxz
dHJhLCBTLiBLLjwvYXV0aG9yPjxhdXRob3I+Sm9vcmUsIE0uIEEuPC9hdXRob3I+PC9hdXRob3Jz
PjwvY29udHJpYnV0b3JzPjxhdXRoLWFkZHJlc3M+RGVwYXJ0bWVudCBvZiBDbGluaWNhbCBFcGlk
ZW1pb2xvZ3kgYW5kIE1lZGljYWwgVGVjaG5vbG9neSBBc3Nlc3NtZW50LCBVbml2ZXJzaXR5IEhv
c3BpdGFsLCBNYWFzdHJpY2h0LCBUaGUgTmV0aGVybGFuZHMuIGRicnVAa2VtdGEuYXptLm5sPC9h
dXRoLWFkZHJlc3M+PHRpdGxlcz48dGl0bGU+Sm9pbnQgcmVjb3ZlcnkgcHJvZ3JhbW1lIHZlcnN1
cyB1c3VhbCBjYXJlOiBhbiBlY29ub21pYyBldmFsdWF0aW9uIG9mIGEgY2xpbmljYWwgcGF0aHdh
eSBmb3Igam9pbnQgcmVwbGFjZW1lbnQgc3VyZ2VyeTwvdGl0bGU+PHNlY29uZGFyeS10aXRsZT5N
ZWQgQ2FyZTwvc2Vjb25kYXJ5LXRpdGxlPjxhbHQtdGl0bGU+TWVkaWNhbCBjYXJlPC9hbHQtdGl0
bGU+PC90aXRsZXM+PHBlcmlvZGljYWw+PGZ1bGwtdGl0bGU+TWVkIENhcmU8L2Z1bGwtdGl0bGU+
PGFiYnItMT5NZWRpY2FsIGNhcmU8L2FiYnItMT48L3BlcmlvZGljYWw+PGFsdC1wZXJpb2RpY2Fs
PjxmdWxsLXRpdGxlPk1lZCBDYXJlPC9mdWxsLXRpdGxlPjxhYmJyLTE+TWVkaWNhbCBjYXJlPC9h
YmJyLTE+PC9hbHQtcGVyaW9kaWNhbD48cGFnZXM+MTAxOC0yNjwvcGFnZXM+PHZvbHVtZT40Mzwv
dm9sdW1lPjxudW1iZXI+MTA8L251bWJlcj48ZWRpdGlvbj4yMDA1LzA5LzE3PC9lZGl0aW9uPjxr
ZXl3b3Jkcz48a2V5d29yZD5BZHVsdDwva2V5d29yZD48a2V5d29yZD5BZ2VkPC9rZXl3b3JkPjxr
ZXl3b3JkPkFuYWx5c2lzIG9mIFZhcmlhbmNlPC9rZXl3b3JkPjxrZXl3b3JkPkFydGhyb3BsYXN0
eSwgUmVwbGFjZW1lbnQsIEhpcC9lY29ub21pY3MvKnJlaGFiaWxpdGF0aW9uPC9rZXl3b3JkPjxr
ZXl3b3JkPkFydGhyb3BsYXN0eSwgUmVwbGFjZW1lbnQsIEtuZWUvZWNvbm9taWNzLypyZWhhYmls
aXRhdGlvbjwva2V5d29yZD48a2V5d29yZD5Db3N0LUJlbmVmaXQgQW5hbHlzaXM8L2tleXdvcmQ+
PGtleXdvcmQ+Q3JpdGljYWwgUGF0aHdheXMvKmVjb25vbWljczwva2V5d29yZD48a2V5d29yZD5G
ZW1hbGU8L2tleXdvcmQ+PGtleXdvcmQ+KkhlYWx0aCBDYXJlIENvc3RzPC9rZXl3b3JkPjxrZXl3
b3JkPkh1bWFuczwva2V5d29yZD48a2V5d29yZD5MZW5ndGggb2YgU3RheTwva2V5d29yZD48a2V5
d29yZD5NYWxlPC9rZXl3b3JkPjxrZXl3b3JkPk1pZGRsZSBBZ2VkPC9rZXl3b3JkPjxrZXl3b3Jk
Pk5ldGhlcmxhbmRzPC9rZXl3b3JkPjxrZXl3b3JkPlByb2dyYW0gRXZhbHVhdGlvbjwva2V5d29y
ZD48a2V5d29yZD5RdWFsaXR5IG9mIExpZmU8L2tleXdvcmQ+PGtleXdvcmQ+UXVhbGl0eS1BZGp1
c3RlZCBMaWZlIFllYXJzPC9rZXl3b3JkPjwva2V5d29yZHM+PGRhdGVzPjx5ZWFyPjIwMDU8L3ll
YXI+PHB1Yi1kYXRlcz48ZGF0ZT5PY3Q8L2RhdGU+PC9wdWItZGF0ZXM+PC9kYXRlcz48aXNibj4w
MDI1LTcwNzkgKFByaW50KSYjeEQ7MDAyNS03MDc5PC9pc2JuPjxhY2Nlc3Npb24tbnVtPjE2MTY2
ODcxPC9hY2Nlc3Npb24tbnVtPjx1cmxzPjxyZWxhdGVkLXVybHM+PHVybD5odHRwczovL2luc2ln
aHRzLm92aWQuY29tL3B1Ym1lZD9wbWlkPTE2MTY2ODcxPC91cmw+PC9yZWxhdGVkLXVybHM+PC91
cmxzPjxyZW1vdGUtZGF0YWJhc2UtcHJvdmlkZXI+TkxNPC9yZW1vdGUtZGF0YWJhc2UtcHJvdmlk
ZXI+PGxhbmd1YWdlPmVuZzwvbGFuZ3VhZ2U+PC9yZWNvcmQ+PC9DaXRlPjxDaXRlPjxBdXRob3I+
TGFyc2VuPC9BdXRob3I+PFllYXI+MjAwOTwvWWVhcj48UmVjTnVtPjIxMjwvUmVjTnVtPjxyZWNv
cmQ+PHJlYy1udW1iZXI+MjEyPC9yZWMtbnVtYmVyPjxmb3JlaWduLWtleXM+PGtleSBhcHA9IkVO
IiBkYi1pZD0iYWFzdHZwZHI2OWZzcjZld3NydDUwNTkxeHJmejk5MjJ6cHh2IiB0aW1lc3RhbXA9
IjE1NjI2ODMxODUiPjIxMjwva2V5PjwvZm9yZWlnbi1rZXlzPjxyZWYtdHlwZSBuYW1lPSJKb3Vy
bmFsIEFydGljbGUiPjE3PC9yZWYtdHlwZT48Y29udHJpYnV0b3JzPjxhdXRob3JzPjxhdXRob3I+
TGFyc2VuLCBLPC9hdXRob3I+PGF1dGhvcj5IYW5zZW4sIFQgQjwvYXV0aG9yPjxhdXRob3I+VGhv
bXNlbiwgUCBCPC9hdXRob3I+PGF1dGhvcj5DaHJpc3RpYW5zZW4sIFQ8L2F1dGhvcj48YXV0aG9y
PlPDuGJhbGxlLCBLPC9hdXRob3I+PC9hdXRob3JzPjwvY29udHJpYnV0b3JzPjx0aXRsZXM+PHRp
dGxlPkNvc3QtZWZmZWN0aXZlbmVzcyBvZiBhY2NlbGVyYXRlZCBwZXJpb3BlcmF0aXZlIGNhcmUg
YW5kIHJlaGFiaWxpdGF0aW9uIGFmdGVyIHRvdGFsIGhpcCBhbmQga25lZSBhcnRocm9wbGFzdHk8
L3RpdGxlPjxzZWNvbmRhcnktdGl0bGU+Sm91cm5hbCBvZiBCb25lIGFuZCBKb2ludCBTdXJnZXJ5
LiBBbWVyaWNhbiB2b2x1bWU8L3NlY29uZGFyeS10aXRsZT48L3RpdGxlcz48cGVyaW9kaWNhbD48
ZnVsbC10aXRsZT5Kb3VybmFsIG9mIEJvbmUgYW5kIEpvaW50IFN1cmdlcnkuIEFtZXJpY2FuIHZv
bHVtZTwvZnVsbC10aXRsZT48L3BlcmlvZGljYWw+PHBhZ2VzPjc2MS03NzI8L3BhZ2VzPjx2b2x1
bWU+OTE8L3ZvbHVtZT48bnVtYmVyPjQ8L251bWJlcj48a2V5d29yZHM+PGtleXdvcmQ+QXJ0aHJv
cGxhc3R5LCBSZXBsYWNlbWVudCwgSGlwIFtlY29ub21pY3NdIFtyZWhhYmlsaXRhdGlvbl08L2tl
eXdvcmQ+PGtleXdvcmQ+QXJ0aHJvcGxhc3R5LCBSZXBsYWNlbWVudCwgS25lZSBbZWNvbm9taWNz
XSBbcmVoYWJpbGl0YXRpb25dPC9rZXl3b3JkPjxrZXl3b3JkPkNvc3QtQmVuZWZpdCBBbmFseXNp
czwva2V5d29yZD48a2V5d29yZD5EZW5tYXJrPC9rZXl3b3JkPjxrZXl3b3JkPkVhcmx5IEFtYnVs
YXRpb248L2tleXdvcmQ+PGtleXdvcmQ+SGVhbHRoIENhcmUgQ29zdHM8L2tleXdvcmQ+PGtleXdv
cmQ+TGVuZ3RoIG9mIFN0YXk8L2tleXdvcmQ+PGtleXdvcmQ+UGVyaW9wZXJhdGl2ZSBDYXJlIFtl
Y29ub21pY3NdIFttZXRob2RzXTwva2V5d29yZD48a2V5d29yZD5QaHlzaWNhbCBUaGVyYXB5IE1v
ZGFsaXRpZXM8L2tleXdvcmQ+PGtleXdvcmQ+UXVhbGl0eS1BZGp1c3RlZCBMaWZlIFllYXJzPC9r
ZXl3b3JkPjxrZXl3b3JkPlF1YWxpdHkgb2YgTGlmZTwva2V5d29yZD48a2V5d29yZD5BZ2VkW2No
ZWNrd29yZF08L2tleXdvcmQ+PGtleXdvcmQ+SHVtYW5zW2NoZWNrd29yZF08L2tleXdvcmQ+PC9r
ZXl3b3Jkcz48ZGF0ZXM+PHllYXI+MjAwOTwveWVhcj48L2RhdGVzPjxhY2Nlc3Npb24tbnVtPk5I
U0VFRC0yMjAwOTEwMTU1MDwvYWNjZXNzaW9uLW51bT48dXJscz48cmVsYXRlZC11cmxzPjx1cmw+
aHR0cDovL29ubGluZWxpYnJhcnkud2lsZXkuY29tL28vY29jaHJhbmUvY2xlZWQvYXJ0aWNsZXMv
TkhTRUVELTIyMDA5MTAxNTUwL2ZyYW1lLmh0bWw8L3VybD48L3JlbGF0ZWQtdXJscz48L3VybHM+
PGVsZWN0cm9uaWMtcmVzb3VyY2UtbnVtPjEwLjIxMDYvSkJKUy5HLjAxNDcyPC9lbGVjdHJvbmlj
LXJlc291cmNlLW51bT48L3JlY29yZD48L0NpdGU+PC9FbmROb3RlPn==
</w:fldData>
        </w:fldChar>
      </w:r>
      <w:r w:rsidR="00CA1432">
        <w:instrText xml:space="preserve"> ADDIN EN.CITE.DATA </w:instrText>
      </w:r>
      <w:r w:rsidR="00CA1432">
        <w:fldChar w:fldCharType="end"/>
      </w:r>
      <w:r w:rsidR="00CA1432">
        <w:fldChar w:fldCharType="separate"/>
      </w:r>
      <w:hyperlink w:anchor="_ENREF_86" w:tooltip="Brunenberg, 2005 #211" w:history="1">
        <w:r w:rsidR="002F5B0D" w:rsidRPr="00CA1432">
          <w:rPr>
            <w:noProof/>
            <w:vertAlign w:val="superscript"/>
          </w:rPr>
          <w:t>86</w:t>
        </w:r>
      </w:hyperlink>
      <w:r w:rsidR="00CA1432" w:rsidRPr="00CA1432">
        <w:rPr>
          <w:noProof/>
          <w:vertAlign w:val="superscript"/>
        </w:rPr>
        <w:t xml:space="preserve"> </w:t>
      </w:r>
      <w:hyperlink w:anchor="_ENREF_87" w:tooltip="Larsen, 2009 #212" w:history="1">
        <w:r w:rsidR="002F5B0D" w:rsidRPr="00CA1432">
          <w:rPr>
            <w:noProof/>
            <w:vertAlign w:val="superscript"/>
          </w:rPr>
          <w:t>87</w:t>
        </w:r>
      </w:hyperlink>
      <w:r w:rsidR="00CA1432">
        <w:fldChar w:fldCharType="end"/>
      </w:r>
      <w:r>
        <w:t xml:space="preserve"> and the remainder evaluated components of a pathway such as: optimization of comorbidities (specifically morbid obesity),</w:t>
      </w:r>
      <w:hyperlink w:anchor="_ENREF_88" w:tooltip="McLawhorn, 2016 #213" w:history="1">
        <w:r w:rsidR="002F5B0D">
          <w:fldChar w:fldCharType="begin">
            <w:fldData xml:space="preserve">PEVuZE5vdGU+PENpdGU+PEF1dGhvcj5NY0xhd2hvcm48L0F1dGhvcj48WWVhcj4yMDE2PC9ZZWFy
PjxSZWNOdW0+MjEzPC9SZWNOdW0+PERpc3BsYXlUZXh0PjxzdHlsZSBmYWNlPSJzdXBlcnNjcmlw
dCI+ODg8L3N0eWxlPjwvRGlzcGxheVRleHQ+PHJlY29yZD48cmVjLW51bWJlcj4yMTM8L3JlYy1u
dW1iZXI+PGZvcmVpZ24ta2V5cz48a2V5IGFwcD0iRU4iIGRiLWlkPSJhYXN0dnBkcjY5ZnNyNmV3
c3J0NTA1OTF4cmZ6OTkyMnpweHYiIHRpbWVzdGFtcD0iMTU2MjY4MzE4NiI+MjEzPC9rZXk+PC9m
b3JlaWduLWtleXM+PHJlZi10eXBlIG5hbWU9IkpvdXJuYWwgQXJ0aWNsZSI+MTc8L3JlZi10eXBl
Pjxjb250cmlidXRvcnM+PGF1dGhvcnM+PGF1dGhvcj5NY0xhd2hvcm4sIEEuIFMuPC9hdXRob3I+
PGF1dGhvcj5Tb3V0aHJlbiwgRC48L2F1dGhvcj48YXV0aG9yPldhbmcsIFkuIEMuPC9hdXRob3I+
PGF1dGhvcj5NYXJ4LCBSLiBHLjwvYXV0aG9yPjxhdXRob3I+RG9kd2VsbCwgRS4gUi48L2F1dGhv
cj48L2F1dGhvcnM+PC9jb250cmlidXRvcnM+PGF1dGgtYWRkcmVzcz5NY0xhd2hvcm4sQWxleGFu
ZGVyIFMuIERlcGFydG1lbnQgb2YgT3J0aG9wZWRpYyBTdXJnZXJ5LCBIb3NwaXRhbCBmb3IgU3Bl
Y2lhbCBTdXJnZXJ5LCA1MzUgRWFzdCA3MHRoIFN0cmVldCwgTmV3IFlvcmssIE5ZIDEwMDIxLiBF
LW1haWwgYWRkcmVzcyBmb3IgQS5TLiBNY0xhd2hvcm46IG1jbGF3aG9ybmFAaHNzLmVkdS4mI3hE
O1NvdXRocmVuLERhbmllbC4gQ29sdW1iaWEgVW5pdmVyc2l0eSBDb2xsZWdlIG9mIFBoeXNpY2lh
bnMgJmFtcDsgU3VyZ2VvbnMsIDYzMCBXZXN0IDE2OHRoIFN0cmVldCwgTmV3IFlvcmssIE5ZIDEw
MDMyLiYjeEQ7V2FuZyxZIENsYWlyZS4gRGVwYXJ0bWVudCBvZiBIZWFsdGggUG9saWN5IGFuZCBN
YW5hZ2VtZW50LCBDb2x1bWJpYSBNYWlsbWFuIFNjaG9vbCBvZiBQdWJsaWMgSGVhbHRoLCA2MDAg
V2VzdCAxNjh0aCBTdHJlZXQsIDZ0aCBGbG9vciwgTmV3IFlvcmssIE5ZIDEwMDMyLiYjeEQ7TWFy
eCxSb2JlcnQgRy4gRGVwYXJ0bWVudCBvZiBPcnRob3BlZGljIFN1cmdlcnksIEhvc3BpdGFsIGZv
ciBTcGVjaWFsIFN1cmdlcnksIDUzNSBFYXN0IDcwdGggU3RyZWV0LCBOZXcgWW9yaywgTlkgMTAw
MjEuIEUtbWFpbCBhZGRyZXNzIGZvciBBLlMuIE1jTGF3aG9ybjogbWNsYXdob3JuYUBoc3MuZWR1
LiYjeEQ7RG9kd2VsbCxFbWlseSBSLiBEZXBhcnRtZW50IG9mIE9ydGhvcGVkaWMgU3VyZ2VyeSwg
SG9zcGl0YWwgZm9yIFNwZWNpYWwgU3VyZ2VyeSwgNTM1IEVhc3QgNzB0aCBTdHJlZXQsIE5ldyBZ
b3JrLCBOWSAxMDAyMS4gRS1tYWlsIGFkZHJlc3MgZm9yIEEuUy4gTWNMYXdob3JuOiBtY2xhd2hv
cm5hQGhzcy5lZHUuPC9hdXRoLWFkZHJlc3M+PHRpdGxlcz48dGl0bGU+Q29zdC1lZmZlY3RpdmVu
ZXNzIG9mIGJhcmlhdHJpYyBzdXJnZXJ5IHByaW9yIHRvIHRvdGFsIGtuZWUgYXJ0aHJvcGxhc3R5
IGluIHRoZSBtb3JiaWRseSBvYmVzZTogQSBjb21wdXRlciBtb2RlbC1iYXNlZCBldmFsdWF0aW9u
PC90aXRsZT48c2Vjb25kYXJ5LXRpdGxlPkpvdXJuYWwgb2YgQm9uZSAmYW1wOyBKb2ludCBTdXJn
ZXJ5IC0gQW1lcmljYW4gVm9sdW1lPC9zZWNvbmRhcnktdGl0bGU+PC90aXRsZXM+PHBlcmlvZGlj
YWw+PGZ1bGwtdGl0bGU+Sm91cm5hbCBvZiBCb25lICZhbXA7IEpvaW50IFN1cmdlcnkgLSBBbWVy
aWNhbiBWb2x1bWU8L2Z1bGwtdGl0bGU+PC9wZXJpb2RpY2FsPjxwYWdlcz5lNjwvcGFnZXM+PHZv
bHVtZT45ODwvdm9sdW1lPjxudW1iZXI+MjwvbnVtYmVyPjxrZXl3b3Jkcz48a2V5d29yZD5BZ2Vk
PC9rZXl3b3JkPjxrZXl3b3JkPkFydGhyb3BsYXN0eSwgUmVwbGFjZW1lbnQsIEtuZWUvYWUgW0Fk
dmVyc2UgRWZmZWN0c108L2tleXdvcmQ+PGtleXdvcmQ+KkFydGhyb3BsYXN0eSwgUmVwbGFjZW1l
bnQsIEtuZWUvZWMgW0Vjb25vbWljc108L2tleXdvcmQ+PGtleXdvcmQ+QXJ0aHJvcGxhc3R5LCBS
ZXBsYWNlbWVudCwgS25lZS9tdCBbTWV0aG9kc108L2tleXdvcmQ+PGtleXdvcmQ+KkJhcmlhdHJp
YyBTdXJnZXJ5L2VjIFtFY29ub21pY3NdPC9rZXl3b3JkPjxrZXl3b3JkPkJhcmlhdHJpYyBTdXJn
ZXJ5L210IFtNZXRob2RzXTwva2V5d29yZD48a2V5d29yZD4qQm9keSBNYXNzIEluZGV4PC9rZXl3
b3JkPjxrZXl3b3JkPkNvaG9ydCBTdHVkaWVzPC9rZXl3b3JkPjxrZXl3b3JkPkNvc3QtQmVuZWZp
dCBBbmFseXNpczwva2V5d29yZD48a2V5d29yZD5GZW1hbGU8L2tleXdvcmQ+PGtleXdvcmQ+SGVh
bHRoIENhcmUgQ29zdHM8L2tleXdvcmQ+PGtleXdvcmQ+SHVtYW5zPC9rZXl3b3JkPjxrZXl3b3Jk
Pk1hbGU8L2tleXdvcmQ+PGtleXdvcmQ+TWFya292IENoYWluczwva2V5d29yZD48a2V5d29yZD5N
aWRkbGUgQWdlZDwva2V5d29yZD48a2V5d29yZD5PYmVzaXR5LCBNb3JiaWQvZGkgW0RpYWdub3Np
c108L2tleXdvcmQ+PGtleXdvcmQ+T2Jlc2l0eSwgTW9yYmlkL2VwIFtFcGlkZW1pb2xvZ3ldPC9r
ZXl3b3JkPjxrZXl3b3JkPipPYmVzaXR5LCBNb3JiaWQvc3UgW1N1cmdlcnldPC9rZXl3b3JkPjxr
ZXl3b3JkPk9zdGVvYXJ0aHJpdGlzLCBLbmVlL2RpIFtEaWFnbm9zaXNdPC9rZXl3b3JkPjxrZXl3
b3JkPk9zdGVvYXJ0aHJpdGlzLCBLbmVlL2VwIFtFcGlkZW1pb2xvZ3ldPC9rZXl3b3JkPjxrZXl3
b3JkPipPc3Rlb2FydGhyaXRpcywgS25lZS9zdSBbU3VyZ2VyeV08L2tleXdvcmQ+PGtleXdvcmQ+
UHJvZ25vc2lzPC9rZXl3b3JkPjxrZXl3b3JkPlF1YWxpdHktQWRqdXN0ZWQgTGlmZSBZZWFyczwv
a2V5d29yZD48a2V5d29yZD5SZXRyb3NwZWN0aXZlIFN0dWRpZXM8L2tleXdvcmQ+PGtleXdvcmQ+
UmlzayBBc3Nlc3NtZW50PC9rZXl3b3JkPjxrZXl3b3JkPlNldmVyaXR5IG9mIElsbG5lc3MgSW5k
ZXg8L2tleXdvcmQ+PGtleXdvcmQ+VHJlYXRtZW50IE91dGNvbWU8L2tleXdvcmQ+PGtleXdvcmQ+
VW5pdGVkIFN0YXRlczwva2V5d29yZD48L2tleXdvcmRzPjxkYXRlcz48eWVhcj4yMDE2PC95ZWFy
PjwvZGF0ZXM+PGFjY2Vzc2lvbi1udW0+MjY3OTEwMzk8L2FjY2Vzc2lvbi1udW0+PHdvcmstdHlw
ZT5Db21wYXJhdGl2ZSBTdHVkeSYjeEQ7RXZhbHVhdGlvbiBTdHVkaWVzPC93b3JrLXR5cGU+PHVy
bHM+PHJlbGF0ZWQtdXJscz48dXJsPmh0dHA6Ly9vdmlkc3Aub3ZpZC5jb20vb3ZpZHdlYi5jZ2k/
VD1KUyZhbXA7Q1NDPVkmYW1wO05FV1M9TiZhbXA7UEFHRT1mdWxsdGV4dCZhbXA7RD1tZWRsJmFt
cDtBTj0yNjc5MTAzOTwvdXJsPjx1cmw+aHR0cDovL294Zm9yZHNmeC5ob3N0ZWQuZXhsaWJyaXNn
cm91cC5jb20vb3hmb3JkP3NpZD1PVklEOm1lZGxpbmUmYW1wO2lkPXBtaWQ6MjY3OTEwMzkmYW1w
O2lkPWRvaToxMC4yMTA2JTJGSkJKUy5OLjAwNDE2JmFtcDtpc3NuPTAwMjEtOTM1NSZhbXA7aXNi
bj0mYW1wO3ZvbHVtZT05OCZhbXA7aXNzdWU9MiZhbXA7c3BhZ2U9ZTYmYW1wO3BhZ2VzPWU2JmFt
cDtkYXRlPTIwMTYmYW1wO3RpdGxlPUpvdXJuYWwrb2YrQm9uZSslMjYrSm9pbnQrU3VyZ2VyeSst
K0FtZXJpY2FuK1ZvbHVtZSZhbXA7YXRpdGxlPUNvc3QtRWZmZWN0aXZlbmVzcytvZitCYXJpYXRy
aWMrU3VyZ2VyeStQcmlvcit0bytUb3RhbCtLbmVlK0FydGhyb3BsYXN0eStpbit0aGUrTW9yYmlk
bHkrT2Jlc2UlM0ErQStDb21wdXRlcitNb2RlbC1CYXNlZCtFdmFsdWF0aW9uLiZhbXA7YXVsYXN0
PU1jTGF3aG9ybiZhbXA7cGlkPSUzQ2F1dGhvciUzRU1jTGF3aG9ybitBUyUzQlNvdXRocmVuK0Ql
M0JXYW5nK1lDJTNCTWFyeCtSRyUzQkRvZHdlbGwrRVIlM0MlMkZhdXRob3IlM0UlM0NBTiUzRTI2
NzkxMDM5JTNDJTJGQU4lM0UlM0NEVCUzRUNvbXBhcmF0aXZlK1N0dWR5JTNDJTJGRFQlM0U8L3Vy
bD48L3JlbGF0ZWQtdXJscz48L3VybHM+PGVsZWN0cm9uaWMtcmVzb3VyY2UtbnVtPjEwLjIxMDYv
SkJKUy5OLjAwNDE2PC9lbGVjdHJvbmljLXJlc291cmNlLW51bT48cmVtb3RlLWRhdGFiYXNlLW5h
bWU+TUVETElORTwvcmVtb3RlLWRhdGFiYXNlLW5hbWU+PHJlbW90ZS1kYXRhYmFzZS1wcm92aWRl
cj5PdmlkIFRlY2hub2xvZ2llczwvcmVtb3RlLWRhdGFiYXNlLXByb3ZpZGVyPjwvcmVjb3JkPjwv
Q2l0ZT48L0VuZE5vdGU+AG==
</w:fldData>
          </w:fldChar>
        </w:r>
        <w:r w:rsidR="002F5B0D">
          <w:instrText xml:space="preserve"> ADDIN EN.CITE </w:instrText>
        </w:r>
        <w:r w:rsidR="002F5B0D">
          <w:fldChar w:fldCharType="begin">
            <w:fldData xml:space="preserve">PEVuZE5vdGU+PENpdGU+PEF1dGhvcj5NY0xhd2hvcm48L0F1dGhvcj48WWVhcj4yMDE2PC9ZZWFy
PjxSZWNOdW0+MjEzPC9SZWNOdW0+PERpc3BsYXlUZXh0PjxzdHlsZSBmYWNlPSJzdXBlcnNjcmlw
dCI+ODg8L3N0eWxlPjwvRGlzcGxheVRleHQ+PHJlY29yZD48cmVjLW51bWJlcj4yMTM8L3JlYy1u
dW1iZXI+PGZvcmVpZ24ta2V5cz48a2V5IGFwcD0iRU4iIGRiLWlkPSJhYXN0dnBkcjY5ZnNyNmV3
c3J0NTA1OTF4cmZ6OTkyMnpweHYiIHRpbWVzdGFtcD0iMTU2MjY4MzE4NiI+MjEzPC9rZXk+PC9m
b3JlaWduLWtleXM+PHJlZi10eXBlIG5hbWU9IkpvdXJuYWwgQXJ0aWNsZSI+MTc8L3JlZi10eXBl
Pjxjb250cmlidXRvcnM+PGF1dGhvcnM+PGF1dGhvcj5NY0xhd2hvcm4sIEEuIFMuPC9hdXRob3I+
PGF1dGhvcj5Tb3V0aHJlbiwgRC48L2F1dGhvcj48YXV0aG9yPldhbmcsIFkuIEMuPC9hdXRob3I+
PGF1dGhvcj5NYXJ4LCBSLiBHLjwvYXV0aG9yPjxhdXRob3I+RG9kd2VsbCwgRS4gUi48L2F1dGhv
cj48L2F1dGhvcnM+PC9jb250cmlidXRvcnM+PGF1dGgtYWRkcmVzcz5NY0xhd2hvcm4sQWxleGFu
ZGVyIFMuIERlcGFydG1lbnQgb2YgT3J0aG9wZWRpYyBTdXJnZXJ5LCBIb3NwaXRhbCBmb3IgU3Bl
Y2lhbCBTdXJnZXJ5LCA1MzUgRWFzdCA3MHRoIFN0cmVldCwgTmV3IFlvcmssIE5ZIDEwMDIxLiBF
LW1haWwgYWRkcmVzcyBmb3IgQS5TLiBNY0xhd2hvcm46IG1jbGF3aG9ybmFAaHNzLmVkdS4mI3hE
O1NvdXRocmVuLERhbmllbC4gQ29sdW1iaWEgVW5pdmVyc2l0eSBDb2xsZWdlIG9mIFBoeXNpY2lh
bnMgJmFtcDsgU3VyZ2VvbnMsIDYzMCBXZXN0IDE2OHRoIFN0cmVldCwgTmV3IFlvcmssIE5ZIDEw
MDMyLiYjeEQ7V2FuZyxZIENsYWlyZS4gRGVwYXJ0bWVudCBvZiBIZWFsdGggUG9saWN5IGFuZCBN
YW5hZ2VtZW50LCBDb2x1bWJpYSBNYWlsbWFuIFNjaG9vbCBvZiBQdWJsaWMgSGVhbHRoLCA2MDAg
V2VzdCAxNjh0aCBTdHJlZXQsIDZ0aCBGbG9vciwgTmV3IFlvcmssIE5ZIDEwMDMyLiYjeEQ7TWFy
eCxSb2JlcnQgRy4gRGVwYXJ0bWVudCBvZiBPcnRob3BlZGljIFN1cmdlcnksIEhvc3BpdGFsIGZv
ciBTcGVjaWFsIFN1cmdlcnksIDUzNSBFYXN0IDcwdGggU3RyZWV0LCBOZXcgWW9yaywgTlkgMTAw
MjEuIEUtbWFpbCBhZGRyZXNzIGZvciBBLlMuIE1jTGF3aG9ybjogbWNsYXdob3JuYUBoc3MuZWR1
LiYjeEQ7RG9kd2VsbCxFbWlseSBSLiBEZXBhcnRtZW50IG9mIE9ydGhvcGVkaWMgU3VyZ2VyeSwg
SG9zcGl0YWwgZm9yIFNwZWNpYWwgU3VyZ2VyeSwgNTM1IEVhc3QgNzB0aCBTdHJlZXQsIE5ldyBZ
b3JrLCBOWSAxMDAyMS4gRS1tYWlsIGFkZHJlc3MgZm9yIEEuUy4gTWNMYXdob3JuOiBtY2xhd2hv
cm5hQGhzcy5lZHUuPC9hdXRoLWFkZHJlc3M+PHRpdGxlcz48dGl0bGU+Q29zdC1lZmZlY3RpdmVu
ZXNzIG9mIGJhcmlhdHJpYyBzdXJnZXJ5IHByaW9yIHRvIHRvdGFsIGtuZWUgYXJ0aHJvcGxhc3R5
IGluIHRoZSBtb3JiaWRseSBvYmVzZTogQSBjb21wdXRlciBtb2RlbC1iYXNlZCBldmFsdWF0aW9u
PC90aXRsZT48c2Vjb25kYXJ5LXRpdGxlPkpvdXJuYWwgb2YgQm9uZSAmYW1wOyBKb2ludCBTdXJn
ZXJ5IC0gQW1lcmljYW4gVm9sdW1lPC9zZWNvbmRhcnktdGl0bGU+PC90aXRsZXM+PHBlcmlvZGlj
YWw+PGZ1bGwtdGl0bGU+Sm91cm5hbCBvZiBCb25lICZhbXA7IEpvaW50IFN1cmdlcnkgLSBBbWVy
aWNhbiBWb2x1bWU8L2Z1bGwtdGl0bGU+PC9wZXJpb2RpY2FsPjxwYWdlcz5lNjwvcGFnZXM+PHZv
bHVtZT45ODwvdm9sdW1lPjxudW1iZXI+MjwvbnVtYmVyPjxrZXl3b3Jkcz48a2V5d29yZD5BZ2Vk
PC9rZXl3b3JkPjxrZXl3b3JkPkFydGhyb3BsYXN0eSwgUmVwbGFjZW1lbnQsIEtuZWUvYWUgW0Fk
dmVyc2UgRWZmZWN0c108L2tleXdvcmQ+PGtleXdvcmQ+KkFydGhyb3BsYXN0eSwgUmVwbGFjZW1l
bnQsIEtuZWUvZWMgW0Vjb25vbWljc108L2tleXdvcmQ+PGtleXdvcmQ+QXJ0aHJvcGxhc3R5LCBS
ZXBsYWNlbWVudCwgS25lZS9tdCBbTWV0aG9kc108L2tleXdvcmQ+PGtleXdvcmQ+KkJhcmlhdHJp
YyBTdXJnZXJ5L2VjIFtFY29ub21pY3NdPC9rZXl3b3JkPjxrZXl3b3JkPkJhcmlhdHJpYyBTdXJn
ZXJ5L210IFtNZXRob2RzXTwva2V5d29yZD48a2V5d29yZD4qQm9keSBNYXNzIEluZGV4PC9rZXl3
b3JkPjxrZXl3b3JkPkNvaG9ydCBTdHVkaWVzPC9rZXl3b3JkPjxrZXl3b3JkPkNvc3QtQmVuZWZp
dCBBbmFseXNpczwva2V5d29yZD48a2V5d29yZD5GZW1hbGU8L2tleXdvcmQ+PGtleXdvcmQ+SGVh
bHRoIENhcmUgQ29zdHM8L2tleXdvcmQ+PGtleXdvcmQ+SHVtYW5zPC9rZXl3b3JkPjxrZXl3b3Jk
Pk1hbGU8L2tleXdvcmQ+PGtleXdvcmQ+TWFya292IENoYWluczwva2V5d29yZD48a2V5d29yZD5N
aWRkbGUgQWdlZDwva2V5d29yZD48a2V5d29yZD5PYmVzaXR5LCBNb3JiaWQvZGkgW0RpYWdub3Np
c108L2tleXdvcmQ+PGtleXdvcmQ+T2Jlc2l0eSwgTW9yYmlkL2VwIFtFcGlkZW1pb2xvZ3ldPC9r
ZXl3b3JkPjxrZXl3b3JkPipPYmVzaXR5LCBNb3JiaWQvc3UgW1N1cmdlcnldPC9rZXl3b3JkPjxr
ZXl3b3JkPk9zdGVvYXJ0aHJpdGlzLCBLbmVlL2RpIFtEaWFnbm9zaXNdPC9rZXl3b3JkPjxrZXl3
b3JkPk9zdGVvYXJ0aHJpdGlzLCBLbmVlL2VwIFtFcGlkZW1pb2xvZ3ldPC9rZXl3b3JkPjxrZXl3
b3JkPipPc3Rlb2FydGhyaXRpcywgS25lZS9zdSBbU3VyZ2VyeV08L2tleXdvcmQ+PGtleXdvcmQ+
UHJvZ25vc2lzPC9rZXl3b3JkPjxrZXl3b3JkPlF1YWxpdHktQWRqdXN0ZWQgTGlmZSBZZWFyczwv
a2V5d29yZD48a2V5d29yZD5SZXRyb3NwZWN0aXZlIFN0dWRpZXM8L2tleXdvcmQ+PGtleXdvcmQ+
UmlzayBBc3Nlc3NtZW50PC9rZXl3b3JkPjxrZXl3b3JkPlNldmVyaXR5IG9mIElsbG5lc3MgSW5k
ZXg8L2tleXdvcmQ+PGtleXdvcmQ+VHJlYXRtZW50IE91dGNvbWU8L2tleXdvcmQ+PGtleXdvcmQ+
VW5pdGVkIFN0YXRlczwva2V5d29yZD48L2tleXdvcmRzPjxkYXRlcz48eWVhcj4yMDE2PC95ZWFy
PjwvZGF0ZXM+PGFjY2Vzc2lvbi1udW0+MjY3OTEwMzk8L2FjY2Vzc2lvbi1udW0+PHdvcmstdHlw
ZT5Db21wYXJhdGl2ZSBTdHVkeSYjeEQ7RXZhbHVhdGlvbiBTdHVkaWVzPC93b3JrLXR5cGU+PHVy
bHM+PHJlbGF0ZWQtdXJscz48dXJsPmh0dHA6Ly9vdmlkc3Aub3ZpZC5jb20vb3ZpZHdlYi5jZ2k/
VD1KUyZhbXA7Q1NDPVkmYW1wO05FV1M9TiZhbXA7UEFHRT1mdWxsdGV4dCZhbXA7RD1tZWRsJmFt
cDtBTj0yNjc5MTAzOTwvdXJsPjx1cmw+aHR0cDovL294Zm9yZHNmeC5ob3N0ZWQuZXhsaWJyaXNn
cm91cC5jb20vb3hmb3JkP3NpZD1PVklEOm1lZGxpbmUmYW1wO2lkPXBtaWQ6MjY3OTEwMzkmYW1w
O2lkPWRvaToxMC4yMTA2JTJGSkJKUy5OLjAwNDE2JmFtcDtpc3NuPTAwMjEtOTM1NSZhbXA7aXNi
bj0mYW1wO3ZvbHVtZT05OCZhbXA7aXNzdWU9MiZhbXA7c3BhZ2U9ZTYmYW1wO3BhZ2VzPWU2JmFt
cDtkYXRlPTIwMTYmYW1wO3RpdGxlPUpvdXJuYWwrb2YrQm9uZSslMjYrSm9pbnQrU3VyZ2VyeSst
K0FtZXJpY2FuK1ZvbHVtZSZhbXA7YXRpdGxlPUNvc3QtRWZmZWN0aXZlbmVzcytvZitCYXJpYXRy
aWMrU3VyZ2VyeStQcmlvcit0bytUb3RhbCtLbmVlK0FydGhyb3BsYXN0eStpbit0aGUrTW9yYmlk
bHkrT2Jlc2UlM0ErQStDb21wdXRlcitNb2RlbC1CYXNlZCtFdmFsdWF0aW9uLiZhbXA7YXVsYXN0
PU1jTGF3aG9ybiZhbXA7cGlkPSUzQ2F1dGhvciUzRU1jTGF3aG9ybitBUyUzQlNvdXRocmVuK0Ql
M0JXYW5nK1lDJTNCTWFyeCtSRyUzQkRvZHdlbGwrRVIlM0MlMkZhdXRob3IlM0UlM0NBTiUzRTI2
NzkxMDM5JTNDJTJGQU4lM0UlM0NEVCUzRUNvbXBhcmF0aXZlK1N0dWR5JTNDJTJGRFQlM0U8L3Vy
bD48L3JlbGF0ZWQtdXJscz48L3VybHM+PGVsZWN0cm9uaWMtcmVzb3VyY2UtbnVtPjEwLjIxMDYv
SkJKUy5OLjAwNDE2PC9lbGVjdHJvbmljLXJlc291cmNlLW51bT48cmVtb3RlLWRhdGFiYXNlLW5h
bWU+TUVETElORTwvcmVtb3RlLWRhdGFiYXNlLW5hbWU+PHJlbW90ZS1kYXRhYmFzZS1wcm92aWRl
cj5PdmlkIFRlY2hub2xvZ2llczwvcmVtb3RlLWRhdGFiYXNlLXByb3ZpZGVyPjwvcmVjb3JkPjwv
Q2l0ZT48L0VuZE5vdGU+AG==
</w:fldData>
          </w:fldChar>
        </w:r>
        <w:r w:rsidR="002F5B0D">
          <w:instrText xml:space="preserve"> ADDIN EN.CITE.DATA </w:instrText>
        </w:r>
        <w:r w:rsidR="002F5B0D">
          <w:fldChar w:fldCharType="end"/>
        </w:r>
        <w:r w:rsidR="002F5B0D">
          <w:fldChar w:fldCharType="separate"/>
        </w:r>
        <w:r w:rsidR="002F5B0D" w:rsidRPr="00CA1432">
          <w:rPr>
            <w:noProof/>
            <w:vertAlign w:val="superscript"/>
          </w:rPr>
          <w:t>88</w:t>
        </w:r>
        <w:r w:rsidR="002F5B0D">
          <w:fldChar w:fldCharType="end"/>
        </w:r>
      </w:hyperlink>
      <w:r>
        <w:t xml:space="preserve"> measures to reduce allogenic blood transfusion,</w:t>
      </w:r>
      <w:r w:rsidR="00CA1432">
        <w:fldChar w:fldCharType="begin">
          <w:fldData xml:space="preserve">PEVuZE5vdGU+PENpdGU+PEF1dGhvcj5KYWNrc29uPC9BdXRob3I+PFllYXI+MjAwMDwvWWVhcj48
UmVjTnVtPjIxNTwvUmVjTnVtPjxEaXNwbGF5VGV4dD48c3R5bGUgZmFjZT0ic3VwZXJzY3JpcHQi
PjkwIDkxPC9zdHlsZT48L0Rpc3BsYXlUZXh0PjxyZWNvcmQ+PHJlYy1udW1iZXI+MjE1PC9yZWMt
bnVtYmVyPjxmb3JlaWduLWtleXM+PGtleSBhcHA9IkVOIiBkYi1pZD0iYWFzdHZwZHI2OWZzcjZl
d3NydDUwNTkxeHJmejk5MjJ6cHh2IiB0aW1lc3RhbXA9IjE1NjI2ODMxODciPjIxNTwva2V5Pjwv
Zm9yZWlnbi1rZXlzPjxyZWYtdHlwZSBuYW1lPSJKb3VybmFsIEFydGljbGUiPjE3PC9yZWYtdHlw
ZT48Y29udHJpYnV0b3JzPjxhdXRob3JzPjxhdXRob3I+SmFja3NvbiwgQi4gUi48L2F1dGhvcj48
YXV0aG9yPlVtbGFzLCBKLjwvYXV0aG9yPjxhdXRob3I+QXVCdWNob24sIEouIFAuPC9hdXRob3I+
PC9hdXRob3JzPjwvY29udHJpYnV0b3JzPjxhdXRoLWFkZHJlc3M+SmFja3NvbixCIFIuIERlcGFy
dG1lbnQgb2YgUGF0aG9sb2d5LCBEYXJ0bW91dGgtSGl0Y2hjb2NrIE1lZGljYWwgQ2VudGVyLCBM
ZWJhbm9uLCBOZXcgSGFtcHNoaXJlIDAzNzU2LCBVU0EuPC9hdXRoLWFkZHJlc3M+PHRpdGxlcz48
dGl0bGU+VGhlIGNvc3QtZWZmZWN0aXZlbmVzcyBvZiBwb3N0b3BlcmF0aXZlIHJlY292ZXJ5IG9m
IFJCQ3MgaW4gcHJldmVudGluZyB0cmFuc2Z1c2lvbi1hc3NvY2lhdGVkIHZpcnVzIHRyYW5zbWlz
c2lvbiBhZnRlciBqb2ludCBhcnRocm9wbGFzdHk8L3RpdGxlPjxzZWNvbmRhcnktdGl0bGU+VHJh
bnNmdXNpb248L3NlY29uZGFyeS10aXRsZT48L3RpdGxlcz48cGVyaW9kaWNhbD48ZnVsbC10aXRs
ZT5UcmFuc2Z1c2lvbjwvZnVsbC10aXRsZT48L3BlcmlvZGljYWw+PHBhZ2VzPjEwNjMtNjwvcGFn
ZXM+PHZvbHVtZT40MDwvdm9sdW1lPjxudW1iZXI+OTwvbnVtYmVyPjxrZXl3b3Jkcz48a2V5d29y
ZD4qQXJ0aHJvcGxhc3R5LCBSZXBsYWNlbWVudCwgSGlwL2FlIFtBZHZlcnNlIEVmZmVjdHNdPC9r
ZXl3b3JkPjxrZXl3b3JkPipBcnRocm9wbGFzdHksIFJlcGxhY2VtZW50LCBLbmVlL2FlIFtBZHZl
cnNlIEVmZmVjdHNdPC9rZXl3b3JkPjxrZXl3b3JkPipCbG9vZCBUcmFuc2Z1c2lvbi9hZSBbQWR2
ZXJzZSBFZmZlY3RzXTwva2V5d29yZD48a2V5d29yZD5Db3N0LUJlbmVmaXQgQW5hbHlzaXM8L2tl
eXdvcmQ+PGtleXdvcmQ+KkVyeXRocm9jeXRlcy9waCBbUGh5c2lvbG9neV08L2tleXdvcmQ+PGtl
eXdvcmQ+KkhJViBJbmZlY3Rpb25zL3BjIFtQcmV2ZW50aW9uICZhbXA7IENvbnRyb2xdPC9rZXl3
b3JkPjxrZXl3b3JkPipISVYgSW5mZWN0aW9ucy90bSBbVHJhbnNtaXNzaW9uXTwva2V5d29yZD48
a2V5d29yZD4qUG9zdG9wZXJhdGl2ZSBDYXJlL2VjIFtFY29ub21pY3NdPC9rZXl3b3JkPjxrZXl3
b3JkPlF1YWxpdHkgb2YgTGlmZTwva2V5d29yZD48a2V5d29yZD5SZWNvdmVyeSBvZiBGdW5jdGlv
bi9waCBbUGh5c2lvbG9neV08L2tleXdvcmQ+PGtleXdvcmQ+VGltZSBGYWN0b3JzPC9rZXl3b3Jk
Pjwva2V5d29yZHM+PGRhdGVzPjx5ZWFyPjIwMDA8L3llYXI+PC9kYXRlcz48YWNjZXNzaW9uLW51
bT4xMDk4ODMwNzwvYWNjZXNzaW9uLW51bT48dXJscz48cmVsYXRlZC11cmxzPjx1cmw+aHR0cDov
L292aWRzcC5vdmlkLmNvbS9vdmlkd2ViLmNnaT9UPUpTJmFtcDtDU0M9WSZhbXA7TkVXUz1OJmFt
cDtQQUdFPWZ1bGx0ZXh0JmFtcDtEPW1lZDQmYW1wO0FOPTEwOTg4MzA3PC91cmw+PHVybD5odHRw
Oi8vb3hmb3Jkc2Z4Lmhvc3RlZC5leGxpYnJpc2dyb3VwLmNvbS9veGZvcmQ/c2lkPU9WSUQ6bWVk
bGluZSZhbXA7aWQ9cG1pZDoxMDk4ODMwNyZhbXA7aWQ9ZG9pOiZhbXA7aXNzbj0wMDQxLTExMzIm
YW1wO2lzYm49JmFtcDt2b2x1bWU9NDAmYW1wO2lzc3VlPTkmYW1wO3NwYWdlPTEwNjMmYW1wO3Bh
Z2VzPTEwNjMtNiZhbXA7ZGF0ZT0yMDAwJmFtcDt0aXRsZT1UcmFuc2Z1c2lvbiZhbXA7YXRpdGxl
PVRoZStjb3N0LWVmZmVjdGl2ZW5lc3Mrb2YrcG9zdG9wZXJhdGl2ZStyZWNvdmVyeStvZitSQkNz
K2luK3ByZXZlbnRpbmcrdHJhbnNmdXNpb24tYXNzb2NpYXRlZCt2aXJ1cyt0cmFuc21pc3Npb24r
YWZ0ZXIram9pbnQrYXJ0aHJvcGxhc3R5LiZhbXA7YXVsYXN0PUphY2tzb24mYW1wO3BpZD0lM0Nh
dXRob3IlM0VKYWNrc29uK0JSJTNCVW1sYXMrSiUzQkF1QnVjaG9uK0pQJTNDJTJGYXV0aG9yJTNF
JTNDQU4lM0UxMDk4ODMwNyUzQyUyRkFOJTNFJTNDRFQlM0VKb3VybmFsK0FydGljbGUlM0MlMkZE
VCUzRTwvdXJsPjx1cmw+aHR0cDovL29ubGluZWxpYnJhcnkud2lsZXkuY29tL3N0b3JlLzEwLjEw
NDYvai4xNTM3LTI5OTUuMjAwMC40MDA5MTA2My54L2Fzc2V0L2ouMTUzNy0yOTk1LjIwMDAuNDAw
OTEwNjMueC5wZGY/dj0xJmFtcDt0PWo1d2Q3cmpvJmFtcDtzPWExOTQ5MDNiYzM1YzMxNzg5NTQ4
MTBkZDY5NDk4YjA3MmYyOWRkMTA8L3VybD48L3JlbGF0ZWQtdXJscz48L3VybHM+PHJlbW90ZS1k
YXRhYmFzZS1uYW1lPk1FRExJTkU8L3JlbW90ZS1kYXRhYmFzZS1uYW1lPjxyZW1vdGUtZGF0YWJh
c2UtcHJvdmlkZXI+T3ZpZCBUZWNobm9sb2dpZXM8L3JlbW90ZS1kYXRhYmFzZS1wcm92aWRlcj48
L3JlY29yZD48L0NpdGU+PENpdGU+PEF1dGhvcj5Tb25uZW5iZXJnPC9BdXRob3I+PFllYXI+MjAw
MjwvWWVhcj48UmVjTnVtPjIxNjwvUmVjTnVtPjxyZWNvcmQ+PHJlYy1udW1iZXI+MjE2PC9yZWMt
bnVtYmVyPjxmb3JlaWduLWtleXM+PGtleSBhcHA9IkVOIiBkYi1pZD0iYWFzdHZwZHI2OWZzcjZl
d3NydDUwNTkxeHJmejk5MjJ6cHh2IiB0aW1lc3RhbXA9IjE1NjI2ODMxODgiPjIxNjwva2V5Pjwv
Zm9yZWlnbi1rZXlzPjxyZWYtdHlwZSBuYW1lPSJKb3VybmFsIEFydGljbGUiPjE3PC9yZWYtdHlw
ZT48Y29udHJpYnV0b3JzPjxhdXRob3JzPjxhdXRob3I+U29ubmVuYmVyZywgRi4gQS48L2F1dGhv
cj48L2F1dGhvcnM+PC9jb250cmlidXRvcnM+PGF1dGgtYWRkcmVzcz4oU29ubmVuYmVyZykgVU1E
TkogUm9iZXJ0IFdvb2QgSm9obnNvbiBNZWQuIFNjaC4sIENsaW5pY2FsIEFjYWRlbWljIEJ1aWxk
aW5nLCAxMjUgUGF0ZXJzb24gU3RyZWV0LCBOZXcgQnJ1bnN3aWNrLCBOSiAwODkwMywgVW5pdGVk
IFN0YXRlczwvYXV0aC1hZGRyZXNzPjx0aXRsZXM+PHRpdGxlPkEgaGVhbHRoIGVjb25vbWljIGFu
YWx5c2lzIG9mIGF1dG9sb2dvdXMgdHJhbnNmdXNpb248L3RpdGxlPjxzZWNvbmRhcnktdGl0bGU+
SW5mdXNpb25zdGhlcmFwaWUgdW5kIFRyYW5zZnVzaW9uc21lZGl6aW48L3NlY29uZGFyeS10aXRs
ZT48L3RpdGxlcz48cGVyaW9kaWNhbD48ZnVsbC10aXRsZT5JbmZ1c2lvbnN0aGVyYXBpZSB1bmQg
VHJhbnNmdXNpb25zbWVkaXppbjwvZnVsbC10aXRsZT48L3BlcmlvZGljYWw+PHBhZ2VzPjE3NS0x
ODM8L3BhZ2VzPjx2b2x1bWU+Mjk8L3ZvbHVtZT48bnVtYmVyPjM8L251bWJlcj48a2V5d29yZHM+
PGtleXdvcmQ+YWdlZDwva2V5d29yZD48a2V5d29yZD5iYWN0ZXJpYWwgaW5mZWN0aW9uPC9rZXl3
b3JkPjxrZXl3b3JkPmJsb29kIGF1dG90cmFuc2Z1c2lvbjwva2V5d29yZD48a2V5d29yZD5jb25m
ZXJlbmNlIHBhcGVyPC9rZXl3b3JkPjxrZXl3b3JkPmNvbnRyb2xsZWQgc3R1ZHk8L2tleXdvcmQ+
PGtleXdvcmQ+Y29zdCBlZmZlY3RpdmVuZXNzIGFuYWx5c2lzPC9rZXl3b3JkPjxrZXl3b3JkPmNv
c3QgdXRpbGl0eSBhbmFseXNpczwva2V5d29yZD48a2V5d29yZD5lbGVjdGl2ZSBzdXJnZXJ5PC9r
ZXl3b3JkPjxrZXl3b3JkPmhlYWx0aCBjYXJlIGNvc3Q8L2tleXdvcmQ+PGtleXdvcmQ+aGVhbHRo
IGNhcmUgc3lzdGVtPC9rZXl3b3JkPjxrZXl3b3JkPmhlYWx0aCBlY29ub21pY3M8L2tleXdvcmQ+
PGtleXdvcmQ+aHVtYW48L2tleXdvcmQ+PGtleXdvcmQ+SHVtYW4gaW1tdW5vZGVmaWNpZW5jeSB2
aXJ1cyBpbmZlY3Rpb248L2tleXdvcmQ+PGtleXdvcmQ+aW5mZWN0aW9uIHJpc2s8L2tleXdvcmQ+
PGtleXdvcmQ+cHJvYmFiaWxpdHk8L2tleXdvcmQ+PGtleXdvcmQ+cXVhbGl0eSBhZGp1c3RlZCBs
aWZlIHllYXI8L2tleXdvcmQ+PGtleXdvcmQ+c2ltdWxhdGlvbjwva2V5d29yZD48a2V5d29yZD50
b3RhbCBoaXAgcHJvc3RoZXNpczwva2V5d29yZD48a2V5d29yZD5ibG9vZDwva2V5d29yZD48a2V5
d29yZD5ibG9vZCBkb25vcjwva2V5d29yZD48a2V5d29yZD5oZWFsdGg8L2tleXdvcmQ+PGtleXdv
cmQ+SHVtYW4gaW1tdW5vZGVmaWNpZW5jeSB2aXJ1czwva2V5d29yZD48a2V5d29yZD5pbW11bm9t
b2R1bGF0aW9uPC9rZXl3b3JkPjxrZXl3b3JkPmluZmVjdGlvbjwva2V5d29yZD48a2V5d29yZD5t
b2RlbDwva2V5d29yZD48a2V5d29yZD5wYXRpZW50PC9rZXl3b3JkPjxrZXl3b3JkPnBvc3RvcGVy
YXRpdmUgaW5mZWN0aW9uPC9rZXl3b3JkPjxrZXl3b3JkPnJhbmRvbWl6ZWQgY29udHJvbGxlZCB0
cmlhbDwva2V5d29yZD48a2V5d29yZD5yaXNrPC9rZXl3b3JkPjxrZXl3b3JkPnJpc2sgZmFjdG9y
PC9rZXl3b3JkPjxrZXl3b3JkPnRyYW5zZnVzaW9uPC9rZXl3b3JkPjxrZXl3b3JkPnZpcnVzIGlu
ZmVjdGlvbjwva2V5d29yZD48L2tleXdvcmRzPjxkYXRlcz48eWVhcj4yMDAyPC95ZWFyPjwvZGF0
ZXM+PGFjY2Vzc2lvbi1udW0+MzQ3NjUyMjE8L2FjY2Vzc2lvbi1udW0+PHVybHM+PHJlbGF0ZWQt
dXJscz48dXJsPmh0dHA6Ly9vdmlkc3Aub3ZpZC5jb20vb3ZpZHdlYi5jZ2k/VD1KUyZhbXA7Q1ND
PVkmYW1wO05FV1M9TiZhbXA7UEFHRT1mdWxsdGV4dCZhbXA7RD1lbWVkOCZhbXA7QU49MzQ3NjUy
MjE8L3VybD48dXJsPmh0dHA6Ly9veGZvcmRzZnguaG9zdGVkLmV4bGlicmlzZ3JvdXAuY29tL294
Zm9yZD9zaWQ9T1ZJRDplbWJhc2UmYW1wO2lkPXBtaWQ6JmFtcDtpZD1kb2k6JmFtcDtpc3NuPTE0
MjQtNTQ4NSZhbXA7aXNibj0mYW1wO3ZvbHVtZT0yOSZhbXA7aXNzdWU9MyZhbXA7c3BhZ2U9MTc1
JmFtcDtwYWdlcz0xNzUtMTgzJmFtcDtkYXRlPTIwMDImYW1wO3RpdGxlPUluZnVzaW9uc3RoZXJh
cGllK3VuZCtUcmFuc2Z1c2lvbnNtZWRpemluJmFtcDthdGl0bGU9QStoZWFsdGgrZWNvbm9taWMr
YW5hbHlzaXMrb2YrYXV0b2xvZ291cyt0cmFuc2Z1c2lvbiZhbXA7YXVsYXN0PVNvbm5lbmJlcmcm
YW1wO3BpZD0lM0NhdXRob3IlM0VTb25uZW5iZXJnK0YuQS4lM0MlMkZhdXRob3IlM0UlM0NBTiUz
RTM0NzY1MjIxJTNDJTJGQU4lM0UlM0NEVCUzRUpvdXJuYWwlM0ErQ29uZmVyZW5jZStQYXBlciUz
QyUyRkRUJTNFPC91cmw+PC9yZWxhdGVkLXVybHM+PC91cmxzPjxyZW1vdGUtZGF0YWJhc2UtbmFt
ZT5FbWJhc2U8L3JlbW90ZS1kYXRhYmFzZS1uYW1lPjxyZW1vdGUtZGF0YWJhc2UtcHJvdmlkZXI+
T3ZpZCBUZWNobm9sb2dpZXM8L3JlbW90ZS1kYXRhYmFzZS1wcm92aWRlcj48L3JlY29yZD48L0Np
dGU+PC9FbmROb3RlPn==
</w:fldData>
        </w:fldChar>
      </w:r>
      <w:r w:rsidR="00CA1432">
        <w:instrText xml:space="preserve"> ADDIN EN.CITE </w:instrText>
      </w:r>
      <w:r w:rsidR="00CA1432">
        <w:fldChar w:fldCharType="begin">
          <w:fldData xml:space="preserve">PEVuZE5vdGU+PENpdGU+PEF1dGhvcj5KYWNrc29uPC9BdXRob3I+PFllYXI+MjAwMDwvWWVhcj48
UmVjTnVtPjIxNTwvUmVjTnVtPjxEaXNwbGF5VGV4dD48c3R5bGUgZmFjZT0ic3VwZXJzY3JpcHQi
PjkwIDkxPC9zdHlsZT48L0Rpc3BsYXlUZXh0PjxyZWNvcmQ+PHJlYy1udW1iZXI+MjE1PC9yZWMt
bnVtYmVyPjxmb3JlaWduLWtleXM+PGtleSBhcHA9IkVOIiBkYi1pZD0iYWFzdHZwZHI2OWZzcjZl
d3NydDUwNTkxeHJmejk5MjJ6cHh2IiB0aW1lc3RhbXA9IjE1NjI2ODMxODciPjIxNTwva2V5Pjwv
Zm9yZWlnbi1rZXlzPjxyZWYtdHlwZSBuYW1lPSJKb3VybmFsIEFydGljbGUiPjE3PC9yZWYtdHlw
ZT48Y29udHJpYnV0b3JzPjxhdXRob3JzPjxhdXRob3I+SmFja3NvbiwgQi4gUi48L2F1dGhvcj48
YXV0aG9yPlVtbGFzLCBKLjwvYXV0aG9yPjxhdXRob3I+QXVCdWNob24sIEouIFAuPC9hdXRob3I+
PC9hdXRob3JzPjwvY29udHJpYnV0b3JzPjxhdXRoLWFkZHJlc3M+SmFja3NvbixCIFIuIERlcGFy
dG1lbnQgb2YgUGF0aG9sb2d5LCBEYXJ0bW91dGgtSGl0Y2hjb2NrIE1lZGljYWwgQ2VudGVyLCBM
ZWJhbm9uLCBOZXcgSGFtcHNoaXJlIDAzNzU2LCBVU0EuPC9hdXRoLWFkZHJlc3M+PHRpdGxlcz48
dGl0bGU+VGhlIGNvc3QtZWZmZWN0aXZlbmVzcyBvZiBwb3N0b3BlcmF0aXZlIHJlY292ZXJ5IG9m
IFJCQ3MgaW4gcHJldmVudGluZyB0cmFuc2Z1c2lvbi1hc3NvY2lhdGVkIHZpcnVzIHRyYW5zbWlz
c2lvbiBhZnRlciBqb2ludCBhcnRocm9wbGFzdHk8L3RpdGxlPjxzZWNvbmRhcnktdGl0bGU+VHJh
bnNmdXNpb248L3NlY29uZGFyeS10aXRsZT48L3RpdGxlcz48cGVyaW9kaWNhbD48ZnVsbC10aXRs
ZT5UcmFuc2Z1c2lvbjwvZnVsbC10aXRsZT48L3BlcmlvZGljYWw+PHBhZ2VzPjEwNjMtNjwvcGFn
ZXM+PHZvbHVtZT40MDwvdm9sdW1lPjxudW1iZXI+OTwvbnVtYmVyPjxrZXl3b3Jkcz48a2V5d29y
ZD4qQXJ0aHJvcGxhc3R5LCBSZXBsYWNlbWVudCwgSGlwL2FlIFtBZHZlcnNlIEVmZmVjdHNdPC9r
ZXl3b3JkPjxrZXl3b3JkPipBcnRocm9wbGFzdHksIFJlcGxhY2VtZW50LCBLbmVlL2FlIFtBZHZl
cnNlIEVmZmVjdHNdPC9rZXl3b3JkPjxrZXl3b3JkPipCbG9vZCBUcmFuc2Z1c2lvbi9hZSBbQWR2
ZXJzZSBFZmZlY3RzXTwva2V5d29yZD48a2V5d29yZD5Db3N0LUJlbmVmaXQgQW5hbHlzaXM8L2tl
eXdvcmQ+PGtleXdvcmQ+KkVyeXRocm9jeXRlcy9waCBbUGh5c2lvbG9neV08L2tleXdvcmQ+PGtl
eXdvcmQ+KkhJViBJbmZlY3Rpb25zL3BjIFtQcmV2ZW50aW9uICZhbXA7IENvbnRyb2xdPC9rZXl3
b3JkPjxrZXl3b3JkPipISVYgSW5mZWN0aW9ucy90bSBbVHJhbnNtaXNzaW9uXTwva2V5d29yZD48
a2V5d29yZD4qUG9zdG9wZXJhdGl2ZSBDYXJlL2VjIFtFY29ub21pY3NdPC9rZXl3b3JkPjxrZXl3
b3JkPlF1YWxpdHkgb2YgTGlmZTwva2V5d29yZD48a2V5d29yZD5SZWNvdmVyeSBvZiBGdW5jdGlv
bi9waCBbUGh5c2lvbG9neV08L2tleXdvcmQ+PGtleXdvcmQ+VGltZSBGYWN0b3JzPC9rZXl3b3Jk
Pjwva2V5d29yZHM+PGRhdGVzPjx5ZWFyPjIwMDA8L3llYXI+PC9kYXRlcz48YWNjZXNzaW9uLW51
bT4xMDk4ODMwNzwvYWNjZXNzaW9uLW51bT48dXJscz48cmVsYXRlZC11cmxzPjx1cmw+aHR0cDov
L292aWRzcC5vdmlkLmNvbS9vdmlkd2ViLmNnaT9UPUpTJmFtcDtDU0M9WSZhbXA7TkVXUz1OJmFt
cDtQQUdFPWZ1bGx0ZXh0JmFtcDtEPW1lZDQmYW1wO0FOPTEwOTg4MzA3PC91cmw+PHVybD5odHRw
Oi8vb3hmb3Jkc2Z4Lmhvc3RlZC5leGxpYnJpc2dyb3VwLmNvbS9veGZvcmQ/c2lkPU9WSUQ6bWVk
bGluZSZhbXA7aWQ9cG1pZDoxMDk4ODMwNyZhbXA7aWQ9ZG9pOiZhbXA7aXNzbj0wMDQxLTExMzIm
YW1wO2lzYm49JmFtcDt2b2x1bWU9NDAmYW1wO2lzc3VlPTkmYW1wO3NwYWdlPTEwNjMmYW1wO3Bh
Z2VzPTEwNjMtNiZhbXA7ZGF0ZT0yMDAwJmFtcDt0aXRsZT1UcmFuc2Z1c2lvbiZhbXA7YXRpdGxl
PVRoZStjb3N0LWVmZmVjdGl2ZW5lc3Mrb2YrcG9zdG9wZXJhdGl2ZStyZWNvdmVyeStvZitSQkNz
K2luK3ByZXZlbnRpbmcrdHJhbnNmdXNpb24tYXNzb2NpYXRlZCt2aXJ1cyt0cmFuc21pc3Npb24r
YWZ0ZXIram9pbnQrYXJ0aHJvcGxhc3R5LiZhbXA7YXVsYXN0PUphY2tzb24mYW1wO3BpZD0lM0Nh
dXRob3IlM0VKYWNrc29uK0JSJTNCVW1sYXMrSiUzQkF1QnVjaG9uK0pQJTNDJTJGYXV0aG9yJTNF
JTNDQU4lM0UxMDk4ODMwNyUzQyUyRkFOJTNFJTNDRFQlM0VKb3VybmFsK0FydGljbGUlM0MlMkZE
VCUzRTwvdXJsPjx1cmw+aHR0cDovL29ubGluZWxpYnJhcnkud2lsZXkuY29tL3N0b3JlLzEwLjEw
NDYvai4xNTM3LTI5OTUuMjAwMC40MDA5MTA2My54L2Fzc2V0L2ouMTUzNy0yOTk1LjIwMDAuNDAw
OTEwNjMueC5wZGY/dj0xJmFtcDt0PWo1d2Q3cmpvJmFtcDtzPWExOTQ5MDNiYzM1YzMxNzg5NTQ4
MTBkZDY5NDk4YjA3MmYyOWRkMTA8L3VybD48L3JlbGF0ZWQtdXJscz48L3VybHM+PHJlbW90ZS1k
YXRhYmFzZS1uYW1lPk1FRExJTkU8L3JlbW90ZS1kYXRhYmFzZS1uYW1lPjxyZW1vdGUtZGF0YWJh
c2UtcHJvdmlkZXI+T3ZpZCBUZWNobm9sb2dpZXM8L3JlbW90ZS1kYXRhYmFzZS1wcm92aWRlcj48
L3JlY29yZD48L0NpdGU+PENpdGU+PEF1dGhvcj5Tb25uZW5iZXJnPC9BdXRob3I+PFllYXI+MjAw
MjwvWWVhcj48UmVjTnVtPjIxNjwvUmVjTnVtPjxyZWNvcmQ+PHJlYy1udW1iZXI+MjE2PC9yZWMt
bnVtYmVyPjxmb3JlaWduLWtleXM+PGtleSBhcHA9IkVOIiBkYi1pZD0iYWFzdHZwZHI2OWZzcjZl
d3NydDUwNTkxeHJmejk5MjJ6cHh2IiB0aW1lc3RhbXA9IjE1NjI2ODMxODgiPjIxNjwva2V5Pjwv
Zm9yZWlnbi1rZXlzPjxyZWYtdHlwZSBuYW1lPSJKb3VybmFsIEFydGljbGUiPjE3PC9yZWYtdHlw
ZT48Y29udHJpYnV0b3JzPjxhdXRob3JzPjxhdXRob3I+U29ubmVuYmVyZywgRi4gQS48L2F1dGhv
cj48L2F1dGhvcnM+PC9jb250cmlidXRvcnM+PGF1dGgtYWRkcmVzcz4oU29ubmVuYmVyZykgVU1E
TkogUm9iZXJ0IFdvb2QgSm9obnNvbiBNZWQuIFNjaC4sIENsaW5pY2FsIEFjYWRlbWljIEJ1aWxk
aW5nLCAxMjUgUGF0ZXJzb24gU3RyZWV0LCBOZXcgQnJ1bnN3aWNrLCBOSiAwODkwMywgVW5pdGVk
IFN0YXRlczwvYXV0aC1hZGRyZXNzPjx0aXRsZXM+PHRpdGxlPkEgaGVhbHRoIGVjb25vbWljIGFu
YWx5c2lzIG9mIGF1dG9sb2dvdXMgdHJhbnNmdXNpb248L3RpdGxlPjxzZWNvbmRhcnktdGl0bGU+
SW5mdXNpb25zdGhlcmFwaWUgdW5kIFRyYW5zZnVzaW9uc21lZGl6aW48L3NlY29uZGFyeS10aXRs
ZT48L3RpdGxlcz48cGVyaW9kaWNhbD48ZnVsbC10aXRsZT5JbmZ1c2lvbnN0aGVyYXBpZSB1bmQg
VHJhbnNmdXNpb25zbWVkaXppbjwvZnVsbC10aXRsZT48L3BlcmlvZGljYWw+PHBhZ2VzPjE3NS0x
ODM8L3BhZ2VzPjx2b2x1bWU+Mjk8L3ZvbHVtZT48bnVtYmVyPjM8L251bWJlcj48a2V5d29yZHM+
PGtleXdvcmQ+YWdlZDwva2V5d29yZD48a2V5d29yZD5iYWN0ZXJpYWwgaW5mZWN0aW9uPC9rZXl3
b3JkPjxrZXl3b3JkPmJsb29kIGF1dG90cmFuc2Z1c2lvbjwva2V5d29yZD48a2V5d29yZD5jb25m
ZXJlbmNlIHBhcGVyPC9rZXl3b3JkPjxrZXl3b3JkPmNvbnRyb2xsZWQgc3R1ZHk8L2tleXdvcmQ+
PGtleXdvcmQ+Y29zdCBlZmZlY3RpdmVuZXNzIGFuYWx5c2lzPC9rZXl3b3JkPjxrZXl3b3JkPmNv
c3QgdXRpbGl0eSBhbmFseXNpczwva2V5d29yZD48a2V5d29yZD5lbGVjdGl2ZSBzdXJnZXJ5PC9r
ZXl3b3JkPjxrZXl3b3JkPmhlYWx0aCBjYXJlIGNvc3Q8L2tleXdvcmQ+PGtleXdvcmQ+aGVhbHRo
IGNhcmUgc3lzdGVtPC9rZXl3b3JkPjxrZXl3b3JkPmhlYWx0aCBlY29ub21pY3M8L2tleXdvcmQ+
PGtleXdvcmQ+aHVtYW48L2tleXdvcmQ+PGtleXdvcmQ+SHVtYW4gaW1tdW5vZGVmaWNpZW5jeSB2
aXJ1cyBpbmZlY3Rpb248L2tleXdvcmQ+PGtleXdvcmQ+aW5mZWN0aW9uIHJpc2s8L2tleXdvcmQ+
PGtleXdvcmQ+cHJvYmFiaWxpdHk8L2tleXdvcmQ+PGtleXdvcmQ+cXVhbGl0eSBhZGp1c3RlZCBs
aWZlIHllYXI8L2tleXdvcmQ+PGtleXdvcmQ+c2ltdWxhdGlvbjwva2V5d29yZD48a2V5d29yZD50
b3RhbCBoaXAgcHJvc3RoZXNpczwva2V5d29yZD48a2V5d29yZD5ibG9vZDwva2V5d29yZD48a2V5
d29yZD5ibG9vZCBkb25vcjwva2V5d29yZD48a2V5d29yZD5oZWFsdGg8L2tleXdvcmQ+PGtleXdv
cmQ+SHVtYW4gaW1tdW5vZGVmaWNpZW5jeSB2aXJ1czwva2V5d29yZD48a2V5d29yZD5pbW11bm9t
b2R1bGF0aW9uPC9rZXl3b3JkPjxrZXl3b3JkPmluZmVjdGlvbjwva2V5d29yZD48a2V5d29yZD5t
b2RlbDwva2V5d29yZD48a2V5d29yZD5wYXRpZW50PC9rZXl3b3JkPjxrZXl3b3JkPnBvc3RvcGVy
YXRpdmUgaW5mZWN0aW9uPC9rZXl3b3JkPjxrZXl3b3JkPnJhbmRvbWl6ZWQgY29udHJvbGxlZCB0
cmlhbDwva2V5d29yZD48a2V5d29yZD5yaXNrPC9rZXl3b3JkPjxrZXl3b3JkPnJpc2sgZmFjdG9y
PC9rZXl3b3JkPjxrZXl3b3JkPnRyYW5zZnVzaW9uPC9rZXl3b3JkPjxrZXl3b3JkPnZpcnVzIGlu
ZmVjdGlvbjwva2V5d29yZD48L2tleXdvcmRzPjxkYXRlcz48eWVhcj4yMDAyPC95ZWFyPjwvZGF0
ZXM+PGFjY2Vzc2lvbi1udW0+MzQ3NjUyMjE8L2FjY2Vzc2lvbi1udW0+PHVybHM+PHJlbGF0ZWQt
dXJscz48dXJsPmh0dHA6Ly9vdmlkc3Aub3ZpZC5jb20vb3ZpZHdlYi5jZ2k/VD1KUyZhbXA7Q1ND
PVkmYW1wO05FV1M9TiZhbXA7UEFHRT1mdWxsdGV4dCZhbXA7RD1lbWVkOCZhbXA7QU49MzQ3NjUy
MjE8L3VybD48dXJsPmh0dHA6Ly9veGZvcmRzZnguaG9zdGVkLmV4bGlicmlzZ3JvdXAuY29tL294
Zm9yZD9zaWQ9T1ZJRDplbWJhc2UmYW1wO2lkPXBtaWQ6JmFtcDtpZD1kb2k6JmFtcDtpc3NuPTE0
MjQtNTQ4NSZhbXA7aXNibj0mYW1wO3ZvbHVtZT0yOSZhbXA7aXNzdWU9MyZhbXA7c3BhZ2U9MTc1
JmFtcDtwYWdlcz0xNzUtMTgzJmFtcDtkYXRlPTIwMDImYW1wO3RpdGxlPUluZnVzaW9uc3RoZXJh
cGllK3VuZCtUcmFuc2Z1c2lvbnNtZWRpemluJmFtcDthdGl0bGU9QStoZWFsdGgrZWNvbm9taWMr
YW5hbHlzaXMrb2YrYXV0b2xvZ291cyt0cmFuc2Z1c2lvbiZhbXA7YXVsYXN0PVNvbm5lbmJlcmcm
YW1wO3BpZD0lM0NhdXRob3IlM0VTb25uZW5iZXJnK0YuQS4lM0MlMkZhdXRob3IlM0UlM0NBTiUz
RTM0NzY1MjIxJTNDJTJGQU4lM0UlM0NEVCUzRUpvdXJuYWwlM0ErQ29uZmVyZW5jZStQYXBlciUz
QyUyRkRUJTNFPC91cmw+PC9yZWxhdGVkLXVybHM+PC91cmxzPjxyZW1vdGUtZGF0YWJhc2UtbmFt
ZT5FbWJhc2U8L3JlbW90ZS1kYXRhYmFzZS1uYW1lPjxyZW1vdGUtZGF0YWJhc2UtcHJvdmlkZXI+
T3ZpZCBUZWNobm9sb2dpZXM8L3JlbW90ZS1kYXRhYmFzZS1wcm92aWRlcj48L3JlY29yZD48L0Np
dGU+PC9FbmROb3RlPn==
</w:fldData>
        </w:fldChar>
      </w:r>
      <w:r w:rsidR="00CA1432">
        <w:instrText xml:space="preserve"> ADDIN EN.CITE.DATA </w:instrText>
      </w:r>
      <w:r w:rsidR="00CA1432">
        <w:fldChar w:fldCharType="end"/>
      </w:r>
      <w:r w:rsidR="00CA1432">
        <w:fldChar w:fldCharType="separate"/>
      </w:r>
      <w:hyperlink w:anchor="_ENREF_90" w:tooltip="Jackson, 2000 #215" w:history="1">
        <w:r w:rsidR="002F5B0D" w:rsidRPr="00CA1432">
          <w:rPr>
            <w:noProof/>
            <w:vertAlign w:val="superscript"/>
          </w:rPr>
          <w:t>90</w:t>
        </w:r>
      </w:hyperlink>
      <w:r w:rsidR="00CA1432" w:rsidRPr="00CA1432">
        <w:rPr>
          <w:noProof/>
          <w:vertAlign w:val="superscript"/>
        </w:rPr>
        <w:t xml:space="preserve"> </w:t>
      </w:r>
      <w:hyperlink w:anchor="_ENREF_91" w:tooltip="Sonnenberg, 2002 #216" w:history="1">
        <w:r w:rsidR="002F5B0D" w:rsidRPr="00CA1432">
          <w:rPr>
            <w:noProof/>
            <w:vertAlign w:val="superscript"/>
          </w:rPr>
          <w:t>91</w:t>
        </w:r>
      </w:hyperlink>
      <w:r w:rsidR="00CA1432">
        <w:fldChar w:fldCharType="end"/>
      </w:r>
      <w:r>
        <w:t xml:space="preserve"> local infiltration of anaesthetic,</w:t>
      </w:r>
      <w:hyperlink w:anchor="_ENREF_92" w:tooltip="Marques, 2015 #217" w:history="1">
        <w:r w:rsidR="002F5B0D">
          <w:fldChar w:fldCharType="begin">
            <w:fldData xml:space="preserve">PEVuZE5vdGU+PENpdGU+PEF1dGhvcj5NYXJxdWVzPC9BdXRob3I+PFllYXI+MjAxNTwvWWVhcj48
UmVjTnVtPjIxNzwvUmVjTnVtPjxEaXNwbGF5VGV4dD48c3R5bGUgZmFjZT0ic3VwZXJzY3JpcHQi
PjkyPC9zdHlsZT48L0Rpc3BsYXlUZXh0PjxyZWNvcmQ+PHJlYy1udW1iZXI+MjE3PC9yZWMtbnVt
YmVyPjxmb3JlaWduLWtleXM+PGtleSBhcHA9IkVOIiBkYi1pZD0iYWFzdHZwZHI2OWZzcjZld3Ny
dDUwNTkxeHJmejk5MjJ6cHh2IiB0aW1lc3RhbXA9IjE1NjI2ODMxODkiPjIxNzwva2V5PjwvZm9y
ZWlnbi1rZXlzPjxyZWYtdHlwZSBuYW1lPSJKb3VybmFsIEFydGljbGUiPjE3PC9yZWYtdHlwZT48
Y29udHJpYnV0b3JzPjxhdXRob3JzPjxhdXRob3I+TWFycXVlcywgRS4gTS4gUi48L2F1dGhvcj48
YXV0aG9yPkJsb20sIEEuIFcuPC9hdXRob3I+PGF1dGhvcj5MZW5ndWVycmFuZCwgRS48L2F1dGhv
cj48YXV0aG9yPld5bGRlLCBWLjwvYXV0aG9yPjxhdXRob3I+Tm9ibGUsIFMuIE0uPC9hdXRob3I+
PC9hdXRob3JzPjwvY29udHJpYnV0b3JzPjxhdXRoLWFkZHJlc3M+KE1hcnF1ZXMsIE5vYmxlKSBT
Y2hvb2wgb2YgU29jaWFsIGFuZCBDb21tdW5pdHkgTWVkaWNpbmUsIFVuaXZlcnNpdHkgb2YgQnJp
c3RvbCwgQ2FueW5nZSBIYWxsLCAzOSBXaGF0bGV5IFJvYWQsIEJyaXN0b2wgQlM4IDJQUywgVW5p
dGVkIEtpbmdkb20gKEJsb20sIExlbmd1ZXJyYW5kLCBXeWxkZSkgTXVzY3Vsb3NrZWxldGFsIFJl
c2VhcmNoIFVuaXQsIFNjaG9vbCBvZiBDbGluaWNhbCBTY2llbmNlcywgVW5pdmVyc2l0eSBvZiBC
cmlzdG9sLCBMZWFybmluZyBhbmQgUmVzZWFyY2ggQnVpbGRpbmcsIFNvdXRobWVhZCBIb3NwaXRh
bCwgQnJpc3RvbCBCUzEwIDVOQiwgVW5pdGVkIEtpbmdkb208L2F1dGgtYWRkcmVzcz48dGl0bGVz
Pjx0aXRsZT5Mb2NhbCBhbmFlc3RoZXRpYyB3b3VuZCBpbmZpbHRyYXRpb24gaW4gYWRkaXRpb24g
dG8gc3RhbmRhcmQgYW5hZXN0aGV0aWMgcmVnaW1lbiBpbiB0b3RhbCBoaXAgYW5kIGtuZWUgcmVw
bGFjZW1lbnQ6IExvbmctdGVybSBjb3N0LWVmZmVjdGl2ZW5lc3MgYW5hbHlzZXMgYWxvbmdzaWRl
IHRoZSBBUEVYIHJhbmRvbWlzZWQgY29udHJvbGxlZCB0cmlhbHM8L3RpdGxlPjxzZWNvbmRhcnkt
dGl0bGU+Qk1DIE1lZGljaW5lPC9zZWNvbmRhcnktdGl0bGU+PC90aXRsZXM+PHBlcmlvZGljYWw+
PGZ1bGwtdGl0bGU+Qk1DIE1lZGljaW5lPC9mdWxsLXRpdGxlPjwvcGVyaW9kaWNhbD48cGFnZXM+
MTUxPC9wYWdlcz48dm9sdW1lPjEzPC92b2x1bWU+PGtleXdvcmRzPjxrZXl3b3JkPmFydGljbGU8
L2tleXdvcmQ+PGtleXdvcmQ+Ym9vdHN0cmFwcGluZzwva2V5d29yZD48a2V5d29yZD5jb3N0IGNv
bnRyb2w8L2tleXdvcmQ+PGtleXdvcmQ+Y29zdCBlZmZlY3RpdmVuZXNzIGFuYWx5c2lzPC9rZXl3
b3JkPjxrZXl3b3JkPmZlbW9yYWwgbmVydmU8L2tleXdvcmQ+PGtleXdvcmQ+Zm9sbG93IHVwPC9r
ZXl3b3JkPjxrZXl3b3JkPmhlYWx0aCBjYXJlIHV0aWxpemF0aW9uPC9rZXl3b3JkPjxrZXl3b3Jk
PmhpcCBhcnRocm9wbGFzdHk8L2tleXdvcmQ+PGtleXdvcmQ+aGlwIG9zdGVvYXJ0aHJpdGlzL2Rt
IFtEaXNlYXNlIE1hbmFnZW1lbnRdPC9rZXl3b3JkPjxrZXl3b3JkPmhpcCBvc3Rlb2FydGhyaXRp
cy9zdSBbU3VyZ2VyeV08L2tleXdvcmQ+PGtleXdvcmQ+aHVtYW48L2tleXdvcmQ+PGtleXdvcmQ+
a25lZSBvc3Rlb2FydGhyaXRpcy9kbSBbRGlzZWFzZSBNYW5hZ2VtZW50XTwva2V5d29yZD48a2V5
d29yZD5rbmVlIG9zdGVvYXJ0aHJpdGlzL3N1IFtTdXJnZXJ5XTwva2V5d29yZD48a2V5d29yZD5s
b2NhbCBhbmVzdGhlc2lhPC9rZXl3b3JkPjxrZXl3b3JkPmxvY2FsIGFuZXN0aGV0aWMgd291bmQg
aW5maWx0cmF0aW9uPC9rZXl3b3JkPjxrZXl3b3JkPm11bHRpY2VudGVyIHN0dWR5ICh0b3BpYyk8
L2tleXdvcmQ+PGtleXdvcmQ+bmVydmUgYmxvY2s8L2tleXdvcmQ+PGtleXdvcmQ+cGFpbiBzZXZl
cml0eTwva2V5d29yZD48a2V5d29yZD5xdWFsaXR5IGFkanVzdGVkIGxpZmUgeWVhcjwva2V5d29y
ZD48a2V5d29yZD5yYW5kb21pemVkIGNvbnRyb2xsZWQgdHJpYWwgKHRvcGljKTwva2V5d29yZD48
a2V5d29yZD5zZW5zaXRpdml0eSBhbmFseXNpczwva2V5d29yZD48a2V5d29yZD50b3RhbCBrbmVl
IHJlcGxhY2VtZW50PC9rZXl3b3JkPjxrZXl3b3JkPlVuaXRlZCBLaW5nZG9tPC9rZXl3b3JkPjxr
ZXl3b3JkPldlc3Rlcm4gT250YXJpbyBhbmQgTWNNYXN0ZXIgVW5pdmVyc2l0aWVzIE9zdGVvYXJ0
aHJpdGlzIEluZGV4PC9rZXl3b3JkPjxrZXl3b3JkPmFuYWxnZXNpYTwva2V5d29yZD48a2V5d29y
ZD5hcm08L2tleXdvcmQ+PGtleXdvcmQ+YXJ0aHJvcGxhc3R5PC9rZXl3b3JkPjxrZXl3b3JkPmNv
c3QgdXRpbGl0eSBhbmFseXNpczwva2V5d29yZD48a2V5d29yZD5lY29ub21pYyBldmFsdWF0aW9u
PC9rZXl3b3JkPjxrZXl3b3JkPmZpbmFuY2U8L2tleXdvcmQ+PGtleXdvcmQ+aGVhbHRoPC9rZXl3
b3JkPjxrZXl3b3JkPmhpcDwva2V5d29yZD48a2V5d29yZD5rbmVlIGFydGhyb3BsYXN0eTwva2V5
d29yZD48a2V5d29yZD5tZWRpY2FsIHJlY29yZDwva2V5d29yZD48a2V5d29yZD5vcnRob3BlZGlj
czwva2V5d29yZD48a2V5d29yZD5wYWluPC9rZXl3b3JkPjxrZXl3b3JkPnBhdGllbnQ8L2tleXdv
cmQ+PGtleXdvcmQ+cXVlc3Rpb25uYWlyZTwva2V5d29yZD48a2V5d29yZD5yYW5kb21pemVkIGNv
bnRyb2xsZWQgdHJpYWw8L2tleXdvcmQ+PGtleXdvcmQ+c29jaWFsIGNhcmU8L2tleXdvcmQ+PGtl
eXdvcmQ+c3RhdGlzdGljczwva2V5d29yZD48a2V5d29yZD5zdXJnZXJ5PC9rZXl3b3JkPjxrZXl3
b3JkPnRvdGFsIGhpcCBwcm9zdGhlc2lzPC9rZXl3b3JkPjxrZXl3b3JkPndvdW5kPC9rZXl3b3Jk
PjxrZXl3b3JkPndvdW5kIGNsb3N1cmU8L2tleXdvcmQ+PGtleXdvcmQ+YW5lc3RoZXRpYyBhZ2Vu
dDwva2V5d29yZD48a2V5d29yZD5sb2NhbCBhbmVzdGhldGljIGFnZW50PC9rZXl3b3JkPjwva2V5
d29yZHM+PGRhdGVzPjx5ZWFyPjIwMTU8L3llYXI+PHB1Yi1kYXRlcz48ZGF0ZT5KdW5lIDI2PC9k
YXRlPjwvcHViLWRhdGVzPjwvZGF0ZXM+PGFjY2Vzc2lvbi1udW0+NjA1MTA3MjgwPC9hY2Nlc3Np
b24tbnVtPjx1cmxzPjxyZWxhdGVkLXVybHM+PHVybD5odHRwOi8vb3ZpZHNwLm92aWQuY29tL292
aWR3ZWIuY2dpP1Q9SlMmYW1wO0NTQz1ZJmFtcDtORVdTPU4mYW1wO1BBR0U9ZnVsbHRleHQmYW1w
O0Q9ZW1lZDE4YSZhbXA7QU49NjA1MTA3MjgwPC91cmw+PHVybD5odHRwOi8vb3hmb3Jkc2Z4Lmhv
c3RlZC5leGxpYnJpc2dyb3VwLmNvbS9veGZvcmQ/c2lkPU9WSUQ6ZW1iYXNlJmFtcDtpZD1wbWlk
OjI2MTE2MDc4JmFtcDtpZD1kb2k6MTAuMTE4NiUyRnMxMjkxNi0wMTUtMDM4OS0xJmFtcDtpc3Nu
PTE3NDEtNzAxNSZhbXA7aXNibj0mYW1wO3ZvbHVtZT0xMyZhbXA7aXNzdWU9MSZhbXA7c3BhZ2U9
bm8rcGFnaW5hdGlvbiZhbXA7cGFnZXM9bm8rcGFnaW5hdGlvbiZhbXA7ZGF0ZT0yMDE1JmFtcDt0
aXRsZT1CTUMrTWVkaWNpbmUmYW1wO2F0aXRsZT1Mb2NhbCthbmFlc3RoZXRpYyt3b3VuZCtpbmZp
bHRyYXRpb24raW4rYWRkaXRpb24rdG8rc3RhbmRhcmQrYW5hZXN0aGV0aWMrcmVnaW1lbitpbit0
b3RhbCtoaXArYW5kK2tuZWUrcmVwbGFjZW1lbnQlM0ErTG9uZy10ZXJtK2Nvc3QtZWZmZWN0aXZl
bmVzcythbmFseXNlcythbG9uZ3NpZGUrdGhlK0FQRVgrcmFuZG9taXNlZCtjb250cm9sbGVkK3Ry
aWFscyZhbXA7YXVsYXN0PU1hcnF1ZXMmYW1wO3BpZD0lM0NhdXRob3IlM0VNYXJxdWVzK0UuTS5S
LiUzQkJsb20rQS5XLiUzQkxlbmd1ZXJyYW5kK0UuJTNCV3lsZGUrVi4lM0JOb2JsZStTLk0uJTND
JTJGYXV0aG9yJTNFJTNDQU4lM0U2MDUxMDcyODAlM0MlMkZBTiUzRSUzQ0RUJTNFSm91cm5hbCUz
QStBcnRpY2xlJTNDJTJGRFQlM0U8L3VybD48L3JlbGF0ZWQtdXJscz48L3VybHM+PGVsZWN0cm9u
aWMtcmVzb3VyY2UtbnVtPjEwLjExODYvczEyOTE2LTAxNS0wMzg5LTE8L2VsZWN0cm9uaWMtcmVz
b3VyY2UtbnVtPjxyZW1vdGUtZGF0YWJhc2UtbmFtZT5FbWJhc2U8L3JlbW90ZS1kYXRhYmFzZS1u
YW1lPjxyZW1vdGUtZGF0YWJhc2UtcHJvdmlkZXI+T3ZpZCBUZWNobm9sb2dpZXM8L3JlbW90ZS1k
YXRhYmFzZS1wcm92aWRlcj48L3JlY29yZD48L0NpdGU+PC9FbmROb3RlPn==
</w:fldData>
          </w:fldChar>
        </w:r>
        <w:r w:rsidR="002F5B0D">
          <w:instrText xml:space="preserve"> ADDIN EN.CITE </w:instrText>
        </w:r>
        <w:r w:rsidR="002F5B0D">
          <w:fldChar w:fldCharType="begin">
            <w:fldData xml:space="preserve">PEVuZE5vdGU+PENpdGU+PEF1dGhvcj5NYXJxdWVzPC9BdXRob3I+PFllYXI+MjAxNTwvWWVhcj48
UmVjTnVtPjIxNzwvUmVjTnVtPjxEaXNwbGF5VGV4dD48c3R5bGUgZmFjZT0ic3VwZXJzY3JpcHQi
PjkyPC9zdHlsZT48L0Rpc3BsYXlUZXh0PjxyZWNvcmQ+PHJlYy1udW1iZXI+MjE3PC9yZWMtbnVt
YmVyPjxmb3JlaWduLWtleXM+PGtleSBhcHA9IkVOIiBkYi1pZD0iYWFzdHZwZHI2OWZzcjZld3Ny
dDUwNTkxeHJmejk5MjJ6cHh2IiB0aW1lc3RhbXA9IjE1NjI2ODMxODkiPjIxNzwva2V5PjwvZm9y
ZWlnbi1rZXlzPjxyZWYtdHlwZSBuYW1lPSJKb3VybmFsIEFydGljbGUiPjE3PC9yZWYtdHlwZT48
Y29udHJpYnV0b3JzPjxhdXRob3JzPjxhdXRob3I+TWFycXVlcywgRS4gTS4gUi48L2F1dGhvcj48
YXV0aG9yPkJsb20sIEEuIFcuPC9hdXRob3I+PGF1dGhvcj5MZW5ndWVycmFuZCwgRS48L2F1dGhv
cj48YXV0aG9yPld5bGRlLCBWLjwvYXV0aG9yPjxhdXRob3I+Tm9ibGUsIFMuIE0uPC9hdXRob3I+
PC9hdXRob3JzPjwvY29udHJpYnV0b3JzPjxhdXRoLWFkZHJlc3M+KE1hcnF1ZXMsIE5vYmxlKSBT
Y2hvb2wgb2YgU29jaWFsIGFuZCBDb21tdW5pdHkgTWVkaWNpbmUsIFVuaXZlcnNpdHkgb2YgQnJp
c3RvbCwgQ2FueW5nZSBIYWxsLCAzOSBXaGF0bGV5IFJvYWQsIEJyaXN0b2wgQlM4IDJQUywgVW5p
dGVkIEtpbmdkb20gKEJsb20sIExlbmd1ZXJyYW5kLCBXeWxkZSkgTXVzY3Vsb3NrZWxldGFsIFJl
c2VhcmNoIFVuaXQsIFNjaG9vbCBvZiBDbGluaWNhbCBTY2llbmNlcywgVW5pdmVyc2l0eSBvZiBC
cmlzdG9sLCBMZWFybmluZyBhbmQgUmVzZWFyY2ggQnVpbGRpbmcsIFNvdXRobWVhZCBIb3NwaXRh
bCwgQnJpc3RvbCBCUzEwIDVOQiwgVW5pdGVkIEtpbmdkb208L2F1dGgtYWRkcmVzcz48dGl0bGVz
Pjx0aXRsZT5Mb2NhbCBhbmFlc3RoZXRpYyB3b3VuZCBpbmZpbHRyYXRpb24gaW4gYWRkaXRpb24g
dG8gc3RhbmRhcmQgYW5hZXN0aGV0aWMgcmVnaW1lbiBpbiB0b3RhbCBoaXAgYW5kIGtuZWUgcmVw
bGFjZW1lbnQ6IExvbmctdGVybSBjb3N0LWVmZmVjdGl2ZW5lc3MgYW5hbHlzZXMgYWxvbmdzaWRl
IHRoZSBBUEVYIHJhbmRvbWlzZWQgY29udHJvbGxlZCB0cmlhbHM8L3RpdGxlPjxzZWNvbmRhcnkt
dGl0bGU+Qk1DIE1lZGljaW5lPC9zZWNvbmRhcnktdGl0bGU+PC90aXRsZXM+PHBlcmlvZGljYWw+
PGZ1bGwtdGl0bGU+Qk1DIE1lZGljaW5lPC9mdWxsLXRpdGxlPjwvcGVyaW9kaWNhbD48cGFnZXM+
MTUxPC9wYWdlcz48dm9sdW1lPjEzPC92b2x1bWU+PGtleXdvcmRzPjxrZXl3b3JkPmFydGljbGU8
L2tleXdvcmQ+PGtleXdvcmQ+Ym9vdHN0cmFwcGluZzwva2V5d29yZD48a2V5d29yZD5jb3N0IGNv
bnRyb2w8L2tleXdvcmQ+PGtleXdvcmQ+Y29zdCBlZmZlY3RpdmVuZXNzIGFuYWx5c2lzPC9rZXl3
b3JkPjxrZXl3b3JkPmZlbW9yYWwgbmVydmU8L2tleXdvcmQ+PGtleXdvcmQ+Zm9sbG93IHVwPC9r
ZXl3b3JkPjxrZXl3b3JkPmhlYWx0aCBjYXJlIHV0aWxpemF0aW9uPC9rZXl3b3JkPjxrZXl3b3Jk
PmhpcCBhcnRocm9wbGFzdHk8L2tleXdvcmQ+PGtleXdvcmQ+aGlwIG9zdGVvYXJ0aHJpdGlzL2Rt
IFtEaXNlYXNlIE1hbmFnZW1lbnRdPC9rZXl3b3JkPjxrZXl3b3JkPmhpcCBvc3Rlb2FydGhyaXRp
cy9zdSBbU3VyZ2VyeV08L2tleXdvcmQ+PGtleXdvcmQ+aHVtYW48L2tleXdvcmQ+PGtleXdvcmQ+
a25lZSBvc3Rlb2FydGhyaXRpcy9kbSBbRGlzZWFzZSBNYW5hZ2VtZW50XTwva2V5d29yZD48a2V5
d29yZD5rbmVlIG9zdGVvYXJ0aHJpdGlzL3N1IFtTdXJnZXJ5XTwva2V5d29yZD48a2V5d29yZD5s
b2NhbCBhbmVzdGhlc2lhPC9rZXl3b3JkPjxrZXl3b3JkPmxvY2FsIGFuZXN0aGV0aWMgd291bmQg
aW5maWx0cmF0aW9uPC9rZXl3b3JkPjxrZXl3b3JkPm11bHRpY2VudGVyIHN0dWR5ICh0b3BpYyk8
L2tleXdvcmQ+PGtleXdvcmQ+bmVydmUgYmxvY2s8L2tleXdvcmQ+PGtleXdvcmQ+cGFpbiBzZXZl
cml0eTwva2V5d29yZD48a2V5d29yZD5xdWFsaXR5IGFkanVzdGVkIGxpZmUgeWVhcjwva2V5d29y
ZD48a2V5d29yZD5yYW5kb21pemVkIGNvbnRyb2xsZWQgdHJpYWwgKHRvcGljKTwva2V5d29yZD48
a2V5d29yZD5zZW5zaXRpdml0eSBhbmFseXNpczwva2V5d29yZD48a2V5d29yZD50b3RhbCBrbmVl
IHJlcGxhY2VtZW50PC9rZXl3b3JkPjxrZXl3b3JkPlVuaXRlZCBLaW5nZG9tPC9rZXl3b3JkPjxr
ZXl3b3JkPldlc3Rlcm4gT250YXJpbyBhbmQgTWNNYXN0ZXIgVW5pdmVyc2l0aWVzIE9zdGVvYXJ0
aHJpdGlzIEluZGV4PC9rZXl3b3JkPjxrZXl3b3JkPmFuYWxnZXNpYTwva2V5d29yZD48a2V5d29y
ZD5hcm08L2tleXdvcmQ+PGtleXdvcmQ+YXJ0aHJvcGxhc3R5PC9rZXl3b3JkPjxrZXl3b3JkPmNv
c3QgdXRpbGl0eSBhbmFseXNpczwva2V5d29yZD48a2V5d29yZD5lY29ub21pYyBldmFsdWF0aW9u
PC9rZXl3b3JkPjxrZXl3b3JkPmZpbmFuY2U8L2tleXdvcmQ+PGtleXdvcmQ+aGVhbHRoPC9rZXl3
b3JkPjxrZXl3b3JkPmhpcDwva2V5d29yZD48a2V5d29yZD5rbmVlIGFydGhyb3BsYXN0eTwva2V5
d29yZD48a2V5d29yZD5tZWRpY2FsIHJlY29yZDwva2V5d29yZD48a2V5d29yZD5vcnRob3BlZGlj
czwva2V5d29yZD48a2V5d29yZD5wYWluPC9rZXl3b3JkPjxrZXl3b3JkPnBhdGllbnQ8L2tleXdv
cmQ+PGtleXdvcmQ+cXVlc3Rpb25uYWlyZTwva2V5d29yZD48a2V5d29yZD5yYW5kb21pemVkIGNv
bnRyb2xsZWQgdHJpYWw8L2tleXdvcmQ+PGtleXdvcmQ+c29jaWFsIGNhcmU8L2tleXdvcmQ+PGtl
eXdvcmQ+c3RhdGlzdGljczwva2V5d29yZD48a2V5d29yZD5zdXJnZXJ5PC9rZXl3b3JkPjxrZXl3
b3JkPnRvdGFsIGhpcCBwcm9zdGhlc2lzPC9rZXl3b3JkPjxrZXl3b3JkPndvdW5kPC9rZXl3b3Jk
PjxrZXl3b3JkPndvdW5kIGNsb3N1cmU8L2tleXdvcmQ+PGtleXdvcmQ+YW5lc3RoZXRpYyBhZ2Vu
dDwva2V5d29yZD48a2V5d29yZD5sb2NhbCBhbmVzdGhldGljIGFnZW50PC9rZXl3b3JkPjwva2V5
d29yZHM+PGRhdGVzPjx5ZWFyPjIwMTU8L3llYXI+PHB1Yi1kYXRlcz48ZGF0ZT5KdW5lIDI2PC9k
YXRlPjwvcHViLWRhdGVzPjwvZGF0ZXM+PGFjY2Vzc2lvbi1udW0+NjA1MTA3MjgwPC9hY2Nlc3Np
b24tbnVtPjx1cmxzPjxyZWxhdGVkLXVybHM+PHVybD5odHRwOi8vb3ZpZHNwLm92aWQuY29tL292
aWR3ZWIuY2dpP1Q9SlMmYW1wO0NTQz1ZJmFtcDtORVdTPU4mYW1wO1BBR0U9ZnVsbHRleHQmYW1w
O0Q9ZW1lZDE4YSZhbXA7QU49NjA1MTA3MjgwPC91cmw+PHVybD5odHRwOi8vb3hmb3Jkc2Z4Lmhv
c3RlZC5leGxpYnJpc2dyb3VwLmNvbS9veGZvcmQ/c2lkPU9WSUQ6ZW1iYXNlJmFtcDtpZD1wbWlk
OjI2MTE2MDc4JmFtcDtpZD1kb2k6MTAuMTE4NiUyRnMxMjkxNi0wMTUtMDM4OS0xJmFtcDtpc3Nu
PTE3NDEtNzAxNSZhbXA7aXNibj0mYW1wO3ZvbHVtZT0xMyZhbXA7aXNzdWU9MSZhbXA7c3BhZ2U9
bm8rcGFnaW5hdGlvbiZhbXA7cGFnZXM9bm8rcGFnaW5hdGlvbiZhbXA7ZGF0ZT0yMDE1JmFtcDt0
aXRsZT1CTUMrTWVkaWNpbmUmYW1wO2F0aXRsZT1Mb2NhbCthbmFlc3RoZXRpYyt3b3VuZCtpbmZp
bHRyYXRpb24raW4rYWRkaXRpb24rdG8rc3RhbmRhcmQrYW5hZXN0aGV0aWMrcmVnaW1lbitpbit0
b3RhbCtoaXArYW5kK2tuZWUrcmVwbGFjZW1lbnQlM0ErTG9uZy10ZXJtK2Nvc3QtZWZmZWN0aXZl
bmVzcythbmFseXNlcythbG9uZ3NpZGUrdGhlK0FQRVgrcmFuZG9taXNlZCtjb250cm9sbGVkK3Ry
aWFscyZhbXA7YXVsYXN0PU1hcnF1ZXMmYW1wO3BpZD0lM0NhdXRob3IlM0VNYXJxdWVzK0UuTS5S
LiUzQkJsb20rQS5XLiUzQkxlbmd1ZXJyYW5kK0UuJTNCV3lsZGUrVi4lM0JOb2JsZStTLk0uJTND
JTJGYXV0aG9yJTNFJTNDQU4lM0U2MDUxMDcyODAlM0MlMkZBTiUzRSUzQ0RUJTNFSm91cm5hbCUz
QStBcnRpY2xlJTNDJTJGRFQlM0U8L3VybD48L3JlbGF0ZWQtdXJscz48L3VybHM+PGVsZWN0cm9u
aWMtcmVzb3VyY2UtbnVtPjEwLjExODYvczEyOTE2LTAxNS0wMzg5LTE8L2VsZWN0cm9uaWMtcmVz
b3VyY2UtbnVtPjxyZW1vdGUtZGF0YWJhc2UtbmFtZT5FbWJhc2U8L3JlbW90ZS1kYXRhYmFzZS1u
YW1lPjxyZW1vdGUtZGF0YWJhc2UtcHJvdmlkZXI+T3ZpZCBUZWNobm9sb2dpZXM8L3JlbW90ZS1k
YXRhYmFzZS1wcm92aWRlcj48L3JlY29yZD48L0NpdGU+PC9FbmROb3RlPn==
</w:fldData>
          </w:fldChar>
        </w:r>
        <w:r w:rsidR="002F5B0D">
          <w:instrText xml:space="preserve"> ADDIN EN.CITE.DATA </w:instrText>
        </w:r>
        <w:r w:rsidR="002F5B0D">
          <w:fldChar w:fldCharType="end"/>
        </w:r>
        <w:r w:rsidR="002F5B0D">
          <w:fldChar w:fldCharType="separate"/>
        </w:r>
        <w:r w:rsidR="002F5B0D" w:rsidRPr="00CA1432">
          <w:rPr>
            <w:noProof/>
            <w:vertAlign w:val="superscript"/>
          </w:rPr>
          <w:t>92</w:t>
        </w:r>
        <w:r w:rsidR="002F5B0D">
          <w:fldChar w:fldCharType="end"/>
        </w:r>
      </w:hyperlink>
      <w:r>
        <w:t xml:space="preserve"> prophylactic antibiotics and other infection prevention measures,</w:t>
      </w:r>
      <w:r w:rsidR="00CA1432">
        <w:fldChar w:fldCharType="begin">
          <w:fldData xml:space="preserve">PEVuZE5vdGU+PENpdGU+PEF1dGhvcj5Db3VydmlsbGU8L0F1dGhvcj48WWVhcj4yMDEyPC9ZZWFy
PjxSZWNOdW0+MjE0PC9SZWNOdW0+PERpc3BsYXlUZXh0PjxzdHlsZSBmYWNlPSJzdXBlcnNjcmlw
dCI+ODkgOTMtOTU8L3N0eWxlPjwvRGlzcGxheVRleHQ+PHJlY29yZD48cmVjLW51bWJlcj4yMTQ8
L3JlYy1udW1iZXI+PGZvcmVpZ24ta2V5cz48a2V5IGFwcD0iRU4iIGRiLWlkPSJhYXN0dnBkcjY5
ZnNyNmV3c3J0NTA1OTF4cmZ6OTkyMnpweHYiIHRpbWVzdGFtcD0iMTU2MjY4MzE4NyI+MjE0PC9r
ZXk+PC9mb3JlaWduLWtleXM+PHJlZi10eXBlIG5hbWU9IkpvdXJuYWwgQXJ0aWNsZSI+MTc8L3Jl
Zi10eXBlPjxjb250cmlidXRvcnM+PGF1dGhvcnM+PGF1dGhvcj5Db3VydmlsbGUsIFguRi47PC9h
dXRob3I+PGF1dGhvcj5Ub21laywgSS5NLjs8L2F1dGhvcj48YXV0aG9yPktpcmtsYW5kLCBLLkIu
OzwvYXV0aG9yPjxhdXRob3I+QmlyaGxlLCBNLjwvYXV0aG9yPjxhdXRob3I+S2FudG9yLCBTLlIu
OzwvYXV0aG9yPjxhdXRob3I+RmlubGF5c29uLCBTLlIuRy47PC9hdXRob3I+PC9hdXRob3JzPjwv
Y29udHJpYnV0b3JzPjx0aXRsZXM+PHRpdGxlPkNvc3QtZWZmZWN0aXZlbmVzcyBvZiBwcmVvcGVy
YXRpdmUgbmFzYWwgbXVwaXJvY2luIHRyZWF0bWVudCBpbiBwcmV2ZW50aW5nIHN1cmdpY2FsIHNp
dGUgaW5mZWN0aW9uIGluIHBhdGllbnRzIHVuZGVyZ29pbmcgdG90YWwgaGlwIGFuZCBrbmVlIGFy
dGhyb3BsYXN0eTogYSBjb3N0LWVmZmVjdGl2ZW5lc3MgYW5hbHlzaXM8L3RpdGxlPjxzZWNvbmRh
cnktdGl0bGU+SW5mZWN0aW9uIENvbnRyb2wgYW5kIEhvc3BpdGFsIEVwaWRlbWlvbG9neTwvc2Vj
b25kYXJ5LXRpdGxlPjwvdGl0bGVzPjxwZXJpb2RpY2FsPjxmdWxsLXRpdGxlPkluZmVjdGlvbiBD
b250cm9sIGFuZCBIb3NwaXRhbCBFcGlkZW1pb2xvZ3k8L2Z1bGwtdGl0bGU+PC9wZXJpb2RpY2Fs
PjxwYWdlcz4xNTItMTU5PC9wYWdlcz48dm9sdW1lPjMzPC92b2x1bWU+PG51bWJlcj4yPC9udW1i
ZXI+PGtleXdvcmRzPjxrZXl3b3JkPkFkbWluaXN0cmF0aW9uLCBJbnRyYW5hc2FsPC9rZXl3b3Jk
PjxrZXl3b3JkPkFudGktQmFjdGVyaWFsIEFnZW50cyBbZWNvbm9taWNzXSBbdGhlcmFwZXV0aWMg
dXNlXTwva2V5d29yZD48a2V5d29yZD5BcnRocm9wbGFzdHksIFJlcGxhY2VtZW50LCBIaXAgW2Vj
b25vbWljc108L2tleXdvcmQ+PGtleXdvcmQ+QXJ0aHJvcGxhc3R5LCBSZXBsYWNlbWVudCwgS25l
ZSBbZWNvbm9taWNzXTwva2V5d29yZD48a2V5d29yZD5Db3N0LUJlbmVmaXQgQW5hbHlzaXM8L2tl
eXdvcmQ+PGtleXdvcmQ+RGVjaXNpb24gU3VwcG9ydCBUZWNobmlxdWVzPC9rZXl3b3JkPjxrZXl3
b3JkPkRlY2lzaW9uIFRyZWVzPC9rZXl3b3JkPjxrZXl3b3JkPkhlYWx0aCBDYXJlIENvc3RzPC9r
ZXl3b3JkPjxrZXl3b3JkPkluZmVjdGlvbiBDb250cm9sIFtlY29ub21pY3NdIFttZXRob2RzXTwv
a2V5d29yZD48a2V5d29yZD5NdXBpcm9jaW4gW2Vjb25vbWljc10gW3RoZXJhcGV1dGljIHVzZV08
L2tleXdvcmQ+PGtleXdvcmQ+UHJlb3BlcmF0aXZlIENhcmU8L2tleXdvcmQ+PGtleXdvcmQ+UXVh
bGl0eS1BZGp1c3RlZCBMaWZlIFllYXJzPC9rZXl3b3JkPjxrZXl3b3JkPlN0YXBoeWxvY29jY2Fs
IEluZmVjdGlvbnMgW2RpYWdub3Npc10gW2Vjb25vbWljc10gW3ByZXZlbnRpb24gJmFtcDsgY29u
dHJvbF08L2tleXdvcmQ+PGtleXdvcmQ+U3RhcGh5bG9jb2NjdXMgYXVyZXVzPC9rZXl3b3JkPjxr
ZXl3b3JkPlN1cmdpY2FsIFdvdW5kIEluZmVjdGlvbiBbZWNvbm9taWNzXSBbcHJldmVudGlvbiAm
YW1wOyBjb250cm9sXTwva2V5d29yZD48a2V5d29yZD5Vbml0ZWQgU3RhdGVzPC9rZXl3b3JkPjxr
ZXl3b3JkPkFnZWRbY2hlY2t3b3JkXTwva2V5d29yZD48a2V5d29yZD5IdW1hbnNbY2hlY2t3b3Jk
XTwva2V5d29yZD48L2tleXdvcmRzPjxkYXRlcz48eWVhcj4yMDEyPC95ZWFyPjwvZGF0ZXM+PGFj
Y2Vzc2lvbi1udW0+TkhTRUVELTIyMDEyMDAzNjg2PC9hY2Nlc3Npb24tbnVtPjx1cmxzPjxyZWxh
dGVkLXVybHM+PHVybD5odHRwOi8vb25saW5lbGlicmFyeS53aWxleS5jb20vby9jb2NocmFuZS9j
bGVlZC9hcnRpY2xlcy9OSFNFRUQtMjIwMTIwMDM2ODYvZnJhbWUuaHRtbDwvdXJsPjwvcmVsYXRl
ZC11cmxzPjwvdXJscz48ZWxlY3Ryb25pYy1yZXNvdXJjZS1udW0+MTAuMTA4Ni82NjM3MDQ8L2Vs
ZWN0cm9uaWMtcmVzb3VyY2UtbnVtPjwvcmVjb3JkPjwvQ2l0ZT48Q2l0ZT48QXV0aG9yPkN1bW1p
bnM8L0F1dGhvcj48WWVhcj4yMDA5PC9ZZWFyPjxSZWNOdW0+MjE4PC9SZWNOdW0+PHJlY29yZD48
cmVjLW51bWJlcj4yMTg8L3JlYy1udW1iZXI+PGZvcmVpZ24ta2V5cz48a2V5IGFwcD0iRU4iIGRi
LWlkPSJhYXN0dnBkcjY5ZnNyNmV3c3J0NTA1OTF4cmZ6OTkyMnpweHYiIHRpbWVzdGFtcD0iMTU2
MjY4MzE4OSI+MjE4PC9rZXk+PC9mb3JlaWduLWtleXM+PHJlZi10eXBlIG5hbWU9IkpvdXJuYWwg
QXJ0aWNsZSI+MTc8L3JlZi10eXBlPjxjb250cmlidXRvcnM+PGF1dGhvcnM+PGF1dGhvcj5DdW1t
aW5zLCBKIFM8L2F1dGhvcj48YXV0aG9yPlRvbWVrLCBJIE08L2F1dGhvcj48YXV0aG9yPkthbnRv
ciwgUyBSPC9hdXRob3I+PGF1dGhvcj5GdXJuZXMsIE88L2F1dGhvcj48YXV0aG9yPkVuZ2VzYWV0
ZXIsIEwgQjwvYXV0aG9yPjxhdXRob3I+RmlubGF5c29uLCBTIFI8L2F1dGhvcj48L2F1dGhvcnM+
PC9jb250cmlidXRvcnM+PHRpdGxlcz48dGl0bGU+Q29zdC1lZmZlY3RpdmVuZXNzIG9mIGFudGli
aW90aWMtaW1wcmVnbmF0ZWQgYm9uZSBjZW1lbnQgdXNlZCBpbiBwcmltYXJ5IHRvdGFsIGhpcCBh
cnRocm9wbGFzdHk8L3RpdGxlPjxzZWNvbmRhcnktdGl0bGU+Sm91cm5hbCBvZiBCb25lIGFuZCBK
b2ludCBTdXJnZXJ5LiBBbWVyaWNhbiB2b2x1bWU8L3NlY29uZGFyeS10aXRsZT48L3RpdGxlcz48
cGVyaW9kaWNhbD48ZnVsbC10aXRsZT5Kb3VybmFsIG9mIEJvbmUgYW5kIEpvaW50IFN1cmdlcnku
IEFtZXJpY2FuIHZvbHVtZTwvZnVsbC10aXRsZT48L3BlcmlvZGljYWw+PHBhZ2VzPjYzNC02NDE8
L3BhZ2VzPjx2b2x1bWU+OTE8L3ZvbHVtZT48bnVtYmVyPjM8L251bWJlcj48a2V5d29yZHM+PGtl
eXdvcmQ+QW50aS1CYWN0ZXJpYWwgQWdlbnRzIFthZG1pbmlzdHJhdGlvbiAmYW1wOyBkb3NhZ2Vd
PC9rZXl3b3JkPjxrZXl3b3JkPkFydGhyb3BsYXN0eSwgUmVwbGFjZW1lbnQsIEhpcCBbZWNvbm9t
aWNzXSBbbWV0aG9kc108L2tleXdvcmQ+PGtleXdvcmQ+Qm9uZSBDZW1lbnRzIFtlY29ub21pY3Nd
PC9rZXl3b3JkPjxrZXl3b3JkPmNvbnRyb2w8L2tleXdvcmQ+PGtleXdvcmQ+Q29zdC1CZW5lZml0
IEFuYWx5c2lzPC9rZXl3b3JkPjxrZXl3b3JkPkRlY2lzaW9uIFRyZWVzPC9rZXl3b3JkPjxrZXl3
b3JkPmRvc2FnZTwva2V5d29yZD48a2V5d29yZD5IaXAgUHJvc3RoZXNpcyBbYWR2ZXJzZSBlZmZl
Y3RzXTwva2V5d29yZD48a2V5d29yZD5NYXJrb3YgQ2hhaW5zPC9rZXl3b3JkPjxrZXl3b3JkPk9z
dGVvYXJ0aHJpdGlzLCBIaXAgW2Vjb25vbWljc10gW3N1cmdlcnldPC9rZXl3b3JkPjxrZXl3b3Jk
PlByb3N0aGVzaXMtUmVsYXRlZCBJbmZlY3Rpb25zIFtlY29ub21pY3NdIFtwcmV2ZW50aW9uICZh
bXA7IGNvbnRyb2xdPC9rZXl3b3JkPjxrZXl3b3JkPlF1YWxpdHktQWRqdXN0ZWQgTGlmZSBZZWFy
czwva2V5d29yZD48a2V5d29yZD5SZW9wZXJhdGlvbjwva2V5d29yZD48a2V5d29yZD5Vbml0ZWQg
U3RhdGVzPC9rZXl3b3JkPjxrZXl3b3JkPkFnZWRbY2hlY2t3b3JkXTwva2V5d29yZD48a2V5d29y
ZD5IdW1hbnNbY2hlY2t3b3JkXTwva2V5d29yZD48L2tleXdvcmRzPjxkYXRlcz48eWVhcj4yMDA5
PC95ZWFyPjwvZGF0ZXM+PGFjY2Vzc2lvbi1udW0+TkhTRUVELTIyMDA5MTAxNTY0PC9hY2Nlc3Np
b24tbnVtPjx1cmxzPjxyZWxhdGVkLXVybHM+PHVybD5odHRwOi8vb25saW5lbGlicmFyeS53aWxl
eS5jb20vby9jb2NocmFuZS9jbGVlZC9hcnRpY2xlcy9OSFNFRUQtMjIwMDkxMDE1NjQvZnJhbWUu
aHRtbDwvdXJsPjwvcmVsYXRlZC11cmxzPjwvdXJscz48ZWxlY3Ryb25pYy1yZXNvdXJjZS1udW0+
MTAuMjEwNi9KQkpTLkcuMDEwMjk8L2VsZWN0cm9uaWMtcmVzb3VyY2UtbnVtPjwvcmVjb3JkPjwv
Q2l0ZT48Q2l0ZT48QXV0aG9yPkdyYXZlczwvQXV0aG9yPjxZZWFyPjIwMTY8L1llYXI+PFJlY051
bT4yMTk8L1JlY051bT48cmVjb3JkPjxyZWMtbnVtYmVyPjIxOTwvcmVjLW51bWJlcj48Zm9yZWln
bi1rZXlzPjxrZXkgYXBwPSJFTiIgZGItaWQ9ImFhc3R2cGRyNjlmc3I2ZXdzcnQ1MDU5MXhyZno5
OTIyenB4diIgdGltZXN0YW1wPSIxNTYyNjgzMTkwIj4yMTk8L2tleT48L2ZvcmVpZ24ta2V5cz48
cmVmLXR5cGUgbmFtZT0iSm91cm5hbCBBcnRpY2xlIj4xNzwvcmVmLXR5cGU+PGNvbnRyaWJ1dG9y
cz48YXV0aG9ycz48YXV0aG9yPkdyYXZlcywgTi48L2F1dGhvcj48YXV0aG9yPldsb2NoLCBDLjwv
YXV0aG9yPjxhdXRob3I+V2lsc29uLCBKLjwvYXV0aG9yPjxhdXRob3I+QmFybmV0dCwgQS48L2F1
dGhvcj48YXV0aG9yPlN1dHRvbiwgQS48L2F1dGhvcj48YXV0aG9yPkNvb3BlciwgTi48L2F1dGhv
cj48YXV0aG9yPk1lcm9sbGluaSwgSy48L2F1dGhvcj48YXV0aG9yPk1jQ3JlYW5vciwgVi48L2F1
dGhvcj48YXV0aG9yPkNoZW5nLCBRLjwvYXV0aG9yPjxhdXRob3I+QnVybiwgRS48L2F1dGhvcj48
YXV0aG9yPkxhbWFnbmksIFQuPC9hdXRob3I+PGF1dGhvcj5DaGFybGV0dCwgQS48L2F1dGhvcj48
L2F1dGhvcnM+PC9jb250cmlidXRvcnM+PGF1dGgtYWRkcmVzcz5HcmF2ZXMsTmljaG9sYXMuIFNj
aG9vbCBvZiBQdWJsaWMgSGVhbHRoIGFuZCBTb2NpYWwgV29yaywgUXVlZW5zbGFuZCBVbml2ZXJz
aXR5IG9mIFRlY2hub2xvZ3ksIEJyaXNiYW5lLCBRTEQsIEF1c3RyYWxpYS4mI3hEO1dsb2NoLENh
dGhlcmluZS4gUHVibGljIEhlYWx0aCBFbmdsYW5kLCBDb2xpbmRhbGUsIFVLLiYjeEQ7V2lsc29u
LEplbm5pZS4gQ29sbGVnZSBvZiBOdXJzaW5nLCBNaWR3aWZlcnkgYW5kIEhlYWx0aGNhcmUsIFVu
aXZlcnNpdHkgb2YgV2VzdCBMb25kb24sIExvbmRvbiwgVUsuJiN4RDtCYXJuZXR0LEFkcmlhbi4g
U2Nob29sIG9mIFB1YmxpYyBIZWFsdGggYW5kIFNvY2lhbCBXb3JrLCBRdWVlbnNsYW5kIFVuaXZl
cnNpdHkgb2YgVGVjaG5vbG9neSwgQnJpc2JhbmUsIFFMRCwgQXVzdHJhbGlhLiYjeEQ7U3V0dG9u
LEFsZXguIERlcGFydG1lbnQgb2YgSGVhbHRoIFNjaWVuY2VzLCBVbml2ZXJzaXR5IG9mIExlaWNl
c3RlciwgTGVpY2VzdGVyLCBVSy4mI3hEO0Nvb3BlcixOaWNvbGEuIERlcGFydG1lbnQgb2YgSGVh
bHRoIFNjaWVuY2VzLCBVbml2ZXJzaXR5IG9mIExlaWNlc3RlciwgTGVpY2VzdGVyLCBVSy4mI3hE
O01lcm9sbGluaSxLYXRoYXJpbmEuIFNjaG9vbCBvZiBQdWJsaWMgSGVhbHRoIGFuZCBTb2NpYWwg
V29yaywgUXVlZW5zbGFuZCBVbml2ZXJzaXR5IG9mIFRlY2hub2xvZ3ksIEJyaXNiYW5lLCBRTEQs
IEF1c3RyYWxpYS4mI3hEO01jQ3JlYW5vcixWaWN0b3JpYS4gU2Nob29sIG9mIFB1YmxpYyBIZWFs
dGggYW5kIFNvY2lhbCBXb3JrLCBRdWVlbnNsYW5kIFVuaXZlcnNpdHkgb2YgVGVjaG5vbG9neSwg
QnJpc2JhbmUsIFFMRCwgQXVzdHJhbGlhLiYjeEQ7Q2hlbmcsUWluZ2x1LiBTY2hvb2wgb2YgUHVi
bGljIEhlYWx0aCBhbmQgU29jaWFsIFdvcmssIFF1ZWVuc2xhbmQgVW5pdmVyc2l0eSBvZiBUZWNo
bm9sb2d5LCBCcmlzYmFuZSwgUUxELCBBdXN0cmFsaWEuJiN4RDtCdXJuLEVkd2FyZC4gU2Nob29s
IG9mIFB1YmxpYyBIZWFsdGggYW5kIFNvY2lhbCBXb3JrLCBRdWVlbnNsYW5kIFVuaXZlcnNpdHkg
b2YgVGVjaG5vbG9neSwgQnJpc2JhbmUsIFFMRCwgQXVzdHJhbGlhLiYjeEQ7TGFtYWduaSxUaGVy
ZXNhLiBQdWJsaWMgSGVhbHRoIEVuZ2xhbmQsIENvbGluZGFsZSwgVUsuJiN4RDtDaGFybGV0dCxB
bmRyZS4gUHVibGljIEhlYWx0aCBFbmdsYW5kLCBDb2xpbmRhbGUsIFVLLjwvYXV0aC1hZGRyZXNz
Pjx0aXRsZXM+PHRpdGxlPkEgY29zdC1lZmZlY3RpdmVuZXNzIG1vZGVsbGluZyBzdHVkeSBvZiBz
dHJhdGVnaWVzIHRvIHJlZHVjZSByaXNrIG9mIGluZmVjdGlvbiBmb2xsb3dpbmcgcHJpbWFyeSBo
aXAgcmVwbGFjZW1lbnQgYmFzZWQgb24gYSBzeXN0ZW1hdGljIHJldmlldzwvdGl0bGU+PHNlY29u
ZGFyeS10aXRsZT5IZWFsdGggVGVjaG5vbG9neSBBc3Nlc3NtZW50IChXaW5jaGVzdGVyLCBFbmds
YW5kKTwvc2Vjb25kYXJ5LXRpdGxlPjwvdGl0bGVzPjxwZXJpb2RpY2FsPjxmdWxsLXRpdGxlPkhl
YWx0aCBUZWNobm9sb2d5IEFzc2Vzc21lbnQgKFdpbmNoZXN0ZXIsIEVuZ2xhbmQpPC9mdWxsLXRp
dGxlPjwvcGVyaW9kaWNhbD48cGFnZXM+MS0xNDQ8L3BhZ2VzPjx2b2x1bWU+MjA8L3ZvbHVtZT48
bnVtYmVyPjU0PC9udW1iZXI+PGRhdGVzPjx5ZWFyPjIwMTY8L3llYXI+PC9kYXRlcz48YWNjZXNz
aW9uLW51bT4yNzQ2ODczMjwvYWNjZXNzaW9uLW51bT48dXJscz48cmVsYXRlZC11cmxzPjx1cmw+
aHR0cDovL292aWRzcC5vdmlkLmNvbS9vdmlkd2ViLmNnaT9UPUpTJmFtcDtDU0M9WSZhbXA7TkVX
Uz1OJmFtcDtQQUdFPWZ1bGx0ZXh0JmFtcDtEPXByZW0mYW1wO0FOPTI3NDY4NzMyPC91cmw+PHVy
bD5odHRwOi8vb3hmb3Jkc2Z4Lmhvc3RlZC5leGxpYnJpc2dyb3VwLmNvbS9veGZvcmQ/c2lkPU9W
SUQ6bWVkbGluZSZhbXA7aWQ9cG1pZDoyNzQ2ODczMiZhbXA7aWQ9ZG9pOjEwLjMzMTAlMkZodGEy
MDU0MCZhbXA7aXNzbj0xMzY2LTUyNzgmYW1wO2lzYm49JmFtcDt2b2x1bWU9MjAmYW1wO2lzc3Vl
PTU0JmFtcDtzcGFnZT0xJmFtcDtwYWdlcz0xLTE0NCZhbXA7ZGF0ZT0yMDE2JmFtcDt0aXRsZT1I
ZWFsdGgrVGVjaG5vbG9neStBc3Nlc3NtZW50KyUyOFdpbmNoZXN0ZXIlMkMrRW5nbGFuZCUyOSZh
bXA7YXRpdGxlPUErY29zdC1lZmZlY3RpdmVuZXNzK21vZGVsbGluZytzdHVkeStvZitzdHJhdGVn
aWVzK3RvK3JlZHVjZStyaXNrK29mK2luZmVjdGlvbitmb2xsb3dpbmcrcHJpbWFyeStoaXArcmVw
bGFjZW1lbnQrYmFzZWQrb24rYStzeXN0ZW1hdGljK3Jldmlldy4mYW1wO2F1bGFzdD1HcmF2ZXMm
YW1wO3BpZD0lM0NhdXRob3IlM0VHcmF2ZXMrTiUzQldsb2NoK0MlM0JXaWxzb24rSiUzQkJhcm5l
dHQrQSUzQlN1dHRvbitBJTNCQ29vcGVyK04lM0JNZXJvbGxpbmkrSyUzQk1jQ3JlYW5vcitWJTNC
Q2hlbmcrUSUzQkJ1cm4rRSUzQkxhbWFnbmkrVCUzQkNoYXJsZXR0K0ElM0MlMkZhdXRob3IlM0Ul
M0NBTiUzRTI3NDY4NzMyJTNDJTJGQU4lM0UlM0NEVCUzRUpvdXJuYWwrQXJ0aWNsZSUzQyUyRkRU
JTNFPC91cmw+PC9yZWxhdGVkLXVybHM+PC91cmxzPjxjdXN0b20yPlBNQzQ5ODM3MDg8L2N1c3Rv
bTI+PGVsZWN0cm9uaWMtcmVzb3VyY2UtbnVtPjEwLjMzMTAvaHRhMjA1NDA8L2VsZWN0cm9uaWMt
cmVzb3VyY2UtbnVtPjxyZW1vdGUtZGF0YWJhc2UtbmFtZT5NRURMSU5FPC9yZW1vdGUtZGF0YWJh
c2UtbmFtZT48cmVtb3RlLWRhdGFiYXNlLXByb3ZpZGVyPk92aWQgVGVjaG5vbG9naWVzPC9yZW1v
dGUtZGF0YWJhc2UtcHJvdmlkZXI+PC9yZWNvcmQ+PC9DaXRlPjxDaXRlPjxBdXRob3I+TWVyb2xs
aW5pPC9BdXRob3I+PFllYXI+MjAxMzwvWWVhcj48UmVjTnVtPjIyMDwvUmVjTnVtPjxyZWNvcmQ+
PHJlYy1udW1iZXI+MjIwPC9yZWMtbnVtYmVyPjxmb3JlaWduLWtleXM+PGtleSBhcHA9IkVOIiBk
Yi1pZD0iYWFzdHZwZHI2OWZzcjZld3NydDUwNTkxeHJmejk5MjJ6cHh2IiB0aW1lc3RhbXA9IjE1
NjI2ODMxOTAiPjIyMDwva2V5PjwvZm9yZWlnbi1rZXlzPjxyZWYtdHlwZSBuYW1lPSJKb3VybmFs
IEFydGljbGUiPjE3PC9yZWYtdHlwZT48Y29udHJpYnV0b3JzPjxhdXRob3JzPjxhdXRob3I+TWVy
b2xsaW5pLCBLLiBNLjwvYXV0aG9yPjxhdXRob3I+Q3Jhd2ZvcmQsIFIuIFcuPC9hdXRob3I+PGF1
dGhvcj5XaGl0ZWhvdXNlLCBTLiBMLjwvYXV0aG9yPjxhdXRob3I+R3JhdmVzLCBOLjwvYXV0aG9y
PjwvYXV0aG9ycz48L2NvbnRyaWJ1dG9ycz48YXV0aC1hZGRyZXNzPk1lcm9sbGluaSxLYXRoYXJp
bmEgTSBELiBJbnN0aXR1dGUgb2YgSGVhbHRoIGFuZCBCaW9tZWRpY2FsIElubm92YXRpb24sIFF1
ZWVuc2xhbmQgVW5pdmVyc2l0eSBvZiBUZWNobm9sb2d5LCBCcmlzYmFuZSwgUXVlZW5zbGFuZCwg
QXVzdHJhbGlhLiBrLm1lcm9sbGluaUBxdXQuZWR1LmF1PC9hdXRoLWFkZHJlc3M+PHRpdGxlcz48
dGl0bGU+U3VyZ2ljYWwgc2l0ZSBpbmZlY3Rpb24gcHJldmVudGlvbiBmb2xsb3dpbmcgdG90YWwg
aGlwIGFydGhyb3BsYXN0eSBpbiBBdXN0cmFsaWE6IGEgY29zdC1lZmZlY3RpdmVuZXNzIGFuYWx5
c2lzPC90aXRsZT48c2Vjb25kYXJ5LXRpdGxlPkFtZXJpY2FuIEpvdXJuYWwgb2YgSW5mZWN0aW9u
IENvbnRyb2w8L3NlY29uZGFyeS10aXRsZT48L3RpdGxlcz48cGVyaW9kaWNhbD48ZnVsbC10aXRs
ZT5BbWVyaWNhbiBKb3VybmFsIG9mIEluZmVjdGlvbiBDb250cm9sPC9mdWxsLXRpdGxlPjwvcGVy
aW9kaWNhbD48cGFnZXM+ODAzLTk8L3BhZ2VzPjx2b2x1bWU+NDE8L3ZvbHVtZT48bnVtYmVyPjk8
L251bWJlcj48a2V5d29yZHM+PGtleXdvcmQ+QWdlZDwva2V5d29yZD48a2V5d29yZD5BZ2VkLCA4
MCBhbmQgb3Zlcjwva2V5d29yZD48a2V5d29yZD5BbnRpYmlvdGljIFByb3BoeWxheGlzL2VjIFtF
Y29ub21pY3NdPC9rZXl3b3JkPjxrZXl3b3JkPkFudGliaW90aWMgUHJvcGh5bGF4aXMvbXQgW01l
dGhvZHNdPC9rZXl3b3JkPjxrZXl3b3JkPipBcnRocm9wbGFzdHksIFJlcGxhY2VtZW50LCBIaXAv
YWUgW0FkdmVyc2UgRWZmZWN0c108L2tleXdvcmQ+PGtleXdvcmQ+QXVzdHJhbGlhL2VwIFtFcGlk
ZW1pb2xvZ3ldPC9rZXl3b3JkPjxrZXl3b3JkPkNvc3QtQmVuZWZpdCBBbmFseXNpczwva2V5d29y
ZD48a2V5d29yZD5FbnZpcm9ubWVudCwgQ29udHJvbGxlZDwva2V5d29yZD48a2V5d29yZD5GZW1h
bGU8L2tleXdvcmQ+PGtleXdvcmQ+SHVtYW5zPC9rZXl3b3JkPjxrZXl3b3JkPipJbmZlY3Rpb24g
Q29udHJvbC9lYyBbRWNvbm9taWNzXTwva2V5d29yZD48a2V5d29yZD4qSW5mZWN0aW9uIENvbnRy
b2wvbXQgW01ldGhvZHNdPC9rZXl3b3JkPjxrZXl3b3JkPk1hbGU8L2tleXdvcmQ+PGtleXdvcmQ+
TWlkZGxlIEFnZWQ8L2tleXdvcmQ+PGtleXdvcmQ+U3VyZ2ljYWwgV291bmQgSW5mZWN0aW9uL2Vj
IFtFY29ub21pY3NdPC9rZXl3b3JkPjxrZXl3b3JkPipTdXJnaWNhbCBXb3VuZCBJbmZlY3Rpb24v
ZXAgW0VwaWRlbWlvbG9neV08L2tleXdvcmQ+PGtleXdvcmQ+KlN1cmdpY2FsIFdvdW5kIEluZmVj
dGlvbi9wYyBbUHJldmVudGlvbiAmYW1wOyBDb250cm9sXTwva2V5d29yZD48L2tleXdvcmRzPjxk
YXRlcz48eWVhcj4yMDEzPC95ZWFyPjwvZGF0ZXM+PGFjY2Vzc2lvbi1udW0+MjM0MzQzODE8L2Fj
Y2Vzc2lvbi1udW0+PHdvcmstdHlwZT5SZXNlYXJjaCBTdXBwb3J0LCBOb24tVS5TLiBHb3YmYXBv
czt0PC93b3JrLXR5cGU+PHVybHM+PHJlbGF0ZWQtdXJscz48dXJsPmh0dHA6Ly9vdmlkc3Aub3Zp
ZC5jb20vb3ZpZHdlYi5jZ2k/VD1KUyZhbXA7Q1NDPVkmYW1wO05FV1M9TiZhbXA7UEFHRT1mdWxs
dGV4dCZhbXA7RD1tZWRsJmFtcDtBTj0yMzQzNDM4MTwvdXJsPjx1cmw+aHR0cDovL294Zm9yZHNm
eC5ob3N0ZWQuZXhsaWJyaXNncm91cC5jb20vb3hmb3JkP3NpZD1PVklEOm1lZGxpbmUmYW1wO2lk
PXBtaWQ6MjM0MzQzODEmYW1wO2lkPWRvaToxMC4xMDE2JTJGai5hamljLjIwMTIuMTEuMDE1JmFt
cDtpc3NuPTAxOTYtNjU1MyZhbXA7aXNibj0mYW1wO3ZvbHVtZT00MSZhbXA7aXNzdWU9OSZhbXA7
c3BhZ2U9ODAzJmFtcDtwYWdlcz04MDMtOSZhbXA7ZGF0ZT0yMDEzJmFtcDt0aXRsZT1BbWVyaWNh
bitKb3VybmFsK29mK0luZmVjdGlvbitDb250cm9sJmFtcDthdGl0bGU9U3VyZ2ljYWwrc2l0ZStp
bmZlY3Rpb24rcHJldmVudGlvbitmb2xsb3dpbmcrdG90YWwraGlwK2FydGhyb3BsYXN0eStpbitB
dXN0cmFsaWElM0ErYStjb3N0LWVmZmVjdGl2ZW5lc3MrYW5hbHlzaXMuJmFtcDthdWxhc3Q9TWVy
b2xsaW5pJmFtcDtwaWQ9JTNDYXV0aG9yJTNFTWVyb2xsaW5pK0tNJTNCQ3Jhd2ZvcmQrUlclM0JX
aGl0ZWhvdXNlK1NMJTNCR3JhdmVzK04lM0MlMkZhdXRob3IlM0UlM0NBTiUzRTIzNDM0MzgxJTND
JTJGQU4lM0UlM0NEVCUzRUpvdXJuYWwrQXJ0aWNsZSUzQyUyRkRUJTNFPC91cmw+PC9yZWxhdGVk
LXVybHM+PC91cmxzPjxlbGVjdHJvbmljLXJlc291cmNlLW51bT4xMC4xMDE2L2ouYWppYy4yMDEy
LjExLjAxNSA8L2VsZWN0cm9uaWMtcmVzb3VyY2UtbnVtPjxyZW1vdGUtZGF0YWJhc2UtbmFtZT5N
RURMSU5FPC9yZW1vdGUtZGF0YWJhc2UtbmFtZT48cmVtb3RlLWRhdGFiYXNlLXByb3ZpZGVyPk92
aWQgVGVjaG5vbG9naWVzPC9yZW1vdGUtZGF0YWJhc2UtcHJvdmlkZXI+PC9yZWNvcmQ+PC9DaXRl
PjwvRW5kTm90ZT4A
</w:fldData>
        </w:fldChar>
      </w:r>
      <w:r w:rsidR="00CA1432">
        <w:instrText xml:space="preserve"> ADDIN EN.CITE </w:instrText>
      </w:r>
      <w:r w:rsidR="00CA1432">
        <w:fldChar w:fldCharType="begin">
          <w:fldData xml:space="preserve">PEVuZE5vdGU+PENpdGU+PEF1dGhvcj5Db3VydmlsbGU8L0F1dGhvcj48WWVhcj4yMDEyPC9ZZWFy
PjxSZWNOdW0+MjE0PC9SZWNOdW0+PERpc3BsYXlUZXh0PjxzdHlsZSBmYWNlPSJzdXBlcnNjcmlw
dCI+ODkgOTMtOTU8L3N0eWxlPjwvRGlzcGxheVRleHQ+PHJlY29yZD48cmVjLW51bWJlcj4yMTQ8
L3JlYy1udW1iZXI+PGZvcmVpZ24ta2V5cz48a2V5IGFwcD0iRU4iIGRiLWlkPSJhYXN0dnBkcjY5
ZnNyNmV3c3J0NTA1OTF4cmZ6OTkyMnpweHYiIHRpbWVzdGFtcD0iMTU2MjY4MzE4NyI+MjE0PC9r
ZXk+PC9mb3JlaWduLWtleXM+PHJlZi10eXBlIG5hbWU9IkpvdXJuYWwgQXJ0aWNsZSI+MTc8L3Jl
Zi10eXBlPjxjb250cmlidXRvcnM+PGF1dGhvcnM+PGF1dGhvcj5Db3VydmlsbGUsIFguRi47PC9h
dXRob3I+PGF1dGhvcj5Ub21laywgSS5NLjs8L2F1dGhvcj48YXV0aG9yPktpcmtsYW5kLCBLLkIu
OzwvYXV0aG9yPjxhdXRob3I+QmlyaGxlLCBNLjwvYXV0aG9yPjxhdXRob3I+S2FudG9yLCBTLlIu
OzwvYXV0aG9yPjxhdXRob3I+RmlubGF5c29uLCBTLlIuRy47PC9hdXRob3I+PC9hdXRob3JzPjwv
Y29udHJpYnV0b3JzPjx0aXRsZXM+PHRpdGxlPkNvc3QtZWZmZWN0aXZlbmVzcyBvZiBwcmVvcGVy
YXRpdmUgbmFzYWwgbXVwaXJvY2luIHRyZWF0bWVudCBpbiBwcmV2ZW50aW5nIHN1cmdpY2FsIHNp
dGUgaW5mZWN0aW9uIGluIHBhdGllbnRzIHVuZGVyZ29pbmcgdG90YWwgaGlwIGFuZCBrbmVlIGFy
dGhyb3BsYXN0eTogYSBjb3N0LWVmZmVjdGl2ZW5lc3MgYW5hbHlzaXM8L3RpdGxlPjxzZWNvbmRh
cnktdGl0bGU+SW5mZWN0aW9uIENvbnRyb2wgYW5kIEhvc3BpdGFsIEVwaWRlbWlvbG9neTwvc2Vj
b25kYXJ5LXRpdGxlPjwvdGl0bGVzPjxwZXJpb2RpY2FsPjxmdWxsLXRpdGxlPkluZmVjdGlvbiBD
b250cm9sIGFuZCBIb3NwaXRhbCBFcGlkZW1pb2xvZ3k8L2Z1bGwtdGl0bGU+PC9wZXJpb2RpY2Fs
PjxwYWdlcz4xNTItMTU5PC9wYWdlcz48dm9sdW1lPjMzPC92b2x1bWU+PG51bWJlcj4yPC9udW1i
ZXI+PGtleXdvcmRzPjxrZXl3b3JkPkFkbWluaXN0cmF0aW9uLCBJbnRyYW5hc2FsPC9rZXl3b3Jk
PjxrZXl3b3JkPkFudGktQmFjdGVyaWFsIEFnZW50cyBbZWNvbm9taWNzXSBbdGhlcmFwZXV0aWMg
dXNlXTwva2V5d29yZD48a2V5d29yZD5BcnRocm9wbGFzdHksIFJlcGxhY2VtZW50LCBIaXAgW2Vj
b25vbWljc108L2tleXdvcmQ+PGtleXdvcmQ+QXJ0aHJvcGxhc3R5LCBSZXBsYWNlbWVudCwgS25l
ZSBbZWNvbm9taWNzXTwva2V5d29yZD48a2V5d29yZD5Db3N0LUJlbmVmaXQgQW5hbHlzaXM8L2tl
eXdvcmQ+PGtleXdvcmQ+RGVjaXNpb24gU3VwcG9ydCBUZWNobmlxdWVzPC9rZXl3b3JkPjxrZXl3
b3JkPkRlY2lzaW9uIFRyZWVzPC9rZXl3b3JkPjxrZXl3b3JkPkhlYWx0aCBDYXJlIENvc3RzPC9r
ZXl3b3JkPjxrZXl3b3JkPkluZmVjdGlvbiBDb250cm9sIFtlY29ub21pY3NdIFttZXRob2RzXTwv
a2V5d29yZD48a2V5d29yZD5NdXBpcm9jaW4gW2Vjb25vbWljc10gW3RoZXJhcGV1dGljIHVzZV08
L2tleXdvcmQ+PGtleXdvcmQ+UHJlb3BlcmF0aXZlIENhcmU8L2tleXdvcmQ+PGtleXdvcmQ+UXVh
bGl0eS1BZGp1c3RlZCBMaWZlIFllYXJzPC9rZXl3b3JkPjxrZXl3b3JkPlN0YXBoeWxvY29jY2Fs
IEluZmVjdGlvbnMgW2RpYWdub3Npc10gW2Vjb25vbWljc10gW3ByZXZlbnRpb24gJmFtcDsgY29u
dHJvbF08L2tleXdvcmQ+PGtleXdvcmQ+U3RhcGh5bG9jb2NjdXMgYXVyZXVzPC9rZXl3b3JkPjxr
ZXl3b3JkPlN1cmdpY2FsIFdvdW5kIEluZmVjdGlvbiBbZWNvbm9taWNzXSBbcHJldmVudGlvbiAm
YW1wOyBjb250cm9sXTwva2V5d29yZD48a2V5d29yZD5Vbml0ZWQgU3RhdGVzPC9rZXl3b3JkPjxr
ZXl3b3JkPkFnZWRbY2hlY2t3b3JkXTwva2V5d29yZD48a2V5d29yZD5IdW1hbnNbY2hlY2t3b3Jk
XTwva2V5d29yZD48L2tleXdvcmRzPjxkYXRlcz48eWVhcj4yMDEyPC95ZWFyPjwvZGF0ZXM+PGFj
Y2Vzc2lvbi1udW0+TkhTRUVELTIyMDEyMDAzNjg2PC9hY2Nlc3Npb24tbnVtPjx1cmxzPjxyZWxh
dGVkLXVybHM+PHVybD5odHRwOi8vb25saW5lbGlicmFyeS53aWxleS5jb20vby9jb2NocmFuZS9j
bGVlZC9hcnRpY2xlcy9OSFNFRUQtMjIwMTIwMDM2ODYvZnJhbWUuaHRtbDwvdXJsPjwvcmVsYXRl
ZC11cmxzPjwvdXJscz48ZWxlY3Ryb25pYy1yZXNvdXJjZS1udW0+MTAuMTA4Ni82NjM3MDQ8L2Vs
ZWN0cm9uaWMtcmVzb3VyY2UtbnVtPjwvcmVjb3JkPjwvQ2l0ZT48Q2l0ZT48QXV0aG9yPkN1bW1p
bnM8L0F1dGhvcj48WWVhcj4yMDA5PC9ZZWFyPjxSZWNOdW0+MjE4PC9SZWNOdW0+PHJlY29yZD48
cmVjLW51bWJlcj4yMTg8L3JlYy1udW1iZXI+PGZvcmVpZ24ta2V5cz48a2V5IGFwcD0iRU4iIGRi
LWlkPSJhYXN0dnBkcjY5ZnNyNmV3c3J0NTA1OTF4cmZ6OTkyMnpweHYiIHRpbWVzdGFtcD0iMTU2
MjY4MzE4OSI+MjE4PC9rZXk+PC9mb3JlaWduLWtleXM+PHJlZi10eXBlIG5hbWU9IkpvdXJuYWwg
QXJ0aWNsZSI+MTc8L3JlZi10eXBlPjxjb250cmlidXRvcnM+PGF1dGhvcnM+PGF1dGhvcj5DdW1t
aW5zLCBKIFM8L2F1dGhvcj48YXV0aG9yPlRvbWVrLCBJIE08L2F1dGhvcj48YXV0aG9yPkthbnRv
ciwgUyBSPC9hdXRob3I+PGF1dGhvcj5GdXJuZXMsIE88L2F1dGhvcj48YXV0aG9yPkVuZ2VzYWV0
ZXIsIEwgQjwvYXV0aG9yPjxhdXRob3I+RmlubGF5c29uLCBTIFI8L2F1dGhvcj48L2F1dGhvcnM+
PC9jb250cmlidXRvcnM+PHRpdGxlcz48dGl0bGU+Q29zdC1lZmZlY3RpdmVuZXNzIG9mIGFudGli
aW90aWMtaW1wcmVnbmF0ZWQgYm9uZSBjZW1lbnQgdXNlZCBpbiBwcmltYXJ5IHRvdGFsIGhpcCBh
cnRocm9wbGFzdHk8L3RpdGxlPjxzZWNvbmRhcnktdGl0bGU+Sm91cm5hbCBvZiBCb25lIGFuZCBK
b2ludCBTdXJnZXJ5LiBBbWVyaWNhbiB2b2x1bWU8L3NlY29uZGFyeS10aXRsZT48L3RpdGxlcz48
cGVyaW9kaWNhbD48ZnVsbC10aXRsZT5Kb3VybmFsIG9mIEJvbmUgYW5kIEpvaW50IFN1cmdlcnku
IEFtZXJpY2FuIHZvbHVtZTwvZnVsbC10aXRsZT48L3BlcmlvZGljYWw+PHBhZ2VzPjYzNC02NDE8
L3BhZ2VzPjx2b2x1bWU+OTE8L3ZvbHVtZT48bnVtYmVyPjM8L251bWJlcj48a2V5d29yZHM+PGtl
eXdvcmQ+QW50aS1CYWN0ZXJpYWwgQWdlbnRzIFthZG1pbmlzdHJhdGlvbiAmYW1wOyBkb3NhZ2Vd
PC9rZXl3b3JkPjxrZXl3b3JkPkFydGhyb3BsYXN0eSwgUmVwbGFjZW1lbnQsIEhpcCBbZWNvbm9t
aWNzXSBbbWV0aG9kc108L2tleXdvcmQ+PGtleXdvcmQ+Qm9uZSBDZW1lbnRzIFtlY29ub21pY3Nd
PC9rZXl3b3JkPjxrZXl3b3JkPmNvbnRyb2w8L2tleXdvcmQ+PGtleXdvcmQ+Q29zdC1CZW5lZml0
IEFuYWx5c2lzPC9rZXl3b3JkPjxrZXl3b3JkPkRlY2lzaW9uIFRyZWVzPC9rZXl3b3JkPjxrZXl3
b3JkPmRvc2FnZTwva2V5d29yZD48a2V5d29yZD5IaXAgUHJvc3RoZXNpcyBbYWR2ZXJzZSBlZmZl
Y3RzXTwva2V5d29yZD48a2V5d29yZD5NYXJrb3YgQ2hhaW5zPC9rZXl3b3JkPjxrZXl3b3JkPk9z
dGVvYXJ0aHJpdGlzLCBIaXAgW2Vjb25vbWljc10gW3N1cmdlcnldPC9rZXl3b3JkPjxrZXl3b3Jk
PlByb3N0aGVzaXMtUmVsYXRlZCBJbmZlY3Rpb25zIFtlY29ub21pY3NdIFtwcmV2ZW50aW9uICZh
bXA7IGNvbnRyb2xdPC9rZXl3b3JkPjxrZXl3b3JkPlF1YWxpdHktQWRqdXN0ZWQgTGlmZSBZZWFy
czwva2V5d29yZD48a2V5d29yZD5SZW9wZXJhdGlvbjwva2V5d29yZD48a2V5d29yZD5Vbml0ZWQg
U3RhdGVzPC9rZXl3b3JkPjxrZXl3b3JkPkFnZWRbY2hlY2t3b3JkXTwva2V5d29yZD48a2V5d29y
ZD5IdW1hbnNbY2hlY2t3b3JkXTwva2V5d29yZD48L2tleXdvcmRzPjxkYXRlcz48eWVhcj4yMDA5
PC95ZWFyPjwvZGF0ZXM+PGFjY2Vzc2lvbi1udW0+TkhTRUVELTIyMDA5MTAxNTY0PC9hY2Nlc3Np
b24tbnVtPjx1cmxzPjxyZWxhdGVkLXVybHM+PHVybD5odHRwOi8vb25saW5lbGlicmFyeS53aWxl
eS5jb20vby9jb2NocmFuZS9jbGVlZC9hcnRpY2xlcy9OSFNFRUQtMjIwMDkxMDE1NjQvZnJhbWUu
aHRtbDwvdXJsPjwvcmVsYXRlZC11cmxzPjwvdXJscz48ZWxlY3Ryb25pYy1yZXNvdXJjZS1udW0+
MTAuMjEwNi9KQkpTLkcuMDEwMjk8L2VsZWN0cm9uaWMtcmVzb3VyY2UtbnVtPjwvcmVjb3JkPjwv
Q2l0ZT48Q2l0ZT48QXV0aG9yPkdyYXZlczwvQXV0aG9yPjxZZWFyPjIwMTY8L1llYXI+PFJlY051
bT4yMTk8L1JlY051bT48cmVjb3JkPjxyZWMtbnVtYmVyPjIxOTwvcmVjLW51bWJlcj48Zm9yZWln
bi1rZXlzPjxrZXkgYXBwPSJFTiIgZGItaWQ9ImFhc3R2cGRyNjlmc3I2ZXdzcnQ1MDU5MXhyZno5
OTIyenB4diIgdGltZXN0YW1wPSIxNTYyNjgzMTkwIj4yMTk8L2tleT48L2ZvcmVpZ24ta2V5cz48
cmVmLXR5cGUgbmFtZT0iSm91cm5hbCBBcnRpY2xlIj4xNzwvcmVmLXR5cGU+PGNvbnRyaWJ1dG9y
cz48YXV0aG9ycz48YXV0aG9yPkdyYXZlcywgTi48L2F1dGhvcj48YXV0aG9yPldsb2NoLCBDLjwv
YXV0aG9yPjxhdXRob3I+V2lsc29uLCBKLjwvYXV0aG9yPjxhdXRob3I+QmFybmV0dCwgQS48L2F1
dGhvcj48YXV0aG9yPlN1dHRvbiwgQS48L2F1dGhvcj48YXV0aG9yPkNvb3BlciwgTi48L2F1dGhv
cj48YXV0aG9yPk1lcm9sbGluaSwgSy48L2F1dGhvcj48YXV0aG9yPk1jQ3JlYW5vciwgVi48L2F1
dGhvcj48YXV0aG9yPkNoZW5nLCBRLjwvYXV0aG9yPjxhdXRob3I+QnVybiwgRS48L2F1dGhvcj48
YXV0aG9yPkxhbWFnbmksIFQuPC9hdXRob3I+PGF1dGhvcj5DaGFybGV0dCwgQS48L2F1dGhvcj48
L2F1dGhvcnM+PC9jb250cmlidXRvcnM+PGF1dGgtYWRkcmVzcz5HcmF2ZXMsTmljaG9sYXMuIFNj
aG9vbCBvZiBQdWJsaWMgSGVhbHRoIGFuZCBTb2NpYWwgV29yaywgUXVlZW5zbGFuZCBVbml2ZXJz
aXR5IG9mIFRlY2hub2xvZ3ksIEJyaXNiYW5lLCBRTEQsIEF1c3RyYWxpYS4mI3hEO1dsb2NoLENh
dGhlcmluZS4gUHVibGljIEhlYWx0aCBFbmdsYW5kLCBDb2xpbmRhbGUsIFVLLiYjeEQ7V2lsc29u
LEplbm5pZS4gQ29sbGVnZSBvZiBOdXJzaW5nLCBNaWR3aWZlcnkgYW5kIEhlYWx0aGNhcmUsIFVu
aXZlcnNpdHkgb2YgV2VzdCBMb25kb24sIExvbmRvbiwgVUsuJiN4RDtCYXJuZXR0LEFkcmlhbi4g
U2Nob29sIG9mIFB1YmxpYyBIZWFsdGggYW5kIFNvY2lhbCBXb3JrLCBRdWVlbnNsYW5kIFVuaXZl
cnNpdHkgb2YgVGVjaG5vbG9neSwgQnJpc2JhbmUsIFFMRCwgQXVzdHJhbGlhLiYjeEQ7U3V0dG9u
LEFsZXguIERlcGFydG1lbnQgb2YgSGVhbHRoIFNjaWVuY2VzLCBVbml2ZXJzaXR5IG9mIExlaWNl
c3RlciwgTGVpY2VzdGVyLCBVSy4mI3hEO0Nvb3BlcixOaWNvbGEuIERlcGFydG1lbnQgb2YgSGVh
bHRoIFNjaWVuY2VzLCBVbml2ZXJzaXR5IG9mIExlaWNlc3RlciwgTGVpY2VzdGVyLCBVSy4mI3hE
O01lcm9sbGluaSxLYXRoYXJpbmEuIFNjaG9vbCBvZiBQdWJsaWMgSGVhbHRoIGFuZCBTb2NpYWwg
V29yaywgUXVlZW5zbGFuZCBVbml2ZXJzaXR5IG9mIFRlY2hub2xvZ3ksIEJyaXNiYW5lLCBRTEQs
IEF1c3RyYWxpYS4mI3hEO01jQ3JlYW5vcixWaWN0b3JpYS4gU2Nob29sIG9mIFB1YmxpYyBIZWFs
dGggYW5kIFNvY2lhbCBXb3JrLCBRdWVlbnNsYW5kIFVuaXZlcnNpdHkgb2YgVGVjaG5vbG9neSwg
QnJpc2JhbmUsIFFMRCwgQXVzdHJhbGlhLiYjeEQ7Q2hlbmcsUWluZ2x1LiBTY2hvb2wgb2YgUHVi
bGljIEhlYWx0aCBhbmQgU29jaWFsIFdvcmssIFF1ZWVuc2xhbmQgVW5pdmVyc2l0eSBvZiBUZWNo
bm9sb2d5LCBCcmlzYmFuZSwgUUxELCBBdXN0cmFsaWEuJiN4RDtCdXJuLEVkd2FyZC4gU2Nob29s
IG9mIFB1YmxpYyBIZWFsdGggYW5kIFNvY2lhbCBXb3JrLCBRdWVlbnNsYW5kIFVuaXZlcnNpdHkg
b2YgVGVjaG5vbG9neSwgQnJpc2JhbmUsIFFMRCwgQXVzdHJhbGlhLiYjeEQ7TGFtYWduaSxUaGVy
ZXNhLiBQdWJsaWMgSGVhbHRoIEVuZ2xhbmQsIENvbGluZGFsZSwgVUsuJiN4RDtDaGFybGV0dCxB
bmRyZS4gUHVibGljIEhlYWx0aCBFbmdsYW5kLCBDb2xpbmRhbGUsIFVLLjwvYXV0aC1hZGRyZXNz
Pjx0aXRsZXM+PHRpdGxlPkEgY29zdC1lZmZlY3RpdmVuZXNzIG1vZGVsbGluZyBzdHVkeSBvZiBz
dHJhdGVnaWVzIHRvIHJlZHVjZSByaXNrIG9mIGluZmVjdGlvbiBmb2xsb3dpbmcgcHJpbWFyeSBo
aXAgcmVwbGFjZW1lbnQgYmFzZWQgb24gYSBzeXN0ZW1hdGljIHJldmlldzwvdGl0bGU+PHNlY29u
ZGFyeS10aXRsZT5IZWFsdGggVGVjaG5vbG9neSBBc3Nlc3NtZW50IChXaW5jaGVzdGVyLCBFbmds
YW5kKTwvc2Vjb25kYXJ5LXRpdGxlPjwvdGl0bGVzPjxwZXJpb2RpY2FsPjxmdWxsLXRpdGxlPkhl
YWx0aCBUZWNobm9sb2d5IEFzc2Vzc21lbnQgKFdpbmNoZXN0ZXIsIEVuZ2xhbmQpPC9mdWxsLXRp
dGxlPjwvcGVyaW9kaWNhbD48cGFnZXM+MS0xNDQ8L3BhZ2VzPjx2b2x1bWU+MjA8L3ZvbHVtZT48
bnVtYmVyPjU0PC9udW1iZXI+PGRhdGVzPjx5ZWFyPjIwMTY8L3llYXI+PC9kYXRlcz48YWNjZXNz
aW9uLW51bT4yNzQ2ODczMjwvYWNjZXNzaW9uLW51bT48dXJscz48cmVsYXRlZC11cmxzPjx1cmw+
aHR0cDovL292aWRzcC5vdmlkLmNvbS9vdmlkd2ViLmNnaT9UPUpTJmFtcDtDU0M9WSZhbXA7TkVX
Uz1OJmFtcDtQQUdFPWZ1bGx0ZXh0JmFtcDtEPXByZW0mYW1wO0FOPTI3NDY4NzMyPC91cmw+PHVy
bD5odHRwOi8vb3hmb3Jkc2Z4Lmhvc3RlZC5leGxpYnJpc2dyb3VwLmNvbS9veGZvcmQ/c2lkPU9W
SUQ6bWVkbGluZSZhbXA7aWQ9cG1pZDoyNzQ2ODczMiZhbXA7aWQ9ZG9pOjEwLjMzMTAlMkZodGEy
MDU0MCZhbXA7aXNzbj0xMzY2LTUyNzgmYW1wO2lzYm49JmFtcDt2b2x1bWU9MjAmYW1wO2lzc3Vl
PTU0JmFtcDtzcGFnZT0xJmFtcDtwYWdlcz0xLTE0NCZhbXA7ZGF0ZT0yMDE2JmFtcDt0aXRsZT1I
ZWFsdGgrVGVjaG5vbG9neStBc3Nlc3NtZW50KyUyOFdpbmNoZXN0ZXIlMkMrRW5nbGFuZCUyOSZh
bXA7YXRpdGxlPUErY29zdC1lZmZlY3RpdmVuZXNzK21vZGVsbGluZytzdHVkeStvZitzdHJhdGVn
aWVzK3RvK3JlZHVjZStyaXNrK29mK2luZmVjdGlvbitmb2xsb3dpbmcrcHJpbWFyeStoaXArcmVw
bGFjZW1lbnQrYmFzZWQrb24rYStzeXN0ZW1hdGljK3Jldmlldy4mYW1wO2F1bGFzdD1HcmF2ZXMm
YW1wO3BpZD0lM0NhdXRob3IlM0VHcmF2ZXMrTiUzQldsb2NoK0MlM0JXaWxzb24rSiUzQkJhcm5l
dHQrQSUzQlN1dHRvbitBJTNCQ29vcGVyK04lM0JNZXJvbGxpbmkrSyUzQk1jQ3JlYW5vcitWJTNC
Q2hlbmcrUSUzQkJ1cm4rRSUzQkxhbWFnbmkrVCUzQkNoYXJsZXR0K0ElM0MlMkZhdXRob3IlM0Ul
M0NBTiUzRTI3NDY4NzMyJTNDJTJGQU4lM0UlM0NEVCUzRUpvdXJuYWwrQXJ0aWNsZSUzQyUyRkRU
JTNFPC91cmw+PC9yZWxhdGVkLXVybHM+PC91cmxzPjxjdXN0b20yPlBNQzQ5ODM3MDg8L2N1c3Rv
bTI+PGVsZWN0cm9uaWMtcmVzb3VyY2UtbnVtPjEwLjMzMTAvaHRhMjA1NDA8L2VsZWN0cm9uaWMt
cmVzb3VyY2UtbnVtPjxyZW1vdGUtZGF0YWJhc2UtbmFtZT5NRURMSU5FPC9yZW1vdGUtZGF0YWJh
c2UtbmFtZT48cmVtb3RlLWRhdGFiYXNlLXByb3ZpZGVyPk92aWQgVGVjaG5vbG9naWVzPC9yZW1v
dGUtZGF0YWJhc2UtcHJvdmlkZXI+PC9yZWNvcmQ+PC9DaXRlPjxDaXRlPjxBdXRob3I+TWVyb2xs
aW5pPC9BdXRob3I+PFllYXI+MjAxMzwvWWVhcj48UmVjTnVtPjIyMDwvUmVjTnVtPjxyZWNvcmQ+
PHJlYy1udW1iZXI+MjIwPC9yZWMtbnVtYmVyPjxmb3JlaWduLWtleXM+PGtleSBhcHA9IkVOIiBk
Yi1pZD0iYWFzdHZwZHI2OWZzcjZld3NydDUwNTkxeHJmejk5MjJ6cHh2IiB0aW1lc3RhbXA9IjE1
NjI2ODMxOTAiPjIyMDwva2V5PjwvZm9yZWlnbi1rZXlzPjxyZWYtdHlwZSBuYW1lPSJKb3VybmFs
IEFydGljbGUiPjE3PC9yZWYtdHlwZT48Y29udHJpYnV0b3JzPjxhdXRob3JzPjxhdXRob3I+TWVy
b2xsaW5pLCBLLiBNLjwvYXV0aG9yPjxhdXRob3I+Q3Jhd2ZvcmQsIFIuIFcuPC9hdXRob3I+PGF1
dGhvcj5XaGl0ZWhvdXNlLCBTLiBMLjwvYXV0aG9yPjxhdXRob3I+R3JhdmVzLCBOLjwvYXV0aG9y
PjwvYXV0aG9ycz48L2NvbnRyaWJ1dG9ycz48YXV0aC1hZGRyZXNzPk1lcm9sbGluaSxLYXRoYXJp
bmEgTSBELiBJbnN0aXR1dGUgb2YgSGVhbHRoIGFuZCBCaW9tZWRpY2FsIElubm92YXRpb24sIFF1
ZWVuc2xhbmQgVW5pdmVyc2l0eSBvZiBUZWNobm9sb2d5LCBCcmlzYmFuZSwgUXVlZW5zbGFuZCwg
QXVzdHJhbGlhLiBrLm1lcm9sbGluaUBxdXQuZWR1LmF1PC9hdXRoLWFkZHJlc3M+PHRpdGxlcz48
dGl0bGU+U3VyZ2ljYWwgc2l0ZSBpbmZlY3Rpb24gcHJldmVudGlvbiBmb2xsb3dpbmcgdG90YWwg
aGlwIGFydGhyb3BsYXN0eSBpbiBBdXN0cmFsaWE6IGEgY29zdC1lZmZlY3RpdmVuZXNzIGFuYWx5
c2lzPC90aXRsZT48c2Vjb25kYXJ5LXRpdGxlPkFtZXJpY2FuIEpvdXJuYWwgb2YgSW5mZWN0aW9u
IENvbnRyb2w8L3NlY29uZGFyeS10aXRsZT48L3RpdGxlcz48cGVyaW9kaWNhbD48ZnVsbC10aXRs
ZT5BbWVyaWNhbiBKb3VybmFsIG9mIEluZmVjdGlvbiBDb250cm9sPC9mdWxsLXRpdGxlPjwvcGVy
aW9kaWNhbD48cGFnZXM+ODAzLTk8L3BhZ2VzPjx2b2x1bWU+NDE8L3ZvbHVtZT48bnVtYmVyPjk8
L251bWJlcj48a2V5d29yZHM+PGtleXdvcmQ+QWdlZDwva2V5d29yZD48a2V5d29yZD5BZ2VkLCA4
MCBhbmQgb3Zlcjwva2V5d29yZD48a2V5d29yZD5BbnRpYmlvdGljIFByb3BoeWxheGlzL2VjIFtF
Y29ub21pY3NdPC9rZXl3b3JkPjxrZXl3b3JkPkFudGliaW90aWMgUHJvcGh5bGF4aXMvbXQgW01l
dGhvZHNdPC9rZXl3b3JkPjxrZXl3b3JkPipBcnRocm9wbGFzdHksIFJlcGxhY2VtZW50LCBIaXAv
YWUgW0FkdmVyc2UgRWZmZWN0c108L2tleXdvcmQ+PGtleXdvcmQ+QXVzdHJhbGlhL2VwIFtFcGlk
ZW1pb2xvZ3ldPC9rZXl3b3JkPjxrZXl3b3JkPkNvc3QtQmVuZWZpdCBBbmFseXNpczwva2V5d29y
ZD48a2V5d29yZD5FbnZpcm9ubWVudCwgQ29udHJvbGxlZDwva2V5d29yZD48a2V5d29yZD5GZW1h
bGU8L2tleXdvcmQ+PGtleXdvcmQ+SHVtYW5zPC9rZXl3b3JkPjxrZXl3b3JkPipJbmZlY3Rpb24g
Q29udHJvbC9lYyBbRWNvbm9taWNzXTwva2V5d29yZD48a2V5d29yZD4qSW5mZWN0aW9uIENvbnRy
b2wvbXQgW01ldGhvZHNdPC9rZXl3b3JkPjxrZXl3b3JkPk1hbGU8L2tleXdvcmQ+PGtleXdvcmQ+
TWlkZGxlIEFnZWQ8L2tleXdvcmQ+PGtleXdvcmQ+U3VyZ2ljYWwgV291bmQgSW5mZWN0aW9uL2Vj
IFtFY29ub21pY3NdPC9rZXl3b3JkPjxrZXl3b3JkPipTdXJnaWNhbCBXb3VuZCBJbmZlY3Rpb24v
ZXAgW0VwaWRlbWlvbG9neV08L2tleXdvcmQ+PGtleXdvcmQ+KlN1cmdpY2FsIFdvdW5kIEluZmVj
dGlvbi9wYyBbUHJldmVudGlvbiAmYW1wOyBDb250cm9sXTwva2V5d29yZD48L2tleXdvcmRzPjxk
YXRlcz48eWVhcj4yMDEzPC95ZWFyPjwvZGF0ZXM+PGFjY2Vzc2lvbi1udW0+MjM0MzQzODE8L2Fj
Y2Vzc2lvbi1udW0+PHdvcmstdHlwZT5SZXNlYXJjaCBTdXBwb3J0LCBOb24tVS5TLiBHb3YmYXBv
czt0PC93b3JrLXR5cGU+PHVybHM+PHJlbGF0ZWQtdXJscz48dXJsPmh0dHA6Ly9vdmlkc3Aub3Zp
ZC5jb20vb3ZpZHdlYi5jZ2k/VD1KUyZhbXA7Q1NDPVkmYW1wO05FV1M9TiZhbXA7UEFHRT1mdWxs
dGV4dCZhbXA7RD1tZWRsJmFtcDtBTj0yMzQzNDM4MTwvdXJsPjx1cmw+aHR0cDovL294Zm9yZHNm
eC5ob3N0ZWQuZXhsaWJyaXNncm91cC5jb20vb3hmb3JkP3NpZD1PVklEOm1lZGxpbmUmYW1wO2lk
PXBtaWQ6MjM0MzQzODEmYW1wO2lkPWRvaToxMC4xMDE2JTJGai5hamljLjIwMTIuMTEuMDE1JmFt
cDtpc3NuPTAxOTYtNjU1MyZhbXA7aXNibj0mYW1wO3ZvbHVtZT00MSZhbXA7aXNzdWU9OSZhbXA7
c3BhZ2U9ODAzJmFtcDtwYWdlcz04MDMtOSZhbXA7ZGF0ZT0yMDEzJmFtcDt0aXRsZT1BbWVyaWNh
bitKb3VybmFsK29mK0luZmVjdGlvbitDb250cm9sJmFtcDthdGl0bGU9U3VyZ2ljYWwrc2l0ZStp
bmZlY3Rpb24rcHJldmVudGlvbitmb2xsb3dpbmcrdG90YWwraGlwK2FydGhyb3BsYXN0eStpbitB
dXN0cmFsaWElM0ErYStjb3N0LWVmZmVjdGl2ZW5lc3MrYW5hbHlzaXMuJmFtcDthdWxhc3Q9TWVy
b2xsaW5pJmFtcDtwaWQ9JTNDYXV0aG9yJTNFTWVyb2xsaW5pK0tNJTNCQ3Jhd2ZvcmQrUlclM0JX
aGl0ZWhvdXNlK1NMJTNCR3JhdmVzK04lM0MlMkZhdXRob3IlM0UlM0NBTiUzRTIzNDM0MzgxJTND
JTJGQU4lM0UlM0NEVCUzRUpvdXJuYWwrQXJ0aWNsZSUzQyUyRkRUJTNFPC91cmw+PC9yZWxhdGVk
LXVybHM+PC91cmxzPjxlbGVjdHJvbmljLXJlc291cmNlLW51bT4xMC4xMDE2L2ouYWppYy4yMDEy
LjExLjAxNSA8L2VsZWN0cm9uaWMtcmVzb3VyY2UtbnVtPjxyZW1vdGUtZGF0YWJhc2UtbmFtZT5N
RURMSU5FPC9yZW1vdGUtZGF0YWJhc2UtbmFtZT48cmVtb3RlLWRhdGFiYXNlLXByb3ZpZGVyPk92
aWQgVGVjaG5vbG9naWVzPC9yZW1vdGUtZGF0YWJhc2UtcHJvdmlkZXI+PC9yZWNvcmQ+PC9DaXRl
PjwvRW5kTm90ZT4A
</w:fldData>
        </w:fldChar>
      </w:r>
      <w:r w:rsidR="00CA1432">
        <w:instrText xml:space="preserve"> ADDIN EN.CITE.DATA </w:instrText>
      </w:r>
      <w:r w:rsidR="00CA1432">
        <w:fldChar w:fldCharType="end"/>
      </w:r>
      <w:r w:rsidR="00CA1432">
        <w:fldChar w:fldCharType="separate"/>
      </w:r>
      <w:hyperlink w:anchor="_ENREF_89" w:tooltip="Courville, 2012 #214" w:history="1">
        <w:r w:rsidR="002F5B0D" w:rsidRPr="00CA1432">
          <w:rPr>
            <w:noProof/>
            <w:vertAlign w:val="superscript"/>
          </w:rPr>
          <w:t>89</w:t>
        </w:r>
      </w:hyperlink>
      <w:r w:rsidR="00CA1432" w:rsidRPr="00CA1432">
        <w:rPr>
          <w:noProof/>
          <w:vertAlign w:val="superscript"/>
        </w:rPr>
        <w:t xml:space="preserve"> </w:t>
      </w:r>
      <w:hyperlink w:anchor="_ENREF_93" w:tooltip="Cummins, 2009 #218" w:history="1">
        <w:r w:rsidR="002F5B0D" w:rsidRPr="00CA1432">
          <w:rPr>
            <w:noProof/>
            <w:vertAlign w:val="superscript"/>
          </w:rPr>
          <w:t>93-95</w:t>
        </w:r>
      </w:hyperlink>
      <w:r w:rsidR="00CA1432">
        <w:fldChar w:fldCharType="end"/>
      </w:r>
      <w:r>
        <w:t xml:space="preserve"> and physical therapy.</w:t>
      </w:r>
      <w:r w:rsidR="00CA1432">
        <w:fldChar w:fldCharType="begin">
          <w:fldData xml:space="preserve">PEVuZE5vdGU+PENpdGU+PEF1dGhvcj5GdXNjbzwvQXV0aG9yPjxZZWFyPjIwMTY8L1llYXI+PFJl
Y051bT4yMjE8L1JlY051bT48RGlzcGxheVRleHQ+PHN0eWxlIGZhY2U9InN1cGVyc2NyaXB0Ij45
NiA5Nzwvc3R5bGU+PC9EaXNwbGF5VGV4dD48cmVjb3JkPjxyZWMtbnVtYmVyPjIyMTwvcmVjLW51
bWJlcj48Zm9yZWlnbi1rZXlzPjxrZXkgYXBwPSJFTiIgZGItaWQ9ImFhc3R2cGRyNjlmc3I2ZXdz
cnQ1MDU5MXhyZno5OTIyenB4diIgdGltZXN0YW1wPSIxNTYyNjgzMTkxIj4yMjE8L2tleT48L2Zv
cmVpZ24ta2V5cz48cmVmLXR5cGUgbmFtZT0iSm91cm5hbCBBcnRpY2xlIj4xNzwvcmVmLXR5cGU+
PGNvbnRyaWJ1dG9ycz48YXV0aG9ycz48YXV0aG9yPkZ1c2NvLCBGLjwvYXV0aG9yPjxhdXRob3I+
VHVyY2hldHRpLCBHLjwvYXV0aG9yPjwvYXV0aG9ycz48L2NvbnRyaWJ1dG9ycz48YXV0aC1hZGRy
ZXNzPkZ1c2NvLEZyYW5jZXNjby4gSW5zdGl0dXRlIG9mIE1hbmFnZW1lbnQsIFNjdW9sYSBTdXBl
cmlvcmUgU2FudCZhcG9zO0FubmEsIFBpc2EsIEl0YWx5IEhlYWx0aCBFY29ub21pY3MgUmVzZWFy
Y2ggQ2VudHJlLCBOdWZmaWVsZCBEZXBhcnRtZW50IG9mIFBvcHVsYXRpb24gSGVhbHRoLCBVbml2
ZXJzaXR5IG9mIE94Zm9yZCwgT2xkIFJvYWQgQ2FtcHVzLCBIZWFkaW5ndG9uLCBPeGZvcmQsIFVL
LiYjeEQ7VHVyY2hldHRpLEdpdXNlcHBlLiBJbnN0aXR1dGUgb2YgTWFuYWdlbWVudCwgU2N1b2xh
IFN1cGVyaW9yZSBTYW50JmFwb3M7QW5uYSwgUGlzYSwgSXRhbHkuPC9hdXRoLWFkZHJlc3M+PHRp
dGxlcz48dGl0bGU+VGVsZXJlaGFiaWxpdGF0aW9uIGFmdGVyIHRvdGFsIGtuZWUgcmVwbGFjZW1l
bnQgaW4gSXRhbHk6IGNvc3QtZWZmZWN0aXZlbmVzcyBhbmQgY29zdC11dGlsaXR5IGFuYWx5c2lz
IG9mIGEgbWl4ZWQgdGVsZXJlaGFiaWxpdGF0aW9uLXN0YW5kYXJkIHJlaGFiaWxpdGF0aW9uIHBy
b2dyYW1tZSBjb21wYXJlZCB3aXRoIHVzdWFsIGNhcmU8L3RpdGxlPjxzZWNvbmRhcnktdGl0bGU+
Qk1KIE9wZW48L3NlY29uZGFyeS10aXRsZT48L3RpdGxlcz48cGVyaW9kaWNhbD48ZnVsbC10aXRs
ZT5CTUogT3BlbjwvZnVsbC10aXRsZT48YWJici0xPkJNSiBvcGVuPC9hYmJyLTE+PC9wZXJpb2Rp
Y2FsPjxwYWdlcz5lMDA5OTY0PC9wYWdlcz48dm9sdW1lPjY8L3ZvbHVtZT48bnVtYmVyPjU8L251
bWJlcj48ZGF0ZXM+PHllYXI+MjAxNjwveWVhcj48L2RhdGVzPjxhY2Nlc3Npb24tbnVtPjI3MTg4
ODAzPC9hY2Nlc3Npb24tbnVtPjx1cmxzPjxyZWxhdGVkLXVybHM+PHVybD5odHRwOi8vb3ZpZHNw
Lm92aWQuY29tL292aWR3ZWIuY2dpP1Q9SlMmYW1wO0NTQz1ZJmFtcDtORVdTPU4mYW1wO1BBR0U9
ZnVsbHRleHQmYW1wO0Q9cHJlbSZhbXA7QU49MjcxODg4MDM8L3VybD48dXJsPmh0dHA6Ly9veGZv
cmRzZnguaG9zdGVkLmV4bGlicmlzZ3JvdXAuY29tL294Zm9yZD9zaWQ9T1ZJRDptZWRsaW5lJmFt
cDtpZD1wbWlkOjI3MTg4ODAzJmFtcDtpZD1kb2k6MTAuMTEzNiUyRmJtam9wZW4tMjAxNS0wMDk5
NjQmYW1wO2lzc249MjA0NC02MDU1JmFtcDtpc2JuPSZhbXA7dm9sdW1lPTYmYW1wO2lzc3VlPTUm
YW1wO3NwYWdlPWUwMDk5NjQmYW1wO3BhZ2VzPWUwMDk5NjQmYW1wO2RhdGU9MjAxNiZhbXA7dGl0
bGU9Qk1KK09wZW4mYW1wO2F0aXRsZT1UZWxlcmVoYWJpbGl0YXRpb24rYWZ0ZXIrdG90YWwra25l
ZStyZXBsYWNlbWVudCtpbitJdGFseSUzQStjb3N0LWVmZmVjdGl2ZW5lc3MrYW5kK2Nvc3QtdXRp
bGl0eSthbmFseXNpcytvZithK21peGVkK3RlbGVyZWhhYmlsaXRhdGlvbi1zdGFuZGFyZCtyZWhh
YmlsaXRhdGlvbitwcm9ncmFtbWUrY29tcGFyZWQrd2l0aCt1c3VhbCtjYXJlLiZhbXA7YXVsYXN0
PUZ1c2NvJmFtcDtwaWQ9JTNDYXV0aG9yJTNFRnVzY28rRiUzQlR1cmNoZXR0aStHJTNDJTJGYXV0
aG9yJTNFJTNDQU4lM0UyNzE4ODgwMyUzQyUyRkFOJTNFJTNDRFQlM0VKb3VybmFsK0FydGljbGUl
M0MlMkZEVCUzRTwvdXJsPjx1cmw+aHR0cHM6Ly93d3cubmNiaS5ubG0ubmloLmdvdi9wbWMvYXJ0
aWNsZXMvUE1DNDg3NDEyNC9wZGYvYm1qb3Blbi0yMDE1LTAwOTk2NC5wZGY8L3VybD48L3JlbGF0
ZWQtdXJscz48L3VybHM+PGN1c3RvbTI+UE1DNDg3NDEyNDwvY3VzdG9tMj48ZWxlY3Ryb25pYy1y
ZXNvdXJjZS1udW0+MTAuMTEzNi9ibWpvcGVuLTIwMTUtMDA5OTY0PC9lbGVjdHJvbmljLXJlc291
cmNlLW51bT48cmVtb3RlLWRhdGFiYXNlLW5hbWU+TUVETElORTwvcmVtb3RlLWRhdGFiYXNlLW5h
bWU+PHJlbW90ZS1kYXRhYmFzZS1wcm92aWRlcj5PdmlkIFRlY2hub2xvZ2llczwvcmVtb3RlLWRh
dGFiYXNlLXByb3ZpZGVyPjwvcmVjb3JkPjwvQ2l0ZT48Q2l0ZT48QXV0aG9yPkthdXBwaWxhPC9B
dXRob3I+PFllYXI+MjAxMTwvWWVhcj48UmVjTnVtPjIyMjwvUmVjTnVtPjxyZWNvcmQ+PHJlYy1u
dW1iZXI+MjIyPC9yZWMtbnVtYmVyPjxmb3JlaWduLWtleXM+PGtleSBhcHA9IkVOIiBkYi1pZD0i
YWFzdHZwZHI2OWZzcjZld3NydDUwNTkxeHJmejk5MjJ6cHh2IiB0aW1lc3RhbXA9IjE1NjI2ODMx
OTEiPjIyMjwva2V5PjwvZm9yZWlnbi1rZXlzPjxyZWYtdHlwZSBuYW1lPSJKb3VybmFsIEFydGlj
bGUiPjE3PC9yZWYtdHlwZT48Y29udHJpYnV0b3JzPjxhdXRob3JzPjxhdXRob3I+S2F1cHBpbGEs
IEEuIE0uPC9hdXRob3I+PGF1dGhvcj5TaW50b25lbiwgSC48L2F1dGhvcj48YXV0aG9yPkFyb25l
biwgUC48L2F1dGhvcj48YXV0aG9yPk9odG9uZW4sIFAuPC9hdXRob3I+PGF1dGhvcj5LeWxsw7Zu
ZW4sIEUuPC9hdXRob3I+PGF1dGhvcj5Bcm9rb3NraSwgSi4gUC48L2F1dGhvcj48L2F1dGhvcnM+
PC9jb250cmlidXRvcnM+PGF1dGgtYWRkcmVzcz5LYXVwcGlsYSxBbm5hLU1haWphLiBPdWx1IFVu
aXZlcnNpdHkgSG9zcGl0YWwsIEZpbmxhbmQuIGFubmEtbWFpamEua2F1cHBpbGFAb3VsdS5maTwv
YXV0aC1hZGRyZXNzPjx0aXRsZXM+PHRpdGxlPkVjb25vbWljIGV2YWx1YXRpb24gb2YgbXVsdGlk
aXNjaXBsaW5hcnkgcmVoYWJpbGl0YXRpb24gYWZ0ZXIgcHJpbWFyeSB0b3RhbCBrbmVlIGFydGhy
b3BsYXN0eSBiYXNlZCBvbiBhIHJhbmRvbWl6ZWQgY29udHJvbGxlZCB0cmlhbDwvdGl0bGU+PHNl
Y29uZGFyeS10aXRsZT5BcnRocml0aXMgY2FyZSAmYW1wOyByZXNlYXJjaDwvc2Vjb25kYXJ5LXRp
dGxlPjwvdGl0bGVzPjxwZXJpb2RpY2FsPjxmdWxsLXRpdGxlPkFydGhyaXRpcyBjYXJlICZhbXA7
IHJlc2VhcmNoPC9mdWxsLXRpdGxlPjwvcGVyaW9kaWNhbD48cGFnZXM+MzM1LTQxPC9wYWdlcz48
dm9sdW1lPjYzPC92b2x1bWU+PG51bWJlcj4zPC9udW1iZXI+PGtleXdvcmRzPjxrZXl3b3JkPkFn
ZWQ8L2tleXdvcmQ+PGtleXdvcmQ+KkFtYnVsYXRvcnkgQ2FyZS9lYyBbRWNvbm9taWNzXTwva2V5
d29yZD48a2V5d29yZD4qQXJ0aHJvcGxhc3R5LCBSZXBsYWNlbWVudCwgS25lZS9lYyBbRWNvbm9t
aWNzXTwva2V5d29yZD48a2V5d29yZD5Db21iaW5lZCBNb2RhbGl0eSBUaGVyYXB5L2VjIFtFY29u
b21pY3NdPC9rZXl3b3JkPjxrZXl3b3JkPkNvc3QtQmVuZWZpdCBBbmFseXNpczwva2V5d29yZD48
a2V5d29yZD5GZW1hbGU8L2tleXdvcmQ+PGtleXdvcmQ+RmlubGFuZDwva2V5d29yZD48a2V5d29y
ZD4qSGVhbHRoIENhcmUgQ29zdHM8L2tleXdvcmQ+PGtleXdvcmQ+SHVtYW5zPC9rZXl3b3JkPjxr
ZXl3b3JkPk1hbGU8L2tleXdvcmQ+PGtleXdvcmQ+Kk9zdGVvYXJ0aHJpdGlzLCBLbmVlL2VjIFtF
Y29ub21pY3NdPC9rZXl3b3JkPjxrZXl3b3JkPk9zdGVvYXJ0aHJpdGlzLCBLbmVlL3BwIFtQaHlz
aW9wYXRob2xvZ3ldPC9rZXl3b3JkPjxrZXl3b3JkPipPc3Rlb2FydGhyaXRpcywgS25lZS9zdSBb
U3VyZ2VyeV08L2tleXdvcmQ+PGtleXdvcmQ+KlBhdGllbnQgQ2FyZSBUZWFtL2VjIFtFY29ub21p
Y3NdPC9rZXl3b3JkPjxrZXl3b3JkPipQaHlzaWNhbCBUaGVyYXB5IE1vZGFsaXRpZXMvZWMgW0Vj
b25vbWljc108L2tleXdvcmQ+PGtleXdvcmQ+UG9zdG9wZXJhdGl2ZSBDYXJlL2VjIFtFY29ub21p
Y3NdPC9rZXl3b3JkPjxrZXl3b3JkPlByb3NwZWN0aXZlIFN0dWRpZXM8L2tleXdvcmQ+PGtleXdv
cmQ+UXVhbGl0eS1BZGp1c3RlZCBMaWZlIFllYXJzPC9rZXl3b3JkPjxrZXl3b3JkPlJlY292ZXJ5
IG9mIEZ1bmN0aW9uPC9rZXl3b3JkPjxrZXl3b3JkPlRpbWUgRmFjdG9yczwva2V5d29yZD48a2V5
d29yZD5UcmVhdG1lbnQgT3V0Y29tZTwva2V5d29yZD48L2tleXdvcmRzPjxkYXRlcz48eWVhcj4y
MDExPC95ZWFyPjwvZGF0ZXM+PGFjY2Vzc2lvbi1udW0+MjEwODAzNDc8L2FjY2Vzc2lvbi1udW0+
PHdvcmstdHlwZT5SYW5kb21pemVkIENvbnRyb2xsZWQgVHJpYWwmI3hEO1Jlc2VhcmNoIFN1cHBv
cnQsIE5vbi1VLlMuIEdvdiZhcG9zO3Q8L3dvcmstdHlwZT48dXJscz48cmVsYXRlZC11cmxzPjx1
cmw+aHR0cDovL292aWRzcC5vdmlkLmNvbS9vdmlkd2ViLmNnaT9UPUpTJmFtcDtDU0M9WSZhbXA7
TkVXUz1OJmFtcDtQQUdFPWZ1bGx0ZXh0JmFtcDtEPW1lZDUmYW1wO0FOPTIxMDgwMzQ3PC91cmw+
PHVybD5odHRwOi8vb3hmb3Jkc2Z4Lmhvc3RlZC5leGxpYnJpc2dyb3VwLmNvbS9veGZvcmQ/c2lk
PU9WSUQ6bWVkbGluZSZhbXA7aWQ9cG1pZDoyMTA4MDM0NyZhbXA7aWQ9ZG9pOjEwLjEwMDIlMkZh
Y3IuMjAzOTgmYW1wO2lzc249MjE1MS00NjRYJmFtcDtpc2JuPSZhbXA7dm9sdW1lPTYzJmFtcDtp
c3N1ZT0zJmFtcDtzcGFnZT0zMzUmYW1wO3BhZ2VzPTMzNS00MSZhbXA7ZGF0ZT0yMDExJmFtcDt0
aXRsZT1BcnRocml0aXMrY2FyZSslMjYrcmVzZWFyY2gmYW1wO2F0aXRsZT1FY29ub21pYytldmFs
dWF0aW9uK29mK211bHRpZGlzY2lwbGluYXJ5K3JlaGFiaWxpdGF0aW9uK2FmdGVyK3ByaW1hcnkr
dG90YWwra25lZSthcnRocm9wbGFzdHkrYmFzZWQrb24rYStyYW5kb21pemVkK2NvbnRyb2xsZWQr
dHJpYWwuJmFtcDthdWxhc3Q9S2F1cHBpbGEmYW1wO3BpZD0lM0NhdXRob3IlM0VLYXVwcGlsYStB
TSUzQlNpbnRvbmVuK0glM0JBcm9uZW4rUCUzQk9odG9uZW4rUCUzQkt5bGxvbmVuK0UlM0JBcm9r
b3NraStKUCUzQyUyRmF1dGhvciUzRSUzQ0FOJTNFMjEwODAzNDclM0MlMkZBTiUzRSUzQ0RUJTNF
Sm91cm5hbCtBcnRpY2xlJTNDJTJGRFQlM0U8L3VybD48L3JlbGF0ZWQtdXJscz48L3VybHM+PGVs
ZWN0cm9uaWMtcmVzb3VyY2UtbnVtPjEwLjEwMDIvYWNyLjIwMzk4IDwvZWxlY3Ryb25pYy1yZXNv
dXJjZS1udW0+PHJlbW90ZS1kYXRhYmFzZS1uYW1lPk1FRExJTkU8L3JlbW90ZS1kYXRhYmFzZS1u
YW1lPjxyZW1vdGUtZGF0YWJhc2UtcHJvdmlkZXI+T3ZpZCBUZWNobm9sb2dpZXM8L3JlbW90ZS1k
YXRhYmFzZS1wcm92aWRlcj48L3JlY29yZD48L0NpdGU+PC9FbmROb3RlPgB=
</w:fldData>
        </w:fldChar>
      </w:r>
      <w:r w:rsidR="00CA1432">
        <w:instrText xml:space="preserve"> ADDIN EN.CITE </w:instrText>
      </w:r>
      <w:r w:rsidR="00CA1432">
        <w:fldChar w:fldCharType="begin">
          <w:fldData xml:space="preserve">PEVuZE5vdGU+PENpdGU+PEF1dGhvcj5GdXNjbzwvQXV0aG9yPjxZZWFyPjIwMTY8L1llYXI+PFJl
Y051bT4yMjE8L1JlY051bT48RGlzcGxheVRleHQ+PHN0eWxlIGZhY2U9InN1cGVyc2NyaXB0Ij45
NiA5Nzwvc3R5bGU+PC9EaXNwbGF5VGV4dD48cmVjb3JkPjxyZWMtbnVtYmVyPjIyMTwvcmVjLW51
bWJlcj48Zm9yZWlnbi1rZXlzPjxrZXkgYXBwPSJFTiIgZGItaWQ9ImFhc3R2cGRyNjlmc3I2ZXdz
cnQ1MDU5MXhyZno5OTIyenB4diIgdGltZXN0YW1wPSIxNTYyNjgzMTkxIj4yMjE8L2tleT48L2Zv
cmVpZ24ta2V5cz48cmVmLXR5cGUgbmFtZT0iSm91cm5hbCBBcnRpY2xlIj4xNzwvcmVmLXR5cGU+
PGNvbnRyaWJ1dG9ycz48YXV0aG9ycz48YXV0aG9yPkZ1c2NvLCBGLjwvYXV0aG9yPjxhdXRob3I+
VHVyY2hldHRpLCBHLjwvYXV0aG9yPjwvYXV0aG9ycz48L2NvbnRyaWJ1dG9ycz48YXV0aC1hZGRy
ZXNzPkZ1c2NvLEZyYW5jZXNjby4gSW5zdGl0dXRlIG9mIE1hbmFnZW1lbnQsIFNjdW9sYSBTdXBl
cmlvcmUgU2FudCZhcG9zO0FubmEsIFBpc2EsIEl0YWx5IEhlYWx0aCBFY29ub21pY3MgUmVzZWFy
Y2ggQ2VudHJlLCBOdWZmaWVsZCBEZXBhcnRtZW50IG9mIFBvcHVsYXRpb24gSGVhbHRoLCBVbml2
ZXJzaXR5IG9mIE94Zm9yZCwgT2xkIFJvYWQgQ2FtcHVzLCBIZWFkaW5ndG9uLCBPeGZvcmQsIFVL
LiYjeEQ7VHVyY2hldHRpLEdpdXNlcHBlLiBJbnN0aXR1dGUgb2YgTWFuYWdlbWVudCwgU2N1b2xh
IFN1cGVyaW9yZSBTYW50JmFwb3M7QW5uYSwgUGlzYSwgSXRhbHkuPC9hdXRoLWFkZHJlc3M+PHRp
dGxlcz48dGl0bGU+VGVsZXJlaGFiaWxpdGF0aW9uIGFmdGVyIHRvdGFsIGtuZWUgcmVwbGFjZW1l
bnQgaW4gSXRhbHk6IGNvc3QtZWZmZWN0aXZlbmVzcyBhbmQgY29zdC11dGlsaXR5IGFuYWx5c2lz
IG9mIGEgbWl4ZWQgdGVsZXJlaGFiaWxpdGF0aW9uLXN0YW5kYXJkIHJlaGFiaWxpdGF0aW9uIHBy
b2dyYW1tZSBjb21wYXJlZCB3aXRoIHVzdWFsIGNhcmU8L3RpdGxlPjxzZWNvbmRhcnktdGl0bGU+
Qk1KIE9wZW48L3NlY29uZGFyeS10aXRsZT48L3RpdGxlcz48cGVyaW9kaWNhbD48ZnVsbC10aXRs
ZT5CTUogT3BlbjwvZnVsbC10aXRsZT48YWJici0xPkJNSiBvcGVuPC9hYmJyLTE+PC9wZXJpb2Rp
Y2FsPjxwYWdlcz5lMDA5OTY0PC9wYWdlcz48dm9sdW1lPjY8L3ZvbHVtZT48bnVtYmVyPjU8L251
bWJlcj48ZGF0ZXM+PHllYXI+MjAxNjwveWVhcj48L2RhdGVzPjxhY2Nlc3Npb24tbnVtPjI3MTg4
ODAzPC9hY2Nlc3Npb24tbnVtPjx1cmxzPjxyZWxhdGVkLXVybHM+PHVybD5odHRwOi8vb3ZpZHNw
Lm92aWQuY29tL292aWR3ZWIuY2dpP1Q9SlMmYW1wO0NTQz1ZJmFtcDtORVdTPU4mYW1wO1BBR0U9
ZnVsbHRleHQmYW1wO0Q9cHJlbSZhbXA7QU49MjcxODg4MDM8L3VybD48dXJsPmh0dHA6Ly9veGZv
cmRzZnguaG9zdGVkLmV4bGlicmlzZ3JvdXAuY29tL294Zm9yZD9zaWQ9T1ZJRDptZWRsaW5lJmFt
cDtpZD1wbWlkOjI3MTg4ODAzJmFtcDtpZD1kb2k6MTAuMTEzNiUyRmJtam9wZW4tMjAxNS0wMDk5
NjQmYW1wO2lzc249MjA0NC02MDU1JmFtcDtpc2JuPSZhbXA7dm9sdW1lPTYmYW1wO2lzc3VlPTUm
YW1wO3NwYWdlPWUwMDk5NjQmYW1wO3BhZ2VzPWUwMDk5NjQmYW1wO2RhdGU9MjAxNiZhbXA7dGl0
bGU9Qk1KK09wZW4mYW1wO2F0aXRsZT1UZWxlcmVoYWJpbGl0YXRpb24rYWZ0ZXIrdG90YWwra25l
ZStyZXBsYWNlbWVudCtpbitJdGFseSUzQStjb3N0LWVmZmVjdGl2ZW5lc3MrYW5kK2Nvc3QtdXRp
bGl0eSthbmFseXNpcytvZithK21peGVkK3RlbGVyZWhhYmlsaXRhdGlvbi1zdGFuZGFyZCtyZWhh
YmlsaXRhdGlvbitwcm9ncmFtbWUrY29tcGFyZWQrd2l0aCt1c3VhbCtjYXJlLiZhbXA7YXVsYXN0
PUZ1c2NvJmFtcDtwaWQ9JTNDYXV0aG9yJTNFRnVzY28rRiUzQlR1cmNoZXR0aStHJTNDJTJGYXV0
aG9yJTNFJTNDQU4lM0UyNzE4ODgwMyUzQyUyRkFOJTNFJTNDRFQlM0VKb3VybmFsK0FydGljbGUl
M0MlMkZEVCUzRTwvdXJsPjx1cmw+aHR0cHM6Ly93d3cubmNiaS5ubG0ubmloLmdvdi9wbWMvYXJ0
aWNsZXMvUE1DNDg3NDEyNC9wZGYvYm1qb3Blbi0yMDE1LTAwOTk2NC5wZGY8L3VybD48L3JlbGF0
ZWQtdXJscz48L3VybHM+PGN1c3RvbTI+UE1DNDg3NDEyNDwvY3VzdG9tMj48ZWxlY3Ryb25pYy1y
ZXNvdXJjZS1udW0+MTAuMTEzNi9ibWpvcGVuLTIwMTUtMDA5OTY0PC9lbGVjdHJvbmljLXJlc291
cmNlLW51bT48cmVtb3RlLWRhdGFiYXNlLW5hbWU+TUVETElORTwvcmVtb3RlLWRhdGFiYXNlLW5h
bWU+PHJlbW90ZS1kYXRhYmFzZS1wcm92aWRlcj5PdmlkIFRlY2hub2xvZ2llczwvcmVtb3RlLWRh
dGFiYXNlLXByb3ZpZGVyPjwvcmVjb3JkPjwvQ2l0ZT48Q2l0ZT48QXV0aG9yPkthdXBwaWxhPC9B
dXRob3I+PFllYXI+MjAxMTwvWWVhcj48UmVjTnVtPjIyMjwvUmVjTnVtPjxyZWNvcmQ+PHJlYy1u
dW1iZXI+MjIyPC9yZWMtbnVtYmVyPjxmb3JlaWduLWtleXM+PGtleSBhcHA9IkVOIiBkYi1pZD0i
YWFzdHZwZHI2OWZzcjZld3NydDUwNTkxeHJmejk5MjJ6cHh2IiB0aW1lc3RhbXA9IjE1NjI2ODMx
OTEiPjIyMjwva2V5PjwvZm9yZWlnbi1rZXlzPjxyZWYtdHlwZSBuYW1lPSJKb3VybmFsIEFydGlj
bGUiPjE3PC9yZWYtdHlwZT48Y29udHJpYnV0b3JzPjxhdXRob3JzPjxhdXRob3I+S2F1cHBpbGEs
IEEuIE0uPC9hdXRob3I+PGF1dGhvcj5TaW50b25lbiwgSC48L2F1dGhvcj48YXV0aG9yPkFyb25l
biwgUC48L2F1dGhvcj48YXV0aG9yPk9odG9uZW4sIFAuPC9hdXRob3I+PGF1dGhvcj5LeWxsw7Zu
ZW4sIEUuPC9hdXRob3I+PGF1dGhvcj5Bcm9rb3NraSwgSi4gUC48L2F1dGhvcj48L2F1dGhvcnM+
PC9jb250cmlidXRvcnM+PGF1dGgtYWRkcmVzcz5LYXVwcGlsYSxBbm5hLU1haWphLiBPdWx1IFVu
aXZlcnNpdHkgSG9zcGl0YWwsIEZpbmxhbmQuIGFubmEtbWFpamEua2F1cHBpbGFAb3VsdS5maTwv
YXV0aC1hZGRyZXNzPjx0aXRsZXM+PHRpdGxlPkVjb25vbWljIGV2YWx1YXRpb24gb2YgbXVsdGlk
aXNjaXBsaW5hcnkgcmVoYWJpbGl0YXRpb24gYWZ0ZXIgcHJpbWFyeSB0b3RhbCBrbmVlIGFydGhy
b3BsYXN0eSBiYXNlZCBvbiBhIHJhbmRvbWl6ZWQgY29udHJvbGxlZCB0cmlhbDwvdGl0bGU+PHNl
Y29uZGFyeS10aXRsZT5BcnRocml0aXMgY2FyZSAmYW1wOyByZXNlYXJjaDwvc2Vjb25kYXJ5LXRp
dGxlPjwvdGl0bGVzPjxwZXJpb2RpY2FsPjxmdWxsLXRpdGxlPkFydGhyaXRpcyBjYXJlICZhbXA7
IHJlc2VhcmNoPC9mdWxsLXRpdGxlPjwvcGVyaW9kaWNhbD48cGFnZXM+MzM1LTQxPC9wYWdlcz48
dm9sdW1lPjYzPC92b2x1bWU+PG51bWJlcj4zPC9udW1iZXI+PGtleXdvcmRzPjxrZXl3b3JkPkFn
ZWQ8L2tleXdvcmQ+PGtleXdvcmQ+KkFtYnVsYXRvcnkgQ2FyZS9lYyBbRWNvbm9taWNzXTwva2V5
d29yZD48a2V5d29yZD4qQXJ0aHJvcGxhc3R5LCBSZXBsYWNlbWVudCwgS25lZS9lYyBbRWNvbm9t
aWNzXTwva2V5d29yZD48a2V5d29yZD5Db21iaW5lZCBNb2RhbGl0eSBUaGVyYXB5L2VjIFtFY29u
b21pY3NdPC9rZXl3b3JkPjxrZXl3b3JkPkNvc3QtQmVuZWZpdCBBbmFseXNpczwva2V5d29yZD48
a2V5d29yZD5GZW1hbGU8L2tleXdvcmQ+PGtleXdvcmQ+RmlubGFuZDwva2V5d29yZD48a2V5d29y
ZD4qSGVhbHRoIENhcmUgQ29zdHM8L2tleXdvcmQ+PGtleXdvcmQ+SHVtYW5zPC9rZXl3b3JkPjxr
ZXl3b3JkPk1hbGU8L2tleXdvcmQ+PGtleXdvcmQ+Kk9zdGVvYXJ0aHJpdGlzLCBLbmVlL2VjIFtF
Y29ub21pY3NdPC9rZXl3b3JkPjxrZXl3b3JkPk9zdGVvYXJ0aHJpdGlzLCBLbmVlL3BwIFtQaHlz
aW9wYXRob2xvZ3ldPC9rZXl3b3JkPjxrZXl3b3JkPipPc3Rlb2FydGhyaXRpcywgS25lZS9zdSBb
U3VyZ2VyeV08L2tleXdvcmQ+PGtleXdvcmQ+KlBhdGllbnQgQ2FyZSBUZWFtL2VjIFtFY29ub21p
Y3NdPC9rZXl3b3JkPjxrZXl3b3JkPipQaHlzaWNhbCBUaGVyYXB5IE1vZGFsaXRpZXMvZWMgW0Vj
b25vbWljc108L2tleXdvcmQ+PGtleXdvcmQ+UG9zdG9wZXJhdGl2ZSBDYXJlL2VjIFtFY29ub21p
Y3NdPC9rZXl3b3JkPjxrZXl3b3JkPlByb3NwZWN0aXZlIFN0dWRpZXM8L2tleXdvcmQ+PGtleXdv
cmQ+UXVhbGl0eS1BZGp1c3RlZCBMaWZlIFllYXJzPC9rZXl3b3JkPjxrZXl3b3JkPlJlY292ZXJ5
IG9mIEZ1bmN0aW9uPC9rZXl3b3JkPjxrZXl3b3JkPlRpbWUgRmFjdG9yczwva2V5d29yZD48a2V5
d29yZD5UcmVhdG1lbnQgT3V0Y29tZTwva2V5d29yZD48L2tleXdvcmRzPjxkYXRlcz48eWVhcj4y
MDExPC95ZWFyPjwvZGF0ZXM+PGFjY2Vzc2lvbi1udW0+MjEwODAzNDc8L2FjY2Vzc2lvbi1udW0+
PHdvcmstdHlwZT5SYW5kb21pemVkIENvbnRyb2xsZWQgVHJpYWwmI3hEO1Jlc2VhcmNoIFN1cHBv
cnQsIE5vbi1VLlMuIEdvdiZhcG9zO3Q8L3dvcmstdHlwZT48dXJscz48cmVsYXRlZC11cmxzPjx1
cmw+aHR0cDovL292aWRzcC5vdmlkLmNvbS9vdmlkd2ViLmNnaT9UPUpTJmFtcDtDU0M9WSZhbXA7
TkVXUz1OJmFtcDtQQUdFPWZ1bGx0ZXh0JmFtcDtEPW1lZDUmYW1wO0FOPTIxMDgwMzQ3PC91cmw+
PHVybD5odHRwOi8vb3hmb3Jkc2Z4Lmhvc3RlZC5leGxpYnJpc2dyb3VwLmNvbS9veGZvcmQ/c2lk
PU9WSUQ6bWVkbGluZSZhbXA7aWQ9cG1pZDoyMTA4MDM0NyZhbXA7aWQ9ZG9pOjEwLjEwMDIlMkZh
Y3IuMjAzOTgmYW1wO2lzc249MjE1MS00NjRYJmFtcDtpc2JuPSZhbXA7dm9sdW1lPTYzJmFtcDtp
c3N1ZT0zJmFtcDtzcGFnZT0zMzUmYW1wO3BhZ2VzPTMzNS00MSZhbXA7ZGF0ZT0yMDExJmFtcDt0
aXRsZT1BcnRocml0aXMrY2FyZSslMjYrcmVzZWFyY2gmYW1wO2F0aXRsZT1FY29ub21pYytldmFs
dWF0aW9uK29mK211bHRpZGlzY2lwbGluYXJ5K3JlaGFiaWxpdGF0aW9uK2FmdGVyK3ByaW1hcnkr
dG90YWwra25lZSthcnRocm9wbGFzdHkrYmFzZWQrb24rYStyYW5kb21pemVkK2NvbnRyb2xsZWQr
dHJpYWwuJmFtcDthdWxhc3Q9S2F1cHBpbGEmYW1wO3BpZD0lM0NhdXRob3IlM0VLYXVwcGlsYStB
TSUzQlNpbnRvbmVuK0glM0JBcm9uZW4rUCUzQk9odG9uZW4rUCUzQkt5bGxvbmVuK0UlM0JBcm9r
b3NraStKUCUzQyUyRmF1dGhvciUzRSUzQ0FOJTNFMjEwODAzNDclM0MlMkZBTiUzRSUzQ0RUJTNF
Sm91cm5hbCtBcnRpY2xlJTNDJTJGRFQlM0U8L3VybD48L3JlbGF0ZWQtdXJscz48L3VybHM+PGVs
ZWN0cm9uaWMtcmVzb3VyY2UtbnVtPjEwLjEwMDIvYWNyLjIwMzk4IDwvZWxlY3Ryb25pYy1yZXNv
dXJjZS1udW0+PHJlbW90ZS1kYXRhYmFzZS1uYW1lPk1FRExJTkU8L3JlbW90ZS1kYXRhYmFzZS1u
YW1lPjxyZW1vdGUtZGF0YWJhc2UtcHJvdmlkZXI+T3ZpZCBUZWNobm9sb2dpZXM8L3JlbW90ZS1k
YXRhYmFzZS1wcm92aWRlcj48L3JlY29yZD48L0NpdGU+PC9FbmROb3RlPgB=
</w:fldData>
        </w:fldChar>
      </w:r>
      <w:r w:rsidR="00CA1432">
        <w:instrText xml:space="preserve"> ADDIN EN.CITE.DATA </w:instrText>
      </w:r>
      <w:r w:rsidR="00CA1432">
        <w:fldChar w:fldCharType="end"/>
      </w:r>
      <w:r w:rsidR="00CA1432">
        <w:fldChar w:fldCharType="separate"/>
      </w:r>
      <w:hyperlink w:anchor="_ENREF_96" w:tooltip="Fusco, 2016 #221" w:history="1">
        <w:r w:rsidR="002F5B0D" w:rsidRPr="00CA1432">
          <w:rPr>
            <w:noProof/>
            <w:vertAlign w:val="superscript"/>
          </w:rPr>
          <w:t>96</w:t>
        </w:r>
      </w:hyperlink>
      <w:r w:rsidR="00CA1432" w:rsidRPr="00CA1432">
        <w:rPr>
          <w:noProof/>
          <w:vertAlign w:val="superscript"/>
        </w:rPr>
        <w:t xml:space="preserve"> </w:t>
      </w:r>
      <w:hyperlink w:anchor="_ENREF_97" w:tooltip="Kauppila, 2011 #222" w:history="1">
        <w:r w:rsidR="002F5B0D" w:rsidRPr="00CA1432">
          <w:rPr>
            <w:noProof/>
            <w:vertAlign w:val="superscript"/>
          </w:rPr>
          <w:t>97</w:t>
        </w:r>
      </w:hyperlink>
      <w:r w:rsidR="00CA1432">
        <w:fldChar w:fldCharType="end"/>
      </w:r>
      <w:r>
        <w:t xml:space="preserve">  The final study</w:t>
      </w:r>
      <w:hyperlink w:anchor="_ENREF_98" w:tooltip="Bolz, 2010 #223" w:history="1">
        <w:r w:rsidR="002F5B0D">
          <w:fldChar w:fldCharType="begin">
            <w:fldData xml:space="preserve">PEVuZE5vdGU+PENpdGU+PEF1dGhvcj5Cb2x6PC9BdXRob3I+PFllYXI+MjAxMDwvWWVhcj48UmVj
TnVtPjIyMzwvUmVjTnVtPjxEaXNwbGF5VGV4dD48c3R5bGUgZmFjZT0ic3VwZXJzY3JpcHQiPjk4
PC9zdHlsZT48L0Rpc3BsYXlUZXh0PjxyZWNvcmQ+PHJlYy1udW1iZXI+MjIzPC9yZWMtbnVtYmVy
Pjxmb3JlaWduLWtleXM+PGtleSBhcHA9IkVOIiBkYi1pZD0iYWFzdHZwZHI2OWZzcjZld3NydDUw
NTkxeHJmejk5MjJ6cHh2IiB0aW1lc3RhbXA9IjE1NjI2ODMxOTIiPjIyMzwva2V5PjwvZm9yZWln
bi1rZXlzPjxyZWYtdHlwZSBuYW1lPSJKb3VybmFsIEFydGljbGUiPjE3PC9yZWYtdHlwZT48Y29u
dHJpYnV0b3JzPjxhdXRob3JzPjxhdXRob3I+Qm9seiwgSy4gTS4gRC48L2F1dGhvcj48YXV0aG9y
PkNyYXdmb3JkLCBSLiBXLjwvYXV0aG9yPjxhdXRob3I+RG9ubmVsbHksIEIuPC9hdXRob3I+PGF1
dGhvcj5XaGl0ZWhvdXNlLCBTLiBMLjwvYXV0aG9yPjxhdXRob3I+R3JhdmVzLCBOLjwvYXV0aG9y
PjwvYXV0aG9ycz48L2NvbnRyaWJ1dG9ycz48YXV0aC1hZGRyZXNzPihCb2x6LCBDcmF3Zm9yZCwg
V2hpdGVob3VzZSwgR3JhdmVzKSBJbnN0aXR1dGUgb2YgSGVhbHRoIGFuZCBCaW9tZWRpY2FsIElu
bm92YXRpb24sIFF1ZWVuc2xhbmQgVW5pdmVyc2l0eSBvZiBUZWNobm9sb2d5LCBCcmlzYmFuZSwg
QXVzdHJhbGlhIChDcmF3Zm9yZCwgRG9ubmVsbHksIFdoaXRlaG91c2UpIE9ydGhvcGVkaWMgUmVz
ZWFyY2ggVW5pdCwgUHJpbmNlIENoYXJsZXMgSG9zcGl0YWwsIENsaW5pY2FsIFNjaWVuY2UgQnVp
bGRpbmcsIEJyaXNiYW5lLCBBdXN0cmFsaWEgKERvbm5lbGx5KSBCcmlzYmFuZSBPcnRob3BhZWRp
YyBTcGVjaWFsaXN0IFNlcnZpY2VzLCBCcmlzYmFuZSwgQXVzdHJhbGlhIChHcmF2ZXMpIFRoZSBD
ZW50cmUgZm9yIEhlYWx0aGNhcmUgUmVsYXRlZCBJbmZlY3Rpb24gU3VydmVpbGxhbmNlIGFuZCBQ
cmV2ZW50aW9uLCBQcmluY2VzcyBBbGV4YW5kcmEgSG9zcGl0YWwsIEJyaXNiYW5lLCBBdXN0cmFs
aWE8L2F1dGgtYWRkcmVzcz48dGl0bGVzPjx0aXRsZT5UaGUgY29zdC1lZmZlY3RpdmVuZXNzIG9m
IHJvdXRpbmUgZm9sbG93LXVwIGFmdGVyIHByaW1hcnkgdG90YWwgaGlwIGFydGhyb3BsYXN0eTwv
dGl0bGU+PHNlY29uZGFyeS10aXRsZT5Kb3VybmFsIG9mIEFydGhyb3BsYXN0eTwvc2Vjb25kYXJ5
LXRpdGxlPjwvdGl0bGVzPjxwZXJpb2RpY2FsPjxmdWxsLXRpdGxlPkpvdXJuYWwgb2YgQXJ0aHJv
cGxhc3R5PC9mdWxsLXRpdGxlPjwvcGVyaW9kaWNhbD48cGFnZXM+MTkxLTE5NjwvcGFnZXM+PHZv
bHVtZT4yNTwvdm9sdW1lPjxudW1iZXI+MjwvbnVtYmVyPjxrZXl3b3Jkcz48a2V5d29yZD5hZ2Vk
PC9rZXl3b3JkPjxrZXl3b3JkPmFydGljbGU8L2tleXdvcmQ+PGtleXdvcmQ+Y29udHJvbGxlZCBz
dHVkeTwva2V5d29yZD48a2V5d29yZD5jb3N0IGJlbmVmaXQgYW5hbHlzaXM8L2tleXdvcmQ+PGtl
eXdvcmQ+Y29zdCBjb250cm9sPC9rZXl3b3JkPjxrZXl3b3JkPmNvc3QgZWZmZWN0aXZlbmVzcyBh
bmFseXNpczwva2V5d29yZD48a2V5d29yZD5jb3N0IG9mIGlsbG5lc3M8L2tleXdvcmQ+PGtleXdv
cmQ+Zm9sbG93IHVwPC9rZXl3b3JkPjxrZXl3b3JkPmhlYWx0aCBjYXJlIHBvbGljeTwva2V5d29y
ZD48a2V5d29yZD5odW1hbjwva2V5d29yZD48a2V5d29yZD5tYWpvciBjbGluaWNhbCBzdHVkeTwv
a2V5d29yZD48a2V5d29yZD5vdXRjb21lIGFzc2Vzc21lbnQ8L2tleXdvcmQ+PGtleXdvcmQ+cG9z
dG9wZXJhdGl2ZSBjYXJlPC9rZXl3b3JkPjxrZXl3b3JkPnF1YWxpdHkgYWRqdXN0ZWQgbGlmZSB5
ZWFyPC9rZXl3b3JkPjxrZXl3b3JkPnN0YXRpc3RpY2FsIG1vZGVsPC9rZXl3b3JkPjxrZXl3b3Jk
PnRvdGFsIGhpcCBwcm9zdGhlc2lzPC9rZXl3b3JkPjwva2V5d29yZHM+PGRhdGVzPjx5ZWFyPjIw
MTA8L3llYXI+PHB1Yi1kYXRlcz48ZGF0ZT5GZWJydWFyeTwvZGF0ZT48L3B1Yi1kYXRlcz48L2Rh
dGVzPjxhY2Nlc3Npb24tbnVtPjUwNDEyMzAzPC9hY2Nlc3Npb24tbnVtPjx1cmxzPjxyZWxhdGVk
LXVybHM+PHVybD5odHRwOi8vb3ZpZHNwLm92aWQuY29tL292aWR3ZWIuY2dpP1Q9SlMmYW1wO0NT
Qz1ZJmFtcDtORVdTPU4mYW1wO1BBR0U9ZnVsbHRleHQmYW1wO0Q9ZW1lZDEyJmFtcDtBTj01MDQx
MjMwMzwvdXJsPjx1cmw+aHR0cDovL294Zm9yZHNmeC5ob3N0ZWQuZXhsaWJyaXNncm91cC5jb20v
b3hmb3JkP3NpZD1PVklEOmVtYmFzZSZhbXA7aWQ9cG1pZDoxOTE5NTgzMCZhbXA7aWQ9ZG9pOjEw
LjEwMTYlMkZqLmFydGguMjAwOC4xMi4wMDkmYW1wO2lzc249MDg4My01NDAzJmFtcDtpc2JuPSZh
bXA7dm9sdW1lPTI1JmFtcDtpc3N1ZT0yJmFtcDtzcGFnZT0xOTEmYW1wO3BhZ2VzPTE5MS0xOTYm
YW1wO2RhdGU9MjAxMCZhbXA7dGl0bGU9Sm91cm5hbCtvZitBcnRocm9wbGFzdHkmYW1wO2F0aXRs
ZT1UaGUrQ29zdC1lZmZlY3RpdmVuZXNzK29mK1JvdXRpbmUrRm9sbG93LXVwK0FmdGVyK1ByaW1h
cnkrVG90YWwrSGlwK0FydGhyb3BsYXN0eSZhbXA7YXVsYXN0PUJvbHomYW1wO3BpZD0lM0NhdXRo
b3IlM0VCb2x6K0suTS5ELiUzQkNyYXdmb3JkK1IuVy4lM0JEb25uZWxseStCLiUzQldoaXRlaG91
c2UrUy5MLiUzQkdyYXZlcytOLiUzQyUyRmF1dGhvciUzRSUzQ0FOJTNFNTA0MTIzMDMlM0MlMkZB
TiUzRSUzQ0RUJTNFSm91cm5hbCUzQStBcnRpY2xlJTNDJTJGRFQlM0U8L3VybD48L3JlbGF0ZWQt
dXJscz48L3VybHM+PGVsZWN0cm9uaWMtcmVzb3VyY2UtbnVtPjEwLjEwMTYvai5hcnRoLjIwMDgu
MTIuMDA5IDwvZWxlY3Ryb25pYy1yZXNvdXJjZS1udW0+PHJlbW90ZS1kYXRhYmFzZS1uYW1lPkVt
YmFzZTwvcmVtb3RlLWRhdGFiYXNlLW5hbWU+PHJlbW90ZS1kYXRhYmFzZS1wcm92aWRlcj5Pdmlk
IFRlY2hub2xvZ2llczwvcmVtb3RlLWRhdGFiYXNlLXByb3ZpZGVyPjwvcmVjb3JkPjwvQ2l0ZT48
L0VuZE5vdGU+AG==
</w:fldData>
          </w:fldChar>
        </w:r>
        <w:r w:rsidR="002F5B0D">
          <w:instrText xml:space="preserve"> ADDIN EN.CITE </w:instrText>
        </w:r>
        <w:r w:rsidR="002F5B0D">
          <w:fldChar w:fldCharType="begin">
            <w:fldData xml:space="preserve">PEVuZE5vdGU+PENpdGU+PEF1dGhvcj5Cb2x6PC9BdXRob3I+PFllYXI+MjAxMDwvWWVhcj48UmVj
TnVtPjIyMzwvUmVjTnVtPjxEaXNwbGF5VGV4dD48c3R5bGUgZmFjZT0ic3VwZXJzY3JpcHQiPjk4
PC9zdHlsZT48L0Rpc3BsYXlUZXh0PjxyZWNvcmQ+PHJlYy1udW1iZXI+MjIzPC9yZWMtbnVtYmVy
Pjxmb3JlaWduLWtleXM+PGtleSBhcHA9IkVOIiBkYi1pZD0iYWFzdHZwZHI2OWZzcjZld3NydDUw
NTkxeHJmejk5MjJ6cHh2IiB0aW1lc3RhbXA9IjE1NjI2ODMxOTIiPjIyMzwva2V5PjwvZm9yZWln
bi1rZXlzPjxyZWYtdHlwZSBuYW1lPSJKb3VybmFsIEFydGljbGUiPjE3PC9yZWYtdHlwZT48Y29u
dHJpYnV0b3JzPjxhdXRob3JzPjxhdXRob3I+Qm9seiwgSy4gTS4gRC48L2F1dGhvcj48YXV0aG9y
PkNyYXdmb3JkLCBSLiBXLjwvYXV0aG9yPjxhdXRob3I+RG9ubmVsbHksIEIuPC9hdXRob3I+PGF1
dGhvcj5XaGl0ZWhvdXNlLCBTLiBMLjwvYXV0aG9yPjxhdXRob3I+R3JhdmVzLCBOLjwvYXV0aG9y
PjwvYXV0aG9ycz48L2NvbnRyaWJ1dG9ycz48YXV0aC1hZGRyZXNzPihCb2x6LCBDcmF3Zm9yZCwg
V2hpdGVob3VzZSwgR3JhdmVzKSBJbnN0aXR1dGUgb2YgSGVhbHRoIGFuZCBCaW9tZWRpY2FsIElu
bm92YXRpb24sIFF1ZWVuc2xhbmQgVW5pdmVyc2l0eSBvZiBUZWNobm9sb2d5LCBCcmlzYmFuZSwg
QXVzdHJhbGlhIChDcmF3Zm9yZCwgRG9ubmVsbHksIFdoaXRlaG91c2UpIE9ydGhvcGVkaWMgUmVz
ZWFyY2ggVW5pdCwgUHJpbmNlIENoYXJsZXMgSG9zcGl0YWwsIENsaW5pY2FsIFNjaWVuY2UgQnVp
bGRpbmcsIEJyaXNiYW5lLCBBdXN0cmFsaWEgKERvbm5lbGx5KSBCcmlzYmFuZSBPcnRob3BhZWRp
YyBTcGVjaWFsaXN0IFNlcnZpY2VzLCBCcmlzYmFuZSwgQXVzdHJhbGlhIChHcmF2ZXMpIFRoZSBD
ZW50cmUgZm9yIEhlYWx0aGNhcmUgUmVsYXRlZCBJbmZlY3Rpb24gU3VydmVpbGxhbmNlIGFuZCBQ
cmV2ZW50aW9uLCBQcmluY2VzcyBBbGV4YW5kcmEgSG9zcGl0YWwsIEJyaXNiYW5lLCBBdXN0cmFs
aWE8L2F1dGgtYWRkcmVzcz48dGl0bGVzPjx0aXRsZT5UaGUgY29zdC1lZmZlY3RpdmVuZXNzIG9m
IHJvdXRpbmUgZm9sbG93LXVwIGFmdGVyIHByaW1hcnkgdG90YWwgaGlwIGFydGhyb3BsYXN0eTwv
dGl0bGU+PHNlY29uZGFyeS10aXRsZT5Kb3VybmFsIG9mIEFydGhyb3BsYXN0eTwvc2Vjb25kYXJ5
LXRpdGxlPjwvdGl0bGVzPjxwZXJpb2RpY2FsPjxmdWxsLXRpdGxlPkpvdXJuYWwgb2YgQXJ0aHJv
cGxhc3R5PC9mdWxsLXRpdGxlPjwvcGVyaW9kaWNhbD48cGFnZXM+MTkxLTE5NjwvcGFnZXM+PHZv
bHVtZT4yNTwvdm9sdW1lPjxudW1iZXI+MjwvbnVtYmVyPjxrZXl3b3Jkcz48a2V5d29yZD5hZ2Vk
PC9rZXl3b3JkPjxrZXl3b3JkPmFydGljbGU8L2tleXdvcmQ+PGtleXdvcmQ+Y29udHJvbGxlZCBz
dHVkeTwva2V5d29yZD48a2V5d29yZD5jb3N0IGJlbmVmaXQgYW5hbHlzaXM8L2tleXdvcmQ+PGtl
eXdvcmQ+Y29zdCBjb250cm9sPC9rZXl3b3JkPjxrZXl3b3JkPmNvc3QgZWZmZWN0aXZlbmVzcyBh
bmFseXNpczwva2V5d29yZD48a2V5d29yZD5jb3N0IG9mIGlsbG5lc3M8L2tleXdvcmQ+PGtleXdv
cmQ+Zm9sbG93IHVwPC9rZXl3b3JkPjxrZXl3b3JkPmhlYWx0aCBjYXJlIHBvbGljeTwva2V5d29y
ZD48a2V5d29yZD5odW1hbjwva2V5d29yZD48a2V5d29yZD5tYWpvciBjbGluaWNhbCBzdHVkeTwv
a2V5d29yZD48a2V5d29yZD5vdXRjb21lIGFzc2Vzc21lbnQ8L2tleXdvcmQ+PGtleXdvcmQ+cG9z
dG9wZXJhdGl2ZSBjYXJlPC9rZXl3b3JkPjxrZXl3b3JkPnF1YWxpdHkgYWRqdXN0ZWQgbGlmZSB5
ZWFyPC9rZXl3b3JkPjxrZXl3b3JkPnN0YXRpc3RpY2FsIG1vZGVsPC9rZXl3b3JkPjxrZXl3b3Jk
PnRvdGFsIGhpcCBwcm9zdGhlc2lzPC9rZXl3b3JkPjwva2V5d29yZHM+PGRhdGVzPjx5ZWFyPjIw
MTA8L3llYXI+PHB1Yi1kYXRlcz48ZGF0ZT5GZWJydWFyeTwvZGF0ZT48L3B1Yi1kYXRlcz48L2Rh
dGVzPjxhY2Nlc3Npb24tbnVtPjUwNDEyMzAzPC9hY2Nlc3Npb24tbnVtPjx1cmxzPjxyZWxhdGVk
LXVybHM+PHVybD5odHRwOi8vb3ZpZHNwLm92aWQuY29tL292aWR3ZWIuY2dpP1Q9SlMmYW1wO0NT
Qz1ZJmFtcDtORVdTPU4mYW1wO1BBR0U9ZnVsbHRleHQmYW1wO0Q9ZW1lZDEyJmFtcDtBTj01MDQx
MjMwMzwvdXJsPjx1cmw+aHR0cDovL294Zm9yZHNmeC5ob3N0ZWQuZXhsaWJyaXNncm91cC5jb20v
b3hmb3JkP3NpZD1PVklEOmVtYmFzZSZhbXA7aWQ9cG1pZDoxOTE5NTgzMCZhbXA7aWQ9ZG9pOjEw
LjEwMTYlMkZqLmFydGguMjAwOC4xMi4wMDkmYW1wO2lzc249MDg4My01NDAzJmFtcDtpc2JuPSZh
bXA7dm9sdW1lPTI1JmFtcDtpc3N1ZT0yJmFtcDtzcGFnZT0xOTEmYW1wO3BhZ2VzPTE5MS0xOTYm
YW1wO2RhdGU9MjAxMCZhbXA7dGl0bGU9Sm91cm5hbCtvZitBcnRocm9wbGFzdHkmYW1wO2F0aXRs
ZT1UaGUrQ29zdC1lZmZlY3RpdmVuZXNzK29mK1JvdXRpbmUrRm9sbG93LXVwK0FmdGVyK1ByaW1h
cnkrVG90YWwrSGlwK0FydGhyb3BsYXN0eSZhbXA7YXVsYXN0PUJvbHomYW1wO3BpZD0lM0NhdXRo
b3IlM0VCb2x6K0suTS5ELiUzQkNyYXdmb3JkK1IuVy4lM0JEb25uZWxseStCLiUzQldoaXRlaG91
c2UrUy5MLiUzQkdyYXZlcytOLiUzQyUyRmF1dGhvciUzRSUzQ0FOJTNFNTA0MTIzMDMlM0MlMkZB
TiUzRSUzQ0RUJTNFSm91cm5hbCUzQStBcnRpY2xlJTNDJTJGRFQlM0U8L3VybD48L3JlbGF0ZWQt
dXJscz48L3VybHM+PGVsZWN0cm9uaWMtcmVzb3VyY2UtbnVtPjEwLjEwMTYvai5hcnRoLjIwMDgu
MTIuMDA5IDwvZWxlY3Ryb25pYy1yZXNvdXJjZS1udW0+PHJlbW90ZS1kYXRhYmFzZS1uYW1lPkVt
YmFzZTwvcmVtb3RlLWRhdGFiYXNlLW5hbWU+PHJlbW90ZS1kYXRhYmFzZS1wcm92aWRlcj5Pdmlk
IFRlY2hub2xvZ2llczwvcmVtb3RlLWRhdGFiYXNlLXByb3ZpZGVyPjwvcmVjb3JkPjwvQ2l0ZT48
L0VuZE5vdGU+AG==
</w:fldData>
          </w:fldChar>
        </w:r>
        <w:r w:rsidR="002F5B0D">
          <w:instrText xml:space="preserve"> ADDIN EN.CITE.DATA </w:instrText>
        </w:r>
        <w:r w:rsidR="002F5B0D">
          <w:fldChar w:fldCharType="end"/>
        </w:r>
        <w:r w:rsidR="002F5B0D">
          <w:fldChar w:fldCharType="separate"/>
        </w:r>
        <w:r w:rsidR="002F5B0D" w:rsidRPr="00CA1432">
          <w:rPr>
            <w:noProof/>
            <w:vertAlign w:val="superscript"/>
          </w:rPr>
          <w:t>98</w:t>
        </w:r>
        <w:r w:rsidR="002F5B0D">
          <w:fldChar w:fldCharType="end"/>
        </w:r>
      </w:hyperlink>
      <w:r>
        <w:t xml:space="preserve"> concerned the optimal timing of follow-up post surgery.</w:t>
      </w:r>
    </w:p>
    <w:p w14:paraId="29FA1A2C" w14:textId="77777777" w:rsidR="00D90F57" w:rsidRDefault="00D90F57" w:rsidP="00D90F57">
      <w:pPr>
        <w:spacing w:line="480" w:lineRule="auto"/>
      </w:pPr>
    </w:p>
    <w:p w14:paraId="7B81E402" w14:textId="6E2777CD" w:rsidR="00D90F57" w:rsidRDefault="00D90F57" w:rsidP="00D90F57">
      <w:pPr>
        <w:spacing w:line="480" w:lineRule="auto"/>
      </w:pPr>
      <w:r>
        <w:t xml:space="preserve">The results of the 13 studies are summarised in Table </w:t>
      </w:r>
      <w:r w:rsidR="000C4098">
        <w:t>15</w:t>
      </w:r>
      <w:r>
        <w:t xml:space="preserve">. The types of costs, populations and tools used for eliciting utilities, and additional results for each study are reported in </w:t>
      </w:r>
      <w:ins w:id="945" w:author="Andy Judge" w:date="2019-07-30T11:22:00Z">
        <w:r w:rsidR="006639D7" w:rsidRPr="00C46DDB">
          <w:t>Report Supplementary Material File</w:t>
        </w:r>
        <w:r w:rsidR="006639D7">
          <w:t xml:space="preserve"> </w:t>
        </w:r>
      </w:ins>
      <w:ins w:id="946" w:author="Andy Judge" w:date="2019-07-30T11:43:00Z">
        <w:r w:rsidR="00E1474D">
          <w:t>7</w:t>
        </w:r>
      </w:ins>
      <w:del w:id="947" w:author="Andy Judge" w:date="2019-07-30T11:22:00Z">
        <w:r w:rsidDel="006639D7">
          <w:delText xml:space="preserve">Appendix </w:delText>
        </w:r>
        <w:r w:rsidR="005442B9" w:rsidDel="006639D7">
          <w:delText>8</w:delText>
        </w:r>
      </w:del>
      <w:r>
        <w:t xml:space="preserve">. </w:t>
      </w:r>
    </w:p>
    <w:p w14:paraId="29D3E424" w14:textId="50326085" w:rsidR="00F75F00" w:rsidRDefault="00F75F00" w:rsidP="00F237C5">
      <w:pPr>
        <w:spacing w:line="480" w:lineRule="auto"/>
      </w:pPr>
    </w:p>
    <w:p w14:paraId="572B4261" w14:textId="77777777" w:rsidR="00E62D38" w:rsidRDefault="00E62D38">
      <w:pPr>
        <w:spacing w:after="200" w:line="276" w:lineRule="auto"/>
        <w:rPr>
          <w:b/>
        </w:rPr>
      </w:pPr>
      <w:r>
        <w:rPr>
          <w:b/>
        </w:rPr>
        <w:br w:type="page"/>
      </w:r>
    </w:p>
    <w:p w14:paraId="292068B2" w14:textId="2AD7E9A0" w:rsidR="00F75F00" w:rsidRDefault="00F75F00" w:rsidP="00F75F00">
      <w:r w:rsidRPr="00F237C5">
        <w:rPr>
          <w:b/>
        </w:rPr>
        <w:lastRenderedPageBreak/>
        <w:t xml:space="preserve">Table </w:t>
      </w:r>
      <w:r w:rsidR="000C4098">
        <w:rPr>
          <w:b/>
        </w:rPr>
        <w:t>14</w:t>
      </w:r>
      <w:r w:rsidRPr="00F237C5">
        <w:rPr>
          <w:b/>
        </w:rPr>
        <w:t>.</w:t>
      </w:r>
      <w:r>
        <w:t xml:space="preserve"> Summary of studies included in the review</w:t>
      </w:r>
    </w:p>
    <w:tbl>
      <w:tblPr>
        <w:tblW w:w="0" w:type="auto"/>
        <w:tblBorders>
          <w:top w:val="single" w:sz="4" w:space="0" w:color="auto"/>
          <w:bottom w:val="single" w:sz="4" w:space="0" w:color="auto"/>
        </w:tblBorders>
        <w:tblLook w:val="04A0" w:firstRow="1" w:lastRow="0" w:firstColumn="1" w:lastColumn="0" w:noHBand="0" w:noVBand="1"/>
      </w:tblPr>
      <w:tblGrid>
        <w:gridCol w:w="1885"/>
        <w:gridCol w:w="3801"/>
        <w:gridCol w:w="982"/>
        <w:gridCol w:w="1136"/>
        <w:gridCol w:w="1216"/>
      </w:tblGrid>
      <w:tr w:rsidR="00F75F00" w:rsidRPr="001B604F" w14:paraId="7145AB0C" w14:textId="77777777" w:rsidTr="00F75F00">
        <w:trPr>
          <w:cantSplit/>
          <w:tblHeader/>
        </w:trPr>
        <w:tc>
          <w:tcPr>
            <w:tcW w:w="1886" w:type="dxa"/>
            <w:tcBorders>
              <w:top w:val="single" w:sz="4" w:space="0" w:color="auto"/>
              <w:bottom w:val="single" w:sz="4" w:space="0" w:color="auto"/>
            </w:tcBorders>
          </w:tcPr>
          <w:p w14:paraId="5B5D32C7" w14:textId="0AF8EC4C" w:rsidR="00F75F00" w:rsidRPr="001B604F" w:rsidRDefault="00E62D38" w:rsidP="00211EBE">
            <w:pPr>
              <w:rPr>
                <w:b/>
                <w:sz w:val="20"/>
                <w:szCs w:val="20"/>
              </w:rPr>
            </w:pPr>
            <w:r>
              <w:rPr>
                <w:b/>
                <w:sz w:val="20"/>
                <w:szCs w:val="20"/>
              </w:rPr>
              <w:t>First a</w:t>
            </w:r>
            <w:r w:rsidR="00F75F00" w:rsidRPr="001B604F">
              <w:rPr>
                <w:b/>
                <w:sz w:val="20"/>
                <w:szCs w:val="20"/>
              </w:rPr>
              <w:t>uthor year</w:t>
            </w:r>
          </w:p>
        </w:tc>
        <w:tc>
          <w:tcPr>
            <w:tcW w:w="3805" w:type="dxa"/>
            <w:tcBorders>
              <w:top w:val="single" w:sz="4" w:space="0" w:color="auto"/>
              <w:bottom w:val="single" w:sz="4" w:space="0" w:color="auto"/>
            </w:tcBorders>
          </w:tcPr>
          <w:p w14:paraId="2171EC63" w14:textId="77777777" w:rsidR="00F75F00" w:rsidRPr="001B604F" w:rsidRDefault="00F75F00" w:rsidP="00F75F00">
            <w:pPr>
              <w:rPr>
                <w:b/>
                <w:sz w:val="20"/>
                <w:szCs w:val="20"/>
              </w:rPr>
            </w:pPr>
            <w:r w:rsidRPr="001B604F">
              <w:rPr>
                <w:b/>
                <w:sz w:val="20"/>
                <w:szCs w:val="20"/>
              </w:rPr>
              <w:t>Comparison</w:t>
            </w:r>
          </w:p>
        </w:tc>
        <w:tc>
          <w:tcPr>
            <w:tcW w:w="983" w:type="dxa"/>
            <w:tcBorders>
              <w:top w:val="single" w:sz="4" w:space="0" w:color="auto"/>
              <w:bottom w:val="single" w:sz="4" w:space="0" w:color="auto"/>
            </w:tcBorders>
          </w:tcPr>
          <w:p w14:paraId="2A86619E" w14:textId="77777777" w:rsidR="00F75F00" w:rsidRPr="001B604F" w:rsidRDefault="00F75F00" w:rsidP="00F75F00">
            <w:pPr>
              <w:rPr>
                <w:b/>
                <w:sz w:val="20"/>
                <w:szCs w:val="20"/>
              </w:rPr>
            </w:pPr>
            <w:r w:rsidRPr="001B604F">
              <w:rPr>
                <w:b/>
                <w:sz w:val="20"/>
                <w:szCs w:val="20"/>
              </w:rPr>
              <w:t>Joint</w:t>
            </w:r>
          </w:p>
        </w:tc>
        <w:tc>
          <w:tcPr>
            <w:tcW w:w="1136" w:type="dxa"/>
            <w:tcBorders>
              <w:top w:val="single" w:sz="4" w:space="0" w:color="auto"/>
              <w:bottom w:val="single" w:sz="4" w:space="0" w:color="auto"/>
            </w:tcBorders>
          </w:tcPr>
          <w:p w14:paraId="005BA11A" w14:textId="77777777" w:rsidR="00F75F00" w:rsidRPr="001B604F" w:rsidRDefault="00F75F00" w:rsidP="00F75F00">
            <w:pPr>
              <w:rPr>
                <w:b/>
                <w:sz w:val="20"/>
                <w:szCs w:val="20"/>
              </w:rPr>
            </w:pPr>
            <w:r w:rsidRPr="001B604F">
              <w:rPr>
                <w:b/>
                <w:sz w:val="20"/>
                <w:szCs w:val="20"/>
              </w:rPr>
              <w:t>Study type</w:t>
            </w:r>
          </w:p>
        </w:tc>
        <w:tc>
          <w:tcPr>
            <w:tcW w:w="1216" w:type="dxa"/>
            <w:tcBorders>
              <w:top w:val="single" w:sz="4" w:space="0" w:color="auto"/>
              <w:bottom w:val="single" w:sz="4" w:space="0" w:color="auto"/>
            </w:tcBorders>
          </w:tcPr>
          <w:p w14:paraId="5640067C" w14:textId="77777777" w:rsidR="00F75F00" w:rsidRPr="001B604F" w:rsidRDefault="00F75F00" w:rsidP="00F75F00">
            <w:pPr>
              <w:rPr>
                <w:b/>
                <w:sz w:val="20"/>
                <w:szCs w:val="20"/>
              </w:rPr>
            </w:pPr>
            <w:r w:rsidRPr="001B604F">
              <w:rPr>
                <w:b/>
                <w:sz w:val="20"/>
                <w:szCs w:val="20"/>
              </w:rPr>
              <w:t>Country</w:t>
            </w:r>
          </w:p>
        </w:tc>
      </w:tr>
      <w:tr w:rsidR="00F75F00" w:rsidRPr="001B604F" w14:paraId="0EBC2387" w14:textId="77777777" w:rsidTr="00F75F00">
        <w:trPr>
          <w:cantSplit/>
        </w:trPr>
        <w:tc>
          <w:tcPr>
            <w:tcW w:w="5691" w:type="dxa"/>
            <w:gridSpan w:val="2"/>
            <w:tcBorders>
              <w:top w:val="single" w:sz="4" w:space="0" w:color="auto"/>
              <w:bottom w:val="nil"/>
            </w:tcBorders>
          </w:tcPr>
          <w:p w14:paraId="18BFD815" w14:textId="77777777" w:rsidR="00F75F00" w:rsidRPr="003009AE" w:rsidRDefault="00F75F00" w:rsidP="00F75F00">
            <w:pPr>
              <w:rPr>
                <w:sz w:val="20"/>
                <w:szCs w:val="20"/>
              </w:rPr>
            </w:pPr>
            <w:r>
              <w:rPr>
                <w:b/>
                <w:sz w:val="20"/>
                <w:szCs w:val="20"/>
              </w:rPr>
              <w:t>Enhanced recovery pathway</w:t>
            </w:r>
          </w:p>
        </w:tc>
        <w:tc>
          <w:tcPr>
            <w:tcW w:w="983" w:type="dxa"/>
            <w:tcBorders>
              <w:top w:val="single" w:sz="4" w:space="0" w:color="auto"/>
              <w:bottom w:val="nil"/>
            </w:tcBorders>
          </w:tcPr>
          <w:p w14:paraId="12D166B0" w14:textId="77777777" w:rsidR="00F75F00" w:rsidRDefault="00F75F00" w:rsidP="00F75F00">
            <w:pPr>
              <w:rPr>
                <w:sz w:val="20"/>
                <w:szCs w:val="20"/>
              </w:rPr>
            </w:pPr>
          </w:p>
        </w:tc>
        <w:tc>
          <w:tcPr>
            <w:tcW w:w="1136" w:type="dxa"/>
            <w:tcBorders>
              <w:top w:val="single" w:sz="4" w:space="0" w:color="auto"/>
              <w:bottom w:val="nil"/>
            </w:tcBorders>
          </w:tcPr>
          <w:p w14:paraId="065D253D" w14:textId="77777777" w:rsidR="00F75F00" w:rsidRDefault="00F75F00" w:rsidP="00F75F00">
            <w:pPr>
              <w:rPr>
                <w:sz w:val="20"/>
                <w:szCs w:val="20"/>
              </w:rPr>
            </w:pPr>
          </w:p>
        </w:tc>
        <w:tc>
          <w:tcPr>
            <w:tcW w:w="1216" w:type="dxa"/>
            <w:tcBorders>
              <w:top w:val="single" w:sz="4" w:space="0" w:color="auto"/>
              <w:bottom w:val="nil"/>
            </w:tcBorders>
          </w:tcPr>
          <w:p w14:paraId="3E6A4A96" w14:textId="77777777" w:rsidR="00F75F00" w:rsidRDefault="00F75F00" w:rsidP="00F75F00">
            <w:pPr>
              <w:rPr>
                <w:sz w:val="20"/>
                <w:szCs w:val="20"/>
              </w:rPr>
            </w:pPr>
          </w:p>
        </w:tc>
      </w:tr>
      <w:tr w:rsidR="00F75F00" w:rsidRPr="001B604F" w14:paraId="3F7069AB" w14:textId="77777777" w:rsidTr="00F75F00">
        <w:trPr>
          <w:cantSplit/>
        </w:trPr>
        <w:tc>
          <w:tcPr>
            <w:tcW w:w="1886" w:type="dxa"/>
            <w:tcBorders>
              <w:top w:val="single" w:sz="4" w:space="0" w:color="auto"/>
              <w:bottom w:val="nil"/>
            </w:tcBorders>
          </w:tcPr>
          <w:p w14:paraId="62ABAD02" w14:textId="6FAF26C6" w:rsidR="00F75F00" w:rsidRPr="001B604F" w:rsidRDefault="00F75F00" w:rsidP="00211EBE">
            <w:pPr>
              <w:rPr>
                <w:sz w:val="20"/>
                <w:szCs w:val="20"/>
              </w:rPr>
            </w:pPr>
            <w:r>
              <w:rPr>
                <w:sz w:val="20"/>
                <w:szCs w:val="20"/>
              </w:rPr>
              <w:t>Br</w:t>
            </w:r>
            <w:r w:rsidR="00E62D38">
              <w:rPr>
                <w:sz w:val="20"/>
                <w:szCs w:val="20"/>
              </w:rPr>
              <w:t xml:space="preserve">unenberg </w:t>
            </w:r>
            <w:r>
              <w:rPr>
                <w:sz w:val="20"/>
                <w:szCs w:val="20"/>
              </w:rPr>
              <w:t>2005</w:t>
            </w:r>
            <w:r w:rsidR="00E62D38">
              <w:rPr>
                <w:sz w:val="20"/>
                <w:szCs w:val="20"/>
              </w:rPr>
              <w:t xml:space="preserve"> </w:t>
            </w:r>
            <w:hyperlink w:anchor="_ENREF_86" w:tooltip="Brunenberg, 2005 #211" w:history="1">
              <w:r w:rsidR="002F5B0D">
                <w:rPr>
                  <w:sz w:val="20"/>
                  <w:szCs w:val="20"/>
                </w:rPr>
                <w:fldChar w:fldCharType="begin">
                  <w:fldData xml:space="preserve">PEVuZE5vdGU+PENpdGU+PEF1dGhvcj5CcnVuZW5iZXJnPC9BdXRob3I+PFllYXI+MjAwNTwvWWVh
cj48UmVjTnVtPjIxMTwvUmVjTnVtPjxEaXNwbGF5VGV4dD48c3R5bGUgZmFjZT0ic3VwZXJzY3Jp
cHQiPjg2PC9zdHlsZT48L0Rpc3BsYXlUZXh0PjxyZWNvcmQ+PHJlYy1udW1iZXI+MjExPC9yZWMt
bnVtYmVyPjxmb3JlaWduLWtleXM+PGtleSBhcHA9IkVOIiBkYi1pZD0iYWFzdHZwZHI2OWZzcjZl
d3NydDUwNTkxeHJmejk5MjJ6cHh2IiB0aW1lc3RhbXA9IjE1NjI2ODMxODUiPjIxMTwva2V5Pjwv
Zm9yZWlnbi1rZXlzPjxyZWYtdHlwZSBuYW1lPSJKb3VybmFsIEFydGljbGUiPjE3PC9yZWYtdHlw
ZT48Y29udHJpYnV0b3JzPjxhdXRob3JzPjxhdXRob3I+QnJ1bmVuYmVyZywgRC4gRS48L2F1dGhv
cj48YXV0aG9yPnZhbiBTdGV5biwgTS4gSi48L2F1dGhvcj48YXV0aG9yPlNsdWltZXIsIEouIEMu
PC9hdXRob3I+PGF1dGhvcj5CZWtlYnJlZGUsIEwuIEwuPC9hdXRob3I+PGF1dGhvcj5CdWxzdHJh
LCBTLiBLLjwvYXV0aG9yPjxhdXRob3I+Sm9vcmUsIE0uIEEuPC9hdXRob3I+PC9hdXRob3JzPjwv
Y29udHJpYnV0b3JzPjxhdXRoLWFkZHJlc3M+RGVwYXJ0bWVudCBvZiBDbGluaWNhbCBFcGlkZW1p
b2xvZ3kgYW5kIE1lZGljYWwgVGVjaG5vbG9neSBBc3Nlc3NtZW50LCBVbml2ZXJzaXR5IEhvc3Bp
dGFsLCBNYWFzdHJpY2h0LCBUaGUgTmV0aGVybGFuZHMuIGRicnVAa2VtdGEuYXptLm5sPC9hdXRo
LWFkZHJlc3M+PHRpdGxlcz48dGl0bGU+Sm9pbnQgcmVjb3ZlcnkgcHJvZ3JhbW1lIHZlcnN1cyB1
c3VhbCBjYXJlOiBhbiBlY29ub21pYyBldmFsdWF0aW9uIG9mIGEgY2xpbmljYWwgcGF0aHdheSBm
b3Igam9pbnQgcmVwbGFjZW1lbnQgc3VyZ2VyeTwvdGl0bGU+PHNlY29uZGFyeS10aXRsZT5NZWQg
Q2FyZTwvc2Vjb25kYXJ5LXRpdGxlPjxhbHQtdGl0bGU+TWVkaWNhbCBjYXJlPC9hbHQtdGl0bGU+
PC90aXRsZXM+PHBlcmlvZGljYWw+PGZ1bGwtdGl0bGU+TWVkIENhcmU8L2Z1bGwtdGl0bGU+PGFi
YnItMT5NZWRpY2FsIGNhcmU8L2FiYnItMT48L3BlcmlvZGljYWw+PGFsdC1wZXJpb2RpY2FsPjxm
dWxsLXRpdGxlPk1lZCBDYXJlPC9mdWxsLXRpdGxlPjxhYmJyLTE+TWVkaWNhbCBjYXJlPC9hYmJy
LTE+PC9hbHQtcGVyaW9kaWNhbD48cGFnZXM+MTAxOC0yNjwvcGFnZXM+PHZvbHVtZT40Mzwvdm9s
dW1lPjxudW1iZXI+MTA8L251bWJlcj48ZWRpdGlvbj4yMDA1LzA5LzE3PC9lZGl0aW9uPjxrZXl3
b3Jkcz48a2V5d29yZD5BZHVsdDwva2V5d29yZD48a2V5d29yZD5BZ2VkPC9rZXl3b3JkPjxrZXl3
b3JkPkFuYWx5c2lzIG9mIFZhcmlhbmNlPC9rZXl3b3JkPjxrZXl3b3JkPkFydGhyb3BsYXN0eSwg
UmVwbGFjZW1lbnQsIEhpcC9lY29ub21pY3MvKnJlaGFiaWxpdGF0aW9uPC9rZXl3b3JkPjxrZXl3
b3JkPkFydGhyb3BsYXN0eSwgUmVwbGFjZW1lbnQsIEtuZWUvZWNvbm9taWNzLypyZWhhYmlsaXRh
dGlvbjwva2V5d29yZD48a2V5d29yZD5Db3N0LUJlbmVmaXQgQW5hbHlzaXM8L2tleXdvcmQ+PGtl
eXdvcmQ+Q3JpdGljYWwgUGF0aHdheXMvKmVjb25vbWljczwva2V5d29yZD48a2V5d29yZD5GZW1h
bGU8L2tleXdvcmQ+PGtleXdvcmQ+KkhlYWx0aCBDYXJlIENvc3RzPC9rZXl3b3JkPjxrZXl3b3Jk
Pkh1bWFuczwva2V5d29yZD48a2V5d29yZD5MZW5ndGggb2YgU3RheTwva2V5d29yZD48a2V5d29y
ZD5NYWxlPC9rZXl3b3JkPjxrZXl3b3JkPk1pZGRsZSBBZ2VkPC9rZXl3b3JkPjxrZXl3b3JkPk5l
dGhlcmxhbmRzPC9rZXl3b3JkPjxrZXl3b3JkPlByb2dyYW0gRXZhbHVhdGlvbjwva2V5d29yZD48
a2V5d29yZD5RdWFsaXR5IG9mIExpZmU8L2tleXdvcmQ+PGtleXdvcmQ+UXVhbGl0eS1BZGp1c3Rl
ZCBMaWZlIFllYXJzPC9rZXl3b3JkPjwva2V5d29yZHM+PGRhdGVzPjx5ZWFyPjIwMDU8L3llYXI+
PHB1Yi1kYXRlcz48ZGF0ZT5PY3Q8L2RhdGU+PC9wdWItZGF0ZXM+PC9kYXRlcz48aXNibj4wMDI1
LTcwNzkgKFByaW50KSYjeEQ7MDAyNS03MDc5PC9pc2JuPjxhY2Nlc3Npb24tbnVtPjE2MTY2ODcx
PC9hY2Nlc3Npb24tbnVtPjx1cmxzPjxyZWxhdGVkLXVybHM+PHVybD5odHRwczovL2luc2lnaHRz
Lm92aWQuY29tL3B1Ym1lZD9wbWlkPTE2MTY2ODcxPC91cmw+PC9yZWxhdGVkLXVybHM+PC91cmxz
PjxyZW1vdGUtZGF0YWJhc2UtcHJvdmlkZXI+TkxNPC9yZW1vdGUtZGF0YWJhc2UtcHJvdmlkZXI+
PGxhbmd1YWdlPmVuZzwvbGFuZ3VhZ2U+PC9yZWNvcmQ+PC9DaXRlPjwvRW5kTm90ZT4A
</w:fldData>
                </w:fldChar>
              </w:r>
              <w:r w:rsidR="002F5B0D">
                <w:rPr>
                  <w:sz w:val="20"/>
                  <w:szCs w:val="20"/>
                </w:rPr>
                <w:instrText xml:space="preserve"> ADDIN EN.CITE </w:instrText>
              </w:r>
              <w:r w:rsidR="002F5B0D">
                <w:rPr>
                  <w:sz w:val="20"/>
                  <w:szCs w:val="20"/>
                </w:rPr>
                <w:fldChar w:fldCharType="begin">
                  <w:fldData xml:space="preserve">PEVuZE5vdGU+PENpdGU+PEF1dGhvcj5CcnVuZW5iZXJnPC9BdXRob3I+PFllYXI+MjAwNTwvWWVh
cj48UmVjTnVtPjIxMTwvUmVjTnVtPjxEaXNwbGF5VGV4dD48c3R5bGUgZmFjZT0ic3VwZXJzY3Jp
cHQiPjg2PC9zdHlsZT48L0Rpc3BsYXlUZXh0PjxyZWNvcmQ+PHJlYy1udW1iZXI+MjExPC9yZWMt
bnVtYmVyPjxmb3JlaWduLWtleXM+PGtleSBhcHA9IkVOIiBkYi1pZD0iYWFzdHZwZHI2OWZzcjZl
d3NydDUwNTkxeHJmejk5MjJ6cHh2IiB0aW1lc3RhbXA9IjE1NjI2ODMxODUiPjIxMTwva2V5Pjwv
Zm9yZWlnbi1rZXlzPjxyZWYtdHlwZSBuYW1lPSJKb3VybmFsIEFydGljbGUiPjE3PC9yZWYtdHlw
ZT48Y29udHJpYnV0b3JzPjxhdXRob3JzPjxhdXRob3I+QnJ1bmVuYmVyZywgRC4gRS48L2F1dGhv
cj48YXV0aG9yPnZhbiBTdGV5biwgTS4gSi48L2F1dGhvcj48YXV0aG9yPlNsdWltZXIsIEouIEMu
PC9hdXRob3I+PGF1dGhvcj5CZWtlYnJlZGUsIEwuIEwuPC9hdXRob3I+PGF1dGhvcj5CdWxzdHJh
LCBTLiBLLjwvYXV0aG9yPjxhdXRob3I+Sm9vcmUsIE0uIEEuPC9hdXRob3I+PC9hdXRob3JzPjwv
Y29udHJpYnV0b3JzPjxhdXRoLWFkZHJlc3M+RGVwYXJ0bWVudCBvZiBDbGluaWNhbCBFcGlkZW1p
b2xvZ3kgYW5kIE1lZGljYWwgVGVjaG5vbG9neSBBc3Nlc3NtZW50LCBVbml2ZXJzaXR5IEhvc3Bp
dGFsLCBNYWFzdHJpY2h0LCBUaGUgTmV0aGVybGFuZHMuIGRicnVAa2VtdGEuYXptLm5sPC9hdXRo
LWFkZHJlc3M+PHRpdGxlcz48dGl0bGU+Sm9pbnQgcmVjb3ZlcnkgcHJvZ3JhbW1lIHZlcnN1cyB1
c3VhbCBjYXJlOiBhbiBlY29ub21pYyBldmFsdWF0aW9uIG9mIGEgY2xpbmljYWwgcGF0aHdheSBm
b3Igam9pbnQgcmVwbGFjZW1lbnQgc3VyZ2VyeTwvdGl0bGU+PHNlY29uZGFyeS10aXRsZT5NZWQg
Q2FyZTwvc2Vjb25kYXJ5LXRpdGxlPjxhbHQtdGl0bGU+TWVkaWNhbCBjYXJlPC9hbHQtdGl0bGU+
PC90aXRsZXM+PHBlcmlvZGljYWw+PGZ1bGwtdGl0bGU+TWVkIENhcmU8L2Z1bGwtdGl0bGU+PGFi
YnItMT5NZWRpY2FsIGNhcmU8L2FiYnItMT48L3BlcmlvZGljYWw+PGFsdC1wZXJpb2RpY2FsPjxm
dWxsLXRpdGxlPk1lZCBDYXJlPC9mdWxsLXRpdGxlPjxhYmJyLTE+TWVkaWNhbCBjYXJlPC9hYmJy
LTE+PC9hbHQtcGVyaW9kaWNhbD48cGFnZXM+MTAxOC0yNjwvcGFnZXM+PHZvbHVtZT40Mzwvdm9s
dW1lPjxudW1iZXI+MTA8L251bWJlcj48ZWRpdGlvbj4yMDA1LzA5LzE3PC9lZGl0aW9uPjxrZXl3
b3Jkcz48a2V5d29yZD5BZHVsdDwva2V5d29yZD48a2V5d29yZD5BZ2VkPC9rZXl3b3JkPjxrZXl3
b3JkPkFuYWx5c2lzIG9mIFZhcmlhbmNlPC9rZXl3b3JkPjxrZXl3b3JkPkFydGhyb3BsYXN0eSwg
UmVwbGFjZW1lbnQsIEhpcC9lY29ub21pY3MvKnJlaGFiaWxpdGF0aW9uPC9rZXl3b3JkPjxrZXl3
b3JkPkFydGhyb3BsYXN0eSwgUmVwbGFjZW1lbnQsIEtuZWUvZWNvbm9taWNzLypyZWhhYmlsaXRh
dGlvbjwva2V5d29yZD48a2V5d29yZD5Db3N0LUJlbmVmaXQgQW5hbHlzaXM8L2tleXdvcmQ+PGtl
eXdvcmQ+Q3JpdGljYWwgUGF0aHdheXMvKmVjb25vbWljczwva2V5d29yZD48a2V5d29yZD5GZW1h
bGU8L2tleXdvcmQ+PGtleXdvcmQ+KkhlYWx0aCBDYXJlIENvc3RzPC9rZXl3b3JkPjxrZXl3b3Jk
Pkh1bWFuczwva2V5d29yZD48a2V5d29yZD5MZW5ndGggb2YgU3RheTwva2V5d29yZD48a2V5d29y
ZD5NYWxlPC9rZXl3b3JkPjxrZXl3b3JkPk1pZGRsZSBBZ2VkPC9rZXl3b3JkPjxrZXl3b3JkPk5l
dGhlcmxhbmRzPC9rZXl3b3JkPjxrZXl3b3JkPlByb2dyYW0gRXZhbHVhdGlvbjwva2V5d29yZD48
a2V5d29yZD5RdWFsaXR5IG9mIExpZmU8L2tleXdvcmQ+PGtleXdvcmQ+UXVhbGl0eS1BZGp1c3Rl
ZCBMaWZlIFllYXJzPC9rZXl3b3JkPjwva2V5d29yZHM+PGRhdGVzPjx5ZWFyPjIwMDU8L3llYXI+
PHB1Yi1kYXRlcz48ZGF0ZT5PY3Q8L2RhdGU+PC9wdWItZGF0ZXM+PC9kYXRlcz48aXNibj4wMDI1
LTcwNzkgKFByaW50KSYjeEQ7MDAyNS03MDc5PC9pc2JuPjxhY2Nlc3Npb24tbnVtPjE2MTY2ODcx
PC9hY2Nlc3Npb24tbnVtPjx1cmxzPjxyZWxhdGVkLXVybHM+PHVybD5odHRwczovL2luc2lnaHRz
Lm92aWQuY29tL3B1Ym1lZD9wbWlkPTE2MTY2ODcxPC91cmw+PC9yZWxhdGVkLXVybHM+PC91cmxz
PjxyZW1vdGUtZGF0YWJhc2UtcHJvdmlkZXI+TkxNPC9yZW1vdGUtZGF0YWJhc2UtcHJvdmlkZXI+
PGxhbmd1YWdlPmVuZzwvbGFuZ3VhZ2U+PC9yZWNvcmQ+PC9DaXRlPjwvRW5kTm90ZT4A
</w:fldData>
                </w:fldChar>
              </w:r>
              <w:r w:rsidR="002F5B0D">
                <w:rPr>
                  <w:sz w:val="20"/>
                  <w:szCs w:val="20"/>
                </w:rPr>
                <w:instrText xml:space="preserve"> ADDIN EN.CITE.DATA </w:instrText>
              </w:r>
              <w:r w:rsidR="002F5B0D">
                <w:rPr>
                  <w:sz w:val="20"/>
                  <w:szCs w:val="20"/>
                </w:rPr>
              </w:r>
              <w:r w:rsidR="002F5B0D">
                <w:rPr>
                  <w:sz w:val="20"/>
                  <w:szCs w:val="20"/>
                </w:rPr>
                <w:fldChar w:fldCharType="end"/>
              </w:r>
              <w:r w:rsidR="002F5B0D">
                <w:rPr>
                  <w:sz w:val="20"/>
                  <w:szCs w:val="20"/>
                </w:rPr>
              </w:r>
              <w:r w:rsidR="002F5B0D">
                <w:rPr>
                  <w:sz w:val="20"/>
                  <w:szCs w:val="20"/>
                </w:rPr>
                <w:fldChar w:fldCharType="separate"/>
              </w:r>
              <w:r w:rsidR="002F5B0D" w:rsidRPr="00CA1432">
                <w:rPr>
                  <w:noProof/>
                  <w:sz w:val="20"/>
                  <w:szCs w:val="20"/>
                  <w:vertAlign w:val="superscript"/>
                </w:rPr>
                <w:t>86</w:t>
              </w:r>
              <w:r w:rsidR="002F5B0D">
                <w:rPr>
                  <w:sz w:val="20"/>
                  <w:szCs w:val="20"/>
                </w:rPr>
                <w:fldChar w:fldCharType="end"/>
              </w:r>
            </w:hyperlink>
          </w:p>
        </w:tc>
        <w:tc>
          <w:tcPr>
            <w:tcW w:w="3805" w:type="dxa"/>
            <w:tcBorders>
              <w:top w:val="single" w:sz="4" w:space="0" w:color="auto"/>
              <w:bottom w:val="nil"/>
            </w:tcBorders>
          </w:tcPr>
          <w:p w14:paraId="6F19240E" w14:textId="77777777" w:rsidR="00F75F00" w:rsidRPr="001B604F" w:rsidRDefault="00F75F00" w:rsidP="00F75F00">
            <w:pPr>
              <w:rPr>
                <w:sz w:val="20"/>
                <w:szCs w:val="20"/>
              </w:rPr>
            </w:pPr>
            <w:r w:rsidRPr="003009AE">
              <w:rPr>
                <w:sz w:val="20"/>
                <w:szCs w:val="20"/>
              </w:rPr>
              <w:t>Joint Recovery Programme (pre- assessment and intensive rehabilitation)</w:t>
            </w:r>
            <w:r>
              <w:rPr>
                <w:sz w:val="20"/>
                <w:szCs w:val="20"/>
              </w:rPr>
              <w:t xml:space="preserve">, </w:t>
            </w:r>
            <w:r w:rsidRPr="002C5901">
              <w:rPr>
                <w:i/>
                <w:sz w:val="20"/>
                <w:szCs w:val="20"/>
              </w:rPr>
              <w:t>vs</w:t>
            </w:r>
            <w:r>
              <w:rPr>
                <w:sz w:val="20"/>
                <w:szCs w:val="20"/>
              </w:rPr>
              <w:t xml:space="preserve"> conventional care</w:t>
            </w:r>
          </w:p>
        </w:tc>
        <w:tc>
          <w:tcPr>
            <w:tcW w:w="983" w:type="dxa"/>
            <w:tcBorders>
              <w:top w:val="single" w:sz="4" w:space="0" w:color="auto"/>
              <w:bottom w:val="nil"/>
            </w:tcBorders>
          </w:tcPr>
          <w:p w14:paraId="3289105E" w14:textId="77777777" w:rsidR="00F75F00" w:rsidRPr="001B604F" w:rsidRDefault="00F75F00" w:rsidP="00F75F00">
            <w:pPr>
              <w:rPr>
                <w:sz w:val="20"/>
                <w:szCs w:val="20"/>
              </w:rPr>
            </w:pPr>
            <w:r>
              <w:rPr>
                <w:sz w:val="20"/>
                <w:szCs w:val="20"/>
              </w:rPr>
              <w:t>Hip and knee</w:t>
            </w:r>
          </w:p>
        </w:tc>
        <w:tc>
          <w:tcPr>
            <w:tcW w:w="1136" w:type="dxa"/>
            <w:tcBorders>
              <w:top w:val="single" w:sz="4" w:space="0" w:color="auto"/>
              <w:bottom w:val="nil"/>
            </w:tcBorders>
          </w:tcPr>
          <w:p w14:paraId="4F45B38C" w14:textId="77777777" w:rsidR="00F75F00" w:rsidRPr="001B604F" w:rsidRDefault="00F75F00" w:rsidP="00F75F00">
            <w:pPr>
              <w:rPr>
                <w:sz w:val="20"/>
                <w:szCs w:val="20"/>
              </w:rPr>
            </w:pPr>
            <w:r>
              <w:rPr>
                <w:sz w:val="20"/>
                <w:szCs w:val="20"/>
              </w:rPr>
              <w:t>Trial-based</w:t>
            </w:r>
          </w:p>
        </w:tc>
        <w:tc>
          <w:tcPr>
            <w:tcW w:w="1216" w:type="dxa"/>
            <w:tcBorders>
              <w:top w:val="single" w:sz="4" w:space="0" w:color="auto"/>
              <w:bottom w:val="nil"/>
            </w:tcBorders>
          </w:tcPr>
          <w:p w14:paraId="4005F40D" w14:textId="77777777" w:rsidR="00F75F00" w:rsidRPr="001B604F" w:rsidRDefault="00F75F00" w:rsidP="00F75F00">
            <w:pPr>
              <w:rPr>
                <w:sz w:val="20"/>
                <w:szCs w:val="20"/>
              </w:rPr>
            </w:pPr>
            <w:r>
              <w:rPr>
                <w:sz w:val="20"/>
                <w:szCs w:val="20"/>
              </w:rPr>
              <w:t>Netherlands</w:t>
            </w:r>
          </w:p>
        </w:tc>
      </w:tr>
      <w:tr w:rsidR="00F75F00" w:rsidRPr="001B604F" w14:paraId="389DF819" w14:textId="77777777" w:rsidTr="00F75F00">
        <w:trPr>
          <w:cantSplit/>
        </w:trPr>
        <w:tc>
          <w:tcPr>
            <w:tcW w:w="1886" w:type="dxa"/>
            <w:tcBorders>
              <w:top w:val="nil"/>
              <w:bottom w:val="single" w:sz="4" w:space="0" w:color="auto"/>
            </w:tcBorders>
          </w:tcPr>
          <w:p w14:paraId="5692A1E2" w14:textId="588100B8" w:rsidR="00F75F00" w:rsidRPr="001B604F" w:rsidRDefault="00F75F00" w:rsidP="00211EBE">
            <w:pPr>
              <w:rPr>
                <w:sz w:val="20"/>
                <w:szCs w:val="20"/>
              </w:rPr>
            </w:pPr>
            <w:r w:rsidRPr="001B604F">
              <w:rPr>
                <w:sz w:val="20"/>
                <w:szCs w:val="20"/>
              </w:rPr>
              <w:t>Larsen</w:t>
            </w:r>
            <w:r w:rsidR="00E62D38">
              <w:rPr>
                <w:sz w:val="20"/>
                <w:szCs w:val="20"/>
              </w:rPr>
              <w:t xml:space="preserve"> </w:t>
            </w:r>
            <w:r w:rsidRPr="001B604F">
              <w:rPr>
                <w:sz w:val="20"/>
                <w:szCs w:val="20"/>
              </w:rPr>
              <w:t>2009</w:t>
            </w:r>
            <w:hyperlink w:anchor="_ENREF_87" w:tooltip="Larsen, 2009 #212" w:history="1">
              <w:r w:rsidR="002F5B0D">
                <w:rPr>
                  <w:sz w:val="20"/>
                  <w:szCs w:val="20"/>
                </w:rPr>
                <w:fldChar w:fldCharType="begin"/>
              </w:r>
              <w:r w:rsidR="002F5B0D">
                <w:rPr>
                  <w:sz w:val="20"/>
                  <w:szCs w:val="20"/>
                </w:rPr>
                <w:instrText xml:space="preserve"> ADDIN EN.CITE &lt;EndNote&gt;&lt;Cite&gt;&lt;Author&gt;Larsen&lt;/Author&gt;&lt;Year&gt;2009&lt;/Year&gt;&lt;RecNum&gt;212&lt;/RecNum&gt;&lt;DisplayText&gt;&lt;style face="superscript"&gt;87&lt;/style&gt;&lt;/DisplayText&gt;&lt;record&gt;&lt;rec-number&gt;212&lt;/rec-number&gt;&lt;foreign-keys&gt;&lt;key app="EN" db-id="aastvpdr69fsr6ewsrt50591xrfz9922zpxv" timestamp="1562683185"&gt;212&lt;/key&gt;&lt;/foreign-keys&gt;&lt;ref-type name="Journal Article"&gt;17&lt;/ref-type&gt;&lt;contributors&gt;&lt;authors&gt;&lt;author&gt;Larsen, K&lt;/author&gt;&lt;author&gt;Hansen, T B&lt;/author&gt;&lt;author&gt;Thomsen, P B&lt;/author&gt;&lt;author&gt;Christiansen, T&lt;/author&gt;&lt;author&gt;Søballe, K&lt;/author&gt;&lt;/authors&gt;&lt;/contributors&gt;&lt;titles&gt;&lt;title&gt;Cost-effectiveness of accelerated perioperative care and rehabilitation after total hip and knee arthroplasty&lt;/title&gt;&lt;secondary-title&gt;Journal of Bone and Joint Surgery. American volume&lt;/secondary-title&gt;&lt;/titles&gt;&lt;periodical&gt;&lt;full-title&gt;Journal of Bone and Joint Surgery. American volume&lt;/full-title&gt;&lt;/periodical&gt;&lt;pages&gt;761-772&lt;/pages&gt;&lt;volume&gt;91&lt;/volume&gt;&lt;number&gt;4&lt;/number&gt;&lt;keywords&gt;&lt;keyword&gt;Arthroplasty, Replacement, Hip [economics] [rehabilitation]&lt;/keyword&gt;&lt;keyword&gt;Arthroplasty, Replacement, Knee [economics] [rehabilitation]&lt;/keyword&gt;&lt;keyword&gt;Cost-Benefit Analysis&lt;/keyword&gt;&lt;keyword&gt;Denmark&lt;/keyword&gt;&lt;keyword&gt;Early Ambulation&lt;/keyword&gt;&lt;keyword&gt;Health Care Costs&lt;/keyword&gt;&lt;keyword&gt;Length of Stay&lt;/keyword&gt;&lt;keyword&gt;Perioperative Care [economics] [methods]&lt;/keyword&gt;&lt;keyword&gt;Physical Therapy Modalities&lt;/keyword&gt;&lt;keyword&gt;Quality-Adjusted Life Years&lt;/keyword&gt;&lt;keyword&gt;Quality of Life&lt;/keyword&gt;&lt;keyword&gt;Aged[checkword]&lt;/keyword&gt;&lt;keyword&gt;Humans[checkword]&lt;/keyword&gt;&lt;/keywords&gt;&lt;dates&gt;&lt;year&gt;2009&lt;/year&gt;&lt;/dates&gt;&lt;accession-num&gt;NHSEED-22009101550&lt;/accession-num&gt;&lt;urls&gt;&lt;related-urls&gt;&lt;url&gt;http://onlinelibrary.wiley.com/o/cochrane/cleed/articles/NHSEED-22009101550/frame.html&lt;/url&gt;&lt;/related-urls&gt;&lt;/urls&gt;&lt;electronic-resource-num&gt;10.2106/JBJS.G.01472&lt;/electronic-resource-num&gt;&lt;/record&gt;&lt;/Cite&gt;&lt;/EndNote&gt;</w:instrText>
              </w:r>
              <w:r w:rsidR="002F5B0D">
                <w:rPr>
                  <w:sz w:val="20"/>
                  <w:szCs w:val="20"/>
                </w:rPr>
                <w:fldChar w:fldCharType="separate"/>
              </w:r>
              <w:r w:rsidR="002F5B0D" w:rsidRPr="00CA1432">
                <w:rPr>
                  <w:noProof/>
                  <w:sz w:val="20"/>
                  <w:szCs w:val="20"/>
                  <w:vertAlign w:val="superscript"/>
                </w:rPr>
                <w:t>87</w:t>
              </w:r>
              <w:r w:rsidR="002F5B0D">
                <w:rPr>
                  <w:sz w:val="20"/>
                  <w:szCs w:val="20"/>
                </w:rPr>
                <w:fldChar w:fldCharType="end"/>
              </w:r>
            </w:hyperlink>
          </w:p>
        </w:tc>
        <w:tc>
          <w:tcPr>
            <w:tcW w:w="3805" w:type="dxa"/>
            <w:tcBorders>
              <w:top w:val="nil"/>
              <w:bottom w:val="single" w:sz="4" w:space="0" w:color="auto"/>
            </w:tcBorders>
          </w:tcPr>
          <w:p w14:paraId="52592FFF" w14:textId="77777777" w:rsidR="00F75F00" w:rsidRPr="001B604F" w:rsidRDefault="00F75F00" w:rsidP="00F75F00">
            <w:pPr>
              <w:rPr>
                <w:sz w:val="20"/>
                <w:szCs w:val="20"/>
              </w:rPr>
            </w:pPr>
            <w:r w:rsidRPr="001B604F">
              <w:rPr>
                <w:sz w:val="20"/>
                <w:szCs w:val="20"/>
              </w:rPr>
              <w:t xml:space="preserve">Accelerated perioperative care and rehabilitation, </w:t>
            </w:r>
            <w:r w:rsidRPr="001B604F">
              <w:rPr>
                <w:i/>
                <w:sz w:val="20"/>
                <w:szCs w:val="20"/>
              </w:rPr>
              <w:t>vs</w:t>
            </w:r>
            <w:r w:rsidRPr="001B604F">
              <w:rPr>
                <w:sz w:val="20"/>
                <w:szCs w:val="20"/>
              </w:rPr>
              <w:t xml:space="preserve"> conventional care</w:t>
            </w:r>
          </w:p>
        </w:tc>
        <w:tc>
          <w:tcPr>
            <w:tcW w:w="983" w:type="dxa"/>
            <w:tcBorders>
              <w:top w:val="nil"/>
              <w:bottom w:val="single" w:sz="4" w:space="0" w:color="auto"/>
            </w:tcBorders>
          </w:tcPr>
          <w:p w14:paraId="42931BC2" w14:textId="77777777" w:rsidR="00F75F00" w:rsidRPr="001B604F" w:rsidRDefault="00F75F00" w:rsidP="00F75F00">
            <w:pPr>
              <w:rPr>
                <w:sz w:val="20"/>
                <w:szCs w:val="20"/>
              </w:rPr>
            </w:pPr>
            <w:r w:rsidRPr="001B604F">
              <w:rPr>
                <w:sz w:val="20"/>
                <w:szCs w:val="20"/>
              </w:rPr>
              <w:t>Hip and knee</w:t>
            </w:r>
          </w:p>
        </w:tc>
        <w:tc>
          <w:tcPr>
            <w:tcW w:w="1136" w:type="dxa"/>
            <w:tcBorders>
              <w:top w:val="nil"/>
              <w:bottom w:val="single" w:sz="4" w:space="0" w:color="auto"/>
            </w:tcBorders>
          </w:tcPr>
          <w:p w14:paraId="209CBE51" w14:textId="77777777" w:rsidR="00F75F00" w:rsidRPr="001B604F" w:rsidRDefault="00F75F00" w:rsidP="00F75F00">
            <w:pPr>
              <w:rPr>
                <w:sz w:val="20"/>
                <w:szCs w:val="20"/>
              </w:rPr>
            </w:pPr>
            <w:r w:rsidRPr="001B604F">
              <w:rPr>
                <w:sz w:val="20"/>
                <w:szCs w:val="20"/>
              </w:rPr>
              <w:t>Trial-based</w:t>
            </w:r>
          </w:p>
        </w:tc>
        <w:tc>
          <w:tcPr>
            <w:tcW w:w="1216" w:type="dxa"/>
            <w:tcBorders>
              <w:top w:val="nil"/>
              <w:bottom w:val="single" w:sz="4" w:space="0" w:color="auto"/>
            </w:tcBorders>
          </w:tcPr>
          <w:p w14:paraId="383DDEED" w14:textId="77777777" w:rsidR="00F75F00" w:rsidRPr="001B604F" w:rsidRDefault="00F75F00" w:rsidP="00F75F00">
            <w:pPr>
              <w:rPr>
                <w:sz w:val="20"/>
                <w:szCs w:val="20"/>
              </w:rPr>
            </w:pPr>
            <w:r w:rsidRPr="001B604F">
              <w:rPr>
                <w:sz w:val="20"/>
                <w:szCs w:val="20"/>
              </w:rPr>
              <w:t>Denmark</w:t>
            </w:r>
          </w:p>
        </w:tc>
      </w:tr>
      <w:tr w:rsidR="00F75F00" w:rsidRPr="001B604F" w14:paraId="408C8EFA" w14:textId="77777777" w:rsidTr="00F75F00">
        <w:trPr>
          <w:cantSplit/>
        </w:trPr>
        <w:tc>
          <w:tcPr>
            <w:tcW w:w="5691" w:type="dxa"/>
            <w:gridSpan w:val="2"/>
            <w:tcBorders>
              <w:top w:val="single" w:sz="4" w:space="0" w:color="auto"/>
              <w:bottom w:val="nil"/>
            </w:tcBorders>
          </w:tcPr>
          <w:p w14:paraId="1F43B44C" w14:textId="77777777" w:rsidR="00F75F00" w:rsidRPr="001B604F" w:rsidRDefault="00F75F00" w:rsidP="00F75F00">
            <w:pPr>
              <w:rPr>
                <w:sz w:val="20"/>
                <w:szCs w:val="20"/>
              </w:rPr>
            </w:pPr>
            <w:r>
              <w:rPr>
                <w:b/>
                <w:sz w:val="20"/>
                <w:szCs w:val="20"/>
              </w:rPr>
              <w:t>Preoperative</w:t>
            </w:r>
          </w:p>
        </w:tc>
        <w:tc>
          <w:tcPr>
            <w:tcW w:w="983" w:type="dxa"/>
            <w:tcBorders>
              <w:top w:val="single" w:sz="4" w:space="0" w:color="auto"/>
              <w:bottom w:val="nil"/>
            </w:tcBorders>
          </w:tcPr>
          <w:p w14:paraId="03687997" w14:textId="77777777" w:rsidR="00F75F00" w:rsidRPr="001B604F" w:rsidRDefault="00F75F00" w:rsidP="00F75F00">
            <w:pPr>
              <w:rPr>
                <w:sz w:val="20"/>
                <w:szCs w:val="20"/>
              </w:rPr>
            </w:pPr>
          </w:p>
        </w:tc>
        <w:tc>
          <w:tcPr>
            <w:tcW w:w="1136" w:type="dxa"/>
            <w:tcBorders>
              <w:top w:val="single" w:sz="4" w:space="0" w:color="auto"/>
              <w:bottom w:val="nil"/>
            </w:tcBorders>
          </w:tcPr>
          <w:p w14:paraId="5A0D4F40" w14:textId="77777777" w:rsidR="00F75F00" w:rsidRPr="001B604F" w:rsidRDefault="00F75F00" w:rsidP="00F75F00">
            <w:pPr>
              <w:rPr>
                <w:sz w:val="20"/>
                <w:szCs w:val="20"/>
              </w:rPr>
            </w:pPr>
          </w:p>
        </w:tc>
        <w:tc>
          <w:tcPr>
            <w:tcW w:w="1216" w:type="dxa"/>
            <w:tcBorders>
              <w:top w:val="single" w:sz="4" w:space="0" w:color="auto"/>
              <w:bottom w:val="nil"/>
            </w:tcBorders>
          </w:tcPr>
          <w:p w14:paraId="4BA62955" w14:textId="77777777" w:rsidR="00F75F00" w:rsidRPr="001B604F" w:rsidRDefault="00F75F00" w:rsidP="00F75F00">
            <w:pPr>
              <w:rPr>
                <w:sz w:val="20"/>
                <w:szCs w:val="20"/>
              </w:rPr>
            </w:pPr>
          </w:p>
        </w:tc>
      </w:tr>
      <w:tr w:rsidR="00F75F00" w:rsidRPr="001B604F" w14:paraId="1B162551" w14:textId="77777777" w:rsidTr="00F75F00">
        <w:trPr>
          <w:cantSplit/>
        </w:trPr>
        <w:tc>
          <w:tcPr>
            <w:tcW w:w="1886" w:type="dxa"/>
            <w:tcBorders>
              <w:top w:val="single" w:sz="4" w:space="0" w:color="auto"/>
              <w:bottom w:val="nil"/>
            </w:tcBorders>
          </w:tcPr>
          <w:p w14:paraId="6B55D247" w14:textId="2841BA9C" w:rsidR="00F75F00" w:rsidRPr="001B604F" w:rsidRDefault="00F75F00" w:rsidP="00211EBE">
            <w:pPr>
              <w:rPr>
                <w:sz w:val="20"/>
                <w:szCs w:val="20"/>
              </w:rPr>
            </w:pPr>
            <w:r w:rsidRPr="001B604F">
              <w:rPr>
                <w:sz w:val="20"/>
                <w:szCs w:val="20"/>
              </w:rPr>
              <w:t>McLawhorn</w:t>
            </w:r>
            <w:r w:rsidR="00E62D38">
              <w:rPr>
                <w:sz w:val="20"/>
                <w:szCs w:val="20"/>
              </w:rPr>
              <w:t xml:space="preserve"> </w:t>
            </w:r>
            <w:r w:rsidRPr="001B604F">
              <w:rPr>
                <w:sz w:val="20"/>
                <w:szCs w:val="20"/>
              </w:rPr>
              <w:t>2016</w:t>
            </w:r>
            <w:r w:rsidR="00E62D38">
              <w:rPr>
                <w:sz w:val="20"/>
                <w:szCs w:val="20"/>
              </w:rPr>
              <w:t xml:space="preserve"> </w:t>
            </w:r>
            <w:hyperlink w:anchor="_ENREF_88" w:tooltip="McLawhorn, 2016 #213" w:history="1">
              <w:r w:rsidR="002F5B0D">
                <w:rPr>
                  <w:sz w:val="20"/>
                  <w:szCs w:val="20"/>
                </w:rPr>
                <w:fldChar w:fldCharType="begin">
                  <w:fldData xml:space="preserve">PEVuZE5vdGU+PENpdGU+PEF1dGhvcj5NY0xhd2hvcm48L0F1dGhvcj48WWVhcj4yMDE2PC9ZZWFy
PjxSZWNOdW0+MjEzPC9SZWNOdW0+PERpc3BsYXlUZXh0PjxzdHlsZSBmYWNlPSJzdXBlcnNjcmlw
dCI+ODg8L3N0eWxlPjwvRGlzcGxheVRleHQ+PHJlY29yZD48cmVjLW51bWJlcj4yMTM8L3JlYy1u
dW1iZXI+PGZvcmVpZ24ta2V5cz48a2V5IGFwcD0iRU4iIGRiLWlkPSJhYXN0dnBkcjY5ZnNyNmV3
c3J0NTA1OTF4cmZ6OTkyMnpweHYiIHRpbWVzdGFtcD0iMTU2MjY4MzE4NiI+MjEzPC9rZXk+PC9m
b3JlaWduLWtleXM+PHJlZi10eXBlIG5hbWU9IkpvdXJuYWwgQXJ0aWNsZSI+MTc8L3JlZi10eXBl
Pjxjb250cmlidXRvcnM+PGF1dGhvcnM+PGF1dGhvcj5NY0xhd2hvcm4sIEEuIFMuPC9hdXRob3I+
PGF1dGhvcj5Tb3V0aHJlbiwgRC48L2F1dGhvcj48YXV0aG9yPldhbmcsIFkuIEMuPC9hdXRob3I+
PGF1dGhvcj5NYXJ4LCBSLiBHLjwvYXV0aG9yPjxhdXRob3I+RG9kd2VsbCwgRS4gUi48L2F1dGhv
cj48L2F1dGhvcnM+PC9jb250cmlidXRvcnM+PGF1dGgtYWRkcmVzcz5NY0xhd2hvcm4sQWxleGFu
ZGVyIFMuIERlcGFydG1lbnQgb2YgT3J0aG9wZWRpYyBTdXJnZXJ5LCBIb3NwaXRhbCBmb3IgU3Bl
Y2lhbCBTdXJnZXJ5LCA1MzUgRWFzdCA3MHRoIFN0cmVldCwgTmV3IFlvcmssIE5ZIDEwMDIxLiBF
LW1haWwgYWRkcmVzcyBmb3IgQS5TLiBNY0xhd2hvcm46IG1jbGF3aG9ybmFAaHNzLmVkdS4mI3hE
O1NvdXRocmVuLERhbmllbC4gQ29sdW1iaWEgVW5pdmVyc2l0eSBDb2xsZWdlIG9mIFBoeXNpY2lh
bnMgJmFtcDsgU3VyZ2VvbnMsIDYzMCBXZXN0IDE2OHRoIFN0cmVldCwgTmV3IFlvcmssIE5ZIDEw
MDMyLiYjeEQ7V2FuZyxZIENsYWlyZS4gRGVwYXJ0bWVudCBvZiBIZWFsdGggUG9saWN5IGFuZCBN
YW5hZ2VtZW50LCBDb2x1bWJpYSBNYWlsbWFuIFNjaG9vbCBvZiBQdWJsaWMgSGVhbHRoLCA2MDAg
V2VzdCAxNjh0aCBTdHJlZXQsIDZ0aCBGbG9vciwgTmV3IFlvcmssIE5ZIDEwMDMyLiYjeEQ7TWFy
eCxSb2JlcnQgRy4gRGVwYXJ0bWVudCBvZiBPcnRob3BlZGljIFN1cmdlcnksIEhvc3BpdGFsIGZv
ciBTcGVjaWFsIFN1cmdlcnksIDUzNSBFYXN0IDcwdGggU3RyZWV0LCBOZXcgWW9yaywgTlkgMTAw
MjEuIEUtbWFpbCBhZGRyZXNzIGZvciBBLlMuIE1jTGF3aG9ybjogbWNsYXdob3JuYUBoc3MuZWR1
LiYjeEQ7RG9kd2VsbCxFbWlseSBSLiBEZXBhcnRtZW50IG9mIE9ydGhvcGVkaWMgU3VyZ2VyeSwg
SG9zcGl0YWwgZm9yIFNwZWNpYWwgU3VyZ2VyeSwgNTM1IEVhc3QgNzB0aCBTdHJlZXQsIE5ldyBZ
b3JrLCBOWSAxMDAyMS4gRS1tYWlsIGFkZHJlc3MgZm9yIEEuUy4gTWNMYXdob3JuOiBtY2xhd2hv
cm5hQGhzcy5lZHUuPC9hdXRoLWFkZHJlc3M+PHRpdGxlcz48dGl0bGU+Q29zdC1lZmZlY3RpdmVu
ZXNzIG9mIGJhcmlhdHJpYyBzdXJnZXJ5IHByaW9yIHRvIHRvdGFsIGtuZWUgYXJ0aHJvcGxhc3R5
IGluIHRoZSBtb3JiaWRseSBvYmVzZTogQSBjb21wdXRlciBtb2RlbC1iYXNlZCBldmFsdWF0aW9u
PC90aXRsZT48c2Vjb25kYXJ5LXRpdGxlPkpvdXJuYWwgb2YgQm9uZSAmYW1wOyBKb2ludCBTdXJn
ZXJ5IC0gQW1lcmljYW4gVm9sdW1lPC9zZWNvbmRhcnktdGl0bGU+PC90aXRsZXM+PHBlcmlvZGlj
YWw+PGZ1bGwtdGl0bGU+Sm91cm5hbCBvZiBCb25lICZhbXA7IEpvaW50IFN1cmdlcnkgLSBBbWVy
aWNhbiBWb2x1bWU8L2Z1bGwtdGl0bGU+PC9wZXJpb2RpY2FsPjxwYWdlcz5lNjwvcGFnZXM+PHZv
bHVtZT45ODwvdm9sdW1lPjxudW1iZXI+MjwvbnVtYmVyPjxrZXl3b3Jkcz48a2V5d29yZD5BZ2Vk
PC9rZXl3b3JkPjxrZXl3b3JkPkFydGhyb3BsYXN0eSwgUmVwbGFjZW1lbnQsIEtuZWUvYWUgW0Fk
dmVyc2UgRWZmZWN0c108L2tleXdvcmQ+PGtleXdvcmQ+KkFydGhyb3BsYXN0eSwgUmVwbGFjZW1l
bnQsIEtuZWUvZWMgW0Vjb25vbWljc108L2tleXdvcmQ+PGtleXdvcmQ+QXJ0aHJvcGxhc3R5LCBS
ZXBsYWNlbWVudCwgS25lZS9tdCBbTWV0aG9kc108L2tleXdvcmQ+PGtleXdvcmQ+KkJhcmlhdHJp
YyBTdXJnZXJ5L2VjIFtFY29ub21pY3NdPC9rZXl3b3JkPjxrZXl3b3JkPkJhcmlhdHJpYyBTdXJn
ZXJ5L210IFtNZXRob2RzXTwva2V5d29yZD48a2V5d29yZD4qQm9keSBNYXNzIEluZGV4PC9rZXl3
b3JkPjxrZXl3b3JkPkNvaG9ydCBTdHVkaWVzPC9rZXl3b3JkPjxrZXl3b3JkPkNvc3QtQmVuZWZp
dCBBbmFseXNpczwva2V5d29yZD48a2V5d29yZD5GZW1hbGU8L2tleXdvcmQ+PGtleXdvcmQ+SGVh
bHRoIENhcmUgQ29zdHM8L2tleXdvcmQ+PGtleXdvcmQ+SHVtYW5zPC9rZXl3b3JkPjxrZXl3b3Jk
Pk1hbGU8L2tleXdvcmQ+PGtleXdvcmQ+TWFya292IENoYWluczwva2V5d29yZD48a2V5d29yZD5N
aWRkbGUgQWdlZDwva2V5d29yZD48a2V5d29yZD5PYmVzaXR5LCBNb3JiaWQvZGkgW0RpYWdub3Np
c108L2tleXdvcmQ+PGtleXdvcmQ+T2Jlc2l0eSwgTW9yYmlkL2VwIFtFcGlkZW1pb2xvZ3ldPC9r
ZXl3b3JkPjxrZXl3b3JkPipPYmVzaXR5LCBNb3JiaWQvc3UgW1N1cmdlcnldPC9rZXl3b3JkPjxr
ZXl3b3JkPk9zdGVvYXJ0aHJpdGlzLCBLbmVlL2RpIFtEaWFnbm9zaXNdPC9rZXl3b3JkPjxrZXl3
b3JkPk9zdGVvYXJ0aHJpdGlzLCBLbmVlL2VwIFtFcGlkZW1pb2xvZ3ldPC9rZXl3b3JkPjxrZXl3
b3JkPipPc3Rlb2FydGhyaXRpcywgS25lZS9zdSBbU3VyZ2VyeV08L2tleXdvcmQ+PGtleXdvcmQ+
UHJvZ25vc2lzPC9rZXl3b3JkPjxrZXl3b3JkPlF1YWxpdHktQWRqdXN0ZWQgTGlmZSBZZWFyczwv
a2V5d29yZD48a2V5d29yZD5SZXRyb3NwZWN0aXZlIFN0dWRpZXM8L2tleXdvcmQ+PGtleXdvcmQ+
UmlzayBBc3Nlc3NtZW50PC9rZXl3b3JkPjxrZXl3b3JkPlNldmVyaXR5IG9mIElsbG5lc3MgSW5k
ZXg8L2tleXdvcmQ+PGtleXdvcmQ+VHJlYXRtZW50IE91dGNvbWU8L2tleXdvcmQ+PGtleXdvcmQ+
VW5pdGVkIFN0YXRlczwva2V5d29yZD48L2tleXdvcmRzPjxkYXRlcz48eWVhcj4yMDE2PC95ZWFy
PjwvZGF0ZXM+PGFjY2Vzc2lvbi1udW0+MjY3OTEwMzk8L2FjY2Vzc2lvbi1udW0+PHdvcmstdHlw
ZT5Db21wYXJhdGl2ZSBTdHVkeSYjeEQ7RXZhbHVhdGlvbiBTdHVkaWVzPC93b3JrLXR5cGU+PHVy
bHM+PHJlbGF0ZWQtdXJscz48dXJsPmh0dHA6Ly9vdmlkc3Aub3ZpZC5jb20vb3ZpZHdlYi5jZ2k/
VD1KUyZhbXA7Q1NDPVkmYW1wO05FV1M9TiZhbXA7UEFHRT1mdWxsdGV4dCZhbXA7RD1tZWRsJmFt
cDtBTj0yNjc5MTAzOTwvdXJsPjx1cmw+aHR0cDovL294Zm9yZHNmeC5ob3N0ZWQuZXhsaWJyaXNn
cm91cC5jb20vb3hmb3JkP3NpZD1PVklEOm1lZGxpbmUmYW1wO2lkPXBtaWQ6MjY3OTEwMzkmYW1w
O2lkPWRvaToxMC4yMTA2JTJGSkJKUy5OLjAwNDE2JmFtcDtpc3NuPTAwMjEtOTM1NSZhbXA7aXNi
bj0mYW1wO3ZvbHVtZT05OCZhbXA7aXNzdWU9MiZhbXA7c3BhZ2U9ZTYmYW1wO3BhZ2VzPWU2JmFt
cDtkYXRlPTIwMTYmYW1wO3RpdGxlPUpvdXJuYWwrb2YrQm9uZSslMjYrSm9pbnQrU3VyZ2VyeSst
K0FtZXJpY2FuK1ZvbHVtZSZhbXA7YXRpdGxlPUNvc3QtRWZmZWN0aXZlbmVzcytvZitCYXJpYXRy
aWMrU3VyZ2VyeStQcmlvcit0bytUb3RhbCtLbmVlK0FydGhyb3BsYXN0eStpbit0aGUrTW9yYmlk
bHkrT2Jlc2UlM0ErQStDb21wdXRlcitNb2RlbC1CYXNlZCtFdmFsdWF0aW9uLiZhbXA7YXVsYXN0
PU1jTGF3aG9ybiZhbXA7cGlkPSUzQ2F1dGhvciUzRU1jTGF3aG9ybitBUyUzQlNvdXRocmVuK0Ql
M0JXYW5nK1lDJTNCTWFyeCtSRyUzQkRvZHdlbGwrRVIlM0MlMkZhdXRob3IlM0UlM0NBTiUzRTI2
NzkxMDM5JTNDJTJGQU4lM0UlM0NEVCUzRUNvbXBhcmF0aXZlK1N0dWR5JTNDJTJGRFQlM0U8L3Vy
bD48L3JlbGF0ZWQtdXJscz48L3VybHM+PGVsZWN0cm9uaWMtcmVzb3VyY2UtbnVtPjEwLjIxMDYv
SkJKUy5OLjAwNDE2PC9lbGVjdHJvbmljLXJlc291cmNlLW51bT48cmVtb3RlLWRhdGFiYXNlLW5h
bWU+TUVETElORTwvcmVtb3RlLWRhdGFiYXNlLW5hbWU+PHJlbW90ZS1kYXRhYmFzZS1wcm92aWRl
cj5PdmlkIFRlY2hub2xvZ2llczwvcmVtb3RlLWRhdGFiYXNlLXByb3ZpZGVyPjwvcmVjb3JkPjwv
Q2l0ZT48L0VuZE5vdGU+AG==
</w:fldData>
                </w:fldChar>
              </w:r>
              <w:r w:rsidR="002F5B0D">
                <w:rPr>
                  <w:sz w:val="20"/>
                  <w:szCs w:val="20"/>
                </w:rPr>
                <w:instrText xml:space="preserve"> ADDIN EN.CITE </w:instrText>
              </w:r>
              <w:r w:rsidR="002F5B0D">
                <w:rPr>
                  <w:sz w:val="20"/>
                  <w:szCs w:val="20"/>
                </w:rPr>
                <w:fldChar w:fldCharType="begin">
                  <w:fldData xml:space="preserve">PEVuZE5vdGU+PENpdGU+PEF1dGhvcj5NY0xhd2hvcm48L0F1dGhvcj48WWVhcj4yMDE2PC9ZZWFy
PjxSZWNOdW0+MjEzPC9SZWNOdW0+PERpc3BsYXlUZXh0PjxzdHlsZSBmYWNlPSJzdXBlcnNjcmlw
dCI+ODg8L3N0eWxlPjwvRGlzcGxheVRleHQ+PHJlY29yZD48cmVjLW51bWJlcj4yMTM8L3JlYy1u
dW1iZXI+PGZvcmVpZ24ta2V5cz48a2V5IGFwcD0iRU4iIGRiLWlkPSJhYXN0dnBkcjY5ZnNyNmV3
c3J0NTA1OTF4cmZ6OTkyMnpweHYiIHRpbWVzdGFtcD0iMTU2MjY4MzE4NiI+MjEzPC9rZXk+PC9m
b3JlaWduLWtleXM+PHJlZi10eXBlIG5hbWU9IkpvdXJuYWwgQXJ0aWNsZSI+MTc8L3JlZi10eXBl
Pjxjb250cmlidXRvcnM+PGF1dGhvcnM+PGF1dGhvcj5NY0xhd2hvcm4sIEEuIFMuPC9hdXRob3I+
PGF1dGhvcj5Tb3V0aHJlbiwgRC48L2F1dGhvcj48YXV0aG9yPldhbmcsIFkuIEMuPC9hdXRob3I+
PGF1dGhvcj5NYXJ4LCBSLiBHLjwvYXV0aG9yPjxhdXRob3I+RG9kd2VsbCwgRS4gUi48L2F1dGhv
cj48L2F1dGhvcnM+PC9jb250cmlidXRvcnM+PGF1dGgtYWRkcmVzcz5NY0xhd2hvcm4sQWxleGFu
ZGVyIFMuIERlcGFydG1lbnQgb2YgT3J0aG9wZWRpYyBTdXJnZXJ5LCBIb3NwaXRhbCBmb3IgU3Bl
Y2lhbCBTdXJnZXJ5LCA1MzUgRWFzdCA3MHRoIFN0cmVldCwgTmV3IFlvcmssIE5ZIDEwMDIxLiBF
LW1haWwgYWRkcmVzcyBmb3IgQS5TLiBNY0xhd2hvcm46IG1jbGF3aG9ybmFAaHNzLmVkdS4mI3hE
O1NvdXRocmVuLERhbmllbC4gQ29sdW1iaWEgVW5pdmVyc2l0eSBDb2xsZWdlIG9mIFBoeXNpY2lh
bnMgJmFtcDsgU3VyZ2VvbnMsIDYzMCBXZXN0IDE2OHRoIFN0cmVldCwgTmV3IFlvcmssIE5ZIDEw
MDMyLiYjeEQ7V2FuZyxZIENsYWlyZS4gRGVwYXJ0bWVudCBvZiBIZWFsdGggUG9saWN5IGFuZCBN
YW5hZ2VtZW50LCBDb2x1bWJpYSBNYWlsbWFuIFNjaG9vbCBvZiBQdWJsaWMgSGVhbHRoLCA2MDAg
V2VzdCAxNjh0aCBTdHJlZXQsIDZ0aCBGbG9vciwgTmV3IFlvcmssIE5ZIDEwMDMyLiYjeEQ7TWFy
eCxSb2JlcnQgRy4gRGVwYXJ0bWVudCBvZiBPcnRob3BlZGljIFN1cmdlcnksIEhvc3BpdGFsIGZv
ciBTcGVjaWFsIFN1cmdlcnksIDUzNSBFYXN0IDcwdGggU3RyZWV0LCBOZXcgWW9yaywgTlkgMTAw
MjEuIEUtbWFpbCBhZGRyZXNzIGZvciBBLlMuIE1jTGF3aG9ybjogbWNsYXdob3JuYUBoc3MuZWR1
LiYjeEQ7RG9kd2VsbCxFbWlseSBSLiBEZXBhcnRtZW50IG9mIE9ydGhvcGVkaWMgU3VyZ2VyeSwg
SG9zcGl0YWwgZm9yIFNwZWNpYWwgU3VyZ2VyeSwgNTM1IEVhc3QgNzB0aCBTdHJlZXQsIE5ldyBZ
b3JrLCBOWSAxMDAyMS4gRS1tYWlsIGFkZHJlc3MgZm9yIEEuUy4gTWNMYXdob3JuOiBtY2xhd2hv
cm5hQGhzcy5lZHUuPC9hdXRoLWFkZHJlc3M+PHRpdGxlcz48dGl0bGU+Q29zdC1lZmZlY3RpdmVu
ZXNzIG9mIGJhcmlhdHJpYyBzdXJnZXJ5IHByaW9yIHRvIHRvdGFsIGtuZWUgYXJ0aHJvcGxhc3R5
IGluIHRoZSBtb3JiaWRseSBvYmVzZTogQSBjb21wdXRlciBtb2RlbC1iYXNlZCBldmFsdWF0aW9u
PC90aXRsZT48c2Vjb25kYXJ5LXRpdGxlPkpvdXJuYWwgb2YgQm9uZSAmYW1wOyBKb2ludCBTdXJn
ZXJ5IC0gQW1lcmljYW4gVm9sdW1lPC9zZWNvbmRhcnktdGl0bGU+PC90aXRsZXM+PHBlcmlvZGlj
YWw+PGZ1bGwtdGl0bGU+Sm91cm5hbCBvZiBCb25lICZhbXA7IEpvaW50IFN1cmdlcnkgLSBBbWVy
aWNhbiBWb2x1bWU8L2Z1bGwtdGl0bGU+PC9wZXJpb2RpY2FsPjxwYWdlcz5lNjwvcGFnZXM+PHZv
bHVtZT45ODwvdm9sdW1lPjxudW1iZXI+MjwvbnVtYmVyPjxrZXl3b3Jkcz48a2V5d29yZD5BZ2Vk
PC9rZXl3b3JkPjxrZXl3b3JkPkFydGhyb3BsYXN0eSwgUmVwbGFjZW1lbnQsIEtuZWUvYWUgW0Fk
dmVyc2UgRWZmZWN0c108L2tleXdvcmQ+PGtleXdvcmQ+KkFydGhyb3BsYXN0eSwgUmVwbGFjZW1l
bnQsIEtuZWUvZWMgW0Vjb25vbWljc108L2tleXdvcmQ+PGtleXdvcmQ+QXJ0aHJvcGxhc3R5LCBS
ZXBsYWNlbWVudCwgS25lZS9tdCBbTWV0aG9kc108L2tleXdvcmQ+PGtleXdvcmQ+KkJhcmlhdHJp
YyBTdXJnZXJ5L2VjIFtFY29ub21pY3NdPC9rZXl3b3JkPjxrZXl3b3JkPkJhcmlhdHJpYyBTdXJn
ZXJ5L210IFtNZXRob2RzXTwva2V5d29yZD48a2V5d29yZD4qQm9keSBNYXNzIEluZGV4PC9rZXl3
b3JkPjxrZXl3b3JkPkNvaG9ydCBTdHVkaWVzPC9rZXl3b3JkPjxrZXl3b3JkPkNvc3QtQmVuZWZp
dCBBbmFseXNpczwva2V5d29yZD48a2V5d29yZD5GZW1hbGU8L2tleXdvcmQ+PGtleXdvcmQ+SGVh
bHRoIENhcmUgQ29zdHM8L2tleXdvcmQ+PGtleXdvcmQ+SHVtYW5zPC9rZXl3b3JkPjxrZXl3b3Jk
Pk1hbGU8L2tleXdvcmQ+PGtleXdvcmQ+TWFya292IENoYWluczwva2V5d29yZD48a2V5d29yZD5N
aWRkbGUgQWdlZDwva2V5d29yZD48a2V5d29yZD5PYmVzaXR5LCBNb3JiaWQvZGkgW0RpYWdub3Np
c108L2tleXdvcmQ+PGtleXdvcmQ+T2Jlc2l0eSwgTW9yYmlkL2VwIFtFcGlkZW1pb2xvZ3ldPC9r
ZXl3b3JkPjxrZXl3b3JkPipPYmVzaXR5LCBNb3JiaWQvc3UgW1N1cmdlcnldPC9rZXl3b3JkPjxr
ZXl3b3JkPk9zdGVvYXJ0aHJpdGlzLCBLbmVlL2RpIFtEaWFnbm9zaXNdPC9rZXl3b3JkPjxrZXl3
b3JkPk9zdGVvYXJ0aHJpdGlzLCBLbmVlL2VwIFtFcGlkZW1pb2xvZ3ldPC9rZXl3b3JkPjxrZXl3
b3JkPipPc3Rlb2FydGhyaXRpcywgS25lZS9zdSBbU3VyZ2VyeV08L2tleXdvcmQ+PGtleXdvcmQ+
UHJvZ25vc2lzPC9rZXl3b3JkPjxrZXl3b3JkPlF1YWxpdHktQWRqdXN0ZWQgTGlmZSBZZWFyczwv
a2V5d29yZD48a2V5d29yZD5SZXRyb3NwZWN0aXZlIFN0dWRpZXM8L2tleXdvcmQ+PGtleXdvcmQ+
UmlzayBBc3Nlc3NtZW50PC9rZXl3b3JkPjxrZXl3b3JkPlNldmVyaXR5IG9mIElsbG5lc3MgSW5k
ZXg8L2tleXdvcmQ+PGtleXdvcmQ+VHJlYXRtZW50IE91dGNvbWU8L2tleXdvcmQ+PGtleXdvcmQ+
VW5pdGVkIFN0YXRlczwva2V5d29yZD48L2tleXdvcmRzPjxkYXRlcz48eWVhcj4yMDE2PC95ZWFy
PjwvZGF0ZXM+PGFjY2Vzc2lvbi1udW0+MjY3OTEwMzk8L2FjY2Vzc2lvbi1udW0+PHdvcmstdHlw
ZT5Db21wYXJhdGl2ZSBTdHVkeSYjeEQ7RXZhbHVhdGlvbiBTdHVkaWVzPC93b3JrLXR5cGU+PHVy
bHM+PHJlbGF0ZWQtdXJscz48dXJsPmh0dHA6Ly9vdmlkc3Aub3ZpZC5jb20vb3ZpZHdlYi5jZ2k/
VD1KUyZhbXA7Q1NDPVkmYW1wO05FV1M9TiZhbXA7UEFHRT1mdWxsdGV4dCZhbXA7RD1tZWRsJmFt
cDtBTj0yNjc5MTAzOTwvdXJsPjx1cmw+aHR0cDovL294Zm9yZHNmeC5ob3N0ZWQuZXhsaWJyaXNn
cm91cC5jb20vb3hmb3JkP3NpZD1PVklEOm1lZGxpbmUmYW1wO2lkPXBtaWQ6MjY3OTEwMzkmYW1w
O2lkPWRvaToxMC4yMTA2JTJGSkJKUy5OLjAwNDE2JmFtcDtpc3NuPTAwMjEtOTM1NSZhbXA7aXNi
bj0mYW1wO3ZvbHVtZT05OCZhbXA7aXNzdWU9MiZhbXA7c3BhZ2U9ZTYmYW1wO3BhZ2VzPWU2JmFt
cDtkYXRlPTIwMTYmYW1wO3RpdGxlPUpvdXJuYWwrb2YrQm9uZSslMjYrSm9pbnQrU3VyZ2VyeSst
K0FtZXJpY2FuK1ZvbHVtZSZhbXA7YXRpdGxlPUNvc3QtRWZmZWN0aXZlbmVzcytvZitCYXJpYXRy
aWMrU3VyZ2VyeStQcmlvcit0bytUb3RhbCtLbmVlK0FydGhyb3BsYXN0eStpbit0aGUrTW9yYmlk
bHkrT2Jlc2UlM0ErQStDb21wdXRlcitNb2RlbC1CYXNlZCtFdmFsdWF0aW9uLiZhbXA7YXVsYXN0
PU1jTGF3aG9ybiZhbXA7cGlkPSUzQ2F1dGhvciUzRU1jTGF3aG9ybitBUyUzQlNvdXRocmVuK0Ql
M0JXYW5nK1lDJTNCTWFyeCtSRyUzQkRvZHdlbGwrRVIlM0MlMkZhdXRob3IlM0UlM0NBTiUzRTI2
NzkxMDM5JTNDJTJGQU4lM0UlM0NEVCUzRUNvbXBhcmF0aXZlK1N0dWR5JTNDJTJGRFQlM0U8L3Vy
bD48L3JlbGF0ZWQtdXJscz48L3VybHM+PGVsZWN0cm9uaWMtcmVzb3VyY2UtbnVtPjEwLjIxMDYv
SkJKUy5OLjAwNDE2PC9lbGVjdHJvbmljLXJlc291cmNlLW51bT48cmVtb3RlLWRhdGFiYXNlLW5h
bWU+TUVETElORTwvcmVtb3RlLWRhdGFiYXNlLW5hbWU+PHJlbW90ZS1kYXRhYmFzZS1wcm92aWRl
cj5PdmlkIFRlY2hub2xvZ2llczwvcmVtb3RlLWRhdGFiYXNlLXByb3ZpZGVyPjwvcmVjb3JkPjwv
Q2l0ZT48L0VuZE5vdGU+AG==
</w:fldData>
                </w:fldChar>
              </w:r>
              <w:r w:rsidR="002F5B0D">
                <w:rPr>
                  <w:sz w:val="20"/>
                  <w:szCs w:val="20"/>
                </w:rPr>
                <w:instrText xml:space="preserve"> ADDIN EN.CITE.DATA </w:instrText>
              </w:r>
              <w:r w:rsidR="002F5B0D">
                <w:rPr>
                  <w:sz w:val="20"/>
                  <w:szCs w:val="20"/>
                </w:rPr>
              </w:r>
              <w:r w:rsidR="002F5B0D">
                <w:rPr>
                  <w:sz w:val="20"/>
                  <w:szCs w:val="20"/>
                </w:rPr>
                <w:fldChar w:fldCharType="end"/>
              </w:r>
              <w:r w:rsidR="002F5B0D">
                <w:rPr>
                  <w:sz w:val="20"/>
                  <w:szCs w:val="20"/>
                </w:rPr>
              </w:r>
              <w:r w:rsidR="002F5B0D">
                <w:rPr>
                  <w:sz w:val="20"/>
                  <w:szCs w:val="20"/>
                </w:rPr>
                <w:fldChar w:fldCharType="separate"/>
              </w:r>
              <w:r w:rsidR="002F5B0D" w:rsidRPr="00CA1432">
                <w:rPr>
                  <w:noProof/>
                  <w:sz w:val="20"/>
                  <w:szCs w:val="20"/>
                  <w:vertAlign w:val="superscript"/>
                </w:rPr>
                <w:t>88</w:t>
              </w:r>
              <w:r w:rsidR="002F5B0D">
                <w:rPr>
                  <w:sz w:val="20"/>
                  <w:szCs w:val="20"/>
                </w:rPr>
                <w:fldChar w:fldCharType="end"/>
              </w:r>
            </w:hyperlink>
          </w:p>
        </w:tc>
        <w:tc>
          <w:tcPr>
            <w:tcW w:w="3805" w:type="dxa"/>
            <w:tcBorders>
              <w:top w:val="single" w:sz="4" w:space="0" w:color="auto"/>
              <w:bottom w:val="nil"/>
            </w:tcBorders>
          </w:tcPr>
          <w:p w14:paraId="5670D63E" w14:textId="77777777" w:rsidR="00F75F00" w:rsidRPr="001B604F" w:rsidRDefault="00F75F00" w:rsidP="00F75F00">
            <w:pPr>
              <w:rPr>
                <w:sz w:val="20"/>
                <w:szCs w:val="20"/>
              </w:rPr>
            </w:pPr>
            <w:r w:rsidRPr="001B604F">
              <w:rPr>
                <w:sz w:val="20"/>
                <w:szCs w:val="20"/>
              </w:rPr>
              <w:t xml:space="preserve">Bariatric surgery followed by </w:t>
            </w:r>
            <w:r>
              <w:rPr>
                <w:sz w:val="20"/>
                <w:szCs w:val="20"/>
              </w:rPr>
              <w:t>TKA</w:t>
            </w:r>
            <w:r w:rsidRPr="001B604F">
              <w:rPr>
                <w:sz w:val="20"/>
                <w:szCs w:val="20"/>
              </w:rPr>
              <w:t xml:space="preserve"> 2 years later, </w:t>
            </w:r>
            <w:r w:rsidRPr="001B604F">
              <w:rPr>
                <w:i/>
                <w:sz w:val="20"/>
                <w:szCs w:val="20"/>
              </w:rPr>
              <w:t>vs</w:t>
            </w:r>
            <w:r w:rsidRPr="001B604F">
              <w:rPr>
                <w:sz w:val="20"/>
                <w:szCs w:val="20"/>
              </w:rPr>
              <w:t xml:space="preserve"> immediate </w:t>
            </w:r>
            <w:r>
              <w:rPr>
                <w:sz w:val="20"/>
                <w:szCs w:val="20"/>
              </w:rPr>
              <w:t>TKA</w:t>
            </w:r>
          </w:p>
        </w:tc>
        <w:tc>
          <w:tcPr>
            <w:tcW w:w="983" w:type="dxa"/>
            <w:tcBorders>
              <w:top w:val="single" w:sz="4" w:space="0" w:color="auto"/>
              <w:bottom w:val="nil"/>
            </w:tcBorders>
          </w:tcPr>
          <w:p w14:paraId="41D7EA74" w14:textId="77777777" w:rsidR="00F75F00" w:rsidRPr="001B604F" w:rsidRDefault="00F75F00" w:rsidP="00F75F00">
            <w:pPr>
              <w:rPr>
                <w:sz w:val="20"/>
                <w:szCs w:val="20"/>
              </w:rPr>
            </w:pPr>
            <w:r w:rsidRPr="001B604F">
              <w:rPr>
                <w:sz w:val="20"/>
                <w:szCs w:val="20"/>
              </w:rPr>
              <w:t>Knee</w:t>
            </w:r>
          </w:p>
        </w:tc>
        <w:tc>
          <w:tcPr>
            <w:tcW w:w="1136" w:type="dxa"/>
            <w:tcBorders>
              <w:top w:val="single" w:sz="4" w:space="0" w:color="auto"/>
              <w:bottom w:val="nil"/>
            </w:tcBorders>
          </w:tcPr>
          <w:p w14:paraId="134A4D7E" w14:textId="77777777" w:rsidR="00F75F00" w:rsidRPr="001B604F" w:rsidRDefault="00F75F00" w:rsidP="00F75F00">
            <w:pPr>
              <w:rPr>
                <w:sz w:val="20"/>
                <w:szCs w:val="20"/>
              </w:rPr>
            </w:pPr>
            <w:r w:rsidRPr="001B604F">
              <w:rPr>
                <w:sz w:val="20"/>
                <w:szCs w:val="20"/>
              </w:rPr>
              <w:t>Markov model</w:t>
            </w:r>
          </w:p>
        </w:tc>
        <w:tc>
          <w:tcPr>
            <w:tcW w:w="1216" w:type="dxa"/>
            <w:tcBorders>
              <w:top w:val="single" w:sz="4" w:space="0" w:color="auto"/>
              <w:bottom w:val="nil"/>
            </w:tcBorders>
          </w:tcPr>
          <w:p w14:paraId="248B9D16" w14:textId="77777777" w:rsidR="00F75F00" w:rsidRPr="001B604F" w:rsidRDefault="00F75F00" w:rsidP="00F75F00">
            <w:pPr>
              <w:rPr>
                <w:sz w:val="20"/>
                <w:szCs w:val="20"/>
              </w:rPr>
            </w:pPr>
            <w:r w:rsidRPr="001B604F">
              <w:rPr>
                <w:sz w:val="20"/>
                <w:szCs w:val="20"/>
              </w:rPr>
              <w:t>US</w:t>
            </w:r>
          </w:p>
        </w:tc>
      </w:tr>
      <w:tr w:rsidR="00F75F00" w:rsidRPr="001B604F" w14:paraId="5868576E" w14:textId="77777777" w:rsidTr="00F75F00">
        <w:trPr>
          <w:cantSplit/>
        </w:trPr>
        <w:tc>
          <w:tcPr>
            <w:tcW w:w="1886" w:type="dxa"/>
            <w:tcBorders>
              <w:top w:val="single" w:sz="4" w:space="0" w:color="auto"/>
              <w:bottom w:val="nil"/>
            </w:tcBorders>
          </w:tcPr>
          <w:p w14:paraId="3BA2637A" w14:textId="7F5E2159" w:rsidR="00F75F00" w:rsidRPr="001B604F" w:rsidRDefault="00F75F00" w:rsidP="00211EBE">
            <w:pPr>
              <w:rPr>
                <w:sz w:val="20"/>
                <w:szCs w:val="20"/>
              </w:rPr>
            </w:pPr>
            <w:r w:rsidRPr="001B604F">
              <w:rPr>
                <w:sz w:val="20"/>
                <w:szCs w:val="20"/>
              </w:rPr>
              <w:t>Courville 2012</w:t>
            </w:r>
            <w:hyperlink w:anchor="_ENREF_89" w:tooltip="Courville, 2012 #214" w:history="1">
              <w:r w:rsidR="002F5B0D">
                <w:rPr>
                  <w:sz w:val="20"/>
                  <w:szCs w:val="20"/>
                </w:rPr>
                <w:fldChar w:fldCharType="begin">
                  <w:fldData xml:space="preserve">PEVuZE5vdGU+PENpdGU+PEF1dGhvcj5Db3VydmlsbGU8L0F1dGhvcj48WWVhcj4yMDEyPC9ZZWFy
PjxSZWNOdW0+MjE0PC9SZWNOdW0+PERpc3BsYXlUZXh0PjxzdHlsZSBmYWNlPSJzdXBlcnNjcmlw
dCI+ODk8L3N0eWxlPjwvRGlzcGxheVRleHQ+PHJlY29yZD48cmVjLW51bWJlcj4yMTQ8L3JlYy1u
dW1iZXI+PGZvcmVpZ24ta2V5cz48a2V5IGFwcD0iRU4iIGRiLWlkPSJhYXN0dnBkcjY5ZnNyNmV3
c3J0NTA1OTF4cmZ6OTkyMnpweHYiIHRpbWVzdGFtcD0iMTU2MjY4MzE4NyI+MjE0PC9rZXk+PC9m
b3JlaWduLWtleXM+PHJlZi10eXBlIG5hbWU9IkpvdXJuYWwgQXJ0aWNsZSI+MTc8L3JlZi10eXBl
Pjxjb250cmlidXRvcnM+PGF1dGhvcnM+PGF1dGhvcj5Db3VydmlsbGUsIFguRi47PC9hdXRob3I+
PGF1dGhvcj5Ub21laywgSS5NLjs8L2F1dGhvcj48YXV0aG9yPktpcmtsYW5kLCBLLkIuOzwvYXV0
aG9yPjxhdXRob3I+QmlyaGxlLCBNLjwvYXV0aG9yPjxhdXRob3I+S2FudG9yLCBTLlIuOzwvYXV0
aG9yPjxhdXRob3I+RmlubGF5c29uLCBTLlIuRy47PC9hdXRob3I+PC9hdXRob3JzPjwvY29udHJp
YnV0b3JzPjx0aXRsZXM+PHRpdGxlPkNvc3QtZWZmZWN0aXZlbmVzcyBvZiBwcmVvcGVyYXRpdmUg
bmFzYWwgbXVwaXJvY2luIHRyZWF0bWVudCBpbiBwcmV2ZW50aW5nIHN1cmdpY2FsIHNpdGUgaW5m
ZWN0aW9uIGluIHBhdGllbnRzIHVuZGVyZ29pbmcgdG90YWwgaGlwIGFuZCBrbmVlIGFydGhyb3Bs
YXN0eTogYSBjb3N0LWVmZmVjdGl2ZW5lc3MgYW5hbHlzaXM8L3RpdGxlPjxzZWNvbmRhcnktdGl0
bGU+SW5mZWN0aW9uIENvbnRyb2wgYW5kIEhvc3BpdGFsIEVwaWRlbWlvbG9neTwvc2Vjb25kYXJ5
LXRpdGxlPjwvdGl0bGVzPjxwZXJpb2RpY2FsPjxmdWxsLXRpdGxlPkluZmVjdGlvbiBDb250cm9s
IGFuZCBIb3NwaXRhbCBFcGlkZW1pb2xvZ3k8L2Z1bGwtdGl0bGU+PC9wZXJpb2RpY2FsPjxwYWdl
cz4xNTItMTU5PC9wYWdlcz48dm9sdW1lPjMzPC92b2x1bWU+PG51bWJlcj4yPC9udW1iZXI+PGtl
eXdvcmRzPjxrZXl3b3JkPkFkbWluaXN0cmF0aW9uLCBJbnRyYW5hc2FsPC9rZXl3b3JkPjxrZXl3
b3JkPkFudGktQmFjdGVyaWFsIEFnZW50cyBbZWNvbm9taWNzXSBbdGhlcmFwZXV0aWMgdXNlXTwv
a2V5d29yZD48a2V5d29yZD5BcnRocm9wbGFzdHksIFJlcGxhY2VtZW50LCBIaXAgW2Vjb25vbWlj
c108L2tleXdvcmQ+PGtleXdvcmQ+QXJ0aHJvcGxhc3R5LCBSZXBsYWNlbWVudCwgS25lZSBbZWNv
bm9taWNzXTwva2V5d29yZD48a2V5d29yZD5Db3N0LUJlbmVmaXQgQW5hbHlzaXM8L2tleXdvcmQ+
PGtleXdvcmQ+RGVjaXNpb24gU3VwcG9ydCBUZWNobmlxdWVzPC9rZXl3b3JkPjxrZXl3b3JkPkRl
Y2lzaW9uIFRyZWVzPC9rZXl3b3JkPjxrZXl3b3JkPkhlYWx0aCBDYXJlIENvc3RzPC9rZXl3b3Jk
PjxrZXl3b3JkPkluZmVjdGlvbiBDb250cm9sIFtlY29ub21pY3NdIFttZXRob2RzXTwva2V5d29y
ZD48a2V5d29yZD5NdXBpcm9jaW4gW2Vjb25vbWljc10gW3RoZXJhcGV1dGljIHVzZV08L2tleXdv
cmQ+PGtleXdvcmQ+UHJlb3BlcmF0aXZlIENhcmU8L2tleXdvcmQ+PGtleXdvcmQ+UXVhbGl0eS1B
ZGp1c3RlZCBMaWZlIFllYXJzPC9rZXl3b3JkPjxrZXl3b3JkPlN0YXBoeWxvY29jY2FsIEluZmVj
dGlvbnMgW2RpYWdub3Npc10gW2Vjb25vbWljc10gW3ByZXZlbnRpb24gJmFtcDsgY29udHJvbF08
L2tleXdvcmQ+PGtleXdvcmQ+U3RhcGh5bG9jb2NjdXMgYXVyZXVzPC9rZXl3b3JkPjxrZXl3b3Jk
PlN1cmdpY2FsIFdvdW5kIEluZmVjdGlvbiBbZWNvbm9taWNzXSBbcHJldmVudGlvbiAmYW1wOyBj
b250cm9sXTwva2V5d29yZD48a2V5d29yZD5Vbml0ZWQgU3RhdGVzPC9rZXl3b3JkPjxrZXl3b3Jk
PkFnZWRbY2hlY2t3b3JkXTwva2V5d29yZD48a2V5d29yZD5IdW1hbnNbY2hlY2t3b3JkXTwva2V5
d29yZD48L2tleXdvcmRzPjxkYXRlcz48eWVhcj4yMDEyPC95ZWFyPjwvZGF0ZXM+PGFjY2Vzc2lv
bi1udW0+TkhTRUVELTIyMDEyMDAzNjg2PC9hY2Nlc3Npb24tbnVtPjx1cmxzPjxyZWxhdGVkLXVy
bHM+PHVybD5odHRwOi8vb25saW5lbGlicmFyeS53aWxleS5jb20vby9jb2NocmFuZS9jbGVlZC9h
cnRpY2xlcy9OSFNFRUQtMjIwMTIwMDM2ODYvZnJhbWUuaHRtbDwvdXJsPjwvcmVsYXRlZC11cmxz
PjwvdXJscz48ZWxlY3Ryb25pYy1yZXNvdXJjZS1udW0+MTAuMTA4Ni82NjM3MDQ8L2VsZWN0cm9u
aWMtcmVzb3VyY2UtbnVtPjwvcmVjb3JkPjwvQ2l0ZT48L0VuZE5vdGU+AG==
</w:fldData>
                </w:fldChar>
              </w:r>
              <w:r w:rsidR="002F5B0D">
                <w:rPr>
                  <w:sz w:val="20"/>
                  <w:szCs w:val="20"/>
                </w:rPr>
                <w:instrText xml:space="preserve"> ADDIN EN.CITE </w:instrText>
              </w:r>
              <w:r w:rsidR="002F5B0D">
                <w:rPr>
                  <w:sz w:val="20"/>
                  <w:szCs w:val="20"/>
                </w:rPr>
                <w:fldChar w:fldCharType="begin">
                  <w:fldData xml:space="preserve">PEVuZE5vdGU+PENpdGU+PEF1dGhvcj5Db3VydmlsbGU8L0F1dGhvcj48WWVhcj4yMDEyPC9ZZWFy
PjxSZWNOdW0+MjE0PC9SZWNOdW0+PERpc3BsYXlUZXh0PjxzdHlsZSBmYWNlPSJzdXBlcnNjcmlw
dCI+ODk8L3N0eWxlPjwvRGlzcGxheVRleHQ+PHJlY29yZD48cmVjLW51bWJlcj4yMTQ8L3JlYy1u
dW1iZXI+PGZvcmVpZ24ta2V5cz48a2V5IGFwcD0iRU4iIGRiLWlkPSJhYXN0dnBkcjY5ZnNyNmV3
c3J0NTA1OTF4cmZ6OTkyMnpweHYiIHRpbWVzdGFtcD0iMTU2MjY4MzE4NyI+MjE0PC9rZXk+PC9m
b3JlaWduLWtleXM+PHJlZi10eXBlIG5hbWU9IkpvdXJuYWwgQXJ0aWNsZSI+MTc8L3JlZi10eXBl
Pjxjb250cmlidXRvcnM+PGF1dGhvcnM+PGF1dGhvcj5Db3VydmlsbGUsIFguRi47PC9hdXRob3I+
PGF1dGhvcj5Ub21laywgSS5NLjs8L2F1dGhvcj48YXV0aG9yPktpcmtsYW5kLCBLLkIuOzwvYXV0
aG9yPjxhdXRob3I+QmlyaGxlLCBNLjwvYXV0aG9yPjxhdXRob3I+S2FudG9yLCBTLlIuOzwvYXV0
aG9yPjxhdXRob3I+RmlubGF5c29uLCBTLlIuRy47PC9hdXRob3I+PC9hdXRob3JzPjwvY29udHJp
YnV0b3JzPjx0aXRsZXM+PHRpdGxlPkNvc3QtZWZmZWN0aXZlbmVzcyBvZiBwcmVvcGVyYXRpdmUg
bmFzYWwgbXVwaXJvY2luIHRyZWF0bWVudCBpbiBwcmV2ZW50aW5nIHN1cmdpY2FsIHNpdGUgaW5m
ZWN0aW9uIGluIHBhdGllbnRzIHVuZGVyZ29pbmcgdG90YWwgaGlwIGFuZCBrbmVlIGFydGhyb3Bs
YXN0eTogYSBjb3N0LWVmZmVjdGl2ZW5lc3MgYW5hbHlzaXM8L3RpdGxlPjxzZWNvbmRhcnktdGl0
bGU+SW5mZWN0aW9uIENvbnRyb2wgYW5kIEhvc3BpdGFsIEVwaWRlbWlvbG9neTwvc2Vjb25kYXJ5
LXRpdGxlPjwvdGl0bGVzPjxwZXJpb2RpY2FsPjxmdWxsLXRpdGxlPkluZmVjdGlvbiBDb250cm9s
IGFuZCBIb3NwaXRhbCBFcGlkZW1pb2xvZ3k8L2Z1bGwtdGl0bGU+PC9wZXJpb2RpY2FsPjxwYWdl
cz4xNTItMTU5PC9wYWdlcz48dm9sdW1lPjMzPC92b2x1bWU+PG51bWJlcj4yPC9udW1iZXI+PGtl
eXdvcmRzPjxrZXl3b3JkPkFkbWluaXN0cmF0aW9uLCBJbnRyYW5hc2FsPC9rZXl3b3JkPjxrZXl3
b3JkPkFudGktQmFjdGVyaWFsIEFnZW50cyBbZWNvbm9taWNzXSBbdGhlcmFwZXV0aWMgdXNlXTwv
a2V5d29yZD48a2V5d29yZD5BcnRocm9wbGFzdHksIFJlcGxhY2VtZW50LCBIaXAgW2Vjb25vbWlj
c108L2tleXdvcmQ+PGtleXdvcmQ+QXJ0aHJvcGxhc3R5LCBSZXBsYWNlbWVudCwgS25lZSBbZWNv
bm9taWNzXTwva2V5d29yZD48a2V5d29yZD5Db3N0LUJlbmVmaXQgQW5hbHlzaXM8L2tleXdvcmQ+
PGtleXdvcmQ+RGVjaXNpb24gU3VwcG9ydCBUZWNobmlxdWVzPC9rZXl3b3JkPjxrZXl3b3JkPkRl
Y2lzaW9uIFRyZWVzPC9rZXl3b3JkPjxrZXl3b3JkPkhlYWx0aCBDYXJlIENvc3RzPC9rZXl3b3Jk
PjxrZXl3b3JkPkluZmVjdGlvbiBDb250cm9sIFtlY29ub21pY3NdIFttZXRob2RzXTwva2V5d29y
ZD48a2V5d29yZD5NdXBpcm9jaW4gW2Vjb25vbWljc10gW3RoZXJhcGV1dGljIHVzZV08L2tleXdv
cmQ+PGtleXdvcmQ+UHJlb3BlcmF0aXZlIENhcmU8L2tleXdvcmQ+PGtleXdvcmQ+UXVhbGl0eS1B
ZGp1c3RlZCBMaWZlIFllYXJzPC9rZXl3b3JkPjxrZXl3b3JkPlN0YXBoeWxvY29jY2FsIEluZmVj
dGlvbnMgW2RpYWdub3Npc10gW2Vjb25vbWljc10gW3ByZXZlbnRpb24gJmFtcDsgY29udHJvbF08
L2tleXdvcmQ+PGtleXdvcmQ+U3RhcGh5bG9jb2NjdXMgYXVyZXVzPC9rZXl3b3JkPjxrZXl3b3Jk
PlN1cmdpY2FsIFdvdW5kIEluZmVjdGlvbiBbZWNvbm9taWNzXSBbcHJldmVudGlvbiAmYW1wOyBj
b250cm9sXTwva2V5d29yZD48a2V5d29yZD5Vbml0ZWQgU3RhdGVzPC9rZXl3b3JkPjxrZXl3b3Jk
PkFnZWRbY2hlY2t3b3JkXTwva2V5d29yZD48a2V5d29yZD5IdW1hbnNbY2hlY2t3b3JkXTwva2V5
d29yZD48L2tleXdvcmRzPjxkYXRlcz48eWVhcj4yMDEyPC95ZWFyPjwvZGF0ZXM+PGFjY2Vzc2lv
bi1udW0+TkhTRUVELTIyMDEyMDAzNjg2PC9hY2Nlc3Npb24tbnVtPjx1cmxzPjxyZWxhdGVkLXVy
bHM+PHVybD5odHRwOi8vb25saW5lbGlicmFyeS53aWxleS5jb20vby9jb2NocmFuZS9jbGVlZC9h
cnRpY2xlcy9OSFNFRUQtMjIwMTIwMDM2ODYvZnJhbWUuaHRtbDwvdXJsPjwvcmVsYXRlZC11cmxz
PjwvdXJscz48ZWxlY3Ryb25pYy1yZXNvdXJjZS1udW0+MTAuMTA4Ni82NjM3MDQ8L2VsZWN0cm9u
aWMtcmVzb3VyY2UtbnVtPjwvcmVjb3JkPjwvQ2l0ZT48L0VuZE5vdGU+AG==
</w:fldData>
                </w:fldChar>
              </w:r>
              <w:r w:rsidR="002F5B0D">
                <w:rPr>
                  <w:sz w:val="20"/>
                  <w:szCs w:val="20"/>
                </w:rPr>
                <w:instrText xml:space="preserve"> ADDIN EN.CITE.DATA </w:instrText>
              </w:r>
              <w:r w:rsidR="002F5B0D">
                <w:rPr>
                  <w:sz w:val="20"/>
                  <w:szCs w:val="20"/>
                </w:rPr>
              </w:r>
              <w:r w:rsidR="002F5B0D">
                <w:rPr>
                  <w:sz w:val="20"/>
                  <w:szCs w:val="20"/>
                </w:rPr>
                <w:fldChar w:fldCharType="end"/>
              </w:r>
              <w:r w:rsidR="002F5B0D">
                <w:rPr>
                  <w:sz w:val="20"/>
                  <w:szCs w:val="20"/>
                </w:rPr>
              </w:r>
              <w:r w:rsidR="002F5B0D">
                <w:rPr>
                  <w:sz w:val="20"/>
                  <w:szCs w:val="20"/>
                </w:rPr>
                <w:fldChar w:fldCharType="separate"/>
              </w:r>
              <w:r w:rsidR="002F5B0D" w:rsidRPr="00CA1432">
                <w:rPr>
                  <w:noProof/>
                  <w:sz w:val="20"/>
                  <w:szCs w:val="20"/>
                  <w:vertAlign w:val="superscript"/>
                </w:rPr>
                <w:t>89</w:t>
              </w:r>
              <w:r w:rsidR="002F5B0D">
                <w:rPr>
                  <w:sz w:val="20"/>
                  <w:szCs w:val="20"/>
                </w:rPr>
                <w:fldChar w:fldCharType="end"/>
              </w:r>
            </w:hyperlink>
          </w:p>
        </w:tc>
        <w:tc>
          <w:tcPr>
            <w:tcW w:w="3805" w:type="dxa"/>
            <w:tcBorders>
              <w:top w:val="single" w:sz="4" w:space="0" w:color="auto"/>
              <w:bottom w:val="nil"/>
            </w:tcBorders>
          </w:tcPr>
          <w:p w14:paraId="5FCF0AFF" w14:textId="77777777" w:rsidR="00F75F00" w:rsidRPr="001B604F" w:rsidRDefault="00F75F00" w:rsidP="00F75F00">
            <w:pPr>
              <w:rPr>
                <w:sz w:val="20"/>
                <w:szCs w:val="20"/>
              </w:rPr>
            </w:pPr>
            <w:r w:rsidRPr="001B604F">
              <w:rPr>
                <w:sz w:val="20"/>
                <w:szCs w:val="20"/>
              </w:rPr>
              <w:t xml:space="preserve">Preoperative nasal screening for </w:t>
            </w:r>
            <w:r w:rsidRPr="001B604F">
              <w:rPr>
                <w:i/>
                <w:sz w:val="20"/>
                <w:szCs w:val="20"/>
              </w:rPr>
              <w:t>S. aureus</w:t>
            </w:r>
            <w:r w:rsidRPr="001B604F">
              <w:rPr>
                <w:sz w:val="20"/>
                <w:szCs w:val="20"/>
              </w:rPr>
              <w:t xml:space="preserve"> colonization followed by mupirocin treatment for patients with positive cultures, </w:t>
            </w:r>
            <w:r w:rsidRPr="001B604F">
              <w:rPr>
                <w:i/>
                <w:sz w:val="20"/>
                <w:szCs w:val="20"/>
              </w:rPr>
              <w:t>vs</w:t>
            </w:r>
            <w:r w:rsidRPr="001B604F">
              <w:rPr>
                <w:sz w:val="20"/>
                <w:szCs w:val="20"/>
              </w:rPr>
              <w:t xml:space="preserve"> empirical treatment of all preoperative patients with mupirocin, </w:t>
            </w:r>
            <w:r w:rsidRPr="001B604F">
              <w:rPr>
                <w:i/>
                <w:sz w:val="20"/>
                <w:szCs w:val="20"/>
              </w:rPr>
              <w:t>vs</w:t>
            </w:r>
            <w:r w:rsidRPr="001B604F">
              <w:rPr>
                <w:sz w:val="20"/>
                <w:szCs w:val="20"/>
              </w:rPr>
              <w:t xml:space="preserve"> standard infection prevention measures without </w:t>
            </w:r>
            <w:r w:rsidRPr="001B604F">
              <w:rPr>
                <w:i/>
                <w:sz w:val="20"/>
                <w:szCs w:val="20"/>
              </w:rPr>
              <w:t>S. aureus</w:t>
            </w:r>
            <w:r w:rsidRPr="001B604F">
              <w:rPr>
                <w:sz w:val="20"/>
                <w:szCs w:val="20"/>
              </w:rPr>
              <w:t xml:space="preserve"> screening or mupirocin decolonization.</w:t>
            </w:r>
          </w:p>
        </w:tc>
        <w:tc>
          <w:tcPr>
            <w:tcW w:w="983" w:type="dxa"/>
            <w:tcBorders>
              <w:top w:val="single" w:sz="4" w:space="0" w:color="auto"/>
              <w:bottom w:val="nil"/>
            </w:tcBorders>
          </w:tcPr>
          <w:p w14:paraId="24E5C403" w14:textId="77777777" w:rsidR="00F75F00" w:rsidRPr="001B604F" w:rsidRDefault="00F75F00" w:rsidP="00F75F00">
            <w:pPr>
              <w:rPr>
                <w:sz w:val="20"/>
                <w:szCs w:val="20"/>
              </w:rPr>
            </w:pPr>
            <w:r w:rsidRPr="001B604F">
              <w:rPr>
                <w:sz w:val="20"/>
                <w:szCs w:val="20"/>
              </w:rPr>
              <w:t>Hip and knee</w:t>
            </w:r>
          </w:p>
        </w:tc>
        <w:tc>
          <w:tcPr>
            <w:tcW w:w="1136" w:type="dxa"/>
            <w:tcBorders>
              <w:top w:val="single" w:sz="4" w:space="0" w:color="auto"/>
              <w:bottom w:val="nil"/>
            </w:tcBorders>
          </w:tcPr>
          <w:p w14:paraId="1D9D65BB" w14:textId="77777777" w:rsidR="00F75F00" w:rsidRPr="001B604F" w:rsidRDefault="00F75F00" w:rsidP="00F75F00">
            <w:pPr>
              <w:rPr>
                <w:sz w:val="20"/>
                <w:szCs w:val="20"/>
              </w:rPr>
            </w:pPr>
            <w:r w:rsidRPr="001B604F">
              <w:rPr>
                <w:sz w:val="20"/>
                <w:szCs w:val="20"/>
              </w:rPr>
              <w:t>Decision tree model</w:t>
            </w:r>
          </w:p>
        </w:tc>
        <w:tc>
          <w:tcPr>
            <w:tcW w:w="1216" w:type="dxa"/>
            <w:tcBorders>
              <w:top w:val="single" w:sz="4" w:space="0" w:color="auto"/>
              <w:bottom w:val="nil"/>
            </w:tcBorders>
          </w:tcPr>
          <w:p w14:paraId="3A548B14" w14:textId="77777777" w:rsidR="00F75F00" w:rsidRPr="001B604F" w:rsidRDefault="00F75F00" w:rsidP="00F75F00">
            <w:pPr>
              <w:rPr>
                <w:sz w:val="20"/>
                <w:szCs w:val="20"/>
              </w:rPr>
            </w:pPr>
            <w:r w:rsidRPr="001B604F">
              <w:rPr>
                <w:sz w:val="20"/>
                <w:szCs w:val="20"/>
              </w:rPr>
              <w:t>US</w:t>
            </w:r>
          </w:p>
        </w:tc>
      </w:tr>
      <w:tr w:rsidR="00F75F00" w:rsidRPr="001B604F" w14:paraId="0BE5D17F" w14:textId="77777777" w:rsidTr="00F75F00">
        <w:trPr>
          <w:cantSplit/>
        </w:trPr>
        <w:tc>
          <w:tcPr>
            <w:tcW w:w="1886" w:type="dxa"/>
            <w:tcBorders>
              <w:top w:val="single" w:sz="4" w:space="0" w:color="auto"/>
            </w:tcBorders>
          </w:tcPr>
          <w:p w14:paraId="35EEF6A5" w14:textId="77777777" w:rsidR="00F75F00" w:rsidRPr="001B604F" w:rsidRDefault="00F75F00" w:rsidP="00F75F00">
            <w:pPr>
              <w:rPr>
                <w:sz w:val="20"/>
                <w:szCs w:val="20"/>
              </w:rPr>
            </w:pPr>
            <w:r>
              <w:rPr>
                <w:b/>
                <w:sz w:val="20"/>
                <w:szCs w:val="20"/>
              </w:rPr>
              <w:t>Intraoperative</w:t>
            </w:r>
          </w:p>
        </w:tc>
        <w:tc>
          <w:tcPr>
            <w:tcW w:w="3805" w:type="dxa"/>
            <w:tcBorders>
              <w:top w:val="single" w:sz="4" w:space="0" w:color="auto"/>
            </w:tcBorders>
          </w:tcPr>
          <w:p w14:paraId="2B78F00F" w14:textId="77777777" w:rsidR="00F75F00" w:rsidRPr="001B604F" w:rsidRDefault="00F75F00" w:rsidP="00F75F00">
            <w:pPr>
              <w:rPr>
                <w:sz w:val="20"/>
                <w:szCs w:val="20"/>
              </w:rPr>
            </w:pPr>
          </w:p>
        </w:tc>
        <w:tc>
          <w:tcPr>
            <w:tcW w:w="983" w:type="dxa"/>
            <w:tcBorders>
              <w:top w:val="single" w:sz="4" w:space="0" w:color="auto"/>
            </w:tcBorders>
          </w:tcPr>
          <w:p w14:paraId="599E3A4D" w14:textId="77777777" w:rsidR="00F75F00" w:rsidRPr="001B604F" w:rsidRDefault="00F75F00" w:rsidP="00F75F00">
            <w:pPr>
              <w:rPr>
                <w:sz w:val="20"/>
                <w:szCs w:val="20"/>
              </w:rPr>
            </w:pPr>
          </w:p>
        </w:tc>
        <w:tc>
          <w:tcPr>
            <w:tcW w:w="1136" w:type="dxa"/>
            <w:tcBorders>
              <w:top w:val="single" w:sz="4" w:space="0" w:color="auto"/>
            </w:tcBorders>
          </w:tcPr>
          <w:p w14:paraId="262F876C" w14:textId="77777777" w:rsidR="00F75F00" w:rsidRPr="001B604F" w:rsidRDefault="00F75F00" w:rsidP="00F75F00">
            <w:pPr>
              <w:rPr>
                <w:sz w:val="20"/>
                <w:szCs w:val="20"/>
              </w:rPr>
            </w:pPr>
          </w:p>
        </w:tc>
        <w:tc>
          <w:tcPr>
            <w:tcW w:w="1216" w:type="dxa"/>
            <w:tcBorders>
              <w:top w:val="single" w:sz="4" w:space="0" w:color="auto"/>
            </w:tcBorders>
          </w:tcPr>
          <w:p w14:paraId="086AFFD9" w14:textId="77777777" w:rsidR="00F75F00" w:rsidRPr="001B604F" w:rsidRDefault="00F75F00" w:rsidP="00F75F00">
            <w:pPr>
              <w:rPr>
                <w:sz w:val="20"/>
                <w:szCs w:val="20"/>
              </w:rPr>
            </w:pPr>
          </w:p>
        </w:tc>
      </w:tr>
      <w:tr w:rsidR="00F75F00" w:rsidRPr="001B604F" w14:paraId="7FE24EB9" w14:textId="77777777" w:rsidTr="00F75F00">
        <w:trPr>
          <w:cantSplit/>
        </w:trPr>
        <w:tc>
          <w:tcPr>
            <w:tcW w:w="1886" w:type="dxa"/>
            <w:tcBorders>
              <w:top w:val="single" w:sz="4" w:space="0" w:color="auto"/>
            </w:tcBorders>
          </w:tcPr>
          <w:p w14:paraId="0AA2A851" w14:textId="7C78C10E" w:rsidR="00F75F00" w:rsidRPr="001B604F" w:rsidRDefault="00F75F00" w:rsidP="00211EBE">
            <w:pPr>
              <w:rPr>
                <w:sz w:val="20"/>
                <w:szCs w:val="20"/>
              </w:rPr>
            </w:pPr>
            <w:r w:rsidRPr="001B604F">
              <w:rPr>
                <w:sz w:val="20"/>
                <w:szCs w:val="20"/>
              </w:rPr>
              <w:t>Jackson 2000</w:t>
            </w:r>
            <w:hyperlink w:anchor="_ENREF_90" w:tooltip="Jackson, 2000 #215" w:history="1">
              <w:r w:rsidR="002F5B0D">
                <w:rPr>
                  <w:sz w:val="20"/>
                  <w:szCs w:val="20"/>
                </w:rPr>
                <w:fldChar w:fldCharType="begin">
                  <w:fldData xml:space="preserve">PEVuZE5vdGU+PENpdGU+PEF1dGhvcj5KYWNrc29uPC9BdXRob3I+PFllYXI+MjAwMDwvWWVhcj48
UmVjTnVtPjIxNTwvUmVjTnVtPjxEaXNwbGF5VGV4dD48c3R5bGUgZmFjZT0ic3VwZXJzY3JpcHQi
PjkwPC9zdHlsZT48L0Rpc3BsYXlUZXh0PjxyZWNvcmQ+PHJlYy1udW1iZXI+MjE1PC9yZWMtbnVt
YmVyPjxmb3JlaWduLWtleXM+PGtleSBhcHA9IkVOIiBkYi1pZD0iYWFzdHZwZHI2OWZzcjZld3Ny
dDUwNTkxeHJmejk5MjJ6cHh2IiB0aW1lc3RhbXA9IjE1NjI2ODMxODciPjIxNTwva2V5PjwvZm9y
ZWlnbi1rZXlzPjxyZWYtdHlwZSBuYW1lPSJKb3VybmFsIEFydGljbGUiPjE3PC9yZWYtdHlwZT48
Y29udHJpYnV0b3JzPjxhdXRob3JzPjxhdXRob3I+SmFja3NvbiwgQi4gUi48L2F1dGhvcj48YXV0
aG9yPlVtbGFzLCBKLjwvYXV0aG9yPjxhdXRob3I+QXVCdWNob24sIEouIFAuPC9hdXRob3I+PC9h
dXRob3JzPjwvY29udHJpYnV0b3JzPjxhdXRoLWFkZHJlc3M+SmFja3NvbixCIFIuIERlcGFydG1l
bnQgb2YgUGF0aG9sb2d5LCBEYXJ0bW91dGgtSGl0Y2hjb2NrIE1lZGljYWwgQ2VudGVyLCBMZWJh
bm9uLCBOZXcgSGFtcHNoaXJlIDAzNzU2LCBVU0EuPC9hdXRoLWFkZHJlc3M+PHRpdGxlcz48dGl0
bGU+VGhlIGNvc3QtZWZmZWN0aXZlbmVzcyBvZiBwb3N0b3BlcmF0aXZlIHJlY292ZXJ5IG9mIFJC
Q3MgaW4gcHJldmVudGluZyB0cmFuc2Z1c2lvbi1hc3NvY2lhdGVkIHZpcnVzIHRyYW5zbWlzc2lv
biBhZnRlciBqb2ludCBhcnRocm9wbGFzdHk8L3RpdGxlPjxzZWNvbmRhcnktdGl0bGU+VHJhbnNm
dXNpb248L3NlY29uZGFyeS10aXRsZT48L3RpdGxlcz48cGVyaW9kaWNhbD48ZnVsbC10aXRsZT5U
cmFuc2Z1c2lvbjwvZnVsbC10aXRsZT48L3BlcmlvZGljYWw+PHBhZ2VzPjEwNjMtNjwvcGFnZXM+
PHZvbHVtZT40MDwvdm9sdW1lPjxudW1iZXI+OTwvbnVtYmVyPjxrZXl3b3Jkcz48a2V5d29yZD4q
QXJ0aHJvcGxhc3R5LCBSZXBsYWNlbWVudCwgSGlwL2FlIFtBZHZlcnNlIEVmZmVjdHNdPC9rZXl3
b3JkPjxrZXl3b3JkPipBcnRocm9wbGFzdHksIFJlcGxhY2VtZW50LCBLbmVlL2FlIFtBZHZlcnNl
IEVmZmVjdHNdPC9rZXl3b3JkPjxrZXl3b3JkPipCbG9vZCBUcmFuc2Z1c2lvbi9hZSBbQWR2ZXJz
ZSBFZmZlY3RzXTwva2V5d29yZD48a2V5d29yZD5Db3N0LUJlbmVmaXQgQW5hbHlzaXM8L2tleXdv
cmQ+PGtleXdvcmQ+KkVyeXRocm9jeXRlcy9waCBbUGh5c2lvbG9neV08L2tleXdvcmQ+PGtleXdv
cmQ+KkhJViBJbmZlY3Rpb25zL3BjIFtQcmV2ZW50aW9uICZhbXA7IENvbnRyb2xdPC9rZXl3b3Jk
PjxrZXl3b3JkPipISVYgSW5mZWN0aW9ucy90bSBbVHJhbnNtaXNzaW9uXTwva2V5d29yZD48a2V5
d29yZD4qUG9zdG9wZXJhdGl2ZSBDYXJlL2VjIFtFY29ub21pY3NdPC9rZXl3b3JkPjxrZXl3b3Jk
PlF1YWxpdHkgb2YgTGlmZTwva2V5d29yZD48a2V5d29yZD5SZWNvdmVyeSBvZiBGdW5jdGlvbi9w
aCBbUGh5c2lvbG9neV08L2tleXdvcmQ+PGtleXdvcmQ+VGltZSBGYWN0b3JzPC9rZXl3b3JkPjwv
a2V5d29yZHM+PGRhdGVzPjx5ZWFyPjIwMDA8L3llYXI+PC9kYXRlcz48YWNjZXNzaW9uLW51bT4x
MDk4ODMwNzwvYWNjZXNzaW9uLW51bT48dXJscz48cmVsYXRlZC11cmxzPjx1cmw+aHR0cDovL292
aWRzcC5vdmlkLmNvbS9vdmlkd2ViLmNnaT9UPUpTJmFtcDtDU0M9WSZhbXA7TkVXUz1OJmFtcDtQ
QUdFPWZ1bGx0ZXh0JmFtcDtEPW1lZDQmYW1wO0FOPTEwOTg4MzA3PC91cmw+PHVybD5odHRwOi8v
b3hmb3Jkc2Z4Lmhvc3RlZC5leGxpYnJpc2dyb3VwLmNvbS9veGZvcmQ/c2lkPU9WSUQ6bWVkbGlu
ZSZhbXA7aWQ9cG1pZDoxMDk4ODMwNyZhbXA7aWQ9ZG9pOiZhbXA7aXNzbj0wMDQxLTExMzImYW1w
O2lzYm49JmFtcDt2b2x1bWU9NDAmYW1wO2lzc3VlPTkmYW1wO3NwYWdlPTEwNjMmYW1wO3BhZ2Vz
PTEwNjMtNiZhbXA7ZGF0ZT0yMDAwJmFtcDt0aXRsZT1UcmFuc2Z1c2lvbiZhbXA7YXRpdGxlPVRo
ZStjb3N0LWVmZmVjdGl2ZW5lc3Mrb2YrcG9zdG9wZXJhdGl2ZStyZWNvdmVyeStvZitSQkNzK2lu
K3ByZXZlbnRpbmcrdHJhbnNmdXNpb24tYXNzb2NpYXRlZCt2aXJ1cyt0cmFuc21pc3Npb24rYWZ0
ZXIram9pbnQrYXJ0aHJvcGxhc3R5LiZhbXA7YXVsYXN0PUphY2tzb24mYW1wO3BpZD0lM0NhdXRo
b3IlM0VKYWNrc29uK0JSJTNCVW1sYXMrSiUzQkF1QnVjaG9uK0pQJTNDJTJGYXV0aG9yJTNFJTND
QU4lM0UxMDk4ODMwNyUzQyUyRkFOJTNFJTNDRFQlM0VKb3VybmFsK0FydGljbGUlM0MlMkZEVCUz
RTwvdXJsPjx1cmw+aHR0cDovL29ubGluZWxpYnJhcnkud2lsZXkuY29tL3N0b3JlLzEwLjEwNDYv
ai4xNTM3LTI5OTUuMjAwMC40MDA5MTA2My54L2Fzc2V0L2ouMTUzNy0yOTk1LjIwMDAuNDAwOTEw
NjMueC5wZGY/dj0xJmFtcDt0PWo1d2Q3cmpvJmFtcDtzPWExOTQ5MDNiYzM1YzMxNzg5NTQ4MTBk
ZDY5NDk4YjA3MmYyOWRkMTA8L3VybD48L3JlbGF0ZWQtdXJscz48L3VybHM+PHJlbW90ZS1kYXRh
YmFzZS1uYW1lPk1FRExJTkU8L3JlbW90ZS1kYXRhYmFzZS1uYW1lPjxyZW1vdGUtZGF0YWJhc2Ut
cHJvdmlkZXI+T3ZpZCBUZWNobm9sb2dpZXM8L3JlbW90ZS1kYXRhYmFzZS1wcm92aWRlcj48L3Jl
Y29yZD48L0NpdGU+PC9FbmROb3RlPn==
</w:fldData>
                </w:fldChar>
              </w:r>
              <w:r w:rsidR="002F5B0D">
                <w:rPr>
                  <w:sz w:val="20"/>
                  <w:szCs w:val="20"/>
                </w:rPr>
                <w:instrText xml:space="preserve"> ADDIN EN.CITE </w:instrText>
              </w:r>
              <w:r w:rsidR="002F5B0D">
                <w:rPr>
                  <w:sz w:val="20"/>
                  <w:szCs w:val="20"/>
                </w:rPr>
                <w:fldChar w:fldCharType="begin">
                  <w:fldData xml:space="preserve">PEVuZE5vdGU+PENpdGU+PEF1dGhvcj5KYWNrc29uPC9BdXRob3I+PFllYXI+MjAwMDwvWWVhcj48
UmVjTnVtPjIxNTwvUmVjTnVtPjxEaXNwbGF5VGV4dD48c3R5bGUgZmFjZT0ic3VwZXJzY3JpcHQi
PjkwPC9zdHlsZT48L0Rpc3BsYXlUZXh0PjxyZWNvcmQ+PHJlYy1udW1iZXI+MjE1PC9yZWMtbnVt
YmVyPjxmb3JlaWduLWtleXM+PGtleSBhcHA9IkVOIiBkYi1pZD0iYWFzdHZwZHI2OWZzcjZld3Ny
dDUwNTkxeHJmejk5MjJ6cHh2IiB0aW1lc3RhbXA9IjE1NjI2ODMxODciPjIxNTwva2V5PjwvZm9y
ZWlnbi1rZXlzPjxyZWYtdHlwZSBuYW1lPSJKb3VybmFsIEFydGljbGUiPjE3PC9yZWYtdHlwZT48
Y29udHJpYnV0b3JzPjxhdXRob3JzPjxhdXRob3I+SmFja3NvbiwgQi4gUi48L2F1dGhvcj48YXV0
aG9yPlVtbGFzLCBKLjwvYXV0aG9yPjxhdXRob3I+QXVCdWNob24sIEouIFAuPC9hdXRob3I+PC9h
dXRob3JzPjwvY29udHJpYnV0b3JzPjxhdXRoLWFkZHJlc3M+SmFja3NvbixCIFIuIERlcGFydG1l
bnQgb2YgUGF0aG9sb2d5LCBEYXJ0bW91dGgtSGl0Y2hjb2NrIE1lZGljYWwgQ2VudGVyLCBMZWJh
bm9uLCBOZXcgSGFtcHNoaXJlIDAzNzU2LCBVU0EuPC9hdXRoLWFkZHJlc3M+PHRpdGxlcz48dGl0
bGU+VGhlIGNvc3QtZWZmZWN0aXZlbmVzcyBvZiBwb3N0b3BlcmF0aXZlIHJlY292ZXJ5IG9mIFJC
Q3MgaW4gcHJldmVudGluZyB0cmFuc2Z1c2lvbi1hc3NvY2lhdGVkIHZpcnVzIHRyYW5zbWlzc2lv
biBhZnRlciBqb2ludCBhcnRocm9wbGFzdHk8L3RpdGxlPjxzZWNvbmRhcnktdGl0bGU+VHJhbnNm
dXNpb248L3NlY29uZGFyeS10aXRsZT48L3RpdGxlcz48cGVyaW9kaWNhbD48ZnVsbC10aXRsZT5U
cmFuc2Z1c2lvbjwvZnVsbC10aXRsZT48L3BlcmlvZGljYWw+PHBhZ2VzPjEwNjMtNjwvcGFnZXM+
PHZvbHVtZT40MDwvdm9sdW1lPjxudW1iZXI+OTwvbnVtYmVyPjxrZXl3b3Jkcz48a2V5d29yZD4q
QXJ0aHJvcGxhc3R5LCBSZXBsYWNlbWVudCwgSGlwL2FlIFtBZHZlcnNlIEVmZmVjdHNdPC9rZXl3
b3JkPjxrZXl3b3JkPipBcnRocm9wbGFzdHksIFJlcGxhY2VtZW50LCBLbmVlL2FlIFtBZHZlcnNl
IEVmZmVjdHNdPC9rZXl3b3JkPjxrZXl3b3JkPipCbG9vZCBUcmFuc2Z1c2lvbi9hZSBbQWR2ZXJz
ZSBFZmZlY3RzXTwva2V5d29yZD48a2V5d29yZD5Db3N0LUJlbmVmaXQgQW5hbHlzaXM8L2tleXdv
cmQ+PGtleXdvcmQ+KkVyeXRocm9jeXRlcy9waCBbUGh5c2lvbG9neV08L2tleXdvcmQ+PGtleXdv
cmQ+KkhJViBJbmZlY3Rpb25zL3BjIFtQcmV2ZW50aW9uICZhbXA7IENvbnRyb2xdPC9rZXl3b3Jk
PjxrZXl3b3JkPipISVYgSW5mZWN0aW9ucy90bSBbVHJhbnNtaXNzaW9uXTwva2V5d29yZD48a2V5
d29yZD4qUG9zdG9wZXJhdGl2ZSBDYXJlL2VjIFtFY29ub21pY3NdPC9rZXl3b3JkPjxrZXl3b3Jk
PlF1YWxpdHkgb2YgTGlmZTwva2V5d29yZD48a2V5d29yZD5SZWNvdmVyeSBvZiBGdW5jdGlvbi9w
aCBbUGh5c2lvbG9neV08L2tleXdvcmQ+PGtleXdvcmQ+VGltZSBGYWN0b3JzPC9rZXl3b3JkPjwv
a2V5d29yZHM+PGRhdGVzPjx5ZWFyPjIwMDA8L3llYXI+PC9kYXRlcz48YWNjZXNzaW9uLW51bT4x
MDk4ODMwNzwvYWNjZXNzaW9uLW51bT48dXJscz48cmVsYXRlZC11cmxzPjx1cmw+aHR0cDovL292
aWRzcC5vdmlkLmNvbS9vdmlkd2ViLmNnaT9UPUpTJmFtcDtDU0M9WSZhbXA7TkVXUz1OJmFtcDtQ
QUdFPWZ1bGx0ZXh0JmFtcDtEPW1lZDQmYW1wO0FOPTEwOTg4MzA3PC91cmw+PHVybD5odHRwOi8v
b3hmb3Jkc2Z4Lmhvc3RlZC5leGxpYnJpc2dyb3VwLmNvbS9veGZvcmQ/c2lkPU9WSUQ6bWVkbGlu
ZSZhbXA7aWQ9cG1pZDoxMDk4ODMwNyZhbXA7aWQ9ZG9pOiZhbXA7aXNzbj0wMDQxLTExMzImYW1w
O2lzYm49JmFtcDt2b2x1bWU9NDAmYW1wO2lzc3VlPTkmYW1wO3NwYWdlPTEwNjMmYW1wO3BhZ2Vz
PTEwNjMtNiZhbXA7ZGF0ZT0yMDAwJmFtcDt0aXRsZT1UcmFuc2Z1c2lvbiZhbXA7YXRpdGxlPVRo
ZStjb3N0LWVmZmVjdGl2ZW5lc3Mrb2YrcG9zdG9wZXJhdGl2ZStyZWNvdmVyeStvZitSQkNzK2lu
K3ByZXZlbnRpbmcrdHJhbnNmdXNpb24tYXNzb2NpYXRlZCt2aXJ1cyt0cmFuc21pc3Npb24rYWZ0
ZXIram9pbnQrYXJ0aHJvcGxhc3R5LiZhbXA7YXVsYXN0PUphY2tzb24mYW1wO3BpZD0lM0NhdXRo
b3IlM0VKYWNrc29uK0JSJTNCVW1sYXMrSiUzQkF1QnVjaG9uK0pQJTNDJTJGYXV0aG9yJTNFJTND
QU4lM0UxMDk4ODMwNyUzQyUyRkFOJTNFJTNDRFQlM0VKb3VybmFsK0FydGljbGUlM0MlMkZEVCUz
RTwvdXJsPjx1cmw+aHR0cDovL29ubGluZWxpYnJhcnkud2lsZXkuY29tL3N0b3JlLzEwLjEwNDYv
ai4xNTM3LTI5OTUuMjAwMC40MDA5MTA2My54L2Fzc2V0L2ouMTUzNy0yOTk1LjIwMDAuNDAwOTEw
NjMueC5wZGY/dj0xJmFtcDt0PWo1d2Q3cmpvJmFtcDtzPWExOTQ5MDNiYzM1YzMxNzg5NTQ4MTBk
ZDY5NDk4YjA3MmYyOWRkMTA8L3VybD48L3JlbGF0ZWQtdXJscz48L3VybHM+PHJlbW90ZS1kYXRh
YmFzZS1uYW1lPk1FRExJTkU8L3JlbW90ZS1kYXRhYmFzZS1uYW1lPjxyZW1vdGUtZGF0YWJhc2Ut
cHJvdmlkZXI+T3ZpZCBUZWNobm9sb2dpZXM8L3JlbW90ZS1kYXRhYmFzZS1wcm92aWRlcj48L3Jl
Y29yZD48L0NpdGU+PC9FbmROb3RlPn==
</w:fldData>
                </w:fldChar>
              </w:r>
              <w:r w:rsidR="002F5B0D">
                <w:rPr>
                  <w:sz w:val="20"/>
                  <w:szCs w:val="20"/>
                </w:rPr>
                <w:instrText xml:space="preserve"> ADDIN EN.CITE.DATA </w:instrText>
              </w:r>
              <w:r w:rsidR="002F5B0D">
                <w:rPr>
                  <w:sz w:val="20"/>
                  <w:szCs w:val="20"/>
                </w:rPr>
              </w:r>
              <w:r w:rsidR="002F5B0D">
                <w:rPr>
                  <w:sz w:val="20"/>
                  <w:szCs w:val="20"/>
                </w:rPr>
                <w:fldChar w:fldCharType="end"/>
              </w:r>
              <w:r w:rsidR="002F5B0D">
                <w:rPr>
                  <w:sz w:val="20"/>
                  <w:szCs w:val="20"/>
                </w:rPr>
              </w:r>
              <w:r w:rsidR="002F5B0D">
                <w:rPr>
                  <w:sz w:val="20"/>
                  <w:szCs w:val="20"/>
                </w:rPr>
                <w:fldChar w:fldCharType="separate"/>
              </w:r>
              <w:r w:rsidR="002F5B0D" w:rsidRPr="00CA1432">
                <w:rPr>
                  <w:noProof/>
                  <w:sz w:val="20"/>
                  <w:szCs w:val="20"/>
                  <w:vertAlign w:val="superscript"/>
                </w:rPr>
                <w:t>90</w:t>
              </w:r>
              <w:r w:rsidR="002F5B0D">
                <w:rPr>
                  <w:sz w:val="20"/>
                  <w:szCs w:val="20"/>
                </w:rPr>
                <w:fldChar w:fldCharType="end"/>
              </w:r>
            </w:hyperlink>
          </w:p>
        </w:tc>
        <w:tc>
          <w:tcPr>
            <w:tcW w:w="3805" w:type="dxa"/>
            <w:tcBorders>
              <w:top w:val="single" w:sz="4" w:space="0" w:color="auto"/>
            </w:tcBorders>
          </w:tcPr>
          <w:p w14:paraId="1D1FE13A" w14:textId="77777777" w:rsidR="00F75F00" w:rsidRPr="001B604F" w:rsidRDefault="00F75F00" w:rsidP="00F75F00">
            <w:pPr>
              <w:rPr>
                <w:sz w:val="20"/>
                <w:szCs w:val="20"/>
              </w:rPr>
            </w:pPr>
            <w:r w:rsidRPr="001B604F">
              <w:rPr>
                <w:sz w:val="20"/>
                <w:szCs w:val="20"/>
              </w:rPr>
              <w:t xml:space="preserve">Postoperative erythrocyte recovery and transfusion, </w:t>
            </w:r>
            <w:r w:rsidRPr="001B604F">
              <w:rPr>
                <w:i/>
                <w:sz w:val="20"/>
                <w:szCs w:val="20"/>
              </w:rPr>
              <w:t>vs</w:t>
            </w:r>
            <w:r w:rsidRPr="001B604F">
              <w:rPr>
                <w:sz w:val="20"/>
                <w:szCs w:val="20"/>
              </w:rPr>
              <w:t xml:space="preserve"> usual transfusion practice</w:t>
            </w:r>
          </w:p>
        </w:tc>
        <w:tc>
          <w:tcPr>
            <w:tcW w:w="983" w:type="dxa"/>
            <w:tcBorders>
              <w:top w:val="single" w:sz="4" w:space="0" w:color="auto"/>
            </w:tcBorders>
          </w:tcPr>
          <w:p w14:paraId="6B103194" w14:textId="77777777" w:rsidR="00F75F00" w:rsidRPr="001B604F" w:rsidRDefault="00F75F00" w:rsidP="00F75F00">
            <w:pPr>
              <w:rPr>
                <w:sz w:val="20"/>
                <w:szCs w:val="20"/>
              </w:rPr>
            </w:pPr>
            <w:r w:rsidRPr="001B604F">
              <w:rPr>
                <w:sz w:val="20"/>
                <w:szCs w:val="20"/>
              </w:rPr>
              <w:t>Hip and knee</w:t>
            </w:r>
          </w:p>
        </w:tc>
        <w:tc>
          <w:tcPr>
            <w:tcW w:w="1136" w:type="dxa"/>
            <w:tcBorders>
              <w:top w:val="single" w:sz="4" w:space="0" w:color="auto"/>
            </w:tcBorders>
          </w:tcPr>
          <w:p w14:paraId="674AEDDA" w14:textId="77777777" w:rsidR="00F75F00" w:rsidRPr="001B604F" w:rsidRDefault="00F75F00" w:rsidP="00F75F00">
            <w:pPr>
              <w:rPr>
                <w:sz w:val="20"/>
                <w:szCs w:val="20"/>
              </w:rPr>
            </w:pPr>
            <w:r w:rsidRPr="001B604F">
              <w:rPr>
                <w:sz w:val="20"/>
                <w:szCs w:val="20"/>
              </w:rPr>
              <w:t>Markov model</w:t>
            </w:r>
          </w:p>
        </w:tc>
        <w:tc>
          <w:tcPr>
            <w:tcW w:w="1216" w:type="dxa"/>
            <w:tcBorders>
              <w:top w:val="single" w:sz="4" w:space="0" w:color="auto"/>
            </w:tcBorders>
          </w:tcPr>
          <w:p w14:paraId="4093C466" w14:textId="77777777" w:rsidR="00F75F00" w:rsidRPr="001B604F" w:rsidRDefault="00F75F00" w:rsidP="00F75F00">
            <w:pPr>
              <w:rPr>
                <w:sz w:val="20"/>
                <w:szCs w:val="20"/>
              </w:rPr>
            </w:pPr>
            <w:r w:rsidRPr="001B604F">
              <w:rPr>
                <w:sz w:val="20"/>
                <w:szCs w:val="20"/>
              </w:rPr>
              <w:t>US</w:t>
            </w:r>
          </w:p>
        </w:tc>
      </w:tr>
      <w:tr w:rsidR="00F75F00" w:rsidRPr="001B604F" w14:paraId="4F4B9B4B" w14:textId="77777777" w:rsidTr="00F75F00">
        <w:trPr>
          <w:cantSplit/>
        </w:trPr>
        <w:tc>
          <w:tcPr>
            <w:tcW w:w="1886" w:type="dxa"/>
            <w:tcBorders>
              <w:bottom w:val="nil"/>
            </w:tcBorders>
          </w:tcPr>
          <w:p w14:paraId="27F30EF6" w14:textId="44FAC479" w:rsidR="00F75F00" w:rsidRPr="001B604F" w:rsidRDefault="00F75F00" w:rsidP="00211EBE">
            <w:pPr>
              <w:rPr>
                <w:sz w:val="20"/>
                <w:szCs w:val="20"/>
              </w:rPr>
            </w:pPr>
            <w:r w:rsidRPr="001B604F">
              <w:rPr>
                <w:sz w:val="20"/>
                <w:szCs w:val="20"/>
              </w:rPr>
              <w:t>Sonnenberg</w:t>
            </w:r>
            <w:r w:rsidR="00E62D38">
              <w:rPr>
                <w:sz w:val="20"/>
                <w:szCs w:val="20"/>
              </w:rPr>
              <w:t xml:space="preserve"> 2</w:t>
            </w:r>
            <w:r w:rsidRPr="001B604F">
              <w:rPr>
                <w:sz w:val="20"/>
                <w:szCs w:val="20"/>
              </w:rPr>
              <w:t>002</w:t>
            </w:r>
            <w:r w:rsidR="00E62D38">
              <w:rPr>
                <w:sz w:val="20"/>
                <w:szCs w:val="20"/>
              </w:rPr>
              <w:t xml:space="preserve"> </w:t>
            </w:r>
            <w:hyperlink w:anchor="_ENREF_91" w:tooltip="Sonnenberg, 2002 #216" w:history="1">
              <w:r w:rsidR="002F5B0D">
                <w:rPr>
                  <w:sz w:val="20"/>
                  <w:szCs w:val="20"/>
                </w:rPr>
                <w:fldChar w:fldCharType="begin">
                  <w:fldData xml:space="preserve">PEVuZE5vdGU+PENpdGU+PEF1dGhvcj5Tb25uZW5iZXJnPC9BdXRob3I+PFllYXI+MjAwMjwvWWVh
cj48UmVjTnVtPjIxNjwvUmVjTnVtPjxEaXNwbGF5VGV4dD48c3R5bGUgZmFjZT0ic3VwZXJzY3Jp
cHQiPjkxPC9zdHlsZT48L0Rpc3BsYXlUZXh0PjxyZWNvcmQ+PHJlYy1udW1iZXI+MjE2PC9yZWMt
bnVtYmVyPjxmb3JlaWduLWtleXM+PGtleSBhcHA9IkVOIiBkYi1pZD0iYWFzdHZwZHI2OWZzcjZl
d3NydDUwNTkxeHJmejk5MjJ6cHh2IiB0aW1lc3RhbXA9IjE1NjI2ODMxODgiPjIxNjwva2V5Pjwv
Zm9yZWlnbi1rZXlzPjxyZWYtdHlwZSBuYW1lPSJKb3VybmFsIEFydGljbGUiPjE3PC9yZWYtdHlw
ZT48Y29udHJpYnV0b3JzPjxhdXRob3JzPjxhdXRob3I+U29ubmVuYmVyZywgRi4gQS48L2F1dGhv
cj48L2F1dGhvcnM+PC9jb250cmlidXRvcnM+PGF1dGgtYWRkcmVzcz4oU29ubmVuYmVyZykgVU1E
TkogUm9iZXJ0IFdvb2QgSm9obnNvbiBNZWQuIFNjaC4sIENsaW5pY2FsIEFjYWRlbWljIEJ1aWxk
aW5nLCAxMjUgUGF0ZXJzb24gU3RyZWV0LCBOZXcgQnJ1bnN3aWNrLCBOSiAwODkwMywgVW5pdGVk
IFN0YXRlczwvYXV0aC1hZGRyZXNzPjx0aXRsZXM+PHRpdGxlPkEgaGVhbHRoIGVjb25vbWljIGFu
YWx5c2lzIG9mIGF1dG9sb2dvdXMgdHJhbnNmdXNpb248L3RpdGxlPjxzZWNvbmRhcnktdGl0bGU+
SW5mdXNpb25zdGhlcmFwaWUgdW5kIFRyYW5zZnVzaW9uc21lZGl6aW48L3NlY29uZGFyeS10aXRs
ZT48L3RpdGxlcz48cGVyaW9kaWNhbD48ZnVsbC10aXRsZT5JbmZ1c2lvbnN0aGVyYXBpZSB1bmQg
VHJhbnNmdXNpb25zbWVkaXppbjwvZnVsbC10aXRsZT48L3BlcmlvZGljYWw+PHBhZ2VzPjE3NS0x
ODM8L3BhZ2VzPjx2b2x1bWU+Mjk8L3ZvbHVtZT48bnVtYmVyPjM8L251bWJlcj48a2V5d29yZHM+
PGtleXdvcmQ+YWdlZDwva2V5d29yZD48a2V5d29yZD5iYWN0ZXJpYWwgaW5mZWN0aW9uPC9rZXl3
b3JkPjxrZXl3b3JkPmJsb29kIGF1dG90cmFuc2Z1c2lvbjwva2V5d29yZD48a2V5d29yZD5jb25m
ZXJlbmNlIHBhcGVyPC9rZXl3b3JkPjxrZXl3b3JkPmNvbnRyb2xsZWQgc3R1ZHk8L2tleXdvcmQ+
PGtleXdvcmQ+Y29zdCBlZmZlY3RpdmVuZXNzIGFuYWx5c2lzPC9rZXl3b3JkPjxrZXl3b3JkPmNv
c3QgdXRpbGl0eSBhbmFseXNpczwva2V5d29yZD48a2V5d29yZD5lbGVjdGl2ZSBzdXJnZXJ5PC9r
ZXl3b3JkPjxrZXl3b3JkPmhlYWx0aCBjYXJlIGNvc3Q8L2tleXdvcmQ+PGtleXdvcmQ+aGVhbHRo
IGNhcmUgc3lzdGVtPC9rZXl3b3JkPjxrZXl3b3JkPmhlYWx0aCBlY29ub21pY3M8L2tleXdvcmQ+
PGtleXdvcmQ+aHVtYW48L2tleXdvcmQ+PGtleXdvcmQ+SHVtYW4gaW1tdW5vZGVmaWNpZW5jeSB2
aXJ1cyBpbmZlY3Rpb248L2tleXdvcmQ+PGtleXdvcmQ+aW5mZWN0aW9uIHJpc2s8L2tleXdvcmQ+
PGtleXdvcmQ+cHJvYmFiaWxpdHk8L2tleXdvcmQ+PGtleXdvcmQ+cXVhbGl0eSBhZGp1c3RlZCBs
aWZlIHllYXI8L2tleXdvcmQ+PGtleXdvcmQ+c2ltdWxhdGlvbjwva2V5d29yZD48a2V5d29yZD50
b3RhbCBoaXAgcHJvc3RoZXNpczwva2V5d29yZD48a2V5d29yZD5ibG9vZDwva2V5d29yZD48a2V5
d29yZD5ibG9vZCBkb25vcjwva2V5d29yZD48a2V5d29yZD5oZWFsdGg8L2tleXdvcmQ+PGtleXdv
cmQ+SHVtYW4gaW1tdW5vZGVmaWNpZW5jeSB2aXJ1czwva2V5d29yZD48a2V5d29yZD5pbW11bm9t
b2R1bGF0aW9uPC9rZXl3b3JkPjxrZXl3b3JkPmluZmVjdGlvbjwva2V5d29yZD48a2V5d29yZD5t
b2RlbDwva2V5d29yZD48a2V5d29yZD5wYXRpZW50PC9rZXl3b3JkPjxrZXl3b3JkPnBvc3RvcGVy
YXRpdmUgaW5mZWN0aW9uPC9rZXl3b3JkPjxrZXl3b3JkPnJhbmRvbWl6ZWQgY29udHJvbGxlZCB0
cmlhbDwva2V5d29yZD48a2V5d29yZD5yaXNrPC9rZXl3b3JkPjxrZXl3b3JkPnJpc2sgZmFjdG9y
PC9rZXl3b3JkPjxrZXl3b3JkPnRyYW5zZnVzaW9uPC9rZXl3b3JkPjxrZXl3b3JkPnZpcnVzIGlu
ZmVjdGlvbjwva2V5d29yZD48L2tleXdvcmRzPjxkYXRlcz48eWVhcj4yMDAyPC95ZWFyPjwvZGF0
ZXM+PGFjY2Vzc2lvbi1udW0+MzQ3NjUyMjE8L2FjY2Vzc2lvbi1udW0+PHVybHM+PHJlbGF0ZWQt
dXJscz48dXJsPmh0dHA6Ly9vdmlkc3Aub3ZpZC5jb20vb3ZpZHdlYi5jZ2k/VD1KUyZhbXA7Q1ND
PVkmYW1wO05FV1M9TiZhbXA7UEFHRT1mdWxsdGV4dCZhbXA7RD1lbWVkOCZhbXA7QU49MzQ3NjUy
MjE8L3VybD48dXJsPmh0dHA6Ly9veGZvcmRzZnguaG9zdGVkLmV4bGlicmlzZ3JvdXAuY29tL294
Zm9yZD9zaWQ9T1ZJRDplbWJhc2UmYW1wO2lkPXBtaWQ6JmFtcDtpZD1kb2k6JmFtcDtpc3NuPTE0
MjQtNTQ4NSZhbXA7aXNibj0mYW1wO3ZvbHVtZT0yOSZhbXA7aXNzdWU9MyZhbXA7c3BhZ2U9MTc1
JmFtcDtwYWdlcz0xNzUtMTgzJmFtcDtkYXRlPTIwMDImYW1wO3RpdGxlPUluZnVzaW9uc3RoZXJh
cGllK3VuZCtUcmFuc2Z1c2lvbnNtZWRpemluJmFtcDthdGl0bGU9QStoZWFsdGgrZWNvbm9taWMr
YW5hbHlzaXMrb2YrYXV0b2xvZ291cyt0cmFuc2Z1c2lvbiZhbXA7YXVsYXN0PVNvbm5lbmJlcmcm
YW1wO3BpZD0lM0NhdXRob3IlM0VTb25uZW5iZXJnK0YuQS4lM0MlMkZhdXRob3IlM0UlM0NBTiUz
RTM0NzY1MjIxJTNDJTJGQU4lM0UlM0NEVCUzRUpvdXJuYWwlM0ErQ29uZmVyZW5jZStQYXBlciUz
QyUyRkRUJTNFPC91cmw+PC9yZWxhdGVkLXVybHM+PC91cmxzPjxyZW1vdGUtZGF0YWJhc2UtbmFt
ZT5FbWJhc2U8L3JlbW90ZS1kYXRhYmFzZS1uYW1lPjxyZW1vdGUtZGF0YWJhc2UtcHJvdmlkZXI+
T3ZpZCBUZWNobm9sb2dpZXM8L3JlbW90ZS1kYXRhYmFzZS1wcm92aWRlcj48L3JlY29yZD48L0Np
dGU+PC9FbmROb3RlPgB=
</w:fldData>
                </w:fldChar>
              </w:r>
              <w:r w:rsidR="002F5B0D">
                <w:rPr>
                  <w:sz w:val="20"/>
                  <w:szCs w:val="20"/>
                </w:rPr>
                <w:instrText xml:space="preserve"> ADDIN EN.CITE </w:instrText>
              </w:r>
              <w:r w:rsidR="002F5B0D">
                <w:rPr>
                  <w:sz w:val="20"/>
                  <w:szCs w:val="20"/>
                </w:rPr>
                <w:fldChar w:fldCharType="begin">
                  <w:fldData xml:space="preserve">PEVuZE5vdGU+PENpdGU+PEF1dGhvcj5Tb25uZW5iZXJnPC9BdXRob3I+PFllYXI+MjAwMjwvWWVh
cj48UmVjTnVtPjIxNjwvUmVjTnVtPjxEaXNwbGF5VGV4dD48c3R5bGUgZmFjZT0ic3VwZXJzY3Jp
cHQiPjkxPC9zdHlsZT48L0Rpc3BsYXlUZXh0PjxyZWNvcmQ+PHJlYy1udW1iZXI+MjE2PC9yZWMt
bnVtYmVyPjxmb3JlaWduLWtleXM+PGtleSBhcHA9IkVOIiBkYi1pZD0iYWFzdHZwZHI2OWZzcjZl
d3NydDUwNTkxeHJmejk5MjJ6cHh2IiB0aW1lc3RhbXA9IjE1NjI2ODMxODgiPjIxNjwva2V5Pjwv
Zm9yZWlnbi1rZXlzPjxyZWYtdHlwZSBuYW1lPSJKb3VybmFsIEFydGljbGUiPjE3PC9yZWYtdHlw
ZT48Y29udHJpYnV0b3JzPjxhdXRob3JzPjxhdXRob3I+U29ubmVuYmVyZywgRi4gQS48L2F1dGhv
cj48L2F1dGhvcnM+PC9jb250cmlidXRvcnM+PGF1dGgtYWRkcmVzcz4oU29ubmVuYmVyZykgVU1E
TkogUm9iZXJ0IFdvb2QgSm9obnNvbiBNZWQuIFNjaC4sIENsaW5pY2FsIEFjYWRlbWljIEJ1aWxk
aW5nLCAxMjUgUGF0ZXJzb24gU3RyZWV0LCBOZXcgQnJ1bnN3aWNrLCBOSiAwODkwMywgVW5pdGVk
IFN0YXRlczwvYXV0aC1hZGRyZXNzPjx0aXRsZXM+PHRpdGxlPkEgaGVhbHRoIGVjb25vbWljIGFu
YWx5c2lzIG9mIGF1dG9sb2dvdXMgdHJhbnNmdXNpb248L3RpdGxlPjxzZWNvbmRhcnktdGl0bGU+
SW5mdXNpb25zdGhlcmFwaWUgdW5kIFRyYW5zZnVzaW9uc21lZGl6aW48L3NlY29uZGFyeS10aXRs
ZT48L3RpdGxlcz48cGVyaW9kaWNhbD48ZnVsbC10aXRsZT5JbmZ1c2lvbnN0aGVyYXBpZSB1bmQg
VHJhbnNmdXNpb25zbWVkaXppbjwvZnVsbC10aXRsZT48L3BlcmlvZGljYWw+PHBhZ2VzPjE3NS0x
ODM8L3BhZ2VzPjx2b2x1bWU+Mjk8L3ZvbHVtZT48bnVtYmVyPjM8L251bWJlcj48a2V5d29yZHM+
PGtleXdvcmQ+YWdlZDwva2V5d29yZD48a2V5d29yZD5iYWN0ZXJpYWwgaW5mZWN0aW9uPC9rZXl3
b3JkPjxrZXl3b3JkPmJsb29kIGF1dG90cmFuc2Z1c2lvbjwva2V5d29yZD48a2V5d29yZD5jb25m
ZXJlbmNlIHBhcGVyPC9rZXl3b3JkPjxrZXl3b3JkPmNvbnRyb2xsZWQgc3R1ZHk8L2tleXdvcmQ+
PGtleXdvcmQ+Y29zdCBlZmZlY3RpdmVuZXNzIGFuYWx5c2lzPC9rZXl3b3JkPjxrZXl3b3JkPmNv
c3QgdXRpbGl0eSBhbmFseXNpczwva2V5d29yZD48a2V5d29yZD5lbGVjdGl2ZSBzdXJnZXJ5PC9r
ZXl3b3JkPjxrZXl3b3JkPmhlYWx0aCBjYXJlIGNvc3Q8L2tleXdvcmQ+PGtleXdvcmQ+aGVhbHRo
IGNhcmUgc3lzdGVtPC9rZXl3b3JkPjxrZXl3b3JkPmhlYWx0aCBlY29ub21pY3M8L2tleXdvcmQ+
PGtleXdvcmQ+aHVtYW48L2tleXdvcmQ+PGtleXdvcmQ+SHVtYW4gaW1tdW5vZGVmaWNpZW5jeSB2
aXJ1cyBpbmZlY3Rpb248L2tleXdvcmQ+PGtleXdvcmQ+aW5mZWN0aW9uIHJpc2s8L2tleXdvcmQ+
PGtleXdvcmQ+cHJvYmFiaWxpdHk8L2tleXdvcmQ+PGtleXdvcmQ+cXVhbGl0eSBhZGp1c3RlZCBs
aWZlIHllYXI8L2tleXdvcmQ+PGtleXdvcmQ+c2ltdWxhdGlvbjwva2V5d29yZD48a2V5d29yZD50
b3RhbCBoaXAgcHJvc3RoZXNpczwva2V5d29yZD48a2V5d29yZD5ibG9vZDwva2V5d29yZD48a2V5
d29yZD5ibG9vZCBkb25vcjwva2V5d29yZD48a2V5d29yZD5oZWFsdGg8L2tleXdvcmQ+PGtleXdv
cmQ+SHVtYW4gaW1tdW5vZGVmaWNpZW5jeSB2aXJ1czwva2V5d29yZD48a2V5d29yZD5pbW11bm9t
b2R1bGF0aW9uPC9rZXl3b3JkPjxrZXl3b3JkPmluZmVjdGlvbjwva2V5d29yZD48a2V5d29yZD5t
b2RlbDwva2V5d29yZD48a2V5d29yZD5wYXRpZW50PC9rZXl3b3JkPjxrZXl3b3JkPnBvc3RvcGVy
YXRpdmUgaW5mZWN0aW9uPC9rZXl3b3JkPjxrZXl3b3JkPnJhbmRvbWl6ZWQgY29udHJvbGxlZCB0
cmlhbDwva2V5d29yZD48a2V5d29yZD5yaXNrPC9rZXl3b3JkPjxrZXl3b3JkPnJpc2sgZmFjdG9y
PC9rZXl3b3JkPjxrZXl3b3JkPnRyYW5zZnVzaW9uPC9rZXl3b3JkPjxrZXl3b3JkPnZpcnVzIGlu
ZmVjdGlvbjwva2V5d29yZD48L2tleXdvcmRzPjxkYXRlcz48eWVhcj4yMDAyPC95ZWFyPjwvZGF0
ZXM+PGFjY2Vzc2lvbi1udW0+MzQ3NjUyMjE8L2FjY2Vzc2lvbi1udW0+PHVybHM+PHJlbGF0ZWQt
dXJscz48dXJsPmh0dHA6Ly9vdmlkc3Aub3ZpZC5jb20vb3ZpZHdlYi5jZ2k/VD1KUyZhbXA7Q1ND
PVkmYW1wO05FV1M9TiZhbXA7UEFHRT1mdWxsdGV4dCZhbXA7RD1lbWVkOCZhbXA7QU49MzQ3NjUy
MjE8L3VybD48dXJsPmh0dHA6Ly9veGZvcmRzZnguaG9zdGVkLmV4bGlicmlzZ3JvdXAuY29tL294
Zm9yZD9zaWQ9T1ZJRDplbWJhc2UmYW1wO2lkPXBtaWQ6JmFtcDtpZD1kb2k6JmFtcDtpc3NuPTE0
MjQtNTQ4NSZhbXA7aXNibj0mYW1wO3ZvbHVtZT0yOSZhbXA7aXNzdWU9MyZhbXA7c3BhZ2U9MTc1
JmFtcDtwYWdlcz0xNzUtMTgzJmFtcDtkYXRlPTIwMDImYW1wO3RpdGxlPUluZnVzaW9uc3RoZXJh
cGllK3VuZCtUcmFuc2Z1c2lvbnNtZWRpemluJmFtcDthdGl0bGU9QStoZWFsdGgrZWNvbm9taWMr
YW5hbHlzaXMrb2YrYXV0b2xvZ291cyt0cmFuc2Z1c2lvbiZhbXA7YXVsYXN0PVNvbm5lbmJlcmcm
YW1wO3BpZD0lM0NhdXRob3IlM0VTb25uZW5iZXJnK0YuQS4lM0MlMkZhdXRob3IlM0UlM0NBTiUz
RTM0NzY1MjIxJTNDJTJGQU4lM0UlM0NEVCUzRUpvdXJuYWwlM0ErQ29uZmVyZW5jZStQYXBlciUz
QyUyRkRUJTNFPC91cmw+PC9yZWxhdGVkLXVybHM+PC91cmxzPjxyZW1vdGUtZGF0YWJhc2UtbmFt
ZT5FbWJhc2U8L3JlbW90ZS1kYXRhYmFzZS1uYW1lPjxyZW1vdGUtZGF0YWJhc2UtcHJvdmlkZXI+
T3ZpZCBUZWNobm9sb2dpZXM8L3JlbW90ZS1kYXRhYmFzZS1wcm92aWRlcj48L3JlY29yZD48L0Np
dGU+PC9FbmROb3RlPgB=
</w:fldData>
                </w:fldChar>
              </w:r>
              <w:r w:rsidR="002F5B0D">
                <w:rPr>
                  <w:sz w:val="20"/>
                  <w:szCs w:val="20"/>
                </w:rPr>
                <w:instrText xml:space="preserve"> ADDIN EN.CITE.DATA </w:instrText>
              </w:r>
              <w:r w:rsidR="002F5B0D">
                <w:rPr>
                  <w:sz w:val="20"/>
                  <w:szCs w:val="20"/>
                </w:rPr>
              </w:r>
              <w:r w:rsidR="002F5B0D">
                <w:rPr>
                  <w:sz w:val="20"/>
                  <w:szCs w:val="20"/>
                </w:rPr>
                <w:fldChar w:fldCharType="end"/>
              </w:r>
              <w:r w:rsidR="002F5B0D">
                <w:rPr>
                  <w:sz w:val="20"/>
                  <w:szCs w:val="20"/>
                </w:rPr>
              </w:r>
              <w:r w:rsidR="002F5B0D">
                <w:rPr>
                  <w:sz w:val="20"/>
                  <w:szCs w:val="20"/>
                </w:rPr>
                <w:fldChar w:fldCharType="separate"/>
              </w:r>
              <w:r w:rsidR="002F5B0D" w:rsidRPr="00CA1432">
                <w:rPr>
                  <w:noProof/>
                  <w:sz w:val="20"/>
                  <w:szCs w:val="20"/>
                  <w:vertAlign w:val="superscript"/>
                </w:rPr>
                <w:t>91</w:t>
              </w:r>
              <w:r w:rsidR="002F5B0D">
                <w:rPr>
                  <w:sz w:val="20"/>
                  <w:szCs w:val="20"/>
                </w:rPr>
                <w:fldChar w:fldCharType="end"/>
              </w:r>
            </w:hyperlink>
          </w:p>
        </w:tc>
        <w:tc>
          <w:tcPr>
            <w:tcW w:w="3805" w:type="dxa"/>
            <w:tcBorders>
              <w:bottom w:val="nil"/>
            </w:tcBorders>
          </w:tcPr>
          <w:p w14:paraId="3291C1AB" w14:textId="77777777" w:rsidR="00F75F00" w:rsidRPr="001B604F" w:rsidRDefault="00F75F00" w:rsidP="00F75F00">
            <w:pPr>
              <w:rPr>
                <w:sz w:val="20"/>
                <w:szCs w:val="20"/>
              </w:rPr>
            </w:pPr>
            <w:r w:rsidRPr="001B604F">
              <w:rPr>
                <w:sz w:val="20"/>
                <w:szCs w:val="20"/>
              </w:rPr>
              <w:t xml:space="preserve">Autologous blood donation and transfusion, </w:t>
            </w:r>
            <w:r w:rsidRPr="001B604F">
              <w:rPr>
                <w:i/>
                <w:sz w:val="20"/>
                <w:szCs w:val="20"/>
              </w:rPr>
              <w:t>vs</w:t>
            </w:r>
            <w:r w:rsidRPr="001B604F">
              <w:rPr>
                <w:sz w:val="20"/>
                <w:szCs w:val="20"/>
              </w:rPr>
              <w:t xml:space="preserve"> usual practice without autologous donation</w:t>
            </w:r>
          </w:p>
        </w:tc>
        <w:tc>
          <w:tcPr>
            <w:tcW w:w="983" w:type="dxa"/>
            <w:tcBorders>
              <w:bottom w:val="nil"/>
            </w:tcBorders>
          </w:tcPr>
          <w:p w14:paraId="1CBF8FD8" w14:textId="77777777" w:rsidR="00F75F00" w:rsidRPr="001B604F" w:rsidRDefault="00F75F00" w:rsidP="00F75F00">
            <w:pPr>
              <w:rPr>
                <w:sz w:val="20"/>
                <w:szCs w:val="20"/>
              </w:rPr>
            </w:pPr>
            <w:r w:rsidRPr="001B604F">
              <w:rPr>
                <w:sz w:val="20"/>
                <w:szCs w:val="20"/>
              </w:rPr>
              <w:t>Hip</w:t>
            </w:r>
          </w:p>
        </w:tc>
        <w:tc>
          <w:tcPr>
            <w:tcW w:w="1136" w:type="dxa"/>
            <w:tcBorders>
              <w:bottom w:val="nil"/>
            </w:tcBorders>
          </w:tcPr>
          <w:p w14:paraId="7BFE1952" w14:textId="77777777" w:rsidR="00F75F00" w:rsidRPr="001B604F" w:rsidRDefault="00F75F00" w:rsidP="00F75F00">
            <w:pPr>
              <w:rPr>
                <w:sz w:val="20"/>
                <w:szCs w:val="20"/>
              </w:rPr>
            </w:pPr>
            <w:r w:rsidRPr="001B604F">
              <w:rPr>
                <w:sz w:val="20"/>
                <w:szCs w:val="20"/>
              </w:rPr>
              <w:t>Markov model</w:t>
            </w:r>
          </w:p>
        </w:tc>
        <w:tc>
          <w:tcPr>
            <w:tcW w:w="1216" w:type="dxa"/>
            <w:tcBorders>
              <w:bottom w:val="nil"/>
            </w:tcBorders>
          </w:tcPr>
          <w:p w14:paraId="5E1E6668" w14:textId="77777777" w:rsidR="00F75F00" w:rsidRPr="001B604F" w:rsidRDefault="00F75F00" w:rsidP="00F75F00">
            <w:pPr>
              <w:rPr>
                <w:sz w:val="20"/>
                <w:szCs w:val="20"/>
              </w:rPr>
            </w:pPr>
            <w:r w:rsidRPr="001B604F">
              <w:rPr>
                <w:sz w:val="20"/>
                <w:szCs w:val="20"/>
              </w:rPr>
              <w:t>US</w:t>
            </w:r>
          </w:p>
        </w:tc>
      </w:tr>
      <w:tr w:rsidR="00F75F00" w:rsidRPr="001B604F" w14:paraId="1BFA99D0" w14:textId="77777777" w:rsidTr="00F75F00">
        <w:trPr>
          <w:cantSplit/>
        </w:trPr>
        <w:tc>
          <w:tcPr>
            <w:tcW w:w="1886" w:type="dxa"/>
            <w:tcBorders>
              <w:top w:val="single" w:sz="4" w:space="0" w:color="auto"/>
              <w:bottom w:val="nil"/>
            </w:tcBorders>
          </w:tcPr>
          <w:p w14:paraId="22915B39" w14:textId="20B4763B" w:rsidR="00F75F00" w:rsidRPr="001B604F" w:rsidRDefault="00F75F00" w:rsidP="00211EBE">
            <w:pPr>
              <w:rPr>
                <w:sz w:val="20"/>
                <w:szCs w:val="20"/>
              </w:rPr>
            </w:pPr>
            <w:r w:rsidRPr="001B604F">
              <w:rPr>
                <w:sz w:val="20"/>
                <w:szCs w:val="20"/>
              </w:rPr>
              <w:t>Marques 2015</w:t>
            </w:r>
            <w:r w:rsidR="00E62D38">
              <w:rPr>
                <w:sz w:val="20"/>
                <w:szCs w:val="20"/>
              </w:rPr>
              <w:t xml:space="preserve"> </w:t>
            </w:r>
            <w:hyperlink w:anchor="_ENREF_92" w:tooltip="Marques, 2015 #217" w:history="1">
              <w:r w:rsidR="002F5B0D">
                <w:rPr>
                  <w:sz w:val="20"/>
                  <w:szCs w:val="20"/>
                </w:rPr>
                <w:fldChar w:fldCharType="begin">
                  <w:fldData xml:space="preserve">PEVuZE5vdGU+PENpdGU+PEF1dGhvcj5NYXJxdWVzPC9BdXRob3I+PFllYXI+MjAxNTwvWWVhcj48
UmVjTnVtPjIxNzwvUmVjTnVtPjxEaXNwbGF5VGV4dD48c3R5bGUgZmFjZT0ic3VwZXJzY3JpcHQi
PjkyPC9zdHlsZT48L0Rpc3BsYXlUZXh0PjxyZWNvcmQ+PHJlYy1udW1iZXI+MjE3PC9yZWMtbnVt
YmVyPjxmb3JlaWduLWtleXM+PGtleSBhcHA9IkVOIiBkYi1pZD0iYWFzdHZwZHI2OWZzcjZld3Ny
dDUwNTkxeHJmejk5MjJ6cHh2IiB0aW1lc3RhbXA9IjE1NjI2ODMxODkiPjIxNzwva2V5PjwvZm9y
ZWlnbi1rZXlzPjxyZWYtdHlwZSBuYW1lPSJKb3VybmFsIEFydGljbGUiPjE3PC9yZWYtdHlwZT48
Y29udHJpYnV0b3JzPjxhdXRob3JzPjxhdXRob3I+TWFycXVlcywgRS4gTS4gUi48L2F1dGhvcj48
YXV0aG9yPkJsb20sIEEuIFcuPC9hdXRob3I+PGF1dGhvcj5MZW5ndWVycmFuZCwgRS48L2F1dGhv
cj48YXV0aG9yPld5bGRlLCBWLjwvYXV0aG9yPjxhdXRob3I+Tm9ibGUsIFMuIE0uPC9hdXRob3I+
PC9hdXRob3JzPjwvY29udHJpYnV0b3JzPjxhdXRoLWFkZHJlc3M+KE1hcnF1ZXMsIE5vYmxlKSBT
Y2hvb2wgb2YgU29jaWFsIGFuZCBDb21tdW5pdHkgTWVkaWNpbmUsIFVuaXZlcnNpdHkgb2YgQnJp
c3RvbCwgQ2FueW5nZSBIYWxsLCAzOSBXaGF0bGV5IFJvYWQsIEJyaXN0b2wgQlM4IDJQUywgVW5p
dGVkIEtpbmdkb20gKEJsb20sIExlbmd1ZXJyYW5kLCBXeWxkZSkgTXVzY3Vsb3NrZWxldGFsIFJl
c2VhcmNoIFVuaXQsIFNjaG9vbCBvZiBDbGluaWNhbCBTY2llbmNlcywgVW5pdmVyc2l0eSBvZiBC
cmlzdG9sLCBMZWFybmluZyBhbmQgUmVzZWFyY2ggQnVpbGRpbmcsIFNvdXRobWVhZCBIb3NwaXRh
bCwgQnJpc3RvbCBCUzEwIDVOQiwgVW5pdGVkIEtpbmdkb208L2F1dGgtYWRkcmVzcz48dGl0bGVz
Pjx0aXRsZT5Mb2NhbCBhbmFlc3RoZXRpYyB3b3VuZCBpbmZpbHRyYXRpb24gaW4gYWRkaXRpb24g
dG8gc3RhbmRhcmQgYW5hZXN0aGV0aWMgcmVnaW1lbiBpbiB0b3RhbCBoaXAgYW5kIGtuZWUgcmVw
bGFjZW1lbnQ6IExvbmctdGVybSBjb3N0LWVmZmVjdGl2ZW5lc3MgYW5hbHlzZXMgYWxvbmdzaWRl
IHRoZSBBUEVYIHJhbmRvbWlzZWQgY29udHJvbGxlZCB0cmlhbHM8L3RpdGxlPjxzZWNvbmRhcnkt
dGl0bGU+Qk1DIE1lZGljaW5lPC9zZWNvbmRhcnktdGl0bGU+PC90aXRsZXM+PHBlcmlvZGljYWw+
PGZ1bGwtdGl0bGU+Qk1DIE1lZGljaW5lPC9mdWxsLXRpdGxlPjwvcGVyaW9kaWNhbD48cGFnZXM+
MTUxPC9wYWdlcz48dm9sdW1lPjEzPC92b2x1bWU+PGtleXdvcmRzPjxrZXl3b3JkPmFydGljbGU8
L2tleXdvcmQ+PGtleXdvcmQ+Ym9vdHN0cmFwcGluZzwva2V5d29yZD48a2V5d29yZD5jb3N0IGNv
bnRyb2w8L2tleXdvcmQ+PGtleXdvcmQ+Y29zdCBlZmZlY3RpdmVuZXNzIGFuYWx5c2lzPC9rZXl3
b3JkPjxrZXl3b3JkPmZlbW9yYWwgbmVydmU8L2tleXdvcmQ+PGtleXdvcmQ+Zm9sbG93IHVwPC9r
ZXl3b3JkPjxrZXl3b3JkPmhlYWx0aCBjYXJlIHV0aWxpemF0aW9uPC9rZXl3b3JkPjxrZXl3b3Jk
PmhpcCBhcnRocm9wbGFzdHk8L2tleXdvcmQ+PGtleXdvcmQ+aGlwIG9zdGVvYXJ0aHJpdGlzL2Rt
IFtEaXNlYXNlIE1hbmFnZW1lbnRdPC9rZXl3b3JkPjxrZXl3b3JkPmhpcCBvc3Rlb2FydGhyaXRp
cy9zdSBbU3VyZ2VyeV08L2tleXdvcmQ+PGtleXdvcmQ+aHVtYW48L2tleXdvcmQ+PGtleXdvcmQ+
a25lZSBvc3Rlb2FydGhyaXRpcy9kbSBbRGlzZWFzZSBNYW5hZ2VtZW50XTwva2V5d29yZD48a2V5
d29yZD5rbmVlIG9zdGVvYXJ0aHJpdGlzL3N1IFtTdXJnZXJ5XTwva2V5d29yZD48a2V5d29yZD5s
b2NhbCBhbmVzdGhlc2lhPC9rZXl3b3JkPjxrZXl3b3JkPmxvY2FsIGFuZXN0aGV0aWMgd291bmQg
aW5maWx0cmF0aW9uPC9rZXl3b3JkPjxrZXl3b3JkPm11bHRpY2VudGVyIHN0dWR5ICh0b3BpYyk8
L2tleXdvcmQ+PGtleXdvcmQ+bmVydmUgYmxvY2s8L2tleXdvcmQ+PGtleXdvcmQ+cGFpbiBzZXZl
cml0eTwva2V5d29yZD48a2V5d29yZD5xdWFsaXR5IGFkanVzdGVkIGxpZmUgeWVhcjwva2V5d29y
ZD48a2V5d29yZD5yYW5kb21pemVkIGNvbnRyb2xsZWQgdHJpYWwgKHRvcGljKTwva2V5d29yZD48
a2V5d29yZD5zZW5zaXRpdml0eSBhbmFseXNpczwva2V5d29yZD48a2V5d29yZD50b3RhbCBrbmVl
IHJlcGxhY2VtZW50PC9rZXl3b3JkPjxrZXl3b3JkPlVuaXRlZCBLaW5nZG9tPC9rZXl3b3JkPjxr
ZXl3b3JkPldlc3Rlcm4gT250YXJpbyBhbmQgTWNNYXN0ZXIgVW5pdmVyc2l0aWVzIE9zdGVvYXJ0
aHJpdGlzIEluZGV4PC9rZXl3b3JkPjxrZXl3b3JkPmFuYWxnZXNpYTwva2V5d29yZD48a2V5d29y
ZD5hcm08L2tleXdvcmQ+PGtleXdvcmQ+YXJ0aHJvcGxhc3R5PC9rZXl3b3JkPjxrZXl3b3JkPmNv
c3QgdXRpbGl0eSBhbmFseXNpczwva2V5d29yZD48a2V5d29yZD5lY29ub21pYyBldmFsdWF0aW9u
PC9rZXl3b3JkPjxrZXl3b3JkPmZpbmFuY2U8L2tleXdvcmQ+PGtleXdvcmQ+aGVhbHRoPC9rZXl3
b3JkPjxrZXl3b3JkPmhpcDwva2V5d29yZD48a2V5d29yZD5rbmVlIGFydGhyb3BsYXN0eTwva2V5
d29yZD48a2V5d29yZD5tZWRpY2FsIHJlY29yZDwva2V5d29yZD48a2V5d29yZD5vcnRob3BlZGlj
czwva2V5d29yZD48a2V5d29yZD5wYWluPC9rZXl3b3JkPjxrZXl3b3JkPnBhdGllbnQ8L2tleXdv
cmQ+PGtleXdvcmQ+cXVlc3Rpb25uYWlyZTwva2V5d29yZD48a2V5d29yZD5yYW5kb21pemVkIGNv
bnRyb2xsZWQgdHJpYWw8L2tleXdvcmQ+PGtleXdvcmQ+c29jaWFsIGNhcmU8L2tleXdvcmQ+PGtl
eXdvcmQ+c3RhdGlzdGljczwva2V5d29yZD48a2V5d29yZD5zdXJnZXJ5PC9rZXl3b3JkPjxrZXl3
b3JkPnRvdGFsIGhpcCBwcm9zdGhlc2lzPC9rZXl3b3JkPjxrZXl3b3JkPndvdW5kPC9rZXl3b3Jk
PjxrZXl3b3JkPndvdW5kIGNsb3N1cmU8L2tleXdvcmQ+PGtleXdvcmQ+YW5lc3RoZXRpYyBhZ2Vu
dDwva2V5d29yZD48a2V5d29yZD5sb2NhbCBhbmVzdGhldGljIGFnZW50PC9rZXl3b3JkPjwva2V5
d29yZHM+PGRhdGVzPjx5ZWFyPjIwMTU8L3llYXI+PHB1Yi1kYXRlcz48ZGF0ZT5KdW5lIDI2PC9k
YXRlPjwvcHViLWRhdGVzPjwvZGF0ZXM+PGFjY2Vzc2lvbi1udW0+NjA1MTA3MjgwPC9hY2Nlc3Np
b24tbnVtPjx1cmxzPjxyZWxhdGVkLXVybHM+PHVybD5odHRwOi8vb3ZpZHNwLm92aWQuY29tL292
aWR3ZWIuY2dpP1Q9SlMmYW1wO0NTQz1ZJmFtcDtORVdTPU4mYW1wO1BBR0U9ZnVsbHRleHQmYW1w
O0Q9ZW1lZDE4YSZhbXA7QU49NjA1MTA3MjgwPC91cmw+PHVybD5odHRwOi8vb3hmb3Jkc2Z4Lmhv
c3RlZC5leGxpYnJpc2dyb3VwLmNvbS9veGZvcmQ/c2lkPU9WSUQ6ZW1iYXNlJmFtcDtpZD1wbWlk
OjI2MTE2MDc4JmFtcDtpZD1kb2k6MTAuMTE4NiUyRnMxMjkxNi0wMTUtMDM4OS0xJmFtcDtpc3Nu
PTE3NDEtNzAxNSZhbXA7aXNibj0mYW1wO3ZvbHVtZT0xMyZhbXA7aXNzdWU9MSZhbXA7c3BhZ2U9
bm8rcGFnaW5hdGlvbiZhbXA7cGFnZXM9bm8rcGFnaW5hdGlvbiZhbXA7ZGF0ZT0yMDE1JmFtcDt0
aXRsZT1CTUMrTWVkaWNpbmUmYW1wO2F0aXRsZT1Mb2NhbCthbmFlc3RoZXRpYyt3b3VuZCtpbmZp
bHRyYXRpb24raW4rYWRkaXRpb24rdG8rc3RhbmRhcmQrYW5hZXN0aGV0aWMrcmVnaW1lbitpbit0
b3RhbCtoaXArYW5kK2tuZWUrcmVwbGFjZW1lbnQlM0ErTG9uZy10ZXJtK2Nvc3QtZWZmZWN0aXZl
bmVzcythbmFseXNlcythbG9uZ3NpZGUrdGhlK0FQRVgrcmFuZG9taXNlZCtjb250cm9sbGVkK3Ry
aWFscyZhbXA7YXVsYXN0PU1hcnF1ZXMmYW1wO3BpZD0lM0NhdXRob3IlM0VNYXJxdWVzK0UuTS5S
LiUzQkJsb20rQS5XLiUzQkxlbmd1ZXJyYW5kK0UuJTNCV3lsZGUrVi4lM0JOb2JsZStTLk0uJTND
JTJGYXV0aG9yJTNFJTNDQU4lM0U2MDUxMDcyODAlM0MlMkZBTiUzRSUzQ0RUJTNFSm91cm5hbCUz
QStBcnRpY2xlJTNDJTJGRFQlM0U8L3VybD48L3JlbGF0ZWQtdXJscz48L3VybHM+PGVsZWN0cm9u
aWMtcmVzb3VyY2UtbnVtPjEwLjExODYvczEyOTE2LTAxNS0wMzg5LTE8L2VsZWN0cm9uaWMtcmVz
b3VyY2UtbnVtPjxyZW1vdGUtZGF0YWJhc2UtbmFtZT5FbWJhc2U8L3JlbW90ZS1kYXRhYmFzZS1u
YW1lPjxyZW1vdGUtZGF0YWJhc2UtcHJvdmlkZXI+T3ZpZCBUZWNobm9sb2dpZXM8L3JlbW90ZS1k
YXRhYmFzZS1wcm92aWRlcj48L3JlY29yZD48L0NpdGU+PC9FbmROb3RlPn==
</w:fldData>
                </w:fldChar>
              </w:r>
              <w:r w:rsidR="002F5B0D">
                <w:rPr>
                  <w:sz w:val="20"/>
                  <w:szCs w:val="20"/>
                </w:rPr>
                <w:instrText xml:space="preserve"> ADDIN EN.CITE </w:instrText>
              </w:r>
              <w:r w:rsidR="002F5B0D">
                <w:rPr>
                  <w:sz w:val="20"/>
                  <w:szCs w:val="20"/>
                </w:rPr>
                <w:fldChar w:fldCharType="begin">
                  <w:fldData xml:space="preserve">PEVuZE5vdGU+PENpdGU+PEF1dGhvcj5NYXJxdWVzPC9BdXRob3I+PFllYXI+MjAxNTwvWWVhcj48
UmVjTnVtPjIxNzwvUmVjTnVtPjxEaXNwbGF5VGV4dD48c3R5bGUgZmFjZT0ic3VwZXJzY3JpcHQi
PjkyPC9zdHlsZT48L0Rpc3BsYXlUZXh0PjxyZWNvcmQ+PHJlYy1udW1iZXI+MjE3PC9yZWMtbnVt
YmVyPjxmb3JlaWduLWtleXM+PGtleSBhcHA9IkVOIiBkYi1pZD0iYWFzdHZwZHI2OWZzcjZld3Ny
dDUwNTkxeHJmejk5MjJ6cHh2IiB0aW1lc3RhbXA9IjE1NjI2ODMxODkiPjIxNzwva2V5PjwvZm9y
ZWlnbi1rZXlzPjxyZWYtdHlwZSBuYW1lPSJKb3VybmFsIEFydGljbGUiPjE3PC9yZWYtdHlwZT48
Y29udHJpYnV0b3JzPjxhdXRob3JzPjxhdXRob3I+TWFycXVlcywgRS4gTS4gUi48L2F1dGhvcj48
YXV0aG9yPkJsb20sIEEuIFcuPC9hdXRob3I+PGF1dGhvcj5MZW5ndWVycmFuZCwgRS48L2F1dGhv
cj48YXV0aG9yPld5bGRlLCBWLjwvYXV0aG9yPjxhdXRob3I+Tm9ibGUsIFMuIE0uPC9hdXRob3I+
PC9hdXRob3JzPjwvY29udHJpYnV0b3JzPjxhdXRoLWFkZHJlc3M+KE1hcnF1ZXMsIE5vYmxlKSBT
Y2hvb2wgb2YgU29jaWFsIGFuZCBDb21tdW5pdHkgTWVkaWNpbmUsIFVuaXZlcnNpdHkgb2YgQnJp
c3RvbCwgQ2FueW5nZSBIYWxsLCAzOSBXaGF0bGV5IFJvYWQsIEJyaXN0b2wgQlM4IDJQUywgVW5p
dGVkIEtpbmdkb20gKEJsb20sIExlbmd1ZXJyYW5kLCBXeWxkZSkgTXVzY3Vsb3NrZWxldGFsIFJl
c2VhcmNoIFVuaXQsIFNjaG9vbCBvZiBDbGluaWNhbCBTY2llbmNlcywgVW5pdmVyc2l0eSBvZiBC
cmlzdG9sLCBMZWFybmluZyBhbmQgUmVzZWFyY2ggQnVpbGRpbmcsIFNvdXRobWVhZCBIb3NwaXRh
bCwgQnJpc3RvbCBCUzEwIDVOQiwgVW5pdGVkIEtpbmdkb208L2F1dGgtYWRkcmVzcz48dGl0bGVz
Pjx0aXRsZT5Mb2NhbCBhbmFlc3RoZXRpYyB3b3VuZCBpbmZpbHRyYXRpb24gaW4gYWRkaXRpb24g
dG8gc3RhbmRhcmQgYW5hZXN0aGV0aWMgcmVnaW1lbiBpbiB0b3RhbCBoaXAgYW5kIGtuZWUgcmVw
bGFjZW1lbnQ6IExvbmctdGVybSBjb3N0LWVmZmVjdGl2ZW5lc3MgYW5hbHlzZXMgYWxvbmdzaWRl
IHRoZSBBUEVYIHJhbmRvbWlzZWQgY29udHJvbGxlZCB0cmlhbHM8L3RpdGxlPjxzZWNvbmRhcnkt
dGl0bGU+Qk1DIE1lZGljaW5lPC9zZWNvbmRhcnktdGl0bGU+PC90aXRsZXM+PHBlcmlvZGljYWw+
PGZ1bGwtdGl0bGU+Qk1DIE1lZGljaW5lPC9mdWxsLXRpdGxlPjwvcGVyaW9kaWNhbD48cGFnZXM+
MTUxPC9wYWdlcz48dm9sdW1lPjEzPC92b2x1bWU+PGtleXdvcmRzPjxrZXl3b3JkPmFydGljbGU8
L2tleXdvcmQ+PGtleXdvcmQ+Ym9vdHN0cmFwcGluZzwva2V5d29yZD48a2V5d29yZD5jb3N0IGNv
bnRyb2w8L2tleXdvcmQ+PGtleXdvcmQ+Y29zdCBlZmZlY3RpdmVuZXNzIGFuYWx5c2lzPC9rZXl3
b3JkPjxrZXl3b3JkPmZlbW9yYWwgbmVydmU8L2tleXdvcmQ+PGtleXdvcmQ+Zm9sbG93IHVwPC9r
ZXl3b3JkPjxrZXl3b3JkPmhlYWx0aCBjYXJlIHV0aWxpemF0aW9uPC9rZXl3b3JkPjxrZXl3b3Jk
PmhpcCBhcnRocm9wbGFzdHk8L2tleXdvcmQ+PGtleXdvcmQ+aGlwIG9zdGVvYXJ0aHJpdGlzL2Rt
IFtEaXNlYXNlIE1hbmFnZW1lbnRdPC9rZXl3b3JkPjxrZXl3b3JkPmhpcCBvc3Rlb2FydGhyaXRp
cy9zdSBbU3VyZ2VyeV08L2tleXdvcmQ+PGtleXdvcmQ+aHVtYW48L2tleXdvcmQ+PGtleXdvcmQ+
a25lZSBvc3Rlb2FydGhyaXRpcy9kbSBbRGlzZWFzZSBNYW5hZ2VtZW50XTwva2V5d29yZD48a2V5
d29yZD5rbmVlIG9zdGVvYXJ0aHJpdGlzL3N1IFtTdXJnZXJ5XTwva2V5d29yZD48a2V5d29yZD5s
b2NhbCBhbmVzdGhlc2lhPC9rZXl3b3JkPjxrZXl3b3JkPmxvY2FsIGFuZXN0aGV0aWMgd291bmQg
aW5maWx0cmF0aW9uPC9rZXl3b3JkPjxrZXl3b3JkPm11bHRpY2VudGVyIHN0dWR5ICh0b3BpYyk8
L2tleXdvcmQ+PGtleXdvcmQ+bmVydmUgYmxvY2s8L2tleXdvcmQ+PGtleXdvcmQ+cGFpbiBzZXZl
cml0eTwva2V5d29yZD48a2V5d29yZD5xdWFsaXR5IGFkanVzdGVkIGxpZmUgeWVhcjwva2V5d29y
ZD48a2V5d29yZD5yYW5kb21pemVkIGNvbnRyb2xsZWQgdHJpYWwgKHRvcGljKTwva2V5d29yZD48
a2V5d29yZD5zZW5zaXRpdml0eSBhbmFseXNpczwva2V5d29yZD48a2V5d29yZD50b3RhbCBrbmVl
IHJlcGxhY2VtZW50PC9rZXl3b3JkPjxrZXl3b3JkPlVuaXRlZCBLaW5nZG9tPC9rZXl3b3JkPjxr
ZXl3b3JkPldlc3Rlcm4gT250YXJpbyBhbmQgTWNNYXN0ZXIgVW5pdmVyc2l0aWVzIE9zdGVvYXJ0
aHJpdGlzIEluZGV4PC9rZXl3b3JkPjxrZXl3b3JkPmFuYWxnZXNpYTwva2V5d29yZD48a2V5d29y
ZD5hcm08L2tleXdvcmQ+PGtleXdvcmQ+YXJ0aHJvcGxhc3R5PC9rZXl3b3JkPjxrZXl3b3JkPmNv
c3QgdXRpbGl0eSBhbmFseXNpczwva2V5d29yZD48a2V5d29yZD5lY29ub21pYyBldmFsdWF0aW9u
PC9rZXl3b3JkPjxrZXl3b3JkPmZpbmFuY2U8L2tleXdvcmQ+PGtleXdvcmQ+aGVhbHRoPC9rZXl3
b3JkPjxrZXl3b3JkPmhpcDwva2V5d29yZD48a2V5d29yZD5rbmVlIGFydGhyb3BsYXN0eTwva2V5
d29yZD48a2V5d29yZD5tZWRpY2FsIHJlY29yZDwva2V5d29yZD48a2V5d29yZD5vcnRob3BlZGlj
czwva2V5d29yZD48a2V5d29yZD5wYWluPC9rZXl3b3JkPjxrZXl3b3JkPnBhdGllbnQ8L2tleXdv
cmQ+PGtleXdvcmQ+cXVlc3Rpb25uYWlyZTwva2V5d29yZD48a2V5d29yZD5yYW5kb21pemVkIGNv
bnRyb2xsZWQgdHJpYWw8L2tleXdvcmQ+PGtleXdvcmQ+c29jaWFsIGNhcmU8L2tleXdvcmQ+PGtl
eXdvcmQ+c3RhdGlzdGljczwva2V5d29yZD48a2V5d29yZD5zdXJnZXJ5PC9rZXl3b3JkPjxrZXl3
b3JkPnRvdGFsIGhpcCBwcm9zdGhlc2lzPC9rZXl3b3JkPjxrZXl3b3JkPndvdW5kPC9rZXl3b3Jk
PjxrZXl3b3JkPndvdW5kIGNsb3N1cmU8L2tleXdvcmQ+PGtleXdvcmQ+YW5lc3RoZXRpYyBhZ2Vu
dDwva2V5d29yZD48a2V5d29yZD5sb2NhbCBhbmVzdGhldGljIGFnZW50PC9rZXl3b3JkPjwva2V5
d29yZHM+PGRhdGVzPjx5ZWFyPjIwMTU8L3llYXI+PHB1Yi1kYXRlcz48ZGF0ZT5KdW5lIDI2PC9k
YXRlPjwvcHViLWRhdGVzPjwvZGF0ZXM+PGFjY2Vzc2lvbi1udW0+NjA1MTA3MjgwPC9hY2Nlc3Np
b24tbnVtPjx1cmxzPjxyZWxhdGVkLXVybHM+PHVybD5odHRwOi8vb3ZpZHNwLm92aWQuY29tL292
aWR3ZWIuY2dpP1Q9SlMmYW1wO0NTQz1ZJmFtcDtORVdTPU4mYW1wO1BBR0U9ZnVsbHRleHQmYW1w
O0Q9ZW1lZDE4YSZhbXA7QU49NjA1MTA3MjgwPC91cmw+PHVybD5odHRwOi8vb3hmb3Jkc2Z4Lmhv
c3RlZC5leGxpYnJpc2dyb3VwLmNvbS9veGZvcmQ/c2lkPU9WSUQ6ZW1iYXNlJmFtcDtpZD1wbWlk
OjI2MTE2MDc4JmFtcDtpZD1kb2k6MTAuMTE4NiUyRnMxMjkxNi0wMTUtMDM4OS0xJmFtcDtpc3Nu
PTE3NDEtNzAxNSZhbXA7aXNibj0mYW1wO3ZvbHVtZT0xMyZhbXA7aXNzdWU9MSZhbXA7c3BhZ2U9
bm8rcGFnaW5hdGlvbiZhbXA7cGFnZXM9bm8rcGFnaW5hdGlvbiZhbXA7ZGF0ZT0yMDE1JmFtcDt0
aXRsZT1CTUMrTWVkaWNpbmUmYW1wO2F0aXRsZT1Mb2NhbCthbmFlc3RoZXRpYyt3b3VuZCtpbmZp
bHRyYXRpb24raW4rYWRkaXRpb24rdG8rc3RhbmRhcmQrYW5hZXN0aGV0aWMrcmVnaW1lbitpbit0
b3RhbCtoaXArYW5kK2tuZWUrcmVwbGFjZW1lbnQlM0ErTG9uZy10ZXJtK2Nvc3QtZWZmZWN0aXZl
bmVzcythbmFseXNlcythbG9uZ3NpZGUrdGhlK0FQRVgrcmFuZG9taXNlZCtjb250cm9sbGVkK3Ry
aWFscyZhbXA7YXVsYXN0PU1hcnF1ZXMmYW1wO3BpZD0lM0NhdXRob3IlM0VNYXJxdWVzK0UuTS5S
LiUzQkJsb20rQS5XLiUzQkxlbmd1ZXJyYW5kK0UuJTNCV3lsZGUrVi4lM0JOb2JsZStTLk0uJTND
JTJGYXV0aG9yJTNFJTNDQU4lM0U2MDUxMDcyODAlM0MlMkZBTiUzRSUzQ0RUJTNFSm91cm5hbCUz
QStBcnRpY2xlJTNDJTJGRFQlM0U8L3VybD48L3JlbGF0ZWQtdXJscz48L3VybHM+PGVsZWN0cm9u
aWMtcmVzb3VyY2UtbnVtPjEwLjExODYvczEyOTE2LTAxNS0wMzg5LTE8L2VsZWN0cm9uaWMtcmVz
b3VyY2UtbnVtPjxyZW1vdGUtZGF0YWJhc2UtbmFtZT5FbWJhc2U8L3JlbW90ZS1kYXRhYmFzZS1u
YW1lPjxyZW1vdGUtZGF0YWJhc2UtcHJvdmlkZXI+T3ZpZCBUZWNobm9sb2dpZXM8L3JlbW90ZS1k
YXRhYmFzZS1wcm92aWRlcj48L3JlY29yZD48L0NpdGU+PC9FbmROb3RlPn==
</w:fldData>
                </w:fldChar>
              </w:r>
              <w:r w:rsidR="002F5B0D">
                <w:rPr>
                  <w:sz w:val="20"/>
                  <w:szCs w:val="20"/>
                </w:rPr>
                <w:instrText xml:space="preserve"> ADDIN EN.CITE.DATA </w:instrText>
              </w:r>
              <w:r w:rsidR="002F5B0D">
                <w:rPr>
                  <w:sz w:val="20"/>
                  <w:szCs w:val="20"/>
                </w:rPr>
              </w:r>
              <w:r w:rsidR="002F5B0D">
                <w:rPr>
                  <w:sz w:val="20"/>
                  <w:szCs w:val="20"/>
                </w:rPr>
                <w:fldChar w:fldCharType="end"/>
              </w:r>
              <w:r w:rsidR="002F5B0D">
                <w:rPr>
                  <w:sz w:val="20"/>
                  <w:szCs w:val="20"/>
                </w:rPr>
              </w:r>
              <w:r w:rsidR="002F5B0D">
                <w:rPr>
                  <w:sz w:val="20"/>
                  <w:szCs w:val="20"/>
                </w:rPr>
                <w:fldChar w:fldCharType="separate"/>
              </w:r>
              <w:r w:rsidR="002F5B0D" w:rsidRPr="00CA1432">
                <w:rPr>
                  <w:noProof/>
                  <w:sz w:val="20"/>
                  <w:szCs w:val="20"/>
                  <w:vertAlign w:val="superscript"/>
                </w:rPr>
                <w:t>92</w:t>
              </w:r>
              <w:r w:rsidR="002F5B0D">
                <w:rPr>
                  <w:sz w:val="20"/>
                  <w:szCs w:val="20"/>
                </w:rPr>
                <w:fldChar w:fldCharType="end"/>
              </w:r>
            </w:hyperlink>
          </w:p>
        </w:tc>
        <w:tc>
          <w:tcPr>
            <w:tcW w:w="3805" w:type="dxa"/>
            <w:tcBorders>
              <w:top w:val="single" w:sz="4" w:space="0" w:color="auto"/>
              <w:bottom w:val="nil"/>
            </w:tcBorders>
          </w:tcPr>
          <w:p w14:paraId="3D655E6B" w14:textId="77777777" w:rsidR="00F75F00" w:rsidRPr="001B604F" w:rsidRDefault="00F75F00" w:rsidP="00F75F00">
            <w:pPr>
              <w:rPr>
                <w:sz w:val="20"/>
                <w:szCs w:val="20"/>
              </w:rPr>
            </w:pPr>
            <w:r w:rsidRPr="001B604F">
              <w:rPr>
                <w:sz w:val="20"/>
                <w:szCs w:val="20"/>
              </w:rPr>
              <w:t xml:space="preserve">Intraoperative local anaesthetic wound infiltration administered before wound closure in addition to standard anaesthesia, </w:t>
            </w:r>
            <w:r w:rsidRPr="001B604F">
              <w:rPr>
                <w:i/>
                <w:sz w:val="20"/>
                <w:szCs w:val="20"/>
              </w:rPr>
              <w:t>vs</w:t>
            </w:r>
            <w:r w:rsidRPr="001B604F">
              <w:rPr>
                <w:sz w:val="20"/>
                <w:szCs w:val="20"/>
              </w:rPr>
              <w:t xml:space="preserve"> standard anaesthesia</w:t>
            </w:r>
          </w:p>
        </w:tc>
        <w:tc>
          <w:tcPr>
            <w:tcW w:w="983" w:type="dxa"/>
            <w:tcBorders>
              <w:top w:val="single" w:sz="4" w:space="0" w:color="auto"/>
              <w:bottom w:val="nil"/>
            </w:tcBorders>
          </w:tcPr>
          <w:p w14:paraId="74E3F800" w14:textId="77777777" w:rsidR="00F75F00" w:rsidRPr="001B604F" w:rsidRDefault="00F75F00" w:rsidP="00F75F00">
            <w:pPr>
              <w:rPr>
                <w:sz w:val="20"/>
                <w:szCs w:val="20"/>
              </w:rPr>
            </w:pPr>
            <w:r w:rsidRPr="001B604F">
              <w:rPr>
                <w:sz w:val="20"/>
                <w:szCs w:val="20"/>
              </w:rPr>
              <w:t>Hip and knee</w:t>
            </w:r>
          </w:p>
        </w:tc>
        <w:tc>
          <w:tcPr>
            <w:tcW w:w="1136" w:type="dxa"/>
            <w:tcBorders>
              <w:top w:val="single" w:sz="4" w:space="0" w:color="auto"/>
              <w:bottom w:val="nil"/>
            </w:tcBorders>
          </w:tcPr>
          <w:p w14:paraId="68ADFCA0" w14:textId="77777777" w:rsidR="00F75F00" w:rsidRPr="001B604F" w:rsidRDefault="00F75F00" w:rsidP="00F75F00">
            <w:pPr>
              <w:rPr>
                <w:sz w:val="20"/>
                <w:szCs w:val="20"/>
              </w:rPr>
            </w:pPr>
            <w:r w:rsidRPr="001B604F">
              <w:rPr>
                <w:sz w:val="20"/>
                <w:szCs w:val="20"/>
              </w:rPr>
              <w:t>Trial-based</w:t>
            </w:r>
          </w:p>
        </w:tc>
        <w:tc>
          <w:tcPr>
            <w:tcW w:w="1216" w:type="dxa"/>
            <w:tcBorders>
              <w:top w:val="single" w:sz="4" w:space="0" w:color="auto"/>
              <w:bottom w:val="nil"/>
            </w:tcBorders>
          </w:tcPr>
          <w:p w14:paraId="75C1843A" w14:textId="77777777" w:rsidR="00F75F00" w:rsidRPr="001B604F" w:rsidRDefault="00F75F00" w:rsidP="00F75F00">
            <w:pPr>
              <w:rPr>
                <w:sz w:val="20"/>
                <w:szCs w:val="20"/>
              </w:rPr>
            </w:pPr>
            <w:r w:rsidRPr="001B604F">
              <w:rPr>
                <w:sz w:val="20"/>
                <w:szCs w:val="20"/>
              </w:rPr>
              <w:t>UK</w:t>
            </w:r>
          </w:p>
        </w:tc>
      </w:tr>
      <w:tr w:rsidR="00F75F00" w:rsidRPr="001B604F" w14:paraId="3AF25AAB" w14:textId="77777777" w:rsidTr="00F75F00">
        <w:trPr>
          <w:cantSplit/>
        </w:trPr>
        <w:tc>
          <w:tcPr>
            <w:tcW w:w="1886" w:type="dxa"/>
            <w:tcBorders>
              <w:top w:val="single" w:sz="4" w:space="0" w:color="auto"/>
            </w:tcBorders>
          </w:tcPr>
          <w:p w14:paraId="77EB7409" w14:textId="7C76088C" w:rsidR="00F75F00" w:rsidRPr="001B604F" w:rsidRDefault="00F75F00" w:rsidP="00211EBE">
            <w:pPr>
              <w:rPr>
                <w:sz w:val="20"/>
                <w:szCs w:val="20"/>
              </w:rPr>
            </w:pPr>
            <w:r w:rsidRPr="001B604F">
              <w:rPr>
                <w:sz w:val="20"/>
                <w:szCs w:val="20"/>
              </w:rPr>
              <w:t>Cummins 2009</w:t>
            </w:r>
            <w:r w:rsidR="00E62D38">
              <w:rPr>
                <w:sz w:val="20"/>
                <w:szCs w:val="20"/>
              </w:rPr>
              <w:t xml:space="preserve"> </w:t>
            </w:r>
            <w:hyperlink w:anchor="_ENREF_93" w:tooltip="Cummins, 2009 #218" w:history="1">
              <w:r w:rsidR="002F5B0D">
                <w:rPr>
                  <w:sz w:val="20"/>
                  <w:szCs w:val="20"/>
                </w:rPr>
                <w:fldChar w:fldCharType="begin"/>
              </w:r>
              <w:r w:rsidR="002F5B0D">
                <w:rPr>
                  <w:sz w:val="20"/>
                  <w:szCs w:val="20"/>
                </w:rPr>
                <w:instrText xml:space="preserve"> ADDIN EN.CITE &lt;EndNote&gt;&lt;Cite&gt;&lt;Author&gt;Cummins&lt;/Author&gt;&lt;Year&gt;2009&lt;/Year&gt;&lt;RecNum&gt;218&lt;/RecNum&gt;&lt;DisplayText&gt;&lt;style face="superscript"&gt;93&lt;/style&gt;&lt;/DisplayText&gt;&lt;record&gt;&lt;rec-number&gt;218&lt;/rec-number&gt;&lt;foreign-keys&gt;&lt;key app="EN" db-id="aastvpdr69fsr6ewsrt50591xrfz9922zpxv" timestamp="1562683189"&gt;218&lt;/key&gt;&lt;/foreign-keys&gt;&lt;ref-type name="Journal Article"&gt;17&lt;/ref-type&gt;&lt;contributors&gt;&lt;authors&gt;&lt;author&gt;Cummins, J S&lt;/author&gt;&lt;author&gt;Tomek, I M&lt;/author&gt;&lt;author&gt;Kantor, S R&lt;/author&gt;&lt;author&gt;Furnes, O&lt;/author&gt;&lt;author&gt;Engesaeter, L B&lt;/author&gt;&lt;author&gt;Finlayson, S R&lt;/author&gt;&lt;/authors&gt;&lt;/contributors&gt;&lt;titles&gt;&lt;title&gt;Cost-effectiveness of antibiotic-impregnated bone cement used in primary total hip arthroplasty&lt;/title&gt;&lt;secondary-title&gt;Journal of Bone and Joint Surgery. American volume&lt;/secondary-title&gt;&lt;/titles&gt;&lt;periodical&gt;&lt;full-title&gt;Journal of Bone and Joint Surgery. American volume&lt;/full-title&gt;&lt;/periodical&gt;&lt;pages&gt;634-641&lt;/pages&gt;&lt;volume&gt;91&lt;/volume&gt;&lt;number&gt;3&lt;/number&gt;&lt;keywords&gt;&lt;keyword&gt;Anti-Bacterial Agents [administration &amp;amp; dosage]&lt;/keyword&gt;&lt;keyword&gt;Arthroplasty, Replacement, Hip [economics] [methods]&lt;/keyword&gt;&lt;keyword&gt;Bone Cements [economics]&lt;/keyword&gt;&lt;keyword&gt;control&lt;/keyword&gt;&lt;keyword&gt;Cost-Benefit Analysis&lt;/keyword&gt;&lt;keyword&gt;Decision Trees&lt;/keyword&gt;&lt;keyword&gt;dosage&lt;/keyword&gt;&lt;keyword&gt;Hip Prosthesis [adverse effects]&lt;/keyword&gt;&lt;keyword&gt;Markov Chains&lt;/keyword&gt;&lt;keyword&gt;Osteoarthritis, Hip [economics] [surgery]&lt;/keyword&gt;&lt;keyword&gt;Prosthesis-Related Infections [economics] [prevention &amp;amp; control]&lt;/keyword&gt;&lt;keyword&gt;Quality-Adjusted Life Years&lt;/keyword&gt;&lt;keyword&gt;Reoperation&lt;/keyword&gt;&lt;keyword&gt;United States&lt;/keyword&gt;&lt;keyword&gt;Aged[checkword]&lt;/keyword&gt;&lt;keyword&gt;Humans[checkword]&lt;/keyword&gt;&lt;/keywords&gt;&lt;dates&gt;&lt;year&gt;2009&lt;/year&gt;&lt;/dates&gt;&lt;accession-num&gt;NHSEED-22009101564&lt;/accession-num&gt;&lt;urls&gt;&lt;related-urls&gt;&lt;url&gt;http://onlinelibrary.wiley.com/o/cochrane/cleed/articles/NHSEED-22009101564/frame.html&lt;/url&gt;&lt;/related-urls&gt;&lt;/urls&gt;&lt;electronic-resource-num&gt;10.2106/JBJS.G.01029&lt;/electronic-resource-num&gt;&lt;/record&gt;&lt;/Cite&gt;&lt;/EndNote&gt;</w:instrText>
              </w:r>
              <w:r w:rsidR="002F5B0D">
                <w:rPr>
                  <w:sz w:val="20"/>
                  <w:szCs w:val="20"/>
                </w:rPr>
                <w:fldChar w:fldCharType="separate"/>
              </w:r>
              <w:r w:rsidR="002F5B0D" w:rsidRPr="00CA1432">
                <w:rPr>
                  <w:noProof/>
                  <w:sz w:val="20"/>
                  <w:szCs w:val="20"/>
                  <w:vertAlign w:val="superscript"/>
                </w:rPr>
                <w:t>93</w:t>
              </w:r>
              <w:r w:rsidR="002F5B0D">
                <w:rPr>
                  <w:sz w:val="20"/>
                  <w:szCs w:val="20"/>
                </w:rPr>
                <w:fldChar w:fldCharType="end"/>
              </w:r>
            </w:hyperlink>
          </w:p>
        </w:tc>
        <w:tc>
          <w:tcPr>
            <w:tcW w:w="3805" w:type="dxa"/>
            <w:tcBorders>
              <w:top w:val="single" w:sz="4" w:space="0" w:color="auto"/>
            </w:tcBorders>
          </w:tcPr>
          <w:p w14:paraId="1ECF754F" w14:textId="77777777" w:rsidR="00F75F00" w:rsidRPr="001B604F" w:rsidRDefault="00F75F00" w:rsidP="00F75F00">
            <w:pPr>
              <w:rPr>
                <w:sz w:val="20"/>
                <w:szCs w:val="20"/>
              </w:rPr>
            </w:pPr>
            <w:r w:rsidRPr="001B604F">
              <w:rPr>
                <w:sz w:val="20"/>
                <w:szCs w:val="20"/>
              </w:rPr>
              <w:t xml:space="preserve">Antibiotic-impregnated bone cement, </w:t>
            </w:r>
            <w:r w:rsidRPr="001B604F">
              <w:rPr>
                <w:i/>
                <w:sz w:val="20"/>
                <w:szCs w:val="20"/>
              </w:rPr>
              <w:t>vs</w:t>
            </w:r>
            <w:r w:rsidRPr="001B604F">
              <w:rPr>
                <w:sz w:val="20"/>
                <w:szCs w:val="20"/>
              </w:rPr>
              <w:t xml:space="preserve"> conventional cement</w:t>
            </w:r>
          </w:p>
        </w:tc>
        <w:tc>
          <w:tcPr>
            <w:tcW w:w="983" w:type="dxa"/>
            <w:tcBorders>
              <w:top w:val="single" w:sz="4" w:space="0" w:color="auto"/>
            </w:tcBorders>
          </w:tcPr>
          <w:p w14:paraId="17D40AE1" w14:textId="77777777" w:rsidR="00F75F00" w:rsidRPr="001B604F" w:rsidRDefault="00F75F00" w:rsidP="00F75F00">
            <w:pPr>
              <w:rPr>
                <w:sz w:val="20"/>
                <w:szCs w:val="20"/>
              </w:rPr>
            </w:pPr>
            <w:r w:rsidRPr="001B604F">
              <w:rPr>
                <w:sz w:val="20"/>
                <w:szCs w:val="20"/>
              </w:rPr>
              <w:t>Hip</w:t>
            </w:r>
          </w:p>
        </w:tc>
        <w:tc>
          <w:tcPr>
            <w:tcW w:w="1136" w:type="dxa"/>
            <w:tcBorders>
              <w:top w:val="single" w:sz="4" w:space="0" w:color="auto"/>
            </w:tcBorders>
          </w:tcPr>
          <w:p w14:paraId="3CB20F8A" w14:textId="77777777" w:rsidR="00F75F00" w:rsidRPr="001B604F" w:rsidRDefault="00F75F00" w:rsidP="00F75F00">
            <w:pPr>
              <w:rPr>
                <w:sz w:val="20"/>
                <w:szCs w:val="20"/>
              </w:rPr>
            </w:pPr>
            <w:r w:rsidRPr="001B604F">
              <w:rPr>
                <w:sz w:val="20"/>
                <w:szCs w:val="20"/>
              </w:rPr>
              <w:t>Markov model</w:t>
            </w:r>
          </w:p>
        </w:tc>
        <w:tc>
          <w:tcPr>
            <w:tcW w:w="1216" w:type="dxa"/>
            <w:tcBorders>
              <w:top w:val="single" w:sz="4" w:space="0" w:color="auto"/>
            </w:tcBorders>
          </w:tcPr>
          <w:p w14:paraId="160AE4A5" w14:textId="77777777" w:rsidR="00F75F00" w:rsidRPr="001B604F" w:rsidRDefault="00F75F00" w:rsidP="00F75F00">
            <w:pPr>
              <w:rPr>
                <w:sz w:val="20"/>
                <w:szCs w:val="20"/>
              </w:rPr>
            </w:pPr>
            <w:r w:rsidRPr="001B604F">
              <w:rPr>
                <w:sz w:val="20"/>
                <w:szCs w:val="20"/>
              </w:rPr>
              <w:t>US</w:t>
            </w:r>
          </w:p>
        </w:tc>
      </w:tr>
      <w:tr w:rsidR="00F75F00" w:rsidRPr="001B604F" w14:paraId="1022F028" w14:textId="77777777" w:rsidTr="00F75F00">
        <w:trPr>
          <w:cantSplit/>
        </w:trPr>
        <w:tc>
          <w:tcPr>
            <w:tcW w:w="1886" w:type="dxa"/>
          </w:tcPr>
          <w:p w14:paraId="7E8D2BF5" w14:textId="33863FC3" w:rsidR="00F75F00" w:rsidRPr="001B604F" w:rsidRDefault="00F75F00" w:rsidP="00211EBE">
            <w:pPr>
              <w:rPr>
                <w:sz w:val="20"/>
                <w:szCs w:val="20"/>
              </w:rPr>
            </w:pPr>
            <w:r w:rsidRPr="001B604F">
              <w:rPr>
                <w:sz w:val="20"/>
                <w:szCs w:val="20"/>
              </w:rPr>
              <w:t>Graves</w:t>
            </w:r>
            <w:r w:rsidR="00E62D38">
              <w:rPr>
                <w:sz w:val="20"/>
                <w:szCs w:val="20"/>
              </w:rPr>
              <w:t xml:space="preserve"> </w:t>
            </w:r>
            <w:r w:rsidRPr="001B604F">
              <w:rPr>
                <w:sz w:val="20"/>
                <w:szCs w:val="20"/>
              </w:rPr>
              <w:t>2016</w:t>
            </w:r>
            <w:r w:rsidR="00E62D38">
              <w:rPr>
                <w:sz w:val="20"/>
                <w:szCs w:val="20"/>
              </w:rPr>
              <w:t xml:space="preserve"> </w:t>
            </w:r>
            <w:hyperlink w:anchor="_ENREF_94" w:tooltip="Graves, 2016 #219" w:history="1">
              <w:r w:rsidR="002F5B0D">
                <w:rPr>
                  <w:sz w:val="20"/>
                  <w:szCs w:val="20"/>
                </w:rPr>
                <w:fldChar w:fldCharType="begin">
                  <w:fldData xml:space="preserve">PEVuZE5vdGU+PENpdGU+PEF1dGhvcj5HcmF2ZXM8L0F1dGhvcj48WWVhcj4yMDE2PC9ZZWFyPjxS
ZWNOdW0+MjE5PC9SZWNOdW0+PERpc3BsYXlUZXh0PjxzdHlsZSBmYWNlPSJzdXBlcnNjcmlwdCI+
OTQ8L3N0eWxlPjwvRGlzcGxheVRleHQ+PHJlY29yZD48cmVjLW51bWJlcj4yMTk8L3JlYy1udW1i
ZXI+PGZvcmVpZ24ta2V5cz48a2V5IGFwcD0iRU4iIGRiLWlkPSJhYXN0dnBkcjY5ZnNyNmV3c3J0
NTA1OTF4cmZ6OTkyMnpweHYiIHRpbWVzdGFtcD0iMTU2MjY4MzE5MCI+MjE5PC9rZXk+PC9mb3Jl
aWduLWtleXM+PHJlZi10eXBlIG5hbWU9IkpvdXJuYWwgQXJ0aWNsZSI+MTc8L3JlZi10eXBlPjxj
b250cmlidXRvcnM+PGF1dGhvcnM+PGF1dGhvcj5HcmF2ZXMsIE4uPC9hdXRob3I+PGF1dGhvcj5X
bG9jaCwgQy48L2F1dGhvcj48YXV0aG9yPldpbHNvbiwgSi48L2F1dGhvcj48YXV0aG9yPkJhcm5l
dHQsIEEuPC9hdXRob3I+PGF1dGhvcj5TdXR0b24sIEEuPC9hdXRob3I+PGF1dGhvcj5Db29wZXIs
IE4uPC9hdXRob3I+PGF1dGhvcj5NZXJvbGxpbmksIEsuPC9hdXRob3I+PGF1dGhvcj5NY0NyZWFu
b3IsIFYuPC9hdXRob3I+PGF1dGhvcj5DaGVuZywgUS48L2F1dGhvcj48YXV0aG9yPkJ1cm4sIEUu
PC9hdXRob3I+PGF1dGhvcj5MYW1hZ25pLCBULjwvYXV0aG9yPjxhdXRob3I+Q2hhcmxldHQsIEEu
PC9hdXRob3I+PC9hdXRob3JzPjwvY29udHJpYnV0b3JzPjxhdXRoLWFkZHJlc3M+R3JhdmVzLE5p
Y2hvbGFzLiBTY2hvb2wgb2YgUHVibGljIEhlYWx0aCBhbmQgU29jaWFsIFdvcmssIFF1ZWVuc2xh
bmQgVW5pdmVyc2l0eSBvZiBUZWNobm9sb2d5LCBCcmlzYmFuZSwgUUxELCBBdXN0cmFsaWEuJiN4
RDtXbG9jaCxDYXRoZXJpbmUuIFB1YmxpYyBIZWFsdGggRW5nbGFuZCwgQ29saW5kYWxlLCBVSy4m
I3hEO1dpbHNvbixKZW5uaWUuIENvbGxlZ2Ugb2YgTnVyc2luZywgTWlkd2lmZXJ5IGFuZCBIZWFs
dGhjYXJlLCBVbml2ZXJzaXR5IG9mIFdlc3QgTG9uZG9uLCBMb25kb24sIFVLLiYjeEQ7QmFybmV0
dCxBZHJpYW4uIFNjaG9vbCBvZiBQdWJsaWMgSGVhbHRoIGFuZCBTb2NpYWwgV29yaywgUXVlZW5z
bGFuZCBVbml2ZXJzaXR5IG9mIFRlY2hub2xvZ3ksIEJyaXNiYW5lLCBRTEQsIEF1c3RyYWxpYS4m
I3hEO1N1dHRvbixBbGV4LiBEZXBhcnRtZW50IG9mIEhlYWx0aCBTY2llbmNlcywgVW5pdmVyc2l0
eSBvZiBMZWljZXN0ZXIsIExlaWNlc3RlciwgVUsuJiN4RDtDb29wZXIsTmljb2xhLiBEZXBhcnRt
ZW50IG9mIEhlYWx0aCBTY2llbmNlcywgVW5pdmVyc2l0eSBvZiBMZWljZXN0ZXIsIExlaWNlc3Rl
ciwgVUsuJiN4RDtNZXJvbGxpbmksS2F0aGFyaW5hLiBTY2hvb2wgb2YgUHVibGljIEhlYWx0aCBh
bmQgU29jaWFsIFdvcmssIFF1ZWVuc2xhbmQgVW5pdmVyc2l0eSBvZiBUZWNobm9sb2d5LCBCcmlz
YmFuZSwgUUxELCBBdXN0cmFsaWEuJiN4RDtNY0NyZWFub3IsVmljdG9yaWEuIFNjaG9vbCBvZiBQ
dWJsaWMgSGVhbHRoIGFuZCBTb2NpYWwgV29yaywgUXVlZW5zbGFuZCBVbml2ZXJzaXR5IG9mIFRl
Y2hub2xvZ3ksIEJyaXNiYW5lLCBRTEQsIEF1c3RyYWxpYS4mI3hEO0NoZW5nLFFpbmdsdS4gU2No
b29sIG9mIFB1YmxpYyBIZWFsdGggYW5kIFNvY2lhbCBXb3JrLCBRdWVlbnNsYW5kIFVuaXZlcnNp
dHkgb2YgVGVjaG5vbG9neSwgQnJpc2JhbmUsIFFMRCwgQXVzdHJhbGlhLiYjeEQ7QnVybixFZHdh
cmQuIFNjaG9vbCBvZiBQdWJsaWMgSGVhbHRoIGFuZCBTb2NpYWwgV29yaywgUXVlZW5zbGFuZCBV
bml2ZXJzaXR5IG9mIFRlY2hub2xvZ3ksIEJyaXNiYW5lLCBRTEQsIEF1c3RyYWxpYS4mI3hEO0xh
bWFnbmksVGhlcmVzYS4gUHVibGljIEhlYWx0aCBFbmdsYW5kLCBDb2xpbmRhbGUsIFVLLiYjeEQ7
Q2hhcmxldHQsQW5kcmUuIFB1YmxpYyBIZWFsdGggRW5nbGFuZCwgQ29saW5kYWxlLCBVSy48L2F1
dGgtYWRkcmVzcz48dGl0bGVzPjx0aXRsZT5BIGNvc3QtZWZmZWN0aXZlbmVzcyBtb2RlbGxpbmcg
c3R1ZHkgb2Ygc3RyYXRlZ2llcyB0byByZWR1Y2UgcmlzayBvZiBpbmZlY3Rpb24gZm9sbG93aW5n
IHByaW1hcnkgaGlwIHJlcGxhY2VtZW50IGJhc2VkIG9uIGEgc3lzdGVtYXRpYyByZXZpZXc8L3Rp
dGxlPjxzZWNvbmRhcnktdGl0bGU+SGVhbHRoIFRlY2hub2xvZ3kgQXNzZXNzbWVudCAoV2luY2hl
c3RlciwgRW5nbGFuZCk8L3NlY29uZGFyeS10aXRsZT48L3RpdGxlcz48cGVyaW9kaWNhbD48ZnVs
bC10aXRsZT5IZWFsdGggVGVjaG5vbG9neSBBc3Nlc3NtZW50IChXaW5jaGVzdGVyLCBFbmdsYW5k
KTwvZnVsbC10aXRsZT48L3BlcmlvZGljYWw+PHBhZ2VzPjEtMTQ0PC9wYWdlcz48dm9sdW1lPjIw
PC92b2x1bWU+PG51bWJlcj41NDwvbnVtYmVyPjxkYXRlcz48eWVhcj4yMDE2PC95ZWFyPjwvZGF0
ZXM+PGFjY2Vzc2lvbi1udW0+Mjc0Njg3MzI8L2FjY2Vzc2lvbi1udW0+PHVybHM+PHJlbGF0ZWQt
dXJscz48dXJsPmh0dHA6Ly9vdmlkc3Aub3ZpZC5jb20vb3ZpZHdlYi5jZ2k/VD1KUyZhbXA7Q1ND
PVkmYW1wO05FV1M9TiZhbXA7UEFHRT1mdWxsdGV4dCZhbXA7RD1wcmVtJmFtcDtBTj0yNzQ2ODcz
MjwvdXJsPjx1cmw+aHR0cDovL294Zm9yZHNmeC5ob3N0ZWQuZXhsaWJyaXNncm91cC5jb20vb3hm
b3JkP3NpZD1PVklEOm1lZGxpbmUmYW1wO2lkPXBtaWQ6Mjc0Njg3MzImYW1wO2lkPWRvaToxMC4z
MzEwJTJGaHRhMjA1NDAmYW1wO2lzc249MTM2Ni01Mjc4JmFtcDtpc2JuPSZhbXA7dm9sdW1lPTIw
JmFtcDtpc3N1ZT01NCZhbXA7c3BhZ2U9MSZhbXA7cGFnZXM9MS0xNDQmYW1wO2RhdGU9MjAxNiZh
bXA7dGl0bGU9SGVhbHRoK1RlY2hub2xvZ3krQXNzZXNzbWVudCslMjhXaW5jaGVzdGVyJTJDK0Vu
Z2xhbmQlMjkmYW1wO2F0aXRsZT1BK2Nvc3QtZWZmZWN0aXZlbmVzcyttb2RlbGxpbmcrc3R1ZHkr
b2Yrc3RyYXRlZ2llcyt0bytyZWR1Y2UrcmlzaytvZitpbmZlY3Rpb24rZm9sbG93aW5nK3ByaW1h
cnkraGlwK3JlcGxhY2VtZW50K2Jhc2VkK29uK2Erc3lzdGVtYXRpYytyZXZpZXcuJmFtcDthdWxh
c3Q9R3JhdmVzJmFtcDtwaWQ9JTNDYXV0aG9yJTNFR3JhdmVzK04lM0JXbG9jaCtDJTNCV2lsc29u
K0olM0JCYXJuZXR0K0ElM0JTdXR0b24rQSUzQkNvb3BlcitOJTNCTWVyb2xsaW5pK0slM0JNY0Ny
ZWFub3IrViUzQkNoZW5nK1ElM0JCdXJuK0UlM0JMYW1hZ25pK1QlM0JDaGFybGV0dCtBJTNDJTJG
YXV0aG9yJTNFJTNDQU4lM0UyNzQ2ODczMiUzQyUyRkFOJTNFJTNDRFQlM0VKb3VybmFsK0FydGlj
bGUlM0MlMkZEVCUzRTwvdXJsPjwvcmVsYXRlZC11cmxzPjwvdXJscz48Y3VzdG9tMj5QTUM0OTgz
NzA4PC9jdXN0b20yPjxlbGVjdHJvbmljLXJlc291cmNlLW51bT4xMC4zMzEwL2h0YTIwNTQwPC9l
bGVjdHJvbmljLXJlc291cmNlLW51bT48cmVtb3RlLWRhdGFiYXNlLW5hbWU+TUVETElORTwvcmVt
b3RlLWRhdGFiYXNlLW5hbWU+PHJlbW90ZS1kYXRhYmFzZS1wcm92aWRlcj5PdmlkIFRlY2hub2xv
Z2llczwvcmVtb3RlLWRhdGFiYXNlLXByb3ZpZGVyPjwvcmVjb3JkPjwvQ2l0ZT48L0VuZE5vdGU+
</w:fldData>
                </w:fldChar>
              </w:r>
              <w:r w:rsidR="002F5B0D">
                <w:rPr>
                  <w:sz w:val="20"/>
                  <w:szCs w:val="20"/>
                </w:rPr>
                <w:instrText xml:space="preserve"> ADDIN EN.CITE </w:instrText>
              </w:r>
              <w:r w:rsidR="002F5B0D">
                <w:rPr>
                  <w:sz w:val="20"/>
                  <w:szCs w:val="20"/>
                </w:rPr>
                <w:fldChar w:fldCharType="begin">
                  <w:fldData xml:space="preserve">PEVuZE5vdGU+PENpdGU+PEF1dGhvcj5HcmF2ZXM8L0F1dGhvcj48WWVhcj4yMDE2PC9ZZWFyPjxS
ZWNOdW0+MjE5PC9SZWNOdW0+PERpc3BsYXlUZXh0PjxzdHlsZSBmYWNlPSJzdXBlcnNjcmlwdCI+
OTQ8L3N0eWxlPjwvRGlzcGxheVRleHQ+PHJlY29yZD48cmVjLW51bWJlcj4yMTk8L3JlYy1udW1i
ZXI+PGZvcmVpZ24ta2V5cz48a2V5IGFwcD0iRU4iIGRiLWlkPSJhYXN0dnBkcjY5ZnNyNmV3c3J0
NTA1OTF4cmZ6OTkyMnpweHYiIHRpbWVzdGFtcD0iMTU2MjY4MzE5MCI+MjE5PC9rZXk+PC9mb3Jl
aWduLWtleXM+PHJlZi10eXBlIG5hbWU9IkpvdXJuYWwgQXJ0aWNsZSI+MTc8L3JlZi10eXBlPjxj
b250cmlidXRvcnM+PGF1dGhvcnM+PGF1dGhvcj5HcmF2ZXMsIE4uPC9hdXRob3I+PGF1dGhvcj5X
bG9jaCwgQy48L2F1dGhvcj48YXV0aG9yPldpbHNvbiwgSi48L2F1dGhvcj48YXV0aG9yPkJhcm5l
dHQsIEEuPC9hdXRob3I+PGF1dGhvcj5TdXR0b24sIEEuPC9hdXRob3I+PGF1dGhvcj5Db29wZXIs
IE4uPC9hdXRob3I+PGF1dGhvcj5NZXJvbGxpbmksIEsuPC9hdXRob3I+PGF1dGhvcj5NY0NyZWFu
b3IsIFYuPC9hdXRob3I+PGF1dGhvcj5DaGVuZywgUS48L2F1dGhvcj48YXV0aG9yPkJ1cm4sIEUu
PC9hdXRob3I+PGF1dGhvcj5MYW1hZ25pLCBULjwvYXV0aG9yPjxhdXRob3I+Q2hhcmxldHQsIEEu
PC9hdXRob3I+PC9hdXRob3JzPjwvY29udHJpYnV0b3JzPjxhdXRoLWFkZHJlc3M+R3JhdmVzLE5p
Y2hvbGFzLiBTY2hvb2wgb2YgUHVibGljIEhlYWx0aCBhbmQgU29jaWFsIFdvcmssIFF1ZWVuc2xh
bmQgVW5pdmVyc2l0eSBvZiBUZWNobm9sb2d5LCBCcmlzYmFuZSwgUUxELCBBdXN0cmFsaWEuJiN4
RDtXbG9jaCxDYXRoZXJpbmUuIFB1YmxpYyBIZWFsdGggRW5nbGFuZCwgQ29saW5kYWxlLCBVSy4m
I3hEO1dpbHNvbixKZW5uaWUuIENvbGxlZ2Ugb2YgTnVyc2luZywgTWlkd2lmZXJ5IGFuZCBIZWFs
dGhjYXJlLCBVbml2ZXJzaXR5IG9mIFdlc3QgTG9uZG9uLCBMb25kb24sIFVLLiYjeEQ7QmFybmV0
dCxBZHJpYW4uIFNjaG9vbCBvZiBQdWJsaWMgSGVhbHRoIGFuZCBTb2NpYWwgV29yaywgUXVlZW5z
bGFuZCBVbml2ZXJzaXR5IG9mIFRlY2hub2xvZ3ksIEJyaXNiYW5lLCBRTEQsIEF1c3RyYWxpYS4m
I3hEO1N1dHRvbixBbGV4LiBEZXBhcnRtZW50IG9mIEhlYWx0aCBTY2llbmNlcywgVW5pdmVyc2l0
eSBvZiBMZWljZXN0ZXIsIExlaWNlc3RlciwgVUsuJiN4RDtDb29wZXIsTmljb2xhLiBEZXBhcnRt
ZW50IG9mIEhlYWx0aCBTY2llbmNlcywgVW5pdmVyc2l0eSBvZiBMZWljZXN0ZXIsIExlaWNlc3Rl
ciwgVUsuJiN4RDtNZXJvbGxpbmksS2F0aGFyaW5hLiBTY2hvb2wgb2YgUHVibGljIEhlYWx0aCBh
bmQgU29jaWFsIFdvcmssIFF1ZWVuc2xhbmQgVW5pdmVyc2l0eSBvZiBUZWNobm9sb2d5LCBCcmlz
YmFuZSwgUUxELCBBdXN0cmFsaWEuJiN4RDtNY0NyZWFub3IsVmljdG9yaWEuIFNjaG9vbCBvZiBQ
dWJsaWMgSGVhbHRoIGFuZCBTb2NpYWwgV29yaywgUXVlZW5zbGFuZCBVbml2ZXJzaXR5IG9mIFRl
Y2hub2xvZ3ksIEJyaXNiYW5lLCBRTEQsIEF1c3RyYWxpYS4mI3hEO0NoZW5nLFFpbmdsdS4gU2No
b29sIG9mIFB1YmxpYyBIZWFsdGggYW5kIFNvY2lhbCBXb3JrLCBRdWVlbnNsYW5kIFVuaXZlcnNp
dHkgb2YgVGVjaG5vbG9neSwgQnJpc2JhbmUsIFFMRCwgQXVzdHJhbGlhLiYjeEQ7QnVybixFZHdh
cmQuIFNjaG9vbCBvZiBQdWJsaWMgSGVhbHRoIGFuZCBTb2NpYWwgV29yaywgUXVlZW5zbGFuZCBV
bml2ZXJzaXR5IG9mIFRlY2hub2xvZ3ksIEJyaXNiYW5lLCBRTEQsIEF1c3RyYWxpYS4mI3hEO0xh
bWFnbmksVGhlcmVzYS4gUHVibGljIEhlYWx0aCBFbmdsYW5kLCBDb2xpbmRhbGUsIFVLLiYjeEQ7
Q2hhcmxldHQsQW5kcmUuIFB1YmxpYyBIZWFsdGggRW5nbGFuZCwgQ29saW5kYWxlLCBVSy48L2F1
dGgtYWRkcmVzcz48dGl0bGVzPjx0aXRsZT5BIGNvc3QtZWZmZWN0aXZlbmVzcyBtb2RlbGxpbmcg
c3R1ZHkgb2Ygc3RyYXRlZ2llcyB0byByZWR1Y2UgcmlzayBvZiBpbmZlY3Rpb24gZm9sbG93aW5n
IHByaW1hcnkgaGlwIHJlcGxhY2VtZW50IGJhc2VkIG9uIGEgc3lzdGVtYXRpYyByZXZpZXc8L3Rp
dGxlPjxzZWNvbmRhcnktdGl0bGU+SGVhbHRoIFRlY2hub2xvZ3kgQXNzZXNzbWVudCAoV2luY2hl
c3RlciwgRW5nbGFuZCk8L3NlY29uZGFyeS10aXRsZT48L3RpdGxlcz48cGVyaW9kaWNhbD48ZnVs
bC10aXRsZT5IZWFsdGggVGVjaG5vbG9neSBBc3Nlc3NtZW50IChXaW5jaGVzdGVyLCBFbmdsYW5k
KTwvZnVsbC10aXRsZT48L3BlcmlvZGljYWw+PHBhZ2VzPjEtMTQ0PC9wYWdlcz48dm9sdW1lPjIw
PC92b2x1bWU+PG51bWJlcj41NDwvbnVtYmVyPjxkYXRlcz48eWVhcj4yMDE2PC95ZWFyPjwvZGF0
ZXM+PGFjY2Vzc2lvbi1udW0+Mjc0Njg3MzI8L2FjY2Vzc2lvbi1udW0+PHVybHM+PHJlbGF0ZWQt
dXJscz48dXJsPmh0dHA6Ly9vdmlkc3Aub3ZpZC5jb20vb3ZpZHdlYi5jZ2k/VD1KUyZhbXA7Q1ND
PVkmYW1wO05FV1M9TiZhbXA7UEFHRT1mdWxsdGV4dCZhbXA7RD1wcmVtJmFtcDtBTj0yNzQ2ODcz
MjwvdXJsPjx1cmw+aHR0cDovL294Zm9yZHNmeC5ob3N0ZWQuZXhsaWJyaXNncm91cC5jb20vb3hm
b3JkP3NpZD1PVklEOm1lZGxpbmUmYW1wO2lkPXBtaWQ6Mjc0Njg3MzImYW1wO2lkPWRvaToxMC4z
MzEwJTJGaHRhMjA1NDAmYW1wO2lzc249MTM2Ni01Mjc4JmFtcDtpc2JuPSZhbXA7dm9sdW1lPTIw
JmFtcDtpc3N1ZT01NCZhbXA7c3BhZ2U9MSZhbXA7cGFnZXM9MS0xNDQmYW1wO2RhdGU9MjAxNiZh
bXA7dGl0bGU9SGVhbHRoK1RlY2hub2xvZ3krQXNzZXNzbWVudCslMjhXaW5jaGVzdGVyJTJDK0Vu
Z2xhbmQlMjkmYW1wO2F0aXRsZT1BK2Nvc3QtZWZmZWN0aXZlbmVzcyttb2RlbGxpbmcrc3R1ZHkr
b2Yrc3RyYXRlZ2llcyt0bytyZWR1Y2UrcmlzaytvZitpbmZlY3Rpb24rZm9sbG93aW5nK3ByaW1h
cnkraGlwK3JlcGxhY2VtZW50K2Jhc2VkK29uK2Erc3lzdGVtYXRpYytyZXZpZXcuJmFtcDthdWxh
c3Q9R3JhdmVzJmFtcDtwaWQ9JTNDYXV0aG9yJTNFR3JhdmVzK04lM0JXbG9jaCtDJTNCV2lsc29u
K0olM0JCYXJuZXR0K0ElM0JTdXR0b24rQSUzQkNvb3BlcitOJTNCTWVyb2xsaW5pK0slM0JNY0Ny
ZWFub3IrViUzQkNoZW5nK1ElM0JCdXJuK0UlM0JMYW1hZ25pK1QlM0JDaGFybGV0dCtBJTNDJTJG
YXV0aG9yJTNFJTNDQU4lM0UyNzQ2ODczMiUzQyUyRkFOJTNFJTNDRFQlM0VKb3VybmFsK0FydGlj
bGUlM0MlMkZEVCUzRTwvdXJsPjwvcmVsYXRlZC11cmxzPjwvdXJscz48Y3VzdG9tMj5QTUM0OTgz
NzA4PC9jdXN0b20yPjxlbGVjdHJvbmljLXJlc291cmNlLW51bT4xMC4zMzEwL2h0YTIwNTQwPC9l
bGVjdHJvbmljLXJlc291cmNlLW51bT48cmVtb3RlLWRhdGFiYXNlLW5hbWU+TUVETElORTwvcmVt
b3RlLWRhdGFiYXNlLW5hbWU+PHJlbW90ZS1kYXRhYmFzZS1wcm92aWRlcj5PdmlkIFRlY2hub2xv
Z2llczwvcmVtb3RlLWRhdGFiYXNlLXByb3ZpZGVyPjwvcmVjb3JkPjwvQ2l0ZT48L0VuZE5vdGU+
</w:fldData>
                </w:fldChar>
              </w:r>
              <w:r w:rsidR="002F5B0D">
                <w:rPr>
                  <w:sz w:val="20"/>
                  <w:szCs w:val="20"/>
                </w:rPr>
                <w:instrText xml:space="preserve"> ADDIN EN.CITE.DATA </w:instrText>
              </w:r>
              <w:r w:rsidR="002F5B0D">
                <w:rPr>
                  <w:sz w:val="20"/>
                  <w:szCs w:val="20"/>
                </w:rPr>
              </w:r>
              <w:r w:rsidR="002F5B0D">
                <w:rPr>
                  <w:sz w:val="20"/>
                  <w:szCs w:val="20"/>
                </w:rPr>
                <w:fldChar w:fldCharType="end"/>
              </w:r>
              <w:r w:rsidR="002F5B0D">
                <w:rPr>
                  <w:sz w:val="20"/>
                  <w:szCs w:val="20"/>
                </w:rPr>
              </w:r>
              <w:r w:rsidR="002F5B0D">
                <w:rPr>
                  <w:sz w:val="20"/>
                  <w:szCs w:val="20"/>
                </w:rPr>
                <w:fldChar w:fldCharType="separate"/>
              </w:r>
              <w:r w:rsidR="002F5B0D" w:rsidRPr="00CA1432">
                <w:rPr>
                  <w:noProof/>
                  <w:sz w:val="20"/>
                  <w:szCs w:val="20"/>
                  <w:vertAlign w:val="superscript"/>
                </w:rPr>
                <w:t>94</w:t>
              </w:r>
              <w:r w:rsidR="002F5B0D">
                <w:rPr>
                  <w:sz w:val="20"/>
                  <w:szCs w:val="20"/>
                </w:rPr>
                <w:fldChar w:fldCharType="end"/>
              </w:r>
            </w:hyperlink>
          </w:p>
        </w:tc>
        <w:tc>
          <w:tcPr>
            <w:tcW w:w="3805" w:type="dxa"/>
          </w:tcPr>
          <w:p w14:paraId="08DC4E0B" w14:textId="77777777" w:rsidR="00F75F00" w:rsidRPr="001B604F" w:rsidRDefault="00F75F00" w:rsidP="00F75F00">
            <w:pPr>
              <w:rPr>
                <w:sz w:val="20"/>
                <w:szCs w:val="20"/>
              </w:rPr>
            </w:pPr>
            <w:r w:rsidRPr="001B604F">
              <w:rPr>
                <w:sz w:val="20"/>
                <w:szCs w:val="20"/>
              </w:rPr>
              <w:t>Nine arms, comparing combinations of prophylactic systemic antibiotics, antibiotic-impregnated cement, laminar airflow and body exhaust suits</w:t>
            </w:r>
          </w:p>
        </w:tc>
        <w:tc>
          <w:tcPr>
            <w:tcW w:w="983" w:type="dxa"/>
          </w:tcPr>
          <w:p w14:paraId="06AAAF2D" w14:textId="77777777" w:rsidR="00F75F00" w:rsidRPr="001B604F" w:rsidRDefault="00F75F00" w:rsidP="00F75F00">
            <w:pPr>
              <w:rPr>
                <w:sz w:val="20"/>
                <w:szCs w:val="20"/>
              </w:rPr>
            </w:pPr>
            <w:r w:rsidRPr="001B604F">
              <w:rPr>
                <w:sz w:val="20"/>
                <w:szCs w:val="20"/>
              </w:rPr>
              <w:t>Hip</w:t>
            </w:r>
          </w:p>
        </w:tc>
        <w:tc>
          <w:tcPr>
            <w:tcW w:w="1136" w:type="dxa"/>
          </w:tcPr>
          <w:p w14:paraId="5D0F0725" w14:textId="77777777" w:rsidR="00F75F00" w:rsidRPr="001B604F" w:rsidRDefault="00F75F00" w:rsidP="00F75F00">
            <w:pPr>
              <w:rPr>
                <w:sz w:val="20"/>
                <w:szCs w:val="20"/>
              </w:rPr>
            </w:pPr>
            <w:r w:rsidRPr="001B604F">
              <w:rPr>
                <w:sz w:val="20"/>
                <w:szCs w:val="20"/>
              </w:rPr>
              <w:t>Markov model</w:t>
            </w:r>
          </w:p>
        </w:tc>
        <w:tc>
          <w:tcPr>
            <w:tcW w:w="1216" w:type="dxa"/>
          </w:tcPr>
          <w:p w14:paraId="24920051" w14:textId="77777777" w:rsidR="00F75F00" w:rsidRPr="001B604F" w:rsidRDefault="00F75F00" w:rsidP="00F75F00">
            <w:pPr>
              <w:rPr>
                <w:sz w:val="20"/>
                <w:szCs w:val="20"/>
              </w:rPr>
            </w:pPr>
            <w:r w:rsidRPr="001B604F">
              <w:rPr>
                <w:sz w:val="20"/>
                <w:szCs w:val="20"/>
              </w:rPr>
              <w:t>UK</w:t>
            </w:r>
          </w:p>
        </w:tc>
      </w:tr>
      <w:tr w:rsidR="00F75F00" w:rsidRPr="001B604F" w14:paraId="4E29A8DB" w14:textId="77777777" w:rsidTr="00F75F00">
        <w:trPr>
          <w:cantSplit/>
        </w:trPr>
        <w:tc>
          <w:tcPr>
            <w:tcW w:w="1886" w:type="dxa"/>
            <w:tcBorders>
              <w:bottom w:val="single" w:sz="4" w:space="0" w:color="auto"/>
            </w:tcBorders>
          </w:tcPr>
          <w:p w14:paraId="2763E202" w14:textId="7A90934E" w:rsidR="00F75F00" w:rsidRPr="001B604F" w:rsidRDefault="00F75F00" w:rsidP="00211EBE">
            <w:pPr>
              <w:rPr>
                <w:sz w:val="20"/>
                <w:szCs w:val="20"/>
              </w:rPr>
            </w:pPr>
            <w:r w:rsidRPr="001B604F">
              <w:rPr>
                <w:sz w:val="20"/>
                <w:szCs w:val="20"/>
              </w:rPr>
              <w:t>Merollini 2013</w:t>
            </w:r>
            <w:r w:rsidR="00E62D38">
              <w:rPr>
                <w:sz w:val="20"/>
                <w:szCs w:val="20"/>
              </w:rPr>
              <w:t xml:space="preserve"> </w:t>
            </w:r>
            <w:hyperlink w:anchor="_ENREF_95" w:tooltip="Merollini, 2013 #220" w:history="1">
              <w:r w:rsidR="002F5B0D">
                <w:rPr>
                  <w:sz w:val="20"/>
                  <w:szCs w:val="20"/>
                </w:rPr>
                <w:fldChar w:fldCharType="begin">
                  <w:fldData xml:space="preserve">PEVuZE5vdGU+PENpdGU+PEF1dGhvcj5NZXJvbGxpbmk8L0F1dGhvcj48WWVhcj4yMDEzPC9ZZWFy
PjxSZWNOdW0+MjIwPC9SZWNOdW0+PERpc3BsYXlUZXh0PjxzdHlsZSBmYWNlPSJzdXBlcnNjcmlw
dCI+OTU8L3N0eWxlPjwvRGlzcGxheVRleHQ+PHJlY29yZD48cmVjLW51bWJlcj4yMjA8L3JlYy1u
dW1iZXI+PGZvcmVpZ24ta2V5cz48a2V5IGFwcD0iRU4iIGRiLWlkPSJhYXN0dnBkcjY5ZnNyNmV3
c3J0NTA1OTF4cmZ6OTkyMnpweHYiIHRpbWVzdGFtcD0iMTU2MjY4MzE5MCI+MjIwPC9rZXk+PC9m
b3JlaWduLWtleXM+PHJlZi10eXBlIG5hbWU9IkpvdXJuYWwgQXJ0aWNsZSI+MTc8L3JlZi10eXBl
Pjxjb250cmlidXRvcnM+PGF1dGhvcnM+PGF1dGhvcj5NZXJvbGxpbmksIEsuIE0uPC9hdXRob3I+
PGF1dGhvcj5DcmF3Zm9yZCwgUi4gVy48L2F1dGhvcj48YXV0aG9yPldoaXRlaG91c2UsIFMuIEwu
PC9hdXRob3I+PGF1dGhvcj5HcmF2ZXMsIE4uPC9hdXRob3I+PC9hdXRob3JzPjwvY29udHJpYnV0
b3JzPjxhdXRoLWFkZHJlc3M+TWVyb2xsaW5pLEthdGhhcmluYSBNIEQuIEluc3RpdHV0ZSBvZiBI
ZWFsdGggYW5kIEJpb21lZGljYWwgSW5ub3ZhdGlvbiwgUXVlZW5zbGFuZCBVbml2ZXJzaXR5IG9m
IFRlY2hub2xvZ3ksIEJyaXNiYW5lLCBRdWVlbnNsYW5kLCBBdXN0cmFsaWEuIGsubWVyb2xsaW5p
QHF1dC5lZHUuYXU8L2F1dGgtYWRkcmVzcz48dGl0bGVzPjx0aXRsZT5TdXJnaWNhbCBzaXRlIGlu
ZmVjdGlvbiBwcmV2ZW50aW9uIGZvbGxvd2luZyB0b3RhbCBoaXAgYXJ0aHJvcGxhc3R5IGluIEF1
c3RyYWxpYTogYSBjb3N0LWVmZmVjdGl2ZW5lc3MgYW5hbHlzaXM8L3RpdGxlPjxzZWNvbmRhcnkt
dGl0bGU+QW1lcmljYW4gSm91cm5hbCBvZiBJbmZlY3Rpb24gQ29udHJvbDwvc2Vjb25kYXJ5LXRp
dGxlPjwvdGl0bGVzPjxwZXJpb2RpY2FsPjxmdWxsLXRpdGxlPkFtZXJpY2FuIEpvdXJuYWwgb2Yg
SW5mZWN0aW9uIENvbnRyb2w8L2Z1bGwtdGl0bGU+PC9wZXJpb2RpY2FsPjxwYWdlcz44MDMtOTwv
cGFnZXM+PHZvbHVtZT40MTwvdm9sdW1lPjxudW1iZXI+OTwvbnVtYmVyPjxrZXl3b3Jkcz48a2V5
d29yZD5BZ2VkPC9rZXl3b3JkPjxrZXl3b3JkPkFnZWQsIDgwIGFuZCBvdmVyPC9rZXl3b3JkPjxr
ZXl3b3JkPkFudGliaW90aWMgUHJvcGh5bGF4aXMvZWMgW0Vjb25vbWljc108L2tleXdvcmQ+PGtl
eXdvcmQ+QW50aWJpb3RpYyBQcm9waHlsYXhpcy9tdCBbTWV0aG9kc108L2tleXdvcmQ+PGtleXdv
cmQ+KkFydGhyb3BsYXN0eSwgUmVwbGFjZW1lbnQsIEhpcC9hZSBbQWR2ZXJzZSBFZmZlY3RzXTwv
a2V5d29yZD48a2V5d29yZD5BdXN0cmFsaWEvZXAgW0VwaWRlbWlvbG9neV08L2tleXdvcmQ+PGtl
eXdvcmQ+Q29zdC1CZW5lZml0IEFuYWx5c2lzPC9rZXl3b3JkPjxrZXl3b3JkPkVudmlyb25tZW50
LCBDb250cm9sbGVkPC9rZXl3b3JkPjxrZXl3b3JkPkZlbWFsZTwva2V5d29yZD48a2V5d29yZD5I
dW1hbnM8L2tleXdvcmQ+PGtleXdvcmQ+KkluZmVjdGlvbiBDb250cm9sL2VjIFtFY29ub21pY3Nd
PC9rZXl3b3JkPjxrZXl3b3JkPipJbmZlY3Rpb24gQ29udHJvbC9tdCBbTWV0aG9kc108L2tleXdv
cmQ+PGtleXdvcmQ+TWFsZTwva2V5d29yZD48a2V5d29yZD5NaWRkbGUgQWdlZDwva2V5d29yZD48
a2V5d29yZD5TdXJnaWNhbCBXb3VuZCBJbmZlY3Rpb24vZWMgW0Vjb25vbWljc108L2tleXdvcmQ+
PGtleXdvcmQ+KlN1cmdpY2FsIFdvdW5kIEluZmVjdGlvbi9lcCBbRXBpZGVtaW9sb2d5XTwva2V5
d29yZD48a2V5d29yZD4qU3VyZ2ljYWwgV291bmQgSW5mZWN0aW9uL3BjIFtQcmV2ZW50aW9uICZh
bXA7IENvbnRyb2xdPC9rZXl3b3JkPjwva2V5d29yZHM+PGRhdGVzPjx5ZWFyPjIwMTM8L3llYXI+
PC9kYXRlcz48YWNjZXNzaW9uLW51bT4yMzQzNDM4MTwvYWNjZXNzaW9uLW51bT48d29yay10eXBl
PlJlc2VhcmNoIFN1cHBvcnQsIE5vbi1VLlMuIEdvdiZhcG9zO3Q8L3dvcmstdHlwZT48dXJscz48
cmVsYXRlZC11cmxzPjx1cmw+aHR0cDovL292aWRzcC5vdmlkLmNvbS9vdmlkd2ViLmNnaT9UPUpT
JmFtcDtDU0M9WSZhbXA7TkVXUz1OJmFtcDtQQUdFPWZ1bGx0ZXh0JmFtcDtEPW1lZGwmYW1wO0FO
PTIzNDM0MzgxPC91cmw+PHVybD5odHRwOi8vb3hmb3Jkc2Z4Lmhvc3RlZC5leGxpYnJpc2dyb3Vw
LmNvbS9veGZvcmQ/c2lkPU9WSUQ6bWVkbGluZSZhbXA7aWQ9cG1pZDoyMzQzNDM4MSZhbXA7aWQ9
ZG9pOjEwLjEwMTYlMkZqLmFqaWMuMjAxMi4xMS4wMTUmYW1wO2lzc249MDE5Ni02NTUzJmFtcDtp
c2JuPSZhbXA7dm9sdW1lPTQxJmFtcDtpc3N1ZT05JmFtcDtzcGFnZT04MDMmYW1wO3BhZ2VzPTgw
My05JmFtcDtkYXRlPTIwMTMmYW1wO3RpdGxlPUFtZXJpY2FuK0pvdXJuYWwrb2YrSW5mZWN0aW9u
K0NvbnRyb2wmYW1wO2F0aXRsZT1TdXJnaWNhbCtzaXRlK2luZmVjdGlvbitwcmV2ZW50aW9uK2Zv
bGxvd2luZyt0b3RhbCtoaXArYXJ0aHJvcGxhc3R5K2luK0F1c3RyYWxpYSUzQSthK2Nvc3QtZWZm
ZWN0aXZlbmVzcythbmFseXNpcy4mYW1wO2F1bGFzdD1NZXJvbGxpbmkmYW1wO3BpZD0lM0NhdXRo
b3IlM0VNZXJvbGxpbmkrS00lM0JDcmF3Zm9yZCtSVyUzQldoaXRlaG91c2UrU0wlM0JHcmF2ZXMr
TiUzQyUyRmF1dGhvciUzRSUzQ0FOJTNFMjM0MzQzODElM0MlMkZBTiUzRSUzQ0RUJTNFSm91cm5h
bCtBcnRpY2xlJTNDJTJGRFQlM0U8L3VybD48L3JlbGF0ZWQtdXJscz48L3VybHM+PGVsZWN0cm9u
aWMtcmVzb3VyY2UtbnVtPjEwLjEwMTYvai5hamljLjIwMTIuMTEuMDE1IDwvZWxlY3Ryb25pYy1y
ZXNvdXJjZS1udW0+PHJlbW90ZS1kYXRhYmFzZS1uYW1lPk1FRExJTkU8L3JlbW90ZS1kYXRhYmFz
ZS1uYW1lPjxyZW1vdGUtZGF0YWJhc2UtcHJvdmlkZXI+T3ZpZCBUZWNobm9sb2dpZXM8L3JlbW90
ZS1kYXRhYmFzZS1wcm92aWRlcj48L3JlY29yZD48L0NpdGU+PC9FbmROb3RlPgB=
</w:fldData>
                </w:fldChar>
              </w:r>
              <w:r w:rsidR="002F5B0D">
                <w:rPr>
                  <w:sz w:val="20"/>
                  <w:szCs w:val="20"/>
                </w:rPr>
                <w:instrText xml:space="preserve"> ADDIN EN.CITE </w:instrText>
              </w:r>
              <w:r w:rsidR="002F5B0D">
                <w:rPr>
                  <w:sz w:val="20"/>
                  <w:szCs w:val="20"/>
                </w:rPr>
                <w:fldChar w:fldCharType="begin">
                  <w:fldData xml:space="preserve">PEVuZE5vdGU+PENpdGU+PEF1dGhvcj5NZXJvbGxpbmk8L0F1dGhvcj48WWVhcj4yMDEzPC9ZZWFy
PjxSZWNOdW0+MjIwPC9SZWNOdW0+PERpc3BsYXlUZXh0PjxzdHlsZSBmYWNlPSJzdXBlcnNjcmlw
dCI+OTU8L3N0eWxlPjwvRGlzcGxheVRleHQ+PHJlY29yZD48cmVjLW51bWJlcj4yMjA8L3JlYy1u
dW1iZXI+PGZvcmVpZ24ta2V5cz48a2V5IGFwcD0iRU4iIGRiLWlkPSJhYXN0dnBkcjY5ZnNyNmV3
c3J0NTA1OTF4cmZ6OTkyMnpweHYiIHRpbWVzdGFtcD0iMTU2MjY4MzE5MCI+MjIwPC9rZXk+PC9m
b3JlaWduLWtleXM+PHJlZi10eXBlIG5hbWU9IkpvdXJuYWwgQXJ0aWNsZSI+MTc8L3JlZi10eXBl
Pjxjb250cmlidXRvcnM+PGF1dGhvcnM+PGF1dGhvcj5NZXJvbGxpbmksIEsuIE0uPC9hdXRob3I+
PGF1dGhvcj5DcmF3Zm9yZCwgUi4gVy48L2F1dGhvcj48YXV0aG9yPldoaXRlaG91c2UsIFMuIEwu
PC9hdXRob3I+PGF1dGhvcj5HcmF2ZXMsIE4uPC9hdXRob3I+PC9hdXRob3JzPjwvY29udHJpYnV0
b3JzPjxhdXRoLWFkZHJlc3M+TWVyb2xsaW5pLEthdGhhcmluYSBNIEQuIEluc3RpdHV0ZSBvZiBI
ZWFsdGggYW5kIEJpb21lZGljYWwgSW5ub3ZhdGlvbiwgUXVlZW5zbGFuZCBVbml2ZXJzaXR5IG9m
IFRlY2hub2xvZ3ksIEJyaXNiYW5lLCBRdWVlbnNsYW5kLCBBdXN0cmFsaWEuIGsubWVyb2xsaW5p
QHF1dC5lZHUuYXU8L2F1dGgtYWRkcmVzcz48dGl0bGVzPjx0aXRsZT5TdXJnaWNhbCBzaXRlIGlu
ZmVjdGlvbiBwcmV2ZW50aW9uIGZvbGxvd2luZyB0b3RhbCBoaXAgYXJ0aHJvcGxhc3R5IGluIEF1
c3RyYWxpYTogYSBjb3N0LWVmZmVjdGl2ZW5lc3MgYW5hbHlzaXM8L3RpdGxlPjxzZWNvbmRhcnkt
dGl0bGU+QW1lcmljYW4gSm91cm5hbCBvZiBJbmZlY3Rpb24gQ29udHJvbDwvc2Vjb25kYXJ5LXRp
dGxlPjwvdGl0bGVzPjxwZXJpb2RpY2FsPjxmdWxsLXRpdGxlPkFtZXJpY2FuIEpvdXJuYWwgb2Yg
SW5mZWN0aW9uIENvbnRyb2w8L2Z1bGwtdGl0bGU+PC9wZXJpb2RpY2FsPjxwYWdlcz44MDMtOTwv
cGFnZXM+PHZvbHVtZT40MTwvdm9sdW1lPjxudW1iZXI+OTwvbnVtYmVyPjxrZXl3b3Jkcz48a2V5
d29yZD5BZ2VkPC9rZXl3b3JkPjxrZXl3b3JkPkFnZWQsIDgwIGFuZCBvdmVyPC9rZXl3b3JkPjxr
ZXl3b3JkPkFudGliaW90aWMgUHJvcGh5bGF4aXMvZWMgW0Vjb25vbWljc108L2tleXdvcmQ+PGtl
eXdvcmQ+QW50aWJpb3RpYyBQcm9waHlsYXhpcy9tdCBbTWV0aG9kc108L2tleXdvcmQ+PGtleXdv
cmQ+KkFydGhyb3BsYXN0eSwgUmVwbGFjZW1lbnQsIEhpcC9hZSBbQWR2ZXJzZSBFZmZlY3RzXTwv
a2V5d29yZD48a2V5d29yZD5BdXN0cmFsaWEvZXAgW0VwaWRlbWlvbG9neV08L2tleXdvcmQ+PGtl
eXdvcmQ+Q29zdC1CZW5lZml0IEFuYWx5c2lzPC9rZXl3b3JkPjxrZXl3b3JkPkVudmlyb25tZW50
LCBDb250cm9sbGVkPC9rZXl3b3JkPjxrZXl3b3JkPkZlbWFsZTwva2V5d29yZD48a2V5d29yZD5I
dW1hbnM8L2tleXdvcmQ+PGtleXdvcmQ+KkluZmVjdGlvbiBDb250cm9sL2VjIFtFY29ub21pY3Nd
PC9rZXl3b3JkPjxrZXl3b3JkPipJbmZlY3Rpb24gQ29udHJvbC9tdCBbTWV0aG9kc108L2tleXdv
cmQ+PGtleXdvcmQ+TWFsZTwva2V5d29yZD48a2V5d29yZD5NaWRkbGUgQWdlZDwva2V5d29yZD48
a2V5d29yZD5TdXJnaWNhbCBXb3VuZCBJbmZlY3Rpb24vZWMgW0Vjb25vbWljc108L2tleXdvcmQ+
PGtleXdvcmQ+KlN1cmdpY2FsIFdvdW5kIEluZmVjdGlvbi9lcCBbRXBpZGVtaW9sb2d5XTwva2V5
d29yZD48a2V5d29yZD4qU3VyZ2ljYWwgV291bmQgSW5mZWN0aW9uL3BjIFtQcmV2ZW50aW9uICZh
bXA7IENvbnRyb2xdPC9rZXl3b3JkPjwva2V5d29yZHM+PGRhdGVzPjx5ZWFyPjIwMTM8L3llYXI+
PC9kYXRlcz48YWNjZXNzaW9uLW51bT4yMzQzNDM4MTwvYWNjZXNzaW9uLW51bT48d29yay10eXBl
PlJlc2VhcmNoIFN1cHBvcnQsIE5vbi1VLlMuIEdvdiZhcG9zO3Q8L3dvcmstdHlwZT48dXJscz48
cmVsYXRlZC11cmxzPjx1cmw+aHR0cDovL292aWRzcC5vdmlkLmNvbS9vdmlkd2ViLmNnaT9UPUpT
JmFtcDtDU0M9WSZhbXA7TkVXUz1OJmFtcDtQQUdFPWZ1bGx0ZXh0JmFtcDtEPW1lZGwmYW1wO0FO
PTIzNDM0MzgxPC91cmw+PHVybD5odHRwOi8vb3hmb3Jkc2Z4Lmhvc3RlZC5leGxpYnJpc2dyb3Vw
LmNvbS9veGZvcmQ/c2lkPU9WSUQ6bWVkbGluZSZhbXA7aWQ9cG1pZDoyMzQzNDM4MSZhbXA7aWQ9
ZG9pOjEwLjEwMTYlMkZqLmFqaWMuMjAxMi4xMS4wMTUmYW1wO2lzc249MDE5Ni02NTUzJmFtcDtp
c2JuPSZhbXA7dm9sdW1lPTQxJmFtcDtpc3N1ZT05JmFtcDtzcGFnZT04MDMmYW1wO3BhZ2VzPTgw
My05JmFtcDtkYXRlPTIwMTMmYW1wO3RpdGxlPUFtZXJpY2FuK0pvdXJuYWwrb2YrSW5mZWN0aW9u
K0NvbnRyb2wmYW1wO2F0aXRsZT1TdXJnaWNhbCtzaXRlK2luZmVjdGlvbitwcmV2ZW50aW9uK2Zv
bGxvd2luZyt0b3RhbCtoaXArYXJ0aHJvcGxhc3R5K2luK0F1c3RyYWxpYSUzQSthK2Nvc3QtZWZm
ZWN0aXZlbmVzcythbmFseXNpcy4mYW1wO2F1bGFzdD1NZXJvbGxpbmkmYW1wO3BpZD0lM0NhdXRo
b3IlM0VNZXJvbGxpbmkrS00lM0JDcmF3Zm9yZCtSVyUzQldoaXRlaG91c2UrU0wlM0JHcmF2ZXMr
TiUzQyUyRmF1dGhvciUzRSUzQ0FOJTNFMjM0MzQzODElM0MlMkZBTiUzRSUzQ0RUJTNFSm91cm5h
bCtBcnRpY2xlJTNDJTJGRFQlM0U8L3VybD48L3JlbGF0ZWQtdXJscz48L3VybHM+PGVsZWN0cm9u
aWMtcmVzb3VyY2UtbnVtPjEwLjEwMTYvai5hamljLjIwMTIuMTEuMDE1IDwvZWxlY3Ryb25pYy1y
ZXNvdXJjZS1udW0+PHJlbW90ZS1kYXRhYmFzZS1uYW1lPk1FRExJTkU8L3JlbW90ZS1kYXRhYmFz
ZS1uYW1lPjxyZW1vdGUtZGF0YWJhc2UtcHJvdmlkZXI+T3ZpZCBUZWNobm9sb2dpZXM8L3JlbW90
ZS1kYXRhYmFzZS1wcm92aWRlcj48L3JlY29yZD48L0NpdGU+PC9FbmROb3RlPgB=
</w:fldData>
                </w:fldChar>
              </w:r>
              <w:r w:rsidR="002F5B0D">
                <w:rPr>
                  <w:sz w:val="20"/>
                  <w:szCs w:val="20"/>
                </w:rPr>
                <w:instrText xml:space="preserve"> ADDIN EN.CITE.DATA </w:instrText>
              </w:r>
              <w:r w:rsidR="002F5B0D">
                <w:rPr>
                  <w:sz w:val="20"/>
                  <w:szCs w:val="20"/>
                </w:rPr>
              </w:r>
              <w:r w:rsidR="002F5B0D">
                <w:rPr>
                  <w:sz w:val="20"/>
                  <w:szCs w:val="20"/>
                </w:rPr>
                <w:fldChar w:fldCharType="end"/>
              </w:r>
              <w:r w:rsidR="002F5B0D">
                <w:rPr>
                  <w:sz w:val="20"/>
                  <w:szCs w:val="20"/>
                </w:rPr>
              </w:r>
              <w:r w:rsidR="002F5B0D">
                <w:rPr>
                  <w:sz w:val="20"/>
                  <w:szCs w:val="20"/>
                </w:rPr>
                <w:fldChar w:fldCharType="separate"/>
              </w:r>
              <w:r w:rsidR="002F5B0D" w:rsidRPr="00CA1432">
                <w:rPr>
                  <w:noProof/>
                  <w:sz w:val="20"/>
                  <w:szCs w:val="20"/>
                  <w:vertAlign w:val="superscript"/>
                </w:rPr>
                <w:t>95</w:t>
              </w:r>
              <w:r w:rsidR="002F5B0D">
                <w:rPr>
                  <w:sz w:val="20"/>
                  <w:szCs w:val="20"/>
                </w:rPr>
                <w:fldChar w:fldCharType="end"/>
              </w:r>
            </w:hyperlink>
          </w:p>
        </w:tc>
        <w:tc>
          <w:tcPr>
            <w:tcW w:w="3805" w:type="dxa"/>
            <w:tcBorders>
              <w:bottom w:val="single" w:sz="4" w:space="0" w:color="auto"/>
            </w:tcBorders>
          </w:tcPr>
          <w:p w14:paraId="3DE23866" w14:textId="77777777" w:rsidR="00F75F00" w:rsidRPr="001B604F" w:rsidRDefault="00F75F00" w:rsidP="00F75F00">
            <w:pPr>
              <w:rPr>
                <w:sz w:val="20"/>
                <w:szCs w:val="20"/>
              </w:rPr>
            </w:pPr>
            <w:r w:rsidRPr="001B604F">
              <w:rPr>
                <w:sz w:val="20"/>
                <w:szCs w:val="20"/>
              </w:rPr>
              <w:t xml:space="preserve">No antibiotic prophylaxis, antibiotic prophylaxis and antibiotic-impregnated cement, and antibiotic prophylaxis and laminar airflow, each compared to a baseline strategy of routine antibiotic prophylaxis </w:t>
            </w:r>
          </w:p>
        </w:tc>
        <w:tc>
          <w:tcPr>
            <w:tcW w:w="983" w:type="dxa"/>
            <w:tcBorders>
              <w:bottom w:val="single" w:sz="4" w:space="0" w:color="auto"/>
            </w:tcBorders>
          </w:tcPr>
          <w:p w14:paraId="2A9A7A72" w14:textId="77777777" w:rsidR="00F75F00" w:rsidRPr="001B604F" w:rsidRDefault="00F75F00" w:rsidP="00F75F00">
            <w:pPr>
              <w:rPr>
                <w:sz w:val="20"/>
                <w:szCs w:val="20"/>
              </w:rPr>
            </w:pPr>
            <w:r w:rsidRPr="001B604F">
              <w:rPr>
                <w:sz w:val="20"/>
                <w:szCs w:val="20"/>
              </w:rPr>
              <w:t>Hip</w:t>
            </w:r>
          </w:p>
        </w:tc>
        <w:tc>
          <w:tcPr>
            <w:tcW w:w="1136" w:type="dxa"/>
            <w:tcBorders>
              <w:bottom w:val="single" w:sz="4" w:space="0" w:color="auto"/>
            </w:tcBorders>
          </w:tcPr>
          <w:p w14:paraId="035835A5" w14:textId="77777777" w:rsidR="00F75F00" w:rsidRPr="001B604F" w:rsidRDefault="00F75F00" w:rsidP="00F75F00">
            <w:pPr>
              <w:rPr>
                <w:sz w:val="20"/>
                <w:szCs w:val="20"/>
              </w:rPr>
            </w:pPr>
            <w:r w:rsidRPr="001B604F">
              <w:rPr>
                <w:sz w:val="20"/>
                <w:szCs w:val="20"/>
              </w:rPr>
              <w:t>Markov model</w:t>
            </w:r>
          </w:p>
        </w:tc>
        <w:tc>
          <w:tcPr>
            <w:tcW w:w="1216" w:type="dxa"/>
            <w:tcBorders>
              <w:bottom w:val="single" w:sz="4" w:space="0" w:color="auto"/>
            </w:tcBorders>
          </w:tcPr>
          <w:p w14:paraId="6A0EA054" w14:textId="77777777" w:rsidR="00F75F00" w:rsidRPr="001B604F" w:rsidRDefault="00F75F00" w:rsidP="00F75F00">
            <w:pPr>
              <w:rPr>
                <w:sz w:val="20"/>
                <w:szCs w:val="20"/>
              </w:rPr>
            </w:pPr>
            <w:r w:rsidRPr="001B604F">
              <w:rPr>
                <w:sz w:val="20"/>
                <w:szCs w:val="20"/>
              </w:rPr>
              <w:t>Australia</w:t>
            </w:r>
          </w:p>
        </w:tc>
      </w:tr>
      <w:tr w:rsidR="00F75F00" w:rsidRPr="001B604F" w14:paraId="4DF483A4" w14:textId="77777777" w:rsidTr="00F75F00">
        <w:trPr>
          <w:cantSplit/>
        </w:trPr>
        <w:tc>
          <w:tcPr>
            <w:tcW w:w="1886" w:type="dxa"/>
            <w:tcBorders>
              <w:top w:val="single" w:sz="4" w:space="0" w:color="auto"/>
              <w:bottom w:val="single" w:sz="4" w:space="0" w:color="auto"/>
            </w:tcBorders>
          </w:tcPr>
          <w:p w14:paraId="2F3FBA71" w14:textId="77777777" w:rsidR="00F75F00" w:rsidRPr="001B604F" w:rsidRDefault="00F75F00" w:rsidP="00F75F00">
            <w:pPr>
              <w:rPr>
                <w:sz w:val="20"/>
                <w:szCs w:val="20"/>
              </w:rPr>
            </w:pPr>
            <w:r>
              <w:rPr>
                <w:b/>
                <w:sz w:val="20"/>
                <w:szCs w:val="20"/>
              </w:rPr>
              <w:t>Postoperative</w:t>
            </w:r>
          </w:p>
        </w:tc>
        <w:tc>
          <w:tcPr>
            <w:tcW w:w="3805" w:type="dxa"/>
            <w:tcBorders>
              <w:top w:val="single" w:sz="4" w:space="0" w:color="auto"/>
              <w:bottom w:val="single" w:sz="4" w:space="0" w:color="auto"/>
            </w:tcBorders>
          </w:tcPr>
          <w:p w14:paraId="3AE05592" w14:textId="77777777" w:rsidR="00F75F00" w:rsidRPr="001B604F" w:rsidRDefault="00F75F00" w:rsidP="00F75F00">
            <w:pPr>
              <w:rPr>
                <w:sz w:val="20"/>
                <w:szCs w:val="20"/>
              </w:rPr>
            </w:pPr>
          </w:p>
        </w:tc>
        <w:tc>
          <w:tcPr>
            <w:tcW w:w="983" w:type="dxa"/>
            <w:tcBorders>
              <w:top w:val="single" w:sz="4" w:space="0" w:color="auto"/>
              <w:bottom w:val="single" w:sz="4" w:space="0" w:color="auto"/>
            </w:tcBorders>
          </w:tcPr>
          <w:p w14:paraId="4B3F97AF" w14:textId="77777777" w:rsidR="00F75F00" w:rsidRPr="001B604F" w:rsidRDefault="00F75F00" w:rsidP="00F75F00">
            <w:pPr>
              <w:rPr>
                <w:sz w:val="20"/>
                <w:szCs w:val="20"/>
              </w:rPr>
            </w:pPr>
          </w:p>
        </w:tc>
        <w:tc>
          <w:tcPr>
            <w:tcW w:w="1136" w:type="dxa"/>
            <w:tcBorders>
              <w:top w:val="single" w:sz="4" w:space="0" w:color="auto"/>
              <w:bottom w:val="single" w:sz="4" w:space="0" w:color="auto"/>
            </w:tcBorders>
          </w:tcPr>
          <w:p w14:paraId="61AADFA7" w14:textId="77777777" w:rsidR="00F75F00" w:rsidRPr="001B604F" w:rsidRDefault="00F75F00" w:rsidP="00F75F00">
            <w:pPr>
              <w:rPr>
                <w:sz w:val="20"/>
                <w:szCs w:val="20"/>
              </w:rPr>
            </w:pPr>
          </w:p>
        </w:tc>
        <w:tc>
          <w:tcPr>
            <w:tcW w:w="1216" w:type="dxa"/>
            <w:tcBorders>
              <w:top w:val="single" w:sz="4" w:space="0" w:color="auto"/>
              <w:bottom w:val="single" w:sz="4" w:space="0" w:color="auto"/>
            </w:tcBorders>
          </w:tcPr>
          <w:p w14:paraId="7352E3A7" w14:textId="77777777" w:rsidR="00F75F00" w:rsidRPr="001B604F" w:rsidRDefault="00F75F00" w:rsidP="00F75F00">
            <w:pPr>
              <w:rPr>
                <w:sz w:val="20"/>
                <w:szCs w:val="20"/>
              </w:rPr>
            </w:pPr>
          </w:p>
        </w:tc>
      </w:tr>
      <w:tr w:rsidR="00F75F00" w:rsidRPr="001B604F" w14:paraId="7B57B8CE" w14:textId="77777777" w:rsidTr="00F75F00">
        <w:trPr>
          <w:cantSplit/>
        </w:trPr>
        <w:tc>
          <w:tcPr>
            <w:tcW w:w="1886" w:type="dxa"/>
            <w:tcBorders>
              <w:top w:val="single" w:sz="4" w:space="0" w:color="auto"/>
              <w:bottom w:val="nil"/>
            </w:tcBorders>
          </w:tcPr>
          <w:p w14:paraId="386AFBBA" w14:textId="484E86E6" w:rsidR="00F75F00" w:rsidRPr="001B604F" w:rsidRDefault="00F75F00" w:rsidP="00211EBE">
            <w:pPr>
              <w:rPr>
                <w:sz w:val="20"/>
                <w:szCs w:val="20"/>
              </w:rPr>
            </w:pPr>
            <w:r w:rsidRPr="001B604F">
              <w:rPr>
                <w:sz w:val="20"/>
                <w:szCs w:val="20"/>
              </w:rPr>
              <w:t>Fusco 2016</w:t>
            </w:r>
            <w:r w:rsidR="00E62D38">
              <w:rPr>
                <w:sz w:val="20"/>
                <w:szCs w:val="20"/>
              </w:rPr>
              <w:t xml:space="preserve"> </w:t>
            </w:r>
            <w:hyperlink w:anchor="_ENREF_96" w:tooltip="Fusco, 2016 #221" w:history="1">
              <w:r w:rsidR="002F5B0D">
                <w:rPr>
                  <w:sz w:val="20"/>
                  <w:szCs w:val="20"/>
                </w:rPr>
                <w:fldChar w:fldCharType="begin">
                  <w:fldData xml:space="preserve">PEVuZE5vdGU+PENpdGU+PEF1dGhvcj5GdXNjbzwvQXV0aG9yPjxZZWFyPjIwMTY8L1llYXI+PFJl
Y051bT4yMjE8L1JlY051bT48RGlzcGxheVRleHQ+PHN0eWxlIGZhY2U9InN1cGVyc2NyaXB0Ij45
Njwvc3R5bGU+PC9EaXNwbGF5VGV4dD48cmVjb3JkPjxyZWMtbnVtYmVyPjIyMTwvcmVjLW51bWJl
cj48Zm9yZWlnbi1rZXlzPjxrZXkgYXBwPSJFTiIgZGItaWQ9ImFhc3R2cGRyNjlmc3I2ZXdzcnQ1
MDU5MXhyZno5OTIyenB4diIgdGltZXN0YW1wPSIxNTYyNjgzMTkxIj4yMjE8L2tleT48L2ZvcmVp
Z24ta2V5cz48cmVmLXR5cGUgbmFtZT0iSm91cm5hbCBBcnRpY2xlIj4xNzwvcmVmLXR5cGU+PGNv
bnRyaWJ1dG9ycz48YXV0aG9ycz48YXV0aG9yPkZ1c2NvLCBGLjwvYXV0aG9yPjxhdXRob3I+VHVy
Y2hldHRpLCBHLjwvYXV0aG9yPjwvYXV0aG9ycz48L2NvbnRyaWJ1dG9ycz48YXV0aC1hZGRyZXNz
PkZ1c2NvLEZyYW5jZXNjby4gSW5zdGl0dXRlIG9mIE1hbmFnZW1lbnQsIFNjdW9sYSBTdXBlcmlv
cmUgU2FudCZhcG9zO0FubmEsIFBpc2EsIEl0YWx5IEhlYWx0aCBFY29ub21pY3MgUmVzZWFyY2gg
Q2VudHJlLCBOdWZmaWVsZCBEZXBhcnRtZW50IG9mIFBvcHVsYXRpb24gSGVhbHRoLCBVbml2ZXJz
aXR5IG9mIE94Zm9yZCwgT2xkIFJvYWQgQ2FtcHVzLCBIZWFkaW5ndG9uLCBPeGZvcmQsIFVLLiYj
eEQ7VHVyY2hldHRpLEdpdXNlcHBlLiBJbnN0aXR1dGUgb2YgTWFuYWdlbWVudCwgU2N1b2xhIFN1
cGVyaW9yZSBTYW50JmFwb3M7QW5uYSwgUGlzYSwgSXRhbHkuPC9hdXRoLWFkZHJlc3M+PHRpdGxl
cz48dGl0bGU+VGVsZXJlaGFiaWxpdGF0aW9uIGFmdGVyIHRvdGFsIGtuZWUgcmVwbGFjZW1lbnQg
aW4gSXRhbHk6IGNvc3QtZWZmZWN0aXZlbmVzcyBhbmQgY29zdC11dGlsaXR5IGFuYWx5c2lzIG9m
IGEgbWl4ZWQgdGVsZXJlaGFiaWxpdGF0aW9uLXN0YW5kYXJkIHJlaGFiaWxpdGF0aW9uIHByb2dy
YW1tZSBjb21wYXJlZCB3aXRoIHVzdWFsIGNhcmU8L3RpdGxlPjxzZWNvbmRhcnktdGl0bGU+Qk1K
IE9wZW48L3NlY29uZGFyeS10aXRsZT48L3RpdGxlcz48cGVyaW9kaWNhbD48ZnVsbC10aXRsZT5C
TUogT3BlbjwvZnVsbC10aXRsZT48YWJici0xPkJNSiBvcGVuPC9hYmJyLTE+PC9wZXJpb2RpY2Fs
PjxwYWdlcz5lMDA5OTY0PC9wYWdlcz48dm9sdW1lPjY8L3ZvbHVtZT48bnVtYmVyPjU8L251bWJl
cj48ZGF0ZXM+PHllYXI+MjAxNjwveWVhcj48L2RhdGVzPjxhY2Nlc3Npb24tbnVtPjI3MTg4ODAz
PC9hY2Nlc3Npb24tbnVtPjx1cmxzPjxyZWxhdGVkLXVybHM+PHVybD5odHRwOi8vb3ZpZHNwLm92
aWQuY29tL292aWR3ZWIuY2dpP1Q9SlMmYW1wO0NTQz1ZJmFtcDtORVdTPU4mYW1wO1BBR0U9ZnVs
bHRleHQmYW1wO0Q9cHJlbSZhbXA7QU49MjcxODg4MDM8L3VybD48dXJsPmh0dHA6Ly9veGZvcmRz
ZnguaG9zdGVkLmV4bGlicmlzZ3JvdXAuY29tL294Zm9yZD9zaWQ9T1ZJRDptZWRsaW5lJmFtcDtp
ZD1wbWlkOjI3MTg4ODAzJmFtcDtpZD1kb2k6MTAuMTEzNiUyRmJtam9wZW4tMjAxNS0wMDk5NjQm
YW1wO2lzc249MjA0NC02MDU1JmFtcDtpc2JuPSZhbXA7dm9sdW1lPTYmYW1wO2lzc3VlPTUmYW1w
O3NwYWdlPWUwMDk5NjQmYW1wO3BhZ2VzPWUwMDk5NjQmYW1wO2RhdGU9MjAxNiZhbXA7dGl0bGU9
Qk1KK09wZW4mYW1wO2F0aXRsZT1UZWxlcmVoYWJpbGl0YXRpb24rYWZ0ZXIrdG90YWwra25lZSty
ZXBsYWNlbWVudCtpbitJdGFseSUzQStjb3N0LWVmZmVjdGl2ZW5lc3MrYW5kK2Nvc3QtdXRpbGl0
eSthbmFseXNpcytvZithK21peGVkK3RlbGVyZWhhYmlsaXRhdGlvbi1zdGFuZGFyZCtyZWhhYmls
aXRhdGlvbitwcm9ncmFtbWUrY29tcGFyZWQrd2l0aCt1c3VhbCtjYXJlLiZhbXA7YXVsYXN0PUZ1
c2NvJmFtcDtwaWQ9JTNDYXV0aG9yJTNFRnVzY28rRiUzQlR1cmNoZXR0aStHJTNDJTJGYXV0aG9y
JTNFJTNDQU4lM0UyNzE4ODgwMyUzQyUyRkFOJTNFJTNDRFQlM0VKb3VybmFsK0FydGljbGUlM0Ml
MkZEVCUzRTwvdXJsPjx1cmw+aHR0cHM6Ly93d3cubmNiaS5ubG0ubmloLmdvdi9wbWMvYXJ0aWNs
ZXMvUE1DNDg3NDEyNC9wZGYvYm1qb3Blbi0yMDE1LTAwOTk2NC5wZGY8L3VybD48L3JlbGF0ZWQt
dXJscz48L3VybHM+PGN1c3RvbTI+UE1DNDg3NDEyNDwvY3VzdG9tMj48ZWxlY3Ryb25pYy1yZXNv
dXJjZS1udW0+MTAuMTEzNi9ibWpvcGVuLTIwMTUtMDA5OTY0PC9lbGVjdHJvbmljLXJlc291cmNl
LW51bT48cmVtb3RlLWRhdGFiYXNlLW5hbWU+TUVETElORTwvcmVtb3RlLWRhdGFiYXNlLW5hbWU+
PHJlbW90ZS1kYXRhYmFzZS1wcm92aWRlcj5PdmlkIFRlY2hub2xvZ2llczwvcmVtb3RlLWRhdGFi
YXNlLXByb3ZpZGVyPjwvcmVjb3JkPjwvQ2l0ZT48L0VuZE5vdGU+
</w:fldData>
                </w:fldChar>
              </w:r>
              <w:r w:rsidR="002F5B0D">
                <w:rPr>
                  <w:sz w:val="20"/>
                  <w:szCs w:val="20"/>
                </w:rPr>
                <w:instrText xml:space="preserve"> ADDIN EN.CITE </w:instrText>
              </w:r>
              <w:r w:rsidR="002F5B0D">
                <w:rPr>
                  <w:sz w:val="20"/>
                  <w:szCs w:val="20"/>
                </w:rPr>
                <w:fldChar w:fldCharType="begin">
                  <w:fldData xml:space="preserve">PEVuZE5vdGU+PENpdGU+PEF1dGhvcj5GdXNjbzwvQXV0aG9yPjxZZWFyPjIwMTY8L1llYXI+PFJl
Y051bT4yMjE8L1JlY051bT48RGlzcGxheVRleHQ+PHN0eWxlIGZhY2U9InN1cGVyc2NyaXB0Ij45
Njwvc3R5bGU+PC9EaXNwbGF5VGV4dD48cmVjb3JkPjxyZWMtbnVtYmVyPjIyMTwvcmVjLW51bWJl
cj48Zm9yZWlnbi1rZXlzPjxrZXkgYXBwPSJFTiIgZGItaWQ9ImFhc3R2cGRyNjlmc3I2ZXdzcnQ1
MDU5MXhyZno5OTIyenB4diIgdGltZXN0YW1wPSIxNTYyNjgzMTkxIj4yMjE8L2tleT48L2ZvcmVp
Z24ta2V5cz48cmVmLXR5cGUgbmFtZT0iSm91cm5hbCBBcnRpY2xlIj4xNzwvcmVmLXR5cGU+PGNv
bnRyaWJ1dG9ycz48YXV0aG9ycz48YXV0aG9yPkZ1c2NvLCBGLjwvYXV0aG9yPjxhdXRob3I+VHVy
Y2hldHRpLCBHLjwvYXV0aG9yPjwvYXV0aG9ycz48L2NvbnRyaWJ1dG9ycz48YXV0aC1hZGRyZXNz
PkZ1c2NvLEZyYW5jZXNjby4gSW5zdGl0dXRlIG9mIE1hbmFnZW1lbnQsIFNjdW9sYSBTdXBlcmlv
cmUgU2FudCZhcG9zO0FubmEsIFBpc2EsIEl0YWx5IEhlYWx0aCBFY29ub21pY3MgUmVzZWFyY2gg
Q2VudHJlLCBOdWZmaWVsZCBEZXBhcnRtZW50IG9mIFBvcHVsYXRpb24gSGVhbHRoLCBVbml2ZXJz
aXR5IG9mIE94Zm9yZCwgT2xkIFJvYWQgQ2FtcHVzLCBIZWFkaW5ndG9uLCBPeGZvcmQsIFVLLiYj
eEQ7VHVyY2hldHRpLEdpdXNlcHBlLiBJbnN0aXR1dGUgb2YgTWFuYWdlbWVudCwgU2N1b2xhIFN1
cGVyaW9yZSBTYW50JmFwb3M7QW5uYSwgUGlzYSwgSXRhbHkuPC9hdXRoLWFkZHJlc3M+PHRpdGxl
cz48dGl0bGU+VGVsZXJlaGFiaWxpdGF0aW9uIGFmdGVyIHRvdGFsIGtuZWUgcmVwbGFjZW1lbnQg
aW4gSXRhbHk6IGNvc3QtZWZmZWN0aXZlbmVzcyBhbmQgY29zdC11dGlsaXR5IGFuYWx5c2lzIG9m
IGEgbWl4ZWQgdGVsZXJlaGFiaWxpdGF0aW9uLXN0YW5kYXJkIHJlaGFiaWxpdGF0aW9uIHByb2dy
YW1tZSBjb21wYXJlZCB3aXRoIHVzdWFsIGNhcmU8L3RpdGxlPjxzZWNvbmRhcnktdGl0bGU+Qk1K
IE9wZW48L3NlY29uZGFyeS10aXRsZT48L3RpdGxlcz48cGVyaW9kaWNhbD48ZnVsbC10aXRsZT5C
TUogT3BlbjwvZnVsbC10aXRsZT48YWJici0xPkJNSiBvcGVuPC9hYmJyLTE+PC9wZXJpb2RpY2Fs
PjxwYWdlcz5lMDA5OTY0PC9wYWdlcz48dm9sdW1lPjY8L3ZvbHVtZT48bnVtYmVyPjU8L251bWJl
cj48ZGF0ZXM+PHllYXI+MjAxNjwveWVhcj48L2RhdGVzPjxhY2Nlc3Npb24tbnVtPjI3MTg4ODAz
PC9hY2Nlc3Npb24tbnVtPjx1cmxzPjxyZWxhdGVkLXVybHM+PHVybD5odHRwOi8vb3ZpZHNwLm92
aWQuY29tL292aWR3ZWIuY2dpP1Q9SlMmYW1wO0NTQz1ZJmFtcDtORVdTPU4mYW1wO1BBR0U9ZnVs
bHRleHQmYW1wO0Q9cHJlbSZhbXA7QU49MjcxODg4MDM8L3VybD48dXJsPmh0dHA6Ly9veGZvcmRz
ZnguaG9zdGVkLmV4bGlicmlzZ3JvdXAuY29tL294Zm9yZD9zaWQ9T1ZJRDptZWRsaW5lJmFtcDtp
ZD1wbWlkOjI3MTg4ODAzJmFtcDtpZD1kb2k6MTAuMTEzNiUyRmJtam9wZW4tMjAxNS0wMDk5NjQm
YW1wO2lzc249MjA0NC02MDU1JmFtcDtpc2JuPSZhbXA7dm9sdW1lPTYmYW1wO2lzc3VlPTUmYW1w
O3NwYWdlPWUwMDk5NjQmYW1wO3BhZ2VzPWUwMDk5NjQmYW1wO2RhdGU9MjAxNiZhbXA7dGl0bGU9
Qk1KK09wZW4mYW1wO2F0aXRsZT1UZWxlcmVoYWJpbGl0YXRpb24rYWZ0ZXIrdG90YWwra25lZSty
ZXBsYWNlbWVudCtpbitJdGFseSUzQStjb3N0LWVmZmVjdGl2ZW5lc3MrYW5kK2Nvc3QtdXRpbGl0
eSthbmFseXNpcytvZithK21peGVkK3RlbGVyZWhhYmlsaXRhdGlvbi1zdGFuZGFyZCtyZWhhYmls
aXRhdGlvbitwcm9ncmFtbWUrY29tcGFyZWQrd2l0aCt1c3VhbCtjYXJlLiZhbXA7YXVsYXN0PUZ1
c2NvJmFtcDtwaWQ9JTNDYXV0aG9yJTNFRnVzY28rRiUzQlR1cmNoZXR0aStHJTNDJTJGYXV0aG9y
JTNFJTNDQU4lM0UyNzE4ODgwMyUzQyUyRkFOJTNFJTNDRFQlM0VKb3VybmFsK0FydGljbGUlM0Ml
MkZEVCUzRTwvdXJsPjx1cmw+aHR0cHM6Ly93d3cubmNiaS5ubG0ubmloLmdvdi9wbWMvYXJ0aWNs
ZXMvUE1DNDg3NDEyNC9wZGYvYm1qb3Blbi0yMDE1LTAwOTk2NC5wZGY8L3VybD48L3JlbGF0ZWQt
dXJscz48L3VybHM+PGN1c3RvbTI+UE1DNDg3NDEyNDwvY3VzdG9tMj48ZWxlY3Ryb25pYy1yZXNv
dXJjZS1udW0+MTAuMTEzNi9ibWpvcGVuLTIwMTUtMDA5OTY0PC9lbGVjdHJvbmljLXJlc291cmNl
LW51bT48cmVtb3RlLWRhdGFiYXNlLW5hbWU+TUVETElORTwvcmVtb3RlLWRhdGFiYXNlLW5hbWU+
PHJlbW90ZS1kYXRhYmFzZS1wcm92aWRlcj5PdmlkIFRlY2hub2xvZ2llczwvcmVtb3RlLWRhdGFi
YXNlLXByb3ZpZGVyPjwvcmVjb3JkPjwvQ2l0ZT48L0VuZE5vdGU+
</w:fldData>
                </w:fldChar>
              </w:r>
              <w:r w:rsidR="002F5B0D">
                <w:rPr>
                  <w:sz w:val="20"/>
                  <w:szCs w:val="20"/>
                </w:rPr>
                <w:instrText xml:space="preserve"> ADDIN EN.CITE.DATA </w:instrText>
              </w:r>
              <w:r w:rsidR="002F5B0D">
                <w:rPr>
                  <w:sz w:val="20"/>
                  <w:szCs w:val="20"/>
                </w:rPr>
              </w:r>
              <w:r w:rsidR="002F5B0D">
                <w:rPr>
                  <w:sz w:val="20"/>
                  <w:szCs w:val="20"/>
                </w:rPr>
                <w:fldChar w:fldCharType="end"/>
              </w:r>
              <w:r w:rsidR="002F5B0D">
                <w:rPr>
                  <w:sz w:val="20"/>
                  <w:szCs w:val="20"/>
                </w:rPr>
              </w:r>
              <w:r w:rsidR="002F5B0D">
                <w:rPr>
                  <w:sz w:val="20"/>
                  <w:szCs w:val="20"/>
                </w:rPr>
                <w:fldChar w:fldCharType="separate"/>
              </w:r>
              <w:r w:rsidR="002F5B0D" w:rsidRPr="00CA1432">
                <w:rPr>
                  <w:noProof/>
                  <w:sz w:val="20"/>
                  <w:szCs w:val="20"/>
                  <w:vertAlign w:val="superscript"/>
                </w:rPr>
                <w:t>96</w:t>
              </w:r>
              <w:r w:rsidR="002F5B0D">
                <w:rPr>
                  <w:sz w:val="20"/>
                  <w:szCs w:val="20"/>
                </w:rPr>
                <w:fldChar w:fldCharType="end"/>
              </w:r>
            </w:hyperlink>
          </w:p>
        </w:tc>
        <w:tc>
          <w:tcPr>
            <w:tcW w:w="3805" w:type="dxa"/>
            <w:tcBorders>
              <w:top w:val="single" w:sz="4" w:space="0" w:color="auto"/>
              <w:bottom w:val="nil"/>
            </w:tcBorders>
          </w:tcPr>
          <w:p w14:paraId="7B47DD8B" w14:textId="77777777" w:rsidR="00F75F00" w:rsidRPr="001B604F" w:rsidRDefault="00F75F00" w:rsidP="00F75F00">
            <w:pPr>
              <w:rPr>
                <w:sz w:val="20"/>
                <w:szCs w:val="20"/>
              </w:rPr>
            </w:pPr>
            <w:r w:rsidRPr="001B604F">
              <w:rPr>
                <w:sz w:val="20"/>
                <w:szCs w:val="20"/>
              </w:rPr>
              <w:t xml:space="preserve">10 face-to-face rehabilitation sessions plus 10 telesessions, </w:t>
            </w:r>
            <w:r w:rsidRPr="001B604F">
              <w:rPr>
                <w:i/>
                <w:sz w:val="20"/>
                <w:szCs w:val="20"/>
              </w:rPr>
              <w:t>vs</w:t>
            </w:r>
            <w:r w:rsidRPr="001B604F">
              <w:rPr>
                <w:sz w:val="20"/>
                <w:szCs w:val="20"/>
              </w:rPr>
              <w:t xml:space="preserve"> 20 face-to-face rehabilitation sessions</w:t>
            </w:r>
          </w:p>
        </w:tc>
        <w:tc>
          <w:tcPr>
            <w:tcW w:w="983" w:type="dxa"/>
            <w:tcBorders>
              <w:top w:val="single" w:sz="4" w:space="0" w:color="auto"/>
              <w:bottom w:val="nil"/>
            </w:tcBorders>
          </w:tcPr>
          <w:p w14:paraId="0F0B0892" w14:textId="77777777" w:rsidR="00F75F00" w:rsidRPr="001B604F" w:rsidRDefault="00F75F00" w:rsidP="00F75F00">
            <w:pPr>
              <w:rPr>
                <w:sz w:val="20"/>
                <w:szCs w:val="20"/>
              </w:rPr>
            </w:pPr>
            <w:r w:rsidRPr="001B604F">
              <w:rPr>
                <w:sz w:val="20"/>
                <w:szCs w:val="20"/>
              </w:rPr>
              <w:t>Knee</w:t>
            </w:r>
          </w:p>
        </w:tc>
        <w:tc>
          <w:tcPr>
            <w:tcW w:w="1136" w:type="dxa"/>
            <w:tcBorders>
              <w:top w:val="single" w:sz="4" w:space="0" w:color="auto"/>
              <w:bottom w:val="nil"/>
            </w:tcBorders>
          </w:tcPr>
          <w:p w14:paraId="3554923F" w14:textId="77777777" w:rsidR="00F75F00" w:rsidRPr="001B604F" w:rsidRDefault="00F75F00" w:rsidP="00F75F00">
            <w:pPr>
              <w:rPr>
                <w:sz w:val="20"/>
                <w:szCs w:val="20"/>
              </w:rPr>
            </w:pPr>
            <w:r w:rsidRPr="001B604F">
              <w:rPr>
                <w:sz w:val="20"/>
                <w:szCs w:val="20"/>
              </w:rPr>
              <w:t>Markov model</w:t>
            </w:r>
          </w:p>
        </w:tc>
        <w:tc>
          <w:tcPr>
            <w:tcW w:w="1216" w:type="dxa"/>
            <w:tcBorders>
              <w:top w:val="single" w:sz="4" w:space="0" w:color="auto"/>
              <w:bottom w:val="nil"/>
            </w:tcBorders>
          </w:tcPr>
          <w:p w14:paraId="087B4020" w14:textId="77777777" w:rsidR="00F75F00" w:rsidRPr="001B604F" w:rsidRDefault="00F75F00" w:rsidP="00F75F00">
            <w:pPr>
              <w:rPr>
                <w:sz w:val="20"/>
                <w:szCs w:val="20"/>
              </w:rPr>
            </w:pPr>
            <w:r w:rsidRPr="001B604F">
              <w:rPr>
                <w:sz w:val="20"/>
                <w:szCs w:val="20"/>
              </w:rPr>
              <w:t>Italy</w:t>
            </w:r>
          </w:p>
        </w:tc>
      </w:tr>
      <w:tr w:rsidR="00F75F00" w:rsidRPr="001B604F" w14:paraId="30F0837E" w14:textId="77777777" w:rsidTr="00F75F00">
        <w:trPr>
          <w:cantSplit/>
        </w:trPr>
        <w:tc>
          <w:tcPr>
            <w:tcW w:w="1886" w:type="dxa"/>
            <w:tcBorders>
              <w:top w:val="nil"/>
              <w:bottom w:val="single" w:sz="4" w:space="0" w:color="auto"/>
            </w:tcBorders>
          </w:tcPr>
          <w:p w14:paraId="6F59A4FA" w14:textId="364E8814" w:rsidR="00F75F00" w:rsidRPr="001B604F" w:rsidRDefault="00F75F00" w:rsidP="00211EBE">
            <w:pPr>
              <w:rPr>
                <w:sz w:val="20"/>
                <w:szCs w:val="20"/>
              </w:rPr>
            </w:pPr>
            <w:r w:rsidRPr="001B604F">
              <w:rPr>
                <w:sz w:val="20"/>
                <w:szCs w:val="20"/>
              </w:rPr>
              <w:t>Kauppila 2011</w:t>
            </w:r>
            <w:hyperlink w:anchor="_ENREF_97" w:tooltip="Kauppila, 2011 #222" w:history="1">
              <w:r w:rsidR="002F5B0D">
                <w:rPr>
                  <w:sz w:val="20"/>
                  <w:szCs w:val="20"/>
                </w:rPr>
                <w:fldChar w:fldCharType="begin">
                  <w:fldData xml:space="preserve">PEVuZE5vdGU+PENpdGU+PEF1dGhvcj5LYXVwcGlsYTwvQXV0aG9yPjxZZWFyPjIwMTE8L1llYXI+
PFJlY051bT4yMjI8L1JlY051bT48RGlzcGxheVRleHQ+PHN0eWxlIGZhY2U9InN1cGVyc2NyaXB0
Ij45Nzwvc3R5bGU+PC9EaXNwbGF5VGV4dD48cmVjb3JkPjxyZWMtbnVtYmVyPjIyMjwvcmVjLW51
bWJlcj48Zm9yZWlnbi1rZXlzPjxrZXkgYXBwPSJFTiIgZGItaWQ9ImFhc3R2cGRyNjlmc3I2ZXdz
cnQ1MDU5MXhyZno5OTIyenB4diIgdGltZXN0YW1wPSIxNTYyNjgzMTkxIj4yMjI8L2tleT48L2Zv
cmVpZ24ta2V5cz48cmVmLXR5cGUgbmFtZT0iSm91cm5hbCBBcnRpY2xlIj4xNzwvcmVmLXR5cGU+
PGNvbnRyaWJ1dG9ycz48YXV0aG9ycz48YXV0aG9yPkthdXBwaWxhLCBBLiBNLjwvYXV0aG9yPjxh
dXRob3I+U2ludG9uZW4sIEguPC9hdXRob3I+PGF1dGhvcj5Bcm9uZW4sIFAuPC9hdXRob3I+PGF1
dGhvcj5PaHRvbmVuLCBQLjwvYXV0aG9yPjxhdXRob3I+S3lsbMO2bmVuLCBFLjwvYXV0aG9yPjxh
dXRob3I+QXJva29za2ksIEouIFAuPC9hdXRob3I+PC9hdXRob3JzPjwvY29udHJpYnV0b3JzPjxh
dXRoLWFkZHJlc3M+S2F1cHBpbGEsQW5uYS1NYWlqYS4gT3VsdSBVbml2ZXJzaXR5IEhvc3BpdGFs
LCBGaW5sYW5kLiBhbm5hLW1haWphLmthdXBwaWxhQG91bHUuZmk8L2F1dGgtYWRkcmVzcz48dGl0
bGVzPjx0aXRsZT5FY29ub21pYyBldmFsdWF0aW9uIG9mIG11bHRpZGlzY2lwbGluYXJ5IHJlaGFi
aWxpdGF0aW9uIGFmdGVyIHByaW1hcnkgdG90YWwga25lZSBhcnRocm9wbGFzdHkgYmFzZWQgb24g
YSByYW5kb21pemVkIGNvbnRyb2xsZWQgdHJpYWw8L3RpdGxlPjxzZWNvbmRhcnktdGl0bGU+QXJ0
aHJpdGlzIGNhcmUgJmFtcDsgcmVzZWFyY2g8L3NlY29uZGFyeS10aXRsZT48L3RpdGxlcz48cGVy
aW9kaWNhbD48ZnVsbC10aXRsZT5BcnRocml0aXMgY2FyZSAmYW1wOyByZXNlYXJjaDwvZnVsbC10
aXRsZT48L3BlcmlvZGljYWw+PHBhZ2VzPjMzNS00MTwvcGFnZXM+PHZvbHVtZT42Mzwvdm9sdW1l
PjxudW1iZXI+MzwvbnVtYmVyPjxrZXl3b3Jkcz48a2V5d29yZD5BZ2VkPC9rZXl3b3JkPjxrZXl3
b3JkPipBbWJ1bGF0b3J5IENhcmUvZWMgW0Vjb25vbWljc108L2tleXdvcmQ+PGtleXdvcmQ+KkFy
dGhyb3BsYXN0eSwgUmVwbGFjZW1lbnQsIEtuZWUvZWMgW0Vjb25vbWljc108L2tleXdvcmQ+PGtl
eXdvcmQ+Q29tYmluZWQgTW9kYWxpdHkgVGhlcmFweS9lYyBbRWNvbm9taWNzXTwva2V5d29yZD48
a2V5d29yZD5Db3N0LUJlbmVmaXQgQW5hbHlzaXM8L2tleXdvcmQ+PGtleXdvcmQ+RmVtYWxlPC9r
ZXl3b3JkPjxrZXl3b3JkPkZpbmxhbmQ8L2tleXdvcmQ+PGtleXdvcmQ+KkhlYWx0aCBDYXJlIENv
c3RzPC9rZXl3b3JkPjxrZXl3b3JkPkh1bWFuczwva2V5d29yZD48a2V5d29yZD5NYWxlPC9rZXl3
b3JkPjxrZXl3b3JkPipPc3Rlb2FydGhyaXRpcywgS25lZS9lYyBbRWNvbm9taWNzXTwva2V5d29y
ZD48a2V5d29yZD5Pc3Rlb2FydGhyaXRpcywgS25lZS9wcCBbUGh5c2lvcGF0aG9sb2d5XTwva2V5
d29yZD48a2V5d29yZD4qT3N0ZW9hcnRocml0aXMsIEtuZWUvc3UgW1N1cmdlcnldPC9rZXl3b3Jk
PjxrZXl3b3JkPipQYXRpZW50IENhcmUgVGVhbS9lYyBbRWNvbm9taWNzXTwva2V5d29yZD48a2V5
d29yZD4qUGh5c2ljYWwgVGhlcmFweSBNb2RhbGl0aWVzL2VjIFtFY29ub21pY3NdPC9rZXl3b3Jk
PjxrZXl3b3JkPlBvc3RvcGVyYXRpdmUgQ2FyZS9lYyBbRWNvbm9taWNzXTwva2V5d29yZD48a2V5
d29yZD5Qcm9zcGVjdGl2ZSBTdHVkaWVzPC9rZXl3b3JkPjxrZXl3b3JkPlF1YWxpdHktQWRqdXN0
ZWQgTGlmZSBZZWFyczwva2V5d29yZD48a2V5d29yZD5SZWNvdmVyeSBvZiBGdW5jdGlvbjwva2V5
d29yZD48a2V5d29yZD5UaW1lIEZhY3RvcnM8L2tleXdvcmQ+PGtleXdvcmQ+VHJlYXRtZW50IE91
dGNvbWU8L2tleXdvcmQ+PC9rZXl3b3Jkcz48ZGF0ZXM+PHllYXI+MjAxMTwveWVhcj48L2RhdGVz
PjxhY2Nlc3Npb24tbnVtPjIxMDgwMzQ3PC9hY2Nlc3Npb24tbnVtPjx3b3JrLXR5cGU+UmFuZG9t
aXplZCBDb250cm9sbGVkIFRyaWFsJiN4RDtSZXNlYXJjaCBTdXBwb3J0LCBOb24tVS5TLiBHb3Ym
YXBvczt0PC93b3JrLXR5cGU+PHVybHM+PHJlbGF0ZWQtdXJscz48dXJsPmh0dHA6Ly9vdmlkc3Au
b3ZpZC5jb20vb3ZpZHdlYi5jZ2k/VD1KUyZhbXA7Q1NDPVkmYW1wO05FV1M9TiZhbXA7UEFHRT1m
dWxsdGV4dCZhbXA7RD1tZWQ1JmFtcDtBTj0yMTA4MDM0NzwvdXJsPjx1cmw+aHR0cDovL294Zm9y
ZHNmeC5ob3N0ZWQuZXhsaWJyaXNncm91cC5jb20vb3hmb3JkP3NpZD1PVklEOm1lZGxpbmUmYW1w
O2lkPXBtaWQ6MjEwODAzNDcmYW1wO2lkPWRvaToxMC4xMDAyJTJGYWNyLjIwMzk4JmFtcDtpc3Nu
PTIxNTEtNDY0WCZhbXA7aXNibj0mYW1wO3ZvbHVtZT02MyZhbXA7aXNzdWU9MyZhbXA7c3BhZ2U9
MzM1JmFtcDtwYWdlcz0zMzUtNDEmYW1wO2RhdGU9MjAxMSZhbXA7dGl0bGU9QXJ0aHJpdGlzK2Nh
cmUrJTI2K3Jlc2VhcmNoJmFtcDthdGl0bGU9RWNvbm9taWMrZXZhbHVhdGlvbitvZittdWx0aWRp
c2NpcGxpbmFyeStyZWhhYmlsaXRhdGlvbithZnRlcitwcmltYXJ5K3RvdGFsK2tuZWUrYXJ0aHJv
cGxhc3R5K2Jhc2VkK29uK2ErcmFuZG9taXplZCtjb250cm9sbGVkK3RyaWFsLiZhbXA7YXVsYXN0
PUthdXBwaWxhJmFtcDtwaWQ9JTNDYXV0aG9yJTNFS2F1cHBpbGErQU0lM0JTaW50b25lbitIJTNC
QXJvbmVuK1AlM0JPaHRvbmVuK1AlM0JLeWxsb25lbitFJTNCQXJva29za2krSlAlM0MlMkZhdXRo
b3IlM0UlM0NBTiUzRTIxMDgwMzQ3JTNDJTJGQU4lM0UlM0NEVCUzRUpvdXJuYWwrQXJ0aWNsZSUz
QyUyRkRUJTNFPC91cmw+PC9yZWxhdGVkLXVybHM+PC91cmxzPjxlbGVjdHJvbmljLXJlc291cmNl
LW51bT4xMC4xMDAyL2Fjci4yMDM5OCA8L2VsZWN0cm9uaWMtcmVzb3VyY2UtbnVtPjxyZW1vdGUt
ZGF0YWJhc2UtbmFtZT5NRURMSU5FPC9yZW1vdGUtZGF0YWJhc2UtbmFtZT48cmVtb3RlLWRhdGFi
YXNlLXByb3ZpZGVyPk92aWQgVGVjaG5vbG9naWVzPC9yZW1vdGUtZGF0YWJhc2UtcHJvdmlkZXI+
PC9yZWNvcmQ+PC9DaXRlPjwvRW5kTm90ZT5=
</w:fldData>
                </w:fldChar>
              </w:r>
              <w:r w:rsidR="002F5B0D">
                <w:rPr>
                  <w:sz w:val="20"/>
                  <w:szCs w:val="20"/>
                </w:rPr>
                <w:instrText xml:space="preserve"> ADDIN EN.CITE </w:instrText>
              </w:r>
              <w:r w:rsidR="002F5B0D">
                <w:rPr>
                  <w:sz w:val="20"/>
                  <w:szCs w:val="20"/>
                </w:rPr>
                <w:fldChar w:fldCharType="begin">
                  <w:fldData xml:space="preserve">PEVuZE5vdGU+PENpdGU+PEF1dGhvcj5LYXVwcGlsYTwvQXV0aG9yPjxZZWFyPjIwMTE8L1llYXI+
PFJlY051bT4yMjI8L1JlY051bT48RGlzcGxheVRleHQ+PHN0eWxlIGZhY2U9InN1cGVyc2NyaXB0
Ij45Nzwvc3R5bGU+PC9EaXNwbGF5VGV4dD48cmVjb3JkPjxyZWMtbnVtYmVyPjIyMjwvcmVjLW51
bWJlcj48Zm9yZWlnbi1rZXlzPjxrZXkgYXBwPSJFTiIgZGItaWQ9ImFhc3R2cGRyNjlmc3I2ZXdz
cnQ1MDU5MXhyZno5OTIyenB4diIgdGltZXN0YW1wPSIxNTYyNjgzMTkxIj4yMjI8L2tleT48L2Zv
cmVpZ24ta2V5cz48cmVmLXR5cGUgbmFtZT0iSm91cm5hbCBBcnRpY2xlIj4xNzwvcmVmLXR5cGU+
PGNvbnRyaWJ1dG9ycz48YXV0aG9ycz48YXV0aG9yPkthdXBwaWxhLCBBLiBNLjwvYXV0aG9yPjxh
dXRob3I+U2ludG9uZW4sIEguPC9hdXRob3I+PGF1dGhvcj5Bcm9uZW4sIFAuPC9hdXRob3I+PGF1
dGhvcj5PaHRvbmVuLCBQLjwvYXV0aG9yPjxhdXRob3I+S3lsbMO2bmVuLCBFLjwvYXV0aG9yPjxh
dXRob3I+QXJva29za2ksIEouIFAuPC9hdXRob3I+PC9hdXRob3JzPjwvY29udHJpYnV0b3JzPjxh
dXRoLWFkZHJlc3M+S2F1cHBpbGEsQW5uYS1NYWlqYS4gT3VsdSBVbml2ZXJzaXR5IEhvc3BpdGFs
LCBGaW5sYW5kLiBhbm5hLW1haWphLmthdXBwaWxhQG91bHUuZmk8L2F1dGgtYWRkcmVzcz48dGl0
bGVzPjx0aXRsZT5FY29ub21pYyBldmFsdWF0aW9uIG9mIG11bHRpZGlzY2lwbGluYXJ5IHJlaGFi
aWxpdGF0aW9uIGFmdGVyIHByaW1hcnkgdG90YWwga25lZSBhcnRocm9wbGFzdHkgYmFzZWQgb24g
YSByYW5kb21pemVkIGNvbnRyb2xsZWQgdHJpYWw8L3RpdGxlPjxzZWNvbmRhcnktdGl0bGU+QXJ0
aHJpdGlzIGNhcmUgJmFtcDsgcmVzZWFyY2g8L3NlY29uZGFyeS10aXRsZT48L3RpdGxlcz48cGVy
aW9kaWNhbD48ZnVsbC10aXRsZT5BcnRocml0aXMgY2FyZSAmYW1wOyByZXNlYXJjaDwvZnVsbC10
aXRsZT48L3BlcmlvZGljYWw+PHBhZ2VzPjMzNS00MTwvcGFnZXM+PHZvbHVtZT42Mzwvdm9sdW1l
PjxudW1iZXI+MzwvbnVtYmVyPjxrZXl3b3Jkcz48a2V5d29yZD5BZ2VkPC9rZXl3b3JkPjxrZXl3
b3JkPipBbWJ1bGF0b3J5IENhcmUvZWMgW0Vjb25vbWljc108L2tleXdvcmQ+PGtleXdvcmQ+KkFy
dGhyb3BsYXN0eSwgUmVwbGFjZW1lbnQsIEtuZWUvZWMgW0Vjb25vbWljc108L2tleXdvcmQ+PGtl
eXdvcmQ+Q29tYmluZWQgTW9kYWxpdHkgVGhlcmFweS9lYyBbRWNvbm9taWNzXTwva2V5d29yZD48
a2V5d29yZD5Db3N0LUJlbmVmaXQgQW5hbHlzaXM8L2tleXdvcmQ+PGtleXdvcmQ+RmVtYWxlPC9r
ZXl3b3JkPjxrZXl3b3JkPkZpbmxhbmQ8L2tleXdvcmQ+PGtleXdvcmQ+KkhlYWx0aCBDYXJlIENv
c3RzPC9rZXl3b3JkPjxrZXl3b3JkPkh1bWFuczwva2V5d29yZD48a2V5d29yZD5NYWxlPC9rZXl3
b3JkPjxrZXl3b3JkPipPc3Rlb2FydGhyaXRpcywgS25lZS9lYyBbRWNvbm9taWNzXTwva2V5d29y
ZD48a2V5d29yZD5Pc3Rlb2FydGhyaXRpcywgS25lZS9wcCBbUGh5c2lvcGF0aG9sb2d5XTwva2V5
d29yZD48a2V5d29yZD4qT3N0ZW9hcnRocml0aXMsIEtuZWUvc3UgW1N1cmdlcnldPC9rZXl3b3Jk
PjxrZXl3b3JkPipQYXRpZW50IENhcmUgVGVhbS9lYyBbRWNvbm9taWNzXTwva2V5d29yZD48a2V5
d29yZD4qUGh5c2ljYWwgVGhlcmFweSBNb2RhbGl0aWVzL2VjIFtFY29ub21pY3NdPC9rZXl3b3Jk
PjxrZXl3b3JkPlBvc3RvcGVyYXRpdmUgQ2FyZS9lYyBbRWNvbm9taWNzXTwva2V5d29yZD48a2V5
d29yZD5Qcm9zcGVjdGl2ZSBTdHVkaWVzPC9rZXl3b3JkPjxrZXl3b3JkPlF1YWxpdHktQWRqdXN0
ZWQgTGlmZSBZZWFyczwva2V5d29yZD48a2V5d29yZD5SZWNvdmVyeSBvZiBGdW5jdGlvbjwva2V5
d29yZD48a2V5d29yZD5UaW1lIEZhY3RvcnM8L2tleXdvcmQ+PGtleXdvcmQ+VHJlYXRtZW50IE91
dGNvbWU8L2tleXdvcmQ+PC9rZXl3b3Jkcz48ZGF0ZXM+PHllYXI+MjAxMTwveWVhcj48L2RhdGVz
PjxhY2Nlc3Npb24tbnVtPjIxMDgwMzQ3PC9hY2Nlc3Npb24tbnVtPjx3b3JrLXR5cGU+UmFuZG9t
aXplZCBDb250cm9sbGVkIFRyaWFsJiN4RDtSZXNlYXJjaCBTdXBwb3J0LCBOb24tVS5TLiBHb3Ym
YXBvczt0PC93b3JrLXR5cGU+PHVybHM+PHJlbGF0ZWQtdXJscz48dXJsPmh0dHA6Ly9vdmlkc3Au
b3ZpZC5jb20vb3ZpZHdlYi5jZ2k/VD1KUyZhbXA7Q1NDPVkmYW1wO05FV1M9TiZhbXA7UEFHRT1m
dWxsdGV4dCZhbXA7RD1tZWQ1JmFtcDtBTj0yMTA4MDM0NzwvdXJsPjx1cmw+aHR0cDovL294Zm9y
ZHNmeC5ob3N0ZWQuZXhsaWJyaXNncm91cC5jb20vb3hmb3JkP3NpZD1PVklEOm1lZGxpbmUmYW1w
O2lkPXBtaWQ6MjEwODAzNDcmYW1wO2lkPWRvaToxMC4xMDAyJTJGYWNyLjIwMzk4JmFtcDtpc3Nu
PTIxNTEtNDY0WCZhbXA7aXNibj0mYW1wO3ZvbHVtZT02MyZhbXA7aXNzdWU9MyZhbXA7c3BhZ2U9
MzM1JmFtcDtwYWdlcz0zMzUtNDEmYW1wO2RhdGU9MjAxMSZhbXA7dGl0bGU9QXJ0aHJpdGlzK2Nh
cmUrJTI2K3Jlc2VhcmNoJmFtcDthdGl0bGU9RWNvbm9taWMrZXZhbHVhdGlvbitvZittdWx0aWRp
c2NpcGxpbmFyeStyZWhhYmlsaXRhdGlvbithZnRlcitwcmltYXJ5K3RvdGFsK2tuZWUrYXJ0aHJv
cGxhc3R5K2Jhc2VkK29uK2ErcmFuZG9taXplZCtjb250cm9sbGVkK3RyaWFsLiZhbXA7YXVsYXN0
PUthdXBwaWxhJmFtcDtwaWQ9JTNDYXV0aG9yJTNFS2F1cHBpbGErQU0lM0JTaW50b25lbitIJTNC
QXJvbmVuK1AlM0JPaHRvbmVuK1AlM0JLeWxsb25lbitFJTNCQXJva29za2krSlAlM0MlMkZhdXRo
b3IlM0UlM0NBTiUzRTIxMDgwMzQ3JTNDJTJGQU4lM0UlM0NEVCUzRUpvdXJuYWwrQXJ0aWNsZSUz
QyUyRkRUJTNFPC91cmw+PC9yZWxhdGVkLXVybHM+PC91cmxzPjxlbGVjdHJvbmljLXJlc291cmNl
LW51bT4xMC4xMDAyL2Fjci4yMDM5OCA8L2VsZWN0cm9uaWMtcmVzb3VyY2UtbnVtPjxyZW1vdGUt
ZGF0YWJhc2UtbmFtZT5NRURMSU5FPC9yZW1vdGUtZGF0YWJhc2UtbmFtZT48cmVtb3RlLWRhdGFi
YXNlLXByb3ZpZGVyPk92aWQgVGVjaG5vbG9naWVzPC9yZW1vdGUtZGF0YWJhc2UtcHJvdmlkZXI+
PC9yZWNvcmQ+PC9DaXRlPjwvRW5kTm90ZT5=
</w:fldData>
                </w:fldChar>
              </w:r>
              <w:r w:rsidR="002F5B0D">
                <w:rPr>
                  <w:sz w:val="20"/>
                  <w:szCs w:val="20"/>
                </w:rPr>
                <w:instrText xml:space="preserve"> ADDIN EN.CITE.DATA </w:instrText>
              </w:r>
              <w:r w:rsidR="002F5B0D">
                <w:rPr>
                  <w:sz w:val="20"/>
                  <w:szCs w:val="20"/>
                </w:rPr>
              </w:r>
              <w:r w:rsidR="002F5B0D">
                <w:rPr>
                  <w:sz w:val="20"/>
                  <w:szCs w:val="20"/>
                </w:rPr>
                <w:fldChar w:fldCharType="end"/>
              </w:r>
              <w:r w:rsidR="002F5B0D">
                <w:rPr>
                  <w:sz w:val="20"/>
                  <w:szCs w:val="20"/>
                </w:rPr>
              </w:r>
              <w:r w:rsidR="002F5B0D">
                <w:rPr>
                  <w:sz w:val="20"/>
                  <w:szCs w:val="20"/>
                </w:rPr>
                <w:fldChar w:fldCharType="separate"/>
              </w:r>
              <w:r w:rsidR="002F5B0D" w:rsidRPr="00CA1432">
                <w:rPr>
                  <w:noProof/>
                  <w:sz w:val="20"/>
                  <w:szCs w:val="20"/>
                  <w:vertAlign w:val="superscript"/>
                </w:rPr>
                <w:t>97</w:t>
              </w:r>
              <w:r w:rsidR="002F5B0D">
                <w:rPr>
                  <w:sz w:val="20"/>
                  <w:szCs w:val="20"/>
                </w:rPr>
                <w:fldChar w:fldCharType="end"/>
              </w:r>
            </w:hyperlink>
          </w:p>
        </w:tc>
        <w:tc>
          <w:tcPr>
            <w:tcW w:w="3805" w:type="dxa"/>
            <w:tcBorders>
              <w:top w:val="nil"/>
              <w:bottom w:val="single" w:sz="4" w:space="0" w:color="auto"/>
            </w:tcBorders>
          </w:tcPr>
          <w:p w14:paraId="5D1B0B9F" w14:textId="77777777" w:rsidR="00F75F00" w:rsidRPr="001B604F" w:rsidRDefault="00F75F00" w:rsidP="00F75F00">
            <w:pPr>
              <w:rPr>
                <w:sz w:val="20"/>
                <w:szCs w:val="20"/>
              </w:rPr>
            </w:pPr>
            <w:r w:rsidRPr="001B604F">
              <w:rPr>
                <w:sz w:val="20"/>
                <w:szCs w:val="20"/>
              </w:rPr>
              <w:t xml:space="preserve">Multidisciplinary biopsychosocial outpatient rehabilitation programme, </w:t>
            </w:r>
            <w:r w:rsidRPr="001B604F">
              <w:rPr>
                <w:i/>
                <w:sz w:val="20"/>
                <w:szCs w:val="20"/>
              </w:rPr>
              <w:t>vs</w:t>
            </w:r>
            <w:r w:rsidRPr="001B604F">
              <w:rPr>
                <w:sz w:val="20"/>
                <w:szCs w:val="20"/>
              </w:rPr>
              <w:t xml:space="preserve"> conventional orthopaedic care</w:t>
            </w:r>
          </w:p>
        </w:tc>
        <w:tc>
          <w:tcPr>
            <w:tcW w:w="983" w:type="dxa"/>
            <w:tcBorders>
              <w:top w:val="nil"/>
              <w:bottom w:val="single" w:sz="4" w:space="0" w:color="auto"/>
            </w:tcBorders>
          </w:tcPr>
          <w:p w14:paraId="7199B5E4" w14:textId="77777777" w:rsidR="00F75F00" w:rsidRPr="001B604F" w:rsidRDefault="00F75F00" w:rsidP="00F75F00">
            <w:pPr>
              <w:rPr>
                <w:sz w:val="20"/>
                <w:szCs w:val="20"/>
              </w:rPr>
            </w:pPr>
            <w:r w:rsidRPr="001B604F">
              <w:rPr>
                <w:sz w:val="20"/>
                <w:szCs w:val="20"/>
              </w:rPr>
              <w:t>Knee</w:t>
            </w:r>
          </w:p>
        </w:tc>
        <w:tc>
          <w:tcPr>
            <w:tcW w:w="1136" w:type="dxa"/>
            <w:tcBorders>
              <w:top w:val="nil"/>
              <w:bottom w:val="single" w:sz="4" w:space="0" w:color="auto"/>
            </w:tcBorders>
          </w:tcPr>
          <w:p w14:paraId="30E3D195" w14:textId="77777777" w:rsidR="00F75F00" w:rsidRPr="001B604F" w:rsidRDefault="00F75F00" w:rsidP="00F75F00">
            <w:pPr>
              <w:rPr>
                <w:sz w:val="20"/>
                <w:szCs w:val="20"/>
              </w:rPr>
            </w:pPr>
            <w:r w:rsidRPr="001B604F">
              <w:rPr>
                <w:sz w:val="20"/>
                <w:szCs w:val="20"/>
              </w:rPr>
              <w:t>Trial-based</w:t>
            </w:r>
          </w:p>
        </w:tc>
        <w:tc>
          <w:tcPr>
            <w:tcW w:w="1216" w:type="dxa"/>
            <w:tcBorders>
              <w:top w:val="nil"/>
              <w:bottom w:val="single" w:sz="4" w:space="0" w:color="auto"/>
            </w:tcBorders>
          </w:tcPr>
          <w:p w14:paraId="2EEC0E62" w14:textId="77777777" w:rsidR="00F75F00" w:rsidRPr="001B604F" w:rsidRDefault="00F75F00" w:rsidP="00F75F00">
            <w:pPr>
              <w:rPr>
                <w:sz w:val="20"/>
                <w:szCs w:val="20"/>
              </w:rPr>
            </w:pPr>
            <w:r w:rsidRPr="001B604F">
              <w:rPr>
                <w:sz w:val="20"/>
                <w:szCs w:val="20"/>
              </w:rPr>
              <w:t>Finland</w:t>
            </w:r>
          </w:p>
        </w:tc>
      </w:tr>
      <w:tr w:rsidR="00F75F00" w:rsidRPr="001B604F" w14:paraId="015770BF" w14:textId="77777777" w:rsidTr="00F75F00">
        <w:trPr>
          <w:cantSplit/>
        </w:trPr>
        <w:tc>
          <w:tcPr>
            <w:tcW w:w="1886" w:type="dxa"/>
            <w:tcBorders>
              <w:top w:val="single" w:sz="4" w:space="0" w:color="auto"/>
            </w:tcBorders>
          </w:tcPr>
          <w:p w14:paraId="15F153F7" w14:textId="2D7891CB" w:rsidR="00F75F00" w:rsidRPr="001B604F" w:rsidRDefault="00F75F00" w:rsidP="00211EBE">
            <w:pPr>
              <w:rPr>
                <w:sz w:val="20"/>
                <w:szCs w:val="20"/>
              </w:rPr>
            </w:pPr>
            <w:r w:rsidRPr="001B604F">
              <w:rPr>
                <w:sz w:val="20"/>
                <w:szCs w:val="20"/>
              </w:rPr>
              <w:t>Bolz 2010</w:t>
            </w:r>
            <w:hyperlink w:anchor="_ENREF_98" w:tooltip="Bolz, 2010 #223" w:history="1">
              <w:r w:rsidR="002F5B0D">
                <w:rPr>
                  <w:sz w:val="20"/>
                  <w:szCs w:val="20"/>
                </w:rPr>
                <w:fldChar w:fldCharType="begin">
                  <w:fldData xml:space="preserve">PEVuZE5vdGU+PENpdGU+PEF1dGhvcj5Cb2x6PC9BdXRob3I+PFllYXI+MjAxMDwvWWVhcj48UmVj
TnVtPjIyMzwvUmVjTnVtPjxEaXNwbGF5VGV4dD48c3R5bGUgZmFjZT0ic3VwZXJzY3JpcHQiPjk4
PC9zdHlsZT48L0Rpc3BsYXlUZXh0PjxyZWNvcmQ+PHJlYy1udW1iZXI+MjIzPC9yZWMtbnVtYmVy
Pjxmb3JlaWduLWtleXM+PGtleSBhcHA9IkVOIiBkYi1pZD0iYWFzdHZwZHI2OWZzcjZld3NydDUw
NTkxeHJmejk5MjJ6cHh2IiB0aW1lc3RhbXA9IjE1NjI2ODMxOTIiPjIyMzwva2V5PjwvZm9yZWln
bi1rZXlzPjxyZWYtdHlwZSBuYW1lPSJKb3VybmFsIEFydGljbGUiPjE3PC9yZWYtdHlwZT48Y29u
dHJpYnV0b3JzPjxhdXRob3JzPjxhdXRob3I+Qm9seiwgSy4gTS4gRC48L2F1dGhvcj48YXV0aG9y
PkNyYXdmb3JkLCBSLiBXLjwvYXV0aG9yPjxhdXRob3I+RG9ubmVsbHksIEIuPC9hdXRob3I+PGF1
dGhvcj5XaGl0ZWhvdXNlLCBTLiBMLjwvYXV0aG9yPjxhdXRob3I+R3JhdmVzLCBOLjwvYXV0aG9y
PjwvYXV0aG9ycz48L2NvbnRyaWJ1dG9ycz48YXV0aC1hZGRyZXNzPihCb2x6LCBDcmF3Zm9yZCwg
V2hpdGVob3VzZSwgR3JhdmVzKSBJbnN0aXR1dGUgb2YgSGVhbHRoIGFuZCBCaW9tZWRpY2FsIElu
bm92YXRpb24sIFF1ZWVuc2xhbmQgVW5pdmVyc2l0eSBvZiBUZWNobm9sb2d5LCBCcmlzYmFuZSwg
QXVzdHJhbGlhIChDcmF3Zm9yZCwgRG9ubmVsbHksIFdoaXRlaG91c2UpIE9ydGhvcGVkaWMgUmVz
ZWFyY2ggVW5pdCwgUHJpbmNlIENoYXJsZXMgSG9zcGl0YWwsIENsaW5pY2FsIFNjaWVuY2UgQnVp
bGRpbmcsIEJyaXNiYW5lLCBBdXN0cmFsaWEgKERvbm5lbGx5KSBCcmlzYmFuZSBPcnRob3BhZWRp
YyBTcGVjaWFsaXN0IFNlcnZpY2VzLCBCcmlzYmFuZSwgQXVzdHJhbGlhIChHcmF2ZXMpIFRoZSBD
ZW50cmUgZm9yIEhlYWx0aGNhcmUgUmVsYXRlZCBJbmZlY3Rpb24gU3VydmVpbGxhbmNlIGFuZCBQ
cmV2ZW50aW9uLCBQcmluY2VzcyBBbGV4YW5kcmEgSG9zcGl0YWwsIEJyaXNiYW5lLCBBdXN0cmFs
aWE8L2F1dGgtYWRkcmVzcz48dGl0bGVzPjx0aXRsZT5UaGUgY29zdC1lZmZlY3RpdmVuZXNzIG9m
IHJvdXRpbmUgZm9sbG93LXVwIGFmdGVyIHByaW1hcnkgdG90YWwgaGlwIGFydGhyb3BsYXN0eTwv
dGl0bGU+PHNlY29uZGFyeS10aXRsZT5Kb3VybmFsIG9mIEFydGhyb3BsYXN0eTwvc2Vjb25kYXJ5
LXRpdGxlPjwvdGl0bGVzPjxwZXJpb2RpY2FsPjxmdWxsLXRpdGxlPkpvdXJuYWwgb2YgQXJ0aHJv
cGxhc3R5PC9mdWxsLXRpdGxlPjwvcGVyaW9kaWNhbD48cGFnZXM+MTkxLTE5NjwvcGFnZXM+PHZv
bHVtZT4yNTwvdm9sdW1lPjxudW1iZXI+MjwvbnVtYmVyPjxrZXl3b3Jkcz48a2V5d29yZD5hZ2Vk
PC9rZXl3b3JkPjxrZXl3b3JkPmFydGljbGU8L2tleXdvcmQ+PGtleXdvcmQ+Y29udHJvbGxlZCBz
dHVkeTwva2V5d29yZD48a2V5d29yZD5jb3N0IGJlbmVmaXQgYW5hbHlzaXM8L2tleXdvcmQ+PGtl
eXdvcmQ+Y29zdCBjb250cm9sPC9rZXl3b3JkPjxrZXl3b3JkPmNvc3QgZWZmZWN0aXZlbmVzcyBh
bmFseXNpczwva2V5d29yZD48a2V5d29yZD5jb3N0IG9mIGlsbG5lc3M8L2tleXdvcmQ+PGtleXdv
cmQ+Zm9sbG93IHVwPC9rZXl3b3JkPjxrZXl3b3JkPmhlYWx0aCBjYXJlIHBvbGljeTwva2V5d29y
ZD48a2V5d29yZD5odW1hbjwva2V5d29yZD48a2V5d29yZD5tYWpvciBjbGluaWNhbCBzdHVkeTwv
a2V5d29yZD48a2V5d29yZD5vdXRjb21lIGFzc2Vzc21lbnQ8L2tleXdvcmQ+PGtleXdvcmQ+cG9z
dG9wZXJhdGl2ZSBjYXJlPC9rZXl3b3JkPjxrZXl3b3JkPnF1YWxpdHkgYWRqdXN0ZWQgbGlmZSB5
ZWFyPC9rZXl3b3JkPjxrZXl3b3JkPnN0YXRpc3RpY2FsIG1vZGVsPC9rZXl3b3JkPjxrZXl3b3Jk
PnRvdGFsIGhpcCBwcm9zdGhlc2lzPC9rZXl3b3JkPjwva2V5d29yZHM+PGRhdGVzPjx5ZWFyPjIw
MTA8L3llYXI+PHB1Yi1kYXRlcz48ZGF0ZT5GZWJydWFyeTwvZGF0ZT48L3B1Yi1kYXRlcz48L2Rh
dGVzPjxhY2Nlc3Npb24tbnVtPjUwNDEyMzAzPC9hY2Nlc3Npb24tbnVtPjx1cmxzPjxyZWxhdGVk
LXVybHM+PHVybD5odHRwOi8vb3ZpZHNwLm92aWQuY29tL292aWR3ZWIuY2dpP1Q9SlMmYW1wO0NT
Qz1ZJmFtcDtORVdTPU4mYW1wO1BBR0U9ZnVsbHRleHQmYW1wO0Q9ZW1lZDEyJmFtcDtBTj01MDQx
MjMwMzwvdXJsPjx1cmw+aHR0cDovL294Zm9yZHNmeC5ob3N0ZWQuZXhsaWJyaXNncm91cC5jb20v
b3hmb3JkP3NpZD1PVklEOmVtYmFzZSZhbXA7aWQ9cG1pZDoxOTE5NTgzMCZhbXA7aWQ9ZG9pOjEw
LjEwMTYlMkZqLmFydGguMjAwOC4xMi4wMDkmYW1wO2lzc249MDg4My01NDAzJmFtcDtpc2JuPSZh
bXA7dm9sdW1lPTI1JmFtcDtpc3N1ZT0yJmFtcDtzcGFnZT0xOTEmYW1wO3BhZ2VzPTE5MS0xOTYm
YW1wO2RhdGU9MjAxMCZhbXA7dGl0bGU9Sm91cm5hbCtvZitBcnRocm9wbGFzdHkmYW1wO2F0aXRs
ZT1UaGUrQ29zdC1lZmZlY3RpdmVuZXNzK29mK1JvdXRpbmUrRm9sbG93LXVwK0FmdGVyK1ByaW1h
cnkrVG90YWwrSGlwK0FydGhyb3BsYXN0eSZhbXA7YXVsYXN0PUJvbHomYW1wO3BpZD0lM0NhdXRo
b3IlM0VCb2x6K0suTS5ELiUzQkNyYXdmb3JkK1IuVy4lM0JEb25uZWxseStCLiUzQldoaXRlaG91
c2UrUy5MLiUzQkdyYXZlcytOLiUzQyUyRmF1dGhvciUzRSUzQ0FOJTNFNTA0MTIzMDMlM0MlMkZB
TiUzRSUzQ0RUJTNFSm91cm5hbCUzQStBcnRpY2xlJTNDJTJGRFQlM0U8L3VybD48L3JlbGF0ZWQt
dXJscz48L3VybHM+PGVsZWN0cm9uaWMtcmVzb3VyY2UtbnVtPjEwLjEwMTYvai5hcnRoLjIwMDgu
MTIuMDA5IDwvZWxlY3Ryb25pYy1yZXNvdXJjZS1udW0+PHJlbW90ZS1kYXRhYmFzZS1uYW1lPkVt
YmFzZTwvcmVtb3RlLWRhdGFiYXNlLW5hbWU+PHJlbW90ZS1kYXRhYmFzZS1wcm92aWRlcj5Pdmlk
IFRlY2hub2xvZ2llczwvcmVtb3RlLWRhdGFiYXNlLXByb3ZpZGVyPjwvcmVjb3JkPjwvQ2l0ZT48
L0VuZE5vdGU+AG==
</w:fldData>
                </w:fldChar>
              </w:r>
              <w:r w:rsidR="002F5B0D">
                <w:rPr>
                  <w:sz w:val="20"/>
                  <w:szCs w:val="20"/>
                </w:rPr>
                <w:instrText xml:space="preserve"> ADDIN EN.CITE </w:instrText>
              </w:r>
              <w:r w:rsidR="002F5B0D">
                <w:rPr>
                  <w:sz w:val="20"/>
                  <w:szCs w:val="20"/>
                </w:rPr>
                <w:fldChar w:fldCharType="begin">
                  <w:fldData xml:space="preserve">PEVuZE5vdGU+PENpdGU+PEF1dGhvcj5Cb2x6PC9BdXRob3I+PFllYXI+MjAxMDwvWWVhcj48UmVj
TnVtPjIyMzwvUmVjTnVtPjxEaXNwbGF5VGV4dD48c3R5bGUgZmFjZT0ic3VwZXJzY3JpcHQiPjk4
PC9zdHlsZT48L0Rpc3BsYXlUZXh0PjxyZWNvcmQ+PHJlYy1udW1iZXI+MjIzPC9yZWMtbnVtYmVy
Pjxmb3JlaWduLWtleXM+PGtleSBhcHA9IkVOIiBkYi1pZD0iYWFzdHZwZHI2OWZzcjZld3NydDUw
NTkxeHJmejk5MjJ6cHh2IiB0aW1lc3RhbXA9IjE1NjI2ODMxOTIiPjIyMzwva2V5PjwvZm9yZWln
bi1rZXlzPjxyZWYtdHlwZSBuYW1lPSJKb3VybmFsIEFydGljbGUiPjE3PC9yZWYtdHlwZT48Y29u
dHJpYnV0b3JzPjxhdXRob3JzPjxhdXRob3I+Qm9seiwgSy4gTS4gRC48L2F1dGhvcj48YXV0aG9y
PkNyYXdmb3JkLCBSLiBXLjwvYXV0aG9yPjxhdXRob3I+RG9ubmVsbHksIEIuPC9hdXRob3I+PGF1
dGhvcj5XaGl0ZWhvdXNlLCBTLiBMLjwvYXV0aG9yPjxhdXRob3I+R3JhdmVzLCBOLjwvYXV0aG9y
PjwvYXV0aG9ycz48L2NvbnRyaWJ1dG9ycz48YXV0aC1hZGRyZXNzPihCb2x6LCBDcmF3Zm9yZCwg
V2hpdGVob3VzZSwgR3JhdmVzKSBJbnN0aXR1dGUgb2YgSGVhbHRoIGFuZCBCaW9tZWRpY2FsIElu
bm92YXRpb24sIFF1ZWVuc2xhbmQgVW5pdmVyc2l0eSBvZiBUZWNobm9sb2d5LCBCcmlzYmFuZSwg
QXVzdHJhbGlhIChDcmF3Zm9yZCwgRG9ubmVsbHksIFdoaXRlaG91c2UpIE9ydGhvcGVkaWMgUmVz
ZWFyY2ggVW5pdCwgUHJpbmNlIENoYXJsZXMgSG9zcGl0YWwsIENsaW5pY2FsIFNjaWVuY2UgQnVp
bGRpbmcsIEJyaXNiYW5lLCBBdXN0cmFsaWEgKERvbm5lbGx5KSBCcmlzYmFuZSBPcnRob3BhZWRp
YyBTcGVjaWFsaXN0IFNlcnZpY2VzLCBCcmlzYmFuZSwgQXVzdHJhbGlhIChHcmF2ZXMpIFRoZSBD
ZW50cmUgZm9yIEhlYWx0aGNhcmUgUmVsYXRlZCBJbmZlY3Rpb24gU3VydmVpbGxhbmNlIGFuZCBQ
cmV2ZW50aW9uLCBQcmluY2VzcyBBbGV4YW5kcmEgSG9zcGl0YWwsIEJyaXNiYW5lLCBBdXN0cmFs
aWE8L2F1dGgtYWRkcmVzcz48dGl0bGVzPjx0aXRsZT5UaGUgY29zdC1lZmZlY3RpdmVuZXNzIG9m
IHJvdXRpbmUgZm9sbG93LXVwIGFmdGVyIHByaW1hcnkgdG90YWwgaGlwIGFydGhyb3BsYXN0eTwv
dGl0bGU+PHNlY29uZGFyeS10aXRsZT5Kb3VybmFsIG9mIEFydGhyb3BsYXN0eTwvc2Vjb25kYXJ5
LXRpdGxlPjwvdGl0bGVzPjxwZXJpb2RpY2FsPjxmdWxsLXRpdGxlPkpvdXJuYWwgb2YgQXJ0aHJv
cGxhc3R5PC9mdWxsLXRpdGxlPjwvcGVyaW9kaWNhbD48cGFnZXM+MTkxLTE5NjwvcGFnZXM+PHZv
bHVtZT4yNTwvdm9sdW1lPjxudW1iZXI+MjwvbnVtYmVyPjxrZXl3b3Jkcz48a2V5d29yZD5hZ2Vk
PC9rZXl3b3JkPjxrZXl3b3JkPmFydGljbGU8L2tleXdvcmQ+PGtleXdvcmQ+Y29udHJvbGxlZCBz
dHVkeTwva2V5d29yZD48a2V5d29yZD5jb3N0IGJlbmVmaXQgYW5hbHlzaXM8L2tleXdvcmQ+PGtl
eXdvcmQ+Y29zdCBjb250cm9sPC9rZXl3b3JkPjxrZXl3b3JkPmNvc3QgZWZmZWN0aXZlbmVzcyBh
bmFseXNpczwva2V5d29yZD48a2V5d29yZD5jb3N0IG9mIGlsbG5lc3M8L2tleXdvcmQ+PGtleXdv
cmQ+Zm9sbG93IHVwPC9rZXl3b3JkPjxrZXl3b3JkPmhlYWx0aCBjYXJlIHBvbGljeTwva2V5d29y
ZD48a2V5d29yZD5odW1hbjwva2V5d29yZD48a2V5d29yZD5tYWpvciBjbGluaWNhbCBzdHVkeTwv
a2V5d29yZD48a2V5d29yZD5vdXRjb21lIGFzc2Vzc21lbnQ8L2tleXdvcmQ+PGtleXdvcmQ+cG9z
dG9wZXJhdGl2ZSBjYXJlPC9rZXl3b3JkPjxrZXl3b3JkPnF1YWxpdHkgYWRqdXN0ZWQgbGlmZSB5
ZWFyPC9rZXl3b3JkPjxrZXl3b3JkPnN0YXRpc3RpY2FsIG1vZGVsPC9rZXl3b3JkPjxrZXl3b3Jk
PnRvdGFsIGhpcCBwcm9zdGhlc2lzPC9rZXl3b3JkPjwva2V5d29yZHM+PGRhdGVzPjx5ZWFyPjIw
MTA8L3llYXI+PHB1Yi1kYXRlcz48ZGF0ZT5GZWJydWFyeTwvZGF0ZT48L3B1Yi1kYXRlcz48L2Rh
dGVzPjxhY2Nlc3Npb24tbnVtPjUwNDEyMzAzPC9hY2Nlc3Npb24tbnVtPjx1cmxzPjxyZWxhdGVk
LXVybHM+PHVybD5odHRwOi8vb3ZpZHNwLm92aWQuY29tL292aWR3ZWIuY2dpP1Q9SlMmYW1wO0NT
Qz1ZJmFtcDtORVdTPU4mYW1wO1BBR0U9ZnVsbHRleHQmYW1wO0Q9ZW1lZDEyJmFtcDtBTj01MDQx
MjMwMzwvdXJsPjx1cmw+aHR0cDovL294Zm9yZHNmeC5ob3N0ZWQuZXhsaWJyaXNncm91cC5jb20v
b3hmb3JkP3NpZD1PVklEOmVtYmFzZSZhbXA7aWQ9cG1pZDoxOTE5NTgzMCZhbXA7aWQ9ZG9pOjEw
LjEwMTYlMkZqLmFydGguMjAwOC4xMi4wMDkmYW1wO2lzc249MDg4My01NDAzJmFtcDtpc2JuPSZh
bXA7dm9sdW1lPTI1JmFtcDtpc3N1ZT0yJmFtcDtzcGFnZT0xOTEmYW1wO3BhZ2VzPTE5MS0xOTYm
YW1wO2RhdGU9MjAxMCZhbXA7dGl0bGU9Sm91cm5hbCtvZitBcnRocm9wbGFzdHkmYW1wO2F0aXRs
ZT1UaGUrQ29zdC1lZmZlY3RpdmVuZXNzK29mK1JvdXRpbmUrRm9sbG93LXVwK0FmdGVyK1ByaW1h
cnkrVG90YWwrSGlwK0FydGhyb3BsYXN0eSZhbXA7YXVsYXN0PUJvbHomYW1wO3BpZD0lM0NhdXRo
b3IlM0VCb2x6K0suTS5ELiUzQkNyYXdmb3JkK1IuVy4lM0JEb25uZWxseStCLiUzQldoaXRlaG91
c2UrUy5MLiUzQkdyYXZlcytOLiUzQyUyRmF1dGhvciUzRSUzQ0FOJTNFNTA0MTIzMDMlM0MlMkZB
TiUzRSUzQ0RUJTNFSm91cm5hbCUzQStBcnRpY2xlJTNDJTJGRFQlM0U8L3VybD48L3JlbGF0ZWQt
dXJscz48L3VybHM+PGVsZWN0cm9uaWMtcmVzb3VyY2UtbnVtPjEwLjEwMTYvai5hcnRoLjIwMDgu
MTIuMDA5IDwvZWxlY3Ryb25pYy1yZXNvdXJjZS1udW0+PHJlbW90ZS1kYXRhYmFzZS1uYW1lPkVt
YmFzZTwvcmVtb3RlLWRhdGFiYXNlLW5hbWU+PHJlbW90ZS1kYXRhYmFzZS1wcm92aWRlcj5Pdmlk
IFRlY2hub2xvZ2llczwvcmVtb3RlLWRhdGFiYXNlLXByb3ZpZGVyPjwvcmVjb3JkPjwvQ2l0ZT48
L0VuZE5vdGU+AG==
</w:fldData>
                </w:fldChar>
              </w:r>
              <w:r w:rsidR="002F5B0D">
                <w:rPr>
                  <w:sz w:val="20"/>
                  <w:szCs w:val="20"/>
                </w:rPr>
                <w:instrText xml:space="preserve"> ADDIN EN.CITE.DATA </w:instrText>
              </w:r>
              <w:r w:rsidR="002F5B0D">
                <w:rPr>
                  <w:sz w:val="20"/>
                  <w:szCs w:val="20"/>
                </w:rPr>
              </w:r>
              <w:r w:rsidR="002F5B0D">
                <w:rPr>
                  <w:sz w:val="20"/>
                  <w:szCs w:val="20"/>
                </w:rPr>
                <w:fldChar w:fldCharType="end"/>
              </w:r>
              <w:r w:rsidR="002F5B0D">
                <w:rPr>
                  <w:sz w:val="20"/>
                  <w:szCs w:val="20"/>
                </w:rPr>
              </w:r>
              <w:r w:rsidR="002F5B0D">
                <w:rPr>
                  <w:sz w:val="20"/>
                  <w:szCs w:val="20"/>
                </w:rPr>
                <w:fldChar w:fldCharType="separate"/>
              </w:r>
              <w:r w:rsidR="002F5B0D" w:rsidRPr="00CA1432">
                <w:rPr>
                  <w:noProof/>
                  <w:sz w:val="20"/>
                  <w:szCs w:val="20"/>
                  <w:vertAlign w:val="superscript"/>
                </w:rPr>
                <w:t>98</w:t>
              </w:r>
              <w:r w:rsidR="002F5B0D">
                <w:rPr>
                  <w:sz w:val="20"/>
                  <w:szCs w:val="20"/>
                </w:rPr>
                <w:fldChar w:fldCharType="end"/>
              </w:r>
            </w:hyperlink>
          </w:p>
        </w:tc>
        <w:tc>
          <w:tcPr>
            <w:tcW w:w="3805" w:type="dxa"/>
            <w:tcBorders>
              <w:top w:val="single" w:sz="4" w:space="0" w:color="auto"/>
            </w:tcBorders>
          </w:tcPr>
          <w:p w14:paraId="662EE061" w14:textId="77777777" w:rsidR="00F75F00" w:rsidRPr="001B604F" w:rsidRDefault="00F75F00" w:rsidP="00F75F00">
            <w:pPr>
              <w:rPr>
                <w:sz w:val="20"/>
                <w:szCs w:val="20"/>
              </w:rPr>
            </w:pPr>
            <w:r w:rsidRPr="001B604F">
              <w:rPr>
                <w:sz w:val="20"/>
                <w:szCs w:val="20"/>
              </w:rPr>
              <w:t xml:space="preserve">2-yearly routine follow-up, </w:t>
            </w:r>
            <w:r w:rsidRPr="001B604F">
              <w:rPr>
                <w:i/>
                <w:sz w:val="20"/>
                <w:szCs w:val="20"/>
              </w:rPr>
              <w:t>vs</w:t>
            </w:r>
            <w:r w:rsidRPr="001B604F">
              <w:rPr>
                <w:sz w:val="20"/>
                <w:szCs w:val="20"/>
              </w:rPr>
              <w:t xml:space="preserve"> follow-up at 3 months and 1 or 2 years, </w:t>
            </w:r>
            <w:r w:rsidRPr="001B604F">
              <w:rPr>
                <w:i/>
                <w:sz w:val="20"/>
                <w:szCs w:val="20"/>
              </w:rPr>
              <w:t>vs</w:t>
            </w:r>
            <w:r w:rsidRPr="001B604F">
              <w:rPr>
                <w:sz w:val="20"/>
                <w:szCs w:val="20"/>
              </w:rPr>
              <w:t xml:space="preserve"> no follow-up</w:t>
            </w:r>
          </w:p>
        </w:tc>
        <w:tc>
          <w:tcPr>
            <w:tcW w:w="983" w:type="dxa"/>
            <w:tcBorders>
              <w:top w:val="single" w:sz="4" w:space="0" w:color="auto"/>
            </w:tcBorders>
          </w:tcPr>
          <w:p w14:paraId="2F62C52D" w14:textId="77777777" w:rsidR="00F75F00" w:rsidRPr="001B604F" w:rsidRDefault="00F75F00" w:rsidP="00F75F00">
            <w:pPr>
              <w:rPr>
                <w:sz w:val="20"/>
                <w:szCs w:val="20"/>
              </w:rPr>
            </w:pPr>
            <w:r w:rsidRPr="001B604F">
              <w:rPr>
                <w:sz w:val="20"/>
                <w:szCs w:val="20"/>
              </w:rPr>
              <w:t>Hip</w:t>
            </w:r>
          </w:p>
        </w:tc>
        <w:tc>
          <w:tcPr>
            <w:tcW w:w="1136" w:type="dxa"/>
            <w:tcBorders>
              <w:top w:val="single" w:sz="4" w:space="0" w:color="auto"/>
            </w:tcBorders>
          </w:tcPr>
          <w:p w14:paraId="7B332450" w14:textId="77777777" w:rsidR="00F75F00" w:rsidRPr="001B604F" w:rsidRDefault="00F75F00" w:rsidP="00F75F00">
            <w:pPr>
              <w:rPr>
                <w:sz w:val="20"/>
                <w:szCs w:val="20"/>
              </w:rPr>
            </w:pPr>
            <w:r w:rsidRPr="001B604F">
              <w:rPr>
                <w:sz w:val="20"/>
                <w:szCs w:val="20"/>
              </w:rPr>
              <w:t>Markov model</w:t>
            </w:r>
          </w:p>
        </w:tc>
        <w:tc>
          <w:tcPr>
            <w:tcW w:w="1216" w:type="dxa"/>
            <w:tcBorders>
              <w:top w:val="single" w:sz="4" w:space="0" w:color="auto"/>
            </w:tcBorders>
          </w:tcPr>
          <w:p w14:paraId="74051083" w14:textId="77777777" w:rsidR="00F75F00" w:rsidRPr="001B604F" w:rsidRDefault="00F75F00" w:rsidP="00F75F00">
            <w:pPr>
              <w:rPr>
                <w:sz w:val="20"/>
                <w:szCs w:val="20"/>
              </w:rPr>
            </w:pPr>
            <w:r w:rsidRPr="001B604F">
              <w:rPr>
                <w:sz w:val="20"/>
                <w:szCs w:val="20"/>
              </w:rPr>
              <w:t>Australia</w:t>
            </w:r>
          </w:p>
        </w:tc>
      </w:tr>
    </w:tbl>
    <w:p w14:paraId="128D0C4E" w14:textId="77777777" w:rsidR="00F75F00" w:rsidRDefault="00F75F00" w:rsidP="00F75F00">
      <w:r w:rsidRPr="00CB0D15">
        <w:rPr>
          <w:sz w:val="20"/>
        </w:rPr>
        <w:t>NHS</w:t>
      </w:r>
      <w:r>
        <w:rPr>
          <w:sz w:val="20"/>
        </w:rPr>
        <w:t>:</w:t>
      </w:r>
      <w:r w:rsidRPr="00CB0D15">
        <w:rPr>
          <w:sz w:val="20"/>
        </w:rPr>
        <w:t xml:space="preserve"> National Health Service; THA</w:t>
      </w:r>
      <w:r>
        <w:rPr>
          <w:sz w:val="20"/>
        </w:rPr>
        <w:t>:</w:t>
      </w:r>
      <w:r w:rsidRPr="00CB0D15">
        <w:rPr>
          <w:sz w:val="20"/>
        </w:rPr>
        <w:t xml:space="preserve"> total hip arthroplasty; TJA</w:t>
      </w:r>
      <w:r>
        <w:rPr>
          <w:sz w:val="20"/>
        </w:rPr>
        <w:t>:</w:t>
      </w:r>
      <w:r w:rsidRPr="00CB0D15">
        <w:rPr>
          <w:sz w:val="20"/>
        </w:rPr>
        <w:t xml:space="preserve"> total joint arthroplasty; TKA</w:t>
      </w:r>
      <w:r>
        <w:rPr>
          <w:sz w:val="20"/>
        </w:rPr>
        <w:t>:</w:t>
      </w:r>
      <w:r w:rsidRPr="00CB0D15">
        <w:rPr>
          <w:sz w:val="20"/>
        </w:rPr>
        <w:t xml:space="preserve"> total knee arthroplasty; UKA</w:t>
      </w:r>
      <w:r>
        <w:rPr>
          <w:sz w:val="20"/>
        </w:rPr>
        <w:t>:</w:t>
      </w:r>
      <w:r w:rsidRPr="00CB0D15">
        <w:rPr>
          <w:sz w:val="20"/>
        </w:rPr>
        <w:t xml:space="preserve"> unicompartmental knee arthroplasty</w:t>
      </w:r>
    </w:p>
    <w:p w14:paraId="37ADB4BF" w14:textId="11B55831" w:rsidR="00F75F00" w:rsidRPr="00211EBE" w:rsidRDefault="00F75F00" w:rsidP="00F237C5">
      <w:pPr>
        <w:spacing w:line="480" w:lineRule="auto"/>
      </w:pPr>
    </w:p>
    <w:p w14:paraId="64BA5044" w14:textId="77777777" w:rsidR="00D90F57" w:rsidRDefault="00D90F57" w:rsidP="00E62D38">
      <w:r>
        <w:br w:type="page"/>
      </w:r>
    </w:p>
    <w:p w14:paraId="2C9F3939" w14:textId="4DB7CCB3" w:rsidR="00E62D38" w:rsidRDefault="00E62D38" w:rsidP="00E62D38">
      <w:r w:rsidRPr="00F237C5">
        <w:rPr>
          <w:b/>
        </w:rPr>
        <w:lastRenderedPageBreak/>
        <w:t xml:space="preserve">Table </w:t>
      </w:r>
      <w:r w:rsidR="000C4098">
        <w:rPr>
          <w:b/>
        </w:rPr>
        <w:t>15</w:t>
      </w:r>
      <w:r w:rsidRPr="00F237C5">
        <w:rPr>
          <w:b/>
        </w:rPr>
        <w:t>.</w:t>
      </w:r>
      <w:r>
        <w:t xml:space="preserve"> Summary of findings from studies included in this analysis</w:t>
      </w:r>
    </w:p>
    <w:tbl>
      <w:tblPr>
        <w:tblStyle w:val="TableGrid3"/>
        <w:tblW w:w="9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16"/>
        <w:gridCol w:w="1236"/>
        <w:gridCol w:w="4111"/>
        <w:gridCol w:w="3017"/>
      </w:tblGrid>
      <w:tr w:rsidR="00E62D38" w:rsidRPr="001B604F" w14:paraId="55A06852" w14:textId="77777777" w:rsidTr="00D208A9">
        <w:trPr>
          <w:tblHeader/>
        </w:trPr>
        <w:tc>
          <w:tcPr>
            <w:tcW w:w="1316" w:type="dxa"/>
            <w:tcBorders>
              <w:top w:val="single" w:sz="4" w:space="0" w:color="auto"/>
            </w:tcBorders>
          </w:tcPr>
          <w:p w14:paraId="7362FF9E" w14:textId="77777777" w:rsidR="00E62D38" w:rsidRPr="001B604F" w:rsidRDefault="00E62D38" w:rsidP="00D208A9">
            <w:pPr>
              <w:pBdr>
                <w:bottom w:val="single" w:sz="4" w:space="1" w:color="auto"/>
              </w:pBdr>
              <w:rPr>
                <w:rFonts w:ascii="Calibri" w:eastAsia="Calibri" w:hAnsi="Calibri"/>
                <w:b/>
                <w:sz w:val="20"/>
              </w:rPr>
            </w:pPr>
            <w:r w:rsidRPr="001B604F">
              <w:rPr>
                <w:rFonts w:ascii="Calibri" w:eastAsia="Calibri" w:hAnsi="Calibri"/>
                <w:b/>
                <w:sz w:val="20"/>
              </w:rPr>
              <w:t>Author</w:t>
            </w:r>
            <w:r>
              <w:rPr>
                <w:rFonts w:ascii="Calibri" w:eastAsia="Calibri" w:hAnsi="Calibri"/>
                <w:b/>
                <w:sz w:val="20"/>
              </w:rPr>
              <w:t>s, country</w:t>
            </w:r>
          </w:p>
        </w:tc>
        <w:tc>
          <w:tcPr>
            <w:tcW w:w="1236" w:type="dxa"/>
            <w:tcBorders>
              <w:top w:val="single" w:sz="4" w:space="0" w:color="auto"/>
            </w:tcBorders>
            <w:vAlign w:val="bottom"/>
          </w:tcPr>
          <w:p w14:paraId="37F54E47" w14:textId="77777777" w:rsidR="00E62D38" w:rsidRPr="001B604F" w:rsidRDefault="00E62D38" w:rsidP="00D208A9">
            <w:pPr>
              <w:pBdr>
                <w:bottom w:val="single" w:sz="4" w:space="1" w:color="auto"/>
              </w:pBdr>
              <w:rPr>
                <w:rFonts w:ascii="Calibri" w:eastAsia="Calibri" w:hAnsi="Calibri"/>
                <w:b/>
                <w:sz w:val="20"/>
              </w:rPr>
            </w:pPr>
            <w:r w:rsidRPr="001B604F">
              <w:rPr>
                <w:rFonts w:ascii="Calibri" w:eastAsia="Calibri" w:hAnsi="Calibri"/>
                <w:b/>
                <w:sz w:val="20"/>
              </w:rPr>
              <w:t>Population</w:t>
            </w:r>
          </w:p>
        </w:tc>
        <w:tc>
          <w:tcPr>
            <w:tcW w:w="4111" w:type="dxa"/>
            <w:tcBorders>
              <w:top w:val="single" w:sz="4" w:space="0" w:color="auto"/>
            </w:tcBorders>
            <w:vAlign w:val="bottom"/>
          </w:tcPr>
          <w:p w14:paraId="58C8D9A0" w14:textId="77777777" w:rsidR="00E62D38" w:rsidRPr="001B604F" w:rsidRDefault="00E62D38" w:rsidP="00D208A9">
            <w:pPr>
              <w:pBdr>
                <w:bottom w:val="single" w:sz="4" w:space="1" w:color="auto"/>
              </w:pBdr>
              <w:rPr>
                <w:rFonts w:ascii="Calibri" w:eastAsia="Calibri" w:hAnsi="Calibri"/>
                <w:b/>
                <w:sz w:val="20"/>
              </w:rPr>
            </w:pPr>
            <w:r w:rsidRPr="001B604F">
              <w:rPr>
                <w:rFonts w:ascii="Calibri" w:eastAsia="Calibri" w:hAnsi="Calibri"/>
                <w:b/>
                <w:sz w:val="20"/>
              </w:rPr>
              <w:t>Strategy</w:t>
            </w:r>
          </w:p>
        </w:tc>
        <w:tc>
          <w:tcPr>
            <w:tcW w:w="3017" w:type="dxa"/>
            <w:tcBorders>
              <w:top w:val="single" w:sz="4" w:space="0" w:color="auto"/>
            </w:tcBorders>
            <w:vAlign w:val="bottom"/>
          </w:tcPr>
          <w:p w14:paraId="2C51B52E" w14:textId="77777777" w:rsidR="00E62D38" w:rsidRPr="001B604F" w:rsidRDefault="00E62D38" w:rsidP="00D208A9">
            <w:pPr>
              <w:pBdr>
                <w:bottom w:val="single" w:sz="4" w:space="1" w:color="auto"/>
              </w:pBdr>
              <w:rPr>
                <w:rFonts w:ascii="Calibri" w:eastAsia="Calibri" w:hAnsi="Calibri"/>
                <w:b/>
                <w:sz w:val="20"/>
              </w:rPr>
            </w:pPr>
            <w:r>
              <w:rPr>
                <w:rFonts w:ascii="Calibri" w:eastAsia="Calibri" w:hAnsi="Calibri"/>
                <w:b/>
                <w:sz w:val="20"/>
              </w:rPr>
              <w:t>Cost-effective?</w:t>
            </w:r>
          </w:p>
        </w:tc>
      </w:tr>
      <w:tr w:rsidR="00E62D38" w:rsidRPr="00AC25FD" w14:paraId="70F29179" w14:textId="77777777" w:rsidTr="00D208A9">
        <w:tc>
          <w:tcPr>
            <w:tcW w:w="9680" w:type="dxa"/>
            <w:gridSpan w:val="4"/>
            <w:tcBorders>
              <w:top w:val="single" w:sz="4" w:space="0" w:color="auto"/>
            </w:tcBorders>
          </w:tcPr>
          <w:p w14:paraId="05CEFDFD" w14:textId="77777777" w:rsidR="00E62D38" w:rsidRDefault="00E62D38" w:rsidP="00D208A9">
            <w:pPr>
              <w:rPr>
                <w:rFonts w:ascii="Calibri" w:eastAsia="Calibri" w:hAnsi="Calibri"/>
                <w:sz w:val="20"/>
              </w:rPr>
            </w:pPr>
            <w:r>
              <w:rPr>
                <w:b/>
                <w:sz w:val="20"/>
                <w:szCs w:val="20"/>
              </w:rPr>
              <w:t>Enhanced recovery pathway</w:t>
            </w:r>
          </w:p>
        </w:tc>
      </w:tr>
      <w:tr w:rsidR="00E62D38" w:rsidRPr="00AC25FD" w14:paraId="64946137" w14:textId="77777777" w:rsidTr="00D208A9">
        <w:tc>
          <w:tcPr>
            <w:tcW w:w="1316" w:type="dxa"/>
            <w:vMerge w:val="restart"/>
            <w:tcBorders>
              <w:top w:val="single" w:sz="4" w:space="0" w:color="auto"/>
            </w:tcBorders>
            <w:vAlign w:val="center"/>
          </w:tcPr>
          <w:p w14:paraId="24C3C280" w14:textId="6A8F8D9A" w:rsidR="00E62D38" w:rsidRDefault="00E62D38" w:rsidP="00D208A9">
            <w:pPr>
              <w:rPr>
                <w:rFonts w:ascii="Calibri" w:eastAsia="Calibri" w:hAnsi="Calibri"/>
                <w:sz w:val="20"/>
              </w:rPr>
            </w:pPr>
            <w:r>
              <w:rPr>
                <w:rFonts w:ascii="Calibri" w:eastAsia="Calibri" w:hAnsi="Calibri"/>
                <w:sz w:val="20"/>
                <w:szCs w:val="20"/>
              </w:rPr>
              <w:t xml:space="preserve">Brunenberg, </w:t>
            </w:r>
            <w:r w:rsidRPr="00230623">
              <w:rPr>
                <w:rFonts w:ascii="Calibri" w:eastAsia="Calibri" w:hAnsi="Calibri"/>
                <w:i/>
                <w:sz w:val="20"/>
                <w:szCs w:val="20"/>
              </w:rPr>
              <w:t>et al.</w:t>
            </w:r>
            <w:r>
              <w:rPr>
                <w:rFonts w:ascii="Calibri" w:eastAsia="Calibri" w:hAnsi="Calibri"/>
                <w:sz w:val="20"/>
                <w:szCs w:val="20"/>
              </w:rPr>
              <w:t>,</w:t>
            </w:r>
            <w:hyperlink w:anchor="_ENREF_86" w:tooltip="Brunenberg, 2005 #211" w:history="1">
              <w:r w:rsidR="002F5B0D">
                <w:rPr>
                  <w:rFonts w:ascii="Calibri" w:eastAsia="Calibri" w:hAnsi="Calibri"/>
                  <w:sz w:val="20"/>
                  <w:szCs w:val="20"/>
                </w:rPr>
                <w:fldChar w:fldCharType="begin">
                  <w:fldData xml:space="preserve">PEVuZE5vdGU+PENpdGU+PEF1dGhvcj5CcnVuZW5iZXJnPC9BdXRob3I+PFllYXI+MjAwNTwvWWVh
cj48UmVjTnVtPjIxMTwvUmVjTnVtPjxEaXNwbGF5VGV4dD48c3R5bGUgZmFjZT0ic3VwZXJzY3Jp
cHQiPjg2PC9zdHlsZT48L0Rpc3BsYXlUZXh0PjxyZWNvcmQ+PHJlYy1udW1iZXI+MjExPC9yZWMt
bnVtYmVyPjxmb3JlaWduLWtleXM+PGtleSBhcHA9IkVOIiBkYi1pZD0iYWFzdHZwZHI2OWZzcjZl
d3NydDUwNTkxeHJmejk5MjJ6cHh2IiB0aW1lc3RhbXA9IjE1NjI2ODMxODUiPjIxMTwva2V5Pjwv
Zm9yZWlnbi1rZXlzPjxyZWYtdHlwZSBuYW1lPSJKb3VybmFsIEFydGljbGUiPjE3PC9yZWYtdHlw
ZT48Y29udHJpYnV0b3JzPjxhdXRob3JzPjxhdXRob3I+QnJ1bmVuYmVyZywgRC4gRS48L2F1dGhv
cj48YXV0aG9yPnZhbiBTdGV5biwgTS4gSi48L2F1dGhvcj48YXV0aG9yPlNsdWltZXIsIEouIEMu
PC9hdXRob3I+PGF1dGhvcj5CZWtlYnJlZGUsIEwuIEwuPC9hdXRob3I+PGF1dGhvcj5CdWxzdHJh
LCBTLiBLLjwvYXV0aG9yPjxhdXRob3I+Sm9vcmUsIE0uIEEuPC9hdXRob3I+PC9hdXRob3JzPjwv
Y29udHJpYnV0b3JzPjxhdXRoLWFkZHJlc3M+RGVwYXJ0bWVudCBvZiBDbGluaWNhbCBFcGlkZW1p
b2xvZ3kgYW5kIE1lZGljYWwgVGVjaG5vbG9neSBBc3Nlc3NtZW50LCBVbml2ZXJzaXR5IEhvc3Bp
dGFsLCBNYWFzdHJpY2h0LCBUaGUgTmV0aGVybGFuZHMuIGRicnVAa2VtdGEuYXptLm5sPC9hdXRo
LWFkZHJlc3M+PHRpdGxlcz48dGl0bGU+Sm9pbnQgcmVjb3ZlcnkgcHJvZ3JhbW1lIHZlcnN1cyB1
c3VhbCBjYXJlOiBhbiBlY29ub21pYyBldmFsdWF0aW9uIG9mIGEgY2xpbmljYWwgcGF0aHdheSBm
b3Igam9pbnQgcmVwbGFjZW1lbnQgc3VyZ2VyeTwvdGl0bGU+PHNlY29uZGFyeS10aXRsZT5NZWQg
Q2FyZTwvc2Vjb25kYXJ5LXRpdGxlPjxhbHQtdGl0bGU+TWVkaWNhbCBjYXJlPC9hbHQtdGl0bGU+
PC90aXRsZXM+PHBlcmlvZGljYWw+PGZ1bGwtdGl0bGU+TWVkIENhcmU8L2Z1bGwtdGl0bGU+PGFi
YnItMT5NZWRpY2FsIGNhcmU8L2FiYnItMT48L3BlcmlvZGljYWw+PGFsdC1wZXJpb2RpY2FsPjxm
dWxsLXRpdGxlPk1lZCBDYXJlPC9mdWxsLXRpdGxlPjxhYmJyLTE+TWVkaWNhbCBjYXJlPC9hYmJy
LTE+PC9hbHQtcGVyaW9kaWNhbD48cGFnZXM+MTAxOC0yNjwvcGFnZXM+PHZvbHVtZT40Mzwvdm9s
dW1lPjxudW1iZXI+MTA8L251bWJlcj48ZWRpdGlvbj4yMDA1LzA5LzE3PC9lZGl0aW9uPjxrZXl3
b3Jkcz48a2V5d29yZD5BZHVsdDwva2V5d29yZD48a2V5d29yZD5BZ2VkPC9rZXl3b3JkPjxrZXl3
b3JkPkFuYWx5c2lzIG9mIFZhcmlhbmNlPC9rZXl3b3JkPjxrZXl3b3JkPkFydGhyb3BsYXN0eSwg
UmVwbGFjZW1lbnQsIEhpcC9lY29ub21pY3MvKnJlaGFiaWxpdGF0aW9uPC9rZXl3b3JkPjxrZXl3
b3JkPkFydGhyb3BsYXN0eSwgUmVwbGFjZW1lbnQsIEtuZWUvZWNvbm9taWNzLypyZWhhYmlsaXRh
dGlvbjwva2V5d29yZD48a2V5d29yZD5Db3N0LUJlbmVmaXQgQW5hbHlzaXM8L2tleXdvcmQ+PGtl
eXdvcmQ+Q3JpdGljYWwgUGF0aHdheXMvKmVjb25vbWljczwva2V5d29yZD48a2V5d29yZD5GZW1h
bGU8L2tleXdvcmQ+PGtleXdvcmQ+KkhlYWx0aCBDYXJlIENvc3RzPC9rZXl3b3JkPjxrZXl3b3Jk
Pkh1bWFuczwva2V5d29yZD48a2V5d29yZD5MZW5ndGggb2YgU3RheTwva2V5d29yZD48a2V5d29y
ZD5NYWxlPC9rZXl3b3JkPjxrZXl3b3JkPk1pZGRsZSBBZ2VkPC9rZXl3b3JkPjxrZXl3b3JkPk5l
dGhlcmxhbmRzPC9rZXl3b3JkPjxrZXl3b3JkPlByb2dyYW0gRXZhbHVhdGlvbjwva2V5d29yZD48
a2V5d29yZD5RdWFsaXR5IG9mIExpZmU8L2tleXdvcmQ+PGtleXdvcmQ+UXVhbGl0eS1BZGp1c3Rl
ZCBMaWZlIFllYXJzPC9rZXl3b3JkPjwva2V5d29yZHM+PGRhdGVzPjx5ZWFyPjIwMDU8L3llYXI+
PHB1Yi1kYXRlcz48ZGF0ZT5PY3Q8L2RhdGU+PC9wdWItZGF0ZXM+PC9kYXRlcz48aXNibj4wMDI1
LTcwNzkgKFByaW50KSYjeEQ7MDAyNS03MDc5PC9pc2JuPjxhY2Nlc3Npb24tbnVtPjE2MTY2ODcx
PC9hY2Nlc3Npb24tbnVtPjx1cmxzPjxyZWxhdGVkLXVybHM+PHVybD5odHRwczovL2luc2lnaHRz
Lm92aWQuY29tL3B1Ym1lZD9wbWlkPTE2MTY2ODcxPC91cmw+PC9yZWxhdGVkLXVybHM+PC91cmxz
PjxyZW1vdGUtZGF0YWJhc2UtcHJvdmlkZXI+TkxNPC9yZW1vdGUtZGF0YWJhc2UtcHJvdmlkZXI+
PGxhbmd1YWdlPmVuZzwvbGFuZ3VhZ2U+PC9yZWNvcmQ+PC9DaXRlPjwvRW5kTm90ZT4A
</w:fldData>
                </w:fldChar>
              </w:r>
              <w:r w:rsidR="002F5B0D">
                <w:rPr>
                  <w:rFonts w:ascii="Calibri" w:eastAsia="Calibri" w:hAnsi="Calibri"/>
                  <w:sz w:val="20"/>
                  <w:szCs w:val="20"/>
                </w:rPr>
                <w:instrText xml:space="preserve"> ADDIN EN.CITE </w:instrText>
              </w:r>
              <w:r w:rsidR="002F5B0D">
                <w:rPr>
                  <w:rFonts w:ascii="Calibri" w:eastAsia="Calibri" w:hAnsi="Calibri"/>
                  <w:sz w:val="20"/>
                  <w:szCs w:val="20"/>
                </w:rPr>
                <w:fldChar w:fldCharType="begin">
                  <w:fldData xml:space="preserve">PEVuZE5vdGU+PENpdGU+PEF1dGhvcj5CcnVuZW5iZXJnPC9BdXRob3I+PFllYXI+MjAwNTwvWWVh
cj48UmVjTnVtPjIxMTwvUmVjTnVtPjxEaXNwbGF5VGV4dD48c3R5bGUgZmFjZT0ic3VwZXJzY3Jp
cHQiPjg2PC9zdHlsZT48L0Rpc3BsYXlUZXh0PjxyZWNvcmQ+PHJlYy1udW1iZXI+MjExPC9yZWMt
bnVtYmVyPjxmb3JlaWduLWtleXM+PGtleSBhcHA9IkVOIiBkYi1pZD0iYWFzdHZwZHI2OWZzcjZl
d3NydDUwNTkxeHJmejk5MjJ6cHh2IiB0aW1lc3RhbXA9IjE1NjI2ODMxODUiPjIxMTwva2V5Pjwv
Zm9yZWlnbi1rZXlzPjxyZWYtdHlwZSBuYW1lPSJKb3VybmFsIEFydGljbGUiPjE3PC9yZWYtdHlw
ZT48Y29udHJpYnV0b3JzPjxhdXRob3JzPjxhdXRob3I+QnJ1bmVuYmVyZywgRC4gRS48L2F1dGhv
cj48YXV0aG9yPnZhbiBTdGV5biwgTS4gSi48L2F1dGhvcj48YXV0aG9yPlNsdWltZXIsIEouIEMu
PC9hdXRob3I+PGF1dGhvcj5CZWtlYnJlZGUsIEwuIEwuPC9hdXRob3I+PGF1dGhvcj5CdWxzdHJh
LCBTLiBLLjwvYXV0aG9yPjxhdXRob3I+Sm9vcmUsIE0uIEEuPC9hdXRob3I+PC9hdXRob3JzPjwv
Y29udHJpYnV0b3JzPjxhdXRoLWFkZHJlc3M+RGVwYXJ0bWVudCBvZiBDbGluaWNhbCBFcGlkZW1p
b2xvZ3kgYW5kIE1lZGljYWwgVGVjaG5vbG9neSBBc3Nlc3NtZW50LCBVbml2ZXJzaXR5IEhvc3Bp
dGFsLCBNYWFzdHJpY2h0LCBUaGUgTmV0aGVybGFuZHMuIGRicnVAa2VtdGEuYXptLm5sPC9hdXRo
LWFkZHJlc3M+PHRpdGxlcz48dGl0bGU+Sm9pbnQgcmVjb3ZlcnkgcHJvZ3JhbW1lIHZlcnN1cyB1
c3VhbCBjYXJlOiBhbiBlY29ub21pYyBldmFsdWF0aW9uIG9mIGEgY2xpbmljYWwgcGF0aHdheSBm
b3Igam9pbnQgcmVwbGFjZW1lbnQgc3VyZ2VyeTwvdGl0bGU+PHNlY29uZGFyeS10aXRsZT5NZWQg
Q2FyZTwvc2Vjb25kYXJ5LXRpdGxlPjxhbHQtdGl0bGU+TWVkaWNhbCBjYXJlPC9hbHQtdGl0bGU+
PC90aXRsZXM+PHBlcmlvZGljYWw+PGZ1bGwtdGl0bGU+TWVkIENhcmU8L2Z1bGwtdGl0bGU+PGFi
YnItMT5NZWRpY2FsIGNhcmU8L2FiYnItMT48L3BlcmlvZGljYWw+PGFsdC1wZXJpb2RpY2FsPjxm
dWxsLXRpdGxlPk1lZCBDYXJlPC9mdWxsLXRpdGxlPjxhYmJyLTE+TWVkaWNhbCBjYXJlPC9hYmJy
LTE+PC9hbHQtcGVyaW9kaWNhbD48cGFnZXM+MTAxOC0yNjwvcGFnZXM+PHZvbHVtZT40Mzwvdm9s
dW1lPjxudW1iZXI+MTA8L251bWJlcj48ZWRpdGlvbj4yMDA1LzA5LzE3PC9lZGl0aW9uPjxrZXl3
b3Jkcz48a2V5d29yZD5BZHVsdDwva2V5d29yZD48a2V5d29yZD5BZ2VkPC9rZXl3b3JkPjxrZXl3
b3JkPkFuYWx5c2lzIG9mIFZhcmlhbmNlPC9rZXl3b3JkPjxrZXl3b3JkPkFydGhyb3BsYXN0eSwg
UmVwbGFjZW1lbnQsIEhpcC9lY29ub21pY3MvKnJlaGFiaWxpdGF0aW9uPC9rZXl3b3JkPjxrZXl3
b3JkPkFydGhyb3BsYXN0eSwgUmVwbGFjZW1lbnQsIEtuZWUvZWNvbm9taWNzLypyZWhhYmlsaXRh
dGlvbjwva2V5d29yZD48a2V5d29yZD5Db3N0LUJlbmVmaXQgQW5hbHlzaXM8L2tleXdvcmQ+PGtl
eXdvcmQ+Q3JpdGljYWwgUGF0aHdheXMvKmVjb25vbWljczwva2V5d29yZD48a2V5d29yZD5GZW1h
bGU8L2tleXdvcmQ+PGtleXdvcmQ+KkhlYWx0aCBDYXJlIENvc3RzPC9rZXl3b3JkPjxrZXl3b3Jk
Pkh1bWFuczwva2V5d29yZD48a2V5d29yZD5MZW5ndGggb2YgU3RheTwva2V5d29yZD48a2V5d29y
ZD5NYWxlPC9rZXl3b3JkPjxrZXl3b3JkPk1pZGRsZSBBZ2VkPC9rZXl3b3JkPjxrZXl3b3JkPk5l
dGhlcmxhbmRzPC9rZXl3b3JkPjxrZXl3b3JkPlByb2dyYW0gRXZhbHVhdGlvbjwva2V5d29yZD48
a2V5d29yZD5RdWFsaXR5IG9mIExpZmU8L2tleXdvcmQ+PGtleXdvcmQ+UXVhbGl0eS1BZGp1c3Rl
ZCBMaWZlIFllYXJzPC9rZXl3b3JkPjwva2V5d29yZHM+PGRhdGVzPjx5ZWFyPjIwMDU8L3llYXI+
PHB1Yi1kYXRlcz48ZGF0ZT5PY3Q8L2RhdGU+PC9wdWItZGF0ZXM+PC9kYXRlcz48aXNibj4wMDI1
LTcwNzkgKFByaW50KSYjeEQ7MDAyNS03MDc5PC9pc2JuPjxhY2Nlc3Npb24tbnVtPjE2MTY2ODcx
PC9hY2Nlc3Npb24tbnVtPjx1cmxzPjxyZWxhdGVkLXVybHM+PHVybD5odHRwczovL2luc2lnaHRz
Lm92aWQuY29tL3B1Ym1lZD9wbWlkPTE2MTY2ODcxPC91cmw+PC9yZWxhdGVkLXVybHM+PC91cmxz
PjxyZW1vdGUtZGF0YWJhc2UtcHJvdmlkZXI+TkxNPC9yZW1vdGUtZGF0YWJhc2UtcHJvdmlkZXI+
PGxhbmd1YWdlPmVuZzwvbGFuZ3VhZ2U+PC9yZWNvcmQ+PC9DaXRlPjwvRW5kTm90ZT4A
</w:fldData>
                </w:fldChar>
              </w:r>
              <w:r w:rsidR="002F5B0D">
                <w:rPr>
                  <w:rFonts w:ascii="Calibri" w:eastAsia="Calibri" w:hAnsi="Calibri"/>
                  <w:sz w:val="20"/>
                  <w:szCs w:val="20"/>
                </w:rPr>
                <w:instrText xml:space="preserve"> ADDIN EN.CITE.DATA </w:instrText>
              </w:r>
              <w:r w:rsidR="002F5B0D">
                <w:rPr>
                  <w:rFonts w:ascii="Calibri" w:eastAsia="Calibri" w:hAnsi="Calibri"/>
                  <w:sz w:val="20"/>
                  <w:szCs w:val="20"/>
                </w:rPr>
              </w:r>
              <w:r w:rsidR="002F5B0D">
                <w:rPr>
                  <w:rFonts w:ascii="Calibri" w:eastAsia="Calibri" w:hAnsi="Calibri"/>
                  <w:sz w:val="20"/>
                  <w:szCs w:val="20"/>
                </w:rPr>
                <w:fldChar w:fldCharType="end"/>
              </w:r>
              <w:r w:rsidR="002F5B0D">
                <w:rPr>
                  <w:rFonts w:ascii="Calibri" w:eastAsia="Calibri" w:hAnsi="Calibri"/>
                  <w:sz w:val="20"/>
                  <w:szCs w:val="20"/>
                </w:rPr>
              </w:r>
              <w:r w:rsidR="002F5B0D">
                <w:rPr>
                  <w:rFonts w:ascii="Calibri" w:eastAsia="Calibri" w:hAnsi="Calibri"/>
                  <w:sz w:val="20"/>
                  <w:szCs w:val="20"/>
                </w:rPr>
                <w:fldChar w:fldCharType="separate"/>
              </w:r>
              <w:r w:rsidR="002F5B0D" w:rsidRPr="00CA1432">
                <w:rPr>
                  <w:rFonts w:ascii="Calibri" w:eastAsia="Calibri" w:hAnsi="Calibri"/>
                  <w:noProof/>
                  <w:sz w:val="20"/>
                  <w:szCs w:val="20"/>
                  <w:vertAlign w:val="superscript"/>
                </w:rPr>
                <w:t>86</w:t>
              </w:r>
              <w:r w:rsidR="002F5B0D">
                <w:rPr>
                  <w:rFonts w:ascii="Calibri" w:eastAsia="Calibri" w:hAnsi="Calibri"/>
                  <w:sz w:val="20"/>
                  <w:szCs w:val="20"/>
                </w:rPr>
                <w:fldChar w:fldCharType="end"/>
              </w:r>
            </w:hyperlink>
            <w:r>
              <w:rPr>
                <w:rFonts w:ascii="Calibri" w:eastAsia="Calibri" w:hAnsi="Calibri"/>
                <w:sz w:val="20"/>
                <w:szCs w:val="20"/>
              </w:rPr>
              <w:t xml:space="preserve"> </w:t>
            </w:r>
            <w:r>
              <w:rPr>
                <w:sz w:val="20"/>
                <w:szCs w:val="20"/>
              </w:rPr>
              <w:t>Netherlands</w:t>
            </w:r>
          </w:p>
        </w:tc>
        <w:tc>
          <w:tcPr>
            <w:tcW w:w="1236" w:type="dxa"/>
            <w:vMerge w:val="restart"/>
            <w:tcBorders>
              <w:top w:val="single" w:sz="4" w:space="0" w:color="auto"/>
            </w:tcBorders>
            <w:vAlign w:val="center"/>
          </w:tcPr>
          <w:p w14:paraId="05095F94" w14:textId="77777777" w:rsidR="00E62D38" w:rsidRPr="001B604F" w:rsidRDefault="00E62D38" w:rsidP="00D208A9">
            <w:pPr>
              <w:rPr>
                <w:rFonts w:ascii="Calibri" w:eastAsia="Calibri" w:hAnsi="Calibri"/>
                <w:sz w:val="20"/>
              </w:rPr>
            </w:pPr>
            <w:r>
              <w:rPr>
                <w:rFonts w:ascii="Calibri" w:eastAsia="Calibri" w:hAnsi="Calibri"/>
                <w:sz w:val="20"/>
              </w:rPr>
              <w:t>THA and TKA</w:t>
            </w:r>
          </w:p>
        </w:tc>
        <w:tc>
          <w:tcPr>
            <w:tcW w:w="4111" w:type="dxa"/>
            <w:tcBorders>
              <w:top w:val="single" w:sz="4" w:space="0" w:color="auto"/>
            </w:tcBorders>
          </w:tcPr>
          <w:p w14:paraId="53A45149" w14:textId="77777777" w:rsidR="00E62D38" w:rsidRPr="001B604F" w:rsidRDefault="00E62D38" w:rsidP="00D208A9">
            <w:pPr>
              <w:rPr>
                <w:rFonts w:ascii="Calibri" w:eastAsia="Calibri" w:hAnsi="Calibri"/>
                <w:sz w:val="20"/>
              </w:rPr>
            </w:pPr>
            <w:r>
              <w:rPr>
                <w:rFonts w:ascii="Calibri" w:eastAsia="Calibri" w:hAnsi="Calibri"/>
                <w:sz w:val="20"/>
              </w:rPr>
              <w:t>Conventional care</w:t>
            </w:r>
          </w:p>
        </w:tc>
        <w:tc>
          <w:tcPr>
            <w:tcW w:w="3017" w:type="dxa"/>
            <w:tcBorders>
              <w:top w:val="single" w:sz="4" w:space="0" w:color="auto"/>
            </w:tcBorders>
            <w:vAlign w:val="bottom"/>
          </w:tcPr>
          <w:p w14:paraId="61CF30EA" w14:textId="77777777" w:rsidR="00E62D38" w:rsidRPr="00AC25FD" w:rsidRDefault="00E62D38" w:rsidP="00D208A9">
            <w:pPr>
              <w:rPr>
                <w:rFonts w:ascii="Calibri" w:eastAsia="Calibri" w:hAnsi="Calibri"/>
                <w:sz w:val="20"/>
              </w:rPr>
            </w:pPr>
            <w:r>
              <w:rPr>
                <w:rFonts w:ascii="Calibri" w:eastAsia="Calibri" w:hAnsi="Calibri"/>
                <w:sz w:val="20"/>
              </w:rPr>
              <w:t>-</w:t>
            </w:r>
          </w:p>
        </w:tc>
      </w:tr>
      <w:tr w:rsidR="00E62D38" w14:paraId="4FE082D1" w14:textId="77777777" w:rsidTr="00D208A9">
        <w:tc>
          <w:tcPr>
            <w:tcW w:w="1316" w:type="dxa"/>
            <w:vMerge/>
            <w:vAlign w:val="center"/>
          </w:tcPr>
          <w:p w14:paraId="2B625D83" w14:textId="77777777" w:rsidR="00E62D38" w:rsidRDefault="00E62D38" w:rsidP="00D208A9">
            <w:pPr>
              <w:rPr>
                <w:rFonts w:ascii="Calibri" w:eastAsia="Calibri" w:hAnsi="Calibri"/>
                <w:sz w:val="20"/>
              </w:rPr>
            </w:pPr>
          </w:p>
        </w:tc>
        <w:tc>
          <w:tcPr>
            <w:tcW w:w="1236" w:type="dxa"/>
            <w:vMerge/>
            <w:vAlign w:val="center"/>
          </w:tcPr>
          <w:p w14:paraId="77AA3EF5" w14:textId="77777777" w:rsidR="00E62D38" w:rsidRDefault="00E62D38" w:rsidP="00D208A9">
            <w:pPr>
              <w:rPr>
                <w:rFonts w:ascii="Calibri" w:eastAsia="Calibri" w:hAnsi="Calibri"/>
                <w:sz w:val="20"/>
              </w:rPr>
            </w:pPr>
          </w:p>
        </w:tc>
        <w:tc>
          <w:tcPr>
            <w:tcW w:w="4111" w:type="dxa"/>
          </w:tcPr>
          <w:p w14:paraId="593E2B13" w14:textId="77777777" w:rsidR="00E62D38" w:rsidRDefault="00E62D38" w:rsidP="00D208A9">
            <w:pPr>
              <w:rPr>
                <w:rFonts w:ascii="Calibri" w:eastAsia="Calibri" w:hAnsi="Calibri"/>
                <w:sz w:val="20"/>
              </w:rPr>
            </w:pPr>
            <w:r>
              <w:rPr>
                <w:rFonts w:ascii="Calibri" w:eastAsia="Calibri" w:hAnsi="Calibri"/>
                <w:sz w:val="20"/>
              </w:rPr>
              <w:t xml:space="preserve">Joint Recovery Programme (pre- assessment and </w:t>
            </w:r>
            <w:r w:rsidRPr="00CE1649">
              <w:rPr>
                <w:rFonts w:ascii="Calibri" w:eastAsia="Calibri" w:hAnsi="Calibri"/>
                <w:sz w:val="20"/>
                <w:szCs w:val="20"/>
              </w:rPr>
              <w:t>intensive</w:t>
            </w:r>
            <w:r>
              <w:rPr>
                <w:rFonts w:ascii="Calibri" w:eastAsia="Calibri" w:hAnsi="Calibri"/>
                <w:sz w:val="20"/>
              </w:rPr>
              <w:t xml:space="preserve"> rehabilitation)</w:t>
            </w:r>
          </w:p>
        </w:tc>
        <w:tc>
          <w:tcPr>
            <w:tcW w:w="3017" w:type="dxa"/>
            <w:vAlign w:val="bottom"/>
          </w:tcPr>
          <w:p w14:paraId="41074B4C" w14:textId="77777777" w:rsidR="00E62D38" w:rsidRDefault="00E62D38" w:rsidP="00D208A9">
            <w:pPr>
              <w:rPr>
                <w:rFonts w:ascii="Calibri" w:eastAsia="Calibri" w:hAnsi="Calibri"/>
                <w:sz w:val="20"/>
              </w:rPr>
            </w:pPr>
            <w:r>
              <w:rPr>
                <w:rFonts w:ascii="Calibri" w:eastAsia="Calibri" w:hAnsi="Calibri"/>
                <w:sz w:val="20"/>
              </w:rPr>
              <w:t>Yes, more effective and less costly</w:t>
            </w:r>
          </w:p>
        </w:tc>
      </w:tr>
      <w:tr w:rsidR="00E62D38" w:rsidRPr="001B604F" w14:paraId="5B418A2B" w14:textId="77777777" w:rsidTr="00D208A9">
        <w:tc>
          <w:tcPr>
            <w:tcW w:w="1316" w:type="dxa"/>
            <w:vMerge w:val="restart"/>
            <w:vAlign w:val="center"/>
          </w:tcPr>
          <w:p w14:paraId="73076E74" w14:textId="47EC5FBE" w:rsidR="00E62D38" w:rsidRPr="001B604F" w:rsidRDefault="00E62D38" w:rsidP="00D208A9">
            <w:pPr>
              <w:rPr>
                <w:rFonts w:ascii="Calibri" w:eastAsia="Calibri" w:hAnsi="Calibri"/>
                <w:sz w:val="20"/>
              </w:rPr>
            </w:pPr>
            <w:r w:rsidRPr="001B604F">
              <w:rPr>
                <w:rFonts w:ascii="Calibri" w:eastAsia="Calibri" w:hAnsi="Calibri"/>
                <w:sz w:val="20"/>
                <w:szCs w:val="20"/>
              </w:rPr>
              <w:t xml:space="preserve">Larsen, </w:t>
            </w:r>
            <w:r w:rsidRPr="001B604F">
              <w:rPr>
                <w:rFonts w:ascii="Calibri" w:eastAsia="Calibri" w:hAnsi="Calibri"/>
                <w:i/>
                <w:sz w:val="20"/>
                <w:szCs w:val="20"/>
              </w:rPr>
              <w:t>et al.</w:t>
            </w:r>
            <w:r w:rsidRPr="008B00E6">
              <w:rPr>
                <w:rFonts w:ascii="Calibri" w:eastAsia="Calibri" w:hAnsi="Calibri"/>
                <w:sz w:val="20"/>
                <w:szCs w:val="20"/>
              </w:rPr>
              <w:t>,</w:t>
            </w:r>
            <w:hyperlink w:anchor="_ENREF_87" w:tooltip="Larsen, 2009 #212" w:history="1">
              <w:r w:rsidR="002F5B0D">
                <w:rPr>
                  <w:rFonts w:ascii="Calibri" w:eastAsia="Calibri" w:hAnsi="Calibri"/>
                  <w:sz w:val="20"/>
                  <w:szCs w:val="20"/>
                </w:rPr>
                <w:fldChar w:fldCharType="begin"/>
              </w:r>
              <w:r w:rsidR="002F5B0D">
                <w:rPr>
                  <w:rFonts w:ascii="Calibri" w:eastAsia="Calibri" w:hAnsi="Calibri"/>
                  <w:sz w:val="20"/>
                  <w:szCs w:val="20"/>
                </w:rPr>
                <w:instrText xml:space="preserve"> ADDIN EN.CITE &lt;EndNote&gt;&lt;Cite&gt;&lt;Author&gt;Larsen&lt;/Author&gt;&lt;Year&gt;2009&lt;/Year&gt;&lt;RecNum&gt;212&lt;/RecNum&gt;&lt;DisplayText&gt;&lt;style face="superscript"&gt;87&lt;/style&gt;&lt;/DisplayText&gt;&lt;record&gt;&lt;rec-number&gt;212&lt;/rec-number&gt;&lt;foreign-keys&gt;&lt;key app="EN" db-id="aastvpdr69fsr6ewsrt50591xrfz9922zpxv" timestamp="1562683185"&gt;212&lt;/key&gt;&lt;/foreign-keys&gt;&lt;ref-type name="Journal Article"&gt;17&lt;/ref-type&gt;&lt;contributors&gt;&lt;authors&gt;&lt;author&gt;Larsen, K&lt;/author&gt;&lt;author&gt;Hansen, T B&lt;/author&gt;&lt;author&gt;Thomsen, P B&lt;/author&gt;&lt;author&gt;Christiansen, T&lt;/author&gt;&lt;author&gt;Søballe, K&lt;/author&gt;&lt;/authors&gt;&lt;/contributors&gt;&lt;titles&gt;&lt;title&gt;Cost-effectiveness of accelerated perioperative care and rehabilitation after total hip and knee arthroplasty&lt;/title&gt;&lt;secondary-title&gt;Journal of Bone and Joint Surgery. American volume&lt;/secondary-title&gt;&lt;/titles&gt;&lt;periodical&gt;&lt;full-title&gt;Journal of Bone and Joint Surgery. American volume&lt;/full-title&gt;&lt;/periodical&gt;&lt;pages&gt;761-772&lt;/pages&gt;&lt;volume&gt;91&lt;/volume&gt;&lt;number&gt;4&lt;/number&gt;&lt;keywords&gt;&lt;keyword&gt;Arthroplasty, Replacement, Hip [economics] [rehabilitation]&lt;/keyword&gt;&lt;keyword&gt;Arthroplasty, Replacement, Knee [economics] [rehabilitation]&lt;/keyword&gt;&lt;keyword&gt;Cost-Benefit Analysis&lt;/keyword&gt;&lt;keyword&gt;Denmark&lt;/keyword&gt;&lt;keyword&gt;Early Ambulation&lt;/keyword&gt;&lt;keyword&gt;Health Care Costs&lt;/keyword&gt;&lt;keyword&gt;Length of Stay&lt;/keyword&gt;&lt;keyword&gt;Perioperative Care [economics] [methods]&lt;/keyword&gt;&lt;keyword&gt;Physical Therapy Modalities&lt;/keyword&gt;&lt;keyword&gt;Quality-Adjusted Life Years&lt;/keyword&gt;&lt;keyword&gt;Quality of Life&lt;/keyword&gt;&lt;keyword&gt;Aged[checkword]&lt;/keyword&gt;&lt;keyword&gt;Humans[checkword]&lt;/keyword&gt;&lt;/keywords&gt;&lt;dates&gt;&lt;year&gt;2009&lt;/year&gt;&lt;/dates&gt;&lt;accession-num&gt;NHSEED-22009101550&lt;/accession-num&gt;&lt;urls&gt;&lt;related-urls&gt;&lt;url&gt;http://onlinelibrary.wiley.com/o/cochrane/cleed/articles/NHSEED-22009101550/frame.html&lt;/url&gt;&lt;/related-urls&gt;&lt;/urls&gt;&lt;electronic-resource-num&gt;10.2106/JBJS.G.01472&lt;/electronic-resource-num&gt;&lt;/record&gt;&lt;/Cite&gt;&lt;/EndNote&gt;</w:instrText>
              </w:r>
              <w:r w:rsidR="002F5B0D">
                <w:rPr>
                  <w:rFonts w:ascii="Calibri" w:eastAsia="Calibri" w:hAnsi="Calibri"/>
                  <w:sz w:val="20"/>
                  <w:szCs w:val="20"/>
                </w:rPr>
                <w:fldChar w:fldCharType="separate"/>
              </w:r>
              <w:r w:rsidR="002F5B0D" w:rsidRPr="00CA1432">
                <w:rPr>
                  <w:rFonts w:ascii="Calibri" w:eastAsia="Calibri" w:hAnsi="Calibri"/>
                  <w:noProof/>
                  <w:sz w:val="20"/>
                  <w:szCs w:val="20"/>
                  <w:vertAlign w:val="superscript"/>
                </w:rPr>
                <w:t>87</w:t>
              </w:r>
              <w:r w:rsidR="002F5B0D">
                <w:rPr>
                  <w:rFonts w:ascii="Calibri" w:eastAsia="Calibri" w:hAnsi="Calibri"/>
                  <w:sz w:val="20"/>
                  <w:szCs w:val="20"/>
                </w:rPr>
                <w:fldChar w:fldCharType="end"/>
              </w:r>
            </w:hyperlink>
            <w:r>
              <w:rPr>
                <w:rFonts w:ascii="Calibri" w:eastAsia="Calibri" w:hAnsi="Calibri"/>
                <w:sz w:val="20"/>
                <w:szCs w:val="20"/>
              </w:rPr>
              <w:t xml:space="preserve"> Denmark</w:t>
            </w:r>
          </w:p>
        </w:tc>
        <w:tc>
          <w:tcPr>
            <w:tcW w:w="1236" w:type="dxa"/>
            <w:vMerge w:val="restart"/>
            <w:vAlign w:val="center"/>
          </w:tcPr>
          <w:p w14:paraId="7F2552DF" w14:textId="77777777" w:rsidR="00E62D38" w:rsidRPr="001B604F" w:rsidRDefault="00E62D38" w:rsidP="00D208A9">
            <w:pPr>
              <w:rPr>
                <w:rFonts w:ascii="Calibri" w:eastAsia="Calibri" w:hAnsi="Calibri"/>
                <w:sz w:val="20"/>
              </w:rPr>
            </w:pPr>
            <w:r w:rsidRPr="001B604F">
              <w:rPr>
                <w:rFonts w:ascii="Calibri" w:eastAsia="Calibri" w:hAnsi="Calibri"/>
                <w:sz w:val="20"/>
              </w:rPr>
              <w:t>TH</w:t>
            </w:r>
            <w:r>
              <w:rPr>
                <w:rFonts w:ascii="Calibri" w:eastAsia="Calibri" w:hAnsi="Calibri"/>
                <w:sz w:val="20"/>
              </w:rPr>
              <w:t>A</w:t>
            </w:r>
          </w:p>
        </w:tc>
        <w:tc>
          <w:tcPr>
            <w:tcW w:w="4111" w:type="dxa"/>
          </w:tcPr>
          <w:p w14:paraId="55E9233B" w14:textId="77777777" w:rsidR="00E62D38" w:rsidRPr="001B604F" w:rsidRDefault="00E62D38" w:rsidP="00D208A9">
            <w:pPr>
              <w:rPr>
                <w:rFonts w:ascii="Calibri" w:eastAsia="Calibri" w:hAnsi="Calibri"/>
                <w:sz w:val="20"/>
              </w:rPr>
            </w:pPr>
            <w:r w:rsidRPr="001B604F">
              <w:rPr>
                <w:rFonts w:ascii="Calibri" w:eastAsia="Calibri" w:hAnsi="Calibri"/>
                <w:sz w:val="20"/>
              </w:rPr>
              <w:t>Conventional care</w:t>
            </w:r>
          </w:p>
        </w:tc>
        <w:tc>
          <w:tcPr>
            <w:tcW w:w="3017" w:type="dxa"/>
            <w:vAlign w:val="bottom"/>
          </w:tcPr>
          <w:p w14:paraId="6BF96FC3" w14:textId="77777777" w:rsidR="00E62D38" w:rsidRPr="001B604F" w:rsidRDefault="00E62D38" w:rsidP="00D208A9">
            <w:pPr>
              <w:rPr>
                <w:rFonts w:ascii="Calibri" w:eastAsia="Calibri" w:hAnsi="Calibri"/>
                <w:sz w:val="20"/>
              </w:rPr>
            </w:pPr>
            <w:r>
              <w:rPr>
                <w:rFonts w:ascii="Calibri" w:eastAsia="Calibri" w:hAnsi="Calibri"/>
                <w:sz w:val="20"/>
              </w:rPr>
              <w:t>-</w:t>
            </w:r>
          </w:p>
        </w:tc>
      </w:tr>
      <w:tr w:rsidR="00E62D38" w:rsidRPr="001B604F" w14:paraId="4E2EA90C" w14:textId="77777777" w:rsidTr="00D208A9">
        <w:tc>
          <w:tcPr>
            <w:tcW w:w="1316" w:type="dxa"/>
            <w:vMerge/>
            <w:vAlign w:val="center"/>
          </w:tcPr>
          <w:p w14:paraId="7C5E770C" w14:textId="77777777" w:rsidR="00E62D38" w:rsidRPr="001B604F" w:rsidRDefault="00E62D38" w:rsidP="00D208A9">
            <w:pPr>
              <w:rPr>
                <w:rFonts w:ascii="Calibri" w:eastAsia="Calibri" w:hAnsi="Calibri"/>
                <w:sz w:val="20"/>
              </w:rPr>
            </w:pPr>
          </w:p>
        </w:tc>
        <w:tc>
          <w:tcPr>
            <w:tcW w:w="1236" w:type="dxa"/>
            <w:vMerge/>
            <w:vAlign w:val="center"/>
          </w:tcPr>
          <w:p w14:paraId="4F0A08FC" w14:textId="77777777" w:rsidR="00E62D38" w:rsidRPr="001B604F" w:rsidRDefault="00E62D38" w:rsidP="00D208A9">
            <w:pPr>
              <w:rPr>
                <w:rFonts w:ascii="Calibri" w:eastAsia="Calibri" w:hAnsi="Calibri"/>
                <w:sz w:val="20"/>
              </w:rPr>
            </w:pPr>
          </w:p>
        </w:tc>
        <w:tc>
          <w:tcPr>
            <w:tcW w:w="4111" w:type="dxa"/>
          </w:tcPr>
          <w:p w14:paraId="4F078EAD" w14:textId="77777777" w:rsidR="00E62D38" w:rsidRPr="001B604F" w:rsidRDefault="00E62D38" w:rsidP="00D208A9">
            <w:pPr>
              <w:rPr>
                <w:rFonts w:ascii="Calibri" w:eastAsia="Calibri" w:hAnsi="Calibri"/>
                <w:sz w:val="20"/>
              </w:rPr>
            </w:pPr>
            <w:r w:rsidRPr="001B604F">
              <w:rPr>
                <w:rFonts w:ascii="Calibri" w:eastAsia="Calibri" w:hAnsi="Calibri"/>
                <w:sz w:val="20"/>
                <w:szCs w:val="20"/>
              </w:rPr>
              <w:t>Accelerated perioperative care and rehabilitation</w:t>
            </w:r>
          </w:p>
        </w:tc>
        <w:tc>
          <w:tcPr>
            <w:tcW w:w="3017" w:type="dxa"/>
            <w:vAlign w:val="bottom"/>
          </w:tcPr>
          <w:p w14:paraId="6FF96899" w14:textId="77777777" w:rsidR="00E62D38" w:rsidRPr="001B604F" w:rsidRDefault="00E62D38" w:rsidP="00D208A9">
            <w:pPr>
              <w:rPr>
                <w:rFonts w:ascii="Calibri" w:eastAsia="Calibri" w:hAnsi="Calibri"/>
                <w:sz w:val="20"/>
              </w:rPr>
            </w:pPr>
            <w:r>
              <w:rPr>
                <w:rFonts w:ascii="Calibri" w:eastAsia="Calibri" w:hAnsi="Calibri"/>
                <w:sz w:val="20"/>
              </w:rPr>
              <w:t>Yes, more effective and less costly</w:t>
            </w:r>
          </w:p>
        </w:tc>
      </w:tr>
      <w:tr w:rsidR="00E62D38" w:rsidRPr="001B604F" w14:paraId="1670455D" w14:textId="77777777" w:rsidTr="00D208A9">
        <w:tc>
          <w:tcPr>
            <w:tcW w:w="1316" w:type="dxa"/>
            <w:vMerge/>
            <w:vAlign w:val="center"/>
          </w:tcPr>
          <w:p w14:paraId="6F1807C0" w14:textId="77777777" w:rsidR="00E62D38" w:rsidRDefault="00E62D38" w:rsidP="00D208A9">
            <w:pPr>
              <w:rPr>
                <w:rFonts w:ascii="Calibri" w:eastAsia="Calibri" w:hAnsi="Calibri"/>
                <w:sz w:val="20"/>
              </w:rPr>
            </w:pPr>
          </w:p>
        </w:tc>
        <w:tc>
          <w:tcPr>
            <w:tcW w:w="1236" w:type="dxa"/>
            <w:vMerge w:val="restart"/>
            <w:vAlign w:val="center"/>
          </w:tcPr>
          <w:p w14:paraId="07EE3B27" w14:textId="77777777" w:rsidR="00E62D38" w:rsidRPr="001B604F" w:rsidRDefault="00E62D38" w:rsidP="00D208A9">
            <w:pPr>
              <w:rPr>
                <w:rFonts w:ascii="Calibri" w:eastAsia="Calibri" w:hAnsi="Calibri"/>
                <w:sz w:val="20"/>
              </w:rPr>
            </w:pPr>
            <w:r>
              <w:rPr>
                <w:rFonts w:ascii="Calibri" w:eastAsia="Calibri" w:hAnsi="Calibri"/>
                <w:sz w:val="20"/>
              </w:rPr>
              <w:t>TKA</w:t>
            </w:r>
          </w:p>
        </w:tc>
        <w:tc>
          <w:tcPr>
            <w:tcW w:w="4111" w:type="dxa"/>
          </w:tcPr>
          <w:p w14:paraId="595FF7F2" w14:textId="77777777" w:rsidR="00E62D38" w:rsidRPr="001B604F" w:rsidRDefault="00E62D38" w:rsidP="00D208A9">
            <w:pPr>
              <w:rPr>
                <w:rFonts w:ascii="Calibri" w:eastAsia="Calibri" w:hAnsi="Calibri"/>
                <w:sz w:val="20"/>
              </w:rPr>
            </w:pPr>
            <w:r w:rsidRPr="001B604F">
              <w:rPr>
                <w:rFonts w:ascii="Calibri" w:eastAsia="Calibri" w:hAnsi="Calibri"/>
                <w:sz w:val="20"/>
              </w:rPr>
              <w:t>Conventional care</w:t>
            </w:r>
          </w:p>
        </w:tc>
        <w:tc>
          <w:tcPr>
            <w:tcW w:w="3017" w:type="dxa"/>
            <w:vAlign w:val="bottom"/>
          </w:tcPr>
          <w:p w14:paraId="51B7E245" w14:textId="77777777" w:rsidR="00E62D38" w:rsidRPr="001B604F" w:rsidRDefault="00E62D38" w:rsidP="00D208A9">
            <w:pPr>
              <w:rPr>
                <w:rFonts w:ascii="Calibri" w:eastAsia="Calibri" w:hAnsi="Calibri"/>
                <w:sz w:val="20"/>
              </w:rPr>
            </w:pPr>
            <w:r>
              <w:rPr>
                <w:rFonts w:ascii="Calibri" w:eastAsia="Calibri" w:hAnsi="Calibri"/>
                <w:sz w:val="20"/>
              </w:rPr>
              <w:t>-</w:t>
            </w:r>
          </w:p>
        </w:tc>
      </w:tr>
      <w:tr w:rsidR="00E62D38" w:rsidRPr="001B604F" w14:paraId="6CBAC099" w14:textId="77777777" w:rsidTr="00D208A9">
        <w:tc>
          <w:tcPr>
            <w:tcW w:w="1316" w:type="dxa"/>
            <w:vMerge/>
            <w:tcBorders>
              <w:bottom w:val="single" w:sz="4" w:space="0" w:color="auto"/>
            </w:tcBorders>
            <w:vAlign w:val="center"/>
          </w:tcPr>
          <w:p w14:paraId="6C21C185" w14:textId="77777777" w:rsidR="00E62D38" w:rsidRPr="001B604F" w:rsidRDefault="00E62D38" w:rsidP="00D208A9">
            <w:pPr>
              <w:rPr>
                <w:rFonts w:ascii="Calibri" w:eastAsia="Calibri" w:hAnsi="Calibri"/>
                <w:sz w:val="20"/>
              </w:rPr>
            </w:pPr>
          </w:p>
        </w:tc>
        <w:tc>
          <w:tcPr>
            <w:tcW w:w="1236" w:type="dxa"/>
            <w:vMerge/>
            <w:tcBorders>
              <w:bottom w:val="single" w:sz="4" w:space="0" w:color="auto"/>
            </w:tcBorders>
            <w:vAlign w:val="center"/>
          </w:tcPr>
          <w:p w14:paraId="660A091E" w14:textId="77777777" w:rsidR="00E62D38" w:rsidRPr="001B604F" w:rsidRDefault="00E62D38" w:rsidP="00D208A9">
            <w:pPr>
              <w:rPr>
                <w:rFonts w:ascii="Calibri" w:eastAsia="Calibri" w:hAnsi="Calibri"/>
                <w:sz w:val="20"/>
              </w:rPr>
            </w:pPr>
          </w:p>
        </w:tc>
        <w:tc>
          <w:tcPr>
            <w:tcW w:w="4111" w:type="dxa"/>
            <w:tcBorders>
              <w:bottom w:val="single" w:sz="4" w:space="0" w:color="auto"/>
            </w:tcBorders>
          </w:tcPr>
          <w:p w14:paraId="2A0CC334" w14:textId="77777777" w:rsidR="00E62D38" w:rsidRPr="001B604F" w:rsidRDefault="00E62D38" w:rsidP="00D208A9">
            <w:pPr>
              <w:rPr>
                <w:rFonts w:ascii="Calibri" w:eastAsia="Calibri" w:hAnsi="Calibri"/>
                <w:sz w:val="20"/>
              </w:rPr>
            </w:pPr>
            <w:r w:rsidRPr="001B604F">
              <w:rPr>
                <w:rFonts w:ascii="Calibri" w:eastAsia="Calibri" w:hAnsi="Calibri"/>
                <w:sz w:val="20"/>
                <w:szCs w:val="20"/>
              </w:rPr>
              <w:t>Accelerated perioperative care and rehabilitation</w:t>
            </w:r>
          </w:p>
        </w:tc>
        <w:tc>
          <w:tcPr>
            <w:tcW w:w="3017" w:type="dxa"/>
            <w:tcBorders>
              <w:bottom w:val="single" w:sz="4" w:space="0" w:color="auto"/>
            </w:tcBorders>
            <w:vAlign w:val="bottom"/>
          </w:tcPr>
          <w:p w14:paraId="46A96CAB" w14:textId="77777777" w:rsidR="00E62D38" w:rsidRPr="001B604F" w:rsidRDefault="00E62D38" w:rsidP="00D208A9">
            <w:pPr>
              <w:rPr>
                <w:rFonts w:ascii="Calibri" w:eastAsia="Calibri" w:hAnsi="Calibri"/>
                <w:sz w:val="20"/>
              </w:rPr>
            </w:pPr>
            <w:r>
              <w:rPr>
                <w:rFonts w:ascii="Calibri" w:eastAsia="Calibri" w:hAnsi="Calibri"/>
                <w:sz w:val="20"/>
              </w:rPr>
              <w:t>Yes, less effective but less costly</w:t>
            </w:r>
          </w:p>
        </w:tc>
      </w:tr>
      <w:tr w:rsidR="00E62D38" w:rsidRPr="001B604F" w14:paraId="485CC57F" w14:textId="77777777" w:rsidTr="00D208A9">
        <w:tc>
          <w:tcPr>
            <w:tcW w:w="9680" w:type="dxa"/>
            <w:gridSpan w:val="4"/>
            <w:tcBorders>
              <w:top w:val="single" w:sz="4" w:space="0" w:color="auto"/>
            </w:tcBorders>
            <w:vAlign w:val="bottom"/>
          </w:tcPr>
          <w:p w14:paraId="537B9DAD" w14:textId="77777777" w:rsidR="00E62D38" w:rsidRDefault="00E62D38" w:rsidP="00D208A9">
            <w:pPr>
              <w:rPr>
                <w:rFonts w:ascii="Calibri" w:eastAsia="Calibri" w:hAnsi="Calibri"/>
                <w:sz w:val="20"/>
              </w:rPr>
            </w:pPr>
            <w:r>
              <w:rPr>
                <w:b/>
                <w:sz w:val="20"/>
                <w:szCs w:val="20"/>
              </w:rPr>
              <w:t>Preoperative</w:t>
            </w:r>
          </w:p>
        </w:tc>
      </w:tr>
      <w:tr w:rsidR="00E62D38" w:rsidRPr="001B604F" w14:paraId="6719EFBD" w14:textId="77777777" w:rsidTr="00D208A9">
        <w:tc>
          <w:tcPr>
            <w:tcW w:w="1316" w:type="dxa"/>
            <w:vMerge w:val="restart"/>
            <w:tcBorders>
              <w:top w:val="single" w:sz="4" w:space="0" w:color="auto"/>
            </w:tcBorders>
            <w:vAlign w:val="center"/>
          </w:tcPr>
          <w:p w14:paraId="2A117633" w14:textId="616D6BE1" w:rsidR="00E62D38" w:rsidRPr="001B604F" w:rsidRDefault="00E62D38" w:rsidP="00D208A9">
            <w:pPr>
              <w:rPr>
                <w:rFonts w:ascii="Calibri" w:eastAsia="Calibri" w:hAnsi="Calibri"/>
                <w:sz w:val="20"/>
              </w:rPr>
            </w:pPr>
            <w:r w:rsidRPr="001B604F">
              <w:rPr>
                <w:rFonts w:ascii="Calibri" w:eastAsia="Calibri" w:hAnsi="Calibri"/>
                <w:sz w:val="20"/>
                <w:szCs w:val="20"/>
              </w:rPr>
              <w:t xml:space="preserve">McLawhorn, </w:t>
            </w:r>
            <w:r w:rsidRPr="001B604F">
              <w:rPr>
                <w:rFonts w:ascii="Calibri" w:eastAsia="Calibri" w:hAnsi="Calibri"/>
                <w:i/>
                <w:sz w:val="20"/>
                <w:szCs w:val="20"/>
              </w:rPr>
              <w:t>et al.</w:t>
            </w:r>
            <w:r w:rsidRPr="008B00E6">
              <w:rPr>
                <w:rFonts w:ascii="Calibri" w:eastAsia="Calibri" w:hAnsi="Calibri"/>
                <w:sz w:val="20"/>
                <w:szCs w:val="20"/>
              </w:rPr>
              <w:t>,</w:t>
            </w:r>
            <w:hyperlink w:anchor="_ENREF_88" w:tooltip="McLawhorn, 2016 #213" w:history="1">
              <w:r w:rsidR="002F5B0D">
                <w:rPr>
                  <w:rFonts w:ascii="Calibri" w:eastAsia="Calibri" w:hAnsi="Calibri"/>
                  <w:sz w:val="20"/>
                  <w:szCs w:val="20"/>
                </w:rPr>
                <w:fldChar w:fldCharType="begin">
                  <w:fldData xml:space="preserve">PEVuZE5vdGU+PENpdGU+PEF1dGhvcj5NY0xhd2hvcm48L0F1dGhvcj48WWVhcj4yMDE2PC9ZZWFy
PjxSZWNOdW0+MjEzPC9SZWNOdW0+PERpc3BsYXlUZXh0PjxzdHlsZSBmYWNlPSJzdXBlcnNjcmlw
dCI+ODg8L3N0eWxlPjwvRGlzcGxheVRleHQ+PHJlY29yZD48cmVjLW51bWJlcj4yMTM8L3JlYy1u
dW1iZXI+PGZvcmVpZ24ta2V5cz48a2V5IGFwcD0iRU4iIGRiLWlkPSJhYXN0dnBkcjY5ZnNyNmV3
c3J0NTA1OTF4cmZ6OTkyMnpweHYiIHRpbWVzdGFtcD0iMTU2MjY4MzE4NiI+MjEzPC9rZXk+PC9m
b3JlaWduLWtleXM+PHJlZi10eXBlIG5hbWU9IkpvdXJuYWwgQXJ0aWNsZSI+MTc8L3JlZi10eXBl
Pjxjb250cmlidXRvcnM+PGF1dGhvcnM+PGF1dGhvcj5NY0xhd2hvcm4sIEEuIFMuPC9hdXRob3I+
PGF1dGhvcj5Tb3V0aHJlbiwgRC48L2F1dGhvcj48YXV0aG9yPldhbmcsIFkuIEMuPC9hdXRob3I+
PGF1dGhvcj5NYXJ4LCBSLiBHLjwvYXV0aG9yPjxhdXRob3I+RG9kd2VsbCwgRS4gUi48L2F1dGhv
cj48L2F1dGhvcnM+PC9jb250cmlidXRvcnM+PGF1dGgtYWRkcmVzcz5NY0xhd2hvcm4sQWxleGFu
ZGVyIFMuIERlcGFydG1lbnQgb2YgT3J0aG9wZWRpYyBTdXJnZXJ5LCBIb3NwaXRhbCBmb3IgU3Bl
Y2lhbCBTdXJnZXJ5LCA1MzUgRWFzdCA3MHRoIFN0cmVldCwgTmV3IFlvcmssIE5ZIDEwMDIxLiBF
LW1haWwgYWRkcmVzcyBmb3IgQS5TLiBNY0xhd2hvcm46IG1jbGF3aG9ybmFAaHNzLmVkdS4mI3hE
O1NvdXRocmVuLERhbmllbC4gQ29sdW1iaWEgVW5pdmVyc2l0eSBDb2xsZWdlIG9mIFBoeXNpY2lh
bnMgJmFtcDsgU3VyZ2VvbnMsIDYzMCBXZXN0IDE2OHRoIFN0cmVldCwgTmV3IFlvcmssIE5ZIDEw
MDMyLiYjeEQ7V2FuZyxZIENsYWlyZS4gRGVwYXJ0bWVudCBvZiBIZWFsdGggUG9saWN5IGFuZCBN
YW5hZ2VtZW50LCBDb2x1bWJpYSBNYWlsbWFuIFNjaG9vbCBvZiBQdWJsaWMgSGVhbHRoLCA2MDAg
V2VzdCAxNjh0aCBTdHJlZXQsIDZ0aCBGbG9vciwgTmV3IFlvcmssIE5ZIDEwMDMyLiYjeEQ7TWFy
eCxSb2JlcnQgRy4gRGVwYXJ0bWVudCBvZiBPcnRob3BlZGljIFN1cmdlcnksIEhvc3BpdGFsIGZv
ciBTcGVjaWFsIFN1cmdlcnksIDUzNSBFYXN0IDcwdGggU3RyZWV0LCBOZXcgWW9yaywgTlkgMTAw
MjEuIEUtbWFpbCBhZGRyZXNzIGZvciBBLlMuIE1jTGF3aG9ybjogbWNsYXdob3JuYUBoc3MuZWR1
LiYjeEQ7RG9kd2VsbCxFbWlseSBSLiBEZXBhcnRtZW50IG9mIE9ydGhvcGVkaWMgU3VyZ2VyeSwg
SG9zcGl0YWwgZm9yIFNwZWNpYWwgU3VyZ2VyeSwgNTM1IEVhc3QgNzB0aCBTdHJlZXQsIE5ldyBZ
b3JrLCBOWSAxMDAyMS4gRS1tYWlsIGFkZHJlc3MgZm9yIEEuUy4gTWNMYXdob3JuOiBtY2xhd2hv
cm5hQGhzcy5lZHUuPC9hdXRoLWFkZHJlc3M+PHRpdGxlcz48dGl0bGU+Q29zdC1lZmZlY3RpdmVu
ZXNzIG9mIGJhcmlhdHJpYyBzdXJnZXJ5IHByaW9yIHRvIHRvdGFsIGtuZWUgYXJ0aHJvcGxhc3R5
IGluIHRoZSBtb3JiaWRseSBvYmVzZTogQSBjb21wdXRlciBtb2RlbC1iYXNlZCBldmFsdWF0aW9u
PC90aXRsZT48c2Vjb25kYXJ5LXRpdGxlPkpvdXJuYWwgb2YgQm9uZSAmYW1wOyBKb2ludCBTdXJn
ZXJ5IC0gQW1lcmljYW4gVm9sdW1lPC9zZWNvbmRhcnktdGl0bGU+PC90aXRsZXM+PHBlcmlvZGlj
YWw+PGZ1bGwtdGl0bGU+Sm91cm5hbCBvZiBCb25lICZhbXA7IEpvaW50IFN1cmdlcnkgLSBBbWVy
aWNhbiBWb2x1bWU8L2Z1bGwtdGl0bGU+PC9wZXJpb2RpY2FsPjxwYWdlcz5lNjwvcGFnZXM+PHZv
bHVtZT45ODwvdm9sdW1lPjxudW1iZXI+MjwvbnVtYmVyPjxrZXl3b3Jkcz48a2V5d29yZD5BZ2Vk
PC9rZXl3b3JkPjxrZXl3b3JkPkFydGhyb3BsYXN0eSwgUmVwbGFjZW1lbnQsIEtuZWUvYWUgW0Fk
dmVyc2UgRWZmZWN0c108L2tleXdvcmQ+PGtleXdvcmQ+KkFydGhyb3BsYXN0eSwgUmVwbGFjZW1l
bnQsIEtuZWUvZWMgW0Vjb25vbWljc108L2tleXdvcmQ+PGtleXdvcmQ+QXJ0aHJvcGxhc3R5LCBS
ZXBsYWNlbWVudCwgS25lZS9tdCBbTWV0aG9kc108L2tleXdvcmQ+PGtleXdvcmQ+KkJhcmlhdHJp
YyBTdXJnZXJ5L2VjIFtFY29ub21pY3NdPC9rZXl3b3JkPjxrZXl3b3JkPkJhcmlhdHJpYyBTdXJn
ZXJ5L210IFtNZXRob2RzXTwva2V5d29yZD48a2V5d29yZD4qQm9keSBNYXNzIEluZGV4PC9rZXl3
b3JkPjxrZXl3b3JkPkNvaG9ydCBTdHVkaWVzPC9rZXl3b3JkPjxrZXl3b3JkPkNvc3QtQmVuZWZp
dCBBbmFseXNpczwva2V5d29yZD48a2V5d29yZD5GZW1hbGU8L2tleXdvcmQ+PGtleXdvcmQ+SGVh
bHRoIENhcmUgQ29zdHM8L2tleXdvcmQ+PGtleXdvcmQ+SHVtYW5zPC9rZXl3b3JkPjxrZXl3b3Jk
Pk1hbGU8L2tleXdvcmQ+PGtleXdvcmQ+TWFya292IENoYWluczwva2V5d29yZD48a2V5d29yZD5N
aWRkbGUgQWdlZDwva2V5d29yZD48a2V5d29yZD5PYmVzaXR5LCBNb3JiaWQvZGkgW0RpYWdub3Np
c108L2tleXdvcmQ+PGtleXdvcmQ+T2Jlc2l0eSwgTW9yYmlkL2VwIFtFcGlkZW1pb2xvZ3ldPC9r
ZXl3b3JkPjxrZXl3b3JkPipPYmVzaXR5LCBNb3JiaWQvc3UgW1N1cmdlcnldPC9rZXl3b3JkPjxr
ZXl3b3JkPk9zdGVvYXJ0aHJpdGlzLCBLbmVlL2RpIFtEaWFnbm9zaXNdPC9rZXl3b3JkPjxrZXl3
b3JkPk9zdGVvYXJ0aHJpdGlzLCBLbmVlL2VwIFtFcGlkZW1pb2xvZ3ldPC9rZXl3b3JkPjxrZXl3
b3JkPipPc3Rlb2FydGhyaXRpcywgS25lZS9zdSBbU3VyZ2VyeV08L2tleXdvcmQ+PGtleXdvcmQ+
UHJvZ25vc2lzPC9rZXl3b3JkPjxrZXl3b3JkPlF1YWxpdHktQWRqdXN0ZWQgTGlmZSBZZWFyczwv
a2V5d29yZD48a2V5d29yZD5SZXRyb3NwZWN0aXZlIFN0dWRpZXM8L2tleXdvcmQ+PGtleXdvcmQ+
UmlzayBBc3Nlc3NtZW50PC9rZXl3b3JkPjxrZXl3b3JkPlNldmVyaXR5IG9mIElsbG5lc3MgSW5k
ZXg8L2tleXdvcmQ+PGtleXdvcmQ+VHJlYXRtZW50IE91dGNvbWU8L2tleXdvcmQ+PGtleXdvcmQ+
VW5pdGVkIFN0YXRlczwva2V5d29yZD48L2tleXdvcmRzPjxkYXRlcz48eWVhcj4yMDE2PC95ZWFy
PjwvZGF0ZXM+PGFjY2Vzc2lvbi1udW0+MjY3OTEwMzk8L2FjY2Vzc2lvbi1udW0+PHdvcmstdHlw
ZT5Db21wYXJhdGl2ZSBTdHVkeSYjeEQ7RXZhbHVhdGlvbiBTdHVkaWVzPC93b3JrLXR5cGU+PHVy
bHM+PHJlbGF0ZWQtdXJscz48dXJsPmh0dHA6Ly9vdmlkc3Aub3ZpZC5jb20vb3ZpZHdlYi5jZ2k/
VD1KUyZhbXA7Q1NDPVkmYW1wO05FV1M9TiZhbXA7UEFHRT1mdWxsdGV4dCZhbXA7RD1tZWRsJmFt
cDtBTj0yNjc5MTAzOTwvdXJsPjx1cmw+aHR0cDovL294Zm9yZHNmeC5ob3N0ZWQuZXhsaWJyaXNn
cm91cC5jb20vb3hmb3JkP3NpZD1PVklEOm1lZGxpbmUmYW1wO2lkPXBtaWQ6MjY3OTEwMzkmYW1w
O2lkPWRvaToxMC4yMTA2JTJGSkJKUy5OLjAwNDE2JmFtcDtpc3NuPTAwMjEtOTM1NSZhbXA7aXNi
bj0mYW1wO3ZvbHVtZT05OCZhbXA7aXNzdWU9MiZhbXA7c3BhZ2U9ZTYmYW1wO3BhZ2VzPWU2JmFt
cDtkYXRlPTIwMTYmYW1wO3RpdGxlPUpvdXJuYWwrb2YrQm9uZSslMjYrSm9pbnQrU3VyZ2VyeSst
K0FtZXJpY2FuK1ZvbHVtZSZhbXA7YXRpdGxlPUNvc3QtRWZmZWN0aXZlbmVzcytvZitCYXJpYXRy
aWMrU3VyZ2VyeStQcmlvcit0bytUb3RhbCtLbmVlK0FydGhyb3BsYXN0eStpbit0aGUrTW9yYmlk
bHkrT2Jlc2UlM0ErQStDb21wdXRlcitNb2RlbC1CYXNlZCtFdmFsdWF0aW9uLiZhbXA7YXVsYXN0
PU1jTGF3aG9ybiZhbXA7cGlkPSUzQ2F1dGhvciUzRU1jTGF3aG9ybitBUyUzQlNvdXRocmVuK0Ql
M0JXYW5nK1lDJTNCTWFyeCtSRyUzQkRvZHdlbGwrRVIlM0MlMkZhdXRob3IlM0UlM0NBTiUzRTI2
NzkxMDM5JTNDJTJGQU4lM0UlM0NEVCUzRUNvbXBhcmF0aXZlK1N0dWR5JTNDJTJGRFQlM0U8L3Vy
bD48L3JlbGF0ZWQtdXJscz48L3VybHM+PGVsZWN0cm9uaWMtcmVzb3VyY2UtbnVtPjEwLjIxMDYv
SkJKUy5OLjAwNDE2PC9lbGVjdHJvbmljLXJlc291cmNlLW51bT48cmVtb3RlLWRhdGFiYXNlLW5h
bWU+TUVETElORTwvcmVtb3RlLWRhdGFiYXNlLW5hbWU+PHJlbW90ZS1kYXRhYmFzZS1wcm92aWRl
cj5PdmlkIFRlY2hub2xvZ2llczwvcmVtb3RlLWRhdGFiYXNlLXByb3ZpZGVyPjwvcmVjb3JkPjwv
Q2l0ZT48L0VuZE5vdGU+AG==
</w:fldData>
                </w:fldChar>
              </w:r>
              <w:r w:rsidR="002F5B0D">
                <w:rPr>
                  <w:rFonts w:ascii="Calibri" w:eastAsia="Calibri" w:hAnsi="Calibri"/>
                  <w:sz w:val="20"/>
                  <w:szCs w:val="20"/>
                </w:rPr>
                <w:instrText xml:space="preserve"> ADDIN EN.CITE </w:instrText>
              </w:r>
              <w:r w:rsidR="002F5B0D">
                <w:rPr>
                  <w:rFonts w:ascii="Calibri" w:eastAsia="Calibri" w:hAnsi="Calibri"/>
                  <w:sz w:val="20"/>
                  <w:szCs w:val="20"/>
                </w:rPr>
                <w:fldChar w:fldCharType="begin">
                  <w:fldData xml:space="preserve">PEVuZE5vdGU+PENpdGU+PEF1dGhvcj5NY0xhd2hvcm48L0F1dGhvcj48WWVhcj4yMDE2PC9ZZWFy
PjxSZWNOdW0+MjEzPC9SZWNOdW0+PERpc3BsYXlUZXh0PjxzdHlsZSBmYWNlPSJzdXBlcnNjcmlw
dCI+ODg8L3N0eWxlPjwvRGlzcGxheVRleHQ+PHJlY29yZD48cmVjLW51bWJlcj4yMTM8L3JlYy1u
dW1iZXI+PGZvcmVpZ24ta2V5cz48a2V5IGFwcD0iRU4iIGRiLWlkPSJhYXN0dnBkcjY5ZnNyNmV3
c3J0NTA1OTF4cmZ6OTkyMnpweHYiIHRpbWVzdGFtcD0iMTU2MjY4MzE4NiI+MjEzPC9rZXk+PC9m
b3JlaWduLWtleXM+PHJlZi10eXBlIG5hbWU9IkpvdXJuYWwgQXJ0aWNsZSI+MTc8L3JlZi10eXBl
Pjxjb250cmlidXRvcnM+PGF1dGhvcnM+PGF1dGhvcj5NY0xhd2hvcm4sIEEuIFMuPC9hdXRob3I+
PGF1dGhvcj5Tb3V0aHJlbiwgRC48L2F1dGhvcj48YXV0aG9yPldhbmcsIFkuIEMuPC9hdXRob3I+
PGF1dGhvcj5NYXJ4LCBSLiBHLjwvYXV0aG9yPjxhdXRob3I+RG9kd2VsbCwgRS4gUi48L2F1dGhv
cj48L2F1dGhvcnM+PC9jb250cmlidXRvcnM+PGF1dGgtYWRkcmVzcz5NY0xhd2hvcm4sQWxleGFu
ZGVyIFMuIERlcGFydG1lbnQgb2YgT3J0aG9wZWRpYyBTdXJnZXJ5LCBIb3NwaXRhbCBmb3IgU3Bl
Y2lhbCBTdXJnZXJ5LCA1MzUgRWFzdCA3MHRoIFN0cmVldCwgTmV3IFlvcmssIE5ZIDEwMDIxLiBF
LW1haWwgYWRkcmVzcyBmb3IgQS5TLiBNY0xhd2hvcm46IG1jbGF3aG9ybmFAaHNzLmVkdS4mI3hE
O1NvdXRocmVuLERhbmllbC4gQ29sdW1iaWEgVW5pdmVyc2l0eSBDb2xsZWdlIG9mIFBoeXNpY2lh
bnMgJmFtcDsgU3VyZ2VvbnMsIDYzMCBXZXN0IDE2OHRoIFN0cmVldCwgTmV3IFlvcmssIE5ZIDEw
MDMyLiYjeEQ7V2FuZyxZIENsYWlyZS4gRGVwYXJ0bWVudCBvZiBIZWFsdGggUG9saWN5IGFuZCBN
YW5hZ2VtZW50LCBDb2x1bWJpYSBNYWlsbWFuIFNjaG9vbCBvZiBQdWJsaWMgSGVhbHRoLCA2MDAg
V2VzdCAxNjh0aCBTdHJlZXQsIDZ0aCBGbG9vciwgTmV3IFlvcmssIE5ZIDEwMDMyLiYjeEQ7TWFy
eCxSb2JlcnQgRy4gRGVwYXJ0bWVudCBvZiBPcnRob3BlZGljIFN1cmdlcnksIEhvc3BpdGFsIGZv
ciBTcGVjaWFsIFN1cmdlcnksIDUzNSBFYXN0IDcwdGggU3RyZWV0LCBOZXcgWW9yaywgTlkgMTAw
MjEuIEUtbWFpbCBhZGRyZXNzIGZvciBBLlMuIE1jTGF3aG9ybjogbWNsYXdob3JuYUBoc3MuZWR1
LiYjeEQ7RG9kd2VsbCxFbWlseSBSLiBEZXBhcnRtZW50IG9mIE9ydGhvcGVkaWMgU3VyZ2VyeSwg
SG9zcGl0YWwgZm9yIFNwZWNpYWwgU3VyZ2VyeSwgNTM1IEVhc3QgNzB0aCBTdHJlZXQsIE5ldyBZ
b3JrLCBOWSAxMDAyMS4gRS1tYWlsIGFkZHJlc3MgZm9yIEEuUy4gTWNMYXdob3JuOiBtY2xhd2hv
cm5hQGhzcy5lZHUuPC9hdXRoLWFkZHJlc3M+PHRpdGxlcz48dGl0bGU+Q29zdC1lZmZlY3RpdmVu
ZXNzIG9mIGJhcmlhdHJpYyBzdXJnZXJ5IHByaW9yIHRvIHRvdGFsIGtuZWUgYXJ0aHJvcGxhc3R5
IGluIHRoZSBtb3JiaWRseSBvYmVzZTogQSBjb21wdXRlciBtb2RlbC1iYXNlZCBldmFsdWF0aW9u
PC90aXRsZT48c2Vjb25kYXJ5LXRpdGxlPkpvdXJuYWwgb2YgQm9uZSAmYW1wOyBKb2ludCBTdXJn
ZXJ5IC0gQW1lcmljYW4gVm9sdW1lPC9zZWNvbmRhcnktdGl0bGU+PC90aXRsZXM+PHBlcmlvZGlj
YWw+PGZ1bGwtdGl0bGU+Sm91cm5hbCBvZiBCb25lICZhbXA7IEpvaW50IFN1cmdlcnkgLSBBbWVy
aWNhbiBWb2x1bWU8L2Z1bGwtdGl0bGU+PC9wZXJpb2RpY2FsPjxwYWdlcz5lNjwvcGFnZXM+PHZv
bHVtZT45ODwvdm9sdW1lPjxudW1iZXI+MjwvbnVtYmVyPjxrZXl3b3Jkcz48a2V5d29yZD5BZ2Vk
PC9rZXl3b3JkPjxrZXl3b3JkPkFydGhyb3BsYXN0eSwgUmVwbGFjZW1lbnQsIEtuZWUvYWUgW0Fk
dmVyc2UgRWZmZWN0c108L2tleXdvcmQ+PGtleXdvcmQ+KkFydGhyb3BsYXN0eSwgUmVwbGFjZW1l
bnQsIEtuZWUvZWMgW0Vjb25vbWljc108L2tleXdvcmQ+PGtleXdvcmQ+QXJ0aHJvcGxhc3R5LCBS
ZXBsYWNlbWVudCwgS25lZS9tdCBbTWV0aG9kc108L2tleXdvcmQ+PGtleXdvcmQ+KkJhcmlhdHJp
YyBTdXJnZXJ5L2VjIFtFY29ub21pY3NdPC9rZXl3b3JkPjxrZXl3b3JkPkJhcmlhdHJpYyBTdXJn
ZXJ5L210IFtNZXRob2RzXTwva2V5d29yZD48a2V5d29yZD4qQm9keSBNYXNzIEluZGV4PC9rZXl3
b3JkPjxrZXl3b3JkPkNvaG9ydCBTdHVkaWVzPC9rZXl3b3JkPjxrZXl3b3JkPkNvc3QtQmVuZWZp
dCBBbmFseXNpczwva2V5d29yZD48a2V5d29yZD5GZW1hbGU8L2tleXdvcmQ+PGtleXdvcmQ+SGVh
bHRoIENhcmUgQ29zdHM8L2tleXdvcmQ+PGtleXdvcmQ+SHVtYW5zPC9rZXl3b3JkPjxrZXl3b3Jk
Pk1hbGU8L2tleXdvcmQ+PGtleXdvcmQ+TWFya292IENoYWluczwva2V5d29yZD48a2V5d29yZD5N
aWRkbGUgQWdlZDwva2V5d29yZD48a2V5d29yZD5PYmVzaXR5LCBNb3JiaWQvZGkgW0RpYWdub3Np
c108L2tleXdvcmQ+PGtleXdvcmQ+T2Jlc2l0eSwgTW9yYmlkL2VwIFtFcGlkZW1pb2xvZ3ldPC9r
ZXl3b3JkPjxrZXl3b3JkPipPYmVzaXR5LCBNb3JiaWQvc3UgW1N1cmdlcnldPC9rZXl3b3JkPjxr
ZXl3b3JkPk9zdGVvYXJ0aHJpdGlzLCBLbmVlL2RpIFtEaWFnbm9zaXNdPC9rZXl3b3JkPjxrZXl3
b3JkPk9zdGVvYXJ0aHJpdGlzLCBLbmVlL2VwIFtFcGlkZW1pb2xvZ3ldPC9rZXl3b3JkPjxrZXl3
b3JkPipPc3Rlb2FydGhyaXRpcywgS25lZS9zdSBbU3VyZ2VyeV08L2tleXdvcmQ+PGtleXdvcmQ+
UHJvZ25vc2lzPC9rZXl3b3JkPjxrZXl3b3JkPlF1YWxpdHktQWRqdXN0ZWQgTGlmZSBZZWFyczwv
a2V5d29yZD48a2V5d29yZD5SZXRyb3NwZWN0aXZlIFN0dWRpZXM8L2tleXdvcmQ+PGtleXdvcmQ+
UmlzayBBc3Nlc3NtZW50PC9rZXl3b3JkPjxrZXl3b3JkPlNldmVyaXR5IG9mIElsbG5lc3MgSW5k
ZXg8L2tleXdvcmQ+PGtleXdvcmQ+VHJlYXRtZW50IE91dGNvbWU8L2tleXdvcmQ+PGtleXdvcmQ+
VW5pdGVkIFN0YXRlczwva2V5d29yZD48L2tleXdvcmRzPjxkYXRlcz48eWVhcj4yMDE2PC95ZWFy
PjwvZGF0ZXM+PGFjY2Vzc2lvbi1udW0+MjY3OTEwMzk8L2FjY2Vzc2lvbi1udW0+PHdvcmstdHlw
ZT5Db21wYXJhdGl2ZSBTdHVkeSYjeEQ7RXZhbHVhdGlvbiBTdHVkaWVzPC93b3JrLXR5cGU+PHVy
bHM+PHJlbGF0ZWQtdXJscz48dXJsPmh0dHA6Ly9vdmlkc3Aub3ZpZC5jb20vb3ZpZHdlYi5jZ2k/
VD1KUyZhbXA7Q1NDPVkmYW1wO05FV1M9TiZhbXA7UEFHRT1mdWxsdGV4dCZhbXA7RD1tZWRsJmFt
cDtBTj0yNjc5MTAzOTwvdXJsPjx1cmw+aHR0cDovL294Zm9yZHNmeC5ob3N0ZWQuZXhsaWJyaXNn
cm91cC5jb20vb3hmb3JkP3NpZD1PVklEOm1lZGxpbmUmYW1wO2lkPXBtaWQ6MjY3OTEwMzkmYW1w
O2lkPWRvaToxMC4yMTA2JTJGSkJKUy5OLjAwNDE2JmFtcDtpc3NuPTAwMjEtOTM1NSZhbXA7aXNi
bj0mYW1wO3ZvbHVtZT05OCZhbXA7aXNzdWU9MiZhbXA7c3BhZ2U9ZTYmYW1wO3BhZ2VzPWU2JmFt
cDtkYXRlPTIwMTYmYW1wO3RpdGxlPUpvdXJuYWwrb2YrQm9uZSslMjYrSm9pbnQrU3VyZ2VyeSst
K0FtZXJpY2FuK1ZvbHVtZSZhbXA7YXRpdGxlPUNvc3QtRWZmZWN0aXZlbmVzcytvZitCYXJpYXRy
aWMrU3VyZ2VyeStQcmlvcit0bytUb3RhbCtLbmVlK0FydGhyb3BsYXN0eStpbit0aGUrTW9yYmlk
bHkrT2Jlc2UlM0ErQStDb21wdXRlcitNb2RlbC1CYXNlZCtFdmFsdWF0aW9uLiZhbXA7YXVsYXN0
PU1jTGF3aG9ybiZhbXA7cGlkPSUzQ2F1dGhvciUzRU1jTGF3aG9ybitBUyUzQlNvdXRocmVuK0Ql
M0JXYW5nK1lDJTNCTWFyeCtSRyUzQkRvZHdlbGwrRVIlM0MlMkZhdXRob3IlM0UlM0NBTiUzRTI2
NzkxMDM5JTNDJTJGQU4lM0UlM0NEVCUzRUNvbXBhcmF0aXZlK1N0dWR5JTNDJTJGRFQlM0U8L3Vy
bD48L3JlbGF0ZWQtdXJscz48L3VybHM+PGVsZWN0cm9uaWMtcmVzb3VyY2UtbnVtPjEwLjIxMDYv
SkJKUy5OLjAwNDE2PC9lbGVjdHJvbmljLXJlc291cmNlLW51bT48cmVtb3RlLWRhdGFiYXNlLW5h
bWU+TUVETElORTwvcmVtb3RlLWRhdGFiYXNlLW5hbWU+PHJlbW90ZS1kYXRhYmFzZS1wcm92aWRl
cj5PdmlkIFRlY2hub2xvZ2llczwvcmVtb3RlLWRhdGFiYXNlLXByb3ZpZGVyPjwvcmVjb3JkPjwv
Q2l0ZT48L0VuZE5vdGU+AG==
</w:fldData>
                </w:fldChar>
              </w:r>
              <w:r w:rsidR="002F5B0D">
                <w:rPr>
                  <w:rFonts w:ascii="Calibri" w:eastAsia="Calibri" w:hAnsi="Calibri"/>
                  <w:sz w:val="20"/>
                  <w:szCs w:val="20"/>
                </w:rPr>
                <w:instrText xml:space="preserve"> ADDIN EN.CITE.DATA </w:instrText>
              </w:r>
              <w:r w:rsidR="002F5B0D">
                <w:rPr>
                  <w:rFonts w:ascii="Calibri" w:eastAsia="Calibri" w:hAnsi="Calibri"/>
                  <w:sz w:val="20"/>
                  <w:szCs w:val="20"/>
                </w:rPr>
              </w:r>
              <w:r w:rsidR="002F5B0D">
                <w:rPr>
                  <w:rFonts w:ascii="Calibri" w:eastAsia="Calibri" w:hAnsi="Calibri"/>
                  <w:sz w:val="20"/>
                  <w:szCs w:val="20"/>
                </w:rPr>
                <w:fldChar w:fldCharType="end"/>
              </w:r>
              <w:r w:rsidR="002F5B0D">
                <w:rPr>
                  <w:rFonts w:ascii="Calibri" w:eastAsia="Calibri" w:hAnsi="Calibri"/>
                  <w:sz w:val="20"/>
                  <w:szCs w:val="20"/>
                </w:rPr>
              </w:r>
              <w:r w:rsidR="002F5B0D">
                <w:rPr>
                  <w:rFonts w:ascii="Calibri" w:eastAsia="Calibri" w:hAnsi="Calibri"/>
                  <w:sz w:val="20"/>
                  <w:szCs w:val="20"/>
                </w:rPr>
                <w:fldChar w:fldCharType="separate"/>
              </w:r>
              <w:r w:rsidR="002F5B0D" w:rsidRPr="00CA1432">
                <w:rPr>
                  <w:rFonts w:ascii="Calibri" w:eastAsia="Calibri" w:hAnsi="Calibri"/>
                  <w:noProof/>
                  <w:sz w:val="20"/>
                  <w:szCs w:val="20"/>
                  <w:vertAlign w:val="superscript"/>
                </w:rPr>
                <w:t>88</w:t>
              </w:r>
              <w:r w:rsidR="002F5B0D">
                <w:rPr>
                  <w:rFonts w:ascii="Calibri" w:eastAsia="Calibri" w:hAnsi="Calibri"/>
                  <w:sz w:val="20"/>
                  <w:szCs w:val="20"/>
                </w:rPr>
                <w:fldChar w:fldCharType="end"/>
              </w:r>
            </w:hyperlink>
            <w:r>
              <w:rPr>
                <w:rFonts w:ascii="Calibri" w:eastAsia="Calibri" w:hAnsi="Calibri"/>
                <w:sz w:val="20"/>
                <w:szCs w:val="20"/>
              </w:rPr>
              <w:t xml:space="preserve"> US</w:t>
            </w:r>
          </w:p>
        </w:tc>
        <w:tc>
          <w:tcPr>
            <w:tcW w:w="1236" w:type="dxa"/>
            <w:vMerge w:val="restart"/>
            <w:tcBorders>
              <w:top w:val="single" w:sz="4" w:space="0" w:color="auto"/>
            </w:tcBorders>
            <w:vAlign w:val="center"/>
          </w:tcPr>
          <w:p w14:paraId="7AF04CEE" w14:textId="77777777" w:rsidR="00E62D38" w:rsidRPr="001B604F" w:rsidRDefault="00E62D38" w:rsidP="00D208A9">
            <w:pPr>
              <w:rPr>
                <w:rFonts w:ascii="Calibri" w:eastAsia="Calibri" w:hAnsi="Calibri"/>
                <w:sz w:val="20"/>
              </w:rPr>
            </w:pPr>
            <w:r w:rsidRPr="001B604F">
              <w:rPr>
                <w:rFonts w:ascii="Calibri" w:eastAsia="Calibri" w:hAnsi="Calibri"/>
                <w:sz w:val="20"/>
              </w:rPr>
              <w:t>Morb</w:t>
            </w:r>
            <w:r>
              <w:rPr>
                <w:rFonts w:ascii="Calibri" w:eastAsia="Calibri" w:hAnsi="Calibri"/>
                <w:sz w:val="20"/>
              </w:rPr>
              <w:t>id</w:t>
            </w:r>
            <w:r w:rsidRPr="001B604F">
              <w:rPr>
                <w:rFonts w:ascii="Calibri" w:eastAsia="Calibri" w:hAnsi="Calibri"/>
                <w:sz w:val="20"/>
              </w:rPr>
              <w:t xml:space="preserve"> obese </w:t>
            </w:r>
            <w:r>
              <w:rPr>
                <w:rFonts w:ascii="Calibri" w:eastAsia="Calibri" w:hAnsi="Calibri"/>
                <w:sz w:val="20"/>
              </w:rPr>
              <w:t>TKA</w:t>
            </w:r>
          </w:p>
        </w:tc>
        <w:tc>
          <w:tcPr>
            <w:tcW w:w="4111" w:type="dxa"/>
            <w:tcBorders>
              <w:top w:val="single" w:sz="4" w:space="0" w:color="auto"/>
            </w:tcBorders>
          </w:tcPr>
          <w:p w14:paraId="6FC42E75" w14:textId="77777777" w:rsidR="00E62D38" w:rsidRPr="001B604F" w:rsidRDefault="00E62D38" w:rsidP="00D208A9">
            <w:pPr>
              <w:rPr>
                <w:rFonts w:ascii="Calibri" w:eastAsia="Calibri" w:hAnsi="Calibri"/>
                <w:sz w:val="20"/>
              </w:rPr>
            </w:pPr>
            <w:r w:rsidRPr="001B604F">
              <w:rPr>
                <w:rFonts w:ascii="Calibri" w:eastAsia="Calibri" w:hAnsi="Calibri"/>
                <w:sz w:val="20"/>
                <w:szCs w:val="20"/>
              </w:rPr>
              <w:t xml:space="preserve">Immediate </w:t>
            </w:r>
            <w:r>
              <w:rPr>
                <w:rFonts w:ascii="Calibri" w:eastAsia="Calibri" w:hAnsi="Calibri"/>
                <w:sz w:val="20"/>
                <w:szCs w:val="20"/>
              </w:rPr>
              <w:t>TKA</w:t>
            </w:r>
          </w:p>
        </w:tc>
        <w:tc>
          <w:tcPr>
            <w:tcW w:w="3017" w:type="dxa"/>
            <w:tcBorders>
              <w:top w:val="single" w:sz="4" w:space="0" w:color="auto"/>
            </w:tcBorders>
            <w:vAlign w:val="bottom"/>
          </w:tcPr>
          <w:p w14:paraId="54374333" w14:textId="77777777" w:rsidR="00E62D38" w:rsidRPr="001B604F" w:rsidRDefault="00E62D38" w:rsidP="00D208A9">
            <w:pPr>
              <w:rPr>
                <w:rFonts w:ascii="Calibri" w:eastAsia="Calibri" w:hAnsi="Calibri"/>
                <w:sz w:val="20"/>
              </w:rPr>
            </w:pPr>
            <w:r>
              <w:rPr>
                <w:rFonts w:ascii="Calibri" w:eastAsia="Calibri" w:hAnsi="Calibri"/>
                <w:sz w:val="20"/>
              </w:rPr>
              <w:t>-</w:t>
            </w:r>
          </w:p>
        </w:tc>
      </w:tr>
      <w:tr w:rsidR="00E62D38" w:rsidRPr="001B604F" w14:paraId="39778419" w14:textId="77777777" w:rsidTr="00D208A9">
        <w:tc>
          <w:tcPr>
            <w:tcW w:w="1316" w:type="dxa"/>
            <w:vMerge/>
            <w:vAlign w:val="center"/>
          </w:tcPr>
          <w:p w14:paraId="690F1B4C" w14:textId="77777777" w:rsidR="00E62D38" w:rsidRPr="001B604F" w:rsidRDefault="00E62D38" w:rsidP="00D208A9">
            <w:pPr>
              <w:rPr>
                <w:rFonts w:ascii="Calibri" w:eastAsia="Calibri" w:hAnsi="Calibri"/>
                <w:sz w:val="20"/>
              </w:rPr>
            </w:pPr>
          </w:p>
        </w:tc>
        <w:tc>
          <w:tcPr>
            <w:tcW w:w="1236" w:type="dxa"/>
            <w:vMerge/>
            <w:vAlign w:val="center"/>
          </w:tcPr>
          <w:p w14:paraId="03971332" w14:textId="77777777" w:rsidR="00E62D38" w:rsidRPr="001B604F" w:rsidRDefault="00E62D38" w:rsidP="00D208A9">
            <w:pPr>
              <w:rPr>
                <w:rFonts w:ascii="Calibri" w:eastAsia="Calibri" w:hAnsi="Calibri"/>
                <w:sz w:val="20"/>
              </w:rPr>
            </w:pPr>
          </w:p>
        </w:tc>
        <w:tc>
          <w:tcPr>
            <w:tcW w:w="4111" w:type="dxa"/>
          </w:tcPr>
          <w:p w14:paraId="55C81DCF" w14:textId="77777777" w:rsidR="00E62D38" w:rsidRPr="001B604F" w:rsidRDefault="00E62D38" w:rsidP="00D208A9">
            <w:pPr>
              <w:rPr>
                <w:rFonts w:ascii="Calibri" w:eastAsia="Calibri" w:hAnsi="Calibri"/>
                <w:sz w:val="20"/>
                <w:szCs w:val="20"/>
              </w:rPr>
            </w:pPr>
            <w:r w:rsidRPr="001B604F">
              <w:rPr>
                <w:rFonts w:ascii="Calibri" w:eastAsia="Calibri" w:hAnsi="Calibri"/>
                <w:sz w:val="20"/>
                <w:szCs w:val="20"/>
              </w:rPr>
              <w:t xml:space="preserve">Bariatric surgery, followed by </w:t>
            </w:r>
            <w:r>
              <w:rPr>
                <w:rFonts w:ascii="Calibri" w:eastAsia="Calibri" w:hAnsi="Calibri"/>
                <w:sz w:val="20"/>
                <w:szCs w:val="20"/>
              </w:rPr>
              <w:t>TKA</w:t>
            </w:r>
            <w:r w:rsidRPr="001B604F">
              <w:rPr>
                <w:rFonts w:ascii="Calibri" w:eastAsia="Calibri" w:hAnsi="Calibri"/>
                <w:sz w:val="20"/>
                <w:szCs w:val="20"/>
              </w:rPr>
              <w:t xml:space="preserve"> 2 years later</w:t>
            </w:r>
          </w:p>
        </w:tc>
        <w:tc>
          <w:tcPr>
            <w:tcW w:w="3017" w:type="dxa"/>
            <w:vAlign w:val="bottom"/>
          </w:tcPr>
          <w:p w14:paraId="792C7453" w14:textId="77777777" w:rsidR="00E62D38" w:rsidRPr="001B604F" w:rsidRDefault="00E62D38" w:rsidP="00D208A9">
            <w:pPr>
              <w:rPr>
                <w:rFonts w:ascii="Calibri" w:eastAsia="Calibri" w:hAnsi="Calibri"/>
                <w:sz w:val="20"/>
              </w:rPr>
            </w:pPr>
            <w:r>
              <w:rPr>
                <w:rFonts w:ascii="Calibri" w:eastAsia="Calibri" w:hAnsi="Calibri"/>
                <w:sz w:val="20"/>
              </w:rPr>
              <w:t>Yes</w:t>
            </w:r>
          </w:p>
        </w:tc>
      </w:tr>
      <w:tr w:rsidR="00E62D38" w:rsidRPr="001B604F" w14:paraId="0170194C" w14:textId="77777777" w:rsidTr="00D208A9">
        <w:tc>
          <w:tcPr>
            <w:tcW w:w="1316" w:type="dxa"/>
            <w:vMerge w:val="restart"/>
            <w:vAlign w:val="center"/>
          </w:tcPr>
          <w:p w14:paraId="391374F2" w14:textId="70D702A1" w:rsidR="00E62D38" w:rsidRPr="001B604F" w:rsidRDefault="00E62D38" w:rsidP="00D208A9">
            <w:pPr>
              <w:rPr>
                <w:rFonts w:ascii="Calibri" w:eastAsia="Calibri" w:hAnsi="Calibri"/>
                <w:sz w:val="20"/>
              </w:rPr>
            </w:pPr>
            <w:r w:rsidRPr="001B604F">
              <w:rPr>
                <w:rFonts w:ascii="Calibri" w:eastAsia="Calibri" w:hAnsi="Calibri"/>
                <w:sz w:val="20"/>
                <w:szCs w:val="20"/>
              </w:rPr>
              <w:t xml:space="preserve">Courville, </w:t>
            </w:r>
            <w:r w:rsidRPr="001B604F">
              <w:rPr>
                <w:rFonts w:ascii="Calibri" w:eastAsia="Calibri" w:hAnsi="Calibri"/>
                <w:i/>
                <w:sz w:val="20"/>
                <w:szCs w:val="20"/>
              </w:rPr>
              <w:t>et al.</w:t>
            </w:r>
            <w:r>
              <w:rPr>
                <w:rFonts w:ascii="Calibri" w:eastAsia="Calibri" w:hAnsi="Calibri"/>
                <w:sz w:val="20"/>
                <w:szCs w:val="20"/>
              </w:rPr>
              <w:t>,</w:t>
            </w:r>
            <w:hyperlink w:anchor="_ENREF_89" w:tooltip="Courville, 2012 #214" w:history="1">
              <w:r w:rsidR="002F5B0D">
                <w:rPr>
                  <w:rFonts w:ascii="Calibri" w:eastAsia="Calibri" w:hAnsi="Calibri"/>
                  <w:sz w:val="20"/>
                  <w:szCs w:val="20"/>
                </w:rPr>
                <w:fldChar w:fldCharType="begin">
                  <w:fldData xml:space="preserve">PEVuZE5vdGU+PENpdGU+PEF1dGhvcj5Db3VydmlsbGU8L0F1dGhvcj48WWVhcj4yMDEyPC9ZZWFy
PjxSZWNOdW0+MjE0PC9SZWNOdW0+PERpc3BsYXlUZXh0PjxzdHlsZSBmYWNlPSJzdXBlcnNjcmlw
dCI+ODk8L3N0eWxlPjwvRGlzcGxheVRleHQ+PHJlY29yZD48cmVjLW51bWJlcj4yMTQ8L3JlYy1u
dW1iZXI+PGZvcmVpZ24ta2V5cz48a2V5IGFwcD0iRU4iIGRiLWlkPSJhYXN0dnBkcjY5ZnNyNmV3
c3J0NTA1OTF4cmZ6OTkyMnpweHYiIHRpbWVzdGFtcD0iMTU2MjY4MzE4NyI+MjE0PC9rZXk+PC9m
b3JlaWduLWtleXM+PHJlZi10eXBlIG5hbWU9IkpvdXJuYWwgQXJ0aWNsZSI+MTc8L3JlZi10eXBl
Pjxjb250cmlidXRvcnM+PGF1dGhvcnM+PGF1dGhvcj5Db3VydmlsbGUsIFguRi47PC9hdXRob3I+
PGF1dGhvcj5Ub21laywgSS5NLjs8L2F1dGhvcj48YXV0aG9yPktpcmtsYW5kLCBLLkIuOzwvYXV0
aG9yPjxhdXRob3I+QmlyaGxlLCBNLjwvYXV0aG9yPjxhdXRob3I+S2FudG9yLCBTLlIuOzwvYXV0
aG9yPjxhdXRob3I+RmlubGF5c29uLCBTLlIuRy47PC9hdXRob3I+PC9hdXRob3JzPjwvY29udHJp
YnV0b3JzPjx0aXRsZXM+PHRpdGxlPkNvc3QtZWZmZWN0aXZlbmVzcyBvZiBwcmVvcGVyYXRpdmUg
bmFzYWwgbXVwaXJvY2luIHRyZWF0bWVudCBpbiBwcmV2ZW50aW5nIHN1cmdpY2FsIHNpdGUgaW5m
ZWN0aW9uIGluIHBhdGllbnRzIHVuZGVyZ29pbmcgdG90YWwgaGlwIGFuZCBrbmVlIGFydGhyb3Bs
YXN0eTogYSBjb3N0LWVmZmVjdGl2ZW5lc3MgYW5hbHlzaXM8L3RpdGxlPjxzZWNvbmRhcnktdGl0
bGU+SW5mZWN0aW9uIENvbnRyb2wgYW5kIEhvc3BpdGFsIEVwaWRlbWlvbG9neTwvc2Vjb25kYXJ5
LXRpdGxlPjwvdGl0bGVzPjxwZXJpb2RpY2FsPjxmdWxsLXRpdGxlPkluZmVjdGlvbiBDb250cm9s
IGFuZCBIb3NwaXRhbCBFcGlkZW1pb2xvZ3k8L2Z1bGwtdGl0bGU+PC9wZXJpb2RpY2FsPjxwYWdl
cz4xNTItMTU5PC9wYWdlcz48dm9sdW1lPjMzPC92b2x1bWU+PG51bWJlcj4yPC9udW1iZXI+PGtl
eXdvcmRzPjxrZXl3b3JkPkFkbWluaXN0cmF0aW9uLCBJbnRyYW5hc2FsPC9rZXl3b3JkPjxrZXl3
b3JkPkFudGktQmFjdGVyaWFsIEFnZW50cyBbZWNvbm9taWNzXSBbdGhlcmFwZXV0aWMgdXNlXTwv
a2V5d29yZD48a2V5d29yZD5BcnRocm9wbGFzdHksIFJlcGxhY2VtZW50LCBIaXAgW2Vjb25vbWlj
c108L2tleXdvcmQ+PGtleXdvcmQ+QXJ0aHJvcGxhc3R5LCBSZXBsYWNlbWVudCwgS25lZSBbZWNv
bm9taWNzXTwva2V5d29yZD48a2V5d29yZD5Db3N0LUJlbmVmaXQgQW5hbHlzaXM8L2tleXdvcmQ+
PGtleXdvcmQ+RGVjaXNpb24gU3VwcG9ydCBUZWNobmlxdWVzPC9rZXl3b3JkPjxrZXl3b3JkPkRl
Y2lzaW9uIFRyZWVzPC9rZXl3b3JkPjxrZXl3b3JkPkhlYWx0aCBDYXJlIENvc3RzPC9rZXl3b3Jk
PjxrZXl3b3JkPkluZmVjdGlvbiBDb250cm9sIFtlY29ub21pY3NdIFttZXRob2RzXTwva2V5d29y
ZD48a2V5d29yZD5NdXBpcm9jaW4gW2Vjb25vbWljc10gW3RoZXJhcGV1dGljIHVzZV08L2tleXdv
cmQ+PGtleXdvcmQ+UHJlb3BlcmF0aXZlIENhcmU8L2tleXdvcmQ+PGtleXdvcmQ+UXVhbGl0eS1B
ZGp1c3RlZCBMaWZlIFllYXJzPC9rZXl3b3JkPjxrZXl3b3JkPlN0YXBoeWxvY29jY2FsIEluZmVj
dGlvbnMgW2RpYWdub3Npc10gW2Vjb25vbWljc10gW3ByZXZlbnRpb24gJmFtcDsgY29udHJvbF08
L2tleXdvcmQ+PGtleXdvcmQ+U3RhcGh5bG9jb2NjdXMgYXVyZXVzPC9rZXl3b3JkPjxrZXl3b3Jk
PlN1cmdpY2FsIFdvdW5kIEluZmVjdGlvbiBbZWNvbm9taWNzXSBbcHJldmVudGlvbiAmYW1wOyBj
b250cm9sXTwva2V5d29yZD48a2V5d29yZD5Vbml0ZWQgU3RhdGVzPC9rZXl3b3JkPjxrZXl3b3Jk
PkFnZWRbY2hlY2t3b3JkXTwva2V5d29yZD48a2V5d29yZD5IdW1hbnNbY2hlY2t3b3JkXTwva2V5
d29yZD48L2tleXdvcmRzPjxkYXRlcz48eWVhcj4yMDEyPC95ZWFyPjwvZGF0ZXM+PGFjY2Vzc2lv
bi1udW0+TkhTRUVELTIyMDEyMDAzNjg2PC9hY2Nlc3Npb24tbnVtPjx1cmxzPjxyZWxhdGVkLXVy
bHM+PHVybD5odHRwOi8vb25saW5lbGlicmFyeS53aWxleS5jb20vby9jb2NocmFuZS9jbGVlZC9h
cnRpY2xlcy9OSFNFRUQtMjIwMTIwMDM2ODYvZnJhbWUuaHRtbDwvdXJsPjwvcmVsYXRlZC11cmxz
PjwvdXJscz48ZWxlY3Ryb25pYy1yZXNvdXJjZS1udW0+MTAuMTA4Ni82NjM3MDQ8L2VsZWN0cm9u
aWMtcmVzb3VyY2UtbnVtPjwvcmVjb3JkPjwvQ2l0ZT48L0VuZE5vdGU+AG==
</w:fldData>
                </w:fldChar>
              </w:r>
              <w:r w:rsidR="002F5B0D">
                <w:rPr>
                  <w:rFonts w:ascii="Calibri" w:eastAsia="Calibri" w:hAnsi="Calibri"/>
                  <w:sz w:val="20"/>
                  <w:szCs w:val="20"/>
                </w:rPr>
                <w:instrText xml:space="preserve"> ADDIN EN.CITE </w:instrText>
              </w:r>
              <w:r w:rsidR="002F5B0D">
                <w:rPr>
                  <w:rFonts w:ascii="Calibri" w:eastAsia="Calibri" w:hAnsi="Calibri"/>
                  <w:sz w:val="20"/>
                  <w:szCs w:val="20"/>
                </w:rPr>
                <w:fldChar w:fldCharType="begin">
                  <w:fldData xml:space="preserve">PEVuZE5vdGU+PENpdGU+PEF1dGhvcj5Db3VydmlsbGU8L0F1dGhvcj48WWVhcj4yMDEyPC9ZZWFy
PjxSZWNOdW0+MjE0PC9SZWNOdW0+PERpc3BsYXlUZXh0PjxzdHlsZSBmYWNlPSJzdXBlcnNjcmlw
dCI+ODk8L3N0eWxlPjwvRGlzcGxheVRleHQ+PHJlY29yZD48cmVjLW51bWJlcj4yMTQ8L3JlYy1u
dW1iZXI+PGZvcmVpZ24ta2V5cz48a2V5IGFwcD0iRU4iIGRiLWlkPSJhYXN0dnBkcjY5ZnNyNmV3
c3J0NTA1OTF4cmZ6OTkyMnpweHYiIHRpbWVzdGFtcD0iMTU2MjY4MzE4NyI+MjE0PC9rZXk+PC9m
b3JlaWduLWtleXM+PHJlZi10eXBlIG5hbWU9IkpvdXJuYWwgQXJ0aWNsZSI+MTc8L3JlZi10eXBl
Pjxjb250cmlidXRvcnM+PGF1dGhvcnM+PGF1dGhvcj5Db3VydmlsbGUsIFguRi47PC9hdXRob3I+
PGF1dGhvcj5Ub21laywgSS5NLjs8L2F1dGhvcj48YXV0aG9yPktpcmtsYW5kLCBLLkIuOzwvYXV0
aG9yPjxhdXRob3I+QmlyaGxlLCBNLjwvYXV0aG9yPjxhdXRob3I+S2FudG9yLCBTLlIuOzwvYXV0
aG9yPjxhdXRob3I+RmlubGF5c29uLCBTLlIuRy47PC9hdXRob3I+PC9hdXRob3JzPjwvY29udHJp
YnV0b3JzPjx0aXRsZXM+PHRpdGxlPkNvc3QtZWZmZWN0aXZlbmVzcyBvZiBwcmVvcGVyYXRpdmUg
bmFzYWwgbXVwaXJvY2luIHRyZWF0bWVudCBpbiBwcmV2ZW50aW5nIHN1cmdpY2FsIHNpdGUgaW5m
ZWN0aW9uIGluIHBhdGllbnRzIHVuZGVyZ29pbmcgdG90YWwgaGlwIGFuZCBrbmVlIGFydGhyb3Bs
YXN0eTogYSBjb3N0LWVmZmVjdGl2ZW5lc3MgYW5hbHlzaXM8L3RpdGxlPjxzZWNvbmRhcnktdGl0
bGU+SW5mZWN0aW9uIENvbnRyb2wgYW5kIEhvc3BpdGFsIEVwaWRlbWlvbG9neTwvc2Vjb25kYXJ5
LXRpdGxlPjwvdGl0bGVzPjxwZXJpb2RpY2FsPjxmdWxsLXRpdGxlPkluZmVjdGlvbiBDb250cm9s
IGFuZCBIb3NwaXRhbCBFcGlkZW1pb2xvZ3k8L2Z1bGwtdGl0bGU+PC9wZXJpb2RpY2FsPjxwYWdl
cz4xNTItMTU5PC9wYWdlcz48dm9sdW1lPjMzPC92b2x1bWU+PG51bWJlcj4yPC9udW1iZXI+PGtl
eXdvcmRzPjxrZXl3b3JkPkFkbWluaXN0cmF0aW9uLCBJbnRyYW5hc2FsPC9rZXl3b3JkPjxrZXl3
b3JkPkFudGktQmFjdGVyaWFsIEFnZW50cyBbZWNvbm9taWNzXSBbdGhlcmFwZXV0aWMgdXNlXTwv
a2V5d29yZD48a2V5d29yZD5BcnRocm9wbGFzdHksIFJlcGxhY2VtZW50LCBIaXAgW2Vjb25vbWlj
c108L2tleXdvcmQ+PGtleXdvcmQ+QXJ0aHJvcGxhc3R5LCBSZXBsYWNlbWVudCwgS25lZSBbZWNv
bm9taWNzXTwva2V5d29yZD48a2V5d29yZD5Db3N0LUJlbmVmaXQgQW5hbHlzaXM8L2tleXdvcmQ+
PGtleXdvcmQ+RGVjaXNpb24gU3VwcG9ydCBUZWNobmlxdWVzPC9rZXl3b3JkPjxrZXl3b3JkPkRl
Y2lzaW9uIFRyZWVzPC9rZXl3b3JkPjxrZXl3b3JkPkhlYWx0aCBDYXJlIENvc3RzPC9rZXl3b3Jk
PjxrZXl3b3JkPkluZmVjdGlvbiBDb250cm9sIFtlY29ub21pY3NdIFttZXRob2RzXTwva2V5d29y
ZD48a2V5d29yZD5NdXBpcm9jaW4gW2Vjb25vbWljc10gW3RoZXJhcGV1dGljIHVzZV08L2tleXdv
cmQ+PGtleXdvcmQ+UHJlb3BlcmF0aXZlIENhcmU8L2tleXdvcmQ+PGtleXdvcmQ+UXVhbGl0eS1B
ZGp1c3RlZCBMaWZlIFllYXJzPC9rZXl3b3JkPjxrZXl3b3JkPlN0YXBoeWxvY29jY2FsIEluZmVj
dGlvbnMgW2RpYWdub3Npc10gW2Vjb25vbWljc10gW3ByZXZlbnRpb24gJmFtcDsgY29udHJvbF08
L2tleXdvcmQ+PGtleXdvcmQ+U3RhcGh5bG9jb2NjdXMgYXVyZXVzPC9rZXl3b3JkPjxrZXl3b3Jk
PlN1cmdpY2FsIFdvdW5kIEluZmVjdGlvbiBbZWNvbm9taWNzXSBbcHJldmVudGlvbiAmYW1wOyBj
b250cm9sXTwva2V5d29yZD48a2V5d29yZD5Vbml0ZWQgU3RhdGVzPC9rZXl3b3JkPjxrZXl3b3Jk
PkFnZWRbY2hlY2t3b3JkXTwva2V5d29yZD48a2V5d29yZD5IdW1hbnNbY2hlY2t3b3JkXTwva2V5
d29yZD48L2tleXdvcmRzPjxkYXRlcz48eWVhcj4yMDEyPC95ZWFyPjwvZGF0ZXM+PGFjY2Vzc2lv
bi1udW0+TkhTRUVELTIyMDEyMDAzNjg2PC9hY2Nlc3Npb24tbnVtPjx1cmxzPjxyZWxhdGVkLXVy
bHM+PHVybD5odHRwOi8vb25saW5lbGlicmFyeS53aWxleS5jb20vby9jb2NocmFuZS9jbGVlZC9h
cnRpY2xlcy9OSFNFRUQtMjIwMTIwMDM2ODYvZnJhbWUuaHRtbDwvdXJsPjwvcmVsYXRlZC11cmxz
PjwvdXJscz48ZWxlY3Ryb25pYy1yZXNvdXJjZS1udW0+MTAuMTA4Ni82NjM3MDQ8L2VsZWN0cm9u
aWMtcmVzb3VyY2UtbnVtPjwvcmVjb3JkPjwvQ2l0ZT48L0VuZE5vdGU+AG==
</w:fldData>
                </w:fldChar>
              </w:r>
              <w:r w:rsidR="002F5B0D">
                <w:rPr>
                  <w:rFonts w:ascii="Calibri" w:eastAsia="Calibri" w:hAnsi="Calibri"/>
                  <w:sz w:val="20"/>
                  <w:szCs w:val="20"/>
                </w:rPr>
                <w:instrText xml:space="preserve"> ADDIN EN.CITE.DATA </w:instrText>
              </w:r>
              <w:r w:rsidR="002F5B0D">
                <w:rPr>
                  <w:rFonts w:ascii="Calibri" w:eastAsia="Calibri" w:hAnsi="Calibri"/>
                  <w:sz w:val="20"/>
                  <w:szCs w:val="20"/>
                </w:rPr>
              </w:r>
              <w:r w:rsidR="002F5B0D">
                <w:rPr>
                  <w:rFonts w:ascii="Calibri" w:eastAsia="Calibri" w:hAnsi="Calibri"/>
                  <w:sz w:val="20"/>
                  <w:szCs w:val="20"/>
                </w:rPr>
                <w:fldChar w:fldCharType="end"/>
              </w:r>
              <w:r w:rsidR="002F5B0D">
                <w:rPr>
                  <w:rFonts w:ascii="Calibri" w:eastAsia="Calibri" w:hAnsi="Calibri"/>
                  <w:sz w:val="20"/>
                  <w:szCs w:val="20"/>
                </w:rPr>
              </w:r>
              <w:r w:rsidR="002F5B0D">
                <w:rPr>
                  <w:rFonts w:ascii="Calibri" w:eastAsia="Calibri" w:hAnsi="Calibri"/>
                  <w:sz w:val="20"/>
                  <w:szCs w:val="20"/>
                </w:rPr>
                <w:fldChar w:fldCharType="separate"/>
              </w:r>
              <w:r w:rsidR="002F5B0D" w:rsidRPr="00CA1432">
                <w:rPr>
                  <w:rFonts w:ascii="Calibri" w:eastAsia="Calibri" w:hAnsi="Calibri"/>
                  <w:noProof/>
                  <w:sz w:val="20"/>
                  <w:szCs w:val="20"/>
                  <w:vertAlign w:val="superscript"/>
                </w:rPr>
                <w:t>89</w:t>
              </w:r>
              <w:r w:rsidR="002F5B0D">
                <w:rPr>
                  <w:rFonts w:ascii="Calibri" w:eastAsia="Calibri" w:hAnsi="Calibri"/>
                  <w:sz w:val="20"/>
                  <w:szCs w:val="20"/>
                </w:rPr>
                <w:fldChar w:fldCharType="end"/>
              </w:r>
            </w:hyperlink>
            <w:r>
              <w:rPr>
                <w:rFonts w:ascii="Calibri" w:eastAsia="Calibri" w:hAnsi="Calibri"/>
                <w:sz w:val="20"/>
                <w:szCs w:val="20"/>
              </w:rPr>
              <w:t xml:space="preserve"> US</w:t>
            </w:r>
          </w:p>
        </w:tc>
        <w:tc>
          <w:tcPr>
            <w:tcW w:w="1236" w:type="dxa"/>
            <w:vMerge w:val="restart"/>
            <w:vAlign w:val="center"/>
          </w:tcPr>
          <w:p w14:paraId="3A7A34CB" w14:textId="77777777" w:rsidR="00E62D38" w:rsidRPr="001B604F" w:rsidRDefault="00E62D38" w:rsidP="00D208A9">
            <w:pPr>
              <w:rPr>
                <w:rFonts w:ascii="Calibri" w:eastAsia="Calibri" w:hAnsi="Calibri"/>
                <w:sz w:val="20"/>
              </w:rPr>
            </w:pPr>
            <w:r w:rsidRPr="001B604F">
              <w:rPr>
                <w:rFonts w:ascii="Calibri" w:eastAsia="Calibri" w:hAnsi="Calibri"/>
                <w:sz w:val="20"/>
              </w:rPr>
              <w:t>TH</w:t>
            </w:r>
            <w:r>
              <w:rPr>
                <w:rFonts w:ascii="Calibri" w:eastAsia="Calibri" w:hAnsi="Calibri"/>
                <w:sz w:val="20"/>
              </w:rPr>
              <w:t>A and TKA</w:t>
            </w:r>
          </w:p>
        </w:tc>
        <w:tc>
          <w:tcPr>
            <w:tcW w:w="4111" w:type="dxa"/>
          </w:tcPr>
          <w:p w14:paraId="7D481128" w14:textId="77777777" w:rsidR="00E62D38" w:rsidRPr="001B604F" w:rsidRDefault="00E62D38" w:rsidP="00D208A9">
            <w:pPr>
              <w:rPr>
                <w:rFonts w:ascii="Calibri" w:eastAsia="Calibri" w:hAnsi="Calibri"/>
                <w:sz w:val="20"/>
                <w:szCs w:val="20"/>
              </w:rPr>
            </w:pPr>
            <w:r w:rsidRPr="001B604F">
              <w:rPr>
                <w:rFonts w:ascii="Calibri" w:eastAsia="Calibri" w:hAnsi="Calibri"/>
                <w:sz w:val="20"/>
                <w:szCs w:val="20"/>
              </w:rPr>
              <w:t xml:space="preserve">Standard infection prevention measures without </w:t>
            </w:r>
            <w:r w:rsidRPr="001B604F">
              <w:rPr>
                <w:rFonts w:ascii="Calibri" w:eastAsia="Calibri" w:hAnsi="Calibri"/>
                <w:i/>
                <w:sz w:val="20"/>
                <w:szCs w:val="20"/>
              </w:rPr>
              <w:t>S. aureu</w:t>
            </w:r>
            <w:r w:rsidRPr="001B604F">
              <w:rPr>
                <w:rFonts w:ascii="Calibri" w:eastAsia="Calibri" w:hAnsi="Calibri"/>
                <w:sz w:val="20"/>
                <w:szCs w:val="20"/>
              </w:rPr>
              <w:t>s screening or mupirocin decolonization</w:t>
            </w:r>
            <w:r>
              <w:rPr>
                <w:rFonts w:ascii="Calibri" w:eastAsia="Calibri" w:hAnsi="Calibri"/>
                <w:sz w:val="20"/>
                <w:szCs w:val="20"/>
              </w:rPr>
              <w:t xml:space="preserve"> OR p</w:t>
            </w:r>
            <w:r w:rsidRPr="001B604F">
              <w:rPr>
                <w:rFonts w:ascii="Calibri" w:eastAsia="Calibri" w:hAnsi="Calibri"/>
                <w:sz w:val="20"/>
                <w:szCs w:val="20"/>
              </w:rPr>
              <w:t xml:space="preserve">reoperative nasal screening for </w:t>
            </w:r>
            <w:r w:rsidRPr="001B604F">
              <w:rPr>
                <w:rFonts w:ascii="Calibri" w:eastAsia="Calibri" w:hAnsi="Calibri"/>
                <w:i/>
                <w:sz w:val="20"/>
                <w:szCs w:val="20"/>
              </w:rPr>
              <w:t>S. aureus</w:t>
            </w:r>
            <w:r w:rsidRPr="001B604F">
              <w:rPr>
                <w:rFonts w:ascii="Calibri" w:eastAsia="Calibri" w:hAnsi="Calibri"/>
                <w:sz w:val="20"/>
                <w:szCs w:val="20"/>
              </w:rPr>
              <w:t xml:space="preserve"> followed by mupirocin treatment for patients with positive cultures</w:t>
            </w:r>
          </w:p>
        </w:tc>
        <w:tc>
          <w:tcPr>
            <w:tcW w:w="3017" w:type="dxa"/>
            <w:vAlign w:val="bottom"/>
          </w:tcPr>
          <w:p w14:paraId="50C71B53" w14:textId="77777777" w:rsidR="00E62D38" w:rsidRPr="001B604F" w:rsidRDefault="00E62D38" w:rsidP="00D208A9">
            <w:pPr>
              <w:rPr>
                <w:rFonts w:ascii="Calibri" w:eastAsia="Calibri" w:hAnsi="Calibri"/>
                <w:sz w:val="20"/>
              </w:rPr>
            </w:pPr>
            <w:r>
              <w:rPr>
                <w:rFonts w:ascii="Calibri" w:eastAsia="Calibri" w:hAnsi="Calibri"/>
                <w:sz w:val="20"/>
              </w:rPr>
              <w:t>-</w:t>
            </w:r>
          </w:p>
        </w:tc>
      </w:tr>
      <w:tr w:rsidR="00E62D38" w:rsidRPr="001B604F" w14:paraId="08CFF50E" w14:textId="77777777" w:rsidTr="00D208A9">
        <w:tc>
          <w:tcPr>
            <w:tcW w:w="1316" w:type="dxa"/>
            <w:vMerge/>
            <w:tcBorders>
              <w:bottom w:val="single" w:sz="4" w:space="0" w:color="auto"/>
            </w:tcBorders>
            <w:vAlign w:val="center"/>
          </w:tcPr>
          <w:p w14:paraId="4487196E" w14:textId="77777777" w:rsidR="00E62D38" w:rsidRPr="001B604F" w:rsidRDefault="00E62D38" w:rsidP="00D208A9">
            <w:pPr>
              <w:rPr>
                <w:rFonts w:ascii="Calibri" w:eastAsia="Calibri" w:hAnsi="Calibri"/>
                <w:sz w:val="20"/>
              </w:rPr>
            </w:pPr>
          </w:p>
        </w:tc>
        <w:tc>
          <w:tcPr>
            <w:tcW w:w="1236" w:type="dxa"/>
            <w:vMerge/>
            <w:tcBorders>
              <w:bottom w:val="single" w:sz="4" w:space="0" w:color="auto"/>
            </w:tcBorders>
            <w:vAlign w:val="center"/>
          </w:tcPr>
          <w:p w14:paraId="0DE759DF" w14:textId="77777777" w:rsidR="00E62D38" w:rsidRPr="001B604F" w:rsidRDefault="00E62D38" w:rsidP="00D208A9">
            <w:pPr>
              <w:rPr>
                <w:rFonts w:ascii="Calibri" w:eastAsia="Calibri" w:hAnsi="Calibri"/>
                <w:sz w:val="20"/>
              </w:rPr>
            </w:pPr>
          </w:p>
        </w:tc>
        <w:tc>
          <w:tcPr>
            <w:tcW w:w="4111" w:type="dxa"/>
            <w:tcBorders>
              <w:bottom w:val="single" w:sz="4" w:space="0" w:color="auto"/>
            </w:tcBorders>
          </w:tcPr>
          <w:p w14:paraId="7F6F74D5" w14:textId="77777777" w:rsidR="00E62D38" w:rsidRPr="001B604F" w:rsidRDefault="00E62D38" w:rsidP="00D208A9">
            <w:pPr>
              <w:rPr>
                <w:rFonts w:ascii="Calibri" w:eastAsia="Calibri" w:hAnsi="Calibri"/>
                <w:sz w:val="20"/>
                <w:szCs w:val="20"/>
              </w:rPr>
            </w:pPr>
            <w:r w:rsidRPr="001B604F">
              <w:rPr>
                <w:rFonts w:ascii="Calibri" w:eastAsia="Calibri" w:hAnsi="Calibri"/>
                <w:sz w:val="20"/>
                <w:szCs w:val="20"/>
              </w:rPr>
              <w:t>Empirical treatment of all preoperative patients with mupirocin</w:t>
            </w:r>
          </w:p>
        </w:tc>
        <w:tc>
          <w:tcPr>
            <w:tcW w:w="3017" w:type="dxa"/>
            <w:tcBorders>
              <w:bottom w:val="single" w:sz="4" w:space="0" w:color="auto"/>
            </w:tcBorders>
            <w:vAlign w:val="bottom"/>
          </w:tcPr>
          <w:p w14:paraId="71E211C0" w14:textId="77777777" w:rsidR="00E62D38" w:rsidRPr="001B604F" w:rsidRDefault="00E62D38" w:rsidP="00D208A9">
            <w:pPr>
              <w:rPr>
                <w:rFonts w:ascii="Calibri" w:eastAsia="Calibri" w:hAnsi="Calibri"/>
                <w:sz w:val="20"/>
              </w:rPr>
            </w:pPr>
            <w:r>
              <w:rPr>
                <w:rFonts w:ascii="Calibri" w:eastAsia="Calibri" w:hAnsi="Calibri"/>
                <w:sz w:val="20"/>
              </w:rPr>
              <w:t>Yes, more effective and less costly</w:t>
            </w:r>
          </w:p>
        </w:tc>
      </w:tr>
      <w:tr w:rsidR="00E62D38" w:rsidRPr="001B604F" w14:paraId="5F3AE742" w14:textId="77777777" w:rsidTr="00D208A9">
        <w:tc>
          <w:tcPr>
            <w:tcW w:w="9680" w:type="dxa"/>
            <w:gridSpan w:val="4"/>
            <w:tcBorders>
              <w:top w:val="single" w:sz="4" w:space="0" w:color="auto"/>
            </w:tcBorders>
            <w:vAlign w:val="bottom"/>
          </w:tcPr>
          <w:p w14:paraId="2CF8C8C5" w14:textId="77777777" w:rsidR="00E62D38" w:rsidRDefault="00E62D38" w:rsidP="00D208A9">
            <w:pPr>
              <w:rPr>
                <w:rFonts w:ascii="Calibri" w:eastAsia="Calibri" w:hAnsi="Calibri"/>
                <w:sz w:val="20"/>
              </w:rPr>
            </w:pPr>
            <w:r>
              <w:rPr>
                <w:b/>
                <w:sz w:val="20"/>
                <w:szCs w:val="20"/>
              </w:rPr>
              <w:t>Intraoperative</w:t>
            </w:r>
          </w:p>
        </w:tc>
      </w:tr>
      <w:tr w:rsidR="00E62D38" w:rsidRPr="001B604F" w14:paraId="7DC6F14A" w14:textId="77777777" w:rsidTr="00D208A9">
        <w:tc>
          <w:tcPr>
            <w:tcW w:w="1316" w:type="dxa"/>
            <w:vMerge w:val="restart"/>
            <w:tcBorders>
              <w:top w:val="single" w:sz="4" w:space="0" w:color="auto"/>
            </w:tcBorders>
            <w:vAlign w:val="center"/>
          </w:tcPr>
          <w:p w14:paraId="71C6C9EE" w14:textId="2C34C709" w:rsidR="00E62D38" w:rsidRDefault="00E62D38" w:rsidP="00D208A9">
            <w:pPr>
              <w:rPr>
                <w:rFonts w:ascii="Calibri" w:eastAsia="Calibri" w:hAnsi="Calibri"/>
                <w:sz w:val="20"/>
              </w:rPr>
            </w:pPr>
            <w:r w:rsidRPr="001B604F">
              <w:rPr>
                <w:rFonts w:ascii="Calibri" w:eastAsia="Calibri" w:hAnsi="Calibri"/>
                <w:sz w:val="20"/>
                <w:szCs w:val="20"/>
              </w:rPr>
              <w:t xml:space="preserve">Jackson, </w:t>
            </w:r>
            <w:r w:rsidRPr="001B604F">
              <w:rPr>
                <w:rFonts w:ascii="Calibri" w:eastAsia="Calibri" w:hAnsi="Calibri"/>
                <w:i/>
                <w:sz w:val="20"/>
                <w:szCs w:val="20"/>
              </w:rPr>
              <w:t>et al.</w:t>
            </w:r>
            <w:r w:rsidRPr="008B00E6">
              <w:rPr>
                <w:rFonts w:ascii="Calibri" w:eastAsia="Calibri" w:hAnsi="Calibri"/>
                <w:sz w:val="20"/>
                <w:szCs w:val="20"/>
              </w:rPr>
              <w:t>,</w:t>
            </w:r>
            <w:hyperlink w:anchor="_ENREF_90" w:tooltip="Jackson, 2000 #215" w:history="1">
              <w:r w:rsidR="002F5B0D">
                <w:rPr>
                  <w:rFonts w:ascii="Calibri" w:eastAsia="Calibri" w:hAnsi="Calibri"/>
                  <w:sz w:val="20"/>
                  <w:szCs w:val="20"/>
                </w:rPr>
                <w:fldChar w:fldCharType="begin">
                  <w:fldData xml:space="preserve">PEVuZE5vdGU+PENpdGU+PEF1dGhvcj5KYWNrc29uPC9BdXRob3I+PFllYXI+MjAwMDwvWWVhcj48
UmVjTnVtPjIxNTwvUmVjTnVtPjxEaXNwbGF5VGV4dD48c3R5bGUgZmFjZT0ic3VwZXJzY3JpcHQi
PjkwPC9zdHlsZT48L0Rpc3BsYXlUZXh0PjxyZWNvcmQ+PHJlYy1udW1iZXI+MjE1PC9yZWMtbnVt
YmVyPjxmb3JlaWduLWtleXM+PGtleSBhcHA9IkVOIiBkYi1pZD0iYWFzdHZwZHI2OWZzcjZld3Ny
dDUwNTkxeHJmejk5MjJ6cHh2IiB0aW1lc3RhbXA9IjE1NjI2ODMxODciPjIxNTwva2V5PjwvZm9y
ZWlnbi1rZXlzPjxyZWYtdHlwZSBuYW1lPSJKb3VybmFsIEFydGljbGUiPjE3PC9yZWYtdHlwZT48
Y29udHJpYnV0b3JzPjxhdXRob3JzPjxhdXRob3I+SmFja3NvbiwgQi4gUi48L2F1dGhvcj48YXV0
aG9yPlVtbGFzLCBKLjwvYXV0aG9yPjxhdXRob3I+QXVCdWNob24sIEouIFAuPC9hdXRob3I+PC9h
dXRob3JzPjwvY29udHJpYnV0b3JzPjxhdXRoLWFkZHJlc3M+SmFja3NvbixCIFIuIERlcGFydG1l
bnQgb2YgUGF0aG9sb2d5LCBEYXJ0bW91dGgtSGl0Y2hjb2NrIE1lZGljYWwgQ2VudGVyLCBMZWJh
bm9uLCBOZXcgSGFtcHNoaXJlIDAzNzU2LCBVU0EuPC9hdXRoLWFkZHJlc3M+PHRpdGxlcz48dGl0
bGU+VGhlIGNvc3QtZWZmZWN0aXZlbmVzcyBvZiBwb3N0b3BlcmF0aXZlIHJlY292ZXJ5IG9mIFJC
Q3MgaW4gcHJldmVudGluZyB0cmFuc2Z1c2lvbi1hc3NvY2lhdGVkIHZpcnVzIHRyYW5zbWlzc2lv
biBhZnRlciBqb2ludCBhcnRocm9wbGFzdHk8L3RpdGxlPjxzZWNvbmRhcnktdGl0bGU+VHJhbnNm
dXNpb248L3NlY29uZGFyeS10aXRsZT48L3RpdGxlcz48cGVyaW9kaWNhbD48ZnVsbC10aXRsZT5U
cmFuc2Z1c2lvbjwvZnVsbC10aXRsZT48L3BlcmlvZGljYWw+PHBhZ2VzPjEwNjMtNjwvcGFnZXM+
PHZvbHVtZT40MDwvdm9sdW1lPjxudW1iZXI+OTwvbnVtYmVyPjxrZXl3b3Jkcz48a2V5d29yZD4q
QXJ0aHJvcGxhc3R5LCBSZXBsYWNlbWVudCwgSGlwL2FlIFtBZHZlcnNlIEVmZmVjdHNdPC9rZXl3
b3JkPjxrZXl3b3JkPipBcnRocm9wbGFzdHksIFJlcGxhY2VtZW50LCBLbmVlL2FlIFtBZHZlcnNl
IEVmZmVjdHNdPC9rZXl3b3JkPjxrZXl3b3JkPipCbG9vZCBUcmFuc2Z1c2lvbi9hZSBbQWR2ZXJz
ZSBFZmZlY3RzXTwva2V5d29yZD48a2V5d29yZD5Db3N0LUJlbmVmaXQgQW5hbHlzaXM8L2tleXdv
cmQ+PGtleXdvcmQ+KkVyeXRocm9jeXRlcy9waCBbUGh5c2lvbG9neV08L2tleXdvcmQ+PGtleXdv
cmQ+KkhJViBJbmZlY3Rpb25zL3BjIFtQcmV2ZW50aW9uICZhbXA7IENvbnRyb2xdPC9rZXl3b3Jk
PjxrZXl3b3JkPipISVYgSW5mZWN0aW9ucy90bSBbVHJhbnNtaXNzaW9uXTwva2V5d29yZD48a2V5
d29yZD4qUG9zdG9wZXJhdGl2ZSBDYXJlL2VjIFtFY29ub21pY3NdPC9rZXl3b3JkPjxrZXl3b3Jk
PlF1YWxpdHkgb2YgTGlmZTwva2V5d29yZD48a2V5d29yZD5SZWNvdmVyeSBvZiBGdW5jdGlvbi9w
aCBbUGh5c2lvbG9neV08L2tleXdvcmQ+PGtleXdvcmQ+VGltZSBGYWN0b3JzPC9rZXl3b3JkPjwv
a2V5d29yZHM+PGRhdGVzPjx5ZWFyPjIwMDA8L3llYXI+PC9kYXRlcz48YWNjZXNzaW9uLW51bT4x
MDk4ODMwNzwvYWNjZXNzaW9uLW51bT48dXJscz48cmVsYXRlZC11cmxzPjx1cmw+aHR0cDovL292
aWRzcC5vdmlkLmNvbS9vdmlkd2ViLmNnaT9UPUpTJmFtcDtDU0M9WSZhbXA7TkVXUz1OJmFtcDtQ
QUdFPWZ1bGx0ZXh0JmFtcDtEPW1lZDQmYW1wO0FOPTEwOTg4MzA3PC91cmw+PHVybD5odHRwOi8v
b3hmb3Jkc2Z4Lmhvc3RlZC5leGxpYnJpc2dyb3VwLmNvbS9veGZvcmQ/c2lkPU9WSUQ6bWVkbGlu
ZSZhbXA7aWQ9cG1pZDoxMDk4ODMwNyZhbXA7aWQ9ZG9pOiZhbXA7aXNzbj0wMDQxLTExMzImYW1w
O2lzYm49JmFtcDt2b2x1bWU9NDAmYW1wO2lzc3VlPTkmYW1wO3NwYWdlPTEwNjMmYW1wO3BhZ2Vz
PTEwNjMtNiZhbXA7ZGF0ZT0yMDAwJmFtcDt0aXRsZT1UcmFuc2Z1c2lvbiZhbXA7YXRpdGxlPVRo
ZStjb3N0LWVmZmVjdGl2ZW5lc3Mrb2YrcG9zdG9wZXJhdGl2ZStyZWNvdmVyeStvZitSQkNzK2lu
K3ByZXZlbnRpbmcrdHJhbnNmdXNpb24tYXNzb2NpYXRlZCt2aXJ1cyt0cmFuc21pc3Npb24rYWZ0
ZXIram9pbnQrYXJ0aHJvcGxhc3R5LiZhbXA7YXVsYXN0PUphY2tzb24mYW1wO3BpZD0lM0NhdXRo
b3IlM0VKYWNrc29uK0JSJTNCVW1sYXMrSiUzQkF1QnVjaG9uK0pQJTNDJTJGYXV0aG9yJTNFJTND
QU4lM0UxMDk4ODMwNyUzQyUyRkFOJTNFJTNDRFQlM0VKb3VybmFsK0FydGljbGUlM0MlMkZEVCUz
RTwvdXJsPjx1cmw+aHR0cDovL29ubGluZWxpYnJhcnkud2lsZXkuY29tL3N0b3JlLzEwLjEwNDYv
ai4xNTM3LTI5OTUuMjAwMC40MDA5MTA2My54L2Fzc2V0L2ouMTUzNy0yOTk1LjIwMDAuNDAwOTEw
NjMueC5wZGY/dj0xJmFtcDt0PWo1d2Q3cmpvJmFtcDtzPWExOTQ5MDNiYzM1YzMxNzg5NTQ4MTBk
ZDY5NDk4YjA3MmYyOWRkMTA8L3VybD48L3JlbGF0ZWQtdXJscz48L3VybHM+PHJlbW90ZS1kYXRh
YmFzZS1uYW1lPk1FRExJTkU8L3JlbW90ZS1kYXRhYmFzZS1uYW1lPjxyZW1vdGUtZGF0YWJhc2Ut
cHJvdmlkZXI+T3ZpZCBUZWNobm9sb2dpZXM8L3JlbW90ZS1kYXRhYmFzZS1wcm92aWRlcj48L3Jl
Y29yZD48L0NpdGU+PC9FbmROb3RlPn==
</w:fldData>
                </w:fldChar>
              </w:r>
              <w:r w:rsidR="002F5B0D">
                <w:rPr>
                  <w:rFonts w:ascii="Calibri" w:eastAsia="Calibri" w:hAnsi="Calibri"/>
                  <w:sz w:val="20"/>
                  <w:szCs w:val="20"/>
                </w:rPr>
                <w:instrText xml:space="preserve"> ADDIN EN.CITE </w:instrText>
              </w:r>
              <w:r w:rsidR="002F5B0D">
                <w:rPr>
                  <w:rFonts w:ascii="Calibri" w:eastAsia="Calibri" w:hAnsi="Calibri"/>
                  <w:sz w:val="20"/>
                  <w:szCs w:val="20"/>
                </w:rPr>
                <w:fldChar w:fldCharType="begin">
                  <w:fldData xml:space="preserve">PEVuZE5vdGU+PENpdGU+PEF1dGhvcj5KYWNrc29uPC9BdXRob3I+PFllYXI+MjAwMDwvWWVhcj48
UmVjTnVtPjIxNTwvUmVjTnVtPjxEaXNwbGF5VGV4dD48c3R5bGUgZmFjZT0ic3VwZXJzY3JpcHQi
PjkwPC9zdHlsZT48L0Rpc3BsYXlUZXh0PjxyZWNvcmQ+PHJlYy1udW1iZXI+MjE1PC9yZWMtbnVt
YmVyPjxmb3JlaWduLWtleXM+PGtleSBhcHA9IkVOIiBkYi1pZD0iYWFzdHZwZHI2OWZzcjZld3Ny
dDUwNTkxeHJmejk5MjJ6cHh2IiB0aW1lc3RhbXA9IjE1NjI2ODMxODciPjIxNTwva2V5PjwvZm9y
ZWlnbi1rZXlzPjxyZWYtdHlwZSBuYW1lPSJKb3VybmFsIEFydGljbGUiPjE3PC9yZWYtdHlwZT48
Y29udHJpYnV0b3JzPjxhdXRob3JzPjxhdXRob3I+SmFja3NvbiwgQi4gUi48L2F1dGhvcj48YXV0
aG9yPlVtbGFzLCBKLjwvYXV0aG9yPjxhdXRob3I+QXVCdWNob24sIEouIFAuPC9hdXRob3I+PC9h
dXRob3JzPjwvY29udHJpYnV0b3JzPjxhdXRoLWFkZHJlc3M+SmFja3NvbixCIFIuIERlcGFydG1l
bnQgb2YgUGF0aG9sb2d5LCBEYXJ0bW91dGgtSGl0Y2hjb2NrIE1lZGljYWwgQ2VudGVyLCBMZWJh
bm9uLCBOZXcgSGFtcHNoaXJlIDAzNzU2LCBVU0EuPC9hdXRoLWFkZHJlc3M+PHRpdGxlcz48dGl0
bGU+VGhlIGNvc3QtZWZmZWN0aXZlbmVzcyBvZiBwb3N0b3BlcmF0aXZlIHJlY292ZXJ5IG9mIFJC
Q3MgaW4gcHJldmVudGluZyB0cmFuc2Z1c2lvbi1hc3NvY2lhdGVkIHZpcnVzIHRyYW5zbWlzc2lv
biBhZnRlciBqb2ludCBhcnRocm9wbGFzdHk8L3RpdGxlPjxzZWNvbmRhcnktdGl0bGU+VHJhbnNm
dXNpb248L3NlY29uZGFyeS10aXRsZT48L3RpdGxlcz48cGVyaW9kaWNhbD48ZnVsbC10aXRsZT5U
cmFuc2Z1c2lvbjwvZnVsbC10aXRsZT48L3BlcmlvZGljYWw+PHBhZ2VzPjEwNjMtNjwvcGFnZXM+
PHZvbHVtZT40MDwvdm9sdW1lPjxudW1iZXI+OTwvbnVtYmVyPjxrZXl3b3Jkcz48a2V5d29yZD4q
QXJ0aHJvcGxhc3R5LCBSZXBsYWNlbWVudCwgSGlwL2FlIFtBZHZlcnNlIEVmZmVjdHNdPC9rZXl3
b3JkPjxrZXl3b3JkPipBcnRocm9wbGFzdHksIFJlcGxhY2VtZW50LCBLbmVlL2FlIFtBZHZlcnNl
IEVmZmVjdHNdPC9rZXl3b3JkPjxrZXl3b3JkPipCbG9vZCBUcmFuc2Z1c2lvbi9hZSBbQWR2ZXJz
ZSBFZmZlY3RzXTwva2V5d29yZD48a2V5d29yZD5Db3N0LUJlbmVmaXQgQW5hbHlzaXM8L2tleXdv
cmQ+PGtleXdvcmQ+KkVyeXRocm9jeXRlcy9waCBbUGh5c2lvbG9neV08L2tleXdvcmQ+PGtleXdv
cmQ+KkhJViBJbmZlY3Rpb25zL3BjIFtQcmV2ZW50aW9uICZhbXA7IENvbnRyb2xdPC9rZXl3b3Jk
PjxrZXl3b3JkPipISVYgSW5mZWN0aW9ucy90bSBbVHJhbnNtaXNzaW9uXTwva2V5d29yZD48a2V5
d29yZD4qUG9zdG9wZXJhdGl2ZSBDYXJlL2VjIFtFY29ub21pY3NdPC9rZXl3b3JkPjxrZXl3b3Jk
PlF1YWxpdHkgb2YgTGlmZTwva2V5d29yZD48a2V5d29yZD5SZWNvdmVyeSBvZiBGdW5jdGlvbi9w
aCBbUGh5c2lvbG9neV08L2tleXdvcmQ+PGtleXdvcmQ+VGltZSBGYWN0b3JzPC9rZXl3b3JkPjwv
a2V5d29yZHM+PGRhdGVzPjx5ZWFyPjIwMDA8L3llYXI+PC9kYXRlcz48YWNjZXNzaW9uLW51bT4x
MDk4ODMwNzwvYWNjZXNzaW9uLW51bT48dXJscz48cmVsYXRlZC11cmxzPjx1cmw+aHR0cDovL292
aWRzcC5vdmlkLmNvbS9vdmlkd2ViLmNnaT9UPUpTJmFtcDtDU0M9WSZhbXA7TkVXUz1OJmFtcDtQ
QUdFPWZ1bGx0ZXh0JmFtcDtEPW1lZDQmYW1wO0FOPTEwOTg4MzA3PC91cmw+PHVybD5odHRwOi8v
b3hmb3Jkc2Z4Lmhvc3RlZC5leGxpYnJpc2dyb3VwLmNvbS9veGZvcmQ/c2lkPU9WSUQ6bWVkbGlu
ZSZhbXA7aWQ9cG1pZDoxMDk4ODMwNyZhbXA7aWQ9ZG9pOiZhbXA7aXNzbj0wMDQxLTExMzImYW1w
O2lzYm49JmFtcDt2b2x1bWU9NDAmYW1wO2lzc3VlPTkmYW1wO3NwYWdlPTEwNjMmYW1wO3BhZ2Vz
PTEwNjMtNiZhbXA7ZGF0ZT0yMDAwJmFtcDt0aXRsZT1UcmFuc2Z1c2lvbiZhbXA7YXRpdGxlPVRo
ZStjb3N0LWVmZmVjdGl2ZW5lc3Mrb2YrcG9zdG9wZXJhdGl2ZStyZWNvdmVyeStvZitSQkNzK2lu
K3ByZXZlbnRpbmcrdHJhbnNmdXNpb24tYXNzb2NpYXRlZCt2aXJ1cyt0cmFuc21pc3Npb24rYWZ0
ZXIram9pbnQrYXJ0aHJvcGxhc3R5LiZhbXA7YXVsYXN0PUphY2tzb24mYW1wO3BpZD0lM0NhdXRo
b3IlM0VKYWNrc29uK0JSJTNCVW1sYXMrSiUzQkF1QnVjaG9uK0pQJTNDJTJGYXV0aG9yJTNFJTND
QU4lM0UxMDk4ODMwNyUzQyUyRkFOJTNFJTNDRFQlM0VKb3VybmFsK0FydGljbGUlM0MlMkZEVCUz
RTwvdXJsPjx1cmw+aHR0cDovL29ubGluZWxpYnJhcnkud2lsZXkuY29tL3N0b3JlLzEwLjEwNDYv
ai4xNTM3LTI5OTUuMjAwMC40MDA5MTA2My54L2Fzc2V0L2ouMTUzNy0yOTk1LjIwMDAuNDAwOTEw
NjMueC5wZGY/dj0xJmFtcDt0PWo1d2Q3cmpvJmFtcDtzPWExOTQ5MDNiYzM1YzMxNzg5NTQ4MTBk
ZDY5NDk4YjA3MmYyOWRkMTA8L3VybD48L3JlbGF0ZWQtdXJscz48L3VybHM+PHJlbW90ZS1kYXRh
YmFzZS1uYW1lPk1FRExJTkU8L3JlbW90ZS1kYXRhYmFzZS1uYW1lPjxyZW1vdGUtZGF0YWJhc2Ut
cHJvdmlkZXI+T3ZpZCBUZWNobm9sb2dpZXM8L3JlbW90ZS1kYXRhYmFzZS1wcm92aWRlcj48L3Jl
Y29yZD48L0NpdGU+PC9FbmROb3RlPn==
</w:fldData>
                </w:fldChar>
              </w:r>
              <w:r w:rsidR="002F5B0D">
                <w:rPr>
                  <w:rFonts w:ascii="Calibri" w:eastAsia="Calibri" w:hAnsi="Calibri"/>
                  <w:sz w:val="20"/>
                  <w:szCs w:val="20"/>
                </w:rPr>
                <w:instrText xml:space="preserve"> ADDIN EN.CITE.DATA </w:instrText>
              </w:r>
              <w:r w:rsidR="002F5B0D">
                <w:rPr>
                  <w:rFonts w:ascii="Calibri" w:eastAsia="Calibri" w:hAnsi="Calibri"/>
                  <w:sz w:val="20"/>
                  <w:szCs w:val="20"/>
                </w:rPr>
              </w:r>
              <w:r w:rsidR="002F5B0D">
                <w:rPr>
                  <w:rFonts w:ascii="Calibri" w:eastAsia="Calibri" w:hAnsi="Calibri"/>
                  <w:sz w:val="20"/>
                  <w:szCs w:val="20"/>
                </w:rPr>
                <w:fldChar w:fldCharType="end"/>
              </w:r>
              <w:r w:rsidR="002F5B0D">
                <w:rPr>
                  <w:rFonts w:ascii="Calibri" w:eastAsia="Calibri" w:hAnsi="Calibri"/>
                  <w:sz w:val="20"/>
                  <w:szCs w:val="20"/>
                </w:rPr>
              </w:r>
              <w:r w:rsidR="002F5B0D">
                <w:rPr>
                  <w:rFonts w:ascii="Calibri" w:eastAsia="Calibri" w:hAnsi="Calibri"/>
                  <w:sz w:val="20"/>
                  <w:szCs w:val="20"/>
                </w:rPr>
                <w:fldChar w:fldCharType="separate"/>
              </w:r>
              <w:r w:rsidR="002F5B0D" w:rsidRPr="00CA1432">
                <w:rPr>
                  <w:rFonts w:ascii="Calibri" w:eastAsia="Calibri" w:hAnsi="Calibri"/>
                  <w:noProof/>
                  <w:sz w:val="20"/>
                  <w:szCs w:val="20"/>
                  <w:vertAlign w:val="superscript"/>
                </w:rPr>
                <w:t>90</w:t>
              </w:r>
              <w:r w:rsidR="002F5B0D">
                <w:rPr>
                  <w:rFonts w:ascii="Calibri" w:eastAsia="Calibri" w:hAnsi="Calibri"/>
                  <w:sz w:val="20"/>
                  <w:szCs w:val="20"/>
                </w:rPr>
                <w:fldChar w:fldCharType="end"/>
              </w:r>
            </w:hyperlink>
            <w:r>
              <w:rPr>
                <w:rFonts w:ascii="Calibri" w:eastAsia="Calibri" w:hAnsi="Calibri"/>
                <w:sz w:val="20"/>
                <w:szCs w:val="20"/>
              </w:rPr>
              <w:t xml:space="preserve"> US</w:t>
            </w:r>
          </w:p>
        </w:tc>
        <w:tc>
          <w:tcPr>
            <w:tcW w:w="1236" w:type="dxa"/>
            <w:vMerge w:val="restart"/>
            <w:tcBorders>
              <w:top w:val="single" w:sz="4" w:space="0" w:color="auto"/>
            </w:tcBorders>
            <w:vAlign w:val="center"/>
          </w:tcPr>
          <w:p w14:paraId="723DB26F" w14:textId="77777777" w:rsidR="00E62D38" w:rsidRPr="001B604F" w:rsidRDefault="00E62D38" w:rsidP="00D208A9">
            <w:pPr>
              <w:rPr>
                <w:rFonts w:ascii="Calibri" w:eastAsia="Calibri" w:hAnsi="Calibri"/>
                <w:sz w:val="20"/>
              </w:rPr>
            </w:pPr>
            <w:r>
              <w:rPr>
                <w:rFonts w:ascii="Calibri" w:eastAsia="Calibri" w:hAnsi="Calibri"/>
                <w:sz w:val="20"/>
              </w:rPr>
              <w:t>THA and</w:t>
            </w:r>
            <w:r w:rsidRPr="001B604F">
              <w:rPr>
                <w:rFonts w:ascii="Calibri" w:eastAsia="Calibri" w:hAnsi="Calibri"/>
                <w:sz w:val="20"/>
              </w:rPr>
              <w:t xml:space="preserve"> </w:t>
            </w:r>
            <w:r>
              <w:rPr>
                <w:rFonts w:ascii="Calibri" w:eastAsia="Calibri" w:hAnsi="Calibri"/>
                <w:sz w:val="20"/>
              </w:rPr>
              <w:t>TKA</w:t>
            </w:r>
          </w:p>
        </w:tc>
        <w:tc>
          <w:tcPr>
            <w:tcW w:w="4111" w:type="dxa"/>
            <w:tcBorders>
              <w:top w:val="single" w:sz="4" w:space="0" w:color="auto"/>
            </w:tcBorders>
          </w:tcPr>
          <w:p w14:paraId="43F339A5" w14:textId="77777777" w:rsidR="00E62D38" w:rsidRPr="001B604F" w:rsidRDefault="00E62D38" w:rsidP="00D208A9">
            <w:pPr>
              <w:rPr>
                <w:rFonts w:ascii="Calibri" w:eastAsia="Calibri" w:hAnsi="Calibri"/>
                <w:sz w:val="20"/>
                <w:szCs w:val="20"/>
              </w:rPr>
            </w:pPr>
            <w:r w:rsidRPr="001B604F">
              <w:rPr>
                <w:rFonts w:ascii="Calibri" w:eastAsia="Calibri" w:hAnsi="Calibri"/>
                <w:sz w:val="20"/>
                <w:szCs w:val="20"/>
              </w:rPr>
              <w:t>Usual transfusion practice</w:t>
            </w:r>
          </w:p>
        </w:tc>
        <w:tc>
          <w:tcPr>
            <w:tcW w:w="3017" w:type="dxa"/>
            <w:tcBorders>
              <w:top w:val="single" w:sz="4" w:space="0" w:color="auto"/>
            </w:tcBorders>
            <w:vAlign w:val="bottom"/>
          </w:tcPr>
          <w:p w14:paraId="64F74961" w14:textId="77777777" w:rsidR="00E62D38" w:rsidRPr="001B604F" w:rsidRDefault="00E62D38" w:rsidP="00D208A9">
            <w:pPr>
              <w:rPr>
                <w:rFonts w:ascii="Calibri" w:eastAsia="Calibri" w:hAnsi="Calibri"/>
                <w:sz w:val="20"/>
              </w:rPr>
            </w:pPr>
            <w:r>
              <w:rPr>
                <w:rFonts w:ascii="Calibri" w:eastAsia="Calibri" w:hAnsi="Calibri"/>
                <w:sz w:val="20"/>
              </w:rPr>
              <w:t>-</w:t>
            </w:r>
          </w:p>
        </w:tc>
      </w:tr>
      <w:tr w:rsidR="00E62D38" w:rsidRPr="001B604F" w14:paraId="7EF5F549" w14:textId="77777777" w:rsidTr="00D208A9">
        <w:tc>
          <w:tcPr>
            <w:tcW w:w="1316" w:type="dxa"/>
            <w:vMerge/>
            <w:vAlign w:val="center"/>
          </w:tcPr>
          <w:p w14:paraId="5423A908" w14:textId="77777777" w:rsidR="00E62D38" w:rsidRPr="001B604F" w:rsidRDefault="00E62D38" w:rsidP="00D208A9">
            <w:pPr>
              <w:rPr>
                <w:rFonts w:ascii="Calibri" w:eastAsia="Calibri" w:hAnsi="Calibri"/>
                <w:sz w:val="20"/>
              </w:rPr>
            </w:pPr>
          </w:p>
        </w:tc>
        <w:tc>
          <w:tcPr>
            <w:tcW w:w="1236" w:type="dxa"/>
            <w:vMerge/>
            <w:vAlign w:val="center"/>
          </w:tcPr>
          <w:p w14:paraId="77186933" w14:textId="77777777" w:rsidR="00E62D38" w:rsidRPr="001B604F" w:rsidRDefault="00E62D38" w:rsidP="00D208A9">
            <w:pPr>
              <w:rPr>
                <w:rFonts w:ascii="Calibri" w:eastAsia="Calibri" w:hAnsi="Calibri"/>
                <w:sz w:val="20"/>
              </w:rPr>
            </w:pPr>
          </w:p>
        </w:tc>
        <w:tc>
          <w:tcPr>
            <w:tcW w:w="4111" w:type="dxa"/>
          </w:tcPr>
          <w:p w14:paraId="7E88CCCC" w14:textId="77777777" w:rsidR="00E62D38" w:rsidRPr="001B604F" w:rsidRDefault="00E62D38" w:rsidP="00D208A9">
            <w:pPr>
              <w:rPr>
                <w:rFonts w:ascii="Calibri" w:eastAsia="Calibri" w:hAnsi="Calibri"/>
                <w:sz w:val="20"/>
                <w:szCs w:val="20"/>
              </w:rPr>
            </w:pPr>
            <w:r w:rsidRPr="001B604F">
              <w:rPr>
                <w:rFonts w:ascii="Calibri" w:eastAsia="Calibri" w:hAnsi="Calibri"/>
                <w:sz w:val="20"/>
                <w:szCs w:val="20"/>
              </w:rPr>
              <w:t>Postoperative erythrocyte recovery and transfusion</w:t>
            </w:r>
          </w:p>
        </w:tc>
        <w:tc>
          <w:tcPr>
            <w:tcW w:w="3017" w:type="dxa"/>
            <w:vAlign w:val="bottom"/>
          </w:tcPr>
          <w:p w14:paraId="6125B74D" w14:textId="77777777" w:rsidR="00E62D38" w:rsidRPr="001B604F" w:rsidRDefault="00E62D38" w:rsidP="00D208A9">
            <w:pPr>
              <w:rPr>
                <w:rFonts w:ascii="Calibri" w:eastAsia="Calibri" w:hAnsi="Calibri"/>
                <w:sz w:val="20"/>
              </w:rPr>
            </w:pPr>
            <w:r>
              <w:rPr>
                <w:rFonts w:ascii="Calibri" w:eastAsia="Calibri" w:hAnsi="Calibri"/>
                <w:sz w:val="20"/>
              </w:rPr>
              <w:t>No</w:t>
            </w:r>
          </w:p>
        </w:tc>
      </w:tr>
      <w:tr w:rsidR="00E62D38" w:rsidRPr="001B604F" w14:paraId="166B03E8" w14:textId="77777777" w:rsidTr="00D208A9">
        <w:tc>
          <w:tcPr>
            <w:tcW w:w="1316" w:type="dxa"/>
            <w:vMerge w:val="restart"/>
            <w:vAlign w:val="center"/>
          </w:tcPr>
          <w:p w14:paraId="3CCFFC70" w14:textId="7F50C47C" w:rsidR="00E62D38" w:rsidRPr="001B604F" w:rsidRDefault="00E62D38" w:rsidP="00D208A9">
            <w:pPr>
              <w:rPr>
                <w:rFonts w:ascii="Calibri" w:eastAsia="Calibri" w:hAnsi="Calibri"/>
                <w:sz w:val="20"/>
              </w:rPr>
            </w:pPr>
            <w:r w:rsidRPr="001B604F">
              <w:rPr>
                <w:rFonts w:ascii="Calibri" w:eastAsia="Calibri" w:hAnsi="Calibri"/>
                <w:sz w:val="20"/>
                <w:szCs w:val="20"/>
              </w:rPr>
              <w:t>Sonnenberg</w:t>
            </w:r>
            <w:r>
              <w:rPr>
                <w:rFonts w:ascii="Calibri" w:eastAsia="Calibri" w:hAnsi="Calibri"/>
                <w:sz w:val="20"/>
                <w:szCs w:val="20"/>
              </w:rPr>
              <w:t>,</w:t>
            </w:r>
            <w:hyperlink w:anchor="_ENREF_91" w:tooltip="Sonnenberg, 2002 #216" w:history="1">
              <w:r w:rsidR="002F5B0D">
                <w:rPr>
                  <w:rFonts w:ascii="Calibri" w:eastAsia="Calibri" w:hAnsi="Calibri"/>
                  <w:sz w:val="20"/>
                  <w:szCs w:val="20"/>
                </w:rPr>
                <w:fldChar w:fldCharType="begin">
                  <w:fldData xml:space="preserve">PEVuZE5vdGU+PENpdGU+PEF1dGhvcj5Tb25uZW5iZXJnPC9BdXRob3I+PFllYXI+MjAwMjwvWWVh
cj48UmVjTnVtPjIxNjwvUmVjTnVtPjxEaXNwbGF5VGV4dD48c3R5bGUgZmFjZT0ic3VwZXJzY3Jp
cHQiPjkxPC9zdHlsZT48L0Rpc3BsYXlUZXh0PjxyZWNvcmQ+PHJlYy1udW1iZXI+MjE2PC9yZWMt
bnVtYmVyPjxmb3JlaWduLWtleXM+PGtleSBhcHA9IkVOIiBkYi1pZD0iYWFzdHZwZHI2OWZzcjZl
d3NydDUwNTkxeHJmejk5MjJ6cHh2IiB0aW1lc3RhbXA9IjE1NjI2ODMxODgiPjIxNjwva2V5Pjwv
Zm9yZWlnbi1rZXlzPjxyZWYtdHlwZSBuYW1lPSJKb3VybmFsIEFydGljbGUiPjE3PC9yZWYtdHlw
ZT48Y29udHJpYnV0b3JzPjxhdXRob3JzPjxhdXRob3I+U29ubmVuYmVyZywgRi4gQS48L2F1dGhv
cj48L2F1dGhvcnM+PC9jb250cmlidXRvcnM+PGF1dGgtYWRkcmVzcz4oU29ubmVuYmVyZykgVU1E
TkogUm9iZXJ0IFdvb2QgSm9obnNvbiBNZWQuIFNjaC4sIENsaW5pY2FsIEFjYWRlbWljIEJ1aWxk
aW5nLCAxMjUgUGF0ZXJzb24gU3RyZWV0LCBOZXcgQnJ1bnN3aWNrLCBOSiAwODkwMywgVW5pdGVk
IFN0YXRlczwvYXV0aC1hZGRyZXNzPjx0aXRsZXM+PHRpdGxlPkEgaGVhbHRoIGVjb25vbWljIGFu
YWx5c2lzIG9mIGF1dG9sb2dvdXMgdHJhbnNmdXNpb248L3RpdGxlPjxzZWNvbmRhcnktdGl0bGU+
SW5mdXNpb25zdGhlcmFwaWUgdW5kIFRyYW5zZnVzaW9uc21lZGl6aW48L3NlY29uZGFyeS10aXRs
ZT48L3RpdGxlcz48cGVyaW9kaWNhbD48ZnVsbC10aXRsZT5JbmZ1c2lvbnN0aGVyYXBpZSB1bmQg
VHJhbnNmdXNpb25zbWVkaXppbjwvZnVsbC10aXRsZT48L3BlcmlvZGljYWw+PHBhZ2VzPjE3NS0x
ODM8L3BhZ2VzPjx2b2x1bWU+Mjk8L3ZvbHVtZT48bnVtYmVyPjM8L251bWJlcj48a2V5d29yZHM+
PGtleXdvcmQ+YWdlZDwva2V5d29yZD48a2V5d29yZD5iYWN0ZXJpYWwgaW5mZWN0aW9uPC9rZXl3
b3JkPjxrZXl3b3JkPmJsb29kIGF1dG90cmFuc2Z1c2lvbjwva2V5d29yZD48a2V5d29yZD5jb25m
ZXJlbmNlIHBhcGVyPC9rZXl3b3JkPjxrZXl3b3JkPmNvbnRyb2xsZWQgc3R1ZHk8L2tleXdvcmQ+
PGtleXdvcmQ+Y29zdCBlZmZlY3RpdmVuZXNzIGFuYWx5c2lzPC9rZXl3b3JkPjxrZXl3b3JkPmNv
c3QgdXRpbGl0eSBhbmFseXNpczwva2V5d29yZD48a2V5d29yZD5lbGVjdGl2ZSBzdXJnZXJ5PC9r
ZXl3b3JkPjxrZXl3b3JkPmhlYWx0aCBjYXJlIGNvc3Q8L2tleXdvcmQ+PGtleXdvcmQ+aGVhbHRo
IGNhcmUgc3lzdGVtPC9rZXl3b3JkPjxrZXl3b3JkPmhlYWx0aCBlY29ub21pY3M8L2tleXdvcmQ+
PGtleXdvcmQ+aHVtYW48L2tleXdvcmQ+PGtleXdvcmQ+SHVtYW4gaW1tdW5vZGVmaWNpZW5jeSB2
aXJ1cyBpbmZlY3Rpb248L2tleXdvcmQ+PGtleXdvcmQ+aW5mZWN0aW9uIHJpc2s8L2tleXdvcmQ+
PGtleXdvcmQ+cHJvYmFiaWxpdHk8L2tleXdvcmQ+PGtleXdvcmQ+cXVhbGl0eSBhZGp1c3RlZCBs
aWZlIHllYXI8L2tleXdvcmQ+PGtleXdvcmQ+c2ltdWxhdGlvbjwva2V5d29yZD48a2V5d29yZD50
b3RhbCBoaXAgcHJvc3RoZXNpczwva2V5d29yZD48a2V5d29yZD5ibG9vZDwva2V5d29yZD48a2V5
d29yZD5ibG9vZCBkb25vcjwva2V5d29yZD48a2V5d29yZD5oZWFsdGg8L2tleXdvcmQ+PGtleXdv
cmQ+SHVtYW4gaW1tdW5vZGVmaWNpZW5jeSB2aXJ1czwva2V5d29yZD48a2V5d29yZD5pbW11bm9t
b2R1bGF0aW9uPC9rZXl3b3JkPjxrZXl3b3JkPmluZmVjdGlvbjwva2V5d29yZD48a2V5d29yZD5t
b2RlbDwva2V5d29yZD48a2V5d29yZD5wYXRpZW50PC9rZXl3b3JkPjxrZXl3b3JkPnBvc3RvcGVy
YXRpdmUgaW5mZWN0aW9uPC9rZXl3b3JkPjxrZXl3b3JkPnJhbmRvbWl6ZWQgY29udHJvbGxlZCB0
cmlhbDwva2V5d29yZD48a2V5d29yZD5yaXNrPC9rZXl3b3JkPjxrZXl3b3JkPnJpc2sgZmFjdG9y
PC9rZXl3b3JkPjxrZXl3b3JkPnRyYW5zZnVzaW9uPC9rZXl3b3JkPjxrZXl3b3JkPnZpcnVzIGlu
ZmVjdGlvbjwva2V5d29yZD48L2tleXdvcmRzPjxkYXRlcz48eWVhcj4yMDAyPC95ZWFyPjwvZGF0
ZXM+PGFjY2Vzc2lvbi1udW0+MzQ3NjUyMjE8L2FjY2Vzc2lvbi1udW0+PHVybHM+PHJlbGF0ZWQt
dXJscz48dXJsPmh0dHA6Ly9vdmlkc3Aub3ZpZC5jb20vb3ZpZHdlYi5jZ2k/VD1KUyZhbXA7Q1ND
PVkmYW1wO05FV1M9TiZhbXA7UEFHRT1mdWxsdGV4dCZhbXA7RD1lbWVkOCZhbXA7QU49MzQ3NjUy
MjE8L3VybD48dXJsPmh0dHA6Ly9veGZvcmRzZnguaG9zdGVkLmV4bGlicmlzZ3JvdXAuY29tL294
Zm9yZD9zaWQ9T1ZJRDplbWJhc2UmYW1wO2lkPXBtaWQ6JmFtcDtpZD1kb2k6JmFtcDtpc3NuPTE0
MjQtNTQ4NSZhbXA7aXNibj0mYW1wO3ZvbHVtZT0yOSZhbXA7aXNzdWU9MyZhbXA7c3BhZ2U9MTc1
JmFtcDtwYWdlcz0xNzUtMTgzJmFtcDtkYXRlPTIwMDImYW1wO3RpdGxlPUluZnVzaW9uc3RoZXJh
cGllK3VuZCtUcmFuc2Z1c2lvbnNtZWRpemluJmFtcDthdGl0bGU9QStoZWFsdGgrZWNvbm9taWMr
YW5hbHlzaXMrb2YrYXV0b2xvZ291cyt0cmFuc2Z1c2lvbiZhbXA7YXVsYXN0PVNvbm5lbmJlcmcm
YW1wO3BpZD0lM0NhdXRob3IlM0VTb25uZW5iZXJnK0YuQS4lM0MlMkZhdXRob3IlM0UlM0NBTiUz
RTM0NzY1MjIxJTNDJTJGQU4lM0UlM0NEVCUzRUpvdXJuYWwlM0ErQ29uZmVyZW5jZStQYXBlciUz
QyUyRkRUJTNFPC91cmw+PC9yZWxhdGVkLXVybHM+PC91cmxzPjxyZW1vdGUtZGF0YWJhc2UtbmFt
ZT5FbWJhc2U8L3JlbW90ZS1kYXRhYmFzZS1uYW1lPjxyZW1vdGUtZGF0YWJhc2UtcHJvdmlkZXI+
T3ZpZCBUZWNobm9sb2dpZXM8L3JlbW90ZS1kYXRhYmFzZS1wcm92aWRlcj48L3JlY29yZD48L0Np
dGU+PC9FbmROb3RlPgB=
</w:fldData>
                </w:fldChar>
              </w:r>
              <w:r w:rsidR="002F5B0D">
                <w:rPr>
                  <w:rFonts w:ascii="Calibri" w:eastAsia="Calibri" w:hAnsi="Calibri"/>
                  <w:sz w:val="20"/>
                  <w:szCs w:val="20"/>
                </w:rPr>
                <w:instrText xml:space="preserve"> ADDIN EN.CITE </w:instrText>
              </w:r>
              <w:r w:rsidR="002F5B0D">
                <w:rPr>
                  <w:rFonts w:ascii="Calibri" w:eastAsia="Calibri" w:hAnsi="Calibri"/>
                  <w:sz w:val="20"/>
                  <w:szCs w:val="20"/>
                </w:rPr>
                <w:fldChar w:fldCharType="begin">
                  <w:fldData xml:space="preserve">PEVuZE5vdGU+PENpdGU+PEF1dGhvcj5Tb25uZW5iZXJnPC9BdXRob3I+PFllYXI+MjAwMjwvWWVh
cj48UmVjTnVtPjIxNjwvUmVjTnVtPjxEaXNwbGF5VGV4dD48c3R5bGUgZmFjZT0ic3VwZXJzY3Jp
cHQiPjkxPC9zdHlsZT48L0Rpc3BsYXlUZXh0PjxyZWNvcmQ+PHJlYy1udW1iZXI+MjE2PC9yZWMt
bnVtYmVyPjxmb3JlaWduLWtleXM+PGtleSBhcHA9IkVOIiBkYi1pZD0iYWFzdHZwZHI2OWZzcjZl
d3NydDUwNTkxeHJmejk5MjJ6cHh2IiB0aW1lc3RhbXA9IjE1NjI2ODMxODgiPjIxNjwva2V5Pjwv
Zm9yZWlnbi1rZXlzPjxyZWYtdHlwZSBuYW1lPSJKb3VybmFsIEFydGljbGUiPjE3PC9yZWYtdHlw
ZT48Y29udHJpYnV0b3JzPjxhdXRob3JzPjxhdXRob3I+U29ubmVuYmVyZywgRi4gQS48L2F1dGhv
cj48L2F1dGhvcnM+PC9jb250cmlidXRvcnM+PGF1dGgtYWRkcmVzcz4oU29ubmVuYmVyZykgVU1E
TkogUm9iZXJ0IFdvb2QgSm9obnNvbiBNZWQuIFNjaC4sIENsaW5pY2FsIEFjYWRlbWljIEJ1aWxk
aW5nLCAxMjUgUGF0ZXJzb24gU3RyZWV0LCBOZXcgQnJ1bnN3aWNrLCBOSiAwODkwMywgVW5pdGVk
IFN0YXRlczwvYXV0aC1hZGRyZXNzPjx0aXRsZXM+PHRpdGxlPkEgaGVhbHRoIGVjb25vbWljIGFu
YWx5c2lzIG9mIGF1dG9sb2dvdXMgdHJhbnNmdXNpb248L3RpdGxlPjxzZWNvbmRhcnktdGl0bGU+
SW5mdXNpb25zdGhlcmFwaWUgdW5kIFRyYW5zZnVzaW9uc21lZGl6aW48L3NlY29uZGFyeS10aXRs
ZT48L3RpdGxlcz48cGVyaW9kaWNhbD48ZnVsbC10aXRsZT5JbmZ1c2lvbnN0aGVyYXBpZSB1bmQg
VHJhbnNmdXNpb25zbWVkaXppbjwvZnVsbC10aXRsZT48L3BlcmlvZGljYWw+PHBhZ2VzPjE3NS0x
ODM8L3BhZ2VzPjx2b2x1bWU+Mjk8L3ZvbHVtZT48bnVtYmVyPjM8L251bWJlcj48a2V5d29yZHM+
PGtleXdvcmQ+YWdlZDwva2V5d29yZD48a2V5d29yZD5iYWN0ZXJpYWwgaW5mZWN0aW9uPC9rZXl3
b3JkPjxrZXl3b3JkPmJsb29kIGF1dG90cmFuc2Z1c2lvbjwva2V5d29yZD48a2V5d29yZD5jb25m
ZXJlbmNlIHBhcGVyPC9rZXl3b3JkPjxrZXl3b3JkPmNvbnRyb2xsZWQgc3R1ZHk8L2tleXdvcmQ+
PGtleXdvcmQ+Y29zdCBlZmZlY3RpdmVuZXNzIGFuYWx5c2lzPC9rZXl3b3JkPjxrZXl3b3JkPmNv
c3QgdXRpbGl0eSBhbmFseXNpczwva2V5d29yZD48a2V5d29yZD5lbGVjdGl2ZSBzdXJnZXJ5PC9r
ZXl3b3JkPjxrZXl3b3JkPmhlYWx0aCBjYXJlIGNvc3Q8L2tleXdvcmQ+PGtleXdvcmQ+aGVhbHRo
IGNhcmUgc3lzdGVtPC9rZXl3b3JkPjxrZXl3b3JkPmhlYWx0aCBlY29ub21pY3M8L2tleXdvcmQ+
PGtleXdvcmQ+aHVtYW48L2tleXdvcmQ+PGtleXdvcmQ+SHVtYW4gaW1tdW5vZGVmaWNpZW5jeSB2
aXJ1cyBpbmZlY3Rpb248L2tleXdvcmQ+PGtleXdvcmQ+aW5mZWN0aW9uIHJpc2s8L2tleXdvcmQ+
PGtleXdvcmQ+cHJvYmFiaWxpdHk8L2tleXdvcmQ+PGtleXdvcmQ+cXVhbGl0eSBhZGp1c3RlZCBs
aWZlIHllYXI8L2tleXdvcmQ+PGtleXdvcmQ+c2ltdWxhdGlvbjwva2V5d29yZD48a2V5d29yZD50
b3RhbCBoaXAgcHJvc3RoZXNpczwva2V5d29yZD48a2V5d29yZD5ibG9vZDwva2V5d29yZD48a2V5
d29yZD5ibG9vZCBkb25vcjwva2V5d29yZD48a2V5d29yZD5oZWFsdGg8L2tleXdvcmQ+PGtleXdv
cmQ+SHVtYW4gaW1tdW5vZGVmaWNpZW5jeSB2aXJ1czwva2V5d29yZD48a2V5d29yZD5pbW11bm9t
b2R1bGF0aW9uPC9rZXl3b3JkPjxrZXl3b3JkPmluZmVjdGlvbjwva2V5d29yZD48a2V5d29yZD5t
b2RlbDwva2V5d29yZD48a2V5d29yZD5wYXRpZW50PC9rZXl3b3JkPjxrZXl3b3JkPnBvc3RvcGVy
YXRpdmUgaW5mZWN0aW9uPC9rZXl3b3JkPjxrZXl3b3JkPnJhbmRvbWl6ZWQgY29udHJvbGxlZCB0
cmlhbDwva2V5d29yZD48a2V5d29yZD5yaXNrPC9rZXl3b3JkPjxrZXl3b3JkPnJpc2sgZmFjdG9y
PC9rZXl3b3JkPjxrZXl3b3JkPnRyYW5zZnVzaW9uPC9rZXl3b3JkPjxrZXl3b3JkPnZpcnVzIGlu
ZmVjdGlvbjwva2V5d29yZD48L2tleXdvcmRzPjxkYXRlcz48eWVhcj4yMDAyPC95ZWFyPjwvZGF0
ZXM+PGFjY2Vzc2lvbi1udW0+MzQ3NjUyMjE8L2FjY2Vzc2lvbi1udW0+PHVybHM+PHJlbGF0ZWQt
dXJscz48dXJsPmh0dHA6Ly9vdmlkc3Aub3ZpZC5jb20vb3ZpZHdlYi5jZ2k/VD1KUyZhbXA7Q1ND
PVkmYW1wO05FV1M9TiZhbXA7UEFHRT1mdWxsdGV4dCZhbXA7RD1lbWVkOCZhbXA7QU49MzQ3NjUy
MjE8L3VybD48dXJsPmh0dHA6Ly9veGZvcmRzZnguaG9zdGVkLmV4bGlicmlzZ3JvdXAuY29tL294
Zm9yZD9zaWQ9T1ZJRDplbWJhc2UmYW1wO2lkPXBtaWQ6JmFtcDtpZD1kb2k6JmFtcDtpc3NuPTE0
MjQtNTQ4NSZhbXA7aXNibj0mYW1wO3ZvbHVtZT0yOSZhbXA7aXNzdWU9MyZhbXA7c3BhZ2U9MTc1
JmFtcDtwYWdlcz0xNzUtMTgzJmFtcDtkYXRlPTIwMDImYW1wO3RpdGxlPUluZnVzaW9uc3RoZXJh
cGllK3VuZCtUcmFuc2Z1c2lvbnNtZWRpemluJmFtcDthdGl0bGU9QStoZWFsdGgrZWNvbm9taWMr
YW5hbHlzaXMrb2YrYXV0b2xvZ291cyt0cmFuc2Z1c2lvbiZhbXA7YXVsYXN0PVNvbm5lbmJlcmcm
YW1wO3BpZD0lM0NhdXRob3IlM0VTb25uZW5iZXJnK0YuQS4lM0MlMkZhdXRob3IlM0UlM0NBTiUz
RTM0NzY1MjIxJTNDJTJGQU4lM0UlM0NEVCUzRUpvdXJuYWwlM0ErQ29uZmVyZW5jZStQYXBlciUz
QyUyRkRUJTNFPC91cmw+PC9yZWxhdGVkLXVybHM+PC91cmxzPjxyZW1vdGUtZGF0YWJhc2UtbmFt
ZT5FbWJhc2U8L3JlbW90ZS1kYXRhYmFzZS1uYW1lPjxyZW1vdGUtZGF0YWJhc2UtcHJvdmlkZXI+
T3ZpZCBUZWNobm9sb2dpZXM8L3JlbW90ZS1kYXRhYmFzZS1wcm92aWRlcj48L3JlY29yZD48L0Np
dGU+PC9FbmROb3RlPgB=
</w:fldData>
                </w:fldChar>
              </w:r>
              <w:r w:rsidR="002F5B0D">
                <w:rPr>
                  <w:rFonts w:ascii="Calibri" w:eastAsia="Calibri" w:hAnsi="Calibri"/>
                  <w:sz w:val="20"/>
                  <w:szCs w:val="20"/>
                </w:rPr>
                <w:instrText xml:space="preserve"> ADDIN EN.CITE.DATA </w:instrText>
              </w:r>
              <w:r w:rsidR="002F5B0D">
                <w:rPr>
                  <w:rFonts w:ascii="Calibri" w:eastAsia="Calibri" w:hAnsi="Calibri"/>
                  <w:sz w:val="20"/>
                  <w:szCs w:val="20"/>
                </w:rPr>
              </w:r>
              <w:r w:rsidR="002F5B0D">
                <w:rPr>
                  <w:rFonts w:ascii="Calibri" w:eastAsia="Calibri" w:hAnsi="Calibri"/>
                  <w:sz w:val="20"/>
                  <w:szCs w:val="20"/>
                </w:rPr>
                <w:fldChar w:fldCharType="end"/>
              </w:r>
              <w:r w:rsidR="002F5B0D">
                <w:rPr>
                  <w:rFonts w:ascii="Calibri" w:eastAsia="Calibri" w:hAnsi="Calibri"/>
                  <w:sz w:val="20"/>
                  <w:szCs w:val="20"/>
                </w:rPr>
              </w:r>
              <w:r w:rsidR="002F5B0D">
                <w:rPr>
                  <w:rFonts w:ascii="Calibri" w:eastAsia="Calibri" w:hAnsi="Calibri"/>
                  <w:sz w:val="20"/>
                  <w:szCs w:val="20"/>
                </w:rPr>
                <w:fldChar w:fldCharType="separate"/>
              </w:r>
              <w:r w:rsidR="002F5B0D" w:rsidRPr="00CA1432">
                <w:rPr>
                  <w:rFonts w:ascii="Calibri" w:eastAsia="Calibri" w:hAnsi="Calibri"/>
                  <w:noProof/>
                  <w:sz w:val="20"/>
                  <w:szCs w:val="20"/>
                  <w:vertAlign w:val="superscript"/>
                </w:rPr>
                <w:t>91</w:t>
              </w:r>
              <w:r w:rsidR="002F5B0D">
                <w:rPr>
                  <w:rFonts w:ascii="Calibri" w:eastAsia="Calibri" w:hAnsi="Calibri"/>
                  <w:sz w:val="20"/>
                  <w:szCs w:val="20"/>
                </w:rPr>
                <w:fldChar w:fldCharType="end"/>
              </w:r>
            </w:hyperlink>
            <w:r>
              <w:rPr>
                <w:rFonts w:ascii="Calibri" w:eastAsia="Calibri" w:hAnsi="Calibri"/>
                <w:sz w:val="20"/>
                <w:szCs w:val="20"/>
              </w:rPr>
              <w:t xml:space="preserve"> US</w:t>
            </w:r>
          </w:p>
        </w:tc>
        <w:tc>
          <w:tcPr>
            <w:tcW w:w="1236" w:type="dxa"/>
            <w:vMerge w:val="restart"/>
            <w:vAlign w:val="center"/>
          </w:tcPr>
          <w:p w14:paraId="1214258A" w14:textId="77777777" w:rsidR="00E62D38" w:rsidRPr="001B604F" w:rsidRDefault="00E62D38" w:rsidP="00D208A9">
            <w:pPr>
              <w:rPr>
                <w:rFonts w:ascii="Calibri" w:eastAsia="Calibri" w:hAnsi="Calibri"/>
                <w:sz w:val="20"/>
              </w:rPr>
            </w:pPr>
            <w:r w:rsidRPr="001B604F">
              <w:rPr>
                <w:rFonts w:ascii="Calibri" w:eastAsia="Calibri" w:hAnsi="Calibri"/>
                <w:sz w:val="20"/>
              </w:rPr>
              <w:t>TH</w:t>
            </w:r>
            <w:r>
              <w:rPr>
                <w:rFonts w:ascii="Calibri" w:eastAsia="Calibri" w:hAnsi="Calibri"/>
                <w:sz w:val="20"/>
              </w:rPr>
              <w:t>A</w:t>
            </w:r>
          </w:p>
        </w:tc>
        <w:tc>
          <w:tcPr>
            <w:tcW w:w="4111" w:type="dxa"/>
          </w:tcPr>
          <w:p w14:paraId="29F0D23C" w14:textId="77777777" w:rsidR="00E62D38" w:rsidRPr="001B604F" w:rsidRDefault="00E62D38" w:rsidP="00D208A9">
            <w:pPr>
              <w:rPr>
                <w:rFonts w:ascii="Calibri" w:eastAsia="Calibri" w:hAnsi="Calibri"/>
                <w:sz w:val="20"/>
                <w:szCs w:val="20"/>
              </w:rPr>
            </w:pPr>
            <w:r w:rsidRPr="001B604F">
              <w:rPr>
                <w:rFonts w:ascii="Calibri" w:eastAsia="Calibri" w:hAnsi="Calibri"/>
                <w:sz w:val="20"/>
                <w:szCs w:val="20"/>
              </w:rPr>
              <w:t>Usual practice without autologous donation</w:t>
            </w:r>
          </w:p>
        </w:tc>
        <w:tc>
          <w:tcPr>
            <w:tcW w:w="3017" w:type="dxa"/>
            <w:vAlign w:val="bottom"/>
          </w:tcPr>
          <w:p w14:paraId="16BE1CFE" w14:textId="77777777" w:rsidR="00E62D38" w:rsidRPr="001B604F" w:rsidRDefault="00E62D38" w:rsidP="00D208A9">
            <w:pPr>
              <w:rPr>
                <w:rFonts w:ascii="Calibri" w:eastAsia="Calibri" w:hAnsi="Calibri"/>
                <w:sz w:val="20"/>
              </w:rPr>
            </w:pPr>
            <w:r>
              <w:rPr>
                <w:rFonts w:ascii="Calibri" w:eastAsia="Calibri" w:hAnsi="Calibri"/>
                <w:sz w:val="20"/>
              </w:rPr>
              <w:t>-</w:t>
            </w:r>
          </w:p>
        </w:tc>
      </w:tr>
      <w:tr w:rsidR="00E62D38" w:rsidRPr="001B604F" w14:paraId="6E613796" w14:textId="77777777" w:rsidTr="00D208A9">
        <w:tc>
          <w:tcPr>
            <w:tcW w:w="1316" w:type="dxa"/>
            <w:vMerge/>
            <w:vAlign w:val="center"/>
          </w:tcPr>
          <w:p w14:paraId="2281A7A3" w14:textId="77777777" w:rsidR="00E62D38" w:rsidRPr="001B604F" w:rsidRDefault="00E62D38" w:rsidP="00D208A9">
            <w:pPr>
              <w:rPr>
                <w:rFonts w:ascii="Calibri" w:eastAsia="Calibri" w:hAnsi="Calibri"/>
                <w:sz w:val="20"/>
              </w:rPr>
            </w:pPr>
          </w:p>
        </w:tc>
        <w:tc>
          <w:tcPr>
            <w:tcW w:w="1236" w:type="dxa"/>
            <w:vMerge/>
            <w:vAlign w:val="center"/>
          </w:tcPr>
          <w:p w14:paraId="6308CF36" w14:textId="77777777" w:rsidR="00E62D38" w:rsidRPr="001B604F" w:rsidRDefault="00E62D38" w:rsidP="00D208A9">
            <w:pPr>
              <w:rPr>
                <w:rFonts w:ascii="Calibri" w:eastAsia="Calibri" w:hAnsi="Calibri"/>
                <w:sz w:val="20"/>
              </w:rPr>
            </w:pPr>
          </w:p>
        </w:tc>
        <w:tc>
          <w:tcPr>
            <w:tcW w:w="4111" w:type="dxa"/>
          </w:tcPr>
          <w:p w14:paraId="640230E4" w14:textId="77777777" w:rsidR="00E62D38" w:rsidRPr="001B604F" w:rsidRDefault="00E62D38" w:rsidP="00D208A9">
            <w:pPr>
              <w:rPr>
                <w:rFonts w:ascii="Calibri" w:eastAsia="Calibri" w:hAnsi="Calibri"/>
                <w:sz w:val="20"/>
                <w:szCs w:val="20"/>
              </w:rPr>
            </w:pPr>
            <w:r w:rsidRPr="001B604F">
              <w:rPr>
                <w:rFonts w:ascii="Calibri" w:eastAsia="Calibri" w:hAnsi="Calibri"/>
                <w:sz w:val="20"/>
                <w:szCs w:val="20"/>
              </w:rPr>
              <w:t>Autologous blood donation and transfusion</w:t>
            </w:r>
          </w:p>
        </w:tc>
        <w:tc>
          <w:tcPr>
            <w:tcW w:w="3017" w:type="dxa"/>
            <w:vAlign w:val="bottom"/>
          </w:tcPr>
          <w:p w14:paraId="431A98B5" w14:textId="77777777" w:rsidR="00E62D38" w:rsidRPr="001B604F" w:rsidRDefault="00E62D38" w:rsidP="00D208A9">
            <w:pPr>
              <w:rPr>
                <w:rFonts w:ascii="Calibri" w:eastAsia="Calibri" w:hAnsi="Calibri"/>
                <w:sz w:val="20"/>
              </w:rPr>
            </w:pPr>
            <w:r>
              <w:rPr>
                <w:rFonts w:ascii="Calibri" w:eastAsia="Calibri" w:hAnsi="Calibri"/>
                <w:sz w:val="20"/>
              </w:rPr>
              <w:t>Yes</w:t>
            </w:r>
          </w:p>
        </w:tc>
      </w:tr>
      <w:tr w:rsidR="00E62D38" w:rsidRPr="001B604F" w14:paraId="61A007B8" w14:textId="77777777" w:rsidTr="00D208A9">
        <w:tc>
          <w:tcPr>
            <w:tcW w:w="1316" w:type="dxa"/>
            <w:vMerge w:val="restart"/>
            <w:vAlign w:val="center"/>
          </w:tcPr>
          <w:p w14:paraId="229E5B8C" w14:textId="044E7B0F" w:rsidR="00E62D38" w:rsidRPr="001B604F" w:rsidRDefault="00E62D38" w:rsidP="00D208A9">
            <w:pPr>
              <w:rPr>
                <w:rFonts w:ascii="Calibri" w:eastAsia="Calibri" w:hAnsi="Calibri"/>
                <w:sz w:val="20"/>
              </w:rPr>
            </w:pPr>
            <w:r w:rsidRPr="001B604F">
              <w:rPr>
                <w:rFonts w:ascii="Calibri" w:eastAsia="Calibri" w:hAnsi="Calibri"/>
                <w:sz w:val="20"/>
                <w:szCs w:val="20"/>
              </w:rPr>
              <w:t xml:space="preserve">Marques, </w:t>
            </w:r>
            <w:r w:rsidRPr="001B604F">
              <w:rPr>
                <w:rFonts w:ascii="Calibri" w:eastAsia="Calibri" w:hAnsi="Calibri"/>
                <w:i/>
                <w:sz w:val="20"/>
                <w:szCs w:val="20"/>
              </w:rPr>
              <w:t>et al.</w:t>
            </w:r>
            <w:r w:rsidRPr="008B00E6">
              <w:rPr>
                <w:rFonts w:ascii="Calibri" w:eastAsia="Calibri" w:hAnsi="Calibri"/>
                <w:sz w:val="20"/>
                <w:szCs w:val="20"/>
              </w:rPr>
              <w:t>,</w:t>
            </w:r>
            <w:hyperlink w:anchor="_ENREF_92" w:tooltip="Marques, 2015 #217" w:history="1">
              <w:r w:rsidR="002F5B0D">
                <w:rPr>
                  <w:rFonts w:ascii="Calibri" w:eastAsia="Calibri" w:hAnsi="Calibri"/>
                  <w:sz w:val="20"/>
                  <w:szCs w:val="20"/>
                </w:rPr>
                <w:fldChar w:fldCharType="begin">
                  <w:fldData xml:space="preserve">PEVuZE5vdGU+PENpdGU+PEF1dGhvcj5NYXJxdWVzPC9BdXRob3I+PFllYXI+MjAxNTwvWWVhcj48
UmVjTnVtPjIxNzwvUmVjTnVtPjxEaXNwbGF5VGV4dD48c3R5bGUgZmFjZT0ic3VwZXJzY3JpcHQi
PjkyPC9zdHlsZT48L0Rpc3BsYXlUZXh0PjxyZWNvcmQ+PHJlYy1udW1iZXI+MjE3PC9yZWMtbnVt
YmVyPjxmb3JlaWduLWtleXM+PGtleSBhcHA9IkVOIiBkYi1pZD0iYWFzdHZwZHI2OWZzcjZld3Ny
dDUwNTkxeHJmejk5MjJ6cHh2IiB0aW1lc3RhbXA9IjE1NjI2ODMxODkiPjIxNzwva2V5PjwvZm9y
ZWlnbi1rZXlzPjxyZWYtdHlwZSBuYW1lPSJKb3VybmFsIEFydGljbGUiPjE3PC9yZWYtdHlwZT48
Y29udHJpYnV0b3JzPjxhdXRob3JzPjxhdXRob3I+TWFycXVlcywgRS4gTS4gUi48L2F1dGhvcj48
YXV0aG9yPkJsb20sIEEuIFcuPC9hdXRob3I+PGF1dGhvcj5MZW5ndWVycmFuZCwgRS48L2F1dGhv
cj48YXV0aG9yPld5bGRlLCBWLjwvYXV0aG9yPjxhdXRob3I+Tm9ibGUsIFMuIE0uPC9hdXRob3I+
PC9hdXRob3JzPjwvY29udHJpYnV0b3JzPjxhdXRoLWFkZHJlc3M+KE1hcnF1ZXMsIE5vYmxlKSBT
Y2hvb2wgb2YgU29jaWFsIGFuZCBDb21tdW5pdHkgTWVkaWNpbmUsIFVuaXZlcnNpdHkgb2YgQnJp
c3RvbCwgQ2FueW5nZSBIYWxsLCAzOSBXaGF0bGV5IFJvYWQsIEJyaXN0b2wgQlM4IDJQUywgVW5p
dGVkIEtpbmdkb20gKEJsb20sIExlbmd1ZXJyYW5kLCBXeWxkZSkgTXVzY3Vsb3NrZWxldGFsIFJl
c2VhcmNoIFVuaXQsIFNjaG9vbCBvZiBDbGluaWNhbCBTY2llbmNlcywgVW5pdmVyc2l0eSBvZiBC
cmlzdG9sLCBMZWFybmluZyBhbmQgUmVzZWFyY2ggQnVpbGRpbmcsIFNvdXRobWVhZCBIb3NwaXRh
bCwgQnJpc3RvbCBCUzEwIDVOQiwgVW5pdGVkIEtpbmdkb208L2F1dGgtYWRkcmVzcz48dGl0bGVz
Pjx0aXRsZT5Mb2NhbCBhbmFlc3RoZXRpYyB3b3VuZCBpbmZpbHRyYXRpb24gaW4gYWRkaXRpb24g
dG8gc3RhbmRhcmQgYW5hZXN0aGV0aWMgcmVnaW1lbiBpbiB0b3RhbCBoaXAgYW5kIGtuZWUgcmVw
bGFjZW1lbnQ6IExvbmctdGVybSBjb3N0LWVmZmVjdGl2ZW5lc3MgYW5hbHlzZXMgYWxvbmdzaWRl
IHRoZSBBUEVYIHJhbmRvbWlzZWQgY29udHJvbGxlZCB0cmlhbHM8L3RpdGxlPjxzZWNvbmRhcnkt
dGl0bGU+Qk1DIE1lZGljaW5lPC9zZWNvbmRhcnktdGl0bGU+PC90aXRsZXM+PHBlcmlvZGljYWw+
PGZ1bGwtdGl0bGU+Qk1DIE1lZGljaW5lPC9mdWxsLXRpdGxlPjwvcGVyaW9kaWNhbD48cGFnZXM+
MTUxPC9wYWdlcz48dm9sdW1lPjEzPC92b2x1bWU+PGtleXdvcmRzPjxrZXl3b3JkPmFydGljbGU8
L2tleXdvcmQ+PGtleXdvcmQ+Ym9vdHN0cmFwcGluZzwva2V5d29yZD48a2V5d29yZD5jb3N0IGNv
bnRyb2w8L2tleXdvcmQ+PGtleXdvcmQ+Y29zdCBlZmZlY3RpdmVuZXNzIGFuYWx5c2lzPC9rZXl3
b3JkPjxrZXl3b3JkPmZlbW9yYWwgbmVydmU8L2tleXdvcmQ+PGtleXdvcmQ+Zm9sbG93IHVwPC9r
ZXl3b3JkPjxrZXl3b3JkPmhlYWx0aCBjYXJlIHV0aWxpemF0aW9uPC9rZXl3b3JkPjxrZXl3b3Jk
PmhpcCBhcnRocm9wbGFzdHk8L2tleXdvcmQ+PGtleXdvcmQ+aGlwIG9zdGVvYXJ0aHJpdGlzL2Rt
IFtEaXNlYXNlIE1hbmFnZW1lbnRdPC9rZXl3b3JkPjxrZXl3b3JkPmhpcCBvc3Rlb2FydGhyaXRp
cy9zdSBbU3VyZ2VyeV08L2tleXdvcmQ+PGtleXdvcmQ+aHVtYW48L2tleXdvcmQ+PGtleXdvcmQ+
a25lZSBvc3Rlb2FydGhyaXRpcy9kbSBbRGlzZWFzZSBNYW5hZ2VtZW50XTwva2V5d29yZD48a2V5
d29yZD5rbmVlIG9zdGVvYXJ0aHJpdGlzL3N1IFtTdXJnZXJ5XTwva2V5d29yZD48a2V5d29yZD5s
b2NhbCBhbmVzdGhlc2lhPC9rZXl3b3JkPjxrZXl3b3JkPmxvY2FsIGFuZXN0aGV0aWMgd291bmQg
aW5maWx0cmF0aW9uPC9rZXl3b3JkPjxrZXl3b3JkPm11bHRpY2VudGVyIHN0dWR5ICh0b3BpYyk8
L2tleXdvcmQ+PGtleXdvcmQ+bmVydmUgYmxvY2s8L2tleXdvcmQ+PGtleXdvcmQ+cGFpbiBzZXZl
cml0eTwva2V5d29yZD48a2V5d29yZD5xdWFsaXR5IGFkanVzdGVkIGxpZmUgeWVhcjwva2V5d29y
ZD48a2V5d29yZD5yYW5kb21pemVkIGNvbnRyb2xsZWQgdHJpYWwgKHRvcGljKTwva2V5d29yZD48
a2V5d29yZD5zZW5zaXRpdml0eSBhbmFseXNpczwva2V5d29yZD48a2V5d29yZD50b3RhbCBrbmVl
IHJlcGxhY2VtZW50PC9rZXl3b3JkPjxrZXl3b3JkPlVuaXRlZCBLaW5nZG9tPC9rZXl3b3JkPjxr
ZXl3b3JkPldlc3Rlcm4gT250YXJpbyBhbmQgTWNNYXN0ZXIgVW5pdmVyc2l0aWVzIE9zdGVvYXJ0
aHJpdGlzIEluZGV4PC9rZXl3b3JkPjxrZXl3b3JkPmFuYWxnZXNpYTwva2V5d29yZD48a2V5d29y
ZD5hcm08L2tleXdvcmQ+PGtleXdvcmQ+YXJ0aHJvcGxhc3R5PC9rZXl3b3JkPjxrZXl3b3JkPmNv
c3QgdXRpbGl0eSBhbmFseXNpczwva2V5d29yZD48a2V5d29yZD5lY29ub21pYyBldmFsdWF0aW9u
PC9rZXl3b3JkPjxrZXl3b3JkPmZpbmFuY2U8L2tleXdvcmQ+PGtleXdvcmQ+aGVhbHRoPC9rZXl3
b3JkPjxrZXl3b3JkPmhpcDwva2V5d29yZD48a2V5d29yZD5rbmVlIGFydGhyb3BsYXN0eTwva2V5
d29yZD48a2V5d29yZD5tZWRpY2FsIHJlY29yZDwva2V5d29yZD48a2V5d29yZD5vcnRob3BlZGlj
czwva2V5d29yZD48a2V5d29yZD5wYWluPC9rZXl3b3JkPjxrZXl3b3JkPnBhdGllbnQ8L2tleXdv
cmQ+PGtleXdvcmQ+cXVlc3Rpb25uYWlyZTwva2V5d29yZD48a2V5d29yZD5yYW5kb21pemVkIGNv
bnRyb2xsZWQgdHJpYWw8L2tleXdvcmQ+PGtleXdvcmQ+c29jaWFsIGNhcmU8L2tleXdvcmQ+PGtl
eXdvcmQ+c3RhdGlzdGljczwva2V5d29yZD48a2V5d29yZD5zdXJnZXJ5PC9rZXl3b3JkPjxrZXl3
b3JkPnRvdGFsIGhpcCBwcm9zdGhlc2lzPC9rZXl3b3JkPjxrZXl3b3JkPndvdW5kPC9rZXl3b3Jk
PjxrZXl3b3JkPndvdW5kIGNsb3N1cmU8L2tleXdvcmQ+PGtleXdvcmQ+YW5lc3RoZXRpYyBhZ2Vu
dDwva2V5d29yZD48a2V5d29yZD5sb2NhbCBhbmVzdGhldGljIGFnZW50PC9rZXl3b3JkPjwva2V5
d29yZHM+PGRhdGVzPjx5ZWFyPjIwMTU8L3llYXI+PHB1Yi1kYXRlcz48ZGF0ZT5KdW5lIDI2PC9k
YXRlPjwvcHViLWRhdGVzPjwvZGF0ZXM+PGFjY2Vzc2lvbi1udW0+NjA1MTA3MjgwPC9hY2Nlc3Np
b24tbnVtPjx1cmxzPjxyZWxhdGVkLXVybHM+PHVybD5odHRwOi8vb3ZpZHNwLm92aWQuY29tL292
aWR3ZWIuY2dpP1Q9SlMmYW1wO0NTQz1ZJmFtcDtORVdTPU4mYW1wO1BBR0U9ZnVsbHRleHQmYW1w
O0Q9ZW1lZDE4YSZhbXA7QU49NjA1MTA3MjgwPC91cmw+PHVybD5odHRwOi8vb3hmb3Jkc2Z4Lmhv
c3RlZC5leGxpYnJpc2dyb3VwLmNvbS9veGZvcmQ/c2lkPU9WSUQ6ZW1iYXNlJmFtcDtpZD1wbWlk
OjI2MTE2MDc4JmFtcDtpZD1kb2k6MTAuMTE4NiUyRnMxMjkxNi0wMTUtMDM4OS0xJmFtcDtpc3Nu
PTE3NDEtNzAxNSZhbXA7aXNibj0mYW1wO3ZvbHVtZT0xMyZhbXA7aXNzdWU9MSZhbXA7c3BhZ2U9
bm8rcGFnaW5hdGlvbiZhbXA7cGFnZXM9bm8rcGFnaW5hdGlvbiZhbXA7ZGF0ZT0yMDE1JmFtcDt0
aXRsZT1CTUMrTWVkaWNpbmUmYW1wO2F0aXRsZT1Mb2NhbCthbmFlc3RoZXRpYyt3b3VuZCtpbmZp
bHRyYXRpb24raW4rYWRkaXRpb24rdG8rc3RhbmRhcmQrYW5hZXN0aGV0aWMrcmVnaW1lbitpbit0
b3RhbCtoaXArYW5kK2tuZWUrcmVwbGFjZW1lbnQlM0ErTG9uZy10ZXJtK2Nvc3QtZWZmZWN0aXZl
bmVzcythbmFseXNlcythbG9uZ3NpZGUrdGhlK0FQRVgrcmFuZG9taXNlZCtjb250cm9sbGVkK3Ry
aWFscyZhbXA7YXVsYXN0PU1hcnF1ZXMmYW1wO3BpZD0lM0NhdXRob3IlM0VNYXJxdWVzK0UuTS5S
LiUzQkJsb20rQS5XLiUzQkxlbmd1ZXJyYW5kK0UuJTNCV3lsZGUrVi4lM0JOb2JsZStTLk0uJTND
JTJGYXV0aG9yJTNFJTNDQU4lM0U2MDUxMDcyODAlM0MlMkZBTiUzRSUzQ0RUJTNFSm91cm5hbCUz
QStBcnRpY2xlJTNDJTJGRFQlM0U8L3VybD48L3JlbGF0ZWQtdXJscz48L3VybHM+PGVsZWN0cm9u
aWMtcmVzb3VyY2UtbnVtPjEwLjExODYvczEyOTE2LTAxNS0wMzg5LTE8L2VsZWN0cm9uaWMtcmVz
b3VyY2UtbnVtPjxyZW1vdGUtZGF0YWJhc2UtbmFtZT5FbWJhc2U8L3JlbW90ZS1kYXRhYmFzZS1u
YW1lPjxyZW1vdGUtZGF0YWJhc2UtcHJvdmlkZXI+T3ZpZCBUZWNobm9sb2dpZXM8L3JlbW90ZS1k
YXRhYmFzZS1wcm92aWRlcj48L3JlY29yZD48L0NpdGU+PC9FbmROb3RlPn==
</w:fldData>
                </w:fldChar>
              </w:r>
              <w:r w:rsidR="002F5B0D">
                <w:rPr>
                  <w:rFonts w:ascii="Calibri" w:eastAsia="Calibri" w:hAnsi="Calibri"/>
                  <w:sz w:val="20"/>
                  <w:szCs w:val="20"/>
                </w:rPr>
                <w:instrText xml:space="preserve"> ADDIN EN.CITE </w:instrText>
              </w:r>
              <w:r w:rsidR="002F5B0D">
                <w:rPr>
                  <w:rFonts w:ascii="Calibri" w:eastAsia="Calibri" w:hAnsi="Calibri"/>
                  <w:sz w:val="20"/>
                  <w:szCs w:val="20"/>
                </w:rPr>
                <w:fldChar w:fldCharType="begin">
                  <w:fldData xml:space="preserve">PEVuZE5vdGU+PENpdGU+PEF1dGhvcj5NYXJxdWVzPC9BdXRob3I+PFllYXI+MjAxNTwvWWVhcj48
UmVjTnVtPjIxNzwvUmVjTnVtPjxEaXNwbGF5VGV4dD48c3R5bGUgZmFjZT0ic3VwZXJzY3JpcHQi
PjkyPC9zdHlsZT48L0Rpc3BsYXlUZXh0PjxyZWNvcmQ+PHJlYy1udW1iZXI+MjE3PC9yZWMtbnVt
YmVyPjxmb3JlaWduLWtleXM+PGtleSBhcHA9IkVOIiBkYi1pZD0iYWFzdHZwZHI2OWZzcjZld3Ny
dDUwNTkxeHJmejk5MjJ6cHh2IiB0aW1lc3RhbXA9IjE1NjI2ODMxODkiPjIxNzwva2V5PjwvZm9y
ZWlnbi1rZXlzPjxyZWYtdHlwZSBuYW1lPSJKb3VybmFsIEFydGljbGUiPjE3PC9yZWYtdHlwZT48
Y29udHJpYnV0b3JzPjxhdXRob3JzPjxhdXRob3I+TWFycXVlcywgRS4gTS4gUi48L2F1dGhvcj48
YXV0aG9yPkJsb20sIEEuIFcuPC9hdXRob3I+PGF1dGhvcj5MZW5ndWVycmFuZCwgRS48L2F1dGhv
cj48YXV0aG9yPld5bGRlLCBWLjwvYXV0aG9yPjxhdXRob3I+Tm9ibGUsIFMuIE0uPC9hdXRob3I+
PC9hdXRob3JzPjwvY29udHJpYnV0b3JzPjxhdXRoLWFkZHJlc3M+KE1hcnF1ZXMsIE5vYmxlKSBT
Y2hvb2wgb2YgU29jaWFsIGFuZCBDb21tdW5pdHkgTWVkaWNpbmUsIFVuaXZlcnNpdHkgb2YgQnJp
c3RvbCwgQ2FueW5nZSBIYWxsLCAzOSBXaGF0bGV5IFJvYWQsIEJyaXN0b2wgQlM4IDJQUywgVW5p
dGVkIEtpbmdkb20gKEJsb20sIExlbmd1ZXJyYW5kLCBXeWxkZSkgTXVzY3Vsb3NrZWxldGFsIFJl
c2VhcmNoIFVuaXQsIFNjaG9vbCBvZiBDbGluaWNhbCBTY2llbmNlcywgVW5pdmVyc2l0eSBvZiBC
cmlzdG9sLCBMZWFybmluZyBhbmQgUmVzZWFyY2ggQnVpbGRpbmcsIFNvdXRobWVhZCBIb3NwaXRh
bCwgQnJpc3RvbCBCUzEwIDVOQiwgVW5pdGVkIEtpbmdkb208L2F1dGgtYWRkcmVzcz48dGl0bGVz
Pjx0aXRsZT5Mb2NhbCBhbmFlc3RoZXRpYyB3b3VuZCBpbmZpbHRyYXRpb24gaW4gYWRkaXRpb24g
dG8gc3RhbmRhcmQgYW5hZXN0aGV0aWMgcmVnaW1lbiBpbiB0b3RhbCBoaXAgYW5kIGtuZWUgcmVw
bGFjZW1lbnQ6IExvbmctdGVybSBjb3N0LWVmZmVjdGl2ZW5lc3MgYW5hbHlzZXMgYWxvbmdzaWRl
IHRoZSBBUEVYIHJhbmRvbWlzZWQgY29udHJvbGxlZCB0cmlhbHM8L3RpdGxlPjxzZWNvbmRhcnkt
dGl0bGU+Qk1DIE1lZGljaW5lPC9zZWNvbmRhcnktdGl0bGU+PC90aXRsZXM+PHBlcmlvZGljYWw+
PGZ1bGwtdGl0bGU+Qk1DIE1lZGljaW5lPC9mdWxsLXRpdGxlPjwvcGVyaW9kaWNhbD48cGFnZXM+
MTUxPC9wYWdlcz48dm9sdW1lPjEzPC92b2x1bWU+PGtleXdvcmRzPjxrZXl3b3JkPmFydGljbGU8
L2tleXdvcmQ+PGtleXdvcmQ+Ym9vdHN0cmFwcGluZzwva2V5d29yZD48a2V5d29yZD5jb3N0IGNv
bnRyb2w8L2tleXdvcmQ+PGtleXdvcmQ+Y29zdCBlZmZlY3RpdmVuZXNzIGFuYWx5c2lzPC9rZXl3
b3JkPjxrZXl3b3JkPmZlbW9yYWwgbmVydmU8L2tleXdvcmQ+PGtleXdvcmQ+Zm9sbG93IHVwPC9r
ZXl3b3JkPjxrZXl3b3JkPmhlYWx0aCBjYXJlIHV0aWxpemF0aW9uPC9rZXl3b3JkPjxrZXl3b3Jk
PmhpcCBhcnRocm9wbGFzdHk8L2tleXdvcmQ+PGtleXdvcmQ+aGlwIG9zdGVvYXJ0aHJpdGlzL2Rt
IFtEaXNlYXNlIE1hbmFnZW1lbnRdPC9rZXl3b3JkPjxrZXl3b3JkPmhpcCBvc3Rlb2FydGhyaXRp
cy9zdSBbU3VyZ2VyeV08L2tleXdvcmQ+PGtleXdvcmQ+aHVtYW48L2tleXdvcmQ+PGtleXdvcmQ+
a25lZSBvc3Rlb2FydGhyaXRpcy9kbSBbRGlzZWFzZSBNYW5hZ2VtZW50XTwva2V5d29yZD48a2V5
d29yZD5rbmVlIG9zdGVvYXJ0aHJpdGlzL3N1IFtTdXJnZXJ5XTwva2V5d29yZD48a2V5d29yZD5s
b2NhbCBhbmVzdGhlc2lhPC9rZXl3b3JkPjxrZXl3b3JkPmxvY2FsIGFuZXN0aGV0aWMgd291bmQg
aW5maWx0cmF0aW9uPC9rZXl3b3JkPjxrZXl3b3JkPm11bHRpY2VudGVyIHN0dWR5ICh0b3BpYyk8
L2tleXdvcmQ+PGtleXdvcmQ+bmVydmUgYmxvY2s8L2tleXdvcmQ+PGtleXdvcmQ+cGFpbiBzZXZl
cml0eTwva2V5d29yZD48a2V5d29yZD5xdWFsaXR5IGFkanVzdGVkIGxpZmUgeWVhcjwva2V5d29y
ZD48a2V5d29yZD5yYW5kb21pemVkIGNvbnRyb2xsZWQgdHJpYWwgKHRvcGljKTwva2V5d29yZD48
a2V5d29yZD5zZW5zaXRpdml0eSBhbmFseXNpczwva2V5d29yZD48a2V5d29yZD50b3RhbCBrbmVl
IHJlcGxhY2VtZW50PC9rZXl3b3JkPjxrZXl3b3JkPlVuaXRlZCBLaW5nZG9tPC9rZXl3b3JkPjxr
ZXl3b3JkPldlc3Rlcm4gT250YXJpbyBhbmQgTWNNYXN0ZXIgVW5pdmVyc2l0aWVzIE9zdGVvYXJ0
aHJpdGlzIEluZGV4PC9rZXl3b3JkPjxrZXl3b3JkPmFuYWxnZXNpYTwva2V5d29yZD48a2V5d29y
ZD5hcm08L2tleXdvcmQ+PGtleXdvcmQ+YXJ0aHJvcGxhc3R5PC9rZXl3b3JkPjxrZXl3b3JkPmNv
c3QgdXRpbGl0eSBhbmFseXNpczwva2V5d29yZD48a2V5d29yZD5lY29ub21pYyBldmFsdWF0aW9u
PC9rZXl3b3JkPjxrZXl3b3JkPmZpbmFuY2U8L2tleXdvcmQ+PGtleXdvcmQ+aGVhbHRoPC9rZXl3
b3JkPjxrZXl3b3JkPmhpcDwva2V5d29yZD48a2V5d29yZD5rbmVlIGFydGhyb3BsYXN0eTwva2V5
d29yZD48a2V5d29yZD5tZWRpY2FsIHJlY29yZDwva2V5d29yZD48a2V5d29yZD5vcnRob3BlZGlj
czwva2V5d29yZD48a2V5d29yZD5wYWluPC9rZXl3b3JkPjxrZXl3b3JkPnBhdGllbnQ8L2tleXdv
cmQ+PGtleXdvcmQ+cXVlc3Rpb25uYWlyZTwva2V5d29yZD48a2V5d29yZD5yYW5kb21pemVkIGNv
bnRyb2xsZWQgdHJpYWw8L2tleXdvcmQ+PGtleXdvcmQ+c29jaWFsIGNhcmU8L2tleXdvcmQ+PGtl
eXdvcmQ+c3RhdGlzdGljczwva2V5d29yZD48a2V5d29yZD5zdXJnZXJ5PC9rZXl3b3JkPjxrZXl3
b3JkPnRvdGFsIGhpcCBwcm9zdGhlc2lzPC9rZXl3b3JkPjxrZXl3b3JkPndvdW5kPC9rZXl3b3Jk
PjxrZXl3b3JkPndvdW5kIGNsb3N1cmU8L2tleXdvcmQ+PGtleXdvcmQ+YW5lc3RoZXRpYyBhZ2Vu
dDwva2V5d29yZD48a2V5d29yZD5sb2NhbCBhbmVzdGhldGljIGFnZW50PC9rZXl3b3JkPjwva2V5
d29yZHM+PGRhdGVzPjx5ZWFyPjIwMTU8L3llYXI+PHB1Yi1kYXRlcz48ZGF0ZT5KdW5lIDI2PC9k
YXRlPjwvcHViLWRhdGVzPjwvZGF0ZXM+PGFjY2Vzc2lvbi1udW0+NjA1MTA3MjgwPC9hY2Nlc3Np
b24tbnVtPjx1cmxzPjxyZWxhdGVkLXVybHM+PHVybD5odHRwOi8vb3ZpZHNwLm92aWQuY29tL292
aWR3ZWIuY2dpP1Q9SlMmYW1wO0NTQz1ZJmFtcDtORVdTPU4mYW1wO1BBR0U9ZnVsbHRleHQmYW1w
O0Q9ZW1lZDE4YSZhbXA7QU49NjA1MTA3MjgwPC91cmw+PHVybD5odHRwOi8vb3hmb3Jkc2Z4Lmhv
c3RlZC5leGxpYnJpc2dyb3VwLmNvbS9veGZvcmQ/c2lkPU9WSUQ6ZW1iYXNlJmFtcDtpZD1wbWlk
OjI2MTE2MDc4JmFtcDtpZD1kb2k6MTAuMTE4NiUyRnMxMjkxNi0wMTUtMDM4OS0xJmFtcDtpc3Nu
PTE3NDEtNzAxNSZhbXA7aXNibj0mYW1wO3ZvbHVtZT0xMyZhbXA7aXNzdWU9MSZhbXA7c3BhZ2U9
bm8rcGFnaW5hdGlvbiZhbXA7cGFnZXM9bm8rcGFnaW5hdGlvbiZhbXA7ZGF0ZT0yMDE1JmFtcDt0
aXRsZT1CTUMrTWVkaWNpbmUmYW1wO2F0aXRsZT1Mb2NhbCthbmFlc3RoZXRpYyt3b3VuZCtpbmZp
bHRyYXRpb24raW4rYWRkaXRpb24rdG8rc3RhbmRhcmQrYW5hZXN0aGV0aWMrcmVnaW1lbitpbit0
b3RhbCtoaXArYW5kK2tuZWUrcmVwbGFjZW1lbnQlM0ErTG9uZy10ZXJtK2Nvc3QtZWZmZWN0aXZl
bmVzcythbmFseXNlcythbG9uZ3NpZGUrdGhlK0FQRVgrcmFuZG9taXNlZCtjb250cm9sbGVkK3Ry
aWFscyZhbXA7YXVsYXN0PU1hcnF1ZXMmYW1wO3BpZD0lM0NhdXRob3IlM0VNYXJxdWVzK0UuTS5S
LiUzQkJsb20rQS5XLiUzQkxlbmd1ZXJyYW5kK0UuJTNCV3lsZGUrVi4lM0JOb2JsZStTLk0uJTND
JTJGYXV0aG9yJTNFJTNDQU4lM0U2MDUxMDcyODAlM0MlMkZBTiUzRSUzQ0RUJTNFSm91cm5hbCUz
QStBcnRpY2xlJTNDJTJGRFQlM0U8L3VybD48L3JlbGF0ZWQtdXJscz48L3VybHM+PGVsZWN0cm9u
aWMtcmVzb3VyY2UtbnVtPjEwLjExODYvczEyOTE2LTAxNS0wMzg5LTE8L2VsZWN0cm9uaWMtcmVz
b3VyY2UtbnVtPjxyZW1vdGUtZGF0YWJhc2UtbmFtZT5FbWJhc2U8L3JlbW90ZS1kYXRhYmFzZS1u
YW1lPjxyZW1vdGUtZGF0YWJhc2UtcHJvdmlkZXI+T3ZpZCBUZWNobm9sb2dpZXM8L3JlbW90ZS1k
YXRhYmFzZS1wcm92aWRlcj48L3JlY29yZD48L0NpdGU+PC9FbmROb3RlPn==
</w:fldData>
                </w:fldChar>
              </w:r>
              <w:r w:rsidR="002F5B0D">
                <w:rPr>
                  <w:rFonts w:ascii="Calibri" w:eastAsia="Calibri" w:hAnsi="Calibri"/>
                  <w:sz w:val="20"/>
                  <w:szCs w:val="20"/>
                </w:rPr>
                <w:instrText xml:space="preserve"> ADDIN EN.CITE.DATA </w:instrText>
              </w:r>
              <w:r w:rsidR="002F5B0D">
                <w:rPr>
                  <w:rFonts w:ascii="Calibri" w:eastAsia="Calibri" w:hAnsi="Calibri"/>
                  <w:sz w:val="20"/>
                  <w:szCs w:val="20"/>
                </w:rPr>
              </w:r>
              <w:r w:rsidR="002F5B0D">
                <w:rPr>
                  <w:rFonts w:ascii="Calibri" w:eastAsia="Calibri" w:hAnsi="Calibri"/>
                  <w:sz w:val="20"/>
                  <w:szCs w:val="20"/>
                </w:rPr>
                <w:fldChar w:fldCharType="end"/>
              </w:r>
              <w:r w:rsidR="002F5B0D">
                <w:rPr>
                  <w:rFonts w:ascii="Calibri" w:eastAsia="Calibri" w:hAnsi="Calibri"/>
                  <w:sz w:val="20"/>
                  <w:szCs w:val="20"/>
                </w:rPr>
              </w:r>
              <w:r w:rsidR="002F5B0D">
                <w:rPr>
                  <w:rFonts w:ascii="Calibri" w:eastAsia="Calibri" w:hAnsi="Calibri"/>
                  <w:sz w:val="20"/>
                  <w:szCs w:val="20"/>
                </w:rPr>
                <w:fldChar w:fldCharType="separate"/>
              </w:r>
              <w:r w:rsidR="002F5B0D" w:rsidRPr="00CA1432">
                <w:rPr>
                  <w:rFonts w:ascii="Calibri" w:eastAsia="Calibri" w:hAnsi="Calibri"/>
                  <w:noProof/>
                  <w:sz w:val="20"/>
                  <w:szCs w:val="20"/>
                  <w:vertAlign w:val="superscript"/>
                </w:rPr>
                <w:t>92</w:t>
              </w:r>
              <w:r w:rsidR="002F5B0D">
                <w:rPr>
                  <w:rFonts w:ascii="Calibri" w:eastAsia="Calibri" w:hAnsi="Calibri"/>
                  <w:sz w:val="20"/>
                  <w:szCs w:val="20"/>
                </w:rPr>
                <w:fldChar w:fldCharType="end"/>
              </w:r>
            </w:hyperlink>
            <w:r>
              <w:rPr>
                <w:rFonts w:ascii="Calibri" w:eastAsia="Calibri" w:hAnsi="Calibri"/>
                <w:sz w:val="20"/>
                <w:szCs w:val="20"/>
              </w:rPr>
              <w:t xml:space="preserve"> UK</w:t>
            </w:r>
          </w:p>
        </w:tc>
        <w:tc>
          <w:tcPr>
            <w:tcW w:w="1236" w:type="dxa"/>
            <w:vMerge w:val="restart"/>
            <w:vAlign w:val="center"/>
          </w:tcPr>
          <w:p w14:paraId="302ACC9F" w14:textId="77777777" w:rsidR="00E62D38" w:rsidRPr="001B604F" w:rsidRDefault="00E62D38" w:rsidP="00D208A9">
            <w:pPr>
              <w:rPr>
                <w:rFonts w:ascii="Calibri" w:eastAsia="Calibri" w:hAnsi="Calibri"/>
                <w:sz w:val="20"/>
              </w:rPr>
            </w:pPr>
            <w:r w:rsidRPr="001B604F">
              <w:rPr>
                <w:rFonts w:ascii="Calibri" w:eastAsia="Calibri" w:hAnsi="Calibri"/>
                <w:sz w:val="20"/>
              </w:rPr>
              <w:t>TH</w:t>
            </w:r>
            <w:r>
              <w:rPr>
                <w:rFonts w:ascii="Calibri" w:eastAsia="Calibri" w:hAnsi="Calibri"/>
                <w:sz w:val="20"/>
              </w:rPr>
              <w:t>A and TKA</w:t>
            </w:r>
          </w:p>
        </w:tc>
        <w:tc>
          <w:tcPr>
            <w:tcW w:w="4111" w:type="dxa"/>
          </w:tcPr>
          <w:p w14:paraId="74F8C387" w14:textId="77777777" w:rsidR="00E62D38" w:rsidRPr="001B604F" w:rsidRDefault="00E62D38" w:rsidP="00D208A9">
            <w:pPr>
              <w:rPr>
                <w:rFonts w:ascii="Calibri" w:eastAsia="Calibri" w:hAnsi="Calibri"/>
                <w:sz w:val="20"/>
              </w:rPr>
            </w:pPr>
            <w:r w:rsidRPr="001B604F">
              <w:rPr>
                <w:rFonts w:ascii="Calibri" w:eastAsia="Calibri" w:hAnsi="Calibri"/>
                <w:sz w:val="20"/>
              </w:rPr>
              <w:t>Standard anaesthesia</w:t>
            </w:r>
          </w:p>
        </w:tc>
        <w:tc>
          <w:tcPr>
            <w:tcW w:w="3017" w:type="dxa"/>
            <w:vAlign w:val="bottom"/>
          </w:tcPr>
          <w:p w14:paraId="06721519" w14:textId="77777777" w:rsidR="00E62D38" w:rsidRPr="001B604F" w:rsidRDefault="00E62D38" w:rsidP="00D208A9">
            <w:pPr>
              <w:rPr>
                <w:rFonts w:ascii="Calibri" w:eastAsia="Calibri" w:hAnsi="Calibri"/>
                <w:sz w:val="20"/>
              </w:rPr>
            </w:pPr>
            <w:r>
              <w:rPr>
                <w:rFonts w:ascii="Calibri" w:eastAsia="Calibri" w:hAnsi="Calibri"/>
                <w:sz w:val="20"/>
              </w:rPr>
              <w:t>-</w:t>
            </w:r>
          </w:p>
        </w:tc>
      </w:tr>
      <w:tr w:rsidR="00E62D38" w:rsidRPr="001B604F" w14:paraId="380588EA" w14:textId="77777777" w:rsidTr="00D208A9">
        <w:tc>
          <w:tcPr>
            <w:tcW w:w="1316" w:type="dxa"/>
            <w:vMerge/>
            <w:vAlign w:val="center"/>
          </w:tcPr>
          <w:p w14:paraId="5354FB0E" w14:textId="77777777" w:rsidR="00E62D38" w:rsidRPr="001B604F" w:rsidRDefault="00E62D38" w:rsidP="00D208A9">
            <w:pPr>
              <w:rPr>
                <w:rFonts w:ascii="Calibri" w:eastAsia="Calibri" w:hAnsi="Calibri"/>
                <w:sz w:val="20"/>
              </w:rPr>
            </w:pPr>
          </w:p>
        </w:tc>
        <w:tc>
          <w:tcPr>
            <w:tcW w:w="1236" w:type="dxa"/>
            <w:vMerge/>
            <w:vAlign w:val="center"/>
          </w:tcPr>
          <w:p w14:paraId="7E30206C" w14:textId="77777777" w:rsidR="00E62D38" w:rsidRPr="001B604F" w:rsidRDefault="00E62D38" w:rsidP="00D208A9">
            <w:pPr>
              <w:rPr>
                <w:rFonts w:ascii="Calibri" w:eastAsia="Calibri" w:hAnsi="Calibri"/>
                <w:sz w:val="20"/>
              </w:rPr>
            </w:pPr>
          </w:p>
        </w:tc>
        <w:tc>
          <w:tcPr>
            <w:tcW w:w="4111" w:type="dxa"/>
          </w:tcPr>
          <w:p w14:paraId="1758D55C" w14:textId="77777777" w:rsidR="00E62D38" w:rsidRPr="001B604F" w:rsidRDefault="00E62D38" w:rsidP="00D208A9">
            <w:pPr>
              <w:rPr>
                <w:rFonts w:ascii="Calibri" w:eastAsia="Calibri" w:hAnsi="Calibri"/>
                <w:sz w:val="20"/>
              </w:rPr>
            </w:pPr>
            <w:r w:rsidRPr="001B604F">
              <w:rPr>
                <w:rFonts w:ascii="Calibri" w:eastAsia="Calibri" w:hAnsi="Calibri"/>
                <w:sz w:val="20"/>
                <w:szCs w:val="20"/>
              </w:rPr>
              <w:t>Intraoperative local anaesthetic wound infiltration administered before wound closure in addition to standard anaesthesia</w:t>
            </w:r>
          </w:p>
        </w:tc>
        <w:tc>
          <w:tcPr>
            <w:tcW w:w="3017" w:type="dxa"/>
            <w:vAlign w:val="bottom"/>
          </w:tcPr>
          <w:p w14:paraId="45FDE34B" w14:textId="77777777" w:rsidR="00E62D38" w:rsidRPr="001B604F" w:rsidRDefault="00E62D38" w:rsidP="00D208A9">
            <w:pPr>
              <w:rPr>
                <w:rFonts w:ascii="Calibri" w:eastAsia="Calibri" w:hAnsi="Calibri"/>
                <w:sz w:val="20"/>
              </w:rPr>
            </w:pPr>
            <w:r>
              <w:rPr>
                <w:rFonts w:ascii="Calibri" w:eastAsia="Calibri" w:hAnsi="Calibri"/>
                <w:sz w:val="20"/>
              </w:rPr>
              <w:t>Yes, more effective and less costly</w:t>
            </w:r>
          </w:p>
        </w:tc>
      </w:tr>
      <w:tr w:rsidR="00E62D38" w:rsidRPr="001B604F" w14:paraId="743C9ED3" w14:textId="77777777" w:rsidTr="00D208A9">
        <w:tc>
          <w:tcPr>
            <w:tcW w:w="1316" w:type="dxa"/>
            <w:vMerge w:val="restart"/>
            <w:vAlign w:val="center"/>
          </w:tcPr>
          <w:p w14:paraId="47625C96" w14:textId="5B633911" w:rsidR="00E62D38" w:rsidRPr="001B604F" w:rsidRDefault="00E62D38" w:rsidP="00D208A9">
            <w:pPr>
              <w:rPr>
                <w:rFonts w:ascii="Calibri" w:eastAsia="Calibri" w:hAnsi="Calibri"/>
                <w:sz w:val="20"/>
                <w:szCs w:val="20"/>
              </w:rPr>
            </w:pPr>
            <w:r w:rsidRPr="001B604F">
              <w:rPr>
                <w:rFonts w:ascii="Calibri" w:eastAsia="Calibri" w:hAnsi="Calibri"/>
                <w:sz w:val="20"/>
                <w:szCs w:val="20"/>
              </w:rPr>
              <w:t xml:space="preserve">Cummins, </w:t>
            </w:r>
            <w:r w:rsidRPr="00C243D3">
              <w:rPr>
                <w:rFonts w:ascii="Calibri" w:eastAsia="Calibri" w:hAnsi="Calibri"/>
                <w:i/>
                <w:sz w:val="20"/>
                <w:szCs w:val="20"/>
              </w:rPr>
              <w:t>et al.</w:t>
            </w:r>
            <w:r>
              <w:rPr>
                <w:rFonts w:ascii="Calibri" w:eastAsia="Calibri" w:hAnsi="Calibri"/>
                <w:sz w:val="20"/>
                <w:szCs w:val="20"/>
              </w:rPr>
              <w:t>,</w:t>
            </w:r>
            <w:hyperlink w:anchor="_ENREF_93" w:tooltip="Cummins, 2009 #218" w:history="1">
              <w:r w:rsidR="002F5B0D">
                <w:rPr>
                  <w:rFonts w:ascii="Calibri" w:eastAsia="Calibri" w:hAnsi="Calibri"/>
                  <w:sz w:val="20"/>
                  <w:szCs w:val="20"/>
                </w:rPr>
                <w:fldChar w:fldCharType="begin"/>
              </w:r>
              <w:r w:rsidR="002F5B0D">
                <w:rPr>
                  <w:rFonts w:ascii="Calibri" w:eastAsia="Calibri" w:hAnsi="Calibri"/>
                  <w:sz w:val="20"/>
                  <w:szCs w:val="20"/>
                </w:rPr>
                <w:instrText xml:space="preserve"> ADDIN EN.CITE &lt;EndNote&gt;&lt;Cite&gt;&lt;Author&gt;Cummins&lt;/Author&gt;&lt;Year&gt;2009&lt;/Year&gt;&lt;RecNum&gt;218&lt;/RecNum&gt;&lt;DisplayText&gt;&lt;style face="superscript"&gt;93&lt;/style&gt;&lt;/DisplayText&gt;&lt;record&gt;&lt;rec-number&gt;218&lt;/rec-number&gt;&lt;foreign-keys&gt;&lt;key app="EN" db-id="aastvpdr69fsr6ewsrt50591xrfz9922zpxv" timestamp="1562683189"&gt;218&lt;/key&gt;&lt;/foreign-keys&gt;&lt;ref-type name="Journal Article"&gt;17&lt;/ref-type&gt;&lt;contributors&gt;&lt;authors&gt;&lt;author&gt;Cummins, J S&lt;/author&gt;&lt;author&gt;Tomek, I M&lt;/author&gt;&lt;author&gt;Kantor, S R&lt;/author&gt;&lt;author&gt;Furnes, O&lt;/author&gt;&lt;author&gt;Engesaeter, L B&lt;/author&gt;&lt;author&gt;Finlayson, S R&lt;/author&gt;&lt;/authors&gt;&lt;/contributors&gt;&lt;titles&gt;&lt;title&gt;Cost-effectiveness of antibiotic-impregnated bone cement used in primary total hip arthroplasty&lt;/title&gt;&lt;secondary-title&gt;Journal of Bone and Joint Surgery. American volume&lt;/secondary-title&gt;&lt;/titles&gt;&lt;periodical&gt;&lt;full-title&gt;Journal of Bone and Joint Surgery. American volume&lt;/full-title&gt;&lt;/periodical&gt;&lt;pages&gt;634-641&lt;/pages&gt;&lt;volume&gt;91&lt;/volume&gt;&lt;number&gt;3&lt;/number&gt;&lt;keywords&gt;&lt;keyword&gt;Anti-Bacterial Agents [administration &amp;amp; dosage]&lt;/keyword&gt;&lt;keyword&gt;Arthroplasty, Replacement, Hip [economics] [methods]&lt;/keyword&gt;&lt;keyword&gt;Bone Cements [economics]&lt;/keyword&gt;&lt;keyword&gt;control&lt;/keyword&gt;&lt;keyword&gt;Cost-Benefit Analysis&lt;/keyword&gt;&lt;keyword&gt;Decision Trees&lt;/keyword&gt;&lt;keyword&gt;dosage&lt;/keyword&gt;&lt;keyword&gt;Hip Prosthesis [adverse effects]&lt;/keyword&gt;&lt;keyword&gt;Markov Chains&lt;/keyword&gt;&lt;keyword&gt;Osteoarthritis, Hip [economics] [surgery]&lt;/keyword&gt;&lt;keyword&gt;Prosthesis-Related Infections [economics] [prevention &amp;amp; control]&lt;/keyword&gt;&lt;keyword&gt;Quality-Adjusted Life Years&lt;/keyword&gt;&lt;keyword&gt;Reoperation&lt;/keyword&gt;&lt;keyword&gt;United States&lt;/keyword&gt;&lt;keyword&gt;Aged[checkword]&lt;/keyword&gt;&lt;keyword&gt;Humans[checkword]&lt;/keyword&gt;&lt;/keywords&gt;&lt;dates&gt;&lt;year&gt;2009&lt;/year&gt;&lt;/dates&gt;&lt;accession-num&gt;NHSEED-22009101564&lt;/accession-num&gt;&lt;urls&gt;&lt;related-urls&gt;&lt;url&gt;http://onlinelibrary.wiley.com/o/cochrane/cleed/articles/NHSEED-22009101564/frame.html&lt;/url&gt;&lt;/related-urls&gt;&lt;/urls&gt;&lt;electronic-resource-num&gt;10.2106/JBJS.G.01029&lt;/electronic-resource-num&gt;&lt;/record&gt;&lt;/Cite&gt;&lt;/EndNote&gt;</w:instrText>
              </w:r>
              <w:r w:rsidR="002F5B0D">
                <w:rPr>
                  <w:rFonts w:ascii="Calibri" w:eastAsia="Calibri" w:hAnsi="Calibri"/>
                  <w:sz w:val="20"/>
                  <w:szCs w:val="20"/>
                </w:rPr>
                <w:fldChar w:fldCharType="separate"/>
              </w:r>
              <w:r w:rsidR="002F5B0D" w:rsidRPr="00CA1432">
                <w:rPr>
                  <w:rFonts w:ascii="Calibri" w:eastAsia="Calibri" w:hAnsi="Calibri"/>
                  <w:noProof/>
                  <w:sz w:val="20"/>
                  <w:szCs w:val="20"/>
                  <w:vertAlign w:val="superscript"/>
                </w:rPr>
                <w:t>93</w:t>
              </w:r>
              <w:r w:rsidR="002F5B0D">
                <w:rPr>
                  <w:rFonts w:ascii="Calibri" w:eastAsia="Calibri" w:hAnsi="Calibri"/>
                  <w:sz w:val="20"/>
                  <w:szCs w:val="20"/>
                </w:rPr>
                <w:fldChar w:fldCharType="end"/>
              </w:r>
            </w:hyperlink>
            <w:r>
              <w:rPr>
                <w:rFonts w:ascii="Calibri" w:eastAsia="Calibri" w:hAnsi="Calibri"/>
                <w:sz w:val="20"/>
                <w:szCs w:val="20"/>
              </w:rPr>
              <w:t xml:space="preserve"> US</w:t>
            </w:r>
          </w:p>
        </w:tc>
        <w:tc>
          <w:tcPr>
            <w:tcW w:w="1236" w:type="dxa"/>
            <w:vMerge w:val="restart"/>
            <w:vAlign w:val="center"/>
          </w:tcPr>
          <w:p w14:paraId="2386CFB2" w14:textId="77777777" w:rsidR="00E62D38" w:rsidRPr="001B604F" w:rsidRDefault="00E62D38" w:rsidP="00D208A9">
            <w:pPr>
              <w:rPr>
                <w:rFonts w:ascii="Calibri" w:eastAsia="Calibri" w:hAnsi="Calibri"/>
                <w:sz w:val="20"/>
                <w:szCs w:val="20"/>
              </w:rPr>
            </w:pPr>
            <w:r w:rsidRPr="001B604F">
              <w:rPr>
                <w:rFonts w:ascii="Calibri" w:eastAsia="Calibri" w:hAnsi="Calibri"/>
                <w:sz w:val="20"/>
                <w:szCs w:val="20"/>
              </w:rPr>
              <w:t>TH</w:t>
            </w:r>
            <w:r>
              <w:rPr>
                <w:rFonts w:ascii="Calibri" w:eastAsia="Calibri" w:hAnsi="Calibri"/>
                <w:sz w:val="20"/>
                <w:szCs w:val="20"/>
              </w:rPr>
              <w:t>A</w:t>
            </w:r>
          </w:p>
        </w:tc>
        <w:tc>
          <w:tcPr>
            <w:tcW w:w="4111" w:type="dxa"/>
          </w:tcPr>
          <w:p w14:paraId="05DA940B" w14:textId="77777777" w:rsidR="00E62D38" w:rsidRPr="001B604F" w:rsidRDefault="00E62D38" w:rsidP="00D208A9">
            <w:pPr>
              <w:rPr>
                <w:rFonts w:ascii="Calibri" w:eastAsia="Calibri" w:hAnsi="Calibri"/>
                <w:sz w:val="20"/>
                <w:szCs w:val="20"/>
              </w:rPr>
            </w:pPr>
            <w:r w:rsidRPr="001B604F">
              <w:rPr>
                <w:rFonts w:ascii="Calibri" w:eastAsia="Calibri" w:hAnsi="Calibri"/>
                <w:sz w:val="20"/>
                <w:szCs w:val="20"/>
              </w:rPr>
              <w:t>Conventional cement</w:t>
            </w:r>
          </w:p>
        </w:tc>
        <w:tc>
          <w:tcPr>
            <w:tcW w:w="3017" w:type="dxa"/>
            <w:vAlign w:val="bottom"/>
          </w:tcPr>
          <w:p w14:paraId="2D6E1C33" w14:textId="77777777" w:rsidR="00E62D38" w:rsidRPr="001B604F" w:rsidRDefault="00E62D38" w:rsidP="00D208A9">
            <w:pPr>
              <w:rPr>
                <w:rFonts w:ascii="Calibri" w:eastAsia="Calibri" w:hAnsi="Calibri"/>
                <w:sz w:val="20"/>
                <w:szCs w:val="20"/>
              </w:rPr>
            </w:pPr>
            <w:r>
              <w:rPr>
                <w:rFonts w:ascii="Calibri" w:eastAsia="Calibri" w:hAnsi="Calibri"/>
                <w:sz w:val="20"/>
                <w:szCs w:val="20"/>
              </w:rPr>
              <w:t>-</w:t>
            </w:r>
          </w:p>
        </w:tc>
      </w:tr>
      <w:tr w:rsidR="00E62D38" w:rsidRPr="001B604F" w14:paraId="2308362E" w14:textId="77777777" w:rsidTr="00D208A9">
        <w:tc>
          <w:tcPr>
            <w:tcW w:w="1316" w:type="dxa"/>
            <w:vMerge/>
            <w:vAlign w:val="center"/>
          </w:tcPr>
          <w:p w14:paraId="54A5FDBC" w14:textId="77777777" w:rsidR="00E62D38" w:rsidRPr="001B604F" w:rsidRDefault="00E62D38" w:rsidP="00D208A9">
            <w:pPr>
              <w:rPr>
                <w:rFonts w:ascii="Calibri" w:eastAsia="Calibri" w:hAnsi="Calibri"/>
                <w:sz w:val="20"/>
                <w:szCs w:val="20"/>
              </w:rPr>
            </w:pPr>
          </w:p>
        </w:tc>
        <w:tc>
          <w:tcPr>
            <w:tcW w:w="1236" w:type="dxa"/>
            <w:vMerge/>
            <w:vAlign w:val="center"/>
          </w:tcPr>
          <w:p w14:paraId="7F040383" w14:textId="77777777" w:rsidR="00E62D38" w:rsidRPr="001B604F" w:rsidRDefault="00E62D38" w:rsidP="00D208A9">
            <w:pPr>
              <w:rPr>
                <w:rFonts w:ascii="Calibri" w:eastAsia="Calibri" w:hAnsi="Calibri"/>
                <w:sz w:val="20"/>
                <w:szCs w:val="20"/>
              </w:rPr>
            </w:pPr>
          </w:p>
        </w:tc>
        <w:tc>
          <w:tcPr>
            <w:tcW w:w="4111" w:type="dxa"/>
          </w:tcPr>
          <w:p w14:paraId="5807C035" w14:textId="77777777" w:rsidR="00E62D38" w:rsidRPr="001B604F" w:rsidRDefault="00E62D38" w:rsidP="00D208A9">
            <w:pPr>
              <w:rPr>
                <w:rFonts w:ascii="Calibri" w:eastAsia="Calibri" w:hAnsi="Calibri"/>
                <w:sz w:val="20"/>
                <w:szCs w:val="20"/>
              </w:rPr>
            </w:pPr>
            <w:r w:rsidRPr="001B604F">
              <w:rPr>
                <w:rFonts w:ascii="Calibri" w:eastAsia="Calibri" w:hAnsi="Calibri"/>
                <w:sz w:val="20"/>
                <w:szCs w:val="20"/>
              </w:rPr>
              <w:t>Antibiotic-impregnated bone cement</w:t>
            </w:r>
          </w:p>
        </w:tc>
        <w:tc>
          <w:tcPr>
            <w:tcW w:w="3017" w:type="dxa"/>
            <w:vAlign w:val="bottom"/>
          </w:tcPr>
          <w:p w14:paraId="3C65A8C4" w14:textId="77777777" w:rsidR="00E62D38" w:rsidRPr="001B604F" w:rsidRDefault="00E62D38" w:rsidP="00D208A9">
            <w:pPr>
              <w:rPr>
                <w:rFonts w:ascii="Calibri" w:eastAsia="Calibri" w:hAnsi="Calibri"/>
                <w:sz w:val="20"/>
              </w:rPr>
            </w:pPr>
            <w:r>
              <w:rPr>
                <w:rFonts w:ascii="Calibri" w:eastAsia="Calibri" w:hAnsi="Calibri"/>
                <w:sz w:val="20"/>
              </w:rPr>
              <w:t>Yes, more effective and less costly</w:t>
            </w:r>
          </w:p>
        </w:tc>
      </w:tr>
      <w:tr w:rsidR="00E62D38" w:rsidRPr="001B604F" w14:paraId="5A525AC1" w14:textId="77777777" w:rsidTr="00D208A9">
        <w:tc>
          <w:tcPr>
            <w:tcW w:w="1316" w:type="dxa"/>
            <w:vMerge w:val="restart"/>
            <w:vAlign w:val="center"/>
          </w:tcPr>
          <w:p w14:paraId="0D13476C" w14:textId="4F5BB16E" w:rsidR="00E62D38" w:rsidRPr="001B604F" w:rsidRDefault="00E62D38" w:rsidP="00D208A9">
            <w:pPr>
              <w:rPr>
                <w:rFonts w:ascii="Calibri" w:eastAsia="Calibri" w:hAnsi="Calibri"/>
                <w:sz w:val="20"/>
                <w:szCs w:val="20"/>
              </w:rPr>
            </w:pPr>
            <w:r w:rsidRPr="001B604F">
              <w:rPr>
                <w:rFonts w:ascii="Calibri" w:eastAsia="Calibri" w:hAnsi="Calibri"/>
                <w:sz w:val="20"/>
                <w:szCs w:val="20"/>
              </w:rPr>
              <w:t xml:space="preserve">Graves, </w:t>
            </w:r>
            <w:r w:rsidRPr="00C243D3">
              <w:rPr>
                <w:rFonts w:ascii="Calibri" w:eastAsia="Calibri" w:hAnsi="Calibri"/>
                <w:i/>
                <w:sz w:val="20"/>
                <w:szCs w:val="20"/>
              </w:rPr>
              <w:t>et al.</w:t>
            </w:r>
            <w:r w:rsidRPr="00F30C8B">
              <w:rPr>
                <w:rFonts w:ascii="Calibri" w:eastAsia="Calibri" w:hAnsi="Calibri"/>
                <w:sz w:val="20"/>
                <w:szCs w:val="20"/>
              </w:rPr>
              <w:t>,</w:t>
            </w:r>
            <w:hyperlink w:anchor="_ENREF_94" w:tooltip="Graves, 2016 #219" w:history="1">
              <w:r w:rsidR="002F5B0D">
                <w:rPr>
                  <w:rFonts w:ascii="Calibri" w:eastAsia="Calibri" w:hAnsi="Calibri"/>
                  <w:sz w:val="20"/>
                  <w:szCs w:val="20"/>
                </w:rPr>
                <w:fldChar w:fldCharType="begin">
                  <w:fldData xml:space="preserve">PEVuZE5vdGU+PENpdGU+PEF1dGhvcj5HcmF2ZXM8L0F1dGhvcj48WWVhcj4yMDE2PC9ZZWFyPjxS
ZWNOdW0+MjE5PC9SZWNOdW0+PERpc3BsYXlUZXh0PjxzdHlsZSBmYWNlPSJzdXBlcnNjcmlwdCI+
OTQ8L3N0eWxlPjwvRGlzcGxheVRleHQ+PHJlY29yZD48cmVjLW51bWJlcj4yMTk8L3JlYy1udW1i
ZXI+PGZvcmVpZ24ta2V5cz48a2V5IGFwcD0iRU4iIGRiLWlkPSJhYXN0dnBkcjY5ZnNyNmV3c3J0
NTA1OTF4cmZ6OTkyMnpweHYiIHRpbWVzdGFtcD0iMTU2MjY4MzE5MCI+MjE5PC9rZXk+PC9mb3Jl
aWduLWtleXM+PHJlZi10eXBlIG5hbWU9IkpvdXJuYWwgQXJ0aWNsZSI+MTc8L3JlZi10eXBlPjxj
b250cmlidXRvcnM+PGF1dGhvcnM+PGF1dGhvcj5HcmF2ZXMsIE4uPC9hdXRob3I+PGF1dGhvcj5X
bG9jaCwgQy48L2F1dGhvcj48YXV0aG9yPldpbHNvbiwgSi48L2F1dGhvcj48YXV0aG9yPkJhcm5l
dHQsIEEuPC9hdXRob3I+PGF1dGhvcj5TdXR0b24sIEEuPC9hdXRob3I+PGF1dGhvcj5Db29wZXIs
IE4uPC9hdXRob3I+PGF1dGhvcj5NZXJvbGxpbmksIEsuPC9hdXRob3I+PGF1dGhvcj5NY0NyZWFu
b3IsIFYuPC9hdXRob3I+PGF1dGhvcj5DaGVuZywgUS48L2F1dGhvcj48YXV0aG9yPkJ1cm4sIEUu
PC9hdXRob3I+PGF1dGhvcj5MYW1hZ25pLCBULjwvYXV0aG9yPjxhdXRob3I+Q2hhcmxldHQsIEEu
PC9hdXRob3I+PC9hdXRob3JzPjwvY29udHJpYnV0b3JzPjxhdXRoLWFkZHJlc3M+R3JhdmVzLE5p
Y2hvbGFzLiBTY2hvb2wgb2YgUHVibGljIEhlYWx0aCBhbmQgU29jaWFsIFdvcmssIFF1ZWVuc2xh
bmQgVW5pdmVyc2l0eSBvZiBUZWNobm9sb2d5LCBCcmlzYmFuZSwgUUxELCBBdXN0cmFsaWEuJiN4
RDtXbG9jaCxDYXRoZXJpbmUuIFB1YmxpYyBIZWFsdGggRW5nbGFuZCwgQ29saW5kYWxlLCBVSy4m
I3hEO1dpbHNvbixKZW5uaWUuIENvbGxlZ2Ugb2YgTnVyc2luZywgTWlkd2lmZXJ5IGFuZCBIZWFs
dGhjYXJlLCBVbml2ZXJzaXR5IG9mIFdlc3QgTG9uZG9uLCBMb25kb24sIFVLLiYjeEQ7QmFybmV0
dCxBZHJpYW4uIFNjaG9vbCBvZiBQdWJsaWMgSGVhbHRoIGFuZCBTb2NpYWwgV29yaywgUXVlZW5z
bGFuZCBVbml2ZXJzaXR5IG9mIFRlY2hub2xvZ3ksIEJyaXNiYW5lLCBRTEQsIEF1c3RyYWxpYS4m
I3hEO1N1dHRvbixBbGV4LiBEZXBhcnRtZW50IG9mIEhlYWx0aCBTY2llbmNlcywgVW5pdmVyc2l0
eSBvZiBMZWljZXN0ZXIsIExlaWNlc3RlciwgVUsuJiN4RDtDb29wZXIsTmljb2xhLiBEZXBhcnRt
ZW50IG9mIEhlYWx0aCBTY2llbmNlcywgVW5pdmVyc2l0eSBvZiBMZWljZXN0ZXIsIExlaWNlc3Rl
ciwgVUsuJiN4RDtNZXJvbGxpbmksS2F0aGFyaW5hLiBTY2hvb2wgb2YgUHVibGljIEhlYWx0aCBh
bmQgU29jaWFsIFdvcmssIFF1ZWVuc2xhbmQgVW5pdmVyc2l0eSBvZiBUZWNobm9sb2d5LCBCcmlz
YmFuZSwgUUxELCBBdXN0cmFsaWEuJiN4RDtNY0NyZWFub3IsVmljdG9yaWEuIFNjaG9vbCBvZiBQ
dWJsaWMgSGVhbHRoIGFuZCBTb2NpYWwgV29yaywgUXVlZW5zbGFuZCBVbml2ZXJzaXR5IG9mIFRl
Y2hub2xvZ3ksIEJyaXNiYW5lLCBRTEQsIEF1c3RyYWxpYS4mI3hEO0NoZW5nLFFpbmdsdS4gU2No
b29sIG9mIFB1YmxpYyBIZWFsdGggYW5kIFNvY2lhbCBXb3JrLCBRdWVlbnNsYW5kIFVuaXZlcnNp
dHkgb2YgVGVjaG5vbG9neSwgQnJpc2JhbmUsIFFMRCwgQXVzdHJhbGlhLiYjeEQ7QnVybixFZHdh
cmQuIFNjaG9vbCBvZiBQdWJsaWMgSGVhbHRoIGFuZCBTb2NpYWwgV29yaywgUXVlZW5zbGFuZCBV
bml2ZXJzaXR5IG9mIFRlY2hub2xvZ3ksIEJyaXNiYW5lLCBRTEQsIEF1c3RyYWxpYS4mI3hEO0xh
bWFnbmksVGhlcmVzYS4gUHVibGljIEhlYWx0aCBFbmdsYW5kLCBDb2xpbmRhbGUsIFVLLiYjeEQ7
Q2hhcmxldHQsQW5kcmUuIFB1YmxpYyBIZWFsdGggRW5nbGFuZCwgQ29saW5kYWxlLCBVSy48L2F1
dGgtYWRkcmVzcz48dGl0bGVzPjx0aXRsZT5BIGNvc3QtZWZmZWN0aXZlbmVzcyBtb2RlbGxpbmcg
c3R1ZHkgb2Ygc3RyYXRlZ2llcyB0byByZWR1Y2UgcmlzayBvZiBpbmZlY3Rpb24gZm9sbG93aW5n
IHByaW1hcnkgaGlwIHJlcGxhY2VtZW50IGJhc2VkIG9uIGEgc3lzdGVtYXRpYyByZXZpZXc8L3Rp
dGxlPjxzZWNvbmRhcnktdGl0bGU+SGVhbHRoIFRlY2hub2xvZ3kgQXNzZXNzbWVudCAoV2luY2hl
c3RlciwgRW5nbGFuZCk8L3NlY29uZGFyeS10aXRsZT48L3RpdGxlcz48cGVyaW9kaWNhbD48ZnVs
bC10aXRsZT5IZWFsdGggVGVjaG5vbG9neSBBc3Nlc3NtZW50IChXaW5jaGVzdGVyLCBFbmdsYW5k
KTwvZnVsbC10aXRsZT48L3BlcmlvZGljYWw+PHBhZ2VzPjEtMTQ0PC9wYWdlcz48dm9sdW1lPjIw
PC92b2x1bWU+PG51bWJlcj41NDwvbnVtYmVyPjxkYXRlcz48eWVhcj4yMDE2PC95ZWFyPjwvZGF0
ZXM+PGFjY2Vzc2lvbi1udW0+Mjc0Njg3MzI8L2FjY2Vzc2lvbi1udW0+PHVybHM+PHJlbGF0ZWQt
dXJscz48dXJsPmh0dHA6Ly9vdmlkc3Aub3ZpZC5jb20vb3ZpZHdlYi5jZ2k/VD1KUyZhbXA7Q1ND
PVkmYW1wO05FV1M9TiZhbXA7UEFHRT1mdWxsdGV4dCZhbXA7RD1wcmVtJmFtcDtBTj0yNzQ2ODcz
MjwvdXJsPjx1cmw+aHR0cDovL294Zm9yZHNmeC5ob3N0ZWQuZXhsaWJyaXNncm91cC5jb20vb3hm
b3JkP3NpZD1PVklEOm1lZGxpbmUmYW1wO2lkPXBtaWQ6Mjc0Njg3MzImYW1wO2lkPWRvaToxMC4z
MzEwJTJGaHRhMjA1NDAmYW1wO2lzc249MTM2Ni01Mjc4JmFtcDtpc2JuPSZhbXA7dm9sdW1lPTIw
JmFtcDtpc3N1ZT01NCZhbXA7c3BhZ2U9MSZhbXA7cGFnZXM9MS0xNDQmYW1wO2RhdGU9MjAxNiZh
bXA7dGl0bGU9SGVhbHRoK1RlY2hub2xvZ3krQXNzZXNzbWVudCslMjhXaW5jaGVzdGVyJTJDK0Vu
Z2xhbmQlMjkmYW1wO2F0aXRsZT1BK2Nvc3QtZWZmZWN0aXZlbmVzcyttb2RlbGxpbmcrc3R1ZHkr
b2Yrc3RyYXRlZ2llcyt0bytyZWR1Y2UrcmlzaytvZitpbmZlY3Rpb24rZm9sbG93aW5nK3ByaW1h
cnkraGlwK3JlcGxhY2VtZW50K2Jhc2VkK29uK2Erc3lzdGVtYXRpYytyZXZpZXcuJmFtcDthdWxh
c3Q9R3JhdmVzJmFtcDtwaWQ9JTNDYXV0aG9yJTNFR3JhdmVzK04lM0JXbG9jaCtDJTNCV2lsc29u
K0olM0JCYXJuZXR0K0ElM0JTdXR0b24rQSUzQkNvb3BlcitOJTNCTWVyb2xsaW5pK0slM0JNY0Ny
ZWFub3IrViUzQkNoZW5nK1ElM0JCdXJuK0UlM0JMYW1hZ25pK1QlM0JDaGFybGV0dCtBJTNDJTJG
YXV0aG9yJTNFJTNDQU4lM0UyNzQ2ODczMiUzQyUyRkFOJTNFJTNDRFQlM0VKb3VybmFsK0FydGlj
bGUlM0MlMkZEVCUzRTwvdXJsPjwvcmVsYXRlZC11cmxzPjwvdXJscz48Y3VzdG9tMj5QTUM0OTgz
NzA4PC9jdXN0b20yPjxlbGVjdHJvbmljLXJlc291cmNlLW51bT4xMC4zMzEwL2h0YTIwNTQwPC9l
bGVjdHJvbmljLXJlc291cmNlLW51bT48cmVtb3RlLWRhdGFiYXNlLW5hbWU+TUVETElORTwvcmVt
b3RlLWRhdGFiYXNlLW5hbWU+PHJlbW90ZS1kYXRhYmFzZS1wcm92aWRlcj5PdmlkIFRlY2hub2xv
Z2llczwvcmVtb3RlLWRhdGFiYXNlLXByb3ZpZGVyPjwvcmVjb3JkPjwvQ2l0ZT48L0VuZE5vdGU+
</w:fldData>
                </w:fldChar>
              </w:r>
              <w:r w:rsidR="002F5B0D">
                <w:rPr>
                  <w:rFonts w:ascii="Calibri" w:eastAsia="Calibri" w:hAnsi="Calibri"/>
                  <w:sz w:val="20"/>
                  <w:szCs w:val="20"/>
                </w:rPr>
                <w:instrText xml:space="preserve"> ADDIN EN.CITE </w:instrText>
              </w:r>
              <w:r w:rsidR="002F5B0D">
                <w:rPr>
                  <w:rFonts w:ascii="Calibri" w:eastAsia="Calibri" w:hAnsi="Calibri"/>
                  <w:sz w:val="20"/>
                  <w:szCs w:val="20"/>
                </w:rPr>
                <w:fldChar w:fldCharType="begin">
                  <w:fldData xml:space="preserve">PEVuZE5vdGU+PENpdGU+PEF1dGhvcj5HcmF2ZXM8L0F1dGhvcj48WWVhcj4yMDE2PC9ZZWFyPjxS
ZWNOdW0+MjE5PC9SZWNOdW0+PERpc3BsYXlUZXh0PjxzdHlsZSBmYWNlPSJzdXBlcnNjcmlwdCI+
OTQ8L3N0eWxlPjwvRGlzcGxheVRleHQ+PHJlY29yZD48cmVjLW51bWJlcj4yMTk8L3JlYy1udW1i
ZXI+PGZvcmVpZ24ta2V5cz48a2V5IGFwcD0iRU4iIGRiLWlkPSJhYXN0dnBkcjY5ZnNyNmV3c3J0
NTA1OTF4cmZ6OTkyMnpweHYiIHRpbWVzdGFtcD0iMTU2MjY4MzE5MCI+MjE5PC9rZXk+PC9mb3Jl
aWduLWtleXM+PHJlZi10eXBlIG5hbWU9IkpvdXJuYWwgQXJ0aWNsZSI+MTc8L3JlZi10eXBlPjxj
b250cmlidXRvcnM+PGF1dGhvcnM+PGF1dGhvcj5HcmF2ZXMsIE4uPC9hdXRob3I+PGF1dGhvcj5X
bG9jaCwgQy48L2F1dGhvcj48YXV0aG9yPldpbHNvbiwgSi48L2F1dGhvcj48YXV0aG9yPkJhcm5l
dHQsIEEuPC9hdXRob3I+PGF1dGhvcj5TdXR0b24sIEEuPC9hdXRob3I+PGF1dGhvcj5Db29wZXIs
IE4uPC9hdXRob3I+PGF1dGhvcj5NZXJvbGxpbmksIEsuPC9hdXRob3I+PGF1dGhvcj5NY0NyZWFu
b3IsIFYuPC9hdXRob3I+PGF1dGhvcj5DaGVuZywgUS48L2F1dGhvcj48YXV0aG9yPkJ1cm4sIEUu
PC9hdXRob3I+PGF1dGhvcj5MYW1hZ25pLCBULjwvYXV0aG9yPjxhdXRob3I+Q2hhcmxldHQsIEEu
PC9hdXRob3I+PC9hdXRob3JzPjwvY29udHJpYnV0b3JzPjxhdXRoLWFkZHJlc3M+R3JhdmVzLE5p
Y2hvbGFzLiBTY2hvb2wgb2YgUHVibGljIEhlYWx0aCBhbmQgU29jaWFsIFdvcmssIFF1ZWVuc2xh
bmQgVW5pdmVyc2l0eSBvZiBUZWNobm9sb2d5LCBCcmlzYmFuZSwgUUxELCBBdXN0cmFsaWEuJiN4
RDtXbG9jaCxDYXRoZXJpbmUuIFB1YmxpYyBIZWFsdGggRW5nbGFuZCwgQ29saW5kYWxlLCBVSy4m
I3hEO1dpbHNvbixKZW5uaWUuIENvbGxlZ2Ugb2YgTnVyc2luZywgTWlkd2lmZXJ5IGFuZCBIZWFs
dGhjYXJlLCBVbml2ZXJzaXR5IG9mIFdlc3QgTG9uZG9uLCBMb25kb24sIFVLLiYjeEQ7QmFybmV0
dCxBZHJpYW4uIFNjaG9vbCBvZiBQdWJsaWMgSGVhbHRoIGFuZCBTb2NpYWwgV29yaywgUXVlZW5z
bGFuZCBVbml2ZXJzaXR5IG9mIFRlY2hub2xvZ3ksIEJyaXNiYW5lLCBRTEQsIEF1c3RyYWxpYS4m
I3hEO1N1dHRvbixBbGV4LiBEZXBhcnRtZW50IG9mIEhlYWx0aCBTY2llbmNlcywgVW5pdmVyc2l0
eSBvZiBMZWljZXN0ZXIsIExlaWNlc3RlciwgVUsuJiN4RDtDb29wZXIsTmljb2xhLiBEZXBhcnRt
ZW50IG9mIEhlYWx0aCBTY2llbmNlcywgVW5pdmVyc2l0eSBvZiBMZWljZXN0ZXIsIExlaWNlc3Rl
ciwgVUsuJiN4RDtNZXJvbGxpbmksS2F0aGFyaW5hLiBTY2hvb2wgb2YgUHVibGljIEhlYWx0aCBh
bmQgU29jaWFsIFdvcmssIFF1ZWVuc2xhbmQgVW5pdmVyc2l0eSBvZiBUZWNobm9sb2d5LCBCcmlz
YmFuZSwgUUxELCBBdXN0cmFsaWEuJiN4RDtNY0NyZWFub3IsVmljdG9yaWEuIFNjaG9vbCBvZiBQ
dWJsaWMgSGVhbHRoIGFuZCBTb2NpYWwgV29yaywgUXVlZW5zbGFuZCBVbml2ZXJzaXR5IG9mIFRl
Y2hub2xvZ3ksIEJyaXNiYW5lLCBRTEQsIEF1c3RyYWxpYS4mI3hEO0NoZW5nLFFpbmdsdS4gU2No
b29sIG9mIFB1YmxpYyBIZWFsdGggYW5kIFNvY2lhbCBXb3JrLCBRdWVlbnNsYW5kIFVuaXZlcnNp
dHkgb2YgVGVjaG5vbG9neSwgQnJpc2JhbmUsIFFMRCwgQXVzdHJhbGlhLiYjeEQ7QnVybixFZHdh
cmQuIFNjaG9vbCBvZiBQdWJsaWMgSGVhbHRoIGFuZCBTb2NpYWwgV29yaywgUXVlZW5zbGFuZCBV
bml2ZXJzaXR5IG9mIFRlY2hub2xvZ3ksIEJyaXNiYW5lLCBRTEQsIEF1c3RyYWxpYS4mI3hEO0xh
bWFnbmksVGhlcmVzYS4gUHVibGljIEhlYWx0aCBFbmdsYW5kLCBDb2xpbmRhbGUsIFVLLiYjeEQ7
Q2hhcmxldHQsQW5kcmUuIFB1YmxpYyBIZWFsdGggRW5nbGFuZCwgQ29saW5kYWxlLCBVSy48L2F1
dGgtYWRkcmVzcz48dGl0bGVzPjx0aXRsZT5BIGNvc3QtZWZmZWN0aXZlbmVzcyBtb2RlbGxpbmcg
c3R1ZHkgb2Ygc3RyYXRlZ2llcyB0byByZWR1Y2UgcmlzayBvZiBpbmZlY3Rpb24gZm9sbG93aW5n
IHByaW1hcnkgaGlwIHJlcGxhY2VtZW50IGJhc2VkIG9uIGEgc3lzdGVtYXRpYyByZXZpZXc8L3Rp
dGxlPjxzZWNvbmRhcnktdGl0bGU+SGVhbHRoIFRlY2hub2xvZ3kgQXNzZXNzbWVudCAoV2luY2hl
c3RlciwgRW5nbGFuZCk8L3NlY29uZGFyeS10aXRsZT48L3RpdGxlcz48cGVyaW9kaWNhbD48ZnVs
bC10aXRsZT5IZWFsdGggVGVjaG5vbG9neSBBc3Nlc3NtZW50IChXaW5jaGVzdGVyLCBFbmdsYW5k
KTwvZnVsbC10aXRsZT48L3BlcmlvZGljYWw+PHBhZ2VzPjEtMTQ0PC9wYWdlcz48dm9sdW1lPjIw
PC92b2x1bWU+PG51bWJlcj41NDwvbnVtYmVyPjxkYXRlcz48eWVhcj4yMDE2PC95ZWFyPjwvZGF0
ZXM+PGFjY2Vzc2lvbi1udW0+Mjc0Njg3MzI8L2FjY2Vzc2lvbi1udW0+PHVybHM+PHJlbGF0ZWQt
dXJscz48dXJsPmh0dHA6Ly9vdmlkc3Aub3ZpZC5jb20vb3ZpZHdlYi5jZ2k/VD1KUyZhbXA7Q1ND
PVkmYW1wO05FV1M9TiZhbXA7UEFHRT1mdWxsdGV4dCZhbXA7RD1wcmVtJmFtcDtBTj0yNzQ2ODcz
MjwvdXJsPjx1cmw+aHR0cDovL294Zm9yZHNmeC5ob3N0ZWQuZXhsaWJyaXNncm91cC5jb20vb3hm
b3JkP3NpZD1PVklEOm1lZGxpbmUmYW1wO2lkPXBtaWQ6Mjc0Njg3MzImYW1wO2lkPWRvaToxMC4z
MzEwJTJGaHRhMjA1NDAmYW1wO2lzc249MTM2Ni01Mjc4JmFtcDtpc2JuPSZhbXA7dm9sdW1lPTIw
JmFtcDtpc3N1ZT01NCZhbXA7c3BhZ2U9MSZhbXA7cGFnZXM9MS0xNDQmYW1wO2RhdGU9MjAxNiZh
bXA7dGl0bGU9SGVhbHRoK1RlY2hub2xvZ3krQXNzZXNzbWVudCslMjhXaW5jaGVzdGVyJTJDK0Vu
Z2xhbmQlMjkmYW1wO2F0aXRsZT1BK2Nvc3QtZWZmZWN0aXZlbmVzcyttb2RlbGxpbmcrc3R1ZHkr
b2Yrc3RyYXRlZ2llcyt0bytyZWR1Y2UrcmlzaytvZitpbmZlY3Rpb24rZm9sbG93aW5nK3ByaW1h
cnkraGlwK3JlcGxhY2VtZW50K2Jhc2VkK29uK2Erc3lzdGVtYXRpYytyZXZpZXcuJmFtcDthdWxh
c3Q9R3JhdmVzJmFtcDtwaWQ9JTNDYXV0aG9yJTNFR3JhdmVzK04lM0JXbG9jaCtDJTNCV2lsc29u
K0olM0JCYXJuZXR0K0ElM0JTdXR0b24rQSUzQkNvb3BlcitOJTNCTWVyb2xsaW5pK0slM0JNY0Ny
ZWFub3IrViUzQkNoZW5nK1ElM0JCdXJuK0UlM0JMYW1hZ25pK1QlM0JDaGFybGV0dCtBJTNDJTJG
YXV0aG9yJTNFJTNDQU4lM0UyNzQ2ODczMiUzQyUyRkFOJTNFJTNDRFQlM0VKb3VybmFsK0FydGlj
bGUlM0MlMkZEVCUzRTwvdXJsPjwvcmVsYXRlZC11cmxzPjwvdXJscz48Y3VzdG9tMj5QTUM0OTgz
NzA4PC9jdXN0b20yPjxlbGVjdHJvbmljLXJlc291cmNlLW51bT4xMC4zMzEwL2h0YTIwNTQwPC9l
bGVjdHJvbmljLXJlc291cmNlLW51bT48cmVtb3RlLWRhdGFiYXNlLW5hbWU+TUVETElORTwvcmVt
b3RlLWRhdGFiYXNlLW5hbWU+PHJlbW90ZS1kYXRhYmFzZS1wcm92aWRlcj5PdmlkIFRlY2hub2xv
Z2llczwvcmVtb3RlLWRhdGFiYXNlLXByb3ZpZGVyPjwvcmVjb3JkPjwvQ2l0ZT48L0VuZE5vdGU+
</w:fldData>
                </w:fldChar>
              </w:r>
              <w:r w:rsidR="002F5B0D">
                <w:rPr>
                  <w:rFonts w:ascii="Calibri" w:eastAsia="Calibri" w:hAnsi="Calibri"/>
                  <w:sz w:val="20"/>
                  <w:szCs w:val="20"/>
                </w:rPr>
                <w:instrText xml:space="preserve"> ADDIN EN.CITE.DATA </w:instrText>
              </w:r>
              <w:r w:rsidR="002F5B0D">
                <w:rPr>
                  <w:rFonts w:ascii="Calibri" w:eastAsia="Calibri" w:hAnsi="Calibri"/>
                  <w:sz w:val="20"/>
                  <w:szCs w:val="20"/>
                </w:rPr>
              </w:r>
              <w:r w:rsidR="002F5B0D">
                <w:rPr>
                  <w:rFonts w:ascii="Calibri" w:eastAsia="Calibri" w:hAnsi="Calibri"/>
                  <w:sz w:val="20"/>
                  <w:szCs w:val="20"/>
                </w:rPr>
                <w:fldChar w:fldCharType="end"/>
              </w:r>
              <w:r w:rsidR="002F5B0D">
                <w:rPr>
                  <w:rFonts w:ascii="Calibri" w:eastAsia="Calibri" w:hAnsi="Calibri"/>
                  <w:sz w:val="20"/>
                  <w:szCs w:val="20"/>
                </w:rPr>
              </w:r>
              <w:r w:rsidR="002F5B0D">
                <w:rPr>
                  <w:rFonts w:ascii="Calibri" w:eastAsia="Calibri" w:hAnsi="Calibri"/>
                  <w:sz w:val="20"/>
                  <w:szCs w:val="20"/>
                </w:rPr>
                <w:fldChar w:fldCharType="separate"/>
              </w:r>
              <w:r w:rsidR="002F5B0D" w:rsidRPr="00CA1432">
                <w:rPr>
                  <w:rFonts w:ascii="Calibri" w:eastAsia="Calibri" w:hAnsi="Calibri"/>
                  <w:noProof/>
                  <w:sz w:val="20"/>
                  <w:szCs w:val="20"/>
                  <w:vertAlign w:val="superscript"/>
                </w:rPr>
                <w:t>94</w:t>
              </w:r>
              <w:r w:rsidR="002F5B0D">
                <w:rPr>
                  <w:rFonts w:ascii="Calibri" w:eastAsia="Calibri" w:hAnsi="Calibri"/>
                  <w:sz w:val="20"/>
                  <w:szCs w:val="20"/>
                </w:rPr>
                <w:fldChar w:fldCharType="end"/>
              </w:r>
            </w:hyperlink>
            <w:r>
              <w:rPr>
                <w:rFonts w:ascii="Calibri" w:eastAsia="Calibri" w:hAnsi="Calibri"/>
                <w:sz w:val="20"/>
                <w:szCs w:val="20"/>
              </w:rPr>
              <w:t xml:space="preserve"> UK</w:t>
            </w:r>
            <w:r>
              <w:rPr>
                <w:rFonts w:ascii="Calibri" w:eastAsia="Calibri" w:hAnsi="Calibri" w:cs="Calibri"/>
                <w:sz w:val="20"/>
                <w:szCs w:val="20"/>
                <w:vertAlign w:val="superscript"/>
              </w:rPr>
              <w:t>§</w:t>
            </w:r>
          </w:p>
        </w:tc>
        <w:tc>
          <w:tcPr>
            <w:tcW w:w="1236" w:type="dxa"/>
            <w:vMerge w:val="restart"/>
            <w:vAlign w:val="center"/>
          </w:tcPr>
          <w:p w14:paraId="37A7C35D" w14:textId="77777777" w:rsidR="00E62D38" w:rsidRPr="001B604F" w:rsidRDefault="00E62D38" w:rsidP="00D208A9">
            <w:pPr>
              <w:rPr>
                <w:rFonts w:ascii="Calibri" w:eastAsia="Calibri" w:hAnsi="Calibri"/>
                <w:sz w:val="20"/>
                <w:szCs w:val="20"/>
              </w:rPr>
            </w:pPr>
            <w:r w:rsidRPr="001B604F">
              <w:rPr>
                <w:rFonts w:ascii="Calibri" w:eastAsia="Calibri" w:hAnsi="Calibri"/>
                <w:sz w:val="20"/>
                <w:szCs w:val="20"/>
              </w:rPr>
              <w:t>TH</w:t>
            </w:r>
            <w:r>
              <w:rPr>
                <w:rFonts w:ascii="Calibri" w:eastAsia="Calibri" w:hAnsi="Calibri"/>
                <w:sz w:val="20"/>
                <w:szCs w:val="20"/>
              </w:rPr>
              <w:t>A</w:t>
            </w:r>
          </w:p>
        </w:tc>
        <w:tc>
          <w:tcPr>
            <w:tcW w:w="4111" w:type="dxa"/>
          </w:tcPr>
          <w:p w14:paraId="39FEAB6A" w14:textId="77777777" w:rsidR="00E62D38" w:rsidRPr="001B604F" w:rsidRDefault="00E62D38" w:rsidP="00D208A9">
            <w:pPr>
              <w:rPr>
                <w:rFonts w:ascii="Calibri" w:eastAsia="Calibri" w:hAnsi="Calibri"/>
                <w:sz w:val="20"/>
                <w:szCs w:val="20"/>
              </w:rPr>
            </w:pPr>
            <w:r w:rsidRPr="001B604F">
              <w:rPr>
                <w:rFonts w:ascii="Calibri" w:eastAsia="Calibri" w:hAnsi="Calibri"/>
                <w:sz w:val="20"/>
                <w:szCs w:val="20"/>
              </w:rPr>
              <w:t>No systemic antibiotics, plain cement and conventional ventilation</w:t>
            </w:r>
          </w:p>
        </w:tc>
        <w:tc>
          <w:tcPr>
            <w:tcW w:w="3017" w:type="dxa"/>
            <w:vAlign w:val="bottom"/>
          </w:tcPr>
          <w:p w14:paraId="7A02D92C" w14:textId="77777777" w:rsidR="00E62D38" w:rsidRPr="001B604F" w:rsidRDefault="00E62D38" w:rsidP="00D208A9">
            <w:pPr>
              <w:rPr>
                <w:rFonts w:ascii="Calibri" w:eastAsia="Calibri" w:hAnsi="Calibri"/>
                <w:sz w:val="20"/>
                <w:szCs w:val="20"/>
              </w:rPr>
            </w:pPr>
          </w:p>
        </w:tc>
      </w:tr>
      <w:tr w:rsidR="00E62D38" w:rsidRPr="001B604F" w14:paraId="5ED6D6D4" w14:textId="77777777" w:rsidTr="00D208A9">
        <w:tc>
          <w:tcPr>
            <w:tcW w:w="1316" w:type="dxa"/>
            <w:vMerge/>
            <w:vAlign w:val="center"/>
          </w:tcPr>
          <w:p w14:paraId="24707C00" w14:textId="77777777" w:rsidR="00E62D38" w:rsidRPr="001B604F" w:rsidRDefault="00E62D38" w:rsidP="00D208A9">
            <w:pPr>
              <w:rPr>
                <w:rFonts w:ascii="Calibri" w:eastAsia="Calibri" w:hAnsi="Calibri"/>
                <w:sz w:val="20"/>
                <w:szCs w:val="20"/>
              </w:rPr>
            </w:pPr>
          </w:p>
        </w:tc>
        <w:tc>
          <w:tcPr>
            <w:tcW w:w="1236" w:type="dxa"/>
            <w:vMerge/>
            <w:vAlign w:val="center"/>
          </w:tcPr>
          <w:p w14:paraId="0A51D655" w14:textId="77777777" w:rsidR="00E62D38" w:rsidRPr="001B604F" w:rsidRDefault="00E62D38" w:rsidP="00D208A9">
            <w:pPr>
              <w:rPr>
                <w:rFonts w:ascii="Calibri" w:eastAsia="Calibri" w:hAnsi="Calibri"/>
                <w:sz w:val="20"/>
                <w:szCs w:val="20"/>
              </w:rPr>
            </w:pPr>
          </w:p>
        </w:tc>
        <w:tc>
          <w:tcPr>
            <w:tcW w:w="4111" w:type="dxa"/>
          </w:tcPr>
          <w:p w14:paraId="0098358D" w14:textId="77777777" w:rsidR="00E62D38" w:rsidRPr="001B604F" w:rsidRDefault="00E62D38" w:rsidP="00D208A9">
            <w:pPr>
              <w:rPr>
                <w:rFonts w:ascii="Calibri" w:eastAsia="Calibri" w:hAnsi="Calibri"/>
                <w:sz w:val="20"/>
                <w:szCs w:val="20"/>
              </w:rPr>
            </w:pPr>
            <w:r w:rsidRPr="001B604F">
              <w:rPr>
                <w:rFonts w:ascii="Calibri" w:eastAsia="Calibri" w:hAnsi="Calibri"/>
                <w:sz w:val="20"/>
                <w:szCs w:val="20"/>
              </w:rPr>
              <w:t>Systemic antibiotics, antibiotic-impregnated cement and conventional ventilation</w:t>
            </w:r>
          </w:p>
        </w:tc>
        <w:tc>
          <w:tcPr>
            <w:tcW w:w="3017" w:type="dxa"/>
            <w:vAlign w:val="bottom"/>
          </w:tcPr>
          <w:p w14:paraId="6A4B1E50" w14:textId="77777777" w:rsidR="00E62D38" w:rsidRPr="001B604F" w:rsidRDefault="00E62D38" w:rsidP="00D208A9">
            <w:pPr>
              <w:rPr>
                <w:rFonts w:ascii="Calibri" w:eastAsia="Calibri" w:hAnsi="Calibri"/>
                <w:sz w:val="20"/>
                <w:szCs w:val="20"/>
              </w:rPr>
            </w:pPr>
            <w:r>
              <w:rPr>
                <w:rFonts w:ascii="Calibri" w:eastAsia="Calibri" w:hAnsi="Calibri"/>
                <w:sz w:val="20"/>
              </w:rPr>
              <w:t>Yes, more effective and less costly</w:t>
            </w:r>
          </w:p>
        </w:tc>
      </w:tr>
      <w:tr w:rsidR="00E62D38" w:rsidRPr="001B604F" w14:paraId="393B9FF2" w14:textId="77777777" w:rsidTr="00D208A9">
        <w:tc>
          <w:tcPr>
            <w:tcW w:w="1316" w:type="dxa"/>
            <w:vMerge w:val="restart"/>
            <w:vAlign w:val="center"/>
          </w:tcPr>
          <w:p w14:paraId="72FC5A4E" w14:textId="05449758" w:rsidR="00E62D38" w:rsidRPr="001B604F" w:rsidRDefault="00E62D38" w:rsidP="00D208A9">
            <w:pPr>
              <w:rPr>
                <w:rFonts w:ascii="Calibri" w:eastAsia="Calibri" w:hAnsi="Calibri"/>
                <w:sz w:val="20"/>
                <w:szCs w:val="20"/>
              </w:rPr>
            </w:pPr>
            <w:r w:rsidRPr="001B604F">
              <w:rPr>
                <w:rFonts w:ascii="Calibri" w:eastAsia="Calibri" w:hAnsi="Calibri"/>
                <w:sz w:val="20"/>
                <w:szCs w:val="20"/>
              </w:rPr>
              <w:t xml:space="preserve">Merollini, </w:t>
            </w:r>
            <w:r w:rsidRPr="001B604F">
              <w:rPr>
                <w:rFonts w:ascii="Calibri" w:eastAsia="Calibri" w:hAnsi="Calibri"/>
                <w:i/>
                <w:sz w:val="20"/>
                <w:szCs w:val="20"/>
              </w:rPr>
              <w:t>et al.</w:t>
            </w:r>
            <w:r w:rsidRPr="00A615F5">
              <w:rPr>
                <w:rFonts w:ascii="Calibri" w:eastAsia="Calibri" w:hAnsi="Calibri"/>
                <w:sz w:val="20"/>
                <w:szCs w:val="20"/>
              </w:rPr>
              <w:t>,</w:t>
            </w:r>
            <w:hyperlink w:anchor="_ENREF_95" w:tooltip="Merollini, 2013 #220" w:history="1">
              <w:r w:rsidR="002F5B0D">
                <w:rPr>
                  <w:rFonts w:ascii="Calibri" w:eastAsia="Calibri" w:hAnsi="Calibri"/>
                  <w:sz w:val="20"/>
                  <w:szCs w:val="20"/>
                </w:rPr>
                <w:fldChar w:fldCharType="begin">
                  <w:fldData xml:space="preserve">PEVuZE5vdGU+PENpdGU+PEF1dGhvcj5NZXJvbGxpbmk8L0F1dGhvcj48WWVhcj4yMDEzPC9ZZWFy
PjxSZWNOdW0+MjIwPC9SZWNOdW0+PERpc3BsYXlUZXh0PjxzdHlsZSBmYWNlPSJzdXBlcnNjcmlw
dCI+OTU8L3N0eWxlPjwvRGlzcGxheVRleHQ+PHJlY29yZD48cmVjLW51bWJlcj4yMjA8L3JlYy1u
dW1iZXI+PGZvcmVpZ24ta2V5cz48a2V5IGFwcD0iRU4iIGRiLWlkPSJhYXN0dnBkcjY5ZnNyNmV3
c3J0NTA1OTF4cmZ6OTkyMnpweHYiIHRpbWVzdGFtcD0iMTU2MjY4MzE5MCI+MjIwPC9rZXk+PC9m
b3JlaWduLWtleXM+PHJlZi10eXBlIG5hbWU9IkpvdXJuYWwgQXJ0aWNsZSI+MTc8L3JlZi10eXBl
Pjxjb250cmlidXRvcnM+PGF1dGhvcnM+PGF1dGhvcj5NZXJvbGxpbmksIEsuIE0uPC9hdXRob3I+
PGF1dGhvcj5DcmF3Zm9yZCwgUi4gVy48L2F1dGhvcj48YXV0aG9yPldoaXRlaG91c2UsIFMuIEwu
PC9hdXRob3I+PGF1dGhvcj5HcmF2ZXMsIE4uPC9hdXRob3I+PC9hdXRob3JzPjwvY29udHJpYnV0
b3JzPjxhdXRoLWFkZHJlc3M+TWVyb2xsaW5pLEthdGhhcmluYSBNIEQuIEluc3RpdHV0ZSBvZiBI
ZWFsdGggYW5kIEJpb21lZGljYWwgSW5ub3ZhdGlvbiwgUXVlZW5zbGFuZCBVbml2ZXJzaXR5IG9m
IFRlY2hub2xvZ3ksIEJyaXNiYW5lLCBRdWVlbnNsYW5kLCBBdXN0cmFsaWEuIGsubWVyb2xsaW5p
QHF1dC5lZHUuYXU8L2F1dGgtYWRkcmVzcz48dGl0bGVzPjx0aXRsZT5TdXJnaWNhbCBzaXRlIGlu
ZmVjdGlvbiBwcmV2ZW50aW9uIGZvbGxvd2luZyB0b3RhbCBoaXAgYXJ0aHJvcGxhc3R5IGluIEF1
c3RyYWxpYTogYSBjb3N0LWVmZmVjdGl2ZW5lc3MgYW5hbHlzaXM8L3RpdGxlPjxzZWNvbmRhcnkt
dGl0bGU+QW1lcmljYW4gSm91cm5hbCBvZiBJbmZlY3Rpb24gQ29udHJvbDwvc2Vjb25kYXJ5LXRp
dGxlPjwvdGl0bGVzPjxwZXJpb2RpY2FsPjxmdWxsLXRpdGxlPkFtZXJpY2FuIEpvdXJuYWwgb2Yg
SW5mZWN0aW9uIENvbnRyb2w8L2Z1bGwtdGl0bGU+PC9wZXJpb2RpY2FsPjxwYWdlcz44MDMtOTwv
cGFnZXM+PHZvbHVtZT40MTwvdm9sdW1lPjxudW1iZXI+OTwvbnVtYmVyPjxrZXl3b3Jkcz48a2V5
d29yZD5BZ2VkPC9rZXl3b3JkPjxrZXl3b3JkPkFnZWQsIDgwIGFuZCBvdmVyPC9rZXl3b3JkPjxr
ZXl3b3JkPkFudGliaW90aWMgUHJvcGh5bGF4aXMvZWMgW0Vjb25vbWljc108L2tleXdvcmQ+PGtl
eXdvcmQ+QW50aWJpb3RpYyBQcm9waHlsYXhpcy9tdCBbTWV0aG9kc108L2tleXdvcmQ+PGtleXdv
cmQ+KkFydGhyb3BsYXN0eSwgUmVwbGFjZW1lbnQsIEhpcC9hZSBbQWR2ZXJzZSBFZmZlY3RzXTwv
a2V5d29yZD48a2V5d29yZD5BdXN0cmFsaWEvZXAgW0VwaWRlbWlvbG9neV08L2tleXdvcmQ+PGtl
eXdvcmQ+Q29zdC1CZW5lZml0IEFuYWx5c2lzPC9rZXl3b3JkPjxrZXl3b3JkPkVudmlyb25tZW50
LCBDb250cm9sbGVkPC9rZXl3b3JkPjxrZXl3b3JkPkZlbWFsZTwva2V5d29yZD48a2V5d29yZD5I
dW1hbnM8L2tleXdvcmQ+PGtleXdvcmQ+KkluZmVjdGlvbiBDb250cm9sL2VjIFtFY29ub21pY3Nd
PC9rZXl3b3JkPjxrZXl3b3JkPipJbmZlY3Rpb24gQ29udHJvbC9tdCBbTWV0aG9kc108L2tleXdv
cmQ+PGtleXdvcmQ+TWFsZTwva2V5d29yZD48a2V5d29yZD5NaWRkbGUgQWdlZDwva2V5d29yZD48
a2V5d29yZD5TdXJnaWNhbCBXb3VuZCBJbmZlY3Rpb24vZWMgW0Vjb25vbWljc108L2tleXdvcmQ+
PGtleXdvcmQ+KlN1cmdpY2FsIFdvdW5kIEluZmVjdGlvbi9lcCBbRXBpZGVtaW9sb2d5XTwva2V5
d29yZD48a2V5d29yZD4qU3VyZ2ljYWwgV291bmQgSW5mZWN0aW9uL3BjIFtQcmV2ZW50aW9uICZh
bXA7IENvbnRyb2xdPC9rZXl3b3JkPjwva2V5d29yZHM+PGRhdGVzPjx5ZWFyPjIwMTM8L3llYXI+
PC9kYXRlcz48YWNjZXNzaW9uLW51bT4yMzQzNDM4MTwvYWNjZXNzaW9uLW51bT48d29yay10eXBl
PlJlc2VhcmNoIFN1cHBvcnQsIE5vbi1VLlMuIEdvdiZhcG9zO3Q8L3dvcmstdHlwZT48dXJscz48
cmVsYXRlZC11cmxzPjx1cmw+aHR0cDovL292aWRzcC5vdmlkLmNvbS9vdmlkd2ViLmNnaT9UPUpT
JmFtcDtDU0M9WSZhbXA7TkVXUz1OJmFtcDtQQUdFPWZ1bGx0ZXh0JmFtcDtEPW1lZGwmYW1wO0FO
PTIzNDM0MzgxPC91cmw+PHVybD5odHRwOi8vb3hmb3Jkc2Z4Lmhvc3RlZC5leGxpYnJpc2dyb3Vw
LmNvbS9veGZvcmQ/c2lkPU9WSUQ6bWVkbGluZSZhbXA7aWQ9cG1pZDoyMzQzNDM4MSZhbXA7aWQ9
ZG9pOjEwLjEwMTYlMkZqLmFqaWMuMjAxMi4xMS4wMTUmYW1wO2lzc249MDE5Ni02NTUzJmFtcDtp
c2JuPSZhbXA7dm9sdW1lPTQxJmFtcDtpc3N1ZT05JmFtcDtzcGFnZT04MDMmYW1wO3BhZ2VzPTgw
My05JmFtcDtkYXRlPTIwMTMmYW1wO3RpdGxlPUFtZXJpY2FuK0pvdXJuYWwrb2YrSW5mZWN0aW9u
K0NvbnRyb2wmYW1wO2F0aXRsZT1TdXJnaWNhbCtzaXRlK2luZmVjdGlvbitwcmV2ZW50aW9uK2Zv
bGxvd2luZyt0b3RhbCtoaXArYXJ0aHJvcGxhc3R5K2luK0F1c3RyYWxpYSUzQSthK2Nvc3QtZWZm
ZWN0aXZlbmVzcythbmFseXNpcy4mYW1wO2F1bGFzdD1NZXJvbGxpbmkmYW1wO3BpZD0lM0NhdXRo
b3IlM0VNZXJvbGxpbmkrS00lM0JDcmF3Zm9yZCtSVyUzQldoaXRlaG91c2UrU0wlM0JHcmF2ZXMr
TiUzQyUyRmF1dGhvciUzRSUzQ0FOJTNFMjM0MzQzODElM0MlMkZBTiUzRSUzQ0RUJTNFSm91cm5h
bCtBcnRpY2xlJTNDJTJGRFQlM0U8L3VybD48L3JlbGF0ZWQtdXJscz48L3VybHM+PGVsZWN0cm9u
aWMtcmVzb3VyY2UtbnVtPjEwLjEwMTYvai5hamljLjIwMTIuMTEuMDE1IDwvZWxlY3Ryb25pYy1y
ZXNvdXJjZS1udW0+PHJlbW90ZS1kYXRhYmFzZS1uYW1lPk1FRExJTkU8L3JlbW90ZS1kYXRhYmFz
ZS1uYW1lPjxyZW1vdGUtZGF0YWJhc2UtcHJvdmlkZXI+T3ZpZCBUZWNobm9sb2dpZXM8L3JlbW90
ZS1kYXRhYmFzZS1wcm92aWRlcj48L3JlY29yZD48L0NpdGU+PC9FbmROb3RlPgB=
</w:fldData>
                </w:fldChar>
              </w:r>
              <w:r w:rsidR="002F5B0D">
                <w:rPr>
                  <w:rFonts w:ascii="Calibri" w:eastAsia="Calibri" w:hAnsi="Calibri"/>
                  <w:sz w:val="20"/>
                  <w:szCs w:val="20"/>
                </w:rPr>
                <w:instrText xml:space="preserve"> ADDIN EN.CITE </w:instrText>
              </w:r>
              <w:r w:rsidR="002F5B0D">
                <w:rPr>
                  <w:rFonts w:ascii="Calibri" w:eastAsia="Calibri" w:hAnsi="Calibri"/>
                  <w:sz w:val="20"/>
                  <w:szCs w:val="20"/>
                </w:rPr>
                <w:fldChar w:fldCharType="begin">
                  <w:fldData xml:space="preserve">PEVuZE5vdGU+PENpdGU+PEF1dGhvcj5NZXJvbGxpbmk8L0F1dGhvcj48WWVhcj4yMDEzPC9ZZWFy
PjxSZWNOdW0+MjIwPC9SZWNOdW0+PERpc3BsYXlUZXh0PjxzdHlsZSBmYWNlPSJzdXBlcnNjcmlw
dCI+OTU8L3N0eWxlPjwvRGlzcGxheVRleHQ+PHJlY29yZD48cmVjLW51bWJlcj4yMjA8L3JlYy1u
dW1iZXI+PGZvcmVpZ24ta2V5cz48a2V5IGFwcD0iRU4iIGRiLWlkPSJhYXN0dnBkcjY5ZnNyNmV3
c3J0NTA1OTF4cmZ6OTkyMnpweHYiIHRpbWVzdGFtcD0iMTU2MjY4MzE5MCI+MjIwPC9rZXk+PC9m
b3JlaWduLWtleXM+PHJlZi10eXBlIG5hbWU9IkpvdXJuYWwgQXJ0aWNsZSI+MTc8L3JlZi10eXBl
Pjxjb250cmlidXRvcnM+PGF1dGhvcnM+PGF1dGhvcj5NZXJvbGxpbmksIEsuIE0uPC9hdXRob3I+
PGF1dGhvcj5DcmF3Zm9yZCwgUi4gVy48L2F1dGhvcj48YXV0aG9yPldoaXRlaG91c2UsIFMuIEwu
PC9hdXRob3I+PGF1dGhvcj5HcmF2ZXMsIE4uPC9hdXRob3I+PC9hdXRob3JzPjwvY29udHJpYnV0
b3JzPjxhdXRoLWFkZHJlc3M+TWVyb2xsaW5pLEthdGhhcmluYSBNIEQuIEluc3RpdHV0ZSBvZiBI
ZWFsdGggYW5kIEJpb21lZGljYWwgSW5ub3ZhdGlvbiwgUXVlZW5zbGFuZCBVbml2ZXJzaXR5IG9m
IFRlY2hub2xvZ3ksIEJyaXNiYW5lLCBRdWVlbnNsYW5kLCBBdXN0cmFsaWEuIGsubWVyb2xsaW5p
QHF1dC5lZHUuYXU8L2F1dGgtYWRkcmVzcz48dGl0bGVzPjx0aXRsZT5TdXJnaWNhbCBzaXRlIGlu
ZmVjdGlvbiBwcmV2ZW50aW9uIGZvbGxvd2luZyB0b3RhbCBoaXAgYXJ0aHJvcGxhc3R5IGluIEF1
c3RyYWxpYTogYSBjb3N0LWVmZmVjdGl2ZW5lc3MgYW5hbHlzaXM8L3RpdGxlPjxzZWNvbmRhcnkt
dGl0bGU+QW1lcmljYW4gSm91cm5hbCBvZiBJbmZlY3Rpb24gQ29udHJvbDwvc2Vjb25kYXJ5LXRp
dGxlPjwvdGl0bGVzPjxwZXJpb2RpY2FsPjxmdWxsLXRpdGxlPkFtZXJpY2FuIEpvdXJuYWwgb2Yg
SW5mZWN0aW9uIENvbnRyb2w8L2Z1bGwtdGl0bGU+PC9wZXJpb2RpY2FsPjxwYWdlcz44MDMtOTwv
cGFnZXM+PHZvbHVtZT40MTwvdm9sdW1lPjxudW1iZXI+OTwvbnVtYmVyPjxrZXl3b3Jkcz48a2V5
d29yZD5BZ2VkPC9rZXl3b3JkPjxrZXl3b3JkPkFnZWQsIDgwIGFuZCBvdmVyPC9rZXl3b3JkPjxr
ZXl3b3JkPkFudGliaW90aWMgUHJvcGh5bGF4aXMvZWMgW0Vjb25vbWljc108L2tleXdvcmQ+PGtl
eXdvcmQ+QW50aWJpb3RpYyBQcm9waHlsYXhpcy9tdCBbTWV0aG9kc108L2tleXdvcmQ+PGtleXdv
cmQ+KkFydGhyb3BsYXN0eSwgUmVwbGFjZW1lbnQsIEhpcC9hZSBbQWR2ZXJzZSBFZmZlY3RzXTwv
a2V5d29yZD48a2V5d29yZD5BdXN0cmFsaWEvZXAgW0VwaWRlbWlvbG9neV08L2tleXdvcmQ+PGtl
eXdvcmQ+Q29zdC1CZW5lZml0IEFuYWx5c2lzPC9rZXl3b3JkPjxrZXl3b3JkPkVudmlyb25tZW50
LCBDb250cm9sbGVkPC9rZXl3b3JkPjxrZXl3b3JkPkZlbWFsZTwva2V5d29yZD48a2V5d29yZD5I
dW1hbnM8L2tleXdvcmQ+PGtleXdvcmQ+KkluZmVjdGlvbiBDb250cm9sL2VjIFtFY29ub21pY3Nd
PC9rZXl3b3JkPjxrZXl3b3JkPipJbmZlY3Rpb24gQ29udHJvbC9tdCBbTWV0aG9kc108L2tleXdv
cmQ+PGtleXdvcmQ+TWFsZTwva2V5d29yZD48a2V5d29yZD5NaWRkbGUgQWdlZDwva2V5d29yZD48
a2V5d29yZD5TdXJnaWNhbCBXb3VuZCBJbmZlY3Rpb24vZWMgW0Vjb25vbWljc108L2tleXdvcmQ+
PGtleXdvcmQ+KlN1cmdpY2FsIFdvdW5kIEluZmVjdGlvbi9lcCBbRXBpZGVtaW9sb2d5XTwva2V5
d29yZD48a2V5d29yZD4qU3VyZ2ljYWwgV291bmQgSW5mZWN0aW9uL3BjIFtQcmV2ZW50aW9uICZh
bXA7IENvbnRyb2xdPC9rZXl3b3JkPjwva2V5d29yZHM+PGRhdGVzPjx5ZWFyPjIwMTM8L3llYXI+
PC9kYXRlcz48YWNjZXNzaW9uLW51bT4yMzQzNDM4MTwvYWNjZXNzaW9uLW51bT48d29yay10eXBl
PlJlc2VhcmNoIFN1cHBvcnQsIE5vbi1VLlMuIEdvdiZhcG9zO3Q8L3dvcmstdHlwZT48dXJscz48
cmVsYXRlZC11cmxzPjx1cmw+aHR0cDovL292aWRzcC5vdmlkLmNvbS9vdmlkd2ViLmNnaT9UPUpT
JmFtcDtDU0M9WSZhbXA7TkVXUz1OJmFtcDtQQUdFPWZ1bGx0ZXh0JmFtcDtEPW1lZGwmYW1wO0FO
PTIzNDM0MzgxPC91cmw+PHVybD5odHRwOi8vb3hmb3Jkc2Z4Lmhvc3RlZC5leGxpYnJpc2dyb3Vw
LmNvbS9veGZvcmQ/c2lkPU9WSUQ6bWVkbGluZSZhbXA7aWQ9cG1pZDoyMzQzNDM4MSZhbXA7aWQ9
ZG9pOjEwLjEwMTYlMkZqLmFqaWMuMjAxMi4xMS4wMTUmYW1wO2lzc249MDE5Ni02NTUzJmFtcDtp
c2JuPSZhbXA7dm9sdW1lPTQxJmFtcDtpc3N1ZT05JmFtcDtzcGFnZT04MDMmYW1wO3BhZ2VzPTgw
My05JmFtcDtkYXRlPTIwMTMmYW1wO3RpdGxlPUFtZXJpY2FuK0pvdXJuYWwrb2YrSW5mZWN0aW9u
K0NvbnRyb2wmYW1wO2F0aXRsZT1TdXJnaWNhbCtzaXRlK2luZmVjdGlvbitwcmV2ZW50aW9uK2Zv
bGxvd2luZyt0b3RhbCtoaXArYXJ0aHJvcGxhc3R5K2luK0F1c3RyYWxpYSUzQSthK2Nvc3QtZWZm
ZWN0aXZlbmVzcythbmFseXNpcy4mYW1wO2F1bGFzdD1NZXJvbGxpbmkmYW1wO3BpZD0lM0NhdXRo
b3IlM0VNZXJvbGxpbmkrS00lM0JDcmF3Zm9yZCtSVyUzQldoaXRlaG91c2UrU0wlM0JHcmF2ZXMr
TiUzQyUyRmF1dGhvciUzRSUzQ0FOJTNFMjM0MzQzODElM0MlMkZBTiUzRSUzQ0RUJTNFSm91cm5h
bCtBcnRpY2xlJTNDJTJGRFQlM0U8L3VybD48L3JlbGF0ZWQtdXJscz48L3VybHM+PGVsZWN0cm9u
aWMtcmVzb3VyY2UtbnVtPjEwLjEwMTYvai5hamljLjIwMTIuMTEuMDE1IDwvZWxlY3Ryb25pYy1y
ZXNvdXJjZS1udW0+PHJlbW90ZS1kYXRhYmFzZS1uYW1lPk1FRExJTkU8L3JlbW90ZS1kYXRhYmFz
ZS1uYW1lPjxyZW1vdGUtZGF0YWJhc2UtcHJvdmlkZXI+T3ZpZCBUZWNobm9sb2dpZXM8L3JlbW90
ZS1kYXRhYmFzZS1wcm92aWRlcj48L3JlY29yZD48L0NpdGU+PC9FbmROb3RlPgB=
</w:fldData>
                </w:fldChar>
              </w:r>
              <w:r w:rsidR="002F5B0D">
                <w:rPr>
                  <w:rFonts w:ascii="Calibri" w:eastAsia="Calibri" w:hAnsi="Calibri"/>
                  <w:sz w:val="20"/>
                  <w:szCs w:val="20"/>
                </w:rPr>
                <w:instrText xml:space="preserve"> ADDIN EN.CITE.DATA </w:instrText>
              </w:r>
              <w:r w:rsidR="002F5B0D">
                <w:rPr>
                  <w:rFonts w:ascii="Calibri" w:eastAsia="Calibri" w:hAnsi="Calibri"/>
                  <w:sz w:val="20"/>
                  <w:szCs w:val="20"/>
                </w:rPr>
              </w:r>
              <w:r w:rsidR="002F5B0D">
                <w:rPr>
                  <w:rFonts w:ascii="Calibri" w:eastAsia="Calibri" w:hAnsi="Calibri"/>
                  <w:sz w:val="20"/>
                  <w:szCs w:val="20"/>
                </w:rPr>
                <w:fldChar w:fldCharType="end"/>
              </w:r>
              <w:r w:rsidR="002F5B0D">
                <w:rPr>
                  <w:rFonts w:ascii="Calibri" w:eastAsia="Calibri" w:hAnsi="Calibri"/>
                  <w:sz w:val="20"/>
                  <w:szCs w:val="20"/>
                </w:rPr>
              </w:r>
              <w:r w:rsidR="002F5B0D">
                <w:rPr>
                  <w:rFonts w:ascii="Calibri" w:eastAsia="Calibri" w:hAnsi="Calibri"/>
                  <w:sz w:val="20"/>
                  <w:szCs w:val="20"/>
                </w:rPr>
                <w:fldChar w:fldCharType="separate"/>
              </w:r>
              <w:r w:rsidR="002F5B0D" w:rsidRPr="00CA1432">
                <w:rPr>
                  <w:rFonts w:ascii="Calibri" w:eastAsia="Calibri" w:hAnsi="Calibri"/>
                  <w:noProof/>
                  <w:sz w:val="20"/>
                  <w:szCs w:val="20"/>
                  <w:vertAlign w:val="superscript"/>
                </w:rPr>
                <w:t>95</w:t>
              </w:r>
              <w:r w:rsidR="002F5B0D">
                <w:rPr>
                  <w:rFonts w:ascii="Calibri" w:eastAsia="Calibri" w:hAnsi="Calibri"/>
                  <w:sz w:val="20"/>
                  <w:szCs w:val="20"/>
                </w:rPr>
                <w:fldChar w:fldCharType="end"/>
              </w:r>
            </w:hyperlink>
            <w:r>
              <w:rPr>
                <w:rFonts w:ascii="Calibri" w:eastAsia="Calibri" w:hAnsi="Calibri"/>
                <w:sz w:val="20"/>
                <w:szCs w:val="20"/>
              </w:rPr>
              <w:t xml:space="preserve"> Australia</w:t>
            </w:r>
          </w:p>
        </w:tc>
        <w:tc>
          <w:tcPr>
            <w:tcW w:w="1236" w:type="dxa"/>
            <w:vMerge w:val="restart"/>
            <w:vAlign w:val="center"/>
          </w:tcPr>
          <w:p w14:paraId="562153A0" w14:textId="77777777" w:rsidR="00E62D38" w:rsidRPr="001B604F" w:rsidRDefault="00E62D38" w:rsidP="00D208A9">
            <w:pPr>
              <w:rPr>
                <w:rFonts w:ascii="Calibri" w:eastAsia="Calibri" w:hAnsi="Calibri"/>
                <w:sz w:val="20"/>
                <w:szCs w:val="20"/>
              </w:rPr>
            </w:pPr>
            <w:r w:rsidRPr="001B604F">
              <w:rPr>
                <w:rFonts w:ascii="Calibri" w:eastAsia="Calibri" w:hAnsi="Calibri"/>
                <w:sz w:val="20"/>
                <w:szCs w:val="20"/>
              </w:rPr>
              <w:t>TH</w:t>
            </w:r>
            <w:r>
              <w:rPr>
                <w:rFonts w:ascii="Calibri" w:eastAsia="Calibri" w:hAnsi="Calibri"/>
                <w:sz w:val="20"/>
                <w:szCs w:val="20"/>
              </w:rPr>
              <w:t>A</w:t>
            </w:r>
          </w:p>
        </w:tc>
        <w:tc>
          <w:tcPr>
            <w:tcW w:w="4111" w:type="dxa"/>
          </w:tcPr>
          <w:p w14:paraId="5792138A" w14:textId="77777777" w:rsidR="00E62D38" w:rsidRPr="001B604F" w:rsidRDefault="00E62D38" w:rsidP="00D208A9">
            <w:pPr>
              <w:rPr>
                <w:rFonts w:ascii="Calibri" w:eastAsia="Calibri" w:hAnsi="Calibri"/>
                <w:sz w:val="20"/>
                <w:szCs w:val="20"/>
              </w:rPr>
            </w:pPr>
            <w:r w:rsidRPr="001B604F">
              <w:rPr>
                <w:rFonts w:ascii="Calibri" w:eastAsia="Calibri" w:hAnsi="Calibri"/>
                <w:sz w:val="20"/>
                <w:szCs w:val="20"/>
              </w:rPr>
              <w:t>No antibiotic prophylaxis</w:t>
            </w:r>
            <w:r>
              <w:rPr>
                <w:rFonts w:ascii="Calibri" w:eastAsia="Calibri" w:hAnsi="Calibri"/>
                <w:sz w:val="20"/>
                <w:szCs w:val="20"/>
              </w:rPr>
              <w:t xml:space="preserve"> OR a</w:t>
            </w:r>
            <w:r w:rsidRPr="001B604F">
              <w:rPr>
                <w:rFonts w:ascii="Calibri" w:eastAsia="Calibri" w:hAnsi="Calibri"/>
                <w:sz w:val="20"/>
                <w:szCs w:val="20"/>
              </w:rPr>
              <w:t>ntibiotic prophylaxis</w:t>
            </w:r>
            <w:r>
              <w:rPr>
                <w:rFonts w:ascii="Calibri" w:eastAsia="Calibri" w:hAnsi="Calibri"/>
                <w:sz w:val="20"/>
                <w:szCs w:val="20"/>
              </w:rPr>
              <w:t xml:space="preserve"> OR a</w:t>
            </w:r>
            <w:r w:rsidRPr="001B604F">
              <w:rPr>
                <w:rFonts w:ascii="Calibri" w:eastAsia="Calibri" w:hAnsi="Calibri"/>
                <w:sz w:val="20"/>
                <w:szCs w:val="20"/>
              </w:rPr>
              <w:t>ntibiotic prophylaxis and laminar airflow</w:t>
            </w:r>
            <w:r>
              <w:rPr>
                <w:rFonts w:ascii="Calibri" w:eastAsia="Calibri" w:hAnsi="Calibri"/>
                <w:sz w:val="20"/>
                <w:szCs w:val="20"/>
              </w:rPr>
              <w:t xml:space="preserve">  </w:t>
            </w:r>
          </w:p>
        </w:tc>
        <w:tc>
          <w:tcPr>
            <w:tcW w:w="3017" w:type="dxa"/>
            <w:vAlign w:val="bottom"/>
          </w:tcPr>
          <w:p w14:paraId="1A047CFC" w14:textId="77777777" w:rsidR="00E62D38" w:rsidRPr="001B604F" w:rsidRDefault="00E62D38" w:rsidP="00D208A9">
            <w:pPr>
              <w:rPr>
                <w:rFonts w:ascii="Calibri" w:eastAsia="Calibri" w:hAnsi="Calibri"/>
                <w:sz w:val="20"/>
                <w:szCs w:val="20"/>
              </w:rPr>
            </w:pPr>
          </w:p>
        </w:tc>
      </w:tr>
      <w:tr w:rsidR="00E62D38" w:rsidRPr="001B604F" w14:paraId="4BF18B72" w14:textId="77777777" w:rsidTr="00D208A9">
        <w:tc>
          <w:tcPr>
            <w:tcW w:w="1316" w:type="dxa"/>
            <w:vMerge/>
            <w:tcBorders>
              <w:bottom w:val="single" w:sz="4" w:space="0" w:color="auto"/>
            </w:tcBorders>
            <w:vAlign w:val="center"/>
          </w:tcPr>
          <w:p w14:paraId="3F73DCEF" w14:textId="77777777" w:rsidR="00E62D38" w:rsidRPr="001B604F" w:rsidRDefault="00E62D38" w:rsidP="00D208A9">
            <w:pPr>
              <w:rPr>
                <w:rFonts w:ascii="Calibri" w:eastAsia="Calibri" w:hAnsi="Calibri"/>
                <w:sz w:val="20"/>
                <w:szCs w:val="20"/>
              </w:rPr>
            </w:pPr>
          </w:p>
        </w:tc>
        <w:tc>
          <w:tcPr>
            <w:tcW w:w="1236" w:type="dxa"/>
            <w:vMerge/>
            <w:tcBorders>
              <w:bottom w:val="single" w:sz="4" w:space="0" w:color="auto"/>
            </w:tcBorders>
            <w:vAlign w:val="center"/>
          </w:tcPr>
          <w:p w14:paraId="5AEF8461" w14:textId="77777777" w:rsidR="00E62D38" w:rsidRPr="001B604F" w:rsidRDefault="00E62D38" w:rsidP="00D208A9">
            <w:pPr>
              <w:rPr>
                <w:rFonts w:ascii="Calibri" w:eastAsia="Calibri" w:hAnsi="Calibri"/>
                <w:sz w:val="20"/>
                <w:szCs w:val="20"/>
              </w:rPr>
            </w:pPr>
          </w:p>
        </w:tc>
        <w:tc>
          <w:tcPr>
            <w:tcW w:w="4111" w:type="dxa"/>
            <w:tcBorders>
              <w:bottom w:val="single" w:sz="4" w:space="0" w:color="auto"/>
            </w:tcBorders>
          </w:tcPr>
          <w:p w14:paraId="31B668FD" w14:textId="77777777" w:rsidR="00E62D38" w:rsidRPr="001B604F" w:rsidRDefault="00E62D38" w:rsidP="00D208A9">
            <w:pPr>
              <w:rPr>
                <w:rFonts w:ascii="Calibri" w:eastAsia="Calibri" w:hAnsi="Calibri"/>
                <w:sz w:val="20"/>
                <w:szCs w:val="20"/>
              </w:rPr>
            </w:pPr>
            <w:r w:rsidRPr="001B604F">
              <w:rPr>
                <w:rFonts w:ascii="Calibri" w:eastAsia="Calibri" w:hAnsi="Calibri"/>
                <w:sz w:val="20"/>
                <w:szCs w:val="20"/>
              </w:rPr>
              <w:t>Antibiotic prophylaxis and antibiotic-impregnated cement</w:t>
            </w:r>
          </w:p>
        </w:tc>
        <w:tc>
          <w:tcPr>
            <w:tcW w:w="3017" w:type="dxa"/>
            <w:tcBorders>
              <w:bottom w:val="single" w:sz="4" w:space="0" w:color="auto"/>
            </w:tcBorders>
            <w:vAlign w:val="bottom"/>
          </w:tcPr>
          <w:p w14:paraId="3DE66D07" w14:textId="77777777" w:rsidR="00E62D38" w:rsidRPr="001B604F" w:rsidRDefault="00E62D38" w:rsidP="00D208A9">
            <w:pPr>
              <w:rPr>
                <w:rFonts w:ascii="Calibri" w:eastAsia="Calibri" w:hAnsi="Calibri"/>
                <w:sz w:val="20"/>
                <w:szCs w:val="20"/>
              </w:rPr>
            </w:pPr>
            <w:r>
              <w:rPr>
                <w:rFonts w:ascii="Calibri" w:eastAsia="Calibri" w:hAnsi="Calibri"/>
                <w:sz w:val="20"/>
              </w:rPr>
              <w:t>Yes, more effective and less costly</w:t>
            </w:r>
          </w:p>
        </w:tc>
      </w:tr>
      <w:tr w:rsidR="00E62D38" w:rsidRPr="001B604F" w14:paraId="0FE38338" w14:textId="77777777" w:rsidTr="00D208A9">
        <w:tc>
          <w:tcPr>
            <w:tcW w:w="9680" w:type="dxa"/>
            <w:gridSpan w:val="4"/>
            <w:tcBorders>
              <w:top w:val="single" w:sz="4" w:space="0" w:color="auto"/>
            </w:tcBorders>
            <w:vAlign w:val="bottom"/>
          </w:tcPr>
          <w:p w14:paraId="0C7F6F75" w14:textId="77777777" w:rsidR="00E62D38" w:rsidRDefault="00E62D38" w:rsidP="00D208A9">
            <w:pPr>
              <w:rPr>
                <w:rFonts w:ascii="Calibri" w:eastAsia="Calibri" w:hAnsi="Calibri"/>
                <w:sz w:val="20"/>
                <w:szCs w:val="20"/>
              </w:rPr>
            </w:pPr>
            <w:r>
              <w:rPr>
                <w:b/>
                <w:sz w:val="20"/>
                <w:szCs w:val="20"/>
              </w:rPr>
              <w:t>Postoperative</w:t>
            </w:r>
          </w:p>
        </w:tc>
      </w:tr>
      <w:tr w:rsidR="00E62D38" w:rsidRPr="001B604F" w14:paraId="32EA9F11" w14:textId="77777777" w:rsidTr="00D208A9">
        <w:tc>
          <w:tcPr>
            <w:tcW w:w="1316" w:type="dxa"/>
            <w:vMerge w:val="restart"/>
            <w:tcBorders>
              <w:top w:val="single" w:sz="4" w:space="0" w:color="auto"/>
            </w:tcBorders>
            <w:vAlign w:val="center"/>
          </w:tcPr>
          <w:p w14:paraId="262DB929" w14:textId="7FA63F26" w:rsidR="00E62D38" w:rsidRDefault="00E62D38" w:rsidP="00D208A9">
            <w:pPr>
              <w:rPr>
                <w:rFonts w:ascii="Calibri" w:eastAsia="Calibri" w:hAnsi="Calibri"/>
                <w:sz w:val="20"/>
                <w:szCs w:val="20"/>
              </w:rPr>
            </w:pPr>
            <w:r w:rsidRPr="001B604F">
              <w:rPr>
                <w:rFonts w:ascii="Calibri" w:eastAsia="Calibri" w:hAnsi="Calibri"/>
                <w:sz w:val="20"/>
                <w:szCs w:val="20"/>
              </w:rPr>
              <w:t>Fusco &amp; Turchetti</w:t>
            </w:r>
            <w:r>
              <w:rPr>
                <w:rFonts w:ascii="Calibri" w:eastAsia="Calibri" w:hAnsi="Calibri"/>
                <w:sz w:val="20"/>
                <w:szCs w:val="20"/>
              </w:rPr>
              <w:t>,</w:t>
            </w:r>
            <w:hyperlink w:anchor="_ENREF_96" w:tooltip="Fusco, 2016 #221" w:history="1">
              <w:r w:rsidR="002F5B0D">
                <w:rPr>
                  <w:rFonts w:ascii="Calibri" w:eastAsia="Calibri" w:hAnsi="Calibri"/>
                  <w:sz w:val="20"/>
                  <w:szCs w:val="20"/>
                </w:rPr>
                <w:fldChar w:fldCharType="begin">
                  <w:fldData xml:space="preserve">PEVuZE5vdGU+PENpdGU+PEF1dGhvcj5GdXNjbzwvQXV0aG9yPjxZZWFyPjIwMTY8L1llYXI+PFJl
Y051bT4yMjE8L1JlY051bT48RGlzcGxheVRleHQ+PHN0eWxlIGZhY2U9InN1cGVyc2NyaXB0Ij45
Njwvc3R5bGU+PC9EaXNwbGF5VGV4dD48cmVjb3JkPjxyZWMtbnVtYmVyPjIyMTwvcmVjLW51bWJl
cj48Zm9yZWlnbi1rZXlzPjxrZXkgYXBwPSJFTiIgZGItaWQ9ImFhc3R2cGRyNjlmc3I2ZXdzcnQ1
MDU5MXhyZno5OTIyenB4diIgdGltZXN0YW1wPSIxNTYyNjgzMTkxIj4yMjE8L2tleT48L2ZvcmVp
Z24ta2V5cz48cmVmLXR5cGUgbmFtZT0iSm91cm5hbCBBcnRpY2xlIj4xNzwvcmVmLXR5cGU+PGNv
bnRyaWJ1dG9ycz48YXV0aG9ycz48YXV0aG9yPkZ1c2NvLCBGLjwvYXV0aG9yPjxhdXRob3I+VHVy
Y2hldHRpLCBHLjwvYXV0aG9yPjwvYXV0aG9ycz48L2NvbnRyaWJ1dG9ycz48YXV0aC1hZGRyZXNz
PkZ1c2NvLEZyYW5jZXNjby4gSW5zdGl0dXRlIG9mIE1hbmFnZW1lbnQsIFNjdW9sYSBTdXBlcmlv
cmUgU2FudCZhcG9zO0FubmEsIFBpc2EsIEl0YWx5IEhlYWx0aCBFY29ub21pY3MgUmVzZWFyY2gg
Q2VudHJlLCBOdWZmaWVsZCBEZXBhcnRtZW50IG9mIFBvcHVsYXRpb24gSGVhbHRoLCBVbml2ZXJz
aXR5IG9mIE94Zm9yZCwgT2xkIFJvYWQgQ2FtcHVzLCBIZWFkaW5ndG9uLCBPeGZvcmQsIFVLLiYj
eEQ7VHVyY2hldHRpLEdpdXNlcHBlLiBJbnN0aXR1dGUgb2YgTWFuYWdlbWVudCwgU2N1b2xhIFN1
cGVyaW9yZSBTYW50JmFwb3M7QW5uYSwgUGlzYSwgSXRhbHkuPC9hdXRoLWFkZHJlc3M+PHRpdGxl
cz48dGl0bGU+VGVsZXJlaGFiaWxpdGF0aW9uIGFmdGVyIHRvdGFsIGtuZWUgcmVwbGFjZW1lbnQg
aW4gSXRhbHk6IGNvc3QtZWZmZWN0aXZlbmVzcyBhbmQgY29zdC11dGlsaXR5IGFuYWx5c2lzIG9m
IGEgbWl4ZWQgdGVsZXJlaGFiaWxpdGF0aW9uLXN0YW5kYXJkIHJlaGFiaWxpdGF0aW9uIHByb2dy
YW1tZSBjb21wYXJlZCB3aXRoIHVzdWFsIGNhcmU8L3RpdGxlPjxzZWNvbmRhcnktdGl0bGU+Qk1K
IE9wZW48L3NlY29uZGFyeS10aXRsZT48L3RpdGxlcz48cGVyaW9kaWNhbD48ZnVsbC10aXRsZT5C
TUogT3BlbjwvZnVsbC10aXRsZT48YWJici0xPkJNSiBvcGVuPC9hYmJyLTE+PC9wZXJpb2RpY2Fs
PjxwYWdlcz5lMDA5OTY0PC9wYWdlcz48dm9sdW1lPjY8L3ZvbHVtZT48bnVtYmVyPjU8L251bWJl
cj48ZGF0ZXM+PHllYXI+MjAxNjwveWVhcj48L2RhdGVzPjxhY2Nlc3Npb24tbnVtPjI3MTg4ODAz
PC9hY2Nlc3Npb24tbnVtPjx1cmxzPjxyZWxhdGVkLXVybHM+PHVybD5odHRwOi8vb3ZpZHNwLm92
aWQuY29tL292aWR3ZWIuY2dpP1Q9SlMmYW1wO0NTQz1ZJmFtcDtORVdTPU4mYW1wO1BBR0U9ZnVs
bHRleHQmYW1wO0Q9cHJlbSZhbXA7QU49MjcxODg4MDM8L3VybD48dXJsPmh0dHA6Ly9veGZvcmRz
ZnguaG9zdGVkLmV4bGlicmlzZ3JvdXAuY29tL294Zm9yZD9zaWQ9T1ZJRDptZWRsaW5lJmFtcDtp
ZD1wbWlkOjI3MTg4ODAzJmFtcDtpZD1kb2k6MTAuMTEzNiUyRmJtam9wZW4tMjAxNS0wMDk5NjQm
YW1wO2lzc249MjA0NC02MDU1JmFtcDtpc2JuPSZhbXA7dm9sdW1lPTYmYW1wO2lzc3VlPTUmYW1w
O3NwYWdlPWUwMDk5NjQmYW1wO3BhZ2VzPWUwMDk5NjQmYW1wO2RhdGU9MjAxNiZhbXA7dGl0bGU9
Qk1KK09wZW4mYW1wO2F0aXRsZT1UZWxlcmVoYWJpbGl0YXRpb24rYWZ0ZXIrdG90YWwra25lZSty
ZXBsYWNlbWVudCtpbitJdGFseSUzQStjb3N0LWVmZmVjdGl2ZW5lc3MrYW5kK2Nvc3QtdXRpbGl0
eSthbmFseXNpcytvZithK21peGVkK3RlbGVyZWhhYmlsaXRhdGlvbi1zdGFuZGFyZCtyZWhhYmls
aXRhdGlvbitwcm9ncmFtbWUrY29tcGFyZWQrd2l0aCt1c3VhbCtjYXJlLiZhbXA7YXVsYXN0PUZ1
c2NvJmFtcDtwaWQ9JTNDYXV0aG9yJTNFRnVzY28rRiUzQlR1cmNoZXR0aStHJTNDJTJGYXV0aG9y
JTNFJTNDQU4lM0UyNzE4ODgwMyUzQyUyRkFOJTNFJTNDRFQlM0VKb3VybmFsK0FydGljbGUlM0Ml
MkZEVCUzRTwvdXJsPjx1cmw+aHR0cHM6Ly93d3cubmNiaS5ubG0ubmloLmdvdi9wbWMvYXJ0aWNs
ZXMvUE1DNDg3NDEyNC9wZGYvYm1qb3Blbi0yMDE1LTAwOTk2NC5wZGY8L3VybD48L3JlbGF0ZWQt
dXJscz48L3VybHM+PGN1c3RvbTI+UE1DNDg3NDEyNDwvY3VzdG9tMj48ZWxlY3Ryb25pYy1yZXNv
dXJjZS1udW0+MTAuMTEzNi9ibWpvcGVuLTIwMTUtMDA5OTY0PC9lbGVjdHJvbmljLXJlc291cmNl
LW51bT48cmVtb3RlLWRhdGFiYXNlLW5hbWU+TUVETElORTwvcmVtb3RlLWRhdGFiYXNlLW5hbWU+
PHJlbW90ZS1kYXRhYmFzZS1wcm92aWRlcj5PdmlkIFRlY2hub2xvZ2llczwvcmVtb3RlLWRhdGFi
YXNlLXByb3ZpZGVyPjwvcmVjb3JkPjwvQ2l0ZT48L0VuZE5vdGU+
</w:fldData>
                </w:fldChar>
              </w:r>
              <w:r w:rsidR="002F5B0D">
                <w:rPr>
                  <w:rFonts w:ascii="Calibri" w:eastAsia="Calibri" w:hAnsi="Calibri"/>
                  <w:sz w:val="20"/>
                  <w:szCs w:val="20"/>
                </w:rPr>
                <w:instrText xml:space="preserve"> ADDIN EN.CITE </w:instrText>
              </w:r>
              <w:r w:rsidR="002F5B0D">
                <w:rPr>
                  <w:rFonts w:ascii="Calibri" w:eastAsia="Calibri" w:hAnsi="Calibri"/>
                  <w:sz w:val="20"/>
                  <w:szCs w:val="20"/>
                </w:rPr>
                <w:fldChar w:fldCharType="begin">
                  <w:fldData xml:space="preserve">PEVuZE5vdGU+PENpdGU+PEF1dGhvcj5GdXNjbzwvQXV0aG9yPjxZZWFyPjIwMTY8L1llYXI+PFJl
Y051bT4yMjE8L1JlY051bT48RGlzcGxheVRleHQ+PHN0eWxlIGZhY2U9InN1cGVyc2NyaXB0Ij45
Njwvc3R5bGU+PC9EaXNwbGF5VGV4dD48cmVjb3JkPjxyZWMtbnVtYmVyPjIyMTwvcmVjLW51bWJl
cj48Zm9yZWlnbi1rZXlzPjxrZXkgYXBwPSJFTiIgZGItaWQ9ImFhc3R2cGRyNjlmc3I2ZXdzcnQ1
MDU5MXhyZno5OTIyenB4diIgdGltZXN0YW1wPSIxNTYyNjgzMTkxIj4yMjE8L2tleT48L2ZvcmVp
Z24ta2V5cz48cmVmLXR5cGUgbmFtZT0iSm91cm5hbCBBcnRpY2xlIj4xNzwvcmVmLXR5cGU+PGNv
bnRyaWJ1dG9ycz48YXV0aG9ycz48YXV0aG9yPkZ1c2NvLCBGLjwvYXV0aG9yPjxhdXRob3I+VHVy
Y2hldHRpLCBHLjwvYXV0aG9yPjwvYXV0aG9ycz48L2NvbnRyaWJ1dG9ycz48YXV0aC1hZGRyZXNz
PkZ1c2NvLEZyYW5jZXNjby4gSW5zdGl0dXRlIG9mIE1hbmFnZW1lbnQsIFNjdW9sYSBTdXBlcmlv
cmUgU2FudCZhcG9zO0FubmEsIFBpc2EsIEl0YWx5IEhlYWx0aCBFY29ub21pY3MgUmVzZWFyY2gg
Q2VudHJlLCBOdWZmaWVsZCBEZXBhcnRtZW50IG9mIFBvcHVsYXRpb24gSGVhbHRoLCBVbml2ZXJz
aXR5IG9mIE94Zm9yZCwgT2xkIFJvYWQgQ2FtcHVzLCBIZWFkaW5ndG9uLCBPeGZvcmQsIFVLLiYj
eEQ7VHVyY2hldHRpLEdpdXNlcHBlLiBJbnN0aXR1dGUgb2YgTWFuYWdlbWVudCwgU2N1b2xhIFN1
cGVyaW9yZSBTYW50JmFwb3M7QW5uYSwgUGlzYSwgSXRhbHkuPC9hdXRoLWFkZHJlc3M+PHRpdGxl
cz48dGl0bGU+VGVsZXJlaGFiaWxpdGF0aW9uIGFmdGVyIHRvdGFsIGtuZWUgcmVwbGFjZW1lbnQg
aW4gSXRhbHk6IGNvc3QtZWZmZWN0aXZlbmVzcyBhbmQgY29zdC11dGlsaXR5IGFuYWx5c2lzIG9m
IGEgbWl4ZWQgdGVsZXJlaGFiaWxpdGF0aW9uLXN0YW5kYXJkIHJlaGFiaWxpdGF0aW9uIHByb2dy
YW1tZSBjb21wYXJlZCB3aXRoIHVzdWFsIGNhcmU8L3RpdGxlPjxzZWNvbmRhcnktdGl0bGU+Qk1K
IE9wZW48L3NlY29uZGFyeS10aXRsZT48L3RpdGxlcz48cGVyaW9kaWNhbD48ZnVsbC10aXRsZT5C
TUogT3BlbjwvZnVsbC10aXRsZT48YWJici0xPkJNSiBvcGVuPC9hYmJyLTE+PC9wZXJpb2RpY2Fs
PjxwYWdlcz5lMDA5OTY0PC9wYWdlcz48dm9sdW1lPjY8L3ZvbHVtZT48bnVtYmVyPjU8L251bWJl
cj48ZGF0ZXM+PHllYXI+MjAxNjwveWVhcj48L2RhdGVzPjxhY2Nlc3Npb24tbnVtPjI3MTg4ODAz
PC9hY2Nlc3Npb24tbnVtPjx1cmxzPjxyZWxhdGVkLXVybHM+PHVybD5odHRwOi8vb3ZpZHNwLm92
aWQuY29tL292aWR3ZWIuY2dpP1Q9SlMmYW1wO0NTQz1ZJmFtcDtORVdTPU4mYW1wO1BBR0U9ZnVs
bHRleHQmYW1wO0Q9cHJlbSZhbXA7QU49MjcxODg4MDM8L3VybD48dXJsPmh0dHA6Ly9veGZvcmRz
ZnguaG9zdGVkLmV4bGlicmlzZ3JvdXAuY29tL294Zm9yZD9zaWQ9T1ZJRDptZWRsaW5lJmFtcDtp
ZD1wbWlkOjI3MTg4ODAzJmFtcDtpZD1kb2k6MTAuMTEzNiUyRmJtam9wZW4tMjAxNS0wMDk5NjQm
YW1wO2lzc249MjA0NC02MDU1JmFtcDtpc2JuPSZhbXA7dm9sdW1lPTYmYW1wO2lzc3VlPTUmYW1w
O3NwYWdlPWUwMDk5NjQmYW1wO3BhZ2VzPWUwMDk5NjQmYW1wO2RhdGU9MjAxNiZhbXA7dGl0bGU9
Qk1KK09wZW4mYW1wO2F0aXRsZT1UZWxlcmVoYWJpbGl0YXRpb24rYWZ0ZXIrdG90YWwra25lZSty
ZXBsYWNlbWVudCtpbitJdGFseSUzQStjb3N0LWVmZmVjdGl2ZW5lc3MrYW5kK2Nvc3QtdXRpbGl0
eSthbmFseXNpcytvZithK21peGVkK3RlbGVyZWhhYmlsaXRhdGlvbi1zdGFuZGFyZCtyZWhhYmls
aXRhdGlvbitwcm9ncmFtbWUrY29tcGFyZWQrd2l0aCt1c3VhbCtjYXJlLiZhbXA7YXVsYXN0PUZ1
c2NvJmFtcDtwaWQ9JTNDYXV0aG9yJTNFRnVzY28rRiUzQlR1cmNoZXR0aStHJTNDJTJGYXV0aG9y
JTNFJTNDQU4lM0UyNzE4ODgwMyUzQyUyRkFOJTNFJTNDRFQlM0VKb3VybmFsK0FydGljbGUlM0Ml
MkZEVCUzRTwvdXJsPjx1cmw+aHR0cHM6Ly93d3cubmNiaS5ubG0ubmloLmdvdi9wbWMvYXJ0aWNs
ZXMvUE1DNDg3NDEyNC9wZGYvYm1qb3Blbi0yMDE1LTAwOTk2NC5wZGY8L3VybD48L3JlbGF0ZWQt
dXJscz48L3VybHM+PGN1c3RvbTI+UE1DNDg3NDEyNDwvY3VzdG9tMj48ZWxlY3Ryb25pYy1yZXNv
dXJjZS1udW0+MTAuMTEzNi9ibWpvcGVuLTIwMTUtMDA5OTY0PC9lbGVjdHJvbmljLXJlc291cmNl
LW51bT48cmVtb3RlLWRhdGFiYXNlLW5hbWU+TUVETElORTwvcmVtb3RlLWRhdGFiYXNlLW5hbWU+
PHJlbW90ZS1kYXRhYmFzZS1wcm92aWRlcj5PdmlkIFRlY2hub2xvZ2llczwvcmVtb3RlLWRhdGFi
YXNlLXByb3ZpZGVyPjwvcmVjb3JkPjwvQ2l0ZT48L0VuZE5vdGU+
</w:fldData>
                </w:fldChar>
              </w:r>
              <w:r w:rsidR="002F5B0D">
                <w:rPr>
                  <w:rFonts w:ascii="Calibri" w:eastAsia="Calibri" w:hAnsi="Calibri"/>
                  <w:sz w:val="20"/>
                  <w:szCs w:val="20"/>
                </w:rPr>
                <w:instrText xml:space="preserve"> ADDIN EN.CITE.DATA </w:instrText>
              </w:r>
              <w:r w:rsidR="002F5B0D">
                <w:rPr>
                  <w:rFonts w:ascii="Calibri" w:eastAsia="Calibri" w:hAnsi="Calibri"/>
                  <w:sz w:val="20"/>
                  <w:szCs w:val="20"/>
                </w:rPr>
              </w:r>
              <w:r w:rsidR="002F5B0D">
                <w:rPr>
                  <w:rFonts w:ascii="Calibri" w:eastAsia="Calibri" w:hAnsi="Calibri"/>
                  <w:sz w:val="20"/>
                  <w:szCs w:val="20"/>
                </w:rPr>
                <w:fldChar w:fldCharType="end"/>
              </w:r>
              <w:r w:rsidR="002F5B0D">
                <w:rPr>
                  <w:rFonts w:ascii="Calibri" w:eastAsia="Calibri" w:hAnsi="Calibri"/>
                  <w:sz w:val="20"/>
                  <w:szCs w:val="20"/>
                </w:rPr>
              </w:r>
              <w:r w:rsidR="002F5B0D">
                <w:rPr>
                  <w:rFonts w:ascii="Calibri" w:eastAsia="Calibri" w:hAnsi="Calibri"/>
                  <w:sz w:val="20"/>
                  <w:szCs w:val="20"/>
                </w:rPr>
                <w:fldChar w:fldCharType="separate"/>
              </w:r>
              <w:r w:rsidR="002F5B0D" w:rsidRPr="00CA1432">
                <w:rPr>
                  <w:rFonts w:ascii="Calibri" w:eastAsia="Calibri" w:hAnsi="Calibri"/>
                  <w:noProof/>
                  <w:sz w:val="20"/>
                  <w:szCs w:val="20"/>
                  <w:vertAlign w:val="superscript"/>
                </w:rPr>
                <w:t>96</w:t>
              </w:r>
              <w:r w:rsidR="002F5B0D">
                <w:rPr>
                  <w:rFonts w:ascii="Calibri" w:eastAsia="Calibri" w:hAnsi="Calibri"/>
                  <w:sz w:val="20"/>
                  <w:szCs w:val="20"/>
                </w:rPr>
                <w:fldChar w:fldCharType="end"/>
              </w:r>
            </w:hyperlink>
            <w:r>
              <w:rPr>
                <w:rFonts w:ascii="Calibri" w:eastAsia="Calibri" w:hAnsi="Calibri"/>
                <w:sz w:val="20"/>
                <w:szCs w:val="20"/>
              </w:rPr>
              <w:t xml:space="preserve"> Italy</w:t>
            </w:r>
          </w:p>
        </w:tc>
        <w:tc>
          <w:tcPr>
            <w:tcW w:w="1236" w:type="dxa"/>
            <w:vMerge w:val="restart"/>
            <w:tcBorders>
              <w:top w:val="single" w:sz="4" w:space="0" w:color="auto"/>
            </w:tcBorders>
            <w:vAlign w:val="center"/>
          </w:tcPr>
          <w:p w14:paraId="43252E1D" w14:textId="77777777" w:rsidR="00E62D38" w:rsidRPr="001B604F" w:rsidRDefault="00E62D38" w:rsidP="00D208A9">
            <w:pPr>
              <w:rPr>
                <w:rFonts w:ascii="Calibri" w:eastAsia="Calibri" w:hAnsi="Calibri"/>
                <w:sz w:val="20"/>
                <w:szCs w:val="20"/>
              </w:rPr>
            </w:pPr>
            <w:r>
              <w:rPr>
                <w:rFonts w:ascii="Calibri" w:eastAsia="Calibri" w:hAnsi="Calibri"/>
                <w:sz w:val="20"/>
                <w:szCs w:val="20"/>
              </w:rPr>
              <w:t>TKA</w:t>
            </w:r>
          </w:p>
        </w:tc>
        <w:tc>
          <w:tcPr>
            <w:tcW w:w="4111" w:type="dxa"/>
            <w:tcBorders>
              <w:top w:val="single" w:sz="4" w:space="0" w:color="auto"/>
            </w:tcBorders>
          </w:tcPr>
          <w:p w14:paraId="0466EEAC" w14:textId="77777777" w:rsidR="00E62D38" w:rsidRPr="001B604F" w:rsidRDefault="00E62D38" w:rsidP="00D208A9">
            <w:pPr>
              <w:rPr>
                <w:rFonts w:ascii="Calibri" w:eastAsia="Calibri" w:hAnsi="Calibri"/>
                <w:sz w:val="20"/>
                <w:szCs w:val="20"/>
              </w:rPr>
            </w:pPr>
            <w:r w:rsidRPr="001B604F">
              <w:rPr>
                <w:rFonts w:ascii="Calibri" w:eastAsia="Calibri" w:hAnsi="Calibri"/>
                <w:sz w:val="20"/>
                <w:szCs w:val="20"/>
              </w:rPr>
              <w:t>20 face-to-face rehabilitation sessions</w:t>
            </w:r>
          </w:p>
        </w:tc>
        <w:tc>
          <w:tcPr>
            <w:tcW w:w="3017" w:type="dxa"/>
            <w:tcBorders>
              <w:top w:val="single" w:sz="4" w:space="0" w:color="auto"/>
            </w:tcBorders>
            <w:vAlign w:val="bottom"/>
          </w:tcPr>
          <w:p w14:paraId="7BDEF1AE" w14:textId="77777777" w:rsidR="00E62D38" w:rsidRPr="001B604F" w:rsidRDefault="00E62D38" w:rsidP="00D208A9">
            <w:pPr>
              <w:rPr>
                <w:rFonts w:ascii="Calibri" w:eastAsia="Calibri" w:hAnsi="Calibri"/>
                <w:sz w:val="20"/>
                <w:szCs w:val="20"/>
              </w:rPr>
            </w:pPr>
            <w:r>
              <w:rPr>
                <w:rFonts w:ascii="Calibri" w:eastAsia="Calibri" w:hAnsi="Calibri"/>
                <w:sz w:val="20"/>
                <w:szCs w:val="20"/>
              </w:rPr>
              <w:t>-</w:t>
            </w:r>
          </w:p>
        </w:tc>
      </w:tr>
      <w:tr w:rsidR="00E62D38" w:rsidRPr="001B604F" w14:paraId="2FDC7231" w14:textId="77777777" w:rsidTr="00D208A9">
        <w:tc>
          <w:tcPr>
            <w:tcW w:w="1316" w:type="dxa"/>
            <w:vMerge/>
            <w:vAlign w:val="center"/>
          </w:tcPr>
          <w:p w14:paraId="6DE51694" w14:textId="77777777" w:rsidR="00E62D38" w:rsidRPr="001B604F" w:rsidRDefault="00E62D38" w:rsidP="00D208A9">
            <w:pPr>
              <w:rPr>
                <w:rFonts w:ascii="Calibri" w:eastAsia="Calibri" w:hAnsi="Calibri"/>
                <w:sz w:val="20"/>
                <w:szCs w:val="20"/>
              </w:rPr>
            </w:pPr>
          </w:p>
        </w:tc>
        <w:tc>
          <w:tcPr>
            <w:tcW w:w="1236" w:type="dxa"/>
            <w:vMerge/>
            <w:vAlign w:val="center"/>
          </w:tcPr>
          <w:p w14:paraId="08A02FF1" w14:textId="77777777" w:rsidR="00E62D38" w:rsidRPr="001B604F" w:rsidRDefault="00E62D38" w:rsidP="00D208A9">
            <w:pPr>
              <w:rPr>
                <w:rFonts w:ascii="Calibri" w:eastAsia="Calibri" w:hAnsi="Calibri"/>
                <w:sz w:val="20"/>
                <w:szCs w:val="20"/>
              </w:rPr>
            </w:pPr>
          </w:p>
        </w:tc>
        <w:tc>
          <w:tcPr>
            <w:tcW w:w="4111" w:type="dxa"/>
          </w:tcPr>
          <w:p w14:paraId="045BF3EA" w14:textId="77777777" w:rsidR="00E62D38" w:rsidRPr="001B604F" w:rsidRDefault="00E62D38" w:rsidP="00D208A9">
            <w:pPr>
              <w:rPr>
                <w:rFonts w:ascii="Calibri" w:eastAsia="Calibri" w:hAnsi="Calibri"/>
                <w:sz w:val="20"/>
                <w:szCs w:val="20"/>
              </w:rPr>
            </w:pPr>
            <w:r w:rsidRPr="001B604F">
              <w:rPr>
                <w:rFonts w:ascii="Calibri" w:eastAsia="Calibri" w:hAnsi="Calibri"/>
                <w:sz w:val="20"/>
                <w:szCs w:val="20"/>
              </w:rPr>
              <w:t>10 face-to-face rehabilitation sessions plus 10 telesessions</w:t>
            </w:r>
          </w:p>
        </w:tc>
        <w:tc>
          <w:tcPr>
            <w:tcW w:w="3017" w:type="dxa"/>
            <w:vAlign w:val="bottom"/>
          </w:tcPr>
          <w:p w14:paraId="56A916CC" w14:textId="77777777" w:rsidR="00E62D38" w:rsidRPr="001B604F" w:rsidRDefault="00E62D38" w:rsidP="00D208A9">
            <w:pPr>
              <w:rPr>
                <w:rFonts w:ascii="Calibri" w:eastAsia="Calibri" w:hAnsi="Calibri"/>
                <w:sz w:val="20"/>
                <w:szCs w:val="20"/>
              </w:rPr>
            </w:pPr>
            <w:r>
              <w:rPr>
                <w:rFonts w:ascii="Calibri" w:eastAsia="Calibri" w:hAnsi="Calibri"/>
                <w:sz w:val="20"/>
                <w:szCs w:val="20"/>
              </w:rPr>
              <w:t>Yes, same effectiveness but less costly</w:t>
            </w:r>
          </w:p>
        </w:tc>
      </w:tr>
      <w:tr w:rsidR="00E62D38" w:rsidRPr="001B604F" w14:paraId="5C533EAD" w14:textId="77777777" w:rsidTr="00D208A9">
        <w:tc>
          <w:tcPr>
            <w:tcW w:w="1316" w:type="dxa"/>
            <w:vMerge w:val="restart"/>
            <w:vAlign w:val="center"/>
          </w:tcPr>
          <w:p w14:paraId="371592B9" w14:textId="3BAACDBC" w:rsidR="00E62D38" w:rsidRDefault="00E62D38" w:rsidP="00D208A9">
            <w:pPr>
              <w:rPr>
                <w:rFonts w:ascii="Calibri" w:eastAsia="Calibri" w:hAnsi="Calibri"/>
                <w:sz w:val="20"/>
                <w:szCs w:val="20"/>
              </w:rPr>
            </w:pPr>
            <w:r w:rsidRPr="001B604F">
              <w:rPr>
                <w:rFonts w:ascii="Calibri" w:eastAsia="Calibri" w:hAnsi="Calibri"/>
                <w:sz w:val="20"/>
                <w:szCs w:val="20"/>
              </w:rPr>
              <w:t xml:space="preserve">Kauppila, </w:t>
            </w:r>
            <w:r w:rsidRPr="001B604F">
              <w:rPr>
                <w:rFonts w:ascii="Calibri" w:eastAsia="Calibri" w:hAnsi="Calibri"/>
                <w:i/>
                <w:sz w:val="20"/>
                <w:szCs w:val="20"/>
              </w:rPr>
              <w:t>et al.</w:t>
            </w:r>
            <w:r>
              <w:rPr>
                <w:rFonts w:ascii="Calibri" w:eastAsia="Calibri" w:hAnsi="Calibri"/>
                <w:sz w:val="20"/>
                <w:szCs w:val="20"/>
              </w:rPr>
              <w:t>,</w:t>
            </w:r>
            <w:hyperlink w:anchor="_ENREF_97" w:tooltip="Kauppila, 2011 #222" w:history="1">
              <w:r w:rsidR="002F5B0D">
                <w:rPr>
                  <w:rFonts w:ascii="Calibri" w:eastAsia="Calibri" w:hAnsi="Calibri"/>
                  <w:sz w:val="20"/>
                  <w:szCs w:val="20"/>
                </w:rPr>
                <w:fldChar w:fldCharType="begin">
                  <w:fldData xml:space="preserve">PEVuZE5vdGU+PENpdGU+PEF1dGhvcj5LYXVwcGlsYTwvQXV0aG9yPjxZZWFyPjIwMTE8L1llYXI+
PFJlY051bT4yMjI8L1JlY051bT48RGlzcGxheVRleHQ+PHN0eWxlIGZhY2U9InN1cGVyc2NyaXB0
Ij45Nzwvc3R5bGU+PC9EaXNwbGF5VGV4dD48cmVjb3JkPjxyZWMtbnVtYmVyPjIyMjwvcmVjLW51
bWJlcj48Zm9yZWlnbi1rZXlzPjxrZXkgYXBwPSJFTiIgZGItaWQ9ImFhc3R2cGRyNjlmc3I2ZXdz
cnQ1MDU5MXhyZno5OTIyenB4diIgdGltZXN0YW1wPSIxNTYyNjgzMTkxIj4yMjI8L2tleT48L2Zv
cmVpZ24ta2V5cz48cmVmLXR5cGUgbmFtZT0iSm91cm5hbCBBcnRpY2xlIj4xNzwvcmVmLXR5cGU+
PGNvbnRyaWJ1dG9ycz48YXV0aG9ycz48YXV0aG9yPkthdXBwaWxhLCBBLiBNLjwvYXV0aG9yPjxh
dXRob3I+U2ludG9uZW4sIEguPC9hdXRob3I+PGF1dGhvcj5Bcm9uZW4sIFAuPC9hdXRob3I+PGF1
dGhvcj5PaHRvbmVuLCBQLjwvYXV0aG9yPjxhdXRob3I+S3lsbMO2bmVuLCBFLjwvYXV0aG9yPjxh
dXRob3I+QXJva29za2ksIEouIFAuPC9hdXRob3I+PC9hdXRob3JzPjwvY29udHJpYnV0b3JzPjxh
dXRoLWFkZHJlc3M+S2F1cHBpbGEsQW5uYS1NYWlqYS4gT3VsdSBVbml2ZXJzaXR5IEhvc3BpdGFs
LCBGaW5sYW5kLiBhbm5hLW1haWphLmthdXBwaWxhQG91bHUuZmk8L2F1dGgtYWRkcmVzcz48dGl0
bGVzPjx0aXRsZT5FY29ub21pYyBldmFsdWF0aW9uIG9mIG11bHRpZGlzY2lwbGluYXJ5IHJlaGFi
aWxpdGF0aW9uIGFmdGVyIHByaW1hcnkgdG90YWwga25lZSBhcnRocm9wbGFzdHkgYmFzZWQgb24g
YSByYW5kb21pemVkIGNvbnRyb2xsZWQgdHJpYWw8L3RpdGxlPjxzZWNvbmRhcnktdGl0bGU+QXJ0
aHJpdGlzIGNhcmUgJmFtcDsgcmVzZWFyY2g8L3NlY29uZGFyeS10aXRsZT48L3RpdGxlcz48cGVy
aW9kaWNhbD48ZnVsbC10aXRsZT5BcnRocml0aXMgY2FyZSAmYW1wOyByZXNlYXJjaDwvZnVsbC10
aXRsZT48L3BlcmlvZGljYWw+PHBhZ2VzPjMzNS00MTwvcGFnZXM+PHZvbHVtZT42Mzwvdm9sdW1l
PjxudW1iZXI+MzwvbnVtYmVyPjxrZXl3b3Jkcz48a2V5d29yZD5BZ2VkPC9rZXl3b3JkPjxrZXl3
b3JkPipBbWJ1bGF0b3J5IENhcmUvZWMgW0Vjb25vbWljc108L2tleXdvcmQ+PGtleXdvcmQ+KkFy
dGhyb3BsYXN0eSwgUmVwbGFjZW1lbnQsIEtuZWUvZWMgW0Vjb25vbWljc108L2tleXdvcmQ+PGtl
eXdvcmQ+Q29tYmluZWQgTW9kYWxpdHkgVGhlcmFweS9lYyBbRWNvbm9taWNzXTwva2V5d29yZD48
a2V5d29yZD5Db3N0LUJlbmVmaXQgQW5hbHlzaXM8L2tleXdvcmQ+PGtleXdvcmQ+RmVtYWxlPC9r
ZXl3b3JkPjxrZXl3b3JkPkZpbmxhbmQ8L2tleXdvcmQ+PGtleXdvcmQ+KkhlYWx0aCBDYXJlIENv
c3RzPC9rZXl3b3JkPjxrZXl3b3JkPkh1bWFuczwva2V5d29yZD48a2V5d29yZD5NYWxlPC9rZXl3
b3JkPjxrZXl3b3JkPipPc3Rlb2FydGhyaXRpcywgS25lZS9lYyBbRWNvbm9taWNzXTwva2V5d29y
ZD48a2V5d29yZD5Pc3Rlb2FydGhyaXRpcywgS25lZS9wcCBbUGh5c2lvcGF0aG9sb2d5XTwva2V5
d29yZD48a2V5d29yZD4qT3N0ZW9hcnRocml0aXMsIEtuZWUvc3UgW1N1cmdlcnldPC9rZXl3b3Jk
PjxrZXl3b3JkPipQYXRpZW50IENhcmUgVGVhbS9lYyBbRWNvbm9taWNzXTwva2V5d29yZD48a2V5
d29yZD4qUGh5c2ljYWwgVGhlcmFweSBNb2RhbGl0aWVzL2VjIFtFY29ub21pY3NdPC9rZXl3b3Jk
PjxrZXl3b3JkPlBvc3RvcGVyYXRpdmUgQ2FyZS9lYyBbRWNvbm9taWNzXTwva2V5d29yZD48a2V5
d29yZD5Qcm9zcGVjdGl2ZSBTdHVkaWVzPC9rZXl3b3JkPjxrZXl3b3JkPlF1YWxpdHktQWRqdXN0
ZWQgTGlmZSBZZWFyczwva2V5d29yZD48a2V5d29yZD5SZWNvdmVyeSBvZiBGdW5jdGlvbjwva2V5
d29yZD48a2V5d29yZD5UaW1lIEZhY3RvcnM8L2tleXdvcmQ+PGtleXdvcmQ+VHJlYXRtZW50IE91
dGNvbWU8L2tleXdvcmQ+PC9rZXl3b3Jkcz48ZGF0ZXM+PHllYXI+MjAxMTwveWVhcj48L2RhdGVz
PjxhY2Nlc3Npb24tbnVtPjIxMDgwMzQ3PC9hY2Nlc3Npb24tbnVtPjx3b3JrLXR5cGU+UmFuZG9t
aXplZCBDb250cm9sbGVkIFRyaWFsJiN4RDtSZXNlYXJjaCBTdXBwb3J0LCBOb24tVS5TLiBHb3Ym
YXBvczt0PC93b3JrLXR5cGU+PHVybHM+PHJlbGF0ZWQtdXJscz48dXJsPmh0dHA6Ly9vdmlkc3Au
b3ZpZC5jb20vb3ZpZHdlYi5jZ2k/VD1KUyZhbXA7Q1NDPVkmYW1wO05FV1M9TiZhbXA7UEFHRT1m
dWxsdGV4dCZhbXA7RD1tZWQ1JmFtcDtBTj0yMTA4MDM0NzwvdXJsPjx1cmw+aHR0cDovL294Zm9y
ZHNmeC5ob3N0ZWQuZXhsaWJyaXNncm91cC5jb20vb3hmb3JkP3NpZD1PVklEOm1lZGxpbmUmYW1w
O2lkPXBtaWQ6MjEwODAzNDcmYW1wO2lkPWRvaToxMC4xMDAyJTJGYWNyLjIwMzk4JmFtcDtpc3Nu
PTIxNTEtNDY0WCZhbXA7aXNibj0mYW1wO3ZvbHVtZT02MyZhbXA7aXNzdWU9MyZhbXA7c3BhZ2U9
MzM1JmFtcDtwYWdlcz0zMzUtNDEmYW1wO2RhdGU9MjAxMSZhbXA7dGl0bGU9QXJ0aHJpdGlzK2Nh
cmUrJTI2K3Jlc2VhcmNoJmFtcDthdGl0bGU9RWNvbm9taWMrZXZhbHVhdGlvbitvZittdWx0aWRp
c2NpcGxpbmFyeStyZWhhYmlsaXRhdGlvbithZnRlcitwcmltYXJ5K3RvdGFsK2tuZWUrYXJ0aHJv
cGxhc3R5K2Jhc2VkK29uK2ErcmFuZG9taXplZCtjb250cm9sbGVkK3RyaWFsLiZhbXA7YXVsYXN0
PUthdXBwaWxhJmFtcDtwaWQ9JTNDYXV0aG9yJTNFS2F1cHBpbGErQU0lM0JTaW50b25lbitIJTNC
QXJvbmVuK1AlM0JPaHRvbmVuK1AlM0JLeWxsb25lbitFJTNCQXJva29za2krSlAlM0MlMkZhdXRo
b3IlM0UlM0NBTiUzRTIxMDgwMzQ3JTNDJTJGQU4lM0UlM0NEVCUzRUpvdXJuYWwrQXJ0aWNsZSUz
QyUyRkRUJTNFPC91cmw+PC9yZWxhdGVkLXVybHM+PC91cmxzPjxlbGVjdHJvbmljLXJlc291cmNl
LW51bT4xMC4xMDAyL2Fjci4yMDM5OCA8L2VsZWN0cm9uaWMtcmVzb3VyY2UtbnVtPjxyZW1vdGUt
ZGF0YWJhc2UtbmFtZT5NRURMSU5FPC9yZW1vdGUtZGF0YWJhc2UtbmFtZT48cmVtb3RlLWRhdGFi
YXNlLXByb3ZpZGVyPk92aWQgVGVjaG5vbG9naWVzPC9yZW1vdGUtZGF0YWJhc2UtcHJvdmlkZXI+
PC9yZWNvcmQ+PC9DaXRlPjwvRW5kTm90ZT5=
</w:fldData>
                </w:fldChar>
              </w:r>
              <w:r w:rsidR="002F5B0D">
                <w:rPr>
                  <w:rFonts w:ascii="Calibri" w:eastAsia="Calibri" w:hAnsi="Calibri"/>
                  <w:sz w:val="20"/>
                  <w:szCs w:val="20"/>
                </w:rPr>
                <w:instrText xml:space="preserve"> ADDIN EN.CITE </w:instrText>
              </w:r>
              <w:r w:rsidR="002F5B0D">
                <w:rPr>
                  <w:rFonts w:ascii="Calibri" w:eastAsia="Calibri" w:hAnsi="Calibri"/>
                  <w:sz w:val="20"/>
                  <w:szCs w:val="20"/>
                </w:rPr>
                <w:fldChar w:fldCharType="begin">
                  <w:fldData xml:space="preserve">PEVuZE5vdGU+PENpdGU+PEF1dGhvcj5LYXVwcGlsYTwvQXV0aG9yPjxZZWFyPjIwMTE8L1llYXI+
PFJlY051bT4yMjI8L1JlY051bT48RGlzcGxheVRleHQ+PHN0eWxlIGZhY2U9InN1cGVyc2NyaXB0
Ij45Nzwvc3R5bGU+PC9EaXNwbGF5VGV4dD48cmVjb3JkPjxyZWMtbnVtYmVyPjIyMjwvcmVjLW51
bWJlcj48Zm9yZWlnbi1rZXlzPjxrZXkgYXBwPSJFTiIgZGItaWQ9ImFhc3R2cGRyNjlmc3I2ZXdz
cnQ1MDU5MXhyZno5OTIyenB4diIgdGltZXN0YW1wPSIxNTYyNjgzMTkxIj4yMjI8L2tleT48L2Zv
cmVpZ24ta2V5cz48cmVmLXR5cGUgbmFtZT0iSm91cm5hbCBBcnRpY2xlIj4xNzwvcmVmLXR5cGU+
PGNvbnRyaWJ1dG9ycz48YXV0aG9ycz48YXV0aG9yPkthdXBwaWxhLCBBLiBNLjwvYXV0aG9yPjxh
dXRob3I+U2ludG9uZW4sIEguPC9hdXRob3I+PGF1dGhvcj5Bcm9uZW4sIFAuPC9hdXRob3I+PGF1
dGhvcj5PaHRvbmVuLCBQLjwvYXV0aG9yPjxhdXRob3I+S3lsbMO2bmVuLCBFLjwvYXV0aG9yPjxh
dXRob3I+QXJva29za2ksIEouIFAuPC9hdXRob3I+PC9hdXRob3JzPjwvY29udHJpYnV0b3JzPjxh
dXRoLWFkZHJlc3M+S2F1cHBpbGEsQW5uYS1NYWlqYS4gT3VsdSBVbml2ZXJzaXR5IEhvc3BpdGFs
LCBGaW5sYW5kLiBhbm5hLW1haWphLmthdXBwaWxhQG91bHUuZmk8L2F1dGgtYWRkcmVzcz48dGl0
bGVzPjx0aXRsZT5FY29ub21pYyBldmFsdWF0aW9uIG9mIG11bHRpZGlzY2lwbGluYXJ5IHJlaGFi
aWxpdGF0aW9uIGFmdGVyIHByaW1hcnkgdG90YWwga25lZSBhcnRocm9wbGFzdHkgYmFzZWQgb24g
YSByYW5kb21pemVkIGNvbnRyb2xsZWQgdHJpYWw8L3RpdGxlPjxzZWNvbmRhcnktdGl0bGU+QXJ0
aHJpdGlzIGNhcmUgJmFtcDsgcmVzZWFyY2g8L3NlY29uZGFyeS10aXRsZT48L3RpdGxlcz48cGVy
aW9kaWNhbD48ZnVsbC10aXRsZT5BcnRocml0aXMgY2FyZSAmYW1wOyByZXNlYXJjaDwvZnVsbC10
aXRsZT48L3BlcmlvZGljYWw+PHBhZ2VzPjMzNS00MTwvcGFnZXM+PHZvbHVtZT42Mzwvdm9sdW1l
PjxudW1iZXI+MzwvbnVtYmVyPjxrZXl3b3Jkcz48a2V5d29yZD5BZ2VkPC9rZXl3b3JkPjxrZXl3
b3JkPipBbWJ1bGF0b3J5IENhcmUvZWMgW0Vjb25vbWljc108L2tleXdvcmQ+PGtleXdvcmQ+KkFy
dGhyb3BsYXN0eSwgUmVwbGFjZW1lbnQsIEtuZWUvZWMgW0Vjb25vbWljc108L2tleXdvcmQ+PGtl
eXdvcmQ+Q29tYmluZWQgTW9kYWxpdHkgVGhlcmFweS9lYyBbRWNvbm9taWNzXTwva2V5d29yZD48
a2V5d29yZD5Db3N0LUJlbmVmaXQgQW5hbHlzaXM8L2tleXdvcmQ+PGtleXdvcmQ+RmVtYWxlPC9r
ZXl3b3JkPjxrZXl3b3JkPkZpbmxhbmQ8L2tleXdvcmQ+PGtleXdvcmQ+KkhlYWx0aCBDYXJlIENv
c3RzPC9rZXl3b3JkPjxrZXl3b3JkPkh1bWFuczwva2V5d29yZD48a2V5d29yZD5NYWxlPC9rZXl3
b3JkPjxrZXl3b3JkPipPc3Rlb2FydGhyaXRpcywgS25lZS9lYyBbRWNvbm9taWNzXTwva2V5d29y
ZD48a2V5d29yZD5Pc3Rlb2FydGhyaXRpcywgS25lZS9wcCBbUGh5c2lvcGF0aG9sb2d5XTwva2V5
d29yZD48a2V5d29yZD4qT3N0ZW9hcnRocml0aXMsIEtuZWUvc3UgW1N1cmdlcnldPC9rZXl3b3Jk
PjxrZXl3b3JkPipQYXRpZW50IENhcmUgVGVhbS9lYyBbRWNvbm9taWNzXTwva2V5d29yZD48a2V5
d29yZD4qUGh5c2ljYWwgVGhlcmFweSBNb2RhbGl0aWVzL2VjIFtFY29ub21pY3NdPC9rZXl3b3Jk
PjxrZXl3b3JkPlBvc3RvcGVyYXRpdmUgQ2FyZS9lYyBbRWNvbm9taWNzXTwva2V5d29yZD48a2V5
d29yZD5Qcm9zcGVjdGl2ZSBTdHVkaWVzPC9rZXl3b3JkPjxrZXl3b3JkPlF1YWxpdHktQWRqdXN0
ZWQgTGlmZSBZZWFyczwva2V5d29yZD48a2V5d29yZD5SZWNvdmVyeSBvZiBGdW5jdGlvbjwva2V5
d29yZD48a2V5d29yZD5UaW1lIEZhY3RvcnM8L2tleXdvcmQ+PGtleXdvcmQ+VHJlYXRtZW50IE91
dGNvbWU8L2tleXdvcmQ+PC9rZXl3b3Jkcz48ZGF0ZXM+PHllYXI+MjAxMTwveWVhcj48L2RhdGVz
PjxhY2Nlc3Npb24tbnVtPjIxMDgwMzQ3PC9hY2Nlc3Npb24tbnVtPjx3b3JrLXR5cGU+UmFuZG9t
aXplZCBDb250cm9sbGVkIFRyaWFsJiN4RDtSZXNlYXJjaCBTdXBwb3J0LCBOb24tVS5TLiBHb3Ym
YXBvczt0PC93b3JrLXR5cGU+PHVybHM+PHJlbGF0ZWQtdXJscz48dXJsPmh0dHA6Ly9vdmlkc3Au
b3ZpZC5jb20vb3ZpZHdlYi5jZ2k/VD1KUyZhbXA7Q1NDPVkmYW1wO05FV1M9TiZhbXA7UEFHRT1m
dWxsdGV4dCZhbXA7RD1tZWQ1JmFtcDtBTj0yMTA4MDM0NzwvdXJsPjx1cmw+aHR0cDovL294Zm9y
ZHNmeC5ob3N0ZWQuZXhsaWJyaXNncm91cC5jb20vb3hmb3JkP3NpZD1PVklEOm1lZGxpbmUmYW1w
O2lkPXBtaWQ6MjEwODAzNDcmYW1wO2lkPWRvaToxMC4xMDAyJTJGYWNyLjIwMzk4JmFtcDtpc3Nu
PTIxNTEtNDY0WCZhbXA7aXNibj0mYW1wO3ZvbHVtZT02MyZhbXA7aXNzdWU9MyZhbXA7c3BhZ2U9
MzM1JmFtcDtwYWdlcz0zMzUtNDEmYW1wO2RhdGU9MjAxMSZhbXA7dGl0bGU9QXJ0aHJpdGlzK2Nh
cmUrJTI2K3Jlc2VhcmNoJmFtcDthdGl0bGU9RWNvbm9taWMrZXZhbHVhdGlvbitvZittdWx0aWRp
c2NpcGxpbmFyeStyZWhhYmlsaXRhdGlvbithZnRlcitwcmltYXJ5K3RvdGFsK2tuZWUrYXJ0aHJv
cGxhc3R5K2Jhc2VkK29uK2ErcmFuZG9taXplZCtjb250cm9sbGVkK3RyaWFsLiZhbXA7YXVsYXN0
PUthdXBwaWxhJmFtcDtwaWQ9JTNDYXV0aG9yJTNFS2F1cHBpbGErQU0lM0JTaW50b25lbitIJTNC
QXJvbmVuK1AlM0JPaHRvbmVuK1AlM0JLeWxsb25lbitFJTNCQXJva29za2krSlAlM0MlMkZhdXRo
b3IlM0UlM0NBTiUzRTIxMDgwMzQ3JTNDJTJGQU4lM0UlM0NEVCUzRUpvdXJuYWwrQXJ0aWNsZSUz
QyUyRkRUJTNFPC91cmw+PC9yZWxhdGVkLXVybHM+PC91cmxzPjxlbGVjdHJvbmljLXJlc291cmNl
LW51bT4xMC4xMDAyL2Fjci4yMDM5OCA8L2VsZWN0cm9uaWMtcmVzb3VyY2UtbnVtPjxyZW1vdGUt
ZGF0YWJhc2UtbmFtZT5NRURMSU5FPC9yZW1vdGUtZGF0YWJhc2UtbmFtZT48cmVtb3RlLWRhdGFi
YXNlLXByb3ZpZGVyPk92aWQgVGVjaG5vbG9naWVzPC9yZW1vdGUtZGF0YWJhc2UtcHJvdmlkZXI+
PC9yZWNvcmQ+PC9DaXRlPjwvRW5kTm90ZT5=
</w:fldData>
                </w:fldChar>
              </w:r>
              <w:r w:rsidR="002F5B0D">
                <w:rPr>
                  <w:rFonts w:ascii="Calibri" w:eastAsia="Calibri" w:hAnsi="Calibri"/>
                  <w:sz w:val="20"/>
                  <w:szCs w:val="20"/>
                </w:rPr>
                <w:instrText xml:space="preserve"> ADDIN EN.CITE.DATA </w:instrText>
              </w:r>
              <w:r w:rsidR="002F5B0D">
                <w:rPr>
                  <w:rFonts w:ascii="Calibri" w:eastAsia="Calibri" w:hAnsi="Calibri"/>
                  <w:sz w:val="20"/>
                  <w:szCs w:val="20"/>
                </w:rPr>
              </w:r>
              <w:r w:rsidR="002F5B0D">
                <w:rPr>
                  <w:rFonts w:ascii="Calibri" w:eastAsia="Calibri" w:hAnsi="Calibri"/>
                  <w:sz w:val="20"/>
                  <w:szCs w:val="20"/>
                </w:rPr>
                <w:fldChar w:fldCharType="end"/>
              </w:r>
              <w:r w:rsidR="002F5B0D">
                <w:rPr>
                  <w:rFonts w:ascii="Calibri" w:eastAsia="Calibri" w:hAnsi="Calibri"/>
                  <w:sz w:val="20"/>
                  <w:szCs w:val="20"/>
                </w:rPr>
              </w:r>
              <w:r w:rsidR="002F5B0D">
                <w:rPr>
                  <w:rFonts w:ascii="Calibri" w:eastAsia="Calibri" w:hAnsi="Calibri"/>
                  <w:sz w:val="20"/>
                  <w:szCs w:val="20"/>
                </w:rPr>
                <w:fldChar w:fldCharType="separate"/>
              </w:r>
              <w:r w:rsidR="002F5B0D" w:rsidRPr="00CA1432">
                <w:rPr>
                  <w:rFonts w:ascii="Calibri" w:eastAsia="Calibri" w:hAnsi="Calibri"/>
                  <w:noProof/>
                  <w:sz w:val="20"/>
                  <w:szCs w:val="20"/>
                  <w:vertAlign w:val="superscript"/>
                </w:rPr>
                <w:t>97</w:t>
              </w:r>
              <w:r w:rsidR="002F5B0D">
                <w:rPr>
                  <w:rFonts w:ascii="Calibri" w:eastAsia="Calibri" w:hAnsi="Calibri"/>
                  <w:sz w:val="20"/>
                  <w:szCs w:val="20"/>
                </w:rPr>
                <w:fldChar w:fldCharType="end"/>
              </w:r>
            </w:hyperlink>
            <w:r>
              <w:rPr>
                <w:rFonts w:ascii="Calibri" w:eastAsia="Calibri" w:hAnsi="Calibri"/>
                <w:sz w:val="20"/>
                <w:szCs w:val="20"/>
              </w:rPr>
              <w:t xml:space="preserve"> Finland</w:t>
            </w:r>
          </w:p>
        </w:tc>
        <w:tc>
          <w:tcPr>
            <w:tcW w:w="1236" w:type="dxa"/>
            <w:vMerge w:val="restart"/>
            <w:vAlign w:val="center"/>
          </w:tcPr>
          <w:p w14:paraId="51AAA3A4" w14:textId="77777777" w:rsidR="00E62D38" w:rsidRPr="001B604F" w:rsidRDefault="00E62D38" w:rsidP="00D208A9">
            <w:pPr>
              <w:rPr>
                <w:rFonts w:ascii="Calibri" w:eastAsia="Calibri" w:hAnsi="Calibri"/>
                <w:sz w:val="20"/>
                <w:szCs w:val="20"/>
              </w:rPr>
            </w:pPr>
            <w:r>
              <w:rPr>
                <w:rFonts w:ascii="Calibri" w:eastAsia="Calibri" w:hAnsi="Calibri"/>
                <w:sz w:val="20"/>
                <w:szCs w:val="20"/>
              </w:rPr>
              <w:t>TKA</w:t>
            </w:r>
          </w:p>
        </w:tc>
        <w:tc>
          <w:tcPr>
            <w:tcW w:w="4111" w:type="dxa"/>
          </w:tcPr>
          <w:p w14:paraId="1A549BA7" w14:textId="77777777" w:rsidR="00E62D38" w:rsidRPr="001B604F" w:rsidRDefault="00E62D38" w:rsidP="00D208A9">
            <w:pPr>
              <w:rPr>
                <w:rFonts w:ascii="Calibri" w:eastAsia="Calibri" w:hAnsi="Calibri"/>
                <w:sz w:val="20"/>
                <w:szCs w:val="20"/>
              </w:rPr>
            </w:pPr>
            <w:r w:rsidRPr="001B604F">
              <w:rPr>
                <w:rFonts w:ascii="Calibri" w:eastAsia="Calibri" w:hAnsi="Calibri"/>
                <w:sz w:val="20"/>
                <w:szCs w:val="20"/>
              </w:rPr>
              <w:t>Conventional orthopaedic care</w:t>
            </w:r>
          </w:p>
        </w:tc>
        <w:tc>
          <w:tcPr>
            <w:tcW w:w="3017" w:type="dxa"/>
            <w:vAlign w:val="bottom"/>
          </w:tcPr>
          <w:p w14:paraId="3AE41DAD" w14:textId="77777777" w:rsidR="00E62D38" w:rsidRPr="001B604F" w:rsidRDefault="00E62D38" w:rsidP="00D208A9">
            <w:pPr>
              <w:rPr>
                <w:rFonts w:ascii="Calibri" w:eastAsia="Calibri" w:hAnsi="Calibri"/>
                <w:sz w:val="20"/>
                <w:szCs w:val="20"/>
              </w:rPr>
            </w:pPr>
            <w:r>
              <w:rPr>
                <w:rFonts w:ascii="Calibri" w:eastAsia="Calibri" w:hAnsi="Calibri"/>
                <w:sz w:val="20"/>
                <w:szCs w:val="20"/>
              </w:rPr>
              <w:t>-</w:t>
            </w:r>
          </w:p>
        </w:tc>
      </w:tr>
      <w:tr w:rsidR="00E62D38" w:rsidRPr="001B604F" w14:paraId="2DB23323" w14:textId="77777777" w:rsidTr="00D208A9">
        <w:tc>
          <w:tcPr>
            <w:tcW w:w="1316" w:type="dxa"/>
            <w:vMerge/>
            <w:vAlign w:val="center"/>
          </w:tcPr>
          <w:p w14:paraId="009861F8" w14:textId="77777777" w:rsidR="00E62D38" w:rsidRPr="001B604F" w:rsidRDefault="00E62D38" w:rsidP="00D208A9">
            <w:pPr>
              <w:rPr>
                <w:rFonts w:ascii="Calibri" w:eastAsia="Calibri" w:hAnsi="Calibri"/>
                <w:sz w:val="20"/>
                <w:szCs w:val="20"/>
              </w:rPr>
            </w:pPr>
          </w:p>
        </w:tc>
        <w:tc>
          <w:tcPr>
            <w:tcW w:w="1236" w:type="dxa"/>
            <w:vMerge/>
            <w:vAlign w:val="center"/>
          </w:tcPr>
          <w:p w14:paraId="70F328E1" w14:textId="77777777" w:rsidR="00E62D38" w:rsidRPr="001B604F" w:rsidRDefault="00E62D38" w:rsidP="00D208A9">
            <w:pPr>
              <w:rPr>
                <w:rFonts w:ascii="Calibri" w:eastAsia="Calibri" w:hAnsi="Calibri"/>
                <w:sz w:val="20"/>
                <w:szCs w:val="20"/>
              </w:rPr>
            </w:pPr>
          </w:p>
        </w:tc>
        <w:tc>
          <w:tcPr>
            <w:tcW w:w="4111" w:type="dxa"/>
          </w:tcPr>
          <w:p w14:paraId="3B742C03" w14:textId="77777777" w:rsidR="00E62D38" w:rsidRPr="001B604F" w:rsidRDefault="00E62D38" w:rsidP="00D208A9">
            <w:pPr>
              <w:rPr>
                <w:rFonts w:ascii="Calibri" w:eastAsia="Calibri" w:hAnsi="Calibri"/>
                <w:sz w:val="20"/>
                <w:szCs w:val="20"/>
              </w:rPr>
            </w:pPr>
            <w:r w:rsidRPr="001B604F">
              <w:rPr>
                <w:rFonts w:ascii="Calibri" w:eastAsia="Calibri" w:hAnsi="Calibri"/>
                <w:sz w:val="20"/>
                <w:szCs w:val="20"/>
              </w:rPr>
              <w:t>Multidisciplinary biopsychosocial outpatient rehabilitation programme</w:t>
            </w:r>
          </w:p>
        </w:tc>
        <w:tc>
          <w:tcPr>
            <w:tcW w:w="3017" w:type="dxa"/>
            <w:vAlign w:val="bottom"/>
          </w:tcPr>
          <w:p w14:paraId="72C9403C" w14:textId="77777777" w:rsidR="00E62D38" w:rsidRPr="001B604F" w:rsidRDefault="00E62D38" w:rsidP="00D208A9">
            <w:pPr>
              <w:rPr>
                <w:rFonts w:ascii="Calibri" w:eastAsia="Calibri" w:hAnsi="Calibri"/>
                <w:sz w:val="20"/>
                <w:szCs w:val="20"/>
              </w:rPr>
            </w:pPr>
            <w:r>
              <w:rPr>
                <w:rFonts w:ascii="Calibri" w:eastAsia="Calibri" w:hAnsi="Calibri"/>
                <w:sz w:val="20"/>
                <w:szCs w:val="20"/>
              </w:rPr>
              <w:t>No</w:t>
            </w:r>
          </w:p>
        </w:tc>
      </w:tr>
      <w:tr w:rsidR="00E62D38" w:rsidRPr="001B604F" w14:paraId="403D244F" w14:textId="77777777" w:rsidTr="00D208A9">
        <w:tc>
          <w:tcPr>
            <w:tcW w:w="1316" w:type="dxa"/>
            <w:vMerge w:val="restart"/>
            <w:vAlign w:val="center"/>
          </w:tcPr>
          <w:p w14:paraId="28608A93" w14:textId="48D81448" w:rsidR="00E62D38" w:rsidRPr="001B604F" w:rsidRDefault="00E62D38" w:rsidP="00D208A9">
            <w:pPr>
              <w:rPr>
                <w:rFonts w:ascii="Calibri" w:eastAsia="Calibri" w:hAnsi="Calibri"/>
                <w:sz w:val="20"/>
                <w:szCs w:val="20"/>
              </w:rPr>
            </w:pPr>
            <w:r w:rsidRPr="001B604F">
              <w:rPr>
                <w:rFonts w:ascii="Calibri" w:eastAsia="Calibri" w:hAnsi="Calibri"/>
                <w:sz w:val="20"/>
                <w:szCs w:val="20"/>
              </w:rPr>
              <w:t xml:space="preserve">Bolz, </w:t>
            </w:r>
            <w:r w:rsidRPr="001B604F">
              <w:rPr>
                <w:rFonts w:ascii="Calibri" w:eastAsia="Calibri" w:hAnsi="Calibri"/>
                <w:i/>
                <w:sz w:val="20"/>
                <w:szCs w:val="20"/>
              </w:rPr>
              <w:t>et al.</w:t>
            </w:r>
            <w:r w:rsidRPr="00A615F5">
              <w:rPr>
                <w:rFonts w:ascii="Calibri" w:eastAsia="Calibri" w:hAnsi="Calibri"/>
                <w:sz w:val="20"/>
                <w:szCs w:val="20"/>
              </w:rPr>
              <w:t>,</w:t>
            </w:r>
            <w:hyperlink w:anchor="_ENREF_98" w:tooltip="Bolz, 2010 #223" w:history="1">
              <w:r w:rsidR="002F5B0D">
                <w:rPr>
                  <w:rFonts w:ascii="Calibri" w:eastAsia="Calibri" w:hAnsi="Calibri"/>
                  <w:sz w:val="20"/>
                  <w:szCs w:val="20"/>
                </w:rPr>
                <w:fldChar w:fldCharType="begin">
                  <w:fldData xml:space="preserve">PEVuZE5vdGU+PENpdGU+PEF1dGhvcj5Cb2x6PC9BdXRob3I+PFllYXI+MjAxMDwvWWVhcj48UmVj
TnVtPjIyMzwvUmVjTnVtPjxEaXNwbGF5VGV4dD48c3R5bGUgZmFjZT0ic3VwZXJzY3JpcHQiPjk4
PC9zdHlsZT48L0Rpc3BsYXlUZXh0PjxyZWNvcmQ+PHJlYy1udW1iZXI+MjIzPC9yZWMtbnVtYmVy
Pjxmb3JlaWduLWtleXM+PGtleSBhcHA9IkVOIiBkYi1pZD0iYWFzdHZwZHI2OWZzcjZld3NydDUw
NTkxeHJmejk5MjJ6cHh2IiB0aW1lc3RhbXA9IjE1NjI2ODMxOTIiPjIyMzwva2V5PjwvZm9yZWln
bi1rZXlzPjxyZWYtdHlwZSBuYW1lPSJKb3VybmFsIEFydGljbGUiPjE3PC9yZWYtdHlwZT48Y29u
dHJpYnV0b3JzPjxhdXRob3JzPjxhdXRob3I+Qm9seiwgSy4gTS4gRC48L2F1dGhvcj48YXV0aG9y
PkNyYXdmb3JkLCBSLiBXLjwvYXV0aG9yPjxhdXRob3I+RG9ubmVsbHksIEIuPC9hdXRob3I+PGF1
dGhvcj5XaGl0ZWhvdXNlLCBTLiBMLjwvYXV0aG9yPjxhdXRob3I+R3JhdmVzLCBOLjwvYXV0aG9y
PjwvYXV0aG9ycz48L2NvbnRyaWJ1dG9ycz48YXV0aC1hZGRyZXNzPihCb2x6LCBDcmF3Zm9yZCwg
V2hpdGVob3VzZSwgR3JhdmVzKSBJbnN0aXR1dGUgb2YgSGVhbHRoIGFuZCBCaW9tZWRpY2FsIElu
bm92YXRpb24sIFF1ZWVuc2xhbmQgVW5pdmVyc2l0eSBvZiBUZWNobm9sb2d5LCBCcmlzYmFuZSwg
QXVzdHJhbGlhIChDcmF3Zm9yZCwgRG9ubmVsbHksIFdoaXRlaG91c2UpIE9ydGhvcGVkaWMgUmVz
ZWFyY2ggVW5pdCwgUHJpbmNlIENoYXJsZXMgSG9zcGl0YWwsIENsaW5pY2FsIFNjaWVuY2UgQnVp
bGRpbmcsIEJyaXNiYW5lLCBBdXN0cmFsaWEgKERvbm5lbGx5KSBCcmlzYmFuZSBPcnRob3BhZWRp
YyBTcGVjaWFsaXN0IFNlcnZpY2VzLCBCcmlzYmFuZSwgQXVzdHJhbGlhIChHcmF2ZXMpIFRoZSBD
ZW50cmUgZm9yIEhlYWx0aGNhcmUgUmVsYXRlZCBJbmZlY3Rpb24gU3VydmVpbGxhbmNlIGFuZCBQ
cmV2ZW50aW9uLCBQcmluY2VzcyBBbGV4YW5kcmEgSG9zcGl0YWwsIEJyaXNiYW5lLCBBdXN0cmFs
aWE8L2F1dGgtYWRkcmVzcz48dGl0bGVzPjx0aXRsZT5UaGUgY29zdC1lZmZlY3RpdmVuZXNzIG9m
IHJvdXRpbmUgZm9sbG93LXVwIGFmdGVyIHByaW1hcnkgdG90YWwgaGlwIGFydGhyb3BsYXN0eTwv
dGl0bGU+PHNlY29uZGFyeS10aXRsZT5Kb3VybmFsIG9mIEFydGhyb3BsYXN0eTwvc2Vjb25kYXJ5
LXRpdGxlPjwvdGl0bGVzPjxwZXJpb2RpY2FsPjxmdWxsLXRpdGxlPkpvdXJuYWwgb2YgQXJ0aHJv
cGxhc3R5PC9mdWxsLXRpdGxlPjwvcGVyaW9kaWNhbD48cGFnZXM+MTkxLTE5NjwvcGFnZXM+PHZv
bHVtZT4yNTwvdm9sdW1lPjxudW1iZXI+MjwvbnVtYmVyPjxrZXl3b3Jkcz48a2V5d29yZD5hZ2Vk
PC9rZXl3b3JkPjxrZXl3b3JkPmFydGljbGU8L2tleXdvcmQ+PGtleXdvcmQ+Y29udHJvbGxlZCBz
dHVkeTwva2V5d29yZD48a2V5d29yZD5jb3N0IGJlbmVmaXQgYW5hbHlzaXM8L2tleXdvcmQ+PGtl
eXdvcmQ+Y29zdCBjb250cm9sPC9rZXl3b3JkPjxrZXl3b3JkPmNvc3QgZWZmZWN0aXZlbmVzcyBh
bmFseXNpczwva2V5d29yZD48a2V5d29yZD5jb3N0IG9mIGlsbG5lc3M8L2tleXdvcmQ+PGtleXdv
cmQ+Zm9sbG93IHVwPC9rZXl3b3JkPjxrZXl3b3JkPmhlYWx0aCBjYXJlIHBvbGljeTwva2V5d29y
ZD48a2V5d29yZD5odW1hbjwva2V5d29yZD48a2V5d29yZD5tYWpvciBjbGluaWNhbCBzdHVkeTwv
a2V5d29yZD48a2V5d29yZD5vdXRjb21lIGFzc2Vzc21lbnQ8L2tleXdvcmQ+PGtleXdvcmQ+cG9z
dG9wZXJhdGl2ZSBjYXJlPC9rZXl3b3JkPjxrZXl3b3JkPnF1YWxpdHkgYWRqdXN0ZWQgbGlmZSB5
ZWFyPC9rZXl3b3JkPjxrZXl3b3JkPnN0YXRpc3RpY2FsIG1vZGVsPC9rZXl3b3JkPjxrZXl3b3Jk
PnRvdGFsIGhpcCBwcm9zdGhlc2lzPC9rZXl3b3JkPjwva2V5d29yZHM+PGRhdGVzPjx5ZWFyPjIw
MTA8L3llYXI+PHB1Yi1kYXRlcz48ZGF0ZT5GZWJydWFyeTwvZGF0ZT48L3B1Yi1kYXRlcz48L2Rh
dGVzPjxhY2Nlc3Npb24tbnVtPjUwNDEyMzAzPC9hY2Nlc3Npb24tbnVtPjx1cmxzPjxyZWxhdGVk
LXVybHM+PHVybD5odHRwOi8vb3ZpZHNwLm92aWQuY29tL292aWR3ZWIuY2dpP1Q9SlMmYW1wO0NT
Qz1ZJmFtcDtORVdTPU4mYW1wO1BBR0U9ZnVsbHRleHQmYW1wO0Q9ZW1lZDEyJmFtcDtBTj01MDQx
MjMwMzwvdXJsPjx1cmw+aHR0cDovL294Zm9yZHNmeC5ob3N0ZWQuZXhsaWJyaXNncm91cC5jb20v
b3hmb3JkP3NpZD1PVklEOmVtYmFzZSZhbXA7aWQ9cG1pZDoxOTE5NTgzMCZhbXA7aWQ9ZG9pOjEw
LjEwMTYlMkZqLmFydGguMjAwOC4xMi4wMDkmYW1wO2lzc249MDg4My01NDAzJmFtcDtpc2JuPSZh
bXA7dm9sdW1lPTI1JmFtcDtpc3N1ZT0yJmFtcDtzcGFnZT0xOTEmYW1wO3BhZ2VzPTE5MS0xOTYm
YW1wO2RhdGU9MjAxMCZhbXA7dGl0bGU9Sm91cm5hbCtvZitBcnRocm9wbGFzdHkmYW1wO2F0aXRs
ZT1UaGUrQ29zdC1lZmZlY3RpdmVuZXNzK29mK1JvdXRpbmUrRm9sbG93LXVwK0FmdGVyK1ByaW1h
cnkrVG90YWwrSGlwK0FydGhyb3BsYXN0eSZhbXA7YXVsYXN0PUJvbHomYW1wO3BpZD0lM0NhdXRo
b3IlM0VCb2x6K0suTS5ELiUzQkNyYXdmb3JkK1IuVy4lM0JEb25uZWxseStCLiUzQldoaXRlaG91
c2UrUy5MLiUzQkdyYXZlcytOLiUzQyUyRmF1dGhvciUzRSUzQ0FOJTNFNTA0MTIzMDMlM0MlMkZB
TiUzRSUzQ0RUJTNFSm91cm5hbCUzQStBcnRpY2xlJTNDJTJGRFQlM0U8L3VybD48L3JlbGF0ZWQt
dXJscz48L3VybHM+PGVsZWN0cm9uaWMtcmVzb3VyY2UtbnVtPjEwLjEwMTYvai5hcnRoLjIwMDgu
MTIuMDA5IDwvZWxlY3Ryb25pYy1yZXNvdXJjZS1udW0+PHJlbW90ZS1kYXRhYmFzZS1uYW1lPkVt
YmFzZTwvcmVtb3RlLWRhdGFiYXNlLW5hbWU+PHJlbW90ZS1kYXRhYmFzZS1wcm92aWRlcj5Pdmlk
IFRlY2hub2xvZ2llczwvcmVtb3RlLWRhdGFiYXNlLXByb3ZpZGVyPjwvcmVjb3JkPjwvQ2l0ZT48
L0VuZE5vdGU+AG==
</w:fldData>
                </w:fldChar>
              </w:r>
              <w:r w:rsidR="002F5B0D">
                <w:rPr>
                  <w:rFonts w:ascii="Calibri" w:eastAsia="Calibri" w:hAnsi="Calibri"/>
                  <w:sz w:val="20"/>
                  <w:szCs w:val="20"/>
                </w:rPr>
                <w:instrText xml:space="preserve"> ADDIN EN.CITE </w:instrText>
              </w:r>
              <w:r w:rsidR="002F5B0D">
                <w:rPr>
                  <w:rFonts w:ascii="Calibri" w:eastAsia="Calibri" w:hAnsi="Calibri"/>
                  <w:sz w:val="20"/>
                  <w:szCs w:val="20"/>
                </w:rPr>
                <w:fldChar w:fldCharType="begin">
                  <w:fldData xml:space="preserve">PEVuZE5vdGU+PENpdGU+PEF1dGhvcj5Cb2x6PC9BdXRob3I+PFllYXI+MjAxMDwvWWVhcj48UmVj
TnVtPjIyMzwvUmVjTnVtPjxEaXNwbGF5VGV4dD48c3R5bGUgZmFjZT0ic3VwZXJzY3JpcHQiPjk4
PC9zdHlsZT48L0Rpc3BsYXlUZXh0PjxyZWNvcmQ+PHJlYy1udW1iZXI+MjIzPC9yZWMtbnVtYmVy
Pjxmb3JlaWduLWtleXM+PGtleSBhcHA9IkVOIiBkYi1pZD0iYWFzdHZwZHI2OWZzcjZld3NydDUw
NTkxeHJmejk5MjJ6cHh2IiB0aW1lc3RhbXA9IjE1NjI2ODMxOTIiPjIyMzwva2V5PjwvZm9yZWln
bi1rZXlzPjxyZWYtdHlwZSBuYW1lPSJKb3VybmFsIEFydGljbGUiPjE3PC9yZWYtdHlwZT48Y29u
dHJpYnV0b3JzPjxhdXRob3JzPjxhdXRob3I+Qm9seiwgSy4gTS4gRC48L2F1dGhvcj48YXV0aG9y
PkNyYXdmb3JkLCBSLiBXLjwvYXV0aG9yPjxhdXRob3I+RG9ubmVsbHksIEIuPC9hdXRob3I+PGF1
dGhvcj5XaGl0ZWhvdXNlLCBTLiBMLjwvYXV0aG9yPjxhdXRob3I+R3JhdmVzLCBOLjwvYXV0aG9y
PjwvYXV0aG9ycz48L2NvbnRyaWJ1dG9ycz48YXV0aC1hZGRyZXNzPihCb2x6LCBDcmF3Zm9yZCwg
V2hpdGVob3VzZSwgR3JhdmVzKSBJbnN0aXR1dGUgb2YgSGVhbHRoIGFuZCBCaW9tZWRpY2FsIElu
bm92YXRpb24sIFF1ZWVuc2xhbmQgVW5pdmVyc2l0eSBvZiBUZWNobm9sb2d5LCBCcmlzYmFuZSwg
QXVzdHJhbGlhIChDcmF3Zm9yZCwgRG9ubmVsbHksIFdoaXRlaG91c2UpIE9ydGhvcGVkaWMgUmVz
ZWFyY2ggVW5pdCwgUHJpbmNlIENoYXJsZXMgSG9zcGl0YWwsIENsaW5pY2FsIFNjaWVuY2UgQnVp
bGRpbmcsIEJyaXNiYW5lLCBBdXN0cmFsaWEgKERvbm5lbGx5KSBCcmlzYmFuZSBPcnRob3BhZWRp
YyBTcGVjaWFsaXN0IFNlcnZpY2VzLCBCcmlzYmFuZSwgQXVzdHJhbGlhIChHcmF2ZXMpIFRoZSBD
ZW50cmUgZm9yIEhlYWx0aGNhcmUgUmVsYXRlZCBJbmZlY3Rpb24gU3VydmVpbGxhbmNlIGFuZCBQ
cmV2ZW50aW9uLCBQcmluY2VzcyBBbGV4YW5kcmEgSG9zcGl0YWwsIEJyaXNiYW5lLCBBdXN0cmFs
aWE8L2F1dGgtYWRkcmVzcz48dGl0bGVzPjx0aXRsZT5UaGUgY29zdC1lZmZlY3RpdmVuZXNzIG9m
IHJvdXRpbmUgZm9sbG93LXVwIGFmdGVyIHByaW1hcnkgdG90YWwgaGlwIGFydGhyb3BsYXN0eTwv
dGl0bGU+PHNlY29uZGFyeS10aXRsZT5Kb3VybmFsIG9mIEFydGhyb3BsYXN0eTwvc2Vjb25kYXJ5
LXRpdGxlPjwvdGl0bGVzPjxwZXJpb2RpY2FsPjxmdWxsLXRpdGxlPkpvdXJuYWwgb2YgQXJ0aHJv
cGxhc3R5PC9mdWxsLXRpdGxlPjwvcGVyaW9kaWNhbD48cGFnZXM+MTkxLTE5NjwvcGFnZXM+PHZv
bHVtZT4yNTwvdm9sdW1lPjxudW1iZXI+MjwvbnVtYmVyPjxrZXl3b3Jkcz48a2V5d29yZD5hZ2Vk
PC9rZXl3b3JkPjxrZXl3b3JkPmFydGljbGU8L2tleXdvcmQ+PGtleXdvcmQ+Y29udHJvbGxlZCBz
dHVkeTwva2V5d29yZD48a2V5d29yZD5jb3N0IGJlbmVmaXQgYW5hbHlzaXM8L2tleXdvcmQ+PGtl
eXdvcmQ+Y29zdCBjb250cm9sPC9rZXl3b3JkPjxrZXl3b3JkPmNvc3QgZWZmZWN0aXZlbmVzcyBh
bmFseXNpczwva2V5d29yZD48a2V5d29yZD5jb3N0IG9mIGlsbG5lc3M8L2tleXdvcmQ+PGtleXdv
cmQ+Zm9sbG93IHVwPC9rZXl3b3JkPjxrZXl3b3JkPmhlYWx0aCBjYXJlIHBvbGljeTwva2V5d29y
ZD48a2V5d29yZD5odW1hbjwva2V5d29yZD48a2V5d29yZD5tYWpvciBjbGluaWNhbCBzdHVkeTwv
a2V5d29yZD48a2V5d29yZD5vdXRjb21lIGFzc2Vzc21lbnQ8L2tleXdvcmQ+PGtleXdvcmQ+cG9z
dG9wZXJhdGl2ZSBjYXJlPC9rZXl3b3JkPjxrZXl3b3JkPnF1YWxpdHkgYWRqdXN0ZWQgbGlmZSB5
ZWFyPC9rZXl3b3JkPjxrZXl3b3JkPnN0YXRpc3RpY2FsIG1vZGVsPC9rZXl3b3JkPjxrZXl3b3Jk
PnRvdGFsIGhpcCBwcm9zdGhlc2lzPC9rZXl3b3JkPjwva2V5d29yZHM+PGRhdGVzPjx5ZWFyPjIw
MTA8L3llYXI+PHB1Yi1kYXRlcz48ZGF0ZT5GZWJydWFyeTwvZGF0ZT48L3B1Yi1kYXRlcz48L2Rh
dGVzPjxhY2Nlc3Npb24tbnVtPjUwNDEyMzAzPC9hY2Nlc3Npb24tbnVtPjx1cmxzPjxyZWxhdGVk
LXVybHM+PHVybD5odHRwOi8vb3ZpZHNwLm92aWQuY29tL292aWR3ZWIuY2dpP1Q9SlMmYW1wO0NT
Qz1ZJmFtcDtORVdTPU4mYW1wO1BBR0U9ZnVsbHRleHQmYW1wO0Q9ZW1lZDEyJmFtcDtBTj01MDQx
MjMwMzwvdXJsPjx1cmw+aHR0cDovL294Zm9yZHNmeC5ob3N0ZWQuZXhsaWJyaXNncm91cC5jb20v
b3hmb3JkP3NpZD1PVklEOmVtYmFzZSZhbXA7aWQ9cG1pZDoxOTE5NTgzMCZhbXA7aWQ9ZG9pOjEw
LjEwMTYlMkZqLmFydGguMjAwOC4xMi4wMDkmYW1wO2lzc249MDg4My01NDAzJmFtcDtpc2JuPSZh
bXA7dm9sdW1lPTI1JmFtcDtpc3N1ZT0yJmFtcDtzcGFnZT0xOTEmYW1wO3BhZ2VzPTE5MS0xOTYm
YW1wO2RhdGU9MjAxMCZhbXA7dGl0bGU9Sm91cm5hbCtvZitBcnRocm9wbGFzdHkmYW1wO2F0aXRs
ZT1UaGUrQ29zdC1lZmZlY3RpdmVuZXNzK29mK1JvdXRpbmUrRm9sbG93LXVwK0FmdGVyK1ByaW1h
cnkrVG90YWwrSGlwK0FydGhyb3BsYXN0eSZhbXA7YXVsYXN0PUJvbHomYW1wO3BpZD0lM0NhdXRo
b3IlM0VCb2x6K0suTS5ELiUzQkNyYXdmb3JkK1IuVy4lM0JEb25uZWxseStCLiUzQldoaXRlaG91
c2UrUy5MLiUzQkdyYXZlcytOLiUzQyUyRmF1dGhvciUzRSUzQ0FOJTNFNTA0MTIzMDMlM0MlMkZB
TiUzRSUzQ0RUJTNFSm91cm5hbCUzQStBcnRpY2xlJTNDJTJGRFQlM0U8L3VybD48L3JlbGF0ZWQt
dXJscz48L3VybHM+PGVsZWN0cm9uaWMtcmVzb3VyY2UtbnVtPjEwLjEwMTYvai5hcnRoLjIwMDgu
MTIuMDA5IDwvZWxlY3Ryb25pYy1yZXNvdXJjZS1udW0+PHJlbW90ZS1kYXRhYmFzZS1uYW1lPkVt
YmFzZTwvcmVtb3RlLWRhdGFiYXNlLW5hbWU+PHJlbW90ZS1kYXRhYmFzZS1wcm92aWRlcj5Pdmlk
IFRlY2hub2xvZ2llczwvcmVtb3RlLWRhdGFiYXNlLXByb3ZpZGVyPjwvcmVjb3JkPjwvQ2l0ZT48
L0VuZE5vdGU+AG==
</w:fldData>
                </w:fldChar>
              </w:r>
              <w:r w:rsidR="002F5B0D">
                <w:rPr>
                  <w:rFonts w:ascii="Calibri" w:eastAsia="Calibri" w:hAnsi="Calibri"/>
                  <w:sz w:val="20"/>
                  <w:szCs w:val="20"/>
                </w:rPr>
                <w:instrText xml:space="preserve"> ADDIN EN.CITE.DATA </w:instrText>
              </w:r>
              <w:r w:rsidR="002F5B0D">
                <w:rPr>
                  <w:rFonts w:ascii="Calibri" w:eastAsia="Calibri" w:hAnsi="Calibri"/>
                  <w:sz w:val="20"/>
                  <w:szCs w:val="20"/>
                </w:rPr>
              </w:r>
              <w:r w:rsidR="002F5B0D">
                <w:rPr>
                  <w:rFonts w:ascii="Calibri" w:eastAsia="Calibri" w:hAnsi="Calibri"/>
                  <w:sz w:val="20"/>
                  <w:szCs w:val="20"/>
                </w:rPr>
                <w:fldChar w:fldCharType="end"/>
              </w:r>
              <w:r w:rsidR="002F5B0D">
                <w:rPr>
                  <w:rFonts w:ascii="Calibri" w:eastAsia="Calibri" w:hAnsi="Calibri"/>
                  <w:sz w:val="20"/>
                  <w:szCs w:val="20"/>
                </w:rPr>
              </w:r>
              <w:r w:rsidR="002F5B0D">
                <w:rPr>
                  <w:rFonts w:ascii="Calibri" w:eastAsia="Calibri" w:hAnsi="Calibri"/>
                  <w:sz w:val="20"/>
                  <w:szCs w:val="20"/>
                </w:rPr>
                <w:fldChar w:fldCharType="separate"/>
              </w:r>
              <w:r w:rsidR="002F5B0D" w:rsidRPr="00CA1432">
                <w:rPr>
                  <w:rFonts w:ascii="Calibri" w:eastAsia="Calibri" w:hAnsi="Calibri"/>
                  <w:noProof/>
                  <w:sz w:val="20"/>
                  <w:szCs w:val="20"/>
                  <w:vertAlign w:val="superscript"/>
                </w:rPr>
                <w:t>98</w:t>
              </w:r>
              <w:r w:rsidR="002F5B0D">
                <w:rPr>
                  <w:rFonts w:ascii="Calibri" w:eastAsia="Calibri" w:hAnsi="Calibri"/>
                  <w:sz w:val="20"/>
                  <w:szCs w:val="20"/>
                </w:rPr>
                <w:fldChar w:fldCharType="end"/>
              </w:r>
            </w:hyperlink>
            <w:r>
              <w:rPr>
                <w:rFonts w:ascii="Calibri" w:eastAsia="Calibri" w:hAnsi="Calibri"/>
                <w:sz w:val="20"/>
                <w:szCs w:val="20"/>
              </w:rPr>
              <w:t xml:space="preserve"> Australia</w:t>
            </w:r>
            <w:r>
              <w:rPr>
                <w:rFonts w:ascii="Calibri" w:eastAsia="Calibri" w:hAnsi="Calibri" w:cs="Calibri"/>
                <w:sz w:val="20"/>
                <w:szCs w:val="20"/>
                <w:vertAlign w:val="superscript"/>
              </w:rPr>
              <w:t>††</w:t>
            </w:r>
          </w:p>
        </w:tc>
        <w:tc>
          <w:tcPr>
            <w:tcW w:w="1236" w:type="dxa"/>
            <w:vMerge w:val="restart"/>
            <w:vAlign w:val="center"/>
          </w:tcPr>
          <w:p w14:paraId="1AB10079" w14:textId="77777777" w:rsidR="00E62D38" w:rsidRPr="001B604F" w:rsidRDefault="00E62D38" w:rsidP="00D208A9">
            <w:pPr>
              <w:rPr>
                <w:rFonts w:ascii="Calibri" w:eastAsia="Calibri" w:hAnsi="Calibri"/>
                <w:sz w:val="20"/>
                <w:szCs w:val="20"/>
              </w:rPr>
            </w:pPr>
            <w:r w:rsidRPr="001B604F">
              <w:rPr>
                <w:rFonts w:ascii="Calibri" w:eastAsia="Calibri" w:hAnsi="Calibri"/>
                <w:sz w:val="20"/>
                <w:szCs w:val="20"/>
              </w:rPr>
              <w:t>TH</w:t>
            </w:r>
            <w:r>
              <w:rPr>
                <w:rFonts w:ascii="Calibri" w:eastAsia="Calibri" w:hAnsi="Calibri"/>
                <w:sz w:val="20"/>
                <w:szCs w:val="20"/>
              </w:rPr>
              <w:t>A</w:t>
            </w:r>
          </w:p>
        </w:tc>
        <w:tc>
          <w:tcPr>
            <w:tcW w:w="4111" w:type="dxa"/>
          </w:tcPr>
          <w:p w14:paraId="136BD7FC" w14:textId="77777777" w:rsidR="00E62D38" w:rsidRPr="001B604F" w:rsidRDefault="00E62D38" w:rsidP="00D208A9">
            <w:pPr>
              <w:rPr>
                <w:rFonts w:ascii="Calibri" w:eastAsia="Calibri" w:hAnsi="Calibri"/>
                <w:sz w:val="20"/>
                <w:szCs w:val="20"/>
              </w:rPr>
            </w:pPr>
            <w:r w:rsidRPr="001B604F">
              <w:rPr>
                <w:rFonts w:ascii="Calibri" w:eastAsia="Calibri" w:hAnsi="Calibri"/>
                <w:sz w:val="20"/>
                <w:szCs w:val="20"/>
              </w:rPr>
              <w:t>2-yearly routine follow-up</w:t>
            </w:r>
            <w:r>
              <w:rPr>
                <w:rFonts w:ascii="Calibri" w:eastAsia="Calibri" w:hAnsi="Calibri"/>
                <w:sz w:val="20"/>
                <w:szCs w:val="20"/>
              </w:rPr>
              <w:t xml:space="preserve"> OR f</w:t>
            </w:r>
            <w:r w:rsidRPr="001B604F">
              <w:rPr>
                <w:rFonts w:ascii="Calibri" w:eastAsia="Calibri" w:hAnsi="Calibri"/>
                <w:sz w:val="20"/>
                <w:szCs w:val="20"/>
              </w:rPr>
              <w:t>ollow-up at 3 months and 1 or 2 years</w:t>
            </w:r>
          </w:p>
        </w:tc>
        <w:tc>
          <w:tcPr>
            <w:tcW w:w="3017" w:type="dxa"/>
            <w:vAlign w:val="bottom"/>
          </w:tcPr>
          <w:p w14:paraId="2B49909A" w14:textId="77777777" w:rsidR="00E62D38" w:rsidRPr="001B604F" w:rsidRDefault="00E62D38" w:rsidP="00D208A9">
            <w:pPr>
              <w:rPr>
                <w:rFonts w:ascii="Calibri" w:eastAsia="Calibri" w:hAnsi="Calibri"/>
                <w:sz w:val="20"/>
                <w:szCs w:val="20"/>
              </w:rPr>
            </w:pPr>
          </w:p>
        </w:tc>
      </w:tr>
      <w:tr w:rsidR="00E62D38" w:rsidRPr="001B604F" w14:paraId="2F3AE7E6" w14:textId="77777777" w:rsidTr="00D208A9">
        <w:tc>
          <w:tcPr>
            <w:tcW w:w="1316" w:type="dxa"/>
            <w:vMerge/>
            <w:tcBorders>
              <w:bottom w:val="single" w:sz="4" w:space="0" w:color="auto"/>
            </w:tcBorders>
          </w:tcPr>
          <w:p w14:paraId="04A6C5AB" w14:textId="77777777" w:rsidR="00E62D38" w:rsidRPr="001B604F" w:rsidRDefault="00E62D38" w:rsidP="00D208A9">
            <w:pPr>
              <w:rPr>
                <w:rFonts w:ascii="Calibri" w:eastAsia="Calibri" w:hAnsi="Calibri"/>
                <w:sz w:val="20"/>
                <w:szCs w:val="20"/>
              </w:rPr>
            </w:pPr>
          </w:p>
        </w:tc>
        <w:tc>
          <w:tcPr>
            <w:tcW w:w="1236" w:type="dxa"/>
            <w:vMerge/>
            <w:tcBorders>
              <w:bottom w:val="single" w:sz="4" w:space="0" w:color="auto"/>
            </w:tcBorders>
          </w:tcPr>
          <w:p w14:paraId="0CF9D1DE" w14:textId="77777777" w:rsidR="00E62D38" w:rsidRPr="001B604F" w:rsidRDefault="00E62D38" w:rsidP="00D208A9">
            <w:pPr>
              <w:rPr>
                <w:rFonts w:ascii="Calibri" w:eastAsia="Calibri" w:hAnsi="Calibri"/>
                <w:sz w:val="20"/>
                <w:szCs w:val="20"/>
              </w:rPr>
            </w:pPr>
          </w:p>
        </w:tc>
        <w:tc>
          <w:tcPr>
            <w:tcW w:w="4111" w:type="dxa"/>
            <w:tcBorders>
              <w:bottom w:val="single" w:sz="4" w:space="0" w:color="auto"/>
            </w:tcBorders>
          </w:tcPr>
          <w:p w14:paraId="66F4F395" w14:textId="77777777" w:rsidR="00E62D38" w:rsidRPr="001B604F" w:rsidRDefault="00E62D38" w:rsidP="00D208A9">
            <w:pPr>
              <w:rPr>
                <w:rFonts w:ascii="Calibri" w:eastAsia="Calibri" w:hAnsi="Calibri"/>
                <w:sz w:val="20"/>
                <w:szCs w:val="20"/>
              </w:rPr>
            </w:pPr>
            <w:r w:rsidRPr="001B604F">
              <w:rPr>
                <w:rFonts w:ascii="Calibri" w:eastAsia="Calibri" w:hAnsi="Calibri"/>
                <w:sz w:val="20"/>
                <w:szCs w:val="20"/>
              </w:rPr>
              <w:t>No follow-up</w:t>
            </w:r>
          </w:p>
        </w:tc>
        <w:tc>
          <w:tcPr>
            <w:tcW w:w="3017" w:type="dxa"/>
            <w:tcBorders>
              <w:bottom w:val="single" w:sz="4" w:space="0" w:color="auto"/>
            </w:tcBorders>
            <w:vAlign w:val="bottom"/>
          </w:tcPr>
          <w:p w14:paraId="5E319556" w14:textId="77777777" w:rsidR="00E62D38" w:rsidRPr="001B604F" w:rsidRDefault="00E62D38" w:rsidP="00D208A9">
            <w:pPr>
              <w:rPr>
                <w:rFonts w:ascii="Calibri" w:eastAsia="Calibri" w:hAnsi="Calibri"/>
                <w:sz w:val="20"/>
                <w:szCs w:val="20"/>
              </w:rPr>
            </w:pPr>
            <w:r>
              <w:rPr>
                <w:rFonts w:ascii="Calibri" w:eastAsia="Calibri" w:hAnsi="Calibri"/>
                <w:sz w:val="20"/>
                <w:szCs w:val="20"/>
              </w:rPr>
              <w:t>Yes</w:t>
            </w:r>
          </w:p>
        </w:tc>
      </w:tr>
    </w:tbl>
    <w:p w14:paraId="01DF2C5D" w14:textId="77777777" w:rsidR="00E62D38" w:rsidRDefault="00E62D38" w:rsidP="00E62D38"/>
    <w:p w14:paraId="49761EC5" w14:textId="47379190" w:rsidR="00E62D38" w:rsidRDefault="00E62D38" w:rsidP="004D2816">
      <w:pPr>
        <w:spacing w:line="480" w:lineRule="auto"/>
      </w:pPr>
    </w:p>
    <w:p w14:paraId="39D82D0F" w14:textId="2F5AF360" w:rsidR="00D208A9" w:rsidRPr="000A0C79" w:rsidRDefault="00D208A9" w:rsidP="00930C81">
      <w:pPr>
        <w:spacing w:line="480" w:lineRule="auto"/>
      </w:pPr>
      <w:r w:rsidRPr="00930C81">
        <w:rPr>
          <w:b/>
          <w:bCs/>
          <w:color w:val="1C647B" w:themeColor="text2"/>
        </w:rPr>
        <w:lastRenderedPageBreak/>
        <w:t>Whole enhanced recovery pathway</w:t>
      </w:r>
    </w:p>
    <w:p w14:paraId="1FB9F5E0" w14:textId="24514589" w:rsidR="00D208A9" w:rsidRDefault="00D208A9" w:rsidP="00F237C5">
      <w:pPr>
        <w:spacing w:line="480" w:lineRule="auto"/>
      </w:pPr>
      <w:r>
        <w:t>Larsen and colleagues report an economic analysis alongside a randomized trial with 56 hip replacement and 31 knee replacement participants in Denmark.</w:t>
      </w:r>
      <w:hyperlink w:anchor="_ENREF_87" w:tooltip="Larsen, 2009 #212" w:history="1">
        <w:r w:rsidR="002F5B0D">
          <w:fldChar w:fldCharType="begin"/>
        </w:r>
        <w:r w:rsidR="002F5B0D">
          <w:instrText xml:space="preserve"> ADDIN EN.CITE &lt;EndNote&gt;&lt;Cite&gt;&lt;Author&gt;Larsen&lt;/Author&gt;&lt;Year&gt;2009&lt;/Year&gt;&lt;RecNum&gt;212&lt;/RecNum&gt;&lt;DisplayText&gt;&lt;style face="superscript"&gt;87&lt;/style&gt;&lt;/DisplayText&gt;&lt;record&gt;&lt;rec-number&gt;212&lt;/rec-number&gt;&lt;foreign-keys&gt;&lt;key app="EN" db-id="aastvpdr69fsr6ewsrt50591xrfz9922zpxv" timestamp="1562683185"&gt;212&lt;/key&gt;&lt;/foreign-keys&gt;&lt;ref-type name="Journal Article"&gt;17&lt;/ref-type&gt;&lt;contributors&gt;&lt;authors&gt;&lt;author&gt;Larsen, K&lt;/author&gt;&lt;author&gt;Hansen, T B&lt;/author&gt;&lt;author&gt;Thomsen, P B&lt;/author&gt;&lt;author&gt;Christiansen, T&lt;/author&gt;&lt;author&gt;Søballe, K&lt;/author&gt;&lt;/authors&gt;&lt;/contributors&gt;&lt;titles&gt;&lt;title&gt;Cost-effectiveness of accelerated perioperative care and rehabilitation after total hip and knee arthroplasty&lt;/title&gt;&lt;secondary-title&gt;Journal of Bone and Joint Surgery. American volume&lt;/secondary-title&gt;&lt;/titles&gt;&lt;periodical&gt;&lt;full-title&gt;Journal of Bone and Joint Surgery. American volume&lt;/full-title&gt;&lt;/periodical&gt;&lt;pages&gt;761-772&lt;/pages&gt;&lt;volume&gt;91&lt;/volume&gt;&lt;number&gt;4&lt;/number&gt;&lt;keywords&gt;&lt;keyword&gt;Arthroplasty, Replacement, Hip [economics] [rehabilitation]&lt;/keyword&gt;&lt;keyword&gt;Arthroplasty, Replacement, Knee [economics] [rehabilitation]&lt;/keyword&gt;&lt;keyword&gt;Cost-Benefit Analysis&lt;/keyword&gt;&lt;keyword&gt;Denmark&lt;/keyword&gt;&lt;keyword&gt;Early Ambulation&lt;/keyword&gt;&lt;keyword&gt;Health Care Costs&lt;/keyword&gt;&lt;keyword&gt;Length of Stay&lt;/keyword&gt;&lt;keyword&gt;Perioperative Care [economics] [methods]&lt;/keyword&gt;&lt;keyword&gt;Physical Therapy Modalities&lt;/keyword&gt;&lt;keyword&gt;Quality-Adjusted Life Years&lt;/keyword&gt;&lt;keyword&gt;Quality of Life&lt;/keyword&gt;&lt;keyword&gt;Aged[checkword]&lt;/keyword&gt;&lt;keyword&gt;Humans[checkword]&lt;/keyword&gt;&lt;/keywords&gt;&lt;dates&gt;&lt;year&gt;2009&lt;/year&gt;&lt;/dates&gt;&lt;accession-num&gt;NHSEED-22009101550&lt;/accession-num&gt;&lt;urls&gt;&lt;related-urls&gt;&lt;url&gt;http://onlinelibrary.wiley.com/o/cochrane/cleed/articles/NHSEED-22009101550/frame.html&lt;/url&gt;&lt;/related-urls&gt;&lt;/urls&gt;&lt;electronic-resource-num&gt;10.2106/JBJS.G.01472&lt;/electronic-resource-num&gt;&lt;/record&gt;&lt;/Cite&gt;&lt;/EndNote&gt;</w:instrText>
        </w:r>
        <w:r w:rsidR="002F5B0D">
          <w:fldChar w:fldCharType="separate"/>
        </w:r>
        <w:r w:rsidR="002F5B0D" w:rsidRPr="00CA1432">
          <w:rPr>
            <w:noProof/>
            <w:vertAlign w:val="superscript"/>
          </w:rPr>
          <w:t>87</w:t>
        </w:r>
        <w:r w:rsidR="002F5B0D">
          <w:fldChar w:fldCharType="end"/>
        </w:r>
      </w:hyperlink>
      <w:r>
        <w:t xml:space="preserve">  The pathway used in the treatment arm (“accelerated care”) was not different from the control group (“conventional rehabilitation”) in terms of intraoperative management, analgesia, nausea control or bowel regulation.  Differences in the treatment protocols between the two arms involved patient education, nutrition, admission times, staffing, and mobilization (described in </w:t>
      </w:r>
      <w:ins w:id="948" w:author="Andy Judge" w:date="2019-07-30T11:28:00Z">
        <w:r w:rsidR="006639D7" w:rsidRPr="00C46DDB">
          <w:t>Report Supplementary Material File</w:t>
        </w:r>
        <w:r w:rsidR="006639D7">
          <w:t xml:space="preserve"> </w:t>
        </w:r>
      </w:ins>
      <w:ins w:id="949" w:author="Andy Judge" w:date="2019-07-30T11:44:00Z">
        <w:r w:rsidR="00E1474D">
          <w:t>7</w:t>
        </w:r>
      </w:ins>
      <w:del w:id="950" w:author="Andy Judge" w:date="2019-07-30T11:28:00Z">
        <w:r w:rsidDel="006639D7">
          <w:delText>Appendix 9</w:delText>
        </w:r>
      </w:del>
      <w:r>
        <w:t xml:space="preserve">).  The accelerated care pathway was less costly and more effective than the control group both overall and in the subgroup of hip replacement participants.  For knee replacement patients, the authors reported </w:t>
      </w:r>
      <w:r w:rsidR="005442B9">
        <w:t xml:space="preserve">the </w:t>
      </w:r>
      <w:r>
        <w:t xml:space="preserve">accelerated care pathway to be cost-saving but less effective compared to the control group, albeit not statistically significant. </w:t>
      </w:r>
      <w:r w:rsidRPr="00D7116B">
        <w:t>The</w:t>
      </w:r>
      <w:r>
        <w:t xml:space="preserve">y reported </w:t>
      </w:r>
      <w:r w:rsidRPr="00D7116B">
        <w:t>a cost saving of 618</w:t>
      </w:r>
      <w:r w:rsidR="005442B9">
        <w:t>,</w:t>
      </w:r>
      <w:r w:rsidRPr="00D7116B">
        <w:t xml:space="preserve">075 Danish </w:t>
      </w:r>
      <w:proofErr w:type="gramStart"/>
      <w:r w:rsidRPr="00D7116B">
        <w:t>krone</w:t>
      </w:r>
      <w:proofErr w:type="gramEnd"/>
      <w:r w:rsidRPr="00D7116B">
        <w:t xml:space="preserve"> per QALY </w:t>
      </w:r>
      <w:r>
        <w:t xml:space="preserve">lost </w:t>
      </w:r>
      <w:r w:rsidRPr="00D7116B">
        <w:t>with accelerated care compared to conventional rehabilitation</w:t>
      </w:r>
      <w:r>
        <w:t>, which made it cost-effective (threshold of 160</w:t>
      </w:r>
      <w:r w:rsidR="005442B9">
        <w:t>,</w:t>
      </w:r>
      <w:r>
        <w:t>000 krone per QALY in Denmark).</w:t>
      </w:r>
    </w:p>
    <w:p w14:paraId="200D26E3" w14:textId="77777777" w:rsidR="005442B9" w:rsidRDefault="005442B9" w:rsidP="00F237C5">
      <w:pPr>
        <w:spacing w:line="480" w:lineRule="auto"/>
      </w:pPr>
    </w:p>
    <w:p w14:paraId="3C1A5357" w14:textId="4476755A" w:rsidR="00D208A9" w:rsidRDefault="00D208A9" w:rsidP="00F237C5">
      <w:pPr>
        <w:spacing w:line="480" w:lineRule="auto"/>
      </w:pPr>
      <w:r>
        <w:t>Brunenberg and colleagues report an economic evaluation of a before-after trial with 98 hip and 62 knee replacement participants in The Netherlands.</w:t>
      </w:r>
      <w:hyperlink w:anchor="_ENREF_86" w:tooltip="Brunenberg, 2005 #211" w:history="1">
        <w:r w:rsidR="002F5B0D">
          <w:fldChar w:fldCharType="begin">
            <w:fldData xml:space="preserve">PEVuZE5vdGU+PENpdGU+PEF1dGhvcj5CcnVuZW5iZXJnPC9BdXRob3I+PFllYXI+MjAwNTwvWWVh
cj48UmVjTnVtPjIxMTwvUmVjTnVtPjxEaXNwbGF5VGV4dD48c3R5bGUgZmFjZT0ic3VwZXJzY3Jp
cHQiPjg2PC9zdHlsZT48L0Rpc3BsYXlUZXh0PjxyZWNvcmQ+PHJlYy1udW1iZXI+MjExPC9yZWMt
bnVtYmVyPjxmb3JlaWduLWtleXM+PGtleSBhcHA9IkVOIiBkYi1pZD0iYWFzdHZwZHI2OWZzcjZl
d3NydDUwNTkxeHJmejk5MjJ6cHh2IiB0aW1lc3RhbXA9IjE1NjI2ODMxODUiPjIxMTwva2V5Pjwv
Zm9yZWlnbi1rZXlzPjxyZWYtdHlwZSBuYW1lPSJKb3VybmFsIEFydGljbGUiPjE3PC9yZWYtdHlw
ZT48Y29udHJpYnV0b3JzPjxhdXRob3JzPjxhdXRob3I+QnJ1bmVuYmVyZywgRC4gRS48L2F1dGhv
cj48YXV0aG9yPnZhbiBTdGV5biwgTS4gSi48L2F1dGhvcj48YXV0aG9yPlNsdWltZXIsIEouIEMu
PC9hdXRob3I+PGF1dGhvcj5CZWtlYnJlZGUsIEwuIEwuPC9hdXRob3I+PGF1dGhvcj5CdWxzdHJh
LCBTLiBLLjwvYXV0aG9yPjxhdXRob3I+Sm9vcmUsIE0uIEEuPC9hdXRob3I+PC9hdXRob3JzPjwv
Y29udHJpYnV0b3JzPjxhdXRoLWFkZHJlc3M+RGVwYXJ0bWVudCBvZiBDbGluaWNhbCBFcGlkZW1p
b2xvZ3kgYW5kIE1lZGljYWwgVGVjaG5vbG9neSBBc3Nlc3NtZW50LCBVbml2ZXJzaXR5IEhvc3Bp
dGFsLCBNYWFzdHJpY2h0LCBUaGUgTmV0aGVybGFuZHMuIGRicnVAa2VtdGEuYXptLm5sPC9hdXRo
LWFkZHJlc3M+PHRpdGxlcz48dGl0bGU+Sm9pbnQgcmVjb3ZlcnkgcHJvZ3JhbW1lIHZlcnN1cyB1
c3VhbCBjYXJlOiBhbiBlY29ub21pYyBldmFsdWF0aW9uIG9mIGEgY2xpbmljYWwgcGF0aHdheSBm
b3Igam9pbnQgcmVwbGFjZW1lbnQgc3VyZ2VyeTwvdGl0bGU+PHNlY29uZGFyeS10aXRsZT5NZWQg
Q2FyZTwvc2Vjb25kYXJ5LXRpdGxlPjxhbHQtdGl0bGU+TWVkaWNhbCBjYXJlPC9hbHQtdGl0bGU+
PC90aXRsZXM+PHBlcmlvZGljYWw+PGZ1bGwtdGl0bGU+TWVkIENhcmU8L2Z1bGwtdGl0bGU+PGFi
YnItMT5NZWRpY2FsIGNhcmU8L2FiYnItMT48L3BlcmlvZGljYWw+PGFsdC1wZXJpb2RpY2FsPjxm
dWxsLXRpdGxlPk1lZCBDYXJlPC9mdWxsLXRpdGxlPjxhYmJyLTE+TWVkaWNhbCBjYXJlPC9hYmJy
LTE+PC9hbHQtcGVyaW9kaWNhbD48cGFnZXM+MTAxOC0yNjwvcGFnZXM+PHZvbHVtZT40Mzwvdm9s
dW1lPjxudW1iZXI+MTA8L251bWJlcj48ZWRpdGlvbj4yMDA1LzA5LzE3PC9lZGl0aW9uPjxrZXl3
b3Jkcz48a2V5d29yZD5BZHVsdDwva2V5d29yZD48a2V5d29yZD5BZ2VkPC9rZXl3b3JkPjxrZXl3
b3JkPkFuYWx5c2lzIG9mIFZhcmlhbmNlPC9rZXl3b3JkPjxrZXl3b3JkPkFydGhyb3BsYXN0eSwg
UmVwbGFjZW1lbnQsIEhpcC9lY29ub21pY3MvKnJlaGFiaWxpdGF0aW9uPC9rZXl3b3JkPjxrZXl3
b3JkPkFydGhyb3BsYXN0eSwgUmVwbGFjZW1lbnQsIEtuZWUvZWNvbm9taWNzLypyZWhhYmlsaXRh
dGlvbjwva2V5d29yZD48a2V5d29yZD5Db3N0LUJlbmVmaXQgQW5hbHlzaXM8L2tleXdvcmQ+PGtl
eXdvcmQ+Q3JpdGljYWwgUGF0aHdheXMvKmVjb25vbWljczwva2V5d29yZD48a2V5d29yZD5GZW1h
bGU8L2tleXdvcmQ+PGtleXdvcmQ+KkhlYWx0aCBDYXJlIENvc3RzPC9rZXl3b3JkPjxrZXl3b3Jk
Pkh1bWFuczwva2V5d29yZD48a2V5d29yZD5MZW5ndGggb2YgU3RheTwva2V5d29yZD48a2V5d29y
ZD5NYWxlPC9rZXl3b3JkPjxrZXl3b3JkPk1pZGRsZSBBZ2VkPC9rZXl3b3JkPjxrZXl3b3JkPk5l
dGhlcmxhbmRzPC9rZXl3b3JkPjxrZXl3b3JkPlByb2dyYW0gRXZhbHVhdGlvbjwva2V5d29yZD48
a2V5d29yZD5RdWFsaXR5IG9mIExpZmU8L2tleXdvcmQ+PGtleXdvcmQ+UXVhbGl0eS1BZGp1c3Rl
ZCBMaWZlIFllYXJzPC9rZXl3b3JkPjwva2V5d29yZHM+PGRhdGVzPjx5ZWFyPjIwMDU8L3llYXI+
PHB1Yi1kYXRlcz48ZGF0ZT5PY3Q8L2RhdGU+PC9wdWItZGF0ZXM+PC9kYXRlcz48aXNibj4wMDI1
LTcwNzkgKFByaW50KSYjeEQ7MDAyNS03MDc5PC9pc2JuPjxhY2Nlc3Npb24tbnVtPjE2MTY2ODcx
PC9hY2Nlc3Npb24tbnVtPjx1cmxzPjxyZWxhdGVkLXVybHM+PHVybD5odHRwczovL2luc2lnaHRz
Lm92aWQuY29tL3B1Ym1lZD9wbWlkPTE2MTY2ODcxPC91cmw+PC9yZWxhdGVkLXVybHM+PC91cmxz
PjxyZW1vdGUtZGF0YWJhc2UtcHJvdmlkZXI+TkxNPC9yZW1vdGUtZGF0YWJhc2UtcHJvdmlkZXI+
PGxhbmd1YWdlPmVuZzwvbGFuZ3VhZ2U+PC9yZWNvcmQ+PC9DaXRlPjwvRW5kTm90ZT4A
</w:fldData>
          </w:fldChar>
        </w:r>
        <w:r w:rsidR="002F5B0D">
          <w:instrText xml:space="preserve"> ADDIN EN.CITE </w:instrText>
        </w:r>
        <w:r w:rsidR="002F5B0D">
          <w:fldChar w:fldCharType="begin">
            <w:fldData xml:space="preserve">PEVuZE5vdGU+PENpdGU+PEF1dGhvcj5CcnVuZW5iZXJnPC9BdXRob3I+PFllYXI+MjAwNTwvWWVh
cj48UmVjTnVtPjIxMTwvUmVjTnVtPjxEaXNwbGF5VGV4dD48c3R5bGUgZmFjZT0ic3VwZXJzY3Jp
cHQiPjg2PC9zdHlsZT48L0Rpc3BsYXlUZXh0PjxyZWNvcmQ+PHJlYy1udW1iZXI+MjExPC9yZWMt
bnVtYmVyPjxmb3JlaWduLWtleXM+PGtleSBhcHA9IkVOIiBkYi1pZD0iYWFzdHZwZHI2OWZzcjZl
d3NydDUwNTkxeHJmejk5MjJ6cHh2IiB0aW1lc3RhbXA9IjE1NjI2ODMxODUiPjIxMTwva2V5Pjwv
Zm9yZWlnbi1rZXlzPjxyZWYtdHlwZSBuYW1lPSJKb3VybmFsIEFydGljbGUiPjE3PC9yZWYtdHlw
ZT48Y29udHJpYnV0b3JzPjxhdXRob3JzPjxhdXRob3I+QnJ1bmVuYmVyZywgRC4gRS48L2F1dGhv
cj48YXV0aG9yPnZhbiBTdGV5biwgTS4gSi48L2F1dGhvcj48YXV0aG9yPlNsdWltZXIsIEouIEMu
PC9hdXRob3I+PGF1dGhvcj5CZWtlYnJlZGUsIEwuIEwuPC9hdXRob3I+PGF1dGhvcj5CdWxzdHJh
LCBTLiBLLjwvYXV0aG9yPjxhdXRob3I+Sm9vcmUsIE0uIEEuPC9hdXRob3I+PC9hdXRob3JzPjwv
Y29udHJpYnV0b3JzPjxhdXRoLWFkZHJlc3M+RGVwYXJ0bWVudCBvZiBDbGluaWNhbCBFcGlkZW1p
b2xvZ3kgYW5kIE1lZGljYWwgVGVjaG5vbG9neSBBc3Nlc3NtZW50LCBVbml2ZXJzaXR5IEhvc3Bp
dGFsLCBNYWFzdHJpY2h0LCBUaGUgTmV0aGVybGFuZHMuIGRicnVAa2VtdGEuYXptLm5sPC9hdXRo
LWFkZHJlc3M+PHRpdGxlcz48dGl0bGU+Sm9pbnQgcmVjb3ZlcnkgcHJvZ3JhbW1lIHZlcnN1cyB1
c3VhbCBjYXJlOiBhbiBlY29ub21pYyBldmFsdWF0aW9uIG9mIGEgY2xpbmljYWwgcGF0aHdheSBm
b3Igam9pbnQgcmVwbGFjZW1lbnQgc3VyZ2VyeTwvdGl0bGU+PHNlY29uZGFyeS10aXRsZT5NZWQg
Q2FyZTwvc2Vjb25kYXJ5LXRpdGxlPjxhbHQtdGl0bGU+TWVkaWNhbCBjYXJlPC9hbHQtdGl0bGU+
PC90aXRsZXM+PHBlcmlvZGljYWw+PGZ1bGwtdGl0bGU+TWVkIENhcmU8L2Z1bGwtdGl0bGU+PGFi
YnItMT5NZWRpY2FsIGNhcmU8L2FiYnItMT48L3BlcmlvZGljYWw+PGFsdC1wZXJpb2RpY2FsPjxm
dWxsLXRpdGxlPk1lZCBDYXJlPC9mdWxsLXRpdGxlPjxhYmJyLTE+TWVkaWNhbCBjYXJlPC9hYmJy
LTE+PC9hbHQtcGVyaW9kaWNhbD48cGFnZXM+MTAxOC0yNjwvcGFnZXM+PHZvbHVtZT40Mzwvdm9s
dW1lPjxudW1iZXI+MTA8L251bWJlcj48ZWRpdGlvbj4yMDA1LzA5LzE3PC9lZGl0aW9uPjxrZXl3
b3Jkcz48a2V5d29yZD5BZHVsdDwva2V5d29yZD48a2V5d29yZD5BZ2VkPC9rZXl3b3JkPjxrZXl3
b3JkPkFuYWx5c2lzIG9mIFZhcmlhbmNlPC9rZXl3b3JkPjxrZXl3b3JkPkFydGhyb3BsYXN0eSwg
UmVwbGFjZW1lbnQsIEhpcC9lY29ub21pY3MvKnJlaGFiaWxpdGF0aW9uPC9rZXl3b3JkPjxrZXl3
b3JkPkFydGhyb3BsYXN0eSwgUmVwbGFjZW1lbnQsIEtuZWUvZWNvbm9taWNzLypyZWhhYmlsaXRh
dGlvbjwva2V5d29yZD48a2V5d29yZD5Db3N0LUJlbmVmaXQgQW5hbHlzaXM8L2tleXdvcmQ+PGtl
eXdvcmQ+Q3JpdGljYWwgUGF0aHdheXMvKmVjb25vbWljczwva2V5d29yZD48a2V5d29yZD5GZW1h
bGU8L2tleXdvcmQ+PGtleXdvcmQ+KkhlYWx0aCBDYXJlIENvc3RzPC9rZXl3b3JkPjxrZXl3b3Jk
Pkh1bWFuczwva2V5d29yZD48a2V5d29yZD5MZW5ndGggb2YgU3RheTwva2V5d29yZD48a2V5d29y
ZD5NYWxlPC9rZXl3b3JkPjxrZXl3b3JkPk1pZGRsZSBBZ2VkPC9rZXl3b3JkPjxrZXl3b3JkPk5l
dGhlcmxhbmRzPC9rZXl3b3JkPjxrZXl3b3JkPlByb2dyYW0gRXZhbHVhdGlvbjwva2V5d29yZD48
a2V5d29yZD5RdWFsaXR5IG9mIExpZmU8L2tleXdvcmQ+PGtleXdvcmQ+UXVhbGl0eS1BZGp1c3Rl
ZCBMaWZlIFllYXJzPC9rZXl3b3JkPjwva2V5d29yZHM+PGRhdGVzPjx5ZWFyPjIwMDU8L3llYXI+
PHB1Yi1kYXRlcz48ZGF0ZT5PY3Q8L2RhdGU+PC9wdWItZGF0ZXM+PC9kYXRlcz48aXNibj4wMDI1
LTcwNzkgKFByaW50KSYjeEQ7MDAyNS03MDc5PC9pc2JuPjxhY2Nlc3Npb24tbnVtPjE2MTY2ODcx
PC9hY2Nlc3Npb24tbnVtPjx1cmxzPjxyZWxhdGVkLXVybHM+PHVybD5odHRwczovL2luc2lnaHRz
Lm92aWQuY29tL3B1Ym1lZD9wbWlkPTE2MTY2ODcxPC91cmw+PC9yZWxhdGVkLXVybHM+PC91cmxz
PjxyZW1vdGUtZGF0YWJhc2UtcHJvdmlkZXI+TkxNPC9yZW1vdGUtZGF0YWJhc2UtcHJvdmlkZXI+
PGxhbmd1YWdlPmVuZzwvbGFuZ3VhZ2U+PC9yZWNvcmQ+PC9DaXRlPjwvRW5kTm90ZT4A
</w:fldData>
          </w:fldChar>
        </w:r>
        <w:r w:rsidR="002F5B0D">
          <w:instrText xml:space="preserve"> ADDIN EN.CITE.DATA </w:instrText>
        </w:r>
        <w:r w:rsidR="002F5B0D">
          <w:fldChar w:fldCharType="end"/>
        </w:r>
        <w:r w:rsidR="002F5B0D">
          <w:fldChar w:fldCharType="separate"/>
        </w:r>
        <w:r w:rsidR="002F5B0D" w:rsidRPr="00CA1432">
          <w:rPr>
            <w:noProof/>
            <w:vertAlign w:val="superscript"/>
          </w:rPr>
          <w:t>86</w:t>
        </w:r>
        <w:r w:rsidR="002F5B0D">
          <w:fldChar w:fldCharType="end"/>
        </w:r>
      </w:hyperlink>
      <w:r>
        <w:t xml:space="preserve"> The intervention (‘Joint Recovery Programme’) consisted of a 20-minute pre-assessment screening 6 weeks before the operation for physical assessment and analysis of the home situation to aid discharge planning, patient education sessions 1 to 2 weeks before surgery; group rehabilitation sessions, and supervision by physical therapists and nurses (described in </w:t>
      </w:r>
      <w:ins w:id="951" w:author="Andy Judge" w:date="2019-07-30T11:29:00Z">
        <w:r w:rsidR="006639D7" w:rsidRPr="00C46DDB">
          <w:t>Report Supplementary Material File</w:t>
        </w:r>
        <w:r w:rsidR="006639D7">
          <w:t xml:space="preserve"> </w:t>
        </w:r>
      </w:ins>
      <w:ins w:id="952" w:author="Andy Judge" w:date="2019-07-30T11:44:00Z">
        <w:r w:rsidR="00E1474D">
          <w:t>7</w:t>
        </w:r>
      </w:ins>
      <w:del w:id="953" w:author="Andy Judge" w:date="2019-07-30T11:29:00Z">
        <w:r w:rsidDel="006639D7">
          <w:delText>Appendix 9</w:delText>
        </w:r>
      </w:del>
      <w:r>
        <w:t xml:space="preserve">).  Patients in the ‘usual care’ group underwent conventional physiotherapy for one hour daily, did not receive pre-assessment screening or information sessions, and discharge arrangements were addressed during admission to hospital. The joint recovery programme intervention was less costly and more effective than the control group </w:t>
      </w:r>
      <w:r>
        <w:lastRenderedPageBreak/>
        <w:t xml:space="preserve">for both hip and knee replacement, resulting in a cost saving of 1261 United States dollars (USD) per patient for hip replacement and 3336 USD per patient for knee replacement, albeit with no statistically significant difference in QALYs.  The probability that the joint recovery programme was the most cost-effective option was above 80% for willingness to pay thresholds up to </w:t>
      </w:r>
      <w:r w:rsidRPr="005E265F">
        <w:t>45</w:t>
      </w:r>
      <w:r w:rsidR="005442B9">
        <w:t>,</w:t>
      </w:r>
      <w:r w:rsidRPr="005E265F">
        <w:t>000</w:t>
      </w:r>
      <w:r>
        <w:t xml:space="preserve"> USD.</w:t>
      </w:r>
    </w:p>
    <w:p w14:paraId="7FEE3045" w14:textId="77777777" w:rsidR="009F4A81" w:rsidRDefault="009F4A81" w:rsidP="00F237C5">
      <w:pPr>
        <w:spacing w:line="480" w:lineRule="auto"/>
      </w:pPr>
    </w:p>
    <w:p w14:paraId="2C66DEF9" w14:textId="635F088D" w:rsidR="00D208A9" w:rsidRPr="000A0C79" w:rsidRDefault="00785C9C" w:rsidP="00930C81">
      <w:pPr>
        <w:spacing w:line="480" w:lineRule="auto"/>
      </w:pPr>
      <w:r w:rsidRPr="00930C81">
        <w:rPr>
          <w:b/>
          <w:bCs/>
          <w:color w:val="1C647B" w:themeColor="text2"/>
        </w:rPr>
        <w:t xml:space="preserve">Preoperative components of </w:t>
      </w:r>
      <w:r w:rsidR="00D208A9" w:rsidRPr="00930C81">
        <w:rPr>
          <w:b/>
          <w:bCs/>
          <w:color w:val="1C647B" w:themeColor="text2"/>
        </w:rPr>
        <w:t>enhanced recovery pathway</w:t>
      </w:r>
    </w:p>
    <w:p w14:paraId="530EA091" w14:textId="5B7D16BB" w:rsidR="00D208A9" w:rsidRDefault="00D208A9" w:rsidP="00F237C5">
      <w:pPr>
        <w:spacing w:line="480" w:lineRule="auto"/>
      </w:pPr>
      <w:r w:rsidRPr="00981E22">
        <w:t>McLawhorn</w:t>
      </w:r>
      <w:r>
        <w:t xml:space="preserve"> and colleagues</w:t>
      </w:r>
      <w:hyperlink w:anchor="_ENREF_88" w:tooltip="McLawhorn, 2016 #213" w:history="1">
        <w:r w:rsidR="002F5B0D">
          <w:fldChar w:fldCharType="begin">
            <w:fldData xml:space="preserve">PEVuZE5vdGU+PENpdGU+PEF1dGhvcj5NY0xhd2hvcm48L0F1dGhvcj48WWVhcj4yMDE2PC9ZZWFy
PjxSZWNOdW0+MjEzPC9SZWNOdW0+PERpc3BsYXlUZXh0PjxzdHlsZSBmYWNlPSJzdXBlcnNjcmlw
dCI+ODg8L3N0eWxlPjwvRGlzcGxheVRleHQ+PHJlY29yZD48cmVjLW51bWJlcj4yMTM8L3JlYy1u
dW1iZXI+PGZvcmVpZ24ta2V5cz48a2V5IGFwcD0iRU4iIGRiLWlkPSJhYXN0dnBkcjY5ZnNyNmV3
c3J0NTA1OTF4cmZ6OTkyMnpweHYiIHRpbWVzdGFtcD0iMTU2MjY4MzE4NiI+MjEzPC9rZXk+PC9m
b3JlaWduLWtleXM+PHJlZi10eXBlIG5hbWU9IkpvdXJuYWwgQXJ0aWNsZSI+MTc8L3JlZi10eXBl
Pjxjb250cmlidXRvcnM+PGF1dGhvcnM+PGF1dGhvcj5NY0xhd2hvcm4sIEEuIFMuPC9hdXRob3I+
PGF1dGhvcj5Tb3V0aHJlbiwgRC48L2F1dGhvcj48YXV0aG9yPldhbmcsIFkuIEMuPC9hdXRob3I+
PGF1dGhvcj5NYXJ4LCBSLiBHLjwvYXV0aG9yPjxhdXRob3I+RG9kd2VsbCwgRS4gUi48L2F1dGhv
cj48L2F1dGhvcnM+PC9jb250cmlidXRvcnM+PGF1dGgtYWRkcmVzcz5NY0xhd2hvcm4sQWxleGFu
ZGVyIFMuIERlcGFydG1lbnQgb2YgT3J0aG9wZWRpYyBTdXJnZXJ5LCBIb3NwaXRhbCBmb3IgU3Bl
Y2lhbCBTdXJnZXJ5LCA1MzUgRWFzdCA3MHRoIFN0cmVldCwgTmV3IFlvcmssIE5ZIDEwMDIxLiBF
LW1haWwgYWRkcmVzcyBmb3IgQS5TLiBNY0xhd2hvcm46IG1jbGF3aG9ybmFAaHNzLmVkdS4mI3hE
O1NvdXRocmVuLERhbmllbC4gQ29sdW1iaWEgVW5pdmVyc2l0eSBDb2xsZWdlIG9mIFBoeXNpY2lh
bnMgJmFtcDsgU3VyZ2VvbnMsIDYzMCBXZXN0IDE2OHRoIFN0cmVldCwgTmV3IFlvcmssIE5ZIDEw
MDMyLiYjeEQ7V2FuZyxZIENsYWlyZS4gRGVwYXJ0bWVudCBvZiBIZWFsdGggUG9saWN5IGFuZCBN
YW5hZ2VtZW50LCBDb2x1bWJpYSBNYWlsbWFuIFNjaG9vbCBvZiBQdWJsaWMgSGVhbHRoLCA2MDAg
V2VzdCAxNjh0aCBTdHJlZXQsIDZ0aCBGbG9vciwgTmV3IFlvcmssIE5ZIDEwMDMyLiYjeEQ7TWFy
eCxSb2JlcnQgRy4gRGVwYXJ0bWVudCBvZiBPcnRob3BlZGljIFN1cmdlcnksIEhvc3BpdGFsIGZv
ciBTcGVjaWFsIFN1cmdlcnksIDUzNSBFYXN0IDcwdGggU3RyZWV0LCBOZXcgWW9yaywgTlkgMTAw
MjEuIEUtbWFpbCBhZGRyZXNzIGZvciBBLlMuIE1jTGF3aG9ybjogbWNsYXdob3JuYUBoc3MuZWR1
LiYjeEQ7RG9kd2VsbCxFbWlseSBSLiBEZXBhcnRtZW50IG9mIE9ydGhvcGVkaWMgU3VyZ2VyeSwg
SG9zcGl0YWwgZm9yIFNwZWNpYWwgU3VyZ2VyeSwgNTM1IEVhc3QgNzB0aCBTdHJlZXQsIE5ldyBZ
b3JrLCBOWSAxMDAyMS4gRS1tYWlsIGFkZHJlc3MgZm9yIEEuUy4gTWNMYXdob3JuOiBtY2xhd2hv
cm5hQGhzcy5lZHUuPC9hdXRoLWFkZHJlc3M+PHRpdGxlcz48dGl0bGU+Q29zdC1lZmZlY3RpdmVu
ZXNzIG9mIGJhcmlhdHJpYyBzdXJnZXJ5IHByaW9yIHRvIHRvdGFsIGtuZWUgYXJ0aHJvcGxhc3R5
IGluIHRoZSBtb3JiaWRseSBvYmVzZTogQSBjb21wdXRlciBtb2RlbC1iYXNlZCBldmFsdWF0aW9u
PC90aXRsZT48c2Vjb25kYXJ5LXRpdGxlPkpvdXJuYWwgb2YgQm9uZSAmYW1wOyBKb2ludCBTdXJn
ZXJ5IC0gQW1lcmljYW4gVm9sdW1lPC9zZWNvbmRhcnktdGl0bGU+PC90aXRsZXM+PHBlcmlvZGlj
YWw+PGZ1bGwtdGl0bGU+Sm91cm5hbCBvZiBCb25lICZhbXA7IEpvaW50IFN1cmdlcnkgLSBBbWVy
aWNhbiBWb2x1bWU8L2Z1bGwtdGl0bGU+PC9wZXJpb2RpY2FsPjxwYWdlcz5lNjwvcGFnZXM+PHZv
bHVtZT45ODwvdm9sdW1lPjxudW1iZXI+MjwvbnVtYmVyPjxrZXl3b3Jkcz48a2V5d29yZD5BZ2Vk
PC9rZXl3b3JkPjxrZXl3b3JkPkFydGhyb3BsYXN0eSwgUmVwbGFjZW1lbnQsIEtuZWUvYWUgW0Fk
dmVyc2UgRWZmZWN0c108L2tleXdvcmQ+PGtleXdvcmQ+KkFydGhyb3BsYXN0eSwgUmVwbGFjZW1l
bnQsIEtuZWUvZWMgW0Vjb25vbWljc108L2tleXdvcmQ+PGtleXdvcmQ+QXJ0aHJvcGxhc3R5LCBS
ZXBsYWNlbWVudCwgS25lZS9tdCBbTWV0aG9kc108L2tleXdvcmQ+PGtleXdvcmQ+KkJhcmlhdHJp
YyBTdXJnZXJ5L2VjIFtFY29ub21pY3NdPC9rZXl3b3JkPjxrZXl3b3JkPkJhcmlhdHJpYyBTdXJn
ZXJ5L210IFtNZXRob2RzXTwva2V5d29yZD48a2V5d29yZD4qQm9keSBNYXNzIEluZGV4PC9rZXl3
b3JkPjxrZXl3b3JkPkNvaG9ydCBTdHVkaWVzPC9rZXl3b3JkPjxrZXl3b3JkPkNvc3QtQmVuZWZp
dCBBbmFseXNpczwva2V5d29yZD48a2V5d29yZD5GZW1hbGU8L2tleXdvcmQ+PGtleXdvcmQ+SGVh
bHRoIENhcmUgQ29zdHM8L2tleXdvcmQ+PGtleXdvcmQ+SHVtYW5zPC9rZXl3b3JkPjxrZXl3b3Jk
Pk1hbGU8L2tleXdvcmQ+PGtleXdvcmQ+TWFya292IENoYWluczwva2V5d29yZD48a2V5d29yZD5N
aWRkbGUgQWdlZDwva2V5d29yZD48a2V5d29yZD5PYmVzaXR5LCBNb3JiaWQvZGkgW0RpYWdub3Np
c108L2tleXdvcmQ+PGtleXdvcmQ+T2Jlc2l0eSwgTW9yYmlkL2VwIFtFcGlkZW1pb2xvZ3ldPC9r
ZXl3b3JkPjxrZXl3b3JkPipPYmVzaXR5LCBNb3JiaWQvc3UgW1N1cmdlcnldPC9rZXl3b3JkPjxr
ZXl3b3JkPk9zdGVvYXJ0aHJpdGlzLCBLbmVlL2RpIFtEaWFnbm9zaXNdPC9rZXl3b3JkPjxrZXl3
b3JkPk9zdGVvYXJ0aHJpdGlzLCBLbmVlL2VwIFtFcGlkZW1pb2xvZ3ldPC9rZXl3b3JkPjxrZXl3
b3JkPipPc3Rlb2FydGhyaXRpcywgS25lZS9zdSBbU3VyZ2VyeV08L2tleXdvcmQ+PGtleXdvcmQ+
UHJvZ25vc2lzPC9rZXl3b3JkPjxrZXl3b3JkPlF1YWxpdHktQWRqdXN0ZWQgTGlmZSBZZWFyczwv
a2V5d29yZD48a2V5d29yZD5SZXRyb3NwZWN0aXZlIFN0dWRpZXM8L2tleXdvcmQ+PGtleXdvcmQ+
UmlzayBBc3Nlc3NtZW50PC9rZXl3b3JkPjxrZXl3b3JkPlNldmVyaXR5IG9mIElsbG5lc3MgSW5k
ZXg8L2tleXdvcmQ+PGtleXdvcmQ+VHJlYXRtZW50IE91dGNvbWU8L2tleXdvcmQ+PGtleXdvcmQ+
VW5pdGVkIFN0YXRlczwva2V5d29yZD48L2tleXdvcmRzPjxkYXRlcz48eWVhcj4yMDE2PC95ZWFy
PjwvZGF0ZXM+PGFjY2Vzc2lvbi1udW0+MjY3OTEwMzk8L2FjY2Vzc2lvbi1udW0+PHdvcmstdHlw
ZT5Db21wYXJhdGl2ZSBTdHVkeSYjeEQ7RXZhbHVhdGlvbiBTdHVkaWVzPC93b3JrLXR5cGU+PHVy
bHM+PHJlbGF0ZWQtdXJscz48dXJsPmh0dHA6Ly9vdmlkc3Aub3ZpZC5jb20vb3ZpZHdlYi5jZ2k/
VD1KUyZhbXA7Q1NDPVkmYW1wO05FV1M9TiZhbXA7UEFHRT1mdWxsdGV4dCZhbXA7RD1tZWRsJmFt
cDtBTj0yNjc5MTAzOTwvdXJsPjx1cmw+aHR0cDovL294Zm9yZHNmeC5ob3N0ZWQuZXhsaWJyaXNn
cm91cC5jb20vb3hmb3JkP3NpZD1PVklEOm1lZGxpbmUmYW1wO2lkPXBtaWQ6MjY3OTEwMzkmYW1w
O2lkPWRvaToxMC4yMTA2JTJGSkJKUy5OLjAwNDE2JmFtcDtpc3NuPTAwMjEtOTM1NSZhbXA7aXNi
bj0mYW1wO3ZvbHVtZT05OCZhbXA7aXNzdWU9MiZhbXA7c3BhZ2U9ZTYmYW1wO3BhZ2VzPWU2JmFt
cDtkYXRlPTIwMTYmYW1wO3RpdGxlPUpvdXJuYWwrb2YrQm9uZSslMjYrSm9pbnQrU3VyZ2VyeSst
K0FtZXJpY2FuK1ZvbHVtZSZhbXA7YXRpdGxlPUNvc3QtRWZmZWN0aXZlbmVzcytvZitCYXJpYXRy
aWMrU3VyZ2VyeStQcmlvcit0bytUb3RhbCtLbmVlK0FydGhyb3BsYXN0eStpbit0aGUrTW9yYmlk
bHkrT2Jlc2UlM0ErQStDb21wdXRlcitNb2RlbC1CYXNlZCtFdmFsdWF0aW9uLiZhbXA7YXVsYXN0
PU1jTGF3aG9ybiZhbXA7cGlkPSUzQ2F1dGhvciUzRU1jTGF3aG9ybitBUyUzQlNvdXRocmVuK0Ql
M0JXYW5nK1lDJTNCTWFyeCtSRyUzQkRvZHdlbGwrRVIlM0MlMkZhdXRob3IlM0UlM0NBTiUzRTI2
NzkxMDM5JTNDJTJGQU4lM0UlM0NEVCUzRUNvbXBhcmF0aXZlK1N0dWR5JTNDJTJGRFQlM0U8L3Vy
bD48L3JlbGF0ZWQtdXJscz48L3VybHM+PGVsZWN0cm9uaWMtcmVzb3VyY2UtbnVtPjEwLjIxMDYv
SkJKUy5OLjAwNDE2PC9lbGVjdHJvbmljLXJlc291cmNlLW51bT48cmVtb3RlLWRhdGFiYXNlLW5h
bWU+TUVETElORTwvcmVtb3RlLWRhdGFiYXNlLW5hbWU+PHJlbW90ZS1kYXRhYmFzZS1wcm92aWRl
cj5PdmlkIFRlY2hub2xvZ2llczwvcmVtb3RlLWRhdGFiYXNlLXByb3ZpZGVyPjwvcmVjb3JkPjwv
Q2l0ZT48L0VuZE5vdGU+AG==
</w:fldData>
          </w:fldChar>
        </w:r>
        <w:r w:rsidR="002F5B0D">
          <w:instrText xml:space="preserve"> ADDIN EN.CITE </w:instrText>
        </w:r>
        <w:r w:rsidR="002F5B0D">
          <w:fldChar w:fldCharType="begin">
            <w:fldData xml:space="preserve">PEVuZE5vdGU+PENpdGU+PEF1dGhvcj5NY0xhd2hvcm48L0F1dGhvcj48WWVhcj4yMDE2PC9ZZWFy
PjxSZWNOdW0+MjEzPC9SZWNOdW0+PERpc3BsYXlUZXh0PjxzdHlsZSBmYWNlPSJzdXBlcnNjcmlw
dCI+ODg8L3N0eWxlPjwvRGlzcGxheVRleHQ+PHJlY29yZD48cmVjLW51bWJlcj4yMTM8L3JlYy1u
dW1iZXI+PGZvcmVpZ24ta2V5cz48a2V5IGFwcD0iRU4iIGRiLWlkPSJhYXN0dnBkcjY5ZnNyNmV3
c3J0NTA1OTF4cmZ6OTkyMnpweHYiIHRpbWVzdGFtcD0iMTU2MjY4MzE4NiI+MjEzPC9rZXk+PC9m
b3JlaWduLWtleXM+PHJlZi10eXBlIG5hbWU9IkpvdXJuYWwgQXJ0aWNsZSI+MTc8L3JlZi10eXBl
Pjxjb250cmlidXRvcnM+PGF1dGhvcnM+PGF1dGhvcj5NY0xhd2hvcm4sIEEuIFMuPC9hdXRob3I+
PGF1dGhvcj5Tb3V0aHJlbiwgRC48L2F1dGhvcj48YXV0aG9yPldhbmcsIFkuIEMuPC9hdXRob3I+
PGF1dGhvcj5NYXJ4LCBSLiBHLjwvYXV0aG9yPjxhdXRob3I+RG9kd2VsbCwgRS4gUi48L2F1dGhv
cj48L2F1dGhvcnM+PC9jb250cmlidXRvcnM+PGF1dGgtYWRkcmVzcz5NY0xhd2hvcm4sQWxleGFu
ZGVyIFMuIERlcGFydG1lbnQgb2YgT3J0aG9wZWRpYyBTdXJnZXJ5LCBIb3NwaXRhbCBmb3IgU3Bl
Y2lhbCBTdXJnZXJ5LCA1MzUgRWFzdCA3MHRoIFN0cmVldCwgTmV3IFlvcmssIE5ZIDEwMDIxLiBF
LW1haWwgYWRkcmVzcyBmb3IgQS5TLiBNY0xhd2hvcm46IG1jbGF3aG9ybmFAaHNzLmVkdS4mI3hE
O1NvdXRocmVuLERhbmllbC4gQ29sdW1iaWEgVW5pdmVyc2l0eSBDb2xsZWdlIG9mIFBoeXNpY2lh
bnMgJmFtcDsgU3VyZ2VvbnMsIDYzMCBXZXN0IDE2OHRoIFN0cmVldCwgTmV3IFlvcmssIE5ZIDEw
MDMyLiYjeEQ7V2FuZyxZIENsYWlyZS4gRGVwYXJ0bWVudCBvZiBIZWFsdGggUG9saWN5IGFuZCBN
YW5hZ2VtZW50LCBDb2x1bWJpYSBNYWlsbWFuIFNjaG9vbCBvZiBQdWJsaWMgSGVhbHRoLCA2MDAg
V2VzdCAxNjh0aCBTdHJlZXQsIDZ0aCBGbG9vciwgTmV3IFlvcmssIE5ZIDEwMDMyLiYjeEQ7TWFy
eCxSb2JlcnQgRy4gRGVwYXJ0bWVudCBvZiBPcnRob3BlZGljIFN1cmdlcnksIEhvc3BpdGFsIGZv
ciBTcGVjaWFsIFN1cmdlcnksIDUzNSBFYXN0IDcwdGggU3RyZWV0LCBOZXcgWW9yaywgTlkgMTAw
MjEuIEUtbWFpbCBhZGRyZXNzIGZvciBBLlMuIE1jTGF3aG9ybjogbWNsYXdob3JuYUBoc3MuZWR1
LiYjeEQ7RG9kd2VsbCxFbWlseSBSLiBEZXBhcnRtZW50IG9mIE9ydGhvcGVkaWMgU3VyZ2VyeSwg
SG9zcGl0YWwgZm9yIFNwZWNpYWwgU3VyZ2VyeSwgNTM1IEVhc3QgNzB0aCBTdHJlZXQsIE5ldyBZ
b3JrLCBOWSAxMDAyMS4gRS1tYWlsIGFkZHJlc3MgZm9yIEEuUy4gTWNMYXdob3JuOiBtY2xhd2hv
cm5hQGhzcy5lZHUuPC9hdXRoLWFkZHJlc3M+PHRpdGxlcz48dGl0bGU+Q29zdC1lZmZlY3RpdmVu
ZXNzIG9mIGJhcmlhdHJpYyBzdXJnZXJ5IHByaW9yIHRvIHRvdGFsIGtuZWUgYXJ0aHJvcGxhc3R5
IGluIHRoZSBtb3JiaWRseSBvYmVzZTogQSBjb21wdXRlciBtb2RlbC1iYXNlZCBldmFsdWF0aW9u
PC90aXRsZT48c2Vjb25kYXJ5LXRpdGxlPkpvdXJuYWwgb2YgQm9uZSAmYW1wOyBKb2ludCBTdXJn
ZXJ5IC0gQW1lcmljYW4gVm9sdW1lPC9zZWNvbmRhcnktdGl0bGU+PC90aXRsZXM+PHBlcmlvZGlj
YWw+PGZ1bGwtdGl0bGU+Sm91cm5hbCBvZiBCb25lICZhbXA7IEpvaW50IFN1cmdlcnkgLSBBbWVy
aWNhbiBWb2x1bWU8L2Z1bGwtdGl0bGU+PC9wZXJpb2RpY2FsPjxwYWdlcz5lNjwvcGFnZXM+PHZv
bHVtZT45ODwvdm9sdW1lPjxudW1iZXI+MjwvbnVtYmVyPjxrZXl3b3Jkcz48a2V5d29yZD5BZ2Vk
PC9rZXl3b3JkPjxrZXl3b3JkPkFydGhyb3BsYXN0eSwgUmVwbGFjZW1lbnQsIEtuZWUvYWUgW0Fk
dmVyc2UgRWZmZWN0c108L2tleXdvcmQ+PGtleXdvcmQ+KkFydGhyb3BsYXN0eSwgUmVwbGFjZW1l
bnQsIEtuZWUvZWMgW0Vjb25vbWljc108L2tleXdvcmQ+PGtleXdvcmQ+QXJ0aHJvcGxhc3R5LCBS
ZXBsYWNlbWVudCwgS25lZS9tdCBbTWV0aG9kc108L2tleXdvcmQ+PGtleXdvcmQ+KkJhcmlhdHJp
YyBTdXJnZXJ5L2VjIFtFY29ub21pY3NdPC9rZXl3b3JkPjxrZXl3b3JkPkJhcmlhdHJpYyBTdXJn
ZXJ5L210IFtNZXRob2RzXTwva2V5d29yZD48a2V5d29yZD4qQm9keSBNYXNzIEluZGV4PC9rZXl3
b3JkPjxrZXl3b3JkPkNvaG9ydCBTdHVkaWVzPC9rZXl3b3JkPjxrZXl3b3JkPkNvc3QtQmVuZWZp
dCBBbmFseXNpczwva2V5d29yZD48a2V5d29yZD5GZW1hbGU8L2tleXdvcmQ+PGtleXdvcmQ+SGVh
bHRoIENhcmUgQ29zdHM8L2tleXdvcmQ+PGtleXdvcmQ+SHVtYW5zPC9rZXl3b3JkPjxrZXl3b3Jk
Pk1hbGU8L2tleXdvcmQ+PGtleXdvcmQ+TWFya292IENoYWluczwva2V5d29yZD48a2V5d29yZD5N
aWRkbGUgQWdlZDwva2V5d29yZD48a2V5d29yZD5PYmVzaXR5LCBNb3JiaWQvZGkgW0RpYWdub3Np
c108L2tleXdvcmQ+PGtleXdvcmQ+T2Jlc2l0eSwgTW9yYmlkL2VwIFtFcGlkZW1pb2xvZ3ldPC9r
ZXl3b3JkPjxrZXl3b3JkPipPYmVzaXR5LCBNb3JiaWQvc3UgW1N1cmdlcnldPC9rZXl3b3JkPjxr
ZXl3b3JkPk9zdGVvYXJ0aHJpdGlzLCBLbmVlL2RpIFtEaWFnbm9zaXNdPC9rZXl3b3JkPjxrZXl3
b3JkPk9zdGVvYXJ0aHJpdGlzLCBLbmVlL2VwIFtFcGlkZW1pb2xvZ3ldPC9rZXl3b3JkPjxrZXl3
b3JkPipPc3Rlb2FydGhyaXRpcywgS25lZS9zdSBbU3VyZ2VyeV08L2tleXdvcmQ+PGtleXdvcmQ+
UHJvZ25vc2lzPC9rZXl3b3JkPjxrZXl3b3JkPlF1YWxpdHktQWRqdXN0ZWQgTGlmZSBZZWFyczwv
a2V5d29yZD48a2V5d29yZD5SZXRyb3NwZWN0aXZlIFN0dWRpZXM8L2tleXdvcmQ+PGtleXdvcmQ+
UmlzayBBc3Nlc3NtZW50PC9rZXl3b3JkPjxrZXl3b3JkPlNldmVyaXR5IG9mIElsbG5lc3MgSW5k
ZXg8L2tleXdvcmQ+PGtleXdvcmQ+VHJlYXRtZW50IE91dGNvbWU8L2tleXdvcmQ+PGtleXdvcmQ+
VW5pdGVkIFN0YXRlczwva2V5d29yZD48L2tleXdvcmRzPjxkYXRlcz48eWVhcj4yMDE2PC95ZWFy
PjwvZGF0ZXM+PGFjY2Vzc2lvbi1udW0+MjY3OTEwMzk8L2FjY2Vzc2lvbi1udW0+PHdvcmstdHlw
ZT5Db21wYXJhdGl2ZSBTdHVkeSYjeEQ7RXZhbHVhdGlvbiBTdHVkaWVzPC93b3JrLXR5cGU+PHVy
bHM+PHJlbGF0ZWQtdXJscz48dXJsPmh0dHA6Ly9vdmlkc3Aub3ZpZC5jb20vb3ZpZHdlYi5jZ2k/
VD1KUyZhbXA7Q1NDPVkmYW1wO05FV1M9TiZhbXA7UEFHRT1mdWxsdGV4dCZhbXA7RD1tZWRsJmFt
cDtBTj0yNjc5MTAzOTwvdXJsPjx1cmw+aHR0cDovL294Zm9yZHNmeC5ob3N0ZWQuZXhsaWJyaXNn
cm91cC5jb20vb3hmb3JkP3NpZD1PVklEOm1lZGxpbmUmYW1wO2lkPXBtaWQ6MjY3OTEwMzkmYW1w
O2lkPWRvaToxMC4yMTA2JTJGSkJKUy5OLjAwNDE2JmFtcDtpc3NuPTAwMjEtOTM1NSZhbXA7aXNi
bj0mYW1wO3ZvbHVtZT05OCZhbXA7aXNzdWU9MiZhbXA7c3BhZ2U9ZTYmYW1wO3BhZ2VzPWU2JmFt
cDtkYXRlPTIwMTYmYW1wO3RpdGxlPUpvdXJuYWwrb2YrQm9uZSslMjYrSm9pbnQrU3VyZ2VyeSst
K0FtZXJpY2FuK1ZvbHVtZSZhbXA7YXRpdGxlPUNvc3QtRWZmZWN0aXZlbmVzcytvZitCYXJpYXRy
aWMrU3VyZ2VyeStQcmlvcit0bytUb3RhbCtLbmVlK0FydGhyb3BsYXN0eStpbit0aGUrTW9yYmlk
bHkrT2Jlc2UlM0ErQStDb21wdXRlcitNb2RlbC1CYXNlZCtFdmFsdWF0aW9uLiZhbXA7YXVsYXN0
PU1jTGF3aG9ybiZhbXA7cGlkPSUzQ2F1dGhvciUzRU1jTGF3aG9ybitBUyUzQlNvdXRocmVuK0Ql
M0JXYW5nK1lDJTNCTWFyeCtSRyUzQkRvZHdlbGwrRVIlM0MlMkZhdXRob3IlM0UlM0NBTiUzRTI2
NzkxMDM5JTNDJTJGQU4lM0UlM0NEVCUzRUNvbXBhcmF0aXZlK1N0dWR5JTNDJTJGRFQlM0U8L3Vy
bD48L3JlbGF0ZWQtdXJscz48L3VybHM+PGVsZWN0cm9uaWMtcmVzb3VyY2UtbnVtPjEwLjIxMDYv
SkJKUy5OLjAwNDE2PC9lbGVjdHJvbmljLXJlc291cmNlLW51bT48cmVtb3RlLWRhdGFiYXNlLW5h
bWU+TUVETElORTwvcmVtb3RlLWRhdGFiYXNlLW5hbWU+PHJlbW90ZS1kYXRhYmFzZS1wcm92aWRl
cj5PdmlkIFRlY2hub2xvZ2llczwvcmVtb3RlLWRhdGFiYXNlLXByb3ZpZGVyPjwvcmVjb3JkPjwv
Q2l0ZT48L0VuZE5vdGU+AG==
</w:fldData>
          </w:fldChar>
        </w:r>
        <w:r w:rsidR="002F5B0D">
          <w:instrText xml:space="preserve"> ADDIN EN.CITE.DATA </w:instrText>
        </w:r>
        <w:r w:rsidR="002F5B0D">
          <w:fldChar w:fldCharType="end"/>
        </w:r>
        <w:r w:rsidR="002F5B0D">
          <w:fldChar w:fldCharType="separate"/>
        </w:r>
        <w:r w:rsidR="002F5B0D" w:rsidRPr="00CA1432">
          <w:rPr>
            <w:noProof/>
            <w:vertAlign w:val="superscript"/>
          </w:rPr>
          <w:t>88</w:t>
        </w:r>
        <w:r w:rsidR="002F5B0D">
          <w:fldChar w:fldCharType="end"/>
        </w:r>
      </w:hyperlink>
      <w:r>
        <w:t xml:space="preserve"> used a Markov model to assess the cost-effectiveness of bariatric surgery two years before TKA for morbidly obese (body mass index ≥35 kg/m</w:t>
      </w:r>
      <w:r w:rsidRPr="00981E22">
        <w:rPr>
          <w:vertAlign w:val="superscript"/>
        </w:rPr>
        <w:t>2</w:t>
      </w:r>
      <w:r>
        <w:t>) patients who were candidates for both operations due to end-stage knee osteoarthritis and failed non-operative weight-loss interventions. The strategy including bariatric surgery was cost-effective at the stated willingness to pay threshold of 100</w:t>
      </w:r>
      <w:r w:rsidR="005442B9">
        <w:t>,</w:t>
      </w:r>
      <w:r>
        <w:t>000 USD per QALY in 98.8% of probabilistic simulations.</w:t>
      </w:r>
    </w:p>
    <w:p w14:paraId="09DFB41D" w14:textId="77777777" w:rsidR="005442B9" w:rsidRDefault="005442B9" w:rsidP="00F237C5">
      <w:pPr>
        <w:spacing w:line="480" w:lineRule="auto"/>
      </w:pPr>
    </w:p>
    <w:p w14:paraId="1E8EE884" w14:textId="28E8A961" w:rsidR="009F4A81" w:rsidRDefault="00D208A9" w:rsidP="00F237C5">
      <w:pPr>
        <w:spacing w:line="480" w:lineRule="auto"/>
      </w:pPr>
      <w:r>
        <w:t>Courville and colleagues</w:t>
      </w:r>
      <w:hyperlink w:anchor="_ENREF_89" w:tooltip="Courville, 2012 #214" w:history="1">
        <w:r w:rsidR="002F5B0D">
          <w:fldChar w:fldCharType="begin">
            <w:fldData xml:space="preserve">PEVuZE5vdGU+PENpdGU+PEF1dGhvcj5Db3VydmlsbGU8L0F1dGhvcj48WWVhcj4yMDEyPC9ZZWFy
PjxSZWNOdW0+MjE0PC9SZWNOdW0+PERpc3BsYXlUZXh0PjxzdHlsZSBmYWNlPSJzdXBlcnNjcmlw
dCI+ODk8L3N0eWxlPjwvRGlzcGxheVRleHQ+PHJlY29yZD48cmVjLW51bWJlcj4yMTQ8L3JlYy1u
dW1iZXI+PGZvcmVpZ24ta2V5cz48a2V5IGFwcD0iRU4iIGRiLWlkPSJhYXN0dnBkcjY5ZnNyNmV3
c3J0NTA1OTF4cmZ6OTkyMnpweHYiIHRpbWVzdGFtcD0iMTU2MjY4MzE4NyI+MjE0PC9rZXk+PC9m
b3JlaWduLWtleXM+PHJlZi10eXBlIG5hbWU9IkpvdXJuYWwgQXJ0aWNsZSI+MTc8L3JlZi10eXBl
Pjxjb250cmlidXRvcnM+PGF1dGhvcnM+PGF1dGhvcj5Db3VydmlsbGUsIFguRi47PC9hdXRob3I+
PGF1dGhvcj5Ub21laywgSS5NLjs8L2F1dGhvcj48YXV0aG9yPktpcmtsYW5kLCBLLkIuOzwvYXV0
aG9yPjxhdXRob3I+QmlyaGxlLCBNLjwvYXV0aG9yPjxhdXRob3I+S2FudG9yLCBTLlIuOzwvYXV0
aG9yPjxhdXRob3I+RmlubGF5c29uLCBTLlIuRy47PC9hdXRob3I+PC9hdXRob3JzPjwvY29udHJp
YnV0b3JzPjx0aXRsZXM+PHRpdGxlPkNvc3QtZWZmZWN0aXZlbmVzcyBvZiBwcmVvcGVyYXRpdmUg
bmFzYWwgbXVwaXJvY2luIHRyZWF0bWVudCBpbiBwcmV2ZW50aW5nIHN1cmdpY2FsIHNpdGUgaW5m
ZWN0aW9uIGluIHBhdGllbnRzIHVuZGVyZ29pbmcgdG90YWwgaGlwIGFuZCBrbmVlIGFydGhyb3Bs
YXN0eTogYSBjb3N0LWVmZmVjdGl2ZW5lc3MgYW5hbHlzaXM8L3RpdGxlPjxzZWNvbmRhcnktdGl0
bGU+SW5mZWN0aW9uIENvbnRyb2wgYW5kIEhvc3BpdGFsIEVwaWRlbWlvbG9neTwvc2Vjb25kYXJ5
LXRpdGxlPjwvdGl0bGVzPjxwZXJpb2RpY2FsPjxmdWxsLXRpdGxlPkluZmVjdGlvbiBDb250cm9s
IGFuZCBIb3NwaXRhbCBFcGlkZW1pb2xvZ3k8L2Z1bGwtdGl0bGU+PC9wZXJpb2RpY2FsPjxwYWdl
cz4xNTItMTU5PC9wYWdlcz48dm9sdW1lPjMzPC92b2x1bWU+PG51bWJlcj4yPC9udW1iZXI+PGtl
eXdvcmRzPjxrZXl3b3JkPkFkbWluaXN0cmF0aW9uLCBJbnRyYW5hc2FsPC9rZXl3b3JkPjxrZXl3
b3JkPkFudGktQmFjdGVyaWFsIEFnZW50cyBbZWNvbm9taWNzXSBbdGhlcmFwZXV0aWMgdXNlXTwv
a2V5d29yZD48a2V5d29yZD5BcnRocm9wbGFzdHksIFJlcGxhY2VtZW50LCBIaXAgW2Vjb25vbWlj
c108L2tleXdvcmQ+PGtleXdvcmQ+QXJ0aHJvcGxhc3R5LCBSZXBsYWNlbWVudCwgS25lZSBbZWNv
bm9taWNzXTwva2V5d29yZD48a2V5d29yZD5Db3N0LUJlbmVmaXQgQW5hbHlzaXM8L2tleXdvcmQ+
PGtleXdvcmQ+RGVjaXNpb24gU3VwcG9ydCBUZWNobmlxdWVzPC9rZXl3b3JkPjxrZXl3b3JkPkRl
Y2lzaW9uIFRyZWVzPC9rZXl3b3JkPjxrZXl3b3JkPkhlYWx0aCBDYXJlIENvc3RzPC9rZXl3b3Jk
PjxrZXl3b3JkPkluZmVjdGlvbiBDb250cm9sIFtlY29ub21pY3NdIFttZXRob2RzXTwva2V5d29y
ZD48a2V5d29yZD5NdXBpcm9jaW4gW2Vjb25vbWljc10gW3RoZXJhcGV1dGljIHVzZV08L2tleXdv
cmQ+PGtleXdvcmQ+UHJlb3BlcmF0aXZlIENhcmU8L2tleXdvcmQ+PGtleXdvcmQ+UXVhbGl0eS1B
ZGp1c3RlZCBMaWZlIFllYXJzPC9rZXl3b3JkPjxrZXl3b3JkPlN0YXBoeWxvY29jY2FsIEluZmVj
dGlvbnMgW2RpYWdub3Npc10gW2Vjb25vbWljc10gW3ByZXZlbnRpb24gJmFtcDsgY29udHJvbF08
L2tleXdvcmQ+PGtleXdvcmQ+U3RhcGh5bG9jb2NjdXMgYXVyZXVzPC9rZXl3b3JkPjxrZXl3b3Jk
PlN1cmdpY2FsIFdvdW5kIEluZmVjdGlvbiBbZWNvbm9taWNzXSBbcHJldmVudGlvbiAmYW1wOyBj
b250cm9sXTwva2V5d29yZD48a2V5d29yZD5Vbml0ZWQgU3RhdGVzPC9rZXl3b3JkPjxrZXl3b3Jk
PkFnZWRbY2hlY2t3b3JkXTwva2V5d29yZD48a2V5d29yZD5IdW1hbnNbY2hlY2t3b3JkXTwva2V5
d29yZD48L2tleXdvcmRzPjxkYXRlcz48eWVhcj4yMDEyPC95ZWFyPjwvZGF0ZXM+PGFjY2Vzc2lv
bi1udW0+TkhTRUVELTIyMDEyMDAzNjg2PC9hY2Nlc3Npb24tbnVtPjx1cmxzPjxyZWxhdGVkLXVy
bHM+PHVybD5odHRwOi8vb25saW5lbGlicmFyeS53aWxleS5jb20vby9jb2NocmFuZS9jbGVlZC9h
cnRpY2xlcy9OSFNFRUQtMjIwMTIwMDM2ODYvZnJhbWUuaHRtbDwvdXJsPjwvcmVsYXRlZC11cmxz
PjwvdXJscz48ZWxlY3Ryb25pYy1yZXNvdXJjZS1udW0+MTAuMTA4Ni82NjM3MDQ8L2VsZWN0cm9u
aWMtcmVzb3VyY2UtbnVtPjwvcmVjb3JkPjwvQ2l0ZT48L0VuZE5vdGU+AG==
</w:fldData>
          </w:fldChar>
        </w:r>
        <w:r w:rsidR="002F5B0D">
          <w:instrText xml:space="preserve"> ADDIN EN.CITE </w:instrText>
        </w:r>
        <w:r w:rsidR="002F5B0D">
          <w:fldChar w:fldCharType="begin">
            <w:fldData xml:space="preserve">PEVuZE5vdGU+PENpdGU+PEF1dGhvcj5Db3VydmlsbGU8L0F1dGhvcj48WWVhcj4yMDEyPC9ZZWFy
PjxSZWNOdW0+MjE0PC9SZWNOdW0+PERpc3BsYXlUZXh0PjxzdHlsZSBmYWNlPSJzdXBlcnNjcmlw
dCI+ODk8L3N0eWxlPjwvRGlzcGxheVRleHQ+PHJlY29yZD48cmVjLW51bWJlcj4yMTQ8L3JlYy1u
dW1iZXI+PGZvcmVpZ24ta2V5cz48a2V5IGFwcD0iRU4iIGRiLWlkPSJhYXN0dnBkcjY5ZnNyNmV3
c3J0NTA1OTF4cmZ6OTkyMnpweHYiIHRpbWVzdGFtcD0iMTU2MjY4MzE4NyI+MjE0PC9rZXk+PC9m
b3JlaWduLWtleXM+PHJlZi10eXBlIG5hbWU9IkpvdXJuYWwgQXJ0aWNsZSI+MTc8L3JlZi10eXBl
Pjxjb250cmlidXRvcnM+PGF1dGhvcnM+PGF1dGhvcj5Db3VydmlsbGUsIFguRi47PC9hdXRob3I+
PGF1dGhvcj5Ub21laywgSS5NLjs8L2F1dGhvcj48YXV0aG9yPktpcmtsYW5kLCBLLkIuOzwvYXV0
aG9yPjxhdXRob3I+QmlyaGxlLCBNLjwvYXV0aG9yPjxhdXRob3I+S2FudG9yLCBTLlIuOzwvYXV0
aG9yPjxhdXRob3I+RmlubGF5c29uLCBTLlIuRy47PC9hdXRob3I+PC9hdXRob3JzPjwvY29udHJp
YnV0b3JzPjx0aXRsZXM+PHRpdGxlPkNvc3QtZWZmZWN0aXZlbmVzcyBvZiBwcmVvcGVyYXRpdmUg
bmFzYWwgbXVwaXJvY2luIHRyZWF0bWVudCBpbiBwcmV2ZW50aW5nIHN1cmdpY2FsIHNpdGUgaW5m
ZWN0aW9uIGluIHBhdGllbnRzIHVuZGVyZ29pbmcgdG90YWwgaGlwIGFuZCBrbmVlIGFydGhyb3Bs
YXN0eTogYSBjb3N0LWVmZmVjdGl2ZW5lc3MgYW5hbHlzaXM8L3RpdGxlPjxzZWNvbmRhcnktdGl0
bGU+SW5mZWN0aW9uIENvbnRyb2wgYW5kIEhvc3BpdGFsIEVwaWRlbWlvbG9neTwvc2Vjb25kYXJ5
LXRpdGxlPjwvdGl0bGVzPjxwZXJpb2RpY2FsPjxmdWxsLXRpdGxlPkluZmVjdGlvbiBDb250cm9s
IGFuZCBIb3NwaXRhbCBFcGlkZW1pb2xvZ3k8L2Z1bGwtdGl0bGU+PC9wZXJpb2RpY2FsPjxwYWdl
cz4xNTItMTU5PC9wYWdlcz48dm9sdW1lPjMzPC92b2x1bWU+PG51bWJlcj4yPC9udW1iZXI+PGtl
eXdvcmRzPjxrZXl3b3JkPkFkbWluaXN0cmF0aW9uLCBJbnRyYW5hc2FsPC9rZXl3b3JkPjxrZXl3
b3JkPkFudGktQmFjdGVyaWFsIEFnZW50cyBbZWNvbm9taWNzXSBbdGhlcmFwZXV0aWMgdXNlXTwv
a2V5d29yZD48a2V5d29yZD5BcnRocm9wbGFzdHksIFJlcGxhY2VtZW50LCBIaXAgW2Vjb25vbWlj
c108L2tleXdvcmQ+PGtleXdvcmQ+QXJ0aHJvcGxhc3R5LCBSZXBsYWNlbWVudCwgS25lZSBbZWNv
bm9taWNzXTwva2V5d29yZD48a2V5d29yZD5Db3N0LUJlbmVmaXQgQW5hbHlzaXM8L2tleXdvcmQ+
PGtleXdvcmQ+RGVjaXNpb24gU3VwcG9ydCBUZWNobmlxdWVzPC9rZXl3b3JkPjxrZXl3b3JkPkRl
Y2lzaW9uIFRyZWVzPC9rZXl3b3JkPjxrZXl3b3JkPkhlYWx0aCBDYXJlIENvc3RzPC9rZXl3b3Jk
PjxrZXl3b3JkPkluZmVjdGlvbiBDb250cm9sIFtlY29ub21pY3NdIFttZXRob2RzXTwva2V5d29y
ZD48a2V5d29yZD5NdXBpcm9jaW4gW2Vjb25vbWljc10gW3RoZXJhcGV1dGljIHVzZV08L2tleXdv
cmQ+PGtleXdvcmQ+UHJlb3BlcmF0aXZlIENhcmU8L2tleXdvcmQ+PGtleXdvcmQ+UXVhbGl0eS1B
ZGp1c3RlZCBMaWZlIFllYXJzPC9rZXl3b3JkPjxrZXl3b3JkPlN0YXBoeWxvY29jY2FsIEluZmVj
dGlvbnMgW2RpYWdub3Npc10gW2Vjb25vbWljc10gW3ByZXZlbnRpb24gJmFtcDsgY29udHJvbF08
L2tleXdvcmQ+PGtleXdvcmQ+U3RhcGh5bG9jb2NjdXMgYXVyZXVzPC9rZXl3b3JkPjxrZXl3b3Jk
PlN1cmdpY2FsIFdvdW5kIEluZmVjdGlvbiBbZWNvbm9taWNzXSBbcHJldmVudGlvbiAmYW1wOyBj
b250cm9sXTwva2V5d29yZD48a2V5d29yZD5Vbml0ZWQgU3RhdGVzPC9rZXl3b3JkPjxrZXl3b3Jk
PkFnZWRbY2hlY2t3b3JkXTwva2V5d29yZD48a2V5d29yZD5IdW1hbnNbY2hlY2t3b3JkXTwva2V5
d29yZD48L2tleXdvcmRzPjxkYXRlcz48eWVhcj4yMDEyPC95ZWFyPjwvZGF0ZXM+PGFjY2Vzc2lv
bi1udW0+TkhTRUVELTIyMDEyMDAzNjg2PC9hY2Nlc3Npb24tbnVtPjx1cmxzPjxyZWxhdGVkLXVy
bHM+PHVybD5odHRwOi8vb25saW5lbGlicmFyeS53aWxleS5jb20vby9jb2NocmFuZS9jbGVlZC9h
cnRpY2xlcy9OSFNFRUQtMjIwMTIwMDM2ODYvZnJhbWUuaHRtbDwvdXJsPjwvcmVsYXRlZC11cmxz
PjwvdXJscz48ZWxlY3Ryb25pYy1yZXNvdXJjZS1udW0+MTAuMTA4Ni82NjM3MDQ8L2VsZWN0cm9u
aWMtcmVzb3VyY2UtbnVtPjwvcmVjb3JkPjwvQ2l0ZT48L0VuZE5vdGU+AG==
</w:fldData>
          </w:fldChar>
        </w:r>
        <w:r w:rsidR="002F5B0D">
          <w:instrText xml:space="preserve"> ADDIN EN.CITE.DATA </w:instrText>
        </w:r>
        <w:r w:rsidR="002F5B0D">
          <w:fldChar w:fldCharType="end"/>
        </w:r>
        <w:r w:rsidR="002F5B0D">
          <w:fldChar w:fldCharType="separate"/>
        </w:r>
        <w:r w:rsidR="002F5B0D" w:rsidRPr="00CA1432">
          <w:rPr>
            <w:noProof/>
            <w:vertAlign w:val="superscript"/>
          </w:rPr>
          <w:t>89</w:t>
        </w:r>
        <w:r w:rsidR="002F5B0D">
          <w:fldChar w:fldCharType="end"/>
        </w:r>
      </w:hyperlink>
      <w:r>
        <w:t xml:space="preserve"> compared three strategies of screening for and treating </w:t>
      </w:r>
      <w:r w:rsidRPr="0053033C">
        <w:rPr>
          <w:i/>
        </w:rPr>
        <w:t>Staphylococcus aureus</w:t>
      </w:r>
      <w:r>
        <w:t xml:space="preserve"> colonization to prevent deep surgical site infections </w:t>
      </w:r>
      <w:r w:rsidRPr="006D7898">
        <w:t>for TKA and THA</w:t>
      </w:r>
      <w:r>
        <w:t xml:space="preserve">. They found that decolonization of all preoperative patients with mupirocin, without testing for </w:t>
      </w:r>
      <w:r w:rsidRPr="004125B3">
        <w:rPr>
          <w:i/>
        </w:rPr>
        <w:t>S. aureus</w:t>
      </w:r>
      <w:r>
        <w:t>, was the dominant strategy (cheaper and more effective) when compared to treating</w:t>
      </w:r>
      <w:r w:rsidRPr="006D7898">
        <w:t xml:space="preserve"> </w:t>
      </w:r>
      <w:r w:rsidRPr="005E265F">
        <w:t xml:space="preserve">only </w:t>
      </w:r>
      <w:r>
        <w:t>patients</w:t>
      </w:r>
      <w:r w:rsidRPr="005E265F">
        <w:t xml:space="preserve"> testing positive</w:t>
      </w:r>
      <w:r>
        <w:t xml:space="preserve"> for </w:t>
      </w:r>
      <w:r w:rsidRPr="005E265F">
        <w:rPr>
          <w:i/>
        </w:rPr>
        <w:t>S. aureus</w:t>
      </w:r>
      <w:r w:rsidRPr="006D7898">
        <w:t>, o</w:t>
      </w:r>
      <w:r>
        <w:t xml:space="preserve">r no screening or decolonization for </w:t>
      </w:r>
      <w:r w:rsidRPr="005E265F">
        <w:rPr>
          <w:i/>
        </w:rPr>
        <w:t>S. aureus</w:t>
      </w:r>
      <w:r>
        <w:t>.</w:t>
      </w:r>
    </w:p>
    <w:p w14:paraId="7332AC6B" w14:textId="5FEC75AD" w:rsidR="00D208A9" w:rsidRDefault="00D208A9" w:rsidP="00F237C5">
      <w:pPr>
        <w:spacing w:line="480" w:lineRule="auto"/>
      </w:pPr>
    </w:p>
    <w:p w14:paraId="15506CF8" w14:textId="76C06D74" w:rsidR="00785C9C" w:rsidRPr="000A0C79" w:rsidRDefault="00785C9C" w:rsidP="00930C81">
      <w:pPr>
        <w:spacing w:line="480" w:lineRule="auto"/>
      </w:pPr>
      <w:r w:rsidRPr="00930C81">
        <w:rPr>
          <w:b/>
          <w:bCs/>
          <w:color w:val="1C647B" w:themeColor="text2"/>
        </w:rPr>
        <w:t>Intraoperative components of enhanced recovery pathway</w:t>
      </w:r>
    </w:p>
    <w:p w14:paraId="2C809569" w14:textId="12ACF122" w:rsidR="005442B9" w:rsidRDefault="00785C9C" w:rsidP="005442B9">
      <w:pPr>
        <w:spacing w:line="480" w:lineRule="auto"/>
      </w:pPr>
      <w:r>
        <w:t>T</w:t>
      </w:r>
      <w:r w:rsidR="00D208A9">
        <w:t>wo studies investigated strategies to reduce allogenic blood transfusions, either by collecting autologous blood prior to surgery,</w:t>
      </w:r>
      <w:hyperlink w:anchor="_ENREF_91" w:tooltip="Sonnenberg, 2002 #216" w:history="1">
        <w:r w:rsidR="002F5B0D">
          <w:fldChar w:fldCharType="begin">
            <w:fldData xml:space="preserve">PEVuZE5vdGU+PENpdGU+PEF1dGhvcj5Tb25uZW5iZXJnPC9BdXRob3I+PFllYXI+MjAwMjwvWWVh
cj48UmVjTnVtPjIxNjwvUmVjTnVtPjxEaXNwbGF5VGV4dD48c3R5bGUgZmFjZT0ic3VwZXJzY3Jp
cHQiPjkxPC9zdHlsZT48L0Rpc3BsYXlUZXh0PjxyZWNvcmQ+PHJlYy1udW1iZXI+MjE2PC9yZWMt
bnVtYmVyPjxmb3JlaWduLWtleXM+PGtleSBhcHA9IkVOIiBkYi1pZD0iYWFzdHZwZHI2OWZzcjZl
d3NydDUwNTkxeHJmejk5MjJ6cHh2IiB0aW1lc3RhbXA9IjE1NjI2ODMxODgiPjIxNjwva2V5Pjwv
Zm9yZWlnbi1rZXlzPjxyZWYtdHlwZSBuYW1lPSJKb3VybmFsIEFydGljbGUiPjE3PC9yZWYtdHlw
ZT48Y29udHJpYnV0b3JzPjxhdXRob3JzPjxhdXRob3I+U29ubmVuYmVyZywgRi4gQS48L2F1dGhv
cj48L2F1dGhvcnM+PC9jb250cmlidXRvcnM+PGF1dGgtYWRkcmVzcz4oU29ubmVuYmVyZykgVU1E
TkogUm9iZXJ0IFdvb2QgSm9obnNvbiBNZWQuIFNjaC4sIENsaW5pY2FsIEFjYWRlbWljIEJ1aWxk
aW5nLCAxMjUgUGF0ZXJzb24gU3RyZWV0LCBOZXcgQnJ1bnN3aWNrLCBOSiAwODkwMywgVW5pdGVk
IFN0YXRlczwvYXV0aC1hZGRyZXNzPjx0aXRsZXM+PHRpdGxlPkEgaGVhbHRoIGVjb25vbWljIGFu
YWx5c2lzIG9mIGF1dG9sb2dvdXMgdHJhbnNmdXNpb248L3RpdGxlPjxzZWNvbmRhcnktdGl0bGU+
SW5mdXNpb25zdGhlcmFwaWUgdW5kIFRyYW5zZnVzaW9uc21lZGl6aW48L3NlY29uZGFyeS10aXRs
ZT48L3RpdGxlcz48cGVyaW9kaWNhbD48ZnVsbC10aXRsZT5JbmZ1c2lvbnN0aGVyYXBpZSB1bmQg
VHJhbnNmdXNpb25zbWVkaXppbjwvZnVsbC10aXRsZT48L3BlcmlvZGljYWw+PHBhZ2VzPjE3NS0x
ODM8L3BhZ2VzPjx2b2x1bWU+Mjk8L3ZvbHVtZT48bnVtYmVyPjM8L251bWJlcj48a2V5d29yZHM+
PGtleXdvcmQ+YWdlZDwva2V5d29yZD48a2V5d29yZD5iYWN0ZXJpYWwgaW5mZWN0aW9uPC9rZXl3
b3JkPjxrZXl3b3JkPmJsb29kIGF1dG90cmFuc2Z1c2lvbjwva2V5d29yZD48a2V5d29yZD5jb25m
ZXJlbmNlIHBhcGVyPC9rZXl3b3JkPjxrZXl3b3JkPmNvbnRyb2xsZWQgc3R1ZHk8L2tleXdvcmQ+
PGtleXdvcmQ+Y29zdCBlZmZlY3RpdmVuZXNzIGFuYWx5c2lzPC9rZXl3b3JkPjxrZXl3b3JkPmNv
c3QgdXRpbGl0eSBhbmFseXNpczwva2V5d29yZD48a2V5d29yZD5lbGVjdGl2ZSBzdXJnZXJ5PC9r
ZXl3b3JkPjxrZXl3b3JkPmhlYWx0aCBjYXJlIGNvc3Q8L2tleXdvcmQ+PGtleXdvcmQ+aGVhbHRo
IGNhcmUgc3lzdGVtPC9rZXl3b3JkPjxrZXl3b3JkPmhlYWx0aCBlY29ub21pY3M8L2tleXdvcmQ+
PGtleXdvcmQ+aHVtYW48L2tleXdvcmQ+PGtleXdvcmQ+SHVtYW4gaW1tdW5vZGVmaWNpZW5jeSB2
aXJ1cyBpbmZlY3Rpb248L2tleXdvcmQ+PGtleXdvcmQ+aW5mZWN0aW9uIHJpc2s8L2tleXdvcmQ+
PGtleXdvcmQ+cHJvYmFiaWxpdHk8L2tleXdvcmQ+PGtleXdvcmQ+cXVhbGl0eSBhZGp1c3RlZCBs
aWZlIHllYXI8L2tleXdvcmQ+PGtleXdvcmQ+c2ltdWxhdGlvbjwva2V5d29yZD48a2V5d29yZD50
b3RhbCBoaXAgcHJvc3RoZXNpczwva2V5d29yZD48a2V5d29yZD5ibG9vZDwva2V5d29yZD48a2V5
d29yZD5ibG9vZCBkb25vcjwva2V5d29yZD48a2V5d29yZD5oZWFsdGg8L2tleXdvcmQ+PGtleXdv
cmQ+SHVtYW4gaW1tdW5vZGVmaWNpZW5jeSB2aXJ1czwva2V5d29yZD48a2V5d29yZD5pbW11bm9t
b2R1bGF0aW9uPC9rZXl3b3JkPjxrZXl3b3JkPmluZmVjdGlvbjwva2V5d29yZD48a2V5d29yZD5t
b2RlbDwva2V5d29yZD48a2V5d29yZD5wYXRpZW50PC9rZXl3b3JkPjxrZXl3b3JkPnBvc3RvcGVy
YXRpdmUgaW5mZWN0aW9uPC9rZXl3b3JkPjxrZXl3b3JkPnJhbmRvbWl6ZWQgY29udHJvbGxlZCB0
cmlhbDwva2V5d29yZD48a2V5d29yZD5yaXNrPC9rZXl3b3JkPjxrZXl3b3JkPnJpc2sgZmFjdG9y
PC9rZXl3b3JkPjxrZXl3b3JkPnRyYW5zZnVzaW9uPC9rZXl3b3JkPjxrZXl3b3JkPnZpcnVzIGlu
ZmVjdGlvbjwva2V5d29yZD48L2tleXdvcmRzPjxkYXRlcz48eWVhcj4yMDAyPC95ZWFyPjwvZGF0
ZXM+PGFjY2Vzc2lvbi1udW0+MzQ3NjUyMjE8L2FjY2Vzc2lvbi1udW0+PHVybHM+PHJlbGF0ZWQt
dXJscz48dXJsPmh0dHA6Ly9vdmlkc3Aub3ZpZC5jb20vb3ZpZHdlYi5jZ2k/VD1KUyZhbXA7Q1ND
PVkmYW1wO05FV1M9TiZhbXA7UEFHRT1mdWxsdGV4dCZhbXA7RD1lbWVkOCZhbXA7QU49MzQ3NjUy
MjE8L3VybD48dXJsPmh0dHA6Ly9veGZvcmRzZnguaG9zdGVkLmV4bGlicmlzZ3JvdXAuY29tL294
Zm9yZD9zaWQ9T1ZJRDplbWJhc2UmYW1wO2lkPXBtaWQ6JmFtcDtpZD1kb2k6JmFtcDtpc3NuPTE0
MjQtNTQ4NSZhbXA7aXNibj0mYW1wO3ZvbHVtZT0yOSZhbXA7aXNzdWU9MyZhbXA7c3BhZ2U9MTc1
JmFtcDtwYWdlcz0xNzUtMTgzJmFtcDtkYXRlPTIwMDImYW1wO3RpdGxlPUluZnVzaW9uc3RoZXJh
cGllK3VuZCtUcmFuc2Z1c2lvbnNtZWRpemluJmFtcDthdGl0bGU9QStoZWFsdGgrZWNvbm9taWMr
YW5hbHlzaXMrb2YrYXV0b2xvZ291cyt0cmFuc2Z1c2lvbiZhbXA7YXVsYXN0PVNvbm5lbmJlcmcm
YW1wO3BpZD0lM0NhdXRob3IlM0VTb25uZW5iZXJnK0YuQS4lM0MlMkZhdXRob3IlM0UlM0NBTiUz
RTM0NzY1MjIxJTNDJTJGQU4lM0UlM0NEVCUzRUpvdXJuYWwlM0ErQ29uZmVyZW5jZStQYXBlciUz
QyUyRkRUJTNFPC91cmw+PC9yZWxhdGVkLXVybHM+PC91cmxzPjxyZW1vdGUtZGF0YWJhc2UtbmFt
ZT5FbWJhc2U8L3JlbW90ZS1kYXRhYmFzZS1uYW1lPjxyZW1vdGUtZGF0YWJhc2UtcHJvdmlkZXI+
T3ZpZCBUZWNobm9sb2dpZXM8L3JlbW90ZS1kYXRhYmFzZS1wcm92aWRlcj48L3JlY29yZD48L0Np
dGU+PC9FbmROb3RlPgB=
</w:fldData>
          </w:fldChar>
        </w:r>
        <w:r w:rsidR="002F5B0D">
          <w:instrText xml:space="preserve"> ADDIN EN.CITE </w:instrText>
        </w:r>
        <w:r w:rsidR="002F5B0D">
          <w:fldChar w:fldCharType="begin">
            <w:fldData xml:space="preserve">PEVuZE5vdGU+PENpdGU+PEF1dGhvcj5Tb25uZW5iZXJnPC9BdXRob3I+PFllYXI+MjAwMjwvWWVh
cj48UmVjTnVtPjIxNjwvUmVjTnVtPjxEaXNwbGF5VGV4dD48c3R5bGUgZmFjZT0ic3VwZXJzY3Jp
cHQiPjkxPC9zdHlsZT48L0Rpc3BsYXlUZXh0PjxyZWNvcmQ+PHJlYy1udW1iZXI+MjE2PC9yZWMt
bnVtYmVyPjxmb3JlaWduLWtleXM+PGtleSBhcHA9IkVOIiBkYi1pZD0iYWFzdHZwZHI2OWZzcjZl
d3NydDUwNTkxeHJmejk5MjJ6cHh2IiB0aW1lc3RhbXA9IjE1NjI2ODMxODgiPjIxNjwva2V5Pjwv
Zm9yZWlnbi1rZXlzPjxyZWYtdHlwZSBuYW1lPSJKb3VybmFsIEFydGljbGUiPjE3PC9yZWYtdHlw
ZT48Y29udHJpYnV0b3JzPjxhdXRob3JzPjxhdXRob3I+U29ubmVuYmVyZywgRi4gQS48L2F1dGhv
cj48L2F1dGhvcnM+PC9jb250cmlidXRvcnM+PGF1dGgtYWRkcmVzcz4oU29ubmVuYmVyZykgVU1E
TkogUm9iZXJ0IFdvb2QgSm9obnNvbiBNZWQuIFNjaC4sIENsaW5pY2FsIEFjYWRlbWljIEJ1aWxk
aW5nLCAxMjUgUGF0ZXJzb24gU3RyZWV0LCBOZXcgQnJ1bnN3aWNrLCBOSiAwODkwMywgVW5pdGVk
IFN0YXRlczwvYXV0aC1hZGRyZXNzPjx0aXRsZXM+PHRpdGxlPkEgaGVhbHRoIGVjb25vbWljIGFu
YWx5c2lzIG9mIGF1dG9sb2dvdXMgdHJhbnNmdXNpb248L3RpdGxlPjxzZWNvbmRhcnktdGl0bGU+
SW5mdXNpb25zdGhlcmFwaWUgdW5kIFRyYW5zZnVzaW9uc21lZGl6aW48L3NlY29uZGFyeS10aXRs
ZT48L3RpdGxlcz48cGVyaW9kaWNhbD48ZnVsbC10aXRsZT5JbmZ1c2lvbnN0aGVyYXBpZSB1bmQg
VHJhbnNmdXNpb25zbWVkaXppbjwvZnVsbC10aXRsZT48L3BlcmlvZGljYWw+PHBhZ2VzPjE3NS0x
ODM8L3BhZ2VzPjx2b2x1bWU+Mjk8L3ZvbHVtZT48bnVtYmVyPjM8L251bWJlcj48a2V5d29yZHM+
PGtleXdvcmQ+YWdlZDwva2V5d29yZD48a2V5d29yZD5iYWN0ZXJpYWwgaW5mZWN0aW9uPC9rZXl3
b3JkPjxrZXl3b3JkPmJsb29kIGF1dG90cmFuc2Z1c2lvbjwva2V5d29yZD48a2V5d29yZD5jb25m
ZXJlbmNlIHBhcGVyPC9rZXl3b3JkPjxrZXl3b3JkPmNvbnRyb2xsZWQgc3R1ZHk8L2tleXdvcmQ+
PGtleXdvcmQ+Y29zdCBlZmZlY3RpdmVuZXNzIGFuYWx5c2lzPC9rZXl3b3JkPjxrZXl3b3JkPmNv
c3QgdXRpbGl0eSBhbmFseXNpczwva2V5d29yZD48a2V5d29yZD5lbGVjdGl2ZSBzdXJnZXJ5PC9r
ZXl3b3JkPjxrZXl3b3JkPmhlYWx0aCBjYXJlIGNvc3Q8L2tleXdvcmQ+PGtleXdvcmQ+aGVhbHRo
IGNhcmUgc3lzdGVtPC9rZXl3b3JkPjxrZXl3b3JkPmhlYWx0aCBlY29ub21pY3M8L2tleXdvcmQ+
PGtleXdvcmQ+aHVtYW48L2tleXdvcmQ+PGtleXdvcmQ+SHVtYW4gaW1tdW5vZGVmaWNpZW5jeSB2
aXJ1cyBpbmZlY3Rpb248L2tleXdvcmQ+PGtleXdvcmQ+aW5mZWN0aW9uIHJpc2s8L2tleXdvcmQ+
PGtleXdvcmQ+cHJvYmFiaWxpdHk8L2tleXdvcmQ+PGtleXdvcmQ+cXVhbGl0eSBhZGp1c3RlZCBs
aWZlIHllYXI8L2tleXdvcmQ+PGtleXdvcmQ+c2ltdWxhdGlvbjwva2V5d29yZD48a2V5d29yZD50
b3RhbCBoaXAgcHJvc3RoZXNpczwva2V5d29yZD48a2V5d29yZD5ibG9vZDwva2V5d29yZD48a2V5
d29yZD5ibG9vZCBkb25vcjwva2V5d29yZD48a2V5d29yZD5oZWFsdGg8L2tleXdvcmQ+PGtleXdv
cmQ+SHVtYW4gaW1tdW5vZGVmaWNpZW5jeSB2aXJ1czwva2V5d29yZD48a2V5d29yZD5pbW11bm9t
b2R1bGF0aW9uPC9rZXl3b3JkPjxrZXl3b3JkPmluZmVjdGlvbjwva2V5d29yZD48a2V5d29yZD5t
b2RlbDwva2V5d29yZD48a2V5d29yZD5wYXRpZW50PC9rZXl3b3JkPjxrZXl3b3JkPnBvc3RvcGVy
YXRpdmUgaW5mZWN0aW9uPC9rZXl3b3JkPjxrZXl3b3JkPnJhbmRvbWl6ZWQgY29udHJvbGxlZCB0
cmlhbDwva2V5d29yZD48a2V5d29yZD5yaXNrPC9rZXl3b3JkPjxrZXl3b3JkPnJpc2sgZmFjdG9y
PC9rZXl3b3JkPjxrZXl3b3JkPnRyYW5zZnVzaW9uPC9rZXl3b3JkPjxrZXl3b3JkPnZpcnVzIGlu
ZmVjdGlvbjwva2V5d29yZD48L2tleXdvcmRzPjxkYXRlcz48eWVhcj4yMDAyPC95ZWFyPjwvZGF0
ZXM+PGFjY2Vzc2lvbi1udW0+MzQ3NjUyMjE8L2FjY2Vzc2lvbi1udW0+PHVybHM+PHJlbGF0ZWQt
dXJscz48dXJsPmh0dHA6Ly9vdmlkc3Aub3ZpZC5jb20vb3ZpZHdlYi5jZ2k/VD1KUyZhbXA7Q1ND
PVkmYW1wO05FV1M9TiZhbXA7UEFHRT1mdWxsdGV4dCZhbXA7RD1lbWVkOCZhbXA7QU49MzQ3NjUy
MjE8L3VybD48dXJsPmh0dHA6Ly9veGZvcmRzZnguaG9zdGVkLmV4bGlicmlzZ3JvdXAuY29tL294
Zm9yZD9zaWQ9T1ZJRDplbWJhc2UmYW1wO2lkPXBtaWQ6JmFtcDtpZD1kb2k6JmFtcDtpc3NuPTE0
MjQtNTQ4NSZhbXA7aXNibj0mYW1wO3ZvbHVtZT0yOSZhbXA7aXNzdWU9MyZhbXA7c3BhZ2U9MTc1
JmFtcDtwYWdlcz0xNzUtMTgzJmFtcDtkYXRlPTIwMDImYW1wO3RpdGxlPUluZnVzaW9uc3RoZXJh
cGllK3VuZCtUcmFuc2Z1c2lvbnNtZWRpemluJmFtcDthdGl0bGU9QStoZWFsdGgrZWNvbm9taWMr
YW5hbHlzaXMrb2YrYXV0b2xvZ291cyt0cmFuc2Z1c2lvbiZhbXA7YXVsYXN0PVNvbm5lbmJlcmcm
YW1wO3BpZD0lM0NhdXRob3IlM0VTb25uZW5iZXJnK0YuQS4lM0MlMkZhdXRob3IlM0UlM0NBTiUz
RTM0NzY1MjIxJTNDJTJGQU4lM0UlM0NEVCUzRUpvdXJuYWwlM0ErQ29uZmVyZW5jZStQYXBlciUz
QyUyRkRUJTNFPC91cmw+PC9yZWxhdGVkLXVybHM+PC91cmxzPjxyZW1vdGUtZGF0YWJhc2UtbmFt
ZT5FbWJhc2U8L3JlbW90ZS1kYXRhYmFzZS1uYW1lPjxyZW1vdGUtZGF0YWJhc2UtcHJvdmlkZXI+
T3ZpZCBUZWNobm9sb2dpZXM8L3JlbW90ZS1kYXRhYmFzZS1wcm92aWRlcj48L3JlY29yZD48L0Np
dGU+PC9FbmROb3RlPgB=
</w:fldData>
          </w:fldChar>
        </w:r>
        <w:r w:rsidR="002F5B0D">
          <w:instrText xml:space="preserve"> ADDIN EN.CITE.DATA </w:instrText>
        </w:r>
        <w:r w:rsidR="002F5B0D">
          <w:fldChar w:fldCharType="end"/>
        </w:r>
        <w:r w:rsidR="002F5B0D">
          <w:fldChar w:fldCharType="separate"/>
        </w:r>
        <w:r w:rsidR="002F5B0D" w:rsidRPr="00CA1432">
          <w:rPr>
            <w:noProof/>
            <w:vertAlign w:val="superscript"/>
          </w:rPr>
          <w:t>91</w:t>
        </w:r>
        <w:r w:rsidR="002F5B0D">
          <w:fldChar w:fldCharType="end"/>
        </w:r>
      </w:hyperlink>
      <w:r w:rsidR="00D208A9">
        <w:t xml:space="preserve"> or by aseptic collection of wound drainage.</w:t>
      </w:r>
      <w:hyperlink w:anchor="_ENREF_90" w:tooltip="Jackson, 2000 #215" w:history="1">
        <w:r w:rsidR="002F5B0D">
          <w:fldChar w:fldCharType="begin">
            <w:fldData xml:space="preserve">PEVuZE5vdGU+PENpdGU+PEF1dGhvcj5KYWNrc29uPC9BdXRob3I+PFllYXI+MjAwMDwvWWVhcj48
UmVjTnVtPjIxNTwvUmVjTnVtPjxEaXNwbGF5VGV4dD48c3R5bGUgZmFjZT0ic3VwZXJzY3JpcHQi
PjkwPC9zdHlsZT48L0Rpc3BsYXlUZXh0PjxyZWNvcmQ+PHJlYy1udW1iZXI+MjE1PC9yZWMtbnVt
YmVyPjxmb3JlaWduLWtleXM+PGtleSBhcHA9IkVOIiBkYi1pZD0iYWFzdHZwZHI2OWZzcjZld3Ny
dDUwNTkxeHJmejk5MjJ6cHh2IiB0aW1lc3RhbXA9IjE1NjI2ODMxODciPjIxNTwva2V5PjwvZm9y
ZWlnbi1rZXlzPjxyZWYtdHlwZSBuYW1lPSJKb3VybmFsIEFydGljbGUiPjE3PC9yZWYtdHlwZT48
Y29udHJpYnV0b3JzPjxhdXRob3JzPjxhdXRob3I+SmFja3NvbiwgQi4gUi48L2F1dGhvcj48YXV0
aG9yPlVtbGFzLCBKLjwvYXV0aG9yPjxhdXRob3I+QXVCdWNob24sIEouIFAuPC9hdXRob3I+PC9h
dXRob3JzPjwvY29udHJpYnV0b3JzPjxhdXRoLWFkZHJlc3M+SmFja3NvbixCIFIuIERlcGFydG1l
bnQgb2YgUGF0aG9sb2d5LCBEYXJ0bW91dGgtSGl0Y2hjb2NrIE1lZGljYWwgQ2VudGVyLCBMZWJh
bm9uLCBOZXcgSGFtcHNoaXJlIDAzNzU2LCBVU0EuPC9hdXRoLWFkZHJlc3M+PHRpdGxlcz48dGl0
bGU+VGhlIGNvc3QtZWZmZWN0aXZlbmVzcyBvZiBwb3N0b3BlcmF0aXZlIHJlY292ZXJ5IG9mIFJC
Q3MgaW4gcHJldmVudGluZyB0cmFuc2Z1c2lvbi1hc3NvY2lhdGVkIHZpcnVzIHRyYW5zbWlzc2lv
biBhZnRlciBqb2ludCBhcnRocm9wbGFzdHk8L3RpdGxlPjxzZWNvbmRhcnktdGl0bGU+VHJhbnNm
dXNpb248L3NlY29uZGFyeS10aXRsZT48L3RpdGxlcz48cGVyaW9kaWNhbD48ZnVsbC10aXRsZT5U
cmFuc2Z1c2lvbjwvZnVsbC10aXRsZT48L3BlcmlvZGljYWw+PHBhZ2VzPjEwNjMtNjwvcGFnZXM+
PHZvbHVtZT40MDwvdm9sdW1lPjxudW1iZXI+OTwvbnVtYmVyPjxrZXl3b3Jkcz48a2V5d29yZD4q
QXJ0aHJvcGxhc3R5LCBSZXBsYWNlbWVudCwgSGlwL2FlIFtBZHZlcnNlIEVmZmVjdHNdPC9rZXl3
b3JkPjxrZXl3b3JkPipBcnRocm9wbGFzdHksIFJlcGxhY2VtZW50LCBLbmVlL2FlIFtBZHZlcnNl
IEVmZmVjdHNdPC9rZXl3b3JkPjxrZXl3b3JkPipCbG9vZCBUcmFuc2Z1c2lvbi9hZSBbQWR2ZXJz
ZSBFZmZlY3RzXTwva2V5d29yZD48a2V5d29yZD5Db3N0LUJlbmVmaXQgQW5hbHlzaXM8L2tleXdv
cmQ+PGtleXdvcmQ+KkVyeXRocm9jeXRlcy9waCBbUGh5c2lvbG9neV08L2tleXdvcmQ+PGtleXdv
cmQ+KkhJViBJbmZlY3Rpb25zL3BjIFtQcmV2ZW50aW9uICZhbXA7IENvbnRyb2xdPC9rZXl3b3Jk
PjxrZXl3b3JkPipISVYgSW5mZWN0aW9ucy90bSBbVHJhbnNtaXNzaW9uXTwva2V5d29yZD48a2V5
d29yZD4qUG9zdG9wZXJhdGl2ZSBDYXJlL2VjIFtFY29ub21pY3NdPC9rZXl3b3JkPjxrZXl3b3Jk
PlF1YWxpdHkgb2YgTGlmZTwva2V5d29yZD48a2V5d29yZD5SZWNvdmVyeSBvZiBGdW5jdGlvbi9w
aCBbUGh5c2lvbG9neV08L2tleXdvcmQ+PGtleXdvcmQ+VGltZSBGYWN0b3JzPC9rZXl3b3JkPjwv
a2V5d29yZHM+PGRhdGVzPjx5ZWFyPjIwMDA8L3llYXI+PC9kYXRlcz48YWNjZXNzaW9uLW51bT4x
MDk4ODMwNzwvYWNjZXNzaW9uLW51bT48dXJscz48cmVsYXRlZC11cmxzPjx1cmw+aHR0cDovL292
aWRzcC5vdmlkLmNvbS9vdmlkd2ViLmNnaT9UPUpTJmFtcDtDU0M9WSZhbXA7TkVXUz1OJmFtcDtQ
QUdFPWZ1bGx0ZXh0JmFtcDtEPW1lZDQmYW1wO0FOPTEwOTg4MzA3PC91cmw+PHVybD5odHRwOi8v
b3hmb3Jkc2Z4Lmhvc3RlZC5leGxpYnJpc2dyb3VwLmNvbS9veGZvcmQ/c2lkPU9WSUQ6bWVkbGlu
ZSZhbXA7aWQ9cG1pZDoxMDk4ODMwNyZhbXA7aWQ9ZG9pOiZhbXA7aXNzbj0wMDQxLTExMzImYW1w
O2lzYm49JmFtcDt2b2x1bWU9NDAmYW1wO2lzc3VlPTkmYW1wO3NwYWdlPTEwNjMmYW1wO3BhZ2Vz
PTEwNjMtNiZhbXA7ZGF0ZT0yMDAwJmFtcDt0aXRsZT1UcmFuc2Z1c2lvbiZhbXA7YXRpdGxlPVRo
ZStjb3N0LWVmZmVjdGl2ZW5lc3Mrb2YrcG9zdG9wZXJhdGl2ZStyZWNvdmVyeStvZitSQkNzK2lu
K3ByZXZlbnRpbmcrdHJhbnNmdXNpb24tYXNzb2NpYXRlZCt2aXJ1cyt0cmFuc21pc3Npb24rYWZ0
ZXIram9pbnQrYXJ0aHJvcGxhc3R5LiZhbXA7YXVsYXN0PUphY2tzb24mYW1wO3BpZD0lM0NhdXRo
b3IlM0VKYWNrc29uK0JSJTNCVW1sYXMrSiUzQkF1QnVjaG9uK0pQJTNDJTJGYXV0aG9yJTNFJTND
QU4lM0UxMDk4ODMwNyUzQyUyRkFOJTNFJTNDRFQlM0VKb3VybmFsK0FydGljbGUlM0MlMkZEVCUz
RTwvdXJsPjx1cmw+aHR0cDovL29ubGluZWxpYnJhcnkud2lsZXkuY29tL3N0b3JlLzEwLjEwNDYv
ai4xNTM3LTI5OTUuMjAwMC40MDA5MTA2My54L2Fzc2V0L2ouMTUzNy0yOTk1LjIwMDAuNDAwOTEw
NjMueC5wZGY/dj0xJmFtcDt0PWo1d2Q3cmpvJmFtcDtzPWExOTQ5MDNiYzM1YzMxNzg5NTQ4MTBk
ZDY5NDk4YjA3MmYyOWRkMTA8L3VybD48L3JlbGF0ZWQtdXJscz48L3VybHM+PHJlbW90ZS1kYXRh
YmFzZS1uYW1lPk1FRExJTkU8L3JlbW90ZS1kYXRhYmFzZS1uYW1lPjxyZW1vdGUtZGF0YWJhc2Ut
cHJvdmlkZXI+T3ZpZCBUZWNobm9sb2dpZXM8L3JlbW90ZS1kYXRhYmFzZS1wcm92aWRlcj48L3Jl
Y29yZD48L0NpdGU+PC9FbmROb3RlPn==
</w:fldData>
          </w:fldChar>
        </w:r>
        <w:r w:rsidR="002F5B0D">
          <w:instrText xml:space="preserve"> ADDIN EN.CITE </w:instrText>
        </w:r>
        <w:r w:rsidR="002F5B0D">
          <w:fldChar w:fldCharType="begin">
            <w:fldData xml:space="preserve">PEVuZE5vdGU+PENpdGU+PEF1dGhvcj5KYWNrc29uPC9BdXRob3I+PFllYXI+MjAwMDwvWWVhcj48
UmVjTnVtPjIxNTwvUmVjTnVtPjxEaXNwbGF5VGV4dD48c3R5bGUgZmFjZT0ic3VwZXJzY3JpcHQi
PjkwPC9zdHlsZT48L0Rpc3BsYXlUZXh0PjxyZWNvcmQ+PHJlYy1udW1iZXI+MjE1PC9yZWMtbnVt
YmVyPjxmb3JlaWduLWtleXM+PGtleSBhcHA9IkVOIiBkYi1pZD0iYWFzdHZwZHI2OWZzcjZld3Ny
dDUwNTkxeHJmejk5MjJ6cHh2IiB0aW1lc3RhbXA9IjE1NjI2ODMxODciPjIxNTwva2V5PjwvZm9y
ZWlnbi1rZXlzPjxyZWYtdHlwZSBuYW1lPSJKb3VybmFsIEFydGljbGUiPjE3PC9yZWYtdHlwZT48
Y29udHJpYnV0b3JzPjxhdXRob3JzPjxhdXRob3I+SmFja3NvbiwgQi4gUi48L2F1dGhvcj48YXV0
aG9yPlVtbGFzLCBKLjwvYXV0aG9yPjxhdXRob3I+QXVCdWNob24sIEouIFAuPC9hdXRob3I+PC9h
dXRob3JzPjwvY29udHJpYnV0b3JzPjxhdXRoLWFkZHJlc3M+SmFja3NvbixCIFIuIERlcGFydG1l
bnQgb2YgUGF0aG9sb2d5LCBEYXJ0bW91dGgtSGl0Y2hjb2NrIE1lZGljYWwgQ2VudGVyLCBMZWJh
bm9uLCBOZXcgSGFtcHNoaXJlIDAzNzU2LCBVU0EuPC9hdXRoLWFkZHJlc3M+PHRpdGxlcz48dGl0
bGU+VGhlIGNvc3QtZWZmZWN0aXZlbmVzcyBvZiBwb3N0b3BlcmF0aXZlIHJlY292ZXJ5IG9mIFJC
Q3MgaW4gcHJldmVudGluZyB0cmFuc2Z1c2lvbi1hc3NvY2lhdGVkIHZpcnVzIHRyYW5zbWlzc2lv
biBhZnRlciBqb2ludCBhcnRocm9wbGFzdHk8L3RpdGxlPjxzZWNvbmRhcnktdGl0bGU+VHJhbnNm
dXNpb248L3NlY29uZGFyeS10aXRsZT48L3RpdGxlcz48cGVyaW9kaWNhbD48ZnVsbC10aXRsZT5U
cmFuc2Z1c2lvbjwvZnVsbC10aXRsZT48L3BlcmlvZGljYWw+PHBhZ2VzPjEwNjMtNjwvcGFnZXM+
PHZvbHVtZT40MDwvdm9sdW1lPjxudW1iZXI+OTwvbnVtYmVyPjxrZXl3b3Jkcz48a2V5d29yZD4q
QXJ0aHJvcGxhc3R5LCBSZXBsYWNlbWVudCwgSGlwL2FlIFtBZHZlcnNlIEVmZmVjdHNdPC9rZXl3
b3JkPjxrZXl3b3JkPipBcnRocm9wbGFzdHksIFJlcGxhY2VtZW50LCBLbmVlL2FlIFtBZHZlcnNl
IEVmZmVjdHNdPC9rZXl3b3JkPjxrZXl3b3JkPipCbG9vZCBUcmFuc2Z1c2lvbi9hZSBbQWR2ZXJz
ZSBFZmZlY3RzXTwva2V5d29yZD48a2V5d29yZD5Db3N0LUJlbmVmaXQgQW5hbHlzaXM8L2tleXdv
cmQ+PGtleXdvcmQ+KkVyeXRocm9jeXRlcy9waCBbUGh5c2lvbG9neV08L2tleXdvcmQ+PGtleXdv
cmQ+KkhJViBJbmZlY3Rpb25zL3BjIFtQcmV2ZW50aW9uICZhbXA7IENvbnRyb2xdPC9rZXl3b3Jk
PjxrZXl3b3JkPipISVYgSW5mZWN0aW9ucy90bSBbVHJhbnNtaXNzaW9uXTwva2V5d29yZD48a2V5
d29yZD4qUG9zdG9wZXJhdGl2ZSBDYXJlL2VjIFtFY29ub21pY3NdPC9rZXl3b3JkPjxrZXl3b3Jk
PlF1YWxpdHkgb2YgTGlmZTwva2V5d29yZD48a2V5d29yZD5SZWNvdmVyeSBvZiBGdW5jdGlvbi9w
aCBbUGh5c2lvbG9neV08L2tleXdvcmQ+PGtleXdvcmQ+VGltZSBGYWN0b3JzPC9rZXl3b3JkPjwv
a2V5d29yZHM+PGRhdGVzPjx5ZWFyPjIwMDA8L3llYXI+PC9kYXRlcz48YWNjZXNzaW9uLW51bT4x
MDk4ODMwNzwvYWNjZXNzaW9uLW51bT48dXJscz48cmVsYXRlZC11cmxzPjx1cmw+aHR0cDovL292
aWRzcC5vdmlkLmNvbS9vdmlkd2ViLmNnaT9UPUpTJmFtcDtDU0M9WSZhbXA7TkVXUz1OJmFtcDtQ
QUdFPWZ1bGx0ZXh0JmFtcDtEPW1lZDQmYW1wO0FOPTEwOTg4MzA3PC91cmw+PHVybD5odHRwOi8v
b3hmb3Jkc2Z4Lmhvc3RlZC5leGxpYnJpc2dyb3VwLmNvbS9veGZvcmQ/c2lkPU9WSUQ6bWVkbGlu
ZSZhbXA7aWQ9cG1pZDoxMDk4ODMwNyZhbXA7aWQ9ZG9pOiZhbXA7aXNzbj0wMDQxLTExMzImYW1w
O2lzYm49JmFtcDt2b2x1bWU9NDAmYW1wO2lzc3VlPTkmYW1wO3NwYWdlPTEwNjMmYW1wO3BhZ2Vz
PTEwNjMtNiZhbXA7ZGF0ZT0yMDAwJmFtcDt0aXRsZT1UcmFuc2Z1c2lvbiZhbXA7YXRpdGxlPVRo
ZStjb3N0LWVmZmVjdGl2ZW5lc3Mrb2YrcG9zdG9wZXJhdGl2ZStyZWNvdmVyeStvZitSQkNzK2lu
K3ByZXZlbnRpbmcrdHJhbnNmdXNpb24tYXNzb2NpYXRlZCt2aXJ1cyt0cmFuc21pc3Npb24rYWZ0
ZXIram9pbnQrYXJ0aHJvcGxhc3R5LiZhbXA7YXVsYXN0PUphY2tzb24mYW1wO3BpZD0lM0NhdXRo
b3IlM0VKYWNrc29uK0JSJTNCVW1sYXMrSiUzQkF1QnVjaG9uK0pQJTNDJTJGYXV0aG9yJTNFJTND
QU4lM0UxMDk4ODMwNyUzQyUyRkFOJTNFJTNDRFQlM0VKb3VybmFsK0FydGljbGUlM0MlMkZEVCUz
RTwvdXJsPjx1cmw+aHR0cDovL29ubGluZWxpYnJhcnkud2lsZXkuY29tL3N0b3JlLzEwLjEwNDYv
ai4xNTM3LTI5OTUuMjAwMC40MDA5MTA2My54L2Fzc2V0L2ouMTUzNy0yOTk1LjIwMDAuNDAwOTEw
NjMueC5wZGY/dj0xJmFtcDt0PWo1d2Q3cmpvJmFtcDtzPWExOTQ5MDNiYzM1YzMxNzg5NTQ4MTBk
ZDY5NDk4YjA3MmYyOWRkMTA8L3VybD48L3JlbGF0ZWQtdXJscz48L3VybHM+PHJlbW90ZS1kYXRh
YmFzZS1uYW1lPk1FRExJTkU8L3JlbW90ZS1kYXRhYmFzZS1uYW1lPjxyZW1vdGUtZGF0YWJhc2Ut
cHJvdmlkZXI+T3ZpZCBUZWNobm9sb2dpZXM8L3JlbW90ZS1kYXRhYmFzZS1wcm92aWRlcj48L3Jl
Y29yZD48L0NpdGU+PC9FbmROb3RlPn==
</w:fldData>
          </w:fldChar>
        </w:r>
        <w:r w:rsidR="002F5B0D">
          <w:instrText xml:space="preserve"> ADDIN EN.CITE.DATA </w:instrText>
        </w:r>
        <w:r w:rsidR="002F5B0D">
          <w:fldChar w:fldCharType="end"/>
        </w:r>
        <w:r w:rsidR="002F5B0D">
          <w:fldChar w:fldCharType="separate"/>
        </w:r>
        <w:r w:rsidR="002F5B0D" w:rsidRPr="00CA1432">
          <w:rPr>
            <w:noProof/>
            <w:vertAlign w:val="superscript"/>
          </w:rPr>
          <w:t>90</w:t>
        </w:r>
        <w:r w:rsidR="002F5B0D">
          <w:fldChar w:fldCharType="end"/>
        </w:r>
      </w:hyperlink>
      <w:r w:rsidR="00D208A9">
        <w:t xml:space="preserve">  </w:t>
      </w:r>
      <w:r>
        <w:t>A</w:t>
      </w:r>
      <w:r w:rsidRPr="00785C9C">
        <w:t xml:space="preserve">utologous blood prior to surgery </w:t>
      </w:r>
      <w:r w:rsidR="00D208A9">
        <w:t xml:space="preserve">was found to be cost-effective at 2750 USD per QALY </w:t>
      </w:r>
      <w:r w:rsidR="00D208A9">
        <w:lastRenderedPageBreak/>
        <w:t xml:space="preserve">gained, whereas </w:t>
      </w:r>
      <w:r>
        <w:t xml:space="preserve">aseptic collection of wound drainage </w:t>
      </w:r>
      <w:r w:rsidR="00D208A9">
        <w:t xml:space="preserve">was not at a cost of 5.7 million USD per QALY gained. </w:t>
      </w:r>
    </w:p>
    <w:p w14:paraId="74B11078" w14:textId="660D6FA2" w:rsidR="00D208A9" w:rsidRDefault="00D208A9" w:rsidP="00930C81">
      <w:pPr>
        <w:spacing w:line="480" w:lineRule="auto"/>
      </w:pPr>
      <w:r>
        <w:t xml:space="preserve"> </w:t>
      </w:r>
    </w:p>
    <w:p w14:paraId="568FA256" w14:textId="2C539C1E" w:rsidR="00D208A9" w:rsidRDefault="00D208A9" w:rsidP="00F237C5">
      <w:pPr>
        <w:spacing w:line="480" w:lineRule="auto"/>
      </w:pPr>
      <w:r>
        <w:t>Marques and colleagues conducted economic evaluations</w:t>
      </w:r>
      <w:hyperlink w:anchor="_ENREF_92" w:tooltip="Marques, 2015 #217" w:history="1">
        <w:r w:rsidR="002F5B0D">
          <w:fldChar w:fldCharType="begin">
            <w:fldData xml:space="preserve">PEVuZE5vdGU+PENpdGU+PEF1dGhvcj5NYXJxdWVzPC9BdXRob3I+PFllYXI+MjAxNTwvWWVhcj48
UmVjTnVtPjIxNzwvUmVjTnVtPjxEaXNwbGF5VGV4dD48c3R5bGUgZmFjZT0ic3VwZXJzY3JpcHQi
PjkyPC9zdHlsZT48L0Rpc3BsYXlUZXh0PjxyZWNvcmQ+PHJlYy1udW1iZXI+MjE3PC9yZWMtbnVt
YmVyPjxmb3JlaWduLWtleXM+PGtleSBhcHA9IkVOIiBkYi1pZD0iYWFzdHZwZHI2OWZzcjZld3Ny
dDUwNTkxeHJmejk5MjJ6cHh2IiB0aW1lc3RhbXA9IjE1NjI2ODMxODkiPjIxNzwva2V5PjwvZm9y
ZWlnbi1rZXlzPjxyZWYtdHlwZSBuYW1lPSJKb3VybmFsIEFydGljbGUiPjE3PC9yZWYtdHlwZT48
Y29udHJpYnV0b3JzPjxhdXRob3JzPjxhdXRob3I+TWFycXVlcywgRS4gTS4gUi48L2F1dGhvcj48
YXV0aG9yPkJsb20sIEEuIFcuPC9hdXRob3I+PGF1dGhvcj5MZW5ndWVycmFuZCwgRS48L2F1dGhv
cj48YXV0aG9yPld5bGRlLCBWLjwvYXV0aG9yPjxhdXRob3I+Tm9ibGUsIFMuIE0uPC9hdXRob3I+
PC9hdXRob3JzPjwvY29udHJpYnV0b3JzPjxhdXRoLWFkZHJlc3M+KE1hcnF1ZXMsIE5vYmxlKSBT
Y2hvb2wgb2YgU29jaWFsIGFuZCBDb21tdW5pdHkgTWVkaWNpbmUsIFVuaXZlcnNpdHkgb2YgQnJp
c3RvbCwgQ2FueW5nZSBIYWxsLCAzOSBXaGF0bGV5IFJvYWQsIEJyaXN0b2wgQlM4IDJQUywgVW5p
dGVkIEtpbmdkb20gKEJsb20sIExlbmd1ZXJyYW5kLCBXeWxkZSkgTXVzY3Vsb3NrZWxldGFsIFJl
c2VhcmNoIFVuaXQsIFNjaG9vbCBvZiBDbGluaWNhbCBTY2llbmNlcywgVW5pdmVyc2l0eSBvZiBC
cmlzdG9sLCBMZWFybmluZyBhbmQgUmVzZWFyY2ggQnVpbGRpbmcsIFNvdXRobWVhZCBIb3NwaXRh
bCwgQnJpc3RvbCBCUzEwIDVOQiwgVW5pdGVkIEtpbmdkb208L2F1dGgtYWRkcmVzcz48dGl0bGVz
Pjx0aXRsZT5Mb2NhbCBhbmFlc3RoZXRpYyB3b3VuZCBpbmZpbHRyYXRpb24gaW4gYWRkaXRpb24g
dG8gc3RhbmRhcmQgYW5hZXN0aGV0aWMgcmVnaW1lbiBpbiB0b3RhbCBoaXAgYW5kIGtuZWUgcmVw
bGFjZW1lbnQ6IExvbmctdGVybSBjb3N0LWVmZmVjdGl2ZW5lc3MgYW5hbHlzZXMgYWxvbmdzaWRl
IHRoZSBBUEVYIHJhbmRvbWlzZWQgY29udHJvbGxlZCB0cmlhbHM8L3RpdGxlPjxzZWNvbmRhcnkt
dGl0bGU+Qk1DIE1lZGljaW5lPC9zZWNvbmRhcnktdGl0bGU+PC90aXRsZXM+PHBlcmlvZGljYWw+
PGZ1bGwtdGl0bGU+Qk1DIE1lZGljaW5lPC9mdWxsLXRpdGxlPjwvcGVyaW9kaWNhbD48cGFnZXM+
MTUxPC9wYWdlcz48dm9sdW1lPjEzPC92b2x1bWU+PGtleXdvcmRzPjxrZXl3b3JkPmFydGljbGU8
L2tleXdvcmQ+PGtleXdvcmQ+Ym9vdHN0cmFwcGluZzwva2V5d29yZD48a2V5d29yZD5jb3N0IGNv
bnRyb2w8L2tleXdvcmQ+PGtleXdvcmQ+Y29zdCBlZmZlY3RpdmVuZXNzIGFuYWx5c2lzPC9rZXl3
b3JkPjxrZXl3b3JkPmZlbW9yYWwgbmVydmU8L2tleXdvcmQ+PGtleXdvcmQ+Zm9sbG93IHVwPC9r
ZXl3b3JkPjxrZXl3b3JkPmhlYWx0aCBjYXJlIHV0aWxpemF0aW9uPC9rZXl3b3JkPjxrZXl3b3Jk
PmhpcCBhcnRocm9wbGFzdHk8L2tleXdvcmQ+PGtleXdvcmQ+aGlwIG9zdGVvYXJ0aHJpdGlzL2Rt
IFtEaXNlYXNlIE1hbmFnZW1lbnRdPC9rZXl3b3JkPjxrZXl3b3JkPmhpcCBvc3Rlb2FydGhyaXRp
cy9zdSBbU3VyZ2VyeV08L2tleXdvcmQ+PGtleXdvcmQ+aHVtYW48L2tleXdvcmQ+PGtleXdvcmQ+
a25lZSBvc3Rlb2FydGhyaXRpcy9kbSBbRGlzZWFzZSBNYW5hZ2VtZW50XTwva2V5d29yZD48a2V5
d29yZD5rbmVlIG9zdGVvYXJ0aHJpdGlzL3N1IFtTdXJnZXJ5XTwva2V5d29yZD48a2V5d29yZD5s
b2NhbCBhbmVzdGhlc2lhPC9rZXl3b3JkPjxrZXl3b3JkPmxvY2FsIGFuZXN0aGV0aWMgd291bmQg
aW5maWx0cmF0aW9uPC9rZXl3b3JkPjxrZXl3b3JkPm11bHRpY2VudGVyIHN0dWR5ICh0b3BpYyk8
L2tleXdvcmQ+PGtleXdvcmQ+bmVydmUgYmxvY2s8L2tleXdvcmQ+PGtleXdvcmQ+cGFpbiBzZXZl
cml0eTwva2V5d29yZD48a2V5d29yZD5xdWFsaXR5IGFkanVzdGVkIGxpZmUgeWVhcjwva2V5d29y
ZD48a2V5d29yZD5yYW5kb21pemVkIGNvbnRyb2xsZWQgdHJpYWwgKHRvcGljKTwva2V5d29yZD48
a2V5d29yZD5zZW5zaXRpdml0eSBhbmFseXNpczwva2V5d29yZD48a2V5d29yZD50b3RhbCBrbmVl
IHJlcGxhY2VtZW50PC9rZXl3b3JkPjxrZXl3b3JkPlVuaXRlZCBLaW5nZG9tPC9rZXl3b3JkPjxr
ZXl3b3JkPldlc3Rlcm4gT250YXJpbyBhbmQgTWNNYXN0ZXIgVW5pdmVyc2l0aWVzIE9zdGVvYXJ0
aHJpdGlzIEluZGV4PC9rZXl3b3JkPjxrZXl3b3JkPmFuYWxnZXNpYTwva2V5d29yZD48a2V5d29y
ZD5hcm08L2tleXdvcmQ+PGtleXdvcmQ+YXJ0aHJvcGxhc3R5PC9rZXl3b3JkPjxrZXl3b3JkPmNv
c3QgdXRpbGl0eSBhbmFseXNpczwva2V5d29yZD48a2V5d29yZD5lY29ub21pYyBldmFsdWF0aW9u
PC9rZXl3b3JkPjxrZXl3b3JkPmZpbmFuY2U8L2tleXdvcmQ+PGtleXdvcmQ+aGVhbHRoPC9rZXl3
b3JkPjxrZXl3b3JkPmhpcDwva2V5d29yZD48a2V5d29yZD5rbmVlIGFydGhyb3BsYXN0eTwva2V5
d29yZD48a2V5d29yZD5tZWRpY2FsIHJlY29yZDwva2V5d29yZD48a2V5d29yZD5vcnRob3BlZGlj
czwva2V5d29yZD48a2V5d29yZD5wYWluPC9rZXl3b3JkPjxrZXl3b3JkPnBhdGllbnQ8L2tleXdv
cmQ+PGtleXdvcmQ+cXVlc3Rpb25uYWlyZTwva2V5d29yZD48a2V5d29yZD5yYW5kb21pemVkIGNv
bnRyb2xsZWQgdHJpYWw8L2tleXdvcmQ+PGtleXdvcmQ+c29jaWFsIGNhcmU8L2tleXdvcmQ+PGtl
eXdvcmQ+c3RhdGlzdGljczwva2V5d29yZD48a2V5d29yZD5zdXJnZXJ5PC9rZXl3b3JkPjxrZXl3
b3JkPnRvdGFsIGhpcCBwcm9zdGhlc2lzPC9rZXl3b3JkPjxrZXl3b3JkPndvdW5kPC9rZXl3b3Jk
PjxrZXl3b3JkPndvdW5kIGNsb3N1cmU8L2tleXdvcmQ+PGtleXdvcmQ+YW5lc3RoZXRpYyBhZ2Vu
dDwva2V5d29yZD48a2V5d29yZD5sb2NhbCBhbmVzdGhldGljIGFnZW50PC9rZXl3b3JkPjwva2V5
d29yZHM+PGRhdGVzPjx5ZWFyPjIwMTU8L3llYXI+PHB1Yi1kYXRlcz48ZGF0ZT5KdW5lIDI2PC9k
YXRlPjwvcHViLWRhdGVzPjwvZGF0ZXM+PGFjY2Vzc2lvbi1udW0+NjA1MTA3MjgwPC9hY2Nlc3Np
b24tbnVtPjx1cmxzPjxyZWxhdGVkLXVybHM+PHVybD5odHRwOi8vb3ZpZHNwLm92aWQuY29tL292
aWR3ZWIuY2dpP1Q9SlMmYW1wO0NTQz1ZJmFtcDtORVdTPU4mYW1wO1BBR0U9ZnVsbHRleHQmYW1w
O0Q9ZW1lZDE4YSZhbXA7QU49NjA1MTA3MjgwPC91cmw+PHVybD5odHRwOi8vb3hmb3Jkc2Z4Lmhv
c3RlZC5leGxpYnJpc2dyb3VwLmNvbS9veGZvcmQ/c2lkPU9WSUQ6ZW1iYXNlJmFtcDtpZD1wbWlk
OjI2MTE2MDc4JmFtcDtpZD1kb2k6MTAuMTE4NiUyRnMxMjkxNi0wMTUtMDM4OS0xJmFtcDtpc3Nu
PTE3NDEtNzAxNSZhbXA7aXNibj0mYW1wO3ZvbHVtZT0xMyZhbXA7aXNzdWU9MSZhbXA7c3BhZ2U9
bm8rcGFnaW5hdGlvbiZhbXA7cGFnZXM9bm8rcGFnaW5hdGlvbiZhbXA7ZGF0ZT0yMDE1JmFtcDt0
aXRsZT1CTUMrTWVkaWNpbmUmYW1wO2F0aXRsZT1Mb2NhbCthbmFlc3RoZXRpYyt3b3VuZCtpbmZp
bHRyYXRpb24raW4rYWRkaXRpb24rdG8rc3RhbmRhcmQrYW5hZXN0aGV0aWMrcmVnaW1lbitpbit0
b3RhbCtoaXArYW5kK2tuZWUrcmVwbGFjZW1lbnQlM0ErTG9uZy10ZXJtK2Nvc3QtZWZmZWN0aXZl
bmVzcythbmFseXNlcythbG9uZ3NpZGUrdGhlK0FQRVgrcmFuZG9taXNlZCtjb250cm9sbGVkK3Ry
aWFscyZhbXA7YXVsYXN0PU1hcnF1ZXMmYW1wO3BpZD0lM0NhdXRob3IlM0VNYXJxdWVzK0UuTS5S
LiUzQkJsb20rQS5XLiUzQkxlbmd1ZXJyYW5kK0UuJTNCV3lsZGUrVi4lM0JOb2JsZStTLk0uJTND
JTJGYXV0aG9yJTNFJTNDQU4lM0U2MDUxMDcyODAlM0MlMkZBTiUzRSUzQ0RUJTNFSm91cm5hbCUz
QStBcnRpY2xlJTNDJTJGRFQlM0U8L3VybD48L3JlbGF0ZWQtdXJscz48L3VybHM+PGVsZWN0cm9u
aWMtcmVzb3VyY2UtbnVtPjEwLjExODYvczEyOTE2LTAxNS0wMzg5LTE8L2VsZWN0cm9uaWMtcmVz
b3VyY2UtbnVtPjxyZW1vdGUtZGF0YWJhc2UtbmFtZT5FbWJhc2U8L3JlbW90ZS1kYXRhYmFzZS1u
YW1lPjxyZW1vdGUtZGF0YWJhc2UtcHJvdmlkZXI+T3ZpZCBUZWNobm9sb2dpZXM8L3JlbW90ZS1k
YXRhYmFzZS1wcm92aWRlcj48L3JlY29yZD48L0NpdGU+PC9FbmROb3RlPn==
</w:fldData>
          </w:fldChar>
        </w:r>
        <w:r w:rsidR="002F5B0D">
          <w:instrText xml:space="preserve"> ADDIN EN.CITE </w:instrText>
        </w:r>
        <w:r w:rsidR="002F5B0D">
          <w:fldChar w:fldCharType="begin">
            <w:fldData xml:space="preserve">PEVuZE5vdGU+PENpdGU+PEF1dGhvcj5NYXJxdWVzPC9BdXRob3I+PFllYXI+MjAxNTwvWWVhcj48
UmVjTnVtPjIxNzwvUmVjTnVtPjxEaXNwbGF5VGV4dD48c3R5bGUgZmFjZT0ic3VwZXJzY3JpcHQi
PjkyPC9zdHlsZT48L0Rpc3BsYXlUZXh0PjxyZWNvcmQ+PHJlYy1udW1iZXI+MjE3PC9yZWMtbnVt
YmVyPjxmb3JlaWduLWtleXM+PGtleSBhcHA9IkVOIiBkYi1pZD0iYWFzdHZwZHI2OWZzcjZld3Ny
dDUwNTkxeHJmejk5MjJ6cHh2IiB0aW1lc3RhbXA9IjE1NjI2ODMxODkiPjIxNzwva2V5PjwvZm9y
ZWlnbi1rZXlzPjxyZWYtdHlwZSBuYW1lPSJKb3VybmFsIEFydGljbGUiPjE3PC9yZWYtdHlwZT48
Y29udHJpYnV0b3JzPjxhdXRob3JzPjxhdXRob3I+TWFycXVlcywgRS4gTS4gUi48L2F1dGhvcj48
YXV0aG9yPkJsb20sIEEuIFcuPC9hdXRob3I+PGF1dGhvcj5MZW5ndWVycmFuZCwgRS48L2F1dGhv
cj48YXV0aG9yPld5bGRlLCBWLjwvYXV0aG9yPjxhdXRob3I+Tm9ibGUsIFMuIE0uPC9hdXRob3I+
PC9hdXRob3JzPjwvY29udHJpYnV0b3JzPjxhdXRoLWFkZHJlc3M+KE1hcnF1ZXMsIE5vYmxlKSBT
Y2hvb2wgb2YgU29jaWFsIGFuZCBDb21tdW5pdHkgTWVkaWNpbmUsIFVuaXZlcnNpdHkgb2YgQnJp
c3RvbCwgQ2FueW5nZSBIYWxsLCAzOSBXaGF0bGV5IFJvYWQsIEJyaXN0b2wgQlM4IDJQUywgVW5p
dGVkIEtpbmdkb20gKEJsb20sIExlbmd1ZXJyYW5kLCBXeWxkZSkgTXVzY3Vsb3NrZWxldGFsIFJl
c2VhcmNoIFVuaXQsIFNjaG9vbCBvZiBDbGluaWNhbCBTY2llbmNlcywgVW5pdmVyc2l0eSBvZiBC
cmlzdG9sLCBMZWFybmluZyBhbmQgUmVzZWFyY2ggQnVpbGRpbmcsIFNvdXRobWVhZCBIb3NwaXRh
bCwgQnJpc3RvbCBCUzEwIDVOQiwgVW5pdGVkIEtpbmdkb208L2F1dGgtYWRkcmVzcz48dGl0bGVz
Pjx0aXRsZT5Mb2NhbCBhbmFlc3RoZXRpYyB3b3VuZCBpbmZpbHRyYXRpb24gaW4gYWRkaXRpb24g
dG8gc3RhbmRhcmQgYW5hZXN0aGV0aWMgcmVnaW1lbiBpbiB0b3RhbCBoaXAgYW5kIGtuZWUgcmVw
bGFjZW1lbnQ6IExvbmctdGVybSBjb3N0LWVmZmVjdGl2ZW5lc3MgYW5hbHlzZXMgYWxvbmdzaWRl
IHRoZSBBUEVYIHJhbmRvbWlzZWQgY29udHJvbGxlZCB0cmlhbHM8L3RpdGxlPjxzZWNvbmRhcnkt
dGl0bGU+Qk1DIE1lZGljaW5lPC9zZWNvbmRhcnktdGl0bGU+PC90aXRsZXM+PHBlcmlvZGljYWw+
PGZ1bGwtdGl0bGU+Qk1DIE1lZGljaW5lPC9mdWxsLXRpdGxlPjwvcGVyaW9kaWNhbD48cGFnZXM+
MTUxPC9wYWdlcz48dm9sdW1lPjEzPC92b2x1bWU+PGtleXdvcmRzPjxrZXl3b3JkPmFydGljbGU8
L2tleXdvcmQ+PGtleXdvcmQ+Ym9vdHN0cmFwcGluZzwva2V5d29yZD48a2V5d29yZD5jb3N0IGNv
bnRyb2w8L2tleXdvcmQ+PGtleXdvcmQ+Y29zdCBlZmZlY3RpdmVuZXNzIGFuYWx5c2lzPC9rZXl3
b3JkPjxrZXl3b3JkPmZlbW9yYWwgbmVydmU8L2tleXdvcmQ+PGtleXdvcmQ+Zm9sbG93IHVwPC9r
ZXl3b3JkPjxrZXl3b3JkPmhlYWx0aCBjYXJlIHV0aWxpemF0aW9uPC9rZXl3b3JkPjxrZXl3b3Jk
PmhpcCBhcnRocm9wbGFzdHk8L2tleXdvcmQ+PGtleXdvcmQ+aGlwIG9zdGVvYXJ0aHJpdGlzL2Rt
IFtEaXNlYXNlIE1hbmFnZW1lbnRdPC9rZXl3b3JkPjxrZXl3b3JkPmhpcCBvc3Rlb2FydGhyaXRp
cy9zdSBbU3VyZ2VyeV08L2tleXdvcmQ+PGtleXdvcmQ+aHVtYW48L2tleXdvcmQ+PGtleXdvcmQ+
a25lZSBvc3Rlb2FydGhyaXRpcy9kbSBbRGlzZWFzZSBNYW5hZ2VtZW50XTwva2V5d29yZD48a2V5
d29yZD5rbmVlIG9zdGVvYXJ0aHJpdGlzL3N1IFtTdXJnZXJ5XTwva2V5d29yZD48a2V5d29yZD5s
b2NhbCBhbmVzdGhlc2lhPC9rZXl3b3JkPjxrZXl3b3JkPmxvY2FsIGFuZXN0aGV0aWMgd291bmQg
aW5maWx0cmF0aW9uPC9rZXl3b3JkPjxrZXl3b3JkPm11bHRpY2VudGVyIHN0dWR5ICh0b3BpYyk8
L2tleXdvcmQ+PGtleXdvcmQ+bmVydmUgYmxvY2s8L2tleXdvcmQ+PGtleXdvcmQ+cGFpbiBzZXZl
cml0eTwva2V5d29yZD48a2V5d29yZD5xdWFsaXR5IGFkanVzdGVkIGxpZmUgeWVhcjwva2V5d29y
ZD48a2V5d29yZD5yYW5kb21pemVkIGNvbnRyb2xsZWQgdHJpYWwgKHRvcGljKTwva2V5d29yZD48
a2V5d29yZD5zZW5zaXRpdml0eSBhbmFseXNpczwva2V5d29yZD48a2V5d29yZD50b3RhbCBrbmVl
IHJlcGxhY2VtZW50PC9rZXl3b3JkPjxrZXl3b3JkPlVuaXRlZCBLaW5nZG9tPC9rZXl3b3JkPjxr
ZXl3b3JkPldlc3Rlcm4gT250YXJpbyBhbmQgTWNNYXN0ZXIgVW5pdmVyc2l0aWVzIE9zdGVvYXJ0
aHJpdGlzIEluZGV4PC9rZXl3b3JkPjxrZXl3b3JkPmFuYWxnZXNpYTwva2V5d29yZD48a2V5d29y
ZD5hcm08L2tleXdvcmQ+PGtleXdvcmQ+YXJ0aHJvcGxhc3R5PC9rZXl3b3JkPjxrZXl3b3JkPmNv
c3QgdXRpbGl0eSBhbmFseXNpczwva2V5d29yZD48a2V5d29yZD5lY29ub21pYyBldmFsdWF0aW9u
PC9rZXl3b3JkPjxrZXl3b3JkPmZpbmFuY2U8L2tleXdvcmQ+PGtleXdvcmQ+aGVhbHRoPC9rZXl3
b3JkPjxrZXl3b3JkPmhpcDwva2V5d29yZD48a2V5d29yZD5rbmVlIGFydGhyb3BsYXN0eTwva2V5
d29yZD48a2V5d29yZD5tZWRpY2FsIHJlY29yZDwva2V5d29yZD48a2V5d29yZD5vcnRob3BlZGlj
czwva2V5d29yZD48a2V5d29yZD5wYWluPC9rZXl3b3JkPjxrZXl3b3JkPnBhdGllbnQ8L2tleXdv
cmQ+PGtleXdvcmQ+cXVlc3Rpb25uYWlyZTwva2V5d29yZD48a2V5d29yZD5yYW5kb21pemVkIGNv
bnRyb2xsZWQgdHJpYWw8L2tleXdvcmQ+PGtleXdvcmQ+c29jaWFsIGNhcmU8L2tleXdvcmQ+PGtl
eXdvcmQ+c3RhdGlzdGljczwva2V5d29yZD48a2V5d29yZD5zdXJnZXJ5PC9rZXl3b3JkPjxrZXl3
b3JkPnRvdGFsIGhpcCBwcm9zdGhlc2lzPC9rZXl3b3JkPjxrZXl3b3JkPndvdW5kPC9rZXl3b3Jk
PjxrZXl3b3JkPndvdW5kIGNsb3N1cmU8L2tleXdvcmQ+PGtleXdvcmQ+YW5lc3RoZXRpYyBhZ2Vu
dDwva2V5d29yZD48a2V5d29yZD5sb2NhbCBhbmVzdGhldGljIGFnZW50PC9rZXl3b3JkPjwva2V5
d29yZHM+PGRhdGVzPjx5ZWFyPjIwMTU8L3llYXI+PHB1Yi1kYXRlcz48ZGF0ZT5KdW5lIDI2PC9k
YXRlPjwvcHViLWRhdGVzPjwvZGF0ZXM+PGFjY2Vzc2lvbi1udW0+NjA1MTA3MjgwPC9hY2Nlc3Np
b24tbnVtPjx1cmxzPjxyZWxhdGVkLXVybHM+PHVybD5odHRwOi8vb3ZpZHNwLm92aWQuY29tL292
aWR3ZWIuY2dpP1Q9SlMmYW1wO0NTQz1ZJmFtcDtORVdTPU4mYW1wO1BBR0U9ZnVsbHRleHQmYW1w
O0Q9ZW1lZDE4YSZhbXA7QU49NjA1MTA3MjgwPC91cmw+PHVybD5odHRwOi8vb3hmb3Jkc2Z4Lmhv
c3RlZC5leGxpYnJpc2dyb3VwLmNvbS9veGZvcmQ/c2lkPU9WSUQ6ZW1iYXNlJmFtcDtpZD1wbWlk
OjI2MTE2MDc4JmFtcDtpZD1kb2k6MTAuMTE4NiUyRnMxMjkxNi0wMTUtMDM4OS0xJmFtcDtpc3Nu
PTE3NDEtNzAxNSZhbXA7aXNibj0mYW1wO3ZvbHVtZT0xMyZhbXA7aXNzdWU9MSZhbXA7c3BhZ2U9
bm8rcGFnaW5hdGlvbiZhbXA7cGFnZXM9bm8rcGFnaW5hdGlvbiZhbXA7ZGF0ZT0yMDE1JmFtcDt0
aXRsZT1CTUMrTWVkaWNpbmUmYW1wO2F0aXRsZT1Mb2NhbCthbmFlc3RoZXRpYyt3b3VuZCtpbmZp
bHRyYXRpb24raW4rYWRkaXRpb24rdG8rc3RhbmRhcmQrYW5hZXN0aGV0aWMrcmVnaW1lbitpbit0
b3RhbCtoaXArYW5kK2tuZWUrcmVwbGFjZW1lbnQlM0ErTG9uZy10ZXJtK2Nvc3QtZWZmZWN0aXZl
bmVzcythbmFseXNlcythbG9uZ3NpZGUrdGhlK0FQRVgrcmFuZG9taXNlZCtjb250cm9sbGVkK3Ry
aWFscyZhbXA7YXVsYXN0PU1hcnF1ZXMmYW1wO3BpZD0lM0NhdXRob3IlM0VNYXJxdWVzK0UuTS5S
LiUzQkJsb20rQS5XLiUzQkxlbmd1ZXJyYW5kK0UuJTNCV3lsZGUrVi4lM0JOb2JsZStTLk0uJTND
JTJGYXV0aG9yJTNFJTNDQU4lM0U2MDUxMDcyODAlM0MlMkZBTiUzRSUzQ0RUJTNFSm91cm5hbCUz
QStBcnRpY2xlJTNDJTJGRFQlM0U8L3VybD48L3JlbGF0ZWQtdXJscz48L3VybHM+PGVsZWN0cm9u
aWMtcmVzb3VyY2UtbnVtPjEwLjExODYvczEyOTE2LTAxNS0wMzg5LTE8L2VsZWN0cm9uaWMtcmVz
b3VyY2UtbnVtPjxyZW1vdGUtZGF0YWJhc2UtbmFtZT5FbWJhc2U8L3JlbW90ZS1kYXRhYmFzZS1u
YW1lPjxyZW1vdGUtZGF0YWJhc2UtcHJvdmlkZXI+T3ZpZCBUZWNobm9sb2dpZXM8L3JlbW90ZS1k
YXRhYmFzZS1wcm92aWRlcj48L3JlY29yZD48L0NpdGU+PC9FbmROb3RlPn==
</w:fldData>
          </w:fldChar>
        </w:r>
        <w:r w:rsidR="002F5B0D">
          <w:instrText xml:space="preserve"> ADDIN EN.CITE.DATA </w:instrText>
        </w:r>
        <w:r w:rsidR="002F5B0D">
          <w:fldChar w:fldCharType="end"/>
        </w:r>
        <w:r w:rsidR="002F5B0D">
          <w:fldChar w:fldCharType="separate"/>
        </w:r>
        <w:r w:rsidR="002F5B0D" w:rsidRPr="00CA1432">
          <w:rPr>
            <w:noProof/>
            <w:vertAlign w:val="superscript"/>
          </w:rPr>
          <w:t>92</w:t>
        </w:r>
        <w:r w:rsidR="002F5B0D">
          <w:fldChar w:fldCharType="end"/>
        </w:r>
      </w:hyperlink>
      <w:r>
        <w:t xml:space="preserve"> alongside two randomized controlled trials of adding local wound infiltration with </w:t>
      </w:r>
      <w:r w:rsidRPr="00411A3C">
        <w:t xml:space="preserve">bupivacaine </w:t>
      </w:r>
      <w:r>
        <w:t>to usual anaesthetic care</w:t>
      </w:r>
      <w:r w:rsidRPr="00516227">
        <w:t xml:space="preserve"> </w:t>
      </w:r>
      <w:r>
        <w:t>for</w:t>
      </w:r>
      <w:r w:rsidRPr="00516227">
        <w:t xml:space="preserve"> THA and TKA</w:t>
      </w:r>
      <w:r>
        <w:t>.</w:t>
      </w:r>
      <w:hyperlink w:anchor="_ENREF_92" w:tooltip="Marques, 2015 #217" w:history="1">
        <w:r w:rsidR="002F5B0D">
          <w:fldChar w:fldCharType="begin">
            <w:fldData xml:space="preserve">PEVuZE5vdGU+PENpdGU+PEF1dGhvcj5NYXJxdWVzPC9BdXRob3I+PFllYXI+MjAxNTwvWWVhcj48
UmVjTnVtPjIxNzwvUmVjTnVtPjxEaXNwbGF5VGV4dD48c3R5bGUgZmFjZT0ic3VwZXJzY3JpcHQi
PjkyPC9zdHlsZT48L0Rpc3BsYXlUZXh0PjxyZWNvcmQ+PHJlYy1udW1iZXI+MjE3PC9yZWMtbnVt
YmVyPjxmb3JlaWduLWtleXM+PGtleSBhcHA9IkVOIiBkYi1pZD0iYWFzdHZwZHI2OWZzcjZld3Ny
dDUwNTkxeHJmejk5MjJ6cHh2IiB0aW1lc3RhbXA9IjE1NjI2ODMxODkiPjIxNzwva2V5PjwvZm9y
ZWlnbi1rZXlzPjxyZWYtdHlwZSBuYW1lPSJKb3VybmFsIEFydGljbGUiPjE3PC9yZWYtdHlwZT48
Y29udHJpYnV0b3JzPjxhdXRob3JzPjxhdXRob3I+TWFycXVlcywgRS4gTS4gUi48L2F1dGhvcj48
YXV0aG9yPkJsb20sIEEuIFcuPC9hdXRob3I+PGF1dGhvcj5MZW5ndWVycmFuZCwgRS48L2F1dGhv
cj48YXV0aG9yPld5bGRlLCBWLjwvYXV0aG9yPjxhdXRob3I+Tm9ibGUsIFMuIE0uPC9hdXRob3I+
PC9hdXRob3JzPjwvY29udHJpYnV0b3JzPjxhdXRoLWFkZHJlc3M+KE1hcnF1ZXMsIE5vYmxlKSBT
Y2hvb2wgb2YgU29jaWFsIGFuZCBDb21tdW5pdHkgTWVkaWNpbmUsIFVuaXZlcnNpdHkgb2YgQnJp
c3RvbCwgQ2FueW5nZSBIYWxsLCAzOSBXaGF0bGV5IFJvYWQsIEJyaXN0b2wgQlM4IDJQUywgVW5p
dGVkIEtpbmdkb20gKEJsb20sIExlbmd1ZXJyYW5kLCBXeWxkZSkgTXVzY3Vsb3NrZWxldGFsIFJl
c2VhcmNoIFVuaXQsIFNjaG9vbCBvZiBDbGluaWNhbCBTY2llbmNlcywgVW5pdmVyc2l0eSBvZiBC
cmlzdG9sLCBMZWFybmluZyBhbmQgUmVzZWFyY2ggQnVpbGRpbmcsIFNvdXRobWVhZCBIb3NwaXRh
bCwgQnJpc3RvbCBCUzEwIDVOQiwgVW5pdGVkIEtpbmdkb208L2F1dGgtYWRkcmVzcz48dGl0bGVz
Pjx0aXRsZT5Mb2NhbCBhbmFlc3RoZXRpYyB3b3VuZCBpbmZpbHRyYXRpb24gaW4gYWRkaXRpb24g
dG8gc3RhbmRhcmQgYW5hZXN0aGV0aWMgcmVnaW1lbiBpbiB0b3RhbCBoaXAgYW5kIGtuZWUgcmVw
bGFjZW1lbnQ6IExvbmctdGVybSBjb3N0LWVmZmVjdGl2ZW5lc3MgYW5hbHlzZXMgYWxvbmdzaWRl
IHRoZSBBUEVYIHJhbmRvbWlzZWQgY29udHJvbGxlZCB0cmlhbHM8L3RpdGxlPjxzZWNvbmRhcnkt
dGl0bGU+Qk1DIE1lZGljaW5lPC9zZWNvbmRhcnktdGl0bGU+PC90aXRsZXM+PHBlcmlvZGljYWw+
PGZ1bGwtdGl0bGU+Qk1DIE1lZGljaW5lPC9mdWxsLXRpdGxlPjwvcGVyaW9kaWNhbD48cGFnZXM+
MTUxPC9wYWdlcz48dm9sdW1lPjEzPC92b2x1bWU+PGtleXdvcmRzPjxrZXl3b3JkPmFydGljbGU8
L2tleXdvcmQ+PGtleXdvcmQ+Ym9vdHN0cmFwcGluZzwva2V5d29yZD48a2V5d29yZD5jb3N0IGNv
bnRyb2w8L2tleXdvcmQ+PGtleXdvcmQ+Y29zdCBlZmZlY3RpdmVuZXNzIGFuYWx5c2lzPC9rZXl3
b3JkPjxrZXl3b3JkPmZlbW9yYWwgbmVydmU8L2tleXdvcmQ+PGtleXdvcmQ+Zm9sbG93IHVwPC9r
ZXl3b3JkPjxrZXl3b3JkPmhlYWx0aCBjYXJlIHV0aWxpemF0aW9uPC9rZXl3b3JkPjxrZXl3b3Jk
PmhpcCBhcnRocm9wbGFzdHk8L2tleXdvcmQ+PGtleXdvcmQ+aGlwIG9zdGVvYXJ0aHJpdGlzL2Rt
IFtEaXNlYXNlIE1hbmFnZW1lbnRdPC9rZXl3b3JkPjxrZXl3b3JkPmhpcCBvc3Rlb2FydGhyaXRp
cy9zdSBbU3VyZ2VyeV08L2tleXdvcmQ+PGtleXdvcmQ+aHVtYW48L2tleXdvcmQ+PGtleXdvcmQ+
a25lZSBvc3Rlb2FydGhyaXRpcy9kbSBbRGlzZWFzZSBNYW5hZ2VtZW50XTwva2V5d29yZD48a2V5
d29yZD5rbmVlIG9zdGVvYXJ0aHJpdGlzL3N1IFtTdXJnZXJ5XTwva2V5d29yZD48a2V5d29yZD5s
b2NhbCBhbmVzdGhlc2lhPC9rZXl3b3JkPjxrZXl3b3JkPmxvY2FsIGFuZXN0aGV0aWMgd291bmQg
aW5maWx0cmF0aW9uPC9rZXl3b3JkPjxrZXl3b3JkPm11bHRpY2VudGVyIHN0dWR5ICh0b3BpYyk8
L2tleXdvcmQ+PGtleXdvcmQ+bmVydmUgYmxvY2s8L2tleXdvcmQ+PGtleXdvcmQ+cGFpbiBzZXZl
cml0eTwva2V5d29yZD48a2V5d29yZD5xdWFsaXR5IGFkanVzdGVkIGxpZmUgeWVhcjwva2V5d29y
ZD48a2V5d29yZD5yYW5kb21pemVkIGNvbnRyb2xsZWQgdHJpYWwgKHRvcGljKTwva2V5d29yZD48
a2V5d29yZD5zZW5zaXRpdml0eSBhbmFseXNpczwva2V5d29yZD48a2V5d29yZD50b3RhbCBrbmVl
IHJlcGxhY2VtZW50PC9rZXl3b3JkPjxrZXl3b3JkPlVuaXRlZCBLaW5nZG9tPC9rZXl3b3JkPjxr
ZXl3b3JkPldlc3Rlcm4gT250YXJpbyBhbmQgTWNNYXN0ZXIgVW5pdmVyc2l0aWVzIE9zdGVvYXJ0
aHJpdGlzIEluZGV4PC9rZXl3b3JkPjxrZXl3b3JkPmFuYWxnZXNpYTwva2V5d29yZD48a2V5d29y
ZD5hcm08L2tleXdvcmQ+PGtleXdvcmQ+YXJ0aHJvcGxhc3R5PC9rZXl3b3JkPjxrZXl3b3JkPmNv
c3QgdXRpbGl0eSBhbmFseXNpczwva2V5d29yZD48a2V5d29yZD5lY29ub21pYyBldmFsdWF0aW9u
PC9rZXl3b3JkPjxrZXl3b3JkPmZpbmFuY2U8L2tleXdvcmQ+PGtleXdvcmQ+aGVhbHRoPC9rZXl3
b3JkPjxrZXl3b3JkPmhpcDwva2V5d29yZD48a2V5d29yZD5rbmVlIGFydGhyb3BsYXN0eTwva2V5
d29yZD48a2V5d29yZD5tZWRpY2FsIHJlY29yZDwva2V5d29yZD48a2V5d29yZD5vcnRob3BlZGlj
czwva2V5d29yZD48a2V5d29yZD5wYWluPC9rZXl3b3JkPjxrZXl3b3JkPnBhdGllbnQ8L2tleXdv
cmQ+PGtleXdvcmQ+cXVlc3Rpb25uYWlyZTwva2V5d29yZD48a2V5d29yZD5yYW5kb21pemVkIGNv
bnRyb2xsZWQgdHJpYWw8L2tleXdvcmQ+PGtleXdvcmQ+c29jaWFsIGNhcmU8L2tleXdvcmQ+PGtl
eXdvcmQ+c3RhdGlzdGljczwva2V5d29yZD48a2V5d29yZD5zdXJnZXJ5PC9rZXl3b3JkPjxrZXl3
b3JkPnRvdGFsIGhpcCBwcm9zdGhlc2lzPC9rZXl3b3JkPjxrZXl3b3JkPndvdW5kPC9rZXl3b3Jk
PjxrZXl3b3JkPndvdW5kIGNsb3N1cmU8L2tleXdvcmQ+PGtleXdvcmQ+YW5lc3RoZXRpYyBhZ2Vu
dDwva2V5d29yZD48a2V5d29yZD5sb2NhbCBhbmVzdGhldGljIGFnZW50PC9rZXl3b3JkPjwva2V5
d29yZHM+PGRhdGVzPjx5ZWFyPjIwMTU8L3llYXI+PHB1Yi1kYXRlcz48ZGF0ZT5KdW5lIDI2PC9k
YXRlPjwvcHViLWRhdGVzPjwvZGF0ZXM+PGFjY2Vzc2lvbi1udW0+NjA1MTA3MjgwPC9hY2Nlc3Np
b24tbnVtPjx1cmxzPjxyZWxhdGVkLXVybHM+PHVybD5odHRwOi8vb3ZpZHNwLm92aWQuY29tL292
aWR3ZWIuY2dpP1Q9SlMmYW1wO0NTQz1ZJmFtcDtORVdTPU4mYW1wO1BBR0U9ZnVsbHRleHQmYW1w
O0Q9ZW1lZDE4YSZhbXA7QU49NjA1MTA3MjgwPC91cmw+PHVybD5odHRwOi8vb3hmb3Jkc2Z4Lmhv
c3RlZC5leGxpYnJpc2dyb3VwLmNvbS9veGZvcmQ/c2lkPU9WSUQ6ZW1iYXNlJmFtcDtpZD1wbWlk
OjI2MTE2MDc4JmFtcDtpZD1kb2k6MTAuMTE4NiUyRnMxMjkxNi0wMTUtMDM4OS0xJmFtcDtpc3Nu
PTE3NDEtNzAxNSZhbXA7aXNibj0mYW1wO3ZvbHVtZT0xMyZhbXA7aXNzdWU9MSZhbXA7c3BhZ2U9
bm8rcGFnaW5hdGlvbiZhbXA7cGFnZXM9bm8rcGFnaW5hdGlvbiZhbXA7ZGF0ZT0yMDE1JmFtcDt0
aXRsZT1CTUMrTWVkaWNpbmUmYW1wO2F0aXRsZT1Mb2NhbCthbmFlc3RoZXRpYyt3b3VuZCtpbmZp
bHRyYXRpb24raW4rYWRkaXRpb24rdG8rc3RhbmRhcmQrYW5hZXN0aGV0aWMrcmVnaW1lbitpbit0
b3RhbCtoaXArYW5kK2tuZWUrcmVwbGFjZW1lbnQlM0ErTG9uZy10ZXJtK2Nvc3QtZWZmZWN0aXZl
bmVzcythbmFseXNlcythbG9uZ3NpZGUrdGhlK0FQRVgrcmFuZG9taXNlZCtjb250cm9sbGVkK3Ry
aWFscyZhbXA7YXVsYXN0PU1hcnF1ZXMmYW1wO3BpZD0lM0NhdXRob3IlM0VNYXJxdWVzK0UuTS5S
LiUzQkJsb20rQS5XLiUzQkxlbmd1ZXJyYW5kK0UuJTNCV3lsZGUrVi4lM0JOb2JsZStTLk0uJTND
JTJGYXV0aG9yJTNFJTNDQU4lM0U2MDUxMDcyODAlM0MlMkZBTiUzRSUzQ0RUJTNFSm91cm5hbCUz
QStBcnRpY2xlJTNDJTJGRFQlM0U8L3VybD48L3JlbGF0ZWQtdXJscz48L3VybHM+PGVsZWN0cm9u
aWMtcmVzb3VyY2UtbnVtPjEwLjExODYvczEyOTE2LTAxNS0wMzg5LTE8L2VsZWN0cm9uaWMtcmVz
b3VyY2UtbnVtPjxyZW1vdGUtZGF0YWJhc2UtbmFtZT5FbWJhc2U8L3JlbW90ZS1kYXRhYmFzZS1u
YW1lPjxyZW1vdGUtZGF0YWJhc2UtcHJvdmlkZXI+T3ZpZCBUZWNobm9sb2dpZXM8L3JlbW90ZS1k
YXRhYmFzZS1wcm92aWRlcj48L3JlY29yZD48L0NpdGU+PC9FbmROb3RlPn==
</w:fldData>
          </w:fldChar>
        </w:r>
        <w:r w:rsidR="002F5B0D">
          <w:instrText xml:space="preserve"> ADDIN EN.CITE </w:instrText>
        </w:r>
        <w:r w:rsidR="002F5B0D">
          <w:fldChar w:fldCharType="begin">
            <w:fldData xml:space="preserve">PEVuZE5vdGU+PENpdGU+PEF1dGhvcj5NYXJxdWVzPC9BdXRob3I+PFllYXI+MjAxNTwvWWVhcj48
UmVjTnVtPjIxNzwvUmVjTnVtPjxEaXNwbGF5VGV4dD48c3R5bGUgZmFjZT0ic3VwZXJzY3JpcHQi
PjkyPC9zdHlsZT48L0Rpc3BsYXlUZXh0PjxyZWNvcmQ+PHJlYy1udW1iZXI+MjE3PC9yZWMtbnVt
YmVyPjxmb3JlaWduLWtleXM+PGtleSBhcHA9IkVOIiBkYi1pZD0iYWFzdHZwZHI2OWZzcjZld3Ny
dDUwNTkxeHJmejk5MjJ6cHh2IiB0aW1lc3RhbXA9IjE1NjI2ODMxODkiPjIxNzwva2V5PjwvZm9y
ZWlnbi1rZXlzPjxyZWYtdHlwZSBuYW1lPSJKb3VybmFsIEFydGljbGUiPjE3PC9yZWYtdHlwZT48
Y29udHJpYnV0b3JzPjxhdXRob3JzPjxhdXRob3I+TWFycXVlcywgRS4gTS4gUi48L2F1dGhvcj48
YXV0aG9yPkJsb20sIEEuIFcuPC9hdXRob3I+PGF1dGhvcj5MZW5ndWVycmFuZCwgRS48L2F1dGhv
cj48YXV0aG9yPld5bGRlLCBWLjwvYXV0aG9yPjxhdXRob3I+Tm9ibGUsIFMuIE0uPC9hdXRob3I+
PC9hdXRob3JzPjwvY29udHJpYnV0b3JzPjxhdXRoLWFkZHJlc3M+KE1hcnF1ZXMsIE5vYmxlKSBT
Y2hvb2wgb2YgU29jaWFsIGFuZCBDb21tdW5pdHkgTWVkaWNpbmUsIFVuaXZlcnNpdHkgb2YgQnJp
c3RvbCwgQ2FueW5nZSBIYWxsLCAzOSBXaGF0bGV5IFJvYWQsIEJyaXN0b2wgQlM4IDJQUywgVW5p
dGVkIEtpbmdkb20gKEJsb20sIExlbmd1ZXJyYW5kLCBXeWxkZSkgTXVzY3Vsb3NrZWxldGFsIFJl
c2VhcmNoIFVuaXQsIFNjaG9vbCBvZiBDbGluaWNhbCBTY2llbmNlcywgVW5pdmVyc2l0eSBvZiBC
cmlzdG9sLCBMZWFybmluZyBhbmQgUmVzZWFyY2ggQnVpbGRpbmcsIFNvdXRobWVhZCBIb3NwaXRh
bCwgQnJpc3RvbCBCUzEwIDVOQiwgVW5pdGVkIEtpbmdkb208L2F1dGgtYWRkcmVzcz48dGl0bGVz
Pjx0aXRsZT5Mb2NhbCBhbmFlc3RoZXRpYyB3b3VuZCBpbmZpbHRyYXRpb24gaW4gYWRkaXRpb24g
dG8gc3RhbmRhcmQgYW5hZXN0aGV0aWMgcmVnaW1lbiBpbiB0b3RhbCBoaXAgYW5kIGtuZWUgcmVw
bGFjZW1lbnQ6IExvbmctdGVybSBjb3N0LWVmZmVjdGl2ZW5lc3MgYW5hbHlzZXMgYWxvbmdzaWRl
IHRoZSBBUEVYIHJhbmRvbWlzZWQgY29udHJvbGxlZCB0cmlhbHM8L3RpdGxlPjxzZWNvbmRhcnkt
dGl0bGU+Qk1DIE1lZGljaW5lPC9zZWNvbmRhcnktdGl0bGU+PC90aXRsZXM+PHBlcmlvZGljYWw+
PGZ1bGwtdGl0bGU+Qk1DIE1lZGljaW5lPC9mdWxsLXRpdGxlPjwvcGVyaW9kaWNhbD48cGFnZXM+
MTUxPC9wYWdlcz48dm9sdW1lPjEzPC92b2x1bWU+PGtleXdvcmRzPjxrZXl3b3JkPmFydGljbGU8
L2tleXdvcmQ+PGtleXdvcmQ+Ym9vdHN0cmFwcGluZzwva2V5d29yZD48a2V5d29yZD5jb3N0IGNv
bnRyb2w8L2tleXdvcmQ+PGtleXdvcmQ+Y29zdCBlZmZlY3RpdmVuZXNzIGFuYWx5c2lzPC9rZXl3
b3JkPjxrZXl3b3JkPmZlbW9yYWwgbmVydmU8L2tleXdvcmQ+PGtleXdvcmQ+Zm9sbG93IHVwPC9r
ZXl3b3JkPjxrZXl3b3JkPmhlYWx0aCBjYXJlIHV0aWxpemF0aW9uPC9rZXl3b3JkPjxrZXl3b3Jk
PmhpcCBhcnRocm9wbGFzdHk8L2tleXdvcmQ+PGtleXdvcmQ+aGlwIG9zdGVvYXJ0aHJpdGlzL2Rt
IFtEaXNlYXNlIE1hbmFnZW1lbnRdPC9rZXl3b3JkPjxrZXl3b3JkPmhpcCBvc3Rlb2FydGhyaXRp
cy9zdSBbU3VyZ2VyeV08L2tleXdvcmQ+PGtleXdvcmQ+aHVtYW48L2tleXdvcmQ+PGtleXdvcmQ+
a25lZSBvc3Rlb2FydGhyaXRpcy9kbSBbRGlzZWFzZSBNYW5hZ2VtZW50XTwva2V5d29yZD48a2V5
d29yZD5rbmVlIG9zdGVvYXJ0aHJpdGlzL3N1IFtTdXJnZXJ5XTwva2V5d29yZD48a2V5d29yZD5s
b2NhbCBhbmVzdGhlc2lhPC9rZXl3b3JkPjxrZXl3b3JkPmxvY2FsIGFuZXN0aGV0aWMgd291bmQg
aW5maWx0cmF0aW9uPC9rZXl3b3JkPjxrZXl3b3JkPm11bHRpY2VudGVyIHN0dWR5ICh0b3BpYyk8
L2tleXdvcmQ+PGtleXdvcmQ+bmVydmUgYmxvY2s8L2tleXdvcmQ+PGtleXdvcmQ+cGFpbiBzZXZl
cml0eTwva2V5d29yZD48a2V5d29yZD5xdWFsaXR5IGFkanVzdGVkIGxpZmUgeWVhcjwva2V5d29y
ZD48a2V5d29yZD5yYW5kb21pemVkIGNvbnRyb2xsZWQgdHJpYWwgKHRvcGljKTwva2V5d29yZD48
a2V5d29yZD5zZW5zaXRpdml0eSBhbmFseXNpczwva2V5d29yZD48a2V5d29yZD50b3RhbCBrbmVl
IHJlcGxhY2VtZW50PC9rZXl3b3JkPjxrZXl3b3JkPlVuaXRlZCBLaW5nZG9tPC9rZXl3b3JkPjxr
ZXl3b3JkPldlc3Rlcm4gT250YXJpbyBhbmQgTWNNYXN0ZXIgVW5pdmVyc2l0aWVzIE9zdGVvYXJ0
aHJpdGlzIEluZGV4PC9rZXl3b3JkPjxrZXl3b3JkPmFuYWxnZXNpYTwva2V5d29yZD48a2V5d29y
ZD5hcm08L2tleXdvcmQ+PGtleXdvcmQ+YXJ0aHJvcGxhc3R5PC9rZXl3b3JkPjxrZXl3b3JkPmNv
c3QgdXRpbGl0eSBhbmFseXNpczwva2V5d29yZD48a2V5d29yZD5lY29ub21pYyBldmFsdWF0aW9u
PC9rZXl3b3JkPjxrZXl3b3JkPmZpbmFuY2U8L2tleXdvcmQ+PGtleXdvcmQ+aGVhbHRoPC9rZXl3
b3JkPjxrZXl3b3JkPmhpcDwva2V5d29yZD48a2V5d29yZD5rbmVlIGFydGhyb3BsYXN0eTwva2V5
d29yZD48a2V5d29yZD5tZWRpY2FsIHJlY29yZDwva2V5d29yZD48a2V5d29yZD5vcnRob3BlZGlj
czwva2V5d29yZD48a2V5d29yZD5wYWluPC9rZXl3b3JkPjxrZXl3b3JkPnBhdGllbnQ8L2tleXdv
cmQ+PGtleXdvcmQ+cXVlc3Rpb25uYWlyZTwva2V5d29yZD48a2V5d29yZD5yYW5kb21pemVkIGNv
bnRyb2xsZWQgdHJpYWw8L2tleXdvcmQ+PGtleXdvcmQ+c29jaWFsIGNhcmU8L2tleXdvcmQ+PGtl
eXdvcmQ+c3RhdGlzdGljczwva2V5d29yZD48a2V5d29yZD5zdXJnZXJ5PC9rZXl3b3JkPjxrZXl3
b3JkPnRvdGFsIGhpcCBwcm9zdGhlc2lzPC9rZXl3b3JkPjxrZXl3b3JkPndvdW5kPC9rZXl3b3Jk
PjxrZXl3b3JkPndvdW5kIGNsb3N1cmU8L2tleXdvcmQ+PGtleXdvcmQ+YW5lc3RoZXRpYyBhZ2Vu
dDwva2V5d29yZD48a2V5d29yZD5sb2NhbCBhbmVzdGhldGljIGFnZW50PC9rZXl3b3JkPjwva2V5
d29yZHM+PGRhdGVzPjx5ZWFyPjIwMTU8L3llYXI+PHB1Yi1kYXRlcz48ZGF0ZT5KdW5lIDI2PC9k
YXRlPjwvcHViLWRhdGVzPjwvZGF0ZXM+PGFjY2Vzc2lvbi1udW0+NjA1MTA3MjgwPC9hY2Nlc3Np
b24tbnVtPjx1cmxzPjxyZWxhdGVkLXVybHM+PHVybD5odHRwOi8vb3ZpZHNwLm92aWQuY29tL292
aWR3ZWIuY2dpP1Q9SlMmYW1wO0NTQz1ZJmFtcDtORVdTPU4mYW1wO1BBR0U9ZnVsbHRleHQmYW1w
O0Q9ZW1lZDE4YSZhbXA7QU49NjA1MTA3MjgwPC91cmw+PHVybD5odHRwOi8vb3hmb3Jkc2Z4Lmhv
c3RlZC5leGxpYnJpc2dyb3VwLmNvbS9veGZvcmQ/c2lkPU9WSUQ6ZW1iYXNlJmFtcDtpZD1wbWlk
OjI2MTE2MDc4JmFtcDtpZD1kb2k6MTAuMTE4NiUyRnMxMjkxNi0wMTUtMDM4OS0xJmFtcDtpc3Nu
PTE3NDEtNzAxNSZhbXA7aXNibj0mYW1wO3ZvbHVtZT0xMyZhbXA7aXNzdWU9MSZhbXA7c3BhZ2U9
bm8rcGFnaW5hdGlvbiZhbXA7cGFnZXM9bm8rcGFnaW5hdGlvbiZhbXA7ZGF0ZT0yMDE1JmFtcDt0
aXRsZT1CTUMrTWVkaWNpbmUmYW1wO2F0aXRsZT1Mb2NhbCthbmFlc3RoZXRpYyt3b3VuZCtpbmZp
bHRyYXRpb24raW4rYWRkaXRpb24rdG8rc3RhbmRhcmQrYW5hZXN0aGV0aWMrcmVnaW1lbitpbit0
b3RhbCtoaXArYW5kK2tuZWUrcmVwbGFjZW1lbnQlM0ErTG9uZy10ZXJtK2Nvc3QtZWZmZWN0aXZl
bmVzcythbmFseXNlcythbG9uZ3NpZGUrdGhlK0FQRVgrcmFuZG9taXNlZCtjb250cm9sbGVkK3Ry
aWFscyZhbXA7YXVsYXN0PU1hcnF1ZXMmYW1wO3BpZD0lM0NhdXRob3IlM0VNYXJxdWVzK0UuTS5S
LiUzQkJsb20rQS5XLiUzQkxlbmd1ZXJyYW5kK0UuJTNCV3lsZGUrVi4lM0JOb2JsZStTLk0uJTND
JTJGYXV0aG9yJTNFJTNDQU4lM0U2MDUxMDcyODAlM0MlMkZBTiUzRSUzQ0RUJTNFSm91cm5hbCUz
QStBcnRpY2xlJTNDJTJGRFQlM0U8L3VybD48L3JlbGF0ZWQtdXJscz48L3VybHM+PGVsZWN0cm9u
aWMtcmVzb3VyY2UtbnVtPjEwLjExODYvczEyOTE2LTAxNS0wMzg5LTE8L2VsZWN0cm9uaWMtcmVz
b3VyY2UtbnVtPjxyZW1vdGUtZGF0YWJhc2UtbmFtZT5FbWJhc2U8L3JlbW90ZS1kYXRhYmFzZS1u
YW1lPjxyZW1vdGUtZGF0YWJhc2UtcHJvdmlkZXI+T3ZpZCBUZWNobm9sb2dpZXM8L3JlbW90ZS1k
YXRhYmFzZS1wcm92aWRlcj48L3JlY29yZD48L0NpdGU+PC9FbmROb3RlPn==
</w:fldData>
          </w:fldChar>
        </w:r>
        <w:r w:rsidR="002F5B0D">
          <w:instrText xml:space="preserve"> ADDIN EN.CITE.DATA </w:instrText>
        </w:r>
        <w:r w:rsidR="002F5B0D">
          <w:fldChar w:fldCharType="end"/>
        </w:r>
        <w:r w:rsidR="002F5B0D">
          <w:fldChar w:fldCharType="separate"/>
        </w:r>
        <w:r w:rsidR="002F5B0D" w:rsidRPr="00CA1432">
          <w:rPr>
            <w:noProof/>
            <w:vertAlign w:val="superscript"/>
          </w:rPr>
          <w:t>92</w:t>
        </w:r>
        <w:r w:rsidR="002F5B0D">
          <w:fldChar w:fldCharType="end"/>
        </w:r>
      </w:hyperlink>
      <w:r>
        <w:t xml:space="preserve">  The infiltration of local anaesthetic was found to be </w:t>
      </w:r>
      <w:r w:rsidR="00785C9C">
        <w:t>less costly and more effective</w:t>
      </w:r>
      <w:r>
        <w:t xml:space="preserve"> compared to standard anaesthesia in both </w:t>
      </w:r>
      <w:r w:rsidR="00785C9C">
        <w:t xml:space="preserve">hip and knee replacement </w:t>
      </w:r>
      <w:r>
        <w:t>patients.</w:t>
      </w:r>
      <w:r w:rsidR="005442B9">
        <w:t xml:space="preserve"> </w:t>
      </w:r>
      <w:r>
        <w:t>Three studies used Markov models to investigate measures to reduce surgical site infection in the United States,</w:t>
      </w:r>
      <w:hyperlink w:anchor="_ENREF_93" w:tooltip="Cummins, 2009 #218" w:history="1">
        <w:r w:rsidR="002F5B0D">
          <w:fldChar w:fldCharType="begin"/>
        </w:r>
        <w:r w:rsidR="002F5B0D">
          <w:instrText xml:space="preserve"> ADDIN EN.CITE &lt;EndNote&gt;&lt;Cite&gt;&lt;Author&gt;Cummins&lt;/Author&gt;&lt;Year&gt;2009&lt;/Year&gt;&lt;RecNum&gt;218&lt;/RecNum&gt;&lt;DisplayText&gt;&lt;style face="superscript"&gt;93&lt;/style&gt;&lt;/DisplayText&gt;&lt;record&gt;&lt;rec-number&gt;218&lt;/rec-number&gt;&lt;foreign-keys&gt;&lt;key app="EN" db-id="aastvpdr69fsr6ewsrt50591xrfz9922zpxv" timestamp="1562683189"&gt;218&lt;/key&gt;&lt;/foreign-keys&gt;&lt;ref-type name="Journal Article"&gt;17&lt;/ref-type&gt;&lt;contributors&gt;&lt;authors&gt;&lt;author&gt;Cummins, J S&lt;/author&gt;&lt;author&gt;Tomek, I M&lt;/author&gt;&lt;author&gt;Kantor, S R&lt;/author&gt;&lt;author&gt;Furnes, O&lt;/author&gt;&lt;author&gt;Engesaeter, L B&lt;/author&gt;&lt;author&gt;Finlayson, S R&lt;/author&gt;&lt;/authors&gt;&lt;/contributors&gt;&lt;titles&gt;&lt;title&gt;Cost-effectiveness of antibiotic-impregnated bone cement used in primary total hip arthroplasty&lt;/title&gt;&lt;secondary-title&gt;Journal of Bone and Joint Surgery. American volume&lt;/secondary-title&gt;&lt;/titles&gt;&lt;periodical&gt;&lt;full-title&gt;Journal of Bone and Joint Surgery. American volume&lt;/full-title&gt;&lt;/periodical&gt;&lt;pages&gt;634-641&lt;/pages&gt;&lt;volume&gt;91&lt;/volume&gt;&lt;number&gt;3&lt;/number&gt;&lt;keywords&gt;&lt;keyword&gt;Anti-Bacterial Agents [administration &amp;amp; dosage]&lt;/keyword&gt;&lt;keyword&gt;Arthroplasty, Replacement, Hip [economics] [methods]&lt;/keyword&gt;&lt;keyword&gt;Bone Cements [economics]&lt;/keyword&gt;&lt;keyword&gt;control&lt;/keyword&gt;&lt;keyword&gt;Cost-Benefit Analysis&lt;/keyword&gt;&lt;keyword&gt;Decision Trees&lt;/keyword&gt;&lt;keyword&gt;dosage&lt;/keyword&gt;&lt;keyword&gt;Hip Prosthesis [adverse effects]&lt;/keyword&gt;&lt;keyword&gt;Markov Chains&lt;/keyword&gt;&lt;keyword&gt;Osteoarthritis, Hip [economics] [surgery]&lt;/keyword&gt;&lt;keyword&gt;Prosthesis-Related Infections [economics] [prevention &amp;amp; control]&lt;/keyword&gt;&lt;keyword&gt;Quality-Adjusted Life Years&lt;/keyword&gt;&lt;keyword&gt;Reoperation&lt;/keyword&gt;&lt;keyword&gt;United States&lt;/keyword&gt;&lt;keyword&gt;Aged[checkword]&lt;/keyword&gt;&lt;keyword&gt;Humans[checkword]&lt;/keyword&gt;&lt;/keywords&gt;&lt;dates&gt;&lt;year&gt;2009&lt;/year&gt;&lt;/dates&gt;&lt;accession-num&gt;NHSEED-22009101564&lt;/accession-num&gt;&lt;urls&gt;&lt;related-urls&gt;&lt;url&gt;http://onlinelibrary.wiley.com/o/cochrane/cleed/articles/NHSEED-22009101564/frame.html&lt;/url&gt;&lt;/related-urls&gt;&lt;/urls&gt;&lt;electronic-resource-num&gt;10.2106/JBJS.G.01029&lt;/electronic-resource-num&gt;&lt;/record&gt;&lt;/Cite&gt;&lt;/EndNote&gt;</w:instrText>
        </w:r>
        <w:r w:rsidR="002F5B0D">
          <w:fldChar w:fldCharType="separate"/>
        </w:r>
        <w:r w:rsidR="002F5B0D" w:rsidRPr="00CA1432">
          <w:rPr>
            <w:noProof/>
            <w:vertAlign w:val="superscript"/>
          </w:rPr>
          <w:t>93</w:t>
        </w:r>
        <w:r w:rsidR="002F5B0D">
          <w:fldChar w:fldCharType="end"/>
        </w:r>
      </w:hyperlink>
      <w:r>
        <w:t xml:space="preserve"> United Kingdom,</w:t>
      </w:r>
      <w:hyperlink w:anchor="_ENREF_94" w:tooltip="Graves, 2016 #219" w:history="1">
        <w:r w:rsidR="002F5B0D">
          <w:fldChar w:fldCharType="begin">
            <w:fldData xml:space="preserve">PEVuZE5vdGU+PENpdGU+PEF1dGhvcj5HcmF2ZXM8L0F1dGhvcj48WWVhcj4yMDE2PC9ZZWFyPjxS
ZWNOdW0+MjE5PC9SZWNOdW0+PERpc3BsYXlUZXh0PjxzdHlsZSBmYWNlPSJzdXBlcnNjcmlwdCI+
OTQ8L3N0eWxlPjwvRGlzcGxheVRleHQ+PHJlY29yZD48cmVjLW51bWJlcj4yMTk8L3JlYy1udW1i
ZXI+PGZvcmVpZ24ta2V5cz48a2V5IGFwcD0iRU4iIGRiLWlkPSJhYXN0dnBkcjY5ZnNyNmV3c3J0
NTA1OTF4cmZ6OTkyMnpweHYiIHRpbWVzdGFtcD0iMTU2MjY4MzE5MCI+MjE5PC9rZXk+PC9mb3Jl
aWduLWtleXM+PHJlZi10eXBlIG5hbWU9IkpvdXJuYWwgQXJ0aWNsZSI+MTc8L3JlZi10eXBlPjxj
b250cmlidXRvcnM+PGF1dGhvcnM+PGF1dGhvcj5HcmF2ZXMsIE4uPC9hdXRob3I+PGF1dGhvcj5X
bG9jaCwgQy48L2F1dGhvcj48YXV0aG9yPldpbHNvbiwgSi48L2F1dGhvcj48YXV0aG9yPkJhcm5l
dHQsIEEuPC9hdXRob3I+PGF1dGhvcj5TdXR0b24sIEEuPC9hdXRob3I+PGF1dGhvcj5Db29wZXIs
IE4uPC9hdXRob3I+PGF1dGhvcj5NZXJvbGxpbmksIEsuPC9hdXRob3I+PGF1dGhvcj5NY0NyZWFu
b3IsIFYuPC9hdXRob3I+PGF1dGhvcj5DaGVuZywgUS48L2F1dGhvcj48YXV0aG9yPkJ1cm4sIEUu
PC9hdXRob3I+PGF1dGhvcj5MYW1hZ25pLCBULjwvYXV0aG9yPjxhdXRob3I+Q2hhcmxldHQsIEEu
PC9hdXRob3I+PC9hdXRob3JzPjwvY29udHJpYnV0b3JzPjxhdXRoLWFkZHJlc3M+R3JhdmVzLE5p
Y2hvbGFzLiBTY2hvb2wgb2YgUHVibGljIEhlYWx0aCBhbmQgU29jaWFsIFdvcmssIFF1ZWVuc2xh
bmQgVW5pdmVyc2l0eSBvZiBUZWNobm9sb2d5LCBCcmlzYmFuZSwgUUxELCBBdXN0cmFsaWEuJiN4
RDtXbG9jaCxDYXRoZXJpbmUuIFB1YmxpYyBIZWFsdGggRW5nbGFuZCwgQ29saW5kYWxlLCBVSy4m
I3hEO1dpbHNvbixKZW5uaWUuIENvbGxlZ2Ugb2YgTnVyc2luZywgTWlkd2lmZXJ5IGFuZCBIZWFs
dGhjYXJlLCBVbml2ZXJzaXR5IG9mIFdlc3QgTG9uZG9uLCBMb25kb24sIFVLLiYjeEQ7QmFybmV0
dCxBZHJpYW4uIFNjaG9vbCBvZiBQdWJsaWMgSGVhbHRoIGFuZCBTb2NpYWwgV29yaywgUXVlZW5z
bGFuZCBVbml2ZXJzaXR5IG9mIFRlY2hub2xvZ3ksIEJyaXNiYW5lLCBRTEQsIEF1c3RyYWxpYS4m
I3hEO1N1dHRvbixBbGV4LiBEZXBhcnRtZW50IG9mIEhlYWx0aCBTY2llbmNlcywgVW5pdmVyc2l0
eSBvZiBMZWljZXN0ZXIsIExlaWNlc3RlciwgVUsuJiN4RDtDb29wZXIsTmljb2xhLiBEZXBhcnRt
ZW50IG9mIEhlYWx0aCBTY2llbmNlcywgVW5pdmVyc2l0eSBvZiBMZWljZXN0ZXIsIExlaWNlc3Rl
ciwgVUsuJiN4RDtNZXJvbGxpbmksS2F0aGFyaW5hLiBTY2hvb2wgb2YgUHVibGljIEhlYWx0aCBh
bmQgU29jaWFsIFdvcmssIFF1ZWVuc2xhbmQgVW5pdmVyc2l0eSBvZiBUZWNobm9sb2d5LCBCcmlz
YmFuZSwgUUxELCBBdXN0cmFsaWEuJiN4RDtNY0NyZWFub3IsVmljdG9yaWEuIFNjaG9vbCBvZiBQ
dWJsaWMgSGVhbHRoIGFuZCBTb2NpYWwgV29yaywgUXVlZW5zbGFuZCBVbml2ZXJzaXR5IG9mIFRl
Y2hub2xvZ3ksIEJyaXNiYW5lLCBRTEQsIEF1c3RyYWxpYS4mI3hEO0NoZW5nLFFpbmdsdS4gU2No
b29sIG9mIFB1YmxpYyBIZWFsdGggYW5kIFNvY2lhbCBXb3JrLCBRdWVlbnNsYW5kIFVuaXZlcnNp
dHkgb2YgVGVjaG5vbG9neSwgQnJpc2JhbmUsIFFMRCwgQXVzdHJhbGlhLiYjeEQ7QnVybixFZHdh
cmQuIFNjaG9vbCBvZiBQdWJsaWMgSGVhbHRoIGFuZCBTb2NpYWwgV29yaywgUXVlZW5zbGFuZCBV
bml2ZXJzaXR5IG9mIFRlY2hub2xvZ3ksIEJyaXNiYW5lLCBRTEQsIEF1c3RyYWxpYS4mI3hEO0xh
bWFnbmksVGhlcmVzYS4gUHVibGljIEhlYWx0aCBFbmdsYW5kLCBDb2xpbmRhbGUsIFVLLiYjeEQ7
Q2hhcmxldHQsQW5kcmUuIFB1YmxpYyBIZWFsdGggRW5nbGFuZCwgQ29saW5kYWxlLCBVSy48L2F1
dGgtYWRkcmVzcz48dGl0bGVzPjx0aXRsZT5BIGNvc3QtZWZmZWN0aXZlbmVzcyBtb2RlbGxpbmcg
c3R1ZHkgb2Ygc3RyYXRlZ2llcyB0byByZWR1Y2UgcmlzayBvZiBpbmZlY3Rpb24gZm9sbG93aW5n
IHByaW1hcnkgaGlwIHJlcGxhY2VtZW50IGJhc2VkIG9uIGEgc3lzdGVtYXRpYyByZXZpZXc8L3Rp
dGxlPjxzZWNvbmRhcnktdGl0bGU+SGVhbHRoIFRlY2hub2xvZ3kgQXNzZXNzbWVudCAoV2luY2hl
c3RlciwgRW5nbGFuZCk8L3NlY29uZGFyeS10aXRsZT48L3RpdGxlcz48cGVyaW9kaWNhbD48ZnVs
bC10aXRsZT5IZWFsdGggVGVjaG5vbG9neSBBc3Nlc3NtZW50IChXaW5jaGVzdGVyLCBFbmdsYW5k
KTwvZnVsbC10aXRsZT48L3BlcmlvZGljYWw+PHBhZ2VzPjEtMTQ0PC9wYWdlcz48dm9sdW1lPjIw
PC92b2x1bWU+PG51bWJlcj41NDwvbnVtYmVyPjxkYXRlcz48eWVhcj4yMDE2PC95ZWFyPjwvZGF0
ZXM+PGFjY2Vzc2lvbi1udW0+Mjc0Njg3MzI8L2FjY2Vzc2lvbi1udW0+PHVybHM+PHJlbGF0ZWQt
dXJscz48dXJsPmh0dHA6Ly9vdmlkc3Aub3ZpZC5jb20vb3ZpZHdlYi5jZ2k/VD1KUyZhbXA7Q1ND
PVkmYW1wO05FV1M9TiZhbXA7UEFHRT1mdWxsdGV4dCZhbXA7RD1wcmVtJmFtcDtBTj0yNzQ2ODcz
MjwvdXJsPjx1cmw+aHR0cDovL294Zm9yZHNmeC5ob3N0ZWQuZXhsaWJyaXNncm91cC5jb20vb3hm
b3JkP3NpZD1PVklEOm1lZGxpbmUmYW1wO2lkPXBtaWQ6Mjc0Njg3MzImYW1wO2lkPWRvaToxMC4z
MzEwJTJGaHRhMjA1NDAmYW1wO2lzc249MTM2Ni01Mjc4JmFtcDtpc2JuPSZhbXA7dm9sdW1lPTIw
JmFtcDtpc3N1ZT01NCZhbXA7c3BhZ2U9MSZhbXA7cGFnZXM9MS0xNDQmYW1wO2RhdGU9MjAxNiZh
bXA7dGl0bGU9SGVhbHRoK1RlY2hub2xvZ3krQXNzZXNzbWVudCslMjhXaW5jaGVzdGVyJTJDK0Vu
Z2xhbmQlMjkmYW1wO2F0aXRsZT1BK2Nvc3QtZWZmZWN0aXZlbmVzcyttb2RlbGxpbmcrc3R1ZHkr
b2Yrc3RyYXRlZ2llcyt0bytyZWR1Y2UrcmlzaytvZitpbmZlY3Rpb24rZm9sbG93aW5nK3ByaW1h
cnkraGlwK3JlcGxhY2VtZW50K2Jhc2VkK29uK2Erc3lzdGVtYXRpYytyZXZpZXcuJmFtcDthdWxh
c3Q9R3JhdmVzJmFtcDtwaWQ9JTNDYXV0aG9yJTNFR3JhdmVzK04lM0JXbG9jaCtDJTNCV2lsc29u
K0olM0JCYXJuZXR0K0ElM0JTdXR0b24rQSUzQkNvb3BlcitOJTNCTWVyb2xsaW5pK0slM0JNY0Ny
ZWFub3IrViUzQkNoZW5nK1ElM0JCdXJuK0UlM0JMYW1hZ25pK1QlM0JDaGFybGV0dCtBJTNDJTJG
YXV0aG9yJTNFJTNDQU4lM0UyNzQ2ODczMiUzQyUyRkFOJTNFJTNDRFQlM0VKb3VybmFsK0FydGlj
bGUlM0MlMkZEVCUzRTwvdXJsPjwvcmVsYXRlZC11cmxzPjwvdXJscz48Y3VzdG9tMj5QTUM0OTgz
NzA4PC9jdXN0b20yPjxlbGVjdHJvbmljLXJlc291cmNlLW51bT4xMC4zMzEwL2h0YTIwNTQwPC9l
bGVjdHJvbmljLXJlc291cmNlLW51bT48cmVtb3RlLWRhdGFiYXNlLW5hbWU+TUVETElORTwvcmVt
b3RlLWRhdGFiYXNlLW5hbWU+PHJlbW90ZS1kYXRhYmFzZS1wcm92aWRlcj5PdmlkIFRlY2hub2xv
Z2llczwvcmVtb3RlLWRhdGFiYXNlLXByb3ZpZGVyPjwvcmVjb3JkPjwvQ2l0ZT48L0VuZE5vdGU+
</w:fldData>
          </w:fldChar>
        </w:r>
        <w:r w:rsidR="002F5B0D">
          <w:instrText xml:space="preserve"> ADDIN EN.CITE </w:instrText>
        </w:r>
        <w:r w:rsidR="002F5B0D">
          <w:fldChar w:fldCharType="begin">
            <w:fldData xml:space="preserve">PEVuZE5vdGU+PENpdGU+PEF1dGhvcj5HcmF2ZXM8L0F1dGhvcj48WWVhcj4yMDE2PC9ZZWFyPjxS
ZWNOdW0+MjE5PC9SZWNOdW0+PERpc3BsYXlUZXh0PjxzdHlsZSBmYWNlPSJzdXBlcnNjcmlwdCI+
OTQ8L3N0eWxlPjwvRGlzcGxheVRleHQ+PHJlY29yZD48cmVjLW51bWJlcj4yMTk8L3JlYy1udW1i
ZXI+PGZvcmVpZ24ta2V5cz48a2V5IGFwcD0iRU4iIGRiLWlkPSJhYXN0dnBkcjY5ZnNyNmV3c3J0
NTA1OTF4cmZ6OTkyMnpweHYiIHRpbWVzdGFtcD0iMTU2MjY4MzE5MCI+MjE5PC9rZXk+PC9mb3Jl
aWduLWtleXM+PHJlZi10eXBlIG5hbWU9IkpvdXJuYWwgQXJ0aWNsZSI+MTc8L3JlZi10eXBlPjxj
b250cmlidXRvcnM+PGF1dGhvcnM+PGF1dGhvcj5HcmF2ZXMsIE4uPC9hdXRob3I+PGF1dGhvcj5X
bG9jaCwgQy48L2F1dGhvcj48YXV0aG9yPldpbHNvbiwgSi48L2F1dGhvcj48YXV0aG9yPkJhcm5l
dHQsIEEuPC9hdXRob3I+PGF1dGhvcj5TdXR0b24sIEEuPC9hdXRob3I+PGF1dGhvcj5Db29wZXIs
IE4uPC9hdXRob3I+PGF1dGhvcj5NZXJvbGxpbmksIEsuPC9hdXRob3I+PGF1dGhvcj5NY0NyZWFu
b3IsIFYuPC9hdXRob3I+PGF1dGhvcj5DaGVuZywgUS48L2F1dGhvcj48YXV0aG9yPkJ1cm4sIEUu
PC9hdXRob3I+PGF1dGhvcj5MYW1hZ25pLCBULjwvYXV0aG9yPjxhdXRob3I+Q2hhcmxldHQsIEEu
PC9hdXRob3I+PC9hdXRob3JzPjwvY29udHJpYnV0b3JzPjxhdXRoLWFkZHJlc3M+R3JhdmVzLE5p
Y2hvbGFzLiBTY2hvb2wgb2YgUHVibGljIEhlYWx0aCBhbmQgU29jaWFsIFdvcmssIFF1ZWVuc2xh
bmQgVW5pdmVyc2l0eSBvZiBUZWNobm9sb2d5LCBCcmlzYmFuZSwgUUxELCBBdXN0cmFsaWEuJiN4
RDtXbG9jaCxDYXRoZXJpbmUuIFB1YmxpYyBIZWFsdGggRW5nbGFuZCwgQ29saW5kYWxlLCBVSy4m
I3hEO1dpbHNvbixKZW5uaWUuIENvbGxlZ2Ugb2YgTnVyc2luZywgTWlkd2lmZXJ5IGFuZCBIZWFs
dGhjYXJlLCBVbml2ZXJzaXR5IG9mIFdlc3QgTG9uZG9uLCBMb25kb24sIFVLLiYjeEQ7QmFybmV0
dCxBZHJpYW4uIFNjaG9vbCBvZiBQdWJsaWMgSGVhbHRoIGFuZCBTb2NpYWwgV29yaywgUXVlZW5z
bGFuZCBVbml2ZXJzaXR5IG9mIFRlY2hub2xvZ3ksIEJyaXNiYW5lLCBRTEQsIEF1c3RyYWxpYS4m
I3hEO1N1dHRvbixBbGV4LiBEZXBhcnRtZW50IG9mIEhlYWx0aCBTY2llbmNlcywgVW5pdmVyc2l0
eSBvZiBMZWljZXN0ZXIsIExlaWNlc3RlciwgVUsuJiN4RDtDb29wZXIsTmljb2xhLiBEZXBhcnRt
ZW50IG9mIEhlYWx0aCBTY2llbmNlcywgVW5pdmVyc2l0eSBvZiBMZWljZXN0ZXIsIExlaWNlc3Rl
ciwgVUsuJiN4RDtNZXJvbGxpbmksS2F0aGFyaW5hLiBTY2hvb2wgb2YgUHVibGljIEhlYWx0aCBh
bmQgU29jaWFsIFdvcmssIFF1ZWVuc2xhbmQgVW5pdmVyc2l0eSBvZiBUZWNobm9sb2d5LCBCcmlz
YmFuZSwgUUxELCBBdXN0cmFsaWEuJiN4RDtNY0NyZWFub3IsVmljdG9yaWEuIFNjaG9vbCBvZiBQ
dWJsaWMgSGVhbHRoIGFuZCBTb2NpYWwgV29yaywgUXVlZW5zbGFuZCBVbml2ZXJzaXR5IG9mIFRl
Y2hub2xvZ3ksIEJyaXNiYW5lLCBRTEQsIEF1c3RyYWxpYS4mI3hEO0NoZW5nLFFpbmdsdS4gU2No
b29sIG9mIFB1YmxpYyBIZWFsdGggYW5kIFNvY2lhbCBXb3JrLCBRdWVlbnNsYW5kIFVuaXZlcnNp
dHkgb2YgVGVjaG5vbG9neSwgQnJpc2JhbmUsIFFMRCwgQXVzdHJhbGlhLiYjeEQ7QnVybixFZHdh
cmQuIFNjaG9vbCBvZiBQdWJsaWMgSGVhbHRoIGFuZCBTb2NpYWwgV29yaywgUXVlZW5zbGFuZCBV
bml2ZXJzaXR5IG9mIFRlY2hub2xvZ3ksIEJyaXNiYW5lLCBRTEQsIEF1c3RyYWxpYS4mI3hEO0xh
bWFnbmksVGhlcmVzYS4gUHVibGljIEhlYWx0aCBFbmdsYW5kLCBDb2xpbmRhbGUsIFVLLiYjeEQ7
Q2hhcmxldHQsQW5kcmUuIFB1YmxpYyBIZWFsdGggRW5nbGFuZCwgQ29saW5kYWxlLCBVSy48L2F1
dGgtYWRkcmVzcz48dGl0bGVzPjx0aXRsZT5BIGNvc3QtZWZmZWN0aXZlbmVzcyBtb2RlbGxpbmcg
c3R1ZHkgb2Ygc3RyYXRlZ2llcyB0byByZWR1Y2UgcmlzayBvZiBpbmZlY3Rpb24gZm9sbG93aW5n
IHByaW1hcnkgaGlwIHJlcGxhY2VtZW50IGJhc2VkIG9uIGEgc3lzdGVtYXRpYyByZXZpZXc8L3Rp
dGxlPjxzZWNvbmRhcnktdGl0bGU+SGVhbHRoIFRlY2hub2xvZ3kgQXNzZXNzbWVudCAoV2luY2hl
c3RlciwgRW5nbGFuZCk8L3NlY29uZGFyeS10aXRsZT48L3RpdGxlcz48cGVyaW9kaWNhbD48ZnVs
bC10aXRsZT5IZWFsdGggVGVjaG5vbG9neSBBc3Nlc3NtZW50IChXaW5jaGVzdGVyLCBFbmdsYW5k
KTwvZnVsbC10aXRsZT48L3BlcmlvZGljYWw+PHBhZ2VzPjEtMTQ0PC9wYWdlcz48dm9sdW1lPjIw
PC92b2x1bWU+PG51bWJlcj41NDwvbnVtYmVyPjxkYXRlcz48eWVhcj4yMDE2PC95ZWFyPjwvZGF0
ZXM+PGFjY2Vzc2lvbi1udW0+Mjc0Njg3MzI8L2FjY2Vzc2lvbi1udW0+PHVybHM+PHJlbGF0ZWQt
dXJscz48dXJsPmh0dHA6Ly9vdmlkc3Aub3ZpZC5jb20vb3ZpZHdlYi5jZ2k/VD1KUyZhbXA7Q1ND
PVkmYW1wO05FV1M9TiZhbXA7UEFHRT1mdWxsdGV4dCZhbXA7RD1wcmVtJmFtcDtBTj0yNzQ2ODcz
MjwvdXJsPjx1cmw+aHR0cDovL294Zm9yZHNmeC5ob3N0ZWQuZXhsaWJyaXNncm91cC5jb20vb3hm
b3JkP3NpZD1PVklEOm1lZGxpbmUmYW1wO2lkPXBtaWQ6Mjc0Njg3MzImYW1wO2lkPWRvaToxMC4z
MzEwJTJGaHRhMjA1NDAmYW1wO2lzc249MTM2Ni01Mjc4JmFtcDtpc2JuPSZhbXA7dm9sdW1lPTIw
JmFtcDtpc3N1ZT01NCZhbXA7c3BhZ2U9MSZhbXA7cGFnZXM9MS0xNDQmYW1wO2RhdGU9MjAxNiZh
bXA7dGl0bGU9SGVhbHRoK1RlY2hub2xvZ3krQXNzZXNzbWVudCslMjhXaW5jaGVzdGVyJTJDK0Vu
Z2xhbmQlMjkmYW1wO2F0aXRsZT1BK2Nvc3QtZWZmZWN0aXZlbmVzcyttb2RlbGxpbmcrc3R1ZHkr
b2Yrc3RyYXRlZ2llcyt0bytyZWR1Y2UrcmlzaytvZitpbmZlY3Rpb24rZm9sbG93aW5nK3ByaW1h
cnkraGlwK3JlcGxhY2VtZW50K2Jhc2VkK29uK2Erc3lzdGVtYXRpYytyZXZpZXcuJmFtcDthdWxh
c3Q9R3JhdmVzJmFtcDtwaWQ9JTNDYXV0aG9yJTNFR3JhdmVzK04lM0JXbG9jaCtDJTNCV2lsc29u
K0olM0JCYXJuZXR0K0ElM0JTdXR0b24rQSUzQkNvb3BlcitOJTNCTWVyb2xsaW5pK0slM0JNY0Ny
ZWFub3IrViUzQkNoZW5nK1ElM0JCdXJuK0UlM0JMYW1hZ25pK1QlM0JDaGFybGV0dCtBJTNDJTJG
YXV0aG9yJTNFJTNDQU4lM0UyNzQ2ODczMiUzQyUyRkFOJTNFJTNDRFQlM0VKb3VybmFsK0FydGlj
bGUlM0MlMkZEVCUzRTwvdXJsPjwvcmVsYXRlZC11cmxzPjwvdXJscz48Y3VzdG9tMj5QTUM0OTgz
NzA4PC9jdXN0b20yPjxlbGVjdHJvbmljLXJlc291cmNlLW51bT4xMC4zMzEwL2h0YTIwNTQwPC9l
bGVjdHJvbmljLXJlc291cmNlLW51bT48cmVtb3RlLWRhdGFiYXNlLW5hbWU+TUVETElORTwvcmVt
b3RlLWRhdGFiYXNlLW5hbWU+PHJlbW90ZS1kYXRhYmFzZS1wcm92aWRlcj5PdmlkIFRlY2hub2xv
Z2llczwvcmVtb3RlLWRhdGFiYXNlLXByb3ZpZGVyPjwvcmVjb3JkPjwvQ2l0ZT48L0VuZE5vdGU+
</w:fldData>
          </w:fldChar>
        </w:r>
        <w:r w:rsidR="002F5B0D">
          <w:instrText xml:space="preserve"> ADDIN EN.CITE.DATA </w:instrText>
        </w:r>
        <w:r w:rsidR="002F5B0D">
          <w:fldChar w:fldCharType="end"/>
        </w:r>
        <w:r w:rsidR="002F5B0D">
          <w:fldChar w:fldCharType="separate"/>
        </w:r>
        <w:r w:rsidR="002F5B0D" w:rsidRPr="00CA1432">
          <w:rPr>
            <w:noProof/>
            <w:vertAlign w:val="superscript"/>
          </w:rPr>
          <w:t>94</w:t>
        </w:r>
        <w:r w:rsidR="002F5B0D">
          <w:fldChar w:fldCharType="end"/>
        </w:r>
      </w:hyperlink>
      <w:r>
        <w:t xml:space="preserve"> and Australia.</w:t>
      </w:r>
      <w:hyperlink w:anchor="_ENREF_95" w:tooltip="Merollini, 2013 #220" w:history="1">
        <w:r w:rsidR="002F5B0D">
          <w:fldChar w:fldCharType="begin">
            <w:fldData xml:space="preserve">PEVuZE5vdGU+PENpdGU+PEF1dGhvcj5NZXJvbGxpbmk8L0F1dGhvcj48WWVhcj4yMDEzPC9ZZWFy
PjxSZWNOdW0+MjIwPC9SZWNOdW0+PERpc3BsYXlUZXh0PjxzdHlsZSBmYWNlPSJzdXBlcnNjcmlw
dCI+OTU8L3N0eWxlPjwvRGlzcGxheVRleHQ+PHJlY29yZD48cmVjLW51bWJlcj4yMjA8L3JlYy1u
dW1iZXI+PGZvcmVpZ24ta2V5cz48a2V5IGFwcD0iRU4iIGRiLWlkPSJhYXN0dnBkcjY5ZnNyNmV3
c3J0NTA1OTF4cmZ6OTkyMnpweHYiIHRpbWVzdGFtcD0iMTU2MjY4MzE5MCI+MjIwPC9rZXk+PC9m
b3JlaWduLWtleXM+PHJlZi10eXBlIG5hbWU9IkpvdXJuYWwgQXJ0aWNsZSI+MTc8L3JlZi10eXBl
Pjxjb250cmlidXRvcnM+PGF1dGhvcnM+PGF1dGhvcj5NZXJvbGxpbmksIEsuIE0uPC9hdXRob3I+
PGF1dGhvcj5DcmF3Zm9yZCwgUi4gVy48L2F1dGhvcj48YXV0aG9yPldoaXRlaG91c2UsIFMuIEwu
PC9hdXRob3I+PGF1dGhvcj5HcmF2ZXMsIE4uPC9hdXRob3I+PC9hdXRob3JzPjwvY29udHJpYnV0
b3JzPjxhdXRoLWFkZHJlc3M+TWVyb2xsaW5pLEthdGhhcmluYSBNIEQuIEluc3RpdHV0ZSBvZiBI
ZWFsdGggYW5kIEJpb21lZGljYWwgSW5ub3ZhdGlvbiwgUXVlZW5zbGFuZCBVbml2ZXJzaXR5IG9m
IFRlY2hub2xvZ3ksIEJyaXNiYW5lLCBRdWVlbnNsYW5kLCBBdXN0cmFsaWEuIGsubWVyb2xsaW5p
QHF1dC5lZHUuYXU8L2F1dGgtYWRkcmVzcz48dGl0bGVzPjx0aXRsZT5TdXJnaWNhbCBzaXRlIGlu
ZmVjdGlvbiBwcmV2ZW50aW9uIGZvbGxvd2luZyB0b3RhbCBoaXAgYXJ0aHJvcGxhc3R5IGluIEF1
c3RyYWxpYTogYSBjb3N0LWVmZmVjdGl2ZW5lc3MgYW5hbHlzaXM8L3RpdGxlPjxzZWNvbmRhcnkt
dGl0bGU+QW1lcmljYW4gSm91cm5hbCBvZiBJbmZlY3Rpb24gQ29udHJvbDwvc2Vjb25kYXJ5LXRp
dGxlPjwvdGl0bGVzPjxwZXJpb2RpY2FsPjxmdWxsLXRpdGxlPkFtZXJpY2FuIEpvdXJuYWwgb2Yg
SW5mZWN0aW9uIENvbnRyb2w8L2Z1bGwtdGl0bGU+PC9wZXJpb2RpY2FsPjxwYWdlcz44MDMtOTwv
cGFnZXM+PHZvbHVtZT40MTwvdm9sdW1lPjxudW1iZXI+OTwvbnVtYmVyPjxrZXl3b3Jkcz48a2V5
d29yZD5BZ2VkPC9rZXl3b3JkPjxrZXl3b3JkPkFnZWQsIDgwIGFuZCBvdmVyPC9rZXl3b3JkPjxr
ZXl3b3JkPkFudGliaW90aWMgUHJvcGh5bGF4aXMvZWMgW0Vjb25vbWljc108L2tleXdvcmQ+PGtl
eXdvcmQ+QW50aWJpb3RpYyBQcm9waHlsYXhpcy9tdCBbTWV0aG9kc108L2tleXdvcmQ+PGtleXdv
cmQ+KkFydGhyb3BsYXN0eSwgUmVwbGFjZW1lbnQsIEhpcC9hZSBbQWR2ZXJzZSBFZmZlY3RzXTwv
a2V5d29yZD48a2V5d29yZD5BdXN0cmFsaWEvZXAgW0VwaWRlbWlvbG9neV08L2tleXdvcmQ+PGtl
eXdvcmQ+Q29zdC1CZW5lZml0IEFuYWx5c2lzPC9rZXl3b3JkPjxrZXl3b3JkPkVudmlyb25tZW50
LCBDb250cm9sbGVkPC9rZXl3b3JkPjxrZXl3b3JkPkZlbWFsZTwva2V5d29yZD48a2V5d29yZD5I
dW1hbnM8L2tleXdvcmQ+PGtleXdvcmQ+KkluZmVjdGlvbiBDb250cm9sL2VjIFtFY29ub21pY3Nd
PC9rZXl3b3JkPjxrZXl3b3JkPipJbmZlY3Rpb24gQ29udHJvbC9tdCBbTWV0aG9kc108L2tleXdv
cmQ+PGtleXdvcmQ+TWFsZTwva2V5d29yZD48a2V5d29yZD5NaWRkbGUgQWdlZDwva2V5d29yZD48
a2V5d29yZD5TdXJnaWNhbCBXb3VuZCBJbmZlY3Rpb24vZWMgW0Vjb25vbWljc108L2tleXdvcmQ+
PGtleXdvcmQ+KlN1cmdpY2FsIFdvdW5kIEluZmVjdGlvbi9lcCBbRXBpZGVtaW9sb2d5XTwva2V5
d29yZD48a2V5d29yZD4qU3VyZ2ljYWwgV291bmQgSW5mZWN0aW9uL3BjIFtQcmV2ZW50aW9uICZh
bXA7IENvbnRyb2xdPC9rZXl3b3JkPjwva2V5d29yZHM+PGRhdGVzPjx5ZWFyPjIwMTM8L3llYXI+
PC9kYXRlcz48YWNjZXNzaW9uLW51bT4yMzQzNDM4MTwvYWNjZXNzaW9uLW51bT48d29yay10eXBl
PlJlc2VhcmNoIFN1cHBvcnQsIE5vbi1VLlMuIEdvdiZhcG9zO3Q8L3dvcmstdHlwZT48dXJscz48
cmVsYXRlZC11cmxzPjx1cmw+aHR0cDovL292aWRzcC5vdmlkLmNvbS9vdmlkd2ViLmNnaT9UPUpT
JmFtcDtDU0M9WSZhbXA7TkVXUz1OJmFtcDtQQUdFPWZ1bGx0ZXh0JmFtcDtEPW1lZGwmYW1wO0FO
PTIzNDM0MzgxPC91cmw+PHVybD5odHRwOi8vb3hmb3Jkc2Z4Lmhvc3RlZC5leGxpYnJpc2dyb3Vw
LmNvbS9veGZvcmQ/c2lkPU9WSUQ6bWVkbGluZSZhbXA7aWQ9cG1pZDoyMzQzNDM4MSZhbXA7aWQ9
ZG9pOjEwLjEwMTYlMkZqLmFqaWMuMjAxMi4xMS4wMTUmYW1wO2lzc249MDE5Ni02NTUzJmFtcDtp
c2JuPSZhbXA7dm9sdW1lPTQxJmFtcDtpc3N1ZT05JmFtcDtzcGFnZT04MDMmYW1wO3BhZ2VzPTgw
My05JmFtcDtkYXRlPTIwMTMmYW1wO3RpdGxlPUFtZXJpY2FuK0pvdXJuYWwrb2YrSW5mZWN0aW9u
K0NvbnRyb2wmYW1wO2F0aXRsZT1TdXJnaWNhbCtzaXRlK2luZmVjdGlvbitwcmV2ZW50aW9uK2Zv
bGxvd2luZyt0b3RhbCtoaXArYXJ0aHJvcGxhc3R5K2luK0F1c3RyYWxpYSUzQSthK2Nvc3QtZWZm
ZWN0aXZlbmVzcythbmFseXNpcy4mYW1wO2F1bGFzdD1NZXJvbGxpbmkmYW1wO3BpZD0lM0NhdXRo
b3IlM0VNZXJvbGxpbmkrS00lM0JDcmF3Zm9yZCtSVyUzQldoaXRlaG91c2UrU0wlM0JHcmF2ZXMr
TiUzQyUyRmF1dGhvciUzRSUzQ0FOJTNFMjM0MzQzODElM0MlMkZBTiUzRSUzQ0RUJTNFSm91cm5h
bCtBcnRpY2xlJTNDJTJGRFQlM0U8L3VybD48L3JlbGF0ZWQtdXJscz48L3VybHM+PGVsZWN0cm9u
aWMtcmVzb3VyY2UtbnVtPjEwLjEwMTYvai5hamljLjIwMTIuMTEuMDE1IDwvZWxlY3Ryb25pYy1y
ZXNvdXJjZS1udW0+PHJlbW90ZS1kYXRhYmFzZS1uYW1lPk1FRExJTkU8L3JlbW90ZS1kYXRhYmFz
ZS1uYW1lPjxyZW1vdGUtZGF0YWJhc2UtcHJvdmlkZXI+T3ZpZCBUZWNobm9sb2dpZXM8L3JlbW90
ZS1kYXRhYmFzZS1wcm92aWRlcj48L3JlY29yZD48L0NpdGU+PC9FbmROb3RlPgB=
</w:fldData>
          </w:fldChar>
        </w:r>
        <w:r w:rsidR="002F5B0D">
          <w:instrText xml:space="preserve"> ADDIN EN.CITE </w:instrText>
        </w:r>
        <w:r w:rsidR="002F5B0D">
          <w:fldChar w:fldCharType="begin">
            <w:fldData xml:space="preserve">PEVuZE5vdGU+PENpdGU+PEF1dGhvcj5NZXJvbGxpbmk8L0F1dGhvcj48WWVhcj4yMDEzPC9ZZWFy
PjxSZWNOdW0+MjIwPC9SZWNOdW0+PERpc3BsYXlUZXh0PjxzdHlsZSBmYWNlPSJzdXBlcnNjcmlw
dCI+OTU8L3N0eWxlPjwvRGlzcGxheVRleHQ+PHJlY29yZD48cmVjLW51bWJlcj4yMjA8L3JlYy1u
dW1iZXI+PGZvcmVpZ24ta2V5cz48a2V5IGFwcD0iRU4iIGRiLWlkPSJhYXN0dnBkcjY5ZnNyNmV3
c3J0NTA1OTF4cmZ6OTkyMnpweHYiIHRpbWVzdGFtcD0iMTU2MjY4MzE5MCI+MjIwPC9rZXk+PC9m
b3JlaWduLWtleXM+PHJlZi10eXBlIG5hbWU9IkpvdXJuYWwgQXJ0aWNsZSI+MTc8L3JlZi10eXBl
Pjxjb250cmlidXRvcnM+PGF1dGhvcnM+PGF1dGhvcj5NZXJvbGxpbmksIEsuIE0uPC9hdXRob3I+
PGF1dGhvcj5DcmF3Zm9yZCwgUi4gVy48L2F1dGhvcj48YXV0aG9yPldoaXRlaG91c2UsIFMuIEwu
PC9hdXRob3I+PGF1dGhvcj5HcmF2ZXMsIE4uPC9hdXRob3I+PC9hdXRob3JzPjwvY29udHJpYnV0
b3JzPjxhdXRoLWFkZHJlc3M+TWVyb2xsaW5pLEthdGhhcmluYSBNIEQuIEluc3RpdHV0ZSBvZiBI
ZWFsdGggYW5kIEJpb21lZGljYWwgSW5ub3ZhdGlvbiwgUXVlZW5zbGFuZCBVbml2ZXJzaXR5IG9m
IFRlY2hub2xvZ3ksIEJyaXNiYW5lLCBRdWVlbnNsYW5kLCBBdXN0cmFsaWEuIGsubWVyb2xsaW5p
QHF1dC5lZHUuYXU8L2F1dGgtYWRkcmVzcz48dGl0bGVzPjx0aXRsZT5TdXJnaWNhbCBzaXRlIGlu
ZmVjdGlvbiBwcmV2ZW50aW9uIGZvbGxvd2luZyB0b3RhbCBoaXAgYXJ0aHJvcGxhc3R5IGluIEF1
c3RyYWxpYTogYSBjb3N0LWVmZmVjdGl2ZW5lc3MgYW5hbHlzaXM8L3RpdGxlPjxzZWNvbmRhcnkt
dGl0bGU+QW1lcmljYW4gSm91cm5hbCBvZiBJbmZlY3Rpb24gQ29udHJvbDwvc2Vjb25kYXJ5LXRp
dGxlPjwvdGl0bGVzPjxwZXJpb2RpY2FsPjxmdWxsLXRpdGxlPkFtZXJpY2FuIEpvdXJuYWwgb2Yg
SW5mZWN0aW9uIENvbnRyb2w8L2Z1bGwtdGl0bGU+PC9wZXJpb2RpY2FsPjxwYWdlcz44MDMtOTwv
cGFnZXM+PHZvbHVtZT40MTwvdm9sdW1lPjxudW1iZXI+OTwvbnVtYmVyPjxrZXl3b3Jkcz48a2V5
d29yZD5BZ2VkPC9rZXl3b3JkPjxrZXl3b3JkPkFnZWQsIDgwIGFuZCBvdmVyPC9rZXl3b3JkPjxr
ZXl3b3JkPkFudGliaW90aWMgUHJvcGh5bGF4aXMvZWMgW0Vjb25vbWljc108L2tleXdvcmQ+PGtl
eXdvcmQ+QW50aWJpb3RpYyBQcm9waHlsYXhpcy9tdCBbTWV0aG9kc108L2tleXdvcmQ+PGtleXdv
cmQ+KkFydGhyb3BsYXN0eSwgUmVwbGFjZW1lbnQsIEhpcC9hZSBbQWR2ZXJzZSBFZmZlY3RzXTwv
a2V5d29yZD48a2V5d29yZD5BdXN0cmFsaWEvZXAgW0VwaWRlbWlvbG9neV08L2tleXdvcmQ+PGtl
eXdvcmQ+Q29zdC1CZW5lZml0IEFuYWx5c2lzPC9rZXl3b3JkPjxrZXl3b3JkPkVudmlyb25tZW50
LCBDb250cm9sbGVkPC9rZXl3b3JkPjxrZXl3b3JkPkZlbWFsZTwva2V5d29yZD48a2V5d29yZD5I
dW1hbnM8L2tleXdvcmQ+PGtleXdvcmQ+KkluZmVjdGlvbiBDb250cm9sL2VjIFtFY29ub21pY3Nd
PC9rZXl3b3JkPjxrZXl3b3JkPipJbmZlY3Rpb24gQ29udHJvbC9tdCBbTWV0aG9kc108L2tleXdv
cmQ+PGtleXdvcmQ+TWFsZTwva2V5d29yZD48a2V5d29yZD5NaWRkbGUgQWdlZDwva2V5d29yZD48
a2V5d29yZD5TdXJnaWNhbCBXb3VuZCBJbmZlY3Rpb24vZWMgW0Vjb25vbWljc108L2tleXdvcmQ+
PGtleXdvcmQ+KlN1cmdpY2FsIFdvdW5kIEluZmVjdGlvbi9lcCBbRXBpZGVtaW9sb2d5XTwva2V5
d29yZD48a2V5d29yZD4qU3VyZ2ljYWwgV291bmQgSW5mZWN0aW9uL3BjIFtQcmV2ZW50aW9uICZh
bXA7IENvbnRyb2xdPC9rZXl3b3JkPjwva2V5d29yZHM+PGRhdGVzPjx5ZWFyPjIwMTM8L3llYXI+
PC9kYXRlcz48YWNjZXNzaW9uLW51bT4yMzQzNDM4MTwvYWNjZXNzaW9uLW51bT48d29yay10eXBl
PlJlc2VhcmNoIFN1cHBvcnQsIE5vbi1VLlMuIEdvdiZhcG9zO3Q8L3dvcmstdHlwZT48dXJscz48
cmVsYXRlZC11cmxzPjx1cmw+aHR0cDovL292aWRzcC5vdmlkLmNvbS9vdmlkd2ViLmNnaT9UPUpT
JmFtcDtDU0M9WSZhbXA7TkVXUz1OJmFtcDtQQUdFPWZ1bGx0ZXh0JmFtcDtEPW1lZGwmYW1wO0FO
PTIzNDM0MzgxPC91cmw+PHVybD5odHRwOi8vb3hmb3Jkc2Z4Lmhvc3RlZC5leGxpYnJpc2dyb3Vw
LmNvbS9veGZvcmQ/c2lkPU9WSUQ6bWVkbGluZSZhbXA7aWQ9cG1pZDoyMzQzNDM4MSZhbXA7aWQ9
ZG9pOjEwLjEwMTYlMkZqLmFqaWMuMjAxMi4xMS4wMTUmYW1wO2lzc249MDE5Ni02NTUzJmFtcDtp
c2JuPSZhbXA7dm9sdW1lPTQxJmFtcDtpc3N1ZT05JmFtcDtzcGFnZT04MDMmYW1wO3BhZ2VzPTgw
My05JmFtcDtkYXRlPTIwMTMmYW1wO3RpdGxlPUFtZXJpY2FuK0pvdXJuYWwrb2YrSW5mZWN0aW9u
K0NvbnRyb2wmYW1wO2F0aXRsZT1TdXJnaWNhbCtzaXRlK2luZmVjdGlvbitwcmV2ZW50aW9uK2Zv
bGxvd2luZyt0b3RhbCtoaXArYXJ0aHJvcGxhc3R5K2luK0F1c3RyYWxpYSUzQSthK2Nvc3QtZWZm
ZWN0aXZlbmVzcythbmFseXNpcy4mYW1wO2F1bGFzdD1NZXJvbGxpbmkmYW1wO3BpZD0lM0NhdXRo
b3IlM0VNZXJvbGxpbmkrS00lM0JDcmF3Zm9yZCtSVyUzQldoaXRlaG91c2UrU0wlM0JHcmF2ZXMr
TiUzQyUyRmF1dGhvciUzRSUzQ0FOJTNFMjM0MzQzODElM0MlMkZBTiUzRSUzQ0RUJTNFSm91cm5h
bCtBcnRpY2xlJTNDJTJGRFQlM0U8L3VybD48L3JlbGF0ZWQtdXJscz48L3VybHM+PGVsZWN0cm9u
aWMtcmVzb3VyY2UtbnVtPjEwLjEwMTYvai5hamljLjIwMTIuMTEuMDE1IDwvZWxlY3Ryb25pYy1y
ZXNvdXJjZS1udW0+PHJlbW90ZS1kYXRhYmFzZS1uYW1lPk1FRExJTkU8L3JlbW90ZS1kYXRhYmFz
ZS1uYW1lPjxyZW1vdGUtZGF0YWJhc2UtcHJvdmlkZXI+T3ZpZCBUZWNobm9sb2dpZXM8L3JlbW90
ZS1kYXRhYmFzZS1wcm92aWRlcj48L3JlY29yZD48L0NpdGU+PC9FbmROb3RlPgB=
</w:fldData>
          </w:fldChar>
        </w:r>
        <w:r w:rsidR="002F5B0D">
          <w:instrText xml:space="preserve"> ADDIN EN.CITE.DATA </w:instrText>
        </w:r>
        <w:r w:rsidR="002F5B0D">
          <w:fldChar w:fldCharType="end"/>
        </w:r>
        <w:r w:rsidR="002F5B0D">
          <w:fldChar w:fldCharType="separate"/>
        </w:r>
        <w:r w:rsidR="002F5B0D" w:rsidRPr="00CA1432">
          <w:rPr>
            <w:noProof/>
            <w:vertAlign w:val="superscript"/>
          </w:rPr>
          <w:t>95</w:t>
        </w:r>
        <w:r w:rsidR="002F5B0D">
          <w:fldChar w:fldCharType="end"/>
        </w:r>
      </w:hyperlink>
      <w:r>
        <w:t xml:space="preserve">  The </w:t>
      </w:r>
      <w:r w:rsidR="00785C9C">
        <w:t xml:space="preserve">cheapest and most effective measure </w:t>
      </w:r>
      <w:r>
        <w:t>in all three included use of antibiotic-impregnated cement. The two studies that looked at other factors</w:t>
      </w:r>
      <w:r w:rsidR="00CA1432">
        <w:fldChar w:fldCharType="begin">
          <w:fldData xml:space="preserve">PEVuZE5vdGU+PENpdGU+PEF1dGhvcj5HcmF2ZXM8L0F1dGhvcj48WWVhcj4yMDE2PC9ZZWFyPjxS
ZWNOdW0+MjE5PC9SZWNOdW0+PERpc3BsYXlUZXh0PjxzdHlsZSBmYWNlPSJzdXBlcnNjcmlwdCI+
OTQgOTU8L3N0eWxlPjwvRGlzcGxheVRleHQ+PHJlY29yZD48cmVjLW51bWJlcj4yMTk8L3JlYy1u
dW1iZXI+PGZvcmVpZ24ta2V5cz48a2V5IGFwcD0iRU4iIGRiLWlkPSJhYXN0dnBkcjY5ZnNyNmV3
c3J0NTA1OTF4cmZ6OTkyMnpweHYiIHRpbWVzdGFtcD0iMTU2MjY4MzE5MCI+MjE5PC9rZXk+PC9m
b3JlaWduLWtleXM+PHJlZi10eXBlIG5hbWU9IkpvdXJuYWwgQXJ0aWNsZSI+MTc8L3JlZi10eXBl
Pjxjb250cmlidXRvcnM+PGF1dGhvcnM+PGF1dGhvcj5HcmF2ZXMsIE4uPC9hdXRob3I+PGF1dGhv
cj5XbG9jaCwgQy48L2F1dGhvcj48YXV0aG9yPldpbHNvbiwgSi48L2F1dGhvcj48YXV0aG9yPkJh
cm5ldHQsIEEuPC9hdXRob3I+PGF1dGhvcj5TdXR0b24sIEEuPC9hdXRob3I+PGF1dGhvcj5Db29w
ZXIsIE4uPC9hdXRob3I+PGF1dGhvcj5NZXJvbGxpbmksIEsuPC9hdXRob3I+PGF1dGhvcj5NY0Ny
ZWFub3IsIFYuPC9hdXRob3I+PGF1dGhvcj5DaGVuZywgUS48L2F1dGhvcj48YXV0aG9yPkJ1cm4s
IEUuPC9hdXRob3I+PGF1dGhvcj5MYW1hZ25pLCBULjwvYXV0aG9yPjxhdXRob3I+Q2hhcmxldHQs
IEEuPC9hdXRob3I+PC9hdXRob3JzPjwvY29udHJpYnV0b3JzPjxhdXRoLWFkZHJlc3M+R3JhdmVz
LE5pY2hvbGFzLiBTY2hvb2wgb2YgUHVibGljIEhlYWx0aCBhbmQgU29jaWFsIFdvcmssIFF1ZWVu
c2xhbmQgVW5pdmVyc2l0eSBvZiBUZWNobm9sb2d5LCBCcmlzYmFuZSwgUUxELCBBdXN0cmFsaWEu
JiN4RDtXbG9jaCxDYXRoZXJpbmUuIFB1YmxpYyBIZWFsdGggRW5nbGFuZCwgQ29saW5kYWxlLCBV
Sy4mI3hEO1dpbHNvbixKZW5uaWUuIENvbGxlZ2Ugb2YgTnVyc2luZywgTWlkd2lmZXJ5IGFuZCBI
ZWFsdGhjYXJlLCBVbml2ZXJzaXR5IG9mIFdlc3QgTG9uZG9uLCBMb25kb24sIFVLLiYjeEQ7QmFy
bmV0dCxBZHJpYW4uIFNjaG9vbCBvZiBQdWJsaWMgSGVhbHRoIGFuZCBTb2NpYWwgV29yaywgUXVl
ZW5zbGFuZCBVbml2ZXJzaXR5IG9mIFRlY2hub2xvZ3ksIEJyaXNiYW5lLCBRTEQsIEF1c3RyYWxp
YS4mI3hEO1N1dHRvbixBbGV4LiBEZXBhcnRtZW50IG9mIEhlYWx0aCBTY2llbmNlcywgVW5pdmVy
c2l0eSBvZiBMZWljZXN0ZXIsIExlaWNlc3RlciwgVUsuJiN4RDtDb29wZXIsTmljb2xhLiBEZXBh
cnRtZW50IG9mIEhlYWx0aCBTY2llbmNlcywgVW5pdmVyc2l0eSBvZiBMZWljZXN0ZXIsIExlaWNl
c3RlciwgVUsuJiN4RDtNZXJvbGxpbmksS2F0aGFyaW5hLiBTY2hvb2wgb2YgUHVibGljIEhlYWx0
aCBhbmQgU29jaWFsIFdvcmssIFF1ZWVuc2xhbmQgVW5pdmVyc2l0eSBvZiBUZWNobm9sb2d5LCBC
cmlzYmFuZSwgUUxELCBBdXN0cmFsaWEuJiN4RDtNY0NyZWFub3IsVmljdG9yaWEuIFNjaG9vbCBv
ZiBQdWJsaWMgSGVhbHRoIGFuZCBTb2NpYWwgV29yaywgUXVlZW5zbGFuZCBVbml2ZXJzaXR5IG9m
IFRlY2hub2xvZ3ksIEJyaXNiYW5lLCBRTEQsIEF1c3RyYWxpYS4mI3hEO0NoZW5nLFFpbmdsdS4g
U2Nob29sIG9mIFB1YmxpYyBIZWFsdGggYW5kIFNvY2lhbCBXb3JrLCBRdWVlbnNsYW5kIFVuaXZl
cnNpdHkgb2YgVGVjaG5vbG9neSwgQnJpc2JhbmUsIFFMRCwgQXVzdHJhbGlhLiYjeEQ7QnVybixF
ZHdhcmQuIFNjaG9vbCBvZiBQdWJsaWMgSGVhbHRoIGFuZCBTb2NpYWwgV29yaywgUXVlZW5zbGFu
ZCBVbml2ZXJzaXR5IG9mIFRlY2hub2xvZ3ksIEJyaXNiYW5lLCBRTEQsIEF1c3RyYWxpYS4mI3hE
O0xhbWFnbmksVGhlcmVzYS4gUHVibGljIEhlYWx0aCBFbmdsYW5kLCBDb2xpbmRhbGUsIFVLLiYj
eEQ7Q2hhcmxldHQsQW5kcmUuIFB1YmxpYyBIZWFsdGggRW5nbGFuZCwgQ29saW5kYWxlLCBVSy48
L2F1dGgtYWRkcmVzcz48dGl0bGVzPjx0aXRsZT5BIGNvc3QtZWZmZWN0aXZlbmVzcyBtb2RlbGxp
bmcgc3R1ZHkgb2Ygc3RyYXRlZ2llcyB0byByZWR1Y2UgcmlzayBvZiBpbmZlY3Rpb24gZm9sbG93
aW5nIHByaW1hcnkgaGlwIHJlcGxhY2VtZW50IGJhc2VkIG9uIGEgc3lzdGVtYXRpYyByZXZpZXc8
L3RpdGxlPjxzZWNvbmRhcnktdGl0bGU+SGVhbHRoIFRlY2hub2xvZ3kgQXNzZXNzbWVudCAoV2lu
Y2hlc3RlciwgRW5nbGFuZCk8L3NlY29uZGFyeS10aXRsZT48L3RpdGxlcz48cGVyaW9kaWNhbD48
ZnVsbC10aXRsZT5IZWFsdGggVGVjaG5vbG9neSBBc3Nlc3NtZW50IChXaW5jaGVzdGVyLCBFbmds
YW5kKTwvZnVsbC10aXRsZT48L3BlcmlvZGljYWw+PHBhZ2VzPjEtMTQ0PC9wYWdlcz48dm9sdW1l
PjIwPC92b2x1bWU+PG51bWJlcj41NDwvbnVtYmVyPjxkYXRlcz48eWVhcj4yMDE2PC95ZWFyPjwv
ZGF0ZXM+PGFjY2Vzc2lvbi1udW0+Mjc0Njg3MzI8L2FjY2Vzc2lvbi1udW0+PHVybHM+PHJlbGF0
ZWQtdXJscz48dXJsPmh0dHA6Ly9vdmlkc3Aub3ZpZC5jb20vb3ZpZHdlYi5jZ2k/VD1KUyZhbXA7
Q1NDPVkmYW1wO05FV1M9TiZhbXA7UEFHRT1mdWxsdGV4dCZhbXA7RD1wcmVtJmFtcDtBTj0yNzQ2
ODczMjwvdXJsPjx1cmw+aHR0cDovL294Zm9yZHNmeC5ob3N0ZWQuZXhsaWJyaXNncm91cC5jb20v
b3hmb3JkP3NpZD1PVklEOm1lZGxpbmUmYW1wO2lkPXBtaWQ6Mjc0Njg3MzImYW1wO2lkPWRvaTox
MC4zMzEwJTJGaHRhMjA1NDAmYW1wO2lzc249MTM2Ni01Mjc4JmFtcDtpc2JuPSZhbXA7dm9sdW1l
PTIwJmFtcDtpc3N1ZT01NCZhbXA7c3BhZ2U9MSZhbXA7cGFnZXM9MS0xNDQmYW1wO2RhdGU9MjAx
NiZhbXA7dGl0bGU9SGVhbHRoK1RlY2hub2xvZ3krQXNzZXNzbWVudCslMjhXaW5jaGVzdGVyJTJD
K0VuZ2xhbmQlMjkmYW1wO2F0aXRsZT1BK2Nvc3QtZWZmZWN0aXZlbmVzcyttb2RlbGxpbmcrc3R1
ZHkrb2Yrc3RyYXRlZ2llcyt0bytyZWR1Y2UrcmlzaytvZitpbmZlY3Rpb24rZm9sbG93aW5nK3By
aW1hcnkraGlwK3JlcGxhY2VtZW50K2Jhc2VkK29uK2Erc3lzdGVtYXRpYytyZXZpZXcuJmFtcDth
dWxhc3Q9R3JhdmVzJmFtcDtwaWQ9JTNDYXV0aG9yJTNFR3JhdmVzK04lM0JXbG9jaCtDJTNCV2ls
c29uK0olM0JCYXJuZXR0K0ElM0JTdXR0b24rQSUzQkNvb3BlcitOJTNCTWVyb2xsaW5pK0slM0JN
Y0NyZWFub3IrViUzQkNoZW5nK1ElM0JCdXJuK0UlM0JMYW1hZ25pK1QlM0JDaGFybGV0dCtBJTND
JTJGYXV0aG9yJTNFJTNDQU4lM0UyNzQ2ODczMiUzQyUyRkFOJTNFJTNDRFQlM0VKb3VybmFsK0Fy
dGljbGUlM0MlMkZEVCUzRTwvdXJsPjwvcmVsYXRlZC11cmxzPjwvdXJscz48Y3VzdG9tMj5QTUM0
OTgzNzA4PC9jdXN0b20yPjxlbGVjdHJvbmljLXJlc291cmNlLW51bT4xMC4zMzEwL2h0YTIwNTQw
PC9lbGVjdHJvbmljLXJlc291cmNlLW51bT48cmVtb3RlLWRhdGFiYXNlLW5hbWU+TUVETElORTwv
cmVtb3RlLWRhdGFiYXNlLW5hbWU+PHJlbW90ZS1kYXRhYmFzZS1wcm92aWRlcj5PdmlkIFRlY2hu
b2xvZ2llczwvcmVtb3RlLWRhdGFiYXNlLXByb3ZpZGVyPjwvcmVjb3JkPjwvQ2l0ZT48Q2l0ZT48
QXV0aG9yPk1lcm9sbGluaTwvQXV0aG9yPjxZZWFyPjIwMTM8L1llYXI+PFJlY051bT4yMjA8L1Jl
Y051bT48cmVjb3JkPjxyZWMtbnVtYmVyPjIyMDwvcmVjLW51bWJlcj48Zm9yZWlnbi1rZXlzPjxr
ZXkgYXBwPSJFTiIgZGItaWQ9ImFhc3R2cGRyNjlmc3I2ZXdzcnQ1MDU5MXhyZno5OTIyenB4diIg
dGltZXN0YW1wPSIxNTYyNjgzMTkwIj4yMjA8L2tleT48L2ZvcmVpZ24ta2V5cz48cmVmLXR5cGUg
bmFtZT0iSm91cm5hbCBBcnRpY2xlIj4xNzwvcmVmLXR5cGU+PGNvbnRyaWJ1dG9ycz48YXV0aG9y
cz48YXV0aG9yPk1lcm9sbGluaSwgSy4gTS48L2F1dGhvcj48YXV0aG9yPkNyYXdmb3JkLCBSLiBX
LjwvYXV0aG9yPjxhdXRob3I+V2hpdGVob3VzZSwgUy4gTC48L2F1dGhvcj48YXV0aG9yPkdyYXZl
cywgTi48L2F1dGhvcj48L2F1dGhvcnM+PC9jb250cmlidXRvcnM+PGF1dGgtYWRkcmVzcz5NZXJv
bGxpbmksS2F0aGFyaW5hIE0gRC4gSW5zdGl0dXRlIG9mIEhlYWx0aCBhbmQgQmlvbWVkaWNhbCBJ
bm5vdmF0aW9uLCBRdWVlbnNsYW5kIFVuaXZlcnNpdHkgb2YgVGVjaG5vbG9neSwgQnJpc2JhbmUs
IFF1ZWVuc2xhbmQsIEF1c3RyYWxpYS4gay5tZXJvbGxpbmlAcXV0LmVkdS5hdTwvYXV0aC1hZGRy
ZXNzPjx0aXRsZXM+PHRpdGxlPlN1cmdpY2FsIHNpdGUgaW5mZWN0aW9uIHByZXZlbnRpb24gZm9s
bG93aW5nIHRvdGFsIGhpcCBhcnRocm9wbGFzdHkgaW4gQXVzdHJhbGlhOiBhIGNvc3QtZWZmZWN0
aXZlbmVzcyBhbmFseXNpczwvdGl0bGU+PHNlY29uZGFyeS10aXRsZT5BbWVyaWNhbiBKb3VybmFs
IG9mIEluZmVjdGlvbiBDb250cm9sPC9zZWNvbmRhcnktdGl0bGU+PC90aXRsZXM+PHBlcmlvZGlj
YWw+PGZ1bGwtdGl0bGU+QW1lcmljYW4gSm91cm5hbCBvZiBJbmZlY3Rpb24gQ29udHJvbDwvZnVs
bC10aXRsZT48L3BlcmlvZGljYWw+PHBhZ2VzPjgwMy05PC9wYWdlcz48dm9sdW1lPjQxPC92b2x1
bWU+PG51bWJlcj45PC9udW1iZXI+PGtleXdvcmRzPjxrZXl3b3JkPkFnZWQ8L2tleXdvcmQ+PGtl
eXdvcmQ+QWdlZCwgODAgYW5kIG92ZXI8L2tleXdvcmQ+PGtleXdvcmQ+QW50aWJpb3RpYyBQcm9w
aHlsYXhpcy9lYyBbRWNvbm9taWNzXTwva2V5d29yZD48a2V5d29yZD5BbnRpYmlvdGljIFByb3Bo
eWxheGlzL210IFtNZXRob2RzXTwva2V5d29yZD48a2V5d29yZD4qQXJ0aHJvcGxhc3R5LCBSZXBs
YWNlbWVudCwgSGlwL2FlIFtBZHZlcnNlIEVmZmVjdHNdPC9rZXl3b3JkPjxrZXl3b3JkPkF1c3Ry
YWxpYS9lcCBbRXBpZGVtaW9sb2d5XTwva2V5d29yZD48a2V5d29yZD5Db3N0LUJlbmVmaXQgQW5h
bHlzaXM8L2tleXdvcmQ+PGtleXdvcmQ+RW52aXJvbm1lbnQsIENvbnRyb2xsZWQ8L2tleXdvcmQ+
PGtleXdvcmQ+RmVtYWxlPC9rZXl3b3JkPjxrZXl3b3JkPkh1bWFuczwva2V5d29yZD48a2V5d29y
ZD4qSW5mZWN0aW9uIENvbnRyb2wvZWMgW0Vjb25vbWljc108L2tleXdvcmQ+PGtleXdvcmQ+Kklu
ZmVjdGlvbiBDb250cm9sL210IFtNZXRob2RzXTwva2V5d29yZD48a2V5d29yZD5NYWxlPC9rZXl3
b3JkPjxrZXl3b3JkPk1pZGRsZSBBZ2VkPC9rZXl3b3JkPjxrZXl3b3JkPlN1cmdpY2FsIFdvdW5k
IEluZmVjdGlvbi9lYyBbRWNvbm9taWNzXTwva2V5d29yZD48a2V5d29yZD4qU3VyZ2ljYWwgV291
bmQgSW5mZWN0aW9uL2VwIFtFcGlkZW1pb2xvZ3ldPC9rZXl3b3JkPjxrZXl3b3JkPipTdXJnaWNh
bCBXb3VuZCBJbmZlY3Rpb24vcGMgW1ByZXZlbnRpb24gJmFtcDsgQ29udHJvbF08L2tleXdvcmQ+
PC9rZXl3b3Jkcz48ZGF0ZXM+PHllYXI+MjAxMzwveWVhcj48L2RhdGVzPjxhY2Nlc3Npb24tbnVt
PjIzNDM0MzgxPC9hY2Nlc3Npb24tbnVtPjx3b3JrLXR5cGU+UmVzZWFyY2ggU3VwcG9ydCwgTm9u
LVUuUy4gR292JmFwb3M7dDwvd29yay10eXBlPjx1cmxzPjxyZWxhdGVkLXVybHM+PHVybD5odHRw
Oi8vb3ZpZHNwLm92aWQuY29tL292aWR3ZWIuY2dpP1Q9SlMmYW1wO0NTQz1ZJmFtcDtORVdTPU4m
YW1wO1BBR0U9ZnVsbHRleHQmYW1wO0Q9bWVkbCZhbXA7QU49MjM0MzQzODE8L3VybD48dXJsPmh0
dHA6Ly9veGZvcmRzZnguaG9zdGVkLmV4bGlicmlzZ3JvdXAuY29tL294Zm9yZD9zaWQ9T1ZJRDpt
ZWRsaW5lJmFtcDtpZD1wbWlkOjIzNDM0MzgxJmFtcDtpZD1kb2k6MTAuMTAxNiUyRmouYWppYy4y
MDEyLjExLjAxNSZhbXA7aXNzbj0wMTk2LTY1NTMmYW1wO2lzYm49JmFtcDt2b2x1bWU9NDEmYW1w
O2lzc3VlPTkmYW1wO3NwYWdlPTgwMyZhbXA7cGFnZXM9ODAzLTkmYW1wO2RhdGU9MjAxMyZhbXA7
dGl0bGU9QW1lcmljYW4rSm91cm5hbCtvZitJbmZlY3Rpb24rQ29udHJvbCZhbXA7YXRpdGxlPVN1
cmdpY2FsK3NpdGUraW5mZWN0aW9uK3ByZXZlbnRpb24rZm9sbG93aW5nK3RvdGFsK2hpcCthcnRo
cm9wbGFzdHkraW4rQXVzdHJhbGlhJTNBK2ErY29zdC1lZmZlY3RpdmVuZXNzK2FuYWx5c2lzLiZh
bXA7YXVsYXN0PU1lcm9sbGluaSZhbXA7cGlkPSUzQ2F1dGhvciUzRU1lcm9sbGluaStLTSUzQkNy
YXdmb3JkK1JXJTNCV2hpdGVob3VzZStTTCUzQkdyYXZlcytOJTNDJTJGYXV0aG9yJTNFJTNDQU4l
M0UyMzQzNDM4MSUzQyUyRkFOJTNFJTNDRFQlM0VKb3VybmFsK0FydGljbGUlM0MlMkZEVCUzRTwv
dXJsPjwvcmVsYXRlZC11cmxzPjwvdXJscz48ZWxlY3Ryb25pYy1yZXNvdXJjZS1udW0+MTAuMTAx
Ni9qLmFqaWMuMjAxMi4xMS4wMTUgPC9lbGVjdHJvbmljLXJlc291cmNlLW51bT48cmVtb3RlLWRh
dGFiYXNlLW5hbWU+TUVETElORTwvcmVtb3RlLWRhdGFiYXNlLW5hbWU+PHJlbW90ZS1kYXRhYmFz
ZS1wcm92aWRlcj5PdmlkIFRlY2hub2xvZ2llczwvcmVtb3RlLWRhdGFiYXNlLXByb3ZpZGVyPjwv
cmVjb3JkPjwvQ2l0ZT48L0VuZE5vdGU+
</w:fldData>
        </w:fldChar>
      </w:r>
      <w:r w:rsidR="00CA1432">
        <w:instrText xml:space="preserve"> ADDIN EN.CITE </w:instrText>
      </w:r>
      <w:r w:rsidR="00CA1432">
        <w:fldChar w:fldCharType="begin">
          <w:fldData xml:space="preserve">PEVuZE5vdGU+PENpdGU+PEF1dGhvcj5HcmF2ZXM8L0F1dGhvcj48WWVhcj4yMDE2PC9ZZWFyPjxS
ZWNOdW0+MjE5PC9SZWNOdW0+PERpc3BsYXlUZXh0PjxzdHlsZSBmYWNlPSJzdXBlcnNjcmlwdCI+
OTQgOTU8L3N0eWxlPjwvRGlzcGxheVRleHQ+PHJlY29yZD48cmVjLW51bWJlcj4yMTk8L3JlYy1u
dW1iZXI+PGZvcmVpZ24ta2V5cz48a2V5IGFwcD0iRU4iIGRiLWlkPSJhYXN0dnBkcjY5ZnNyNmV3
c3J0NTA1OTF4cmZ6OTkyMnpweHYiIHRpbWVzdGFtcD0iMTU2MjY4MzE5MCI+MjE5PC9rZXk+PC9m
b3JlaWduLWtleXM+PHJlZi10eXBlIG5hbWU9IkpvdXJuYWwgQXJ0aWNsZSI+MTc8L3JlZi10eXBl
Pjxjb250cmlidXRvcnM+PGF1dGhvcnM+PGF1dGhvcj5HcmF2ZXMsIE4uPC9hdXRob3I+PGF1dGhv
cj5XbG9jaCwgQy48L2F1dGhvcj48YXV0aG9yPldpbHNvbiwgSi48L2F1dGhvcj48YXV0aG9yPkJh
cm5ldHQsIEEuPC9hdXRob3I+PGF1dGhvcj5TdXR0b24sIEEuPC9hdXRob3I+PGF1dGhvcj5Db29w
ZXIsIE4uPC9hdXRob3I+PGF1dGhvcj5NZXJvbGxpbmksIEsuPC9hdXRob3I+PGF1dGhvcj5NY0Ny
ZWFub3IsIFYuPC9hdXRob3I+PGF1dGhvcj5DaGVuZywgUS48L2F1dGhvcj48YXV0aG9yPkJ1cm4s
IEUuPC9hdXRob3I+PGF1dGhvcj5MYW1hZ25pLCBULjwvYXV0aG9yPjxhdXRob3I+Q2hhcmxldHQs
IEEuPC9hdXRob3I+PC9hdXRob3JzPjwvY29udHJpYnV0b3JzPjxhdXRoLWFkZHJlc3M+R3JhdmVz
LE5pY2hvbGFzLiBTY2hvb2wgb2YgUHVibGljIEhlYWx0aCBhbmQgU29jaWFsIFdvcmssIFF1ZWVu
c2xhbmQgVW5pdmVyc2l0eSBvZiBUZWNobm9sb2d5LCBCcmlzYmFuZSwgUUxELCBBdXN0cmFsaWEu
JiN4RDtXbG9jaCxDYXRoZXJpbmUuIFB1YmxpYyBIZWFsdGggRW5nbGFuZCwgQ29saW5kYWxlLCBV
Sy4mI3hEO1dpbHNvbixKZW5uaWUuIENvbGxlZ2Ugb2YgTnVyc2luZywgTWlkd2lmZXJ5IGFuZCBI
ZWFsdGhjYXJlLCBVbml2ZXJzaXR5IG9mIFdlc3QgTG9uZG9uLCBMb25kb24sIFVLLiYjeEQ7QmFy
bmV0dCxBZHJpYW4uIFNjaG9vbCBvZiBQdWJsaWMgSGVhbHRoIGFuZCBTb2NpYWwgV29yaywgUXVl
ZW5zbGFuZCBVbml2ZXJzaXR5IG9mIFRlY2hub2xvZ3ksIEJyaXNiYW5lLCBRTEQsIEF1c3RyYWxp
YS4mI3hEO1N1dHRvbixBbGV4LiBEZXBhcnRtZW50IG9mIEhlYWx0aCBTY2llbmNlcywgVW5pdmVy
c2l0eSBvZiBMZWljZXN0ZXIsIExlaWNlc3RlciwgVUsuJiN4RDtDb29wZXIsTmljb2xhLiBEZXBh
cnRtZW50IG9mIEhlYWx0aCBTY2llbmNlcywgVW5pdmVyc2l0eSBvZiBMZWljZXN0ZXIsIExlaWNl
c3RlciwgVUsuJiN4RDtNZXJvbGxpbmksS2F0aGFyaW5hLiBTY2hvb2wgb2YgUHVibGljIEhlYWx0
aCBhbmQgU29jaWFsIFdvcmssIFF1ZWVuc2xhbmQgVW5pdmVyc2l0eSBvZiBUZWNobm9sb2d5LCBC
cmlzYmFuZSwgUUxELCBBdXN0cmFsaWEuJiN4RDtNY0NyZWFub3IsVmljdG9yaWEuIFNjaG9vbCBv
ZiBQdWJsaWMgSGVhbHRoIGFuZCBTb2NpYWwgV29yaywgUXVlZW5zbGFuZCBVbml2ZXJzaXR5IG9m
IFRlY2hub2xvZ3ksIEJyaXNiYW5lLCBRTEQsIEF1c3RyYWxpYS4mI3hEO0NoZW5nLFFpbmdsdS4g
U2Nob29sIG9mIFB1YmxpYyBIZWFsdGggYW5kIFNvY2lhbCBXb3JrLCBRdWVlbnNsYW5kIFVuaXZl
cnNpdHkgb2YgVGVjaG5vbG9neSwgQnJpc2JhbmUsIFFMRCwgQXVzdHJhbGlhLiYjeEQ7QnVybixF
ZHdhcmQuIFNjaG9vbCBvZiBQdWJsaWMgSGVhbHRoIGFuZCBTb2NpYWwgV29yaywgUXVlZW5zbGFu
ZCBVbml2ZXJzaXR5IG9mIFRlY2hub2xvZ3ksIEJyaXNiYW5lLCBRTEQsIEF1c3RyYWxpYS4mI3hE
O0xhbWFnbmksVGhlcmVzYS4gUHVibGljIEhlYWx0aCBFbmdsYW5kLCBDb2xpbmRhbGUsIFVLLiYj
eEQ7Q2hhcmxldHQsQW5kcmUuIFB1YmxpYyBIZWFsdGggRW5nbGFuZCwgQ29saW5kYWxlLCBVSy48
L2F1dGgtYWRkcmVzcz48dGl0bGVzPjx0aXRsZT5BIGNvc3QtZWZmZWN0aXZlbmVzcyBtb2RlbGxp
bmcgc3R1ZHkgb2Ygc3RyYXRlZ2llcyB0byByZWR1Y2UgcmlzayBvZiBpbmZlY3Rpb24gZm9sbG93
aW5nIHByaW1hcnkgaGlwIHJlcGxhY2VtZW50IGJhc2VkIG9uIGEgc3lzdGVtYXRpYyByZXZpZXc8
L3RpdGxlPjxzZWNvbmRhcnktdGl0bGU+SGVhbHRoIFRlY2hub2xvZ3kgQXNzZXNzbWVudCAoV2lu
Y2hlc3RlciwgRW5nbGFuZCk8L3NlY29uZGFyeS10aXRsZT48L3RpdGxlcz48cGVyaW9kaWNhbD48
ZnVsbC10aXRsZT5IZWFsdGggVGVjaG5vbG9neSBBc3Nlc3NtZW50IChXaW5jaGVzdGVyLCBFbmds
YW5kKTwvZnVsbC10aXRsZT48L3BlcmlvZGljYWw+PHBhZ2VzPjEtMTQ0PC9wYWdlcz48dm9sdW1l
PjIwPC92b2x1bWU+PG51bWJlcj41NDwvbnVtYmVyPjxkYXRlcz48eWVhcj4yMDE2PC95ZWFyPjwv
ZGF0ZXM+PGFjY2Vzc2lvbi1udW0+Mjc0Njg3MzI8L2FjY2Vzc2lvbi1udW0+PHVybHM+PHJlbGF0
ZWQtdXJscz48dXJsPmh0dHA6Ly9vdmlkc3Aub3ZpZC5jb20vb3ZpZHdlYi5jZ2k/VD1KUyZhbXA7
Q1NDPVkmYW1wO05FV1M9TiZhbXA7UEFHRT1mdWxsdGV4dCZhbXA7RD1wcmVtJmFtcDtBTj0yNzQ2
ODczMjwvdXJsPjx1cmw+aHR0cDovL294Zm9yZHNmeC5ob3N0ZWQuZXhsaWJyaXNncm91cC5jb20v
b3hmb3JkP3NpZD1PVklEOm1lZGxpbmUmYW1wO2lkPXBtaWQ6Mjc0Njg3MzImYW1wO2lkPWRvaTox
MC4zMzEwJTJGaHRhMjA1NDAmYW1wO2lzc249MTM2Ni01Mjc4JmFtcDtpc2JuPSZhbXA7dm9sdW1l
PTIwJmFtcDtpc3N1ZT01NCZhbXA7c3BhZ2U9MSZhbXA7cGFnZXM9MS0xNDQmYW1wO2RhdGU9MjAx
NiZhbXA7dGl0bGU9SGVhbHRoK1RlY2hub2xvZ3krQXNzZXNzbWVudCslMjhXaW5jaGVzdGVyJTJD
K0VuZ2xhbmQlMjkmYW1wO2F0aXRsZT1BK2Nvc3QtZWZmZWN0aXZlbmVzcyttb2RlbGxpbmcrc3R1
ZHkrb2Yrc3RyYXRlZ2llcyt0bytyZWR1Y2UrcmlzaytvZitpbmZlY3Rpb24rZm9sbG93aW5nK3By
aW1hcnkraGlwK3JlcGxhY2VtZW50K2Jhc2VkK29uK2Erc3lzdGVtYXRpYytyZXZpZXcuJmFtcDth
dWxhc3Q9R3JhdmVzJmFtcDtwaWQ9JTNDYXV0aG9yJTNFR3JhdmVzK04lM0JXbG9jaCtDJTNCV2ls
c29uK0olM0JCYXJuZXR0K0ElM0JTdXR0b24rQSUzQkNvb3BlcitOJTNCTWVyb2xsaW5pK0slM0JN
Y0NyZWFub3IrViUzQkNoZW5nK1ElM0JCdXJuK0UlM0JMYW1hZ25pK1QlM0JDaGFybGV0dCtBJTND
JTJGYXV0aG9yJTNFJTNDQU4lM0UyNzQ2ODczMiUzQyUyRkFOJTNFJTNDRFQlM0VKb3VybmFsK0Fy
dGljbGUlM0MlMkZEVCUzRTwvdXJsPjwvcmVsYXRlZC11cmxzPjwvdXJscz48Y3VzdG9tMj5QTUM0
OTgzNzA4PC9jdXN0b20yPjxlbGVjdHJvbmljLXJlc291cmNlLW51bT4xMC4zMzEwL2h0YTIwNTQw
PC9lbGVjdHJvbmljLXJlc291cmNlLW51bT48cmVtb3RlLWRhdGFiYXNlLW5hbWU+TUVETElORTwv
cmVtb3RlLWRhdGFiYXNlLW5hbWU+PHJlbW90ZS1kYXRhYmFzZS1wcm92aWRlcj5PdmlkIFRlY2hu
b2xvZ2llczwvcmVtb3RlLWRhdGFiYXNlLXByb3ZpZGVyPjwvcmVjb3JkPjwvQ2l0ZT48Q2l0ZT48
QXV0aG9yPk1lcm9sbGluaTwvQXV0aG9yPjxZZWFyPjIwMTM8L1llYXI+PFJlY051bT4yMjA8L1Jl
Y051bT48cmVjb3JkPjxyZWMtbnVtYmVyPjIyMDwvcmVjLW51bWJlcj48Zm9yZWlnbi1rZXlzPjxr
ZXkgYXBwPSJFTiIgZGItaWQ9ImFhc3R2cGRyNjlmc3I2ZXdzcnQ1MDU5MXhyZno5OTIyenB4diIg
dGltZXN0YW1wPSIxNTYyNjgzMTkwIj4yMjA8L2tleT48L2ZvcmVpZ24ta2V5cz48cmVmLXR5cGUg
bmFtZT0iSm91cm5hbCBBcnRpY2xlIj4xNzwvcmVmLXR5cGU+PGNvbnRyaWJ1dG9ycz48YXV0aG9y
cz48YXV0aG9yPk1lcm9sbGluaSwgSy4gTS48L2F1dGhvcj48YXV0aG9yPkNyYXdmb3JkLCBSLiBX
LjwvYXV0aG9yPjxhdXRob3I+V2hpdGVob3VzZSwgUy4gTC48L2F1dGhvcj48YXV0aG9yPkdyYXZl
cywgTi48L2F1dGhvcj48L2F1dGhvcnM+PC9jb250cmlidXRvcnM+PGF1dGgtYWRkcmVzcz5NZXJv
bGxpbmksS2F0aGFyaW5hIE0gRC4gSW5zdGl0dXRlIG9mIEhlYWx0aCBhbmQgQmlvbWVkaWNhbCBJ
bm5vdmF0aW9uLCBRdWVlbnNsYW5kIFVuaXZlcnNpdHkgb2YgVGVjaG5vbG9neSwgQnJpc2JhbmUs
IFF1ZWVuc2xhbmQsIEF1c3RyYWxpYS4gay5tZXJvbGxpbmlAcXV0LmVkdS5hdTwvYXV0aC1hZGRy
ZXNzPjx0aXRsZXM+PHRpdGxlPlN1cmdpY2FsIHNpdGUgaW5mZWN0aW9uIHByZXZlbnRpb24gZm9s
bG93aW5nIHRvdGFsIGhpcCBhcnRocm9wbGFzdHkgaW4gQXVzdHJhbGlhOiBhIGNvc3QtZWZmZWN0
aXZlbmVzcyBhbmFseXNpczwvdGl0bGU+PHNlY29uZGFyeS10aXRsZT5BbWVyaWNhbiBKb3VybmFs
IG9mIEluZmVjdGlvbiBDb250cm9sPC9zZWNvbmRhcnktdGl0bGU+PC90aXRsZXM+PHBlcmlvZGlj
YWw+PGZ1bGwtdGl0bGU+QW1lcmljYW4gSm91cm5hbCBvZiBJbmZlY3Rpb24gQ29udHJvbDwvZnVs
bC10aXRsZT48L3BlcmlvZGljYWw+PHBhZ2VzPjgwMy05PC9wYWdlcz48dm9sdW1lPjQxPC92b2x1
bWU+PG51bWJlcj45PC9udW1iZXI+PGtleXdvcmRzPjxrZXl3b3JkPkFnZWQ8L2tleXdvcmQ+PGtl
eXdvcmQ+QWdlZCwgODAgYW5kIG92ZXI8L2tleXdvcmQ+PGtleXdvcmQ+QW50aWJpb3RpYyBQcm9w
aHlsYXhpcy9lYyBbRWNvbm9taWNzXTwva2V5d29yZD48a2V5d29yZD5BbnRpYmlvdGljIFByb3Bo
eWxheGlzL210IFtNZXRob2RzXTwva2V5d29yZD48a2V5d29yZD4qQXJ0aHJvcGxhc3R5LCBSZXBs
YWNlbWVudCwgSGlwL2FlIFtBZHZlcnNlIEVmZmVjdHNdPC9rZXl3b3JkPjxrZXl3b3JkPkF1c3Ry
YWxpYS9lcCBbRXBpZGVtaW9sb2d5XTwva2V5d29yZD48a2V5d29yZD5Db3N0LUJlbmVmaXQgQW5h
bHlzaXM8L2tleXdvcmQ+PGtleXdvcmQ+RW52aXJvbm1lbnQsIENvbnRyb2xsZWQ8L2tleXdvcmQ+
PGtleXdvcmQ+RmVtYWxlPC9rZXl3b3JkPjxrZXl3b3JkPkh1bWFuczwva2V5d29yZD48a2V5d29y
ZD4qSW5mZWN0aW9uIENvbnRyb2wvZWMgW0Vjb25vbWljc108L2tleXdvcmQ+PGtleXdvcmQ+Kklu
ZmVjdGlvbiBDb250cm9sL210IFtNZXRob2RzXTwva2V5d29yZD48a2V5d29yZD5NYWxlPC9rZXl3
b3JkPjxrZXl3b3JkPk1pZGRsZSBBZ2VkPC9rZXl3b3JkPjxrZXl3b3JkPlN1cmdpY2FsIFdvdW5k
IEluZmVjdGlvbi9lYyBbRWNvbm9taWNzXTwva2V5d29yZD48a2V5d29yZD4qU3VyZ2ljYWwgV291
bmQgSW5mZWN0aW9uL2VwIFtFcGlkZW1pb2xvZ3ldPC9rZXl3b3JkPjxrZXl3b3JkPipTdXJnaWNh
bCBXb3VuZCBJbmZlY3Rpb24vcGMgW1ByZXZlbnRpb24gJmFtcDsgQ29udHJvbF08L2tleXdvcmQ+
PC9rZXl3b3Jkcz48ZGF0ZXM+PHllYXI+MjAxMzwveWVhcj48L2RhdGVzPjxhY2Nlc3Npb24tbnVt
PjIzNDM0MzgxPC9hY2Nlc3Npb24tbnVtPjx3b3JrLXR5cGU+UmVzZWFyY2ggU3VwcG9ydCwgTm9u
LVUuUy4gR292JmFwb3M7dDwvd29yay10eXBlPjx1cmxzPjxyZWxhdGVkLXVybHM+PHVybD5odHRw
Oi8vb3ZpZHNwLm92aWQuY29tL292aWR3ZWIuY2dpP1Q9SlMmYW1wO0NTQz1ZJmFtcDtORVdTPU4m
YW1wO1BBR0U9ZnVsbHRleHQmYW1wO0Q9bWVkbCZhbXA7QU49MjM0MzQzODE8L3VybD48dXJsPmh0
dHA6Ly9veGZvcmRzZnguaG9zdGVkLmV4bGlicmlzZ3JvdXAuY29tL294Zm9yZD9zaWQ9T1ZJRDpt
ZWRsaW5lJmFtcDtpZD1wbWlkOjIzNDM0MzgxJmFtcDtpZD1kb2k6MTAuMTAxNiUyRmouYWppYy4y
MDEyLjExLjAxNSZhbXA7aXNzbj0wMTk2LTY1NTMmYW1wO2lzYm49JmFtcDt2b2x1bWU9NDEmYW1w
O2lzc3VlPTkmYW1wO3NwYWdlPTgwMyZhbXA7cGFnZXM9ODAzLTkmYW1wO2RhdGU9MjAxMyZhbXA7
dGl0bGU9QW1lcmljYW4rSm91cm5hbCtvZitJbmZlY3Rpb24rQ29udHJvbCZhbXA7YXRpdGxlPVN1
cmdpY2FsK3NpdGUraW5mZWN0aW9uK3ByZXZlbnRpb24rZm9sbG93aW5nK3RvdGFsK2hpcCthcnRo
cm9wbGFzdHkraW4rQXVzdHJhbGlhJTNBK2ErY29zdC1lZmZlY3RpdmVuZXNzK2FuYWx5c2lzLiZh
bXA7YXVsYXN0PU1lcm9sbGluaSZhbXA7cGlkPSUzQ2F1dGhvciUzRU1lcm9sbGluaStLTSUzQkNy
YXdmb3JkK1JXJTNCV2hpdGVob3VzZStTTCUzQkdyYXZlcytOJTNDJTJGYXV0aG9yJTNFJTNDQU4l
M0UyMzQzNDM4MSUzQyUyRkFOJTNFJTNDRFQlM0VKb3VybmFsK0FydGljbGUlM0MlMkZEVCUzRTwv
dXJsPjwvcmVsYXRlZC11cmxzPjwvdXJscz48ZWxlY3Ryb25pYy1yZXNvdXJjZS1udW0+MTAuMTAx
Ni9qLmFqaWMuMjAxMi4xMS4wMTUgPC9lbGVjdHJvbmljLXJlc291cmNlLW51bT48cmVtb3RlLWRh
dGFiYXNlLW5hbWU+TUVETElORTwvcmVtb3RlLWRhdGFiYXNlLW5hbWU+PHJlbW90ZS1kYXRhYmFz
ZS1wcm92aWRlcj5PdmlkIFRlY2hub2xvZ2llczwvcmVtb3RlLWRhdGFiYXNlLXByb3ZpZGVyPjwv
cmVjb3JkPjwvQ2l0ZT48L0VuZE5vdGU+
</w:fldData>
        </w:fldChar>
      </w:r>
      <w:r w:rsidR="00CA1432">
        <w:instrText xml:space="preserve"> ADDIN EN.CITE.DATA </w:instrText>
      </w:r>
      <w:r w:rsidR="00CA1432">
        <w:fldChar w:fldCharType="end"/>
      </w:r>
      <w:r w:rsidR="00CA1432">
        <w:fldChar w:fldCharType="separate"/>
      </w:r>
      <w:hyperlink w:anchor="_ENREF_94" w:tooltip="Graves, 2016 #219" w:history="1">
        <w:r w:rsidR="002F5B0D" w:rsidRPr="00CA1432">
          <w:rPr>
            <w:noProof/>
            <w:vertAlign w:val="superscript"/>
          </w:rPr>
          <w:t>94</w:t>
        </w:r>
      </w:hyperlink>
      <w:r w:rsidR="00CA1432" w:rsidRPr="00CA1432">
        <w:rPr>
          <w:noProof/>
          <w:vertAlign w:val="superscript"/>
        </w:rPr>
        <w:t xml:space="preserve"> </w:t>
      </w:r>
      <w:hyperlink w:anchor="_ENREF_95" w:tooltip="Merollini, 2013 #220" w:history="1">
        <w:r w:rsidR="002F5B0D" w:rsidRPr="00CA1432">
          <w:rPr>
            <w:noProof/>
            <w:vertAlign w:val="superscript"/>
          </w:rPr>
          <w:t>95</w:t>
        </w:r>
      </w:hyperlink>
      <w:r w:rsidR="00CA1432">
        <w:fldChar w:fldCharType="end"/>
      </w:r>
      <w:r>
        <w:t xml:space="preserve"> each found </w:t>
      </w:r>
      <w:r w:rsidR="00785C9C">
        <w:t xml:space="preserve">the </w:t>
      </w:r>
      <w:r>
        <w:t xml:space="preserve">use of prophylactic systemic antibiotics to be </w:t>
      </w:r>
      <w:r w:rsidR="00785C9C">
        <w:t>less costly and more effective</w:t>
      </w:r>
      <w:r>
        <w:t xml:space="preserve"> </w:t>
      </w:r>
      <w:r w:rsidR="00785C9C">
        <w:t>than</w:t>
      </w:r>
      <w:r>
        <w:t xml:space="preserve"> non-use, and </w:t>
      </w:r>
      <w:r w:rsidR="00785C9C">
        <w:t xml:space="preserve">the </w:t>
      </w:r>
      <w:r>
        <w:t xml:space="preserve">use of conventional ventilation in operating theatres to be </w:t>
      </w:r>
      <w:r w:rsidR="00785C9C">
        <w:t xml:space="preserve">less costly and more effective than </w:t>
      </w:r>
      <w:r>
        <w:t>laminar airflow ventilation.  Graves and colleagues</w:t>
      </w:r>
      <w:hyperlink w:anchor="_ENREF_94" w:tooltip="Graves, 2016 #219" w:history="1">
        <w:r w:rsidR="002F5B0D">
          <w:fldChar w:fldCharType="begin">
            <w:fldData xml:space="preserve">PEVuZE5vdGU+PENpdGU+PEF1dGhvcj5HcmF2ZXM8L0F1dGhvcj48WWVhcj4yMDE2PC9ZZWFyPjxS
ZWNOdW0+MjE5PC9SZWNOdW0+PERpc3BsYXlUZXh0PjxzdHlsZSBmYWNlPSJzdXBlcnNjcmlwdCI+
OTQ8L3N0eWxlPjwvRGlzcGxheVRleHQ+PHJlY29yZD48cmVjLW51bWJlcj4yMTk8L3JlYy1udW1i
ZXI+PGZvcmVpZ24ta2V5cz48a2V5IGFwcD0iRU4iIGRiLWlkPSJhYXN0dnBkcjY5ZnNyNmV3c3J0
NTA1OTF4cmZ6OTkyMnpweHYiIHRpbWVzdGFtcD0iMTU2MjY4MzE5MCI+MjE5PC9rZXk+PC9mb3Jl
aWduLWtleXM+PHJlZi10eXBlIG5hbWU9IkpvdXJuYWwgQXJ0aWNsZSI+MTc8L3JlZi10eXBlPjxj
b250cmlidXRvcnM+PGF1dGhvcnM+PGF1dGhvcj5HcmF2ZXMsIE4uPC9hdXRob3I+PGF1dGhvcj5X
bG9jaCwgQy48L2F1dGhvcj48YXV0aG9yPldpbHNvbiwgSi48L2F1dGhvcj48YXV0aG9yPkJhcm5l
dHQsIEEuPC9hdXRob3I+PGF1dGhvcj5TdXR0b24sIEEuPC9hdXRob3I+PGF1dGhvcj5Db29wZXIs
IE4uPC9hdXRob3I+PGF1dGhvcj5NZXJvbGxpbmksIEsuPC9hdXRob3I+PGF1dGhvcj5NY0NyZWFu
b3IsIFYuPC9hdXRob3I+PGF1dGhvcj5DaGVuZywgUS48L2F1dGhvcj48YXV0aG9yPkJ1cm4sIEUu
PC9hdXRob3I+PGF1dGhvcj5MYW1hZ25pLCBULjwvYXV0aG9yPjxhdXRob3I+Q2hhcmxldHQsIEEu
PC9hdXRob3I+PC9hdXRob3JzPjwvY29udHJpYnV0b3JzPjxhdXRoLWFkZHJlc3M+R3JhdmVzLE5p
Y2hvbGFzLiBTY2hvb2wgb2YgUHVibGljIEhlYWx0aCBhbmQgU29jaWFsIFdvcmssIFF1ZWVuc2xh
bmQgVW5pdmVyc2l0eSBvZiBUZWNobm9sb2d5LCBCcmlzYmFuZSwgUUxELCBBdXN0cmFsaWEuJiN4
RDtXbG9jaCxDYXRoZXJpbmUuIFB1YmxpYyBIZWFsdGggRW5nbGFuZCwgQ29saW5kYWxlLCBVSy4m
I3hEO1dpbHNvbixKZW5uaWUuIENvbGxlZ2Ugb2YgTnVyc2luZywgTWlkd2lmZXJ5IGFuZCBIZWFs
dGhjYXJlLCBVbml2ZXJzaXR5IG9mIFdlc3QgTG9uZG9uLCBMb25kb24sIFVLLiYjeEQ7QmFybmV0
dCxBZHJpYW4uIFNjaG9vbCBvZiBQdWJsaWMgSGVhbHRoIGFuZCBTb2NpYWwgV29yaywgUXVlZW5z
bGFuZCBVbml2ZXJzaXR5IG9mIFRlY2hub2xvZ3ksIEJyaXNiYW5lLCBRTEQsIEF1c3RyYWxpYS4m
I3hEO1N1dHRvbixBbGV4LiBEZXBhcnRtZW50IG9mIEhlYWx0aCBTY2llbmNlcywgVW5pdmVyc2l0
eSBvZiBMZWljZXN0ZXIsIExlaWNlc3RlciwgVUsuJiN4RDtDb29wZXIsTmljb2xhLiBEZXBhcnRt
ZW50IG9mIEhlYWx0aCBTY2llbmNlcywgVW5pdmVyc2l0eSBvZiBMZWljZXN0ZXIsIExlaWNlc3Rl
ciwgVUsuJiN4RDtNZXJvbGxpbmksS2F0aGFyaW5hLiBTY2hvb2wgb2YgUHVibGljIEhlYWx0aCBh
bmQgU29jaWFsIFdvcmssIFF1ZWVuc2xhbmQgVW5pdmVyc2l0eSBvZiBUZWNobm9sb2d5LCBCcmlz
YmFuZSwgUUxELCBBdXN0cmFsaWEuJiN4RDtNY0NyZWFub3IsVmljdG9yaWEuIFNjaG9vbCBvZiBQ
dWJsaWMgSGVhbHRoIGFuZCBTb2NpYWwgV29yaywgUXVlZW5zbGFuZCBVbml2ZXJzaXR5IG9mIFRl
Y2hub2xvZ3ksIEJyaXNiYW5lLCBRTEQsIEF1c3RyYWxpYS4mI3hEO0NoZW5nLFFpbmdsdS4gU2No
b29sIG9mIFB1YmxpYyBIZWFsdGggYW5kIFNvY2lhbCBXb3JrLCBRdWVlbnNsYW5kIFVuaXZlcnNp
dHkgb2YgVGVjaG5vbG9neSwgQnJpc2JhbmUsIFFMRCwgQXVzdHJhbGlhLiYjeEQ7QnVybixFZHdh
cmQuIFNjaG9vbCBvZiBQdWJsaWMgSGVhbHRoIGFuZCBTb2NpYWwgV29yaywgUXVlZW5zbGFuZCBV
bml2ZXJzaXR5IG9mIFRlY2hub2xvZ3ksIEJyaXNiYW5lLCBRTEQsIEF1c3RyYWxpYS4mI3hEO0xh
bWFnbmksVGhlcmVzYS4gUHVibGljIEhlYWx0aCBFbmdsYW5kLCBDb2xpbmRhbGUsIFVLLiYjeEQ7
Q2hhcmxldHQsQW5kcmUuIFB1YmxpYyBIZWFsdGggRW5nbGFuZCwgQ29saW5kYWxlLCBVSy48L2F1
dGgtYWRkcmVzcz48dGl0bGVzPjx0aXRsZT5BIGNvc3QtZWZmZWN0aXZlbmVzcyBtb2RlbGxpbmcg
c3R1ZHkgb2Ygc3RyYXRlZ2llcyB0byByZWR1Y2UgcmlzayBvZiBpbmZlY3Rpb24gZm9sbG93aW5n
IHByaW1hcnkgaGlwIHJlcGxhY2VtZW50IGJhc2VkIG9uIGEgc3lzdGVtYXRpYyByZXZpZXc8L3Rp
dGxlPjxzZWNvbmRhcnktdGl0bGU+SGVhbHRoIFRlY2hub2xvZ3kgQXNzZXNzbWVudCAoV2luY2hl
c3RlciwgRW5nbGFuZCk8L3NlY29uZGFyeS10aXRsZT48L3RpdGxlcz48cGVyaW9kaWNhbD48ZnVs
bC10aXRsZT5IZWFsdGggVGVjaG5vbG9neSBBc3Nlc3NtZW50IChXaW5jaGVzdGVyLCBFbmdsYW5k
KTwvZnVsbC10aXRsZT48L3BlcmlvZGljYWw+PHBhZ2VzPjEtMTQ0PC9wYWdlcz48dm9sdW1lPjIw
PC92b2x1bWU+PG51bWJlcj41NDwvbnVtYmVyPjxkYXRlcz48eWVhcj4yMDE2PC95ZWFyPjwvZGF0
ZXM+PGFjY2Vzc2lvbi1udW0+Mjc0Njg3MzI8L2FjY2Vzc2lvbi1udW0+PHVybHM+PHJlbGF0ZWQt
dXJscz48dXJsPmh0dHA6Ly9vdmlkc3Aub3ZpZC5jb20vb3ZpZHdlYi5jZ2k/VD1KUyZhbXA7Q1ND
PVkmYW1wO05FV1M9TiZhbXA7UEFHRT1mdWxsdGV4dCZhbXA7RD1wcmVtJmFtcDtBTj0yNzQ2ODcz
MjwvdXJsPjx1cmw+aHR0cDovL294Zm9yZHNmeC5ob3N0ZWQuZXhsaWJyaXNncm91cC5jb20vb3hm
b3JkP3NpZD1PVklEOm1lZGxpbmUmYW1wO2lkPXBtaWQ6Mjc0Njg3MzImYW1wO2lkPWRvaToxMC4z
MzEwJTJGaHRhMjA1NDAmYW1wO2lzc249MTM2Ni01Mjc4JmFtcDtpc2JuPSZhbXA7dm9sdW1lPTIw
JmFtcDtpc3N1ZT01NCZhbXA7c3BhZ2U9MSZhbXA7cGFnZXM9MS0xNDQmYW1wO2RhdGU9MjAxNiZh
bXA7dGl0bGU9SGVhbHRoK1RlY2hub2xvZ3krQXNzZXNzbWVudCslMjhXaW5jaGVzdGVyJTJDK0Vu
Z2xhbmQlMjkmYW1wO2F0aXRsZT1BK2Nvc3QtZWZmZWN0aXZlbmVzcyttb2RlbGxpbmcrc3R1ZHkr
b2Yrc3RyYXRlZ2llcyt0bytyZWR1Y2UrcmlzaytvZitpbmZlY3Rpb24rZm9sbG93aW5nK3ByaW1h
cnkraGlwK3JlcGxhY2VtZW50K2Jhc2VkK29uK2Erc3lzdGVtYXRpYytyZXZpZXcuJmFtcDthdWxh
c3Q9R3JhdmVzJmFtcDtwaWQ9JTNDYXV0aG9yJTNFR3JhdmVzK04lM0JXbG9jaCtDJTNCV2lsc29u
K0olM0JCYXJuZXR0K0ElM0JTdXR0b24rQSUzQkNvb3BlcitOJTNCTWVyb2xsaW5pK0slM0JNY0Ny
ZWFub3IrViUzQkNoZW5nK1ElM0JCdXJuK0UlM0JMYW1hZ25pK1QlM0JDaGFybGV0dCtBJTNDJTJG
YXV0aG9yJTNFJTNDQU4lM0UyNzQ2ODczMiUzQyUyRkFOJTNFJTNDRFQlM0VKb3VybmFsK0FydGlj
bGUlM0MlMkZEVCUzRTwvdXJsPjwvcmVsYXRlZC11cmxzPjwvdXJscz48Y3VzdG9tMj5QTUM0OTgz
NzA4PC9jdXN0b20yPjxlbGVjdHJvbmljLXJlc291cmNlLW51bT4xMC4zMzEwL2h0YTIwNTQwPC9l
bGVjdHJvbmljLXJlc291cmNlLW51bT48cmVtb3RlLWRhdGFiYXNlLW5hbWU+TUVETElORTwvcmVt
b3RlLWRhdGFiYXNlLW5hbWU+PHJlbW90ZS1kYXRhYmFzZS1wcm92aWRlcj5PdmlkIFRlY2hub2xv
Z2llczwvcmVtb3RlLWRhdGFiYXNlLXByb3ZpZGVyPjwvcmVjb3JkPjwvQ2l0ZT48L0VuZE5vdGU+
</w:fldData>
          </w:fldChar>
        </w:r>
        <w:r w:rsidR="002F5B0D">
          <w:instrText xml:space="preserve"> ADDIN EN.CITE </w:instrText>
        </w:r>
        <w:r w:rsidR="002F5B0D">
          <w:fldChar w:fldCharType="begin">
            <w:fldData xml:space="preserve">PEVuZE5vdGU+PENpdGU+PEF1dGhvcj5HcmF2ZXM8L0F1dGhvcj48WWVhcj4yMDE2PC9ZZWFyPjxS
ZWNOdW0+MjE5PC9SZWNOdW0+PERpc3BsYXlUZXh0PjxzdHlsZSBmYWNlPSJzdXBlcnNjcmlwdCI+
OTQ8L3N0eWxlPjwvRGlzcGxheVRleHQ+PHJlY29yZD48cmVjLW51bWJlcj4yMTk8L3JlYy1udW1i
ZXI+PGZvcmVpZ24ta2V5cz48a2V5IGFwcD0iRU4iIGRiLWlkPSJhYXN0dnBkcjY5ZnNyNmV3c3J0
NTA1OTF4cmZ6OTkyMnpweHYiIHRpbWVzdGFtcD0iMTU2MjY4MzE5MCI+MjE5PC9rZXk+PC9mb3Jl
aWduLWtleXM+PHJlZi10eXBlIG5hbWU9IkpvdXJuYWwgQXJ0aWNsZSI+MTc8L3JlZi10eXBlPjxj
b250cmlidXRvcnM+PGF1dGhvcnM+PGF1dGhvcj5HcmF2ZXMsIE4uPC9hdXRob3I+PGF1dGhvcj5X
bG9jaCwgQy48L2F1dGhvcj48YXV0aG9yPldpbHNvbiwgSi48L2F1dGhvcj48YXV0aG9yPkJhcm5l
dHQsIEEuPC9hdXRob3I+PGF1dGhvcj5TdXR0b24sIEEuPC9hdXRob3I+PGF1dGhvcj5Db29wZXIs
IE4uPC9hdXRob3I+PGF1dGhvcj5NZXJvbGxpbmksIEsuPC9hdXRob3I+PGF1dGhvcj5NY0NyZWFu
b3IsIFYuPC9hdXRob3I+PGF1dGhvcj5DaGVuZywgUS48L2F1dGhvcj48YXV0aG9yPkJ1cm4sIEUu
PC9hdXRob3I+PGF1dGhvcj5MYW1hZ25pLCBULjwvYXV0aG9yPjxhdXRob3I+Q2hhcmxldHQsIEEu
PC9hdXRob3I+PC9hdXRob3JzPjwvY29udHJpYnV0b3JzPjxhdXRoLWFkZHJlc3M+R3JhdmVzLE5p
Y2hvbGFzLiBTY2hvb2wgb2YgUHVibGljIEhlYWx0aCBhbmQgU29jaWFsIFdvcmssIFF1ZWVuc2xh
bmQgVW5pdmVyc2l0eSBvZiBUZWNobm9sb2d5LCBCcmlzYmFuZSwgUUxELCBBdXN0cmFsaWEuJiN4
RDtXbG9jaCxDYXRoZXJpbmUuIFB1YmxpYyBIZWFsdGggRW5nbGFuZCwgQ29saW5kYWxlLCBVSy4m
I3hEO1dpbHNvbixKZW5uaWUuIENvbGxlZ2Ugb2YgTnVyc2luZywgTWlkd2lmZXJ5IGFuZCBIZWFs
dGhjYXJlLCBVbml2ZXJzaXR5IG9mIFdlc3QgTG9uZG9uLCBMb25kb24sIFVLLiYjeEQ7QmFybmV0
dCxBZHJpYW4uIFNjaG9vbCBvZiBQdWJsaWMgSGVhbHRoIGFuZCBTb2NpYWwgV29yaywgUXVlZW5z
bGFuZCBVbml2ZXJzaXR5IG9mIFRlY2hub2xvZ3ksIEJyaXNiYW5lLCBRTEQsIEF1c3RyYWxpYS4m
I3hEO1N1dHRvbixBbGV4LiBEZXBhcnRtZW50IG9mIEhlYWx0aCBTY2llbmNlcywgVW5pdmVyc2l0
eSBvZiBMZWljZXN0ZXIsIExlaWNlc3RlciwgVUsuJiN4RDtDb29wZXIsTmljb2xhLiBEZXBhcnRt
ZW50IG9mIEhlYWx0aCBTY2llbmNlcywgVW5pdmVyc2l0eSBvZiBMZWljZXN0ZXIsIExlaWNlc3Rl
ciwgVUsuJiN4RDtNZXJvbGxpbmksS2F0aGFyaW5hLiBTY2hvb2wgb2YgUHVibGljIEhlYWx0aCBh
bmQgU29jaWFsIFdvcmssIFF1ZWVuc2xhbmQgVW5pdmVyc2l0eSBvZiBUZWNobm9sb2d5LCBCcmlz
YmFuZSwgUUxELCBBdXN0cmFsaWEuJiN4RDtNY0NyZWFub3IsVmljdG9yaWEuIFNjaG9vbCBvZiBQ
dWJsaWMgSGVhbHRoIGFuZCBTb2NpYWwgV29yaywgUXVlZW5zbGFuZCBVbml2ZXJzaXR5IG9mIFRl
Y2hub2xvZ3ksIEJyaXNiYW5lLCBRTEQsIEF1c3RyYWxpYS4mI3hEO0NoZW5nLFFpbmdsdS4gU2No
b29sIG9mIFB1YmxpYyBIZWFsdGggYW5kIFNvY2lhbCBXb3JrLCBRdWVlbnNsYW5kIFVuaXZlcnNp
dHkgb2YgVGVjaG5vbG9neSwgQnJpc2JhbmUsIFFMRCwgQXVzdHJhbGlhLiYjeEQ7QnVybixFZHdh
cmQuIFNjaG9vbCBvZiBQdWJsaWMgSGVhbHRoIGFuZCBTb2NpYWwgV29yaywgUXVlZW5zbGFuZCBV
bml2ZXJzaXR5IG9mIFRlY2hub2xvZ3ksIEJyaXNiYW5lLCBRTEQsIEF1c3RyYWxpYS4mI3hEO0xh
bWFnbmksVGhlcmVzYS4gUHVibGljIEhlYWx0aCBFbmdsYW5kLCBDb2xpbmRhbGUsIFVLLiYjeEQ7
Q2hhcmxldHQsQW5kcmUuIFB1YmxpYyBIZWFsdGggRW5nbGFuZCwgQ29saW5kYWxlLCBVSy48L2F1
dGgtYWRkcmVzcz48dGl0bGVzPjx0aXRsZT5BIGNvc3QtZWZmZWN0aXZlbmVzcyBtb2RlbGxpbmcg
c3R1ZHkgb2Ygc3RyYXRlZ2llcyB0byByZWR1Y2UgcmlzayBvZiBpbmZlY3Rpb24gZm9sbG93aW5n
IHByaW1hcnkgaGlwIHJlcGxhY2VtZW50IGJhc2VkIG9uIGEgc3lzdGVtYXRpYyByZXZpZXc8L3Rp
dGxlPjxzZWNvbmRhcnktdGl0bGU+SGVhbHRoIFRlY2hub2xvZ3kgQXNzZXNzbWVudCAoV2luY2hl
c3RlciwgRW5nbGFuZCk8L3NlY29uZGFyeS10aXRsZT48L3RpdGxlcz48cGVyaW9kaWNhbD48ZnVs
bC10aXRsZT5IZWFsdGggVGVjaG5vbG9neSBBc3Nlc3NtZW50IChXaW5jaGVzdGVyLCBFbmdsYW5k
KTwvZnVsbC10aXRsZT48L3BlcmlvZGljYWw+PHBhZ2VzPjEtMTQ0PC9wYWdlcz48dm9sdW1lPjIw
PC92b2x1bWU+PG51bWJlcj41NDwvbnVtYmVyPjxkYXRlcz48eWVhcj4yMDE2PC95ZWFyPjwvZGF0
ZXM+PGFjY2Vzc2lvbi1udW0+Mjc0Njg3MzI8L2FjY2Vzc2lvbi1udW0+PHVybHM+PHJlbGF0ZWQt
dXJscz48dXJsPmh0dHA6Ly9vdmlkc3Aub3ZpZC5jb20vb3ZpZHdlYi5jZ2k/VD1KUyZhbXA7Q1ND
PVkmYW1wO05FV1M9TiZhbXA7UEFHRT1mdWxsdGV4dCZhbXA7RD1wcmVtJmFtcDtBTj0yNzQ2ODcz
MjwvdXJsPjx1cmw+aHR0cDovL294Zm9yZHNmeC5ob3N0ZWQuZXhsaWJyaXNncm91cC5jb20vb3hm
b3JkP3NpZD1PVklEOm1lZGxpbmUmYW1wO2lkPXBtaWQ6Mjc0Njg3MzImYW1wO2lkPWRvaToxMC4z
MzEwJTJGaHRhMjA1NDAmYW1wO2lzc249MTM2Ni01Mjc4JmFtcDtpc2JuPSZhbXA7dm9sdW1lPTIw
JmFtcDtpc3N1ZT01NCZhbXA7c3BhZ2U9MSZhbXA7cGFnZXM9MS0xNDQmYW1wO2RhdGU9MjAxNiZh
bXA7dGl0bGU9SGVhbHRoK1RlY2hub2xvZ3krQXNzZXNzbWVudCslMjhXaW5jaGVzdGVyJTJDK0Vu
Z2xhbmQlMjkmYW1wO2F0aXRsZT1BK2Nvc3QtZWZmZWN0aXZlbmVzcyttb2RlbGxpbmcrc3R1ZHkr
b2Yrc3RyYXRlZ2llcyt0bytyZWR1Y2UrcmlzaytvZitpbmZlY3Rpb24rZm9sbG93aW5nK3ByaW1h
cnkraGlwK3JlcGxhY2VtZW50K2Jhc2VkK29uK2Erc3lzdGVtYXRpYytyZXZpZXcuJmFtcDthdWxh
c3Q9R3JhdmVzJmFtcDtwaWQ9JTNDYXV0aG9yJTNFR3JhdmVzK04lM0JXbG9jaCtDJTNCV2lsc29u
K0olM0JCYXJuZXR0K0ElM0JTdXR0b24rQSUzQkNvb3BlcitOJTNCTWVyb2xsaW5pK0slM0JNY0Ny
ZWFub3IrViUzQkNoZW5nK1ElM0JCdXJuK0UlM0JMYW1hZ25pK1QlM0JDaGFybGV0dCtBJTNDJTJG
YXV0aG9yJTNFJTNDQU4lM0UyNzQ2ODczMiUzQyUyRkFOJTNFJTNDRFQlM0VKb3VybmFsK0FydGlj
bGUlM0MlMkZEVCUzRTwvdXJsPjwvcmVsYXRlZC11cmxzPjwvdXJscz48Y3VzdG9tMj5QTUM0OTgz
NzA4PC9jdXN0b20yPjxlbGVjdHJvbmljLXJlc291cmNlLW51bT4xMC4zMzEwL2h0YTIwNTQwPC9l
bGVjdHJvbmljLXJlc291cmNlLW51bT48cmVtb3RlLWRhdGFiYXNlLW5hbWU+TUVETElORTwvcmVt
b3RlLWRhdGFiYXNlLW5hbWU+PHJlbW90ZS1kYXRhYmFzZS1wcm92aWRlcj5PdmlkIFRlY2hub2xv
Z2llczwvcmVtb3RlLWRhdGFiYXNlLXByb3ZpZGVyPjwvcmVjb3JkPjwvQ2l0ZT48L0VuZE5vdGU+
</w:fldData>
          </w:fldChar>
        </w:r>
        <w:r w:rsidR="002F5B0D">
          <w:instrText xml:space="preserve"> ADDIN EN.CITE.DATA </w:instrText>
        </w:r>
        <w:r w:rsidR="002F5B0D">
          <w:fldChar w:fldCharType="end"/>
        </w:r>
        <w:r w:rsidR="002F5B0D">
          <w:fldChar w:fldCharType="separate"/>
        </w:r>
        <w:r w:rsidR="002F5B0D" w:rsidRPr="00CA1432">
          <w:rPr>
            <w:noProof/>
            <w:vertAlign w:val="superscript"/>
          </w:rPr>
          <w:t>94</w:t>
        </w:r>
        <w:r w:rsidR="002F5B0D">
          <w:fldChar w:fldCharType="end"/>
        </w:r>
      </w:hyperlink>
      <w:r>
        <w:t xml:space="preserve"> considered use of body exhaust suits, and found them to be dominated by strategies that did not include use of these suits.</w:t>
      </w:r>
    </w:p>
    <w:p w14:paraId="6630C071" w14:textId="77777777" w:rsidR="00785C9C" w:rsidRDefault="00785C9C" w:rsidP="00F237C5">
      <w:pPr>
        <w:spacing w:line="480" w:lineRule="auto"/>
      </w:pPr>
    </w:p>
    <w:p w14:paraId="3C482E9A" w14:textId="4BD605E3" w:rsidR="00785C9C" w:rsidRPr="000A0C79" w:rsidRDefault="00785C9C" w:rsidP="00930C81">
      <w:pPr>
        <w:spacing w:line="480" w:lineRule="auto"/>
      </w:pPr>
      <w:r w:rsidRPr="00930C81">
        <w:rPr>
          <w:b/>
          <w:bCs/>
          <w:color w:val="1C647B" w:themeColor="text2"/>
        </w:rPr>
        <w:t>Postoperative components of enhanced recovery pathway</w:t>
      </w:r>
    </w:p>
    <w:p w14:paraId="2919414A" w14:textId="00A7FA76" w:rsidR="00D208A9" w:rsidRDefault="00D208A9" w:rsidP="005442B9">
      <w:pPr>
        <w:spacing w:line="480" w:lineRule="auto"/>
      </w:pPr>
      <w:r>
        <w:t>Fusco and Turchetti</w:t>
      </w:r>
      <w:hyperlink w:anchor="_ENREF_96" w:tooltip="Fusco, 2016 #221" w:history="1">
        <w:r w:rsidR="002F5B0D">
          <w:fldChar w:fldCharType="begin">
            <w:fldData xml:space="preserve">PEVuZE5vdGU+PENpdGU+PEF1dGhvcj5GdXNjbzwvQXV0aG9yPjxZZWFyPjIwMTY8L1llYXI+PFJl
Y051bT4yMjE8L1JlY051bT48RGlzcGxheVRleHQ+PHN0eWxlIGZhY2U9InN1cGVyc2NyaXB0Ij45
Njwvc3R5bGU+PC9EaXNwbGF5VGV4dD48cmVjb3JkPjxyZWMtbnVtYmVyPjIyMTwvcmVjLW51bWJl
cj48Zm9yZWlnbi1rZXlzPjxrZXkgYXBwPSJFTiIgZGItaWQ9ImFhc3R2cGRyNjlmc3I2ZXdzcnQ1
MDU5MXhyZno5OTIyenB4diIgdGltZXN0YW1wPSIxNTYyNjgzMTkxIj4yMjE8L2tleT48L2ZvcmVp
Z24ta2V5cz48cmVmLXR5cGUgbmFtZT0iSm91cm5hbCBBcnRpY2xlIj4xNzwvcmVmLXR5cGU+PGNv
bnRyaWJ1dG9ycz48YXV0aG9ycz48YXV0aG9yPkZ1c2NvLCBGLjwvYXV0aG9yPjxhdXRob3I+VHVy
Y2hldHRpLCBHLjwvYXV0aG9yPjwvYXV0aG9ycz48L2NvbnRyaWJ1dG9ycz48YXV0aC1hZGRyZXNz
PkZ1c2NvLEZyYW5jZXNjby4gSW5zdGl0dXRlIG9mIE1hbmFnZW1lbnQsIFNjdW9sYSBTdXBlcmlv
cmUgU2FudCZhcG9zO0FubmEsIFBpc2EsIEl0YWx5IEhlYWx0aCBFY29ub21pY3MgUmVzZWFyY2gg
Q2VudHJlLCBOdWZmaWVsZCBEZXBhcnRtZW50IG9mIFBvcHVsYXRpb24gSGVhbHRoLCBVbml2ZXJz
aXR5IG9mIE94Zm9yZCwgT2xkIFJvYWQgQ2FtcHVzLCBIZWFkaW5ndG9uLCBPeGZvcmQsIFVLLiYj
eEQ7VHVyY2hldHRpLEdpdXNlcHBlLiBJbnN0aXR1dGUgb2YgTWFuYWdlbWVudCwgU2N1b2xhIFN1
cGVyaW9yZSBTYW50JmFwb3M7QW5uYSwgUGlzYSwgSXRhbHkuPC9hdXRoLWFkZHJlc3M+PHRpdGxl
cz48dGl0bGU+VGVsZXJlaGFiaWxpdGF0aW9uIGFmdGVyIHRvdGFsIGtuZWUgcmVwbGFjZW1lbnQg
aW4gSXRhbHk6IGNvc3QtZWZmZWN0aXZlbmVzcyBhbmQgY29zdC11dGlsaXR5IGFuYWx5c2lzIG9m
IGEgbWl4ZWQgdGVsZXJlaGFiaWxpdGF0aW9uLXN0YW5kYXJkIHJlaGFiaWxpdGF0aW9uIHByb2dy
YW1tZSBjb21wYXJlZCB3aXRoIHVzdWFsIGNhcmU8L3RpdGxlPjxzZWNvbmRhcnktdGl0bGU+Qk1K
IE9wZW48L3NlY29uZGFyeS10aXRsZT48L3RpdGxlcz48cGVyaW9kaWNhbD48ZnVsbC10aXRsZT5C
TUogT3BlbjwvZnVsbC10aXRsZT48YWJici0xPkJNSiBvcGVuPC9hYmJyLTE+PC9wZXJpb2RpY2Fs
PjxwYWdlcz5lMDA5OTY0PC9wYWdlcz48dm9sdW1lPjY8L3ZvbHVtZT48bnVtYmVyPjU8L251bWJl
cj48ZGF0ZXM+PHllYXI+MjAxNjwveWVhcj48L2RhdGVzPjxhY2Nlc3Npb24tbnVtPjI3MTg4ODAz
PC9hY2Nlc3Npb24tbnVtPjx1cmxzPjxyZWxhdGVkLXVybHM+PHVybD5odHRwOi8vb3ZpZHNwLm92
aWQuY29tL292aWR3ZWIuY2dpP1Q9SlMmYW1wO0NTQz1ZJmFtcDtORVdTPU4mYW1wO1BBR0U9ZnVs
bHRleHQmYW1wO0Q9cHJlbSZhbXA7QU49MjcxODg4MDM8L3VybD48dXJsPmh0dHA6Ly9veGZvcmRz
ZnguaG9zdGVkLmV4bGlicmlzZ3JvdXAuY29tL294Zm9yZD9zaWQ9T1ZJRDptZWRsaW5lJmFtcDtp
ZD1wbWlkOjI3MTg4ODAzJmFtcDtpZD1kb2k6MTAuMTEzNiUyRmJtam9wZW4tMjAxNS0wMDk5NjQm
YW1wO2lzc249MjA0NC02MDU1JmFtcDtpc2JuPSZhbXA7dm9sdW1lPTYmYW1wO2lzc3VlPTUmYW1w
O3NwYWdlPWUwMDk5NjQmYW1wO3BhZ2VzPWUwMDk5NjQmYW1wO2RhdGU9MjAxNiZhbXA7dGl0bGU9
Qk1KK09wZW4mYW1wO2F0aXRsZT1UZWxlcmVoYWJpbGl0YXRpb24rYWZ0ZXIrdG90YWwra25lZSty
ZXBsYWNlbWVudCtpbitJdGFseSUzQStjb3N0LWVmZmVjdGl2ZW5lc3MrYW5kK2Nvc3QtdXRpbGl0
eSthbmFseXNpcytvZithK21peGVkK3RlbGVyZWhhYmlsaXRhdGlvbi1zdGFuZGFyZCtyZWhhYmls
aXRhdGlvbitwcm9ncmFtbWUrY29tcGFyZWQrd2l0aCt1c3VhbCtjYXJlLiZhbXA7YXVsYXN0PUZ1
c2NvJmFtcDtwaWQ9JTNDYXV0aG9yJTNFRnVzY28rRiUzQlR1cmNoZXR0aStHJTNDJTJGYXV0aG9y
JTNFJTNDQU4lM0UyNzE4ODgwMyUzQyUyRkFOJTNFJTNDRFQlM0VKb3VybmFsK0FydGljbGUlM0Ml
MkZEVCUzRTwvdXJsPjx1cmw+aHR0cHM6Ly93d3cubmNiaS5ubG0ubmloLmdvdi9wbWMvYXJ0aWNs
ZXMvUE1DNDg3NDEyNC9wZGYvYm1qb3Blbi0yMDE1LTAwOTk2NC5wZGY8L3VybD48L3JlbGF0ZWQt
dXJscz48L3VybHM+PGN1c3RvbTI+UE1DNDg3NDEyNDwvY3VzdG9tMj48ZWxlY3Ryb25pYy1yZXNv
dXJjZS1udW0+MTAuMTEzNi9ibWpvcGVuLTIwMTUtMDA5OTY0PC9lbGVjdHJvbmljLXJlc291cmNl
LW51bT48cmVtb3RlLWRhdGFiYXNlLW5hbWU+TUVETElORTwvcmVtb3RlLWRhdGFiYXNlLW5hbWU+
PHJlbW90ZS1kYXRhYmFzZS1wcm92aWRlcj5PdmlkIFRlY2hub2xvZ2llczwvcmVtb3RlLWRhdGFi
YXNlLXByb3ZpZGVyPjwvcmVjb3JkPjwvQ2l0ZT48L0VuZE5vdGU+
</w:fldData>
          </w:fldChar>
        </w:r>
        <w:r w:rsidR="002F5B0D">
          <w:instrText xml:space="preserve"> ADDIN EN.CITE </w:instrText>
        </w:r>
        <w:r w:rsidR="002F5B0D">
          <w:fldChar w:fldCharType="begin">
            <w:fldData xml:space="preserve">PEVuZE5vdGU+PENpdGU+PEF1dGhvcj5GdXNjbzwvQXV0aG9yPjxZZWFyPjIwMTY8L1llYXI+PFJl
Y051bT4yMjE8L1JlY051bT48RGlzcGxheVRleHQ+PHN0eWxlIGZhY2U9InN1cGVyc2NyaXB0Ij45
Njwvc3R5bGU+PC9EaXNwbGF5VGV4dD48cmVjb3JkPjxyZWMtbnVtYmVyPjIyMTwvcmVjLW51bWJl
cj48Zm9yZWlnbi1rZXlzPjxrZXkgYXBwPSJFTiIgZGItaWQ9ImFhc3R2cGRyNjlmc3I2ZXdzcnQ1
MDU5MXhyZno5OTIyenB4diIgdGltZXN0YW1wPSIxNTYyNjgzMTkxIj4yMjE8L2tleT48L2ZvcmVp
Z24ta2V5cz48cmVmLXR5cGUgbmFtZT0iSm91cm5hbCBBcnRpY2xlIj4xNzwvcmVmLXR5cGU+PGNv
bnRyaWJ1dG9ycz48YXV0aG9ycz48YXV0aG9yPkZ1c2NvLCBGLjwvYXV0aG9yPjxhdXRob3I+VHVy
Y2hldHRpLCBHLjwvYXV0aG9yPjwvYXV0aG9ycz48L2NvbnRyaWJ1dG9ycz48YXV0aC1hZGRyZXNz
PkZ1c2NvLEZyYW5jZXNjby4gSW5zdGl0dXRlIG9mIE1hbmFnZW1lbnQsIFNjdW9sYSBTdXBlcmlv
cmUgU2FudCZhcG9zO0FubmEsIFBpc2EsIEl0YWx5IEhlYWx0aCBFY29ub21pY3MgUmVzZWFyY2gg
Q2VudHJlLCBOdWZmaWVsZCBEZXBhcnRtZW50IG9mIFBvcHVsYXRpb24gSGVhbHRoLCBVbml2ZXJz
aXR5IG9mIE94Zm9yZCwgT2xkIFJvYWQgQ2FtcHVzLCBIZWFkaW5ndG9uLCBPeGZvcmQsIFVLLiYj
eEQ7VHVyY2hldHRpLEdpdXNlcHBlLiBJbnN0aXR1dGUgb2YgTWFuYWdlbWVudCwgU2N1b2xhIFN1
cGVyaW9yZSBTYW50JmFwb3M7QW5uYSwgUGlzYSwgSXRhbHkuPC9hdXRoLWFkZHJlc3M+PHRpdGxl
cz48dGl0bGU+VGVsZXJlaGFiaWxpdGF0aW9uIGFmdGVyIHRvdGFsIGtuZWUgcmVwbGFjZW1lbnQg
aW4gSXRhbHk6IGNvc3QtZWZmZWN0aXZlbmVzcyBhbmQgY29zdC11dGlsaXR5IGFuYWx5c2lzIG9m
IGEgbWl4ZWQgdGVsZXJlaGFiaWxpdGF0aW9uLXN0YW5kYXJkIHJlaGFiaWxpdGF0aW9uIHByb2dy
YW1tZSBjb21wYXJlZCB3aXRoIHVzdWFsIGNhcmU8L3RpdGxlPjxzZWNvbmRhcnktdGl0bGU+Qk1K
IE9wZW48L3NlY29uZGFyeS10aXRsZT48L3RpdGxlcz48cGVyaW9kaWNhbD48ZnVsbC10aXRsZT5C
TUogT3BlbjwvZnVsbC10aXRsZT48YWJici0xPkJNSiBvcGVuPC9hYmJyLTE+PC9wZXJpb2RpY2Fs
PjxwYWdlcz5lMDA5OTY0PC9wYWdlcz48dm9sdW1lPjY8L3ZvbHVtZT48bnVtYmVyPjU8L251bWJl
cj48ZGF0ZXM+PHllYXI+MjAxNjwveWVhcj48L2RhdGVzPjxhY2Nlc3Npb24tbnVtPjI3MTg4ODAz
PC9hY2Nlc3Npb24tbnVtPjx1cmxzPjxyZWxhdGVkLXVybHM+PHVybD5odHRwOi8vb3ZpZHNwLm92
aWQuY29tL292aWR3ZWIuY2dpP1Q9SlMmYW1wO0NTQz1ZJmFtcDtORVdTPU4mYW1wO1BBR0U9ZnVs
bHRleHQmYW1wO0Q9cHJlbSZhbXA7QU49MjcxODg4MDM8L3VybD48dXJsPmh0dHA6Ly9veGZvcmRz
ZnguaG9zdGVkLmV4bGlicmlzZ3JvdXAuY29tL294Zm9yZD9zaWQ9T1ZJRDptZWRsaW5lJmFtcDtp
ZD1wbWlkOjI3MTg4ODAzJmFtcDtpZD1kb2k6MTAuMTEzNiUyRmJtam9wZW4tMjAxNS0wMDk5NjQm
YW1wO2lzc249MjA0NC02MDU1JmFtcDtpc2JuPSZhbXA7dm9sdW1lPTYmYW1wO2lzc3VlPTUmYW1w
O3NwYWdlPWUwMDk5NjQmYW1wO3BhZ2VzPWUwMDk5NjQmYW1wO2RhdGU9MjAxNiZhbXA7dGl0bGU9
Qk1KK09wZW4mYW1wO2F0aXRsZT1UZWxlcmVoYWJpbGl0YXRpb24rYWZ0ZXIrdG90YWwra25lZSty
ZXBsYWNlbWVudCtpbitJdGFseSUzQStjb3N0LWVmZmVjdGl2ZW5lc3MrYW5kK2Nvc3QtdXRpbGl0
eSthbmFseXNpcytvZithK21peGVkK3RlbGVyZWhhYmlsaXRhdGlvbi1zdGFuZGFyZCtyZWhhYmls
aXRhdGlvbitwcm9ncmFtbWUrY29tcGFyZWQrd2l0aCt1c3VhbCtjYXJlLiZhbXA7YXVsYXN0PUZ1
c2NvJmFtcDtwaWQ9JTNDYXV0aG9yJTNFRnVzY28rRiUzQlR1cmNoZXR0aStHJTNDJTJGYXV0aG9y
JTNFJTNDQU4lM0UyNzE4ODgwMyUzQyUyRkFOJTNFJTNDRFQlM0VKb3VybmFsK0FydGljbGUlM0Ml
MkZEVCUzRTwvdXJsPjx1cmw+aHR0cHM6Ly93d3cubmNiaS5ubG0ubmloLmdvdi9wbWMvYXJ0aWNs
ZXMvUE1DNDg3NDEyNC9wZGYvYm1qb3Blbi0yMDE1LTAwOTk2NC5wZGY8L3VybD48L3JlbGF0ZWQt
dXJscz48L3VybHM+PGN1c3RvbTI+UE1DNDg3NDEyNDwvY3VzdG9tMj48ZWxlY3Ryb25pYy1yZXNv
dXJjZS1udW0+MTAuMTEzNi9ibWpvcGVuLTIwMTUtMDA5OTY0PC9lbGVjdHJvbmljLXJlc291cmNl
LW51bT48cmVtb3RlLWRhdGFiYXNlLW5hbWU+TUVETElORTwvcmVtb3RlLWRhdGFiYXNlLW5hbWU+
PHJlbW90ZS1kYXRhYmFzZS1wcm92aWRlcj5PdmlkIFRlY2hub2xvZ2llczwvcmVtb3RlLWRhdGFi
YXNlLXByb3ZpZGVyPjwvcmVjb3JkPjwvQ2l0ZT48L0VuZE5vdGU+
</w:fldData>
          </w:fldChar>
        </w:r>
        <w:r w:rsidR="002F5B0D">
          <w:instrText xml:space="preserve"> ADDIN EN.CITE.DATA </w:instrText>
        </w:r>
        <w:r w:rsidR="002F5B0D">
          <w:fldChar w:fldCharType="end"/>
        </w:r>
        <w:r w:rsidR="002F5B0D">
          <w:fldChar w:fldCharType="separate"/>
        </w:r>
        <w:r w:rsidR="002F5B0D" w:rsidRPr="00CA1432">
          <w:rPr>
            <w:noProof/>
            <w:vertAlign w:val="superscript"/>
          </w:rPr>
          <w:t>96</w:t>
        </w:r>
        <w:r w:rsidR="002F5B0D">
          <w:fldChar w:fldCharType="end"/>
        </w:r>
      </w:hyperlink>
      <w:r>
        <w:t xml:space="preserve"> used a Markov model to evaluate a strategy of ten </w:t>
      </w:r>
      <w:r w:rsidRPr="003B63D8">
        <w:t xml:space="preserve">face-to-face rehabilitation sessions </w:t>
      </w:r>
      <w:r>
        <w:t>followed by</w:t>
      </w:r>
      <w:r w:rsidRPr="003B63D8">
        <w:t xml:space="preserve"> </w:t>
      </w:r>
      <w:r>
        <w:t>ten</w:t>
      </w:r>
      <w:r w:rsidRPr="003B63D8">
        <w:t xml:space="preserve"> tele</w:t>
      </w:r>
      <w:r>
        <w:t xml:space="preserve">rehabilitation </w:t>
      </w:r>
      <w:r w:rsidRPr="003B63D8">
        <w:t>sessions</w:t>
      </w:r>
      <w:r>
        <w:t xml:space="preserve"> after </w:t>
      </w:r>
      <w:r w:rsidR="00785C9C">
        <w:t>knee replacement</w:t>
      </w:r>
      <w:r>
        <w:t xml:space="preserve">, compared to twenty face-to-face sessions. They found the strategy including </w:t>
      </w:r>
      <w:r w:rsidRPr="003B63D8">
        <w:t>tele</w:t>
      </w:r>
      <w:r>
        <w:t xml:space="preserve">rehabilitation to be cost saving, and improved range of movement (knee flexion).  However, they found no utility data for patients following a </w:t>
      </w:r>
      <w:r w:rsidRPr="003B63D8">
        <w:t>tele</w:t>
      </w:r>
      <w:r>
        <w:t xml:space="preserve">rehabilitation programme so for their base case assumed it to be non-inferior to face-to-face rehabilitation. In a sensitivity analysis, if telerehabilitation conferred an improvement in quality of life of at least 2.5%, the strategy’s </w:t>
      </w:r>
      <w:r>
        <w:lastRenderedPageBreak/>
        <w:t>probability of being cost-effective was 1</w:t>
      </w:r>
      <w:r w:rsidR="00785C9C">
        <w:t xml:space="preserve"> (</w:t>
      </w:r>
      <w:r>
        <w:t>at a willingness to pay threshold of 30</w:t>
      </w:r>
      <w:r w:rsidR="004C4E15">
        <w:t>,</w:t>
      </w:r>
      <w:r>
        <w:t>000 euros per QALY).</w:t>
      </w:r>
    </w:p>
    <w:p w14:paraId="7465C256" w14:textId="77777777" w:rsidR="004C4E15" w:rsidRDefault="004C4E15" w:rsidP="00930C81">
      <w:pPr>
        <w:spacing w:line="480" w:lineRule="auto"/>
      </w:pPr>
    </w:p>
    <w:p w14:paraId="48EA71EC" w14:textId="069B7D65" w:rsidR="00D208A9" w:rsidRDefault="00D208A9" w:rsidP="00F237C5">
      <w:pPr>
        <w:spacing w:line="480" w:lineRule="auto"/>
      </w:pPr>
      <w:r>
        <w:t>Kauppila and colleagues</w:t>
      </w:r>
      <w:hyperlink w:anchor="_ENREF_97" w:tooltip="Kauppila, 2011 #222" w:history="1">
        <w:r w:rsidR="002F5B0D">
          <w:fldChar w:fldCharType="begin">
            <w:fldData xml:space="preserve">PEVuZE5vdGU+PENpdGU+PEF1dGhvcj5LYXVwcGlsYTwvQXV0aG9yPjxZZWFyPjIwMTE8L1llYXI+
PFJlY051bT4yMjI8L1JlY051bT48RGlzcGxheVRleHQ+PHN0eWxlIGZhY2U9InN1cGVyc2NyaXB0
Ij45Nzwvc3R5bGU+PC9EaXNwbGF5VGV4dD48cmVjb3JkPjxyZWMtbnVtYmVyPjIyMjwvcmVjLW51
bWJlcj48Zm9yZWlnbi1rZXlzPjxrZXkgYXBwPSJFTiIgZGItaWQ9ImFhc3R2cGRyNjlmc3I2ZXdz
cnQ1MDU5MXhyZno5OTIyenB4diIgdGltZXN0YW1wPSIxNTYyNjgzMTkxIj4yMjI8L2tleT48L2Zv
cmVpZ24ta2V5cz48cmVmLXR5cGUgbmFtZT0iSm91cm5hbCBBcnRpY2xlIj4xNzwvcmVmLXR5cGU+
PGNvbnRyaWJ1dG9ycz48YXV0aG9ycz48YXV0aG9yPkthdXBwaWxhLCBBLiBNLjwvYXV0aG9yPjxh
dXRob3I+U2ludG9uZW4sIEguPC9hdXRob3I+PGF1dGhvcj5Bcm9uZW4sIFAuPC9hdXRob3I+PGF1
dGhvcj5PaHRvbmVuLCBQLjwvYXV0aG9yPjxhdXRob3I+S3lsbMO2bmVuLCBFLjwvYXV0aG9yPjxh
dXRob3I+QXJva29za2ksIEouIFAuPC9hdXRob3I+PC9hdXRob3JzPjwvY29udHJpYnV0b3JzPjxh
dXRoLWFkZHJlc3M+S2F1cHBpbGEsQW5uYS1NYWlqYS4gT3VsdSBVbml2ZXJzaXR5IEhvc3BpdGFs
LCBGaW5sYW5kLiBhbm5hLW1haWphLmthdXBwaWxhQG91bHUuZmk8L2F1dGgtYWRkcmVzcz48dGl0
bGVzPjx0aXRsZT5FY29ub21pYyBldmFsdWF0aW9uIG9mIG11bHRpZGlzY2lwbGluYXJ5IHJlaGFi
aWxpdGF0aW9uIGFmdGVyIHByaW1hcnkgdG90YWwga25lZSBhcnRocm9wbGFzdHkgYmFzZWQgb24g
YSByYW5kb21pemVkIGNvbnRyb2xsZWQgdHJpYWw8L3RpdGxlPjxzZWNvbmRhcnktdGl0bGU+QXJ0
aHJpdGlzIGNhcmUgJmFtcDsgcmVzZWFyY2g8L3NlY29uZGFyeS10aXRsZT48L3RpdGxlcz48cGVy
aW9kaWNhbD48ZnVsbC10aXRsZT5BcnRocml0aXMgY2FyZSAmYW1wOyByZXNlYXJjaDwvZnVsbC10
aXRsZT48L3BlcmlvZGljYWw+PHBhZ2VzPjMzNS00MTwvcGFnZXM+PHZvbHVtZT42Mzwvdm9sdW1l
PjxudW1iZXI+MzwvbnVtYmVyPjxrZXl3b3Jkcz48a2V5d29yZD5BZ2VkPC9rZXl3b3JkPjxrZXl3
b3JkPipBbWJ1bGF0b3J5IENhcmUvZWMgW0Vjb25vbWljc108L2tleXdvcmQ+PGtleXdvcmQ+KkFy
dGhyb3BsYXN0eSwgUmVwbGFjZW1lbnQsIEtuZWUvZWMgW0Vjb25vbWljc108L2tleXdvcmQ+PGtl
eXdvcmQ+Q29tYmluZWQgTW9kYWxpdHkgVGhlcmFweS9lYyBbRWNvbm9taWNzXTwva2V5d29yZD48
a2V5d29yZD5Db3N0LUJlbmVmaXQgQW5hbHlzaXM8L2tleXdvcmQ+PGtleXdvcmQ+RmVtYWxlPC9r
ZXl3b3JkPjxrZXl3b3JkPkZpbmxhbmQ8L2tleXdvcmQ+PGtleXdvcmQ+KkhlYWx0aCBDYXJlIENv
c3RzPC9rZXl3b3JkPjxrZXl3b3JkPkh1bWFuczwva2V5d29yZD48a2V5d29yZD5NYWxlPC9rZXl3
b3JkPjxrZXl3b3JkPipPc3Rlb2FydGhyaXRpcywgS25lZS9lYyBbRWNvbm9taWNzXTwva2V5d29y
ZD48a2V5d29yZD5Pc3Rlb2FydGhyaXRpcywgS25lZS9wcCBbUGh5c2lvcGF0aG9sb2d5XTwva2V5
d29yZD48a2V5d29yZD4qT3N0ZW9hcnRocml0aXMsIEtuZWUvc3UgW1N1cmdlcnldPC9rZXl3b3Jk
PjxrZXl3b3JkPipQYXRpZW50IENhcmUgVGVhbS9lYyBbRWNvbm9taWNzXTwva2V5d29yZD48a2V5
d29yZD4qUGh5c2ljYWwgVGhlcmFweSBNb2RhbGl0aWVzL2VjIFtFY29ub21pY3NdPC9rZXl3b3Jk
PjxrZXl3b3JkPlBvc3RvcGVyYXRpdmUgQ2FyZS9lYyBbRWNvbm9taWNzXTwva2V5d29yZD48a2V5
d29yZD5Qcm9zcGVjdGl2ZSBTdHVkaWVzPC9rZXl3b3JkPjxrZXl3b3JkPlF1YWxpdHktQWRqdXN0
ZWQgTGlmZSBZZWFyczwva2V5d29yZD48a2V5d29yZD5SZWNvdmVyeSBvZiBGdW5jdGlvbjwva2V5
d29yZD48a2V5d29yZD5UaW1lIEZhY3RvcnM8L2tleXdvcmQ+PGtleXdvcmQ+VHJlYXRtZW50IE91
dGNvbWU8L2tleXdvcmQ+PC9rZXl3b3Jkcz48ZGF0ZXM+PHllYXI+MjAxMTwveWVhcj48L2RhdGVz
PjxhY2Nlc3Npb24tbnVtPjIxMDgwMzQ3PC9hY2Nlc3Npb24tbnVtPjx3b3JrLXR5cGU+UmFuZG9t
aXplZCBDb250cm9sbGVkIFRyaWFsJiN4RDtSZXNlYXJjaCBTdXBwb3J0LCBOb24tVS5TLiBHb3Ym
YXBvczt0PC93b3JrLXR5cGU+PHVybHM+PHJlbGF0ZWQtdXJscz48dXJsPmh0dHA6Ly9vdmlkc3Au
b3ZpZC5jb20vb3ZpZHdlYi5jZ2k/VD1KUyZhbXA7Q1NDPVkmYW1wO05FV1M9TiZhbXA7UEFHRT1m
dWxsdGV4dCZhbXA7RD1tZWQ1JmFtcDtBTj0yMTA4MDM0NzwvdXJsPjx1cmw+aHR0cDovL294Zm9y
ZHNmeC5ob3N0ZWQuZXhsaWJyaXNncm91cC5jb20vb3hmb3JkP3NpZD1PVklEOm1lZGxpbmUmYW1w
O2lkPXBtaWQ6MjEwODAzNDcmYW1wO2lkPWRvaToxMC4xMDAyJTJGYWNyLjIwMzk4JmFtcDtpc3Nu
PTIxNTEtNDY0WCZhbXA7aXNibj0mYW1wO3ZvbHVtZT02MyZhbXA7aXNzdWU9MyZhbXA7c3BhZ2U9
MzM1JmFtcDtwYWdlcz0zMzUtNDEmYW1wO2RhdGU9MjAxMSZhbXA7dGl0bGU9QXJ0aHJpdGlzK2Nh
cmUrJTI2K3Jlc2VhcmNoJmFtcDthdGl0bGU9RWNvbm9taWMrZXZhbHVhdGlvbitvZittdWx0aWRp
c2NpcGxpbmFyeStyZWhhYmlsaXRhdGlvbithZnRlcitwcmltYXJ5K3RvdGFsK2tuZWUrYXJ0aHJv
cGxhc3R5K2Jhc2VkK29uK2ErcmFuZG9taXplZCtjb250cm9sbGVkK3RyaWFsLiZhbXA7YXVsYXN0
PUthdXBwaWxhJmFtcDtwaWQ9JTNDYXV0aG9yJTNFS2F1cHBpbGErQU0lM0JTaW50b25lbitIJTNC
QXJvbmVuK1AlM0JPaHRvbmVuK1AlM0JLeWxsb25lbitFJTNCQXJva29za2krSlAlM0MlMkZhdXRo
b3IlM0UlM0NBTiUzRTIxMDgwMzQ3JTNDJTJGQU4lM0UlM0NEVCUzRUpvdXJuYWwrQXJ0aWNsZSUz
QyUyRkRUJTNFPC91cmw+PC9yZWxhdGVkLXVybHM+PC91cmxzPjxlbGVjdHJvbmljLXJlc291cmNl
LW51bT4xMC4xMDAyL2Fjci4yMDM5OCA8L2VsZWN0cm9uaWMtcmVzb3VyY2UtbnVtPjxyZW1vdGUt
ZGF0YWJhc2UtbmFtZT5NRURMSU5FPC9yZW1vdGUtZGF0YWJhc2UtbmFtZT48cmVtb3RlLWRhdGFi
YXNlLXByb3ZpZGVyPk92aWQgVGVjaG5vbG9naWVzPC9yZW1vdGUtZGF0YWJhc2UtcHJvdmlkZXI+
PC9yZWNvcmQ+PC9DaXRlPjwvRW5kTm90ZT5=
</w:fldData>
          </w:fldChar>
        </w:r>
        <w:r w:rsidR="002F5B0D">
          <w:instrText xml:space="preserve"> ADDIN EN.CITE </w:instrText>
        </w:r>
        <w:r w:rsidR="002F5B0D">
          <w:fldChar w:fldCharType="begin">
            <w:fldData xml:space="preserve">PEVuZE5vdGU+PENpdGU+PEF1dGhvcj5LYXVwcGlsYTwvQXV0aG9yPjxZZWFyPjIwMTE8L1llYXI+
PFJlY051bT4yMjI8L1JlY051bT48RGlzcGxheVRleHQ+PHN0eWxlIGZhY2U9InN1cGVyc2NyaXB0
Ij45Nzwvc3R5bGU+PC9EaXNwbGF5VGV4dD48cmVjb3JkPjxyZWMtbnVtYmVyPjIyMjwvcmVjLW51
bWJlcj48Zm9yZWlnbi1rZXlzPjxrZXkgYXBwPSJFTiIgZGItaWQ9ImFhc3R2cGRyNjlmc3I2ZXdz
cnQ1MDU5MXhyZno5OTIyenB4diIgdGltZXN0YW1wPSIxNTYyNjgzMTkxIj4yMjI8L2tleT48L2Zv
cmVpZ24ta2V5cz48cmVmLXR5cGUgbmFtZT0iSm91cm5hbCBBcnRpY2xlIj4xNzwvcmVmLXR5cGU+
PGNvbnRyaWJ1dG9ycz48YXV0aG9ycz48YXV0aG9yPkthdXBwaWxhLCBBLiBNLjwvYXV0aG9yPjxh
dXRob3I+U2ludG9uZW4sIEguPC9hdXRob3I+PGF1dGhvcj5Bcm9uZW4sIFAuPC9hdXRob3I+PGF1
dGhvcj5PaHRvbmVuLCBQLjwvYXV0aG9yPjxhdXRob3I+S3lsbMO2bmVuLCBFLjwvYXV0aG9yPjxh
dXRob3I+QXJva29za2ksIEouIFAuPC9hdXRob3I+PC9hdXRob3JzPjwvY29udHJpYnV0b3JzPjxh
dXRoLWFkZHJlc3M+S2F1cHBpbGEsQW5uYS1NYWlqYS4gT3VsdSBVbml2ZXJzaXR5IEhvc3BpdGFs
LCBGaW5sYW5kLiBhbm5hLW1haWphLmthdXBwaWxhQG91bHUuZmk8L2F1dGgtYWRkcmVzcz48dGl0
bGVzPjx0aXRsZT5FY29ub21pYyBldmFsdWF0aW9uIG9mIG11bHRpZGlzY2lwbGluYXJ5IHJlaGFi
aWxpdGF0aW9uIGFmdGVyIHByaW1hcnkgdG90YWwga25lZSBhcnRocm9wbGFzdHkgYmFzZWQgb24g
YSByYW5kb21pemVkIGNvbnRyb2xsZWQgdHJpYWw8L3RpdGxlPjxzZWNvbmRhcnktdGl0bGU+QXJ0
aHJpdGlzIGNhcmUgJmFtcDsgcmVzZWFyY2g8L3NlY29uZGFyeS10aXRsZT48L3RpdGxlcz48cGVy
aW9kaWNhbD48ZnVsbC10aXRsZT5BcnRocml0aXMgY2FyZSAmYW1wOyByZXNlYXJjaDwvZnVsbC10
aXRsZT48L3BlcmlvZGljYWw+PHBhZ2VzPjMzNS00MTwvcGFnZXM+PHZvbHVtZT42Mzwvdm9sdW1l
PjxudW1iZXI+MzwvbnVtYmVyPjxrZXl3b3Jkcz48a2V5d29yZD5BZ2VkPC9rZXl3b3JkPjxrZXl3
b3JkPipBbWJ1bGF0b3J5IENhcmUvZWMgW0Vjb25vbWljc108L2tleXdvcmQ+PGtleXdvcmQ+KkFy
dGhyb3BsYXN0eSwgUmVwbGFjZW1lbnQsIEtuZWUvZWMgW0Vjb25vbWljc108L2tleXdvcmQ+PGtl
eXdvcmQ+Q29tYmluZWQgTW9kYWxpdHkgVGhlcmFweS9lYyBbRWNvbm9taWNzXTwva2V5d29yZD48
a2V5d29yZD5Db3N0LUJlbmVmaXQgQW5hbHlzaXM8L2tleXdvcmQ+PGtleXdvcmQ+RmVtYWxlPC9r
ZXl3b3JkPjxrZXl3b3JkPkZpbmxhbmQ8L2tleXdvcmQ+PGtleXdvcmQ+KkhlYWx0aCBDYXJlIENv
c3RzPC9rZXl3b3JkPjxrZXl3b3JkPkh1bWFuczwva2V5d29yZD48a2V5d29yZD5NYWxlPC9rZXl3
b3JkPjxrZXl3b3JkPipPc3Rlb2FydGhyaXRpcywgS25lZS9lYyBbRWNvbm9taWNzXTwva2V5d29y
ZD48a2V5d29yZD5Pc3Rlb2FydGhyaXRpcywgS25lZS9wcCBbUGh5c2lvcGF0aG9sb2d5XTwva2V5
d29yZD48a2V5d29yZD4qT3N0ZW9hcnRocml0aXMsIEtuZWUvc3UgW1N1cmdlcnldPC9rZXl3b3Jk
PjxrZXl3b3JkPipQYXRpZW50IENhcmUgVGVhbS9lYyBbRWNvbm9taWNzXTwva2V5d29yZD48a2V5
d29yZD4qUGh5c2ljYWwgVGhlcmFweSBNb2RhbGl0aWVzL2VjIFtFY29ub21pY3NdPC9rZXl3b3Jk
PjxrZXl3b3JkPlBvc3RvcGVyYXRpdmUgQ2FyZS9lYyBbRWNvbm9taWNzXTwva2V5d29yZD48a2V5
d29yZD5Qcm9zcGVjdGl2ZSBTdHVkaWVzPC9rZXl3b3JkPjxrZXl3b3JkPlF1YWxpdHktQWRqdXN0
ZWQgTGlmZSBZZWFyczwva2V5d29yZD48a2V5d29yZD5SZWNvdmVyeSBvZiBGdW5jdGlvbjwva2V5
d29yZD48a2V5d29yZD5UaW1lIEZhY3RvcnM8L2tleXdvcmQ+PGtleXdvcmQ+VHJlYXRtZW50IE91
dGNvbWU8L2tleXdvcmQ+PC9rZXl3b3Jkcz48ZGF0ZXM+PHllYXI+MjAxMTwveWVhcj48L2RhdGVz
PjxhY2Nlc3Npb24tbnVtPjIxMDgwMzQ3PC9hY2Nlc3Npb24tbnVtPjx3b3JrLXR5cGU+UmFuZG9t
aXplZCBDb250cm9sbGVkIFRyaWFsJiN4RDtSZXNlYXJjaCBTdXBwb3J0LCBOb24tVS5TLiBHb3Ym
YXBvczt0PC93b3JrLXR5cGU+PHVybHM+PHJlbGF0ZWQtdXJscz48dXJsPmh0dHA6Ly9vdmlkc3Au
b3ZpZC5jb20vb3ZpZHdlYi5jZ2k/VD1KUyZhbXA7Q1NDPVkmYW1wO05FV1M9TiZhbXA7UEFHRT1m
dWxsdGV4dCZhbXA7RD1tZWQ1JmFtcDtBTj0yMTA4MDM0NzwvdXJsPjx1cmw+aHR0cDovL294Zm9y
ZHNmeC5ob3N0ZWQuZXhsaWJyaXNncm91cC5jb20vb3hmb3JkP3NpZD1PVklEOm1lZGxpbmUmYW1w
O2lkPXBtaWQ6MjEwODAzNDcmYW1wO2lkPWRvaToxMC4xMDAyJTJGYWNyLjIwMzk4JmFtcDtpc3Nu
PTIxNTEtNDY0WCZhbXA7aXNibj0mYW1wO3ZvbHVtZT02MyZhbXA7aXNzdWU9MyZhbXA7c3BhZ2U9
MzM1JmFtcDtwYWdlcz0zMzUtNDEmYW1wO2RhdGU9MjAxMSZhbXA7dGl0bGU9QXJ0aHJpdGlzK2Nh
cmUrJTI2K3Jlc2VhcmNoJmFtcDthdGl0bGU9RWNvbm9taWMrZXZhbHVhdGlvbitvZittdWx0aWRp
c2NpcGxpbmFyeStyZWhhYmlsaXRhdGlvbithZnRlcitwcmltYXJ5K3RvdGFsK2tuZWUrYXJ0aHJv
cGxhc3R5K2Jhc2VkK29uK2ErcmFuZG9taXplZCtjb250cm9sbGVkK3RyaWFsLiZhbXA7YXVsYXN0
PUthdXBwaWxhJmFtcDtwaWQ9JTNDYXV0aG9yJTNFS2F1cHBpbGErQU0lM0JTaW50b25lbitIJTNC
QXJvbmVuK1AlM0JPaHRvbmVuK1AlM0JLeWxsb25lbitFJTNCQXJva29za2krSlAlM0MlMkZhdXRo
b3IlM0UlM0NBTiUzRTIxMDgwMzQ3JTNDJTJGQU4lM0UlM0NEVCUzRUpvdXJuYWwrQXJ0aWNsZSUz
QyUyRkRUJTNFPC91cmw+PC9yZWxhdGVkLXVybHM+PC91cmxzPjxlbGVjdHJvbmljLXJlc291cmNl
LW51bT4xMC4xMDAyL2Fjci4yMDM5OCA8L2VsZWN0cm9uaWMtcmVzb3VyY2UtbnVtPjxyZW1vdGUt
ZGF0YWJhc2UtbmFtZT5NRURMSU5FPC9yZW1vdGUtZGF0YWJhc2UtbmFtZT48cmVtb3RlLWRhdGFi
YXNlLXByb3ZpZGVyPk92aWQgVGVjaG5vbG9naWVzPC9yZW1vdGUtZGF0YWJhc2UtcHJvdmlkZXI+
PC9yZWNvcmQ+PC9DaXRlPjwvRW5kTm90ZT5=
</w:fldData>
          </w:fldChar>
        </w:r>
        <w:r w:rsidR="002F5B0D">
          <w:instrText xml:space="preserve"> ADDIN EN.CITE.DATA </w:instrText>
        </w:r>
        <w:r w:rsidR="002F5B0D">
          <w:fldChar w:fldCharType="end"/>
        </w:r>
        <w:r w:rsidR="002F5B0D">
          <w:fldChar w:fldCharType="separate"/>
        </w:r>
        <w:r w:rsidR="002F5B0D" w:rsidRPr="00CA1432">
          <w:rPr>
            <w:noProof/>
            <w:vertAlign w:val="superscript"/>
          </w:rPr>
          <w:t>97</w:t>
        </w:r>
        <w:r w:rsidR="002F5B0D">
          <w:fldChar w:fldCharType="end"/>
        </w:r>
      </w:hyperlink>
      <w:r>
        <w:t xml:space="preserve"> performed an economic evaluation of a ten-day outpatient rehabilitation course between two and four months after </w:t>
      </w:r>
      <w:r w:rsidR="00785C9C">
        <w:t>knee replacement</w:t>
      </w:r>
      <w:r>
        <w:t xml:space="preserve"> that included clinical assessments, physical activity, sessions with a psychologist, and lectures from an orthopaedic surgeon, nutritionist and social worker.</w:t>
      </w:r>
      <w:hyperlink w:anchor="_ENREF_99" w:tooltip="Kauppila, 2010 #225" w:history="1">
        <w:r w:rsidR="002F5B0D">
          <w:fldChar w:fldCharType="begin"/>
        </w:r>
        <w:r w:rsidR="002F5B0D">
          <w:instrText xml:space="preserve"> ADDIN EN.CITE &lt;EndNote&gt;&lt;Cite&gt;&lt;Author&gt;Kauppila&lt;/Author&gt;&lt;Year&gt;2010&lt;/Year&gt;&lt;RecNum&gt;225&lt;/RecNum&gt;&lt;DisplayText&gt;&lt;style face="superscript"&gt;99&lt;/style&gt;&lt;/DisplayText&gt;&lt;record&gt;&lt;rec-number&gt;225&lt;/rec-number&gt;&lt;foreign-keys&gt;&lt;key app="EN" db-id="aastvpdr69fsr6ewsrt50591xrfz9922zpxv" timestamp="1562683198"&gt;225&lt;/key&gt;&lt;/foreign-keys&gt;&lt;ref-type name="Journal Article"&gt;17&lt;/ref-type&gt;&lt;contributors&gt;&lt;authors&gt;&lt;author&gt;Kauppila, Anna-Maija&lt;/author&gt;&lt;author&gt;Kyllönen, Eero&lt;/author&gt;&lt;author&gt;Ohtonen, Pasi&lt;/author&gt;&lt;author&gt;Hämäläinen, Martti&lt;/author&gt;&lt;author&gt;Mikkonen, Paula&lt;/author&gt;&lt;author&gt;Laine, Vesa&lt;/author&gt;&lt;author&gt;Siira, Pertti&lt;/author&gt;&lt;author&gt;Mäki-Heikkilä, Paula&lt;/author&gt;&lt;author&gt;Sintonen, Harri&lt;/author&gt;&lt;author&gt;Leppilahti, Juhana&lt;/author&gt;&lt;/authors&gt;&lt;/contributors&gt;&lt;titles&gt;&lt;title&gt;Multidisciplinary rehabilitation after primary total knee arthroplasty: a randomized controlled study of its effects on functional capacity and quality of life&lt;/title&gt;&lt;secondary-title&gt;Clinical rehabilitation&lt;/secondary-title&gt;&lt;/titles&gt;&lt;periodical&gt;&lt;full-title&gt;Clinical rehabilitation&lt;/full-title&gt;&lt;/periodical&gt;&lt;pages&gt;398-411&lt;/pages&gt;&lt;volume&gt;24&lt;/volume&gt;&lt;number&gt;5&lt;/number&gt;&lt;dates&gt;&lt;year&gt;2010&lt;/year&gt;&lt;/dates&gt;&lt;isbn&gt;0269-2155&lt;/isbn&gt;&lt;urls&gt;&lt;/urls&gt;&lt;electronic-resource-num&gt;10.1177/0269215509346089 &lt;/electronic-resource-num&gt;&lt;/record&gt;&lt;/Cite&gt;&lt;/EndNote&gt;</w:instrText>
        </w:r>
        <w:r w:rsidR="002F5B0D">
          <w:fldChar w:fldCharType="separate"/>
        </w:r>
        <w:r w:rsidR="002F5B0D" w:rsidRPr="00CA1432">
          <w:rPr>
            <w:noProof/>
            <w:vertAlign w:val="superscript"/>
          </w:rPr>
          <w:t>99</w:t>
        </w:r>
        <w:r w:rsidR="002F5B0D">
          <w:fldChar w:fldCharType="end"/>
        </w:r>
      </w:hyperlink>
      <w:r>
        <w:t xml:space="preserve">  They found that patients who completed this course had higher costs and slightly worse quality of life outcomes over the 1 year of follow-up (</w:t>
      </w:r>
      <w:r w:rsidR="00785C9C">
        <w:t>albeit not statistically significant</w:t>
      </w:r>
      <w:r>
        <w:t>) compared to those receiving conventional orthopaedic care.</w:t>
      </w:r>
    </w:p>
    <w:p w14:paraId="0AF54B95" w14:textId="77777777" w:rsidR="004C4E15" w:rsidRDefault="004C4E15" w:rsidP="00F237C5">
      <w:pPr>
        <w:spacing w:line="480" w:lineRule="auto"/>
      </w:pPr>
    </w:p>
    <w:p w14:paraId="652153DB" w14:textId="775E39AD" w:rsidR="00D208A9" w:rsidRDefault="00D208A9" w:rsidP="00F237C5">
      <w:pPr>
        <w:spacing w:line="480" w:lineRule="auto"/>
      </w:pPr>
      <w:r>
        <w:t>Bolz and colleagues</w:t>
      </w:r>
      <w:hyperlink w:anchor="_ENREF_98" w:tooltip="Bolz, 2010 #223" w:history="1">
        <w:r w:rsidR="002F5B0D">
          <w:fldChar w:fldCharType="begin">
            <w:fldData xml:space="preserve">PEVuZE5vdGU+PENpdGU+PEF1dGhvcj5Cb2x6PC9BdXRob3I+PFllYXI+MjAxMDwvWWVhcj48UmVj
TnVtPjIyMzwvUmVjTnVtPjxEaXNwbGF5VGV4dD48c3R5bGUgZmFjZT0ic3VwZXJzY3JpcHQiPjk4
PC9zdHlsZT48L0Rpc3BsYXlUZXh0PjxyZWNvcmQ+PHJlYy1udW1iZXI+MjIzPC9yZWMtbnVtYmVy
Pjxmb3JlaWduLWtleXM+PGtleSBhcHA9IkVOIiBkYi1pZD0iYWFzdHZwZHI2OWZzcjZld3NydDUw
NTkxeHJmejk5MjJ6cHh2IiB0aW1lc3RhbXA9IjE1NjI2ODMxOTIiPjIyMzwva2V5PjwvZm9yZWln
bi1rZXlzPjxyZWYtdHlwZSBuYW1lPSJKb3VybmFsIEFydGljbGUiPjE3PC9yZWYtdHlwZT48Y29u
dHJpYnV0b3JzPjxhdXRob3JzPjxhdXRob3I+Qm9seiwgSy4gTS4gRC48L2F1dGhvcj48YXV0aG9y
PkNyYXdmb3JkLCBSLiBXLjwvYXV0aG9yPjxhdXRob3I+RG9ubmVsbHksIEIuPC9hdXRob3I+PGF1
dGhvcj5XaGl0ZWhvdXNlLCBTLiBMLjwvYXV0aG9yPjxhdXRob3I+R3JhdmVzLCBOLjwvYXV0aG9y
PjwvYXV0aG9ycz48L2NvbnRyaWJ1dG9ycz48YXV0aC1hZGRyZXNzPihCb2x6LCBDcmF3Zm9yZCwg
V2hpdGVob3VzZSwgR3JhdmVzKSBJbnN0aXR1dGUgb2YgSGVhbHRoIGFuZCBCaW9tZWRpY2FsIElu
bm92YXRpb24sIFF1ZWVuc2xhbmQgVW5pdmVyc2l0eSBvZiBUZWNobm9sb2d5LCBCcmlzYmFuZSwg
QXVzdHJhbGlhIChDcmF3Zm9yZCwgRG9ubmVsbHksIFdoaXRlaG91c2UpIE9ydGhvcGVkaWMgUmVz
ZWFyY2ggVW5pdCwgUHJpbmNlIENoYXJsZXMgSG9zcGl0YWwsIENsaW5pY2FsIFNjaWVuY2UgQnVp
bGRpbmcsIEJyaXNiYW5lLCBBdXN0cmFsaWEgKERvbm5lbGx5KSBCcmlzYmFuZSBPcnRob3BhZWRp
YyBTcGVjaWFsaXN0IFNlcnZpY2VzLCBCcmlzYmFuZSwgQXVzdHJhbGlhIChHcmF2ZXMpIFRoZSBD
ZW50cmUgZm9yIEhlYWx0aGNhcmUgUmVsYXRlZCBJbmZlY3Rpb24gU3VydmVpbGxhbmNlIGFuZCBQ
cmV2ZW50aW9uLCBQcmluY2VzcyBBbGV4YW5kcmEgSG9zcGl0YWwsIEJyaXNiYW5lLCBBdXN0cmFs
aWE8L2F1dGgtYWRkcmVzcz48dGl0bGVzPjx0aXRsZT5UaGUgY29zdC1lZmZlY3RpdmVuZXNzIG9m
IHJvdXRpbmUgZm9sbG93LXVwIGFmdGVyIHByaW1hcnkgdG90YWwgaGlwIGFydGhyb3BsYXN0eTwv
dGl0bGU+PHNlY29uZGFyeS10aXRsZT5Kb3VybmFsIG9mIEFydGhyb3BsYXN0eTwvc2Vjb25kYXJ5
LXRpdGxlPjwvdGl0bGVzPjxwZXJpb2RpY2FsPjxmdWxsLXRpdGxlPkpvdXJuYWwgb2YgQXJ0aHJv
cGxhc3R5PC9mdWxsLXRpdGxlPjwvcGVyaW9kaWNhbD48cGFnZXM+MTkxLTE5NjwvcGFnZXM+PHZv
bHVtZT4yNTwvdm9sdW1lPjxudW1iZXI+MjwvbnVtYmVyPjxrZXl3b3Jkcz48a2V5d29yZD5hZ2Vk
PC9rZXl3b3JkPjxrZXl3b3JkPmFydGljbGU8L2tleXdvcmQ+PGtleXdvcmQ+Y29udHJvbGxlZCBz
dHVkeTwva2V5d29yZD48a2V5d29yZD5jb3N0IGJlbmVmaXQgYW5hbHlzaXM8L2tleXdvcmQ+PGtl
eXdvcmQ+Y29zdCBjb250cm9sPC9rZXl3b3JkPjxrZXl3b3JkPmNvc3QgZWZmZWN0aXZlbmVzcyBh
bmFseXNpczwva2V5d29yZD48a2V5d29yZD5jb3N0IG9mIGlsbG5lc3M8L2tleXdvcmQ+PGtleXdv
cmQ+Zm9sbG93IHVwPC9rZXl3b3JkPjxrZXl3b3JkPmhlYWx0aCBjYXJlIHBvbGljeTwva2V5d29y
ZD48a2V5d29yZD5odW1hbjwva2V5d29yZD48a2V5d29yZD5tYWpvciBjbGluaWNhbCBzdHVkeTwv
a2V5d29yZD48a2V5d29yZD5vdXRjb21lIGFzc2Vzc21lbnQ8L2tleXdvcmQ+PGtleXdvcmQ+cG9z
dG9wZXJhdGl2ZSBjYXJlPC9rZXl3b3JkPjxrZXl3b3JkPnF1YWxpdHkgYWRqdXN0ZWQgbGlmZSB5
ZWFyPC9rZXl3b3JkPjxrZXl3b3JkPnN0YXRpc3RpY2FsIG1vZGVsPC9rZXl3b3JkPjxrZXl3b3Jk
PnRvdGFsIGhpcCBwcm9zdGhlc2lzPC9rZXl3b3JkPjwva2V5d29yZHM+PGRhdGVzPjx5ZWFyPjIw
MTA8L3llYXI+PHB1Yi1kYXRlcz48ZGF0ZT5GZWJydWFyeTwvZGF0ZT48L3B1Yi1kYXRlcz48L2Rh
dGVzPjxhY2Nlc3Npb24tbnVtPjUwNDEyMzAzPC9hY2Nlc3Npb24tbnVtPjx1cmxzPjxyZWxhdGVk
LXVybHM+PHVybD5odHRwOi8vb3ZpZHNwLm92aWQuY29tL292aWR3ZWIuY2dpP1Q9SlMmYW1wO0NT
Qz1ZJmFtcDtORVdTPU4mYW1wO1BBR0U9ZnVsbHRleHQmYW1wO0Q9ZW1lZDEyJmFtcDtBTj01MDQx
MjMwMzwvdXJsPjx1cmw+aHR0cDovL294Zm9yZHNmeC5ob3N0ZWQuZXhsaWJyaXNncm91cC5jb20v
b3hmb3JkP3NpZD1PVklEOmVtYmFzZSZhbXA7aWQ9cG1pZDoxOTE5NTgzMCZhbXA7aWQ9ZG9pOjEw
LjEwMTYlMkZqLmFydGguMjAwOC4xMi4wMDkmYW1wO2lzc249MDg4My01NDAzJmFtcDtpc2JuPSZh
bXA7dm9sdW1lPTI1JmFtcDtpc3N1ZT0yJmFtcDtzcGFnZT0xOTEmYW1wO3BhZ2VzPTE5MS0xOTYm
YW1wO2RhdGU9MjAxMCZhbXA7dGl0bGU9Sm91cm5hbCtvZitBcnRocm9wbGFzdHkmYW1wO2F0aXRs
ZT1UaGUrQ29zdC1lZmZlY3RpdmVuZXNzK29mK1JvdXRpbmUrRm9sbG93LXVwK0FmdGVyK1ByaW1h
cnkrVG90YWwrSGlwK0FydGhyb3BsYXN0eSZhbXA7YXVsYXN0PUJvbHomYW1wO3BpZD0lM0NhdXRo
b3IlM0VCb2x6K0suTS5ELiUzQkNyYXdmb3JkK1IuVy4lM0JEb25uZWxseStCLiUzQldoaXRlaG91
c2UrUy5MLiUzQkdyYXZlcytOLiUzQyUyRmF1dGhvciUzRSUzQ0FOJTNFNTA0MTIzMDMlM0MlMkZB
TiUzRSUzQ0RUJTNFSm91cm5hbCUzQStBcnRpY2xlJTNDJTJGRFQlM0U8L3VybD48L3JlbGF0ZWQt
dXJscz48L3VybHM+PGVsZWN0cm9uaWMtcmVzb3VyY2UtbnVtPjEwLjEwMTYvai5hcnRoLjIwMDgu
MTIuMDA5IDwvZWxlY3Ryb25pYy1yZXNvdXJjZS1udW0+PHJlbW90ZS1kYXRhYmFzZS1uYW1lPkVt
YmFzZTwvcmVtb3RlLWRhdGFiYXNlLW5hbWU+PHJlbW90ZS1kYXRhYmFzZS1wcm92aWRlcj5Pdmlk
IFRlY2hub2xvZ2llczwvcmVtb3RlLWRhdGFiYXNlLXByb3ZpZGVyPjwvcmVjb3JkPjwvQ2l0ZT48
L0VuZE5vdGU+AG==
</w:fldData>
          </w:fldChar>
        </w:r>
        <w:r w:rsidR="002F5B0D">
          <w:instrText xml:space="preserve"> ADDIN EN.CITE </w:instrText>
        </w:r>
        <w:r w:rsidR="002F5B0D">
          <w:fldChar w:fldCharType="begin">
            <w:fldData xml:space="preserve">PEVuZE5vdGU+PENpdGU+PEF1dGhvcj5Cb2x6PC9BdXRob3I+PFllYXI+MjAxMDwvWWVhcj48UmVj
TnVtPjIyMzwvUmVjTnVtPjxEaXNwbGF5VGV4dD48c3R5bGUgZmFjZT0ic3VwZXJzY3JpcHQiPjk4
PC9zdHlsZT48L0Rpc3BsYXlUZXh0PjxyZWNvcmQ+PHJlYy1udW1iZXI+MjIzPC9yZWMtbnVtYmVy
Pjxmb3JlaWduLWtleXM+PGtleSBhcHA9IkVOIiBkYi1pZD0iYWFzdHZwZHI2OWZzcjZld3NydDUw
NTkxeHJmejk5MjJ6cHh2IiB0aW1lc3RhbXA9IjE1NjI2ODMxOTIiPjIyMzwva2V5PjwvZm9yZWln
bi1rZXlzPjxyZWYtdHlwZSBuYW1lPSJKb3VybmFsIEFydGljbGUiPjE3PC9yZWYtdHlwZT48Y29u
dHJpYnV0b3JzPjxhdXRob3JzPjxhdXRob3I+Qm9seiwgSy4gTS4gRC48L2F1dGhvcj48YXV0aG9y
PkNyYXdmb3JkLCBSLiBXLjwvYXV0aG9yPjxhdXRob3I+RG9ubmVsbHksIEIuPC9hdXRob3I+PGF1
dGhvcj5XaGl0ZWhvdXNlLCBTLiBMLjwvYXV0aG9yPjxhdXRob3I+R3JhdmVzLCBOLjwvYXV0aG9y
PjwvYXV0aG9ycz48L2NvbnRyaWJ1dG9ycz48YXV0aC1hZGRyZXNzPihCb2x6LCBDcmF3Zm9yZCwg
V2hpdGVob3VzZSwgR3JhdmVzKSBJbnN0aXR1dGUgb2YgSGVhbHRoIGFuZCBCaW9tZWRpY2FsIElu
bm92YXRpb24sIFF1ZWVuc2xhbmQgVW5pdmVyc2l0eSBvZiBUZWNobm9sb2d5LCBCcmlzYmFuZSwg
QXVzdHJhbGlhIChDcmF3Zm9yZCwgRG9ubmVsbHksIFdoaXRlaG91c2UpIE9ydGhvcGVkaWMgUmVz
ZWFyY2ggVW5pdCwgUHJpbmNlIENoYXJsZXMgSG9zcGl0YWwsIENsaW5pY2FsIFNjaWVuY2UgQnVp
bGRpbmcsIEJyaXNiYW5lLCBBdXN0cmFsaWEgKERvbm5lbGx5KSBCcmlzYmFuZSBPcnRob3BhZWRp
YyBTcGVjaWFsaXN0IFNlcnZpY2VzLCBCcmlzYmFuZSwgQXVzdHJhbGlhIChHcmF2ZXMpIFRoZSBD
ZW50cmUgZm9yIEhlYWx0aGNhcmUgUmVsYXRlZCBJbmZlY3Rpb24gU3VydmVpbGxhbmNlIGFuZCBQ
cmV2ZW50aW9uLCBQcmluY2VzcyBBbGV4YW5kcmEgSG9zcGl0YWwsIEJyaXNiYW5lLCBBdXN0cmFs
aWE8L2F1dGgtYWRkcmVzcz48dGl0bGVzPjx0aXRsZT5UaGUgY29zdC1lZmZlY3RpdmVuZXNzIG9m
IHJvdXRpbmUgZm9sbG93LXVwIGFmdGVyIHByaW1hcnkgdG90YWwgaGlwIGFydGhyb3BsYXN0eTwv
dGl0bGU+PHNlY29uZGFyeS10aXRsZT5Kb3VybmFsIG9mIEFydGhyb3BsYXN0eTwvc2Vjb25kYXJ5
LXRpdGxlPjwvdGl0bGVzPjxwZXJpb2RpY2FsPjxmdWxsLXRpdGxlPkpvdXJuYWwgb2YgQXJ0aHJv
cGxhc3R5PC9mdWxsLXRpdGxlPjwvcGVyaW9kaWNhbD48cGFnZXM+MTkxLTE5NjwvcGFnZXM+PHZv
bHVtZT4yNTwvdm9sdW1lPjxudW1iZXI+MjwvbnVtYmVyPjxrZXl3b3Jkcz48a2V5d29yZD5hZ2Vk
PC9rZXl3b3JkPjxrZXl3b3JkPmFydGljbGU8L2tleXdvcmQ+PGtleXdvcmQ+Y29udHJvbGxlZCBz
dHVkeTwva2V5d29yZD48a2V5d29yZD5jb3N0IGJlbmVmaXQgYW5hbHlzaXM8L2tleXdvcmQ+PGtl
eXdvcmQ+Y29zdCBjb250cm9sPC9rZXl3b3JkPjxrZXl3b3JkPmNvc3QgZWZmZWN0aXZlbmVzcyBh
bmFseXNpczwva2V5d29yZD48a2V5d29yZD5jb3N0IG9mIGlsbG5lc3M8L2tleXdvcmQ+PGtleXdv
cmQ+Zm9sbG93IHVwPC9rZXl3b3JkPjxrZXl3b3JkPmhlYWx0aCBjYXJlIHBvbGljeTwva2V5d29y
ZD48a2V5d29yZD5odW1hbjwva2V5d29yZD48a2V5d29yZD5tYWpvciBjbGluaWNhbCBzdHVkeTwv
a2V5d29yZD48a2V5d29yZD5vdXRjb21lIGFzc2Vzc21lbnQ8L2tleXdvcmQ+PGtleXdvcmQ+cG9z
dG9wZXJhdGl2ZSBjYXJlPC9rZXl3b3JkPjxrZXl3b3JkPnF1YWxpdHkgYWRqdXN0ZWQgbGlmZSB5
ZWFyPC9rZXl3b3JkPjxrZXl3b3JkPnN0YXRpc3RpY2FsIG1vZGVsPC9rZXl3b3JkPjxrZXl3b3Jk
PnRvdGFsIGhpcCBwcm9zdGhlc2lzPC9rZXl3b3JkPjwva2V5d29yZHM+PGRhdGVzPjx5ZWFyPjIw
MTA8L3llYXI+PHB1Yi1kYXRlcz48ZGF0ZT5GZWJydWFyeTwvZGF0ZT48L3B1Yi1kYXRlcz48L2Rh
dGVzPjxhY2Nlc3Npb24tbnVtPjUwNDEyMzAzPC9hY2Nlc3Npb24tbnVtPjx1cmxzPjxyZWxhdGVk
LXVybHM+PHVybD5odHRwOi8vb3ZpZHNwLm92aWQuY29tL292aWR3ZWIuY2dpP1Q9SlMmYW1wO0NT
Qz1ZJmFtcDtORVdTPU4mYW1wO1BBR0U9ZnVsbHRleHQmYW1wO0Q9ZW1lZDEyJmFtcDtBTj01MDQx
MjMwMzwvdXJsPjx1cmw+aHR0cDovL294Zm9yZHNmeC5ob3N0ZWQuZXhsaWJyaXNncm91cC5jb20v
b3hmb3JkP3NpZD1PVklEOmVtYmFzZSZhbXA7aWQ9cG1pZDoxOTE5NTgzMCZhbXA7aWQ9ZG9pOjEw
LjEwMTYlMkZqLmFydGguMjAwOC4xMi4wMDkmYW1wO2lzc249MDg4My01NDAzJmFtcDtpc2JuPSZh
bXA7dm9sdW1lPTI1JmFtcDtpc3N1ZT0yJmFtcDtzcGFnZT0xOTEmYW1wO3BhZ2VzPTE5MS0xOTYm
YW1wO2RhdGU9MjAxMCZhbXA7dGl0bGU9Sm91cm5hbCtvZitBcnRocm9wbGFzdHkmYW1wO2F0aXRs
ZT1UaGUrQ29zdC1lZmZlY3RpdmVuZXNzK29mK1JvdXRpbmUrRm9sbG93LXVwK0FmdGVyK1ByaW1h
cnkrVG90YWwrSGlwK0FydGhyb3BsYXN0eSZhbXA7YXVsYXN0PUJvbHomYW1wO3BpZD0lM0NhdXRo
b3IlM0VCb2x6K0suTS5ELiUzQkNyYXdmb3JkK1IuVy4lM0JEb25uZWxseStCLiUzQldoaXRlaG91
c2UrUy5MLiUzQkdyYXZlcytOLiUzQyUyRmF1dGhvciUzRSUzQ0FOJTNFNTA0MTIzMDMlM0MlMkZB
TiUzRSUzQ0RUJTNFSm91cm5hbCUzQStBcnRpY2xlJTNDJTJGRFQlM0U8L3VybD48L3JlbGF0ZWQt
dXJscz48L3VybHM+PGVsZWN0cm9uaWMtcmVzb3VyY2UtbnVtPjEwLjEwMTYvai5hcnRoLjIwMDgu
MTIuMDA5IDwvZWxlY3Ryb25pYy1yZXNvdXJjZS1udW0+PHJlbW90ZS1kYXRhYmFzZS1uYW1lPkVt
YmFzZTwvcmVtb3RlLWRhdGFiYXNlLW5hbWU+PHJlbW90ZS1kYXRhYmFzZS1wcm92aWRlcj5Pdmlk
IFRlY2hub2xvZ2llczwvcmVtb3RlLWRhdGFiYXNlLXByb3ZpZGVyPjwvcmVjb3JkPjwvQ2l0ZT48
L0VuZE5vdGU+AG==
</w:fldData>
          </w:fldChar>
        </w:r>
        <w:r w:rsidR="002F5B0D">
          <w:instrText xml:space="preserve"> ADDIN EN.CITE.DATA </w:instrText>
        </w:r>
        <w:r w:rsidR="002F5B0D">
          <w:fldChar w:fldCharType="end"/>
        </w:r>
        <w:r w:rsidR="002F5B0D">
          <w:fldChar w:fldCharType="separate"/>
        </w:r>
        <w:r w:rsidR="002F5B0D" w:rsidRPr="00CA1432">
          <w:rPr>
            <w:noProof/>
            <w:vertAlign w:val="superscript"/>
          </w:rPr>
          <w:t>98</w:t>
        </w:r>
        <w:r w:rsidR="002F5B0D">
          <w:fldChar w:fldCharType="end"/>
        </w:r>
      </w:hyperlink>
      <w:r>
        <w:t xml:space="preserve"> compared three follow-up strategies: two-yearly routine follow-up; follow-up twice (at three months, and between one and two years after surgery); or no follow-up. The model assumed no revisions would be delayed in either strategy that included follow-up, and the outcomes for these two strategies were identical in each analysis. The no follow-up strategy was dominant for any assumed rate of delayed revision between 1% and 50%.</w:t>
      </w:r>
      <w:r w:rsidRPr="00C81122">
        <w:t xml:space="preserve"> </w:t>
      </w:r>
    </w:p>
    <w:p w14:paraId="2504846D" w14:textId="77777777" w:rsidR="009F4A81" w:rsidRDefault="009F4A81" w:rsidP="00F237C5">
      <w:pPr>
        <w:spacing w:line="480" w:lineRule="auto"/>
      </w:pPr>
    </w:p>
    <w:p w14:paraId="23006074" w14:textId="432AF5B9" w:rsidR="00785C9C" w:rsidRPr="000A0C79" w:rsidRDefault="006F7126" w:rsidP="00930C81">
      <w:pPr>
        <w:spacing w:line="480" w:lineRule="auto"/>
      </w:pPr>
      <w:r w:rsidRPr="00930C81">
        <w:rPr>
          <w:b/>
          <w:bCs/>
          <w:color w:val="1C647B" w:themeColor="text2"/>
        </w:rPr>
        <w:t>Assessment of study quality and reporting quality</w:t>
      </w:r>
    </w:p>
    <w:p w14:paraId="4C3226E2" w14:textId="03B986F3" w:rsidR="006F7126" w:rsidRDefault="006F7126" w:rsidP="00F237C5">
      <w:pPr>
        <w:spacing w:line="480" w:lineRule="auto"/>
      </w:pPr>
      <w:r>
        <w:t>Using the CHEC list, the quality of the studies was generally good (</w:t>
      </w:r>
      <w:r w:rsidR="00AC3F99">
        <w:t xml:space="preserve">see </w:t>
      </w:r>
      <w:r>
        <w:t xml:space="preserve">Figure </w:t>
      </w:r>
      <w:r w:rsidR="00C15D8B">
        <w:t>23.</w:t>
      </w:r>
      <w:r>
        <w:t xml:space="preserve">a).  </w:t>
      </w:r>
      <w:r w:rsidR="00D90F57">
        <w:t>However, t</w:t>
      </w:r>
      <w:r>
        <w:t xml:space="preserve">he </w:t>
      </w:r>
      <w:r w:rsidR="00D90F57">
        <w:t>time horizon</w:t>
      </w:r>
      <w:r>
        <w:t xml:space="preserve"> in the four trial-based studies (one year)</w:t>
      </w:r>
      <w:r w:rsidR="00CA1432">
        <w:fldChar w:fldCharType="begin">
          <w:fldData xml:space="preserve">PEVuZE5vdGU+PENpdGU+PEF1dGhvcj5CcnVuZW5iZXJnPC9BdXRob3I+PFllYXI+MjAwNTwvWWVh
cj48UmVjTnVtPjIxMTwvUmVjTnVtPjxEaXNwbGF5VGV4dD48c3R5bGUgZmFjZT0ic3VwZXJzY3Jp
cHQiPjg2IDg3IDkyIDk3PC9zdHlsZT48L0Rpc3BsYXlUZXh0PjxyZWNvcmQ+PHJlYy1udW1iZXI+
MjExPC9yZWMtbnVtYmVyPjxmb3JlaWduLWtleXM+PGtleSBhcHA9IkVOIiBkYi1pZD0iYWFzdHZw
ZHI2OWZzcjZld3NydDUwNTkxeHJmejk5MjJ6cHh2IiB0aW1lc3RhbXA9IjE1NjI2ODMxODUiPjIx
MTwva2V5PjwvZm9yZWlnbi1rZXlzPjxyZWYtdHlwZSBuYW1lPSJKb3VybmFsIEFydGljbGUiPjE3
PC9yZWYtdHlwZT48Y29udHJpYnV0b3JzPjxhdXRob3JzPjxhdXRob3I+QnJ1bmVuYmVyZywgRC4g
RS48L2F1dGhvcj48YXV0aG9yPnZhbiBTdGV5biwgTS4gSi48L2F1dGhvcj48YXV0aG9yPlNsdWlt
ZXIsIEouIEMuPC9hdXRob3I+PGF1dGhvcj5CZWtlYnJlZGUsIEwuIEwuPC9hdXRob3I+PGF1dGhv
cj5CdWxzdHJhLCBTLiBLLjwvYXV0aG9yPjxhdXRob3I+Sm9vcmUsIE0uIEEuPC9hdXRob3I+PC9h
dXRob3JzPjwvY29udHJpYnV0b3JzPjxhdXRoLWFkZHJlc3M+RGVwYXJ0bWVudCBvZiBDbGluaWNh
bCBFcGlkZW1pb2xvZ3kgYW5kIE1lZGljYWwgVGVjaG5vbG9neSBBc3Nlc3NtZW50LCBVbml2ZXJz
aXR5IEhvc3BpdGFsLCBNYWFzdHJpY2h0LCBUaGUgTmV0aGVybGFuZHMuIGRicnVAa2VtdGEuYXpt
Lm5sPC9hdXRoLWFkZHJlc3M+PHRpdGxlcz48dGl0bGU+Sm9pbnQgcmVjb3ZlcnkgcHJvZ3JhbW1l
IHZlcnN1cyB1c3VhbCBjYXJlOiBhbiBlY29ub21pYyBldmFsdWF0aW9uIG9mIGEgY2xpbmljYWwg
cGF0aHdheSBmb3Igam9pbnQgcmVwbGFjZW1lbnQgc3VyZ2VyeTwvdGl0bGU+PHNlY29uZGFyeS10
aXRsZT5NZWQgQ2FyZTwvc2Vjb25kYXJ5LXRpdGxlPjxhbHQtdGl0bGU+TWVkaWNhbCBjYXJlPC9h
bHQtdGl0bGU+PC90aXRsZXM+PHBlcmlvZGljYWw+PGZ1bGwtdGl0bGU+TWVkIENhcmU8L2Z1bGwt
dGl0bGU+PGFiYnItMT5NZWRpY2FsIGNhcmU8L2FiYnItMT48L3BlcmlvZGljYWw+PGFsdC1wZXJp
b2RpY2FsPjxmdWxsLXRpdGxlPk1lZCBDYXJlPC9mdWxsLXRpdGxlPjxhYmJyLTE+TWVkaWNhbCBj
YXJlPC9hYmJyLTE+PC9hbHQtcGVyaW9kaWNhbD48cGFnZXM+MTAxOC0yNjwvcGFnZXM+PHZvbHVt
ZT40Mzwvdm9sdW1lPjxudW1iZXI+MTA8L251bWJlcj48ZWRpdGlvbj4yMDA1LzA5LzE3PC9lZGl0
aW9uPjxrZXl3b3Jkcz48a2V5d29yZD5BZHVsdDwva2V5d29yZD48a2V5d29yZD5BZ2VkPC9rZXl3
b3JkPjxrZXl3b3JkPkFuYWx5c2lzIG9mIFZhcmlhbmNlPC9rZXl3b3JkPjxrZXl3b3JkPkFydGhy
b3BsYXN0eSwgUmVwbGFjZW1lbnQsIEhpcC9lY29ub21pY3MvKnJlaGFiaWxpdGF0aW9uPC9rZXl3
b3JkPjxrZXl3b3JkPkFydGhyb3BsYXN0eSwgUmVwbGFjZW1lbnQsIEtuZWUvZWNvbm9taWNzLypy
ZWhhYmlsaXRhdGlvbjwva2V5d29yZD48a2V5d29yZD5Db3N0LUJlbmVmaXQgQW5hbHlzaXM8L2tl
eXdvcmQ+PGtleXdvcmQ+Q3JpdGljYWwgUGF0aHdheXMvKmVjb25vbWljczwva2V5d29yZD48a2V5
d29yZD5GZW1hbGU8L2tleXdvcmQ+PGtleXdvcmQ+KkhlYWx0aCBDYXJlIENvc3RzPC9rZXl3b3Jk
PjxrZXl3b3JkPkh1bWFuczwva2V5d29yZD48a2V5d29yZD5MZW5ndGggb2YgU3RheTwva2V5d29y
ZD48a2V5d29yZD5NYWxlPC9rZXl3b3JkPjxrZXl3b3JkPk1pZGRsZSBBZ2VkPC9rZXl3b3JkPjxr
ZXl3b3JkPk5ldGhlcmxhbmRzPC9rZXl3b3JkPjxrZXl3b3JkPlByb2dyYW0gRXZhbHVhdGlvbjwv
a2V5d29yZD48a2V5d29yZD5RdWFsaXR5IG9mIExpZmU8L2tleXdvcmQ+PGtleXdvcmQ+UXVhbGl0
eS1BZGp1c3RlZCBMaWZlIFllYXJzPC9rZXl3b3JkPjwva2V5d29yZHM+PGRhdGVzPjx5ZWFyPjIw
MDU8L3llYXI+PHB1Yi1kYXRlcz48ZGF0ZT5PY3Q8L2RhdGU+PC9wdWItZGF0ZXM+PC9kYXRlcz48
aXNibj4wMDI1LTcwNzkgKFByaW50KSYjeEQ7MDAyNS03MDc5PC9pc2JuPjxhY2Nlc3Npb24tbnVt
PjE2MTY2ODcxPC9hY2Nlc3Npb24tbnVtPjx1cmxzPjxyZWxhdGVkLXVybHM+PHVybD5odHRwczov
L2luc2lnaHRzLm92aWQuY29tL3B1Ym1lZD9wbWlkPTE2MTY2ODcxPC91cmw+PC9yZWxhdGVkLXVy
bHM+PC91cmxzPjxyZW1vdGUtZGF0YWJhc2UtcHJvdmlkZXI+TkxNPC9yZW1vdGUtZGF0YWJhc2Ut
cHJvdmlkZXI+PGxhbmd1YWdlPmVuZzwvbGFuZ3VhZ2U+PC9yZWNvcmQ+PC9DaXRlPjxDaXRlPjxB
dXRob3I+TGFyc2VuPC9BdXRob3I+PFllYXI+MjAwOTwvWWVhcj48UmVjTnVtPjIxMjwvUmVjTnVt
PjxyZWNvcmQ+PHJlYy1udW1iZXI+MjEyPC9yZWMtbnVtYmVyPjxmb3JlaWduLWtleXM+PGtleSBh
cHA9IkVOIiBkYi1pZD0iYWFzdHZwZHI2OWZzcjZld3NydDUwNTkxeHJmejk5MjJ6cHh2IiB0aW1l
c3RhbXA9IjE1NjI2ODMxODUiPjIxMjwva2V5PjwvZm9yZWlnbi1rZXlzPjxyZWYtdHlwZSBuYW1l
PSJKb3VybmFsIEFydGljbGUiPjE3PC9yZWYtdHlwZT48Y29udHJpYnV0b3JzPjxhdXRob3JzPjxh
dXRob3I+TGFyc2VuLCBLPC9hdXRob3I+PGF1dGhvcj5IYW5zZW4sIFQgQjwvYXV0aG9yPjxhdXRo
b3I+VGhvbXNlbiwgUCBCPC9hdXRob3I+PGF1dGhvcj5DaHJpc3RpYW5zZW4sIFQ8L2F1dGhvcj48
YXV0aG9yPlPDuGJhbGxlLCBLPC9hdXRob3I+PC9hdXRob3JzPjwvY29udHJpYnV0b3JzPjx0aXRs
ZXM+PHRpdGxlPkNvc3QtZWZmZWN0aXZlbmVzcyBvZiBhY2NlbGVyYXRlZCBwZXJpb3BlcmF0aXZl
IGNhcmUgYW5kIHJlaGFiaWxpdGF0aW9uIGFmdGVyIHRvdGFsIGhpcCBhbmQga25lZSBhcnRocm9w
bGFzdHk8L3RpdGxlPjxzZWNvbmRhcnktdGl0bGU+Sm91cm5hbCBvZiBCb25lIGFuZCBKb2ludCBT
dXJnZXJ5LiBBbWVyaWNhbiB2b2x1bWU8L3NlY29uZGFyeS10aXRsZT48L3RpdGxlcz48cGVyaW9k
aWNhbD48ZnVsbC10aXRsZT5Kb3VybmFsIG9mIEJvbmUgYW5kIEpvaW50IFN1cmdlcnkuIEFtZXJp
Y2FuIHZvbHVtZTwvZnVsbC10aXRsZT48L3BlcmlvZGljYWw+PHBhZ2VzPjc2MS03NzI8L3BhZ2Vz
Pjx2b2x1bWU+OTE8L3ZvbHVtZT48bnVtYmVyPjQ8L251bWJlcj48a2V5d29yZHM+PGtleXdvcmQ+
QXJ0aHJvcGxhc3R5LCBSZXBsYWNlbWVudCwgSGlwIFtlY29ub21pY3NdIFtyZWhhYmlsaXRhdGlv
bl08L2tleXdvcmQ+PGtleXdvcmQ+QXJ0aHJvcGxhc3R5LCBSZXBsYWNlbWVudCwgS25lZSBbZWNv
bm9taWNzXSBbcmVoYWJpbGl0YXRpb25dPC9rZXl3b3JkPjxrZXl3b3JkPkNvc3QtQmVuZWZpdCBB
bmFseXNpczwva2V5d29yZD48a2V5d29yZD5EZW5tYXJrPC9rZXl3b3JkPjxrZXl3b3JkPkVhcmx5
IEFtYnVsYXRpb248L2tleXdvcmQ+PGtleXdvcmQ+SGVhbHRoIENhcmUgQ29zdHM8L2tleXdvcmQ+
PGtleXdvcmQ+TGVuZ3RoIG9mIFN0YXk8L2tleXdvcmQ+PGtleXdvcmQ+UGVyaW9wZXJhdGl2ZSBD
YXJlIFtlY29ub21pY3NdIFttZXRob2RzXTwva2V5d29yZD48a2V5d29yZD5QaHlzaWNhbCBUaGVy
YXB5IE1vZGFsaXRpZXM8L2tleXdvcmQ+PGtleXdvcmQ+UXVhbGl0eS1BZGp1c3RlZCBMaWZlIFll
YXJzPC9rZXl3b3JkPjxrZXl3b3JkPlF1YWxpdHkgb2YgTGlmZTwva2V5d29yZD48a2V5d29yZD5B
Z2VkW2NoZWNrd29yZF08L2tleXdvcmQ+PGtleXdvcmQ+SHVtYW5zW2NoZWNrd29yZF08L2tleXdv
cmQ+PC9rZXl3b3Jkcz48ZGF0ZXM+PHllYXI+MjAwOTwveWVhcj48L2RhdGVzPjxhY2Nlc3Npb24t
bnVtPk5IU0VFRC0yMjAwOTEwMTU1MDwvYWNjZXNzaW9uLW51bT48dXJscz48cmVsYXRlZC11cmxz
Pjx1cmw+aHR0cDovL29ubGluZWxpYnJhcnkud2lsZXkuY29tL28vY29jaHJhbmUvY2xlZWQvYXJ0
aWNsZXMvTkhTRUVELTIyMDA5MTAxNTUwL2ZyYW1lLmh0bWw8L3VybD48L3JlbGF0ZWQtdXJscz48
L3VybHM+PGVsZWN0cm9uaWMtcmVzb3VyY2UtbnVtPjEwLjIxMDYvSkJKUy5HLjAxNDcyPC9lbGVj
dHJvbmljLXJlc291cmNlLW51bT48L3JlY29yZD48L0NpdGU+PENpdGU+PEF1dGhvcj5NYXJxdWVz
PC9BdXRob3I+PFllYXI+MjAxNTwvWWVhcj48UmVjTnVtPjIxNzwvUmVjTnVtPjxyZWNvcmQ+PHJl
Yy1udW1iZXI+MjE3PC9yZWMtbnVtYmVyPjxmb3JlaWduLWtleXM+PGtleSBhcHA9IkVOIiBkYi1p
ZD0iYWFzdHZwZHI2OWZzcjZld3NydDUwNTkxeHJmejk5MjJ6cHh2IiB0aW1lc3RhbXA9IjE1NjI2
ODMxODkiPjIxNzwva2V5PjwvZm9yZWlnbi1rZXlzPjxyZWYtdHlwZSBuYW1lPSJKb3VybmFsIEFy
dGljbGUiPjE3PC9yZWYtdHlwZT48Y29udHJpYnV0b3JzPjxhdXRob3JzPjxhdXRob3I+TWFycXVl
cywgRS4gTS4gUi48L2F1dGhvcj48YXV0aG9yPkJsb20sIEEuIFcuPC9hdXRob3I+PGF1dGhvcj5M
ZW5ndWVycmFuZCwgRS48L2F1dGhvcj48YXV0aG9yPld5bGRlLCBWLjwvYXV0aG9yPjxhdXRob3I+
Tm9ibGUsIFMuIE0uPC9hdXRob3I+PC9hdXRob3JzPjwvY29udHJpYnV0b3JzPjxhdXRoLWFkZHJl
c3M+KE1hcnF1ZXMsIE5vYmxlKSBTY2hvb2wgb2YgU29jaWFsIGFuZCBDb21tdW5pdHkgTWVkaWNp
bmUsIFVuaXZlcnNpdHkgb2YgQnJpc3RvbCwgQ2FueW5nZSBIYWxsLCAzOSBXaGF0bGV5IFJvYWQs
IEJyaXN0b2wgQlM4IDJQUywgVW5pdGVkIEtpbmdkb20gKEJsb20sIExlbmd1ZXJyYW5kLCBXeWxk
ZSkgTXVzY3Vsb3NrZWxldGFsIFJlc2VhcmNoIFVuaXQsIFNjaG9vbCBvZiBDbGluaWNhbCBTY2ll
bmNlcywgVW5pdmVyc2l0eSBvZiBCcmlzdG9sLCBMZWFybmluZyBhbmQgUmVzZWFyY2ggQnVpbGRp
bmcsIFNvdXRobWVhZCBIb3NwaXRhbCwgQnJpc3RvbCBCUzEwIDVOQiwgVW5pdGVkIEtpbmdkb208
L2F1dGgtYWRkcmVzcz48dGl0bGVzPjx0aXRsZT5Mb2NhbCBhbmFlc3RoZXRpYyB3b3VuZCBpbmZp
bHRyYXRpb24gaW4gYWRkaXRpb24gdG8gc3RhbmRhcmQgYW5hZXN0aGV0aWMgcmVnaW1lbiBpbiB0
b3RhbCBoaXAgYW5kIGtuZWUgcmVwbGFjZW1lbnQ6IExvbmctdGVybSBjb3N0LWVmZmVjdGl2ZW5l
c3MgYW5hbHlzZXMgYWxvbmdzaWRlIHRoZSBBUEVYIHJhbmRvbWlzZWQgY29udHJvbGxlZCB0cmlh
bHM8L3RpdGxlPjxzZWNvbmRhcnktdGl0bGU+Qk1DIE1lZGljaW5lPC9zZWNvbmRhcnktdGl0bGU+
PC90aXRsZXM+PHBlcmlvZGljYWw+PGZ1bGwtdGl0bGU+Qk1DIE1lZGljaW5lPC9mdWxsLXRpdGxl
PjwvcGVyaW9kaWNhbD48cGFnZXM+MTUxPC9wYWdlcz48dm9sdW1lPjEzPC92b2x1bWU+PGtleXdv
cmRzPjxrZXl3b3JkPmFydGljbGU8L2tleXdvcmQ+PGtleXdvcmQ+Ym9vdHN0cmFwcGluZzwva2V5
d29yZD48a2V5d29yZD5jb3N0IGNvbnRyb2w8L2tleXdvcmQ+PGtleXdvcmQ+Y29zdCBlZmZlY3Rp
dmVuZXNzIGFuYWx5c2lzPC9rZXl3b3JkPjxrZXl3b3JkPmZlbW9yYWwgbmVydmU8L2tleXdvcmQ+
PGtleXdvcmQ+Zm9sbG93IHVwPC9rZXl3b3JkPjxrZXl3b3JkPmhlYWx0aCBjYXJlIHV0aWxpemF0
aW9uPC9rZXl3b3JkPjxrZXl3b3JkPmhpcCBhcnRocm9wbGFzdHk8L2tleXdvcmQ+PGtleXdvcmQ+
aGlwIG9zdGVvYXJ0aHJpdGlzL2RtIFtEaXNlYXNlIE1hbmFnZW1lbnRdPC9rZXl3b3JkPjxrZXl3
b3JkPmhpcCBvc3Rlb2FydGhyaXRpcy9zdSBbU3VyZ2VyeV08L2tleXdvcmQ+PGtleXdvcmQ+aHVt
YW48L2tleXdvcmQ+PGtleXdvcmQ+a25lZSBvc3Rlb2FydGhyaXRpcy9kbSBbRGlzZWFzZSBNYW5h
Z2VtZW50XTwva2V5d29yZD48a2V5d29yZD5rbmVlIG9zdGVvYXJ0aHJpdGlzL3N1IFtTdXJnZXJ5
XTwva2V5d29yZD48a2V5d29yZD5sb2NhbCBhbmVzdGhlc2lhPC9rZXl3b3JkPjxrZXl3b3JkPmxv
Y2FsIGFuZXN0aGV0aWMgd291bmQgaW5maWx0cmF0aW9uPC9rZXl3b3JkPjxrZXl3b3JkPm11bHRp
Y2VudGVyIHN0dWR5ICh0b3BpYyk8L2tleXdvcmQ+PGtleXdvcmQ+bmVydmUgYmxvY2s8L2tleXdv
cmQ+PGtleXdvcmQ+cGFpbiBzZXZlcml0eTwva2V5d29yZD48a2V5d29yZD5xdWFsaXR5IGFkanVz
dGVkIGxpZmUgeWVhcjwva2V5d29yZD48a2V5d29yZD5yYW5kb21pemVkIGNvbnRyb2xsZWQgdHJp
YWwgKHRvcGljKTwva2V5d29yZD48a2V5d29yZD5zZW5zaXRpdml0eSBhbmFseXNpczwva2V5d29y
ZD48a2V5d29yZD50b3RhbCBrbmVlIHJlcGxhY2VtZW50PC9rZXl3b3JkPjxrZXl3b3JkPlVuaXRl
ZCBLaW5nZG9tPC9rZXl3b3JkPjxrZXl3b3JkPldlc3Rlcm4gT250YXJpbyBhbmQgTWNNYXN0ZXIg
VW5pdmVyc2l0aWVzIE9zdGVvYXJ0aHJpdGlzIEluZGV4PC9rZXl3b3JkPjxrZXl3b3JkPmFuYWxn
ZXNpYTwva2V5d29yZD48a2V5d29yZD5hcm08L2tleXdvcmQ+PGtleXdvcmQ+YXJ0aHJvcGxhc3R5
PC9rZXl3b3JkPjxrZXl3b3JkPmNvc3QgdXRpbGl0eSBhbmFseXNpczwva2V5d29yZD48a2V5d29y
ZD5lY29ub21pYyBldmFsdWF0aW9uPC9rZXl3b3JkPjxrZXl3b3JkPmZpbmFuY2U8L2tleXdvcmQ+
PGtleXdvcmQ+aGVhbHRoPC9rZXl3b3JkPjxrZXl3b3JkPmhpcDwva2V5d29yZD48a2V5d29yZD5r
bmVlIGFydGhyb3BsYXN0eTwva2V5d29yZD48a2V5d29yZD5tZWRpY2FsIHJlY29yZDwva2V5d29y
ZD48a2V5d29yZD5vcnRob3BlZGljczwva2V5d29yZD48a2V5d29yZD5wYWluPC9rZXl3b3JkPjxr
ZXl3b3JkPnBhdGllbnQ8L2tleXdvcmQ+PGtleXdvcmQ+cXVlc3Rpb25uYWlyZTwva2V5d29yZD48
a2V5d29yZD5yYW5kb21pemVkIGNvbnRyb2xsZWQgdHJpYWw8L2tleXdvcmQ+PGtleXdvcmQ+c29j
aWFsIGNhcmU8L2tleXdvcmQ+PGtleXdvcmQ+c3RhdGlzdGljczwva2V5d29yZD48a2V5d29yZD5z
dXJnZXJ5PC9rZXl3b3JkPjxrZXl3b3JkPnRvdGFsIGhpcCBwcm9zdGhlc2lzPC9rZXl3b3JkPjxr
ZXl3b3JkPndvdW5kPC9rZXl3b3JkPjxrZXl3b3JkPndvdW5kIGNsb3N1cmU8L2tleXdvcmQ+PGtl
eXdvcmQ+YW5lc3RoZXRpYyBhZ2VudDwva2V5d29yZD48a2V5d29yZD5sb2NhbCBhbmVzdGhldGlj
IGFnZW50PC9rZXl3b3JkPjwva2V5d29yZHM+PGRhdGVzPjx5ZWFyPjIwMTU8L3llYXI+PHB1Yi1k
YXRlcz48ZGF0ZT5KdW5lIDI2PC9kYXRlPjwvcHViLWRhdGVzPjwvZGF0ZXM+PGFjY2Vzc2lvbi1u
dW0+NjA1MTA3MjgwPC9hY2Nlc3Npb24tbnVtPjx1cmxzPjxyZWxhdGVkLXVybHM+PHVybD5odHRw
Oi8vb3ZpZHNwLm92aWQuY29tL292aWR3ZWIuY2dpP1Q9SlMmYW1wO0NTQz1ZJmFtcDtORVdTPU4m
YW1wO1BBR0U9ZnVsbHRleHQmYW1wO0Q9ZW1lZDE4YSZhbXA7QU49NjA1MTA3MjgwPC91cmw+PHVy
bD5odHRwOi8vb3hmb3Jkc2Z4Lmhvc3RlZC5leGxpYnJpc2dyb3VwLmNvbS9veGZvcmQ/c2lkPU9W
SUQ6ZW1iYXNlJmFtcDtpZD1wbWlkOjI2MTE2MDc4JmFtcDtpZD1kb2k6MTAuMTE4NiUyRnMxMjkx
Ni0wMTUtMDM4OS0xJmFtcDtpc3NuPTE3NDEtNzAxNSZhbXA7aXNibj0mYW1wO3ZvbHVtZT0xMyZh
bXA7aXNzdWU9MSZhbXA7c3BhZ2U9bm8rcGFnaW5hdGlvbiZhbXA7cGFnZXM9bm8rcGFnaW5hdGlv
biZhbXA7ZGF0ZT0yMDE1JmFtcDt0aXRsZT1CTUMrTWVkaWNpbmUmYW1wO2F0aXRsZT1Mb2NhbCth
bmFlc3RoZXRpYyt3b3VuZCtpbmZpbHRyYXRpb24raW4rYWRkaXRpb24rdG8rc3RhbmRhcmQrYW5h
ZXN0aGV0aWMrcmVnaW1lbitpbit0b3RhbCtoaXArYW5kK2tuZWUrcmVwbGFjZW1lbnQlM0ErTG9u
Zy10ZXJtK2Nvc3QtZWZmZWN0aXZlbmVzcythbmFseXNlcythbG9uZ3NpZGUrdGhlK0FQRVgrcmFu
ZG9taXNlZCtjb250cm9sbGVkK3RyaWFscyZhbXA7YXVsYXN0PU1hcnF1ZXMmYW1wO3BpZD0lM0Nh
dXRob3IlM0VNYXJxdWVzK0UuTS5SLiUzQkJsb20rQS5XLiUzQkxlbmd1ZXJyYW5kK0UuJTNCV3ls
ZGUrVi4lM0JOb2JsZStTLk0uJTNDJTJGYXV0aG9yJTNFJTNDQU4lM0U2MDUxMDcyODAlM0MlMkZB
TiUzRSUzQ0RUJTNFSm91cm5hbCUzQStBcnRpY2xlJTNDJTJGRFQlM0U8L3VybD48L3JlbGF0ZWQt
dXJscz48L3VybHM+PGVsZWN0cm9uaWMtcmVzb3VyY2UtbnVtPjEwLjExODYvczEyOTE2LTAxNS0w
Mzg5LTE8L2VsZWN0cm9uaWMtcmVzb3VyY2UtbnVtPjxyZW1vdGUtZGF0YWJhc2UtbmFtZT5FbWJh
c2U8L3JlbW90ZS1kYXRhYmFzZS1uYW1lPjxyZW1vdGUtZGF0YWJhc2UtcHJvdmlkZXI+T3ZpZCBU
ZWNobm9sb2dpZXM8L3JlbW90ZS1kYXRhYmFzZS1wcm92aWRlcj48L3JlY29yZD48L0NpdGU+PENp
dGU+PEF1dGhvcj5LYXVwcGlsYTwvQXV0aG9yPjxZZWFyPjIwMTE8L1llYXI+PFJlY051bT4yMjI8
L1JlY051bT48cmVjb3JkPjxyZWMtbnVtYmVyPjIyMjwvcmVjLW51bWJlcj48Zm9yZWlnbi1rZXlz
PjxrZXkgYXBwPSJFTiIgZGItaWQ9ImFhc3R2cGRyNjlmc3I2ZXdzcnQ1MDU5MXhyZno5OTIyenB4
diIgdGltZXN0YW1wPSIxNTYyNjgzMTkxIj4yMjI8L2tleT48L2ZvcmVpZ24ta2V5cz48cmVmLXR5
cGUgbmFtZT0iSm91cm5hbCBBcnRpY2xlIj4xNzwvcmVmLXR5cGU+PGNvbnRyaWJ1dG9ycz48YXV0
aG9ycz48YXV0aG9yPkthdXBwaWxhLCBBLiBNLjwvYXV0aG9yPjxhdXRob3I+U2ludG9uZW4sIEgu
PC9hdXRob3I+PGF1dGhvcj5Bcm9uZW4sIFAuPC9hdXRob3I+PGF1dGhvcj5PaHRvbmVuLCBQLjwv
YXV0aG9yPjxhdXRob3I+S3lsbMO2bmVuLCBFLjwvYXV0aG9yPjxhdXRob3I+QXJva29za2ksIEou
IFAuPC9hdXRob3I+PC9hdXRob3JzPjwvY29udHJpYnV0b3JzPjxhdXRoLWFkZHJlc3M+S2F1cHBp
bGEsQW5uYS1NYWlqYS4gT3VsdSBVbml2ZXJzaXR5IEhvc3BpdGFsLCBGaW5sYW5kLiBhbm5hLW1h
aWphLmthdXBwaWxhQG91bHUuZmk8L2F1dGgtYWRkcmVzcz48dGl0bGVzPjx0aXRsZT5FY29ub21p
YyBldmFsdWF0aW9uIG9mIG11bHRpZGlzY2lwbGluYXJ5IHJlaGFiaWxpdGF0aW9uIGFmdGVyIHBy
aW1hcnkgdG90YWwga25lZSBhcnRocm9wbGFzdHkgYmFzZWQgb24gYSByYW5kb21pemVkIGNvbnRy
b2xsZWQgdHJpYWw8L3RpdGxlPjxzZWNvbmRhcnktdGl0bGU+QXJ0aHJpdGlzIGNhcmUgJmFtcDsg
cmVzZWFyY2g8L3NlY29uZGFyeS10aXRsZT48L3RpdGxlcz48cGVyaW9kaWNhbD48ZnVsbC10aXRs
ZT5BcnRocml0aXMgY2FyZSAmYW1wOyByZXNlYXJjaDwvZnVsbC10aXRsZT48L3BlcmlvZGljYWw+
PHBhZ2VzPjMzNS00MTwvcGFnZXM+PHZvbHVtZT42Mzwvdm9sdW1lPjxudW1iZXI+MzwvbnVtYmVy
PjxrZXl3b3Jkcz48a2V5d29yZD5BZ2VkPC9rZXl3b3JkPjxrZXl3b3JkPipBbWJ1bGF0b3J5IENh
cmUvZWMgW0Vjb25vbWljc108L2tleXdvcmQ+PGtleXdvcmQ+KkFydGhyb3BsYXN0eSwgUmVwbGFj
ZW1lbnQsIEtuZWUvZWMgW0Vjb25vbWljc108L2tleXdvcmQ+PGtleXdvcmQ+Q29tYmluZWQgTW9k
YWxpdHkgVGhlcmFweS9lYyBbRWNvbm9taWNzXTwva2V5d29yZD48a2V5d29yZD5Db3N0LUJlbmVm
aXQgQW5hbHlzaXM8L2tleXdvcmQ+PGtleXdvcmQ+RmVtYWxlPC9rZXl3b3JkPjxrZXl3b3JkPkZp
bmxhbmQ8L2tleXdvcmQ+PGtleXdvcmQ+KkhlYWx0aCBDYXJlIENvc3RzPC9rZXl3b3JkPjxrZXl3
b3JkPkh1bWFuczwva2V5d29yZD48a2V5d29yZD5NYWxlPC9rZXl3b3JkPjxrZXl3b3JkPipPc3Rl
b2FydGhyaXRpcywgS25lZS9lYyBbRWNvbm9taWNzXTwva2V5d29yZD48a2V5d29yZD5Pc3Rlb2Fy
dGhyaXRpcywgS25lZS9wcCBbUGh5c2lvcGF0aG9sb2d5XTwva2V5d29yZD48a2V5d29yZD4qT3N0
ZW9hcnRocml0aXMsIEtuZWUvc3UgW1N1cmdlcnldPC9rZXl3b3JkPjxrZXl3b3JkPipQYXRpZW50
IENhcmUgVGVhbS9lYyBbRWNvbm9taWNzXTwva2V5d29yZD48a2V5d29yZD4qUGh5c2ljYWwgVGhl
cmFweSBNb2RhbGl0aWVzL2VjIFtFY29ub21pY3NdPC9rZXl3b3JkPjxrZXl3b3JkPlBvc3RvcGVy
YXRpdmUgQ2FyZS9lYyBbRWNvbm9taWNzXTwva2V5d29yZD48a2V5d29yZD5Qcm9zcGVjdGl2ZSBT
dHVkaWVzPC9rZXl3b3JkPjxrZXl3b3JkPlF1YWxpdHktQWRqdXN0ZWQgTGlmZSBZZWFyczwva2V5
d29yZD48a2V5d29yZD5SZWNvdmVyeSBvZiBGdW5jdGlvbjwva2V5d29yZD48a2V5d29yZD5UaW1l
IEZhY3RvcnM8L2tleXdvcmQ+PGtleXdvcmQ+VHJlYXRtZW50IE91dGNvbWU8L2tleXdvcmQ+PC9r
ZXl3b3Jkcz48ZGF0ZXM+PHllYXI+MjAxMTwveWVhcj48L2RhdGVzPjxhY2Nlc3Npb24tbnVtPjIx
MDgwMzQ3PC9hY2Nlc3Npb24tbnVtPjx3b3JrLXR5cGU+UmFuZG9taXplZCBDb250cm9sbGVkIFRy
aWFsJiN4RDtSZXNlYXJjaCBTdXBwb3J0LCBOb24tVS5TLiBHb3YmYXBvczt0PC93b3JrLXR5cGU+
PHVybHM+PHJlbGF0ZWQtdXJscz48dXJsPmh0dHA6Ly9vdmlkc3Aub3ZpZC5jb20vb3ZpZHdlYi5j
Z2k/VD1KUyZhbXA7Q1NDPVkmYW1wO05FV1M9TiZhbXA7UEFHRT1mdWxsdGV4dCZhbXA7RD1tZWQ1
JmFtcDtBTj0yMTA4MDM0NzwvdXJsPjx1cmw+aHR0cDovL294Zm9yZHNmeC5ob3N0ZWQuZXhsaWJy
aXNncm91cC5jb20vb3hmb3JkP3NpZD1PVklEOm1lZGxpbmUmYW1wO2lkPXBtaWQ6MjEwODAzNDcm
YW1wO2lkPWRvaToxMC4xMDAyJTJGYWNyLjIwMzk4JmFtcDtpc3NuPTIxNTEtNDY0WCZhbXA7aXNi
bj0mYW1wO3ZvbHVtZT02MyZhbXA7aXNzdWU9MyZhbXA7c3BhZ2U9MzM1JmFtcDtwYWdlcz0zMzUt
NDEmYW1wO2RhdGU9MjAxMSZhbXA7dGl0bGU9QXJ0aHJpdGlzK2NhcmUrJTI2K3Jlc2VhcmNoJmFt
cDthdGl0bGU9RWNvbm9taWMrZXZhbHVhdGlvbitvZittdWx0aWRpc2NpcGxpbmFyeStyZWhhYmls
aXRhdGlvbithZnRlcitwcmltYXJ5K3RvdGFsK2tuZWUrYXJ0aHJvcGxhc3R5K2Jhc2VkK29uK2Er
cmFuZG9taXplZCtjb250cm9sbGVkK3RyaWFsLiZhbXA7YXVsYXN0PUthdXBwaWxhJmFtcDtwaWQ9
JTNDYXV0aG9yJTNFS2F1cHBpbGErQU0lM0JTaW50b25lbitIJTNCQXJvbmVuK1AlM0JPaHRvbmVu
K1AlM0JLeWxsb25lbitFJTNCQXJva29za2krSlAlM0MlMkZhdXRob3IlM0UlM0NBTiUzRTIxMDgw
MzQ3JTNDJTJGQU4lM0UlM0NEVCUzRUpvdXJuYWwrQXJ0aWNsZSUzQyUyRkRUJTNFPC91cmw+PC9y
ZWxhdGVkLXVybHM+PC91cmxzPjxlbGVjdHJvbmljLXJlc291cmNlLW51bT4xMC4xMDAyL2Fjci4y
MDM5OCA8L2VsZWN0cm9uaWMtcmVzb3VyY2UtbnVtPjxyZW1vdGUtZGF0YWJhc2UtbmFtZT5NRURM
SU5FPC9yZW1vdGUtZGF0YWJhc2UtbmFtZT48cmVtb3RlLWRhdGFiYXNlLXByb3ZpZGVyPk92aWQg
VGVjaG5vbG9naWVzPC9yZW1vdGUtZGF0YWJhc2UtcHJvdmlkZXI+PC9yZWNvcmQ+PC9DaXRlPjwv
RW5kTm90ZT5=
</w:fldData>
        </w:fldChar>
      </w:r>
      <w:r w:rsidR="00CA1432">
        <w:instrText xml:space="preserve"> ADDIN EN.CITE </w:instrText>
      </w:r>
      <w:r w:rsidR="00CA1432">
        <w:fldChar w:fldCharType="begin">
          <w:fldData xml:space="preserve">PEVuZE5vdGU+PENpdGU+PEF1dGhvcj5CcnVuZW5iZXJnPC9BdXRob3I+PFllYXI+MjAwNTwvWWVh
cj48UmVjTnVtPjIxMTwvUmVjTnVtPjxEaXNwbGF5VGV4dD48c3R5bGUgZmFjZT0ic3VwZXJzY3Jp
cHQiPjg2IDg3IDkyIDk3PC9zdHlsZT48L0Rpc3BsYXlUZXh0PjxyZWNvcmQ+PHJlYy1udW1iZXI+
MjExPC9yZWMtbnVtYmVyPjxmb3JlaWduLWtleXM+PGtleSBhcHA9IkVOIiBkYi1pZD0iYWFzdHZw
ZHI2OWZzcjZld3NydDUwNTkxeHJmejk5MjJ6cHh2IiB0aW1lc3RhbXA9IjE1NjI2ODMxODUiPjIx
MTwva2V5PjwvZm9yZWlnbi1rZXlzPjxyZWYtdHlwZSBuYW1lPSJKb3VybmFsIEFydGljbGUiPjE3
PC9yZWYtdHlwZT48Y29udHJpYnV0b3JzPjxhdXRob3JzPjxhdXRob3I+QnJ1bmVuYmVyZywgRC4g
RS48L2F1dGhvcj48YXV0aG9yPnZhbiBTdGV5biwgTS4gSi48L2F1dGhvcj48YXV0aG9yPlNsdWlt
ZXIsIEouIEMuPC9hdXRob3I+PGF1dGhvcj5CZWtlYnJlZGUsIEwuIEwuPC9hdXRob3I+PGF1dGhv
cj5CdWxzdHJhLCBTLiBLLjwvYXV0aG9yPjxhdXRob3I+Sm9vcmUsIE0uIEEuPC9hdXRob3I+PC9h
dXRob3JzPjwvY29udHJpYnV0b3JzPjxhdXRoLWFkZHJlc3M+RGVwYXJ0bWVudCBvZiBDbGluaWNh
bCBFcGlkZW1pb2xvZ3kgYW5kIE1lZGljYWwgVGVjaG5vbG9neSBBc3Nlc3NtZW50LCBVbml2ZXJz
aXR5IEhvc3BpdGFsLCBNYWFzdHJpY2h0LCBUaGUgTmV0aGVybGFuZHMuIGRicnVAa2VtdGEuYXpt
Lm5sPC9hdXRoLWFkZHJlc3M+PHRpdGxlcz48dGl0bGU+Sm9pbnQgcmVjb3ZlcnkgcHJvZ3JhbW1l
IHZlcnN1cyB1c3VhbCBjYXJlOiBhbiBlY29ub21pYyBldmFsdWF0aW9uIG9mIGEgY2xpbmljYWwg
cGF0aHdheSBmb3Igam9pbnQgcmVwbGFjZW1lbnQgc3VyZ2VyeTwvdGl0bGU+PHNlY29uZGFyeS10
aXRsZT5NZWQgQ2FyZTwvc2Vjb25kYXJ5LXRpdGxlPjxhbHQtdGl0bGU+TWVkaWNhbCBjYXJlPC9h
bHQtdGl0bGU+PC90aXRsZXM+PHBlcmlvZGljYWw+PGZ1bGwtdGl0bGU+TWVkIENhcmU8L2Z1bGwt
dGl0bGU+PGFiYnItMT5NZWRpY2FsIGNhcmU8L2FiYnItMT48L3BlcmlvZGljYWw+PGFsdC1wZXJp
b2RpY2FsPjxmdWxsLXRpdGxlPk1lZCBDYXJlPC9mdWxsLXRpdGxlPjxhYmJyLTE+TWVkaWNhbCBj
YXJlPC9hYmJyLTE+PC9hbHQtcGVyaW9kaWNhbD48cGFnZXM+MTAxOC0yNjwvcGFnZXM+PHZvbHVt
ZT40Mzwvdm9sdW1lPjxudW1iZXI+MTA8L251bWJlcj48ZWRpdGlvbj4yMDA1LzA5LzE3PC9lZGl0
aW9uPjxrZXl3b3Jkcz48a2V5d29yZD5BZHVsdDwva2V5d29yZD48a2V5d29yZD5BZ2VkPC9rZXl3
b3JkPjxrZXl3b3JkPkFuYWx5c2lzIG9mIFZhcmlhbmNlPC9rZXl3b3JkPjxrZXl3b3JkPkFydGhy
b3BsYXN0eSwgUmVwbGFjZW1lbnQsIEhpcC9lY29ub21pY3MvKnJlaGFiaWxpdGF0aW9uPC9rZXl3
b3JkPjxrZXl3b3JkPkFydGhyb3BsYXN0eSwgUmVwbGFjZW1lbnQsIEtuZWUvZWNvbm9taWNzLypy
ZWhhYmlsaXRhdGlvbjwva2V5d29yZD48a2V5d29yZD5Db3N0LUJlbmVmaXQgQW5hbHlzaXM8L2tl
eXdvcmQ+PGtleXdvcmQ+Q3JpdGljYWwgUGF0aHdheXMvKmVjb25vbWljczwva2V5d29yZD48a2V5
d29yZD5GZW1hbGU8L2tleXdvcmQ+PGtleXdvcmQ+KkhlYWx0aCBDYXJlIENvc3RzPC9rZXl3b3Jk
PjxrZXl3b3JkPkh1bWFuczwva2V5d29yZD48a2V5d29yZD5MZW5ndGggb2YgU3RheTwva2V5d29y
ZD48a2V5d29yZD5NYWxlPC9rZXl3b3JkPjxrZXl3b3JkPk1pZGRsZSBBZ2VkPC9rZXl3b3JkPjxr
ZXl3b3JkPk5ldGhlcmxhbmRzPC9rZXl3b3JkPjxrZXl3b3JkPlByb2dyYW0gRXZhbHVhdGlvbjwv
a2V5d29yZD48a2V5d29yZD5RdWFsaXR5IG9mIExpZmU8L2tleXdvcmQ+PGtleXdvcmQ+UXVhbGl0
eS1BZGp1c3RlZCBMaWZlIFllYXJzPC9rZXl3b3JkPjwva2V5d29yZHM+PGRhdGVzPjx5ZWFyPjIw
MDU8L3llYXI+PHB1Yi1kYXRlcz48ZGF0ZT5PY3Q8L2RhdGU+PC9wdWItZGF0ZXM+PC9kYXRlcz48
aXNibj4wMDI1LTcwNzkgKFByaW50KSYjeEQ7MDAyNS03MDc5PC9pc2JuPjxhY2Nlc3Npb24tbnVt
PjE2MTY2ODcxPC9hY2Nlc3Npb24tbnVtPjx1cmxzPjxyZWxhdGVkLXVybHM+PHVybD5odHRwczov
L2luc2lnaHRzLm92aWQuY29tL3B1Ym1lZD9wbWlkPTE2MTY2ODcxPC91cmw+PC9yZWxhdGVkLXVy
bHM+PC91cmxzPjxyZW1vdGUtZGF0YWJhc2UtcHJvdmlkZXI+TkxNPC9yZW1vdGUtZGF0YWJhc2Ut
cHJvdmlkZXI+PGxhbmd1YWdlPmVuZzwvbGFuZ3VhZ2U+PC9yZWNvcmQ+PC9DaXRlPjxDaXRlPjxB
dXRob3I+TGFyc2VuPC9BdXRob3I+PFllYXI+MjAwOTwvWWVhcj48UmVjTnVtPjIxMjwvUmVjTnVt
PjxyZWNvcmQ+PHJlYy1udW1iZXI+MjEyPC9yZWMtbnVtYmVyPjxmb3JlaWduLWtleXM+PGtleSBh
cHA9IkVOIiBkYi1pZD0iYWFzdHZwZHI2OWZzcjZld3NydDUwNTkxeHJmejk5MjJ6cHh2IiB0aW1l
c3RhbXA9IjE1NjI2ODMxODUiPjIxMjwva2V5PjwvZm9yZWlnbi1rZXlzPjxyZWYtdHlwZSBuYW1l
PSJKb3VybmFsIEFydGljbGUiPjE3PC9yZWYtdHlwZT48Y29udHJpYnV0b3JzPjxhdXRob3JzPjxh
dXRob3I+TGFyc2VuLCBLPC9hdXRob3I+PGF1dGhvcj5IYW5zZW4sIFQgQjwvYXV0aG9yPjxhdXRo
b3I+VGhvbXNlbiwgUCBCPC9hdXRob3I+PGF1dGhvcj5DaHJpc3RpYW5zZW4sIFQ8L2F1dGhvcj48
YXV0aG9yPlPDuGJhbGxlLCBLPC9hdXRob3I+PC9hdXRob3JzPjwvY29udHJpYnV0b3JzPjx0aXRs
ZXM+PHRpdGxlPkNvc3QtZWZmZWN0aXZlbmVzcyBvZiBhY2NlbGVyYXRlZCBwZXJpb3BlcmF0aXZl
IGNhcmUgYW5kIHJlaGFiaWxpdGF0aW9uIGFmdGVyIHRvdGFsIGhpcCBhbmQga25lZSBhcnRocm9w
bGFzdHk8L3RpdGxlPjxzZWNvbmRhcnktdGl0bGU+Sm91cm5hbCBvZiBCb25lIGFuZCBKb2ludCBT
dXJnZXJ5LiBBbWVyaWNhbiB2b2x1bWU8L3NlY29uZGFyeS10aXRsZT48L3RpdGxlcz48cGVyaW9k
aWNhbD48ZnVsbC10aXRsZT5Kb3VybmFsIG9mIEJvbmUgYW5kIEpvaW50IFN1cmdlcnkuIEFtZXJp
Y2FuIHZvbHVtZTwvZnVsbC10aXRsZT48L3BlcmlvZGljYWw+PHBhZ2VzPjc2MS03NzI8L3BhZ2Vz
Pjx2b2x1bWU+OTE8L3ZvbHVtZT48bnVtYmVyPjQ8L251bWJlcj48a2V5d29yZHM+PGtleXdvcmQ+
QXJ0aHJvcGxhc3R5LCBSZXBsYWNlbWVudCwgSGlwIFtlY29ub21pY3NdIFtyZWhhYmlsaXRhdGlv
bl08L2tleXdvcmQ+PGtleXdvcmQ+QXJ0aHJvcGxhc3R5LCBSZXBsYWNlbWVudCwgS25lZSBbZWNv
bm9taWNzXSBbcmVoYWJpbGl0YXRpb25dPC9rZXl3b3JkPjxrZXl3b3JkPkNvc3QtQmVuZWZpdCBB
bmFseXNpczwva2V5d29yZD48a2V5d29yZD5EZW5tYXJrPC9rZXl3b3JkPjxrZXl3b3JkPkVhcmx5
IEFtYnVsYXRpb248L2tleXdvcmQ+PGtleXdvcmQ+SGVhbHRoIENhcmUgQ29zdHM8L2tleXdvcmQ+
PGtleXdvcmQ+TGVuZ3RoIG9mIFN0YXk8L2tleXdvcmQ+PGtleXdvcmQ+UGVyaW9wZXJhdGl2ZSBD
YXJlIFtlY29ub21pY3NdIFttZXRob2RzXTwva2V5d29yZD48a2V5d29yZD5QaHlzaWNhbCBUaGVy
YXB5IE1vZGFsaXRpZXM8L2tleXdvcmQ+PGtleXdvcmQ+UXVhbGl0eS1BZGp1c3RlZCBMaWZlIFll
YXJzPC9rZXl3b3JkPjxrZXl3b3JkPlF1YWxpdHkgb2YgTGlmZTwva2V5d29yZD48a2V5d29yZD5B
Z2VkW2NoZWNrd29yZF08L2tleXdvcmQ+PGtleXdvcmQ+SHVtYW5zW2NoZWNrd29yZF08L2tleXdv
cmQ+PC9rZXl3b3Jkcz48ZGF0ZXM+PHllYXI+MjAwOTwveWVhcj48L2RhdGVzPjxhY2Nlc3Npb24t
bnVtPk5IU0VFRC0yMjAwOTEwMTU1MDwvYWNjZXNzaW9uLW51bT48dXJscz48cmVsYXRlZC11cmxz
Pjx1cmw+aHR0cDovL29ubGluZWxpYnJhcnkud2lsZXkuY29tL28vY29jaHJhbmUvY2xlZWQvYXJ0
aWNsZXMvTkhTRUVELTIyMDA5MTAxNTUwL2ZyYW1lLmh0bWw8L3VybD48L3JlbGF0ZWQtdXJscz48
L3VybHM+PGVsZWN0cm9uaWMtcmVzb3VyY2UtbnVtPjEwLjIxMDYvSkJKUy5HLjAxNDcyPC9lbGVj
dHJvbmljLXJlc291cmNlLW51bT48L3JlY29yZD48L0NpdGU+PENpdGU+PEF1dGhvcj5NYXJxdWVz
PC9BdXRob3I+PFllYXI+MjAxNTwvWWVhcj48UmVjTnVtPjIxNzwvUmVjTnVtPjxyZWNvcmQ+PHJl
Yy1udW1iZXI+MjE3PC9yZWMtbnVtYmVyPjxmb3JlaWduLWtleXM+PGtleSBhcHA9IkVOIiBkYi1p
ZD0iYWFzdHZwZHI2OWZzcjZld3NydDUwNTkxeHJmejk5MjJ6cHh2IiB0aW1lc3RhbXA9IjE1NjI2
ODMxODkiPjIxNzwva2V5PjwvZm9yZWlnbi1rZXlzPjxyZWYtdHlwZSBuYW1lPSJKb3VybmFsIEFy
dGljbGUiPjE3PC9yZWYtdHlwZT48Y29udHJpYnV0b3JzPjxhdXRob3JzPjxhdXRob3I+TWFycXVl
cywgRS4gTS4gUi48L2F1dGhvcj48YXV0aG9yPkJsb20sIEEuIFcuPC9hdXRob3I+PGF1dGhvcj5M
ZW5ndWVycmFuZCwgRS48L2F1dGhvcj48YXV0aG9yPld5bGRlLCBWLjwvYXV0aG9yPjxhdXRob3I+
Tm9ibGUsIFMuIE0uPC9hdXRob3I+PC9hdXRob3JzPjwvY29udHJpYnV0b3JzPjxhdXRoLWFkZHJl
c3M+KE1hcnF1ZXMsIE5vYmxlKSBTY2hvb2wgb2YgU29jaWFsIGFuZCBDb21tdW5pdHkgTWVkaWNp
bmUsIFVuaXZlcnNpdHkgb2YgQnJpc3RvbCwgQ2FueW5nZSBIYWxsLCAzOSBXaGF0bGV5IFJvYWQs
IEJyaXN0b2wgQlM4IDJQUywgVW5pdGVkIEtpbmdkb20gKEJsb20sIExlbmd1ZXJyYW5kLCBXeWxk
ZSkgTXVzY3Vsb3NrZWxldGFsIFJlc2VhcmNoIFVuaXQsIFNjaG9vbCBvZiBDbGluaWNhbCBTY2ll
bmNlcywgVW5pdmVyc2l0eSBvZiBCcmlzdG9sLCBMZWFybmluZyBhbmQgUmVzZWFyY2ggQnVpbGRp
bmcsIFNvdXRobWVhZCBIb3NwaXRhbCwgQnJpc3RvbCBCUzEwIDVOQiwgVW5pdGVkIEtpbmdkb208
L2F1dGgtYWRkcmVzcz48dGl0bGVzPjx0aXRsZT5Mb2NhbCBhbmFlc3RoZXRpYyB3b3VuZCBpbmZp
bHRyYXRpb24gaW4gYWRkaXRpb24gdG8gc3RhbmRhcmQgYW5hZXN0aGV0aWMgcmVnaW1lbiBpbiB0
b3RhbCBoaXAgYW5kIGtuZWUgcmVwbGFjZW1lbnQ6IExvbmctdGVybSBjb3N0LWVmZmVjdGl2ZW5l
c3MgYW5hbHlzZXMgYWxvbmdzaWRlIHRoZSBBUEVYIHJhbmRvbWlzZWQgY29udHJvbGxlZCB0cmlh
bHM8L3RpdGxlPjxzZWNvbmRhcnktdGl0bGU+Qk1DIE1lZGljaW5lPC9zZWNvbmRhcnktdGl0bGU+
PC90aXRsZXM+PHBlcmlvZGljYWw+PGZ1bGwtdGl0bGU+Qk1DIE1lZGljaW5lPC9mdWxsLXRpdGxl
PjwvcGVyaW9kaWNhbD48cGFnZXM+MTUxPC9wYWdlcz48dm9sdW1lPjEzPC92b2x1bWU+PGtleXdv
cmRzPjxrZXl3b3JkPmFydGljbGU8L2tleXdvcmQ+PGtleXdvcmQ+Ym9vdHN0cmFwcGluZzwva2V5
d29yZD48a2V5d29yZD5jb3N0IGNvbnRyb2w8L2tleXdvcmQ+PGtleXdvcmQ+Y29zdCBlZmZlY3Rp
dmVuZXNzIGFuYWx5c2lzPC9rZXl3b3JkPjxrZXl3b3JkPmZlbW9yYWwgbmVydmU8L2tleXdvcmQ+
PGtleXdvcmQ+Zm9sbG93IHVwPC9rZXl3b3JkPjxrZXl3b3JkPmhlYWx0aCBjYXJlIHV0aWxpemF0
aW9uPC9rZXl3b3JkPjxrZXl3b3JkPmhpcCBhcnRocm9wbGFzdHk8L2tleXdvcmQ+PGtleXdvcmQ+
aGlwIG9zdGVvYXJ0aHJpdGlzL2RtIFtEaXNlYXNlIE1hbmFnZW1lbnRdPC9rZXl3b3JkPjxrZXl3
b3JkPmhpcCBvc3Rlb2FydGhyaXRpcy9zdSBbU3VyZ2VyeV08L2tleXdvcmQ+PGtleXdvcmQ+aHVt
YW48L2tleXdvcmQ+PGtleXdvcmQ+a25lZSBvc3Rlb2FydGhyaXRpcy9kbSBbRGlzZWFzZSBNYW5h
Z2VtZW50XTwva2V5d29yZD48a2V5d29yZD5rbmVlIG9zdGVvYXJ0aHJpdGlzL3N1IFtTdXJnZXJ5
XTwva2V5d29yZD48a2V5d29yZD5sb2NhbCBhbmVzdGhlc2lhPC9rZXl3b3JkPjxrZXl3b3JkPmxv
Y2FsIGFuZXN0aGV0aWMgd291bmQgaW5maWx0cmF0aW9uPC9rZXl3b3JkPjxrZXl3b3JkPm11bHRp
Y2VudGVyIHN0dWR5ICh0b3BpYyk8L2tleXdvcmQ+PGtleXdvcmQ+bmVydmUgYmxvY2s8L2tleXdv
cmQ+PGtleXdvcmQ+cGFpbiBzZXZlcml0eTwva2V5d29yZD48a2V5d29yZD5xdWFsaXR5IGFkanVz
dGVkIGxpZmUgeWVhcjwva2V5d29yZD48a2V5d29yZD5yYW5kb21pemVkIGNvbnRyb2xsZWQgdHJp
YWwgKHRvcGljKTwva2V5d29yZD48a2V5d29yZD5zZW5zaXRpdml0eSBhbmFseXNpczwva2V5d29y
ZD48a2V5d29yZD50b3RhbCBrbmVlIHJlcGxhY2VtZW50PC9rZXl3b3JkPjxrZXl3b3JkPlVuaXRl
ZCBLaW5nZG9tPC9rZXl3b3JkPjxrZXl3b3JkPldlc3Rlcm4gT250YXJpbyBhbmQgTWNNYXN0ZXIg
VW5pdmVyc2l0aWVzIE9zdGVvYXJ0aHJpdGlzIEluZGV4PC9rZXl3b3JkPjxrZXl3b3JkPmFuYWxn
ZXNpYTwva2V5d29yZD48a2V5d29yZD5hcm08L2tleXdvcmQ+PGtleXdvcmQ+YXJ0aHJvcGxhc3R5
PC9rZXl3b3JkPjxrZXl3b3JkPmNvc3QgdXRpbGl0eSBhbmFseXNpczwva2V5d29yZD48a2V5d29y
ZD5lY29ub21pYyBldmFsdWF0aW9uPC9rZXl3b3JkPjxrZXl3b3JkPmZpbmFuY2U8L2tleXdvcmQ+
PGtleXdvcmQ+aGVhbHRoPC9rZXl3b3JkPjxrZXl3b3JkPmhpcDwva2V5d29yZD48a2V5d29yZD5r
bmVlIGFydGhyb3BsYXN0eTwva2V5d29yZD48a2V5d29yZD5tZWRpY2FsIHJlY29yZDwva2V5d29y
ZD48a2V5d29yZD5vcnRob3BlZGljczwva2V5d29yZD48a2V5d29yZD5wYWluPC9rZXl3b3JkPjxr
ZXl3b3JkPnBhdGllbnQ8L2tleXdvcmQ+PGtleXdvcmQ+cXVlc3Rpb25uYWlyZTwva2V5d29yZD48
a2V5d29yZD5yYW5kb21pemVkIGNvbnRyb2xsZWQgdHJpYWw8L2tleXdvcmQ+PGtleXdvcmQ+c29j
aWFsIGNhcmU8L2tleXdvcmQ+PGtleXdvcmQ+c3RhdGlzdGljczwva2V5d29yZD48a2V5d29yZD5z
dXJnZXJ5PC9rZXl3b3JkPjxrZXl3b3JkPnRvdGFsIGhpcCBwcm9zdGhlc2lzPC9rZXl3b3JkPjxr
ZXl3b3JkPndvdW5kPC9rZXl3b3JkPjxrZXl3b3JkPndvdW5kIGNsb3N1cmU8L2tleXdvcmQ+PGtl
eXdvcmQ+YW5lc3RoZXRpYyBhZ2VudDwva2V5d29yZD48a2V5d29yZD5sb2NhbCBhbmVzdGhldGlj
IGFnZW50PC9rZXl3b3JkPjwva2V5d29yZHM+PGRhdGVzPjx5ZWFyPjIwMTU8L3llYXI+PHB1Yi1k
YXRlcz48ZGF0ZT5KdW5lIDI2PC9kYXRlPjwvcHViLWRhdGVzPjwvZGF0ZXM+PGFjY2Vzc2lvbi1u
dW0+NjA1MTA3MjgwPC9hY2Nlc3Npb24tbnVtPjx1cmxzPjxyZWxhdGVkLXVybHM+PHVybD5odHRw
Oi8vb3ZpZHNwLm92aWQuY29tL292aWR3ZWIuY2dpP1Q9SlMmYW1wO0NTQz1ZJmFtcDtORVdTPU4m
YW1wO1BBR0U9ZnVsbHRleHQmYW1wO0Q9ZW1lZDE4YSZhbXA7QU49NjA1MTA3MjgwPC91cmw+PHVy
bD5odHRwOi8vb3hmb3Jkc2Z4Lmhvc3RlZC5leGxpYnJpc2dyb3VwLmNvbS9veGZvcmQ/c2lkPU9W
SUQ6ZW1iYXNlJmFtcDtpZD1wbWlkOjI2MTE2MDc4JmFtcDtpZD1kb2k6MTAuMTE4NiUyRnMxMjkx
Ni0wMTUtMDM4OS0xJmFtcDtpc3NuPTE3NDEtNzAxNSZhbXA7aXNibj0mYW1wO3ZvbHVtZT0xMyZh
bXA7aXNzdWU9MSZhbXA7c3BhZ2U9bm8rcGFnaW5hdGlvbiZhbXA7cGFnZXM9bm8rcGFnaW5hdGlv
biZhbXA7ZGF0ZT0yMDE1JmFtcDt0aXRsZT1CTUMrTWVkaWNpbmUmYW1wO2F0aXRsZT1Mb2NhbCth
bmFlc3RoZXRpYyt3b3VuZCtpbmZpbHRyYXRpb24raW4rYWRkaXRpb24rdG8rc3RhbmRhcmQrYW5h
ZXN0aGV0aWMrcmVnaW1lbitpbit0b3RhbCtoaXArYW5kK2tuZWUrcmVwbGFjZW1lbnQlM0ErTG9u
Zy10ZXJtK2Nvc3QtZWZmZWN0aXZlbmVzcythbmFseXNlcythbG9uZ3NpZGUrdGhlK0FQRVgrcmFu
ZG9taXNlZCtjb250cm9sbGVkK3RyaWFscyZhbXA7YXVsYXN0PU1hcnF1ZXMmYW1wO3BpZD0lM0Nh
dXRob3IlM0VNYXJxdWVzK0UuTS5SLiUzQkJsb20rQS5XLiUzQkxlbmd1ZXJyYW5kK0UuJTNCV3ls
ZGUrVi4lM0JOb2JsZStTLk0uJTNDJTJGYXV0aG9yJTNFJTNDQU4lM0U2MDUxMDcyODAlM0MlMkZB
TiUzRSUzQ0RUJTNFSm91cm5hbCUzQStBcnRpY2xlJTNDJTJGRFQlM0U8L3VybD48L3JlbGF0ZWQt
dXJscz48L3VybHM+PGVsZWN0cm9uaWMtcmVzb3VyY2UtbnVtPjEwLjExODYvczEyOTE2LTAxNS0w
Mzg5LTE8L2VsZWN0cm9uaWMtcmVzb3VyY2UtbnVtPjxyZW1vdGUtZGF0YWJhc2UtbmFtZT5FbWJh
c2U8L3JlbW90ZS1kYXRhYmFzZS1uYW1lPjxyZW1vdGUtZGF0YWJhc2UtcHJvdmlkZXI+T3ZpZCBU
ZWNobm9sb2dpZXM8L3JlbW90ZS1kYXRhYmFzZS1wcm92aWRlcj48L3JlY29yZD48L0NpdGU+PENp
dGU+PEF1dGhvcj5LYXVwcGlsYTwvQXV0aG9yPjxZZWFyPjIwMTE8L1llYXI+PFJlY051bT4yMjI8
L1JlY051bT48cmVjb3JkPjxyZWMtbnVtYmVyPjIyMjwvcmVjLW51bWJlcj48Zm9yZWlnbi1rZXlz
PjxrZXkgYXBwPSJFTiIgZGItaWQ9ImFhc3R2cGRyNjlmc3I2ZXdzcnQ1MDU5MXhyZno5OTIyenB4
diIgdGltZXN0YW1wPSIxNTYyNjgzMTkxIj4yMjI8L2tleT48L2ZvcmVpZ24ta2V5cz48cmVmLXR5
cGUgbmFtZT0iSm91cm5hbCBBcnRpY2xlIj4xNzwvcmVmLXR5cGU+PGNvbnRyaWJ1dG9ycz48YXV0
aG9ycz48YXV0aG9yPkthdXBwaWxhLCBBLiBNLjwvYXV0aG9yPjxhdXRob3I+U2ludG9uZW4sIEgu
PC9hdXRob3I+PGF1dGhvcj5Bcm9uZW4sIFAuPC9hdXRob3I+PGF1dGhvcj5PaHRvbmVuLCBQLjwv
YXV0aG9yPjxhdXRob3I+S3lsbMO2bmVuLCBFLjwvYXV0aG9yPjxhdXRob3I+QXJva29za2ksIEou
IFAuPC9hdXRob3I+PC9hdXRob3JzPjwvY29udHJpYnV0b3JzPjxhdXRoLWFkZHJlc3M+S2F1cHBp
bGEsQW5uYS1NYWlqYS4gT3VsdSBVbml2ZXJzaXR5IEhvc3BpdGFsLCBGaW5sYW5kLiBhbm5hLW1h
aWphLmthdXBwaWxhQG91bHUuZmk8L2F1dGgtYWRkcmVzcz48dGl0bGVzPjx0aXRsZT5FY29ub21p
YyBldmFsdWF0aW9uIG9mIG11bHRpZGlzY2lwbGluYXJ5IHJlaGFiaWxpdGF0aW9uIGFmdGVyIHBy
aW1hcnkgdG90YWwga25lZSBhcnRocm9wbGFzdHkgYmFzZWQgb24gYSByYW5kb21pemVkIGNvbnRy
b2xsZWQgdHJpYWw8L3RpdGxlPjxzZWNvbmRhcnktdGl0bGU+QXJ0aHJpdGlzIGNhcmUgJmFtcDsg
cmVzZWFyY2g8L3NlY29uZGFyeS10aXRsZT48L3RpdGxlcz48cGVyaW9kaWNhbD48ZnVsbC10aXRs
ZT5BcnRocml0aXMgY2FyZSAmYW1wOyByZXNlYXJjaDwvZnVsbC10aXRsZT48L3BlcmlvZGljYWw+
PHBhZ2VzPjMzNS00MTwvcGFnZXM+PHZvbHVtZT42Mzwvdm9sdW1lPjxudW1iZXI+MzwvbnVtYmVy
PjxrZXl3b3Jkcz48a2V5d29yZD5BZ2VkPC9rZXl3b3JkPjxrZXl3b3JkPipBbWJ1bGF0b3J5IENh
cmUvZWMgW0Vjb25vbWljc108L2tleXdvcmQ+PGtleXdvcmQ+KkFydGhyb3BsYXN0eSwgUmVwbGFj
ZW1lbnQsIEtuZWUvZWMgW0Vjb25vbWljc108L2tleXdvcmQ+PGtleXdvcmQ+Q29tYmluZWQgTW9k
YWxpdHkgVGhlcmFweS9lYyBbRWNvbm9taWNzXTwva2V5d29yZD48a2V5d29yZD5Db3N0LUJlbmVm
aXQgQW5hbHlzaXM8L2tleXdvcmQ+PGtleXdvcmQ+RmVtYWxlPC9rZXl3b3JkPjxrZXl3b3JkPkZp
bmxhbmQ8L2tleXdvcmQ+PGtleXdvcmQ+KkhlYWx0aCBDYXJlIENvc3RzPC9rZXl3b3JkPjxrZXl3
b3JkPkh1bWFuczwva2V5d29yZD48a2V5d29yZD5NYWxlPC9rZXl3b3JkPjxrZXl3b3JkPipPc3Rl
b2FydGhyaXRpcywgS25lZS9lYyBbRWNvbm9taWNzXTwva2V5d29yZD48a2V5d29yZD5Pc3Rlb2Fy
dGhyaXRpcywgS25lZS9wcCBbUGh5c2lvcGF0aG9sb2d5XTwva2V5d29yZD48a2V5d29yZD4qT3N0
ZW9hcnRocml0aXMsIEtuZWUvc3UgW1N1cmdlcnldPC9rZXl3b3JkPjxrZXl3b3JkPipQYXRpZW50
IENhcmUgVGVhbS9lYyBbRWNvbm9taWNzXTwva2V5d29yZD48a2V5d29yZD4qUGh5c2ljYWwgVGhl
cmFweSBNb2RhbGl0aWVzL2VjIFtFY29ub21pY3NdPC9rZXl3b3JkPjxrZXl3b3JkPlBvc3RvcGVy
YXRpdmUgQ2FyZS9lYyBbRWNvbm9taWNzXTwva2V5d29yZD48a2V5d29yZD5Qcm9zcGVjdGl2ZSBT
dHVkaWVzPC9rZXl3b3JkPjxrZXl3b3JkPlF1YWxpdHktQWRqdXN0ZWQgTGlmZSBZZWFyczwva2V5
d29yZD48a2V5d29yZD5SZWNvdmVyeSBvZiBGdW5jdGlvbjwva2V5d29yZD48a2V5d29yZD5UaW1l
IEZhY3RvcnM8L2tleXdvcmQ+PGtleXdvcmQ+VHJlYXRtZW50IE91dGNvbWU8L2tleXdvcmQ+PC9r
ZXl3b3Jkcz48ZGF0ZXM+PHllYXI+MjAxMTwveWVhcj48L2RhdGVzPjxhY2Nlc3Npb24tbnVtPjIx
MDgwMzQ3PC9hY2Nlc3Npb24tbnVtPjx3b3JrLXR5cGU+UmFuZG9taXplZCBDb250cm9sbGVkIFRy
aWFsJiN4RDtSZXNlYXJjaCBTdXBwb3J0LCBOb24tVS5TLiBHb3YmYXBvczt0PC93b3JrLXR5cGU+
PHVybHM+PHJlbGF0ZWQtdXJscz48dXJsPmh0dHA6Ly9vdmlkc3Aub3ZpZC5jb20vb3ZpZHdlYi5j
Z2k/VD1KUyZhbXA7Q1NDPVkmYW1wO05FV1M9TiZhbXA7UEFHRT1mdWxsdGV4dCZhbXA7RD1tZWQ1
JmFtcDtBTj0yMTA4MDM0NzwvdXJsPjx1cmw+aHR0cDovL294Zm9yZHNmeC5ob3N0ZWQuZXhsaWJy
aXNncm91cC5jb20vb3hmb3JkP3NpZD1PVklEOm1lZGxpbmUmYW1wO2lkPXBtaWQ6MjEwODAzNDcm
YW1wO2lkPWRvaToxMC4xMDAyJTJGYWNyLjIwMzk4JmFtcDtpc3NuPTIxNTEtNDY0WCZhbXA7aXNi
bj0mYW1wO3ZvbHVtZT02MyZhbXA7aXNzdWU9MyZhbXA7c3BhZ2U9MzM1JmFtcDtwYWdlcz0zMzUt
NDEmYW1wO2RhdGU9MjAxMSZhbXA7dGl0bGU9QXJ0aHJpdGlzK2NhcmUrJTI2K3Jlc2VhcmNoJmFt
cDthdGl0bGU9RWNvbm9taWMrZXZhbHVhdGlvbitvZittdWx0aWRpc2NpcGxpbmFyeStyZWhhYmls
aXRhdGlvbithZnRlcitwcmltYXJ5K3RvdGFsK2tuZWUrYXJ0aHJvcGxhc3R5K2Jhc2VkK29uK2Er
cmFuZG9taXplZCtjb250cm9sbGVkK3RyaWFsLiZhbXA7YXVsYXN0PUthdXBwaWxhJmFtcDtwaWQ9
JTNDYXV0aG9yJTNFS2F1cHBpbGErQU0lM0JTaW50b25lbitIJTNCQXJvbmVuK1AlM0JPaHRvbmVu
K1AlM0JLeWxsb25lbitFJTNCQXJva29za2krSlAlM0MlMkZhdXRob3IlM0UlM0NBTiUzRTIxMDgw
MzQ3JTNDJTJGQU4lM0UlM0NEVCUzRUpvdXJuYWwrQXJ0aWNsZSUzQyUyRkRUJTNFPC91cmw+PC9y
ZWxhdGVkLXVybHM+PC91cmxzPjxlbGVjdHJvbmljLXJlc291cmNlLW51bT4xMC4xMDAyL2Fjci4y
MDM5OCA8L2VsZWN0cm9uaWMtcmVzb3VyY2UtbnVtPjxyZW1vdGUtZGF0YWJhc2UtbmFtZT5NRURM
SU5FPC9yZW1vdGUtZGF0YWJhc2UtbmFtZT48cmVtb3RlLWRhdGFiYXNlLXByb3ZpZGVyPk92aWQg
VGVjaG5vbG9naWVzPC9yZW1vdGUtZGF0YWJhc2UtcHJvdmlkZXI+PC9yZWNvcmQ+PC9DaXRlPjwv
RW5kTm90ZT5=
</w:fldData>
        </w:fldChar>
      </w:r>
      <w:r w:rsidR="00CA1432">
        <w:instrText xml:space="preserve"> ADDIN EN.CITE.DATA </w:instrText>
      </w:r>
      <w:r w:rsidR="00CA1432">
        <w:fldChar w:fldCharType="end"/>
      </w:r>
      <w:r w:rsidR="00CA1432">
        <w:fldChar w:fldCharType="separate"/>
      </w:r>
      <w:hyperlink w:anchor="_ENREF_86" w:tooltip="Brunenberg, 2005 #211" w:history="1">
        <w:r w:rsidR="002F5B0D" w:rsidRPr="00CA1432">
          <w:rPr>
            <w:noProof/>
            <w:vertAlign w:val="superscript"/>
          </w:rPr>
          <w:t>86</w:t>
        </w:r>
      </w:hyperlink>
      <w:r w:rsidR="00CA1432" w:rsidRPr="00CA1432">
        <w:rPr>
          <w:noProof/>
          <w:vertAlign w:val="superscript"/>
        </w:rPr>
        <w:t xml:space="preserve"> </w:t>
      </w:r>
      <w:hyperlink w:anchor="_ENREF_87" w:tooltip="Larsen, 2009 #212" w:history="1">
        <w:r w:rsidR="002F5B0D" w:rsidRPr="00CA1432">
          <w:rPr>
            <w:noProof/>
            <w:vertAlign w:val="superscript"/>
          </w:rPr>
          <w:t>87</w:t>
        </w:r>
      </w:hyperlink>
      <w:r w:rsidR="00CA1432" w:rsidRPr="00CA1432">
        <w:rPr>
          <w:noProof/>
          <w:vertAlign w:val="superscript"/>
        </w:rPr>
        <w:t xml:space="preserve"> </w:t>
      </w:r>
      <w:hyperlink w:anchor="_ENREF_92" w:tooltip="Marques, 2015 #217" w:history="1">
        <w:r w:rsidR="002F5B0D" w:rsidRPr="00CA1432">
          <w:rPr>
            <w:noProof/>
            <w:vertAlign w:val="superscript"/>
          </w:rPr>
          <w:t>92</w:t>
        </w:r>
      </w:hyperlink>
      <w:r w:rsidR="00CA1432" w:rsidRPr="00CA1432">
        <w:rPr>
          <w:noProof/>
          <w:vertAlign w:val="superscript"/>
        </w:rPr>
        <w:t xml:space="preserve"> </w:t>
      </w:r>
      <w:hyperlink w:anchor="_ENREF_97" w:tooltip="Kauppila, 2011 #222" w:history="1">
        <w:r w:rsidR="002F5B0D" w:rsidRPr="00CA1432">
          <w:rPr>
            <w:noProof/>
            <w:vertAlign w:val="superscript"/>
          </w:rPr>
          <w:t>97</w:t>
        </w:r>
      </w:hyperlink>
      <w:r w:rsidR="00CA1432">
        <w:fldChar w:fldCharType="end"/>
      </w:r>
      <w:r>
        <w:t xml:space="preserve"> and two model-based studies (one</w:t>
      </w:r>
      <w:hyperlink w:anchor="_ENREF_89" w:tooltip="Courville, 2012 #214" w:history="1">
        <w:r w:rsidR="002F5B0D">
          <w:fldChar w:fldCharType="begin">
            <w:fldData xml:space="preserve">PEVuZE5vdGU+PENpdGU+PEF1dGhvcj5Db3VydmlsbGU8L0F1dGhvcj48WWVhcj4yMDEyPC9ZZWFy
PjxSZWNOdW0+MjE0PC9SZWNOdW0+PERpc3BsYXlUZXh0PjxzdHlsZSBmYWNlPSJzdXBlcnNjcmlw
dCI+ODk8L3N0eWxlPjwvRGlzcGxheVRleHQ+PHJlY29yZD48cmVjLW51bWJlcj4yMTQ8L3JlYy1u
dW1iZXI+PGZvcmVpZ24ta2V5cz48a2V5IGFwcD0iRU4iIGRiLWlkPSJhYXN0dnBkcjY5ZnNyNmV3
c3J0NTA1OTF4cmZ6OTkyMnpweHYiIHRpbWVzdGFtcD0iMTU2MjY4MzE4NyI+MjE0PC9rZXk+PC9m
b3JlaWduLWtleXM+PHJlZi10eXBlIG5hbWU9IkpvdXJuYWwgQXJ0aWNsZSI+MTc8L3JlZi10eXBl
Pjxjb250cmlidXRvcnM+PGF1dGhvcnM+PGF1dGhvcj5Db3VydmlsbGUsIFguRi47PC9hdXRob3I+
PGF1dGhvcj5Ub21laywgSS5NLjs8L2F1dGhvcj48YXV0aG9yPktpcmtsYW5kLCBLLkIuOzwvYXV0
aG9yPjxhdXRob3I+QmlyaGxlLCBNLjwvYXV0aG9yPjxhdXRob3I+S2FudG9yLCBTLlIuOzwvYXV0
aG9yPjxhdXRob3I+RmlubGF5c29uLCBTLlIuRy47PC9hdXRob3I+PC9hdXRob3JzPjwvY29udHJp
YnV0b3JzPjx0aXRsZXM+PHRpdGxlPkNvc3QtZWZmZWN0aXZlbmVzcyBvZiBwcmVvcGVyYXRpdmUg
bmFzYWwgbXVwaXJvY2luIHRyZWF0bWVudCBpbiBwcmV2ZW50aW5nIHN1cmdpY2FsIHNpdGUgaW5m
ZWN0aW9uIGluIHBhdGllbnRzIHVuZGVyZ29pbmcgdG90YWwgaGlwIGFuZCBrbmVlIGFydGhyb3Bs
YXN0eTogYSBjb3N0LWVmZmVjdGl2ZW5lc3MgYW5hbHlzaXM8L3RpdGxlPjxzZWNvbmRhcnktdGl0
bGU+SW5mZWN0aW9uIENvbnRyb2wgYW5kIEhvc3BpdGFsIEVwaWRlbWlvbG9neTwvc2Vjb25kYXJ5
LXRpdGxlPjwvdGl0bGVzPjxwZXJpb2RpY2FsPjxmdWxsLXRpdGxlPkluZmVjdGlvbiBDb250cm9s
IGFuZCBIb3NwaXRhbCBFcGlkZW1pb2xvZ3k8L2Z1bGwtdGl0bGU+PC9wZXJpb2RpY2FsPjxwYWdl
cz4xNTItMTU5PC9wYWdlcz48dm9sdW1lPjMzPC92b2x1bWU+PG51bWJlcj4yPC9udW1iZXI+PGtl
eXdvcmRzPjxrZXl3b3JkPkFkbWluaXN0cmF0aW9uLCBJbnRyYW5hc2FsPC9rZXl3b3JkPjxrZXl3
b3JkPkFudGktQmFjdGVyaWFsIEFnZW50cyBbZWNvbm9taWNzXSBbdGhlcmFwZXV0aWMgdXNlXTwv
a2V5d29yZD48a2V5d29yZD5BcnRocm9wbGFzdHksIFJlcGxhY2VtZW50LCBIaXAgW2Vjb25vbWlj
c108L2tleXdvcmQ+PGtleXdvcmQ+QXJ0aHJvcGxhc3R5LCBSZXBsYWNlbWVudCwgS25lZSBbZWNv
bm9taWNzXTwva2V5d29yZD48a2V5d29yZD5Db3N0LUJlbmVmaXQgQW5hbHlzaXM8L2tleXdvcmQ+
PGtleXdvcmQ+RGVjaXNpb24gU3VwcG9ydCBUZWNobmlxdWVzPC9rZXl3b3JkPjxrZXl3b3JkPkRl
Y2lzaW9uIFRyZWVzPC9rZXl3b3JkPjxrZXl3b3JkPkhlYWx0aCBDYXJlIENvc3RzPC9rZXl3b3Jk
PjxrZXl3b3JkPkluZmVjdGlvbiBDb250cm9sIFtlY29ub21pY3NdIFttZXRob2RzXTwva2V5d29y
ZD48a2V5d29yZD5NdXBpcm9jaW4gW2Vjb25vbWljc10gW3RoZXJhcGV1dGljIHVzZV08L2tleXdv
cmQ+PGtleXdvcmQ+UHJlb3BlcmF0aXZlIENhcmU8L2tleXdvcmQ+PGtleXdvcmQ+UXVhbGl0eS1B
ZGp1c3RlZCBMaWZlIFllYXJzPC9rZXl3b3JkPjxrZXl3b3JkPlN0YXBoeWxvY29jY2FsIEluZmVj
dGlvbnMgW2RpYWdub3Npc10gW2Vjb25vbWljc10gW3ByZXZlbnRpb24gJmFtcDsgY29udHJvbF08
L2tleXdvcmQ+PGtleXdvcmQ+U3RhcGh5bG9jb2NjdXMgYXVyZXVzPC9rZXl3b3JkPjxrZXl3b3Jk
PlN1cmdpY2FsIFdvdW5kIEluZmVjdGlvbiBbZWNvbm9taWNzXSBbcHJldmVudGlvbiAmYW1wOyBj
b250cm9sXTwva2V5d29yZD48a2V5d29yZD5Vbml0ZWQgU3RhdGVzPC9rZXl3b3JkPjxrZXl3b3Jk
PkFnZWRbY2hlY2t3b3JkXTwva2V5d29yZD48a2V5d29yZD5IdW1hbnNbY2hlY2t3b3JkXTwva2V5
d29yZD48L2tleXdvcmRzPjxkYXRlcz48eWVhcj4yMDEyPC95ZWFyPjwvZGF0ZXM+PGFjY2Vzc2lv
bi1udW0+TkhTRUVELTIyMDEyMDAzNjg2PC9hY2Nlc3Npb24tbnVtPjx1cmxzPjxyZWxhdGVkLXVy
bHM+PHVybD5odHRwOi8vb25saW5lbGlicmFyeS53aWxleS5jb20vby9jb2NocmFuZS9jbGVlZC9h
cnRpY2xlcy9OSFNFRUQtMjIwMTIwMDM2ODYvZnJhbWUuaHRtbDwvdXJsPjwvcmVsYXRlZC11cmxz
PjwvdXJscz48ZWxlY3Ryb25pYy1yZXNvdXJjZS1udW0+MTAuMTA4Ni82NjM3MDQ8L2VsZWN0cm9u
aWMtcmVzb3VyY2UtbnVtPjwvcmVjb3JkPjwvQ2l0ZT48L0VuZE5vdGU+AG==
</w:fldData>
          </w:fldChar>
        </w:r>
        <w:r w:rsidR="002F5B0D">
          <w:instrText xml:space="preserve"> ADDIN EN.CITE </w:instrText>
        </w:r>
        <w:r w:rsidR="002F5B0D">
          <w:fldChar w:fldCharType="begin">
            <w:fldData xml:space="preserve">PEVuZE5vdGU+PENpdGU+PEF1dGhvcj5Db3VydmlsbGU8L0F1dGhvcj48WWVhcj4yMDEyPC9ZZWFy
PjxSZWNOdW0+MjE0PC9SZWNOdW0+PERpc3BsYXlUZXh0PjxzdHlsZSBmYWNlPSJzdXBlcnNjcmlw
dCI+ODk8L3N0eWxlPjwvRGlzcGxheVRleHQ+PHJlY29yZD48cmVjLW51bWJlcj4yMTQ8L3JlYy1u
dW1iZXI+PGZvcmVpZ24ta2V5cz48a2V5IGFwcD0iRU4iIGRiLWlkPSJhYXN0dnBkcjY5ZnNyNmV3
c3J0NTA1OTF4cmZ6OTkyMnpweHYiIHRpbWVzdGFtcD0iMTU2MjY4MzE4NyI+MjE0PC9rZXk+PC9m
b3JlaWduLWtleXM+PHJlZi10eXBlIG5hbWU9IkpvdXJuYWwgQXJ0aWNsZSI+MTc8L3JlZi10eXBl
Pjxjb250cmlidXRvcnM+PGF1dGhvcnM+PGF1dGhvcj5Db3VydmlsbGUsIFguRi47PC9hdXRob3I+
PGF1dGhvcj5Ub21laywgSS5NLjs8L2F1dGhvcj48YXV0aG9yPktpcmtsYW5kLCBLLkIuOzwvYXV0
aG9yPjxhdXRob3I+QmlyaGxlLCBNLjwvYXV0aG9yPjxhdXRob3I+S2FudG9yLCBTLlIuOzwvYXV0
aG9yPjxhdXRob3I+RmlubGF5c29uLCBTLlIuRy47PC9hdXRob3I+PC9hdXRob3JzPjwvY29udHJp
YnV0b3JzPjx0aXRsZXM+PHRpdGxlPkNvc3QtZWZmZWN0aXZlbmVzcyBvZiBwcmVvcGVyYXRpdmUg
bmFzYWwgbXVwaXJvY2luIHRyZWF0bWVudCBpbiBwcmV2ZW50aW5nIHN1cmdpY2FsIHNpdGUgaW5m
ZWN0aW9uIGluIHBhdGllbnRzIHVuZGVyZ29pbmcgdG90YWwgaGlwIGFuZCBrbmVlIGFydGhyb3Bs
YXN0eTogYSBjb3N0LWVmZmVjdGl2ZW5lc3MgYW5hbHlzaXM8L3RpdGxlPjxzZWNvbmRhcnktdGl0
bGU+SW5mZWN0aW9uIENvbnRyb2wgYW5kIEhvc3BpdGFsIEVwaWRlbWlvbG9neTwvc2Vjb25kYXJ5
LXRpdGxlPjwvdGl0bGVzPjxwZXJpb2RpY2FsPjxmdWxsLXRpdGxlPkluZmVjdGlvbiBDb250cm9s
IGFuZCBIb3NwaXRhbCBFcGlkZW1pb2xvZ3k8L2Z1bGwtdGl0bGU+PC9wZXJpb2RpY2FsPjxwYWdl
cz4xNTItMTU5PC9wYWdlcz48dm9sdW1lPjMzPC92b2x1bWU+PG51bWJlcj4yPC9udW1iZXI+PGtl
eXdvcmRzPjxrZXl3b3JkPkFkbWluaXN0cmF0aW9uLCBJbnRyYW5hc2FsPC9rZXl3b3JkPjxrZXl3
b3JkPkFudGktQmFjdGVyaWFsIEFnZW50cyBbZWNvbm9taWNzXSBbdGhlcmFwZXV0aWMgdXNlXTwv
a2V5d29yZD48a2V5d29yZD5BcnRocm9wbGFzdHksIFJlcGxhY2VtZW50LCBIaXAgW2Vjb25vbWlj
c108L2tleXdvcmQ+PGtleXdvcmQ+QXJ0aHJvcGxhc3R5LCBSZXBsYWNlbWVudCwgS25lZSBbZWNv
bm9taWNzXTwva2V5d29yZD48a2V5d29yZD5Db3N0LUJlbmVmaXQgQW5hbHlzaXM8L2tleXdvcmQ+
PGtleXdvcmQ+RGVjaXNpb24gU3VwcG9ydCBUZWNobmlxdWVzPC9rZXl3b3JkPjxrZXl3b3JkPkRl
Y2lzaW9uIFRyZWVzPC9rZXl3b3JkPjxrZXl3b3JkPkhlYWx0aCBDYXJlIENvc3RzPC9rZXl3b3Jk
PjxrZXl3b3JkPkluZmVjdGlvbiBDb250cm9sIFtlY29ub21pY3NdIFttZXRob2RzXTwva2V5d29y
ZD48a2V5d29yZD5NdXBpcm9jaW4gW2Vjb25vbWljc10gW3RoZXJhcGV1dGljIHVzZV08L2tleXdv
cmQ+PGtleXdvcmQ+UHJlb3BlcmF0aXZlIENhcmU8L2tleXdvcmQ+PGtleXdvcmQ+UXVhbGl0eS1B
ZGp1c3RlZCBMaWZlIFllYXJzPC9rZXl3b3JkPjxrZXl3b3JkPlN0YXBoeWxvY29jY2FsIEluZmVj
dGlvbnMgW2RpYWdub3Npc10gW2Vjb25vbWljc10gW3ByZXZlbnRpb24gJmFtcDsgY29udHJvbF08
L2tleXdvcmQ+PGtleXdvcmQ+U3RhcGh5bG9jb2NjdXMgYXVyZXVzPC9rZXl3b3JkPjxrZXl3b3Jk
PlN1cmdpY2FsIFdvdW5kIEluZmVjdGlvbiBbZWNvbm9taWNzXSBbcHJldmVudGlvbiAmYW1wOyBj
b250cm9sXTwva2V5d29yZD48a2V5d29yZD5Vbml0ZWQgU3RhdGVzPC9rZXl3b3JkPjxrZXl3b3Jk
PkFnZWRbY2hlY2t3b3JkXTwva2V5d29yZD48a2V5d29yZD5IdW1hbnNbY2hlY2t3b3JkXTwva2V5
d29yZD48L2tleXdvcmRzPjxkYXRlcz48eWVhcj4yMDEyPC95ZWFyPjwvZGF0ZXM+PGFjY2Vzc2lv
bi1udW0+TkhTRUVELTIyMDEyMDAzNjg2PC9hY2Nlc3Npb24tbnVtPjx1cmxzPjxyZWxhdGVkLXVy
bHM+PHVybD5odHRwOi8vb25saW5lbGlicmFyeS53aWxleS5jb20vby9jb2NocmFuZS9jbGVlZC9h
cnRpY2xlcy9OSFNFRUQtMjIwMTIwMDM2ODYvZnJhbWUuaHRtbDwvdXJsPjwvcmVsYXRlZC11cmxz
PjwvdXJscz48ZWxlY3Ryb25pYy1yZXNvdXJjZS1udW0+MTAuMTA4Ni82NjM3MDQ8L2VsZWN0cm9u
aWMtcmVzb3VyY2UtbnVtPjwvcmVjb3JkPjwvQ2l0ZT48L0VuZE5vdGU+AG==
</w:fldData>
          </w:fldChar>
        </w:r>
        <w:r w:rsidR="002F5B0D">
          <w:instrText xml:space="preserve"> ADDIN EN.CITE.DATA </w:instrText>
        </w:r>
        <w:r w:rsidR="002F5B0D">
          <w:fldChar w:fldCharType="end"/>
        </w:r>
        <w:r w:rsidR="002F5B0D">
          <w:fldChar w:fldCharType="separate"/>
        </w:r>
        <w:r w:rsidR="002F5B0D" w:rsidRPr="00CA1432">
          <w:rPr>
            <w:noProof/>
            <w:vertAlign w:val="superscript"/>
          </w:rPr>
          <w:t>89</w:t>
        </w:r>
        <w:r w:rsidR="002F5B0D">
          <w:fldChar w:fldCharType="end"/>
        </w:r>
      </w:hyperlink>
      <w:r>
        <w:t xml:space="preserve"> and seven</w:t>
      </w:r>
      <w:hyperlink w:anchor="_ENREF_98" w:tooltip="Bolz, 2010 #223" w:history="1">
        <w:r w:rsidR="002F5B0D">
          <w:fldChar w:fldCharType="begin">
            <w:fldData xml:space="preserve">PEVuZE5vdGU+PENpdGU+PEF1dGhvcj5Cb2x6PC9BdXRob3I+PFllYXI+MjAxMDwvWWVhcj48UmVj
TnVtPjIyMzwvUmVjTnVtPjxEaXNwbGF5VGV4dD48c3R5bGUgZmFjZT0ic3VwZXJzY3JpcHQiPjk4
PC9zdHlsZT48L0Rpc3BsYXlUZXh0PjxyZWNvcmQ+PHJlYy1udW1iZXI+MjIzPC9yZWMtbnVtYmVy
Pjxmb3JlaWduLWtleXM+PGtleSBhcHA9IkVOIiBkYi1pZD0iYWFzdHZwZHI2OWZzcjZld3NydDUw
NTkxeHJmejk5MjJ6cHh2IiB0aW1lc3RhbXA9IjE1NjI2ODMxOTIiPjIyMzwva2V5PjwvZm9yZWln
bi1rZXlzPjxyZWYtdHlwZSBuYW1lPSJKb3VybmFsIEFydGljbGUiPjE3PC9yZWYtdHlwZT48Y29u
dHJpYnV0b3JzPjxhdXRob3JzPjxhdXRob3I+Qm9seiwgSy4gTS4gRC48L2F1dGhvcj48YXV0aG9y
PkNyYXdmb3JkLCBSLiBXLjwvYXV0aG9yPjxhdXRob3I+RG9ubmVsbHksIEIuPC9hdXRob3I+PGF1
dGhvcj5XaGl0ZWhvdXNlLCBTLiBMLjwvYXV0aG9yPjxhdXRob3I+R3JhdmVzLCBOLjwvYXV0aG9y
PjwvYXV0aG9ycz48L2NvbnRyaWJ1dG9ycz48YXV0aC1hZGRyZXNzPihCb2x6LCBDcmF3Zm9yZCwg
V2hpdGVob3VzZSwgR3JhdmVzKSBJbnN0aXR1dGUgb2YgSGVhbHRoIGFuZCBCaW9tZWRpY2FsIElu
bm92YXRpb24sIFF1ZWVuc2xhbmQgVW5pdmVyc2l0eSBvZiBUZWNobm9sb2d5LCBCcmlzYmFuZSwg
QXVzdHJhbGlhIChDcmF3Zm9yZCwgRG9ubmVsbHksIFdoaXRlaG91c2UpIE9ydGhvcGVkaWMgUmVz
ZWFyY2ggVW5pdCwgUHJpbmNlIENoYXJsZXMgSG9zcGl0YWwsIENsaW5pY2FsIFNjaWVuY2UgQnVp
bGRpbmcsIEJyaXNiYW5lLCBBdXN0cmFsaWEgKERvbm5lbGx5KSBCcmlzYmFuZSBPcnRob3BhZWRp
YyBTcGVjaWFsaXN0IFNlcnZpY2VzLCBCcmlzYmFuZSwgQXVzdHJhbGlhIChHcmF2ZXMpIFRoZSBD
ZW50cmUgZm9yIEhlYWx0aGNhcmUgUmVsYXRlZCBJbmZlY3Rpb24gU3VydmVpbGxhbmNlIGFuZCBQ
cmV2ZW50aW9uLCBQcmluY2VzcyBBbGV4YW5kcmEgSG9zcGl0YWwsIEJyaXNiYW5lLCBBdXN0cmFs
aWE8L2F1dGgtYWRkcmVzcz48dGl0bGVzPjx0aXRsZT5UaGUgY29zdC1lZmZlY3RpdmVuZXNzIG9m
IHJvdXRpbmUgZm9sbG93LXVwIGFmdGVyIHByaW1hcnkgdG90YWwgaGlwIGFydGhyb3BsYXN0eTwv
dGl0bGU+PHNlY29uZGFyeS10aXRsZT5Kb3VybmFsIG9mIEFydGhyb3BsYXN0eTwvc2Vjb25kYXJ5
LXRpdGxlPjwvdGl0bGVzPjxwZXJpb2RpY2FsPjxmdWxsLXRpdGxlPkpvdXJuYWwgb2YgQXJ0aHJv
cGxhc3R5PC9mdWxsLXRpdGxlPjwvcGVyaW9kaWNhbD48cGFnZXM+MTkxLTE5NjwvcGFnZXM+PHZv
bHVtZT4yNTwvdm9sdW1lPjxudW1iZXI+MjwvbnVtYmVyPjxrZXl3b3Jkcz48a2V5d29yZD5hZ2Vk
PC9rZXl3b3JkPjxrZXl3b3JkPmFydGljbGU8L2tleXdvcmQ+PGtleXdvcmQ+Y29udHJvbGxlZCBz
dHVkeTwva2V5d29yZD48a2V5d29yZD5jb3N0IGJlbmVmaXQgYW5hbHlzaXM8L2tleXdvcmQ+PGtl
eXdvcmQ+Y29zdCBjb250cm9sPC9rZXl3b3JkPjxrZXl3b3JkPmNvc3QgZWZmZWN0aXZlbmVzcyBh
bmFseXNpczwva2V5d29yZD48a2V5d29yZD5jb3N0IG9mIGlsbG5lc3M8L2tleXdvcmQ+PGtleXdv
cmQ+Zm9sbG93IHVwPC9rZXl3b3JkPjxrZXl3b3JkPmhlYWx0aCBjYXJlIHBvbGljeTwva2V5d29y
ZD48a2V5d29yZD5odW1hbjwva2V5d29yZD48a2V5d29yZD5tYWpvciBjbGluaWNhbCBzdHVkeTwv
a2V5d29yZD48a2V5d29yZD5vdXRjb21lIGFzc2Vzc21lbnQ8L2tleXdvcmQ+PGtleXdvcmQ+cG9z
dG9wZXJhdGl2ZSBjYXJlPC9rZXl3b3JkPjxrZXl3b3JkPnF1YWxpdHkgYWRqdXN0ZWQgbGlmZSB5
ZWFyPC9rZXl3b3JkPjxrZXl3b3JkPnN0YXRpc3RpY2FsIG1vZGVsPC9rZXl3b3JkPjxrZXl3b3Jk
PnRvdGFsIGhpcCBwcm9zdGhlc2lzPC9rZXl3b3JkPjwva2V5d29yZHM+PGRhdGVzPjx5ZWFyPjIw
MTA8L3llYXI+PHB1Yi1kYXRlcz48ZGF0ZT5GZWJydWFyeTwvZGF0ZT48L3B1Yi1kYXRlcz48L2Rh
dGVzPjxhY2Nlc3Npb24tbnVtPjUwNDEyMzAzPC9hY2Nlc3Npb24tbnVtPjx1cmxzPjxyZWxhdGVk
LXVybHM+PHVybD5odHRwOi8vb3ZpZHNwLm92aWQuY29tL292aWR3ZWIuY2dpP1Q9SlMmYW1wO0NT
Qz1ZJmFtcDtORVdTPU4mYW1wO1BBR0U9ZnVsbHRleHQmYW1wO0Q9ZW1lZDEyJmFtcDtBTj01MDQx
MjMwMzwvdXJsPjx1cmw+aHR0cDovL294Zm9yZHNmeC5ob3N0ZWQuZXhsaWJyaXNncm91cC5jb20v
b3hmb3JkP3NpZD1PVklEOmVtYmFzZSZhbXA7aWQ9cG1pZDoxOTE5NTgzMCZhbXA7aWQ9ZG9pOjEw
LjEwMTYlMkZqLmFydGguMjAwOC4xMi4wMDkmYW1wO2lzc249MDg4My01NDAzJmFtcDtpc2JuPSZh
bXA7dm9sdW1lPTI1JmFtcDtpc3N1ZT0yJmFtcDtzcGFnZT0xOTEmYW1wO3BhZ2VzPTE5MS0xOTYm
YW1wO2RhdGU9MjAxMCZhbXA7dGl0bGU9Sm91cm5hbCtvZitBcnRocm9wbGFzdHkmYW1wO2F0aXRs
ZT1UaGUrQ29zdC1lZmZlY3RpdmVuZXNzK29mK1JvdXRpbmUrRm9sbG93LXVwK0FmdGVyK1ByaW1h
cnkrVG90YWwrSGlwK0FydGhyb3BsYXN0eSZhbXA7YXVsYXN0PUJvbHomYW1wO3BpZD0lM0NhdXRo
b3IlM0VCb2x6K0suTS5ELiUzQkNyYXdmb3JkK1IuVy4lM0JEb25uZWxseStCLiUzQldoaXRlaG91
c2UrUy5MLiUzQkdyYXZlcytOLiUzQyUyRmF1dGhvciUzRSUzQ0FOJTNFNTA0MTIzMDMlM0MlMkZB
TiUzRSUzQ0RUJTNFSm91cm5hbCUzQStBcnRpY2xlJTNDJTJGRFQlM0U8L3VybD48L3JlbGF0ZWQt
dXJscz48L3VybHM+PGVsZWN0cm9uaWMtcmVzb3VyY2UtbnVtPjEwLjEwMTYvai5hcnRoLjIwMDgu
MTIuMDA5IDwvZWxlY3Ryb25pYy1yZXNvdXJjZS1udW0+PHJlbW90ZS1kYXRhYmFzZS1uYW1lPkVt
YmFzZTwvcmVtb3RlLWRhdGFiYXNlLW5hbWU+PHJlbW90ZS1kYXRhYmFzZS1wcm92aWRlcj5Pdmlk
IFRlY2hub2xvZ2llczwvcmVtb3RlLWRhdGFiYXNlLXByb3ZpZGVyPjwvcmVjb3JkPjwvQ2l0ZT48
L0VuZE5vdGU+AG==
</w:fldData>
          </w:fldChar>
        </w:r>
        <w:r w:rsidR="002F5B0D">
          <w:instrText xml:space="preserve"> ADDIN EN.CITE </w:instrText>
        </w:r>
        <w:r w:rsidR="002F5B0D">
          <w:fldChar w:fldCharType="begin">
            <w:fldData xml:space="preserve">PEVuZE5vdGU+PENpdGU+PEF1dGhvcj5Cb2x6PC9BdXRob3I+PFllYXI+MjAxMDwvWWVhcj48UmVj
TnVtPjIyMzwvUmVjTnVtPjxEaXNwbGF5VGV4dD48c3R5bGUgZmFjZT0ic3VwZXJzY3JpcHQiPjk4
PC9zdHlsZT48L0Rpc3BsYXlUZXh0PjxyZWNvcmQ+PHJlYy1udW1iZXI+MjIzPC9yZWMtbnVtYmVy
Pjxmb3JlaWduLWtleXM+PGtleSBhcHA9IkVOIiBkYi1pZD0iYWFzdHZwZHI2OWZzcjZld3NydDUw
NTkxeHJmejk5MjJ6cHh2IiB0aW1lc3RhbXA9IjE1NjI2ODMxOTIiPjIyMzwva2V5PjwvZm9yZWln
bi1rZXlzPjxyZWYtdHlwZSBuYW1lPSJKb3VybmFsIEFydGljbGUiPjE3PC9yZWYtdHlwZT48Y29u
dHJpYnV0b3JzPjxhdXRob3JzPjxhdXRob3I+Qm9seiwgSy4gTS4gRC48L2F1dGhvcj48YXV0aG9y
PkNyYXdmb3JkLCBSLiBXLjwvYXV0aG9yPjxhdXRob3I+RG9ubmVsbHksIEIuPC9hdXRob3I+PGF1
dGhvcj5XaGl0ZWhvdXNlLCBTLiBMLjwvYXV0aG9yPjxhdXRob3I+R3JhdmVzLCBOLjwvYXV0aG9y
PjwvYXV0aG9ycz48L2NvbnRyaWJ1dG9ycz48YXV0aC1hZGRyZXNzPihCb2x6LCBDcmF3Zm9yZCwg
V2hpdGVob3VzZSwgR3JhdmVzKSBJbnN0aXR1dGUgb2YgSGVhbHRoIGFuZCBCaW9tZWRpY2FsIElu
bm92YXRpb24sIFF1ZWVuc2xhbmQgVW5pdmVyc2l0eSBvZiBUZWNobm9sb2d5LCBCcmlzYmFuZSwg
QXVzdHJhbGlhIChDcmF3Zm9yZCwgRG9ubmVsbHksIFdoaXRlaG91c2UpIE9ydGhvcGVkaWMgUmVz
ZWFyY2ggVW5pdCwgUHJpbmNlIENoYXJsZXMgSG9zcGl0YWwsIENsaW5pY2FsIFNjaWVuY2UgQnVp
bGRpbmcsIEJyaXNiYW5lLCBBdXN0cmFsaWEgKERvbm5lbGx5KSBCcmlzYmFuZSBPcnRob3BhZWRp
YyBTcGVjaWFsaXN0IFNlcnZpY2VzLCBCcmlzYmFuZSwgQXVzdHJhbGlhIChHcmF2ZXMpIFRoZSBD
ZW50cmUgZm9yIEhlYWx0aGNhcmUgUmVsYXRlZCBJbmZlY3Rpb24gU3VydmVpbGxhbmNlIGFuZCBQ
cmV2ZW50aW9uLCBQcmluY2VzcyBBbGV4YW5kcmEgSG9zcGl0YWwsIEJyaXNiYW5lLCBBdXN0cmFs
aWE8L2F1dGgtYWRkcmVzcz48dGl0bGVzPjx0aXRsZT5UaGUgY29zdC1lZmZlY3RpdmVuZXNzIG9m
IHJvdXRpbmUgZm9sbG93LXVwIGFmdGVyIHByaW1hcnkgdG90YWwgaGlwIGFydGhyb3BsYXN0eTwv
dGl0bGU+PHNlY29uZGFyeS10aXRsZT5Kb3VybmFsIG9mIEFydGhyb3BsYXN0eTwvc2Vjb25kYXJ5
LXRpdGxlPjwvdGl0bGVzPjxwZXJpb2RpY2FsPjxmdWxsLXRpdGxlPkpvdXJuYWwgb2YgQXJ0aHJv
cGxhc3R5PC9mdWxsLXRpdGxlPjwvcGVyaW9kaWNhbD48cGFnZXM+MTkxLTE5NjwvcGFnZXM+PHZv
bHVtZT4yNTwvdm9sdW1lPjxudW1iZXI+MjwvbnVtYmVyPjxrZXl3b3Jkcz48a2V5d29yZD5hZ2Vk
PC9rZXl3b3JkPjxrZXl3b3JkPmFydGljbGU8L2tleXdvcmQ+PGtleXdvcmQ+Y29udHJvbGxlZCBz
dHVkeTwva2V5d29yZD48a2V5d29yZD5jb3N0IGJlbmVmaXQgYW5hbHlzaXM8L2tleXdvcmQ+PGtl
eXdvcmQ+Y29zdCBjb250cm9sPC9rZXl3b3JkPjxrZXl3b3JkPmNvc3QgZWZmZWN0aXZlbmVzcyBh
bmFseXNpczwva2V5d29yZD48a2V5d29yZD5jb3N0IG9mIGlsbG5lc3M8L2tleXdvcmQ+PGtleXdv
cmQ+Zm9sbG93IHVwPC9rZXl3b3JkPjxrZXl3b3JkPmhlYWx0aCBjYXJlIHBvbGljeTwva2V5d29y
ZD48a2V5d29yZD5odW1hbjwva2V5d29yZD48a2V5d29yZD5tYWpvciBjbGluaWNhbCBzdHVkeTwv
a2V5d29yZD48a2V5d29yZD5vdXRjb21lIGFzc2Vzc21lbnQ8L2tleXdvcmQ+PGtleXdvcmQ+cG9z
dG9wZXJhdGl2ZSBjYXJlPC9rZXl3b3JkPjxrZXl3b3JkPnF1YWxpdHkgYWRqdXN0ZWQgbGlmZSB5
ZWFyPC9rZXl3b3JkPjxrZXl3b3JkPnN0YXRpc3RpY2FsIG1vZGVsPC9rZXl3b3JkPjxrZXl3b3Jk
PnRvdGFsIGhpcCBwcm9zdGhlc2lzPC9rZXl3b3JkPjwva2V5d29yZHM+PGRhdGVzPjx5ZWFyPjIw
MTA8L3llYXI+PHB1Yi1kYXRlcz48ZGF0ZT5GZWJydWFyeTwvZGF0ZT48L3B1Yi1kYXRlcz48L2Rh
dGVzPjxhY2Nlc3Npb24tbnVtPjUwNDEyMzAzPC9hY2Nlc3Npb24tbnVtPjx1cmxzPjxyZWxhdGVk
LXVybHM+PHVybD5odHRwOi8vb3ZpZHNwLm92aWQuY29tL292aWR3ZWIuY2dpP1Q9SlMmYW1wO0NT
Qz1ZJmFtcDtORVdTPU4mYW1wO1BBR0U9ZnVsbHRleHQmYW1wO0Q9ZW1lZDEyJmFtcDtBTj01MDQx
MjMwMzwvdXJsPjx1cmw+aHR0cDovL294Zm9yZHNmeC5ob3N0ZWQuZXhsaWJyaXNncm91cC5jb20v
b3hmb3JkP3NpZD1PVklEOmVtYmFzZSZhbXA7aWQ9cG1pZDoxOTE5NTgzMCZhbXA7aWQ9ZG9pOjEw
LjEwMTYlMkZqLmFydGguMjAwOC4xMi4wMDkmYW1wO2lzc249MDg4My01NDAzJmFtcDtpc2JuPSZh
bXA7dm9sdW1lPTI1JmFtcDtpc3N1ZT0yJmFtcDtzcGFnZT0xOTEmYW1wO3BhZ2VzPTE5MS0xOTYm
YW1wO2RhdGU9MjAxMCZhbXA7dGl0bGU9Sm91cm5hbCtvZitBcnRocm9wbGFzdHkmYW1wO2F0aXRs
ZT1UaGUrQ29zdC1lZmZlY3RpdmVuZXNzK29mK1JvdXRpbmUrRm9sbG93LXVwK0FmdGVyK1ByaW1h
cnkrVG90YWwrSGlwK0FydGhyb3BsYXN0eSZhbXA7YXVsYXN0PUJvbHomYW1wO3BpZD0lM0NhdXRo
b3IlM0VCb2x6K0suTS5ELiUzQkNyYXdmb3JkK1IuVy4lM0JEb25uZWxseStCLiUzQldoaXRlaG91
c2UrUy5MLiUzQkdyYXZlcytOLiUzQyUyRmF1dGhvciUzRSUzQ0FOJTNFNTA0MTIzMDMlM0MlMkZB
TiUzRSUzQ0RUJTNFSm91cm5hbCUzQStBcnRpY2xlJTNDJTJGRFQlM0U8L3VybD48L3JlbGF0ZWQt
dXJscz48L3VybHM+PGVsZWN0cm9uaWMtcmVzb3VyY2UtbnVtPjEwLjEwMTYvai5hcnRoLjIwMDgu
MTIuMDA5IDwvZWxlY3Ryb25pYy1yZXNvdXJjZS1udW0+PHJlbW90ZS1kYXRhYmFzZS1uYW1lPkVt
YmFzZTwvcmVtb3RlLWRhdGFiYXNlLW5hbWU+PHJlbW90ZS1kYXRhYmFzZS1wcm92aWRlcj5Pdmlk
IFRlY2hub2xvZ2llczwvcmVtb3RlLWRhdGFiYXNlLXByb3ZpZGVyPjwvcmVjb3JkPjwvQ2l0ZT48
L0VuZE5vdGU+AG==
</w:fldData>
          </w:fldChar>
        </w:r>
        <w:r w:rsidR="002F5B0D">
          <w:instrText xml:space="preserve"> ADDIN EN.CITE.DATA </w:instrText>
        </w:r>
        <w:r w:rsidR="002F5B0D">
          <w:fldChar w:fldCharType="end"/>
        </w:r>
        <w:r w:rsidR="002F5B0D">
          <w:fldChar w:fldCharType="separate"/>
        </w:r>
        <w:r w:rsidR="002F5B0D" w:rsidRPr="00CA1432">
          <w:rPr>
            <w:noProof/>
            <w:vertAlign w:val="superscript"/>
          </w:rPr>
          <w:t>98</w:t>
        </w:r>
        <w:r w:rsidR="002F5B0D">
          <w:fldChar w:fldCharType="end"/>
        </w:r>
      </w:hyperlink>
      <w:r>
        <w:t xml:space="preserve"> years) was </w:t>
      </w:r>
      <w:r w:rsidR="00D90F57">
        <w:t xml:space="preserve">too </w:t>
      </w:r>
      <w:r>
        <w:t xml:space="preserve">short </w:t>
      </w:r>
      <w:r w:rsidR="00D90F57">
        <w:t xml:space="preserve">to </w:t>
      </w:r>
      <w:r>
        <w:t>capture all relevant outcomes or costs.</w:t>
      </w:r>
      <w:r w:rsidRPr="00A64818">
        <w:t xml:space="preserve"> </w:t>
      </w:r>
      <w:r>
        <w:t xml:space="preserve"> Furthermore, m</w:t>
      </w:r>
      <w:r w:rsidRPr="005A3789">
        <w:t xml:space="preserve">ost studies </w:t>
      </w:r>
      <w:r>
        <w:t xml:space="preserve">did not report whether they had </w:t>
      </w:r>
      <w:r w:rsidRPr="00550C2C">
        <w:t>conflicts of interest</w:t>
      </w:r>
      <w:r w:rsidRPr="005A3789">
        <w:t>.</w:t>
      </w:r>
    </w:p>
    <w:p w14:paraId="518DFD9A" w14:textId="77777777" w:rsidR="004C4E15" w:rsidRDefault="004C4E15" w:rsidP="00F237C5">
      <w:pPr>
        <w:spacing w:line="480" w:lineRule="auto"/>
      </w:pPr>
    </w:p>
    <w:p w14:paraId="3B0A7F33" w14:textId="72F37B50" w:rsidR="006F7126" w:rsidRDefault="006F7126" w:rsidP="00F237C5">
      <w:pPr>
        <w:spacing w:line="480" w:lineRule="auto"/>
      </w:pPr>
      <w:r>
        <w:lastRenderedPageBreak/>
        <w:t xml:space="preserve">Using the Cochrane </w:t>
      </w:r>
      <w:r w:rsidRPr="00427C3D">
        <w:t>Collaboration’s tool</w:t>
      </w:r>
      <w:r>
        <w:t xml:space="preserve"> (Figure </w:t>
      </w:r>
      <w:r w:rsidR="00C15D8B">
        <w:t>23.</w:t>
      </w:r>
      <w:r>
        <w:t>b), the risk of bias of the trial-based studies was low for items such as incomplete outcome data and selective reporting but high or uncertain for the remainder. Three trial-based studies stated that participants were allocated at random,</w:t>
      </w:r>
      <w:r w:rsidR="00CA1432">
        <w:fldChar w:fldCharType="begin">
          <w:fldData xml:space="preserve">PEVuZE5vdGU+PENpdGU+PEF1dGhvcj5NYXJxdWVzPC9BdXRob3I+PFllYXI+MjAxNTwvWWVhcj48
UmVjTnVtPjIxNzwvUmVjTnVtPjxEaXNwbGF5VGV4dD48c3R5bGUgZmFjZT0ic3VwZXJzY3JpcHQi
PjcwIDkyIDk5PC9zdHlsZT48L0Rpc3BsYXlUZXh0PjxyZWNvcmQ+PHJlYy1udW1iZXI+MjE3PC9y
ZWMtbnVtYmVyPjxmb3JlaWduLWtleXM+PGtleSBhcHA9IkVOIiBkYi1pZD0iYWFzdHZwZHI2OWZz
cjZld3NydDUwNTkxeHJmejk5MjJ6cHh2IiB0aW1lc3RhbXA9IjE1NjI2ODMxODkiPjIxNzwva2V5
PjwvZm9yZWlnbi1rZXlzPjxyZWYtdHlwZSBuYW1lPSJKb3VybmFsIEFydGljbGUiPjE3PC9yZWYt
dHlwZT48Y29udHJpYnV0b3JzPjxhdXRob3JzPjxhdXRob3I+TWFycXVlcywgRS4gTS4gUi48L2F1
dGhvcj48YXV0aG9yPkJsb20sIEEuIFcuPC9hdXRob3I+PGF1dGhvcj5MZW5ndWVycmFuZCwgRS48
L2F1dGhvcj48YXV0aG9yPld5bGRlLCBWLjwvYXV0aG9yPjxhdXRob3I+Tm9ibGUsIFMuIE0uPC9h
dXRob3I+PC9hdXRob3JzPjwvY29udHJpYnV0b3JzPjxhdXRoLWFkZHJlc3M+KE1hcnF1ZXMsIE5v
YmxlKSBTY2hvb2wgb2YgU29jaWFsIGFuZCBDb21tdW5pdHkgTWVkaWNpbmUsIFVuaXZlcnNpdHkg
b2YgQnJpc3RvbCwgQ2FueW5nZSBIYWxsLCAzOSBXaGF0bGV5IFJvYWQsIEJyaXN0b2wgQlM4IDJQ
UywgVW5pdGVkIEtpbmdkb20gKEJsb20sIExlbmd1ZXJyYW5kLCBXeWxkZSkgTXVzY3Vsb3NrZWxl
dGFsIFJlc2VhcmNoIFVuaXQsIFNjaG9vbCBvZiBDbGluaWNhbCBTY2llbmNlcywgVW5pdmVyc2l0
eSBvZiBCcmlzdG9sLCBMZWFybmluZyBhbmQgUmVzZWFyY2ggQnVpbGRpbmcsIFNvdXRobWVhZCBI
b3NwaXRhbCwgQnJpc3RvbCBCUzEwIDVOQiwgVW5pdGVkIEtpbmdkb208L2F1dGgtYWRkcmVzcz48
dGl0bGVzPjx0aXRsZT5Mb2NhbCBhbmFlc3RoZXRpYyB3b3VuZCBpbmZpbHRyYXRpb24gaW4gYWRk
aXRpb24gdG8gc3RhbmRhcmQgYW5hZXN0aGV0aWMgcmVnaW1lbiBpbiB0b3RhbCBoaXAgYW5kIGtu
ZWUgcmVwbGFjZW1lbnQ6IExvbmctdGVybSBjb3N0LWVmZmVjdGl2ZW5lc3MgYW5hbHlzZXMgYWxv
bmdzaWRlIHRoZSBBUEVYIHJhbmRvbWlzZWQgY29udHJvbGxlZCB0cmlhbHM8L3RpdGxlPjxzZWNv
bmRhcnktdGl0bGU+Qk1DIE1lZGljaW5lPC9zZWNvbmRhcnktdGl0bGU+PC90aXRsZXM+PHBlcmlv
ZGljYWw+PGZ1bGwtdGl0bGU+Qk1DIE1lZGljaW5lPC9mdWxsLXRpdGxlPjwvcGVyaW9kaWNhbD48
cGFnZXM+MTUxPC9wYWdlcz48dm9sdW1lPjEzPC92b2x1bWU+PGtleXdvcmRzPjxrZXl3b3JkPmFy
dGljbGU8L2tleXdvcmQ+PGtleXdvcmQ+Ym9vdHN0cmFwcGluZzwva2V5d29yZD48a2V5d29yZD5j
b3N0IGNvbnRyb2w8L2tleXdvcmQ+PGtleXdvcmQ+Y29zdCBlZmZlY3RpdmVuZXNzIGFuYWx5c2lz
PC9rZXl3b3JkPjxrZXl3b3JkPmZlbW9yYWwgbmVydmU8L2tleXdvcmQ+PGtleXdvcmQ+Zm9sbG93
IHVwPC9rZXl3b3JkPjxrZXl3b3JkPmhlYWx0aCBjYXJlIHV0aWxpemF0aW9uPC9rZXl3b3JkPjxr
ZXl3b3JkPmhpcCBhcnRocm9wbGFzdHk8L2tleXdvcmQ+PGtleXdvcmQ+aGlwIG9zdGVvYXJ0aHJp
dGlzL2RtIFtEaXNlYXNlIE1hbmFnZW1lbnRdPC9rZXl3b3JkPjxrZXl3b3JkPmhpcCBvc3Rlb2Fy
dGhyaXRpcy9zdSBbU3VyZ2VyeV08L2tleXdvcmQ+PGtleXdvcmQ+aHVtYW48L2tleXdvcmQ+PGtl
eXdvcmQ+a25lZSBvc3Rlb2FydGhyaXRpcy9kbSBbRGlzZWFzZSBNYW5hZ2VtZW50XTwva2V5d29y
ZD48a2V5d29yZD5rbmVlIG9zdGVvYXJ0aHJpdGlzL3N1IFtTdXJnZXJ5XTwva2V5d29yZD48a2V5
d29yZD5sb2NhbCBhbmVzdGhlc2lhPC9rZXl3b3JkPjxrZXl3b3JkPmxvY2FsIGFuZXN0aGV0aWMg
d291bmQgaW5maWx0cmF0aW9uPC9rZXl3b3JkPjxrZXl3b3JkPm11bHRpY2VudGVyIHN0dWR5ICh0
b3BpYyk8L2tleXdvcmQ+PGtleXdvcmQ+bmVydmUgYmxvY2s8L2tleXdvcmQ+PGtleXdvcmQ+cGFp
biBzZXZlcml0eTwva2V5d29yZD48a2V5d29yZD5xdWFsaXR5IGFkanVzdGVkIGxpZmUgeWVhcjwv
a2V5d29yZD48a2V5d29yZD5yYW5kb21pemVkIGNvbnRyb2xsZWQgdHJpYWwgKHRvcGljKTwva2V5
d29yZD48a2V5d29yZD5zZW5zaXRpdml0eSBhbmFseXNpczwva2V5d29yZD48a2V5d29yZD50b3Rh
bCBrbmVlIHJlcGxhY2VtZW50PC9rZXl3b3JkPjxrZXl3b3JkPlVuaXRlZCBLaW5nZG9tPC9rZXl3
b3JkPjxrZXl3b3JkPldlc3Rlcm4gT250YXJpbyBhbmQgTWNNYXN0ZXIgVW5pdmVyc2l0aWVzIE9z
dGVvYXJ0aHJpdGlzIEluZGV4PC9rZXl3b3JkPjxrZXl3b3JkPmFuYWxnZXNpYTwva2V5d29yZD48
a2V5d29yZD5hcm08L2tleXdvcmQ+PGtleXdvcmQ+YXJ0aHJvcGxhc3R5PC9rZXl3b3JkPjxrZXl3
b3JkPmNvc3QgdXRpbGl0eSBhbmFseXNpczwva2V5d29yZD48a2V5d29yZD5lY29ub21pYyBldmFs
dWF0aW9uPC9rZXl3b3JkPjxrZXl3b3JkPmZpbmFuY2U8L2tleXdvcmQ+PGtleXdvcmQ+aGVhbHRo
PC9rZXl3b3JkPjxrZXl3b3JkPmhpcDwva2V5d29yZD48a2V5d29yZD5rbmVlIGFydGhyb3BsYXN0
eTwva2V5d29yZD48a2V5d29yZD5tZWRpY2FsIHJlY29yZDwva2V5d29yZD48a2V5d29yZD5vcnRo
b3BlZGljczwva2V5d29yZD48a2V5d29yZD5wYWluPC9rZXl3b3JkPjxrZXl3b3JkPnBhdGllbnQ8
L2tleXdvcmQ+PGtleXdvcmQ+cXVlc3Rpb25uYWlyZTwva2V5d29yZD48a2V5d29yZD5yYW5kb21p
emVkIGNvbnRyb2xsZWQgdHJpYWw8L2tleXdvcmQ+PGtleXdvcmQ+c29jaWFsIGNhcmU8L2tleXdv
cmQ+PGtleXdvcmQ+c3RhdGlzdGljczwva2V5d29yZD48a2V5d29yZD5zdXJnZXJ5PC9rZXl3b3Jk
PjxrZXl3b3JkPnRvdGFsIGhpcCBwcm9zdGhlc2lzPC9rZXl3b3JkPjxrZXl3b3JkPndvdW5kPC9r
ZXl3b3JkPjxrZXl3b3JkPndvdW5kIGNsb3N1cmU8L2tleXdvcmQ+PGtleXdvcmQ+YW5lc3RoZXRp
YyBhZ2VudDwva2V5d29yZD48a2V5d29yZD5sb2NhbCBhbmVzdGhldGljIGFnZW50PC9rZXl3b3Jk
Pjwva2V5d29yZHM+PGRhdGVzPjx5ZWFyPjIwMTU8L3llYXI+PHB1Yi1kYXRlcz48ZGF0ZT5KdW5l
IDI2PC9kYXRlPjwvcHViLWRhdGVzPjwvZGF0ZXM+PGFjY2Vzc2lvbi1udW0+NjA1MTA3MjgwPC9h
Y2Nlc3Npb24tbnVtPjx1cmxzPjxyZWxhdGVkLXVybHM+PHVybD5odHRwOi8vb3ZpZHNwLm92aWQu
Y29tL292aWR3ZWIuY2dpP1Q9SlMmYW1wO0NTQz1ZJmFtcDtORVdTPU4mYW1wO1BBR0U9ZnVsbHRl
eHQmYW1wO0Q9ZW1lZDE4YSZhbXA7QU49NjA1MTA3MjgwPC91cmw+PHVybD5odHRwOi8vb3hmb3Jk
c2Z4Lmhvc3RlZC5leGxpYnJpc2dyb3VwLmNvbS9veGZvcmQ/c2lkPU9WSUQ6ZW1iYXNlJmFtcDtp
ZD1wbWlkOjI2MTE2MDc4JmFtcDtpZD1kb2k6MTAuMTE4NiUyRnMxMjkxNi0wMTUtMDM4OS0xJmFt
cDtpc3NuPTE3NDEtNzAxNSZhbXA7aXNibj0mYW1wO3ZvbHVtZT0xMyZhbXA7aXNzdWU9MSZhbXA7
c3BhZ2U9bm8rcGFnaW5hdGlvbiZhbXA7cGFnZXM9bm8rcGFnaW5hdGlvbiZhbXA7ZGF0ZT0yMDE1
JmFtcDt0aXRsZT1CTUMrTWVkaWNpbmUmYW1wO2F0aXRsZT1Mb2NhbCthbmFlc3RoZXRpYyt3b3Vu
ZCtpbmZpbHRyYXRpb24raW4rYWRkaXRpb24rdG8rc3RhbmRhcmQrYW5hZXN0aGV0aWMrcmVnaW1l
bitpbit0b3RhbCtoaXArYW5kK2tuZWUrcmVwbGFjZW1lbnQlM0ErTG9uZy10ZXJtK2Nvc3QtZWZm
ZWN0aXZlbmVzcythbmFseXNlcythbG9uZ3NpZGUrdGhlK0FQRVgrcmFuZG9taXNlZCtjb250cm9s
bGVkK3RyaWFscyZhbXA7YXVsYXN0PU1hcnF1ZXMmYW1wO3BpZD0lM0NhdXRob3IlM0VNYXJxdWVz
K0UuTS5SLiUzQkJsb20rQS5XLiUzQkxlbmd1ZXJyYW5kK0UuJTNCV3lsZGUrVi4lM0JOb2JsZStT
Lk0uJTNDJTJGYXV0aG9yJTNFJTNDQU4lM0U2MDUxMDcyODAlM0MlMkZBTiUzRSUzQ0RUJTNFSm91
cm5hbCUzQStBcnRpY2xlJTNDJTJGRFQlM0U8L3VybD48L3JlbGF0ZWQtdXJscz48L3VybHM+PGVs
ZWN0cm9uaWMtcmVzb3VyY2UtbnVtPjEwLjExODYvczEyOTE2LTAxNS0wMzg5LTE8L2VsZWN0cm9u
aWMtcmVzb3VyY2UtbnVtPjxyZW1vdGUtZGF0YWJhc2UtbmFtZT5FbWJhc2U8L3JlbW90ZS1kYXRh
YmFzZS1uYW1lPjxyZW1vdGUtZGF0YWJhc2UtcHJvdmlkZXI+T3ZpZCBUZWNobm9sb2dpZXM8L3Jl
bW90ZS1kYXRhYmFzZS1wcm92aWRlcj48L3JlY29yZD48L0NpdGU+PENpdGU+PEF1dGhvcj5MYXJz
ZW48L0F1dGhvcj48WWVhcj4yMDA4PC9ZZWFyPjxSZWNOdW0+MjM4PC9SZWNOdW0+PHJlY29yZD48
cmVjLW51bWJlcj4yMzg8L3JlYy1udW1iZXI+PGZvcmVpZ24ta2V5cz48a2V5IGFwcD0iRU4iIGRi
LWlkPSJhYXN0dnBkcjY5ZnNyNmV3c3J0NTA1OTF4cmZ6OTkyMnpweHYiIHRpbWVzdGFtcD0iMTU2
MjY4NDM2MCI+MjM4PC9rZXk+PC9mb3JlaWduLWtleXM+PHJlZi10eXBlIG5hbWU9IkpvdXJuYWwg
QXJ0aWNsZSI+MTc8L3JlZi10eXBlPjxjb250cmlidXRvcnM+PGF1dGhvcnM+PGF1dGhvcj5MYXJz
ZW4sIEsuPC9hdXRob3I+PGF1dGhvcj5Tw7hyZW5zZW4sIE8uIEcuPC9hdXRob3I+PGF1dGhvcj5I
YW5zZW4sIFQuIEIuPC9hdXRob3I+PGF1dGhvcj5UaG9tc2VuLCBQLiBCLjwvYXV0aG9yPjxhdXRo
b3I+U8O4YmFsbGUsIEsuPC9hdXRob3I+PC9hdXRob3JzPjwvY29udHJpYnV0b3JzPjxhdXRoLWFk
ZHJlc3M+VGhlIE11c2N1bG9za2VsZXRhbCBSZXNlYXJjaCBVbml0LCBEZXBhcnRtZW50IG9mIE9y
dGhvcGVkaWNzLCBIb2xzdGVicm8gUmVnaW9uYWwgSG9zcGl0YWwsIEhvbHN0ZWJybywgRGVubWFy
ay4gZmVrbDIwMDRAbXNuLmNvbTwvYXV0aC1hZGRyZXNzPjx0aXRsZXM+PHRpdGxlPkFjY2VsZXJh
dGVkIHBlcmlvcGVyYXRpdmUgY2FyZSBhbmQgcmVoYWJpbGl0YXRpb24gaW50ZXJ2ZW50aW9uIGZv
ciBoaXAgYW5kIGtuZWUgcmVwbGFjZW1lbnQgaXMgZWZmZWN0aXZlOiBhIHJhbmRvbWl6ZWQgY2xp
bmljYWwgdHJpYWwgaW52b2x2aW5nIDg3IHBhdGllbnRzIHdpdGggMyBtb250aHMgb2YgZm9sbG93
LXVwPC90aXRsZT48c2Vjb25kYXJ5LXRpdGxlPkFjdGEgT3J0aG9wPC9zZWNvbmRhcnktdGl0bGU+
PGFsdC10aXRsZT5BY3RhIG9ydGhvcGFlZGljYTwvYWx0LXRpdGxlPjwvdGl0bGVzPjxwZXJpb2Rp
Y2FsPjxmdWxsLXRpdGxlPkFjdGEgT3J0aG9wPC9mdWxsLXRpdGxlPjxhYmJyLTE+QWN0YSBvcnRo
b3BhZWRpY2E8L2FiYnItMT48L3BlcmlvZGljYWw+PGFsdC1wZXJpb2RpY2FsPjxmdWxsLXRpdGxl
PkFjdGEgT3J0aG9wPC9mdWxsLXRpdGxlPjxhYmJyLTE+QWN0YSBvcnRob3BhZWRpY2E8L2FiYnIt
MT48L2FsdC1wZXJpb2RpY2FsPjxwYWdlcz4xNDktNTk8L3BhZ2VzPjx2b2x1bWU+Nzk8L3ZvbHVt
ZT48bnVtYmVyPjI8L251bWJlcj48ZWRpdGlvbj4yMDA4LzA1LzE1PC9lZGl0aW9uPjxrZXl3b3Jk
cz48a2V5d29yZD5BZ2VkPC9rZXl3b3JkPjxrZXl3b3JkPkFydGhyb3BsYXN0eSwgUmVwbGFjZW1l
bnQsIEhpcC9hZHZlcnNlIGVmZmVjdHMvIHJlaGFiaWxpdGF0aW9uPC9rZXl3b3JkPjxrZXl3b3Jk
PkFydGhyb3BsYXN0eSwgUmVwbGFjZW1lbnQsIEtuZWUvYWR2ZXJzZSBlZmZlY3RzLyByZWhhYmls
aXRhdGlvbjwva2V5d29yZD48a2V5d29yZD5FYXJseSBBbWJ1bGF0aW9uPC9rZXl3b3JkPjxrZXl3
b3JkPkZlbWFsZTwva2V5d29yZD48a2V5d29yZD5Gb2xsb3ctVXAgU3R1ZGllczwva2V5d29yZD48
a2V5d29yZD5IdW1hbnM8L2tleXdvcmQ+PGtleXdvcmQ+TGVuZ3RoIG9mIFN0YXk8L2tleXdvcmQ+
PGtleXdvcmQ+TWFsZTwva2V5d29yZD48a2V5d29yZD5NaWRkbGUgQWdlZDwva2V5d29yZD48a2V5
d29yZD5Pc3Rlb2FydGhyaXRpcywgSGlwL2RpYWdub3Npcy9zdXJnZXJ5PC9rZXl3b3JkPjxrZXl3
b3JkPk9zdGVvYXJ0aHJpdGlzLCBLbmVlL2RpYWdub3Npcy9zdXJnZXJ5PC9rZXl3b3JkPjxrZXl3
b3JkPlBhdGllbnQgUmVhZG1pc3Npb248L2tleXdvcmQ+PGtleXdvcmQ+UGVyaW9wZXJhdGl2ZSBD
YXJlL21ldGhvZHM8L2tleXdvcmQ+PGtleXdvcmQ+UXVhbGl0eSBvZiBMaWZlPC9rZXl3b3JkPjxr
ZXl3b3JkPlRpbWUgRmFjdG9yczwva2V5d29yZD48a2V5d29yZD5UcmVhdG1lbnQgT3V0Y29tZTwv
a2V5d29yZD48L2tleXdvcmRzPjxkYXRlcz48eWVhcj4yMDA4PC95ZWFyPjxwdWItZGF0ZXM+PGRh
dGU+QXByPC9kYXRlPjwvcHViLWRhdGVzPjwvZGF0ZXM+PGlzYm4+MTc0NS0zNjgyIChFbGVjdHJv
bmljKSYjeEQ7MTc0NS0zNjc0IChMaW5raW5nKTwvaXNibj48YWNjZXNzaW9uLW51bT4xODQ3ODQ4
MjwvYWNjZXNzaW9uLW51bT48dXJscz48L3VybHM+PGVsZWN0cm9uaWMtcmVzb3VyY2UtbnVtPjEw
LjEwODAvMTc0NTM2NzA3MTAwMTQ5MjM8L2VsZWN0cm9uaWMtcmVzb3VyY2UtbnVtPjxyZW1vdGUt
ZGF0YWJhc2UtcHJvdmlkZXI+TkxNPC9yZW1vdGUtZGF0YWJhc2UtcHJvdmlkZXI+PGxhbmd1YWdl
PmVuZzwvbGFuZ3VhZ2U+PC9yZWNvcmQ+PC9DaXRlPjxDaXRlPjxBdXRob3I+S2F1cHBpbGE8L0F1
dGhvcj48WWVhcj4yMDEwPC9ZZWFyPjxSZWNOdW0+MjI1PC9SZWNOdW0+PHJlY29yZD48cmVjLW51
bWJlcj4yMjU8L3JlYy1udW1iZXI+PGZvcmVpZ24ta2V5cz48a2V5IGFwcD0iRU4iIGRiLWlkPSJh
YXN0dnBkcjY5ZnNyNmV3c3J0NTA1OTF4cmZ6OTkyMnpweHYiIHRpbWVzdGFtcD0iMTU2MjY4MzE5
OCI+MjI1PC9rZXk+PC9mb3JlaWduLWtleXM+PHJlZi10eXBlIG5hbWU9IkpvdXJuYWwgQXJ0aWNs
ZSI+MTc8L3JlZi10eXBlPjxjb250cmlidXRvcnM+PGF1dGhvcnM+PGF1dGhvcj5LYXVwcGlsYSwg
QW5uYS1NYWlqYTwvYXV0aG9yPjxhdXRob3I+S3lsbMO2bmVuLCBFZXJvPC9hdXRob3I+PGF1dGhv
cj5PaHRvbmVuLCBQYXNpPC9hdXRob3I+PGF1dGhvcj5Iw6Rtw6Rsw6RpbmVuLCBNYXJ0dGk8L2F1
dGhvcj48YXV0aG9yPk1pa2tvbmVuLCBQYXVsYTwvYXV0aG9yPjxhdXRob3I+TGFpbmUsIFZlc2E8
L2F1dGhvcj48YXV0aG9yPlNpaXJhLCBQZXJ0dGk8L2F1dGhvcj48YXV0aG9yPk3DpGtpLUhlaWtr
aWzDpCwgUGF1bGE8L2F1dGhvcj48YXV0aG9yPlNpbnRvbmVuLCBIYXJyaTwvYXV0aG9yPjxhdXRo
b3I+TGVwcGlsYWh0aSwgSnVoYW5hPC9hdXRob3I+PC9hdXRob3JzPjwvY29udHJpYnV0b3JzPjx0
aXRsZXM+PHRpdGxlPk11bHRpZGlzY2lwbGluYXJ5IHJlaGFiaWxpdGF0aW9uIGFmdGVyIHByaW1h
cnkgdG90YWwga25lZSBhcnRocm9wbGFzdHk6IGEgcmFuZG9taXplZCBjb250cm9sbGVkIHN0dWR5
IG9mIGl0cyBlZmZlY3RzIG9uIGZ1bmN0aW9uYWwgY2FwYWNpdHkgYW5kIHF1YWxpdHkgb2YgbGlm
ZTwvdGl0bGU+PHNlY29uZGFyeS10aXRsZT5DbGluaWNhbCByZWhhYmlsaXRhdGlvbjwvc2Vjb25k
YXJ5LXRpdGxlPjwvdGl0bGVzPjxwZXJpb2RpY2FsPjxmdWxsLXRpdGxlPkNsaW5pY2FsIHJlaGFi
aWxpdGF0aW9uPC9mdWxsLXRpdGxlPjwvcGVyaW9kaWNhbD48cGFnZXM+Mzk4LTQxMTwvcGFnZXM+
PHZvbHVtZT4yNDwvdm9sdW1lPjxudW1iZXI+NTwvbnVtYmVyPjxkYXRlcz48eWVhcj4yMDEwPC95
ZWFyPjwvZGF0ZXM+PGlzYm4+MDI2OS0yMTU1PC9pc2JuPjx1cmxzPjwvdXJscz48ZWxlY3Ryb25p
Yy1yZXNvdXJjZS1udW0+MTAuMTE3Ny8wMjY5MjE1NTA5MzQ2MDg5IDwvZWxlY3Ryb25pYy1yZXNv
dXJjZS1udW0+PC9yZWNvcmQ+PC9DaXRlPjwvRW5kTm90ZT4A
</w:fldData>
        </w:fldChar>
      </w:r>
      <w:r w:rsidR="00CA1432">
        <w:instrText xml:space="preserve"> ADDIN EN.CITE </w:instrText>
      </w:r>
      <w:r w:rsidR="00CA1432">
        <w:fldChar w:fldCharType="begin">
          <w:fldData xml:space="preserve">PEVuZE5vdGU+PENpdGU+PEF1dGhvcj5NYXJxdWVzPC9BdXRob3I+PFllYXI+MjAxNTwvWWVhcj48
UmVjTnVtPjIxNzwvUmVjTnVtPjxEaXNwbGF5VGV4dD48c3R5bGUgZmFjZT0ic3VwZXJzY3JpcHQi
PjcwIDkyIDk5PC9zdHlsZT48L0Rpc3BsYXlUZXh0PjxyZWNvcmQ+PHJlYy1udW1iZXI+MjE3PC9y
ZWMtbnVtYmVyPjxmb3JlaWduLWtleXM+PGtleSBhcHA9IkVOIiBkYi1pZD0iYWFzdHZwZHI2OWZz
cjZld3NydDUwNTkxeHJmejk5MjJ6cHh2IiB0aW1lc3RhbXA9IjE1NjI2ODMxODkiPjIxNzwva2V5
PjwvZm9yZWlnbi1rZXlzPjxyZWYtdHlwZSBuYW1lPSJKb3VybmFsIEFydGljbGUiPjE3PC9yZWYt
dHlwZT48Y29udHJpYnV0b3JzPjxhdXRob3JzPjxhdXRob3I+TWFycXVlcywgRS4gTS4gUi48L2F1
dGhvcj48YXV0aG9yPkJsb20sIEEuIFcuPC9hdXRob3I+PGF1dGhvcj5MZW5ndWVycmFuZCwgRS48
L2F1dGhvcj48YXV0aG9yPld5bGRlLCBWLjwvYXV0aG9yPjxhdXRob3I+Tm9ibGUsIFMuIE0uPC9h
dXRob3I+PC9hdXRob3JzPjwvY29udHJpYnV0b3JzPjxhdXRoLWFkZHJlc3M+KE1hcnF1ZXMsIE5v
YmxlKSBTY2hvb2wgb2YgU29jaWFsIGFuZCBDb21tdW5pdHkgTWVkaWNpbmUsIFVuaXZlcnNpdHkg
b2YgQnJpc3RvbCwgQ2FueW5nZSBIYWxsLCAzOSBXaGF0bGV5IFJvYWQsIEJyaXN0b2wgQlM4IDJQ
UywgVW5pdGVkIEtpbmdkb20gKEJsb20sIExlbmd1ZXJyYW5kLCBXeWxkZSkgTXVzY3Vsb3NrZWxl
dGFsIFJlc2VhcmNoIFVuaXQsIFNjaG9vbCBvZiBDbGluaWNhbCBTY2llbmNlcywgVW5pdmVyc2l0
eSBvZiBCcmlzdG9sLCBMZWFybmluZyBhbmQgUmVzZWFyY2ggQnVpbGRpbmcsIFNvdXRobWVhZCBI
b3NwaXRhbCwgQnJpc3RvbCBCUzEwIDVOQiwgVW5pdGVkIEtpbmdkb208L2F1dGgtYWRkcmVzcz48
dGl0bGVzPjx0aXRsZT5Mb2NhbCBhbmFlc3RoZXRpYyB3b3VuZCBpbmZpbHRyYXRpb24gaW4gYWRk
aXRpb24gdG8gc3RhbmRhcmQgYW5hZXN0aGV0aWMgcmVnaW1lbiBpbiB0b3RhbCBoaXAgYW5kIGtu
ZWUgcmVwbGFjZW1lbnQ6IExvbmctdGVybSBjb3N0LWVmZmVjdGl2ZW5lc3MgYW5hbHlzZXMgYWxv
bmdzaWRlIHRoZSBBUEVYIHJhbmRvbWlzZWQgY29udHJvbGxlZCB0cmlhbHM8L3RpdGxlPjxzZWNv
bmRhcnktdGl0bGU+Qk1DIE1lZGljaW5lPC9zZWNvbmRhcnktdGl0bGU+PC90aXRsZXM+PHBlcmlv
ZGljYWw+PGZ1bGwtdGl0bGU+Qk1DIE1lZGljaW5lPC9mdWxsLXRpdGxlPjwvcGVyaW9kaWNhbD48
cGFnZXM+MTUxPC9wYWdlcz48dm9sdW1lPjEzPC92b2x1bWU+PGtleXdvcmRzPjxrZXl3b3JkPmFy
dGljbGU8L2tleXdvcmQ+PGtleXdvcmQ+Ym9vdHN0cmFwcGluZzwva2V5d29yZD48a2V5d29yZD5j
b3N0IGNvbnRyb2w8L2tleXdvcmQ+PGtleXdvcmQ+Y29zdCBlZmZlY3RpdmVuZXNzIGFuYWx5c2lz
PC9rZXl3b3JkPjxrZXl3b3JkPmZlbW9yYWwgbmVydmU8L2tleXdvcmQ+PGtleXdvcmQ+Zm9sbG93
IHVwPC9rZXl3b3JkPjxrZXl3b3JkPmhlYWx0aCBjYXJlIHV0aWxpemF0aW9uPC9rZXl3b3JkPjxr
ZXl3b3JkPmhpcCBhcnRocm9wbGFzdHk8L2tleXdvcmQ+PGtleXdvcmQ+aGlwIG9zdGVvYXJ0aHJp
dGlzL2RtIFtEaXNlYXNlIE1hbmFnZW1lbnRdPC9rZXl3b3JkPjxrZXl3b3JkPmhpcCBvc3Rlb2Fy
dGhyaXRpcy9zdSBbU3VyZ2VyeV08L2tleXdvcmQ+PGtleXdvcmQ+aHVtYW48L2tleXdvcmQ+PGtl
eXdvcmQ+a25lZSBvc3Rlb2FydGhyaXRpcy9kbSBbRGlzZWFzZSBNYW5hZ2VtZW50XTwva2V5d29y
ZD48a2V5d29yZD5rbmVlIG9zdGVvYXJ0aHJpdGlzL3N1IFtTdXJnZXJ5XTwva2V5d29yZD48a2V5
d29yZD5sb2NhbCBhbmVzdGhlc2lhPC9rZXl3b3JkPjxrZXl3b3JkPmxvY2FsIGFuZXN0aGV0aWMg
d291bmQgaW5maWx0cmF0aW9uPC9rZXl3b3JkPjxrZXl3b3JkPm11bHRpY2VudGVyIHN0dWR5ICh0
b3BpYyk8L2tleXdvcmQ+PGtleXdvcmQ+bmVydmUgYmxvY2s8L2tleXdvcmQ+PGtleXdvcmQ+cGFp
biBzZXZlcml0eTwva2V5d29yZD48a2V5d29yZD5xdWFsaXR5IGFkanVzdGVkIGxpZmUgeWVhcjwv
a2V5d29yZD48a2V5d29yZD5yYW5kb21pemVkIGNvbnRyb2xsZWQgdHJpYWwgKHRvcGljKTwva2V5
d29yZD48a2V5d29yZD5zZW5zaXRpdml0eSBhbmFseXNpczwva2V5d29yZD48a2V5d29yZD50b3Rh
bCBrbmVlIHJlcGxhY2VtZW50PC9rZXl3b3JkPjxrZXl3b3JkPlVuaXRlZCBLaW5nZG9tPC9rZXl3
b3JkPjxrZXl3b3JkPldlc3Rlcm4gT250YXJpbyBhbmQgTWNNYXN0ZXIgVW5pdmVyc2l0aWVzIE9z
dGVvYXJ0aHJpdGlzIEluZGV4PC9rZXl3b3JkPjxrZXl3b3JkPmFuYWxnZXNpYTwva2V5d29yZD48
a2V5d29yZD5hcm08L2tleXdvcmQ+PGtleXdvcmQ+YXJ0aHJvcGxhc3R5PC9rZXl3b3JkPjxrZXl3
b3JkPmNvc3QgdXRpbGl0eSBhbmFseXNpczwva2V5d29yZD48a2V5d29yZD5lY29ub21pYyBldmFs
dWF0aW9uPC9rZXl3b3JkPjxrZXl3b3JkPmZpbmFuY2U8L2tleXdvcmQ+PGtleXdvcmQ+aGVhbHRo
PC9rZXl3b3JkPjxrZXl3b3JkPmhpcDwva2V5d29yZD48a2V5d29yZD5rbmVlIGFydGhyb3BsYXN0
eTwva2V5d29yZD48a2V5d29yZD5tZWRpY2FsIHJlY29yZDwva2V5d29yZD48a2V5d29yZD5vcnRo
b3BlZGljczwva2V5d29yZD48a2V5d29yZD5wYWluPC9rZXl3b3JkPjxrZXl3b3JkPnBhdGllbnQ8
L2tleXdvcmQ+PGtleXdvcmQ+cXVlc3Rpb25uYWlyZTwva2V5d29yZD48a2V5d29yZD5yYW5kb21p
emVkIGNvbnRyb2xsZWQgdHJpYWw8L2tleXdvcmQ+PGtleXdvcmQ+c29jaWFsIGNhcmU8L2tleXdv
cmQ+PGtleXdvcmQ+c3RhdGlzdGljczwva2V5d29yZD48a2V5d29yZD5zdXJnZXJ5PC9rZXl3b3Jk
PjxrZXl3b3JkPnRvdGFsIGhpcCBwcm9zdGhlc2lzPC9rZXl3b3JkPjxrZXl3b3JkPndvdW5kPC9r
ZXl3b3JkPjxrZXl3b3JkPndvdW5kIGNsb3N1cmU8L2tleXdvcmQ+PGtleXdvcmQ+YW5lc3RoZXRp
YyBhZ2VudDwva2V5d29yZD48a2V5d29yZD5sb2NhbCBhbmVzdGhldGljIGFnZW50PC9rZXl3b3Jk
Pjwva2V5d29yZHM+PGRhdGVzPjx5ZWFyPjIwMTU8L3llYXI+PHB1Yi1kYXRlcz48ZGF0ZT5KdW5l
IDI2PC9kYXRlPjwvcHViLWRhdGVzPjwvZGF0ZXM+PGFjY2Vzc2lvbi1udW0+NjA1MTA3MjgwPC9h
Y2Nlc3Npb24tbnVtPjx1cmxzPjxyZWxhdGVkLXVybHM+PHVybD5odHRwOi8vb3ZpZHNwLm92aWQu
Y29tL292aWR3ZWIuY2dpP1Q9SlMmYW1wO0NTQz1ZJmFtcDtORVdTPU4mYW1wO1BBR0U9ZnVsbHRl
eHQmYW1wO0Q9ZW1lZDE4YSZhbXA7QU49NjA1MTA3MjgwPC91cmw+PHVybD5odHRwOi8vb3hmb3Jk
c2Z4Lmhvc3RlZC5leGxpYnJpc2dyb3VwLmNvbS9veGZvcmQ/c2lkPU9WSUQ6ZW1iYXNlJmFtcDtp
ZD1wbWlkOjI2MTE2MDc4JmFtcDtpZD1kb2k6MTAuMTE4NiUyRnMxMjkxNi0wMTUtMDM4OS0xJmFt
cDtpc3NuPTE3NDEtNzAxNSZhbXA7aXNibj0mYW1wO3ZvbHVtZT0xMyZhbXA7aXNzdWU9MSZhbXA7
c3BhZ2U9bm8rcGFnaW5hdGlvbiZhbXA7cGFnZXM9bm8rcGFnaW5hdGlvbiZhbXA7ZGF0ZT0yMDE1
JmFtcDt0aXRsZT1CTUMrTWVkaWNpbmUmYW1wO2F0aXRsZT1Mb2NhbCthbmFlc3RoZXRpYyt3b3Vu
ZCtpbmZpbHRyYXRpb24raW4rYWRkaXRpb24rdG8rc3RhbmRhcmQrYW5hZXN0aGV0aWMrcmVnaW1l
bitpbit0b3RhbCtoaXArYW5kK2tuZWUrcmVwbGFjZW1lbnQlM0ErTG9uZy10ZXJtK2Nvc3QtZWZm
ZWN0aXZlbmVzcythbmFseXNlcythbG9uZ3NpZGUrdGhlK0FQRVgrcmFuZG9taXNlZCtjb250cm9s
bGVkK3RyaWFscyZhbXA7YXVsYXN0PU1hcnF1ZXMmYW1wO3BpZD0lM0NhdXRob3IlM0VNYXJxdWVz
K0UuTS5SLiUzQkJsb20rQS5XLiUzQkxlbmd1ZXJyYW5kK0UuJTNCV3lsZGUrVi4lM0JOb2JsZStT
Lk0uJTNDJTJGYXV0aG9yJTNFJTNDQU4lM0U2MDUxMDcyODAlM0MlMkZBTiUzRSUzQ0RUJTNFSm91
cm5hbCUzQStBcnRpY2xlJTNDJTJGRFQlM0U8L3VybD48L3JlbGF0ZWQtdXJscz48L3VybHM+PGVs
ZWN0cm9uaWMtcmVzb3VyY2UtbnVtPjEwLjExODYvczEyOTE2LTAxNS0wMzg5LTE8L2VsZWN0cm9u
aWMtcmVzb3VyY2UtbnVtPjxyZW1vdGUtZGF0YWJhc2UtbmFtZT5FbWJhc2U8L3JlbW90ZS1kYXRh
YmFzZS1uYW1lPjxyZW1vdGUtZGF0YWJhc2UtcHJvdmlkZXI+T3ZpZCBUZWNobm9sb2dpZXM8L3Jl
bW90ZS1kYXRhYmFzZS1wcm92aWRlcj48L3JlY29yZD48L0NpdGU+PENpdGU+PEF1dGhvcj5MYXJz
ZW48L0F1dGhvcj48WWVhcj4yMDA4PC9ZZWFyPjxSZWNOdW0+MjM4PC9SZWNOdW0+PHJlY29yZD48
cmVjLW51bWJlcj4yMzg8L3JlYy1udW1iZXI+PGZvcmVpZ24ta2V5cz48a2V5IGFwcD0iRU4iIGRi
LWlkPSJhYXN0dnBkcjY5ZnNyNmV3c3J0NTA1OTF4cmZ6OTkyMnpweHYiIHRpbWVzdGFtcD0iMTU2
MjY4NDM2MCI+MjM4PC9rZXk+PC9mb3JlaWduLWtleXM+PHJlZi10eXBlIG5hbWU9IkpvdXJuYWwg
QXJ0aWNsZSI+MTc8L3JlZi10eXBlPjxjb250cmlidXRvcnM+PGF1dGhvcnM+PGF1dGhvcj5MYXJz
ZW4sIEsuPC9hdXRob3I+PGF1dGhvcj5Tw7hyZW5zZW4sIE8uIEcuPC9hdXRob3I+PGF1dGhvcj5I
YW5zZW4sIFQuIEIuPC9hdXRob3I+PGF1dGhvcj5UaG9tc2VuLCBQLiBCLjwvYXV0aG9yPjxhdXRo
b3I+U8O4YmFsbGUsIEsuPC9hdXRob3I+PC9hdXRob3JzPjwvY29udHJpYnV0b3JzPjxhdXRoLWFk
ZHJlc3M+VGhlIE11c2N1bG9za2VsZXRhbCBSZXNlYXJjaCBVbml0LCBEZXBhcnRtZW50IG9mIE9y
dGhvcGVkaWNzLCBIb2xzdGVicm8gUmVnaW9uYWwgSG9zcGl0YWwsIEhvbHN0ZWJybywgRGVubWFy
ay4gZmVrbDIwMDRAbXNuLmNvbTwvYXV0aC1hZGRyZXNzPjx0aXRsZXM+PHRpdGxlPkFjY2VsZXJh
dGVkIHBlcmlvcGVyYXRpdmUgY2FyZSBhbmQgcmVoYWJpbGl0YXRpb24gaW50ZXJ2ZW50aW9uIGZv
ciBoaXAgYW5kIGtuZWUgcmVwbGFjZW1lbnQgaXMgZWZmZWN0aXZlOiBhIHJhbmRvbWl6ZWQgY2xp
bmljYWwgdHJpYWwgaW52b2x2aW5nIDg3IHBhdGllbnRzIHdpdGggMyBtb250aHMgb2YgZm9sbG93
LXVwPC90aXRsZT48c2Vjb25kYXJ5LXRpdGxlPkFjdGEgT3J0aG9wPC9zZWNvbmRhcnktdGl0bGU+
PGFsdC10aXRsZT5BY3RhIG9ydGhvcGFlZGljYTwvYWx0LXRpdGxlPjwvdGl0bGVzPjxwZXJpb2Rp
Y2FsPjxmdWxsLXRpdGxlPkFjdGEgT3J0aG9wPC9mdWxsLXRpdGxlPjxhYmJyLTE+QWN0YSBvcnRo
b3BhZWRpY2E8L2FiYnItMT48L3BlcmlvZGljYWw+PGFsdC1wZXJpb2RpY2FsPjxmdWxsLXRpdGxl
PkFjdGEgT3J0aG9wPC9mdWxsLXRpdGxlPjxhYmJyLTE+QWN0YSBvcnRob3BhZWRpY2E8L2FiYnIt
MT48L2FsdC1wZXJpb2RpY2FsPjxwYWdlcz4xNDktNTk8L3BhZ2VzPjx2b2x1bWU+Nzk8L3ZvbHVt
ZT48bnVtYmVyPjI8L251bWJlcj48ZWRpdGlvbj4yMDA4LzA1LzE1PC9lZGl0aW9uPjxrZXl3b3Jk
cz48a2V5d29yZD5BZ2VkPC9rZXl3b3JkPjxrZXl3b3JkPkFydGhyb3BsYXN0eSwgUmVwbGFjZW1l
bnQsIEhpcC9hZHZlcnNlIGVmZmVjdHMvIHJlaGFiaWxpdGF0aW9uPC9rZXl3b3JkPjxrZXl3b3Jk
PkFydGhyb3BsYXN0eSwgUmVwbGFjZW1lbnQsIEtuZWUvYWR2ZXJzZSBlZmZlY3RzLyByZWhhYmls
aXRhdGlvbjwva2V5d29yZD48a2V5d29yZD5FYXJseSBBbWJ1bGF0aW9uPC9rZXl3b3JkPjxrZXl3
b3JkPkZlbWFsZTwva2V5d29yZD48a2V5d29yZD5Gb2xsb3ctVXAgU3R1ZGllczwva2V5d29yZD48
a2V5d29yZD5IdW1hbnM8L2tleXdvcmQ+PGtleXdvcmQ+TGVuZ3RoIG9mIFN0YXk8L2tleXdvcmQ+
PGtleXdvcmQ+TWFsZTwva2V5d29yZD48a2V5d29yZD5NaWRkbGUgQWdlZDwva2V5d29yZD48a2V5
d29yZD5Pc3Rlb2FydGhyaXRpcywgSGlwL2RpYWdub3Npcy9zdXJnZXJ5PC9rZXl3b3JkPjxrZXl3
b3JkPk9zdGVvYXJ0aHJpdGlzLCBLbmVlL2RpYWdub3Npcy9zdXJnZXJ5PC9rZXl3b3JkPjxrZXl3
b3JkPlBhdGllbnQgUmVhZG1pc3Npb248L2tleXdvcmQ+PGtleXdvcmQ+UGVyaW9wZXJhdGl2ZSBD
YXJlL21ldGhvZHM8L2tleXdvcmQ+PGtleXdvcmQ+UXVhbGl0eSBvZiBMaWZlPC9rZXl3b3JkPjxr
ZXl3b3JkPlRpbWUgRmFjdG9yczwva2V5d29yZD48a2V5d29yZD5UcmVhdG1lbnQgT3V0Y29tZTwv
a2V5d29yZD48L2tleXdvcmRzPjxkYXRlcz48eWVhcj4yMDA4PC95ZWFyPjxwdWItZGF0ZXM+PGRh
dGU+QXByPC9kYXRlPjwvcHViLWRhdGVzPjwvZGF0ZXM+PGlzYm4+MTc0NS0zNjgyIChFbGVjdHJv
bmljKSYjeEQ7MTc0NS0zNjc0IChMaW5raW5nKTwvaXNibj48YWNjZXNzaW9uLW51bT4xODQ3ODQ4
MjwvYWNjZXNzaW9uLW51bT48dXJscz48L3VybHM+PGVsZWN0cm9uaWMtcmVzb3VyY2UtbnVtPjEw
LjEwODAvMTc0NTM2NzA3MTAwMTQ5MjM8L2VsZWN0cm9uaWMtcmVzb3VyY2UtbnVtPjxyZW1vdGUt
ZGF0YWJhc2UtcHJvdmlkZXI+TkxNPC9yZW1vdGUtZGF0YWJhc2UtcHJvdmlkZXI+PGxhbmd1YWdl
PmVuZzwvbGFuZ3VhZ2U+PC9yZWNvcmQ+PC9DaXRlPjxDaXRlPjxBdXRob3I+S2F1cHBpbGE8L0F1
dGhvcj48WWVhcj4yMDEwPC9ZZWFyPjxSZWNOdW0+MjI1PC9SZWNOdW0+PHJlY29yZD48cmVjLW51
bWJlcj4yMjU8L3JlYy1udW1iZXI+PGZvcmVpZ24ta2V5cz48a2V5IGFwcD0iRU4iIGRiLWlkPSJh
YXN0dnBkcjY5ZnNyNmV3c3J0NTA1OTF4cmZ6OTkyMnpweHYiIHRpbWVzdGFtcD0iMTU2MjY4MzE5
OCI+MjI1PC9rZXk+PC9mb3JlaWduLWtleXM+PHJlZi10eXBlIG5hbWU9IkpvdXJuYWwgQXJ0aWNs
ZSI+MTc8L3JlZi10eXBlPjxjb250cmlidXRvcnM+PGF1dGhvcnM+PGF1dGhvcj5LYXVwcGlsYSwg
QW5uYS1NYWlqYTwvYXV0aG9yPjxhdXRob3I+S3lsbMO2bmVuLCBFZXJvPC9hdXRob3I+PGF1dGhv
cj5PaHRvbmVuLCBQYXNpPC9hdXRob3I+PGF1dGhvcj5Iw6Rtw6Rsw6RpbmVuLCBNYXJ0dGk8L2F1
dGhvcj48YXV0aG9yPk1pa2tvbmVuLCBQYXVsYTwvYXV0aG9yPjxhdXRob3I+TGFpbmUsIFZlc2E8
L2F1dGhvcj48YXV0aG9yPlNpaXJhLCBQZXJ0dGk8L2F1dGhvcj48YXV0aG9yPk3DpGtpLUhlaWtr
aWzDpCwgUGF1bGE8L2F1dGhvcj48YXV0aG9yPlNpbnRvbmVuLCBIYXJyaTwvYXV0aG9yPjxhdXRo
b3I+TGVwcGlsYWh0aSwgSnVoYW5hPC9hdXRob3I+PC9hdXRob3JzPjwvY29udHJpYnV0b3JzPjx0
aXRsZXM+PHRpdGxlPk11bHRpZGlzY2lwbGluYXJ5IHJlaGFiaWxpdGF0aW9uIGFmdGVyIHByaW1h
cnkgdG90YWwga25lZSBhcnRocm9wbGFzdHk6IGEgcmFuZG9taXplZCBjb250cm9sbGVkIHN0dWR5
IG9mIGl0cyBlZmZlY3RzIG9uIGZ1bmN0aW9uYWwgY2FwYWNpdHkgYW5kIHF1YWxpdHkgb2YgbGlm
ZTwvdGl0bGU+PHNlY29uZGFyeS10aXRsZT5DbGluaWNhbCByZWhhYmlsaXRhdGlvbjwvc2Vjb25k
YXJ5LXRpdGxlPjwvdGl0bGVzPjxwZXJpb2RpY2FsPjxmdWxsLXRpdGxlPkNsaW5pY2FsIHJlaGFi
aWxpdGF0aW9uPC9mdWxsLXRpdGxlPjwvcGVyaW9kaWNhbD48cGFnZXM+Mzk4LTQxMTwvcGFnZXM+
PHZvbHVtZT4yNDwvdm9sdW1lPjxudW1iZXI+NTwvbnVtYmVyPjxkYXRlcz48eWVhcj4yMDEwPC95
ZWFyPjwvZGF0ZXM+PGlzYm4+MDI2OS0yMTU1PC9pc2JuPjx1cmxzPjwvdXJscz48ZWxlY3Ryb25p
Yy1yZXNvdXJjZS1udW0+MTAuMTE3Ny8wMjY5MjE1NTA5MzQ2MDg5IDwvZWxlY3Ryb25pYy1yZXNv
dXJjZS1udW0+PC9yZWNvcmQ+PC9DaXRlPjwvRW5kTm90ZT4A
</w:fldData>
        </w:fldChar>
      </w:r>
      <w:r w:rsidR="00CA1432">
        <w:instrText xml:space="preserve"> ADDIN EN.CITE.DATA </w:instrText>
      </w:r>
      <w:r w:rsidR="00CA1432">
        <w:fldChar w:fldCharType="end"/>
      </w:r>
      <w:r w:rsidR="00CA1432">
        <w:fldChar w:fldCharType="separate"/>
      </w:r>
      <w:hyperlink w:anchor="_ENREF_70" w:tooltip="Larsen, 2008 #238" w:history="1">
        <w:r w:rsidR="002F5B0D" w:rsidRPr="00CA1432">
          <w:rPr>
            <w:noProof/>
            <w:vertAlign w:val="superscript"/>
          </w:rPr>
          <w:t>70</w:t>
        </w:r>
      </w:hyperlink>
      <w:r w:rsidR="00CA1432" w:rsidRPr="00CA1432">
        <w:rPr>
          <w:noProof/>
          <w:vertAlign w:val="superscript"/>
        </w:rPr>
        <w:t xml:space="preserve"> </w:t>
      </w:r>
      <w:hyperlink w:anchor="_ENREF_92" w:tooltip="Marques, 2015 #217" w:history="1">
        <w:r w:rsidR="002F5B0D" w:rsidRPr="00CA1432">
          <w:rPr>
            <w:noProof/>
            <w:vertAlign w:val="superscript"/>
          </w:rPr>
          <w:t>92</w:t>
        </w:r>
      </w:hyperlink>
      <w:r w:rsidR="00CA1432" w:rsidRPr="00CA1432">
        <w:rPr>
          <w:noProof/>
          <w:vertAlign w:val="superscript"/>
        </w:rPr>
        <w:t xml:space="preserve"> </w:t>
      </w:r>
      <w:hyperlink w:anchor="_ENREF_99" w:tooltip="Kauppila, 2010 #225" w:history="1">
        <w:r w:rsidR="002F5B0D" w:rsidRPr="00CA1432">
          <w:rPr>
            <w:noProof/>
            <w:vertAlign w:val="superscript"/>
          </w:rPr>
          <w:t>99</w:t>
        </w:r>
      </w:hyperlink>
      <w:r w:rsidR="00CA1432">
        <w:fldChar w:fldCharType="end"/>
      </w:r>
      <w:r>
        <w:t xml:space="preserve"> the fourth was a before and after trial whereby patients were recruited consecutively from a waiting list for </w:t>
      </w:r>
      <w:r w:rsidR="00D90F57">
        <w:t>hip and knee replacement</w:t>
      </w:r>
      <w:hyperlink w:anchor="_ENREF_86" w:tooltip="Brunenberg, 2005 #211" w:history="1">
        <w:r w:rsidR="002F5B0D">
          <w:fldChar w:fldCharType="begin">
            <w:fldData xml:space="preserve">PEVuZE5vdGU+PENpdGU+PEF1dGhvcj5CcnVuZW5iZXJnPC9BdXRob3I+PFllYXI+MjAwNTwvWWVh
cj48UmVjTnVtPjIxMTwvUmVjTnVtPjxEaXNwbGF5VGV4dD48c3R5bGUgZmFjZT0ic3VwZXJzY3Jp
cHQiPjg2PC9zdHlsZT48L0Rpc3BsYXlUZXh0PjxyZWNvcmQ+PHJlYy1udW1iZXI+MjExPC9yZWMt
bnVtYmVyPjxmb3JlaWduLWtleXM+PGtleSBhcHA9IkVOIiBkYi1pZD0iYWFzdHZwZHI2OWZzcjZl
d3NydDUwNTkxeHJmejk5MjJ6cHh2IiB0aW1lc3RhbXA9IjE1NjI2ODMxODUiPjIxMTwva2V5Pjwv
Zm9yZWlnbi1rZXlzPjxyZWYtdHlwZSBuYW1lPSJKb3VybmFsIEFydGljbGUiPjE3PC9yZWYtdHlw
ZT48Y29udHJpYnV0b3JzPjxhdXRob3JzPjxhdXRob3I+QnJ1bmVuYmVyZywgRC4gRS48L2F1dGhv
cj48YXV0aG9yPnZhbiBTdGV5biwgTS4gSi48L2F1dGhvcj48YXV0aG9yPlNsdWltZXIsIEouIEMu
PC9hdXRob3I+PGF1dGhvcj5CZWtlYnJlZGUsIEwuIEwuPC9hdXRob3I+PGF1dGhvcj5CdWxzdHJh
LCBTLiBLLjwvYXV0aG9yPjxhdXRob3I+Sm9vcmUsIE0uIEEuPC9hdXRob3I+PC9hdXRob3JzPjwv
Y29udHJpYnV0b3JzPjxhdXRoLWFkZHJlc3M+RGVwYXJ0bWVudCBvZiBDbGluaWNhbCBFcGlkZW1p
b2xvZ3kgYW5kIE1lZGljYWwgVGVjaG5vbG9neSBBc3Nlc3NtZW50LCBVbml2ZXJzaXR5IEhvc3Bp
dGFsLCBNYWFzdHJpY2h0LCBUaGUgTmV0aGVybGFuZHMuIGRicnVAa2VtdGEuYXptLm5sPC9hdXRo
LWFkZHJlc3M+PHRpdGxlcz48dGl0bGU+Sm9pbnQgcmVjb3ZlcnkgcHJvZ3JhbW1lIHZlcnN1cyB1
c3VhbCBjYXJlOiBhbiBlY29ub21pYyBldmFsdWF0aW9uIG9mIGEgY2xpbmljYWwgcGF0aHdheSBm
b3Igam9pbnQgcmVwbGFjZW1lbnQgc3VyZ2VyeTwvdGl0bGU+PHNlY29uZGFyeS10aXRsZT5NZWQg
Q2FyZTwvc2Vjb25kYXJ5LXRpdGxlPjxhbHQtdGl0bGU+TWVkaWNhbCBjYXJlPC9hbHQtdGl0bGU+
PC90aXRsZXM+PHBlcmlvZGljYWw+PGZ1bGwtdGl0bGU+TWVkIENhcmU8L2Z1bGwtdGl0bGU+PGFi
YnItMT5NZWRpY2FsIGNhcmU8L2FiYnItMT48L3BlcmlvZGljYWw+PGFsdC1wZXJpb2RpY2FsPjxm
dWxsLXRpdGxlPk1lZCBDYXJlPC9mdWxsLXRpdGxlPjxhYmJyLTE+TWVkaWNhbCBjYXJlPC9hYmJy
LTE+PC9hbHQtcGVyaW9kaWNhbD48cGFnZXM+MTAxOC0yNjwvcGFnZXM+PHZvbHVtZT40Mzwvdm9s
dW1lPjxudW1iZXI+MTA8L251bWJlcj48ZWRpdGlvbj4yMDA1LzA5LzE3PC9lZGl0aW9uPjxrZXl3
b3Jkcz48a2V5d29yZD5BZHVsdDwva2V5d29yZD48a2V5d29yZD5BZ2VkPC9rZXl3b3JkPjxrZXl3
b3JkPkFuYWx5c2lzIG9mIFZhcmlhbmNlPC9rZXl3b3JkPjxrZXl3b3JkPkFydGhyb3BsYXN0eSwg
UmVwbGFjZW1lbnQsIEhpcC9lY29ub21pY3MvKnJlaGFiaWxpdGF0aW9uPC9rZXl3b3JkPjxrZXl3
b3JkPkFydGhyb3BsYXN0eSwgUmVwbGFjZW1lbnQsIEtuZWUvZWNvbm9taWNzLypyZWhhYmlsaXRh
dGlvbjwva2V5d29yZD48a2V5d29yZD5Db3N0LUJlbmVmaXQgQW5hbHlzaXM8L2tleXdvcmQ+PGtl
eXdvcmQ+Q3JpdGljYWwgUGF0aHdheXMvKmVjb25vbWljczwva2V5d29yZD48a2V5d29yZD5GZW1h
bGU8L2tleXdvcmQ+PGtleXdvcmQ+KkhlYWx0aCBDYXJlIENvc3RzPC9rZXl3b3JkPjxrZXl3b3Jk
Pkh1bWFuczwva2V5d29yZD48a2V5d29yZD5MZW5ndGggb2YgU3RheTwva2V5d29yZD48a2V5d29y
ZD5NYWxlPC9rZXl3b3JkPjxrZXl3b3JkPk1pZGRsZSBBZ2VkPC9rZXl3b3JkPjxrZXl3b3JkPk5l
dGhlcmxhbmRzPC9rZXl3b3JkPjxrZXl3b3JkPlByb2dyYW0gRXZhbHVhdGlvbjwva2V5d29yZD48
a2V5d29yZD5RdWFsaXR5IG9mIExpZmU8L2tleXdvcmQ+PGtleXdvcmQ+UXVhbGl0eS1BZGp1c3Rl
ZCBMaWZlIFllYXJzPC9rZXl3b3JkPjwva2V5d29yZHM+PGRhdGVzPjx5ZWFyPjIwMDU8L3llYXI+
PHB1Yi1kYXRlcz48ZGF0ZT5PY3Q8L2RhdGU+PC9wdWItZGF0ZXM+PC9kYXRlcz48aXNibj4wMDI1
LTcwNzkgKFByaW50KSYjeEQ7MDAyNS03MDc5PC9pc2JuPjxhY2Nlc3Npb24tbnVtPjE2MTY2ODcx
PC9hY2Nlc3Npb24tbnVtPjx1cmxzPjxyZWxhdGVkLXVybHM+PHVybD5odHRwczovL2luc2lnaHRz
Lm92aWQuY29tL3B1Ym1lZD9wbWlkPTE2MTY2ODcxPC91cmw+PC9yZWxhdGVkLXVybHM+PC91cmxz
PjxyZW1vdGUtZGF0YWJhc2UtcHJvdmlkZXI+TkxNPC9yZW1vdGUtZGF0YWJhc2UtcHJvdmlkZXI+
PGxhbmd1YWdlPmVuZzwvbGFuZ3VhZ2U+PC9yZWNvcmQ+PC9DaXRlPjwvRW5kTm90ZT4A
</w:fldData>
          </w:fldChar>
        </w:r>
        <w:r w:rsidR="002F5B0D">
          <w:instrText xml:space="preserve"> ADDIN EN.CITE </w:instrText>
        </w:r>
        <w:r w:rsidR="002F5B0D">
          <w:fldChar w:fldCharType="begin">
            <w:fldData xml:space="preserve">PEVuZE5vdGU+PENpdGU+PEF1dGhvcj5CcnVuZW5iZXJnPC9BdXRob3I+PFllYXI+MjAwNTwvWWVh
cj48UmVjTnVtPjIxMTwvUmVjTnVtPjxEaXNwbGF5VGV4dD48c3R5bGUgZmFjZT0ic3VwZXJzY3Jp
cHQiPjg2PC9zdHlsZT48L0Rpc3BsYXlUZXh0PjxyZWNvcmQ+PHJlYy1udW1iZXI+MjExPC9yZWMt
bnVtYmVyPjxmb3JlaWduLWtleXM+PGtleSBhcHA9IkVOIiBkYi1pZD0iYWFzdHZwZHI2OWZzcjZl
d3NydDUwNTkxeHJmejk5MjJ6cHh2IiB0aW1lc3RhbXA9IjE1NjI2ODMxODUiPjIxMTwva2V5Pjwv
Zm9yZWlnbi1rZXlzPjxyZWYtdHlwZSBuYW1lPSJKb3VybmFsIEFydGljbGUiPjE3PC9yZWYtdHlw
ZT48Y29udHJpYnV0b3JzPjxhdXRob3JzPjxhdXRob3I+QnJ1bmVuYmVyZywgRC4gRS48L2F1dGhv
cj48YXV0aG9yPnZhbiBTdGV5biwgTS4gSi48L2F1dGhvcj48YXV0aG9yPlNsdWltZXIsIEouIEMu
PC9hdXRob3I+PGF1dGhvcj5CZWtlYnJlZGUsIEwuIEwuPC9hdXRob3I+PGF1dGhvcj5CdWxzdHJh
LCBTLiBLLjwvYXV0aG9yPjxhdXRob3I+Sm9vcmUsIE0uIEEuPC9hdXRob3I+PC9hdXRob3JzPjwv
Y29udHJpYnV0b3JzPjxhdXRoLWFkZHJlc3M+RGVwYXJ0bWVudCBvZiBDbGluaWNhbCBFcGlkZW1p
b2xvZ3kgYW5kIE1lZGljYWwgVGVjaG5vbG9neSBBc3Nlc3NtZW50LCBVbml2ZXJzaXR5IEhvc3Bp
dGFsLCBNYWFzdHJpY2h0LCBUaGUgTmV0aGVybGFuZHMuIGRicnVAa2VtdGEuYXptLm5sPC9hdXRo
LWFkZHJlc3M+PHRpdGxlcz48dGl0bGU+Sm9pbnQgcmVjb3ZlcnkgcHJvZ3JhbW1lIHZlcnN1cyB1
c3VhbCBjYXJlOiBhbiBlY29ub21pYyBldmFsdWF0aW9uIG9mIGEgY2xpbmljYWwgcGF0aHdheSBm
b3Igam9pbnQgcmVwbGFjZW1lbnQgc3VyZ2VyeTwvdGl0bGU+PHNlY29uZGFyeS10aXRsZT5NZWQg
Q2FyZTwvc2Vjb25kYXJ5LXRpdGxlPjxhbHQtdGl0bGU+TWVkaWNhbCBjYXJlPC9hbHQtdGl0bGU+
PC90aXRsZXM+PHBlcmlvZGljYWw+PGZ1bGwtdGl0bGU+TWVkIENhcmU8L2Z1bGwtdGl0bGU+PGFi
YnItMT5NZWRpY2FsIGNhcmU8L2FiYnItMT48L3BlcmlvZGljYWw+PGFsdC1wZXJpb2RpY2FsPjxm
dWxsLXRpdGxlPk1lZCBDYXJlPC9mdWxsLXRpdGxlPjxhYmJyLTE+TWVkaWNhbCBjYXJlPC9hYmJy
LTE+PC9hbHQtcGVyaW9kaWNhbD48cGFnZXM+MTAxOC0yNjwvcGFnZXM+PHZvbHVtZT40Mzwvdm9s
dW1lPjxudW1iZXI+MTA8L251bWJlcj48ZWRpdGlvbj4yMDA1LzA5LzE3PC9lZGl0aW9uPjxrZXl3
b3Jkcz48a2V5d29yZD5BZHVsdDwva2V5d29yZD48a2V5d29yZD5BZ2VkPC9rZXl3b3JkPjxrZXl3
b3JkPkFuYWx5c2lzIG9mIFZhcmlhbmNlPC9rZXl3b3JkPjxrZXl3b3JkPkFydGhyb3BsYXN0eSwg
UmVwbGFjZW1lbnQsIEhpcC9lY29ub21pY3MvKnJlaGFiaWxpdGF0aW9uPC9rZXl3b3JkPjxrZXl3
b3JkPkFydGhyb3BsYXN0eSwgUmVwbGFjZW1lbnQsIEtuZWUvZWNvbm9taWNzLypyZWhhYmlsaXRh
dGlvbjwva2V5d29yZD48a2V5d29yZD5Db3N0LUJlbmVmaXQgQW5hbHlzaXM8L2tleXdvcmQ+PGtl
eXdvcmQ+Q3JpdGljYWwgUGF0aHdheXMvKmVjb25vbWljczwva2V5d29yZD48a2V5d29yZD5GZW1h
bGU8L2tleXdvcmQ+PGtleXdvcmQ+KkhlYWx0aCBDYXJlIENvc3RzPC9rZXl3b3JkPjxrZXl3b3Jk
Pkh1bWFuczwva2V5d29yZD48a2V5d29yZD5MZW5ndGggb2YgU3RheTwva2V5d29yZD48a2V5d29y
ZD5NYWxlPC9rZXl3b3JkPjxrZXl3b3JkPk1pZGRsZSBBZ2VkPC9rZXl3b3JkPjxrZXl3b3JkPk5l
dGhlcmxhbmRzPC9rZXl3b3JkPjxrZXl3b3JkPlByb2dyYW0gRXZhbHVhdGlvbjwva2V5d29yZD48
a2V5d29yZD5RdWFsaXR5IG9mIExpZmU8L2tleXdvcmQ+PGtleXdvcmQ+UXVhbGl0eS1BZGp1c3Rl
ZCBMaWZlIFllYXJzPC9rZXl3b3JkPjwva2V5d29yZHM+PGRhdGVzPjx5ZWFyPjIwMDU8L3llYXI+
PHB1Yi1kYXRlcz48ZGF0ZT5PY3Q8L2RhdGU+PC9wdWItZGF0ZXM+PC9kYXRlcz48aXNibj4wMDI1
LTcwNzkgKFByaW50KSYjeEQ7MDAyNS03MDc5PC9pc2JuPjxhY2Nlc3Npb24tbnVtPjE2MTY2ODcx
PC9hY2Nlc3Npb24tbnVtPjx1cmxzPjxyZWxhdGVkLXVybHM+PHVybD5odHRwczovL2luc2lnaHRz
Lm92aWQuY29tL3B1Ym1lZD9wbWlkPTE2MTY2ODcxPC91cmw+PC9yZWxhdGVkLXVybHM+PC91cmxz
PjxyZW1vdGUtZGF0YWJhc2UtcHJvdmlkZXI+TkxNPC9yZW1vdGUtZGF0YWJhc2UtcHJvdmlkZXI+
PGxhbmd1YWdlPmVuZzwvbGFuZ3VhZ2U+PC9yZWNvcmQ+PC9DaXRlPjwvRW5kTm90ZT4A
</w:fldData>
          </w:fldChar>
        </w:r>
        <w:r w:rsidR="002F5B0D">
          <w:instrText xml:space="preserve"> ADDIN EN.CITE.DATA </w:instrText>
        </w:r>
        <w:r w:rsidR="002F5B0D">
          <w:fldChar w:fldCharType="end"/>
        </w:r>
        <w:r w:rsidR="002F5B0D">
          <w:fldChar w:fldCharType="separate"/>
        </w:r>
        <w:r w:rsidR="002F5B0D" w:rsidRPr="00CA1432">
          <w:rPr>
            <w:noProof/>
            <w:vertAlign w:val="superscript"/>
          </w:rPr>
          <w:t>86</w:t>
        </w:r>
        <w:r w:rsidR="002F5B0D">
          <w:fldChar w:fldCharType="end"/>
        </w:r>
      </w:hyperlink>
      <w:r>
        <w:t>. Larsen and colleagues</w:t>
      </w:r>
      <w:hyperlink w:anchor="_ENREF_70" w:tooltip="Larsen, 2008 #238" w:history="1">
        <w:r w:rsidR="002F5B0D">
          <w:fldChar w:fldCharType="begin">
            <w:fldData xml:space="preserve">PEVuZE5vdGU+PENpdGU+PEF1dGhvcj5MYXJzZW48L0F1dGhvcj48WWVhcj4yMDA4PC9ZZWFyPjxS
ZWNOdW0+MjM4PC9SZWNOdW0+PERpc3BsYXlUZXh0PjxzdHlsZSBmYWNlPSJzdXBlcnNjcmlwdCI+
NzA8L3N0eWxlPjwvRGlzcGxheVRleHQ+PHJlY29yZD48cmVjLW51bWJlcj4yMzg8L3JlYy1udW1i
ZXI+PGZvcmVpZ24ta2V5cz48a2V5IGFwcD0iRU4iIGRiLWlkPSJhYXN0dnBkcjY5ZnNyNmV3c3J0
NTA1OTF4cmZ6OTkyMnpweHYiIHRpbWVzdGFtcD0iMTU2MjY4NDM2MCI+MjM4PC9rZXk+PC9mb3Jl
aWduLWtleXM+PHJlZi10eXBlIG5hbWU9IkpvdXJuYWwgQXJ0aWNsZSI+MTc8L3JlZi10eXBlPjxj
b250cmlidXRvcnM+PGF1dGhvcnM+PGF1dGhvcj5MYXJzZW4sIEsuPC9hdXRob3I+PGF1dGhvcj5T
w7hyZW5zZW4sIE8uIEcuPC9hdXRob3I+PGF1dGhvcj5IYW5zZW4sIFQuIEIuPC9hdXRob3I+PGF1
dGhvcj5UaG9tc2VuLCBQLiBCLjwvYXV0aG9yPjxhdXRob3I+U8O4YmFsbGUsIEsuPC9hdXRob3I+
PC9hdXRob3JzPjwvY29udHJpYnV0b3JzPjxhdXRoLWFkZHJlc3M+VGhlIE11c2N1bG9za2VsZXRh
bCBSZXNlYXJjaCBVbml0LCBEZXBhcnRtZW50IG9mIE9ydGhvcGVkaWNzLCBIb2xzdGVicm8gUmVn
aW9uYWwgSG9zcGl0YWwsIEhvbHN0ZWJybywgRGVubWFyay4gZmVrbDIwMDRAbXNuLmNvbTwvYXV0
aC1hZGRyZXNzPjx0aXRsZXM+PHRpdGxlPkFjY2VsZXJhdGVkIHBlcmlvcGVyYXRpdmUgY2FyZSBh
bmQgcmVoYWJpbGl0YXRpb24gaW50ZXJ2ZW50aW9uIGZvciBoaXAgYW5kIGtuZWUgcmVwbGFjZW1l
bnQgaXMgZWZmZWN0aXZlOiBhIHJhbmRvbWl6ZWQgY2xpbmljYWwgdHJpYWwgaW52b2x2aW5nIDg3
IHBhdGllbnRzIHdpdGggMyBtb250aHMgb2YgZm9sbG93LXVwPC90aXRsZT48c2Vjb25kYXJ5LXRp
dGxlPkFjdGEgT3J0aG9wPC9zZWNvbmRhcnktdGl0bGU+PGFsdC10aXRsZT5BY3RhIG9ydGhvcGFl
ZGljYTwvYWx0LXRpdGxlPjwvdGl0bGVzPjxwZXJpb2RpY2FsPjxmdWxsLXRpdGxlPkFjdGEgT3J0
aG9wPC9mdWxsLXRpdGxlPjxhYmJyLTE+QWN0YSBvcnRob3BhZWRpY2E8L2FiYnItMT48L3Blcmlv
ZGljYWw+PGFsdC1wZXJpb2RpY2FsPjxmdWxsLXRpdGxlPkFjdGEgT3J0aG9wPC9mdWxsLXRpdGxl
PjxhYmJyLTE+QWN0YSBvcnRob3BhZWRpY2E8L2FiYnItMT48L2FsdC1wZXJpb2RpY2FsPjxwYWdl
cz4xNDktNTk8L3BhZ2VzPjx2b2x1bWU+Nzk8L3ZvbHVtZT48bnVtYmVyPjI8L251bWJlcj48ZWRp
dGlvbj4yMDA4LzA1LzE1PC9lZGl0aW9uPjxrZXl3b3Jkcz48a2V5d29yZD5BZ2VkPC9rZXl3b3Jk
PjxrZXl3b3JkPkFydGhyb3BsYXN0eSwgUmVwbGFjZW1lbnQsIEhpcC9hZHZlcnNlIGVmZmVjdHMv
IHJlaGFiaWxpdGF0aW9uPC9rZXl3b3JkPjxrZXl3b3JkPkFydGhyb3BsYXN0eSwgUmVwbGFjZW1l
bnQsIEtuZWUvYWR2ZXJzZSBlZmZlY3RzLyByZWhhYmlsaXRhdGlvbjwva2V5d29yZD48a2V5d29y
ZD5FYXJseSBBbWJ1bGF0aW9uPC9rZXl3b3JkPjxrZXl3b3JkPkZlbWFsZTwva2V5d29yZD48a2V5
d29yZD5Gb2xsb3ctVXAgU3R1ZGllczwva2V5d29yZD48a2V5d29yZD5IdW1hbnM8L2tleXdvcmQ+
PGtleXdvcmQ+TGVuZ3RoIG9mIFN0YXk8L2tleXdvcmQ+PGtleXdvcmQ+TWFsZTwva2V5d29yZD48
a2V5d29yZD5NaWRkbGUgQWdlZDwva2V5d29yZD48a2V5d29yZD5Pc3Rlb2FydGhyaXRpcywgSGlw
L2RpYWdub3Npcy9zdXJnZXJ5PC9rZXl3b3JkPjxrZXl3b3JkPk9zdGVvYXJ0aHJpdGlzLCBLbmVl
L2RpYWdub3Npcy9zdXJnZXJ5PC9rZXl3b3JkPjxrZXl3b3JkPlBhdGllbnQgUmVhZG1pc3Npb248
L2tleXdvcmQ+PGtleXdvcmQ+UGVyaW9wZXJhdGl2ZSBDYXJlL21ldGhvZHM8L2tleXdvcmQ+PGtl
eXdvcmQ+UXVhbGl0eSBvZiBMaWZlPC9rZXl3b3JkPjxrZXl3b3JkPlRpbWUgRmFjdG9yczwva2V5
d29yZD48a2V5d29yZD5UcmVhdG1lbnQgT3V0Y29tZTwva2V5d29yZD48L2tleXdvcmRzPjxkYXRl
cz48eWVhcj4yMDA4PC95ZWFyPjxwdWItZGF0ZXM+PGRhdGU+QXByPC9kYXRlPjwvcHViLWRhdGVz
PjwvZGF0ZXM+PGlzYm4+MTc0NS0zNjgyIChFbGVjdHJvbmljKSYjeEQ7MTc0NS0zNjc0IChMaW5r
aW5nKTwvaXNibj48YWNjZXNzaW9uLW51bT4xODQ3ODQ4MjwvYWNjZXNzaW9uLW51bT48dXJscz48
L3VybHM+PGVsZWN0cm9uaWMtcmVzb3VyY2UtbnVtPjEwLjEwODAvMTc0NTM2NzA3MTAwMTQ5MjM8
L2VsZWN0cm9uaWMtcmVzb3VyY2UtbnVtPjxyZW1vdGUtZGF0YWJhc2UtcHJvdmlkZXI+TkxNPC9y
ZW1vdGUtZGF0YWJhc2UtcHJvdmlkZXI+PGxhbmd1YWdlPmVuZzwvbGFuZ3VhZ2U+PC9yZWNvcmQ+
PC9DaXRlPjwvRW5kTm90ZT5=
</w:fldData>
          </w:fldChar>
        </w:r>
        <w:r w:rsidR="002F5B0D">
          <w:instrText xml:space="preserve"> ADDIN EN.CITE </w:instrText>
        </w:r>
        <w:r w:rsidR="002F5B0D">
          <w:fldChar w:fldCharType="begin">
            <w:fldData xml:space="preserve">PEVuZE5vdGU+PENpdGU+PEF1dGhvcj5MYXJzZW48L0F1dGhvcj48WWVhcj4yMDA4PC9ZZWFyPjxS
ZWNOdW0+MjM4PC9SZWNOdW0+PERpc3BsYXlUZXh0PjxzdHlsZSBmYWNlPSJzdXBlcnNjcmlwdCI+
NzA8L3N0eWxlPjwvRGlzcGxheVRleHQ+PHJlY29yZD48cmVjLW51bWJlcj4yMzg8L3JlYy1udW1i
ZXI+PGZvcmVpZ24ta2V5cz48a2V5IGFwcD0iRU4iIGRiLWlkPSJhYXN0dnBkcjY5ZnNyNmV3c3J0
NTA1OTF4cmZ6OTkyMnpweHYiIHRpbWVzdGFtcD0iMTU2MjY4NDM2MCI+MjM4PC9rZXk+PC9mb3Jl
aWduLWtleXM+PHJlZi10eXBlIG5hbWU9IkpvdXJuYWwgQXJ0aWNsZSI+MTc8L3JlZi10eXBlPjxj
b250cmlidXRvcnM+PGF1dGhvcnM+PGF1dGhvcj5MYXJzZW4sIEsuPC9hdXRob3I+PGF1dGhvcj5T
w7hyZW5zZW4sIE8uIEcuPC9hdXRob3I+PGF1dGhvcj5IYW5zZW4sIFQuIEIuPC9hdXRob3I+PGF1
dGhvcj5UaG9tc2VuLCBQLiBCLjwvYXV0aG9yPjxhdXRob3I+U8O4YmFsbGUsIEsuPC9hdXRob3I+
PC9hdXRob3JzPjwvY29udHJpYnV0b3JzPjxhdXRoLWFkZHJlc3M+VGhlIE11c2N1bG9za2VsZXRh
bCBSZXNlYXJjaCBVbml0LCBEZXBhcnRtZW50IG9mIE9ydGhvcGVkaWNzLCBIb2xzdGVicm8gUmVn
aW9uYWwgSG9zcGl0YWwsIEhvbHN0ZWJybywgRGVubWFyay4gZmVrbDIwMDRAbXNuLmNvbTwvYXV0
aC1hZGRyZXNzPjx0aXRsZXM+PHRpdGxlPkFjY2VsZXJhdGVkIHBlcmlvcGVyYXRpdmUgY2FyZSBh
bmQgcmVoYWJpbGl0YXRpb24gaW50ZXJ2ZW50aW9uIGZvciBoaXAgYW5kIGtuZWUgcmVwbGFjZW1l
bnQgaXMgZWZmZWN0aXZlOiBhIHJhbmRvbWl6ZWQgY2xpbmljYWwgdHJpYWwgaW52b2x2aW5nIDg3
IHBhdGllbnRzIHdpdGggMyBtb250aHMgb2YgZm9sbG93LXVwPC90aXRsZT48c2Vjb25kYXJ5LXRp
dGxlPkFjdGEgT3J0aG9wPC9zZWNvbmRhcnktdGl0bGU+PGFsdC10aXRsZT5BY3RhIG9ydGhvcGFl
ZGljYTwvYWx0LXRpdGxlPjwvdGl0bGVzPjxwZXJpb2RpY2FsPjxmdWxsLXRpdGxlPkFjdGEgT3J0
aG9wPC9mdWxsLXRpdGxlPjxhYmJyLTE+QWN0YSBvcnRob3BhZWRpY2E8L2FiYnItMT48L3Blcmlv
ZGljYWw+PGFsdC1wZXJpb2RpY2FsPjxmdWxsLXRpdGxlPkFjdGEgT3J0aG9wPC9mdWxsLXRpdGxl
PjxhYmJyLTE+QWN0YSBvcnRob3BhZWRpY2E8L2FiYnItMT48L2FsdC1wZXJpb2RpY2FsPjxwYWdl
cz4xNDktNTk8L3BhZ2VzPjx2b2x1bWU+Nzk8L3ZvbHVtZT48bnVtYmVyPjI8L251bWJlcj48ZWRp
dGlvbj4yMDA4LzA1LzE1PC9lZGl0aW9uPjxrZXl3b3Jkcz48a2V5d29yZD5BZ2VkPC9rZXl3b3Jk
PjxrZXl3b3JkPkFydGhyb3BsYXN0eSwgUmVwbGFjZW1lbnQsIEhpcC9hZHZlcnNlIGVmZmVjdHMv
IHJlaGFiaWxpdGF0aW9uPC9rZXl3b3JkPjxrZXl3b3JkPkFydGhyb3BsYXN0eSwgUmVwbGFjZW1l
bnQsIEtuZWUvYWR2ZXJzZSBlZmZlY3RzLyByZWhhYmlsaXRhdGlvbjwva2V5d29yZD48a2V5d29y
ZD5FYXJseSBBbWJ1bGF0aW9uPC9rZXl3b3JkPjxrZXl3b3JkPkZlbWFsZTwva2V5d29yZD48a2V5
d29yZD5Gb2xsb3ctVXAgU3R1ZGllczwva2V5d29yZD48a2V5d29yZD5IdW1hbnM8L2tleXdvcmQ+
PGtleXdvcmQ+TGVuZ3RoIG9mIFN0YXk8L2tleXdvcmQ+PGtleXdvcmQ+TWFsZTwva2V5d29yZD48
a2V5d29yZD5NaWRkbGUgQWdlZDwva2V5d29yZD48a2V5d29yZD5Pc3Rlb2FydGhyaXRpcywgSGlw
L2RpYWdub3Npcy9zdXJnZXJ5PC9rZXl3b3JkPjxrZXl3b3JkPk9zdGVvYXJ0aHJpdGlzLCBLbmVl
L2RpYWdub3Npcy9zdXJnZXJ5PC9rZXl3b3JkPjxrZXl3b3JkPlBhdGllbnQgUmVhZG1pc3Npb248
L2tleXdvcmQ+PGtleXdvcmQ+UGVyaW9wZXJhdGl2ZSBDYXJlL21ldGhvZHM8L2tleXdvcmQ+PGtl
eXdvcmQ+UXVhbGl0eSBvZiBMaWZlPC9rZXl3b3JkPjxrZXl3b3JkPlRpbWUgRmFjdG9yczwva2V5
d29yZD48a2V5d29yZD5UcmVhdG1lbnQgT3V0Y29tZTwva2V5d29yZD48L2tleXdvcmRzPjxkYXRl
cz48eWVhcj4yMDA4PC95ZWFyPjxwdWItZGF0ZXM+PGRhdGU+QXByPC9kYXRlPjwvcHViLWRhdGVz
PjwvZGF0ZXM+PGlzYm4+MTc0NS0zNjgyIChFbGVjdHJvbmljKSYjeEQ7MTc0NS0zNjc0IChMaW5r
aW5nKTwvaXNibj48YWNjZXNzaW9uLW51bT4xODQ3ODQ4MjwvYWNjZXNzaW9uLW51bT48dXJscz48
L3VybHM+PGVsZWN0cm9uaWMtcmVzb3VyY2UtbnVtPjEwLjEwODAvMTc0NTM2NzA3MTAwMTQ5MjM8
L2VsZWN0cm9uaWMtcmVzb3VyY2UtbnVtPjxyZW1vdGUtZGF0YWJhc2UtcHJvdmlkZXI+TkxNPC9y
ZW1vdGUtZGF0YWJhc2UtcHJvdmlkZXI+PGxhbmd1YWdlPmVuZzwvbGFuZ3VhZ2U+PC9yZWNvcmQ+
PC9DaXRlPjwvRW5kTm90ZT5=
</w:fldData>
          </w:fldChar>
        </w:r>
        <w:r w:rsidR="002F5B0D">
          <w:instrText xml:space="preserve"> ADDIN EN.CITE.DATA </w:instrText>
        </w:r>
        <w:r w:rsidR="002F5B0D">
          <w:fldChar w:fldCharType="end"/>
        </w:r>
        <w:r w:rsidR="002F5B0D">
          <w:fldChar w:fldCharType="separate"/>
        </w:r>
        <w:r w:rsidR="002F5B0D" w:rsidRPr="00CA1432">
          <w:rPr>
            <w:noProof/>
            <w:vertAlign w:val="superscript"/>
          </w:rPr>
          <w:t>70</w:t>
        </w:r>
        <w:r w:rsidR="002F5B0D">
          <w:fldChar w:fldCharType="end"/>
        </w:r>
      </w:hyperlink>
      <w:r>
        <w:t xml:space="preserve"> discussed stratification, and Kauppila and colleagues</w:t>
      </w:r>
      <w:hyperlink w:anchor="_ENREF_99" w:tooltip="Kauppila, 2010 #225" w:history="1">
        <w:r w:rsidR="002F5B0D">
          <w:fldChar w:fldCharType="begin"/>
        </w:r>
        <w:r w:rsidR="002F5B0D">
          <w:instrText xml:space="preserve"> ADDIN EN.CITE &lt;EndNote&gt;&lt;Cite&gt;&lt;Author&gt;Kauppila&lt;/Author&gt;&lt;Year&gt;2010&lt;/Year&gt;&lt;RecNum&gt;225&lt;/RecNum&gt;&lt;DisplayText&gt;&lt;style face="superscript"&gt;99&lt;/style&gt;&lt;/DisplayText&gt;&lt;record&gt;&lt;rec-number&gt;225&lt;/rec-number&gt;&lt;foreign-keys&gt;&lt;key app="EN" db-id="aastvpdr69fsr6ewsrt50591xrfz9922zpxv" timestamp="1562683198"&gt;225&lt;/key&gt;&lt;/foreign-keys&gt;&lt;ref-type name="Journal Article"&gt;17&lt;/ref-type&gt;&lt;contributors&gt;&lt;authors&gt;&lt;author&gt;Kauppila, Anna-Maija&lt;/author&gt;&lt;author&gt;Kyllönen, Eero&lt;/author&gt;&lt;author&gt;Ohtonen, Pasi&lt;/author&gt;&lt;author&gt;Hämäläinen, Martti&lt;/author&gt;&lt;author&gt;Mikkonen, Paula&lt;/author&gt;&lt;author&gt;Laine, Vesa&lt;/author&gt;&lt;author&gt;Siira, Pertti&lt;/author&gt;&lt;author&gt;Mäki-Heikkilä, Paula&lt;/author&gt;&lt;author&gt;Sintonen, Harri&lt;/author&gt;&lt;author&gt;Leppilahti, Juhana&lt;/author&gt;&lt;/authors&gt;&lt;/contributors&gt;&lt;titles&gt;&lt;title&gt;Multidisciplinary rehabilitation after primary total knee arthroplasty: a randomized controlled study of its effects on functional capacity and quality of life&lt;/title&gt;&lt;secondary-title&gt;Clinical rehabilitation&lt;/secondary-title&gt;&lt;/titles&gt;&lt;periodical&gt;&lt;full-title&gt;Clinical rehabilitation&lt;/full-title&gt;&lt;/periodical&gt;&lt;pages&gt;398-411&lt;/pages&gt;&lt;volume&gt;24&lt;/volume&gt;&lt;number&gt;5&lt;/number&gt;&lt;dates&gt;&lt;year&gt;2010&lt;/year&gt;&lt;/dates&gt;&lt;isbn&gt;0269-2155&lt;/isbn&gt;&lt;urls&gt;&lt;/urls&gt;&lt;electronic-resource-num&gt;10.1177/0269215509346089 &lt;/electronic-resource-num&gt;&lt;/record&gt;&lt;/Cite&gt;&lt;/EndNote&gt;</w:instrText>
        </w:r>
        <w:r w:rsidR="002F5B0D">
          <w:fldChar w:fldCharType="separate"/>
        </w:r>
        <w:r w:rsidR="002F5B0D" w:rsidRPr="00CA1432">
          <w:rPr>
            <w:noProof/>
            <w:vertAlign w:val="superscript"/>
          </w:rPr>
          <w:t>99</w:t>
        </w:r>
        <w:r w:rsidR="002F5B0D">
          <w:fldChar w:fldCharType="end"/>
        </w:r>
      </w:hyperlink>
      <w:r>
        <w:t xml:space="preserve"> reported a computer-generated sequence. The risk of bias could not be assessed accurately as the random sequence generation was not described precisely in any of the studies. The staff administering the interventions were not blinded to allocation in any trial, and in three trials</w:t>
      </w:r>
      <w:r w:rsidR="00CA1432">
        <w:fldChar w:fldCharType="begin">
          <w:fldData xml:space="preserve">PEVuZE5vdGU+PENpdGU+PEF1dGhvcj5CcnVuZW5iZXJnPC9BdXRob3I+PFllYXI+MjAwNTwvWWVh
cj48UmVjTnVtPjIxMTwvUmVjTnVtPjxEaXNwbGF5VGV4dD48c3R5bGUgZmFjZT0ic3VwZXJzY3Jp
cHQiPjg2IDkyIDk5PC9zdHlsZT48L0Rpc3BsYXlUZXh0PjxyZWNvcmQ+PHJlYy1udW1iZXI+MjEx
PC9yZWMtbnVtYmVyPjxmb3JlaWduLWtleXM+PGtleSBhcHA9IkVOIiBkYi1pZD0iYWFzdHZwZHI2
OWZzcjZld3NydDUwNTkxeHJmejk5MjJ6cHh2IiB0aW1lc3RhbXA9IjE1NjI2ODMxODUiPjIxMTwv
a2V5PjwvZm9yZWlnbi1rZXlzPjxyZWYtdHlwZSBuYW1lPSJKb3VybmFsIEFydGljbGUiPjE3PC9y
ZWYtdHlwZT48Y29udHJpYnV0b3JzPjxhdXRob3JzPjxhdXRob3I+QnJ1bmVuYmVyZywgRC4gRS48
L2F1dGhvcj48YXV0aG9yPnZhbiBTdGV5biwgTS4gSi48L2F1dGhvcj48YXV0aG9yPlNsdWltZXIs
IEouIEMuPC9hdXRob3I+PGF1dGhvcj5CZWtlYnJlZGUsIEwuIEwuPC9hdXRob3I+PGF1dGhvcj5C
dWxzdHJhLCBTLiBLLjwvYXV0aG9yPjxhdXRob3I+Sm9vcmUsIE0uIEEuPC9hdXRob3I+PC9hdXRo
b3JzPjwvY29udHJpYnV0b3JzPjxhdXRoLWFkZHJlc3M+RGVwYXJ0bWVudCBvZiBDbGluaWNhbCBF
cGlkZW1pb2xvZ3kgYW5kIE1lZGljYWwgVGVjaG5vbG9neSBBc3Nlc3NtZW50LCBVbml2ZXJzaXR5
IEhvc3BpdGFsLCBNYWFzdHJpY2h0LCBUaGUgTmV0aGVybGFuZHMuIGRicnVAa2VtdGEuYXptLm5s
PC9hdXRoLWFkZHJlc3M+PHRpdGxlcz48dGl0bGU+Sm9pbnQgcmVjb3ZlcnkgcHJvZ3JhbW1lIHZl
cnN1cyB1c3VhbCBjYXJlOiBhbiBlY29ub21pYyBldmFsdWF0aW9uIG9mIGEgY2xpbmljYWwgcGF0
aHdheSBmb3Igam9pbnQgcmVwbGFjZW1lbnQgc3VyZ2VyeTwvdGl0bGU+PHNlY29uZGFyeS10aXRs
ZT5NZWQgQ2FyZTwvc2Vjb25kYXJ5LXRpdGxlPjxhbHQtdGl0bGU+TWVkaWNhbCBjYXJlPC9hbHQt
dGl0bGU+PC90aXRsZXM+PHBlcmlvZGljYWw+PGZ1bGwtdGl0bGU+TWVkIENhcmU8L2Z1bGwtdGl0
bGU+PGFiYnItMT5NZWRpY2FsIGNhcmU8L2FiYnItMT48L3BlcmlvZGljYWw+PGFsdC1wZXJpb2Rp
Y2FsPjxmdWxsLXRpdGxlPk1lZCBDYXJlPC9mdWxsLXRpdGxlPjxhYmJyLTE+TWVkaWNhbCBjYXJl
PC9hYmJyLTE+PC9hbHQtcGVyaW9kaWNhbD48cGFnZXM+MTAxOC0yNjwvcGFnZXM+PHZvbHVtZT40
Mzwvdm9sdW1lPjxudW1iZXI+MTA8L251bWJlcj48ZWRpdGlvbj4yMDA1LzA5LzE3PC9lZGl0aW9u
PjxrZXl3b3Jkcz48a2V5d29yZD5BZHVsdDwva2V5d29yZD48a2V5d29yZD5BZ2VkPC9rZXl3b3Jk
PjxrZXl3b3JkPkFuYWx5c2lzIG9mIFZhcmlhbmNlPC9rZXl3b3JkPjxrZXl3b3JkPkFydGhyb3Bs
YXN0eSwgUmVwbGFjZW1lbnQsIEhpcC9lY29ub21pY3MvKnJlaGFiaWxpdGF0aW9uPC9rZXl3b3Jk
PjxrZXl3b3JkPkFydGhyb3BsYXN0eSwgUmVwbGFjZW1lbnQsIEtuZWUvZWNvbm9taWNzLypyZWhh
YmlsaXRhdGlvbjwva2V5d29yZD48a2V5d29yZD5Db3N0LUJlbmVmaXQgQW5hbHlzaXM8L2tleXdv
cmQ+PGtleXdvcmQ+Q3JpdGljYWwgUGF0aHdheXMvKmVjb25vbWljczwva2V5d29yZD48a2V5d29y
ZD5GZW1hbGU8L2tleXdvcmQ+PGtleXdvcmQ+KkhlYWx0aCBDYXJlIENvc3RzPC9rZXl3b3JkPjxr
ZXl3b3JkPkh1bWFuczwva2V5d29yZD48a2V5d29yZD5MZW5ndGggb2YgU3RheTwva2V5d29yZD48
a2V5d29yZD5NYWxlPC9rZXl3b3JkPjxrZXl3b3JkPk1pZGRsZSBBZ2VkPC9rZXl3b3JkPjxrZXl3
b3JkPk5ldGhlcmxhbmRzPC9rZXl3b3JkPjxrZXl3b3JkPlByb2dyYW0gRXZhbHVhdGlvbjwva2V5
d29yZD48a2V5d29yZD5RdWFsaXR5IG9mIExpZmU8L2tleXdvcmQ+PGtleXdvcmQ+UXVhbGl0eS1B
ZGp1c3RlZCBMaWZlIFllYXJzPC9rZXl3b3JkPjwva2V5d29yZHM+PGRhdGVzPjx5ZWFyPjIwMDU8
L3llYXI+PHB1Yi1kYXRlcz48ZGF0ZT5PY3Q8L2RhdGU+PC9wdWItZGF0ZXM+PC9kYXRlcz48aXNi
bj4wMDI1LTcwNzkgKFByaW50KSYjeEQ7MDAyNS03MDc5PC9pc2JuPjxhY2Nlc3Npb24tbnVtPjE2
MTY2ODcxPC9hY2Nlc3Npb24tbnVtPjx1cmxzPjxyZWxhdGVkLXVybHM+PHVybD5odHRwczovL2lu
c2lnaHRzLm92aWQuY29tL3B1Ym1lZD9wbWlkPTE2MTY2ODcxPC91cmw+PC9yZWxhdGVkLXVybHM+
PC91cmxzPjxyZW1vdGUtZGF0YWJhc2UtcHJvdmlkZXI+TkxNPC9yZW1vdGUtZGF0YWJhc2UtcHJv
dmlkZXI+PGxhbmd1YWdlPmVuZzwvbGFuZ3VhZ2U+PC9yZWNvcmQ+PC9DaXRlPjxDaXRlPjxBdXRo
b3I+TWFycXVlczwvQXV0aG9yPjxZZWFyPjIwMTU8L1llYXI+PFJlY051bT4yMTc8L1JlY051bT48
cmVjb3JkPjxyZWMtbnVtYmVyPjIxNzwvcmVjLW51bWJlcj48Zm9yZWlnbi1rZXlzPjxrZXkgYXBw
PSJFTiIgZGItaWQ9ImFhc3R2cGRyNjlmc3I2ZXdzcnQ1MDU5MXhyZno5OTIyenB4diIgdGltZXN0
YW1wPSIxNTYyNjgzMTg5Ij4yMTc8L2tleT48L2ZvcmVpZ24ta2V5cz48cmVmLXR5cGUgbmFtZT0i
Sm91cm5hbCBBcnRpY2xlIj4xNzwvcmVmLXR5cGU+PGNvbnRyaWJ1dG9ycz48YXV0aG9ycz48YXV0
aG9yPk1hcnF1ZXMsIEUuIE0uIFIuPC9hdXRob3I+PGF1dGhvcj5CbG9tLCBBLiBXLjwvYXV0aG9y
PjxhdXRob3I+TGVuZ3VlcnJhbmQsIEUuPC9hdXRob3I+PGF1dGhvcj5XeWxkZSwgVi48L2F1dGhv
cj48YXV0aG9yPk5vYmxlLCBTLiBNLjwvYXV0aG9yPjwvYXV0aG9ycz48L2NvbnRyaWJ1dG9ycz48
YXV0aC1hZGRyZXNzPihNYXJxdWVzLCBOb2JsZSkgU2Nob29sIG9mIFNvY2lhbCBhbmQgQ29tbXVu
aXR5IE1lZGljaW5lLCBVbml2ZXJzaXR5IG9mIEJyaXN0b2wsIENhbnluZ2UgSGFsbCwgMzkgV2hh
dGxleSBSb2FkLCBCcmlzdG9sIEJTOCAyUFMsIFVuaXRlZCBLaW5nZG9tIChCbG9tLCBMZW5ndWVy
cmFuZCwgV3lsZGUpIE11c2N1bG9za2VsZXRhbCBSZXNlYXJjaCBVbml0LCBTY2hvb2wgb2YgQ2xp
bmljYWwgU2NpZW5jZXMsIFVuaXZlcnNpdHkgb2YgQnJpc3RvbCwgTGVhcm5pbmcgYW5kIFJlc2Vh
cmNoIEJ1aWxkaW5nLCBTb3V0aG1lYWQgSG9zcGl0YWwsIEJyaXN0b2wgQlMxMCA1TkIsIFVuaXRl
ZCBLaW5nZG9tPC9hdXRoLWFkZHJlc3M+PHRpdGxlcz48dGl0bGU+TG9jYWwgYW5hZXN0aGV0aWMg
d291bmQgaW5maWx0cmF0aW9uIGluIGFkZGl0aW9uIHRvIHN0YW5kYXJkIGFuYWVzdGhldGljIHJl
Z2ltZW4gaW4gdG90YWwgaGlwIGFuZCBrbmVlIHJlcGxhY2VtZW50OiBMb25nLXRlcm0gY29zdC1l
ZmZlY3RpdmVuZXNzIGFuYWx5c2VzIGFsb25nc2lkZSB0aGUgQVBFWCByYW5kb21pc2VkIGNvbnRy
b2xsZWQgdHJpYWxzPC90aXRsZT48c2Vjb25kYXJ5LXRpdGxlPkJNQyBNZWRpY2luZTwvc2Vjb25k
YXJ5LXRpdGxlPjwvdGl0bGVzPjxwZXJpb2RpY2FsPjxmdWxsLXRpdGxlPkJNQyBNZWRpY2luZTwv
ZnVsbC10aXRsZT48L3BlcmlvZGljYWw+PHBhZ2VzPjE1MTwvcGFnZXM+PHZvbHVtZT4xMzwvdm9s
dW1lPjxrZXl3b3Jkcz48a2V5d29yZD5hcnRpY2xlPC9rZXl3b3JkPjxrZXl3b3JkPmJvb3RzdHJh
cHBpbmc8L2tleXdvcmQ+PGtleXdvcmQ+Y29zdCBjb250cm9sPC9rZXl3b3JkPjxrZXl3b3JkPmNv
c3QgZWZmZWN0aXZlbmVzcyBhbmFseXNpczwva2V5d29yZD48a2V5d29yZD5mZW1vcmFsIG5lcnZl
PC9rZXl3b3JkPjxrZXl3b3JkPmZvbGxvdyB1cDwva2V5d29yZD48a2V5d29yZD5oZWFsdGggY2Fy
ZSB1dGlsaXphdGlvbjwva2V5d29yZD48a2V5d29yZD5oaXAgYXJ0aHJvcGxhc3R5PC9rZXl3b3Jk
PjxrZXl3b3JkPmhpcCBvc3Rlb2FydGhyaXRpcy9kbSBbRGlzZWFzZSBNYW5hZ2VtZW50XTwva2V5
d29yZD48a2V5d29yZD5oaXAgb3N0ZW9hcnRocml0aXMvc3UgW1N1cmdlcnldPC9rZXl3b3JkPjxr
ZXl3b3JkPmh1bWFuPC9rZXl3b3JkPjxrZXl3b3JkPmtuZWUgb3N0ZW9hcnRocml0aXMvZG0gW0Rp
c2Vhc2UgTWFuYWdlbWVudF08L2tleXdvcmQ+PGtleXdvcmQ+a25lZSBvc3Rlb2FydGhyaXRpcy9z
dSBbU3VyZ2VyeV08L2tleXdvcmQ+PGtleXdvcmQ+bG9jYWwgYW5lc3RoZXNpYTwva2V5d29yZD48
a2V5d29yZD5sb2NhbCBhbmVzdGhldGljIHdvdW5kIGluZmlsdHJhdGlvbjwva2V5d29yZD48a2V5
d29yZD5tdWx0aWNlbnRlciBzdHVkeSAodG9waWMpPC9rZXl3b3JkPjxrZXl3b3JkPm5lcnZlIGJs
b2NrPC9rZXl3b3JkPjxrZXl3b3JkPnBhaW4gc2V2ZXJpdHk8L2tleXdvcmQ+PGtleXdvcmQ+cXVh
bGl0eSBhZGp1c3RlZCBsaWZlIHllYXI8L2tleXdvcmQ+PGtleXdvcmQ+cmFuZG9taXplZCBjb250
cm9sbGVkIHRyaWFsICh0b3BpYyk8L2tleXdvcmQ+PGtleXdvcmQ+c2Vuc2l0aXZpdHkgYW5hbHlz
aXM8L2tleXdvcmQ+PGtleXdvcmQ+dG90YWwga25lZSByZXBsYWNlbWVudDwva2V5d29yZD48a2V5
d29yZD5Vbml0ZWQgS2luZ2RvbTwva2V5d29yZD48a2V5d29yZD5XZXN0ZXJuIE9udGFyaW8gYW5k
IE1jTWFzdGVyIFVuaXZlcnNpdGllcyBPc3Rlb2FydGhyaXRpcyBJbmRleDwva2V5d29yZD48a2V5
d29yZD5hbmFsZ2VzaWE8L2tleXdvcmQ+PGtleXdvcmQ+YXJtPC9rZXl3b3JkPjxrZXl3b3JkPmFy
dGhyb3BsYXN0eTwva2V5d29yZD48a2V5d29yZD5jb3N0IHV0aWxpdHkgYW5hbHlzaXM8L2tleXdv
cmQ+PGtleXdvcmQ+ZWNvbm9taWMgZXZhbHVhdGlvbjwva2V5d29yZD48a2V5d29yZD5maW5hbmNl
PC9rZXl3b3JkPjxrZXl3b3JkPmhlYWx0aDwva2V5d29yZD48a2V5d29yZD5oaXA8L2tleXdvcmQ+
PGtleXdvcmQ+a25lZSBhcnRocm9wbGFzdHk8L2tleXdvcmQ+PGtleXdvcmQ+bWVkaWNhbCByZWNv
cmQ8L2tleXdvcmQ+PGtleXdvcmQ+b3J0aG9wZWRpY3M8L2tleXdvcmQ+PGtleXdvcmQ+cGFpbjwv
a2V5d29yZD48a2V5d29yZD5wYXRpZW50PC9rZXl3b3JkPjxrZXl3b3JkPnF1ZXN0aW9ubmFpcmU8
L2tleXdvcmQ+PGtleXdvcmQ+cmFuZG9taXplZCBjb250cm9sbGVkIHRyaWFsPC9rZXl3b3JkPjxr
ZXl3b3JkPnNvY2lhbCBjYXJlPC9rZXl3b3JkPjxrZXl3b3JkPnN0YXRpc3RpY3M8L2tleXdvcmQ+
PGtleXdvcmQ+c3VyZ2VyeTwva2V5d29yZD48a2V5d29yZD50b3RhbCBoaXAgcHJvc3RoZXNpczwv
a2V5d29yZD48a2V5d29yZD53b3VuZDwva2V5d29yZD48a2V5d29yZD53b3VuZCBjbG9zdXJlPC9r
ZXl3b3JkPjxrZXl3b3JkPmFuZXN0aGV0aWMgYWdlbnQ8L2tleXdvcmQ+PGtleXdvcmQ+bG9jYWwg
YW5lc3RoZXRpYyBhZ2VudDwva2V5d29yZD48L2tleXdvcmRzPjxkYXRlcz48eWVhcj4yMDE1PC95
ZWFyPjxwdWItZGF0ZXM+PGRhdGU+SnVuZSAyNjwvZGF0ZT48L3B1Yi1kYXRlcz48L2RhdGVzPjxh
Y2Nlc3Npb24tbnVtPjYwNTEwNzI4MDwvYWNjZXNzaW9uLW51bT48dXJscz48cmVsYXRlZC11cmxz
Pjx1cmw+aHR0cDovL292aWRzcC5vdmlkLmNvbS9vdmlkd2ViLmNnaT9UPUpTJmFtcDtDU0M9WSZh
bXA7TkVXUz1OJmFtcDtQQUdFPWZ1bGx0ZXh0JmFtcDtEPWVtZWQxOGEmYW1wO0FOPTYwNTEwNzI4
MDwvdXJsPjx1cmw+aHR0cDovL294Zm9yZHNmeC5ob3N0ZWQuZXhsaWJyaXNncm91cC5jb20vb3hm
b3JkP3NpZD1PVklEOmVtYmFzZSZhbXA7aWQ9cG1pZDoyNjExNjA3OCZhbXA7aWQ9ZG9pOjEwLjEx
ODYlMkZzMTI5MTYtMDE1LTAzODktMSZhbXA7aXNzbj0xNzQxLTcwMTUmYW1wO2lzYm49JmFtcDt2
b2x1bWU9MTMmYW1wO2lzc3VlPTEmYW1wO3NwYWdlPW5vK3BhZ2luYXRpb24mYW1wO3BhZ2VzPW5v
K3BhZ2luYXRpb24mYW1wO2RhdGU9MjAxNSZhbXA7dGl0bGU9Qk1DK01lZGljaW5lJmFtcDthdGl0
bGU9TG9jYWwrYW5hZXN0aGV0aWMrd291bmQraW5maWx0cmF0aW9uK2luK2FkZGl0aW9uK3RvK3N0
YW5kYXJkK2FuYWVzdGhldGljK3JlZ2ltZW4raW4rdG90YWwraGlwK2FuZCtrbmVlK3JlcGxhY2Vt
ZW50JTNBK0xvbmctdGVybStjb3N0LWVmZmVjdGl2ZW5lc3MrYW5hbHlzZXMrYWxvbmdzaWRlK3Ro
ZStBUEVYK3JhbmRvbWlzZWQrY29udHJvbGxlZCt0cmlhbHMmYW1wO2F1bGFzdD1NYXJxdWVzJmFt
cDtwaWQ9JTNDYXV0aG9yJTNFTWFycXVlcytFLk0uUi4lM0JCbG9tK0EuVy4lM0JMZW5ndWVycmFu
ZCtFLiUzQld5bGRlK1YuJTNCTm9ibGUrUy5NLiUzQyUyRmF1dGhvciUzRSUzQ0FOJTNFNjA1MTA3
MjgwJTNDJTJGQU4lM0UlM0NEVCUzRUpvdXJuYWwlM0ErQXJ0aWNsZSUzQyUyRkRUJTNFPC91cmw+
PC9yZWxhdGVkLXVybHM+PC91cmxzPjxlbGVjdHJvbmljLXJlc291cmNlLW51bT4xMC4xMTg2L3Mx
MjkxNi0wMTUtMDM4OS0xPC9lbGVjdHJvbmljLXJlc291cmNlLW51bT48cmVtb3RlLWRhdGFiYXNl
LW5hbWU+RW1iYXNlPC9yZW1vdGUtZGF0YWJhc2UtbmFtZT48cmVtb3RlLWRhdGFiYXNlLXByb3Zp
ZGVyPk92aWQgVGVjaG5vbG9naWVzPC9yZW1vdGUtZGF0YWJhc2UtcHJvdmlkZXI+PC9yZWNvcmQ+
PC9DaXRlPjxDaXRlPjxBdXRob3I+S2F1cHBpbGE8L0F1dGhvcj48WWVhcj4yMDEwPC9ZZWFyPjxS
ZWNOdW0+MjI1PC9SZWNOdW0+PHJlY29yZD48cmVjLW51bWJlcj4yMjU8L3JlYy1udW1iZXI+PGZv
cmVpZ24ta2V5cz48a2V5IGFwcD0iRU4iIGRiLWlkPSJhYXN0dnBkcjY5ZnNyNmV3c3J0NTA1OTF4
cmZ6OTkyMnpweHYiIHRpbWVzdGFtcD0iMTU2MjY4MzE5OCI+MjI1PC9rZXk+PC9mb3JlaWduLWtl
eXM+PHJlZi10eXBlIG5hbWU9IkpvdXJuYWwgQXJ0aWNsZSI+MTc8L3JlZi10eXBlPjxjb250cmli
dXRvcnM+PGF1dGhvcnM+PGF1dGhvcj5LYXVwcGlsYSwgQW5uYS1NYWlqYTwvYXV0aG9yPjxhdXRo
b3I+S3lsbMO2bmVuLCBFZXJvPC9hdXRob3I+PGF1dGhvcj5PaHRvbmVuLCBQYXNpPC9hdXRob3I+
PGF1dGhvcj5Iw6Rtw6Rsw6RpbmVuLCBNYXJ0dGk8L2F1dGhvcj48YXV0aG9yPk1pa2tvbmVuLCBQ
YXVsYTwvYXV0aG9yPjxhdXRob3I+TGFpbmUsIFZlc2E8L2F1dGhvcj48YXV0aG9yPlNpaXJhLCBQ
ZXJ0dGk8L2F1dGhvcj48YXV0aG9yPk3DpGtpLUhlaWtraWzDpCwgUGF1bGE8L2F1dGhvcj48YXV0
aG9yPlNpbnRvbmVuLCBIYXJyaTwvYXV0aG9yPjxhdXRob3I+TGVwcGlsYWh0aSwgSnVoYW5hPC9h
dXRob3I+PC9hdXRob3JzPjwvY29udHJpYnV0b3JzPjx0aXRsZXM+PHRpdGxlPk11bHRpZGlzY2lw
bGluYXJ5IHJlaGFiaWxpdGF0aW9uIGFmdGVyIHByaW1hcnkgdG90YWwga25lZSBhcnRocm9wbGFz
dHk6IGEgcmFuZG9taXplZCBjb250cm9sbGVkIHN0dWR5IG9mIGl0cyBlZmZlY3RzIG9uIGZ1bmN0
aW9uYWwgY2FwYWNpdHkgYW5kIHF1YWxpdHkgb2YgbGlmZTwvdGl0bGU+PHNlY29uZGFyeS10aXRs
ZT5DbGluaWNhbCByZWhhYmlsaXRhdGlvbjwvc2Vjb25kYXJ5LXRpdGxlPjwvdGl0bGVzPjxwZXJp
b2RpY2FsPjxmdWxsLXRpdGxlPkNsaW5pY2FsIHJlaGFiaWxpdGF0aW9uPC9mdWxsLXRpdGxlPjwv
cGVyaW9kaWNhbD48cGFnZXM+Mzk4LTQxMTwvcGFnZXM+PHZvbHVtZT4yNDwvdm9sdW1lPjxudW1i
ZXI+NTwvbnVtYmVyPjxkYXRlcz48eWVhcj4yMDEwPC95ZWFyPjwvZGF0ZXM+PGlzYm4+MDI2OS0y
MTU1PC9pc2JuPjx1cmxzPjwvdXJscz48ZWxlY3Ryb25pYy1yZXNvdXJjZS1udW0+MTAuMTE3Ny8w
MjY5MjE1NTA5MzQ2MDg5IDwvZWxlY3Ryb25pYy1yZXNvdXJjZS1udW0+PC9yZWNvcmQ+PC9DaXRl
PjwvRW5kTm90ZT5=
</w:fldData>
        </w:fldChar>
      </w:r>
      <w:r w:rsidR="00CA1432">
        <w:instrText xml:space="preserve"> ADDIN EN.CITE </w:instrText>
      </w:r>
      <w:r w:rsidR="00CA1432">
        <w:fldChar w:fldCharType="begin">
          <w:fldData xml:space="preserve">PEVuZE5vdGU+PENpdGU+PEF1dGhvcj5CcnVuZW5iZXJnPC9BdXRob3I+PFllYXI+MjAwNTwvWWVh
cj48UmVjTnVtPjIxMTwvUmVjTnVtPjxEaXNwbGF5VGV4dD48c3R5bGUgZmFjZT0ic3VwZXJzY3Jp
cHQiPjg2IDkyIDk5PC9zdHlsZT48L0Rpc3BsYXlUZXh0PjxyZWNvcmQ+PHJlYy1udW1iZXI+MjEx
PC9yZWMtbnVtYmVyPjxmb3JlaWduLWtleXM+PGtleSBhcHA9IkVOIiBkYi1pZD0iYWFzdHZwZHI2
OWZzcjZld3NydDUwNTkxeHJmejk5MjJ6cHh2IiB0aW1lc3RhbXA9IjE1NjI2ODMxODUiPjIxMTwv
a2V5PjwvZm9yZWlnbi1rZXlzPjxyZWYtdHlwZSBuYW1lPSJKb3VybmFsIEFydGljbGUiPjE3PC9y
ZWYtdHlwZT48Y29udHJpYnV0b3JzPjxhdXRob3JzPjxhdXRob3I+QnJ1bmVuYmVyZywgRC4gRS48
L2F1dGhvcj48YXV0aG9yPnZhbiBTdGV5biwgTS4gSi48L2F1dGhvcj48YXV0aG9yPlNsdWltZXIs
IEouIEMuPC9hdXRob3I+PGF1dGhvcj5CZWtlYnJlZGUsIEwuIEwuPC9hdXRob3I+PGF1dGhvcj5C
dWxzdHJhLCBTLiBLLjwvYXV0aG9yPjxhdXRob3I+Sm9vcmUsIE0uIEEuPC9hdXRob3I+PC9hdXRo
b3JzPjwvY29udHJpYnV0b3JzPjxhdXRoLWFkZHJlc3M+RGVwYXJ0bWVudCBvZiBDbGluaWNhbCBF
cGlkZW1pb2xvZ3kgYW5kIE1lZGljYWwgVGVjaG5vbG9neSBBc3Nlc3NtZW50LCBVbml2ZXJzaXR5
IEhvc3BpdGFsLCBNYWFzdHJpY2h0LCBUaGUgTmV0aGVybGFuZHMuIGRicnVAa2VtdGEuYXptLm5s
PC9hdXRoLWFkZHJlc3M+PHRpdGxlcz48dGl0bGU+Sm9pbnQgcmVjb3ZlcnkgcHJvZ3JhbW1lIHZl
cnN1cyB1c3VhbCBjYXJlOiBhbiBlY29ub21pYyBldmFsdWF0aW9uIG9mIGEgY2xpbmljYWwgcGF0
aHdheSBmb3Igam9pbnQgcmVwbGFjZW1lbnQgc3VyZ2VyeTwvdGl0bGU+PHNlY29uZGFyeS10aXRs
ZT5NZWQgQ2FyZTwvc2Vjb25kYXJ5LXRpdGxlPjxhbHQtdGl0bGU+TWVkaWNhbCBjYXJlPC9hbHQt
dGl0bGU+PC90aXRsZXM+PHBlcmlvZGljYWw+PGZ1bGwtdGl0bGU+TWVkIENhcmU8L2Z1bGwtdGl0
bGU+PGFiYnItMT5NZWRpY2FsIGNhcmU8L2FiYnItMT48L3BlcmlvZGljYWw+PGFsdC1wZXJpb2Rp
Y2FsPjxmdWxsLXRpdGxlPk1lZCBDYXJlPC9mdWxsLXRpdGxlPjxhYmJyLTE+TWVkaWNhbCBjYXJl
PC9hYmJyLTE+PC9hbHQtcGVyaW9kaWNhbD48cGFnZXM+MTAxOC0yNjwvcGFnZXM+PHZvbHVtZT40
Mzwvdm9sdW1lPjxudW1iZXI+MTA8L251bWJlcj48ZWRpdGlvbj4yMDA1LzA5LzE3PC9lZGl0aW9u
PjxrZXl3b3Jkcz48a2V5d29yZD5BZHVsdDwva2V5d29yZD48a2V5d29yZD5BZ2VkPC9rZXl3b3Jk
PjxrZXl3b3JkPkFuYWx5c2lzIG9mIFZhcmlhbmNlPC9rZXl3b3JkPjxrZXl3b3JkPkFydGhyb3Bs
YXN0eSwgUmVwbGFjZW1lbnQsIEhpcC9lY29ub21pY3MvKnJlaGFiaWxpdGF0aW9uPC9rZXl3b3Jk
PjxrZXl3b3JkPkFydGhyb3BsYXN0eSwgUmVwbGFjZW1lbnQsIEtuZWUvZWNvbm9taWNzLypyZWhh
YmlsaXRhdGlvbjwva2V5d29yZD48a2V5d29yZD5Db3N0LUJlbmVmaXQgQW5hbHlzaXM8L2tleXdv
cmQ+PGtleXdvcmQ+Q3JpdGljYWwgUGF0aHdheXMvKmVjb25vbWljczwva2V5d29yZD48a2V5d29y
ZD5GZW1hbGU8L2tleXdvcmQ+PGtleXdvcmQ+KkhlYWx0aCBDYXJlIENvc3RzPC9rZXl3b3JkPjxr
ZXl3b3JkPkh1bWFuczwva2V5d29yZD48a2V5d29yZD5MZW5ndGggb2YgU3RheTwva2V5d29yZD48
a2V5d29yZD5NYWxlPC9rZXl3b3JkPjxrZXl3b3JkPk1pZGRsZSBBZ2VkPC9rZXl3b3JkPjxrZXl3
b3JkPk5ldGhlcmxhbmRzPC9rZXl3b3JkPjxrZXl3b3JkPlByb2dyYW0gRXZhbHVhdGlvbjwva2V5
d29yZD48a2V5d29yZD5RdWFsaXR5IG9mIExpZmU8L2tleXdvcmQ+PGtleXdvcmQ+UXVhbGl0eS1B
ZGp1c3RlZCBMaWZlIFllYXJzPC9rZXl3b3JkPjwva2V5d29yZHM+PGRhdGVzPjx5ZWFyPjIwMDU8
L3llYXI+PHB1Yi1kYXRlcz48ZGF0ZT5PY3Q8L2RhdGU+PC9wdWItZGF0ZXM+PC9kYXRlcz48aXNi
bj4wMDI1LTcwNzkgKFByaW50KSYjeEQ7MDAyNS03MDc5PC9pc2JuPjxhY2Nlc3Npb24tbnVtPjE2
MTY2ODcxPC9hY2Nlc3Npb24tbnVtPjx1cmxzPjxyZWxhdGVkLXVybHM+PHVybD5odHRwczovL2lu
c2lnaHRzLm92aWQuY29tL3B1Ym1lZD9wbWlkPTE2MTY2ODcxPC91cmw+PC9yZWxhdGVkLXVybHM+
PC91cmxzPjxyZW1vdGUtZGF0YWJhc2UtcHJvdmlkZXI+TkxNPC9yZW1vdGUtZGF0YWJhc2UtcHJv
dmlkZXI+PGxhbmd1YWdlPmVuZzwvbGFuZ3VhZ2U+PC9yZWNvcmQ+PC9DaXRlPjxDaXRlPjxBdXRo
b3I+TWFycXVlczwvQXV0aG9yPjxZZWFyPjIwMTU8L1llYXI+PFJlY051bT4yMTc8L1JlY051bT48
cmVjb3JkPjxyZWMtbnVtYmVyPjIxNzwvcmVjLW51bWJlcj48Zm9yZWlnbi1rZXlzPjxrZXkgYXBw
PSJFTiIgZGItaWQ9ImFhc3R2cGRyNjlmc3I2ZXdzcnQ1MDU5MXhyZno5OTIyenB4diIgdGltZXN0
YW1wPSIxNTYyNjgzMTg5Ij4yMTc8L2tleT48L2ZvcmVpZ24ta2V5cz48cmVmLXR5cGUgbmFtZT0i
Sm91cm5hbCBBcnRpY2xlIj4xNzwvcmVmLXR5cGU+PGNvbnRyaWJ1dG9ycz48YXV0aG9ycz48YXV0
aG9yPk1hcnF1ZXMsIEUuIE0uIFIuPC9hdXRob3I+PGF1dGhvcj5CbG9tLCBBLiBXLjwvYXV0aG9y
PjxhdXRob3I+TGVuZ3VlcnJhbmQsIEUuPC9hdXRob3I+PGF1dGhvcj5XeWxkZSwgVi48L2F1dGhv
cj48YXV0aG9yPk5vYmxlLCBTLiBNLjwvYXV0aG9yPjwvYXV0aG9ycz48L2NvbnRyaWJ1dG9ycz48
YXV0aC1hZGRyZXNzPihNYXJxdWVzLCBOb2JsZSkgU2Nob29sIG9mIFNvY2lhbCBhbmQgQ29tbXVu
aXR5IE1lZGljaW5lLCBVbml2ZXJzaXR5IG9mIEJyaXN0b2wsIENhbnluZ2UgSGFsbCwgMzkgV2hh
dGxleSBSb2FkLCBCcmlzdG9sIEJTOCAyUFMsIFVuaXRlZCBLaW5nZG9tIChCbG9tLCBMZW5ndWVy
cmFuZCwgV3lsZGUpIE11c2N1bG9za2VsZXRhbCBSZXNlYXJjaCBVbml0LCBTY2hvb2wgb2YgQ2xp
bmljYWwgU2NpZW5jZXMsIFVuaXZlcnNpdHkgb2YgQnJpc3RvbCwgTGVhcm5pbmcgYW5kIFJlc2Vh
cmNoIEJ1aWxkaW5nLCBTb3V0aG1lYWQgSG9zcGl0YWwsIEJyaXN0b2wgQlMxMCA1TkIsIFVuaXRl
ZCBLaW5nZG9tPC9hdXRoLWFkZHJlc3M+PHRpdGxlcz48dGl0bGU+TG9jYWwgYW5hZXN0aGV0aWMg
d291bmQgaW5maWx0cmF0aW9uIGluIGFkZGl0aW9uIHRvIHN0YW5kYXJkIGFuYWVzdGhldGljIHJl
Z2ltZW4gaW4gdG90YWwgaGlwIGFuZCBrbmVlIHJlcGxhY2VtZW50OiBMb25nLXRlcm0gY29zdC1l
ZmZlY3RpdmVuZXNzIGFuYWx5c2VzIGFsb25nc2lkZSB0aGUgQVBFWCByYW5kb21pc2VkIGNvbnRy
b2xsZWQgdHJpYWxzPC90aXRsZT48c2Vjb25kYXJ5LXRpdGxlPkJNQyBNZWRpY2luZTwvc2Vjb25k
YXJ5LXRpdGxlPjwvdGl0bGVzPjxwZXJpb2RpY2FsPjxmdWxsLXRpdGxlPkJNQyBNZWRpY2luZTwv
ZnVsbC10aXRsZT48L3BlcmlvZGljYWw+PHBhZ2VzPjE1MTwvcGFnZXM+PHZvbHVtZT4xMzwvdm9s
dW1lPjxrZXl3b3Jkcz48a2V5d29yZD5hcnRpY2xlPC9rZXl3b3JkPjxrZXl3b3JkPmJvb3RzdHJh
cHBpbmc8L2tleXdvcmQ+PGtleXdvcmQ+Y29zdCBjb250cm9sPC9rZXl3b3JkPjxrZXl3b3JkPmNv
c3QgZWZmZWN0aXZlbmVzcyBhbmFseXNpczwva2V5d29yZD48a2V5d29yZD5mZW1vcmFsIG5lcnZl
PC9rZXl3b3JkPjxrZXl3b3JkPmZvbGxvdyB1cDwva2V5d29yZD48a2V5d29yZD5oZWFsdGggY2Fy
ZSB1dGlsaXphdGlvbjwva2V5d29yZD48a2V5d29yZD5oaXAgYXJ0aHJvcGxhc3R5PC9rZXl3b3Jk
PjxrZXl3b3JkPmhpcCBvc3Rlb2FydGhyaXRpcy9kbSBbRGlzZWFzZSBNYW5hZ2VtZW50XTwva2V5
d29yZD48a2V5d29yZD5oaXAgb3N0ZW9hcnRocml0aXMvc3UgW1N1cmdlcnldPC9rZXl3b3JkPjxr
ZXl3b3JkPmh1bWFuPC9rZXl3b3JkPjxrZXl3b3JkPmtuZWUgb3N0ZW9hcnRocml0aXMvZG0gW0Rp
c2Vhc2UgTWFuYWdlbWVudF08L2tleXdvcmQ+PGtleXdvcmQ+a25lZSBvc3Rlb2FydGhyaXRpcy9z
dSBbU3VyZ2VyeV08L2tleXdvcmQ+PGtleXdvcmQ+bG9jYWwgYW5lc3RoZXNpYTwva2V5d29yZD48
a2V5d29yZD5sb2NhbCBhbmVzdGhldGljIHdvdW5kIGluZmlsdHJhdGlvbjwva2V5d29yZD48a2V5
d29yZD5tdWx0aWNlbnRlciBzdHVkeSAodG9waWMpPC9rZXl3b3JkPjxrZXl3b3JkPm5lcnZlIGJs
b2NrPC9rZXl3b3JkPjxrZXl3b3JkPnBhaW4gc2V2ZXJpdHk8L2tleXdvcmQ+PGtleXdvcmQ+cXVh
bGl0eSBhZGp1c3RlZCBsaWZlIHllYXI8L2tleXdvcmQ+PGtleXdvcmQ+cmFuZG9taXplZCBjb250
cm9sbGVkIHRyaWFsICh0b3BpYyk8L2tleXdvcmQ+PGtleXdvcmQ+c2Vuc2l0aXZpdHkgYW5hbHlz
aXM8L2tleXdvcmQ+PGtleXdvcmQ+dG90YWwga25lZSByZXBsYWNlbWVudDwva2V5d29yZD48a2V5
d29yZD5Vbml0ZWQgS2luZ2RvbTwva2V5d29yZD48a2V5d29yZD5XZXN0ZXJuIE9udGFyaW8gYW5k
IE1jTWFzdGVyIFVuaXZlcnNpdGllcyBPc3Rlb2FydGhyaXRpcyBJbmRleDwva2V5d29yZD48a2V5
d29yZD5hbmFsZ2VzaWE8L2tleXdvcmQ+PGtleXdvcmQ+YXJtPC9rZXl3b3JkPjxrZXl3b3JkPmFy
dGhyb3BsYXN0eTwva2V5d29yZD48a2V5d29yZD5jb3N0IHV0aWxpdHkgYW5hbHlzaXM8L2tleXdv
cmQ+PGtleXdvcmQ+ZWNvbm9taWMgZXZhbHVhdGlvbjwva2V5d29yZD48a2V5d29yZD5maW5hbmNl
PC9rZXl3b3JkPjxrZXl3b3JkPmhlYWx0aDwva2V5d29yZD48a2V5d29yZD5oaXA8L2tleXdvcmQ+
PGtleXdvcmQ+a25lZSBhcnRocm9wbGFzdHk8L2tleXdvcmQ+PGtleXdvcmQ+bWVkaWNhbCByZWNv
cmQ8L2tleXdvcmQ+PGtleXdvcmQ+b3J0aG9wZWRpY3M8L2tleXdvcmQ+PGtleXdvcmQ+cGFpbjwv
a2V5d29yZD48a2V5d29yZD5wYXRpZW50PC9rZXl3b3JkPjxrZXl3b3JkPnF1ZXN0aW9ubmFpcmU8
L2tleXdvcmQ+PGtleXdvcmQ+cmFuZG9taXplZCBjb250cm9sbGVkIHRyaWFsPC9rZXl3b3JkPjxr
ZXl3b3JkPnNvY2lhbCBjYXJlPC9rZXl3b3JkPjxrZXl3b3JkPnN0YXRpc3RpY3M8L2tleXdvcmQ+
PGtleXdvcmQ+c3VyZ2VyeTwva2V5d29yZD48a2V5d29yZD50b3RhbCBoaXAgcHJvc3RoZXNpczwv
a2V5d29yZD48a2V5d29yZD53b3VuZDwva2V5d29yZD48a2V5d29yZD53b3VuZCBjbG9zdXJlPC9r
ZXl3b3JkPjxrZXl3b3JkPmFuZXN0aGV0aWMgYWdlbnQ8L2tleXdvcmQ+PGtleXdvcmQ+bG9jYWwg
YW5lc3RoZXRpYyBhZ2VudDwva2V5d29yZD48L2tleXdvcmRzPjxkYXRlcz48eWVhcj4yMDE1PC95
ZWFyPjxwdWItZGF0ZXM+PGRhdGU+SnVuZSAyNjwvZGF0ZT48L3B1Yi1kYXRlcz48L2RhdGVzPjxh
Y2Nlc3Npb24tbnVtPjYwNTEwNzI4MDwvYWNjZXNzaW9uLW51bT48dXJscz48cmVsYXRlZC11cmxz
Pjx1cmw+aHR0cDovL292aWRzcC5vdmlkLmNvbS9vdmlkd2ViLmNnaT9UPUpTJmFtcDtDU0M9WSZh
bXA7TkVXUz1OJmFtcDtQQUdFPWZ1bGx0ZXh0JmFtcDtEPWVtZWQxOGEmYW1wO0FOPTYwNTEwNzI4
MDwvdXJsPjx1cmw+aHR0cDovL294Zm9yZHNmeC5ob3N0ZWQuZXhsaWJyaXNncm91cC5jb20vb3hm
b3JkP3NpZD1PVklEOmVtYmFzZSZhbXA7aWQ9cG1pZDoyNjExNjA3OCZhbXA7aWQ9ZG9pOjEwLjEx
ODYlMkZzMTI5MTYtMDE1LTAzODktMSZhbXA7aXNzbj0xNzQxLTcwMTUmYW1wO2lzYm49JmFtcDt2
b2x1bWU9MTMmYW1wO2lzc3VlPTEmYW1wO3NwYWdlPW5vK3BhZ2luYXRpb24mYW1wO3BhZ2VzPW5v
K3BhZ2luYXRpb24mYW1wO2RhdGU9MjAxNSZhbXA7dGl0bGU9Qk1DK01lZGljaW5lJmFtcDthdGl0
bGU9TG9jYWwrYW5hZXN0aGV0aWMrd291bmQraW5maWx0cmF0aW9uK2luK2FkZGl0aW9uK3RvK3N0
YW5kYXJkK2FuYWVzdGhldGljK3JlZ2ltZW4raW4rdG90YWwraGlwK2FuZCtrbmVlK3JlcGxhY2Vt
ZW50JTNBK0xvbmctdGVybStjb3N0LWVmZmVjdGl2ZW5lc3MrYW5hbHlzZXMrYWxvbmdzaWRlK3Ro
ZStBUEVYK3JhbmRvbWlzZWQrY29udHJvbGxlZCt0cmlhbHMmYW1wO2F1bGFzdD1NYXJxdWVzJmFt
cDtwaWQ9JTNDYXV0aG9yJTNFTWFycXVlcytFLk0uUi4lM0JCbG9tK0EuVy4lM0JMZW5ndWVycmFu
ZCtFLiUzQld5bGRlK1YuJTNCTm9ibGUrUy5NLiUzQyUyRmF1dGhvciUzRSUzQ0FOJTNFNjA1MTA3
MjgwJTNDJTJGQU4lM0UlM0NEVCUzRUpvdXJuYWwlM0ErQXJ0aWNsZSUzQyUyRkRUJTNFPC91cmw+
PC9yZWxhdGVkLXVybHM+PC91cmxzPjxlbGVjdHJvbmljLXJlc291cmNlLW51bT4xMC4xMTg2L3Mx
MjkxNi0wMTUtMDM4OS0xPC9lbGVjdHJvbmljLXJlc291cmNlLW51bT48cmVtb3RlLWRhdGFiYXNl
LW5hbWU+RW1iYXNlPC9yZW1vdGUtZGF0YWJhc2UtbmFtZT48cmVtb3RlLWRhdGFiYXNlLXByb3Zp
ZGVyPk92aWQgVGVjaG5vbG9naWVzPC9yZW1vdGUtZGF0YWJhc2UtcHJvdmlkZXI+PC9yZWNvcmQ+
PC9DaXRlPjxDaXRlPjxBdXRob3I+S2F1cHBpbGE8L0F1dGhvcj48WWVhcj4yMDEwPC9ZZWFyPjxS
ZWNOdW0+MjI1PC9SZWNOdW0+PHJlY29yZD48cmVjLW51bWJlcj4yMjU8L3JlYy1udW1iZXI+PGZv
cmVpZ24ta2V5cz48a2V5IGFwcD0iRU4iIGRiLWlkPSJhYXN0dnBkcjY5ZnNyNmV3c3J0NTA1OTF4
cmZ6OTkyMnpweHYiIHRpbWVzdGFtcD0iMTU2MjY4MzE5OCI+MjI1PC9rZXk+PC9mb3JlaWduLWtl
eXM+PHJlZi10eXBlIG5hbWU9IkpvdXJuYWwgQXJ0aWNsZSI+MTc8L3JlZi10eXBlPjxjb250cmli
dXRvcnM+PGF1dGhvcnM+PGF1dGhvcj5LYXVwcGlsYSwgQW5uYS1NYWlqYTwvYXV0aG9yPjxhdXRo
b3I+S3lsbMO2bmVuLCBFZXJvPC9hdXRob3I+PGF1dGhvcj5PaHRvbmVuLCBQYXNpPC9hdXRob3I+
PGF1dGhvcj5Iw6Rtw6Rsw6RpbmVuLCBNYXJ0dGk8L2F1dGhvcj48YXV0aG9yPk1pa2tvbmVuLCBQ
YXVsYTwvYXV0aG9yPjxhdXRob3I+TGFpbmUsIFZlc2E8L2F1dGhvcj48YXV0aG9yPlNpaXJhLCBQ
ZXJ0dGk8L2F1dGhvcj48YXV0aG9yPk3DpGtpLUhlaWtraWzDpCwgUGF1bGE8L2F1dGhvcj48YXV0
aG9yPlNpbnRvbmVuLCBIYXJyaTwvYXV0aG9yPjxhdXRob3I+TGVwcGlsYWh0aSwgSnVoYW5hPC9h
dXRob3I+PC9hdXRob3JzPjwvY29udHJpYnV0b3JzPjx0aXRsZXM+PHRpdGxlPk11bHRpZGlzY2lw
bGluYXJ5IHJlaGFiaWxpdGF0aW9uIGFmdGVyIHByaW1hcnkgdG90YWwga25lZSBhcnRocm9wbGFz
dHk6IGEgcmFuZG9taXplZCBjb250cm9sbGVkIHN0dWR5IG9mIGl0cyBlZmZlY3RzIG9uIGZ1bmN0
aW9uYWwgY2FwYWNpdHkgYW5kIHF1YWxpdHkgb2YgbGlmZTwvdGl0bGU+PHNlY29uZGFyeS10aXRs
ZT5DbGluaWNhbCByZWhhYmlsaXRhdGlvbjwvc2Vjb25kYXJ5LXRpdGxlPjwvdGl0bGVzPjxwZXJp
b2RpY2FsPjxmdWxsLXRpdGxlPkNsaW5pY2FsIHJlaGFiaWxpdGF0aW9uPC9mdWxsLXRpdGxlPjwv
cGVyaW9kaWNhbD48cGFnZXM+Mzk4LTQxMTwvcGFnZXM+PHZvbHVtZT4yNDwvdm9sdW1lPjxudW1i
ZXI+NTwvbnVtYmVyPjxkYXRlcz48eWVhcj4yMDEwPC95ZWFyPjwvZGF0ZXM+PGlzYm4+MDI2OS0y
MTU1PC9pc2JuPjx1cmxzPjwvdXJscz48ZWxlY3Ryb25pYy1yZXNvdXJjZS1udW0+MTAuMTE3Ny8w
MjY5MjE1NTA5MzQ2MDg5IDwvZWxlY3Ryb25pYy1yZXNvdXJjZS1udW0+PC9yZWNvcmQ+PC9DaXRl
PjwvRW5kTm90ZT5=
</w:fldData>
        </w:fldChar>
      </w:r>
      <w:r w:rsidR="00CA1432">
        <w:instrText xml:space="preserve"> ADDIN EN.CITE.DATA </w:instrText>
      </w:r>
      <w:r w:rsidR="00CA1432">
        <w:fldChar w:fldCharType="end"/>
      </w:r>
      <w:r w:rsidR="00CA1432">
        <w:fldChar w:fldCharType="separate"/>
      </w:r>
      <w:hyperlink w:anchor="_ENREF_86" w:tooltip="Brunenberg, 2005 #211" w:history="1">
        <w:r w:rsidR="002F5B0D" w:rsidRPr="00CA1432">
          <w:rPr>
            <w:noProof/>
            <w:vertAlign w:val="superscript"/>
          </w:rPr>
          <w:t>86</w:t>
        </w:r>
      </w:hyperlink>
      <w:r w:rsidR="00CA1432" w:rsidRPr="00CA1432">
        <w:rPr>
          <w:noProof/>
          <w:vertAlign w:val="superscript"/>
        </w:rPr>
        <w:t xml:space="preserve"> </w:t>
      </w:r>
      <w:hyperlink w:anchor="_ENREF_92" w:tooltip="Marques, 2015 #217" w:history="1">
        <w:r w:rsidR="002F5B0D" w:rsidRPr="00CA1432">
          <w:rPr>
            <w:noProof/>
            <w:vertAlign w:val="superscript"/>
          </w:rPr>
          <w:t>92</w:t>
        </w:r>
      </w:hyperlink>
      <w:r w:rsidR="00CA1432" w:rsidRPr="00CA1432">
        <w:rPr>
          <w:noProof/>
          <w:vertAlign w:val="superscript"/>
        </w:rPr>
        <w:t xml:space="preserve"> </w:t>
      </w:r>
      <w:hyperlink w:anchor="_ENREF_99" w:tooltip="Kauppila, 2010 #225" w:history="1">
        <w:r w:rsidR="002F5B0D" w:rsidRPr="00CA1432">
          <w:rPr>
            <w:noProof/>
            <w:vertAlign w:val="superscript"/>
          </w:rPr>
          <w:t>99</w:t>
        </w:r>
      </w:hyperlink>
      <w:r w:rsidR="00CA1432">
        <w:fldChar w:fldCharType="end"/>
      </w:r>
      <w:r>
        <w:t xml:space="preserve"> outcomes were assessed by researchers aware of the treatment allocation.</w:t>
      </w:r>
    </w:p>
    <w:p w14:paraId="6BAAAEB0" w14:textId="77777777" w:rsidR="004C4E15" w:rsidRDefault="004C4E15" w:rsidP="00F237C5">
      <w:pPr>
        <w:spacing w:line="480" w:lineRule="auto"/>
      </w:pPr>
    </w:p>
    <w:p w14:paraId="1CBE8BDD" w14:textId="35956DA0" w:rsidR="006F7126" w:rsidRDefault="006F7126" w:rsidP="00F237C5">
      <w:pPr>
        <w:spacing w:line="480" w:lineRule="auto"/>
      </w:pPr>
      <w:r>
        <w:t xml:space="preserve">Using the ISPOR questionnaire, the quality of the model-based studies was generally good (Figure </w:t>
      </w:r>
      <w:r w:rsidR="00C15D8B">
        <w:t>23.</w:t>
      </w:r>
      <w:r>
        <w:t>c). However, none of the model-based studies reported</w:t>
      </w:r>
      <w:r w:rsidRPr="00A32572">
        <w:t xml:space="preserve"> a detailed process for</w:t>
      </w:r>
      <w:r>
        <w:t xml:space="preserve"> internal and external </w:t>
      </w:r>
      <w:r w:rsidRPr="00A32572">
        <w:t>validation. Three</w:t>
      </w:r>
      <w:r>
        <w:t xml:space="preserve"> studies</w:t>
      </w:r>
      <w:r w:rsidR="00CA1432">
        <w:fldChar w:fldCharType="begin">
          <w:fldData xml:space="preserve">PEVuZE5vdGU+PENpdGU+PEF1dGhvcj5KYWNrc29uPC9BdXRob3I+PFllYXI+MjAwMDwvWWVhcj48
UmVjTnVtPjIxNTwvUmVjTnVtPjxEaXNwbGF5VGV4dD48c3R5bGUgZmFjZT0ic3VwZXJzY3JpcHQi
PjkwIDkxIDk2PC9zdHlsZT48L0Rpc3BsYXlUZXh0PjxyZWNvcmQ+PHJlYy1udW1iZXI+MjE1PC9y
ZWMtbnVtYmVyPjxmb3JlaWduLWtleXM+PGtleSBhcHA9IkVOIiBkYi1pZD0iYWFzdHZwZHI2OWZz
cjZld3NydDUwNTkxeHJmejk5MjJ6cHh2IiB0aW1lc3RhbXA9IjE1NjI2ODMxODciPjIxNTwva2V5
PjwvZm9yZWlnbi1rZXlzPjxyZWYtdHlwZSBuYW1lPSJKb3VybmFsIEFydGljbGUiPjE3PC9yZWYt
dHlwZT48Y29udHJpYnV0b3JzPjxhdXRob3JzPjxhdXRob3I+SmFja3NvbiwgQi4gUi48L2F1dGhv
cj48YXV0aG9yPlVtbGFzLCBKLjwvYXV0aG9yPjxhdXRob3I+QXVCdWNob24sIEouIFAuPC9hdXRo
b3I+PC9hdXRob3JzPjwvY29udHJpYnV0b3JzPjxhdXRoLWFkZHJlc3M+SmFja3NvbixCIFIuIERl
cGFydG1lbnQgb2YgUGF0aG9sb2d5LCBEYXJ0bW91dGgtSGl0Y2hjb2NrIE1lZGljYWwgQ2VudGVy
LCBMZWJhbm9uLCBOZXcgSGFtcHNoaXJlIDAzNzU2LCBVU0EuPC9hdXRoLWFkZHJlc3M+PHRpdGxl
cz48dGl0bGU+VGhlIGNvc3QtZWZmZWN0aXZlbmVzcyBvZiBwb3N0b3BlcmF0aXZlIHJlY292ZXJ5
IG9mIFJCQ3MgaW4gcHJldmVudGluZyB0cmFuc2Z1c2lvbi1hc3NvY2lhdGVkIHZpcnVzIHRyYW5z
bWlzc2lvbiBhZnRlciBqb2ludCBhcnRocm9wbGFzdHk8L3RpdGxlPjxzZWNvbmRhcnktdGl0bGU+
VHJhbnNmdXNpb248L3NlY29uZGFyeS10aXRsZT48L3RpdGxlcz48cGVyaW9kaWNhbD48ZnVsbC10
aXRsZT5UcmFuc2Z1c2lvbjwvZnVsbC10aXRsZT48L3BlcmlvZGljYWw+PHBhZ2VzPjEwNjMtNjwv
cGFnZXM+PHZvbHVtZT40MDwvdm9sdW1lPjxudW1iZXI+OTwvbnVtYmVyPjxrZXl3b3Jkcz48a2V5
d29yZD4qQXJ0aHJvcGxhc3R5LCBSZXBsYWNlbWVudCwgSGlwL2FlIFtBZHZlcnNlIEVmZmVjdHNd
PC9rZXl3b3JkPjxrZXl3b3JkPipBcnRocm9wbGFzdHksIFJlcGxhY2VtZW50LCBLbmVlL2FlIFtB
ZHZlcnNlIEVmZmVjdHNdPC9rZXl3b3JkPjxrZXl3b3JkPipCbG9vZCBUcmFuc2Z1c2lvbi9hZSBb
QWR2ZXJzZSBFZmZlY3RzXTwva2V5d29yZD48a2V5d29yZD5Db3N0LUJlbmVmaXQgQW5hbHlzaXM8
L2tleXdvcmQ+PGtleXdvcmQ+KkVyeXRocm9jeXRlcy9waCBbUGh5c2lvbG9neV08L2tleXdvcmQ+
PGtleXdvcmQ+KkhJViBJbmZlY3Rpb25zL3BjIFtQcmV2ZW50aW9uICZhbXA7IENvbnRyb2xdPC9r
ZXl3b3JkPjxrZXl3b3JkPipISVYgSW5mZWN0aW9ucy90bSBbVHJhbnNtaXNzaW9uXTwva2V5d29y
ZD48a2V5d29yZD4qUG9zdG9wZXJhdGl2ZSBDYXJlL2VjIFtFY29ub21pY3NdPC9rZXl3b3JkPjxr
ZXl3b3JkPlF1YWxpdHkgb2YgTGlmZTwva2V5d29yZD48a2V5d29yZD5SZWNvdmVyeSBvZiBGdW5j
dGlvbi9waCBbUGh5c2lvbG9neV08L2tleXdvcmQ+PGtleXdvcmQ+VGltZSBGYWN0b3JzPC9rZXl3
b3JkPjwva2V5d29yZHM+PGRhdGVzPjx5ZWFyPjIwMDA8L3llYXI+PC9kYXRlcz48YWNjZXNzaW9u
LW51bT4xMDk4ODMwNzwvYWNjZXNzaW9uLW51bT48dXJscz48cmVsYXRlZC11cmxzPjx1cmw+aHR0
cDovL292aWRzcC5vdmlkLmNvbS9vdmlkd2ViLmNnaT9UPUpTJmFtcDtDU0M9WSZhbXA7TkVXUz1O
JmFtcDtQQUdFPWZ1bGx0ZXh0JmFtcDtEPW1lZDQmYW1wO0FOPTEwOTg4MzA3PC91cmw+PHVybD5o
dHRwOi8vb3hmb3Jkc2Z4Lmhvc3RlZC5leGxpYnJpc2dyb3VwLmNvbS9veGZvcmQ/c2lkPU9WSUQ6
bWVkbGluZSZhbXA7aWQ9cG1pZDoxMDk4ODMwNyZhbXA7aWQ9ZG9pOiZhbXA7aXNzbj0wMDQxLTEx
MzImYW1wO2lzYm49JmFtcDt2b2x1bWU9NDAmYW1wO2lzc3VlPTkmYW1wO3NwYWdlPTEwNjMmYW1w
O3BhZ2VzPTEwNjMtNiZhbXA7ZGF0ZT0yMDAwJmFtcDt0aXRsZT1UcmFuc2Z1c2lvbiZhbXA7YXRp
dGxlPVRoZStjb3N0LWVmZmVjdGl2ZW5lc3Mrb2YrcG9zdG9wZXJhdGl2ZStyZWNvdmVyeStvZitS
QkNzK2luK3ByZXZlbnRpbmcrdHJhbnNmdXNpb24tYXNzb2NpYXRlZCt2aXJ1cyt0cmFuc21pc3Np
b24rYWZ0ZXIram9pbnQrYXJ0aHJvcGxhc3R5LiZhbXA7YXVsYXN0PUphY2tzb24mYW1wO3BpZD0l
M0NhdXRob3IlM0VKYWNrc29uK0JSJTNCVW1sYXMrSiUzQkF1QnVjaG9uK0pQJTNDJTJGYXV0aG9y
JTNFJTNDQU4lM0UxMDk4ODMwNyUzQyUyRkFOJTNFJTNDRFQlM0VKb3VybmFsK0FydGljbGUlM0Ml
MkZEVCUzRTwvdXJsPjx1cmw+aHR0cDovL29ubGluZWxpYnJhcnkud2lsZXkuY29tL3N0b3JlLzEw
LjEwNDYvai4xNTM3LTI5OTUuMjAwMC40MDA5MTA2My54L2Fzc2V0L2ouMTUzNy0yOTk1LjIwMDAu
NDAwOTEwNjMueC5wZGY/dj0xJmFtcDt0PWo1d2Q3cmpvJmFtcDtzPWExOTQ5MDNiYzM1YzMxNzg5
NTQ4MTBkZDY5NDk4YjA3MmYyOWRkMTA8L3VybD48L3JlbGF0ZWQtdXJscz48L3VybHM+PHJlbW90
ZS1kYXRhYmFzZS1uYW1lPk1FRExJTkU8L3JlbW90ZS1kYXRhYmFzZS1uYW1lPjxyZW1vdGUtZGF0
YWJhc2UtcHJvdmlkZXI+T3ZpZCBUZWNobm9sb2dpZXM8L3JlbW90ZS1kYXRhYmFzZS1wcm92aWRl
cj48L3JlY29yZD48L0NpdGU+PENpdGU+PEF1dGhvcj5Tb25uZW5iZXJnPC9BdXRob3I+PFllYXI+
MjAwMjwvWWVhcj48UmVjTnVtPjIxNjwvUmVjTnVtPjxyZWNvcmQ+PHJlYy1udW1iZXI+MjE2PC9y
ZWMtbnVtYmVyPjxmb3JlaWduLWtleXM+PGtleSBhcHA9IkVOIiBkYi1pZD0iYWFzdHZwZHI2OWZz
cjZld3NydDUwNTkxeHJmejk5MjJ6cHh2IiB0aW1lc3RhbXA9IjE1NjI2ODMxODgiPjIxNjwva2V5
PjwvZm9yZWlnbi1rZXlzPjxyZWYtdHlwZSBuYW1lPSJKb3VybmFsIEFydGljbGUiPjE3PC9yZWYt
dHlwZT48Y29udHJpYnV0b3JzPjxhdXRob3JzPjxhdXRob3I+U29ubmVuYmVyZywgRi4gQS48L2F1
dGhvcj48L2F1dGhvcnM+PC9jb250cmlidXRvcnM+PGF1dGgtYWRkcmVzcz4oU29ubmVuYmVyZykg
VU1ETkogUm9iZXJ0IFdvb2QgSm9obnNvbiBNZWQuIFNjaC4sIENsaW5pY2FsIEFjYWRlbWljIEJ1
aWxkaW5nLCAxMjUgUGF0ZXJzb24gU3RyZWV0LCBOZXcgQnJ1bnN3aWNrLCBOSiAwODkwMywgVW5p
dGVkIFN0YXRlczwvYXV0aC1hZGRyZXNzPjx0aXRsZXM+PHRpdGxlPkEgaGVhbHRoIGVjb25vbWlj
IGFuYWx5c2lzIG9mIGF1dG9sb2dvdXMgdHJhbnNmdXNpb248L3RpdGxlPjxzZWNvbmRhcnktdGl0
bGU+SW5mdXNpb25zdGhlcmFwaWUgdW5kIFRyYW5zZnVzaW9uc21lZGl6aW48L3NlY29uZGFyeS10
aXRsZT48L3RpdGxlcz48cGVyaW9kaWNhbD48ZnVsbC10aXRsZT5JbmZ1c2lvbnN0aGVyYXBpZSB1
bmQgVHJhbnNmdXNpb25zbWVkaXppbjwvZnVsbC10aXRsZT48L3BlcmlvZGljYWw+PHBhZ2VzPjE3
NS0xODM8L3BhZ2VzPjx2b2x1bWU+Mjk8L3ZvbHVtZT48bnVtYmVyPjM8L251bWJlcj48a2V5d29y
ZHM+PGtleXdvcmQ+YWdlZDwva2V5d29yZD48a2V5d29yZD5iYWN0ZXJpYWwgaW5mZWN0aW9uPC9r
ZXl3b3JkPjxrZXl3b3JkPmJsb29kIGF1dG90cmFuc2Z1c2lvbjwva2V5d29yZD48a2V5d29yZD5j
b25mZXJlbmNlIHBhcGVyPC9rZXl3b3JkPjxrZXl3b3JkPmNvbnRyb2xsZWQgc3R1ZHk8L2tleXdv
cmQ+PGtleXdvcmQ+Y29zdCBlZmZlY3RpdmVuZXNzIGFuYWx5c2lzPC9rZXl3b3JkPjxrZXl3b3Jk
PmNvc3QgdXRpbGl0eSBhbmFseXNpczwva2V5d29yZD48a2V5d29yZD5lbGVjdGl2ZSBzdXJnZXJ5
PC9rZXl3b3JkPjxrZXl3b3JkPmhlYWx0aCBjYXJlIGNvc3Q8L2tleXdvcmQ+PGtleXdvcmQ+aGVh
bHRoIGNhcmUgc3lzdGVtPC9rZXl3b3JkPjxrZXl3b3JkPmhlYWx0aCBlY29ub21pY3M8L2tleXdv
cmQ+PGtleXdvcmQ+aHVtYW48L2tleXdvcmQ+PGtleXdvcmQ+SHVtYW4gaW1tdW5vZGVmaWNpZW5j
eSB2aXJ1cyBpbmZlY3Rpb248L2tleXdvcmQ+PGtleXdvcmQ+aW5mZWN0aW9uIHJpc2s8L2tleXdv
cmQ+PGtleXdvcmQ+cHJvYmFiaWxpdHk8L2tleXdvcmQ+PGtleXdvcmQ+cXVhbGl0eSBhZGp1c3Rl
ZCBsaWZlIHllYXI8L2tleXdvcmQ+PGtleXdvcmQ+c2ltdWxhdGlvbjwva2V5d29yZD48a2V5d29y
ZD50b3RhbCBoaXAgcHJvc3RoZXNpczwva2V5d29yZD48a2V5d29yZD5ibG9vZDwva2V5d29yZD48
a2V5d29yZD5ibG9vZCBkb25vcjwva2V5d29yZD48a2V5d29yZD5oZWFsdGg8L2tleXdvcmQ+PGtl
eXdvcmQ+SHVtYW4gaW1tdW5vZGVmaWNpZW5jeSB2aXJ1czwva2V5d29yZD48a2V5d29yZD5pbW11
bm9tb2R1bGF0aW9uPC9rZXl3b3JkPjxrZXl3b3JkPmluZmVjdGlvbjwva2V5d29yZD48a2V5d29y
ZD5tb2RlbDwva2V5d29yZD48a2V5d29yZD5wYXRpZW50PC9rZXl3b3JkPjxrZXl3b3JkPnBvc3Rv
cGVyYXRpdmUgaW5mZWN0aW9uPC9rZXl3b3JkPjxrZXl3b3JkPnJhbmRvbWl6ZWQgY29udHJvbGxl
ZCB0cmlhbDwva2V5d29yZD48a2V5d29yZD5yaXNrPC9rZXl3b3JkPjxrZXl3b3JkPnJpc2sgZmFj
dG9yPC9rZXl3b3JkPjxrZXl3b3JkPnRyYW5zZnVzaW9uPC9rZXl3b3JkPjxrZXl3b3JkPnZpcnVz
IGluZmVjdGlvbjwva2V5d29yZD48L2tleXdvcmRzPjxkYXRlcz48eWVhcj4yMDAyPC95ZWFyPjwv
ZGF0ZXM+PGFjY2Vzc2lvbi1udW0+MzQ3NjUyMjE8L2FjY2Vzc2lvbi1udW0+PHVybHM+PHJlbGF0
ZWQtdXJscz48dXJsPmh0dHA6Ly9vdmlkc3Aub3ZpZC5jb20vb3ZpZHdlYi5jZ2k/VD1KUyZhbXA7
Q1NDPVkmYW1wO05FV1M9TiZhbXA7UEFHRT1mdWxsdGV4dCZhbXA7RD1lbWVkOCZhbXA7QU49MzQ3
NjUyMjE8L3VybD48dXJsPmh0dHA6Ly9veGZvcmRzZnguaG9zdGVkLmV4bGlicmlzZ3JvdXAuY29t
L294Zm9yZD9zaWQ9T1ZJRDplbWJhc2UmYW1wO2lkPXBtaWQ6JmFtcDtpZD1kb2k6JmFtcDtpc3Nu
PTE0MjQtNTQ4NSZhbXA7aXNibj0mYW1wO3ZvbHVtZT0yOSZhbXA7aXNzdWU9MyZhbXA7c3BhZ2U9
MTc1JmFtcDtwYWdlcz0xNzUtMTgzJmFtcDtkYXRlPTIwMDImYW1wO3RpdGxlPUluZnVzaW9uc3Ro
ZXJhcGllK3VuZCtUcmFuc2Z1c2lvbnNtZWRpemluJmFtcDthdGl0bGU9QStoZWFsdGgrZWNvbm9t
aWMrYW5hbHlzaXMrb2YrYXV0b2xvZ291cyt0cmFuc2Z1c2lvbiZhbXA7YXVsYXN0PVNvbm5lbmJl
cmcmYW1wO3BpZD0lM0NhdXRob3IlM0VTb25uZW5iZXJnK0YuQS4lM0MlMkZhdXRob3IlM0UlM0NB
TiUzRTM0NzY1MjIxJTNDJTJGQU4lM0UlM0NEVCUzRUpvdXJuYWwlM0ErQ29uZmVyZW5jZStQYXBl
ciUzQyUyRkRUJTNFPC91cmw+PC9yZWxhdGVkLXVybHM+PC91cmxzPjxyZW1vdGUtZGF0YWJhc2Ut
bmFtZT5FbWJhc2U8L3JlbW90ZS1kYXRhYmFzZS1uYW1lPjxyZW1vdGUtZGF0YWJhc2UtcHJvdmlk
ZXI+T3ZpZCBUZWNobm9sb2dpZXM8L3JlbW90ZS1kYXRhYmFzZS1wcm92aWRlcj48L3JlY29yZD48
L0NpdGU+PENpdGU+PEF1dGhvcj5GdXNjbzwvQXV0aG9yPjxZZWFyPjIwMTY8L1llYXI+PFJlY051
bT4yMjE8L1JlY051bT48cmVjb3JkPjxyZWMtbnVtYmVyPjIyMTwvcmVjLW51bWJlcj48Zm9yZWln
bi1rZXlzPjxrZXkgYXBwPSJFTiIgZGItaWQ9ImFhc3R2cGRyNjlmc3I2ZXdzcnQ1MDU5MXhyZno5
OTIyenB4diIgdGltZXN0YW1wPSIxNTYyNjgzMTkxIj4yMjE8L2tleT48L2ZvcmVpZ24ta2V5cz48
cmVmLXR5cGUgbmFtZT0iSm91cm5hbCBBcnRpY2xlIj4xNzwvcmVmLXR5cGU+PGNvbnRyaWJ1dG9y
cz48YXV0aG9ycz48YXV0aG9yPkZ1c2NvLCBGLjwvYXV0aG9yPjxhdXRob3I+VHVyY2hldHRpLCBH
LjwvYXV0aG9yPjwvYXV0aG9ycz48L2NvbnRyaWJ1dG9ycz48YXV0aC1hZGRyZXNzPkZ1c2NvLEZy
YW5jZXNjby4gSW5zdGl0dXRlIG9mIE1hbmFnZW1lbnQsIFNjdW9sYSBTdXBlcmlvcmUgU2FudCZh
cG9zO0FubmEsIFBpc2EsIEl0YWx5IEhlYWx0aCBFY29ub21pY3MgUmVzZWFyY2ggQ2VudHJlLCBO
dWZmaWVsZCBEZXBhcnRtZW50IG9mIFBvcHVsYXRpb24gSGVhbHRoLCBVbml2ZXJzaXR5IG9mIE94
Zm9yZCwgT2xkIFJvYWQgQ2FtcHVzLCBIZWFkaW5ndG9uLCBPeGZvcmQsIFVLLiYjeEQ7VHVyY2hl
dHRpLEdpdXNlcHBlLiBJbnN0aXR1dGUgb2YgTWFuYWdlbWVudCwgU2N1b2xhIFN1cGVyaW9yZSBT
YW50JmFwb3M7QW5uYSwgUGlzYSwgSXRhbHkuPC9hdXRoLWFkZHJlc3M+PHRpdGxlcz48dGl0bGU+
VGVsZXJlaGFiaWxpdGF0aW9uIGFmdGVyIHRvdGFsIGtuZWUgcmVwbGFjZW1lbnQgaW4gSXRhbHk6
IGNvc3QtZWZmZWN0aXZlbmVzcyBhbmQgY29zdC11dGlsaXR5IGFuYWx5c2lzIG9mIGEgbWl4ZWQg
dGVsZXJlaGFiaWxpdGF0aW9uLXN0YW5kYXJkIHJlaGFiaWxpdGF0aW9uIHByb2dyYW1tZSBjb21w
YXJlZCB3aXRoIHVzdWFsIGNhcmU8L3RpdGxlPjxzZWNvbmRhcnktdGl0bGU+Qk1KIE9wZW48L3Nl
Y29uZGFyeS10aXRsZT48L3RpdGxlcz48cGVyaW9kaWNhbD48ZnVsbC10aXRsZT5CTUogT3Blbjwv
ZnVsbC10aXRsZT48YWJici0xPkJNSiBvcGVuPC9hYmJyLTE+PC9wZXJpb2RpY2FsPjxwYWdlcz5l
MDA5OTY0PC9wYWdlcz48dm9sdW1lPjY8L3ZvbHVtZT48bnVtYmVyPjU8L251bWJlcj48ZGF0ZXM+
PHllYXI+MjAxNjwveWVhcj48L2RhdGVzPjxhY2Nlc3Npb24tbnVtPjI3MTg4ODAzPC9hY2Nlc3Np
b24tbnVtPjx1cmxzPjxyZWxhdGVkLXVybHM+PHVybD5odHRwOi8vb3ZpZHNwLm92aWQuY29tL292
aWR3ZWIuY2dpP1Q9SlMmYW1wO0NTQz1ZJmFtcDtORVdTPU4mYW1wO1BBR0U9ZnVsbHRleHQmYW1w
O0Q9cHJlbSZhbXA7QU49MjcxODg4MDM8L3VybD48dXJsPmh0dHA6Ly9veGZvcmRzZnguaG9zdGVk
LmV4bGlicmlzZ3JvdXAuY29tL294Zm9yZD9zaWQ9T1ZJRDptZWRsaW5lJmFtcDtpZD1wbWlkOjI3
MTg4ODAzJmFtcDtpZD1kb2k6MTAuMTEzNiUyRmJtam9wZW4tMjAxNS0wMDk5NjQmYW1wO2lzc249
MjA0NC02MDU1JmFtcDtpc2JuPSZhbXA7dm9sdW1lPTYmYW1wO2lzc3VlPTUmYW1wO3NwYWdlPWUw
MDk5NjQmYW1wO3BhZ2VzPWUwMDk5NjQmYW1wO2RhdGU9MjAxNiZhbXA7dGl0bGU9Qk1KK09wZW4m
YW1wO2F0aXRsZT1UZWxlcmVoYWJpbGl0YXRpb24rYWZ0ZXIrdG90YWwra25lZStyZXBsYWNlbWVu
dCtpbitJdGFseSUzQStjb3N0LWVmZmVjdGl2ZW5lc3MrYW5kK2Nvc3QtdXRpbGl0eSthbmFseXNp
cytvZithK21peGVkK3RlbGVyZWhhYmlsaXRhdGlvbi1zdGFuZGFyZCtyZWhhYmlsaXRhdGlvbitw
cm9ncmFtbWUrY29tcGFyZWQrd2l0aCt1c3VhbCtjYXJlLiZhbXA7YXVsYXN0PUZ1c2NvJmFtcDtw
aWQ9JTNDYXV0aG9yJTNFRnVzY28rRiUzQlR1cmNoZXR0aStHJTNDJTJGYXV0aG9yJTNFJTNDQU4l
M0UyNzE4ODgwMyUzQyUyRkFOJTNFJTNDRFQlM0VKb3VybmFsK0FydGljbGUlM0MlMkZEVCUzRTwv
dXJsPjx1cmw+aHR0cHM6Ly93d3cubmNiaS5ubG0ubmloLmdvdi9wbWMvYXJ0aWNsZXMvUE1DNDg3
NDEyNC9wZGYvYm1qb3Blbi0yMDE1LTAwOTk2NC5wZGY8L3VybD48L3JlbGF0ZWQtdXJscz48L3Vy
bHM+PGN1c3RvbTI+UE1DNDg3NDEyNDwvY3VzdG9tMj48ZWxlY3Ryb25pYy1yZXNvdXJjZS1udW0+
MTAuMTEzNi9ibWpvcGVuLTIwMTUtMDA5OTY0PC9lbGVjdHJvbmljLXJlc291cmNlLW51bT48cmVt
b3RlLWRhdGFiYXNlLW5hbWU+TUVETElORTwvcmVtb3RlLWRhdGFiYXNlLW5hbWU+PHJlbW90ZS1k
YXRhYmFzZS1wcm92aWRlcj5PdmlkIFRlY2hub2xvZ2llczwvcmVtb3RlLWRhdGFiYXNlLXByb3Zp
ZGVyPjwvcmVjb3JkPjwvQ2l0ZT48L0VuZE5vdGU+AG==
</w:fldData>
        </w:fldChar>
      </w:r>
      <w:r w:rsidR="00CA1432">
        <w:instrText xml:space="preserve"> ADDIN EN.CITE </w:instrText>
      </w:r>
      <w:r w:rsidR="00CA1432">
        <w:fldChar w:fldCharType="begin">
          <w:fldData xml:space="preserve">PEVuZE5vdGU+PENpdGU+PEF1dGhvcj5KYWNrc29uPC9BdXRob3I+PFllYXI+MjAwMDwvWWVhcj48
UmVjTnVtPjIxNTwvUmVjTnVtPjxEaXNwbGF5VGV4dD48c3R5bGUgZmFjZT0ic3VwZXJzY3JpcHQi
PjkwIDkxIDk2PC9zdHlsZT48L0Rpc3BsYXlUZXh0PjxyZWNvcmQ+PHJlYy1udW1iZXI+MjE1PC9y
ZWMtbnVtYmVyPjxmb3JlaWduLWtleXM+PGtleSBhcHA9IkVOIiBkYi1pZD0iYWFzdHZwZHI2OWZz
cjZld3NydDUwNTkxeHJmejk5MjJ6cHh2IiB0aW1lc3RhbXA9IjE1NjI2ODMxODciPjIxNTwva2V5
PjwvZm9yZWlnbi1rZXlzPjxyZWYtdHlwZSBuYW1lPSJKb3VybmFsIEFydGljbGUiPjE3PC9yZWYt
dHlwZT48Y29udHJpYnV0b3JzPjxhdXRob3JzPjxhdXRob3I+SmFja3NvbiwgQi4gUi48L2F1dGhv
cj48YXV0aG9yPlVtbGFzLCBKLjwvYXV0aG9yPjxhdXRob3I+QXVCdWNob24sIEouIFAuPC9hdXRo
b3I+PC9hdXRob3JzPjwvY29udHJpYnV0b3JzPjxhdXRoLWFkZHJlc3M+SmFja3NvbixCIFIuIERl
cGFydG1lbnQgb2YgUGF0aG9sb2d5LCBEYXJ0bW91dGgtSGl0Y2hjb2NrIE1lZGljYWwgQ2VudGVy
LCBMZWJhbm9uLCBOZXcgSGFtcHNoaXJlIDAzNzU2LCBVU0EuPC9hdXRoLWFkZHJlc3M+PHRpdGxl
cz48dGl0bGU+VGhlIGNvc3QtZWZmZWN0aXZlbmVzcyBvZiBwb3N0b3BlcmF0aXZlIHJlY292ZXJ5
IG9mIFJCQ3MgaW4gcHJldmVudGluZyB0cmFuc2Z1c2lvbi1hc3NvY2lhdGVkIHZpcnVzIHRyYW5z
bWlzc2lvbiBhZnRlciBqb2ludCBhcnRocm9wbGFzdHk8L3RpdGxlPjxzZWNvbmRhcnktdGl0bGU+
VHJhbnNmdXNpb248L3NlY29uZGFyeS10aXRsZT48L3RpdGxlcz48cGVyaW9kaWNhbD48ZnVsbC10
aXRsZT5UcmFuc2Z1c2lvbjwvZnVsbC10aXRsZT48L3BlcmlvZGljYWw+PHBhZ2VzPjEwNjMtNjwv
cGFnZXM+PHZvbHVtZT40MDwvdm9sdW1lPjxudW1iZXI+OTwvbnVtYmVyPjxrZXl3b3Jkcz48a2V5
d29yZD4qQXJ0aHJvcGxhc3R5LCBSZXBsYWNlbWVudCwgSGlwL2FlIFtBZHZlcnNlIEVmZmVjdHNd
PC9rZXl3b3JkPjxrZXl3b3JkPipBcnRocm9wbGFzdHksIFJlcGxhY2VtZW50LCBLbmVlL2FlIFtB
ZHZlcnNlIEVmZmVjdHNdPC9rZXl3b3JkPjxrZXl3b3JkPipCbG9vZCBUcmFuc2Z1c2lvbi9hZSBb
QWR2ZXJzZSBFZmZlY3RzXTwva2V5d29yZD48a2V5d29yZD5Db3N0LUJlbmVmaXQgQW5hbHlzaXM8
L2tleXdvcmQ+PGtleXdvcmQ+KkVyeXRocm9jeXRlcy9waCBbUGh5c2lvbG9neV08L2tleXdvcmQ+
PGtleXdvcmQ+KkhJViBJbmZlY3Rpb25zL3BjIFtQcmV2ZW50aW9uICZhbXA7IENvbnRyb2xdPC9r
ZXl3b3JkPjxrZXl3b3JkPipISVYgSW5mZWN0aW9ucy90bSBbVHJhbnNtaXNzaW9uXTwva2V5d29y
ZD48a2V5d29yZD4qUG9zdG9wZXJhdGl2ZSBDYXJlL2VjIFtFY29ub21pY3NdPC9rZXl3b3JkPjxr
ZXl3b3JkPlF1YWxpdHkgb2YgTGlmZTwva2V5d29yZD48a2V5d29yZD5SZWNvdmVyeSBvZiBGdW5j
dGlvbi9waCBbUGh5c2lvbG9neV08L2tleXdvcmQ+PGtleXdvcmQ+VGltZSBGYWN0b3JzPC9rZXl3
b3JkPjwva2V5d29yZHM+PGRhdGVzPjx5ZWFyPjIwMDA8L3llYXI+PC9kYXRlcz48YWNjZXNzaW9u
LW51bT4xMDk4ODMwNzwvYWNjZXNzaW9uLW51bT48dXJscz48cmVsYXRlZC11cmxzPjx1cmw+aHR0
cDovL292aWRzcC5vdmlkLmNvbS9vdmlkd2ViLmNnaT9UPUpTJmFtcDtDU0M9WSZhbXA7TkVXUz1O
JmFtcDtQQUdFPWZ1bGx0ZXh0JmFtcDtEPW1lZDQmYW1wO0FOPTEwOTg4MzA3PC91cmw+PHVybD5o
dHRwOi8vb3hmb3Jkc2Z4Lmhvc3RlZC5leGxpYnJpc2dyb3VwLmNvbS9veGZvcmQ/c2lkPU9WSUQ6
bWVkbGluZSZhbXA7aWQ9cG1pZDoxMDk4ODMwNyZhbXA7aWQ9ZG9pOiZhbXA7aXNzbj0wMDQxLTEx
MzImYW1wO2lzYm49JmFtcDt2b2x1bWU9NDAmYW1wO2lzc3VlPTkmYW1wO3NwYWdlPTEwNjMmYW1w
O3BhZ2VzPTEwNjMtNiZhbXA7ZGF0ZT0yMDAwJmFtcDt0aXRsZT1UcmFuc2Z1c2lvbiZhbXA7YXRp
dGxlPVRoZStjb3N0LWVmZmVjdGl2ZW5lc3Mrb2YrcG9zdG9wZXJhdGl2ZStyZWNvdmVyeStvZitS
QkNzK2luK3ByZXZlbnRpbmcrdHJhbnNmdXNpb24tYXNzb2NpYXRlZCt2aXJ1cyt0cmFuc21pc3Np
b24rYWZ0ZXIram9pbnQrYXJ0aHJvcGxhc3R5LiZhbXA7YXVsYXN0PUphY2tzb24mYW1wO3BpZD0l
M0NhdXRob3IlM0VKYWNrc29uK0JSJTNCVW1sYXMrSiUzQkF1QnVjaG9uK0pQJTNDJTJGYXV0aG9y
JTNFJTNDQU4lM0UxMDk4ODMwNyUzQyUyRkFOJTNFJTNDRFQlM0VKb3VybmFsK0FydGljbGUlM0Ml
MkZEVCUzRTwvdXJsPjx1cmw+aHR0cDovL29ubGluZWxpYnJhcnkud2lsZXkuY29tL3N0b3JlLzEw
LjEwNDYvai4xNTM3LTI5OTUuMjAwMC40MDA5MTA2My54L2Fzc2V0L2ouMTUzNy0yOTk1LjIwMDAu
NDAwOTEwNjMueC5wZGY/dj0xJmFtcDt0PWo1d2Q3cmpvJmFtcDtzPWExOTQ5MDNiYzM1YzMxNzg5
NTQ4MTBkZDY5NDk4YjA3MmYyOWRkMTA8L3VybD48L3JlbGF0ZWQtdXJscz48L3VybHM+PHJlbW90
ZS1kYXRhYmFzZS1uYW1lPk1FRExJTkU8L3JlbW90ZS1kYXRhYmFzZS1uYW1lPjxyZW1vdGUtZGF0
YWJhc2UtcHJvdmlkZXI+T3ZpZCBUZWNobm9sb2dpZXM8L3JlbW90ZS1kYXRhYmFzZS1wcm92aWRl
cj48L3JlY29yZD48L0NpdGU+PENpdGU+PEF1dGhvcj5Tb25uZW5iZXJnPC9BdXRob3I+PFllYXI+
MjAwMjwvWWVhcj48UmVjTnVtPjIxNjwvUmVjTnVtPjxyZWNvcmQ+PHJlYy1udW1iZXI+MjE2PC9y
ZWMtbnVtYmVyPjxmb3JlaWduLWtleXM+PGtleSBhcHA9IkVOIiBkYi1pZD0iYWFzdHZwZHI2OWZz
cjZld3NydDUwNTkxeHJmejk5MjJ6cHh2IiB0aW1lc3RhbXA9IjE1NjI2ODMxODgiPjIxNjwva2V5
PjwvZm9yZWlnbi1rZXlzPjxyZWYtdHlwZSBuYW1lPSJKb3VybmFsIEFydGljbGUiPjE3PC9yZWYt
dHlwZT48Y29udHJpYnV0b3JzPjxhdXRob3JzPjxhdXRob3I+U29ubmVuYmVyZywgRi4gQS48L2F1
dGhvcj48L2F1dGhvcnM+PC9jb250cmlidXRvcnM+PGF1dGgtYWRkcmVzcz4oU29ubmVuYmVyZykg
VU1ETkogUm9iZXJ0IFdvb2QgSm9obnNvbiBNZWQuIFNjaC4sIENsaW5pY2FsIEFjYWRlbWljIEJ1
aWxkaW5nLCAxMjUgUGF0ZXJzb24gU3RyZWV0LCBOZXcgQnJ1bnN3aWNrLCBOSiAwODkwMywgVW5p
dGVkIFN0YXRlczwvYXV0aC1hZGRyZXNzPjx0aXRsZXM+PHRpdGxlPkEgaGVhbHRoIGVjb25vbWlj
IGFuYWx5c2lzIG9mIGF1dG9sb2dvdXMgdHJhbnNmdXNpb248L3RpdGxlPjxzZWNvbmRhcnktdGl0
bGU+SW5mdXNpb25zdGhlcmFwaWUgdW5kIFRyYW5zZnVzaW9uc21lZGl6aW48L3NlY29uZGFyeS10
aXRsZT48L3RpdGxlcz48cGVyaW9kaWNhbD48ZnVsbC10aXRsZT5JbmZ1c2lvbnN0aGVyYXBpZSB1
bmQgVHJhbnNmdXNpb25zbWVkaXppbjwvZnVsbC10aXRsZT48L3BlcmlvZGljYWw+PHBhZ2VzPjE3
NS0xODM8L3BhZ2VzPjx2b2x1bWU+Mjk8L3ZvbHVtZT48bnVtYmVyPjM8L251bWJlcj48a2V5d29y
ZHM+PGtleXdvcmQ+YWdlZDwva2V5d29yZD48a2V5d29yZD5iYWN0ZXJpYWwgaW5mZWN0aW9uPC9r
ZXl3b3JkPjxrZXl3b3JkPmJsb29kIGF1dG90cmFuc2Z1c2lvbjwva2V5d29yZD48a2V5d29yZD5j
b25mZXJlbmNlIHBhcGVyPC9rZXl3b3JkPjxrZXl3b3JkPmNvbnRyb2xsZWQgc3R1ZHk8L2tleXdv
cmQ+PGtleXdvcmQ+Y29zdCBlZmZlY3RpdmVuZXNzIGFuYWx5c2lzPC9rZXl3b3JkPjxrZXl3b3Jk
PmNvc3QgdXRpbGl0eSBhbmFseXNpczwva2V5d29yZD48a2V5d29yZD5lbGVjdGl2ZSBzdXJnZXJ5
PC9rZXl3b3JkPjxrZXl3b3JkPmhlYWx0aCBjYXJlIGNvc3Q8L2tleXdvcmQ+PGtleXdvcmQ+aGVh
bHRoIGNhcmUgc3lzdGVtPC9rZXl3b3JkPjxrZXl3b3JkPmhlYWx0aCBlY29ub21pY3M8L2tleXdv
cmQ+PGtleXdvcmQ+aHVtYW48L2tleXdvcmQ+PGtleXdvcmQ+SHVtYW4gaW1tdW5vZGVmaWNpZW5j
eSB2aXJ1cyBpbmZlY3Rpb248L2tleXdvcmQ+PGtleXdvcmQ+aW5mZWN0aW9uIHJpc2s8L2tleXdv
cmQ+PGtleXdvcmQ+cHJvYmFiaWxpdHk8L2tleXdvcmQ+PGtleXdvcmQ+cXVhbGl0eSBhZGp1c3Rl
ZCBsaWZlIHllYXI8L2tleXdvcmQ+PGtleXdvcmQ+c2ltdWxhdGlvbjwva2V5d29yZD48a2V5d29y
ZD50b3RhbCBoaXAgcHJvc3RoZXNpczwva2V5d29yZD48a2V5d29yZD5ibG9vZDwva2V5d29yZD48
a2V5d29yZD5ibG9vZCBkb25vcjwva2V5d29yZD48a2V5d29yZD5oZWFsdGg8L2tleXdvcmQ+PGtl
eXdvcmQ+SHVtYW4gaW1tdW5vZGVmaWNpZW5jeSB2aXJ1czwva2V5d29yZD48a2V5d29yZD5pbW11
bm9tb2R1bGF0aW9uPC9rZXl3b3JkPjxrZXl3b3JkPmluZmVjdGlvbjwva2V5d29yZD48a2V5d29y
ZD5tb2RlbDwva2V5d29yZD48a2V5d29yZD5wYXRpZW50PC9rZXl3b3JkPjxrZXl3b3JkPnBvc3Rv
cGVyYXRpdmUgaW5mZWN0aW9uPC9rZXl3b3JkPjxrZXl3b3JkPnJhbmRvbWl6ZWQgY29udHJvbGxl
ZCB0cmlhbDwva2V5d29yZD48a2V5d29yZD5yaXNrPC9rZXl3b3JkPjxrZXl3b3JkPnJpc2sgZmFj
dG9yPC9rZXl3b3JkPjxrZXl3b3JkPnRyYW5zZnVzaW9uPC9rZXl3b3JkPjxrZXl3b3JkPnZpcnVz
IGluZmVjdGlvbjwva2V5d29yZD48L2tleXdvcmRzPjxkYXRlcz48eWVhcj4yMDAyPC95ZWFyPjwv
ZGF0ZXM+PGFjY2Vzc2lvbi1udW0+MzQ3NjUyMjE8L2FjY2Vzc2lvbi1udW0+PHVybHM+PHJlbGF0
ZWQtdXJscz48dXJsPmh0dHA6Ly9vdmlkc3Aub3ZpZC5jb20vb3ZpZHdlYi5jZ2k/VD1KUyZhbXA7
Q1NDPVkmYW1wO05FV1M9TiZhbXA7UEFHRT1mdWxsdGV4dCZhbXA7RD1lbWVkOCZhbXA7QU49MzQ3
NjUyMjE8L3VybD48dXJsPmh0dHA6Ly9veGZvcmRzZnguaG9zdGVkLmV4bGlicmlzZ3JvdXAuY29t
L294Zm9yZD9zaWQ9T1ZJRDplbWJhc2UmYW1wO2lkPXBtaWQ6JmFtcDtpZD1kb2k6JmFtcDtpc3Nu
PTE0MjQtNTQ4NSZhbXA7aXNibj0mYW1wO3ZvbHVtZT0yOSZhbXA7aXNzdWU9MyZhbXA7c3BhZ2U9
MTc1JmFtcDtwYWdlcz0xNzUtMTgzJmFtcDtkYXRlPTIwMDImYW1wO3RpdGxlPUluZnVzaW9uc3Ro
ZXJhcGllK3VuZCtUcmFuc2Z1c2lvbnNtZWRpemluJmFtcDthdGl0bGU9QStoZWFsdGgrZWNvbm9t
aWMrYW5hbHlzaXMrb2YrYXV0b2xvZ291cyt0cmFuc2Z1c2lvbiZhbXA7YXVsYXN0PVNvbm5lbmJl
cmcmYW1wO3BpZD0lM0NhdXRob3IlM0VTb25uZW5iZXJnK0YuQS4lM0MlMkZhdXRob3IlM0UlM0NB
TiUzRTM0NzY1MjIxJTNDJTJGQU4lM0UlM0NEVCUzRUpvdXJuYWwlM0ErQ29uZmVyZW5jZStQYXBl
ciUzQyUyRkRUJTNFPC91cmw+PC9yZWxhdGVkLXVybHM+PC91cmxzPjxyZW1vdGUtZGF0YWJhc2Ut
bmFtZT5FbWJhc2U8L3JlbW90ZS1kYXRhYmFzZS1uYW1lPjxyZW1vdGUtZGF0YWJhc2UtcHJvdmlk
ZXI+T3ZpZCBUZWNobm9sb2dpZXM8L3JlbW90ZS1kYXRhYmFzZS1wcm92aWRlcj48L3JlY29yZD48
L0NpdGU+PENpdGU+PEF1dGhvcj5GdXNjbzwvQXV0aG9yPjxZZWFyPjIwMTY8L1llYXI+PFJlY051
bT4yMjE8L1JlY051bT48cmVjb3JkPjxyZWMtbnVtYmVyPjIyMTwvcmVjLW51bWJlcj48Zm9yZWln
bi1rZXlzPjxrZXkgYXBwPSJFTiIgZGItaWQ9ImFhc3R2cGRyNjlmc3I2ZXdzcnQ1MDU5MXhyZno5
OTIyenB4diIgdGltZXN0YW1wPSIxNTYyNjgzMTkxIj4yMjE8L2tleT48L2ZvcmVpZ24ta2V5cz48
cmVmLXR5cGUgbmFtZT0iSm91cm5hbCBBcnRpY2xlIj4xNzwvcmVmLXR5cGU+PGNvbnRyaWJ1dG9y
cz48YXV0aG9ycz48YXV0aG9yPkZ1c2NvLCBGLjwvYXV0aG9yPjxhdXRob3I+VHVyY2hldHRpLCBH
LjwvYXV0aG9yPjwvYXV0aG9ycz48L2NvbnRyaWJ1dG9ycz48YXV0aC1hZGRyZXNzPkZ1c2NvLEZy
YW5jZXNjby4gSW5zdGl0dXRlIG9mIE1hbmFnZW1lbnQsIFNjdW9sYSBTdXBlcmlvcmUgU2FudCZh
cG9zO0FubmEsIFBpc2EsIEl0YWx5IEhlYWx0aCBFY29ub21pY3MgUmVzZWFyY2ggQ2VudHJlLCBO
dWZmaWVsZCBEZXBhcnRtZW50IG9mIFBvcHVsYXRpb24gSGVhbHRoLCBVbml2ZXJzaXR5IG9mIE94
Zm9yZCwgT2xkIFJvYWQgQ2FtcHVzLCBIZWFkaW5ndG9uLCBPeGZvcmQsIFVLLiYjeEQ7VHVyY2hl
dHRpLEdpdXNlcHBlLiBJbnN0aXR1dGUgb2YgTWFuYWdlbWVudCwgU2N1b2xhIFN1cGVyaW9yZSBT
YW50JmFwb3M7QW5uYSwgUGlzYSwgSXRhbHkuPC9hdXRoLWFkZHJlc3M+PHRpdGxlcz48dGl0bGU+
VGVsZXJlaGFiaWxpdGF0aW9uIGFmdGVyIHRvdGFsIGtuZWUgcmVwbGFjZW1lbnQgaW4gSXRhbHk6
IGNvc3QtZWZmZWN0aXZlbmVzcyBhbmQgY29zdC11dGlsaXR5IGFuYWx5c2lzIG9mIGEgbWl4ZWQg
dGVsZXJlaGFiaWxpdGF0aW9uLXN0YW5kYXJkIHJlaGFiaWxpdGF0aW9uIHByb2dyYW1tZSBjb21w
YXJlZCB3aXRoIHVzdWFsIGNhcmU8L3RpdGxlPjxzZWNvbmRhcnktdGl0bGU+Qk1KIE9wZW48L3Nl
Y29uZGFyeS10aXRsZT48L3RpdGxlcz48cGVyaW9kaWNhbD48ZnVsbC10aXRsZT5CTUogT3Blbjwv
ZnVsbC10aXRsZT48YWJici0xPkJNSiBvcGVuPC9hYmJyLTE+PC9wZXJpb2RpY2FsPjxwYWdlcz5l
MDA5OTY0PC9wYWdlcz48dm9sdW1lPjY8L3ZvbHVtZT48bnVtYmVyPjU8L251bWJlcj48ZGF0ZXM+
PHllYXI+MjAxNjwveWVhcj48L2RhdGVzPjxhY2Nlc3Npb24tbnVtPjI3MTg4ODAzPC9hY2Nlc3Np
b24tbnVtPjx1cmxzPjxyZWxhdGVkLXVybHM+PHVybD5odHRwOi8vb3ZpZHNwLm92aWQuY29tL292
aWR3ZWIuY2dpP1Q9SlMmYW1wO0NTQz1ZJmFtcDtORVdTPU4mYW1wO1BBR0U9ZnVsbHRleHQmYW1w
O0Q9cHJlbSZhbXA7QU49MjcxODg4MDM8L3VybD48dXJsPmh0dHA6Ly9veGZvcmRzZnguaG9zdGVk
LmV4bGlicmlzZ3JvdXAuY29tL294Zm9yZD9zaWQ9T1ZJRDptZWRsaW5lJmFtcDtpZD1wbWlkOjI3
MTg4ODAzJmFtcDtpZD1kb2k6MTAuMTEzNiUyRmJtam9wZW4tMjAxNS0wMDk5NjQmYW1wO2lzc249
MjA0NC02MDU1JmFtcDtpc2JuPSZhbXA7dm9sdW1lPTYmYW1wO2lzc3VlPTUmYW1wO3NwYWdlPWUw
MDk5NjQmYW1wO3BhZ2VzPWUwMDk5NjQmYW1wO2RhdGU9MjAxNiZhbXA7dGl0bGU9Qk1KK09wZW4m
YW1wO2F0aXRsZT1UZWxlcmVoYWJpbGl0YXRpb24rYWZ0ZXIrdG90YWwra25lZStyZXBsYWNlbWVu
dCtpbitJdGFseSUzQStjb3N0LWVmZmVjdGl2ZW5lc3MrYW5kK2Nvc3QtdXRpbGl0eSthbmFseXNp
cytvZithK21peGVkK3RlbGVyZWhhYmlsaXRhdGlvbi1zdGFuZGFyZCtyZWhhYmlsaXRhdGlvbitw
cm9ncmFtbWUrY29tcGFyZWQrd2l0aCt1c3VhbCtjYXJlLiZhbXA7YXVsYXN0PUZ1c2NvJmFtcDtw
aWQ9JTNDYXV0aG9yJTNFRnVzY28rRiUzQlR1cmNoZXR0aStHJTNDJTJGYXV0aG9yJTNFJTNDQU4l
M0UyNzE4ODgwMyUzQyUyRkFOJTNFJTNDRFQlM0VKb3VybmFsK0FydGljbGUlM0MlMkZEVCUzRTwv
dXJsPjx1cmw+aHR0cHM6Ly93d3cubmNiaS5ubG0ubmloLmdvdi9wbWMvYXJ0aWNsZXMvUE1DNDg3
NDEyNC9wZGYvYm1qb3Blbi0yMDE1LTAwOTk2NC5wZGY8L3VybD48L3JlbGF0ZWQtdXJscz48L3Vy
bHM+PGN1c3RvbTI+UE1DNDg3NDEyNDwvY3VzdG9tMj48ZWxlY3Ryb25pYy1yZXNvdXJjZS1udW0+
MTAuMTEzNi9ibWpvcGVuLTIwMTUtMDA5OTY0PC9lbGVjdHJvbmljLXJlc291cmNlLW51bT48cmVt
b3RlLWRhdGFiYXNlLW5hbWU+TUVETElORTwvcmVtb3RlLWRhdGFiYXNlLW5hbWU+PHJlbW90ZS1k
YXRhYmFzZS1wcm92aWRlcj5PdmlkIFRlY2hub2xvZ2llczwvcmVtb3RlLWRhdGFiYXNlLXByb3Zp
ZGVyPjwvcmVjb3JkPjwvQ2l0ZT48L0VuZE5vdGU+AG==
</w:fldData>
        </w:fldChar>
      </w:r>
      <w:r w:rsidR="00CA1432">
        <w:instrText xml:space="preserve"> ADDIN EN.CITE.DATA </w:instrText>
      </w:r>
      <w:r w:rsidR="00CA1432">
        <w:fldChar w:fldCharType="end"/>
      </w:r>
      <w:r w:rsidR="00CA1432">
        <w:fldChar w:fldCharType="separate"/>
      </w:r>
      <w:hyperlink w:anchor="_ENREF_90" w:tooltip="Jackson, 2000 #215" w:history="1">
        <w:r w:rsidR="002F5B0D" w:rsidRPr="00CA1432">
          <w:rPr>
            <w:noProof/>
            <w:vertAlign w:val="superscript"/>
          </w:rPr>
          <w:t>90</w:t>
        </w:r>
      </w:hyperlink>
      <w:r w:rsidR="00CA1432" w:rsidRPr="00CA1432">
        <w:rPr>
          <w:noProof/>
          <w:vertAlign w:val="superscript"/>
        </w:rPr>
        <w:t xml:space="preserve"> </w:t>
      </w:r>
      <w:hyperlink w:anchor="_ENREF_91" w:tooltip="Sonnenberg, 2002 #216" w:history="1">
        <w:r w:rsidR="002F5B0D" w:rsidRPr="00CA1432">
          <w:rPr>
            <w:noProof/>
            <w:vertAlign w:val="superscript"/>
          </w:rPr>
          <w:t>91</w:t>
        </w:r>
      </w:hyperlink>
      <w:r w:rsidR="00CA1432" w:rsidRPr="00CA1432">
        <w:rPr>
          <w:noProof/>
          <w:vertAlign w:val="superscript"/>
        </w:rPr>
        <w:t xml:space="preserve"> </w:t>
      </w:r>
      <w:hyperlink w:anchor="_ENREF_96" w:tooltip="Fusco, 2016 #221" w:history="1">
        <w:r w:rsidR="002F5B0D" w:rsidRPr="00CA1432">
          <w:rPr>
            <w:noProof/>
            <w:vertAlign w:val="superscript"/>
          </w:rPr>
          <w:t>96</w:t>
        </w:r>
      </w:hyperlink>
      <w:r w:rsidR="00CA1432">
        <w:fldChar w:fldCharType="end"/>
      </w:r>
      <w:r w:rsidRPr="00A32572">
        <w:t xml:space="preserve"> were based on previously published models</w:t>
      </w:r>
      <w:r>
        <w:t>.</w:t>
      </w:r>
      <w:hyperlink w:anchor="_ENREF_100" w:tooltip="Briggs, 1998 #227" w:history="1">
        <w:r w:rsidR="002F5B0D">
          <w:fldChar w:fldCharType="begin">
            <w:fldData xml:space="preserve">PEVuZE5vdGU+PENpdGU+PEF1dGhvcj5CcmlnZ3M8L0F1dGhvcj48WWVhcj4xOTk4PC9ZZWFyPjxS
ZWNOdW0+MjI3PC9SZWNOdW0+PERpc3BsYXlUZXh0PjxzdHlsZSBmYWNlPSJzdXBlcnNjcmlwdCI+
MTAwLTEwMjwvc3R5bGU+PC9EaXNwbGF5VGV4dD48cmVjb3JkPjxyZWMtbnVtYmVyPjIyNzwvcmVj
LW51bWJlcj48Zm9yZWlnbi1rZXlzPjxrZXkgYXBwPSJFTiIgZGItaWQ9ImFhc3R2cGRyNjlmc3I2
ZXdzcnQ1MDU5MXhyZno5OTIyenB4diIgdGltZXN0YW1wPSIxNTYyNjgzMjAxIj4yMjc8L2tleT48
L2ZvcmVpZ24ta2V5cz48cmVmLXR5cGUgbmFtZT0iSm91cm5hbCBBcnRpY2xlIj4xNzwvcmVmLXR5
cGU+PGNvbnRyaWJ1dG9ycz48YXV0aG9ycz48YXV0aG9yPkJyaWdncywgQS48L2F1dGhvcj48YXV0
aG9yPlNjdWxwaGVyLCBNLjwvYXV0aG9yPjxhdXRob3I+QnJpdHRvbiwgQS48L2F1dGhvcj48YXV0
aG9yPk11cnJheSwgRC48L2F1dGhvcj48YXV0aG9yPkZpdHpwYXRyaWNrLCBSLjwvYXV0aG9yPjwv
YXV0aG9ycz48L2NvbnRyaWJ1dG9ycz48YXV0aC1hZGRyZXNzPlVuaXZlcnNpdHkgb2YgT3hmb3Jk
LjwvYXV0aC1hZGRyZXNzPjx0aXRsZXM+PHRpdGxlPlRoZSBjb3N0cyBhbmQgYmVuZWZpdHMgb2Yg
cHJpbWFyeSB0b3RhbCBoaXAgcmVwbGFjZW1lbnQuIEhvdyBsaWtlbHkgYXJlIG5ldyBwcm9zdGhl
c2VzIHRvIGJlIGNvc3QtZWZmZWN0aXZlPzwvdGl0bGU+PHNlY29uZGFyeS10aXRsZT5JbnQgSiBU
ZWNobm9sIEFzc2VzcyBIZWFsdGggQ2FyZTwvc2Vjb25kYXJ5LXRpdGxlPjxhbHQtdGl0bGU+SW50
ZXJuYXRpb25hbCBqb3VybmFsIG9mIHRlY2hub2xvZ3kgYXNzZXNzbWVudCBpbiBoZWFsdGggY2Fy
ZTwvYWx0LXRpdGxlPjwvdGl0bGVzPjxwZXJpb2RpY2FsPjxmdWxsLXRpdGxlPkludCBKIFRlY2hu
b2wgQXNzZXNzIEhlYWx0aCBDYXJlPC9mdWxsLXRpdGxlPjxhYmJyLTE+SW50ZXJuYXRpb25hbCBq
b3VybmFsIG9mIHRlY2hub2xvZ3kgYXNzZXNzbWVudCBpbiBoZWFsdGggY2FyZTwvYWJici0xPjwv
cGVyaW9kaWNhbD48YWx0LXBlcmlvZGljYWw+PGZ1bGwtdGl0bGU+SW50IEogVGVjaG5vbCBBc3Nl
c3MgSGVhbHRoIENhcmU8L2Z1bGwtdGl0bGU+PGFiYnItMT5JbnRlcm5hdGlvbmFsIGpvdXJuYWwg
b2YgdGVjaG5vbG9neSBhc3Nlc3NtZW50IGluIGhlYWx0aCBjYXJlPC9hYmJyLTE+PC9hbHQtcGVy
aW9kaWNhbD48cGFnZXM+NzQzLTYxPC9wYWdlcz48dm9sdW1lPjE0PC92b2x1bWU+PG51bWJlcj40
PC9udW1iZXI+PGVkaXRpb24+MTk5OS8wMS8xNDwvZWRpdGlvbj48a2V5d29yZHM+PGtleXdvcmQ+
QWR1bHQ8L2tleXdvcmQ+PGtleXdvcmQ+QWdlZDwva2V5d29yZD48a2V5d29yZD5BcnRocm9wbGFz
dHksIFJlcGxhY2VtZW50LCBIaXAvKmVjb25vbWljczwva2V5d29yZD48a2V5d29yZD5Db3N0LUJl
bmVmaXQgQW5hbHlzaXM8L2tleXdvcmQ+PGtleXdvcmQ+RXF1aXBtZW50IERlc2lnbjwva2V5d29y
ZD48a2V5d29yZD5GZW1hbGU8L2tleXdvcmQ+PGtleXdvcmQ+SGlwIFByb3N0aGVzaXMvKmVjb25v
bWljczwva2V5d29yZD48a2V5d29yZD5IdW1hbnM8L2tleXdvcmQ+PGtleXdvcmQ+TWFsZTwva2V5
d29yZD48a2V5d29yZD5NaWRkbGUgQWdlZDwva2V5d29yZD48a2V5d29yZD5RdWFsaXR5LUFkanVz
dGVkIExpZmUgWWVhcnM8L2tleXdvcmQ+PGtleXdvcmQ+VGVjaG5vbG9neSBBc3Nlc3NtZW50LCBC
aW9tZWRpY2FsLyplY29ub21pY3M8L2tleXdvcmQ+PGtleXdvcmQ+VW5pdGVkIEtpbmdkb208L2tl
eXdvcmQ+PC9rZXl3b3Jkcz48ZGF0ZXM+PHllYXI+MTk5ODwveWVhcj48cHViLWRhdGVzPjxkYXRl
PkZhbGw8L2RhdGU+PC9wdWItZGF0ZXM+PC9kYXRlcz48aXNibj4wMjY2LTQ2MjMgKFByaW50KSYj
eEQ7MDI2Ni00NjIzPC9pc2JuPjxhY2Nlc3Npb24tbnVtPjk4ODU0NjQ8L2FjY2Vzc2lvbi1udW0+
PHVybHM+PC91cmxzPjxyZW1vdGUtZGF0YWJhc2UtcHJvdmlkZXI+TkxNPC9yZW1vdGUtZGF0YWJh
c2UtcHJvdmlkZXI+PGxhbmd1YWdlPmVuZzwvbGFuZ3VhZ2U+PC9yZWNvcmQ+PC9DaXRlPjxDaXRl
PjxBdXRob3I+Qmlya21leWVyPC9BdXRob3I+PFllYXI+MTk5MzwvWWVhcj48UmVjTnVtPjIyODwv
UmVjTnVtPjxyZWNvcmQ+PHJlYy1udW1iZXI+MjI4PC9yZWMtbnVtYmVyPjxmb3JlaWduLWtleXM+
PGtleSBhcHA9IkVOIiBkYi1pZD0iYWFzdHZwZHI2OWZzcjZld3NydDUwNTkxeHJmejk5MjJ6cHh2
IiB0aW1lc3RhbXA9IjE1NjI2ODMyMDIiPjIyODwva2V5PjwvZm9yZWlnbi1rZXlzPjxyZWYtdHlw
ZSBuYW1lPSJKb3VybmFsIEFydGljbGUiPjE3PC9yZWYtdHlwZT48Y29udHJpYnV0b3JzPjxhdXRo
b3JzPjxhdXRob3I+Qmlya21leWVyLCBKLiBELjwvYXV0aG9yPjxhdXRob3I+R29vZG5vdWdoLCBM
LiBULjwvYXV0aG9yPjxhdXRob3I+QXVCdWNob24sIEouIFAuPC9hdXRob3I+PGF1dGhvcj5Ob29y
ZHNpaiwgUC4gRy48L2F1dGhvcj48YXV0aG9yPkxpdHRlbmJlcmcsIEIuPC9hdXRob3I+PC9hdXRo
b3JzPjwvY29udHJpYnV0b3JzPjxhdXRoLWFkZHJlc3M+Qmlya21leWVyLEogRC4gRGVwYXJ0bWVu
dCBvZiBTdXJnZXJ5LCBEYXJ0bW91dGgtSGl0Y2hjb2NrIE1lZGljYWwgQ2VudGVyLCBMZWJhbm9u
LCBOSC48L2F1dGgtYWRkcmVzcz48dGl0bGVzPjx0aXRsZT5UaGUgY29zdC1lZmZlY3RpdmVuZXNz
IG9mIHByZW9wZXJhdGl2ZSBhdXRvbG9nb3VzIGJsb29kIGRvbmF0aW9uIGZvciB0b3RhbCBoaXAg
YW5kIGtuZWUgcmVwbGFjZW1lbnQ8L3RpdGxlPjxzZWNvbmRhcnktdGl0bGU+VHJhbnNmdXNpb248
L3NlY29uZGFyeS10aXRsZT48L3RpdGxlcz48cGVyaW9kaWNhbD48ZnVsbC10aXRsZT5UcmFuc2Z1
c2lvbjwvZnVsbC10aXRsZT48L3BlcmlvZGljYWw+PHBhZ2VzPjU0NC01MTwvcGFnZXM+PHZvbHVt
ZT4zMzwvdm9sdW1lPjxudW1iZXI+NzwvbnVtYmVyPjxrZXl3b3Jkcz48a2V5d29yZD4qQmxvb2Qg
RG9ub3JzL3NuIFtTdGF0aXN0aWNzICZhbXA7IE51bWVyaWNhbCBEYXRhXTwva2V5d29yZD48a2V5
d29yZD4qQmxvb2QgVHJhbnNmdXNpb24sIEF1dG9sb2dvdXMvZWMgW0Vjb25vbWljc108L2tleXdv
cmQ+PGtleXdvcmQ+Q29zdC1CZW5lZml0IEFuYWx5c2lzL3NuIFtTdGF0aXN0aWNzICZhbXA7IE51
bWVyaWNhbCBEYXRhXTwva2V5d29yZD48a2V5d29yZD5EZWNpc2lvbiBNYWtpbmc8L2tleXdvcmQ+
PGtleXdvcmQ+SGlwIFByb3N0aGVzaXMvZWMgW0Vjb25vbWljc108L2tleXdvcmQ+PGtleXdvcmQ+
KkhpcCBQcm9zdGhlc2lzPC9rZXl3b3JkPjxrZXl3b3JkPkhvc3BpdGFscywgVW5pdmVyc2l0eS9l
YyBbRWNvbm9taWNzXTwva2V5d29yZD48a2V5d29yZD5IdW1hbnM8L2tleXdvcmQ+PGtleXdvcmQ+
S25lZSBQcm9zdGhlc2lzL2VjIFtFY29ub21pY3NdPC9rZXl3b3JkPjxrZXl3b3JkPipLbmVlIFBy
b3N0aGVzaXM8L2tleXdvcmQ+PGtleXdvcmQ+TmV3IEhhbXBzaGlyZTwva2V5d29yZD48a2V5d29y
ZD5RdWFsaXR5IG9mIExpZmU8L2tleXdvcmQ+PGtleXdvcmQ+KlZhbHVlIG9mIExpZmU8L2tleXdv
cmQ+PC9rZXl3b3Jkcz48ZGF0ZXM+PHllYXI+MTk5MzwveWVhcj48L2RhdGVzPjxhY2Nlc3Npb24t
bnVtPjgzMzMwMTc8L2FjY2Vzc2lvbi1udW0+PHdvcmstdHlwZT5SZXNlYXJjaCBTdXBwb3J0LCBO
b24tVS5TLiBHb3YmYXBvczt0JiN4RDtSZXNlYXJjaCBTdXBwb3J0LCBVLlMuIEdvdiZhcG9zO3Qs
IFAuSC5TLjwvd29yay10eXBlPjx1cmxzPjxyZWxhdGVkLXVybHM+PHVybD5odHRwOi8vb3ZpZHNw
Lm92aWQuY29tL292aWR3ZWIuY2dpP1Q9SlMmYW1wO0NTQz1ZJmFtcDtORVdTPU4mYW1wO1BBR0U9
ZnVsbHRleHQmYW1wO0Q9bWVkMyZhbXA7QU49ODMzMzAxNzwvdXJsPjx1cmw+aHR0cDovL294Zm9y
ZHNmeC5ob3N0ZWQuZXhsaWJyaXNncm91cC5jb20vb3hmb3JkP3NpZD1PVklEOm1lZGxpbmUmYW1w
O2lkPXBtaWQ6ODMzMzAxNyZhbXA7aWQ9ZG9pOiZhbXA7aXNzbj0wMDQxLTExMzImYW1wO2lzYm49
JmFtcDt2b2x1bWU9MzMmYW1wO2lzc3VlPTcmYW1wO3NwYWdlPTU0NCZhbXA7cGFnZXM9NTQ0LTUx
JmFtcDtkYXRlPTE5OTMmYW1wO3RpdGxlPVRyYW5zZnVzaW9uJmFtcDthdGl0bGU9VGhlK2Nvc3Qt
ZWZmZWN0aXZlbmVzcytvZitwcmVvcGVyYXRpdmUrYXV0b2xvZ291cytibG9vZCtkb25hdGlvbitm
b3IrdG90YWwraGlwK2FuZCtrbmVlK3JlcGxhY2VtZW50LiZhbXA7YXVsYXN0PUJpcmttZXllciZh
bXA7cGlkPSUzQ2F1dGhvciUzRUJpcmttZXllcitKRCUzQkdvb2Rub3VnaCtMVCUzQkF1QnVjaG9u
K0pQJTNCTm9vcmRzaWorUEclM0JMaXR0ZW5iZXJnK0IlM0MlMkZhdXRob3IlM0UlM0NBTiUzRTgz
MzMwMTclM0MlMkZBTiUzRSUzQ0RUJTNFSm91cm5hbCtBcnRpY2xlJTNDJTJGRFQlM0U8L3VybD48
dXJsPmh0dHA6Ly9vbmxpbmVsaWJyYXJ5LndpbGV5LmNvbS9kb2kvMTAuMTA0Ni9qLjE1MzctMjk5
NS4xOTkzLjMzNzkzMzI1MDQ4LngvYWJzdHJhY3Q8L3VybD48L3JlbGF0ZWQtdXJscz48L3VybHM+
PHJlbW90ZS1kYXRhYmFzZS1uYW1lPk1FRExJTkU8L3JlbW90ZS1kYXRhYmFzZS1uYW1lPjxyZW1v
dGUtZGF0YWJhc2UtcHJvdmlkZXI+T3ZpZCBUZWNobm9sb2dpZXM8L3JlbW90ZS1kYXRhYmFzZS1w
cm92aWRlcj48L3JlY29yZD48L0NpdGU+PENpdGU+PEF1dGhvcj5Tb25uZW5iZXJnPC9BdXRob3I+
PFllYXI+MTk5OTwvWWVhcj48UmVjTnVtPjIyOTwvUmVjTnVtPjxyZWNvcmQ+PHJlYy1udW1iZXI+
MjI5PC9yZWMtbnVtYmVyPjxmb3JlaWduLWtleXM+PGtleSBhcHA9IkVOIiBkYi1pZD0iYWFzdHZw
ZHI2OWZzcjZld3NydDUwNTkxeHJmejk5MjJ6cHh2IiB0aW1lc3RhbXA9IjE1NjI2ODMyMDIiPjIy
OTwva2V5PjwvZm9yZWlnbi1rZXlzPjxyZWYtdHlwZSBuYW1lPSJKb3VybmFsIEFydGljbGUiPjE3
PC9yZWYtdHlwZT48Y29udHJpYnV0b3JzPjxhdXRob3JzPjxhdXRob3I+U29ubmVuYmVyZywgRi4g
QS48L2F1dGhvcj48YXV0aG9yPkdyZWdvcnksIFAuPC9hdXRob3I+PGF1dGhvcj5Zb210b3ZpYW4s
IFIuPC9hdXRob3I+PGF1dGhvcj5SdXNzZWxsLCBMLiBCLjwvYXV0aG9yPjxhdXRob3I+VGllcm5l
eSwgVy48L2F1dGhvcj48YXV0aG9yPktvc21pbiwgTS48L2F1dGhvcj48YXV0aG9yPkNhcnNvbiwg
Si4gTC48L2F1dGhvcj48L2F1dGhvcnM+PC9jb250cmlidXRvcnM+PGF1dGgtYWRkcmVzcz5Tb25u
ZW5iZXJnLEYgQS4gRGVwYXJ0bWVudCBvZiBNZWRpY2luZSwgVW5pdmVyc2l0eSBvZiBNZWRpY2lu
ZSBhbmQgRGVudGlzdHJ5IG9mIE5ldyBKZXJzZXksIFJvYmVydCBXb29kIEpvaG5zb24gTWVkaWNh
bCBTY2hvb2wsIE5ldyBCcnVuc3dpY2sgMDg5MDMsIFVTQS4gc29ubmVuYmVAdW1kbmouZWR1PC9h
dXRoLWFkZHJlc3M+PHRpdGxlcz48dGl0bGU+VGhlIGNvc3QtZWZmZWN0aXZlbmVzcyBvZiBhdXRv
bG9nb3VzIHRyYW5zZnVzaW9uIHJldmlzaXRlZDogaW1wbGljYXRpb25zIG9mIGFuIGluY3JlYXNl
ZCByaXNrIG9mIGJhY3RlcmlhbCBpbmZlY3Rpb24gd2l0aCBhbGxvZ2VuZWljIHRyYW5zZnVzaW9u
PC90aXRsZT48c2Vjb25kYXJ5LXRpdGxlPlRyYW5zZnVzaW9uPC9zZWNvbmRhcnktdGl0bGU+PC90
aXRsZXM+PHBlcmlvZGljYWw+PGZ1bGwtdGl0bGU+VHJhbnNmdXNpb248L2Z1bGwtdGl0bGU+PC9w
ZXJpb2RpY2FsPjxwYWdlcz44MDgtMTc8L3BhZ2VzPjx2b2x1bWU+Mzk8L3ZvbHVtZT48bnVtYmVy
Pjg8L251bWJlcj48a2V5d29yZHM+PGtleXdvcmQ+QWR1bHQ8L2tleXdvcmQ+PGtleXdvcmQ+QWdl
ZDwva2V5d29yZD48a2V5d29yZD5BZ2VkLCA4MCBhbmQgb3Zlcjwva2V5d29yZD48a2V5d29yZD5B
cnRocm9wbGFzdHksIFJlcGxhY2VtZW50LCBIaXAvYWUgW0FkdmVyc2UgRWZmZWN0c108L2tleXdv
cmQ+PGtleXdvcmQ+QmFjdGVyaWFsIEluZmVjdGlvbnMvdG0gW1RyYW5zbWlzc2lvbl08L2tleXdv
cmQ+PGtleXdvcmQ+KkJsb29kIFRyYW5zZnVzaW9uLCBBdXRvbG9nb3VzL2VjIFtFY29ub21pY3Nd
PC9rZXl3b3JkPjxrZXl3b3JkPkNvc3QtQmVuZWZpdCBBbmFseXNpczwva2V5d29yZD48a2V5d29y
ZD5IdW1hbnM8L2tleXdvcmQ+PGtleXdvcmQ+TWFya292IENoYWluczwva2V5d29yZD48a2V5d29y
ZD5NaWRkbGUgQWdlZDwva2V5d29yZD48a2V5d29yZD5SaXNrIEZhY3RvcnM8L2tleXdvcmQ+PGtl
eXdvcmQ+U3VyZ2ljYWwgV291bmQgSW5mZWN0aW9uL2V0IFtFdGlvbG9neV08L2tleXdvcmQ+PGtl
eXdvcmQ+U3VyZ2ljYWwgV291bmQgSW5mZWN0aW9uL3RoIFtUaGVyYXB5XTwva2V5d29yZD48a2V5
d29yZD5UcmFuc3BsYW50YXRpb24sIEhvbW9sb2dvdXMvYWUgW0FkdmVyc2UgRWZmZWN0c108L2tl
eXdvcmQ+PC9rZXl3b3Jkcz48ZGF0ZXM+PHllYXI+MTk5OTwveWVhcj48L2RhdGVzPjxhY2Nlc3Np
b24tbnVtPjEwNTA0MTE0PC9hY2Nlc3Npb24tbnVtPjx3b3JrLXR5cGU+UmVzZWFyY2ggU3VwcG9y
dCwgTm9uLVUuUy4gR292JmFwb3M7dCYjeEQ7UmVzZWFyY2ggU3VwcG9ydCwgVS5TLiBHb3YmYXBv
czt0LCBQLkguUy48L3dvcmstdHlwZT48dXJscz48cmVsYXRlZC11cmxzPjx1cmw+aHR0cDovL292
aWRzcC5vdmlkLmNvbS9vdmlkd2ViLmNnaT9UPUpTJmFtcDtDU0M9WSZhbXA7TkVXUz1OJmFtcDtQ
QUdFPWZ1bGx0ZXh0JmFtcDtEPW1lZDQmYW1wO0FOPTEwNTA0MTE0PC91cmw+PHVybD5odHRwOi8v
b3hmb3Jkc2Z4Lmhvc3RlZC5leGxpYnJpc2dyb3VwLmNvbS9veGZvcmQ/c2lkPU9WSUQ6bWVkbGlu
ZSZhbXA7aWQ9cG1pZDoxMDUwNDExNCZhbXA7aWQ9ZG9pOiZhbXA7aXNzbj0wMDQxLTExMzImYW1w
O2lzYm49JmFtcDt2b2x1bWU9MzkmYW1wO2lzc3VlPTgmYW1wO3NwYWdlPTgwOCZhbXA7cGFnZXM9
ODA4LTE3JmFtcDtkYXRlPTE5OTkmYW1wO3RpdGxlPVRyYW5zZnVzaW9uJmFtcDthdGl0bGU9VGhl
K2Nvc3QtZWZmZWN0aXZlbmVzcytvZithdXRvbG9nb3VzK3RyYW5zZnVzaW9uK3JldmlzaXRlZCUz
QStpbXBsaWNhdGlvbnMrb2YrYW4raW5jcmVhc2VkK3Jpc2srb2YrYmFjdGVyaWFsK2luZmVjdGlv
bit3aXRoK2FsbG9nZW5laWMrdHJhbnNmdXNpb24uJmFtcDthdWxhc3Q9U29ubmVuYmVyZyZhbXA7
cGlkPSUzQ2F1dGhvciUzRVNvbm5lbmJlcmcrRkElM0JHcmVnb3J5K1AlM0JZb210b3ZpYW4rUiUz
QlJ1c3NlbGwrTEIlM0JUaWVybmV5K1clM0JLb3NtaW4rTSUzQkNhcnNvbitKTCUzQyUyRmF1dGhv
ciUzRSUzQ0FOJTNFMTA1MDQxMTQlM0MlMkZBTiUzRSUzQ0RUJTNFSm91cm5hbCtBcnRpY2xlJTND
JTJGRFQlM0U8L3VybD48dXJsPmh0dHA6Ly9vbmxpbmVsaWJyYXJ5LndpbGV5LmNvbS9zdG9yZS8x
MC4xMDQ2L2ouMTUzNy0yOTk1LjE5OTkuMzkwODA4MDgueC9hc3NldC9qLjE1MzctMjk5NS4xOTk5
LjM5MDgwODA4LngucGRmP3Y9MSZhbXA7dD1qNXdkYjVlcCZhbXA7cz01OWJlNzlhZDg4MzJjM2Q4
MGRiZjNhYjczYWRmNDBiNjEwZGQ3NjFjPC91cmw+PC9yZWxhdGVkLXVybHM+PC91cmxzPjxyZW1v
dGUtZGF0YWJhc2UtbmFtZT5NRURMSU5FPC9yZW1vdGUtZGF0YWJhc2UtbmFtZT48cmVtb3RlLWRh
dGFiYXNlLXByb3ZpZGVyPk92aWQgVGVjaG5vbG9naWVzPC9yZW1vdGUtZGF0YWJhc2UtcHJvdmlk
ZXI+PC9yZWNvcmQ+PC9DaXRlPjwvRW5kTm90ZT5=
</w:fldData>
          </w:fldChar>
        </w:r>
        <w:r w:rsidR="002F5B0D">
          <w:instrText xml:space="preserve"> ADDIN EN.CITE </w:instrText>
        </w:r>
        <w:r w:rsidR="002F5B0D">
          <w:fldChar w:fldCharType="begin">
            <w:fldData xml:space="preserve">PEVuZE5vdGU+PENpdGU+PEF1dGhvcj5CcmlnZ3M8L0F1dGhvcj48WWVhcj4xOTk4PC9ZZWFyPjxS
ZWNOdW0+MjI3PC9SZWNOdW0+PERpc3BsYXlUZXh0PjxzdHlsZSBmYWNlPSJzdXBlcnNjcmlwdCI+
MTAwLTEwMjwvc3R5bGU+PC9EaXNwbGF5VGV4dD48cmVjb3JkPjxyZWMtbnVtYmVyPjIyNzwvcmVj
LW51bWJlcj48Zm9yZWlnbi1rZXlzPjxrZXkgYXBwPSJFTiIgZGItaWQ9ImFhc3R2cGRyNjlmc3I2
ZXdzcnQ1MDU5MXhyZno5OTIyenB4diIgdGltZXN0YW1wPSIxNTYyNjgzMjAxIj4yMjc8L2tleT48
L2ZvcmVpZ24ta2V5cz48cmVmLXR5cGUgbmFtZT0iSm91cm5hbCBBcnRpY2xlIj4xNzwvcmVmLXR5
cGU+PGNvbnRyaWJ1dG9ycz48YXV0aG9ycz48YXV0aG9yPkJyaWdncywgQS48L2F1dGhvcj48YXV0
aG9yPlNjdWxwaGVyLCBNLjwvYXV0aG9yPjxhdXRob3I+QnJpdHRvbiwgQS48L2F1dGhvcj48YXV0
aG9yPk11cnJheSwgRC48L2F1dGhvcj48YXV0aG9yPkZpdHpwYXRyaWNrLCBSLjwvYXV0aG9yPjwv
YXV0aG9ycz48L2NvbnRyaWJ1dG9ycz48YXV0aC1hZGRyZXNzPlVuaXZlcnNpdHkgb2YgT3hmb3Jk
LjwvYXV0aC1hZGRyZXNzPjx0aXRsZXM+PHRpdGxlPlRoZSBjb3N0cyBhbmQgYmVuZWZpdHMgb2Yg
cHJpbWFyeSB0b3RhbCBoaXAgcmVwbGFjZW1lbnQuIEhvdyBsaWtlbHkgYXJlIG5ldyBwcm9zdGhl
c2VzIHRvIGJlIGNvc3QtZWZmZWN0aXZlPzwvdGl0bGU+PHNlY29uZGFyeS10aXRsZT5JbnQgSiBU
ZWNobm9sIEFzc2VzcyBIZWFsdGggQ2FyZTwvc2Vjb25kYXJ5LXRpdGxlPjxhbHQtdGl0bGU+SW50
ZXJuYXRpb25hbCBqb3VybmFsIG9mIHRlY2hub2xvZ3kgYXNzZXNzbWVudCBpbiBoZWFsdGggY2Fy
ZTwvYWx0LXRpdGxlPjwvdGl0bGVzPjxwZXJpb2RpY2FsPjxmdWxsLXRpdGxlPkludCBKIFRlY2hu
b2wgQXNzZXNzIEhlYWx0aCBDYXJlPC9mdWxsLXRpdGxlPjxhYmJyLTE+SW50ZXJuYXRpb25hbCBq
b3VybmFsIG9mIHRlY2hub2xvZ3kgYXNzZXNzbWVudCBpbiBoZWFsdGggY2FyZTwvYWJici0xPjwv
cGVyaW9kaWNhbD48YWx0LXBlcmlvZGljYWw+PGZ1bGwtdGl0bGU+SW50IEogVGVjaG5vbCBBc3Nl
c3MgSGVhbHRoIENhcmU8L2Z1bGwtdGl0bGU+PGFiYnItMT5JbnRlcm5hdGlvbmFsIGpvdXJuYWwg
b2YgdGVjaG5vbG9neSBhc3Nlc3NtZW50IGluIGhlYWx0aCBjYXJlPC9hYmJyLTE+PC9hbHQtcGVy
aW9kaWNhbD48cGFnZXM+NzQzLTYxPC9wYWdlcz48dm9sdW1lPjE0PC92b2x1bWU+PG51bWJlcj40
PC9udW1iZXI+PGVkaXRpb24+MTk5OS8wMS8xNDwvZWRpdGlvbj48a2V5d29yZHM+PGtleXdvcmQ+
QWR1bHQ8L2tleXdvcmQ+PGtleXdvcmQ+QWdlZDwva2V5d29yZD48a2V5d29yZD5BcnRocm9wbGFz
dHksIFJlcGxhY2VtZW50LCBIaXAvKmVjb25vbWljczwva2V5d29yZD48a2V5d29yZD5Db3N0LUJl
bmVmaXQgQW5hbHlzaXM8L2tleXdvcmQ+PGtleXdvcmQ+RXF1aXBtZW50IERlc2lnbjwva2V5d29y
ZD48a2V5d29yZD5GZW1hbGU8L2tleXdvcmQ+PGtleXdvcmQ+SGlwIFByb3N0aGVzaXMvKmVjb25v
bWljczwva2V5d29yZD48a2V5d29yZD5IdW1hbnM8L2tleXdvcmQ+PGtleXdvcmQ+TWFsZTwva2V5
d29yZD48a2V5d29yZD5NaWRkbGUgQWdlZDwva2V5d29yZD48a2V5d29yZD5RdWFsaXR5LUFkanVz
dGVkIExpZmUgWWVhcnM8L2tleXdvcmQ+PGtleXdvcmQ+VGVjaG5vbG9neSBBc3Nlc3NtZW50LCBC
aW9tZWRpY2FsLyplY29ub21pY3M8L2tleXdvcmQ+PGtleXdvcmQ+VW5pdGVkIEtpbmdkb208L2tl
eXdvcmQ+PC9rZXl3b3Jkcz48ZGF0ZXM+PHllYXI+MTk5ODwveWVhcj48cHViLWRhdGVzPjxkYXRl
PkZhbGw8L2RhdGU+PC9wdWItZGF0ZXM+PC9kYXRlcz48aXNibj4wMjY2LTQ2MjMgKFByaW50KSYj
eEQ7MDI2Ni00NjIzPC9pc2JuPjxhY2Nlc3Npb24tbnVtPjk4ODU0NjQ8L2FjY2Vzc2lvbi1udW0+
PHVybHM+PC91cmxzPjxyZW1vdGUtZGF0YWJhc2UtcHJvdmlkZXI+TkxNPC9yZW1vdGUtZGF0YWJh
c2UtcHJvdmlkZXI+PGxhbmd1YWdlPmVuZzwvbGFuZ3VhZ2U+PC9yZWNvcmQ+PC9DaXRlPjxDaXRl
PjxBdXRob3I+Qmlya21leWVyPC9BdXRob3I+PFllYXI+MTk5MzwvWWVhcj48UmVjTnVtPjIyODwv
UmVjTnVtPjxyZWNvcmQ+PHJlYy1udW1iZXI+MjI4PC9yZWMtbnVtYmVyPjxmb3JlaWduLWtleXM+
PGtleSBhcHA9IkVOIiBkYi1pZD0iYWFzdHZwZHI2OWZzcjZld3NydDUwNTkxeHJmejk5MjJ6cHh2
IiB0aW1lc3RhbXA9IjE1NjI2ODMyMDIiPjIyODwva2V5PjwvZm9yZWlnbi1rZXlzPjxyZWYtdHlw
ZSBuYW1lPSJKb3VybmFsIEFydGljbGUiPjE3PC9yZWYtdHlwZT48Y29udHJpYnV0b3JzPjxhdXRo
b3JzPjxhdXRob3I+Qmlya21leWVyLCBKLiBELjwvYXV0aG9yPjxhdXRob3I+R29vZG5vdWdoLCBM
LiBULjwvYXV0aG9yPjxhdXRob3I+QXVCdWNob24sIEouIFAuPC9hdXRob3I+PGF1dGhvcj5Ob29y
ZHNpaiwgUC4gRy48L2F1dGhvcj48YXV0aG9yPkxpdHRlbmJlcmcsIEIuPC9hdXRob3I+PC9hdXRo
b3JzPjwvY29udHJpYnV0b3JzPjxhdXRoLWFkZHJlc3M+Qmlya21leWVyLEogRC4gRGVwYXJ0bWVu
dCBvZiBTdXJnZXJ5LCBEYXJ0bW91dGgtSGl0Y2hjb2NrIE1lZGljYWwgQ2VudGVyLCBMZWJhbm9u
LCBOSC48L2F1dGgtYWRkcmVzcz48dGl0bGVzPjx0aXRsZT5UaGUgY29zdC1lZmZlY3RpdmVuZXNz
IG9mIHByZW9wZXJhdGl2ZSBhdXRvbG9nb3VzIGJsb29kIGRvbmF0aW9uIGZvciB0b3RhbCBoaXAg
YW5kIGtuZWUgcmVwbGFjZW1lbnQ8L3RpdGxlPjxzZWNvbmRhcnktdGl0bGU+VHJhbnNmdXNpb248
L3NlY29uZGFyeS10aXRsZT48L3RpdGxlcz48cGVyaW9kaWNhbD48ZnVsbC10aXRsZT5UcmFuc2Z1
c2lvbjwvZnVsbC10aXRsZT48L3BlcmlvZGljYWw+PHBhZ2VzPjU0NC01MTwvcGFnZXM+PHZvbHVt
ZT4zMzwvdm9sdW1lPjxudW1iZXI+NzwvbnVtYmVyPjxrZXl3b3Jkcz48a2V5d29yZD4qQmxvb2Qg
RG9ub3JzL3NuIFtTdGF0aXN0aWNzICZhbXA7IE51bWVyaWNhbCBEYXRhXTwva2V5d29yZD48a2V5
d29yZD4qQmxvb2QgVHJhbnNmdXNpb24sIEF1dG9sb2dvdXMvZWMgW0Vjb25vbWljc108L2tleXdv
cmQ+PGtleXdvcmQ+Q29zdC1CZW5lZml0IEFuYWx5c2lzL3NuIFtTdGF0aXN0aWNzICZhbXA7IE51
bWVyaWNhbCBEYXRhXTwva2V5d29yZD48a2V5d29yZD5EZWNpc2lvbiBNYWtpbmc8L2tleXdvcmQ+
PGtleXdvcmQ+SGlwIFByb3N0aGVzaXMvZWMgW0Vjb25vbWljc108L2tleXdvcmQ+PGtleXdvcmQ+
KkhpcCBQcm9zdGhlc2lzPC9rZXl3b3JkPjxrZXl3b3JkPkhvc3BpdGFscywgVW5pdmVyc2l0eS9l
YyBbRWNvbm9taWNzXTwva2V5d29yZD48a2V5d29yZD5IdW1hbnM8L2tleXdvcmQ+PGtleXdvcmQ+
S25lZSBQcm9zdGhlc2lzL2VjIFtFY29ub21pY3NdPC9rZXl3b3JkPjxrZXl3b3JkPipLbmVlIFBy
b3N0aGVzaXM8L2tleXdvcmQ+PGtleXdvcmQ+TmV3IEhhbXBzaGlyZTwva2V5d29yZD48a2V5d29y
ZD5RdWFsaXR5IG9mIExpZmU8L2tleXdvcmQ+PGtleXdvcmQ+KlZhbHVlIG9mIExpZmU8L2tleXdv
cmQ+PC9rZXl3b3Jkcz48ZGF0ZXM+PHllYXI+MTk5MzwveWVhcj48L2RhdGVzPjxhY2Nlc3Npb24t
bnVtPjgzMzMwMTc8L2FjY2Vzc2lvbi1udW0+PHdvcmstdHlwZT5SZXNlYXJjaCBTdXBwb3J0LCBO
b24tVS5TLiBHb3YmYXBvczt0JiN4RDtSZXNlYXJjaCBTdXBwb3J0LCBVLlMuIEdvdiZhcG9zO3Qs
IFAuSC5TLjwvd29yay10eXBlPjx1cmxzPjxyZWxhdGVkLXVybHM+PHVybD5odHRwOi8vb3ZpZHNw
Lm92aWQuY29tL292aWR3ZWIuY2dpP1Q9SlMmYW1wO0NTQz1ZJmFtcDtORVdTPU4mYW1wO1BBR0U9
ZnVsbHRleHQmYW1wO0Q9bWVkMyZhbXA7QU49ODMzMzAxNzwvdXJsPjx1cmw+aHR0cDovL294Zm9y
ZHNmeC5ob3N0ZWQuZXhsaWJyaXNncm91cC5jb20vb3hmb3JkP3NpZD1PVklEOm1lZGxpbmUmYW1w
O2lkPXBtaWQ6ODMzMzAxNyZhbXA7aWQ9ZG9pOiZhbXA7aXNzbj0wMDQxLTExMzImYW1wO2lzYm49
JmFtcDt2b2x1bWU9MzMmYW1wO2lzc3VlPTcmYW1wO3NwYWdlPTU0NCZhbXA7cGFnZXM9NTQ0LTUx
JmFtcDtkYXRlPTE5OTMmYW1wO3RpdGxlPVRyYW5zZnVzaW9uJmFtcDthdGl0bGU9VGhlK2Nvc3Qt
ZWZmZWN0aXZlbmVzcytvZitwcmVvcGVyYXRpdmUrYXV0b2xvZ291cytibG9vZCtkb25hdGlvbitm
b3IrdG90YWwraGlwK2FuZCtrbmVlK3JlcGxhY2VtZW50LiZhbXA7YXVsYXN0PUJpcmttZXllciZh
bXA7cGlkPSUzQ2F1dGhvciUzRUJpcmttZXllcitKRCUzQkdvb2Rub3VnaCtMVCUzQkF1QnVjaG9u
K0pQJTNCTm9vcmRzaWorUEclM0JMaXR0ZW5iZXJnK0IlM0MlMkZhdXRob3IlM0UlM0NBTiUzRTgz
MzMwMTclM0MlMkZBTiUzRSUzQ0RUJTNFSm91cm5hbCtBcnRpY2xlJTNDJTJGRFQlM0U8L3VybD48
dXJsPmh0dHA6Ly9vbmxpbmVsaWJyYXJ5LndpbGV5LmNvbS9kb2kvMTAuMTA0Ni9qLjE1MzctMjk5
NS4xOTkzLjMzNzkzMzI1MDQ4LngvYWJzdHJhY3Q8L3VybD48L3JlbGF0ZWQtdXJscz48L3VybHM+
PHJlbW90ZS1kYXRhYmFzZS1uYW1lPk1FRExJTkU8L3JlbW90ZS1kYXRhYmFzZS1uYW1lPjxyZW1v
dGUtZGF0YWJhc2UtcHJvdmlkZXI+T3ZpZCBUZWNobm9sb2dpZXM8L3JlbW90ZS1kYXRhYmFzZS1w
cm92aWRlcj48L3JlY29yZD48L0NpdGU+PENpdGU+PEF1dGhvcj5Tb25uZW5iZXJnPC9BdXRob3I+
PFllYXI+MTk5OTwvWWVhcj48UmVjTnVtPjIyOTwvUmVjTnVtPjxyZWNvcmQ+PHJlYy1udW1iZXI+
MjI5PC9yZWMtbnVtYmVyPjxmb3JlaWduLWtleXM+PGtleSBhcHA9IkVOIiBkYi1pZD0iYWFzdHZw
ZHI2OWZzcjZld3NydDUwNTkxeHJmejk5MjJ6cHh2IiB0aW1lc3RhbXA9IjE1NjI2ODMyMDIiPjIy
OTwva2V5PjwvZm9yZWlnbi1rZXlzPjxyZWYtdHlwZSBuYW1lPSJKb3VybmFsIEFydGljbGUiPjE3
PC9yZWYtdHlwZT48Y29udHJpYnV0b3JzPjxhdXRob3JzPjxhdXRob3I+U29ubmVuYmVyZywgRi4g
QS48L2F1dGhvcj48YXV0aG9yPkdyZWdvcnksIFAuPC9hdXRob3I+PGF1dGhvcj5Zb210b3ZpYW4s
IFIuPC9hdXRob3I+PGF1dGhvcj5SdXNzZWxsLCBMLiBCLjwvYXV0aG9yPjxhdXRob3I+VGllcm5l
eSwgVy48L2F1dGhvcj48YXV0aG9yPktvc21pbiwgTS48L2F1dGhvcj48YXV0aG9yPkNhcnNvbiwg
Si4gTC48L2F1dGhvcj48L2F1dGhvcnM+PC9jb250cmlidXRvcnM+PGF1dGgtYWRkcmVzcz5Tb25u
ZW5iZXJnLEYgQS4gRGVwYXJ0bWVudCBvZiBNZWRpY2luZSwgVW5pdmVyc2l0eSBvZiBNZWRpY2lu
ZSBhbmQgRGVudGlzdHJ5IG9mIE5ldyBKZXJzZXksIFJvYmVydCBXb29kIEpvaG5zb24gTWVkaWNh
bCBTY2hvb2wsIE5ldyBCcnVuc3dpY2sgMDg5MDMsIFVTQS4gc29ubmVuYmVAdW1kbmouZWR1PC9h
dXRoLWFkZHJlc3M+PHRpdGxlcz48dGl0bGU+VGhlIGNvc3QtZWZmZWN0aXZlbmVzcyBvZiBhdXRv
bG9nb3VzIHRyYW5zZnVzaW9uIHJldmlzaXRlZDogaW1wbGljYXRpb25zIG9mIGFuIGluY3JlYXNl
ZCByaXNrIG9mIGJhY3RlcmlhbCBpbmZlY3Rpb24gd2l0aCBhbGxvZ2VuZWljIHRyYW5zZnVzaW9u
PC90aXRsZT48c2Vjb25kYXJ5LXRpdGxlPlRyYW5zZnVzaW9uPC9zZWNvbmRhcnktdGl0bGU+PC90
aXRsZXM+PHBlcmlvZGljYWw+PGZ1bGwtdGl0bGU+VHJhbnNmdXNpb248L2Z1bGwtdGl0bGU+PC9w
ZXJpb2RpY2FsPjxwYWdlcz44MDgtMTc8L3BhZ2VzPjx2b2x1bWU+Mzk8L3ZvbHVtZT48bnVtYmVy
Pjg8L251bWJlcj48a2V5d29yZHM+PGtleXdvcmQ+QWR1bHQ8L2tleXdvcmQ+PGtleXdvcmQ+QWdl
ZDwva2V5d29yZD48a2V5d29yZD5BZ2VkLCA4MCBhbmQgb3Zlcjwva2V5d29yZD48a2V5d29yZD5B
cnRocm9wbGFzdHksIFJlcGxhY2VtZW50LCBIaXAvYWUgW0FkdmVyc2UgRWZmZWN0c108L2tleXdv
cmQ+PGtleXdvcmQ+QmFjdGVyaWFsIEluZmVjdGlvbnMvdG0gW1RyYW5zbWlzc2lvbl08L2tleXdv
cmQ+PGtleXdvcmQ+KkJsb29kIFRyYW5zZnVzaW9uLCBBdXRvbG9nb3VzL2VjIFtFY29ub21pY3Nd
PC9rZXl3b3JkPjxrZXl3b3JkPkNvc3QtQmVuZWZpdCBBbmFseXNpczwva2V5d29yZD48a2V5d29y
ZD5IdW1hbnM8L2tleXdvcmQ+PGtleXdvcmQ+TWFya292IENoYWluczwva2V5d29yZD48a2V5d29y
ZD5NaWRkbGUgQWdlZDwva2V5d29yZD48a2V5d29yZD5SaXNrIEZhY3RvcnM8L2tleXdvcmQ+PGtl
eXdvcmQ+U3VyZ2ljYWwgV291bmQgSW5mZWN0aW9uL2V0IFtFdGlvbG9neV08L2tleXdvcmQ+PGtl
eXdvcmQ+U3VyZ2ljYWwgV291bmQgSW5mZWN0aW9uL3RoIFtUaGVyYXB5XTwva2V5d29yZD48a2V5
d29yZD5UcmFuc3BsYW50YXRpb24sIEhvbW9sb2dvdXMvYWUgW0FkdmVyc2UgRWZmZWN0c108L2tl
eXdvcmQ+PC9rZXl3b3Jkcz48ZGF0ZXM+PHllYXI+MTk5OTwveWVhcj48L2RhdGVzPjxhY2Nlc3Np
b24tbnVtPjEwNTA0MTE0PC9hY2Nlc3Npb24tbnVtPjx3b3JrLXR5cGU+UmVzZWFyY2ggU3VwcG9y
dCwgTm9uLVUuUy4gR292JmFwb3M7dCYjeEQ7UmVzZWFyY2ggU3VwcG9ydCwgVS5TLiBHb3YmYXBv
czt0LCBQLkguUy48L3dvcmstdHlwZT48dXJscz48cmVsYXRlZC11cmxzPjx1cmw+aHR0cDovL292
aWRzcC5vdmlkLmNvbS9vdmlkd2ViLmNnaT9UPUpTJmFtcDtDU0M9WSZhbXA7TkVXUz1OJmFtcDtQ
QUdFPWZ1bGx0ZXh0JmFtcDtEPW1lZDQmYW1wO0FOPTEwNTA0MTE0PC91cmw+PHVybD5odHRwOi8v
b3hmb3Jkc2Z4Lmhvc3RlZC5leGxpYnJpc2dyb3VwLmNvbS9veGZvcmQ/c2lkPU9WSUQ6bWVkbGlu
ZSZhbXA7aWQ9cG1pZDoxMDUwNDExNCZhbXA7aWQ9ZG9pOiZhbXA7aXNzbj0wMDQxLTExMzImYW1w
O2lzYm49JmFtcDt2b2x1bWU9MzkmYW1wO2lzc3VlPTgmYW1wO3NwYWdlPTgwOCZhbXA7cGFnZXM9
ODA4LTE3JmFtcDtkYXRlPTE5OTkmYW1wO3RpdGxlPVRyYW5zZnVzaW9uJmFtcDthdGl0bGU9VGhl
K2Nvc3QtZWZmZWN0aXZlbmVzcytvZithdXRvbG9nb3VzK3RyYW5zZnVzaW9uK3JldmlzaXRlZCUz
QStpbXBsaWNhdGlvbnMrb2YrYW4raW5jcmVhc2VkK3Jpc2srb2YrYmFjdGVyaWFsK2luZmVjdGlv
bit3aXRoK2FsbG9nZW5laWMrdHJhbnNmdXNpb24uJmFtcDthdWxhc3Q9U29ubmVuYmVyZyZhbXA7
cGlkPSUzQ2F1dGhvciUzRVNvbm5lbmJlcmcrRkElM0JHcmVnb3J5K1AlM0JZb210b3ZpYW4rUiUz
QlJ1c3NlbGwrTEIlM0JUaWVybmV5K1clM0JLb3NtaW4rTSUzQkNhcnNvbitKTCUzQyUyRmF1dGhv
ciUzRSUzQ0FOJTNFMTA1MDQxMTQlM0MlMkZBTiUzRSUzQ0RUJTNFSm91cm5hbCtBcnRpY2xlJTND
JTJGRFQlM0U8L3VybD48dXJsPmh0dHA6Ly9vbmxpbmVsaWJyYXJ5LndpbGV5LmNvbS9zdG9yZS8x
MC4xMDQ2L2ouMTUzNy0yOTk1LjE5OTkuMzkwODA4MDgueC9hc3NldC9qLjE1MzctMjk5NS4xOTk5
LjM5MDgwODA4LngucGRmP3Y9MSZhbXA7dD1qNXdkYjVlcCZhbXA7cz01OWJlNzlhZDg4MzJjM2Q4
MGRiZjNhYjczYWRmNDBiNjEwZGQ3NjFjPC91cmw+PC9yZWxhdGVkLXVybHM+PC91cmxzPjxyZW1v
dGUtZGF0YWJhc2UtbmFtZT5NRURMSU5FPC9yZW1vdGUtZGF0YWJhc2UtbmFtZT48cmVtb3RlLWRh
dGFiYXNlLXByb3ZpZGVyPk92aWQgVGVjaG5vbG9naWVzPC9yZW1vdGUtZGF0YWJhc2UtcHJvdmlk
ZXI+PC9yZWNvcmQ+PC9DaXRlPjwvRW5kTm90ZT5=
</w:fldData>
          </w:fldChar>
        </w:r>
        <w:r w:rsidR="002F5B0D">
          <w:instrText xml:space="preserve"> ADDIN EN.CITE.DATA </w:instrText>
        </w:r>
        <w:r w:rsidR="002F5B0D">
          <w:fldChar w:fldCharType="end"/>
        </w:r>
        <w:r w:rsidR="002F5B0D">
          <w:fldChar w:fldCharType="separate"/>
        </w:r>
        <w:r w:rsidR="002F5B0D" w:rsidRPr="00CA1432">
          <w:rPr>
            <w:noProof/>
            <w:vertAlign w:val="superscript"/>
          </w:rPr>
          <w:t>100-102</w:t>
        </w:r>
        <w:r w:rsidR="002F5B0D">
          <w:fldChar w:fldCharType="end"/>
        </w:r>
      </w:hyperlink>
      <w:r w:rsidRPr="00A32572">
        <w:t xml:space="preserve">  Of these, only Briggs and colleagues</w:t>
      </w:r>
      <w:hyperlink w:anchor="_ENREF_100" w:tooltip="Briggs, 1998 #227" w:history="1">
        <w:r w:rsidR="002F5B0D">
          <w:fldChar w:fldCharType="begin">
            <w:fldData xml:space="preserve">PEVuZE5vdGU+PENpdGU+PEF1dGhvcj5CcmlnZ3M8L0F1dGhvcj48WWVhcj4xOTk4PC9ZZWFyPjxS
ZWNOdW0+MjI3PC9SZWNOdW0+PERpc3BsYXlUZXh0PjxzdHlsZSBmYWNlPSJzdXBlcnNjcmlwdCI+
MTAwPC9zdHlsZT48L0Rpc3BsYXlUZXh0PjxyZWNvcmQ+PHJlYy1udW1iZXI+MjI3PC9yZWMtbnVt
YmVyPjxmb3JlaWduLWtleXM+PGtleSBhcHA9IkVOIiBkYi1pZD0iYWFzdHZwZHI2OWZzcjZld3Ny
dDUwNTkxeHJmejk5MjJ6cHh2IiB0aW1lc3RhbXA9IjE1NjI2ODMyMDEiPjIyNzwva2V5PjwvZm9y
ZWlnbi1rZXlzPjxyZWYtdHlwZSBuYW1lPSJKb3VybmFsIEFydGljbGUiPjE3PC9yZWYtdHlwZT48
Y29udHJpYnV0b3JzPjxhdXRob3JzPjxhdXRob3I+QnJpZ2dzLCBBLjwvYXV0aG9yPjxhdXRob3I+
U2N1bHBoZXIsIE0uPC9hdXRob3I+PGF1dGhvcj5Ccml0dG9uLCBBLjwvYXV0aG9yPjxhdXRob3I+
TXVycmF5LCBELjwvYXV0aG9yPjxhdXRob3I+Rml0enBhdHJpY2ssIFIuPC9hdXRob3I+PC9hdXRo
b3JzPjwvY29udHJpYnV0b3JzPjxhdXRoLWFkZHJlc3M+VW5pdmVyc2l0eSBvZiBPeGZvcmQuPC9h
dXRoLWFkZHJlc3M+PHRpdGxlcz48dGl0bGU+VGhlIGNvc3RzIGFuZCBiZW5lZml0cyBvZiBwcmlt
YXJ5IHRvdGFsIGhpcCByZXBsYWNlbWVudC4gSG93IGxpa2VseSBhcmUgbmV3IHByb3N0aGVzZXMg
dG8gYmUgY29zdC1lZmZlY3RpdmU/PC90aXRsZT48c2Vjb25kYXJ5LXRpdGxlPkludCBKIFRlY2hu
b2wgQXNzZXNzIEhlYWx0aCBDYXJlPC9zZWNvbmRhcnktdGl0bGU+PGFsdC10aXRsZT5JbnRlcm5h
dGlvbmFsIGpvdXJuYWwgb2YgdGVjaG5vbG9neSBhc3Nlc3NtZW50IGluIGhlYWx0aCBjYXJlPC9h
bHQtdGl0bGU+PC90aXRsZXM+PHBlcmlvZGljYWw+PGZ1bGwtdGl0bGU+SW50IEogVGVjaG5vbCBB
c3Nlc3MgSGVhbHRoIENhcmU8L2Z1bGwtdGl0bGU+PGFiYnItMT5JbnRlcm5hdGlvbmFsIGpvdXJu
YWwgb2YgdGVjaG5vbG9neSBhc3Nlc3NtZW50IGluIGhlYWx0aCBjYXJlPC9hYmJyLTE+PC9wZXJp
b2RpY2FsPjxhbHQtcGVyaW9kaWNhbD48ZnVsbC10aXRsZT5JbnQgSiBUZWNobm9sIEFzc2VzcyBI
ZWFsdGggQ2FyZTwvZnVsbC10aXRsZT48YWJici0xPkludGVybmF0aW9uYWwgam91cm5hbCBvZiB0
ZWNobm9sb2d5IGFzc2Vzc21lbnQgaW4gaGVhbHRoIGNhcmU8L2FiYnItMT48L2FsdC1wZXJpb2Rp
Y2FsPjxwYWdlcz43NDMtNjE8L3BhZ2VzPjx2b2x1bWU+MTQ8L3ZvbHVtZT48bnVtYmVyPjQ8L251
bWJlcj48ZWRpdGlvbj4xOTk5LzAxLzE0PC9lZGl0aW9uPjxrZXl3b3Jkcz48a2V5d29yZD5BZHVs
dDwva2V5d29yZD48a2V5d29yZD5BZ2VkPC9rZXl3b3JkPjxrZXl3b3JkPkFydGhyb3BsYXN0eSwg
UmVwbGFjZW1lbnQsIEhpcC8qZWNvbm9taWNzPC9rZXl3b3JkPjxrZXl3b3JkPkNvc3QtQmVuZWZp
dCBBbmFseXNpczwva2V5d29yZD48a2V5d29yZD5FcXVpcG1lbnQgRGVzaWduPC9rZXl3b3JkPjxr
ZXl3b3JkPkZlbWFsZTwva2V5d29yZD48a2V5d29yZD5IaXAgUHJvc3RoZXNpcy8qZWNvbm9taWNz
PC9rZXl3b3JkPjxrZXl3b3JkPkh1bWFuczwva2V5d29yZD48a2V5d29yZD5NYWxlPC9rZXl3b3Jk
PjxrZXl3b3JkPk1pZGRsZSBBZ2VkPC9rZXl3b3JkPjxrZXl3b3JkPlF1YWxpdHktQWRqdXN0ZWQg
TGlmZSBZZWFyczwva2V5d29yZD48a2V5d29yZD5UZWNobm9sb2d5IEFzc2Vzc21lbnQsIEJpb21l
ZGljYWwvKmVjb25vbWljczwva2V5d29yZD48a2V5d29yZD5Vbml0ZWQgS2luZ2RvbTwva2V5d29y
ZD48L2tleXdvcmRzPjxkYXRlcz48eWVhcj4xOTk4PC95ZWFyPjxwdWItZGF0ZXM+PGRhdGU+RmFs
bDwvZGF0ZT48L3B1Yi1kYXRlcz48L2RhdGVzPjxpc2JuPjAyNjYtNDYyMyAoUHJpbnQpJiN4RDsw
MjY2LTQ2MjM8L2lzYm4+PGFjY2Vzc2lvbi1udW0+OTg4NTQ2NDwvYWNjZXNzaW9uLW51bT48dXJs
cz48L3VybHM+PHJlbW90ZS1kYXRhYmFzZS1wcm92aWRlcj5OTE08L3JlbW90ZS1kYXRhYmFzZS1w
cm92aWRlcj48bGFuZ3VhZ2U+ZW5nPC9sYW5ndWFnZT48L3JlY29yZD48L0NpdGU+PC9FbmROb3Rl
PgB=
</w:fldData>
          </w:fldChar>
        </w:r>
        <w:r w:rsidR="002F5B0D">
          <w:instrText xml:space="preserve"> ADDIN EN.CITE </w:instrText>
        </w:r>
        <w:r w:rsidR="002F5B0D">
          <w:fldChar w:fldCharType="begin">
            <w:fldData xml:space="preserve">PEVuZE5vdGU+PENpdGU+PEF1dGhvcj5CcmlnZ3M8L0F1dGhvcj48WWVhcj4xOTk4PC9ZZWFyPjxS
ZWNOdW0+MjI3PC9SZWNOdW0+PERpc3BsYXlUZXh0PjxzdHlsZSBmYWNlPSJzdXBlcnNjcmlwdCI+
MTAwPC9zdHlsZT48L0Rpc3BsYXlUZXh0PjxyZWNvcmQ+PHJlYy1udW1iZXI+MjI3PC9yZWMtbnVt
YmVyPjxmb3JlaWduLWtleXM+PGtleSBhcHA9IkVOIiBkYi1pZD0iYWFzdHZwZHI2OWZzcjZld3Ny
dDUwNTkxeHJmejk5MjJ6cHh2IiB0aW1lc3RhbXA9IjE1NjI2ODMyMDEiPjIyNzwva2V5PjwvZm9y
ZWlnbi1rZXlzPjxyZWYtdHlwZSBuYW1lPSJKb3VybmFsIEFydGljbGUiPjE3PC9yZWYtdHlwZT48
Y29udHJpYnV0b3JzPjxhdXRob3JzPjxhdXRob3I+QnJpZ2dzLCBBLjwvYXV0aG9yPjxhdXRob3I+
U2N1bHBoZXIsIE0uPC9hdXRob3I+PGF1dGhvcj5Ccml0dG9uLCBBLjwvYXV0aG9yPjxhdXRob3I+
TXVycmF5LCBELjwvYXV0aG9yPjxhdXRob3I+Rml0enBhdHJpY2ssIFIuPC9hdXRob3I+PC9hdXRo
b3JzPjwvY29udHJpYnV0b3JzPjxhdXRoLWFkZHJlc3M+VW5pdmVyc2l0eSBvZiBPeGZvcmQuPC9h
dXRoLWFkZHJlc3M+PHRpdGxlcz48dGl0bGU+VGhlIGNvc3RzIGFuZCBiZW5lZml0cyBvZiBwcmlt
YXJ5IHRvdGFsIGhpcCByZXBsYWNlbWVudC4gSG93IGxpa2VseSBhcmUgbmV3IHByb3N0aGVzZXMg
dG8gYmUgY29zdC1lZmZlY3RpdmU/PC90aXRsZT48c2Vjb25kYXJ5LXRpdGxlPkludCBKIFRlY2hu
b2wgQXNzZXNzIEhlYWx0aCBDYXJlPC9zZWNvbmRhcnktdGl0bGU+PGFsdC10aXRsZT5JbnRlcm5h
dGlvbmFsIGpvdXJuYWwgb2YgdGVjaG5vbG9neSBhc3Nlc3NtZW50IGluIGhlYWx0aCBjYXJlPC9h
bHQtdGl0bGU+PC90aXRsZXM+PHBlcmlvZGljYWw+PGZ1bGwtdGl0bGU+SW50IEogVGVjaG5vbCBB
c3Nlc3MgSGVhbHRoIENhcmU8L2Z1bGwtdGl0bGU+PGFiYnItMT5JbnRlcm5hdGlvbmFsIGpvdXJu
YWwgb2YgdGVjaG5vbG9neSBhc3Nlc3NtZW50IGluIGhlYWx0aCBjYXJlPC9hYmJyLTE+PC9wZXJp
b2RpY2FsPjxhbHQtcGVyaW9kaWNhbD48ZnVsbC10aXRsZT5JbnQgSiBUZWNobm9sIEFzc2VzcyBI
ZWFsdGggQ2FyZTwvZnVsbC10aXRsZT48YWJici0xPkludGVybmF0aW9uYWwgam91cm5hbCBvZiB0
ZWNobm9sb2d5IGFzc2Vzc21lbnQgaW4gaGVhbHRoIGNhcmU8L2FiYnItMT48L2FsdC1wZXJpb2Rp
Y2FsPjxwYWdlcz43NDMtNjE8L3BhZ2VzPjx2b2x1bWU+MTQ8L3ZvbHVtZT48bnVtYmVyPjQ8L251
bWJlcj48ZWRpdGlvbj4xOTk5LzAxLzE0PC9lZGl0aW9uPjxrZXl3b3Jkcz48a2V5d29yZD5BZHVs
dDwva2V5d29yZD48a2V5d29yZD5BZ2VkPC9rZXl3b3JkPjxrZXl3b3JkPkFydGhyb3BsYXN0eSwg
UmVwbGFjZW1lbnQsIEhpcC8qZWNvbm9taWNzPC9rZXl3b3JkPjxrZXl3b3JkPkNvc3QtQmVuZWZp
dCBBbmFseXNpczwva2V5d29yZD48a2V5d29yZD5FcXVpcG1lbnQgRGVzaWduPC9rZXl3b3JkPjxr
ZXl3b3JkPkZlbWFsZTwva2V5d29yZD48a2V5d29yZD5IaXAgUHJvc3RoZXNpcy8qZWNvbm9taWNz
PC9rZXl3b3JkPjxrZXl3b3JkPkh1bWFuczwva2V5d29yZD48a2V5d29yZD5NYWxlPC9rZXl3b3Jk
PjxrZXl3b3JkPk1pZGRsZSBBZ2VkPC9rZXl3b3JkPjxrZXl3b3JkPlF1YWxpdHktQWRqdXN0ZWQg
TGlmZSBZZWFyczwva2V5d29yZD48a2V5d29yZD5UZWNobm9sb2d5IEFzc2Vzc21lbnQsIEJpb21l
ZGljYWwvKmVjb25vbWljczwva2V5d29yZD48a2V5d29yZD5Vbml0ZWQgS2luZ2RvbTwva2V5d29y
ZD48L2tleXdvcmRzPjxkYXRlcz48eWVhcj4xOTk4PC95ZWFyPjxwdWItZGF0ZXM+PGRhdGU+RmFs
bDwvZGF0ZT48L3B1Yi1kYXRlcz48L2RhdGVzPjxpc2JuPjAyNjYtNDYyMyAoUHJpbnQpJiN4RDsw
MjY2LTQ2MjM8L2lzYm4+PGFjY2Vzc2lvbi1udW0+OTg4NTQ2NDwvYWNjZXNzaW9uLW51bT48dXJs
cz48L3VybHM+PHJlbW90ZS1kYXRhYmFzZS1wcm92aWRlcj5OTE08L3JlbW90ZS1kYXRhYmFzZS1w
cm92aWRlcj48bGFuZ3VhZ2U+ZW5nPC9sYW5ndWFnZT48L3JlY29yZD48L0NpdGU+PC9FbmROb3Rl
PgB=
</w:fldData>
          </w:fldChar>
        </w:r>
        <w:r w:rsidR="002F5B0D">
          <w:instrText xml:space="preserve"> ADDIN EN.CITE.DATA </w:instrText>
        </w:r>
        <w:r w:rsidR="002F5B0D">
          <w:fldChar w:fldCharType="end"/>
        </w:r>
        <w:r w:rsidR="002F5B0D">
          <w:fldChar w:fldCharType="separate"/>
        </w:r>
        <w:r w:rsidR="002F5B0D" w:rsidRPr="00CA1432">
          <w:rPr>
            <w:noProof/>
            <w:vertAlign w:val="superscript"/>
          </w:rPr>
          <w:t>100</w:t>
        </w:r>
        <w:r w:rsidR="002F5B0D">
          <w:fldChar w:fldCharType="end"/>
        </w:r>
      </w:hyperlink>
      <w:r w:rsidRPr="00A32572">
        <w:t xml:space="preserve"> (the basis for Fusco and Turchetti’s model</w:t>
      </w:r>
      <w:hyperlink w:anchor="_ENREF_96" w:tooltip="Fusco, 2016 #221" w:history="1">
        <w:r w:rsidR="002F5B0D">
          <w:fldChar w:fldCharType="begin">
            <w:fldData xml:space="preserve">PEVuZE5vdGU+PENpdGU+PEF1dGhvcj5GdXNjbzwvQXV0aG9yPjxZZWFyPjIwMTY8L1llYXI+PFJl
Y051bT4yMjE8L1JlY051bT48RGlzcGxheVRleHQ+PHN0eWxlIGZhY2U9InN1cGVyc2NyaXB0Ij45
Njwvc3R5bGU+PC9EaXNwbGF5VGV4dD48cmVjb3JkPjxyZWMtbnVtYmVyPjIyMTwvcmVjLW51bWJl
cj48Zm9yZWlnbi1rZXlzPjxrZXkgYXBwPSJFTiIgZGItaWQ9ImFhc3R2cGRyNjlmc3I2ZXdzcnQ1
MDU5MXhyZno5OTIyenB4diIgdGltZXN0YW1wPSIxNTYyNjgzMTkxIj4yMjE8L2tleT48L2ZvcmVp
Z24ta2V5cz48cmVmLXR5cGUgbmFtZT0iSm91cm5hbCBBcnRpY2xlIj4xNzwvcmVmLXR5cGU+PGNv
bnRyaWJ1dG9ycz48YXV0aG9ycz48YXV0aG9yPkZ1c2NvLCBGLjwvYXV0aG9yPjxhdXRob3I+VHVy
Y2hldHRpLCBHLjwvYXV0aG9yPjwvYXV0aG9ycz48L2NvbnRyaWJ1dG9ycz48YXV0aC1hZGRyZXNz
PkZ1c2NvLEZyYW5jZXNjby4gSW5zdGl0dXRlIG9mIE1hbmFnZW1lbnQsIFNjdW9sYSBTdXBlcmlv
cmUgU2FudCZhcG9zO0FubmEsIFBpc2EsIEl0YWx5IEhlYWx0aCBFY29ub21pY3MgUmVzZWFyY2gg
Q2VudHJlLCBOdWZmaWVsZCBEZXBhcnRtZW50IG9mIFBvcHVsYXRpb24gSGVhbHRoLCBVbml2ZXJz
aXR5IG9mIE94Zm9yZCwgT2xkIFJvYWQgQ2FtcHVzLCBIZWFkaW5ndG9uLCBPeGZvcmQsIFVLLiYj
eEQ7VHVyY2hldHRpLEdpdXNlcHBlLiBJbnN0aXR1dGUgb2YgTWFuYWdlbWVudCwgU2N1b2xhIFN1
cGVyaW9yZSBTYW50JmFwb3M7QW5uYSwgUGlzYSwgSXRhbHkuPC9hdXRoLWFkZHJlc3M+PHRpdGxl
cz48dGl0bGU+VGVsZXJlaGFiaWxpdGF0aW9uIGFmdGVyIHRvdGFsIGtuZWUgcmVwbGFjZW1lbnQg
aW4gSXRhbHk6IGNvc3QtZWZmZWN0aXZlbmVzcyBhbmQgY29zdC11dGlsaXR5IGFuYWx5c2lzIG9m
IGEgbWl4ZWQgdGVsZXJlaGFiaWxpdGF0aW9uLXN0YW5kYXJkIHJlaGFiaWxpdGF0aW9uIHByb2dy
YW1tZSBjb21wYXJlZCB3aXRoIHVzdWFsIGNhcmU8L3RpdGxlPjxzZWNvbmRhcnktdGl0bGU+Qk1K
IE9wZW48L3NlY29uZGFyeS10aXRsZT48L3RpdGxlcz48cGVyaW9kaWNhbD48ZnVsbC10aXRsZT5C
TUogT3BlbjwvZnVsbC10aXRsZT48YWJici0xPkJNSiBvcGVuPC9hYmJyLTE+PC9wZXJpb2RpY2Fs
PjxwYWdlcz5lMDA5OTY0PC9wYWdlcz48dm9sdW1lPjY8L3ZvbHVtZT48bnVtYmVyPjU8L251bWJl
cj48ZGF0ZXM+PHllYXI+MjAxNjwveWVhcj48L2RhdGVzPjxhY2Nlc3Npb24tbnVtPjI3MTg4ODAz
PC9hY2Nlc3Npb24tbnVtPjx1cmxzPjxyZWxhdGVkLXVybHM+PHVybD5odHRwOi8vb3ZpZHNwLm92
aWQuY29tL292aWR3ZWIuY2dpP1Q9SlMmYW1wO0NTQz1ZJmFtcDtORVdTPU4mYW1wO1BBR0U9ZnVs
bHRleHQmYW1wO0Q9cHJlbSZhbXA7QU49MjcxODg4MDM8L3VybD48dXJsPmh0dHA6Ly9veGZvcmRz
ZnguaG9zdGVkLmV4bGlicmlzZ3JvdXAuY29tL294Zm9yZD9zaWQ9T1ZJRDptZWRsaW5lJmFtcDtp
ZD1wbWlkOjI3MTg4ODAzJmFtcDtpZD1kb2k6MTAuMTEzNiUyRmJtam9wZW4tMjAxNS0wMDk5NjQm
YW1wO2lzc249MjA0NC02MDU1JmFtcDtpc2JuPSZhbXA7dm9sdW1lPTYmYW1wO2lzc3VlPTUmYW1w
O3NwYWdlPWUwMDk5NjQmYW1wO3BhZ2VzPWUwMDk5NjQmYW1wO2RhdGU9MjAxNiZhbXA7dGl0bGU9
Qk1KK09wZW4mYW1wO2F0aXRsZT1UZWxlcmVoYWJpbGl0YXRpb24rYWZ0ZXIrdG90YWwra25lZSty
ZXBsYWNlbWVudCtpbitJdGFseSUzQStjb3N0LWVmZmVjdGl2ZW5lc3MrYW5kK2Nvc3QtdXRpbGl0
eSthbmFseXNpcytvZithK21peGVkK3RlbGVyZWhhYmlsaXRhdGlvbi1zdGFuZGFyZCtyZWhhYmls
aXRhdGlvbitwcm9ncmFtbWUrY29tcGFyZWQrd2l0aCt1c3VhbCtjYXJlLiZhbXA7YXVsYXN0PUZ1
c2NvJmFtcDtwaWQ9JTNDYXV0aG9yJTNFRnVzY28rRiUzQlR1cmNoZXR0aStHJTNDJTJGYXV0aG9y
JTNFJTNDQU4lM0UyNzE4ODgwMyUzQyUyRkFOJTNFJTNDRFQlM0VKb3VybmFsK0FydGljbGUlM0Ml
MkZEVCUzRTwvdXJsPjx1cmw+aHR0cHM6Ly93d3cubmNiaS5ubG0ubmloLmdvdi9wbWMvYXJ0aWNs
ZXMvUE1DNDg3NDEyNC9wZGYvYm1qb3Blbi0yMDE1LTAwOTk2NC5wZGY8L3VybD48L3JlbGF0ZWQt
dXJscz48L3VybHM+PGN1c3RvbTI+UE1DNDg3NDEyNDwvY3VzdG9tMj48ZWxlY3Ryb25pYy1yZXNv
dXJjZS1udW0+MTAuMTEzNi9ibWpvcGVuLTIwMTUtMDA5OTY0PC9lbGVjdHJvbmljLXJlc291cmNl
LW51bT48cmVtb3RlLWRhdGFiYXNlLW5hbWU+TUVETElORTwvcmVtb3RlLWRhdGFiYXNlLW5hbWU+
PHJlbW90ZS1kYXRhYmFzZS1wcm92aWRlcj5PdmlkIFRlY2hub2xvZ2llczwvcmVtb3RlLWRhdGFi
YXNlLXByb3ZpZGVyPjwvcmVjb3JkPjwvQ2l0ZT48L0VuZE5vdGU+
</w:fldData>
          </w:fldChar>
        </w:r>
        <w:r w:rsidR="002F5B0D">
          <w:instrText xml:space="preserve"> ADDIN EN.CITE </w:instrText>
        </w:r>
        <w:r w:rsidR="002F5B0D">
          <w:fldChar w:fldCharType="begin">
            <w:fldData xml:space="preserve">PEVuZE5vdGU+PENpdGU+PEF1dGhvcj5GdXNjbzwvQXV0aG9yPjxZZWFyPjIwMTY8L1llYXI+PFJl
Y051bT4yMjE8L1JlY051bT48RGlzcGxheVRleHQ+PHN0eWxlIGZhY2U9InN1cGVyc2NyaXB0Ij45
Njwvc3R5bGU+PC9EaXNwbGF5VGV4dD48cmVjb3JkPjxyZWMtbnVtYmVyPjIyMTwvcmVjLW51bWJl
cj48Zm9yZWlnbi1rZXlzPjxrZXkgYXBwPSJFTiIgZGItaWQ9ImFhc3R2cGRyNjlmc3I2ZXdzcnQ1
MDU5MXhyZno5OTIyenB4diIgdGltZXN0YW1wPSIxNTYyNjgzMTkxIj4yMjE8L2tleT48L2ZvcmVp
Z24ta2V5cz48cmVmLXR5cGUgbmFtZT0iSm91cm5hbCBBcnRpY2xlIj4xNzwvcmVmLXR5cGU+PGNv
bnRyaWJ1dG9ycz48YXV0aG9ycz48YXV0aG9yPkZ1c2NvLCBGLjwvYXV0aG9yPjxhdXRob3I+VHVy
Y2hldHRpLCBHLjwvYXV0aG9yPjwvYXV0aG9ycz48L2NvbnRyaWJ1dG9ycz48YXV0aC1hZGRyZXNz
PkZ1c2NvLEZyYW5jZXNjby4gSW5zdGl0dXRlIG9mIE1hbmFnZW1lbnQsIFNjdW9sYSBTdXBlcmlv
cmUgU2FudCZhcG9zO0FubmEsIFBpc2EsIEl0YWx5IEhlYWx0aCBFY29ub21pY3MgUmVzZWFyY2gg
Q2VudHJlLCBOdWZmaWVsZCBEZXBhcnRtZW50IG9mIFBvcHVsYXRpb24gSGVhbHRoLCBVbml2ZXJz
aXR5IG9mIE94Zm9yZCwgT2xkIFJvYWQgQ2FtcHVzLCBIZWFkaW5ndG9uLCBPeGZvcmQsIFVLLiYj
eEQ7VHVyY2hldHRpLEdpdXNlcHBlLiBJbnN0aXR1dGUgb2YgTWFuYWdlbWVudCwgU2N1b2xhIFN1
cGVyaW9yZSBTYW50JmFwb3M7QW5uYSwgUGlzYSwgSXRhbHkuPC9hdXRoLWFkZHJlc3M+PHRpdGxl
cz48dGl0bGU+VGVsZXJlaGFiaWxpdGF0aW9uIGFmdGVyIHRvdGFsIGtuZWUgcmVwbGFjZW1lbnQg
aW4gSXRhbHk6IGNvc3QtZWZmZWN0aXZlbmVzcyBhbmQgY29zdC11dGlsaXR5IGFuYWx5c2lzIG9m
IGEgbWl4ZWQgdGVsZXJlaGFiaWxpdGF0aW9uLXN0YW5kYXJkIHJlaGFiaWxpdGF0aW9uIHByb2dy
YW1tZSBjb21wYXJlZCB3aXRoIHVzdWFsIGNhcmU8L3RpdGxlPjxzZWNvbmRhcnktdGl0bGU+Qk1K
IE9wZW48L3NlY29uZGFyeS10aXRsZT48L3RpdGxlcz48cGVyaW9kaWNhbD48ZnVsbC10aXRsZT5C
TUogT3BlbjwvZnVsbC10aXRsZT48YWJici0xPkJNSiBvcGVuPC9hYmJyLTE+PC9wZXJpb2RpY2Fs
PjxwYWdlcz5lMDA5OTY0PC9wYWdlcz48dm9sdW1lPjY8L3ZvbHVtZT48bnVtYmVyPjU8L251bWJl
cj48ZGF0ZXM+PHllYXI+MjAxNjwveWVhcj48L2RhdGVzPjxhY2Nlc3Npb24tbnVtPjI3MTg4ODAz
PC9hY2Nlc3Npb24tbnVtPjx1cmxzPjxyZWxhdGVkLXVybHM+PHVybD5odHRwOi8vb3ZpZHNwLm92
aWQuY29tL292aWR3ZWIuY2dpP1Q9SlMmYW1wO0NTQz1ZJmFtcDtORVdTPU4mYW1wO1BBR0U9ZnVs
bHRleHQmYW1wO0Q9cHJlbSZhbXA7QU49MjcxODg4MDM8L3VybD48dXJsPmh0dHA6Ly9veGZvcmRz
ZnguaG9zdGVkLmV4bGlicmlzZ3JvdXAuY29tL294Zm9yZD9zaWQ9T1ZJRDptZWRsaW5lJmFtcDtp
ZD1wbWlkOjI3MTg4ODAzJmFtcDtpZD1kb2k6MTAuMTEzNiUyRmJtam9wZW4tMjAxNS0wMDk5NjQm
YW1wO2lzc249MjA0NC02MDU1JmFtcDtpc2JuPSZhbXA7dm9sdW1lPTYmYW1wO2lzc3VlPTUmYW1w
O3NwYWdlPWUwMDk5NjQmYW1wO3BhZ2VzPWUwMDk5NjQmYW1wO2RhdGU9MjAxNiZhbXA7dGl0bGU9
Qk1KK09wZW4mYW1wO2F0aXRsZT1UZWxlcmVoYWJpbGl0YXRpb24rYWZ0ZXIrdG90YWwra25lZSty
ZXBsYWNlbWVudCtpbitJdGFseSUzQStjb3N0LWVmZmVjdGl2ZW5lc3MrYW5kK2Nvc3QtdXRpbGl0
eSthbmFseXNpcytvZithK21peGVkK3RlbGVyZWhhYmlsaXRhdGlvbi1zdGFuZGFyZCtyZWhhYmls
aXRhdGlvbitwcm9ncmFtbWUrY29tcGFyZWQrd2l0aCt1c3VhbCtjYXJlLiZhbXA7YXVsYXN0PUZ1
c2NvJmFtcDtwaWQ9JTNDYXV0aG9yJTNFRnVzY28rRiUzQlR1cmNoZXR0aStHJTNDJTJGYXV0aG9y
JTNFJTNDQU4lM0UyNzE4ODgwMyUzQyUyRkFOJTNFJTNDRFQlM0VKb3VybmFsK0FydGljbGUlM0Ml
MkZEVCUzRTwvdXJsPjx1cmw+aHR0cHM6Ly93d3cubmNiaS5ubG0ubmloLmdvdi9wbWMvYXJ0aWNs
ZXMvUE1DNDg3NDEyNC9wZGYvYm1qb3Blbi0yMDE1LTAwOTk2NC5wZGY8L3VybD48L3JlbGF0ZWQt
dXJscz48L3VybHM+PGN1c3RvbTI+UE1DNDg3NDEyNDwvY3VzdG9tMj48ZWxlY3Ryb25pYy1yZXNv
dXJjZS1udW0+MTAuMTEzNi9ibWpvcGVuLTIwMTUtMDA5OTY0PC9lbGVjdHJvbmljLXJlc291cmNl
LW51bT48cmVtb3RlLWRhdGFiYXNlLW5hbWU+TUVETElORTwvcmVtb3RlLWRhdGFiYXNlLW5hbWU+
PHJlbW90ZS1kYXRhYmFzZS1wcm92aWRlcj5PdmlkIFRlY2hub2xvZ2llczwvcmVtb3RlLWRhdGFi
YXNlLXByb3ZpZGVyPjwvcmVjb3JkPjwvQ2l0ZT48L0VuZE5vdGU+
</w:fldData>
          </w:fldChar>
        </w:r>
        <w:r w:rsidR="002F5B0D">
          <w:instrText xml:space="preserve"> ADDIN EN.CITE.DATA </w:instrText>
        </w:r>
        <w:r w:rsidR="002F5B0D">
          <w:fldChar w:fldCharType="end"/>
        </w:r>
        <w:r w:rsidR="002F5B0D">
          <w:fldChar w:fldCharType="separate"/>
        </w:r>
        <w:r w:rsidR="002F5B0D" w:rsidRPr="00CA1432">
          <w:rPr>
            <w:noProof/>
            <w:vertAlign w:val="superscript"/>
          </w:rPr>
          <w:t>96</w:t>
        </w:r>
        <w:r w:rsidR="002F5B0D">
          <w:fldChar w:fldCharType="end"/>
        </w:r>
      </w:hyperlink>
      <w:r w:rsidRPr="00A32572">
        <w:t xml:space="preserve">) provided details of model validation. Further limitations in </w:t>
      </w:r>
      <w:r>
        <w:t xml:space="preserve">model </w:t>
      </w:r>
      <w:r w:rsidRPr="00A32572">
        <w:t xml:space="preserve">validation were highlighted with the AdViSHE tool </w:t>
      </w:r>
      <w:r>
        <w:t xml:space="preserve">(Figure </w:t>
      </w:r>
      <w:r w:rsidR="00C15D8B">
        <w:t>23.</w:t>
      </w:r>
      <w:r>
        <w:t>d).</w:t>
      </w:r>
      <w:hyperlink w:anchor="_ENREF_84" w:tooltip="Vemer, 2016 #208" w:history="1">
        <w:r w:rsidR="002F5B0D">
          <w:fldChar w:fldCharType="begin">
            <w:fldData xml:space="preserve">PEVuZE5vdGU+PENpdGU+PEF1dGhvcj5WZW1lcjwvQXV0aG9yPjxZZWFyPjIwMTY8L1llYXI+PFJl
Y051bT4yMDg8L1JlY051bT48RGlzcGxheVRleHQ+PHN0eWxlIGZhY2U9InN1cGVyc2NyaXB0Ij44
NDwvc3R5bGU+PC9EaXNwbGF5VGV4dD48cmVjb3JkPjxyZWMtbnVtYmVyPjIwODwvcmVjLW51bWJl
cj48Zm9yZWlnbi1rZXlzPjxrZXkgYXBwPSJFTiIgZGItaWQ9ImFhc3R2cGRyNjlmc3I2ZXdzcnQ1
MDU5MXhyZno5OTIyenB4diIgdGltZXN0YW1wPSIxNTYwMjQwNDMyIj4yMDg8L2tleT48L2ZvcmVp
Z24ta2V5cz48cmVmLXR5cGUgbmFtZT0iSm91cm5hbCBBcnRpY2xlIj4xNzwvcmVmLXR5cGU+PGNv
bnRyaWJ1dG9ycz48YXV0aG9ycz48YXV0aG9yPlZlbWVyLCBQLjwvYXV0aG9yPjxhdXRob3I+Q29y
cm8gUmFtb3MsIEkuPC9hdXRob3I+PGF1dGhvcj52YW4gVm9vcm4sIEcuIEEuPC9hdXRob3I+PGF1
dGhvcj5BbCwgTS4gSi48L2F1dGhvcj48YXV0aG9yPkZlZW5zdHJhLCBULiBMLjwvYXV0aG9yPjwv
YXV0aG9ycz48L2NvbnRyaWJ1dG9ycz48YXV0aC1hZGRyZXNzPkRlcGFydG1lbnQgb2YgRXBpZGVt
aW9sb2d5LCBVbml2ZXJzaXR5IE1lZGljYWwgQ2VudGVyIEdyb25pbmdlbiwgVW5pdmVyc2l0eSBv
ZiBHcm9uaW5nZW4sIFBPIEJveCAzMC4wMDEsIDk3MDAgUkIsIEdyb25pbmdlbiwgVGhlIE5ldGhl
cmxhbmRzLiBwLnZlbWVyQHJ1Zy5ubC4mI3hEO1VuaXZlcnNpdHkgb2YgR3JvbmluZ2VuLCBQaGFy
bWFjb2VwaWRlbWlvbG9neSBhbmQgUGhhcm1hY29lY29ub21pY3MgKFBFMiksIEdyb25pbmdlbiwg
VGhlIE5ldGhlcmxhbmRzLiBwLnZlbWVyQHJ1Zy5ubC4mI3hEO0luc3RpdHV0ZSBmb3IgTWVkaWNh
bCBUZWNobm9sb2d5IEFzc2Vzc21lbnQgKGlNVEEpLCBFcmFzbXVzIFVuaXZlcnNpdHksIFJvdHRl
cmRhbSwgVGhlIE5ldGhlcmxhbmRzLiYjeEQ7QmlvbWV0cmlzLCBXYWdlbmluZ2VuIFVuaXZlcnNp
dHkgYW5kIFJlc2VhcmNoLCBXYWdlbmluZ2VuLCBUaGUgTmV0aGVybGFuZHMuJiN4RDtEZXBhcnRt
ZW50IG9mIEVwaWRlbWlvbG9neSwgVW5pdmVyc2l0eSBNZWRpY2FsIENlbnRlciBHcm9uaW5nZW4s
IFVuaXZlcnNpdHkgb2YgR3JvbmluZ2VuLCBQTyBCb3ggMzAuMDAxLCA5NzAwIFJCLCBHcm9uaW5n
ZW4sIFRoZSBOZXRoZXJsYW5kcy4mI3hEO0NlbnRyZSBmb3IgTnV0cml0aW9uLCBQcmV2ZW50aW9u
IGFuZCBIZWFsdGggU2VydmljZXMgUmVzZWFyY2gsIE5hdGlvbmFsIEluc3RpdHV0ZSBmb3IgUHVi
bGljIEhlYWx0aCBhbmQgdGhlIEVudmlyb25tZW50IChSSVZNKSwgQmlsdGhvdmVuLCBUaGUgTmV0
aGVybGFuZHMuPC9hdXRoLWFkZHJlc3M+PHRpdGxlcz48dGl0bGU+QWRWaVNIRTogQSBWYWxpZGF0
aW9uLUFzc2Vzc21lbnQgVG9vbCBvZiBIZWFsdGgtRWNvbm9taWMgTW9kZWxzIGZvciBEZWNpc2lv
biBNYWtlcnMgYW5kIE1vZGVsIFVzZXJzPC90aXRsZT48c2Vjb25kYXJ5LXRpdGxlPlBoYXJtYWNv
ZWNvbm9taWNzPC9zZWNvbmRhcnktdGl0bGU+PGFsdC10aXRsZT5QaGFybWFjb0Vjb25vbWljczwv
YWx0LXRpdGxlPjwvdGl0bGVzPjxwZXJpb2RpY2FsPjxmdWxsLXRpdGxlPlBoYXJtYWNvZWNvbm9t
aWNzPC9mdWxsLXRpdGxlPjxhYmJyLTE+UGhhcm1hY29FY29ub21pY3M8L2FiYnItMT48L3Blcmlv
ZGljYWw+PGFsdC1wZXJpb2RpY2FsPjxmdWxsLXRpdGxlPlBoYXJtYWNvZWNvbm9taWNzPC9mdWxs
LXRpdGxlPjxhYmJyLTE+UGhhcm1hY29FY29ub21pY3M8L2FiYnItMT48L2FsdC1wZXJpb2RpY2Fs
PjxwYWdlcz4zNDktNjE8L3BhZ2VzPjx2b2x1bWU+MzQ8L3ZvbHVtZT48bnVtYmVyPjQ8L251bWJl
cj48ZWRpdGlvbj4yMDE1LzEyLzE1PC9lZGl0aW9uPjxrZXl3b3Jkcz48a2V5d29yZD5Db3N0LUJl
bmVmaXQgQW5hbHlzaXMvKm1ldGhvZHM8L2tleXdvcmQ+PGtleXdvcmQ+KkRlY2lzaW9uIFN1cHBv
cnQgVGVjaG5pcXVlczwva2V5d29yZD48a2V5d29yZD4qRWNvbm9taWNzLCBNZWRpY2FsPC9rZXl3
b3JkPjxrZXl3b3JkPkh1bWFuczwva2V5d29yZD48a2V5d29yZD4qTW9kZWxzLCBFY29ub21pYzwv
a2V5d29yZD48a2V5d29yZD4qVmFsaWRhdGlvbiBTdHVkaWVzIGFzIFRvcGljPC9rZXl3b3JkPjwv
a2V5d29yZHM+PGRhdGVzPjx5ZWFyPjIwMTY8L3llYXI+PHB1Yi1kYXRlcz48ZGF0ZT5BcHI8L2Rh
dGU+PC9wdWItZGF0ZXM+PC9kYXRlcz48aXNibj4xMTcwLTc2OTA8L2lzYm4+PGFjY2Vzc2lvbi1u
dW0+MjY2NjA1Mjk8L2FjY2Vzc2lvbi1udW0+PHVybHM+PC91cmxzPjxjdXN0b20yPlBNQzQ3OTYz
MzE8L2N1c3RvbTI+PGVsZWN0cm9uaWMtcmVzb3VyY2UtbnVtPjEwLjEwMDcvczQwMjczLTAxNS0w
MzI3LTI8L2VsZWN0cm9uaWMtcmVzb3VyY2UtbnVtPjxyZW1vdGUtZGF0YWJhc2UtcHJvdmlkZXI+
TkxNPC9yZW1vdGUtZGF0YWJhc2UtcHJvdmlkZXI+PGxhbmd1YWdlPmVuZzwvbGFuZ3VhZ2U+PC9y
ZWNvcmQ+PC9DaXRlPjwvRW5kTm90ZT5=
</w:fldData>
          </w:fldChar>
        </w:r>
        <w:r w:rsidR="002F5B0D">
          <w:instrText xml:space="preserve"> ADDIN EN.CITE </w:instrText>
        </w:r>
        <w:r w:rsidR="002F5B0D">
          <w:fldChar w:fldCharType="begin">
            <w:fldData xml:space="preserve">PEVuZE5vdGU+PENpdGU+PEF1dGhvcj5WZW1lcjwvQXV0aG9yPjxZZWFyPjIwMTY8L1llYXI+PFJl
Y051bT4yMDg8L1JlY051bT48RGlzcGxheVRleHQ+PHN0eWxlIGZhY2U9InN1cGVyc2NyaXB0Ij44
NDwvc3R5bGU+PC9EaXNwbGF5VGV4dD48cmVjb3JkPjxyZWMtbnVtYmVyPjIwODwvcmVjLW51bWJl
cj48Zm9yZWlnbi1rZXlzPjxrZXkgYXBwPSJFTiIgZGItaWQ9ImFhc3R2cGRyNjlmc3I2ZXdzcnQ1
MDU5MXhyZno5OTIyenB4diIgdGltZXN0YW1wPSIxNTYwMjQwNDMyIj4yMDg8L2tleT48L2ZvcmVp
Z24ta2V5cz48cmVmLXR5cGUgbmFtZT0iSm91cm5hbCBBcnRpY2xlIj4xNzwvcmVmLXR5cGU+PGNv
bnRyaWJ1dG9ycz48YXV0aG9ycz48YXV0aG9yPlZlbWVyLCBQLjwvYXV0aG9yPjxhdXRob3I+Q29y
cm8gUmFtb3MsIEkuPC9hdXRob3I+PGF1dGhvcj52YW4gVm9vcm4sIEcuIEEuPC9hdXRob3I+PGF1
dGhvcj5BbCwgTS4gSi48L2F1dGhvcj48YXV0aG9yPkZlZW5zdHJhLCBULiBMLjwvYXV0aG9yPjwv
YXV0aG9ycz48L2NvbnRyaWJ1dG9ycz48YXV0aC1hZGRyZXNzPkRlcGFydG1lbnQgb2YgRXBpZGVt
aW9sb2d5LCBVbml2ZXJzaXR5IE1lZGljYWwgQ2VudGVyIEdyb25pbmdlbiwgVW5pdmVyc2l0eSBv
ZiBHcm9uaW5nZW4sIFBPIEJveCAzMC4wMDEsIDk3MDAgUkIsIEdyb25pbmdlbiwgVGhlIE5ldGhl
cmxhbmRzLiBwLnZlbWVyQHJ1Zy5ubC4mI3hEO1VuaXZlcnNpdHkgb2YgR3JvbmluZ2VuLCBQaGFy
bWFjb2VwaWRlbWlvbG9neSBhbmQgUGhhcm1hY29lY29ub21pY3MgKFBFMiksIEdyb25pbmdlbiwg
VGhlIE5ldGhlcmxhbmRzLiBwLnZlbWVyQHJ1Zy5ubC4mI3hEO0luc3RpdHV0ZSBmb3IgTWVkaWNh
bCBUZWNobm9sb2d5IEFzc2Vzc21lbnQgKGlNVEEpLCBFcmFzbXVzIFVuaXZlcnNpdHksIFJvdHRl
cmRhbSwgVGhlIE5ldGhlcmxhbmRzLiYjeEQ7QmlvbWV0cmlzLCBXYWdlbmluZ2VuIFVuaXZlcnNp
dHkgYW5kIFJlc2VhcmNoLCBXYWdlbmluZ2VuLCBUaGUgTmV0aGVybGFuZHMuJiN4RDtEZXBhcnRt
ZW50IG9mIEVwaWRlbWlvbG9neSwgVW5pdmVyc2l0eSBNZWRpY2FsIENlbnRlciBHcm9uaW5nZW4s
IFVuaXZlcnNpdHkgb2YgR3JvbmluZ2VuLCBQTyBCb3ggMzAuMDAxLCA5NzAwIFJCLCBHcm9uaW5n
ZW4sIFRoZSBOZXRoZXJsYW5kcy4mI3hEO0NlbnRyZSBmb3IgTnV0cml0aW9uLCBQcmV2ZW50aW9u
IGFuZCBIZWFsdGggU2VydmljZXMgUmVzZWFyY2gsIE5hdGlvbmFsIEluc3RpdHV0ZSBmb3IgUHVi
bGljIEhlYWx0aCBhbmQgdGhlIEVudmlyb25tZW50IChSSVZNKSwgQmlsdGhvdmVuLCBUaGUgTmV0
aGVybGFuZHMuPC9hdXRoLWFkZHJlc3M+PHRpdGxlcz48dGl0bGU+QWRWaVNIRTogQSBWYWxpZGF0
aW9uLUFzc2Vzc21lbnQgVG9vbCBvZiBIZWFsdGgtRWNvbm9taWMgTW9kZWxzIGZvciBEZWNpc2lv
biBNYWtlcnMgYW5kIE1vZGVsIFVzZXJzPC90aXRsZT48c2Vjb25kYXJ5LXRpdGxlPlBoYXJtYWNv
ZWNvbm9taWNzPC9zZWNvbmRhcnktdGl0bGU+PGFsdC10aXRsZT5QaGFybWFjb0Vjb25vbWljczwv
YWx0LXRpdGxlPjwvdGl0bGVzPjxwZXJpb2RpY2FsPjxmdWxsLXRpdGxlPlBoYXJtYWNvZWNvbm9t
aWNzPC9mdWxsLXRpdGxlPjxhYmJyLTE+UGhhcm1hY29FY29ub21pY3M8L2FiYnItMT48L3Blcmlv
ZGljYWw+PGFsdC1wZXJpb2RpY2FsPjxmdWxsLXRpdGxlPlBoYXJtYWNvZWNvbm9taWNzPC9mdWxs
LXRpdGxlPjxhYmJyLTE+UGhhcm1hY29FY29ub21pY3M8L2FiYnItMT48L2FsdC1wZXJpb2RpY2Fs
PjxwYWdlcz4zNDktNjE8L3BhZ2VzPjx2b2x1bWU+MzQ8L3ZvbHVtZT48bnVtYmVyPjQ8L251bWJl
cj48ZWRpdGlvbj4yMDE1LzEyLzE1PC9lZGl0aW9uPjxrZXl3b3Jkcz48a2V5d29yZD5Db3N0LUJl
bmVmaXQgQW5hbHlzaXMvKm1ldGhvZHM8L2tleXdvcmQ+PGtleXdvcmQ+KkRlY2lzaW9uIFN1cHBv
cnQgVGVjaG5pcXVlczwva2V5d29yZD48a2V5d29yZD4qRWNvbm9taWNzLCBNZWRpY2FsPC9rZXl3
b3JkPjxrZXl3b3JkPkh1bWFuczwva2V5d29yZD48a2V5d29yZD4qTW9kZWxzLCBFY29ub21pYzwv
a2V5d29yZD48a2V5d29yZD4qVmFsaWRhdGlvbiBTdHVkaWVzIGFzIFRvcGljPC9rZXl3b3JkPjwv
a2V5d29yZHM+PGRhdGVzPjx5ZWFyPjIwMTY8L3llYXI+PHB1Yi1kYXRlcz48ZGF0ZT5BcHI8L2Rh
dGU+PC9wdWItZGF0ZXM+PC9kYXRlcz48aXNibj4xMTcwLTc2OTA8L2lzYm4+PGFjY2Vzc2lvbi1u
dW0+MjY2NjA1Mjk8L2FjY2Vzc2lvbi1udW0+PHVybHM+PC91cmxzPjxjdXN0b20yPlBNQzQ3OTYz
MzE8L2N1c3RvbTI+PGVsZWN0cm9uaWMtcmVzb3VyY2UtbnVtPjEwLjEwMDcvczQwMjczLTAxNS0w
MzI3LTI8L2VsZWN0cm9uaWMtcmVzb3VyY2UtbnVtPjxyZW1vdGUtZGF0YWJhc2UtcHJvdmlkZXI+
TkxNPC9yZW1vdGUtZGF0YWJhc2UtcHJvdmlkZXI+PGxhbmd1YWdlPmVuZzwvbGFuZ3VhZ2U+PC9y
ZWNvcmQ+PC9DaXRlPjwvRW5kTm90ZT5=
</w:fldData>
          </w:fldChar>
        </w:r>
        <w:r w:rsidR="002F5B0D">
          <w:instrText xml:space="preserve"> ADDIN EN.CITE.DATA </w:instrText>
        </w:r>
        <w:r w:rsidR="002F5B0D">
          <w:fldChar w:fldCharType="end"/>
        </w:r>
        <w:r w:rsidR="002F5B0D">
          <w:fldChar w:fldCharType="separate"/>
        </w:r>
        <w:r w:rsidR="002F5B0D" w:rsidRPr="00CA1432">
          <w:rPr>
            <w:noProof/>
            <w:vertAlign w:val="superscript"/>
          </w:rPr>
          <w:t>84</w:t>
        </w:r>
        <w:r w:rsidR="002F5B0D">
          <w:fldChar w:fldCharType="end"/>
        </w:r>
      </w:hyperlink>
    </w:p>
    <w:p w14:paraId="130BD917" w14:textId="711CD65A" w:rsidR="00E62D38" w:rsidRDefault="00E62D38" w:rsidP="004D2816">
      <w:pPr>
        <w:spacing w:line="480" w:lineRule="auto"/>
      </w:pPr>
    </w:p>
    <w:p w14:paraId="7A583713" w14:textId="773B9F8B" w:rsidR="00785C9C" w:rsidRDefault="00785C9C" w:rsidP="004D2816">
      <w:pPr>
        <w:spacing w:line="480" w:lineRule="auto"/>
      </w:pPr>
    </w:p>
    <w:p w14:paraId="45648BA3" w14:textId="4BAD5508" w:rsidR="00785C9C" w:rsidRDefault="00785C9C" w:rsidP="004D2816">
      <w:pPr>
        <w:spacing w:line="480" w:lineRule="auto"/>
      </w:pPr>
    </w:p>
    <w:p w14:paraId="1364F540" w14:textId="77777777" w:rsidR="00D90F57" w:rsidRDefault="00D90F57" w:rsidP="004D2816">
      <w:pPr>
        <w:spacing w:line="480" w:lineRule="auto"/>
        <w:sectPr w:rsidR="00D90F57" w:rsidSect="001535E4">
          <w:pgSz w:w="11900" w:h="16820"/>
          <w:pgMar w:top="1440" w:right="1440" w:bottom="1440" w:left="1440" w:header="709" w:footer="204" w:gutter="0"/>
          <w:cols w:space="708"/>
          <w:docGrid w:linePitch="360"/>
        </w:sectPr>
      </w:pPr>
    </w:p>
    <w:p w14:paraId="53A3E8BA" w14:textId="1E566157" w:rsidR="00785C9C" w:rsidRDefault="00AF6EBD" w:rsidP="004D2816">
      <w:pPr>
        <w:spacing w:line="480" w:lineRule="auto"/>
      </w:pPr>
      <w:r>
        <w:rPr>
          <w:noProof/>
        </w:rPr>
        <w:lastRenderedPageBreak/>
        <w:drawing>
          <wp:inline distT="0" distB="0" distL="0" distR="0" wp14:anchorId="091AF414" wp14:editId="1D206039">
            <wp:extent cx="5727700" cy="3363780"/>
            <wp:effectExtent l="0" t="0" r="6350" b="8255"/>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7700" cy="3363780"/>
                    </a:xfrm>
                    <a:prstGeom prst="rect">
                      <a:avLst/>
                    </a:prstGeom>
                    <a:noFill/>
                    <a:ln>
                      <a:noFill/>
                    </a:ln>
                  </pic:spPr>
                </pic:pic>
              </a:graphicData>
            </a:graphic>
          </wp:inline>
        </w:drawing>
      </w:r>
      <w:r w:rsidR="00D90F57" w:rsidRPr="00BA49B1">
        <w:rPr>
          <w:b/>
        </w:rPr>
        <w:t xml:space="preserve">Figure </w:t>
      </w:r>
      <w:r w:rsidR="00C15D8B">
        <w:rPr>
          <w:b/>
        </w:rPr>
        <w:t>23</w:t>
      </w:r>
      <w:r w:rsidR="00D90F57">
        <w:t>. A</w:t>
      </w:r>
      <w:r w:rsidR="00D90F57" w:rsidRPr="00D90F57">
        <w:t>ssessments of study quality based on tools from (a) Consensus on Health Economic Criteria,</w:t>
      </w:r>
      <w:r w:rsidR="00D90F57">
        <w:t xml:space="preserve"> </w:t>
      </w:r>
      <w:r w:rsidR="00D90F57" w:rsidRPr="00D90F57">
        <w:t>(b) International Society for Pharmacoeconomics and Outcomes Research</w:t>
      </w:r>
      <w:r w:rsidR="00D90F57">
        <w:t xml:space="preserve"> questionnaire</w:t>
      </w:r>
      <w:r w:rsidR="00D90F57" w:rsidRPr="00D90F57">
        <w:t xml:space="preserve">, (c) Assessment of the Validation Status of Health-Economic decision </w:t>
      </w:r>
      <w:proofErr w:type="gramStart"/>
      <w:r w:rsidR="00D90F57" w:rsidRPr="00D90F57">
        <w:t>models</w:t>
      </w:r>
      <w:proofErr w:type="gramEnd"/>
      <w:r w:rsidR="00D90F57" w:rsidRPr="00D90F57">
        <w:t xml:space="preserve"> tool, </w:t>
      </w:r>
      <w:r w:rsidR="00D90F57">
        <w:t xml:space="preserve">and </w:t>
      </w:r>
      <w:r w:rsidR="00D90F57" w:rsidRPr="00D90F57">
        <w:t>(d) Cochrane Collaboration</w:t>
      </w:r>
    </w:p>
    <w:p w14:paraId="025738C0" w14:textId="4D233310" w:rsidR="00D90F57" w:rsidRDefault="00D90F57" w:rsidP="00BA49B1">
      <w:pPr>
        <w:spacing w:line="480" w:lineRule="auto"/>
        <w:rPr>
          <w:b/>
          <w:bCs/>
        </w:rPr>
        <w:sectPr w:rsidR="00D90F57" w:rsidSect="00BA49B1">
          <w:pgSz w:w="11900" w:h="16820"/>
          <w:pgMar w:top="1440" w:right="1440" w:bottom="1440" w:left="1440" w:header="709" w:footer="204" w:gutter="0"/>
          <w:cols w:space="708"/>
          <w:docGrid w:linePitch="360"/>
        </w:sectPr>
      </w:pPr>
    </w:p>
    <w:p w14:paraId="5B856AE1" w14:textId="7EBF0CB3" w:rsidR="004D2816" w:rsidRPr="00F237C5" w:rsidRDefault="004D2816" w:rsidP="00F237C5">
      <w:pPr>
        <w:pStyle w:val="Heading2"/>
        <w:rPr>
          <w:b w:val="0"/>
          <w:bCs w:val="0"/>
        </w:rPr>
      </w:pPr>
      <w:bookmarkStart w:id="954" w:name="_Toc15393279"/>
      <w:r w:rsidRPr="00211EBE">
        <w:lastRenderedPageBreak/>
        <w:t xml:space="preserve">Methods of </w:t>
      </w:r>
      <w:r w:rsidR="00712BB8">
        <w:t xml:space="preserve">estimating </w:t>
      </w:r>
      <w:r w:rsidRPr="00211EBE">
        <w:t xml:space="preserve">costs of </w:t>
      </w:r>
      <w:r w:rsidRPr="009F0660">
        <w:t>joint replacement</w:t>
      </w:r>
      <w:bookmarkEnd w:id="954"/>
      <w:r w:rsidRPr="009F0660">
        <w:t xml:space="preserve">  </w:t>
      </w:r>
    </w:p>
    <w:p w14:paraId="01DF3492" w14:textId="5275F3FA" w:rsidR="001E6B1B" w:rsidRPr="000A0C79" w:rsidRDefault="001E6B1B" w:rsidP="00930C81">
      <w:pPr>
        <w:spacing w:line="480" w:lineRule="auto"/>
      </w:pPr>
      <w:bookmarkStart w:id="955" w:name="_Toc531286087"/>
      <w:bookmarkEnd w:id="936"/>
      <w:r w:rsidRPr="00930C81">
        <w:rPr>
          <w:b/>
          <w:bCs/>
          <w:color w:val="1C647B" w:themeColor="text2"/>
        </w:rPr>
        <w:t>Setting and data sources</w:t>
      </w:r>
      <w:bookmarkEnd w:id="955"/>
    </w:p>
    <w:p w14:paraId="26DA75D1" w14:textId="77777777" w:rsidR="0042364A" w:rsidRDefault="001E6B1B" w:rsidP="0076671A">
      <w:pPr>
        <w:spacing w:line="480" w:lineRule="auto"/>
      </w:pPr>
      <w:r w:rsidRPr="00F756D0">
        <w:t xml:space="preserve">We used an incidence-based approach to estimate the primary and hospital care costs. Individuals undergoing an elective admission for joint replacement were identified and followed up retrospectively using data from three sources: National Joint Registry (NJR), Hospital Episode Statistics (HES) and CPRD GOLD (see </w:t>
      </w:r>
      <w:r w:rsidR="006F203D">
        <w:t>C</w:t>
      </w:r>
      <w:r w:rsidRPr="00F756D0">
        <w:t>hapter 2).</w:t>
      </w:r>
    </w:p>
    <w:p w14:paraId="236C52BD" w14:textId="7607DDF2" w:rsidR="001E6B1B" w:rsidRPr="00F756D0" w:rsidRDefault="001E6B1B" w:rsidP="0076671A">
      <w:pPr>
        <w:spacing w:line="480" w:lineRule="auto"/>
      </w:pPr>
      <w:r w:rsidRPr="00F756D0">
        <w:t xml:space="preserve"> </w:t>
      </w:r>
    </w:p>
    <w:p w14:paraId="0DAED396" w14:textId="77777777" w:rsidR="001E6B1B" w:rsidRPr="000A0C79" w:rsidRDefault="001E6B1B" w:rsidP="00930C81">
      <w:pPr>
        <w:spacing w:line="480" w:lineRule="auto"/>
      </w:pPr>
      <w:bookmarkStart w:id="956" w:name="_Toc531286088"/>
      <w:r w:rsidRPr="00930C81">
        <w:rPr>
          <w:b/>
          <w:bCs/>
          <w:color w:val="1C647B" w:themeColor="text2"/>
        </w:rPr>
        <w:t>Study participants</w:t>
      </w:r>
      <w:bookmarkEnd w:id="956"/>
    </w:p>
    <w:p w14:paraId="6D83D653" w14:textId="7851DD10" w:rsidR="001E6B1B" w:rsidRPr="00F756D0" w:rsidRDefault="001E6B1B" w:rsidP="0076671A">
      <w:pPr>
        <w:spacing w:line="480" w:lineRule="auto"/>
      </w:pPr>
      <w:r w:rsidRPr="00F756D0">
        <w:t>To estimate hospitalisation costs, we only included individuals, identified in the NJR-HES-PROMS linked dataset, with a planned surgery for joint replacement between April 2008 and January 2017 (observation period). Patients without a concordant date of replacement between NJR and HES databases were excluded from the analysis. If an individual had a primary joint replacement and a contralateral joint replacement during the observation period we counted the costs from the primary joint replacement and only included the patient once in the analysis. To estimate outpatient and primary care costs, we only included patients in the CPRD GOLD dataset with a first ever clinical or referral record of planned joint replacement occurring from 1 April 2008 until 31 December 2016.</w:t>
      </w:r>
      <w:ins w:id="957" w:author="Andy Judge" w:date="2019-07-30T11:35:00Z">
        <w:r w:rsidR="00652FAA">
          <w:t xml:space="preserve"> For further detail on cost method</w:t>
        </w:r>
      </w:ins>
      <w:ins w:id="958" w:author="Andy Judge" w:date="2019-07-30T11:44:00Z">
        <w:r w:rsidR="00E1474D">
          <w:t>ology</w:t>
        </w:r>
      </w:ins>
      <w:ins w:id="959" w:author="Andy Judge" w:date="2019-07-30T11:35:00Z">
        <w:r w:rsidR="00652FAA">
          <w:t xml:space="preserve"> see </w:t>
        </w:r>
        <w:r w:rsidR="00652FAA" w:rsidRPr="00C46DDB">
          <w:t>Report Supplementary Material File</w:t>
        </w:r>
        <w:r w:rsidR="00652FAA">
          <w:t xml:space="preserve"> 9.</w:t>
        </w:r>
      </w:ins>
    </w:p>
    <w:p w14:paraId="128598A0" w14:textId="77777777" w:rsidR="00E41E63" w:rsidRDefault="00E41E63" w:rsidP="0076671A">
      <w:pPr>
        <w:spacing w:line="480" w:lineRule="auto"/>
        <w:rPr>
          <w:b/>
          <w:color w:val="53B18F" w:themeColor="accent3"/>
          <w:sz w:val="28"/>
        </w:rPr>
      </w:pPr>
    </w:p>
    <w:p w14:paraId="02A0998E" w14:textId="77777777" w:rsidR="001E6B1B" w:rsidRPr="000A0C79" w:rsidRDefault="001E6B1B" w:rsidP="00930C81">
      <w:pPr>
        <w:spacing w:line="480" w:lineRule="auto"/>
      </w:pPr>
      <w:r w:rsidRPr="00930C81">
        <w:rPr>
          <w:b/>
          <w:bCs/>
          <w:color w:val="1C647B" w:themeColor="text2"/>
        </w:rPr>
        <w:t>Death, complications and revisions at 1 year</w:t>
      </w:r>
    </w:p>
    <w:p w14:paraId="662F856B" w14:textId="72E0FF79" w:rsidR="001E6B1B" w:rsidRPr="00F756D0" w:rsidRDefault="001E6B1B" w:rsidP="0076671A">
      <w:pPr>
        <w:spacing w:line="480" w:lineRule="auto"/>
      </w:pPr>
      <w:r w:rsidRPr="00F756D0">
        <w:t xml:space="preserve">All-cause mortality was estimated at 30 days and </w:t>
      </w:r>
      <w:r w:rsidR="0042364A" w:rsidRPr="00F756D0">
        <w:t>1</w:t>
      </w:r>
      <w:r w:rsidR="0042364A">
        <w:t>-</w:t>
      </w:r>
      <w:r w:rsidRPr="00F756D0">
        <w:t xml:space="preserve">year from the day of planned admission due to joint replacement and using the date of death from the ONS mortality database. </w:t>
      </w:r>
    </w:p>
    <w:p w14:paraId="2A3CEDD8" w14:textId="60BDD459" w:rsidR="00E41E63" w:rsidRDefault="001E6B1B" w:rsidP="0076671A">
      <w:pPr>
        <w:spacing w:line="480" w:lineRule="auto"/>
        <w:rPr>
          <w:b/>
          <w:color w:val="53B18F" w:themeColor="accent3"/>
          <w:sz w:val="28"/>
        </w:rPr>
      </w:pPr>
      <w:r w:rsidRPr="00F756D0">
        <w:t xml:space="preserve">For hospitalisation costs, we defined post-operative complications as one or more events happening up to </w:t>
      </w:r>
      <w:r w:rsidR="0042364A" w:rsidRPr="00F756D0">
        <w:t>1</w:t>
      </w:r>
      <w:r w:rsidR="0042364A">
        <w:t>-</w:t>
      </w:r>
      <w:r w:rsidRPr="00F756D0">
        <w:t xml:space="preserve">year after joint replacement. We also identified revisions occurring up to </w:t>
      </w:r>
      <w:r w:rsidR="0042364A" w:rsidRPr="00F756D0">
        <w:lastRenderedPageBreak/>
        <w:t>1</w:t>
      </w:r>
      <w:r w:rsidR="0042364A">
        <w:t>-</w:t>
      </w:r>
      <w:r w:rsidRPr="00F756D0">
        <w:t>year following joint replacement from revisions declared to the NJR registry by the surgeons and revisions reported to HES.</w:t>
      </w:r>
    </w:p>
    <w:p w14:paraId="29F5876B" w14:textId="77777777" w:rsidR="001E6B1B" w:rsidRPr="000A0C79" w:rsidRDefault="001E6B1B" w:rsidP="00930C81">
      <w:pPr>
        <w:spacing w:line="480" w:lineRule="auto"/>
      </w:pPr>
      <w:r w:rsidRPr="00930C81">
        <w:rPr>
          <w:b/>
          <w:bCs/>
          <w:color w:val="1C647B" w:themeColor="text2"/>
        </w:rPr>
        <w:t>Costs</w:t>
      </w:r>
    </w:p>
    <w:p w14:paraId="2BDB255A" w14:textId="2199917F" w:rsidR="001E6B1B" w:rsidRPr="00F756D0" w:rsidRDefault="001E6B1B" w:rsidP="0076671A">
      <w:pPr>
        <w:spacing w:line="480" w:lineRule="auto"/>
      </w:pPr>
      <w:r w:rsidRPr="00F756D0">
        <w:t>Hospitalisation costs were estimated by converting the diagnosis and operational codes for each finished consultant episode (FCE) in a hospital admission into a Healthcare Resource Group (HRG) via the 2016/17 Case mix Grouper Software (HRG4+)</w:t>
      </w:r>
      <w:hyperlink w:anchor="_ENREF_31" w:tooltip="Department of Health, 2016 #129" w:history="1">
        <w:r w:rsidR="002F5B0D">
          <w:fldChar w:fldCharType="begin"/>
        </w:r>
        <w:r w:rsidR="002F5B0D">
          <w:instrText xml:space="preserve"> ADDIN EN.CITE &lt;EndNote&gt;&lt;Cite&gt;&lt;Author&gt;Department of Health&lt;/Author&gt;&lt;Year&gt;2016&lt;/Year&gt;&lt;RecNum&gt;129&lt;/RecNum&gt;&lt;DisplayText&gt;&lt;style face="superscript"&gt;31&lt;/style&gt;&lt;/DisplayText&gt;&lt;record&gt;&lt;rec-number&gt;129&lt;/rec-number&gt;&lt;foreign-keys&gt;&lt;key app="EN" db-id="aastvpdr69fsr6ewsrt50591xrfz9922zpxv" timestamp="0"&gt;129&lt;/key&gt;&lt;/foreign-keys&gt;&lt;ref-type name="Report"&gt;27&lt;/ref-type&gt;&lt;contributors&gt;&lt;authors&gt;&lt;author&gt;Department of Health,&lt;/author&gt;&lt;/authors&gt;&lt;/contributors&gt;&lt;titles&gt;&lt;title&gt;Reference Costs 2015-16&lt;/title&gt;&lt;/titles&gt;&lt;dates&gt;&lt;year&gt;2016&lt;/year&gt;&lt;/dates&gt;&lt;urls&gt;&lt;/urls&gt;&lt;/record&gt;&lt;/Cite&gt;&lt;/EndNote&gt;</w:instrText>
        </w:r>
        <w:r w:rsidR="002F5B0D">
          <w:fldChar w:fldCharType="separate"/>
        </w:r>
        <w:r w:rsidR="002F5B0D" w:rsidRPr="00CA1432">
          <w:rPr>
            <w:noProof/>
            <w:vertAlign w:val="superscript"/>
          </w:rPr>
          <w:t>31</w:t>
        </w:r>
        <w:r w:rsidR="002F5B0D">
          <w:fldChar w:fldCharType="end"/>
        </w:r>
      </w:hyperlink>
      <w:r w:rsidRPr="00F756D0">
        <w:t>. HRGs are standard groups of clinically similar treatments that consume a common set of healthcare resources. HRGs for each FCE were then valued using NHS reference costs from 2016/17 and appropriate methodology</w:t>
      </w:r>
      <w:hyperlink w:anchor="_ENREF_103" w:tooltip="Leal, 2018 #195" w:history="1">
        <w:r w:rsidR="002F5B0D">
          <w:fldChar w:fldCharType="begin"/>
        </w:r>
        <w:r w:rsidR="002F5B0D">
          <w:instrText xml:space="preserve"> ADDIN EN.CITE &lt;EndNote&gt;&lt;Cite&gt;&lt;Author&gt;Leal&lt;/Author&gt;&lt;Year&gt;2018&lt;/Year&gt;&lt;RecNum&gt;195&lt;/RecNum&gt;&lt;DisplayText&gt;&lt;style face="superscript"&gt;103&lt;/style&gt;&lt;/DisplayText&gt;&lt;record&gt;&lt;rec-number&gt;195&lt;/rec-number&gt;&lt;foreign-keys&gt;&lt;key app="EN" db-id="aastvpdr69fsr6ewsrt50591xrfz9922zpxv" timestamp="1542643676"&gt;195&lt;/key&gt;&lt;/foreign-keys&gt;&lt;ref-type name="Journal Article"&gt;17&lt;/ref-type&gt;&lt;contributors&gt;&lt;authors&gt;&lt;author&gt;Leal, J.&lt;/author&gt;&lt;author&gt;Manetti, S.&lt;/author&gt;&lt;author&gt;Buchanan, J.&lt;/author&gt;&lt;/authors&gt;&lt;/contributors&gt;&lt;auth-address&gt;Health Economics Research Centre, Nuffield Department of Population Health, University of Oxford, Old Road Campus, Headington, Oxford, OX3 7LF, UK.&amp;#xD;Institute of Management, Scuola Superiore Sant&amp;apos;Anna, Pisa, Italy.&amp;#xD;Health Economics Research Centre, Nuffield Department of Population Health, University of Oxford, Old Road Campus, Headington, Oxford, OX3 7LF, UK. james.buchanan@dph.ox.ac.uk.&lt;/auth-address&gt;&lt;titles&gt;&lt;title&gt;The Impact of Hospital Costing Methods on Cost-Effectiveness Analysis: A Case Study&lt;/title&gt;&lt;secondary-title&gt;Pharmacoeconomics&lt;/secondary-title&gt;&lt;alt-title&gt;PharmacoEconomics&lt;/alt-title&gt;&lt;/titles&gt;&lt;periodical&gt;&lt;full-title&gt;Pharmacoeconomics&lt;/full-title&gt;&lt;abbr-1&gt;PharmacoEconomics&lt;/abbr-1&gt;&lt;/periodical&gt;&lt;alt-periodical&gt;&lt;full-title&gt;Pharmacoeconomics&lt;/full-title&gt;&lt;abbr-1&gt;PharmacoEconomics&lt;/abbr-1&gt;&lt;/alt-periodical&gt;&lt;pages&gt;1263-1272&lt;/pages&gt;&lt;volume&gt;36&lt;/volume&gt;&lt;number&gt;10&lt;/number&gt;&lt;edition&gt;2018/05/23&lt;/edition&gt;&lt;dates&gt;&lt;year&gt;2018&lt;/year&gt;&lt;pub-dates&gt;&lt;date&gt;Oct&lt;/date&gt;&lt;/pub-dates&gt;&lt;/dates&gt;&lt;isbn&gt;1170-7690&lt;/isbn&gt;&lt;accession-num&gt;29785689&lt;/accession-num&gt;&lt;urls&gt;&lt;/urls&gt;&lt;custom2&gt;PMC6132447&lt;/custom2&gt;&lt;electronic-resource-num&gt;10.1007/s40273-018-0673-y&lt;/electronic-resource-num&gt;&lt;remote-database-provider&gt;NLM&lt;/remote-database-provider&gt;&lt;language&gt;eng&lt;/language&gt;&lt;/record&gt;&lt;/Cite&gt;&lt;/EndNote&gt;</w:instrText>
        </w:r>
        <w:r w:rsidR="002F5B0D">
          <w:fldChar w:fldCharType="separate"/>
        </w:r>
        <w:r w:rsidR="002F5B0D" w:rsidRPr="00CA1432">
          <w:rPr>
            <w:noProof/>
            <w:vertAlign w:val="superscript"/>
          </w:rPr>
          <w:t>103</w:t>
        </w:r>
        <w:r w:rsidR="002F5B0D">
          <w:fldChar w:fldCharType="end"/>
        </w:r>
      </w:hyperlink>
      <w:r w:rsidRPr="00F756D0">
        <w:t xml:space="preserve"> and summed to produce the total cost per hospital admission.</w:t>
      </w:r>
    </w:p>
    <w:p w14:paraId="274F04C3" w14:textId="77777777" w:rsidR="00E41E63" w:rsidRDefault="00E41E63" w:rsidP="0076671A">
      <w:pPr>
        <w:spacing w:line="480" w:lineRule="auto"/>
      </w:pPr>
    </w:p>
    <w:p w14:paraId="313C3FEB" w14:textId="1BF07CAC" w:rsidR="001E6B1B" w:rsidRPr="00F756D0" w:rsidRDefault="001E6B1B" w:rsidP="0076671A">
      <w:pPr>
        <w:spacing w:line="480" w:lineRule="auto"/>
      </w:pPr>
      <w:r w:rsidRPr="00F756D0">
        <w:t>Primary care contacts included GP consultations in clinic/surgery, telephone contacts and out-of-office visits. These also included nurse face-to-face and non-face-to-face contacts and contacts with other community health-care professionals (e.g. health visitor or physiotherapist). Primary care contacts and tests were costed using 2016/17 unit costs from national cost databases</w:t>
      </w:r>
      <w:hyperlink w:anchor="_ENREF_104" w:tooltip="Curtis, 2017 #235" w:history="1">
        <w:r w:rsidR="002F5B0D">
          <w:fldChar w:fldCharType="begin"/>
        </w:r>
        <w:r w:rsidR="002F5B0D">
          <w:instrText xml:space="preserve"> ADDIN EN.CITE &lt;EndNote&gt;&lt;Cite&gt;&lt;Author&gt;Curtis&lt;/Author&gt;&lt;Year&gt;2017&lt;/Year&gt;&lt;RecNum&gt;235&lt;/RecNum&gt;&lt;DisplayText&gt;&lt;style face="superscript"&gt;104&lt;/style&gt;&lt;/DisplayText&gt;&lt;record&gt;&lt;rec-number&gt;235&lt;/rec-number&gt;&lt;foreign-keys&gt;&lt;key app="EN" db-id="aastvpdr69fsr6ewsrt50591xrfz9922zpxv" timestamp="1562683206"&gt;235&lt;/key&gt;&lt;/foreign-keys&gt;&lt;ref-type name="Electronic Article"&gt;43&lt;/ref-type&gt;&lt;contributors&gt;&lt;authors&gt;&lt;author&gt;Curtis, L.&lt;/author&gt;&lt;author&gt;Burns, A.&lt;/author&gt;&lt;/authors&gt;&lt;/contributors&gt;&lt;titles&gt;&lt;title&gt;Unit Costs of Health and Social Care 2017&lt;/title&gt;&lt;secondary-title&gt;https://doi.org/10.22024/UniKent/01.02/65559&lt;/secondary-title&gt;&lt;/titles&gt;&lt;periodical&gt;&lt;full-title&gt;https://doi.org/10.22024/UniKent/01.02/65559&lt;/full-title&gt;&lt;/periodical&gt;&lt;dates&gt;&lt;year&gt;2017&lt;/year&gt;&lt;/dates&gt;&lt;publisher&gt;Personal Social Services Research Unit, University of Kent, Canterbury.&lt;/publisher&gt;&lt;urls&gt;&lt;/urls&gt;&lt;/record&gt;&lt;/Cite&gt;&lt;/EndNote&gt;</w:instrText>
        </w:r>
        <w:r w:rsidR="002F5B0D">
          <w:fldChar w:fldCharType="separate"/>
        </w:r>
        <w:r w:rsidR="002F5B0D" w:rsidRPr="00CA1432">
          <w:rPr>
            <w:noProof/>
            <w:vertAlign w:val="superscript"/>
          </w:rPr>
          <w:t>104</w:t>
        </w:r>
        <w:r w:rsidR="002F5B0D">
          <w:fldChar w:fldCharType="end"/>
        </w:r>
      </w:hyperlink>
      <w:r w:rsidRPr="00F756D0">
        <w:t>. Pharmaceuticals were costed by matching each prescribed medication to a BNF code and valuing these using 2016/17 cost data from NHS Digital Prescription Cost Analysis</w:t>
      </w:r>
      <w:hyperlink w:anchor="_ENREF_105" w:tooltip="Digital., 2018 #197" w:history="1">
        <w:r w:rsidR="002F5B0D">
          <w:fldChar w:fldCharType="begin"/>
        </w:r>
        <w:r w:rsidR="002F5B0D">
          <w:instrText xml:space="preserve"> ADDIN EN.CITE &lt;EndNote&gt;&lt;Cite&gt;&lt;Author&gt;Digital.&lt;/Author&gt;&lt;Year&gt;2018&lt;/Year&gt;&lt;RecNum&gt;197&lt;/RecNum&gt;&lt;DisplayText&gt;&lt;style face="superscript"&gt;105&lt;/style&gt;&lt;/DisplayText&gt;&lt;record&gt;&lt;rec-number&gt;197&lt;/rec-number&gt;&lt;foreign-keys&gt;&lt;key app="EN" db-id="aastvpdr69fsr6ewsrt50591xrfz9922zpxv" timestamp="1542643852"&gt;197&lt;/key&gt;&lt;/foreign-keys&gt;&lt;ref-type name="Web Page"&gt;12&lt;/ref-type&gt;&lt;contributors&gt;&lt;authors&gt;&lt;author&gt;NHS Digital.&lt;/author&gt;&lt;/authors&gt;&lt;/contributors&gt;&lt;titles&gt;&lt;title&gt;Prescription Cost Analysis. England 2017. &lt;/title&gt;&lt;/titles&gt;&lt;dates&gt;&lt;year&gt;2018&lt;/year&gt;&lt;/dates&gt;&lt;urls&gt;&lt;related-urls&gt;&lt;url&gt;&lt;style face="underline" font="default" size="100%"&gt;https://digitalnhsuk/data-and-information/publications/statistical/prescription-cost-analysis/prescription-cost-analysis-england-2017&lt;/style&gt;&lt;/url&gt;&lt;/related-urls&gt;&lt;/urls&gt;&lt;/record&gt;&lt;/Cite&gt;&lt;/EndNote&gt;</w:instrText>
        </w:r>
        <w:r w:rsidR="002F5B0D">
          <w:fldChar w:fldCharType="separate"/>
        </w:r>
        <w:r w:rsidR="002F5B0D" w:rsidRPr="00CA1432">
          <w:rPr>
            <w:noProof/>
            <w:vertAlign w:val="superscript"/>
          </w:rPr>
          <w:t>105</w:t>
        </w:r>
        <w:r w:rsidR="002F5B0D">
          <w:fldChar w:fldCharType="end"/>
        </w:r>
      </w:hyperlink>
      <w:r w:rsidRPr="00F756D0">
        <w:t xml:space="preserve">. </w:t>
      </w:r>
      <w:r w:rsidR="006F203D">
        <w:t xml:space="preserve">See </w:t>
      </w:r>
      <w:del w:id="960" w:author="Andy Judge" w:date="2019-07-30T11:49:00Z">
        <w:r w:rsidR="006F203D" w:rsidDel="00953BC3">
          <w:delText>appendix 2</w:delText>
        </w:r>
      </w:del>
      <w:ins w:id="961" w:author="Andy Judge" w:date="2019-07-30T11:49:00Z">
        <w:r w:rsidR="00953BC3">
          <w:t xml:space="preserve">Report Supplementary Material File </w:t>
        </w:r>
      </w:ins>
      <w:ins w:id="962" w:author="Andy Judge" w:date="2019-07-30T11:50:00Z">
        <w:r w:rsidR="00953BC3">
          <w:t>9</w:t>
        </w:r>
      </w:ins>
      <w:r w:rsidR="006F203D">
        <w:t xml:space="preserve"> for more details</w:t>
      </w:r>
      <w:r w:rsidR="00D90F57">
        <w:t xml:space="preserve"> on the cost methodology</w:t>
      </w:r>
      <w:r w:rsidR="006F203D">
        <w:t xml:space="preserve">. </w:t>
      </w:r>
      <w:r w:rsidRPr="00F756D0">
        <w:t>Total costs per patient were aggregated into monthly and annual amounts for the purposes of the analysis.</w:t>
      </w:r>
    </w:p>
    <w:p w14:paraId="7E7D4863" w14:textId="77777777" w:rsidR="00E41E63" w:rsidRDefault="00E41E63" w:rsidP="0076671A">
      <w:pPr>
        <w:spacing w:line="480" w:lineRule="auto"/>
        <w:rPr>
          <w:b/>
          <w:color w:val="53B18F" w:themeColor="accent3"/>
          <w:sz w:val="28"/>
        </w:rPr>
      </w:pPr>
    </w:p>
    <w:p w14:paraId="6F6CD69C" w14:textId="77777777" w:rsidR="001E6B1B" w:rsidRPr="000A0C79" w:rsidRDefault="001E6B1B" w:rsidP="00930C81">
      <w:pPr>
        <w:spacing w:line="480" w:lineRule="auto"/>
      </w:pPr>
      <w:r w:rsidRPr="00930C81">
        <w:rPr>
          <w:b/>
          <w:bCs/>
          <w:color w:val="1C647B" w:themeColor="text2"/>
        </w:rPr>
        <w:t>Statistical analysis</w:t>
      </w:r>
    </w:p>
    <w:p w14:paraId="3D722060" w14:textId="7E70DD9F" w:rsidR="001E6B1B" w:rsidRPr="00F756D0" w:rsidRDefault="001E6B1B" w:rsidP="0076671A">
      <w:pPr>
        <w:spacing w:line="480" w:lineRule="auto"/>
      </w:pPr>
      <w:r w:rsidRPr="00F756D0">
        <w:t>We report total hospital inpatient costs for patients with complete follow-up data at years 1 and 2 following joint replacement and for the whole sample after adjusting for censoring using the methodology developed by Lin et al</w:t>
      </w:r>
      <w:hyperlink w:anchor="_ENREF_106" w:tooltip="Lin, 1997 #198" w:history="1">
        <w:r w:rsidR="002F5B0D">
          <w:fldChar w:fldCharType="begin"/>
        </w:r>
        <w:r w:rsidR="002F5B0D">
          <w:instrText xml:space="preserve"> ADDIN EN.CITE &lt;EndNote&gt;&lt;Cite&gt;&lt;Author&gt;Lin&lt;/Author&gt;&lt;Year&gt;1997&lt;/Year&gt;&lt;RecNum&gt;198&lt;/RecNum&gt;&lt;DisplayText&gt;&lt;style face="superscript"&gt;106&lt;/style&gt;&lt;/DisplayText&gt;&lt;record&gt;&lt;rec-number&gt;198&lt;/rec-number&gt;&lt;foreign-keys&gt;&lt;key app="EN" db-id="aastvpdr69fsr6ewsrt50591xrfz9922zpxv" timestamp="1542643935"&gt;198&lt;/key&gt;&lt;/foreign-keys&gt;&lt;ref-type name="Journal Article"&gt;17&lt;/ref-type&gt;&lt;contributors&gt;&lt;authors&gt;&lt;author&gt;Lin, D. Y.&lt;/author&gt;&lt;author&gt;Feuer, E. J.&lt;/author&gt;&lt;author&gt;Etzioni, R.&lt;/author&gt;&lt;author&gt;Wax, Y.&lt;/author&gt;&lt;/authors&gt;&lt;/contributors&gt;&lt;auth-address&gt;Department of Biostatistics, University of Washington, Seattle 98195, USA.&lt;/auth-address&gt;&lt;titles&gt;&lt;title&gt;Estimating medical costs from incomplete follow-up data&lt;/title&gt;&lt;secondary-title&gt;Biometrics&lt;/secondary-title&gt;&lt;alt-title&gt;Biometrics&lt;/alt-title&gt;&lt;/titles&gt;&lt;periodical&gt;&lt;full-title&gt;Biometrics&lt;/full-title&gt;&lt;abbr-1&gt;Biometrics&lt;/abbr-1&gt;&lt;/periodical&gt;&lt;alt-periodical&gt;&lt;full-title&gt;Biometrics&lt;/full-title&gt;&lt;abbr-1&gt;Biometrics&lt;/abbr-1&gt;&lt;/alt-periodical&gt;&lt;pages&gt;419-34&lt;/pages&gt;&lt;volume&gt;53&lt;/volume&gt;&lt;number&gt;2&lt;/number&gt;&lt;edition&gt;1997/06/01&lt;/edition&gt;&lt;keywords&gt;&lt;keyword&gt;Aged&lt;/keyword&gt;&lt;keyword&gt;Biometry&lt;/keyword&gt;&lt;keyword&gt;Computer Simulation&lt;/keyword&gt;&lt;keyword&gt;Female&lt;/keyword&gt;&lt;keyword&gt;*Health Care Costs/statistics &amp;amp; numerical data&lt;/keyword&gt;&lt;keyword&gt;Humans&lt;/keyword&gt;&lt;keyword&gt;Monte Carlo Method&lt;/keyword&gt;&lt;keyword&gt;Ovarian Neoplasms/economics/mortality/therapy&lt;/keyword&gt;&lt;keyword&gt;United States/epidemiology&lt;/keyword&gt;&lt;/keywords&gt;&lt;dates&gt;&lt;year&gt;1997&lt;/year&gt;&lt;pub-dates&gt;&lt;date&gt;Jun&lt;/date&gt;&lt;/pub-dates&gt;&lt;/dates&gt;&lt;isbn&gt;0006-341X (Print)&amp;#xD;0006-341x&lt;/isbn&gt;&lt;accession-num&gt;9192444&lt;/accession-num&gt;&lt;urls&gt;&lt;/urls&gt;&lt;remote-database-provider&gt;NLM&lt;/remote-database-provider&gt;&lt;language&gt;eng&lt;/language&gt;&lt;/record&gt;&lt;/Cite&gt;&lt;/EndNote&gt;</w:instrText>
        </w:r>
        <w:r w:rsidR="002F5B0D">
          <w:fldChar w:fldCharType="separate"/>
        </w:r>
        <w:r w:rsidR="002F5B0D" w:rsidRPr="00CA1432">
          <w:rPr>
            <w:noProof/>
            <w:vertAlign w:val="superscript"/>
          </w:rPr>
          <w:t>106</w:t>
        </w:r>
        <w:r w:rsidR="002F5B0D">
          <w:fldChar w:fldCharType="end"/>
        </w:r>
      </w:hyperlink>
      <w:r w:rsidRPr="00F756D0">
        <w:t xml:space="preserve">. Costs are reported as means together with their 95% confidence intervals, obtained from 1000 bootstrap estimates. We estimated the </w:t>
      </w:r>
      <w:r w:rsidRPr="00F756D0">
        <w:lastRenderedPageBreak/>
        <w:t xml:space="preserve">total annual joint replacement costs in the UK by multiplying the NHS primary and hospital costs in the year of surgery by the number of primary joint replacements in 2017 (96,717 hip and 106,334 knee replacements). </w:t>
      </w:r>
    </w:p>
    <w:p w14:paraId="1D767DFD" w14:textId="77777777" w:rsidR="00E41E63" w:rsidRDefault="00E41E63" w:rsidP="0076671A">
      <w:pPr>
        <w:spacing w:line="480" w:lineRule="auto"/>
      </w:pPr>
    </w:p>
    <w:p w14:paraId="5E50C689" w14:textId="02C67441" w:rsidR="001E6B1B" w:rsidRPr="00F756D0" w:rsidRDefault="001E6B1B" w:rsidP="0076671A">
      <w:pPr>
        <w:spacing w:line="480" w:lineRule="auto"/>
      </w:pPr>
      <w:r w:rsidRPr="00F756D0">
        <w:t xml:space="preserve">Predictors of hospitalisation costs of joint replacement were estimated using a generalised linear model (GLM). After reviewing the literature, we examined the following predictors of costs in the year of the joint replacement: age; gender; EQ5D-3L/Oxford Hip/Knee score before surgery and change at 6 months; complications and revision up to 1 year after surgery; </w:t>
      </w:r>
      <w:r w:rsidR="00D14769">
        <w:t xml:space="preserve">social </w:t>
      </w:r>
      <w:r w:rsidRPr="00F756D0">
        <w:t>deprivation index; Charlson co-morbidity score; BMI prior to surgery; type of joint replacement (</w:t>
      </w:r>
      <w:r w:rsidR="00B02AF0">
        <w:t>unicondylar</w:t>
      </w:r>
      <w:r w:rsidRPr="00F756D0">
        <w:t xml:space="preserve">, total and patellofemoral for knee; resurfacing or total for hip); surgical variables; ASA grade before surgery; thrombolysis agents used (LWMH, none, aspirin and other), type of anaesthesia (general, epidural, spinal and nerve block), death, and year of surgery. </w:t>
      </w:r>
    </w:p>
    <w:p w14:paraId="65CC21E2" w14:textId="77777777" w:rsidR="00E41E63" w:rsidRDefault="00E41E63" w:rsidP="0076671A">
      <w:pPr>
        <w:spacing w:line="480" w:lineRule="auto"/>
      </w:pPr>
    </w:p>
    <w:p w14:paraId="5BDD506E" w14:textId="2C8D50C0" w:rsidR="001E6B1B" w:rsidRPr="00F756D0" w:rsidRDefault="001E6B1B" w:rsidP="0076671A">
      <w:pPr>
        <w:spacing w:line="480" w:lineRule="auto"/>
      </w:pPr>
      <w:r w:rsidRPr="00F756D0">
        <w:t>We used t-test and Pearson Chi square test to evaluate the missingness for the potential predictors of costs (e.g. BMI, EQ5D/Oxford Hip/Knee scores before surgery and change at 6 months) in terms of age, gender, hospitalisation costs, length of stay, Charlson co-morbidity score and type of joint replacement. We also performed multiple imputation of the missing data using a chained model with 20 iterations regressed on complete variables to inform the prediction models</w:t>
      </w:r>
      <w:r w:rsidR="006F203D">
        <w:t xml:space="preserve"> (see </w:t>
      </w:r>
      <w:ins w:id="963" w:author="Andy Judge" w:date="2019-07-30T11:50:00Z">
        <w:r w:rsidR="00953BC3">
          <w:t>Report Supplementary Material File 9</w:t>
        </w:r>
      </w:ins>
      <w:del w:id="964" w:author="Andy Judge" w:date="2019-07-30T11:50:00Z">
        <w:r w:rsidR="006F203D" w:rsidDel="00953BC3">
          <w:delText>Appendix 2</w:delText>
        </w:r>
      </w:del>
      <w:r w:rsidR="006F203D">
        <w:t xml:space="preserve"> for more details)</w:t>
      </w:r>
      <w:r w:rsidRPr="00F756D0">
        <w:t>.</w:t>
      </w:r>
    </w:p>
    <w:p w14:paraId="546383EC" w14:textId="77777777" w:rsidR="001E6B1B" w:rsidRPr="00F756D0" w:rsidRDefault="001E6B1B" w:rsidP="0076671A">
      <w:pPr>
        <w:spacing w:line="480" w:lineRule="auto"/>
      </w:pPr>
    </w:p>
    <w:p w14:paraId="198D1BE1" w14:textId="72969180" w:rsidR="001E6B1B" w:rsidRPr="00F756D0" w:rsidRDefault="001E6B1B" w:rsidP="0076671A">
      <w:pPr>
        <w:spacing w:line="480" w:lineRule="auto"/>
      </w:pPr>
      <w:r w:rsidRPr="00F756D0">
        <w:t xml:space="preserve">The choice of the GLM model family and link functions was informed by the modified Park test and the Box-Cox test, respectively. We applied stepwise backward selection (at p&lt;0.05) per 300 bootstrap samples to identify variables that were consistently selected for at least 50% of the analyses and inform the final models. A two-tailed t-test with alpha=0.01 (to </w:t>
      </w:r>
      <w:r w:rsidRPr="00F756D0">
        <w:lastRenderedPageBreak/>
        <w:t>account for the large sample size) was used to determine whether each coefficient was statistically significantly different from zero, and their selection as predictors of costs was informed using Akaike’s information criterion, mean square error and likelihood test. All analyses were performed using STATA version 15 (StataCorp, College Station, TX).</w:t>
      </w:r>
    </w:p>
    <w:p w14:paraId="633CC62C" w14:textId="77777777" w:rsidR="00E41E63" w:rsidRDefault="00E41E63" w:rsidP="0076671A">
      <w:pPr>
        <w:spacing w:line="480" w:lineRule="auto"/>
        <w:rPr>
          <w:b/>
          <w:color w:val="53B18F" w:themeColor="accent3"/>
          <w:sz w:val="28"/>
        </w:rPr>
      </w:pPr>
    </w:p>
    <w:p w14:paraId="5573521D" w14:textId="1235F278" w:rsidR="001E6B1B" w:rsidRPr="00F756D0" w:rsidRDefault="001E6B1B" w:rsidP="00F237C5">
      <w:pPr>
        <w:pStyle w:val="Heading2"/>
      </w:pPr>
      <w:bookmarkStart w:id="965" w:name="_Toc15393280"/>
      <w:r w:rsidRPr="00F756D0">
        <w:t>Results</w:t>
      </w:r>
      <w:r w:rsidR="0080208B">
        <w:t xml:space="preserve"> of </w:t>
      </w:r>
      <w:r w:rsidR="0080208B" w:rsidRPr="0080208B">
        <w:t>costs of joint replacement</w:t>
      </w:r>
      <w:bookmarkEnd w:id="965"/>
      <w:r w:rsidR="0080208B" w:rsidRPr="0080208B">
        <w:t xml:space="preserve">  </w:t>
      </w:r>
    </w:p>
    <w:p w14:paraId="44221866" w14:textId="02FD3E29" w:rsidR="001E6B1B" w:rsidRPr="00F756D0" w:rsidRDefault="001E6B1B" w:rsidP="0076671A">
      <w:pPr>
        <w:spacing w:line="480" w:lineRule="auto"/>
      </w:pPr>
      <w:r w:rsidRPr="00F756D0">
        <w:t xml:space="preserve">We identified 397,119 and 457,747 patients as having had a primary THR or TKR, respectively, in the NJR-HES-PROMS linked dataset. Table </w:t>
      </w:r>
      <w:r w:rsidR="000C4098">
        <w:t>16</w:t>
      </w:r>
      <w:r w:rsidRPr="00F756D0">
        <w:t xml:space="preserve"> reports the baseline characteristics of the two cohorts. </w:t>
      </w:r>
      <w:r w:rsidR="00B27264">
        <w:t xml:space="preserve">A lower proportion of </w:t>
      </w:r>
      <w:r w:rsidRPr="00F756D0">
        <w:t xml:space="preserve">women </w:t>
      </w:r>
      <w:r w:rsidR="00B27264">
        <w:t xml:space="preserve">composed </w:t>
      </w:r>
      <w:r w:rsidRPr="00F756D0">
        <w:t>the THR cohort compared to TKR (40.4% vs. 57.0%). Younger individuals (69.1 vs. 69.5 years old) with lower BMI (28.8 vs. 30.7) underwent THR compared to TKR. Furthermore, the Oxford and EQ5D scores were slightly lower in the THR cohort (17.4 vs. 18.2 for OHS/OKS and 0.33 vs. 0.37 for EQ5D).</w:t>
      </w:r>
    </w:p>
    <w:p w14:paraId="6B82A18E" w14:textId="61644F29" w:rsidR="004B775B" w:rsidRPr="00F756D0" w:rsidRDefault="004B775B" w:rsidP="0076671A">
      <w:pPr>
        <w:spacing w:line="480" w:lineRule="auto"/>
      </w:pPr>
    </w:p>
    <w:p w14:paraId="4FC3189A" w14:textId="020CDC03" w:rsidR="00CB0EFF" w:rsidRPr="00F756D0" w:rsidRDefault="00CB0EFF" w:rsidP="0076671A">
      <w:pPr>
        <w:spacing w:line="480" w:lineRule="auto"/>
      </w:pPr>
      <w:r w:rsidRPr="00F756D0">
        <w:rPr>
          <w:b/>
        </w:rPr>
        <w:t xml:space="preserve">Table </w:t>
      </w:r>
      <w:r w:rsidR="000C4098">
        <w:rPr>
          <w:b/>
        </w:rPr>
        <w:t>16</w:t>
      </w:r>
      <w:r w:rsidRPr="00F756D0">
        <w:rPr>
          <w:b/>
        </w:rPr>
        <w:t>.</w:t>
      </w:r>
      <w:r w:rsidRPr="00F756D0">
        <w:t xml:space="preserve"> Patient characteristics of study cohorts at primary joint replacement</w:t>
      </w:r>
    </w:p>
    <w:tbl>
      <w:tblPr>
        <w:tblW w:w="0" w:type="auto"/>
        <w:tblCellMar>
          <w:left w:w="10" w:type="dxa"/>
          <w:right w:w="10" w:type="dxa"/>
        </w:tblCellMar>
        <w:tblLook w:val="04A0" w:firstRow="1" w:lastRow="0" w:firstColumn="1" w:lastColumn="0" w:noHBand="0" w:noVBand="1"/>
      </w:tblPr>
      <w:tblGrid>
        <w:gridCol w:w="4954"/>
        <w:gridCol w:w="1841"/>
        <w:gridCol w:w="425"/>
        <w:gridCol w:w="1790"/>
      </w:tblGrid>
      <w:tr w:rsidR="001E6B1B" w:rsidRPr="00F756D0" w14:paraId="68AD8725" w14:textId="77777777" w:rsidTr="00202D8B">
        <w:trPr>
          <w:trHeight w:val="620"/>
        </w:trPr>
        <w:tc>
          <w:tcPr>
            <w:tcW w:w="4957" w:type="dxa"/>
            <w:tcBorders>
              <w:top w:val="single" w:sz="4" w:space="0" w:color="19466E"/>
              <w:left w:val="single" w:sz="4" w:space="0" w:color="19466E"/>
              <w:bottom w:val="nil"/>
              <w:right w:val="single" w:sz="4" w:space="0" w:color="19466E"/>
            </w:tcBorders>
            <w:shd w:val="clear" w:color="auto" w:fill="19466E"/>
          </w:tcPr>
          <w:p w14:paraId="397AD38D" w14:textId="77777777" w:rsidR="001E6B1B" w:rsidRPr="00F756D0" w:rsidRDefault="001E6B1B" w:rsidP="00F237C5">
            <w:pPr>
              <w:rPr>
                <w:b/>
                <w:color w:val="FFFFFF" w:themeColor="background1"/>
              </w:rPr>
            </w:pPr>
          </w:p>
        </w:tc>
        <w:tc>
          <w:tcPr>
            <w:tcW w:w="1842" w:type="dxa"/>
            <w:tcBorders>
              <w:top w:val="single" w:sz="4" w:space="0" w:color="19466E"/>
              <w:left w:val="single" w:sz="4" w:space="0" w:color="19466E"/>
              <w:bottom w:val="nil"/>
              <w:right w:val="nil"/>
            </w:tcBorders>
            <w:shd w:val="clear" w:color="auto" w:fill="19466E"/>
          </w:tcPr>
          <w:p w14:paraId="3812A86E" w14:textId="77777777" w:rsidR="001E6B1B" w:rsidRPr="00F756D0" w:rsidRDefault="001E6B1B" w:rsidP="00F237C5">
            <w:pPr>
              <w:rPr>
                <w:b/>
                <w:color w:val="FFFFFF" w:themeColor="background1"/>
              </w:rPr>
            </w:pPr>
            <w:r w:rsidRPr="00F756D0">
              <w:rPr>
                <w:b/>
                <w:color w:val="FFFFFF" w:themeColor="background1"/>
              </w:rPr>
              <w:t>Hip replacement</w:t>
            </w:r>
          </w:p>
        </w:tc>
        <w:tc>
          <w:tcPr>
            <w:tcW w:w="426" w:type="dxa"/>
            <w:tcBorders>
              <w:top w:val="single" w:sz="4" w:space="0" w:color="19466E"/>
              <w:left w:val="nil"/>
              <w:bottom w:val="nil"/>
              <w:right w:val="single" w:sz="4" w:space="0" w:color="19466E"/>
            </w:tcBorders>
            <w:shd w:val="clear" w:color="auto" w:fill="19466E"/>
          </w:tcPr>
          <w:p w14:paraId="3ED4667E" w14:textId="77777777" w:rsidR="001E6B1B" w:rsidRPr="00F756D0" w:rsidRDefault="001E6B1B" w:rsidP="00F237C5">
            <w:pPr>
              <w:rPr>
                <w:b/>
                <w:color w:val="FFFFFF" w:themeColor="background1"/>
              </w:rPr>
            </w:pPr>
          </w:p>
        </w:tc>
        <w:tc>
          <w:tcPr>
            <w:tcW w:w="1791" w:type="dxa"/>
            <w:tcBorders>
              <w:top w:val="single" w:sz="4" w:space="0" w:color="19466E"/>
              <w:left w:val="single" w:sz="4" w:space="0" w:color="19466E"/>
              <w:bottom w:val="nil"/>
              <w:right w:val="single" w:sz="4" w:space="0" w:color="19466E"/>
            </w:tcBorders>
            <w:shd w:val="clear" w:color="auto" w:fill="19466E"/>
          </w:tcPr>
          <w:p w14:paraId="756CC424" w14:textId="77777777" w:rsidR="001E6B1B" w:rsidRPr="00F756D0" w:rsidRDefault="001E6B1B" w:rsidP="00F237C5">
            <w:pPr>
              <w:rPr>
                <w:b/>
                <w:color w:val="FFFFFF" w:themeColor="background1"/>
              </w:rPr>
            </w:pPr>
            <w:r w:rsidRPr="00F756D0">
              <w:rPr>
                <w:b/>
                <w:color w:val="FFFFFF" w:themeColor="background1"/>
              </w:rPr>
              <w:t>Knee replacement</w:t>
            </w:r>
          </w:p>
        </w:tc>
      </w:tr>
      <w:tr w:rsidR="001E6B1B" w:rsidRPr="00F756D0" w14:paraId="4F8954AC" w14:textId="77777777" w:rsidTr="00202D8B">
        <w:tc>
          <w:tcPr>
            <w:tcW w:w="4957" w:type="dxa"/>
            <w:tcBorders>
              <w:top w:val="nil"/>
              <w:left w:val="single" w:sz="4" w:space="0" w:color="19466E"/>
              <w:bottom w:val="single" w:sz="4" w:space="0" w:color="19466E"/>
              <w:right w:val="single" w:sz="4" w:space="0" w:color="19466E"/>
            </w:tcBorders>
            <w:shd w:val="clear" w:color="auto" w:fill="19466E"/>
          </w:tcPr>
          <w:p w14:paraId="64269033" w14:textId="77777777" w:rsidR="001E6B1B" w:rsidRPr="00F756D0" w:rsidRDefault="001E6B1B" w:rsidP="00F237C5">
            <w:pPr>
              <w:rPr>
                <w:b/>
                <w:color w:val="FFFFFF" w:themeColor="background1"/>
              </w:rPr>
            </w:pPr>
            <w:r w:rsidRPr="00F756D0">
              <w:rPr>
                <w:b/>
                <w:color w:val="FFFFFF" w:themeColor="background1"/>
              </w:rPr>
              <w:t>N=</w:t>
            </w:r>
          </w:p>
        </w:tc>
        <w:tc>
          <w:tcPr>
            <w:tcW w:w="1842" w:type="dxa"/>
            <w:tcBorders>
              <w:top w:val="nil"/>
              <w:left w:val="single" w:sz="4" w:space="0" w:color="19466E"/>
              <w:bottom w:val="single" w:sz="4" w:space="0" w:color="19466E"/>
              <w:right w:val="nil"/>
            </w:tcBorders>
            <w:shd w:val="clear" w:color="auto" w:fill="19466E"/>
          </w:tcPr>
          <w:p w14:paraId="3676D4BC" w14:textId="77777777" w:rsidR="001E6B1B" w:rsidRPr="00F756D0" w:rsidRDefault="001E6B1B" w:rsidP="00F237C5">
            <w:pPr>
              <w:rPr>
                <w:b/>
                <w:color w:val="FFFFFF" w:themeColor="background1"/>
              </w:rPr>
            </w:pPr>
            <w:r w:rsidRPr="00F756D0">
              <w:rPr>
                <w:b/>
                <w:color w:val="FFFFFF" w:themeColor="background1"/>
              </w:rPr>
              <w:t>397,119</w:t>
            </w:r>
          </w:p>
        </w:tc>
        <w:tc>
          <w:tcPr>
            <w:tcW w:w="426" w:type="dxa"/>
            <w:tcBorders>
              <w:top w:val="nil"/>
              <w:left w:val="nil"/>
              <w:bottom w:val="single" w:sz="4" w:space="0" w:color="19466E"/>
              <w:right w:val="single" w:sz="4" w:space="0" w:color="19466E"/>
            </w:tcBorders>
            <w:shd w:val="clear" w:color="auto" w:fill="19466E"/>
          </w:tcPr>
          <w:p w14:paraId="07CC12D5" w14:textId="77777777" w:rsidR="001E6B1B" w:rsidRPr="00F756D0" w:rsidRDefault="001E6B1B" w:rsidP="00F237C5">
            <w:pPr>
              <w:rPr>
                <w:b/>
                <w:color w:val="FFFFFF" w:themeColor="background1"/>
              </w:rPr>
            </w:pPr>
          </w:p>
        </w:tc>
        <w:tc>
          <w:tcPr>
            <w:tcW w:w="1791" w:type="dxa"/>
            <w:tcBorders>
              <w:top w:val="nil"/>
              <w:left w:val="single" w:sz="4" w:space="0" w:color="19466E"/>
              <w:bottom w:val="single" w:sz="4" w:space="0" w:color="19466E"/>
              <w:right w:val="single" w:sz="4" w:space="0" w:color="19466E"/>
            </w:tcBorders>
            <w:shd w:val="clear" w:color="auto" w:fill="19466E"/>
          </w:tcPr>
          <w:p w14:paraId="3AFB2363" w14:textId="77777777" w:rsidR="001E6B1B" w:rsidRPr="00F756D0" w:rsidRDefault="001E6B1B" w:rsidP="00F237C5">
            <w:pPr>
              <w:rPr>
                <w:b/>
                <w:color w:val="FFFFFF" w:themeColor="background1"/>
              </w:rPr>
            </w:pPr>
            <w:r w:rsidRPr="00F756D0">
              <w:rPr>
                <w:b/>
                <w:color w:val="FFFFFF" w:themeColor="background1"/>
              </w:rPr>
              <w:t>457,747</w:t>
            </w:r>
          </w:p>
        </w:tc>
      </w:tr>
      <w:tr w:rsidR="001E6B1B" w:rsidRPr="00F756D0" w14:paraId="24682A5C" w14:textId="77777777" w:rsidTr="00202D8B">
        <w:tc>
          <w:tcPr>
            <w:tcW w:w="4957" w:type="dxa"/>
            <w:tcBorders>
              <w:top w:val="single" w:sz="4" w:space="0" w:color="19466E"/>
              <w:left w:val="single" w:sz="4" w:space="0" w:color="19466E"/>
              <w:bottom w:val="single" w:sz="4" w:space="0" w:color="19466E"/>
              <w:right w:val="single" w:sz="4" w:space="0" w:color="19466E"/>
            </w:tcBorders>
          </w:tcPr>
          <w:p w14:paraId="62821DCE" w14:textId="77777777" w:rsidR="001E6B1B" w:rsidRPr="00F756D0" w:rsidRDefault="001E6B1B" w:rsidP="00F237C5">
            <w:pPr>
              <w:rPr>
                <w:color w:val="000000" w:themeColor="text1"/>
              </w:rPr>
            </w:pPr>
            <w:r w:rsidRPr="00F756D0">
              <w:rPr>
                <w:color w:val="000000" w:themeColor="text1"/>
              </w:rPr>
              <w:t>Age, mean (SD)</w:t>
            </w:r>
          </w:p>
        </w:tc>
        <w:tc>
          <w:tcPr>
            <w:tcW w:w="1842" w:type="dxa"/>
            <w:tcBorders>
              <w:top w:val="single" w:sz="4" w:space="0" w:color="19466E"/>
              <w:left w:val="single" w:sz="4" w:space="0" w:color="19466E"/>
              <w:bottom w:val="single" w:sz="4" w:space="0" w:color="19466E"/>
              <w:right w:val="nil"/>
            </w:tcBorders>
          </w:tcPr>
          <w:p w14:paraId="34BE4114" w14:textId="77777777" w:rsidR="001E6B1B" w:rsidRPr="00F756D0" w:rsidRDefault="001E6B1B" w:rsidP="00F237C5">
            <w:pPr>
              <w:rPr>
                <w:color w:val="000000" w:themeColor="text1"/>
              </w:rPr>
            </w:pPr>
            <w:r w:rsidRPr="00F756D0">
              <w:rPr>
                <w:color w:val="000000" w:themeColor="text1"/>
              </w:rPr>
              <w:t>69.1 (10.8)</w:t>
            </w:r>
          </w:p>
        </w:tc>
        <w:tc>
          <w:tcPr>
            <w:tcW w:w="426" w:type="dxa"/>
            <w:tcBorders>
              <w:top w:val="single" w:sz="4" w:space="0" w:color="19466E"/>
              <w:left w:val="nil"/>
              <w:bottom w:val="single" w:sz="4" w:space="0" w:color="19466E"/>
              <w:right w:val="single" w:sz="4" w:space="0" w:color="19466E"/>
            </w:tcBorders>
          </w:tcPr>
          <w:p w14:paraId="01D35C8F" w14:textId="77777777" w:rsidR="001E6B1B" w:rsidRPr="00F756D0" w:rsidRDefault="001E6B1B" w:rsidP="00F237C5">
            <w:pPr>
              <w:rPr>
                <w:color w:val="000000" w:themeColor="text1"/>
              </w:rPr>
            </w:pPr>
          </w:p>
        </w:tc>
        <w:tc>
          <w:tcPr>
            <w:tcW w:w="1791" w:type="dxa"/>
            <w:tcBorders>
              <w:top w:val="single" w:sz="4" w:space="0" w:color="19466E"/>
              <w:left w:val="single" w:sz="4" w:space="0" w:color="19466E"/>
              <w:bottom w:val="single" w:sz="4" w:space="0" w:color="19466E"/>
              <w:right w:val="single" w:sz="4" w:space="0" w:color="19466E"/>
            </w:tcBorders>
          </w:tcPr>
          <w:p w14:paraId="24928795" w14:textId="77777777" w:rsidR="001E6B1B" w:rsidRPr="00F756D0" w:rsidRDefault="001E6B1B" w:rsidP="00F237C5">
            <w:pPr>
              <w:rPr>
                <w:color w:val="000000" w:themeColor="text1"/>
              </w:rPr>
            </w:pPr>
            <w:r w:rsidRPr="00F756D0">
              <w:rPr>
                <w:color w:val="000000" w:themeColor="text1"/>
              </w:rPr>
              <w:t>69.5 (9.5)</w:t>
            </w:r>
          </w:p>
        </w:tc>
      </w:tr>
      <w:tr w:rsidR="001E6B1B" w:rsidRPr="00F756D0" w14:paraId="193C2220" w14:textId="77777777" w:rsidTr="00202D8B">
        <w:tc>
          <w:tcPr>
            <w:tcW w:w="4957" w:type="dxa"/>
            <w:tcBorders>
              <w:top w:val="single" w:sz="4" w:space="0" w:color="19466E"/>
              <w:left w:val="single" w:sz="4" w:space="0" w:color="19466E"/>
              <w:bottom w:val="single" w:sz="4" w:space="0" w:color="19466E"/>
              <w:right w:val="single" w:sz="4" w:space="0" w:color="19466E"/>
            </w:tcBorders>
          </w:tcPr>
          <w:p w14:paraId="4B2DE3FD" w14:textId="77777777" w:rsidR="001E6B1B" w:rsidRPr="00F756D0" w:rsidRDefault="001E6B1B" w:rsidP="00F237C5">
            <w:pPr>
              <w:rPr>
                <w:color w:val="000000" w:themeColor="text1"/>
              </w:rPr>
            </w:pPr>
            <w:r w:rsidRPr="00F756D0">
              <w:rPr>
                <w:color w:val="000000" w:themeColor="text1"/>
              </w:rPr>
              <w:t>Female, %</w:t>
            </w:r>
          </w:p>
        </w:tc>
        <w:tc>
          <w:tcPr>
            <w:tcW w:w="1842" w:type="dxa"/>
            <w:tcBorders>
              <w:top w:val="single" w:sz="4" w:space="0" w:color="19466E"/>
              <w:left w:val="single" w:sz="4" w:space="0" w:color="19466E"/>
              <w:bottom w:val="single" w:sz="4" w:space="0" w:color="19466E"/>
              <w:right w:val="nil"/>
            </w:tcBorders>
          </w:tcPr>
          <w:p w14:paraId="3A902F36" w14:textId="77777777" w:rsidR="001E6B1B" w:rsidRPr="00F756D0" w:rsidRDefault="001E6B1B" w:rsidP="00F237C5">
            <w:pPr>
              <w:rPr>
                <w:color w:val="000000" w:themeColor="text1"/>
              </w:rPr>
            </w:pPr>
            <w:r w:rsidRPr="00F756D0">
              <w:rPr>
                <w:color w:val="000000" w:themeColor="text1"/>
              </w:rPr>
              <w:t>40.4%</w:t>
            </w:r>
          </w:p>
        </w:tc>
        <w:tc>
          <w:tcPr>
            <w:tcW w:w="426" w:type="dxa"/>
            <w:tcBorders>
              <w:top w:val="single" w:sz="4" w:space="0" w:color="19466E"/>
              <w:left w:val="nil"/>
              <w:bottom w:val="single" w:sz="4" w:space="0" w:color="19466E"/>
              <w:right w:val="single" w:sz="4" w:space="0" w:color="19466E"/>
            </w:tcBorders>
          </w:tcPr>
          <w:p w14:paraId="486FFD56" w14:textId="77777777" w:rsidR="001E6B1B" w:rsidRPr="00F756D0" w:rsidRDefault="001E6B1B" w:rsidP="00F237C5">
            <w:pPr>
              <w:rPr>
                <w:color w:val="000000" w:themeColor="text1"/>
              </w:rPr>
            </w:pPr>
          </w:p>
        </w:tc>
        <w:tc>
          <w:tcPr>
            <w:tcW w:w="1791" w:type="dxa"/>
            <w:tcBorders>
              <w:top w:val="single" w:sz="4" w:space="0" w:color="19466E"/>
              <w:left w:val="single" w:sz="4" w:space="0" w:color="19466E"/>
              <w:bottom w:val="single" w:sz="4" w:space="0" w:color="19466E"/>
              <w:right w:val="single" w:sz="4" w:space="0" w:color="19466E"/>
            </w:tcBorders>
          </w:tcPr>
          <w:p w14:paraId="0B56BA77" w14:textId="77777777" w:rsidR="001E6B1B" w:rsidRPr="00F756D0" w:rsidRDefault="001E6B1B" w:rsidP="00F237C5">
            <w:pPr>
              <w:rPr>
                <w:color w:val="000000" w:themeColor="text1"/>
              </w:rPr>
            </w:pPr>
            <w:r w:rsidRPr="00F756D0">
              <w:rPr>
                <w:color w:val="000000" w:themeColor="text1"/>
              </w:rPr>
              <w:t>57.0%</w:t>
            </w:r>
          </w:p>
        </w:tc>
      </w:tr>
      <w:tr w:rsidR="001E6B1B" w:rsidRPr="00F756D0" w14:paraId="792F7A4E" w14:textId="77777777" w:rsidTr="00202D8B">
        <w:tc>
          <w:tcPr>
            <w:tcW w:w="4957" w:type="dxa"/>
            <w:tcBorders>
              <w:top w:val="single" w:sz="4" w:space="0" w:color="19466E"/>
              <w:left w:val="single" w:sz="4" w:space="0" w:color="19466E"/>
              <w:bottom w:val="single" w:sz="4" w:space="0" w:color="19466E"/>
              <w:right w:val="single" w:sz="4" w:space="0" w:color="19466E"/>
            </w:tcBorders>
          </w:tcPr>
          <w:p w14:paraId="32F5F6A0" w14:textId="77777777" w:rsidR="001E6B1B" w:rsidRPr="00F756D0" w:rsidRDefault="001E6B1B" w:rsidP="00F237C5">
            <w:pPr>
              <w:rPr>
                <w:color w:val="000000" w:themeColor="text1"/>
              </w:rPr>
            </w:pPr>
            <w:r w:rsidRPr="00F756D0">
              <w:rPr>
                <w:color w:val="000000" w:themeColor="text1"/>
              </w:rPr>
              <w:t>White ethnicity, %</w:t>
            </w:r>
            <w:r w:rsidRPr="00F756D0">
              <w:rPr>
                <w:color w:val="000000" w:themeColor="text1"/>
                <w:vertAlign w:val="superscript"/>
              </w:rPr>
              <w:t>a</w:t>
            </w:r>
          </w:p>
        </w:tc>
        <w:tc>
          <w:tcPr>
            <w:tcW w:w="1842" w:type="dxa"/>
            <w:tcBorders>
              <w:top w:val="single" w:sz="4" w:space="0" w:color="19466E"/>
              <w:left w:val="single" w:sz="4" w:space="0" w:color="19466E"/>
              <w:bottom w:val="single" w:sz="4" w:space="0" w:color="19466E"/>
              <w:right w:val="nil"/>
            </w:tcBorders>
          </w:tcPr>
          <w:p w14:paraId="2103192A" w14:textId="77777777" w:rsidR="001E6B1B" w:rsidRPr="00F756D0" w:rsidRDefault="001E6B1B" w:rsidP="00F237C5">
            <w:pPr>
              <w:rPr>
                <w:color w:val="000000" w:themeColor="text1"/>
              </w:rPr>
            </w:pPr>
            <w:r w:rsidRPr="00F756D0">
              <w:rPr>
                <w:color w:val="000000" w:themeColor="text1"/>
              </w:rPr>
              <w:t>86.1%</w:t>
            </w:r>
          </w:p>
        </w:tc>
        <w:tc>
          <w:tcPr>
            <w:tcW w:w="426" w:type="dxa"/>
            <w:tcBorders>
              <w:top w:val="single" w:sz="4" w:space="0" w:color="19466E"/>
              <w:left w:val="nil"/>
              <w:bottom w:val="single" w:sz="4" w:space="0" w:color="19466E"/>
              <w:right w:val="single" w:sz="4" w:space="0" w:color="19466E"/>
            </w:tcBorders>
          </w:tcPr>
          <w:p w14:paraId="0EE92D36" w14:textId="77777777" w:rsidR="001E6B1B" w:rsidRPr="00F756D0" w:rsidRDefault="001E6B1B" w:rsidP="00F237C5">
            <w:pPr>
              <w:rPr>
                <w:color w:val="000000" w:themeColor="text1"/>
              </w:rPr>
            </w:pPr>
          </w:p>
        </w:tc>
        <w:tc>
          <w:tcPr>
            <w:tcW w:w="1791" w:type="dxa"/>
            <w:tcBorders>
              <w:top w:val="single" w:sz="4" w:space="0" w:color="19466E"/>
              <w:left w:val="single" w:sz="4" w:space="0" w:color="19466E"/>
              <w:bottom w:val="single" w:sz="4" w:space="0" w:color="19466E"/>
              <w:right w:val="single" w:sz="4" w:space="0" w:color="19466E"/>
            </w:tcBorders>
          </w:tcPr>
          <w:p w14:paraId="22783900" w14:textId="77777777" w:rsidR="001E6B1B" w:rsidRPr="00F756D0" w:rsidRDefault="001E6B1B" w:rsidP="00F237C5">
            <w:pPr>
              <w:rPr>
                <w:color w:val="000000" w:themeColor="text1"/>
              </w:rPr>
            </w:pPr>
            <w:r w:rsidRPr="00F756D0">
              <w:rPr>
                <w:color w:val="000000" w:themeColor="text1"/>
              </w:rPr>
              <w:t>82.4%</w:t>
            </w:r>
          </w:p>
        </w:tc>
      </w:tr>
      <w:tr w:rsidR="001E6B1B" w:rsidRPr="00F756D0" w14:paraId="2AF779AF" w14:textId="77777777" w:rsidTr="00202D8B">
        <w:tc>
          <w:tcPr>
            <w:tcW w:w="4957" w:type="dxa"/>
            <w:tcBorders>
              <w:top w:val="single" w:sz="4" w:space="0" w:color="19466E"/>
              <w:left w:val="single" w:sz="4" w:space="0" w:color="19466E"/>
              <w:bottom w:val="single" w:sz="4" w:space="0" w:color="19466E"/>
              <w:right w:val="single" w:sz="4" w:space="0" w:color="19466E"/>
            </w:tcBorders>
          </w:tcPr>
          <w:p w14:paraId="2D740337" w14:textId="5BD376B0" w:rsidR="001E6B1B" w:rsidRPr="00F756D0" w:rsidRDefault="001E6B1B" w:rsidP="00F237C5">
            <w:pPr>
              <w:rPr>
                <w:color w:val="000000" w:themeColor="text1"/>
              </w:rPr>
            </w:pPr>
            <w:r w:rsidRPr="00F756D0">
              <w:rPr>
                <w:color w:val="000000" w:themeColor="text1"/>
              </w:rPr>
              <w:t>Index of multiple</w:t>
            </w:r>
            <w:r w:rsidR="00D14769">
              <w:rPr>
                <w:color w:val="000000" w:themeColor="text1"/>
              </w:rPr>
              <w:t xml:space="preserve"> social</w:t>
            </w:r>
            <w:r w:rsidRPr="00F756D0">
              <w:rPr>
                <w:color w:val="000000" w:themeColor="text1"/>
              </w:rPr>
              <w:t xml:space="preserve"> deprivation, mean (SD)</w:t>
            </w:r>
            <w:r w:rsidRPr="00F756D0">
              <w:rPr>
                <w:color w:val="000000" w:themeColor="text1"/>
                <w:vertAlign w:val="superscript"/>
              </w:rPr>
              <w:t>b</w:t>
            </w:r>
          </w:p>
        </w:tc>
        <w:tc>
          <w:tcPr>
            <w:tcW w:w="1842" w:type="dxa"/>
            <w:tcBorders>
              <w:top w:val="single" w:sz="4" w:space="0" w:color="19466E"/>
              <w:left w:val="single" w:sz="4" w:space="0" w:color="19466E"/>
              <w:bottom w:val="single" w:sz="4" w:space="0" w:color="19466E"/>
              <w:right w:val="nil"/>
            </w:tcBorders>
          </w:tcPr>
          <w:p w14:paraId="56AC18A4" w14:textId="77777777" w:rsidR="001E6B1B" w:rsidRPr="00F756D0" w:rsidRDefault="001E6B1B" w:rsidP="00F237C5">
            <w:pPr>
              <w:rPr>
                <w:color w:val="000000" w:themeColor="text1"/>
              </w:rPr>
            </w:pPr>
            <w:r w:rsidRPr="00F756D0">
              <w:rPr>
                <w:color w:val="000000" w:themeColor="text1"/>
              </w:rPr>
              <w:t>18.0 (13.2)</w:t>
            </w:r>
          </w:p>
        </w:tc>
        <w:tc>
          <w:tcPr>
            <w:tcW w:w="426" w:type="dxa"/>
            <w:tcBorders>
              <w:top w:val="single" w:sz="4" w:space="0" w:color="19466E"/>
              <w:left w:val="nil"/>
              <w:bottom w:val="single" w:sz="4" w:space="0" w:color="19466E"/>
              <w:right w:val="single" w:sz="4" w:space="0" w:color="19466E"/>
            </w:tcBorders>
          </w:tcPr>
          <w:p w14:paraId="233A263E" w14:textId="77777777" w:rsidR="001E6B1B" w:rsidRPr="00F756D0" w:rsidRDefault="001E6B1B" w:rsidP="00F237C5">
            <w:pPr>
              <w:rPr>
                <w:color w:val="000000" w:themeColor="text1"/>
              </w:rPr>
            </w:pPr>
          </w:p>
        </w:tc>
        <w:tc>
          <w:tcPr>
            <w:tcW w:w="1791" w:type="dxa"/>
            <w:tcBorders>
              <w:top w:val="single" w:sz="4" w:space="0" w:color="19466E"/>
              <w:left w:val="single" w:sz="4" w:space="0" w:color="19466E"/>
              <w:bottom w:val="single" w:sz="4" w:space="0" w:color="19466E"/>
              <w:right w:val="single" w:sz="4" w:space="0" w:color="19466E"/>
            </w:tcBorders>
          </w:tcPr>
          <w:p w14:paraId="08D9EA20" w14:textId="77777777" w:rsidR="001E6B1B" w:rsidRPr="00F756D0" w:rsidRDefault="001E6B1B" w:rsidP="00F237C5">
            <w:pPr>
              <w:rPr>
                <w:color w:val="000000" w:themeColor="text1"/>
              </w:rPr>
            </w:pPr>
            <w:r w:rsidRPr="00F756D0">
              <w:rPr>
                <w:color w:val="000000" w:themeColor="text1"/>
              </w:rPr>
              <w:t>19.4 (14.0)</w:t>
            </w:r>
          </w:p>
        </w:tc>
      </w:tr>
      <w:tr w:rsidR="001E6B1B" w:rsidRPr="00F756D0" w14:paraId="1DFD65FE" w14:textId="77777777" w:rsidTr="00202D8B">
        <w:tc>
          <w:tcPr>
            <w:tcW w:w="4957" w:type="dxa"/>
            <w:tcBorders>
              <w:top w:val="single" w:sz="4" w:space="0" w:color="19466E"/>
              <w:left w:val="single" w:sz="4" w:space="0" w:color="19466E"/>
              <w:right w:val="single" w:sz="4" w:space="0" w:color="19466E"/>
            </w:tcBorders>
          </w:tcPr>
          <w:p w14:paraId="730400EB" w14:textId="77777777" w:rsidR="001E6B1B" w:rsidRPr="00F756D0" w:rsidRDefault="001E6B1B" w:rsidP="00F237C5">
            <w:pPr>
              <w:rPr>
                <w:color w:val="000000" w:themeColor="text1"/>
              </w:rPr>
            </w:pPr>
            <w:r w:rsidRPr="00F756D0">
              <w:rPr>
                <w:color w:val="000000" w:themeColor="text1"/>
              </w:rPr>
              <w:t>BMI, mean (SD)</w:t>
            </w:r>
            <w:r w:rsidRPr="00F756D0">
              <w:rPr>
                <w:color w:val="000000" w:themeColor="text1"/>
                <w:vertAlign w:val="superscript"/>
              </w:rPr>
              <w:t>c</w:t>
            </w:r>
          </w:p>
        </w:tc>
        <w:tc>
          <w:tcPr>
            <w:tcW w:w="1842" w:type="dxa"/>
            <w:tcBorders>
              <w:top w:val="single" w:sz="4" w:space="0" w:color="19466E"/>
              <w:left w:val="single" w:sz="4" w:space="0" w:color="19466E"/>
              <w:bottom w:val="nil"/>
              <w:right w:val="nil"/>
            </w:tcBorders>
          </w:tcPr>
          <w:p w14:paraId="7BA4291C" w14:textId="77777777" w:rsidR="001E6B1B" w:rsidRPr="00F756D0" w:rsidRDefault="001E6B1B" w:rsidP="00F237C5">
            <w:pPr>
              <w:rPr>
                <w:color w:val="000000" w:themeColor="text1"/>
              </w:rPr>
            </w:pPr>
            <w:r w:rsidRPr="00F756D0">
              <w:rPr>
                <w:color w:val="000000" w:themeColor="text1"/>
              </w:rPr>
              <w:t>28.8 (5.2)</w:t>
            </w:r>
          </w:p>
        </w:tc>
        <w:tc>
          <w:tcPr>
            <w:tcW w:w="426" w:type="dxa"/>
            <w:tcBorders>
              <w:top w:val="single" w:sz="4" w:space="0" w:color="19466E"/>
              <w:left w:val="nil"/>
              <w:bottom w:val="nil"/>
              <w:right w:val="single" w:sz="4" w:space="0" w:color="19466E"/>
            </w:tcBorders>
          </w:tcPr>
          <w:p w14:paraId="63CA0D2F" w14:textId="77777777" w:rsidR="001E6B1B" w:rsidRPr="00F756D0" w:rsidRDefault="001E6B1B" w:rsidP="00F237C5">
            <w:pPr>
              <w:rPr>
                <w:color w:val="000000" w:themeColor="text1"/>
              </w:rPr>
            </w:pPr>
          </w:p>
        </w:tc>
        <w:tc>
          <w:tcPr>
            <w:tcW w:w="1791" w:type="dxa"/>
            <w:tcBorders>
              <w:top w:val="single" w:sz="4" w:space="0" w:color="19466E"/>
              <w:left w:val="single" w:sz="4" w:space="0" w:color="19466E"/>
              <w:right w:val="single" w:sz="4" w:space="0" w:color="19466E"/>
            </w:tcBorders>
          </w:tcPr>
          <w:p w14:paraId="5968A135" w14:textId="77777777" w:rsidR="001E6B1B" w:rsidRPr="00F756D0" w:rsidRDefault="001E6B1B" w:rsidP="00F237C5">
            <w:pPr>
              <w:rPr>
                <w:color w:val="000000" w:themeColor="text1"/>
              </w:rPr>
            </w:pPr>
            <w:r w:rsidRPr="00F756D0">
              <w:rPr>
                <w:color w:val="000000" w:themeColor="text1"/>
              </w:rPr>
              <w:t>30.7 (5.4)</w:t>
            </w:r>
          </w:p>
        </w:tc>
      </w:tr>
      <w:tr w:rsidR="001E6B1B" w:rsidRPr="00F756D0" w14:paraId="117BA66F" w14:textId="77777777" w:rsidTr="00202D8B">
        <w:tc>
          <w:tcPr>
            <w:tcW w:w="4957" w:type="dxa"/>
            <w:tcBorders>
              <w:left w:val="single" w:sz="4" w:space="0" w:color="19466E"/>
              <w:right w:val="single" w:sz="4" w:space="0" w:color="19466E"/>
            </w:tcBorders>
          </w:tcPr>
          <w:p w14:paraId="1D3E7ECB" w14:textId="77777777" w:rsidR="001E6B1B" w:rsidRPr="00F756D0" w:rsidRDefault="001E6B1B" w:rsidP="00F237C5">
            <w:pPr>
              <w:numPr>
                <w:ilvl w:val="0"/>
                <w:numId w:val="34"/>
              </w:numPr>
              <w:rPr>
                <w:color w:val="000000" w:themeColor="text1"/>
              </w:rPr>
            </w:pPr>
            <w:r w:rsidRPr="00F756D0">
              <w:rPr>
                <w:color w:val="000000" w:themeColor="text1"/>
              </w:rPr>
              <w:t xml:space="preserve">Underweight (less than 18.5) </w:t>
            </w:r>
          </w:p>
        </w:tc>
        <w:tc>
          <w:tcPr>
            <w:tcW w:w="1842" w:type="dxa"/>
            <w:tcBorders>
              <w:top w:val="nil"/>
              <w:left w:val="single" w:sz="4" w:space="0" w:color="19466E"/>
              <w:bottom w:val="nil"/>
              <w:right w:val="nil"/>
            </w:tcBorders>
          </w:tcPr>
          <w:p w14:paraId="0192EA19" w14:textId="77777777" w:rsidR="001E6B1B" w:rsidRPr="00F756D0" w:rsidRDefault="001E6B1B" w:rsidP="00F237C5">
            <w:pPr>
              <w:rPr>
                <w:color w:val="000000" w:themeColor="text1"/>
              </w:rPr>
            </w:pPr>
            <w:r w:rsidRPr="00F756D0">
              <w:rPr>
                <w:color w:val="000000" w:themeColor="text1"/>
              </w:rPr>
              <w:t>0.7%</w:t>
            </w:r>
          </w:p>
        </w:tc>
        <w:tc>
          <w:tcPr>
            <w:tcW w:w="426" w:type="dxa"/>
            <w:tcBorders>
              <w:top w:val="nil"/>
              <w:left w:val="nil"/>
              <w:bottom w:val="nil"/>
              <w:right w:val="single" w:sz="4" w:space="0" w:color="19466E"/>
            </w:tcBorders>
          </w:tcPr>
          <w:p w14:paraId="7C2B64F8" w14:textId="77777777" w:rsidR="001E6B1B" w:rsidRPr="00F756D0" w:rsidRDefault="001E6B1B" w:rsidP="00F237C5">
            <w:pPr>
              <w:rPr>
                <w:color w:val="000000" w:themeColor="text1"/>
              </w:rPr>
            </w:pPr>
          </w:p>
        </w:tc>
        <w:tc>
          <w:tcPr>
            <w:tcW w:w="1791" w:type="dxa"/>
            <w:tcBorders>
              <w:left w:val="single" w:sz="4" w:space="0" w:color="19466E"/>
              <w:right w:val="single" w:sz="4" w:space="0" w:color="19466E"/>
            </w:tcBorders>
          </w:tcPr>
          <w:p w14:paraId="27CD7E86" w14:textId="77777777" w:rsidR="001E6B1B" w:rsidRPr="00F756D0" w:rsidRDefault="001E6B1B" w:rsidP="00F237C5">
            <w:pPr>
              <w:rPr>
                <w:color w:val="000000" w:themeColor="text1"/>
              </w:rPr>
            </w:pPr>
            <w:r w:rsidRPr="00F756D0">
              <w:rPr>
                <w:color w:val="000000" w:themeColor="text1"/>
              </w:rPr>
              <w:t>0.2%</w:t>
            </w:r>
          </w:p>
        </w:tc>
      </w:tr>
      <w:tr w:rsidR="001E6B1B" w:rsidRPr="00F756D0" w14:paraId="31C09DCC" w14:textId="77777777" w:rsidTr="00202D8B">
        <w:tc>
          <w:tcPr>
            <w:tcW w:w="4957" w:type="dxa"/>
            <w:tcBorders>
              <w:left w:val="single" w:sz="4" w:space="0" w:color="19466E"/>
              <w:right w:val="single" w:sz="4" w:space="0" w:color="19466E"/>
            </w:tcBorders>
          </w:tcPr>
          <w:p w14:paraId="4FACBC4D" w14:textId="77777777" w:rsidR="001E6B1B" w:rsidRPr="00F756D0" w:rsidRDefault="001E6B1B" w:rsidP="00F237C5">
            <w:pPr>
              <w:numPr>
                <w:ilvl w:val="0"/>
                <w:numId w:val="34"/>
              </w:numPr>
              <w:rPr>
                <w:color w:val="000000" w:themeColor="text1"/>
              </w:rPr>
            </w:pPr>
            <w:r w:rsidRPr="00F756D0">
              <w:rPr>
                <w:color w:val="000000" w:themeColor="text1"/>
              </w:rPr>
              <w:t>Normal (18.5 to 25)</w:t>
            </w:r>
          </w:p>
        </w:tc>
        <w:tc>
          <w:tcPr>
            <w:tcW w:w="1842" w:type="dxa"/>
            <w:tcBorders>
              <w:top w:val="nil"/>
              <w:left w:val="single" w:sz="4" w:space="0" w:color="19466E"/>
              <w:bottom w:val="nil"/>
              <w:right w:val="nil"/>
            </w:tcBorders>
          </w:tcPr>
          <w:p w14:paraId="30C0B6DB" w14:textId="77777777" w:rsidR="001E6B1B" w:rsidRPr="00F756D0" w:rsidRDefault="001E6B1B" w:rsidP="00F237C5">
            <w:pPr>
              <w:rPr>
                <w:color w:val="000000" w:themeColor="text1"/>
              </w:rPr>
            </w:pPr>
            <w:r w:rsidRPr="00F756D0">
              <w:rPr>
                <w:color w:val="000000" w:themeColor="text1"/>
              </w:rPr>
              <w:t>19.4%</w:t>
            </w:r>
          </w:p>
        </w:tc>
        <w:tc>
          <w:tcPr>
            <w:tcW w:w="426" w:type="dxa"/>
            <w:tcBorders>
              <w:top w:val="nil"/>
              <w:left w:val="nil"/>
              <w:bottom w:val="nil"/>
              <w:right w:val="single" w:sz="4" w:space="0" w:color="19466E"/>
            </w:tcBorders>
          </w:tcPr>
          <w:p w14:paraId="6C33C413" w14:textId="77777777" w:rsidR="001E6B1B" w:rsidRPr="00F756D0" w:rsidRDefault="001E6B1B" w:rsidP="00F237C5">
            <w:pPr>
              <w:rPr>
                <w:color w:val="000000" w:themeColor="text1"/>
              </w:rPr>
            </w:pPr>
          </w:p>
        </w:tc>
        <w:tc>
          <w:tcPr>
            <w:tcW w:w="1791" w:type="dxa"/>
            <w:tcBorders>
              <w:left w:val="single" w:sz="4" w:space="0" w:color="19466E"/>
              <w:right w:val="single" w:sz="4" w:space="0" w:color="19466E"/>
            </w:tcBorders>
          </w:tcPr>
          <w:p w14:paraId="18F608E9" w14:textId="77777777" w:rsidR="001E6B1B" w:rsidRPr="00F756D0" w:rsidRDefault="001E6B1B" w:rsidP="00F237C5">
            <w:pPr>
              <w:rPr>
                <w:color w:val="000000" w:themeColor="text1"/>
              </w:rPr>
            </w:pPr>
            <w:r w:rsidRPr="00F756D0">
              <w:rPr>
                <w:color w:val="000000" w:themeColor="text1"/>
              </w:rPr>
              <w:t>9.7%</w:t>
            </w:r>
          </w:p>
        </w:tc>
      </w:tr>
      <w:tr w:rsidR="001E6B1B" w:rsidRPr="00F756D0" w14:paraId="35637A24" w14:textId="77777777" w:rsidTr="00202D8B">
        <w:tc>
          <w:tcPr>
            <w:tcW w:w="4957" w:type="dxa"/>
            <w:tcBorders>
              <w:left w:val="single" w:sz="4" w:space="0" w:color="19466E"/>
              <w:right w:val="single" w:sz="4" w:space="0" w:color="19466E"/>
            </w:tcBorders>
          </w:tcPr>
          <w:p w14:paraId="45727C11" w14:textId="77777777" w:rsidR="001E6B1B" w:rsidRPr="00F756D0" w:rsidRDefault="001E6B1B" w:rsidP="00F237C5">
            <w:pPr>
              <w:numPr>
                <w:ilvl w:val="0"/>
                <w:numId w:val="34"/>
              </w:numPr>
              <w:rPr>
                <w:color w:val="000000" w:themeColor="text1"/>
              </w:rPr>
            </w:pPr>
            <w:r w:rsidRPr="00F756D0">
              <w:rPr>
                <w:color w:val="000000" w:themeColor="text1"/>
              </w:rPr>
              <w:t>Overweight (25 to 30)</w:t>
            </w:r>
          </w:p>
        </w:tc>
        <w:tc>
          <w:tcPr>
            <w:tcW w:w="1842" w:type="dxa"/>
            <w:tcBorders>
              <w:top w:val="nil"/>
              <w:left w:val="single" w:sz="4" w:space="0" w:color="19466E"/>
              <w:bottom w:val="nil"/>
              <w:right w:val="nil"/>
            </w:tcBorders>
          </w:tcPr>
          <w:p w14:paraId="540E73AA" w14:textId="77777777" w:rsidR="001E6B1B" w:rsidRPr="00F756D0" w:rsidRDefault="001E6B1B" w:rsidP="00F237C5">
            <w:pPr>
              <w:rPr>
                <w:color w:val="000000" w:themeColor="text1"/>
              </w:rPr>
            </w:pPr>
            <w:r w:rsidRPr="00F756D0">
              <w:rPr>
                <w:color w:val="000000" w:themeColor="text1"/>
              </w:rPr>
              <w:t>39.8%</w:t>
            </w:r>
          </w:p>
        </w:tc>
        <w:tc>
          <w:tcPr>
            <w:tcW w:w="426" w:type="dxa"/>
            <w:tcBorders>
              <w:top w:val="nil"/>
              <w:left w:val="nil"/>
              <w:bottom w:val="nil"/>
              <w:right w:val="single" w:sz="4" w:space="0" w:color="19466E"/>
            </w:tcBorders>
          </w:tcPr>
          <w:p w14:paraId="49781248" w14:textId="77777777" w:rsidR="001E6B1B" w:rsidRPr="00F756D0" w:rsidRDefault="001E6B1B" w:rsidP="00F237C5">
            <w:pPr>
              <w:rPr>
                <w:color w:val="000000" w:themeColor="text1"/>
              </w:rPr>
            </w:pPr>
          </w:p>
        </w:tc>
        <w:tc>
          <w:tcPr>
            <w:tcW w:w="1791" w:type="dxa"/>
            <w:tcBorders>
              <w:left w:val="single" w:sz="4" w:space="0" w:color="19466E"/>
              <w:right w:val="single" w:sz="4" w:space="0" w:color="19466E"/>
            </w:tcBorders>
          </w:tcPr>
          <w:p w14:paraId="1E621F9D" w14:textId="77777777" w:rsidR="001E6B1B" w:rsidRPr="00F756D0" w:rsidRDefault="001E6B1B" w:rsidP="00F237C5">
            <w:pPr>
              <w:rPr>
                <w:color w:val="000000" w:themeColor="text1"/>
              </w:rPr>
            </w:pPr>
            <w:r w:rsidRPr="00F756D0">
              <w:rPr>
                <w:color w:val="000000" w:themeColor="text1"/>
              </w:rPr>
              <w:t>34.4%</w:t>
            </w:r>
          </w:p>
        </w:tc>
      </w:tr>
      <w:tr w:rsidR="001E6B1B" w:rsidRPr="00F756D0" w14:paraId="32B3987E" w14:textId="77777777" w:rsidTr="00202D8B">
        <w:tc>
          <w:tcPr>
            <w:tcW w:w="4957" w:type="dxa"/>
            <w:tcBorders>
              <w:left w:val="single" w:sz="4" w:space="0" w:color="19466E"/>
              <w:right w:val="single" w:sz="4" w:space="0" w:color="19466E"/>
            </w:tcBorders>
          </w:tcPr>
          <w:p w14:paraId="44518215" w14:textId="77777777" w:rsidR="001E6B1B" w:rsidRPr="00F756D0" w:rsidRDefault="001E6B1B" w:rsidP="00F237C5">
            <w:pPr>
              <w:numPr>
                <w:ilvl w:val="0"/>
                <w:numId w:val="34"/>
              </w:numPr>
              <w:rPr>
                <w:color w:val="000000" w:themeColor="text1"/>
              </w:rPr>
            </w:pPr>
            <w:r w:rsidRPr="00F756D0">
              <w:rPr>
                <w:color w:val="000000" w:themeColor="text1"/>
              </w:rPr>
              <w:t>Class I obese (30 to 35)</w:t>
            </w:r>
          </w:p>
        </w:tc>
        <w:tc>
          <w:tcPr>
            <w:tcW w:w="1842" w:type="dxa"/>
            <w:tcBorders>
              <w:top w:val="nil"/>
              <w:left w:val="single" w:sz="4" w:space="0" w:color="19466E"/>
              <w:bottom w:val="nil"/>
              <w:right w:val="nil"/>
            </w:tcBorders>
          </w:tcPr>
          <w:p w14:paraId="05F832A7" w14:textId="77777777" w:rsidR="001E6B1B" w:rsidRPr="00F756D0" w:rsidRDefault="001E6B1B" w:rsidP="00F237C5">
            <w:pPr>
              <w:rPr>
                <w:color w:val="000000" w:themeColor="text1"/>
              </w:rPr>
            </w:pPr>
            <w:r w:rsidRPr="00F756D0">
              <w:rPr>
                <w:color w:val="000000" w:themeColor="text1"/>
              </w:rPr>
              <w:t>26.6%</w:t>
            </w:r>
          </w:p>
        </w:tc>
        <w:tc>
          <w:tcPr>
            <w:tcW w:w="426" w:type="dxa"/>
            <w:tcBorders>
              <w:top w:val="nil"/>
              <w:left w:val="nil"/>
              <w:bottom w:val="nil"/>
              <w:right w:val="single" w:sz="4" w:space="0" w:color="19466E"/>
            </w:tcBorders>
          </w:tcPr>
          <w:p w14:paraId="1DBBEE09" w14:textId="77777777" w:rsidR="001E6B1B" w:rsidRPr="00F756D0" w:rsidRDefault="001E6B1B" w:rsidP="00F237C5">
            <w:pPr>
              <w:rPr>
                <w:color w:val="000000" w:themeColor="text1"/>
              </w:rPr>
            </w:pPr>
          </w:p>
        </w:tc>
        <w:tc>
          <w:tcPr>
            <w:tcW w:w="1791" w:type="dxa"/>
            <w:tcBorders>
              <w:left w:val="single" w:sz="4" w:space="0" w:color="19466E"/>
              <w:right w:val="single" w:sz="4" w:space="0" w:color="19466E"/>
            </w:tcBorders>
          </w:tcPr>
          <w:p w14:paraId="4DA7A00B" w14:textId="77777777" w:rsidR="001E6B1B" w:rsidRPr="00F756D0" w:rsidRDefault="001E6B1B" w:rsidP="00F237C5">
            <w:pPr>
              <w:rPr>
                <w:color w:val="000000" w:themeColor="text1"/>
              </w:rPr>
            </w:pPr>
            <w:r w:rsidRPr="00F756D0">
              <w:rPr>
                <w:color w:val="000000" w:themeColor="text1"/>
              </w:rPr>
              <w:t>32.8%</w:t>
            </w:r>
          </w:p>
        </w:tc>
      </w:tr>
      <w:tr w:rsidR="001E6B1B" w:rsidRPr="00F756D0" w14:paraId="795C3907" w14:textId="77777777" w:rsidTr="00202D8B">
        <w:tc>
          <w:tcPr>
            <w:tcW w:w="4957" w:type="dxa"/>
            <w:tcBorders>
              <w:left w:val="single" w:sz="4" w:space="0" w:color="19466E"/>
              <w:right w:val="single" w:sz="4" w:space="0" w:color="19466E"/>
            </w:tcBorders>
          </w:tcPr>
          <w:p w14:paraId="2EEDF317" w14:textId="77777777" w:rsidR="001E6B1B" w:rsidRPr="00F756D0" w:rsidRDefault="001E6B1B" w:rsidP="00F237C5">
            <w:pPr>
              <w:numPr>
                <w:ilvl w:val="0"/>
                <w:numId w:val="34"/>
              </w:numPr>
              <w:rPr>
                <w:color w:val="000000" w:themeColor="text1"/>
              </w:rPr>
            </w:pPr>
            <w:r w:rsidRPr="00F756D0">
              <w:rPr>
                <w:color w:val="000000" w:themeColor="text1"/>
              </w:rPr>
              <w:t>Class II obese (35 to 40)</w:t>
            </w:r>
          </w:p>
        </w:tc>
        <w:tc>
          <w:tcPr>
            <w:tcW w:w="1842" w:type="dxa"/>
            <w:tcBorders>
              <w:top w:val="nil"/>
              <w:left w:val="single" w:sz="4" w:space="0" w:color="19466E"/>
              <w:bottom w:val="nil"/>
              <w:right w:val="nil"/>
            </w:tcBorders>
          </w:tcPr>
          <w:p w14:paraId="7993809C" w14:textId="77777777" w:rsidR="001E6B1B" w:rsidRPr="00F756D0" w:rsidRDefault="001E6B1B" w:rsidP="00F237C5">
            <w:pPr>
              <w:rPr>
                <w:color w:val="000000" w:themeColor="text1"/>
              </w:rPr>
            </w:pPr>
            <w:r w:rsidRPr="00F756D0">
              <w:rPr>
                <w:color w:val="000000" w:themeColor="text1"/>
              </w:rPr>
              <w:t>10.1%</w:t>
            </w:r>
          </w:p>
        </w:tc>
        <w:tc>
          <w:tcPr>
            <w:tcW w:w="426" w:type="dxa"/>
            <w:tcBorders>
              <w:top w:val="nil"/>
              <w:left w:val="nil"/>
              <w:bottom w:val="nil"/>
              <w:right w:val="single" w:sz="4" w:space="0" w:color="19466E"/>
            </w:tcBorders>
          </w:tcPr>
          <w:p w14:paraId="2AB9D6E9" w14:textId="77777777" w:rsidR="001E6B1B" w:rsidRPr="00F756D0" w:rsidRDefault="001E6B1B" w:rsidP="00F237C5">
            <w:pPr>
              <w:rPr>
                <w:color w:val="000000" w:themeColor="text1"/>
              </w:rPr>
            </w:pPr>
          </w:p>
        </w:tc>
        <w:tc>
          <w:tcPr>
            <w:tcW w:w="1791" w:type="dxa"/>
            <w:tcBorders>
              <w:left w:val="single" w:sz="4" w:space="0" w:color="19466E"/>
              <w:right w:val="single" w:sz="4" w:space="0" w:color="19466E"/>
            </w:tcBorders>
          </w:tcPr>
          <w:p w14:paraId="36767466" w14:textId="77777777" w:rsidR="001E6B1B" w:rsidRPr="00F756D0" w:rsidRDefault="001E6B1B" w:rsidP="00F237C5">
            <w:pPr>
              <w:rPr>
                <w:color w:val="000000" w:themeColor="text1"/>
              </w:rPr>
            </w:pPr>
            <w:r w:rsidRPr="00F756D0">
              <w:rPr>
                <w:color w:val="000000" w:themeColor="text1"/>
              </w:rPr>
              <w:t>16.4%</w:t>
            </w:r>
          </w:p>
        </w:tc>
      </w:tr>
      <w:tr w:rsidR="001E6B1B" w:rsidRPr="00F756D0" w14:paraId="01E5B986" w14:textId="77777777" w:rsidTr="00202D8B">
        <w:tc>
          <w:tcPr>
            <w:tcW w:w="4957" w:type="dxa"/>
            <w:tcBorders>
              <w:left w:val="single" w:sz="4" w:space="0" w:color="19466E"/>
              <w:bottom w:val="single" w:sz="4" w:space="0" w:color="19466E"/>
              <w:right w:val="single" w:sz="4" w:space="0" w:color="19466E"/>
            </w:tcBorders>
          </w:tcPr>
          <w:p w14:paraId="6204C8C9" w14:textId="77777777" w:rsidR="001E6B1B" w:rsidRPr="00F756D0" w:rsidRDefault="001E6B1B" w:rsidP="00F237C5">
            <w:pPr>
              <w:numPr>
                <w:ilvl w:val="0"/>
                <w:numId w:val="34"/>
              </w:numPr>
              <w:rPr>
                <w:color w:val="000000" w:themeColor="text1"/>
              </w:rPr>
            </w:pPr>
            <w:r w:rsidRPr="00F756D0">
              <w:rPr>
                <w:color w:val="000000" w:themeColor="text1"/>
              </w:rPr>
              <w:t>Class III obese (40 or more)</w:t>
            </w:r>
          </w:p>
        </w:tc>
        <w:tc>
          <w:tcPr>
            <w:tcW w:w="1842" w:type="dxa"/>
            <w:tcBorders>
              <w:top w:val="nil"/>
              <w:left w:val="single" w:sz="4" w:space="0" w:color="19466E"/>
              <w:bottom w:val="single" w:sz="4" w:space="0" w:color="19466E"/>
              <w:right w:val="nil"/>
            </w:tcBorders>
          </w:tcPr>
          <w:p w14:paraId="6C97C1F9" w14:textId="77777777" w:rsidR="001E6B1B" w:rsidRPr="00F756D0" w:rsidRDefault="001E6B1B" w:rsidP="00F237C5">
            <w:pPr>
              <w:rPr>
                <w:color w:val="000000" w:themeColor="text1"/>
              </w:rPr>
            </w:pPr>
            <w:r w:rsidRPr="00F756D0">
              <w:rPr>
                <w:color w:val="000000" w:themeColor="text1"/>
              </w:rPr>
              <w:t>3.4%</w:t>
            </w:r>
          </w:p>
        </w:tc>
        <w:tc>
          <w:tcPr>
            <w:tcW w:w="426" w:type="dxa"/>
            <w:tcBorders>
              <w:top w:val="nil"/>
              <w:left w:val="nil"/>
              <w:bottom w:val="single" w:sz="4" w:space="0" w:color="19466E"/>
              <w:right w:val="single" w:sz="4" w:space="0" w:color="19466E"/>
            </w:tcBorders>
          </w:tcPr>
          <w:p w14:paraId="14F9706F" w14:textId="77777777" w:rsidR="001E6B1B" w:rsidRPr="00F756D0" w:rsidRDefault="001E6B1B" w:rsidP="00F237C5">
            <w:pPr>
              <w:rPr>
                <w:color w:val="000000" w:themeColor="text1"/>
              </w:rPr>
            </w:pPr>
          </w:p>
        </w:tc>
        <w:tc>
          <w:tcPr>
            <w:tcW w:w="1791" w:type="dxa"/>
            <w:tcBorders>
              <w:left w:val="single" w:sz="4" w:space="0" w:color="19466E"/>
              <w:bottom w:val="single" w:sz="4" w:space="0" w:color="19466E"/>
              <w:right w:val="single" w:sz="4" w:space="0" w:color="19466E"/>
            </w:tcBorders>
          </w:tcPr>
          <w:p w14:paraId="405B1948" w14:textId="77777777" w:rsidR="001E6B1B" w:rsidRPr="00F756D0" w:rsidRDefault="001E6B1B" w:rsidP="00F237C5">
            <w:pPr>
              <w:rPr>
                <w:color w:val="000000" w:themeColor="text1"/>
              </w:rPr>
            </w:pPr>
            <w:r w:rsidRPr="00F756D0">
              <w:rPr>
                <w:color w:val="000000" w:themeColor="text1"/>
              </w:rPr>
              <w:t>6.7%</w:t>
            </w:r>
          </w:p>
        </w:tc>
      </w:tr>
      <w:tr w:rsidR="001E6B1B" w:rsidRPr="00F756D0" w14:paraId="08780D9A" w14:textId="77777777" w:rsidTr="00202D8B">
        <w:tc>
          <w:tcPr>
            <w:tcW w:w="4957" w:type="dxa"/>
            <w:tcBorders>
              <w:top w:val="single" w:sz="4" w:space="0" w:color="19466E"/>
              <w:left w:val="single" w:sz="4" w:space="0" w:color="19466E"/>
              <w:bottom w:val="single" w:sz="4" w:space="0" w:color="19466E"/>
              <w:right w:val="single" w:sz="4" w:space="0" w:color="19466E"/>
            </w:tcBorders>
          </w:tcPr>
          <w:p w14:paraId="650AFF67" w14:textId="77777777" w:rsidR="001E6B1B" w:rsidRPr="00F756D0" w:rsidRDefault="001E6B1B" w:rsidP="00F237C5">
            <w:pPr>
              <w:rPr>
                <w:color w:val="000000" w:themeColor="text1"/>
              </w:rPr>
            </w:pPr>
            <w:r w:rsidRPr="00F756D0">
              <w:rPr>
                <w:color w:val="000000" w:themeColor="text1"/>
              </w:rPr>
              <w:t>Oxford Hip/Knee Score before surgery, mean (SD)</w:t>
            </w:r>
            <w:r w:rsidRPr="00F756D0">
              <w:rPr>
                <w:color w:val="000000" w:themeColor="text1"/>
                <w:vertAlign w:val="superscript"/>
              </w:rPr>
              <w:t>d</w:t>
            </w:r>
          </w:p>
        </w:tc>
        <w:tc>
          <w:tcPr>
            <w:tcW w:w="1842" w:type="dxa"/>
            <w:tcBorders>
              <w:top w:val="single" w:sz="4" w:space="0" w:color="19466E"/>
              <w:left w:val="single" w:sz="4" w:space="0" w:color="19466E"/>
              <w:bottom w:val="single" w:sz="4" w:space="0" w:color="19466E"/>
              <w:right w:val="nil"/>
            </w:tcBorders>
          </w:tcPr>
          <w:p w14:paraId="71F4F553" w14:textId="77777777" w:rsidR="001E6B1B" w:rsidRPr="00F756D0" w:rsidRDefault="001E6B1B" w:rsidP="00F237C5">
            <w:pPr>
              <w:rPr>
                <w:color w:val="000000" w:themeColor="text1"/>
              </w:rPr>
            </w:pPr>
            <w:r w:rsidRPr="00F756D0">
              <w:rPr>
                <w:color w:val="000000" w:themeColor="text1"/>
              </w:rPr>
              <w:t>17.4 (8.2)</w:t>
            </w:r>
          </w:p>
        </w:tc>
        <w:tc>
          <w:tcPr>
            <w:tcW w:w="426" w:type="dxa"/>
            <w:tcBorders>
              <w:top w:val="single" w:sz="4" w:space="0" w:color="19466E"/>
              <w:left w:val="nil"/>
              <w:bottom w:val="single" w:sz="4" w:space="0" w:color="19466E"/>
              <w:right w:val="single" w:sz="4" w:space="0" w:color="19466E"/>
            </w:tcBorders>
          </w:tcPr>
          <w:p w14:paraId="5D745900" w14:textId="77777777" w:rsidR="001E6B1B" w:rsidRPr="00F756D0" w:rsidRDefault="001E6B1B" w:rsidP="00F237C5">
            <w:pPr>
              <w:rPr>
                <w:color w:val="000000" w:themeColor="text1"/>
              </w:rPr>
            </w:pPr>
          </w:p>
        </w:tc>
        <w:tc>
          <w:tcPr>
            <w:tcW w:w="1791" w:type="dxa"/>
            <w:tcBorders>
              <w:top w:val="single" w:sz="4" w:space="0" w:color="19466E"/>
              <w:left w:val="single" w:sz="4" w:space="0" w:color="19466E"/>
              <w:bottom w:val="single" w:sz="4" w:space="0" w:color="19466E"/>
              <w:right w:val="single" w:sz="4" w:space="0" w:color="19466E"/>
            </w:tcBorders>
          </w:tcPr>
          <w:p w14:paraId="53874BE9" w14:textId="77777777" w:rsidR="001E6B1B" w:rsidRPr="00F756D0" w:rsidRDefault="001E6B1B" w:rsidP="00F237C5">
            <w:pPr>
              <w:rPr>
                <w:color w:val="000000" w:themeColor="text1"/>
              </w:rPr>
            </w:pPr>
            <w:r w:rsidRPr="00F756D0">
              <w:rPr>
                <w:color w:val="000000" w:themeColor="text1"/>
              </w:rPr>
              <w:t>18.2 (7.8)</w:t>
            </w:r>
          </w:p>
        </w:tc>
      </w:tr>
      <w:tr w:rsidR="001E6B1B" w:rsidRPr="00F756D0" w14:paraId="60F35362" w14:textId="77777777" w:rsidTr="00202D8B">
        <w:tc>
          <w:tcPr>
            <w:tcW w:w="4957" w:type="dxa"/>
            <w:tcBorders>
              <w:top w:val="single" w:sz="4" w:space="0" w:color="19466E"/>
              <w:left w:val="single" w:sz="4" w:space="0" w:color="19466E"/>
              <w:bottom w:val="single" w:sz="4" w:space="0" w:color="19466E"/>
              <w:right w:val="single" w:sz="4" w:space="0" w:color="19466E"/>
            </w:tcBorders>
          </w:tcPr>
          <w:p w14:paraId="00AE8C44" w14:textId="77777777" w:rsidR="001E6B1B" w:rsidRPr="00F756D0" w:rsidRDefault="001E6B1B" w:rsidP="00F237C5">
            <w:pPr>
              <w:rPr>
                <w:color w:val="000000" w:themeColor="text1"/>
              </w:rPr>
            </w:pPr>
            <w:r w:rsidRPr="00F756D0">
              <w:rPr>
                <w:color w:val="000000" w:themeColor="text1"/>
              </w:rPr>
              <w:t>EQ5D-3L score before surgery, mean (SD)</w:t>
            </w:r>
            <w:r w:rsidRPr="00F756D0">
              <w:rPr>
                <w:color w:val="000000" w:themeColor="text1"/>
                <w:vertAlign w:val="superscript"/>
              </w:rPr>
              <w:t>e</w:t>
            </w:r>
          </w:p>
        </w:tc>
        <w:tc>
          <w:tcPr>
            <w:tcW w:w="1842" w:type="dxa"/>
            <w:tcBorders>
              <w:top w:val="single" w:sz="4" w:space="0" w:color="19466E"/>
              <w:left w:val="single" w:sz="4" w:space="0" w:color="19466E"/>
              <w:bottom w:val="single" w:sz="4" w:space="0" w:color="19466E"/>
              <w:right w:val="nil"/>
            </w:tcBorders>
          </w:tcPr>
          <w:p w14:paraId="4347AC79" w14:textId="77777777" w:rsidR="001E6B1B" w:rsidRPr="00F756D0" w:rsidRDefault="001E6B1B" w:rsidP="00F237C5">
            <w:pPr>
              <w:rPr>
                <w:color w:val="000000" w:themeColor="text1"/>
              </w:rPr>
            </w:pPr>
            <w:r w:rsidRPr="00F756D0">
              <w:rPr>
                <w:color w:val="000000" w:themeColor="text1"/>
              </w:rPr>
              <w:t>0.33 (0.32)</w:t>
            </w:r>
          </w:p>
        </w:tc>
        <w:tc>
          <w:tcPr>
            <w:tcW w:w="426" w:type="dxa"/>
            <w:tcBorders>
              <w:top w:val="single" w:sz="4" w:space="0" w:color="19466E"/>
              <w:left w:val="nil"/>
              <w:bottom w:val="single" w:sz="4" w:space="0" w:color="19466E"/>
              <w:right w:val="single" w:sz="4" w:space="0" w:color="19466E"/>
            </w:tcBorders>
          </w:tcPr>
          <w:p w14:paraId="2FB07866" w14:textId="77777777" w:rsidR="001E6B1B" w:rsidRPr="00F756D0" w:rsidRDefault="001E6B1B" w:rsidP="00F237C5">
            <w:pPr>
              <w:rPr>
                <w:color w:val="000000" w:themeColor="text1"/>
              </w:rPr>
            </w:pPr>
          </w:p>
        </w:tc>
        <w:tc>
          <w:tcPr>
            <w:tcW w:w="1791" w:type="dxa"/>
            <w:tcBorders>
              <w:top w:val="single" w:sz="4" w:space="0" w:color="19466E"/>
              <w:left w:val="single" w:sz="4" w:space="0" w:color="19466E"/>
              <w:bottom w:val="single" w:sz="4" w:space="0" w:color="19466E"/>
              <w:right w:val="single" w:sz="4" w:space="0" w:color="19466E"/>
            </w:tcBorders>
          </w:tcPr>
          <w:p w14:paraId="2007A937" w14:textId="77777777" w:rsidR="001E6B1B" w:rsidRPr="00F756D0" w:rsidRDefault="001E6B1B" w:rsidP="00F237C5">
            <w:pPr>
              <w:rPr>
                <w:color w:val="000000" w:themeColor="text1"/>
              </w:rPr>
            </w:pPr>
            <w:r w:rsidRPr="00F756D0">
              <w:rPr>
                <w:color w:val="000000" w:themeColor="text1"/>
              </w:rPr>
              <w:t>0.37 (0.32)</w:t>
            </w:r>
          </w:p>
        </w:tc>
      </w:tr>
      <w:tr w:rsidR="001E6B1B" w:rsidRPr="00F756D0" w14:paraId="32463428" w14:textId="77777777" w:rsidTr="00202D8B">
        <w:tc>
          <w:tcPr>
            <w:tcW w:w="4957" w:type="dxa"/>
            <w:tcBorders>
              <w:top w:val="single" w:sz="4" w:space="0" w:color="19466E"/>
              <w:left w:val="single" w:sz="4" w:space="0" w:color="19466E"/>
              <w:bottom w:val="nil"/>
              <w:right w:val="single" w:sz="4" w:space="0" w:color="19466E"/>
            </w:tcBorders>
          </w:tcPr>
          <w:p w14:paraId="71D2BD7A" w14:textId="77777777" w:rsidR="001E6B1B" w:rsidRPr="00F756D0" w:rsidRDefault="001E6B1B" w:rsidP="00F237C5">
            <w:pPr>
              <w:rPr>
                <w:color w:val="000000" w:themeColor="text1"/>
              </w:rPr>
            </w:pPr>
            <w:r w:rsidRPr="00F756D0">
              <w:rPr>
                <w:color w:val="000000" w:themeColor="text1"/>
              </w:rPr>
              <w:t>Location, %</w:t>
            </w:r>
            <w:r w:rsidRPr="00F756D0">
              <w:rPr>
                <w:color w:val="000000" w:themeColor="text1"/>
                <w:vertAlign w:val="superscript"/>
              </w:rPr>
              <w:t>f</w:t>
            </w:r>
          </w:p>
        </w:tc>
        <w:tc>
          <w:tcPr>
            <w:tcW w:w="1842" w:type="dxa"/>
            <w:tcBorders>
              <w:top w:val="single" w:sz="4" w:space="0" w:color="19466E"/>
              <w:left w:val="single" w:sz="4" w:space="0" w:color="19466E"/>
              <w:bottom w:val="nil"/>
              <w:right w:val="nil"/>
            </w:tcBorders>
          </w:tcPr>
          <w:p w14:paraId="3CBBDA38" w14:textId="77777777" w:rsidR="001E6B1B" w:rsidRPr="00F756D0" w:rsidRDefault="001E6B1B" w:rsidP="00F237C5">
            <w:pPr>
              <w:rPr>
                <w:color w:val="000000" w:themeColor="text1"/>
              </w:rPr>
            </w:pPr>
          </w:p>
        </w:tc>
        <w:tc>
          <w:tcPr>
            <w:tcW w:w="426" w:type="dxa"/>
            <w:tcBorders>
              <w:top w:val="single" w:sz="4" w:space="0" w:color="19466E"/>
              <w:left w:val="nil"/>
              <w:bottom w:val="nil"/>
              <w:right w:val="single" w:sz="4" w:space="0" w:color="19466E"/>
            </w:tcBorders>
          </w:tcPr>
          <w:p w14:paraId="0DAF7B93" w14:textId="77777777" w:rsidR="001E6B1B" w:rsidRPr="00F756D0" w:rsidRDefault="001E6B1B" w:rsidP="00F237C5">
            <w:pPr>
              <w:rPr>
                <w:color w:val="000000" w:themeColor="text1"/>
              </w:rPr>
            </w:pPr>
          </w:p>
        </w:tc>
        <w:tc>
          <w:tcPr>
            <w:tcW w:w="1791" w:type="dxa"/>
            <w:tcBorders>
              <w:top w:val="single" w:sz="4" w:space="0" w:color="19466E"/>
              <w:left w:val="single" w:sz="4" w:space="0" w:color="19466E"/>
              <w:bottom w:val="nil"/>
              <w:right w:val="single" w:sz="4" w:space="0" w:color="19466E"/>
            </w:tcBorders>
          </w:tcPr>
          <w:p w14:paraId="20247917" w14:textId="77777777" w:rsidR="001E6B1B" w:rsidRPr="00F756D0" w:rsidRDefault="001E6B1B" w:rsidP="00F237C5">
            <w:pPr>
              <w:rPr>
                <w:color w:val="000000" w:themeColor="text1"/>
              </w:rPr>
            </w:pPr>
          </w:p>
        </w:tc>
      </w:tr>
      <w:tr w:rsidR="001E6B1B" w:rsidRPr="00F756D0" w14:paraId="4CC18E93" w14:textId="77777777" w:rsidTr="00202D8B">
        <w:tc>
          <w:tcPr>
            <w:tcW w:w="4957" w:type="dxa"/>
            <w:tcBorders>
              <w:top w:val="nil"/>
              <w:left w:val="single" w:sz="4" w:space="0" w:color="19466E"/>
              <w:bottom w:val="nil"/>
              <w:right w:val="single" w:sz="4" w:space="0" w:color="19466E"/>
            </w:tcBorders>
          </w:tcPr>
          <w:p w14:paraId="4A4BC357" w14:textId="77777777" w:rsidR="001E6B1B" w:rsidRPr="00F756D0" w:rsidRDefault="001E6B1B" w:rsidP="00F237C5">
            <w:pPr>
              <w:numPr>
                <w:ilvl w:val="0"/>
                <w:numId w:val="33"/>
              </w:numPr>
              <w:rPr>
                <w:color w:val="000000" w:themeColor="text1"/>
              </w:rPr>
            </w:pPr>
            <w:r w:rsidRPr="00F756D0">
              <w:rPr>
                <w:color w:val="000000" w:themeColor="text1"/>
              </w:rPr>
              <w:t>Urban</w:t>
            </w:r>
          </w:p>
        </w:tc>
        <w:tc>
          <w:tcPr>
            <w:tcW w:w="1842" w:type="dxa"/>
            <w:tcBorders>
              <w:top w:val="nil"/>
              <w:left w:val="single" w:sz="4" w:space="0" w:color="19466E"/>
              <w:bottom w:val="nil"/>
              <w:right w:val="nil"/>
            </w:tcBorders>
          </w:tcPr>
          <w:p w14:paraId="5791AE28" w14:textId="77777777" w:rsidR="001E6B1B" w:rsidRPr="00F756D0" w:rsidRDefault="001E6B1B" w:rsidP="00F237C5">
            <w:pPr>
              <w:rPr>
                <w:color w:val="000000" w:themeColor="text1"/>
              </w:rPr>
            </w:pPr>
            <w:r w:rsidRPr="00F756D0">
              <w:rPr>
                <w:color w:val="000000" w:themeColor="text1"/>
              </w:rPr>
              <w:t>71.3%</w:t>
            </w:r>
          </w:p>
        </w:tc>
        <w:tc>
          <w:tcPr>
            <w:tcW w:w="426" w:type="dxa"/>
            <w:tcBorders>
              <w:top w:val="nil"/>
              <w:left w:val="nil"/>
              <w:bottom w:val="nil"/>
              <w:right w:val="single" w:sz="4" w:space="0" w:color="19466E"/>
            </w:tcBorders>
          </w:tcPr>
          <w:p w14:paraId="0AD30E4D" w14:textId="77777777" w:rsidR="001E6B1B" w:rsidRPr="00F756D0" w:rsidRDefault="001E6B1B" w:rsidP="00F237C5">
            <w:pPr>
              <w:rPr>
                <w:color w:val="000000" w:themeColor="text1"/>
              </w:rPr>
            </w:pPr>
          </w:p>
        </w:tc>
        <w:tc>
          <w:tcPr>
            <w:tcW w:w="1791" w:type="dxa"/>
            <w:tcBorders>
              <w:top w:val="nil"/>
              <w:left w:val="single" w:sz="4" w:space="0" w:color="19466E"/>
              <w:bottom w:val="nil"/>
              <w:right w:val="single" w:sz="4" w:space="0" w:color="19466E"/>
            </w:tcBorders>
          </w:tcPr>
          <w:p w14:paraId="5DD84450" w14:textId="77777777" w:rsidR="001E6B1B" w:rsidRPr="00F756D0" w:rsidRDefault="001E6B1B" w:rsidP="00F237C5">
            <w:pPr>
              <w:rPr>
                <w:color w:val="000000" w:themeColor="text1"/>
              </w:rPr>
            </w:pPr>
            <w:r w:rsidRPr="00F756D0">
              <w:rPr>
                <w:color w:val="000000" w:themeColor="text1"/>
              </w:rPr>
              <w:t>74.7%</w:t>
            </w:r>
          </w:p>
        </w:tc>
      </w:tr>
      <w:tr w:rsidR="001E6B1B" w:rsidRPr="00F756D0" w14:paraId="7A1FFF46" w14:textId="77777777" w:rsidTr="00202D8B">
        <w:tc>
          <w:tcPr>
            <w:tcW w:w="4957" w:type="dxa"/>
            <w:tcBorders>
              <w:top w:val="nil"/>
              <w:left w:val="single" w:sz="4" w:space="0" w:color="19466E"/>
              <w:bottom w:val="nil"/>
              <w:right w:val="single" w:sz="4" w:space="0" w:color="19466E"/>
            </w:tcBorders>
          </w:tcPr>
          <w:p w14:paraId="38876B41" w14:textId="77777777" w:rsidR="001E6B1B" w:rsidRPr="00F756D0" w:rsidRDefault="001E6B1B" w:rsidP="00F237C5">
            <w:pPr>
              <w:numPr>
                <w:ilvl w:val="0"/>
                <w:numId w:val="33"/>
              </w:numPr>
              <w:rPr>
                <w:color w:val="000000" w:themeColor="text1"/>
              </w:rPr>
            </w:pPr>
            <w:r w:rsidRPr="00F756D0">
              <w:rPr>
                <w:color w:val="000000" w:themeColor="text1"/>
              </w:rPr>
              <w:lastRenderedPageBreak/>
              <w:t>Town and fringe</w:t>
            </w:r>
          </w:p>
        </w:tc>
        <w:tc>
          <w:tcPr>
            <w:tcW w:w="1842" w:type="dxa"/>
            <w:tcBorders>
              <w:top w:val="nil"/>
              <w:left w:val="single" w:sz="4" w:space="0" w:color="19466E"/>
              <w:bottom w:val="nil"/>
              <w:right w:val="nil"/>
            </w:tcBorders>
          </w:tcPr>
          <w:p w14:paraId="3E2A6BE3" w14:textId="77777777" w:rsidR="001E6B1B" w:rsidRPr="00F756D0" w:rsidRDefault="001E6B1B" w:rsidP="00F237C5">
            <w:pPr>
              <w:rPr>
                <w:color w:val="000000" w:themeColor="text1"/>
              </w:rPr>
            </w:pPr>
            <w:r w:rsidRPr="00F756D0">
              <w:rPr>
                <w:color w:val="000000" w:themeColor="text1"/>
              </w:rPr>
              <w:t>12.8%</w:t>
            </w:r>
          </w:p>
        </w:tc>
        <w:tc>
          <w:tcPr>
            <w:tcW w:w="426" w:type="dxa"/>
            <w:tcBorders>
              <w:top w:val="nil"/>
              <w:left w:val="nil"/>
              <w:bottom w:val="nil"/>
              <w:right w:val="single" w:sz="4" w:space="0" w:color="19466E"/>
            </w:tcBorders>
          </w:tcPr>
          <w:p w14:paraId="7C79C40B" w14:textId="77777777" w:rsidR="001E6B1B" w:rsidRPr="00F756D0" w:rsidRDefault="001E6B1B" w:rsidP="00F237C5">
            <w:pPr>
              <w:rPr>
                <w:color w:val="000000" w:themeColor="text1"/>
              </w:rPr>
            </w:pPr>
          </w:p>
        </w:tc>
        <w:tc>
          <w:tcPr>
            <w:tcW w:w="1791" w:type="dxa"/>
            <w:tcBorders>
              <w:top w:val="nil"/>
              <w:left w:val="single" w:sz="4" w:space="0" w:color="19466E"/>
              <w:bottom w:val="nil"/>
              <w:right w:val="single" w:sz="4" w:space="0" w:color="19466E"/>
            </w:tcBorders>
          </w:tcPr>
          <w:p w14:paraId="6662DF5E" w14:textId="77777777" w:rsidR="001E6B1B" w:rsidRPr="00F756D0" w:rsidRDefault="001E6B1B" w:rsidP="00F237C5">
            <w:pPr>
              <w:rPr>
                <w:color w:val="000000" w:themeColor="text1"/>
              </w:rPr>
            </w:pPr>
            <w:r w:rsidRPr="00F756D0">
              <w:rPr>
                <w:color w:val="000000" w:themeColor="text1"/>
              </w:rPr>
              <w:t>11.8%</w:t>
            </w:r>
          </w:p>
        </w:tc>
      </w:tr>
      <w:tr w:rsidR="001E6B1B" w:rsidRPr="00F756D0" w14:paraId="3073325E" w14:textId="77777777" w:rsidTr="00202D8B">
        <w:tc>
          <w:tcPr>
            <w:tcW w:w="4957" w:type="dxa"/>
            <w:tcBorders>
              <w:top w:val="nil"/>
              <w:left w:val="single" w:sz="4" w:space="0" w:color="19466E"/>
              <w:bottom w:val="single" w:sz="4" w:space="0" w:color="19466E"/>
              <w:right w:val="single" w:sz="4" w:space="0" w:color="19466E"/>
            </w:tcBorders>
          </w:tcPr>
          <w:p w14:paraId="38911060" w14:textId="77777777" w:rsidR="001E6B1B" w:rsidRPr="00F756D0" w:rsidRDefault="001E6B1B" w:rsidP="00F237C5">
            <w:pPr>
              <w:numPr>
                <w:ilvl w:val="0"/>
                <w:numId w:val="33"/>
              </w:numPr>
              <w:rPr>
                <w:color w:val="000000" w:themeColor="text1"/>
              </w:rPr>
            </w:pPr>
            <w:r w:rsidRPr="00F756D0">
              <w:rPr>
                <w:color w:val="000000" w:themeColor="text1"/>
              </w:rPr>
              <w:t xml:space="preserve">Village/isolated </w:t>
            </w:r>
          </w:p>
        </w:tc>
        <w:tc>
          <w:tcPr>
            <w:tcW w:w="1842" w:type="dxa"/>
            <w:tcBorders>
              <w:top w:val="nil"/>
              <w:left w:val="single" w:sz="4" w:space="0" w:color="19466E"/>
              <w:bottom w:val="single" w:sz="4" w:space="0" w:color="19466E"/>
              <w:right w:val="nil"/>
            </w:tcBorders>
          </w:tcPr>
          <w:p w14:paraId="302DF4BD" w14:textId="77777777" w:rsidR="001E6B1B" w:rsidRPr="00F756D0" w:rsidRDefault="001E6B1B" w:rsidP="00F237C5">
            <w:pPr>
              <w:rPr>
                <w:color w:val="000000" w:themeColor="text1"/>
              </w:rPr>
            </w:pPr>
            <w:r w:rsidRPr="00F756D0">
              <w:rPr>
                <w:color w:val="000000" w:themeColor="text1"/>
              </w:rPr>
              <w:t>15.9%</w:t>
            </w:r>
          </w:p>
        </w:tc>
        <w:tc>
          <w:tcPr>
            <w:tcW w:w="426" w:type="dxa"/>
            <w:tcBorders>
              <w:top w:val="nil"/>
              <w:left w:val="nil"/>
              <w:bottom w:val="single" w:sz="4" w:space="0" w:color="19466E"/>
              <w:right w:val="single" w:sz="4" w:space="0" w:color="19466E"/>
            </w:tcBorders>
          </w:tcPr>
          <w:p w14:paraId="6E12C389" w14:textId="77777777" w:rsidR="001E6B1B" w:rsidRPr="00F756D0" w:rsidRDefault="001E6B1B" w:rsidP="00F237C5">
            <w:pPr>
              <w:rPr>
                <w:color w:val="000000" w:themeColor="text1"/>
              </w:rPr>
            </w:pPr>
          </w:p>
        </w:tc>
        <w:tc>
          <w:tcPr>
            <w:tcW w:w="1791" w:type="dxa"/>
            <w:tcBorders>
              <w:top w:val="nil"/>
              <w:left w:val="single" w:sz="4" w:space="0" w:color="19466E"/>
              <w:bottom w:val="single" w:sz="4" w:space="0" w:color="19466E"/>
              <w:right w:val="single" w:sz="4" w:space="0" w:color="19466E"/>
            </w:tcBorders>
          </w:tcPr>
          <w:p w14:paraId="60E4468B" w14:textId="77777777" w:rsidR="001E6B1B" w:rsidRPr="00F756D0" w:rsidRDefault="001E6B1B" w:rsidP="00F237C5">
            <w:pPr>
              <w:rPr>
                <w:color w:val="000000" w:themeColor="text1"/>
              </w:rPr>
            </w:pPr>
            <w:r w:rsidRPr="00F756D0">
              <w:rPr>
                <w:color w:val="000000" w:themeColor="text1"/>
              </w:rPr>
              <w:t>13.5%</w:t>
            </w:r>
          </w:p>
        </w:tc>
      </w:tr>
      <w:tr w:rsidR="001E6B1B" w:rsidRPr="00F756D0" w14:paraId="7EA12F1D" w14:textId="77777777" w:rsidTr="00202D8B">
        <w:tc>
          <w:tcPr>
            <w:tcW w:w="4957" w:type="dxa"/>
            <w:tcBorders>
              <w:top w:val="single" w:sz="4" w:space="0" w:color="19466E"/>
              <w:left w:val="single" w:sz="4" w:space="0" w:color="19466E"/>
              <w:right w:val="single" w:sz="4" w:space="0" w:color="19466E"/>
            </w:tcBorders>
          </w:tcPr>
          <w:p w14:paraId="4E5FFAE4" w14:textId="77777777" w:rsidR="001E6B1B" w:rsidRPr="00F756D0" w:rsidRDefault="001E6B1B" w:rsidP="00F237C5">
            <w:pPr>
              <w:rPr>
                <w:color w:val="000000" w:themeColor="text1"/>
              </w:rPr>
            </w:pPr>
            <w:r w:rsidRPr="00F756D0">
              <w:rPr>
                <w:color w:val="000000" w:themeColor="text1"/>
              </w:rPr>
              <w:t>Mean Charlson co-morbidity index, mean (SD)</w:t>
            </w:r>
          </w:p>
        </w:tc>
        <w:tc>
          <w:tcPr>
            <w:tcW w:w="1842" w:type="dxa"/>
            <w:tcBorders>
              <w:top w:val="single" w:sz="4" w:space="0" w:color="19466E"/>
              <w:left w:val="single" w:sz="4" w:space="0" w:color="19466E"/>
              <w:bottom w:val="nil"/>
              <w:right w:val="nil"/>
            </w:tcBorders>
          </w:tcPr>
          <w:p w14:paraId="5328E640" w14:textId="77777777" w:rsidR="001E6B1B" w:rsidRPr="00F756D0" w:rsidRDefault="001E6B1B" w:rsidP="00F237C5">
            <w:pPr>
              <w:rPr>
                <w:color w:val="000000" w:themeColor="text1"/>
              </w:rPr>
            </w:pPr>
            <w:r w:rsidRPr="00F756D0">
              <w:rPr>
                <w:color w:val="000000" w:themeColor="text1"/>
              </w:rPr>
              <w:t>0.37 (0.75)</w:t>
            </w:r>
          </w:p>
        </w:tc>
        <w:tc>
          <w:tcPr>
            <w:tcW w:w="426" w:type="dxa"/>
            <w:tcBorders>
              <w:top w:val="single" w:sz="4" w:space="0" w:color="19466E"/>
              <w:left w:val="nil"/>
              <w:bottom w:val="nil"/>
              <w:right w:val="single" w:sz="4" w:space="0" w:color="19466E"/>
            </w:tcBorders>
          </w:tcPr>
          <w:p w14:paraId="631614E4" w14:textId="77777777" w:rsidR="001E6B1B" w:rsidRPr="00F756D0" w:rsidRDefault="001E6B1B" w:rsidP="00F237C5">
            <w:pPr>
              <w:rPr>
                <w:color w:val="000000" w:themeColor="text1"/>
              </w:rPr>
            </w:pPr>
          </w:p>
        </w:tc>
        <w:tc>
          <w:tcPr>
            <w:tcW w:w="1791" w:type="dxa"/>
            <w:tcBorders>
              <w:top w:val="single" w:sz="4" w:space="0" w:color="19466E"/>
              <w:left w:val="single" w:sz="4" w:space="0" w:color="19466E"/>
              <w:right w:val="single" w:sz="4" w:space="0" w:color="19466E"/>
            </w:tcBorders>
          </w:tcPr>
          <w:p w14:paraId="612C6164" w14:textId="77777777" w:rsidR="001E6B1B" w:rsidRPr="00F756D0" w:rsidRDefault="001E6B1B" w:rsidP="00F237C5">
            <w:pPr>
              <w:rPr>
                <w:color w:val="000000" w:themeColor="text1"/>
              </w:rPr>
            </w:pPr>
            <w:r w:rsidRPr="00F756D0">
              <w:rPr>
                <w:color w:val="000000" w:themeColor="text1"/>
              </w:rPr>
              <w:t>0.4 (0.8)</w:t>
            </w:r>
          </w:p>
        </w:tc>
      </w:tr>
      <w:tr w:rsidR="001E6B1B" w:rsidRPr="00F756D0" w14:paraId="5519D3DC" w14:textId="77777777" w:rsidTr="00202D8B">
        <w:tc>
          <w:tcPr>
            <w:tcW w:w="4957" w:type="dxa"/>
            <w:tcBorders>
              <w:left w:val="single" w:sz="4" w:space="0" w:color="19466E"/>
              <w:bottom w:val="single" w:sz="4" w:space="0" w:color="19466E"/>
              <w:right w:val="single" w:sz="4" w:space="0" w:color="19466E"/>
            </w:tcBorders>
          </w:tcPr>
          <w:p w14:paraId="08995A0F" w14:textId="77777777" w:rsidR="001E6B1B" w:rsidRPr="00F756D0" w:rsidRDefault="001E6B1B" w:rsidP="00F237C5">
            <w:pPr>
              <w:numPr>
                <w:ilvl w:val="0"/>
                <w:numId w:val="32"/>
              </w:numPr>
              <w:rPr>
                <w:color w:val="000000" w:themeColor="text1"/>
              </w:rPr>
            </w:pPr>
            <w:r w:rsidRPr="00F756D0">
              <w:rPr>
                <w:color w:val="000000" w:themeColor="text1"/>
              </w:rPr>
              <w:t>Median (interquartile range)</w:t>
            </w:r>
          </w:p>
        </w:tc>
        <w:tc>
          <w:tcPr>
            <w:tcW w:w="1842" w:type="dxa"/>
            <w:tcBorders>
              <w:top w:val="nil"/>
              <w:left w:val="single" w:sz="4" w:space="0" w:color="19466E"/>
              <w:bottom w:val="single" w:sz="4" w:space="0" w:color="19466E"/>
              <w:right w:val="nil"/>
            </w:tcBorders>
          </w:tcPr>
          <w:p w14:paraId="7E20A1ED" w14:textId="77777777" w:rsidR="001E6B1B" w:rsidRPr="00F756D0" w:rsidRDefault="001E6B1B" w:rsidP="00F237C5">
            <w:pPr>
              <w:rPr>
                <w:color w:val="000000" w:themeColor="text1"/>
              </w:rPr>
            </w:pPr>
            <w:r w:rsidRPr="00F756D0">
              <w:rPr>
                <w:color w:val="000000" w:themeColor="text1"/>
              </w:rPr>
              <w:t>0 (0-1)</w:t>
            </w:r>
          </w:p>
        </w:tc>
        <w:tc>
          <w:tcPr>
            <w:tcW w:w="426" w:type="dxa"/>
            <w:tcBorders>
              <w:top w:val="nil"/>
              <w:left w:val="nil"/>
              <w:bottom w:val="single" w:sz="4" w:space="0" w:color="19466E"/>
              <w:right w:val="single" w:sz="4" w:space="0" w:color="19466E"/>
            </w:tcBorders>
          </w:tcPr>
          <w:p w14:paraId="44F0EEF1" w14:textId="77777777" w:rsidR="001E6B1B" w:rsidRPr="00F756D0" w:rsidRDefault="001E6B1B" w:rsidP="00F237C5">
            <w:pPr>
              <w:rPr>
                <w:color w:val="000000" w:themeColor="text1"/>
              </w:rPr>
            </w:pPr>
          </w:p>
        </w:tc>
        <w:tc>
          <w:tcPr>
            <w:tcW w:w="1791" w:type="dxa"/>
            <w:tcBorders>
              <w:left w:val="single" w:sz="4" w:space="0" w:color="19466E"/>
              <w:bottom w:val="single" w:sz="4" w:space="0" w:color="19466E"/>
              <w:right w:val="single" w:sz="4" w:space="0" w:color="19466E"/>
            </w:tcBorders>
          </w:tcPr>
          <w:p w14:paraId="6A0B787A" w14:textId="77777777" w:rsidR="001E6B1B" w:rsidRPr="00F756D0" w:rsidRDefault="001E6B1B" w:rsidP="00F237C5">
            <w:pPr>
              <w:rPr>
                <w:color w:val="000000" w:themeColor="text1"/>
              </w:rPr>
            </w:pPr>
            <w:r w:rsidRPr="00F756D0">
              <w:rPr>
                <w:color w:val="000000" w:themeColor="text1"/>
              </w:rPr>
              <w:t>0 (0-1)</w:t>
            </w:r>
          </w:p>
        </w:tc>
      </w:tr>
      <w:tr w:rsidR="001E6B1B" w:rsidRPr="00F756D0" w14:paraId="7CC50DDE" w14:textId="77777777" w:rsidTr="00202D8B">
        <w:tc>
          <w:tcPr>
            <w:tcW w:w="4957" w:type="dxa"/>
            <w:tcBorders>
              <w:top w:val="single" w:sz="4" w:space="0" w:color="19466E"/>
              <w:left w:val="single" w:sz="4" w:space="0" w:color="19466E"/>
              <w:bottom w:val="nil"/>
              <w:right w:val="single" w:sz="4" w:space="0" w:color="19466E"/>
            </w:tcBorders>
          </w:tcPr>
          <w:p w14:paraId="5AE17C35" w14:textId="77777777" w:rsidR="001E6B1B" w:rsidRPr="00F756D0" w:rsidRDefault="001E6B1B" w:rsidP="00F237C5">
            <w:pPr>
              <w:rPr>
                <w:color w:val="000000" w:themeColor="text1"/>
              </w:rPr>
            </w:pPr>
            <w:r w:rsidRPr="00F756D0">
              <w:rPr>
                <w:color w:val="000000" w:themeColor="text1"/>
              </w:rPr>
              <w:t>ASA grade, %</w:t>
            </w:r>
          </w:p>
        </w:tc>
        <w:tc>
          <w:tcPr>
            <w:tcW w:w="1842" w:type="dxa"/>
            <w:tcBorders>
              <w:top w:val="single" w:sz="4" w:space="0" w:color="19466E"/>
              <w:left w:val="single" w:sz="4" w:space="0" w:color="19466E"/>
              <w:bottom w:val="nil"/>
              <w:right w:val="nil"/>
            </w:tcBorders>
          </w:tcPr>
          <w:p w14:paraId="1766DC91" w14:textId="77777777" w:rsidR="001E6B1B" w:rsidRPr="00F756D0" w:rsidRDefault="001E6B1B" w:rsidP="00F237C5">
            <w:pPr>
              <w:rPr>
                <w:color w:val="000000" w:themeColor="text1"/>
              </w:rPr>
            </w:pPr>
          </w:p>
        </w:tc>
        <w:tc>
          <w:tcPr>
            <w:tcW w:w="426" w:type="dxa"/>
            <w:tcBorders>
              <w:top w:val="single" w:sz="4" w:space="0" w:color="19466E"/>
              <w:left w:val="nil"/>
              <w:bottom w:val="nil"/>
              <w:right w:val="single" w:sz="4" w:space="0" w:color="19466E"/>
            </w:tcBorders>
          </w:tcPr>
          <w:p w14:paraId="60285BF3" w14:textId="77777777" w:rsidR="001E6B1B" w:rsidRPr="00F756D0" w:rsidRDefault="001E6B1B" w:rsidP="00F237C5">
            <w:pPr>
              <w:rPr>
                <w:color w:val="000000" w:themeColor="text1"/>
              </w:rPr>
            </w:pPr>
          </w:p>
        </w:tc>
        <w:tc>
          <w:tcPr>
            <w:tcW w:w="1791" w:type="dxa"/>
            <w:tcBorders>
              <w:top w:val="single" w:sz="4" w:space="0" w:color="19466E"/>
              <w:left w:val="single" w:sz="4" w:space="0" w:color="19466E"/>
              <w:bottom w:val="nil"/>
              <w:right w:val="single" w:sz="4" w:space="0" w:color="19466E"/>
            </w:tcBorders>
          </w:tcPr>
          <w:p w14:paraId="075C58BD" w14:textId="77777777" w:rsidR="001E6B1B" w:rsidRPr="00F756D0" w:rsidRDefault="001E6B1B" w:rsidP="00F237C5">
            <w:pPr>
              <w:rPr>
                <w:color w:val="000000" w:themeColor="text1"/>
              </w:rPr>
            </w:pPr>
          </w:p>
        </w:tc>
      </w:tr>
      <w:tr w:rsidR="001E6B1B" w:rsidRPr="00F756D0" w14:paraId="0D0F9194" w14:textId="77777777" w:rsidTr="00202D8B">
        <w:tc>
          <w:tcPr>
            <w:tcW w:w="4957" w:type="dxa"/>
            <w:tcBorders>
              <w:top w:val="nil"/>
              <w:left w:val="single" w:sz="4" w:space="0" w:color="19466E"/>
              <w:bottom w:val="nil"/>
              <w:right w:val="single" w:sz="4" w:space="0" w:color="19466E"/>
            </w:tcBorders>
          </w:tcPr>
          <w:p w14:paraId="2EB1FB3B" w14:textId="77777777" w:rsidR="001E6B1B" w:rsidRPr="00F756D0" w:rsidRDefault="001E6B1B" w:rsidP="00F237C5">
            <w:pPr>
              <w:numPr>
                <w:ilvl w:val="0"/>
                <w:numId w:val="31"/>
              </w:numPr>
              <w:rPr>
                <w:color w:val="000000" w:themeColor="text1"/>
              </w:rPr>
            </w:pPr>
            <w:r w:rsidRPr="00F756D0">
              <w:rPr>
                <w:color w:val="000000" w:themeColor="text1"/>
              </w:rPr>
              <w:t>Fit and healthy (I)</w:t>
            </w:r>
          </w:p>
        </w:tc>
        <w:tc>
          <w:tcPr>
            <w:tcW w:w="1842" w:type="dxa"/>
            <w:tcBorders>
              <w:top w:val="nil"/>
              <w:left w:val="single" w:sz="4" w:space="0" w:color="19466E"/>
              <w:bottom w:val="nil"/>
              <w:right w:val="nil"/>
            </w:tcBorders>
          </w:tcPr>
          <w:p w14:paraId="7CFFCA64" w14:textId="77777777" w:rsidR="001E6B1B" w:rsidRPr="00F756D0" w:rsidRDefault="001E6B1B" w:rsidP="00F237C5">
            <w:pPr>
              <w:rPr>
                <w:color w:val="000000" w:themeColor="text1"/>
              </w:rPr>
            </w:pPr>
            <w:r w:rsidRPr="00F756D0">
              <w:rPr>
                <w:color w:val="000000" w:themeColor="text1"/>
              </w:rPr>
              <w:t>13.8%</w:t>
            </w:r>
          </w:p>
        </w:tc>
        <w:tc>
          <w:tcPr>
            <w:tcW w:w="426" w:type="dxa"/>
            <w:tcBorders>
              <w:top w:val="nil"/>
              <w:left w:val="nil"/>
              <w:bottom w:val="nil"/>
              <w:right w:val="single" w:sz="4" w:space="0" w:color="19466E"/>
            </w:tcBorders>
          </w:tcPr>
          <w:p w14:paraId="7C0454DD" w14:textId="77777777" w:rsidR="001E6B1B" w:rsidRPr="00F756D0" w:rsidRDefault="001E6B1B" w:rsidP="00F237C5">
            <w:pPr>
              <w:rPr>
                <w:color w:val="000000" w:themeColor="text1"/>
              </w:rPr>
            </w:pPr>
          </w:p>
        </w:tc>
        <w:tc>
          <w:tcPr>
            <w:tcW w:w="1791" w:type="dxa"/>
            <w:tcBorders>
              <w:top w:val="nil"/>
              <w:left w:val="single" w:sz="4" w:space="0" w:color="19466E"/>
              <w:bottom w:val="nil"/>
              <w:right w:val="single" w:sz="4" w:space="0" w:color="19466E"/>
            </w:tcBorders>
          </w:tcPr>
          <w:p w14:paraId="4D3889E9" w14:textId="77777777" w:rsidR="001E6B1B" w:rsidRPr="00F756D0" w:rsidRDefault="001E6B1B" w:rsidP="00F237C5">
            <w:pPr>
              <w:rPr>
                <w:color w:val="000000" w:themeColor="text1"/>
              </w:rPr>
            </w:pPr>
            <w:r w:rsidRPr="00F756D0">
              <w:rPr>
                <w:color w:val="000000" w:themeColor="text1"/>
              </w:rPr>
              <w:t>10.2%</w:t>
            </w:r>
          </w:p>
        </w:tc>
      </w:tr>
      <w:tr w:rsidR="001E6B1B" w:rsidRPr="00F756D0" w14:paraId="572186B2" w14:textId="77777777" w:rsidTr="00202D8B">
        <w:tc>
          <w:tcPr>
            <w:tcW w:w="4957" w:type="dxa"/>
            <w:tcBorders>
              <w:top w:val="nil"/>
              <w:left w:val="single" w:sz="4" w:space="0" w:color="19466E"/>
              <w:bottom w:val="nil"/>
              <w:right w:val="single" w:sz="4" w:space="0" w:color="19466E"/>
            </w:tcBorders>
          </w:tcPr>
          <w:p w14:paraId="29509DC1" w14:textId="77777777" w:rsidR="001E6B1B" w:rsidRPr="00F756D0" w:rsidRDefault="001E6B1B" w:rsidP="00F237C5">
            <w:pPr>
              <w:numPr>
                <w:ilvl w:val="0"/>
                <w:numId w:val="31"/>
              </w:numPr>
              <w:rPr>
                <w:color w:val="000000" w:themeColor="text1"/>
              </w:rPr>
            </w:pPr>
            <w:r w:rsidRPr="00F756D0">
              <w:rPr>
                <w:color w:val="000000" w:themeColor="text1"/>
              </w:rPr>
              <w:t>Mild disease not incapacitating (II)</w:t>
            </w:r>
          </w:p>
        </w:tc>
        <w:tc>
          <w:tcPr>
            <w:tcW w:w="1842" w:type="dxa"/>
            <w:tcBorders>
              <w:top w:val="nil"/>
              <w:left w:val="single" w:sz="4" w:space="0" w:color="19466E"/>
              <w:bottom w:val="nil"/>
              <w:right w:val="nil"/>
            </w:tcBorders>
          </w:tcPr>
          <w:p w14:paraId="14C0B76E" w14:textId="77777777" w:rsidR="001E6B1B" w:rsidRPr="00F756D0" w:rsidRDefault="001E6B1B" w:rsidP="00F237C5">
            <w:pPr>
              <w:rPr>
                <w:color w:val="000000" w:themeColor="text1"/>
              </w:rPr>
            </w:pPr>
            <w:r w:rsidRPr="00F756D0">
              <w:rPr>
                <w:color w:val="000000" w:themeColor="text1"/>
              </w:rPr>
              <w:t>70.3%</w:t>
            </w:r>
          </w:p>
        </w:tc>
        <w:tc>
          <w:tcPr>
            <w:tcW w:w="426" w:type="dxa"/>
            <w:tcBorders>
              <w:top w:val="nil"/>
              <w:left w:val="nil"/>
              <w:bottom w:val="nil"/>
              <w:right w:val="single" w:sz="4" w:space="0" w:color="19466E"/>
            </w:tcBorders>
          </w:tcPr>
          <w:p w14:paraId="4049A0EC" w14:textId="77777777" w:rsidR="001E6B1B" w:rsidRPr="00F756D0" w:rsidRDefault="001E6B1B" w:rsidP="00F237C5">
            <w:pPr>
              <w:rPr>
                <w:color w:val="000000" w:themeColor="text1"/>
              </w:rPr>
            </w:pPr>
          </w:p>
        </w:tc>
        <w:tc>
          <w:tcPr>
            <w:tcW w:w="1791" w:type="dxa"/>
            <w:tcBorders>
              <w:top w:val="nil"/>
              <w:left w:val="single" w:sz="4" w:space="0" w:color="19466E"/>
              <w:bottom w:val="nil"/>
              <w:right w:val="single" w:sz="4" w:space="0" w:color="19466E"/>
            </w:tcBorders>
          </w:tcPr>
          <w:p w14:paraId="63AF4CC8" w14:textId="77777777" w:rsidR="001E6B1B" w:rsidRPr="00F756D0" w:rsidRDefault="001E6B1B" w:rsidP="00F237C5">
            <w:pPr>
              <w:rPr>
                <w:color w:val="000000" w:themeColor="text1"/>
              </w:rPr>
            </w:pPr>
            <w:r w:rsidRPr="00F756D0">
              <w:rPr>
                <w:color w:val="000000" w:themeColor="text1"/>
              </w:rPr>
              <w:t>73.7%</w:t>
            </w:r>
          </w:p>
        </w:tc>
      </w:tr>
      <w:tr w:rsidR="001E6B1B" w:rsidRPr="00F756D0" w14:paraId="46CFCF3B" w14:textId="77777777" w:rsidTr="00202D8B">
        <w:tc>
          <w:tcPr>
            <w:tcW w:w="4957" w:type="dxa"/>
            <w:tcBorders>
              <w:top w:val="nil"/>
              <w:left w:val="single" w:sz="4" w:space="0" w:color="19466E"/>
              <w:bottom w:val="nil"/>
              <w:right w:val="single" w:sz="4" w:space="0" w:color="19466E"/>
            </w:tcBorders>
          </w:tcPr>
          <w:p w14:paraId="3C394609" w14:textId="77777777" w:rsidR="001E6B1B" w:rsidRPr="00F756D0" w:rsidRDefault="001E6B1B" w:rsidP="00F237C5">
            <w:pPr>
              <w:numPr>
                <w:ilvl w:val="0"/>
                <w:numId w:val="31"/>
              </w:numPr>
              <w:rPr>
                <w:color w:val="000000" w:themeColor="text1"/>
              </w:rPr>
            </w:pPr>
            <w:r w:rsidRPr="00F756D0">
              <w:rPr>
                <w:color w:val="000000" w:themeColor="text1"/>
              </w:rPr>
              <w:t>Incapacitating systemic disease (III)</w:t>
            </w:r>
          </w:p>
        </w:tc>
        <w:tc>
          <w:tcPr>
            <w:tcW w:w="1842" w:type="dxa"/>
            <w:tcBorders>
              <w:top w:val="nil"/>
              <w:left w:val="single" w:sz="4" w:space="0" w:color="19466E"/>
              <w:bottom w:val="nil"/>
              <w:right w:val="nil"/>
            </w:tcBorders>
          </w:tcPr>
          <w:p w14:paraId="7C40AC45" w14:textId="77777777" w:rsidR="001E6B1B" w:rsidRPr="00F756D0" w:rsidRDefault="001E6B1B" w:rsidP="00F237C5">
            <w:pPr>
              <w:rPr>
                <w:color w:val="000000" w:themeColor="text1"/>
              </w:rPr>
            </w:pPr>
            <w:r w:rsidRPr="00F756D0">
              <w:rPr>
                <w:color w:val="000000" w:themeColor="text1"/>
              </w:rPr>
              <w:t>15.5%</w:t>
            </w:r>
          </w:p>
        </w:tc>
        <w:tc>
          <w:tcPr>
            <w:tcW w:w="426" w:type="dxa"/>
            <w:tcBorders>
              <w:top w:val="nil"/>
              <w:left w:val="nil"/>
              <w:bottom w:val="nil"/>
              <w:right w:val="single" w:sz="4" w:space="0" w:color="19466E"/>
            </w:tcBorders>
          </w:tcPr>
          <w:p w14:paraId="581DCD93" w14:textId="77777777" w:rsidR="001E6B1B" w:rsidRPr="00F756D0" w:rsidRDefault="001E6B1B" w:rsidP="00F237C5">
            <w:pPr>
              <w:rPr>
                <w:color w:val="000000" w:themeColor="text1"/>
              </w:rPr>
            </w:pPr>
          </w:p>
        </w:tc>
        <w:tc>
          <w:tcPr>
            <w:tcW w:w="1791" w:type="dxa"/>
            <w:tcBorders>
              <w:top w:val="nil"/>
              <w:left w:val="single" w:sz="4" w:space="0" w:color="19466E"/>
              <w:bottom w:val="nil"/>
              <w:right w:val="single" w:sz="4" w:space="0" w:color="19466E"/>
            </w:tcBorders>
          </w:tcPr>
          <w:p w14:paraId="0A6459A5" w14:textId="77777777" w:rsidR="001E6B1B" w:rsidRPr="00F756D0" w:rsidRDefault="001E6B1B" w:rsidP="00F237C5">
            <w:pPr>
              <w:rPr>
                <w:color w:val="000000" w:themeColor="text1"/>
              </w:rPr>
            </w:pPr>
            <w:r w:rsidRPr="00F756D0">
              <w:rPr>
                <w:color w:val="000000" w:themeColor="text1"/>
              </w:rPr>
              <w:t>15.9%</w:t>
            </w:r>
          </w:p>
        </w:tc>
      </w:tr>
      <w:tr w:rsidR="001E6B1B" w:rsidRPr="00F756D0" w14:paraId="2A823737" w14:textId="77777777" w:rsidTr="00202D8B">
        <w:tc>
          <w:tcPr>
            <w:tcW w:w="4957" w:type="dxa"/>
            <w:tcBorders>
              <w:top w:val="nil"/>
              <w:left w:val="single" w:sz="4" w:space="0" w:color="19466E"/>
              <w:bottom w:val="single" w:sz="4" w:space="0" w:color="19466E"/>
              <w:right w:val="single" w:sz="4" w:space="0" w:color="19466E"/>
            </w:tcBorders>
          </w:tcPr>
          <w:p w14:paraId="2D4DDE6E" w14:textId="77777777" w:rsidR="001E6B1B" w:rsidRPr="00F756D0" w:rsidRDefault="001E6B1B" w:rsidP="00F237C5">
            <w:pPr>
              <w:numPr>
                <w:ilvl w:val="0"/>
                <w:numId w:val="31"/>
              </w:numPr>
              <w:rPr>
                <w:color w:val="000000" w:themeColor="text1"/>
              </w:rPr>
            </w:pPr>
            <w:r w:rsidRPr="00F756D0">
              <w:rPr>
                <w:color w:val="000000" w:themeColor="text1"/>
              </w:rPr>
              <w:t>Life threatening disease or expected to die within 24 hours (IV and V)</w:t>
            </w:r>
          </w:p>
        </w:tc>
        <w:tc>
          <w:tcPr>
            <w:tcW w:w="1842" w:type="dxa"/>
            <w:tcBorders>
              <w:top w:val="nil"/>
              <w:left w:val="single" w:sz="4" w:space="0" w:color="19466E"/>
              <w:bottom w:val="single" w:sz="4" w:space="0" w:color="19466E"/>
              <w:right w:val="nil"/>
            </w:tcBorders>
          </w:tcPr>
          <w:p w14:paraId="1F5AED31" w14:textId="77777777" w:rsidR="001E6B1B" w:rsidRPr="00F756D0" w:rsidRDefault="001E6B1B" w:rsidP="00F237C5">
            <w:pPr>
              <w:rPr>
                <w:color w:val="000000" w:themeColor="text1"/>
              </w:rPr>
            </w:pPr>
            <w:r w:rsidRPr="00F756D0">
              <w:rPr>
                <w:color w:val="000000" w:themeColor="text1"/>
              </w:rPr>
              <w:t>0.4%</w:t>
            </w:r>
          </w:p>
        </w:tc>
        <w:tc>
          <w:tcPr>
            <w:tcW w:w="426" w:type="dxa"/>
            <w:tcBorders>
              <w:top w:val="nil"/>
              <w:left w:val="nil"/>
              <w:bottom w:val="single" w:sz="4" w:space="0" w:color="19466E"/>
              <w:right w:val="single" w:sz="4" w:space="0" w:color="19466E"/>
            </w:tcBorders>
          </w:tcPr>
          <w:p w14:paraId="7E4A325C" w14:textId="77777777" w:rsidR="001E6B1B" w:rsidRPr="00F756D0" w:rsidRDefault="001E6B1B" w:rsidP="00F237C5">
            <w:pPr>
              <w:rPr>
                <w:color w:val="000000" w:themeColor="text1"/>
              </w:rPr>
            </w:pPr>
          </w:p>
        </w:tc>
        <w:tc>
          <w:tcPr>
            <w:tcW w:w="1791" w:type="dxa"/>
            <w:tcBorders>
              <w:top w:val="nil"/>
              <w:left w:val="single" w:sz="4" w:space="0" w:color="19466E"/>
              <w:bottom w:val="single" w:sz="4" w:space="0" w:color="19466E"/>
              <w:right w:val="single" w:sz="4" w:space="0" w:color="19466E"/>
            </w:tcBorders>
          </w:tcPr>
          <w:p w14:paraId="7F7AF126" w14:textId="77777777" w:rsidR="001E6B1B" w:rsidRPr="00F756D0" w:rsidRDefault="001E6B1B" w:rsidP="00F237C5">
            <w:pPr>
              <w:rPr>
                <w:color w:val="000000" w:themeColor="text1"/>
              </w:rPr>
            </w:pPr>
            <w:r w:rsidRPr="00F756D0">
              <w:rPr>
                <w:color w:val="000000" w:themeColor="text1"/>
              </w:rPr>
              <w:t>0.3%</w:t>
            </w:r>
          </w:p>
        </w:tc>
      </w:tr>
      <w:tr w:rsidR="001E6B1B" w:rsidRPr="00F756D0" w14:paraId="50A76AF4" w14:textId="77777777" w:rsidTr="00202D8B">
        <w:tc>
          <w:tcPr>
            <w:tcW w:w="4957" w:type="dxa"/>
            <w:tcBorders>
              <w:top w:val="single" w:sz="4" w:space="0" w:color="19466E"/>
              <w:left w:val="single" w:sz="4" w:space="0" w:color="19466E"/>
              <w:right w:val="single" w:sz="4" w:space="0" w:color="19466E"/>
            </w:tcBorders>
          </w:tcPr>
          <w:p w14:paraId="608D0EEC" w14:textId="77777777" w:rsidR="001E6B1B" w:rsidRPr="00F756D0" w:rsidRDefault="001E6B1B" w:rsidP="00F237C5">
            <w:pPr>
              <w:rPr>
                <w:color w:val="000000" w:themeColor="text1"/>
              </w:rPr>
            </w:pPr>
            <w:r w:rsidRPr="00F756D0">
              <w:rPr>
                <w:color w:val="000000" w:themeColor="text1"/>
              </w:rPr>
              <w:t>Indication</w:t>
            </w:r>
          </w:p>
        </w:tc>
        <w:tc>
          <w:tcPr>
            <w:tcW w:w="1842" w:type="dxa"/>
            <w:tcBorders>
              <w:top w:val="single" w:sz="4" w:space="0" w:color="19466E"/>
              <w:left w:val="single" w:sz="4" w:space="0" w:color="19466E"/>
              <w:bottom w:val="nil"/>
              <w:right w:val="nil"/>
            </w:tcBorders>
          </w:tcPr>
          <w:p w14:paraId="1E825AB0" w14:textId="77777777" w:rsidR="001E6B1B" w:rsidRPr="00F756D0" w:rsidRDefault="001E6B1B" w:rsidP="00F237C5">
            <w:pPr>
              <w:rPr>
                <w:color w:val="000000" w:themeColor="text1"/>
              </w:rPr>
            </w:pPr>
          </w:p>
        </w:tc>
        <w:tc>
          <w:tcPr>
            <w:tcW w:w="426" w:type="dxa"/>
            <w:tcBorders>
              <w:top w:val="single" w:sz="4" w:space="0" w:color="19466E"/>
              <w:left w:val="nil"/>
              <w:bottom w:val="nil"/>
              <w:right w:val="single" w:sz="4" w:space="0" w:color="19466E"/>
            </w:tcBorders>
          </w:tcPr>
          <w:p w14:paraId="09DDDB72" w14:textId="77777777" w:rsidR="001E6B1B" w:rsidRPr="00F756D0" w:rsidRDefault="001E6B1B" w:rsidP="00F237C5">
            <w:pPr>
              <w:rPr>
                <w:color w:val="000000" w:themeColor="text1"/>
              </w:rPr>
            </w:pPr>
          </w:p>
        </w:tc>
        <w:tc>
          <w:tcPr>
            <w:tcW w:w="1791" w:type="dxa"/>
            <w:tcBorders>
              <w:top w:val="single" w:sz="4" w:space="0" w:color="19466E"/>
              <w:left w:val="single" w:sz="4" w:space="0" w:color="19466E"/>
              <w:right w:val="single" w:sz="4" w:space="0" w:color="19466E"/>
            </w:tcBorders>
          </w:tcPr>
          <w:p w14:paraId="1F385F29" w14:textId="77777777" w:rsidR="001E6B1B" w:rsidRPr="00F756D0" w:rsidRDefault="001E6B1B" w:rsidP="00F237C5">
            <w:pPr>
              <w:rPr>
                <w:color w:val="000000" w:themeColor="text1"/>
              </w:rPr>
            </w:pPr>
          </w:p>
        </w:tc>
      </w:tr>
      <w:tr w:rsidR="001E6B1B" w:rsidRPr="00F756D0" w14:paraId="7C0DAC7D" w14:textId="77777777" w:rsidTr="00202D8B">
        <w:tc>
          <w:tcPr>
            <w:tcW w:w="4957" w:type="dxa"/>
            <w:tcBorders>
              <w:left w:val="single" w:sz="4" w:space="0" w:color="19466E"/>
              <w:right w:val="single" w:sz="4" w:space="0" w:color="19466E"/>
            </w:tcBorders>
          </w:tcPr>
          <w:p w14:paraId="41BF0249" w14:textId="77777777" w:rsidR="001E6B1B" w:rsidRPr="00F756D0" w:rsidRDefault="001E6B1B" w:rsidP="00F237C5">
            <w:pPr>
              <w:numPr>
                <w:ilvl w:val="0"/>
                <w:numId w:val="30"/>
              </w:numPr>
              <w:rPr>
                <w:color w:val="000000" w:themeColor="text1"/>
              </w:rPr>
            </w:pPr>
            <w:r w:rsidRPr="00F756D0">
              <w:rPr>
                <w:color w:val="000000" w:themeColor="text1"/>
              </w:rPr>
              <w:t>Osteoarthritis</w:t>
            </w:r>
          </w:p>
        </w:tc>
        <w:tc>
          <w:tcPr>
            <w:tcW w:w="1842" w:type="dxa"/>
            <w:tcBorders>
              <w:top w:val="nil"/>
              <w:left w:val="single" w:sz="4" w:space="0" w:color="19466E"/>
              <w:bottom w:val="nil"/>
              <w:right w:val="nil"/>
            </w:tcBorders>
          </w:tcPr>
          <w:p w14:paraId="57C776B8" w14:textId="77777777" w:rsidR="001E6B1B" w:rsidRPr="00F756D0" w:rsidRDefault="001E6B1B" w:rsidP="00F237C5">
            <w:pPr>
              <w:rPr>
                <w:color w:val="000000" w:themeColor="text1"/>
              </w:rPr>
            </w:pPr>
            <w:r w:rsidRPr="00F756D0">
              <w:rPr>
                <w:color w:val="000000" w:themeColor="text1"/>
              </w:rPr>
              <w:t>96.8%</w:t>
            </w:r>
          </w:p>
        </w:tc>
        <w:tc>
          <w:tcPr>
            <w:tcW w:w="426" w:type="dxa"/>
            <w:tcBorders>
              <w:top w:val="nil"/>
              <w:left w:val="nil"/>
              <w:bottom w:val="nil"/>
              <w:right w:val="single" w:sz="4" w:space="0" w:color="19466E"/>
            </w:tcBorders>
          </w:tcPr>
          <w:p w14:paraId="1A2266A2" w14:textId="77777777" w:rsidR="001E6B1B" w:rsidRPr="00F756D0" w:rsidRDefault="001E6B1B" w:rsidP="00F237C5">
            <w:pPr>
              <w:rPr>
                <w:color w:val="000000" w:themeColor="text1"/>
              </w:rPr>
            </w:pPr>
          </w:p>
        </w:tc>
        <w:tc>
          <w:tcPr>
            <w:tcW w:w="1791" w:type="dxa"/>
            <w:tcBorders>
              <w:left w:val="single" w:sz="4" w:space="0" w:color="19466E"/>
              <w:right w:val="single" w:sz="4" w:space="0" w:color="19466E"/>
            </w:tcBorders>
          </w:tcPr>
          <w:p w14:paraId="34C81D02" w14:textId="77777777" w:rsidR="001E6B1B" w:rsidRPr="00F756D0" w:rsidRDefault="001E6B1B" w:rsidP="00F237C5">
            <w:pPr>
              <w:rPr>
                <w:color w:val="000000" w:themeColor="text1"/>
              </w:rPr>
            </w:pPr>
            <w:r w:rsidRPr="00F756D0">
              <w:rPr>
                <w:color w:val="000000" w:themeColor="text1"/>
              </w:rPr>
              <w:t>98.8%</w:t>
            </w:r>
          </w:p>
        </w:tc>
      </w:tr>
      <w:tr w:rsidR="001E6B1B" w:rsidRPr="00F756D0" w14:paraId="536FA0FE" w14:textId="77777777" w:rsidTr="00202D8B">
        <w:tc>
          <w:tcPr>
            <w:tcW w:w="4957" w:type="dxa"/>
            <w:tcBorders>
              <w:left w:val="single" w:sz="4" w:space="0" w:color="19466E"/>
              <w:bottom w:val="single" w:sz="4" w:space="0" w:color="19466E"/>
              <w:right w:val="single" w:sz="4" w:space="0" w:color="19466E"/>
            </w:tcBorders>
          </w:tcPr>
          <w:p w14:paraId="339F44A7" w14:textId="77777777" w:rsidR="001E6B1B" w:rsidRPr="00F756D0" w:rsidRDefault="001E6B1B" w:rsidP="00F237C5">
            <w:pPr>
              <w:numPr>
                <w:ilvl w:val="0"/>
                <w:numId w:val="30"/>
              </w:numPr>
              <w:rPr>
                <w:color w:val="000000" w:themeColor="text1"/>
              </w:rPr>
            </w:pPr>
            <w:r w:rsidRPr="00F756D0">
              <w:rPr>
                <w:color w:val="000000" w:themeColor="text1"/>
              </w:rPr>
              <w:t>Osteoarthritis and other</w:t>
            </w:r>
          </w:p>
        </w:tc>
        <w:tc>
          <w:tcPr>
            <w:tcW w:w="1842" w:type="dxa"/>
            <w:tcBorders>
              <w:top w:val="nil"/>
              <w:left w:val="single" w:sz="4" w:space="0" w:color="19466E"/>
              <w:bottom w:val="single" w:sz="4" w:space="0" w:color="19466E"/>
              <w:right w:val="nil"/>
            </w:tcBorders>
          </w:tcPr>
          <w:p w14:paraId="00197D49" w14:textId="77777777" w:rsidR="001E6B1B" w:rsidRPr="00F756D0" w:rsidRDefault="001E6B1B" w:rsidP="00F237C5">
            <w:pPr>
              <w:rPr>
                <w:color w:val="000000" w:themeColor="text1"/>
              </w:rPr>
            </w:pPr>
            <w:r w:rsidRPr="00F756D0">
              <w:rPr>
                <w:color w:val="000000" w:themeColor="text1"/>
              </w:rPr>
              <w:t>3.2%</w:t>
            </w:r>
          </w:p>
        </w:tc>
        <w:tc>
          <w:tcPr>
            <w:tcW w:w="426" w:type="dxa"/>
            <w:tcBorders>
              <w:top w:val="nil"/>
              <w:left w:val="nil"/>
              <w:bottom w:val="single" w:sz="4" w:space="0" w:color="19466E"/>
              <w:right w:val="single" w:sz="4" w:space="0" w:color="19466E"/>
            </w:tcBorders>
          </w:tcPr>
          <w:p w14:paraId="6CE7F8FD" w14:textId="77777777" w:rsidR="001E6B1B" w:rsidRPr="00F756D0" w:rsidRDefault="001E6B1B" w:rsidP="00F237C5">
            <w:pPr>
              <w:rPr>
                <w:color w:val="000000" w:themeColor="text1"/>
              </w:rPr>
            </w:pPr>
          </w:p>
        </w:tc>
        <w:tc>
          <w:tcPr>
            <w:tcW w:w="1791" w:type="dxa"/>
            <w:tcBorders>
              <w:left w:val="single" w:sz="4" w:space="0" w:color="19466E"/>
              <w:bottom w:val="single" w:sz="4" w:space="0" w:color="19466E"/>
              <w:right w:val="single" w:sz="4" w:space="0" w:color="19466E"/>
            </w:tcBorders>
          </w:tcPr>
          <w:p w14:paraId="1A47E6D8" w14:textId="77777777" w:rsidR="001E6B1B" w:rsidRPr="00F756D0" w:rsidRDefault="001E6B1B" w:rsidP="00F237C5">
            <w:pPr>
              <w:rPr>
                <w:color w:val="000000" w:themeColor="text1"/>
              </w:rPr>
            </w:pPr>
            <w:r w:rsidRPr="00F756D0">
              <w:rPr>
                <w:color w:val="000000" w:themeColor="text1"/>
              </w:rPr>
              <w:t>1.2%</w:t>
            </w:r>
          </w:p>
        </w:tc>
      </w:tr>
      <w:tr w:rsidR="001E6B1B" w:rsidRPr="00F756D0" w14:paraId="2182D2A0" w14:textId="77777777" w:rsidTr="00202D8B">
        <w:tc>
          <w:tcPr>
            <w:tcW w:w="4957" w:type="dxa"/>
            <w:tcBorders>
              <w:top w:val="single" w:sz="4" w:space="0" w:color="19466E"/>
              <w:left w:val="single" w:sz="4" w:space="0" w:color="19466E"/>
              <w:bottom w:val="nil"/>
              <w:right w:val="single" w:sz="4" w:space="0" w:color="19466E"/>
            </w:tcBorders>
          </w:tcPr>
          <w:p w14:paraId="7C8016C6" w14:textId="77777777" w:rsidR="001E6B1B" w:rsidRPr="00F756D0" w:rsidRDefault="001E6B1B" w:rsidP="00F237C5">
            <w:pPr>
              <w:rPr>
                <w:color w:val="000000" w:themeColor="text1"/>
              </w:rPr>
            </w:pPr>
            <w:r w:rsidRPr="00F756D0">
              <w:rPr>
                <w:color w:val="000000" w:themeColor="text1"/>
              </w:rPr>
              <w:t>Operation type, n (</w:t>
            </w:r>
            <w:proofErr w:type="gramStart"/>
            <w:r w:rsidRPr="00F756D0">
              <w:rPr>
                <w:color w:val="000000" w:themeColor="text1"/>
              </w:rPr>
              <w:t>%)</w:t>
            </w:r>
            <w:r w:rsidRPr="00F756D0">
              <w:rPr>
                <w:color w:val="000000" w:themeColor="text1"/>
                <w:vertAlign w:val="superscript"/>
              </w:rPr>
              <w:t>g</w:t>
            </w:r>
            <w:proofErr w:type="gramEnd"/>
          </w:p>
        </w:tc>
        <w:tc>
          <w:tcPr>
            <w:tcW w:w="1842" w:type="dxa"/>
            <w:tcBorders>
              <w:top w:val="single" w:sz="4" w:space="0" w:color="19466E"/>
              <w:left w:val="single" w:sz="4" w:space="0" w:color="19466E"/>
              <w:bottom w:val="nil"/>
              <w:right w:val="nil"/>
            </w:tcBorders>
          </w:tcPr>
          <w:p w14:paraId="58F6965A" w14:textId="77777777" w:rsidR="001E6B1B" w:rsidRPr="00F756D0" w:rsidRDefault="001E6B1B" w:rsidP="00F237C5">
            <w:pPr>
              <w:rPr>
                <w:color w:val="000000" w:themeColor="text1"/>
              </w:rPr>
            </w:pPr>
          </w:p>
        </w:tc>
        <w:tc>
          <w:tcPr>
            <w:tcW w:w="426" w:type="dxa"/>
            <w:tcBorders>
              <w:top w:val="single" w:sz="4" w:space="0" w:color="19466E"/>
              <w:left w:val="nil"/>
              <w:bottom w:val="nil"/>
              <w:right w:val="single" w:sz="4" w:space="0" w:color="19466E"/>
            </w:tcBorders>
          </w:tcPr>
          <w:p w14:paraId="06F2CE3F" w14:textId="77777777" w:rsidR="001E6B1B" w:rsidRPr="00F756D0" w:rsidRDefault="001E6B1B" w:rsidP="00F237C5">
            <w:pPr>
              <w:rPr>
                <w:color w:val="000000" w:themeColor="text1"/>
              </w:rPr>
            </w:pPr>
          </w:p>
        </w:tc>
        <w:tc>
          <w:tcPr>
            <w:tcW w:w="1791" w:type="dxa"/>
            <w:tcBorders>
              <w:top w:val="single" w:sz="4" w:space="0" w:color="19466E"/>
              <w:left w:val="single" w:sz="4" w:space="0" w:color="19466E"/>
              <w:bottom w:val="nil"/>
              <w:right w:val="single" w:sz="4" w:space="0" w:color="19466E"/>
            </w:tcBorders>
          </w:tcPr>
          <w:p w14:paraId="2BDEE84E" w14:textId="77777777" w:rsidR="001E6B1B" w:rsidRPr="00F756D0" w:rsidRDefault="001E6B1B" w:rsidP="00F237C5">
            <w:pPr>
              <w:rPr>
                <w:color w:val="000000" w:themeColor="text1"/>
              </w:rPr>
            </w:pPr>
          </w:p>
        </w:tc>
      </w:tr>
      <w:tr w:rsidR="001E6B1B" w:rsidRPr="00F756D0" w14:paraId="6FCD319A" w14:textId="77777777" w:rsidTr="00202D8B">
        <w:tc>
          <w:tcPr>
            <w:tcW w:w="4957" w:type="dxa"/>
            <w:tcBorders>
              <w:top w:val="nil"/>
              <w:left w:val="single" w:sz="4" w:space="0" w:color="19466E"/>
              <w:bottom w:val="nil"/>
              <w:right w:val="single" w:sz="4" w:space="0" w:color="19466E"/>
            </w:tcBorders>
          </w:tcPr>
          <w:p w14:paraId="32D7193F" w14:textId="77777777" w:rsidR="001E6B1B" w:rsidRPr="00F756D0" w:rsidRDefault="001E6B1B" w:rsidP="00F237C5">
            <w:pPr>
              <w:numPr>
                <w:ilvl w:val="0"/>
                <w:numId w:val="29"/>
              </w:numPr>
              <w:rPr>
                <w:color w:val="000000" w:themeColor="text1"/>
              </w:rPr>
            </w:pPr>
            <w:r w:rsidRPr="00F756D0">
              <w:rPr>
                <w:color w:val="000000" w:themeColor="text1"/>
              </w:rPr>
              <w:t>Total joint replacement</w:t>
            </w:r>
          </w:p>
        </w:tc>
        <w:tc>
          <w:tcPr>
            <w:tcW w:w="1842" w:type="dxa"/>
            <w:tcBorders>
              <w:top w:val="nil"/>
              <w:left w:val="single" w:sz="4" w:space="0" w:color="19466E"/>
              <w:bottom w:val="nil"/>
              <w:right w:val="nil"/>
            </w:tcBorders>
          </w:tcPr>
          <w:p w14:paraId="00F0468E" w14:textId="77777777" w:rsidR="001E6B1B" w:rsidRPr="00F756D0" w:rsidRDefault="001E6B1B" w:rsidP="00F237C5">
            <w:pPr>
              <w:rPr>
                <w:color w:val="000000" w:themeColor="text1"/>
              </w:rPr>
            </w:pPr>
            <w:r w:rsidRPr="00F756D0">
              <w:rPr>
                <w:color w:val="000000" w:themeColor="text1"/>
              </w:rPr>
              <w:t>381,145 (98.1%)</w:t>
            </w:r>
          </w:p>
        </w:tc>
        <w:tc>
          <w:tcPr>
            <w:tcW w:w="426" w:type="dxa"/>
            <w:tcBorders>
              <w:top w:val="nil"/>
              <w:left w:val="nil"/>
              <w:bottom w:val="nil"/>
              <w:right w:val="single" w:sz="4" w:space="0" w:color="19466E"/>
            </w:tcBorders>
          </w:tcPr>
          <w:p w14:paraId="1CCF5FB3" w14:textId="77777777" w:rsidR="001E6B1B" w:rsidRPr="00F756D0" w:rsidRDefault="001E6B1B" w:rsidP="00F237C5">
            <w:pPr>
              <w:rPr>
                <w:color w:val="000000" w:themeColor="text1"/>
              </w:rPr>
            </w:pPr>
          </w:p>
        </w:tc>
        <w:tc>
          <w:tcPr>
            <w:tcW w:w="1791" w:type="dxa"/>
            <w:tcBorders>
              <w:top w:val="nil"/>
              <w:left w:val="single" w:sz="4" w:space="0" w:color="19466E"/>
              <w:bottom w:val="nil"/>
              <w:right w:val="single" w:sz="4" w:space="0" w:color="19466E"/>
            </w:tcBorders>
          </w:tcPr>
          <w:p w14:paraId="5A970CA6" w14:textId="77777777" w:rsidR="001E6B1B" w:rsidRPr="00F756D0" w:rsidRDefault="001E6B1B" w:rsidP="00F237C5">
            <w:pPr>
              <w:rPr>
                <w:color w:val="000000" w:themeColor="text1"/>
              </w:rPr>
            </w:pPr>
            <w:r w:rsidRPr="00F756D0">
              <w:rPr>
                <w:color w:val="000000" w:themeColor="text1"/>
              </w:rPr>
              <w:t>418,510 (92.4%)</w:t>
            </w:r>
          </w:p>
        </w:tc>
      </w:tr>
      <w:tr w:rsidR="001E6B1B" w:rsidRPr="00F756D0" w14:paraId="16519F45" w14:textId="77777777" w:rsidTr="00202D8B">
        <w:tc>
          <w:tcPr>
            <w:tcW w:w="4957" w:type="dxa"/>
            <w:tcBorders>
              <w:top w:val="nil"/>
              <w:left w:val="single" w:sz="4" w:space="0" w:color="19466E"/>
              <w:bottom w:val="nil"/>
              <w:right w:val="single" w:sz="4" w:space="0" w:color="19466E"/>
            </w:tcBorders>
          </w:tcPr>
          <w:p w14:paraId="2DF4DBAE" w14:textId="77777777" w:rsidR="001E6B1B" w:rsidRPr="00F756D0" w:rsidRDefault="001E6B1B" w:rsidP="00F237C5">
            <w:pPr>
              <w:numPr>
                <w:ilvl w:val="0"/>
                <w:numId w:val="29"/>
              </w:numPr>
              <w:rPr>
                <w:color w:val="000000" w:themeColor="text1"/>
              </w:rPr>
            </w:pPr>
            <w:r w:rsidRPr="00F756D0">
              <w:rPr>
                <w:color w:val="000000" w:themeColor="text1"/>
              </w:rPr>
              <w:t>Partial joint replacement</w:t>
            </w:r>
          </w:p>
        </w:tc>
        <w:tc>
          <w:tcPr>
            <w:tcW w:w="1842" w:type="dxa"/>
            <w:tcBorders>
              <w:top w:val="nil"/>
              <w:left w:val="single" w:sz="4" w:space="0" w:color="19466E"/>
              <w:bottom w:val="nil"/>
              <w:right w:val="nil"/>
            </w:tcBorders>
          </w:tcPr>
          <w:p w14:paraId="259C6A12" w14:textId="77777777" w:rsidR="001E6B1B" w:rsidRPr="00F756D0" w:rsidRDefault="001E6B1B" w:rsidP="00F237C5">
            <w:pPr>
              <w:rPr>
                <w:color w:val="000000" w:themeColor="text1"/>
              </w:rPr>
            </w:pPr>
            <w:r w:rsidRPr="00F756D0">
              <w:rPr>
                <w:color w:val="000000" w:themeColor="text1"/>
              </w:rPr>
              <w:t>-</w:t>
            </w:r>
          </w:p>
        </w:tc>
        <w:tc>
          <w:tcPr>
            <w:tcW w:w="426" w:type="dxa"/>
            <w:tcBorders>
              <w:top w:val="nil"/>
              <w:left w:val="nil"/>
              <w:bottom w:val="nil"/>
              <w:right w:val="single" w:sz="4" w:space="0" w:color="19466E"/>
            </w:tcBorders>
          </w:tcPr>
          <w:p w14:paraId="7C9DEF6E" w14:textId="77777777" w:rsidR="001E6B1B" w:rsidRPr="00F756D0" w:rsidRDefault="001E6B1B" w:rsidP="00F237C5">
            <w:pPr>
              <w:rPr>
                <w:color w:val="000000" w:themeColor="text1"/>
              </w:rPr>
            </w:pPr>
          </w:p>
        </w:tc>
        <w:tc>
          <w:tcPr>
            <w:tcW w:w="1791" w:type="dxa"/>
            <w:tcBorders>
              <w:top w:val="nil"/>
              <w:left w:val="single" w:sz="4" w:space="0" w:color="19466E"/>
              <w:bottom w:val="nil"/>
              <w:right w:val="single" w:sz="4" w:space="0" w:color="19466E"/>
            </w:tcBorders>
          </w:tcPr>
          <w:p w14:paraId="51F74652" w14:textId="77777777" w:rsidR="001E6B1B" w:rsidRPr="00F756D0" w:rsidRDefault="001E6B1B" w:rsidP="00F237C5">
            <w:pPr>
              <w:rPr>
                <w:color w:val="000000" w:themeColor="text1"/>
              </w:rPr>
            </w:pPr>
            <w:r w:rsidRPr="00F756D0">
              <w:rPr>
                <w:color w:val="000000" w:themeColor="text1"/>
              </w:rPr>
              <w:t>34,299 (7.8%)</w:t>
            </w:r>
          </w:p>
        </w:tc>
      </w:tr>
      <w:tr w:rsidR="001E6B1B" w:rsidRPr="00F756D0" w14:paraId="42F3941A" w14:textId="77777777" w:rsidTr="00202D8B">
        <w:tc>
          <w:tcPr>
            <w:tcW w:w="4957" w:type="dxa"/>
            <w:tcBorders>
              <w:top w:val="nil"/>
              <w:left w:val="single" w:sz="4" w:space="0" w:color="19466E"/>
              <w:bottom w:val="nil"/>
              <w:right w:val="single" w:sz="4" w:space="0" w:color="19466E"/>
            </w:tcBorders>
          </w:tcPr>
          <w:p w14:paraId="5457C79F" w14:textId="77777777" w:rsidR="001E6B1B" w:rsidRPr="00F756D0" w:rsidRDefault="001E6B1B" w:rsidP="00F237C5">
            <w:pPr>
              <w:numPr>
                <w:ilvl w:val="0"/>
                <w:numId w:val="29"/>
              </w:numPr>
              <w:rPr>
                <w:color w:val="000000" w:themeColor="text1"/>
              </w:rPr>
            </w:pPr>
            <w:r w:rsidRPr="00F756D0">
              <w:rPr>
                <w:color w:val="000000" w:themeColor="text1"/>
              </w:rPr>
              <w:t>Patellofemoral joint replacement</w:t>
            </w:r>
          </w:p>
        </w:tc>
        <w:tc>
          <w:tcPr>
            <w:tcW w:w="1842" w:type="dxa"/>
            <w:tcBorders>
              <w:top w:val="nil"/>
              <w:left w:val="single" w:sz="4" w:space="0" w:color="19466E"/>
              <w:bottom w:val="nil"/>
              <w:right w:val="nil"/>
            </w:tcBorders>
          </w:tcPr>
          <w:p w14:paraId="46920962" w14:textId="77777777" w:rsidR="001E6B1B" w:rsidRPr="00F756D0" w:rsidRDefault="001E6B1B" w:rsidP="00F237C5">
            <w:pPr>
              <w:rPr>
                <w:color w:val="000000" w:themeColor="text1"/>
              </w:rPr>
            </w:pPr>
            <w:r w:rsidRPr="00F756D0">
              <w:rPr>
                <w:color w:val="000000" w:themeColor="text1"/>
              </w:rPr>
              <w:t>-</w:t>
            </w:r>
          </w:p>
        </w:tc>
        <w:tc>
          <w:tcPr>
            <w:tcW w:w="426" w:type="dxa"/>
            <w:tcBorders>
              <w:top w:val="nil"/>
              <w:left w:val="nil"/>
              <w:bottom w:val="nil"/>
              <w:right w:val="single" w:sz="4" w:space="0" w:color="19466E"/>
            </w:tcBorders>
          </w:tcPr>
          <w:p w14:paraId="6B7EE0A5" w14:textId="77777777" w:rsidR="001E6B1B" w:rsidRPr="00F756D0" w:rsidRDefault="001E6B1B" w:rsidP="00F237C5">
            <w:pPr>
              <w:rPr>
                <w:color w:val="000000" w:themeColor="text1"/>
              </w:rPr>
            </w:pPr>
          </w:p>
        </w:tc>
        <w:tc>
          <w:tcPr>
            <w:tcW w:w="1791" w:type="dxa"/>
            <w:tcBorders>
              <w:top w:val="nil"/>
              <w:left w:val="single" w:sz="4" w:space="0" w:color="19466E"/>
              <w:bottom w:val="nil"/>
              <w:right w:val="single" w:sz="4" w:space="0" w:color="19466E"/>
            </w:tcBorders>
          </w:tcPr>
          <w:p w14:paraId="7D7D174B" w14:textId="77777777" w:rsidR="001E6B1B" w:rsidRPr="00F756D0" w:rsidRDefault="001E6B1B" w:rsidP="00F237C5">
            <w:pPr>
              <w:rPr>
                <w:color w:val="000000" w:themeColor="text1"/>
              </w:rPr>
            </w:pPr>
            <w:r w:rsidRPr="00F756D0">
              <w:rPr>
                <w:color w:val="000000" w:themeColor="text1"/>
              </w:rPr>
              <w:t>4,939 (1.1%)</w:t>
            </w:r>
          </w:p>
        </w:tc>
      </w:tr>
      <w:tr w:rsidR="001E6B1B" w:rsidRPr="00F756D0" w14:paraId="2D743A44" w14:textId="77777777" w:rsidTr="00202D8B">
        <w:tc>
          <w:tcPr>
            <w:tcW w:w="4957" w:type="dxa"/>
            <w:tcBorders>
              <w:top w:val="nil"/>
              <w:left w:val="single" w:sz="4" w:space="0" w:color="19466E"/>
              <w:bottom w:val="single" w:sz="4" w:space="0" w:color="19466E"/>
              <w:right w:val="single" w:sz="4" w:space="0" w:color="19466E"/>
            </w:tcBorders>
          </w:tcPr>
          <w:p w14:paraId="15858D07" w14:textId="77777777" w:rsidR="001E6B1B" w:rsidRPr="00F756D0" w:rsidRDefault="001E6B1B" w:rsidP="00F237C5">
            <w:pPr>
              <w:numPr>
                <w:ilvl w:val="0"/>
                <w:numId w:val="29"/>
              </w:numPr>
              <w:rPr>
                <w:color w:val="000000" w:themeColor="text1"/>
              </w:rPr>
            </w:pPr>
            <w:r w:rsidRPr="00F756D0">
              <w:rPr>
                <w:color w:val="000000" w:themeColor="text1"/>
              </w:rPr>
              <w:t>Metal-on-metal resurfacing</w:t>
            </w:r>
          </w:p>
        </w:tc>
        <w:tc>
          <w:tcPr>
            <w:tcW w:w="1842" w:type="dxa"/>
            <w:tcBorders>
              <w:top w:val="nil"/>
              <w:left w:val="single" w:sz="4" w:space="0" w:color="19466E"/>
              <w:bottom w:val="single" w:sz="4" w:space="0" w:color="19466E"/>
              <w:right w:val="nil"/>
            </w:tcBorders>
          </w:tcPr>
          <w:p w14:paraId="3F800861" w14:textId="77777777" w:rsidR="001E6B1B" w:rsidRPr="00F756D0" w:rsidRDefault="001E6B1B" w:rsidP="00F237C5">
            <w:pPr>
              <w:rPr>
                <w:color w:val="000000" w:themeColor="text1"/>
              </w:rPr>
            </w:pPr>
            <w:r w:rsidRPr="00F756D0">
              <w:rPr>
                <w:color w:val="000000" w:themeColor="text1"/>
              </w:rPr>
              <w:t>7,271 (1.9%)</w:t>
            </w:r>
          </w:p>
        </w:tc>
        <w:tc>
          <w:tcPr>
            <w:tcW w:w="426" w:type="dxa"/>
            <w:tcBorders>
              <w:top w:val="nil"/>
              <w:left w:val="nil"/>
              <w:bottom w:val="single" w:sz="4" w:space="0" w:color="19466E"/>
              <w:right w:val="single" w:sz="4" w:space="0" w:color="19466E"/>
            </w:tcBorders>
          </w:tcPr>
          <w:p w14:paraId="2DCE4BFA" w14:textId="77777777" w:rsidR="001E6B1B" w:rsidRPr="00F756D0" w:rsidRDefault="001E6B1B" w:rsidP="00F237C5">
            <w:pPr>
              <w:rPr>
                <w:color w:val="000000" w:themeColor="text1"/>
              </w:rPr>
            </w:pPr>
          </w:p>
        </w:tc>
        <w:tc>
          <w:tcPr>
            <w:tcW w:w="1791" w:type="dxa"/>
            <w:tcBorders>
              <w:top w:val="nil"/>
              <w:left w:val="single" w:sz="4" w:space="0" w:color="19466E"/>
              <w:bottom w:val="single" w:sz="4" w:space="0" w:color="19466E"/>
              <w:right w:val="single" w:sz="4" w:space="0" w:color="19466E"/>
            </w:tcBorders>
          </w:tcPr>
          <w:p w14:paraId="5E458E62" w14:textId="77777777" w:rsidR="001E6B1B" w:rsidRPr="00F756D0" w:rsidRDefault="001E6B1B" w:rsidP="00F237C5">
            <w:pPr>
              <w:rPr>
                <w:color w:val="000000" w:themeColor="text1"/>
              </w:rPr>
            </w:pPr>
            <w:r w:rsidRPr="00F756D0">
              <w:rPr>
                <w:color w:val="000000" w:themeColor="text1"/>
              </w:rPr>
              <w:t>-</w:t>
            </w:r>
          </w:p>
        </w:tc>
      </w:tr>
      <w:tr w:rsidR="001E6B1B" w:rsidRPr="00F756D0" w14:paraId="07C39D21" w14:textId="77777777" w:rsidTr="00202D8B">
        <w:trPr>
          <w:trHeight w:val="288"/>
        </w:trPr>
        <w:tc>
          <w:tcPr>
            <w:tcW w:w="4957" w:type="dxa"/>
            <w:tcBorders>
              <w:top w:val="single" w:sz="4" w:space="0" w:color="19466E"/>
              <w:left w:val="single" w:sz="4" w:space="0" w:color="19466E"/>
              <w:bottom w:val="nil"/>
              <w:right w:val="single" w:sz="4" w:space="0" w:color="19466E"/>
            </w:tcBorders>
          </w:tcPr>
          <w:p w14:paraId="5EEC156C" w14:textId="77777777" w:rsidR="001E6B1B" w:rsidRPr="00F756D0" w:rsidRDefault="001E6B1B" w:rsidP="00F237C5">
            <w:pPr>
              <w:rPr>
                <w:color w:val="000000" w:themeColor="text1"/>
              </w:rPr>
            </w:pPr>
            <w:r w:rsidRPr="00F756D0">
              <w:rPr>
                <w:color w:val="000000" w:themeColor="text1"/>
              </w:rPr>
              <w:t>Implant type</w:t>
            </w:r>
            <w:r w:rsidRPr="00F756D0">
              <w:rPr>
                <w:color w:val="000000" w:themeColor="text1"/>
                <w:vertAlign w:val="superscript"/>
              </w:rPr>
              <w:t>h</w:t>
            </w:r>
          </w:p>
        </w:tc>
        <w:tc>
          <w:tcPr>
            <w:tcW w:w="1842" w:type="dxa"/>
            <w:tcBorders>
              <w:top w:val="single" w:sz="4" w:space="0" w:color="19466E"/>
              <w:left w:val="single" w:sz="4" w:space="0" w:color="19466E"/>
              <w:bottom w:val="nil"/>
              <w:right w:val="nil"/>
            </w:tcBorders>
          </w:tcPr>
          <w:p w14:paraId="21FEBE75" w14:textId="77777777" w:rsidR="001E6B1B" w:rsidRPr="00F756D0" w:rsidRDefault="001E6B1B" w:rsidP="00F237C5">
            <w:pPr>
              <w:rPr>
                <w:color w:val="000000" w:themeColor="text1"/>
              </w:rPr>
            </w:pPr>
          </w:p>
        </w:tc>
        <w:tc>
          <w:tcPr>
            <w:tcW w:w="426" w:type="dxa"/>
            <w:tcBorders>
              <w:top w:val="single" w:sz="4" w:space="0" w:color="19466E"/>
              <w:left w:val="nil"/>
              <w:bottom w:val="nil"/>
              <w:right w:val="single" w:sz="4" w:space="0" w:color="19466E"/>
            </w:tcBorders>
          </w:tcPr>
          <w:p w14:paraId="44DD4966" w14:textId="77777777" w:rsidR="001E6B1B" w:rsidRPr="00F756D0" w:rsidRDefault="001E6B1B" w:rsidP="00F237C5">
            <w:pPr>
              <w:rPr>
                <w:color w:val="000000" w:themeColor="text1"/>
              </w:rPr>
            </w:pPr>
          </w:p>
        </w:tc>
        <w:tc>
          <w:tcPr>
            <w:tcW w:w="1791" w:type="dxa"/>
            <w:tcBorders>
              <w:top w:val="single" w:sz="4" w:space="0" w:color="19466E"/>
              <w:left w:val="single" w:sz="4" w:space="0" w:color="19466E"/>
              <w:bottom w:val="nil"/>
              <w:right w:val="single" w:sz="4" w:space="0" w:color="19466E"/>
            </w:tcBorders>
          </w:tcPr>
          <w:p w14:paraId="78559F0D" w14:textId="77777777" w:rsidR="001E6B1B" w:rsidRPr="00F756D0" w:rsidRDefault="001E6B1B" w:rsidP="00F237C5">
            <w:pPr>
              <w:rPr>
                <w:color w:val="000000" w:themeColor="text1"/>
              </w:rPr>
            </w:pPr>
          </w:p>
        </w:tc>
      </w:tr>
      <w:tr w:rsidR="001E6B1B" w:rsidRPr="00F756D0" w14:paraId="5B8FBF2A" w14:textId="77777777" w:rsidTr="00202D8B">
        <w:tc>
          <w:tcPr>
            <w:tcW w:w="4957" w:type="dxa"/>
            <w:tcBorders>
              <w:top w:val="nil"/>
              <w:left w:val="single" w:sz="4" w:space="0" w:color="19466E"/>
              <w:bottom w:val="nil"/>
              <w:right w:val="single" w:sz="4" w:space="0" w:color="19466E"/>
            </w:tcBorders>
          </w:tcPr>
          <w:p w14:paraId="766FA193" w14:textId="77777777" w:rsidR="001E6B1B" w:rsidRPr="00F756D0" w:rsidRDefault="001E6B1B" w:rsidP="00F237C5">
            <w:pPr>
              <w:numPr>
                <w:ilvl w:val="0"/>
                <w:numId w:val="28"/>
              </w:numPr>
              <w:rPr>
                <w:color w:val="000000" w:themeColor="text1"/>
              </w:rPr>
            </w:pPr>
            <w:r w:rsidRPr="00F756D0">
              <w:rPr>
                <w:color w:val="000000" w:themeColor="text1"/>
              </w:rPr>
              <w:t>Bicondylar</w:t>
            </w:r>
          </w:p>
        </w:tc>
        <w:tc>
          <w:tcPr>
            <w:tcW w:w="1842" w:type="dxa"/>
            <w:tcBorders>
              <w:top w:val="nil"/>
              <w:left w:val="single" w:sz="4" w:space="0" w:color="19466E"/>
              <w:bottom w:val="nil"/>
              <w:right w:val="nil"/>
            </w:tcBorders>
          </w:tcPr>
          <w:p w14:paraId="33967326" w14:textId="77777777" w:rsidR="001E6B1B" w:rsidRPr="00F756D0" w:rsidRDefault="001E6B1B" w:rsidP="00F237C5">
            <w:pPr>
              <w:rPr>
                <w:color w:val="000000" w:themeColor="text1"/>
              </w:rPr>
            </w:pPr>
            <w:r w:rsidRPr="00F756D0">
              <w:rPr>
                <w:color w:val="000000" w:themeColor="text1"/>
              </w:rPr>
              <w:t>-</w:t>
            </w:r>
          </w:p>
        </w:tc>
        <w:tc>
          <w:tcPr>
            <w:tcW w:w="426" w:type="dxa"/>
            <w:tcBorders>
              <w:top w:val="nil"/>
              <w:left w:val="nil"/>
              <w:bottom w:val="nil"/>
              <w:right w:val="single" w:sz="4" w:space="0" w:color="19466E"/>
            </w:tcBorders>
          </w:tcPr>
          <w:p w14:paraId="2DCC3E44" w14:textId="77777777" w:rsidR="001E6B1B" w:rsidRPr="00F756D0" w:rsidRDefault="001E6B1B" w:rsidP="00F237C5">
            <w:pPr>
              <w:rPr>
                <w:color w:val="000000" w:themeColor="text1"/>
              </w:rPr>
            </w:pPr>
          </w:p>
        </w:tc>
        <w:tc>
          <w:tcPr>
            <w:tcW w:w="1791" w:type="dxa"/>
            <w:tcBorders>
              <w:top w:val="nil"/>
              <w:left w:val="single" w:sz="4" w:space="0" w:color="19466E"/>
              <w:bottom w:val="nil"/>
              <w:right w:val="single" w:sz="4" w:space="0" w:color="19466E"/>
            </w:tcBorders>
          </w:tcPr>
          <w:p w14:paraId="0F7D78CB" w14:textId="77777777" w:rsidR="001E6B1B" w:rsidRPr="00F756D0" w:rsidRDefault="001E6B1B" w:rsidP="00F237C5">
            <w:pPr>
              <w:rPr>
                <w:color w:val="000000" w:themeColor="text1"/>
              </w:rPr>
            </w:pPr>
            <w:r w:rsidRPr="00F756D0">
              <w:rPr>
                <w:color w:val="000000" w:themeColor="text1"/>
              </w:rPr>
              <w:t>92.0%</w:t>
            </w:r>
          </w:p>
        </w:tc>
      </w:tr>
      <w:tr w:rsidR="001E6B1B" w:rsidRPr="00F756D0" w14:paraId="280C24EF" w14:textId="77777777" w:rsidTr="00202D8B">
        <w:tc>
          <w:tcPr>
            <w:tcW w:w="4957" w:type="dxa"/>
            <w:tcBorders>
              <w:top w:val="nil"/>
              <w:left w:val="single" w:sz="4" w:space="0" w:color="19466E"/>
              <w:bottom w:val="nil"/>
              <w:right w:val="single" w:sz="4" w:space="0" w:color="19466E"/>
            </w:tcBorders>
          </w:tcPr>
          <w:p w14:paraId="34A589AC" w14:textId="77777777" w:rsidR="001E6B1B" w:rsidRPr="00F756D0" w:rsidRDefault="001E6B1B" w:rsidP="00F237C5">
            <w:pPr>
              <w:numPr>
                <w:ilvl w:val="0"/>
                <w:numId w:val="28"/>
              </w:numPr>
              <w:rPr>
                <w:color w:val="000000" w:themeColor="text1"/>
              </w:rPr>
            </w:pPr>
            <w:r w:rsidRPr="00F756D0">
              <w:rPr>
                <w:color w:val="000000" w:themeColor="text1"/>
              </w:rPr>
              <w:t>Metal-on-Metal</w:t>
            </w:r>
          </w:p>
        </w:tc>
        <w:tc>
          <w:tcPr>
            <w:tcW w:w="1842" w:type="dxa"/>
            <w:tcBorders>
              <w:top w:val="nil"/>
              <w:left w:val="single" w:sz="4" w:space="0" w:color="19466E"/>
              <w:bottom w:val="nil"/>
              <w:right w:val="nil"/>
            </w:tcBorders>
          </w:tcPr>
          <w:p w14:paraId="4D9F560A" w14:textId="77777777" w:rsidR="001E6B1B" w:rsidRPr="00F756D0" w:rsidRDefault="001E6B1B" w:rsidP="00F237C5">
            <w:pPr>
              <w:rPr>
                <w:color w:val="000000" w:themeColor="text1"/>
              </w:rPr>
            </w:pPr>
            <w:r w:rsidRPr="00F756D0">
              <w:rPr>
                <w:color w:val="000000" w:themeColor="text1"/>
              </w:rPr>
              <w:t>4.6%</w:t>
            </w:r>
          </w:p>
        </w:tc>
        <w:tc>
          <w:tcPr>
            <w:tcW w:w="426" w:type="dxa"/>
            <w:tcBorders>
              <w:top w:val="nil"/>
              <w:left w:val="nil"/>
              <w:bottom w:val="nil"/>
              <w:right w:val="single" w:sz="4" w:space="0" w:color="19466E"/>
            </w:tcBorders>
          </w:tcPr>
          <w:p w14:paraId="74B48D34" w14:textId="77777777" w:rsidR="001E6B1B" w:rsidRPr="00F756D0" w:rsidRDefault="001E6B1B" w:rsidP="00F237C5">
            <w:pPr>
              <w:rPr>
                <w:color w:val="000000" w:themeColor="text1"/>
              </w:rPr>
            </w:pPr>
          </w:p>
        </w:tc>
        <w:tc>
          <w:tcPr>
            <w:tcW w:w="1791" w:type="dxa"/>
            <w:tcBorders>
              <w:top w:val="nil"/>
              <w:left w:val="single" w:sz="4" w:space="0" w:color="19466E"/>
              <w:bottom w:val="nil"/>
              <w:right w:val="single" w:sz="4" w:space="0" w:color="19466E"/>
            </w:tcBorders>
          </w:tcPr>
          <w:p w14:paraId="4D9A0059" w14:textId="77777777" w:rsidR="001E6B1B" w:rsidRPr="00F756D0" w:rsidRDefault="001E6B1B" w:rsidP="00F237C5">
            <w:pPr>
              <w:rPr>
                <w:color w:val="000000" w:themeColor="text1"/>
              </w:rPr>
            </w:pPr>
            <w:r w:rsidRPr="00F756D0">
              <w:rPr>
                <w:color w:val="000000" w:themeColor="text1"/>
              </w:rPr>
              <w:t>-</w:t>
            </w:r>
          </w:p>
        </w:tc>
      </w:tr>
      <w:tr w:rsidR="001E6B1B" w:rsidRPr="00F756D0" w14:paraId="504AF39C" w14:textId="77777777" w:rsidTr="00202D8B">
        <w:tc>
          <w:tcPr>
            <w:tcW w:w="4957" w:type="dxa"/>
            <w:tcBorders>
              <w:top w:val="nil"/>
              <w:left w:val="single" w:sz="4" w:space="0" w:color="19466E"/>
              <w:bottom w:val="single" w:sz="4" w:space="0" w:color="19466E"/>
              <w:right w:val="single" w:sz="4" w:space="0" w:color="19466E"/>
            </w:tcBorders>
          </w:tcPr>
          <w:p w14:paraId="74F1AD0D" w14:textId="77777777" w:rsidR="001E6B1B" w:rsidRPr="00F756D0" w:rsidRDefault="001E6B1B" w:rsidP="00F237C5">
            <w:pPr>
              <w:numPr>
                <w:ilvl w:val="0"/>
                <w:numId w:val="28"/>
              </w:numPr>
              <w:rPr>
                <w:color w:val="000000" w:themeColor="text1"/>
              </w:rPr>
            </w:pPr>
            <w:proofErr w:type="gramStart"/>
            <w:r w:rsidRPr="00F756D0">
              <w:rPr>
                <w:color w:val="000000" w:themeColor="text1"/>
              </w:rPr>
              <w:t>Non Metal</w:t>
            </w:r>
            <w:proofErr w:type="gramEnd"/>
            <w:r w:rsidRPr="00F756D0">
              <w:rPr>
                <w:color w:val="000000" w:themeColor="text1"/>
              </w:rPr>
              <w:t>-on-Metal</w:t>
            </w:r>
          </w:p>
        </w:tc>
        <w:tc>
          <w:tcPr>
            <w:tcW w:w="1842" w:type="dxa"/>
            <w:tcBorders>
              <w:top w:val="nil"/>
              <w:left w:val="single" w:sz="4" w:space="0" w:color="19466E"/>
              <w:bottom w:val="single" w:sz="4" w:space="0" w:color="19466E"/>
              <w:right w:val="nil"/>
            </w:tcBorders>
          </w:tcPr>
          <w:p w14:paraId="7688CFD1" w14:textId="77777777" w:rsidR="001E6B1B" w:rsidRPr="00F756D0" w:rsidRDefault="001E6B1B" w:rsidP="00F237C5">
            <w:pPr>
              <w:rPr>
                <w:color w:val="000000" w:themeColor="text1"/>
              </w:rPr>
            </w:pPr>
            <w:r w:rsidRPr="00F756D0">
              <w:rPr>
                <w:color w:val="000000" w:themeColor="text1"/>
              </w:rPr>
              <w:t>95.4%</w:t>
            </w:r>
          </w:p>
        </w:tc>
        <w:tc>
          <w:tcPr>
            <w:tcW w:w="426" w:type="dxa"/>
            <w:tcBorders>
              <w:top w:val="nil"/>
              <w:left w:val="nil"/>
              <w:bottom w:val="single" w:sz="4" w:space="0" w:color="19466E"/>
              <w:right w:val="single" w:sz="4" w:space="0" w:color="19466E"/>
            </w:tcBorders>
          </w:tcPr>
          <w:p w14:paraId="79998E1E" w14:textId="77777777" w:rsidR="001E6B1B" w:rsidRPr="00F756D0" w:rsidRDefault="001E6B1B" w:rsidP="00F237C5">
            <w:pPr>
              <w:rPr>
                <w:color w:val="000000" w:themeColor="text1"/>
              </w:rPr>
            </w:pPr>
          </w:p>
        </w:tc>
        <w:tc>
          <w:tcPr>
            <w:tcW w:w="1791" w:type="dxa"/>
            <w:tcBorders>
              <w:top w:val="nil"/>
              <w:left w:val="single" w:sz="4" w:space="0" w:color="19466E"/>
              <w:bottom w:val="single" w:sz="4" w:space="0" w:color="19466E"/>
              <w:right w:val="single" w:sz="4" w:space="0" w:color="19466E"/>
            </w:tcBorders>
          </w:tcPr>
          <w:p w14:paraId="12EE0538" w14:textId="77777777" w:rsidR="001E6B1B" w:rsidRPr="00F756D0" w:rsidRDefault="001E6B1B" w:rsidP="00F237C5">
            <w:pPr>
              <w:rPr>
                <w:color w:val="000000" w:themeColor="text1"/>
              </w:rPr>
            </w:pPr>
            <w:r w:rsidRPr="00F756D0">
              <w:rPr>
                <w:color w:val="000000" w:themeColor="text1"/>
              </w:rPr>
              <w:t>-</w:t>
            </w:r>
          </w:p>
        </w:tc>
      </w:tr>
      <w:tr w:rsidR="001E6B1B" w:rsidRPr="00F756D0" w14:paraId="7FF159F1" w14:textId="77777777" w:rsidTr="00202D8B">
        <w:tc>
          <w:tcPr>
            <w:tcW w:w="4957" w:type="dxa"/>
            <w:tcBorders>
              <w:top w:val="single" w:sz="4" w:space="0" w:color="19466E"/>
              <w:left w:val="single" w:sz="4" w:space="0" w:color="19466E"/>
              <w:bottom w:val="nil"/>
              <w:right w:val="single" w:sz="4" w:space="0" w:color="19466E"/>
            </w:tcBorders>
          </w:tcPr>
          <w:p w14:paraId="66707F56" w14:textId="77777777" w:rsidR="001E6B1B" w:rsidRPr="00F756D0" w:rsidRDefault="001E6B1B" w:rsidP="00F237C5">
            <w:pPr>
              <w:rPr>
                <w:color w:val="000000" w:themeColor="text1"/>
              </w:rPr>
            </w:pPr>
            <w:r w:rsidRPr="00F756D0">
              <w:rPr>
                <w:color w:val="000000" w:themeColor="text1"/>
              </w:rPr>
              <w:t>Anaesthesia</w:t>
            </w:r>
            <w:r w:rsidRPr="00F756D0">
              <w:rPr>
                <w:color w:val="000000" w:themeColor="text1"/>
                <w:vertAlign w:val="superscript"/>
              </w:rPr>
              <w:t>i</w:t>
            </w:r>
            <w:r w:rsidRPr="00F756D0">
              <w:rPr>
                <w:color w:val="000000" w:themeColor="text1"/>
              </w:rPr>
              <w:t xml:space="preserve">  </w:t>
            </w:r>
          </w:p>
        </w:tc>
        <w:tc>
          <w:tcPr>
            <w:tcW w:w="1842" w:type="dxa"/>
            <w:tcBorders>
              <w:top w:val="single" w:sz="4" w:space="0" w:color="19466E"/>
              <w:left w:val="single" w:sz="4" w:space="0" w:color="19466E"/>
              <w:bottom w:val="nil"/>
              <w:right w:val="nil"/>
            </w:tcBorders>
          </w:tcPr>
          <w:p w14:paraId="04D1F404" w14:textId="77777777" w:rsidR="001E6B1B" w:rsidRPr="00F756D0" w:rsidRDefault="001E6B1B" w:rsidP="00F237C5">
            <w:pPr>
              <w:rPr>
                <w:color w:val="000000" w:themeColor="text1"/>
              </w:rPr>
            </w:pPr>
          </w:p>
        </w:tc>
        <w:tc>
          <w:tcPr>
            <w:tcW w:w="426" w:type="dxa"/>
            <w:tcBorders>
              <w:top w:val="single" w:sz="4" w:space="0" w:color="19466E"/>
              <w:left w:val="nil"/>
              <w:bottom w:val="nil"/>
              <w:right w:val="single" w:sz="4" w:space="0" w:color="19466E"/>
            </w:tcBorders>
          </w:tcPr>
          <w:p w14:paraId="058AF4E7" w14:textId="77777777" w:rsidR="001E6B1B" w:rsidRPr="00F756D0" w:rsidRDefault="001E6B1B" w:rsidP="00F237C5">
            <w:pPr>
              <w:rPr>
                <w:color w:val="000000" w:themeColor="text1"/>
              </w:rPr>
            </w:pPr>
          </w:p>
        </w:tc>
        <w:tc>
          <w:tcPr>
            <w:tcW w:w="1791" w:type="dxa"/>
            <w:tcBorders>
              <w:top w:val="single" w:sz="4" w:space="0" w:color="19466E"/>
              <w:left w:val="single" w:sz="4" w:space="0" w:color="19466E"/>
              <w:bottom w:val="nil"/>
              <w:right w:val="single" w:sz="4" w:space="0" w:color="19466E"/>
            </w:tcBorders>
          </w:tcPr>
          <w:p w14:paraId="3EE20547" w14:textId="77777777" w:rsidR="001E6B1B" w:rsidRPr="00F756D0" w:rsidRDefault="001E6B1B" w:rsidP="00F237C5">
            <w:pPr>
              <w:rPr>
                <w:color w:val="000000" w:themeColor="text1"/>
              </w:rPr>
            </w:pPr>
          </w:p>
        </w:tc>
      </w:tr>
      <w:tr w:rsidR="001E6B1B" w:rsidRPr="00F756D0" w14:paraId="513A800E" w14:textId="77777777" w:rsidTr="00202D8B">
        <w:tc>
          <w:tcPr>
            <w:tcW w:w="4957" w:type="dxa"/>
            <w:tcBorders>
              <w:top w:val="nil"/>
              <w:left w:val="single" w:sz="4" w:space="0" w:color="19466E"/>
              <w:bottom w:val="nil"/>
              <w:right w:val="single" w:sz="4" w:space="0" w:color="19466E"/>
            </w:tcBorders>
          </w:tcPr>
          <w:p w14:paraId="69147AFE" w14:textId="77777777" w:rsidR="001E6B1B" w:rsidRPr="00F756D0" w:rsidRDefault="001E6B1B" w:rsidP="00F237C5">
            <w:pPr>
              <w:numPr>
                <w:ilvl w:val="0"/>
                <w:numId w:val="27"/>
              </w:numPr>
              <w:rPr>
                <w:color w:val="000000" w:themeColor="text1"/>
              </w:rPr>
            </w:pPr>
            <w:r w:rsidRPr="00F756D0">
              <w:rPr>
                <w:color w:val="000000" w:themeColor="text1"/>
              </w:rPr>
              <w:t>General</w:t>
            </w:r>
          </w:p>
        </w:tc>
        <w:tc>
          <w:tcPr>
            <w:tcW w:w="1842" w:type="dxa"/>
            <w:tcBorders>
              <w:top w:val="nil"/>
              <w:left w:val="single" w:sz="4" w:space="0" w:color="19466E"/>
              <w:bottom w:val="nil"/>
              <w:right w:val="nil"/>
            </w:tcBorders>
          </w:tcPr>
          <w:p w14:paraId="51BF59A2" w14:textId="77777777" w:rsidR="001E6B1B" w:rsidRPr="00F756D0" w:rsidRDefault="001E6B1B" w:rsidP="00F237C5">
            <w:pPr>
              <w:rPr>
                <w:color w:val="000000" w:themeColor="text1"/>
              </w:rPr>
            </w:pPr>
            <w:r w:rsidRPr="00F756D0">
              <w:rPr>
                <w:color w:val="000000" w:themeColor="text1"/>
              </w:rPr>
              <w:t>38.9%</w:t>
            </w:r>
          </w:p>
        </w:tc>
        <w:tc>
          <w:tcPr>
            <w:tcW w:w="426" w:type="dxa"/>
            <w:tcBorders>
              <w:top w:val="nil"/>
              <w:left w:val="nil"/>
              <w:bottom w:val="nil"/>
              <w:right w:val="single" w:sz="4" w:space="0" w:color="19466E"/>
            </w:tcBorders>
          </w:tcPr>
          <w:p w14:paraId="34DE8341" w14:textId="77777777" w:rsidR="001E6B1B" w:rsidRPr="00F756D0" w:rsidRDefault="001E6B1B" w:rsidP="00F237C5">
            <w:pPr>
              <w:rPr>
                <w:color w:val="000000" w:themeColor="text1"/>
              </w:rPr>
            </w:pPr>
          </w:p>
        </w:tc>
        <w:tc>
          <w:tcPr>
            <w:tcW w:w="1791" w:type="dxa"/>
            <w:tcBorders>
              <w:top w:val="nil"/>
              <w:left w:val="single" w:sz="4" w:space="0" w:color="19466E"/>
              <w:bottom w:val="nil"/>
              <w:right w:val="single" w:sz="4" w:space="0" w:color="19466E"/>
            </w:tcBorders>
          </w:tcPr>
          <w:p w14:paraId="575E2190" w14:textId="77777777" w:rsidR="001E6B1B" w:rsidRPr="00F756D0" w:rsidRDefault="001E6B1B" w:rsidP="00F237C5">
            <w:pPr>
              <w:rPr>
                <w:color w:val="000000" w:themeColor="text1"/>
              </w:rPr>
            </w:pPr>
            <w:r w:rsidRPr="00F756D0">
              <w:rPr>
                <w:color w:val="000000" w:themeColor="text1"/>
              </w:rPr>
              <w:t>35.4%</w:t>
            </w:r>
          </w:p>
        </w:tc>
      </w:tr>
      <w:tr w:rsidR="001E6B1B" w:rsidRPr="00F756D0" w14:paraId="1A16B702" w14:textId="77777777" w:rsidTr="00202D8B">
        <w:tc>
          <w:tcPr>
            <w:tcW w:w="4957" w:type="dxa"/>
            <w:tcBorders>
              <w:top w:val="nil"/>
              <w:left w:val="single" w:sz="4" w:space="0" w:color="19466E"/>
              <w:bottom w:val="nil"/>
              <w:right w:val="single" w:sz="4" w:space="0" w:color="19466E"/>
            </w:tcBorders>
          </w:tcPr>
          <w:p w14:paraId="4C4F84C2" w14:textId="77777777" w:rsidR="001E6B1B" w:rsidRPr="00F756D0" w:rsidRDefault="001E6B1B" w:rsidP="00F237C5">
            <w:pPr>
              <w:numPr>
                <w:ilvl w:val="0"/>
                <w:numId w:val="27"/>
              </w:numPr>
              <w:rPr>
                <w:color w:val="000000" w:themeColor="text1"/>
              </w:rPr>
            </w:pPr>
            <w:r w:rsidRPr="00F756D0">
              <w:rPr>
                <w:color w:val="000000" w:themeColor="text1"/>
              </w:rPr>
              <w:t>Epidural</w:t>
            </w:r>
          </w:p>
        </w:tc>
        <w:tc>
          <w:tcPr>
            <w:tcW w:w="1842" w:type="dxa"/>
            <w:tcBorders>
              <w:top w:val="nil"/>
              <w:left w:val="single" w:sz="4" w:space="0" w:color="19466E"/>
              <w:bottom w:val="nil"/>
              <w:right w:val="nil"/>
            </w:tcBorders>
          </w:tcPr>
          <w:p w14:paraId="21A4E0FE" w14:textId="77777777" w:rsidR="001E6B1B" w:rsidRPr="00F756D0" w:rsidRDefault="001E6B1B" w:rsidP="00F237C5">
            <w:pPr>
              <w:rPr>
                <w:color w:val="000000" w:themeColor="text1"/>
              </w:rPr>
            </w:pPr>
            <w:r w:rsidRPr="00F756D0">
              <w:rPr>
                <w:color w:val="000000" w:themeColor="text1"/>
              </w:rPr>
              <w:t>4.6%</w:t>
            </w:r>
          </w:p>
        </w:tc>
        <w:tc>
          <w:tcPr>
            <w:tcW w:w="426" w:type="dxa"/>
            <w:tcBorders>
              <w:top w:val="nil"/>
              <w:left w:val="nil"/>
              <w:bottom w:val="nil"/>
              <w:right w:val="single" w:sz="4" w:space="0" w:color="19466E"/>
            </w:tcBorders>
          </w:tcPr>
          <w:p w14:paraId="4D5833EF" w14:textId="77777777" w:rsidR="001E6B1B" w:rsidRPr="00F756D0" w:rsidRDefault="001E6B1B" w:rsidP="00F237C5">
            <w:pPr>
              <w:rPr>
                <w:color w:val="000000" w:themeColor="text1"/>
              </w:rPr>
            </w:pPr>
          </w:p>
        </w:tc>
        <w:tc>
          <w:tcPr>
            <w:tcW w:w="1791" w:type="dxa"/>
            <w:tcBorders>
              <w:top w:val="nil"/>
              <w:left w:val="single" w:sz="4" w:space="0" w:color="19466E"/>
              <w:bottom w:val="nil"/>
              <w:right w:val="single" w:sz="4" w:space="0" w:color="19466E"/>
            </w:tcBorders>
          </w:tcPr>
          <w:p w14:paraId="4BCD327D" w14:textId="77777777" w:rsidR="001E6B1B" w:rsidRPr="00F756D0" w:rsidRDefault="001E6B1B" w:rsidP="00F237C5">
            <w:pPr>
              <w:rPr>
                <w:color w:val="000000" w:themeColor="text1"/>
              </w:rPr>
            </w:pPr>
            <w:r w:rsidRPr="00F756D0">
              <w:rPr>
                <w:color w:val="000000" w:themeColor="text1"/>
              </w:rPr>
              <w:t>4.6%</w:t>
            </w:r>
          </w:p>
        </w:tc>
      </w:tr>
      <w:tr w:rsidR="001E6B1B" w:rsidRPr="00F756D0" w14:paraId="48B3AD70" w14:textId="77777777" w:rsidTr="00202D8B">
        <w:tc>
          <w:tcPr>
            <w:tcW w:w="4957" w:type="dxa"/>
            <w:tcBorders>
              <w:top w:val="nil"/>
              <w:left w:val="single" w:sz="4" w:space="0" w:color="19466E"/>
              <w:bottom w:val="nil"/>
              <w:right w:val="single" w:sz="4" w:space="0" w:color="19466E"/>
            </w:tcBorders>
          </w:tcPr>
          <w:p w14:paraId="74779A25" w14:textId="77777777" w:rsidR="001E6B1B" w:rsidRPr="00F756D0" w:rsidRDefault="001E6B1B" w:rsidP="00F237C5">
            <w:pPr>
              <w:numPr>
                <w:ilvl w:val="0"/>
                <w:numId w:val="27"/>
              </w:numPr>
              <w:rPr>
                <w:color w:val="000000" w:themeColor="text1"/>
              </w:rPr>
            </w:pPr>
            <w:r w:rsidRPr="00F756D0">
              <w:rPr>
                <w:color w:val="000000" w:themeColor="text1"/>
              </w:rPr>
              <w:t>Nerve block</w:t>
            </w:r>
          </w:p>
        </w:tc>
        <w:tc>
          <w:tcPr>
            <w:tcW w:w="1842" w:type="dxa"/>
            <w:tcBorders>
              <w:top w:val="nil"/>
              <w:left w:val="single" w:sz="4" w:space="0" w:color="19466E"/>
              <w:bottom w:val="nil"/>
              <w:right w:val="nil"/>
            </w:tcBorders>
          </w:tcPr>
          <w:p w14:paraId="2B617627" w14:textId="77777777" w:rsidR="001E6B1B" w:rsidRPr="00F756D0" w:rsidRDefault="001E6B1B" w:rsidP="00F237C5">
            <w:pPr>
              <w:rPr>
                <w:color w:val="000000" w:themeColor="text1"/>
              </w:rPr>
            </w:pPr>
            <w:r w:rsidRPr="00F756D0">
              <w:rPr>
                <w:color w:val="000000" w:themeColor="text1"/>
              </w:rPr>
              <w:t>8.0%</w:t>
            </w:r>
          </w:p>
        </w:tc>
        <w:tc>
          <w:tcPr>
            <w:tcW w:w="426" w:type="dxa"/>
            <w:tcBorders>
              <w:top w:val="nil"/>
              <w:left w:val="nil"/>
              <w:bottom w:val="nil"/>
              <w:right w:val="single" w:sz="4" w:space="0" w:color="19466E"/>
            </w:tcBorders>
          </w:tcPr>
          <w:p w14:paraId="54FE819F" w14:textId="77777777" w:rsidR="001E6B1B" w:rsidRPr="00F756D0" w:rsidRDefault="001E6B1B" w:rsidP="00F237C5">
            <w:pPr>
              <w:rPr>
                <w:color w:val="000000" w:themeColor="text1"/>
              </w:rPr>
            </w:pPr>
          </w:p>
        </w:tc>
        <w:tc>
          <w:tcPr>
            <w:tcW w:w="1791" w:type="dxa"/>
            <w:tcBorders>
              <w:top w:val="nil"/>
              <w:left w:val="single" w:sz="4" w:space="0" w:color="19466E"/>
              <w:bottom w:val="nil"/>
              <w:right w:val="single" w:sz="4" w:space="0" w:color="19466E"/>
            </w:tcBorders>
          </w:tcPr>
          <w:p w14:paraId="42BF873B" w14:textId="77777777" w:rsidR="001E6B1B" w:rsidRPr="00F756D0" w:rsidRDefault="001E6B1B" w:rsidP="00F237C5">
            <w:pPr>
              <w:rPr>
                <w:color w:val="000000" w:themeColor="text1"/>
              </w:rPr>
            </w:pPr>
            <w:r w:rsidRPr="00F756D0">
              <w:rPr>
                <w:color w:val="000000" w:themeColor="text1"/>
              </w:rPr>
              <w:t>15.3%</w:t>
            </w:r>
          </w:p>
        </w:tc>
      </w:tr>
      <w:tr w:rsidR="001E6B1B" w:rsidRPr="00F756D0" w14:paraId="6880EA55" w14:textId="77777777" w:rsidTr="00202D8B">
        <w:tc>
          <w:tcPr>
            <w:tcW w:w="4957" w:type="dxa"/>
            <w:tcBorders>
              <w:top w:val="nil"/>
              <w:left w:val="single" w:sz="4" w:space="0" w:color="19466E"/>
              <w:bottom w:val="single" w:sz="4" w:space="0" w:color="19466E"/>
              <w:right w:val="single" w:sz="4" w:space="0" w:color="19466E"/>
            </w:tcBorders>
          </w:tcPr>
          <w:p w14:paraId="301174B6" w14:textId="77777777" w:rsidR="001E6B1B" w:rsidRPr="00F756D0" w:rsidRDefault="001E6B1B" w:rsidP="00F237C5">
            <w:pPr>
              <w:numPr>
                <w:ilvl w:val="0"/>
                <w:numId w:val="27"/>
              </w:numPr>
              <w:rPr>
                <w:color w:val="000000" w:themeColor="text1"/>
              </w:rPr>
            </w:pPr>
            <w:r w:rsidRPr="00F756D0">
              <w:rPr>
                <w:color w:val="000000" w:themeColor="text1"/>
              </w:rPr>
              <w:t>Spinal</w:t>
            </w:r>
          </w:p>
        </w:tc>
        <w:tc>
          <w:tcPr>
            <w:tcW w:w="1842" w:type="dxa"/>
            <w:tcBorders>
              <w:top w:val="nil"/>
              <w:left w:val="single" w:sz="4" w:space="0" w:color="19466E"/>
              <w:bottom w:val="single" w:sz="4" w:space="0" w:color="19466E"/>
              <w:right w:val="nil"/>
            </w:tcBorders>
          </w:tcPr>
          <w:p w14:paraId="28B7277C" w14:textId="77777777" w:rsidR="001E6B1B" w:rsidRPr="00F756D0" w:rsidRDefault="001E6B1B" w:rsidP="00F237C5">
            <w:pPr>
              <w:rPr>
                <w:color w:val="000000" w:themeColor="text1"/>
              </w:rPr>
            </w:pPr>
            <w:r w:rsidRPr="00F756D0">
              <w:rPr>
                <w:color w:val="000000" w:themeColor="text1"/>
              </w:rPr>
              <w:t>71.0%</w:t>
            </w:r>
          </w:p>
        </w:tc>
        <w:tc>
          <w:tcPr>
            <w:tcW w:w="426" w:type="dxa"/>
            <w:tcBorders>
              <w:top w:val="nil"/>
              <w:left w:val="nil"/>
              <w:bottom w:val="single" w:sz="4" w:space="0" w:color="19466E"/>
              <w:right w:val="single" w:sz="4" w:space="0" w:color="19466E"/>
            </w:tcBorders>
          </w:tcPr>
          <w:p w14:paraId="157290D3" w14:textId="77777777" w:rsidR="001E6B1B" w:rsidRPr="00F756D0" w:rsidRDefault="001E6B1B" w:rsidP="00F237C5">
            <w:pPr>
              <w:rPr>
                <w:color w:val="000000" w:themeColor="text1"/>
              </w:rPr>
            </w:pPr>
          </w:p>
        </w:tc>
        <w:tc>
          <w:tcPr>
            <w:tcW w:w="1791" w:type="dxa"/>
            <w:tcBorders>
              <w:top w:val="nil"/>
              <w:left w:val="single" w:sz="4" w:space="0" w:color="19466E"/>
              <w:bottom w:val="single" w:sz="4" w:space="0" w:color="19466E"/>
              <w:right w:val="single" w:sz="4" w:space="0" w:color="19466E"/>
            </w:tcBorders>
          </w:tcPr>
          <w:p w14:paraId="672A9AC8" w14:textId="77777777" w:rsidR="001E6B1B" w:rsidRPr="00F756D0" w:rsidRDefault="001E6B1B" w:rsidP="00F237C5">
            <w:pPr>
              <w:rPr>
                <w:color w:val="000000" w:themeColor="text1"/>
              </w:rPr>
            </w:pPr>
            <w:r w:rsidRPr="00F756D0">
              <w:rPr>
                <w:color w:val="000000" w:themeColor="text1"/>
              </w:rPr>
              <w:t>68.5%</w:t>
            </w:r>
          </w:p>
        </w:tc>
      </w:tr>
      <w:tr w:rsidR="001E6B1B" w:rsidRPr="00F756D0" w14:paraId="4BEB1E55" w14:textId="77777777" w:rsidTr="00202D8B">
        <w:tc>
          <w:tcPr>
            <w:tcW w:w="4957" w:type="dxa"/>
            <w:tcBorders>
              <w:top w:val="single" w:sz="4" w:space="0" w:color="19466E"/>
              <w:left w:val="single" w:sz="4" w:space="0" w:color="19466E"/>
              <w:right w:val="single" w:sz="4" w:space="0" w:color="19466E"/>
            </w:tcBorders>
          </w:tcPr>
          <w:p w14:paraId="34AAAC80" w14:textId="77777777" w:rsidR="001E6B1B" w:rsidRPr="00F756D0" w:rsidRDefault="001E6B1B" w:rsidP="00F237C5">
            <w:pPr>
              <w:rPr>
                <w:color w:val="000000" w:themeColor="text1"/>
              </w:rPr>
            </w:pPr>
            <w:r w:rsidRPr="00F756D0">
              <w:rPr>
                <w:color w:val="000000" w:themeColor="text1"/>
              </w:rPr>
              <w:t>Thromboprophylaxis for joint replacement</w:t>
            </w:r>
          </w:p>
        </w:tc>
        <w:tc>
          <w:tcPr>
            <w:tcW w:w="1842" w:type="dxa"/>
            <w:tcBorders>
              <w:top w:val="single" w:sz="4" w:space="0" w:color="19466E"/>
              <w:left w:val="single" w:sz="4" w:space="0" w:color="19466E"/>
              <w:bottom w:val="nil"/>
              <w:right w:val="nil"/>
            </w:tcBorders>
          </w:tcPr>
          <w:p w14:paraId="12A87A60" w14:textId="77777777" w:rsidR="001E6B1B" w:rsidRPr="00F756D0" w:rsidRDefault="001E6B1B" w:rsidP="00F237C5">
            <w:pPr>
              <w:rPr>
                <w:color w:val="000000" w:themeColor="text1"/>
              </w:rPr>
            </w:pPr>
          </w:p>
        </w:tc>
        <w:tc>
          <w:tcPr>
            <w:tcW w:w="426" w:type="dxa"/>
            <w:tcBorders>
              <w:top w:val="single" w:sz="4" w:space="0" w:color="19466E"/>
              <w:left w:val="nil"/>
              <w:bottom w:val="nil"/>
              <w:right w:val="single" w:sz="4" w:space="0" w:color="19466E"/>
            </w:tcBorders>
          </w:tcPr>
          <w:p w14:paraId="646B807A" w14:textId="77777777" w:rsidR="001E6B1B" w:rsidRPr="00F756D0" w:rsidRDefault="001E6B1B" w:rsidP="00F237C5">
            <w:pPr>
              <w:rPr>
                <w:color w:val="000000" w:themeColor="text1"/>
              </w:rPr>
            </w:pPr>
          </w:p>
        </w:tc>
        <w:tc>
          <w:tcPr>
            <w:tcW w:w="1791" w:type="dxa"/>
            <w:tcBorders>
              <w:top w:val="single" w:sz="4" w:space="0" w:color="19466E"/>
              <w:left w:val="single" w:sz="4" w:space="0" w:color="19466E"/>
              <w:right w:val="single" w:sz="4" w:space="0" w:color="19466E"/>
            </w:tcBorders>
          </w:tcPr>
          <w:p w14:paraId="0B2CACBA" w14:textId="77777777" w:rsidR="001E6B1B" w:rsidRPr="00F756D0" w:rsidRDefault="001E6B1B" w:rsidP="00F237C5">
            <w:pPr>
              <w:rPr>
                <w:color w:val="000000" w:themeColor="text1"/>
              </w:rPr>
            </w:pPr>
          </w:p>
        </w:tc>
      </w:tr>
      <w:tr w:rsidR="001E6B1B" w:rsidRPr="00F756D0" w14:paraId="3CAB0407" w14:textId="77777777" w:rsidTr="00202D8B">
        <w:tc>
          <w:tcPr>
            <w:tcW w:w="4957" w:type="dxa"/>
            <w:tcBorders>
              <w:left w:val="single" w:sz="4" w:space="0" w:color="19466E"/>
              <w:right w:val="single" w:sz="4" w:space="0" w:color="19466E"/>
            </w:tcBorders>
          </w:tcPr>
          <w:p w14:paraId="15F776A7" w14:textId="77777777" w:rsidR="001E6B1B" w:rsidRPr="00F756D0" w:rsidRDefault="001E6B1B" w:rsidP="00F237C5">
            <w:pPr>
              <w:numPr>
                <w:ilvl w:val="0"/>
                <w:numId w:val="26"/>
              </w:numPr>
              <w:rPr>
                <w:color w:val="000000" w:themeColor="text1"/>
              </w:rPr>
            </w:pPr>
            <w:r w:rsidRPr="00F756D0">
              <w:rPr>
                <w:color w:val="000000" w:themeColor="text1"/>
              </w:rPr>
              <w:t>None</w:t>
            </w:r>
          </w:p>
        </w:tc>
        <w:tc>
          <w:tcPr>
            <w:tcW w:w="1842" w:type="dxa"/>
            <w:tcBorders>
              <w:top w:val="nil"/>
              <w:left w:val="single" w:sz="4" w:space="0" w:color="19466E"/>
              <w:bottom w:val="nil"/>
              <w:right w:val="nil"/>
            </w:tcBorders>
          </w:tcPr>
          <w:p w14:paraId="518F9AFE" w14:textId="77777777" w:rsidR="001E6B1B" w:rsidRPr="00F756D0" w:rsidRDefault="001E6B1B" w:rsidP="00F237C5">
            <w:pPr>
              <w:rPr>
                <w:color w:val="000000" w:themeColor="text1"/>
              </w:rPr>
            </w:pPr>
            <w:r w:rsidRPr="00F756D0">
              <w:rPr>
                <w:color w:val="000000" w:themeColor="text1"/>
              </w:rPr>
              <w:t>3.1%</w:t>
            </w:r>
          </w:p>
        </w:tc>
        <w:tc>
          <w:tcPr>
            <w:tcW w:w="426" w:type="dxa"/>
            <w:tcBorders>
              <w:top w:val="nil"/>
              <w:left w:val="nil"/>
              <w:bottom w:val="nil"/>
              <w:right w:val="single" w:sz="4" w:space="0" w:color="19466E"/>
            </w:tcBorders>
          </w:tcPr>
          <w:p w14:paraId="0D39D034" w14:textId="77777777" w:rsidR="001E6B1B" w:rsidRPr="00F756D0" w:rsidRDefault="001E6B1B" w:rsidP="00F237C5">
            <w:pPr>
              <w:rPr>
                <w:color w:val="000000" w:themeColor="text1"/>
              </w:rPr>
            </w:pPr>
          </w:p>
        </w:tc>
        <w:tc>
          <w:tcPr>
            <w:tcW w:w="1791" w:type="dxa"/>
            <w:tcBorders>
              <w:left w:val="single" w:sz="4" w:space="0" w:color="19466E"/>
              <w:right w:val="single" w:sz="4" w:space="0" w:color="19466E"/>
            </w:tcBorders>
          </w:tcPr>
          <w:p w14:paraId="7DF50AC4" w14:textId="77777777" w:rsidR="001E6B1B" w:rsidRPr="00F756D0" w:rsidRDefault="001E6B1B" w:rsidP="00F237C5">
            <w:pPr>
              <w:rPr>
                <w:color w:val="000000" w:themeColor="text1"/>
              </w:rPr>
            </w:pPr>
            <w:r w:rsidRPr="00F756D0">
              <w:rPr>
                <w:color w:val="000000" w:themeColor="text1"/>
              </w:rPr>
              <w:t>3.7%</w:t>
            </w:r>
          </w:p>
        </w:tc>
      </w:tr>
      <w:tr w:rsidR="001E6B1B" w:rsidRPr="00F756D0" w14:paraId="6CA176BF" w14:textId="77777777" w:rsidTr="00202D8B">
        <w:tc>
          <w:tcPr>
            <w:tcW w:w="4957" w:type="dxa"/>
            <w:tcBorders>
              <w:left w:val="single" w:sz="4" w:space="0" w:color="19466E"/>
              <w:right w:val="single" w:sz="4" w:space="0" w:color="19466E"/>
            </w:tcBorders>
          </w:tcPr>
          <w:p w14:paraId="07C66015" w14:textId="77777777" w:rsidR="001E6B1B" w:rsidRPr="00F756D0" w:rsidRDefault="001E6B1B" w:rsidP="00F237C5">
            <w:pPr>
              <w:numPr>
                <w:ilvl w:val="0"/>
                <w:numId w:val="26"/>
              </w:numPr>
              <w:rPr>
                <w:color w:val="000000" w:themeColor="text1"/>
              </w:rPr>
            </w:pPr>
            <w:r w:rsidRPr="00F756D0">
              <w:rPr>
                <w:color w:val="000000" w:themeColor="text1"/>
              </w:rPr>
              <w:t>Aspirin only</w:t>
            </w:r>
          </w:p>
        </w:tc>
        <w:tc>
          <w:tcPr>
            <w:tcW w:w="1842" w:type="dxa"/>
            <w:tcBorders>
              <w:top w:val="nil"/>
              <w:left w:val="single" w:sz="4" w:space="0" w:color="19466E"/>
              <w:bottom w:val="nil"/>
              <w:right w:val="nil"/>
            </w:tcBorders>
          </w:tcPr>
          <w:p w14:paraId="6060A971" w14:textId="77777777" w:rsidR="001E6B1B" w:rsidRPr="00F756D0" w:rsidRDefault="001E6B1B" w:rsidP="00F237C5">
            <w:pPr>
              <w:rPr>
                <w:color w:val="000000" w:themeColor="text1"/>
              </w:rPr>
            </w:pPr>
            <w:r w:rsidRPr="00F756D0">
              <w:rPr>
                <w:color w:val="000000" w:themeColor="text1"/>
              </w:rPr>
              <w:t>5.1%</w:t>
            </w:r>
          </w:p>
        </w:tc>
        <w:tc>
          <w:tcPr>
            <w:tcW w:w="426" w:type="dxa"/>
            <w:tcBorders>
              <w:top w:val="nil"/>
              <w:left w:val="nil"/>
              <w:bottom w:val="nil"/>
              <w:right w:val="single" w:sz="4" w:space="0" w:color="19466E"/>
            </w:tcBorders>
          </w:tcPr>
          <w:p w14:paraId="77514D82" w14:textId="77777777" w:rsidR="001E6B1B" w:rsidRPr="00F756D0" w:rsidRDefault="001E6B1B" w:rsidP="00F237C5">
            <w:pPr>
              <w:rPr>
                <w:color w:val="000000" w:themeColor="text1"/>
              </w:rPr>
            </w:pPr>
          </w:p>
        </w:tc>
        <w:tc>
          <w:tcPr>
            <w:tcW w:w="1791" w:type="dxa"/>
            <w:tcBorders>
              <w:left w:val="single" w:sz="4" w:space="0" w:color="19466E"/>
              <w:right w:val="single" w:sz="4" w:space="0" w:color="19466E"/>
            </w:tcBorders>
          </w:tcPr>
          <w:p w14:paraId="05175EEE" w14:textId="77777777" w:rsidR="001E6B1B" w:rsidRPr="00F756D0" w:rsidRDefault="001E6B1B" w:rsidP="00F237C5">
            <w:pPr>
              <w:rPr>
                <w:color w:val="000000" w:themeColor="text1"/>
              </w:rPr>
            </w:pPr>
            <w:r w:rsidRPr="00F756D0">
              <w:rPr>
                <w:color w:val="000000" w:themeColor="text1"/>
              </w:rPr>
              <w:t>5.6%</w:t>
            </w:r>
          </w:p>
        </w:tc>
      </w:tr>
      <w:tr w:rsidR="001E6B1B" w:rsidRPr="00F756D0" w14:paraId="6931FB10" w14:textId="77777777" w:rsidTr="00202D8B">
        <w:tc>
          <w:tcPr>
            <w:tcW w:w="4957" w:type="dxa"/>
            <w:tcBorders>
              <w:left w:val="single" w:sz="4" w:space="0" w:color="19466E"/>
              <w:right w:val="single" w:sz="4" w:space="0" w:color="19466E"/>
            </w:tcBorders>
          </w:tcPr>
          <w:p w14:paraId="095576A0" w14:textId="77777777" w:rsidR="001E6B1B" w:rsidRPr="00F756D0" w:rsidRDefault="001E6B1B" w:rsidP="00F237C5">
            <w:pPr>
              <w:numPr>
                <w:ilvl w:val="0"/>
                <w:numId w:val="26"/>
              </w:numPr>
              <w:rPr>
                <w:color w:val="000000" w:themeColor="text1"/>
              </w:rPr>
            </w:pPr>
            <w:r w:rsidRPr="00F756D0">
              <w:rPr>
                <w:color w:val="000000" w:themeColor="text1"/>
              </w:rPr>
              <w:t>LMWH (with or without other)</w:t>
            </w:r>
          </w:p>
        </w:tc>
        <w:tc>
          <w:tcPr>
            <w:tcW w:w="1842" w:type="dxa"/>
            <w:tcBorders>
              <w:top w:val="nil"/>
              <w:left w:val="single" w:sz="4" w:space="0" w:color="19466E"/>
              <w:bottom w:val="nil"/>
              <w:right w:val="nil"/>
            </w:tcBorders>
          </w:tcPr>
          <w:p w14:paraId="2EB487B5" w14:textId="77777777" w:rsidR="001E6B1B" w:rsidRPr="00F756D0" w:rsidRDefault="001E6B1B" w:rsidP="00F237C5">
            <w:pPr>
              <w:rPr>
                <w:color w:val="000000" w:themeColor="text1"/>
              </w:rPr>
            </w:pPr>
            <w:r w:rsidRPr="00F756D0">
              <w:rPr>
                <w:color w:val="000000" w:themeColor="text1"/>
              </w:rPr>
              <w:t>66.0%</w:t>
            </w:r>
          </w:p>
        </w:tc>
        <w:tc>
          <w:tcPr>
            <w:tcW w:w="426" w:type="dxa"/>
            <w:tcBorders>
              <w:top w:val="nil"/>
              <w:left w:val="nil"/>
              <w:bottom w:val="nil"/>
              <w:right w:val="single" w:sz="4" w:space="0" w:color="19466E"/>
            </w:tcBorders>
          </w:tcPr>
          <w:p w14:paraId="5EC6EB57" w14:textId="77777777" w:rsidR="001E6B1B" w:rsidRPr="00F756D0" w:rsidRDefault="001E6B1B" w:rsidP="00F237C5">
            <w:pPr>
              <w:rPr>
                <w:color w:val="000000" w:themeColor="text1"/>
              </w:rPr>
            </w:pPr>
          </w:p>
        </w:tc>
        <w:tc>
          <w:tcPr>
            <w:tcW w:w="1791" w:type="dxa"/>
            <w:tcBorders>
              <w:left w:val="single" w:sz="4" w:space="0" w:color="19466E"/>
              <w:right w:val="single" w:sz="4" w:space="0" w:color="19466E"/>
            </w:tcBorders>
          </w:tcPr>
          <w:p w14:paraId="103F587A" w14:textId="77777777" w:rsidR="001E6B1B" w:rsidRPr="00F756D0" w:rsidRDefault="001E6B1B" w:rsidP="00F237C5">
            <w:pPr>
              <w:rPr>
                <w:color w:val="000000" w:themeColor="text1"/>
              </w:rPr>
            </w:pPr>
            <w:r w:rsidRPr="00F756D0">
              <w:rPr>
                <w:color w:val="000000" w:themeColor="text1"/>
              </w:rPr>
              <w:t>72.3%</w:t>
            </w:r>
          </w:p>
        </w:tc>
      </w:tr>
      <w:tr w:rsidR="001E6B1B" w:rsidRPr="00F756D0" w14:paraId="5F0EB2A8" w14:textId="77777777" w:rsidTr="00202D8B">
        <w:tc>
          <w:tcPr>
            <w:tcW w:w="4957" w:type="dxa"/>
            <w:tcBorders>
              <w:left w:val="single" w:sz="4" w:space="0" w:color="19466E"/>
              <w:bottom w:val="single" w:sz="4" w:space="0" w:color="19466E"/>
              <w:right w:val="single" w:sz="4" w:space="0" w:color="19466E"/>
            </w:tcBorders>
          </w:tcPr>
          <w:p w14:paraId="3D797E3D" w14:textId="77777777" w:rsidR="001E6B1B" w:rsidRPr="00F756D0" w:rsidRDefault="001E6B1B" w:rsidP="00F237C5">
            <w:pPr>
              <w:numPr>
                <w:ilvl w:val="0"/>
                <w:numId w:val="26"/>
              </w:numPr>
              <w:rPr>
                <w:color w:val="000000" w:themeColor="text1"/>
              </w:rPr>
            </w:pPr>
            <w:r w:rsidRPr="00F756D0">
              <w:rPr>
                <w:color w:val="000000" w:themeColor="text1"/>
              </w:rPr>
              <w:t>Other (no LMWH)</w:t>
            </w:r>
          </w:p>
        </w:tc>
        <w:tc>
          <w:tcPr>
            <w:tcW w:w="1842" w:type="dxa"/>
            <w:tcBorders>
              <w:top w:val="nil"/>
              <w:left w:val="single" w:sz="4" w:space="0" w:color="19466E"/>
              <w:bottom w:val="single" w:sz="4" w:space="0" w:color="19466E"/>
              <w:right w:val="nil"/>
            </w:tcBorders>
          </w:tcPr>
          <w:p w14:paraId="78ECB370" w14:textId="77777777" w:rsidR="001E6B1B" w:rsidRPr="00F756D0" w:rsidRDefault="001E6B1B" w:rsidP="00F237C5">
            <w:pPr>
              <w:rPr>
                <w:color w:val="000000" w:themeColor="text1"/>
              </w:rPr>
            </w:pPr>
            <w:r w:rsidRPr="00F756D0">
              <w:rPr>
                <w:color w:val="000000" w:themeColor="text1"/>
              </w:rPr>
              <w:t>25.8%</w:t>
            </w:r>
          </w:p>
        </w:tc>
        <w:tc>
          <w:tcPr>
            <w:tcW w:w="426" w:type="dxa"/>
            <w:tcBorders>
              <w:top w:val="nil"/>
              <w:left w:val="nil"/>
              <w:bottom w:val="single" w:sz="4" w:space="0" w:color="19466E"/>
              <w:right w:val="single" w:sz="4" w:space="0" w:color="19466E"/>
            </w:tcBorders>
          </w:tcPr>
          <w:p w14:paraId="2BACC241" w14:textId="77777777" w:rsidR="001E6B1B" w:rsidRPr="00F756D0" w:rsidRDefault="001E6B1B" w:rsidP="00F237C5">
            <w:pPr>
              <w:rPr>
                <w:color w:val="000000" w:themeColor="text1"/>
              </w:rPr>
            </w:pPr>
          </w:p>
        </w:tc>
        <w:tc>
          <w:tcPr>
            <w:tcW w:w="1791" w:type="dxa"/>
            <w:tcBorders>
              <w:left w:val="single" w:sz="4" w:space="0" w:color="19466E"/>
              <w:bottom w:val="single" w:sz="4" w:space="0" w:color="19466E"/>
              <w:right w:val="single" w:sz="4" w:space="0" w:color="19466E"/>
            </w:tcBorders>
          </w:tcPr>
          <w:p w14:paraId="1DA5071D" w14:textId="77777777" w:rsidR="001E6B1B" w:rsidRPr="00F756D0" w:rsidRDefault="001E6B1B" w:rsidP="00F237C5">
            <w:pPr>
              <w:rPr>
                <w:color w:val="000000" w:themeColor="text1"/>
              </w:rPr>
            </w:pPr>
            <w:r w:rsidRPr="00F756D0">
              <w:rPr>
                <w:color w:val="000000" w:themeColor="text1"/>
              </w:rPr>
              <w:t>18.4%</w:t>
            </w:r>
          </w:p>
        </w:tc>
      </w:tr>
    </w:tbl>
    <w:p w14:paraId="067C4947" w14:textId="77777777" w:rsidR="004B775B" w:rsidRPr="00F756D0" w:rsidRDefault="004B775B" w:rsidP="0076671A">
      <w:pPr>
        <w:spacing w:line="480" w:lineRule="auto"/>
      </w:pPr>
    </w:p>
    <w:p w14:paraId="3483CC49" w14:textId="77777777" w:rsidR="001E6B1B" w:rsidRPr="000A0C79" w:rsidRDefault="001E6B1B" w:rsidP="00930C81">
      <w:pPr>
        <w:spacing w:line="480" w:lineRule="auto"/>
      </w:pPr>
      <w:r w:rsidRPr="00930C81">
        <w:rPr>
          <w:b/>
          <w:bCs/>
          <w:color w:val="1C647B" w:themeColor="text2"/>
        </w:rPr>
        <w:t>Hospitalisation costs</w:t>
      </w:r>
    </w:p>
    <w:p w14:paraId="3F40E323" w14:textId="0EC499A7" w:rsidR="001E6B1B" w:rsidRPr="00F756D0" w:rsidRDefault="001E6B1B" w:rsidP="0076671A">
      <w:pPr>
        <w:spacing w:line="480" w:lineRule="auto"/>
      </w:pPr>
      <w:r w:rsidRPr="00F756D0">
        <w:t xml:space="preserve">The follow up for the THR and TKR cohorts was 3.9 years (SD 2.5) (see Table </w:t>
      </w:r>
      <w:r w:rsidR="000C4098">
        <w:t>17</w:t>
      </w:r>
      <w:r w:rsidRPr="00F756D0">
        <w:t>). In the first year after the joint replacement, 1.2% (n=4,071 out of 344,721) and 0.8% (n=2,965 out of 394,118) individuals died in the hip and knee cohorts, respectively. An improvement at 6-months was reported for both cohorts using the EQ-5D and OHS/OKS instruments.</w:t>
      </w:r>
    </w:p>
    <w:p w14:paraId="5A26ADF3" w14:textId="77777777" w:rsidR="00E41E63" w:rsidRDefault="00E41E63" w:rsidP="0076671A">
      <w:pPr>
        <w:spacing w:line="480" w:lineRule="auto"/>
      </w:pPr>
    </w:p>
    <w:p w14:paraId="37568EA8" w14:textId="781680B9" w:rsidR="001E6B1B" w:rsidRPr="00F756D0" w:rsidRDefault="001E6B1B" w:rsidP="0076671A">
      <w:pPr>
        <w:spacing w:line="480" w:lineRule="auto"/>
      </w:pPr>
      <w:r w:rsidRPr="00F756D0">
        <w:lastRenderedPageBreak/>
        <w:t xml:space="preserve">Hospitalisation costs associated with index admission for THR were £6,208 (median £5,824, SD 969) compared to £6,122 (median £5,692, SD 967) for knee replacement. Mean LOS in the index admission was 4.82 (median 4, SD 3.8, IQR 3–6) and 4.77 (median 4, SD 3.5, IQR 3–5) days for THR and TKR, respectively. These costs and length of stay represent averages across the whole observation period. However, we found no clear trend in costs over the observation period when resource use was valued using the recommended NHS Reference costs from 2016/17 (see Table </w:t>
      </w:r>
      <w:r w:rsidR="000C4098">
        <w:t>18</w:t>
      </w:r>
      <w:r w:rsidRPr="00F756D0">
        <w:t xml:space="preserve">).    </w:t>
      </w:r>
    </w:p>
    <w:p w14:paraId="2D8B757B" w14:textId="77777777" w:rsidR="00E41E63" w:rsidRDefault="00E41E63" w:rsidP="0076671A">
      <w:pPr>
        <w:spacing w:line="480" w:lineRule="auto"/>
      </w:pPr>
    </w:p>
    <w:p w14:paraId="0EAB8DD0" w14:textId="182E9A21" w:rsidR="001E6B1B" w:rsidRPr="00F756D0" w:rsidRDefault="001E6B1B" w:rsidP="0076671A">
      <w:pPr>
        <w:spacing w:line="480" w:lineRule="auto"/>
      </w:pPr>
      <w:r w:rsidRPr="00F756D0">
        <w:t>The mean 1-year hospitalisation costs were estimated to be £7,817 (median £6,258, SD £4,618) and £7,784 (median £6,226, SD £4,520) for THR and TKR, respectively, of which the index admission accounted for 79.4% and 78.5% of the total. Hospitalisation costs and length of stay within one year were highly correlated for both types of joint replacement (Spearman correlation coefficient 0.84). Comparing 1-year costs over the observation period, we found that joint replacements decreased in each year relative to the previous (</w:t>
      </w:r>
      <w:r w:rsidR="00B27264">
        <w:t xml:space="preserve">see </w:t>
      </w:r>
      <w:r w:rsidRPr="00F756D0">
        <w:t xml:space="preserve">Table </w:t>
      </w:r>
      <w:r w:rsidR="000C4098">
        <w:t>18</w:t>
      </w:r>
      <w:r w:rsidRPr="00F756D0">
        <w:t>). In 2015, TKR and THR 1-year costs were £194 (95%CI £136 to £252) and £253 (95%CI £191 to £315) lower compared to 2008, respectively, adjusting for other covariates.</w:t>
      </w:r>
    </w:p>
    <w:p w14:paraId="34D27D52" w14:textId="77777777" w:rsidR="00E41E63" w:rsidRDefault="00E41E63" w:rsidP="0076671A">
      <w:pPr>
        <w:spacing w:line="480" w:lineRule="auto"/>
      </w:pPr>
    </w:p>
    <w:p w14:paraId="666C22AD" w14:textId="692633BD" w:rsidR="001E6B1B" w:rsidRPr="00F756D0" w:rsidRDefault="001E6B1B" w:rsidP="0076671A">
      <w:pPr>
        <w:spacing w:line="480" w:lineRule="auto"/>
      </w:pPr>
      <w:r w:rsidRPr="00F756D0">
        <w:t xml:space="preserve">Musculoskeletal diagnosis (ICD-10 chapter 13) accounted for 32%-35% of readmission costs within the first year of joint replacement, followed by injury diagnosis (ICD-10 chapter 19: 21%), and circulatory system diagnosis (ICD-10 chapter 9: 8%-9%) (see Table </w:t>
      </w:r>
      <w:r w:rsidR="000C4098">
        <w:t>19</w:t>
      </w:r>
      <w:r w:rsidRPr="00F756D0">
        <w:t xml:space="preserve">).  </w:t>
      </w:r>
    </w:p>
    <w:p w14:paraId="5D7B36F0" w14:textId="77777777" w:rsidR="001E6B1B" w:rsidRPr="00F756D0" w:rsidRDefault="001E6B1B" w:rsidP="0076671A">
      <w:pPr>
        <w:spacing w:line="480" w:lineRule="auto"/>
      </w:pPr>
      <w:r w:rsidRPr="00F756D0">
        <w:t xml:space="preserve">Individuals undergoing partial knee replacement had on average lower 1-year costs and length of stay (mean £6,897 [SD £3,263] and 4.4 [SD 5.9] days, n=29,066] compared to individuals undergoing patellofemoral joint replacement (£7,381 [SD £3,892] and 5.4 [SD 7.7] days, n=4,370] and total knee replacement (£7,860 [SD £4,606] and 7.5 [SD 11.5] days, n=360,682). Individuals undergoing metal-on-metal resurfacing had on average lower 1-year </w:t>
      </w:r>
      <w:r w:rsidRPr="00F756D0">
        <w:lastRenderedPageBreak/>
        <w:t xml:space="preserve">costs and length of stay (mean £6,553 [SD £2,900] and 4.8 [SD 5.8] days, n=7,000) compared to individuals undergoing total hip replacement (£7,842 [SD £4,643] and 7.4 [SD 11.3] days, n=337,721).  </w:t>
      </w:r>
    </w:p>
    <w:p w14:paraId="18EC1AF2" w14:textId="77777777" w:rsidR="00E41E63" w:rsidRDefault="00E41E63" w:rsidP="0076671A">
      <w:pPr>
        <w:spacing w:line="480" w:lineRule="auto"/>
      </w:pPr>
    </w:p>
    <w:p w14:paraId="5AF78B33" w14:textId="799BDB22" w:rsidR="001E6B1B" w:rsidRPr="00F756D0" w:rsidRDefault="001E6B1B" w:rsidP="0076671A">
      <w:pPr>
        <w:spacing w:line="480" w:lineRule="auto"/>
      </w:pPr>
      <w:r w:rsidRPr="00F756D0">
        <w:t>After adjusting for censoring, the mean 1-year costs were similar to the complete-case analysis at £7,827 (95% CI £7,813 to £7,842) and £7,805 (95% CI £7,790 to £7,818) for THR and TKR, respectively. For THR, the mean costs in the first 2 years following joint replacement (2-year) adjusted for censoring were £9,258 (95 % CI £9,233 to £9,280) compared to £9,277 (SD £6,927) using only the complete cases (n = 293,618). For TKR, the costs in the first 2 years following joint replacement (2-year) adjusted for censoring were £9,452 (95%CI £9,430 to £9,475) and similar to £9,446 using only complete cases (n=333,123). Comparing 2-year costs over the observation period, we found that joint replacements decreased each year relative to the previous (</w:t>
      </w:r>
      <w:r w:rsidR="0080208B">
        <w:t xml:space="preserve">see </w:t>
      </w:r>
      <w:r w:rsidRPr="00F756D0">
        <w:t xml:space="preserve">Table </w:t>
      </w:r>
      <w:r w:rsidR="000C4098">
        <w:t>18</w:t>
      </w:r>
      <w:r w:rsidRPr="00F756D0">
        <w:t xml:space="preserve">). In 2014, TKR and THR costs were £373 (95%CI £283 to £463) and £323 (95%CI £233 to £413) lower compared to 2008, respectively, adjusting for other covariates. </w:t>
      </w:r>
    </w:p>
    <w:p w14:paraId="5906606F" w14:textId="77777777" w:rsidR="0076671A" w:rsidRPr="00F756D0" w:rsidRDefault="0076671A" w:rsidP="0076671A">
      <w:pPr>
        <w:spacing w:line="480" w:lineRule="auto"/>
        <w:rPr>
          <w:b/>
        </w:rPr>
      </w:pPr>
    </w:p>
    <w:p w14:paraId="0B58CD47" w14:textId="1DA85850" w:rsidR="001C12F2" w:rsidRPr="00F756D0" w:rsidRDefault="001C12F2" w:rsidP="0076671A">
      <w:pPr>
        <w:spacing w:line="480" w:lineRule="auto"/>
      </w:pPr>
      <w:r w:rsidRPr="00F756D0">
        <w:rPr>
          <w:b/>
        </w:rPr>
        <w:t xml:space="preserve">Table </w:t>
      </w:r>
      <w:r w:rsidR="000C4098">
        <w:rPr>
          <w:b/>
        </w:rPr>
        <w:t>17</w:t>
      </w:r>
      <w:r w:rsidRPr="00F756D0">
        <w:rPr>
          <w:b/>
        </w:rPr>
        <w:t>.</w:t>
      </w:r>
      <w:r w:rsidRPr="00F756D0">
        <w:t xml:space="preserve"> Patient outcomes and hospitalisation costs</w:t>
      </w:r>
    </w:p>
    <w:tbl>
      <w:tblPr>
        <w:tblW w:w="0" w:type="auto"/>
        <w:tblCellMar>
          <w:left w:w="10" w:type="dxa"/>
          <w:right w:w="10" w:type="dxa"/>
        </w:tblCellMar>
        <w:tblLook w:val="04A0" w:firstRow="1" w:lastRow="0" w:firstColumn="1" w:lastColumn="0" w:noHBand="0" w:noVBand="1"/>
      </w:tblPr>
      <w:tblGrid>
        <w:gridCol w:w="4937"/>
        <w:gridCol w:w="1683"/>
        <w:gridCol w:w="26"/>
        <w:gridCol w:w="1759"/>
      </w:tblGrid>
      <w:tr w:rsidR="001E6B1B" w:rsidRPr="00F756D0" w14:paraId="52C0B63F" w14:textId="77777777" w:rsidTr="00202D8B">
        <w:tc>
          <w:tcPr>
            <w:tcW w:w="4937" w:type="dxa"/>
            <w:tcBorders>
              <w:top w:val="single" w:sz="4" w:space="0" w:color="19466E"/>
              <w:left w:val="single" w:sz="4" w:space="0" w:color="19466E"/>
              <w:bottom w:val="single" w:sz="4" w:space="0" w:color="19466E"/>
              <w:right w:val="single" w:sz="4" w:space="0" w:color="19466E"/>
            </w:tcBorders>
            <w:shd w:val="clear" w:color="auto" w:fill="19466E"/>
          </w:tcPr>
          <w:p w14:paraId="57B1E43F" w14:textId="77777777" w:rsidR="001E6B1B" w:rsidRPr="00F756D0" w:rsidRDefault="001E6B1B" w:rsidP="00F237C5">
            <w:pPr>
              <w:rPr>
                <w:color w:val="FFFFFF" w:themeColor="background1"/>
              </w:rPr>
            </w:pPr>
          </w:p>
        </w:tc>
        <w:tc>
          <w:tcPr>
            <w:tcW w:w="1683" w:type="dxa"/>
            <w:tcBorders>
              <w:top w:val="single" w:sz="4" w:space="0" w:color="19466E"/>
              <w:left w:val="single" w:sz="4" w:space="0" w:color="19466E"/>
              <w:bottom w:val="single" w:sz="4" w:space="0" w:color="auto"/>
              <w:right w:val="single" w:sz="4" w:space="0" w:color="19466E"/>
            </w:tcBorders>
            <w:shd w:val="clear" w:color="auto" w:fill="19466E"/>
          </w:tcPr>
          <w:p w14:paraId="5E8E1F19" w14:textId="77777777" w:rsidR="001E6B1B" w:rsidRPr="00F756D0" w:rsidRDefault="001E6B1B" w:rsidP="00F237C5">
            <w:pPr>
              <w:rPr>
                <w:color w:val="FFFFFF" w:themeColor="background1"/>
              </w:rPr>
            </w:pPr>
            <w:r w:rsidRPr="00F756D0">
              <w:rPr>
                <w:color w:val="FFFFFF" w:themeColor="background1"/>
              </w:rPr>
              <w:t>Hip replacement</w:t>
            </w:r>
          </w:p>
        </w:tc>
        <w:tc>
          <w:tcPr>
            <w:tcW w:w="0" w:type="auto"/>
            <w:tcBorders>
              <w:top w:val="single" w:sz="4" w:space="0" w:color="19466E"/>
              <w:left w:val="single" w:sz="4" w:space="0" w:color="19466E"/>
              <w:bottom w:val="single" w:sz="4" w:space="0" w:color="auto"/>
              <w:right w:val="single" w:sz="4" w:space="0" w:color="19466E"/>
            </w:tcBorders>
            <w:shd w:val="clear" w:color="auto" w:fill="19466E"/>
          </w:tcPr>
          <w:p w14:paraId="0D4BF699" w14:textId="77777777" w:rsidR="001E6B1B" w:rsidRPr="00F756D0" w:rsidRDefault="001E6B1B" w:rsidP="00F237C5">
            <w:pPr>
              <w:rPr>
                <w:color w:val="FFFFFF" w:themeColor="background1"/>
              </w:rPr>
            </w:pPr>
          </w:p>
        </w:tc>
        <w:tc>
          <w:tcPr>
            <w:tcW w:w="0" w:type="auto"/>
            <w:tcBorders>
              <w:top w:val="single" w:sz="4" w:space="0" w:color="19466E"/>
              <w:left w:val="single" w:sz="4" w:space="0" w:color="19466E"/>
              <w:bottom w:val="single" w:sz="4" w:space="0" w:color="auto"/>
              <w:right w:val="single" w:sz="4" w:space="0" w:color="19466E"/>
            </w:tcBorders>
            <w:shd w:val="clear" w:color="auto" w:fill="19466E"/>
          </w:tcPr>
          <w:p w14:paraId="3640105E" w14:textId="77777777" w:rsidR="001E6B1B" w:rsidRPr="00F756D0" w:rsidRDefault="001E6B1B" w:rsidP="00F237C5">
            <w:pPr>
              <w:rPr>
                <w:color w:val="FFFFFF" w:themeColor="background1"/>
              </w:rPr>
            </w:pPr>
            <w:r w:rsidRPr="00F756D0">
              <w:rPr>
                <w:color w:val="FFFFFF" w:themeColor="background1"/>
              </w:rPr>
              <w:t>Knee replacement</w:t>
            </w:r>
          </w:p>
        </w:tc>
      </w:tr>
      <w:tr w:rsidR="001E6B1B" w:rsidRPr="00F756D0" w14:paraId="7DD38476" w14:textId="77777777" w:rsidTr="00202D8B">
        <w:trPr>
          <w:trHeight w:val="144"/>
        </w:trPr>
        <w:tc>
          <w:tcPr>
            <w:tcW w:w="4937" w:type="dxa"/>
            <w:tcBorders>
              <w:top w:val="single" w:sz="4" w:space="0" w:color="19466E"/>
              <w:left w:val="single" w:sz="4" w:space="0" w:color="19466E"/>
              <w:bottom w:val="single" w:sz="4" w:space="0" w:color="19466E"/>
              <w:right w:val="single" w:sz="4" w:space="0" w:color="19466E"/>
            </w:tcBorders>
          </w:tcPr>
          <w:p w14:paraId="461C6F65" w14:textId="77777777" w:rsidR="001E6B1B" w:rsidRPr="00F756D0" w:rsidRDefault="001E6B1B" w:rsidP="00F237C5">
            <w:pPr>
              <w:rPr>
                <w:color w:val="000000" w:themeColor="text1"/>
              </w:rPr>
            </w:pPr>
            <w:r w:rsidRPr="00F756D0">
              <w:rPr>
                <w:color w:val="000000" w:themeColor="text1"/>
              </w:rPr>
              <w:t>Follow-up time in years, mean (SD)</w:t>
            </w:r>
          </w:p>
        </w:tc>
        <w:tc>
          <w:tcPr>
            <w:tcW w:w="1683" w:type="dxa"/>
            <w:tcBorders>
              <w:left w:val="single" w:sz="4" w:space="0" w:color="19466E"/>
              <w:bottom w:val="single" w:sz="4" w:space="0" w:color="19466E"/>
              <w:right w:val="single" w:sz="4" w:space="0" w:color="19466E"/>
            </w:tcBorders>
          </w:tcPr>
          <w:p w14:paraId="4BEA4DBB" w14:textId="77777777" w:rsidR="001E6B1B" w:rsidRPr="00F756D0" w:rsidRDefault="001E6B1B" w:rsidP="00F237C5">
            <w:pPr>
              <w:rPr>
                <w:color w:val="000000" w:themeColor="text1"/>
              </w:rPr>
            </w:pPr>
            <w:r w:rsidRPr="00F756D0">
              <w:rPr>
                <w:color w:val="000000" w:themeColor="text1"/>
              </w:rPr>
              <w:t>3.9 (2.5)</w:t>
            </w:r>
          </w:p>
        </w:tc>
        <w:tc>
          <w:tcPr>
            <w:tcW w:w="0" w:type="auto"/>
            <w:tcBorders>
              <w:left w:val="single" w:sz="4" w:space="0" w:color="19466E"/>
              <w:bottom w:val="single" w:sz="4" w:space="0" w:color="19466E"/>
              <w:right w:val="single" w:sz="4" w:space="0" w:color="19466E"/>
            </w:tcBorders>
          </w:tcPr>
          <w:p w14:paraId="76B4E92E" w14:textId="77777777" w:rsidR="001E6B1B" w:rsidRPr="00F756D0" w:rsidRDefault="001E6B1B" w:rsidP="00F237C5">
            <w:pPr>
              <w:rPr>
                <w:color w:val="000000" w:themeColor="text1"/>
              </w:rPr>
            </w:pPr>
          </w:p>
        </w:tc>
        <w:tc>
          <w:tcPr>
            <w:tcW w:w="0" w:type="auto"/>
            <w:tcBorders>
              <w:left w:val="single" w:sz="4" w:space="0" w:color="19466E"/>
              <w:bottom w:val="single" w:sz="4" w:space="0" w:color="19466E"/>
              <w:right w:val="single" w:sz="4" w:space="0" w:color="19466E"/>
            </w:tcBorders>
          </w:tcPr>
          <w:p w14:paraId="15627948" w14:textId="77777777" w:rsidR="001E6B1B" w:rsidRPr="00F756D0" w:rsidRDefault="001E6B1B" w:rsidP="00F237C5">
            <w:pPr>
              <w:rPr>
                <w:color w:val="000000" w:themeColor="text1"/>
              </w:rPr>
            </w:pPr>
            <w:r w:rsidRPr="00F756D0">
              <w:rPr>
                <w:color w:val="000000" w:themeColor="text1"/>
              </w:rPr>
              <w:t>3.9 (2.5)</w:t>
            </w:r>
          </w:p>
        </w:tc>
      </w:tr>
      <w:tr w:rsidR="001E6B1B" w:rsidRPr="00F756D0" w14:paraId="7D800074" w14:textId="77777777" w:rsidTr="00202D8B">
        <w:tc>
          <w:tcPr>
            <w:tcW w:w="4937" w:type="dxa"/>
            <w:tcBorders>
              <w:top w:val="single" w:sz="4" w:space="0" w:color="19466E"/>
              <w:left w:val="single" w:sz="4" w:space="0" w:color="19466E"/>
              <w:right w:val="single" w:sz="4" w:space="0" w:color="19466E"/>
            </w:tcBorders>
          </w:tcPr>
          <w:p w14:paraId="368DA3BF" w14:textId="77777777" w:rsidR="001E6B1B" w:rsidRPr="00F756D0" w:rsidRDefault="001E6B1B" w:rsidP="00F237C5">
            <w:pPr>
              <w:rPr>
                <w:color w:val="000000" w:themeColor="text1"/>
              </w:rPr>
            </w:pPr>
            <w:r w:rsidRPr="00F756D0">
              <w:rPr>
                <w:color w:val="000000" w:themeColor="text1"/>
              </w:rPr>
              <w:t>Mortality, n (%)</w:t>
            </w:r>
          </w:p>
        </w:tc>
        <w:tc>
          <w:tcPr>
            <w:tcW w:w="1683" w:type="dxa"/>
            <w:tcBorders>
              <w:top w:val="single" w:sz="4" w:space="0" w:color="19466E"/>
              <w:left w:val="single" w:sz="4" w:space="0" w:color="19466E"/>
              <w:right w:val="single" w:sz="4" w:space="0" w:color="19466E"/>
            </w:tcBorders>
          </w:tcPr>
          <w:p w14:paraId="72CF9A0B" w14:textId="77777777" w:rsidR="001E6B1B" w:rsidRPr="00F756D0" w:rsidRDefault="001E6B1B" w:rsidP="00F237C5">
            <w:pPr>
              <w:rPr>
                <w:color w:val="000000" w:themeColor="text1"/>
              </w:rPr>
            </w:pPr>
          </w:p>
        </w:tc>
        <w:tc>
          <w:tcPr>
            <w:tcW w:w="0" w:type="auto"/>
            <w:tcBorders>
              <w:top w:val="single" w:sz="4" w:space="0" w:color="19466E"/>
              <w:left w:val="single" w:sz="4" w:space="0" w:color="19466E"/>
              <w:right w:val="single" w:sz="4" w:space="0" w:color="19466E"/>
            </w:tcBorders>
          </w:tcPr>
          <w:p w14:paraId="21559906" w14:textId="77777777" w:rsidR="001E6B1B" w:rsidRPr="00F756D0" w:rsidRDefault="001E6B1B" w:rsidP="00F237C5">
            <w:pPr>
              <w:rPr>
                <w:color w:val="000000" w:themeColor="text1"/>
              </w:rPr>
            </w:pPr>
          </w:p>
        </w:tc>
        <w:tc>
          <w:tcPr>
            <w:tcW w:w="0" w:type="auto"/>
            <w:tcBorders>
              <w:top w:val="single" w:sz="4" w:space="0" w:color="19466E"/>
              <w:left w:val="single" w:sz="4" w:space="0" w:color="19466E"/>
              <w:right w:val="single" w:sz="4" w:space="0" w:color="19466E"/>
            </w:tcBorders>
          </w:tcPr>
          <w:p w14:paraId="6BDC4CED" w14:textId="77777777" w:rsidR="001E6B1B" w:rsidRPr="00F756D0" w:rsidRDefault="001E6B1B" w:rsidP="00F237C5">
            <w:pPr>
              <w:rPr>
                <w:color w:val="000000" w:themeColor="text1"/>
              </w:rPr>
            </w:pPr>
          </w:p>
        </w:tc>
      </w:tr>
      <w:tr w:rsidR="001E6B1B" w:rsidRPr="00F756D0" w14:paraId="04D713BD" w14:textId="77777777" w:rsidTr="00202D8B">
        <w:tc>
          <w:tcPr>
            <w:tcW w:w="4937" w:type="dxa"/>
            <w:tcBorders>
              <w:left w:val="single" w:sz="4" w:space="0" w:color="19466E"/>
              <w:right w:val="single" w:sz="4" w:space="0" w:color="19466E"/>
            </w:tcBorders>
          </w:tcPr>
          <w:p w14:paraId="329E52C2" w14:textId="77777777" w:rsidR="001E6B1B" w:rsidRPr="00F756D0" w:rsidRDefault="001E6B1B" w:rsidP="00F237C5">
            <w:pPr>
              <w:numPr>
                <w:ilvl w:val="0"/>
                <w:numId w:val="41"/>
              </w:numPr>
              <w:rPr>
                <w:color w:val="000000" w:themeColor="text1"/>
              </w:rPr>
            </w:pPr>
            <w:r w:rsidRPr="00F756D0">
              <w:rPr>
                <w:color w:val="000000" w:themeColor="text1"/>
              </w:rPr>
              <w:t>Within 30 days</w:t>
            </w:r>
            <w:r w:rsidRPr="00F756D0">
              <w:rPr>
                <w:color w:val="000000" w:themeColor="text1"/>
                <w:vertAlign w:val="superscript"/>
              </w:rPr>
              <w:t>a</w:t>
            </w:r>
            <w:r w:rsidRPr="00F756D0">
              <w:rPr>
                <w:color w:val="000000" w:themeColor="text1"/>
              </w:rPr>
              <w:t xml:space="preserve">  </w:t>
            </w:r>
          </w:p>
        </w:tc>
        <w:tc>
          <w:tcPr>
            <w:tcW w:w="1683" w:type="dxa"/>
            <w:tcBorders>
              <w:left w:val="single" w:sz="4" w:space="0" w:color="19466E"/>
              <w:right w:val="single" w:sz="4" w:space="0" w:color="19466E"/>
            </w:tcBorders>
          </w:tcPr>
          <w:p w14:paraId="7ED9B69D" w14:textId="77777777" w:rsidR="001E6B1B" w:rsidRPr="00F756D0" w:rsidRDefault="001E6B1B" w:rsidP="00F237C5">
            <w:pPr>
              <w:rPr>
                <w:color w:val="000000" w:themeColor="text1"/>
              </w:rPr>
            </w:pPr>
            <w:r w:rsidRPr="00F756D0">
              <w:rPr>
                <w:color w:val="000000" w:themeColor="text1"/>
              </w:rPr>
              <w:t>514 (0.1%)</w:t>
            </w:r>
          </w:p>
        </w:tc>
        <w:tc>
          <w:tcPr>
            <w:tcW w:w="0" w:type="auto"/>
            <w:tcBorders>
              <w:left w:val="single" w:sz="4" w:space="0" w:color="19466E"/>
              <w:right w:val="single" w:sz="4" w:space="0" w:color="19466E"/>
            </w:tcBorders>
          </w:tcPr>
          <w:p w14:paraId="013F9296" w14:textId="77777777" w:rsidR="001E6B1B" w:rsidRPr="00F756D0" w:rsidRDefault="001E6B1B" w:rsidP="00F237C5">
            <w:pPr>
              <w:rPr>
                <w:color w:val="000000" w:themeColor="text1"/>
              </w:rPr>
            </w:pPr>
          </w:p>
        </w:tc>
        <w:tc>
          <w:tcPr>
            <w:tcW w:w="0" w:type="auto"/>
            <w:tcBorders>
              <w:left w:val="single" w:sz="4" w:space="0" w:color="19466E"/>
              <w:right w:val="single" w:sz="4" w:space="0" w:color="19466E"/>
            </w:tcBorders>
          </w:tcPr>
          <w:p w14:paraId="7EE7272E" w14:textId="77777777" w:rsidR="001E6B1B" w:rsidRPr="00F756D0" w:rsidRDefault="001E6B1B" w:rsidP="00F237C5">
            <w:pPr>
              <w:rPr>
                <w:color w:val="000000" w:themeColor="text1"/>
              </w:rPr>
            </w:pPr>
            <w:r w:rsidRPr="00F756D0">
              <w:rPr>
                <w:color w:val="000000" w:themeColor="text1"/>
              </w:rPr>
              <w:t>0 (0%)</w:t>
            </w:r>
          </w:p>
        </w:tc>
      </w:tr>
      <w:tr w:rsidR="001E6B1B" w:rsidRPr="00F756D0" w14:paraId="6C526BB0" w14:textId="77777777" w:rsidTr="00202D8B">
        <w:tc>
          <w:tcPr>
            <w:tcW w:w="4937" w:type="dxa"/>
            <w:tcBorders>
              <w:left w:val="single" w:sz="4" w:space="0" w:color="19466E"/>
              <w:bottom w:val="single" w:sz="4" w:space="0" w:color="19466E"/>
              <w:right w:val="single" w:sz="4" w:space="0" w:color="19466E"/>
            </w:tcBorders>
          </w:tcPr>
          <w:p w14:paraId="4A1CFA9F" w14:textId="77777777" w:rsidR="001E6B1B" w:rsidRPr="00F756D0" w:rsidRDefault="001E6B1B" w:rsidP="00F237C5">
            <w:pPr>
              <w:numPr>
                <w:ilvl w:val="0"/>
                <w:numId w:val="41"/>
              </w:numPr>
              <w:rPr>
                <w:color w:val="000000" w:themeColor="text1"/>
              </w:rPr>
            </w:pPr>
            <w:r w:rsidRPr="00F756D0">
              <w:rPr>
                <w:color w:val="000000" w:themeColor="text1"/>
              </w:rPr>
              <w:t>Within 1 year</w:t>
            </w:r>
            <w:r w:rsidRPr="00F756D0">
              <w:rPr>
                <w:color w:val="000000" w:themeColor="text1"/>
                <w:vertAlign w:val="superscript"/>
              </w:rPr>
              <w:t>b</w:t>
            </w:r>
            <w:r w:rsidRPr="00F756D0">
              <w:rPr>
                <w:color w:val="000000" w:themeColor="text1"/>
              </w:rPr>
              <w:t xml:space="preserve">   </w:t>
            </w:r>
          </w:p>
        </w:tc>
        <w:tc>
          <w:tcPr>
            <w:tcW w:w="1683" w:type="dxa"/>
            <w:tcBorders>
              <w:left w:val="single" w:sz="4" w:space="0" w:color="19466E"/>
              <w:bottom w:val="single" w:sz="4" w:space="0" w:color="19466E"/>
              <w:right w:val="single" w:sz="4" w:space="0" w:color="19466E"/>
            </w:tcBorders>
          </w:tcPr>
          <w:p w14:paraId="54C7921B" w14:textId="77777777" w:rsidR="001E6B1B" w:rsidRPr="00F756D0" w:rsidRDefault="001E6B1B" w:rsidP="00F237C5">
            <w:pPr>
              <w:rPr>
                <w:color w:val="000000" w:themeColor="text1"/>
              </w:rPr>
            </w:pPr>
            <w:r w:rsidRPr="00F756D0">
              <w:rPr>
                <w:color w:val="000000" w:themeColor="text1"/>
              </w:rPr>
              <w:t>4,071 (1.2%)</w:t>
            </w:r>
          </w:p>
        </w:tc>
        <w:tc>
          <w:tcPr>
            <w:tcW w:w="0" w:type="auto"/>
            <w:tcBorders>
              <w:left w:val="single" w:sz="4" w:space="0" w:color="19466E"/>
              <w:bottom w:val="single" w:sz="4" w:space="0" w:color="19466E"/>
              <w:right w:val="single" w:sz="4" w:space="0" w:color="19466E"/>
            </w:tcBorders>
          </w:tcPr>
          <w:p w14:paraId="073D08AD" w14:textId="77777777" w:rsidR="001E6B1B" w:rsidRPr="00F756D0" w:rsidRDefault="001E6B1B" w:rsidP="00F237C5">
            <w:pPr>
              <w:rPr>
                <w:color w:val="000000" w:themeColor="text1"/>
              </w:rPr>
            </w:pPr>
          </w:p>
        </w:tc>
        <w:tc>
          <w:tcPr>
            <w:tcW w:w="0" w:type="auto"/>
            <w:tcBorders>
              <w:left w:val="single" w:sz="4" w:space="0" w:color="19466E"/>
              <w:bottom w:val="single" w:sz="4" w:space="0" w:color="19466E"/>
              <w:right w:val="single" w:sz="4" w:space="0" w:color="19466E"/>
            </w:tcBorders>
          </w:tcPr>
          <w:p w14:paraId="4B8299C8" w14:textId="77777777" w:rsidR="001E6B1B" w:rsidRPr="00F756D0" w:rsidRDefault="001E6B1B" w:rsidP="00F237C5">
            <w:pPr>
              <w:rPr>
                <w:color w:val="000000" w:themeColor="text1"/>
              </w:rPr>
            </w:pPr>
            <w:r w:rsidRPr="00F756D0">
              <w:rPr>
                <w:color w:val="000000" w:themeColor="text1"/>
              </w:rPr>
              <w:t>2,965 (0.8%)</w:t>
            </w:r>
          </w:p>
        </w:tc>
      </w:tr>
      <w:tr w:rsidR="001E6B1B" w:rsidRPr="00F756D0" w14:paraId="1DF04CBF" w14:textId="77777777" w:rsidTr="00202D8B">
        <w:tc>
          <w:tcPr>
            <w:tcW w:w="4937" w:type="dxa"/>
            <w:tcBorders>
              <w:top w:val="single" w:sz="4" w:space="0" w:color="19466E"/>
              <w:left w:val="single" w:sz="4" w:space="0" w:color="19466E"/>
              <w:right w:val="single" w:sz="4" w:space="0" w:color="19466E"/>
            </w:tcBorders>
          </w:tcPr>
          <w:p w14:paraId="30FA3D91" w14:textId="77777777" w:rsidR="001E6B1B" w:rsidRPr="00F756D0" w:rsidRDefault="001E6B1B" w:rsidP="00F237C5">
            <w:pPr>
              <w:rPr>
                <w:color w:val="000000" w:themeColor="text1"/>
              </w:rPr>
            </w:pPr>
            <w:r w:rsidRPr="00F756D0">
              <w:rPr>
                <w:color w:val="000000" w:themeColor="text1"/>
              </w:rPr>
              <w:t xml:space="preserve">Initial hospitalisation (index admission to </w:t>
            </w:r>
            <w:proofErr w:type="gramStart"/>
            <w:r w:rsidRPr="00F756D0">
              <w:rPr>
                <w:color w:val="000000" w:themeColor="text1"/>
              </w:rPr>
              <w:t>discharge)</w:t>
            </w:r>
            <w:r w:rsidRPr="00F756D0">
              <w:rPr>
                <w:color w:val="000000" w:themeColor="text1"/>
                <w:vertAlign w:val="superscript"/>
              </w:rPr>
              <w:t>c</w:t>
            </w:r>
            <w:proofErr w:type="gramEnd"/>
          </w:p>
        </w:tc>
        <w:tc>
          <w:tcPr>
            <w:tcW w:w="1683" w:type="dxa"/>
            <w:tcBorders>
              <w:top w:val="single" w:sz="4" w:space="0" w:color="19466E"/>
              <w:left w:val="single" w:sz="4" w:space="0" w:color="19466E"/>
              <w:right w:val="single" w:sz="4" w:space="0" w:color="19466E"/>
            </w:tcBorders>
          </w:tcPr>
          <w:p w14:paraId="0B18BC9F" w14:textId="77777777" w:rsidR="001E6B1B" w:rsidRPr="00F756D0" w:rsidRDefault="001E6B1B" w:rsidP="00F237C5">
            <w:pPr>
              <w:rPr>
                <w:color w:val="000000" w:themeColor="text1"/>
              </w:rPr>
            </w:pPr>
          </w:p>
        </w:tc>
        <w:tc>
          <w:tcPr>
            <w:tcW w:w="0" w:type="auto"/>
            <w:tcBorders>
              <w:top w:val="single" w:sz="4" w:space="0" w:color="19466E"/>
              <w:left w:val="single" w:sz="4" w:space="0" w:color="19466E"/>
              <w:right w:val="single" w:sz="4" w:space="0" w:color="19466E"/>
            </w:tcBorders>
          </w:tcPr>
          <w:p w14:paraId="4F08C42D" w14:textId="77777777" w:rsidR="001E6B1B" w:rsidRPr="00F756D0" w:rsidRDefault="001E6B1B" w:rsidP="00F237C5">
            <w:pPr>
              <w:rPr>
                <w:color w:val="000000" w:themeColor="text1"/>
              </w:rPr>
            </w:pPr>
          </w:p>
        </w:tc>
        <w:tc>
          <w:tcPr>
            <w:tcW w:w="0" w:type="auto"/>
            <w:tcBorders>
              <w:top w:val="single" w:sz="4" w:space="0" w:color="19466E"/>
              <w:left w:val="single" w:sz="4" w:space="0" w:color="19466E"/>
              <w:right w:val="single" w:sz="4" w:space="0" w:color="19466E"/>
            </w:tcBorders>
          </w:tcPr>
          <w:p w14:paraId="1E5AD6D4" w14:textId="77777777" w:rsidR="001E6B1B" w:rsidRPr="00F756D0" w:rsidRDefault="001E6B1B" w:rsidP="00F237C5">
            <w:pPr>
              <w:rPr>
                <w:color w:val="000000" w:themeColor="text1"/>
              </w:rPr>
            </w:pPr>
          </w:p>
        </w:tc>
      </w:tr>
      <w:tr w:rsidR="001E6B1B" w:rsidRPr="00F756D0" w14:paraId="030A8EDF" w14:textId="77777777" w:rsidTr="00F237C5">
        <w:trPr>
          <w:trHeight w:val="453"/>
        </w:trPr>
        <w:tc>
          <w:tcPr>
            <w:tcW w:w="4937" w:type="dxa"/>
            <w:tcBorders>
              <w:left w:val="single" w:sz="4" w:space="0" w:color="19466E"/>
              <w:right w:val="single" w:sz="4" w:space="0" w:color="19466E"/>
            </w:tcBorders>
          </w:tcPr>
          <w:p w14:paraId="26BD0B0A" w14:textId="77777777" w:rsidR="001E6B1B" w:rsidRPr="00F756D0" w:rsidRDefault="001E6B1B" w:rsidP="00F237C5">
            <w:pPr>
              <w:numPr>
                <w:ilvl w:val="0"/>
                <w:numId w:val="42"/>
              </w:numPr>
              <w:rPr>
                <w:color w:val="000000" w:themeColor="text1"/>
              </w:rPr>
            </w:pPr>
            <w:r w:rsidRPr="00F756D0">
              <w:rPr>
                <w:color w:val="000000" w:themeColor="text1"/>
              </w:rPr>
              <w:t>Hospital length of stay, mean (SD)</w:t>
            </w:r>
          </w:p>
        </w:tc>
        <w:tc>
          <w:tcPr>
            <w:tcW w:w="1683" w:type="dxa"/>
            <w:tcBorders>
              <w:left w:val="single" w:sz="4" w:space="0" w:color="19466E"/>
              <w:right w:val="single" w:sz="4" w:space="0" w:color="19466E"/>
            </w:tcBorders>
          </w:tcPr>
          <w:p w14:paraId="3D5D3555" w14:textId="77777777" w:rsidR="001E6B1B" w:rsidRPr="00F756D0" w:rsidRDefault="001E6B1B" w:rsidP="00F237C5">
            <w:pPr>
              <w:rPr>
                <w:color w:val="000000" w:themeColor="text1"/>
              </w:rPr>
            </w:pPr>
            <w:r w:rsidRPr="00F756D0">
              <w:rPr>
                <w:color w:val="000000" w:themeColor="text1"/>
              </w:rPr>
              <w:t>4.8 (3.8)</w:t>
            </w:r>
          </w:p>
        </w:tc>
        <w:tc>
          <w:tcPr>
            <w:tcW w:w="0" w:type="auto"/>
            <w:tcBorders>
              <w:left w:val="single" w:sz="4" w:space="0" w:color="19466E"/>
              <w:right w:val="single" w:sz="4" w:space="0" w:color="19466E"/>
            </w:tcBorders>
          </w:tcPr>
          <w:p w14:paraId="3BD3C849" w14:textId="77777777" w:rsidR="001E6B1B" w:rsidRPr="00F756D0" w:rsidRDefault="001E6B1B" w:rsidP="00F237C5">
            <w:pPr>
              <w:rPr>
                <w:color w:val="000000" w:themeColor="text1"/>
              </w:rPr>
            </w:pPr>
          </w:p>
        </w:tc>
        <w:tc>
          <w:tcPr>
            <w:tcW w:w="0" w:type="auto"/>
            <w:tcBorders>
              <w:left w:val="single" w:sz="4" w:space="0" w:color="19466E"/>
              <w:right w:val="single" w:sz="4" w:space="0" w:color="19466E"/>
            </w:tcBorders>
          </w:tcPr>
          <w:p w14:paraId="46B75A28" w14:textId="77777777" w:rsidR="001E6B1B" w:rsidRPr="00F756D0" w:rsidRDefault="001E6B1B" w:rsidP="00F237C5">
            <w:pPr>
              <w:rPr>
                <w:color w:val="000000" w:themeColor="text1"/>
              </w:rPr>
            </w:pPr>
            <w:r w:rsidRPr="00F756D0">
              <w:rPr>
                <w:color w:val="000000" w:themeColor="text1"/>
              </w:rPr>
              <w:t>4.8 (3.5)</w:t>
            </w:r>
          </w:p>
        </w:tc>
      </w:tr>
      <w:tr w:rsidR="001E6B1B" w:rsidRPr="00F756D0" w14:paraId="4DB95DA5" w14:textId="77777777" w:rsidTr="00202D8B">
        <w:tc>
          <w:tcPr>
            <w:tcW w:w="4937" w:type="dxa"/>
            <w:tcBorders>
              <w:left w:val="single" w:sz="4" w:space="0" w:color="19466E"/>
              <w:bottom w:val="single" w:sz="4" w:space="0" w:color="auto"/>
              <w:right w:val="single" w:sz="4" w:space="0" w:color="19466E"/>
            </w:tcBorders>
          </w:tcPr>
          <w:p w14:paraId="4717A86D" w14:textId="77777777" w:rsidR="001E6B1B" w:rsidRPr="00F756D0" w:rsidRDefault="001E6B1B" w:rsidP="00F237C5">
            <w:pPr>
              <w:numPr>
                <w:ilvl w:val="0"/>
                <w:numId w:val="42"/>
              </w:numPr>
              <w:rPr>
                <w:color w:val="000000" w:themeColor="text1"/>
              </w:rPr>
            </w:pPr>
            <w:r w:rsidRPr="00F756D0">
              <w:rPr>
                <w:color w:val="000000" w:themeColor="text1"/>
              </w:rPr>
              <w:t>Hospitalisation costs, mean (SD)</w:t>
            </w:r>
          </w:p>
        </w:tc>
        <w:tc>
          <w:tcPr>
            <w:tcW w:w="1683" w:type="dxa"/>
            <w:tcBorders>
              <w:left w:val="single" w:sz="4" w:space="0" w:color="19466E"/>
              <w:bottom w:val="single" w:sz="4" w:space="0" w:color="auto"/>
              <w:right w:val="single" w:sz="4" w:space="0" w:color="19466E"/>
            </w:tcBorders>
          </w:tcPr>
          <w:p w14:paraId="71A525E7" w14:textId="77777777" w:rsidR="001E6B1B" w:rsidRPr="00F756D0" w:rsidRDefault="001E6B1B" w:rsidP="00F237C5">
            <w:pPr>
              <w:rPr>
                <w:color w:val="000000" w:themeColor="text1"/>
              </w:rPr>
            </w:pPr>
            <w:r w:rsidRPr="00F756D0">
              <w:rPr>
                <w:color w:val="000000" w:themeColor="text1"/>
              </w:rPr>
              <w:t>£6,208 (£969)</w:t>
            </w:r>
          </w:p>
        </w:tc>
        <w:tc>
          <w:tcPr>
            <w:tcW w:w="0" w:type="auto"/>
            <w:tcBorders>
              <w:left w:val="single" w:sz="4" w:space="0" w:color="19466E"/>
              <w:bottom w:val="single" w:sz="4" w:space="0" w:color="auto"/>
              <w:right w:val="single" w:sz="4" w:space="0" w:color="19466E"/>
            </w:tcBorders>
          </w:tcPr>
          <w:p w14:paraId="67AC0A9F" w14:textId="77777777" w:rsidR="001E6B1B" w:rsidRPr="00F756D0" w:rsidRDefault="001E6B1B" w:rsidP="00F237C5">
            <w:pPr>
              <w:rPr>
                <w:color w:val="000000" w:themeColor="text1"/>
              </w:rPr>
            </w:pPr>
          </w:p>
        </w:tc>
        <w:tc>
          <w:tcPr>
            <w:tcW w:w="0" w:type="auto"/>
            <w:tcBorders>
              <w:left w:val="single" w:sz="4" w:space="0" w:color="19466E"/>
              <w:bottom w:val="single" w:sz="4" w:space="0" w:color="auto"/>
              <w:right w:val="single" w:sz="4" w:space="0" w:color="19466E"/>
            </w:tcBorders>
          </w:tcPr>
          <w:p w14:paraId="4E2071C4" w14:textId="77777777" w:rsidR="001E6B1B" w:rsidRPr="00F756D0" w:rsidRDefault="001E6B1B" w:rsidP="00F237C5">
            <w:pPr>
              <w:rPr>
                <w:color w:val="000000" w:themeColor="text1"/>
              </w:rPr>
            </w:pPr>
            <w:r w:rsidRPr="00F756D0">
              <w:rPr>
                <w:color w:val="000000" w:themeColor="text1"/>
              </w:rPr>
              <w:t>£6,122 (£967)</w:t>
            </w:r>
          </w:p>
        </w:tc>
      </w:tr>
      <w:tr w:rsidR="001E6B1B" w:rsidRPr="00F756D0" w14:paraId="5DA034B7" w14:textId="77777777" w:rsidTr="00202D8B">
        <w:tc>
          <w:tcPr>
            <w:tcW w:w="4937" w:type="dxa"/>
            <w:tcBorders>
              <w:top w:val="single" w:sz="4" w:space="0" w:color="auto"/>
              <w:left w:val="single" w:sz="4" w:space="0" w:color="19466E"/>
              <w:right w:val="single" w:sz="4" w:space="0" w:color="19466E"/>
            </w:tcBorders>
          </w:tcPr>
          <w:p w14:paraId="5B4A5CEE" w14:textId="77777777" w:rsidR="001E6B1B" w:rsidRPr="00F756D0" w:rsidRDefault="001E6B1B" w:rsidP="00F237C5">
            <w:pPr>
              <w:ind w:left="50"/>
              <w:rPr>
                <w:color w:val="000000" w:themeColor="text1"/>
              </w:rPr>
            </w:pPr>
            <w:r w:rsidRPr="00F756D0">
              <w:rPr>
                <w:color w:val="000000" w:themeColor="text1"/>
              </w:rPr>
              <w:t>Oxford Hip/Knee Score change at 6 months, mean (SD)</w:t>
            </w:r>
            <w:r w:rsidRPr="00F756D0">
              <w:rPr>
                <w:color w:val="000000" w:themeColor="text1"/>
                <w:vertAlign w:val="superscript"/>
              </w:rPr>
              <w:t>d</w:t>
            </w:r>
            <w:r w:rsidRPr="00F756D0">
              <w:rPr>
                <w:color w:val="000000" w:themeColor="text1"/>
              </w:rPr>
              <w:t xml:space="preserve">  </w:t>
            </w:r>
          </w:p>
        </w:tc>
        <w:tc>
          <w:tcPr>
            <w:tcW w:w="1683" w:type="dxa"/>
            <w:tcBorders>
              <w:top w:val="single" w:sz="4" w:space="0" w:color="auto"/>
              <w:left w:val="single" w:sz="4" w:space="0" w:color="19466E"/>
              <w:right w:val="single" w:sz="4" w:space="0" w:color="19466E"/>
            </w:tcBorders>
          </w:tcPr>
          <w:p w14:paraId="4EDBF612" w14:textId="77777777" w:rsidR="001E6B1B" w:rsidRPr="00F756D0" w:rsidRDefault="001E6B1B" w:rsidP="00F237C5">
            <w:pPr>
              <w:rPr>
                <w:color w:val="000000" w:themeColor="text1"/>
              </w:rPr>
            </w:pPr>
            <w:r w:rsidRPr="00F756D0">
              <w:rPr>
                <w:color w:val="000000" w:themeColor="text1"/>
              </w:rPr>
              <w:t>20.1 (10.2)</w:t>
            </w:r>
          </w:p>
        </w:tc>
        <w:tc>
          <w:tcPr>
            <w:tcW w:w="0" w:type="auto"/>
            <w:tcBorders>
              <w:top w:val="single" w:sz="4" w:space="0" w:color="auto"/>
              <w:left w:val="single" w:sz="4" w:space="0" w:color="19466E"/>
              <w:right w:val="single" w:sz="4" w:space="0" w:color="19466E"/>
            </w:tcBorders>
          </w:tcPr>
          <w:p w14:paraId="677BE1AF" w14:textId="77777777" w:rsidR="001E6B1B" w:rsidRPr="00F756D0" w:rsidRDefault="001E6B1B" w:rsidP="00F237C5">
            <w:pPr>
              <w:rPr>
                <w:color w:val="000000" w:themeColor="text1"/>
              </w:rPr>
            </w:pPr>
          </w:p>
        </w:tc>
        <w:tc>
          <w:tcPr>
            <w:tcW w:w="0" w:type="auto"/>
            <w:tcBorders>
              <w:top w:val="single" w:sz="4" w:space="0" w:color="auto"/>
              <w:left w:val="single" w:sz="4" w:space="0" w:color="19466E"/>
              <w:right w:val="single" w:sz="4" w:space="0" w:color="19466E"/>
            </w:tcBorders>
          </w:tcPr>
          <w:p w14:paraId="168DEBEA" w14:textId="77777777" w:rsidR="001E6B1B" w:rsidRPr="00F756D0" w:rsidRDefault="001E6B1B" w:rsidP="00F237C5">
            <w:pPr>
              <w:rPr>
                <w:color w:val="000000" w:themeColor="text1"/>
              </w:rPr>
            </w:pPr>
            <w:r w:rsidRPr="00F756D0">
              <w:rPr>
                <w:color w:val="000000" w:themeColor="text1"/>
              </w:rPr>
              <w:t>15.3 (10.0)</w:t>
            </w:r>
          </w:p>
        </w:tc>
      </w:tr>
      <w:tr w:rsidR="001E6B1B" w:rsidRPr="00F756D0" w14:paraId="4AD3FB48" w14:textId="77777777" w:rsidTr="00202D8B">
        <w:tc>
          <w:tcPr>
            <w:tcW w:w="4937" w:type="dxa"/>
            <w:tcBorders>
              <w:left w:val="single" w:sz="4" w:space="0" w:color="19466E"/>
              <w:bottom w:val="single" w:sz="4" w:space="0" w:color="19466E"/>
              <w:right w:val="single" w:sz="4" w:space="0" w:color="19466E"/>
            </w:tcBorders>
          </w:tcPr>
          <w:p w14:paraId="66133FF9" w14:textId="77777777" w:rsidR="001E6B1B" w:rsidRPr="00F756D0" w:rsidRDefault="001E6B1B" w:rsidP="00F237C5">
            <w:pPr>
              <w:ind w:left="50"/>
              <w:rPr>
                <w:color w:val="000000" w:themeColor="text1"/>
              </w:rPr>
            </w:pPr>
            <w:r w:rsidRPr="00F756D0">
              <w:rPr>
                <w:color w:val="000000" w:themeColor="text1"/>
              </w:rPr>
              <w:t>EQ5D-3L score change at 6 months, mean (SD)</w:t>
            </w:r>
            <w:r w:rsidRPr="00F756D0">
              <w:rPr>
                <w:color w:val="000000" w:themeColor="text1"/>
                <w:vertAlign w:val="superscript"/>
              </w:rPr>
              <w:t>e</w:t>
            </w:r>
            <w:r w:rsidRPr="00F756D0">
              <w:rPr>
                <w:color w:val="000000" w:themeColor="text1"/>
              </w:rPr>
              <w:t xml:space="preserve">  </w:t>
            </w:r>
          </w:p>
        </w:tc>
        <w:tc>
          <w:tcPr>
            <w:tcW w:w="1683" w:type="dxa"/>
            <w:tcBorders>
              <w:left w:val="single" w:sz="4" w:space="0" w:color="19466E"/>
              <w:bottom w:val="single" w:sz="4" w:space="0" w:color="19466E"/>
              <w:right w:val="single" w:sz="4" w:space="0" w:color="19466E"/>
            </w:tcBorders>
          </w:tcPr>
          <w:p w14:paraId="0B8A1817" w14:textId="77777777" w:rsidR="001E6B1B" w:rsidRPr="00F756D0" w:rsidRDefault="001E6B1B" w:rsidP="00F237C5">
            <w:pPr>
              <w:rPr>
                <w:color w:val="000000" w:themeColor="text1"/>
              </w:rPr>
            </w:pPr>
            <w:r w:rsidRPr="00F756D0">
              <w:rPr>
                <w:color w:val="000000" w:themeColor="text1"/>
              </w:rPr>
              <w:t>0.40 (0.34)</w:t>
            </w:r>
          </w:p>
        </w:tc>
        <w:tc>
          <w:tcPr>
            <w:tcW w:w="0" w:type="auto"/>
            <w:tcBorders>
              <w:left w:val="single" w:sz="4" w:space="0" w:color="19466E"/>
              <w:bottom w:val="single" w:sz="4" w:space="0" w:color="19466E"/>
              <w:right w:val="single" w:sz="4" w:space="0" w:color="19466E"/>
            </w:tcBorders>
          </w:tcPr>
          <w:p w14:paraId="4BCADBA8" w14:textId="77777777" w:rsidR="001E6B1B" w:rsidRPr="00F756D0" w:rsidRDefault="001E6B1B" w:rsidP="00F237C5">
            <w:pPr>
              <w:rPr>
                <w:color w:val="000000" w:themeColor="text1"/>
              </w:rPr>
            </w:pPr>
          </w:p>
        </w:tc>
        <w:tc>
          <w:tcPr>
            <w:tcW w:w="0" w:type="auto"/>
            <w:tcBorders>
              <w:left w:val="single" w:sz="4" w:space="0" w:color="19466E"/>
              <w:bottom w:val="single" w:sz="4" w:space="0" w:color="19466E"/>
              <w:right w:val="single" w:sz="4" w:space="0" w:color="19466E"/>
            </w:tcBorders>
          </w:tcPr>
          <w:p w14:paraId="4059A9CD" w14:textId="77777777" w:rsidR="001E6B1B" w:rsidRPr="00F756D0" w:rsidRDefault="001E6B1B" w:rsidP="00F237C5">
            <w:pPr>
              <w:rPr>
                <w:color w:val="000000" w:themeColor="text1"/>
              </w:rPr>
            </w:pPr>
            <w:r w:rsidRPr="00F756D0">
              <w:rPr>
                <w:color w:val="000000" w:themeColor="text1"/>
              </w:rPr>
              <w:t>0.29 (0.33)</w:t>
            </w:r>
          </w:p>
        </w:tc>
      </w:tr>
      <w:tr w:rsidR="001E6B1B" w:rsidRPr="00F756D0" w14:paraId="32C563FB" w14:textId="77777777" w:rsidTr="00202D8B">
        <w:trPr>
          <w:trHeight w:val="20"/>
        </w:trPr>
        <w:tc>
          <w:tcPr>
            <w:tcW w:w="4937" w:type="dxa"/>
            <w:tcBorders>
              <w:top w:val="single" w:sz="4" w:space="0" w:color="19466E"/>
              <w:left w:val="single" w:sz="4" w:space="0" w:color="19466E"/>
              <w:right w:val="single" w:sz="4" w:space="0" w:color="19466E"/>
            </w:tcBorders>
          </w:tcPr>
          <w:p w14:paraId="415BE2E1" w14:textId="77777777" w:rsidR="001E6B1B" w:rsidRPr="00F756D0" w:rsidRDefault="001E6B1B" w:rsidP="00F237C5">
            <w:pPr>
              <w:rPr>
                <w:color w:val="000000" w:themeColor="text1"/>
              </w:rPr>
            </w:pPr>
            <w:r w:rsidRPr="00F756D0">
              <w:rPr>
                <w:color w:val="000000" w:themeColor="text1"/>
              </w:rPr>
              <w:t>Hospitalisation costs within 1 year of replacement</w:t>
            </w:r>
            <w:r w:rsidRPr="00F756D0">
              <w:rPr>
                <w:color w:val="000000" w:themeColor="text1"/>
                <w:vertAlign w:val="superscript"/>
              </w:rPr>
              <w:t>b</w:t>
            </w:r>
          </w:p>
        </w:tc>
        <w:tc>
          <w:tcPr>
            <w:tcW w:w="1683" w:type="dxa"/>
            <w:tcBorders>
              <w:top w:val="single" w:sz="4" w:space="0" w:color="19466E"/>
              <w:left w:val="single" w:sz="4" w:space="0" w:color="19466E"/>
              <w:right w:val="single" w:sz="4" w:space="0" w:color="19466E"/>
            </w:tcBorders>
          </w:tcPr>
          <w:p w14:paraId="7D1BB6E3" w14:textId="77777777" w:rsidR="001E6B1B" w:rsidRPr="00F756D0" w:rsidRDefault="001E6B1B" w:rsidP="00F237C5">
            <w:pPr>
              <w:rPr>
                <w:color w:val="000000" w:themeColor="text1"/>
              </w:rPr>
            </w:pPr>
          </w:p>
        </w:tc>
        <w:tc>
          <w:tcPr>
            <w:tcW w:w="0" w:type="auto"/>
            <w:tcBorders>
              <w:top w:val="single" w:sz="4" w:space="0" w:color="19466E"/>
              <w:left w:val="single" w:sz="4" w:space="0" w:color="19466E"/>
              <w:right w:val="single" w:sz="4" w:space="0" w:color="19466E"/>
            </w:tcBorders>
          </w:tcPr>
          <w:p w14:paraId="2B442AE9" w14:textId="77777777" w:rsidR="001E6B1B" w:rsidRPr="00F756D0" w:rsidRDefault="001E6B1B" w:rsidP="00F237C5">
            <w:pPr>
              <w:rPr>
                <w:color w:val="000000" w:themeColor="text1"/>
              </w:rPr>
            </w:pPr>
          </w:p>
        </w:tc>
        <w:tc>
          <w:tcPr>
            <w:tcW w:w="0" w:type="auto"/>
            <w:tcBorders>
              <w:top w:val="single" w:sz="4" w:space="0" w:color="19466E"/>
              <w:left w:val="single" w:sz="4" w:space="0" w:color="19466E"/>
              <w:right w:val="single" w:sz="4" w:space="0" w:color="19466E"/>
            </w:tcBorders>
          </w:tcPr>
          <w:p w14:paraId="712EFDA4" w14:textId="77777777" w:rsidR="001E6B1B" w:rsidRPr="00F756D0" w:rsidRDefault="001E6B1B" w:rsidP="00F237C5">
            <w:pPr>
              <w:rPr>
                <w:color w:val="000000" w:themeColor="text1"/>
              </w:rPr>
            </w:pPr>
          </w:p>
        </w:tc>
      </w:tr>
      <w:tr w:rsidR="001E6B1B" w:rsidRPr="00F756D0" w14:paraId="618DB7FF" w14:textId="77777777" w:rsidTr="00202D8B">
        <w:trPr>
          <w:trHeight w:val="20"/>
        </w:trPr>
        <w:tc>
          <w:tcPr>
            <w:tcW w:w="4937" w:type="dxa"/>
            <w:tcBorders>
              <w:left w:val="single" w:sz="4" w:space="0" w:color="19466E"/>
              <w:right w:val="single" w:sz="4" w:space="0" w:color="19466E"/>
            </w:tcBorders>
          </w:tcPr>
          <w:p w14:paraId="59996122" w14:textId="77777777" w:rsidR="001E6B1B" w:rsidRPr="00F756D0" w:rsidRDefault="001E6B1B" w:rsidP="00F237C5">
            <w:pPr>
              <w:numPr>
                <w:ilvl w:val="0"/>
                <w:numId w:val="43"/>
              </w:numPr>
              <w:rPr>
                <w:color w:val="000000" w:themeColor="text1"/>
              </w:rPr>
            </w:pPr>
            <w:r w:rsidRPr="00F756D0">
              <w:rPr>
                <w:color w:val="000000" w:themeColor="text1"/>
              </w:rPr>
              <w:t>Index hospitalisation, mean (SD)</w:t>
            </w:r>
          </w:p>
        </w:tc>
        <w:tc>
          <w:tcPr>
            <w:tcW w:w="1683" w:type="dxa"/>
            <w:tcBorders>
              <w:left w:val="single" w:sz="4" w:space="0" w:color="19466E"/>
              <w:right w:val="single" w:sz="4" w:space="0" w:color="19466E"/>
            </w:tcBorders>
          </w:tcPr>
          <w:p w14:paraId="6C304418" w14:textId="77777777" w:rsidR="001E6B1B" w:rsidRPr="00F756D0" w:rsidRDefault="001E6B1B" w:rsidP="00F237C5">
            <w:pPr>
              <w:rPr>
                <w:color w:val="000000" w:themeColor="text1"/>
              </w:rPr>
            </w:pPr>
            <w:r w:rsidRPr="00F756D0">
              <w:rPr>
                <w:color w:val="000000" w:themeColor="text1"/>
              </w:rPr>
              <w:t>£6,207 (£990)</w:t>
            </w:r>
          </w:p>
        </w:tc>
        <w:tc>
          <w:tcPr>
            <w:tcW w:w="0" w:type="auto"/>
            <w:tcBorders>
              <w:left w:val="single" w:sz="4" w:space="0" w:color="19466E"/>
              <w:right w:val="single" w:sz="4" w:space="0" w:color="19466E"/>
            </w:tcBorders>
          </w:tcPr>
          <w:p w14:paraId="12B13865" w14:textId="77777777" w:rsidR="001E6B1B" w:rsidRPr="00F756D0" w:rsidRDefault="001E6B1B" w:rsidP="00F237C5">
            <w:pPr>
              <w:rPr>
                <w:color w:val="000000" w:themeColor="text1"/>
              </w:rPr>
            </w:pPr>
          </w:p>
        </w:tc>
        <w:tc>
          <w:tcPr>
            <w:tcW w:w="0" w:type="auto"/>
            <w:tcBorders>
              <w:left w:val="single" w:sz="4" w:space="0" w:color="19466E"/>
              <w:right w:val="single" w:sz="4" w:space="0" w:color="19466E"/>
            </w:tcBorders>
          </w:tcPr>
          <w:p w14:paraId="33CD2EEB" w14:textId="77777777" w:rsidR="001E6B1B" w:rsidRPr="00F756D0" w:rsidRDefault="001E6B1B" w:rsidP="00F237C5">
            <w:pPr>
              <w:rPr>
                <w:color w:val="000000" w:themeColor="text1"/>
              </w:rPr>
            </w:pPr>
            <w:r w:rsidRPr="00F756D0">
              <w:rPr>
                <w:color w:val="000000" w:themeColor="text1"/>
              </w:rPr>
              <w:t>£6,110 (£979)</w:t>
            </w:r>
          </w:p>
        </w:tc>
      </w:tr>
      <w:tr w:rsidR="001E6B1B" w:rsidRPr="00F756D0" w14:paraId="7F85FBFC" w14:textId="77777777" w:rsidTr="00202D8B">
        <w:trPr>
          <w:trHeight w:val="20"/>
        </w:trPr>
        <w:tc>
          <w:tcPr>
            <w:tcW w:w="4937" w:type="dxa"/>
            <w:tcBorders>
              <w:left w:val="single" w:sz="4" w:space="0" w:color="19466E"/>
              <w:right w:val="single" w:sz="4" w:space="0" w:color="19466E"/>
            </w:tcBorders>
          </w:tcPr>
          <w:p w14:paraId="14D8AE8C" w14:textId="77777777" w:rsidR="001E6B1B" w:rsidRPr="00F756D0" w:rsidRDefault="001E6B1B" w:rsidP="00F237C5">
            <w:pPr>
              <w:numPr>
                <w:ilvl w:val="0"/>
                <w:numId w:val="43"/>
              </w:numPr>
              <w:rPr>
                <w:color w:val="000000" w:themeColor="text1"/>
              </w:rPr>
            </w:pPr>
            <w:r w:rsidRPr="00F756D0">
              <w:rPr>
                <w:color w:val="000000" w:themeColor="text1"/>
              </w:rPr>
              <w:lastRenderedPageBreak/>
              <w:t>Emergency hospitalisations after discharge, mean (SD)</w:t>
            </w:r>
          </w:p>
        </w:tc>
        <w:tc>
          <w:tcPr>
            <w:tcW w:w="1683" w:type="dxa"/>
            <w:tcBorders>
              <w:left w:val="single" w:sz="4" w:space="0" w:color="19466E"/>
              <w:right w:val="single" w:sz="4" w:space="0" w:color="19466E"/>
            </w:tcBorders>
          </w:tcPr>
          <w:p w14:paraId="57ACDC77" w14:textId="77777777" w:rsidR="001E6B1B" w:rsidRPr="00F756D0" w:rsidRDefault="001E6B1B" w:rsidP="00F237C5">
            <w:pPr>
              <w:rPr>
                <w:color w:val="000000" w:themeColor="text1"/>
              </w:rPr>
            </w:pPr>
            <w:r w:rsidRPr="00F756D0">
              <w:rPr>
                <w:color w:val="000000" w:themeColor="text1"/>
              </w:rPr>
              <w:t>£648 (£2,880)</w:t>
            </w:r>
          </w:p>
        </w:tc>
        <w:tc>
          <w:tcPr>
            <w:tcW w:w="0" w:type="auto"/>
            <w:tcBorders>
              <w:left w:val="single" w:sz="4" w:space="0" w:color="19466E"/>
              <w:right w:val="single" w:sz="4" w:space="0" w:color="19466E"/>
            </w:tcBorders>
          </w:tcPr>
          <w:p w14:paraId="1D92B67F" w14:textId="77777777" w:rsidR="001E6B1B" w:rsidRPr="00F756D0" w:rsidRDefault="001E6B1B" w:rsidP="00F237C5">
            <w:pPr>
              <w:rPr>
                <w:color w:val="000000" w:themeColor="text1"/>
              </w:rPr>
            </w:pPr>
          </w:p>
        </w:tc>
        <w:tc>
          <w:tcPr>
            <w:tcW w:w="0" w:type="auto"/>
            <w:tcBorders>
              <w:left w:val="single" w:sz="4" w:space="0" w:color="19466E"/>
              <w:right w:val="single" w:sz="4" w:space="0" w:color="19466E"/>
            </w:tcBorders>
          </w:tcPr>
          <w:p w14:paraId="206FE3E1" w14:textId="77777777" w:rsidR="001E6B1B" w:rsidRPr="00F756D0" w:rsidRDefault="001E6B1B" w:rsidP="00F237C5">
            <w:pPr>
              <w:rPr>
                <w:color w:val="000000" w:themeColor="text1"/>
              </w:rPr>
            </w:pPr>
            <w:r w:rsidRPr="00F756D0">
              <w:rPr>
                <w:color w:val="000000" w:themeColor="text1"/>
              </w:rPr>
              <w:t>£606 (£2,730)</w:t>
            </w:r>
          </w:p>
        </w:tc>
      </w:tr>
      <w:tr w:rsidR="001E6B1B" w:rsidRPr="00F756D0" w14:paraId="46D34E25" w14:textId="77777777" w:rsidTr="00202D8B">
        <w:trPr>
          <w:trHeight w:val="20"/>
        </w:trPr>
        <w:tc>
          <w:tcPr>
            <w:tcW w:w="4937" w:type="dxa"/>
            <w:tcBorders>
              <w:left w:val="single" w:sz="4" w:space="0" w:color="19466E"/>
              <w:right w:val="single" w:sz="4" w:space="0" w:color="19466E"/>
            </w:tcBorders>
          </w:tcPr>
          <w:p w14:paraId="5220FD2A" w14:textId="77777777" w:rsidR="001E6B1B" w:rsidRPr="00F756D0" w:rsidRDefault="001E6B1B" w:rsidP="00F237C5">
            <w:pPr>
              <w:numPr>
                <w:ilvl w:val="0"/>
                <w:numId w:val="43"/>
              </w:numPr>
              <w:rPr>
                <w:color w:val="000000" w:themeColor="text1"/>
              </w:rPr>
            </w:pPr>
            <w:r w:rsidRPr="00F756D0">
              <w:rPr>
                <w:color w:val="000000" w:themeColor="text1"/>
              </w:rPr>
              <w:t>Planned hospitalisations after discharge, mean (SD)</w:t>
            </w:r>
          </w:p>
        </w:tc>
        <w:tc>
          <w:tcPr>
            <w:tcW w:w="1683" w:type="dxa"/>
            <w:tcBorders>
              <w:left w:val="single" w:sz="4" w:space="0" w:color="19466E"/>
              <w:right w:val="single" w:sz="4" w:space="0" w:color="19466E"/>
            </w:tcBorders>
          </w:tcPr>
          <w:p w14:paraId="569D0F98" w14:textId="77777777" w:rsidR="001E6B1B" w:rsidRPr="00F756D0" w:rsidRDefault="001E6B1B" w:rsidP="00F237C5">
            <w:pPr>
              <w:rPr>
                <w:color w:val="000000" w:themeColor="text1"/>
              </w:rPr>
            </w:pPr>
            <w:r w:rsidRPr="00F756D0">
              <w:rPr>
                <w:color w:val="000000" w:themeColor="text1"/>
              </w:rPr>
              <w:t>£963 (£2,825)</w:t>
            </w:r>
          </w:p>
        </w:tc>
        <w:tc>
          <w:tcPr>
            <w:tcW w:w="0" w:type="auto"/>
            <w:tcBorders>
              <w:left w:val="single" w:sz="4" w:space="0" w:color="19466E"/>
              <w:right w:val="single" w:sz="4" w:space="0" w:color="19466E"/>
            </w:tcBorders>
          </w:tcPr>
          <w:p w14:paraId="626C242A" w14:textId="77777777" w:rsidR="001E6B1B" w:rsidRPr="00F756D0" w:rsidRDefault="001E6B1B" w:rsidP="00F237C5">
            <w:pPr>
              <w:rPr>
                <w:color w:val="000000" w:themeColor="text1"/>
              </w:rPr>
            </w:pPr>
          </w:p>
        </w:tc>
        <w:tc>
          <w:tcPr>
            <w:tcW w:w="0" w:type="auto"/>
            <w:tcBorders>
              <w:left w:val="single" w:sz="4" w:space="0" w:color="19466E"/>
              <w:right w:val="single" w:sz="4" w:space="0" w:color="19466E"/>
            </w:tcBorders>
          </w:tcPr>
          <w:p w14:paraId="69B45950" w14:textId="77777777" w:rsidR="001E6B1B" w:rsidRPr="00F756D0" w:rsidRDefault="001E6B1B" w:rsidP="00F237C5">
            <w:pPr>
              <w:rPr>
                <w:color w:val="000000" w:themeColor="text1"/>
              </w:rPr>
            </w:pPr>
            <w:r w:rsidRPr="00F756D0">
              <w:rPr>
                <w:color w:val="000000" w:themeColor="text1"/>
              </w:rPr>
              <w:t>£1,067 (£2,850)</w:t>
            </w:r>
          </w:p>
        </w:tc>
      </w:tr>
      <w:tr w:rsidR="001E6B1B" w:rsidRPr="00F756D0" w14:paraId="3FAB8DF9" w14:textId="77777777" w:rsidTr="00202D8B">
        <w:trPr>
          <w:trHeight w:val="20"/>
        </w:trPr>
        <w:tc>
          <w:tcPr>
            <w:tcW w:w="4937" w:type="dxa"/>
            <w:tcBorders>
              <w:left w:val="single" w:sz="4" w:space="0" w:color="19466E"/>
              <w:bottom w:val="single" w:sz="4" w:space="0" w:color="19466E"/>
              <w:right w:val="single" w:sz="4" w:space="0" w:color="19466E"/>
            </w:tcBorders>
          </w:tcPr>
          <w:p w14:paraId="3369B37D" w14:textId="77777777" w:rsidR="001E6B1B" w:rsidRPr="00F756D0" w:rsidRDefault="001E6B1B" w:rsidP="00F237C5">
            <w:pPr>
              <w:numPr>
                <w:ilvl w:val="0"/>
                <w:numId w:val="43"/>
              </w:numPr>
              <w:rPr>
                <w:color w:val="000000" w:themeColor="text1"/>
              </w:rPr>
            </w:pPr>
            <w:r w:rsidRPr="00F756D0">
              <w:rPr>
                <w:color w:val="000000" w:themeColor="text1"/>
              </w:rPr>
              <w:t>Total, mean (SD)</w:t>
            </w:r>
          </w:p>
        </w:tc>
        <w:tc>
          <w:tcPr>
            <w:tcW w:w="1683" w:type="dxa"/>
            <w:tcBorders>
              <w:left w:val="single" w:sz="4" w:space="0" w:color="19466E"/>
              <w:bottom w:val="single" w:sz="4" w:space="0" w:color="19466E"/>
              <w:right w:val="single" w:sz="4" w:space="0" w:color="19466E"/>
            </w:tcBorders>
          </w:tcPr>
          <w:p w14:paraId="79179846" w14:textId="77777777" w:rsidR="001E6B1B" w:rsidRPr="00F756D0" w:rsidRDefault="001E6B1B" w:rsidP="00F237C5">
            <w:pPr>
              <w:rPr>
                <w:color w:val="000000" w:themeColor="text1"/>
              </w:rPr>
            </w:pPr>
            <w:r w:rsidRPr="00F756D0">
              <w:rPr>
                <w:color w:val="000000" w:themeColor="text1"/>
              </w:rPr>
              <w:t>£7,817 (£4,618)</w:t>
            </w:r>
          </w:p>
        </w:tc>
        <w:tc>
          <w:tcPr>
            <w:tcW w:w="0" w:type="auto"/>
            <w:tcBorders>
              <w:left w:val="single" w:sz="4" w:space="0" w:color="19466E"/>
              <w:bottom w:val="single" w:sz="4" w:space="0" w:color="19466E"/>
              <w:right w:val="single" w:sz="4" w:space="0" w:color="19466E"/>
            </w:tcBorders>
          </w:tcPr>
          <w:p w14:paraId="1939BBC7" w14:textId="77777777" w:rsidR="001E6B1B" w:rsidRPr="00F756D0" w:rsidRDefault="001E6B1B" w:rsidP="00F237C5">
            <w:pPr>
              <w:rPr>
                <w:color w:val="000000" w:themeColor="text1"/>
              </w:rPr>
            </w:pPr>
          </w:p>
        </w:tc>
        <w:tc>
          <w:tcPr>
            <w:tcW w:w="0" w:type="auto"/>
            <w:tcBorders>
              <w:left w:val="single" w:sz="4" w:space="0" w:color="19466E"/>
              <w:bottom w:val="single" w:sz="4" w:space="0" w:color="19466E"/>
              <w:right w:val="single" w:sz="4" w:space="0" w:color="19466E"/>
            </w:tcBorders>
          </w:tcPr>
          <w:p w14:paraId="56E58EFE" w14:textId="77777777" w:rsidR="001E6B1B" w:rsidRPr="00F756D0" w:rsidRDefault="001E6B1B" w:rsidP="00F237C5">
            <w:pPr>
              <w:rPr>
                <w:color w:val="000000" w:themeColor="text1"/>
              </w:rPr>
            </w:pPr>
            <w:r w:rsidRPr="00F756D0">
              <w:rPr>
                <w:color w:val="000000" w:themeColor="text1"/>
              </w:rPr>
              <w:t>£7,784 (£4,520)</w:t>
            </w:r>
          </w:p>
        </w:tc>
      </w:tr>
      <w:tr w:rsidR="001E6B1B" w:rsidRPr="00F756D0" w14:paraId="03D3358C" w14:textId="77777777" w:rsidTr="00202D8B">
        <w:trPr>
          <w:trHeight w:val="20"/>
        </w:trPr>
        <w:tc>
          <w:tcPr>
            <w:tcW w:w="4937" w:type="dxa"/>
            <w:tcBorders>
              <w:top w:val="single" w:sz="4" w:space="0" w:color="19466E"/>
              <w:left w:val="single" w:sz="4" w:space="0" w:color="19466E"/>
              <w:right w:val="single" w:sz="4" w:space="0" w:color="19466E"/>
            </w:tcBorders>
          </w:tcPr>
          <w:p w14:paraId="33727248" w14:textId="77777777" w:rsidR="001E6B1B" w:rsidRPr="00F756D0" w:rsidRDefault="001E6B1B" w:rsidP="00F237C5">
            <w:pPr>
              <w:rPr>
                <w:color w:val="000000" w:themeColor="text1"/>
              </w:rPr>
            </w:pPr>
            <w:r w:rsidRPr="00F756D0">
              <w:rPr>
                <w:color w:val="000000" w:themeColor="text1"/>
              </w:rPr>
              <w:t xml:space="preserve">Total length of hospital </w:t>
            </w:r>
            <w:proofErr w:type="gramStart"/>
            <w:r w:rsidRPr="00F756D0">
              <w:rPr>
                <w:color w:val="000000" w:themeColor="text1"/>
              </w:rPr>
              <w:t>stay</w:t>
            </w:r>
            <w:proofErr w:type="gramEnd"/>
            <w:r w:rsidRPr="00F756D0">
              <w:rPr>
                <w:color w:val="000000" w:themeColor="text1"/>
              </w:rPr>
              <w:t xml:space="preserve"> within 1 year of replacement</w:t>
            </w:r>
            <w:r w:rsidRPr="00F756D0">
              <w:rPr>
                <w:color w:val="000000" w:themeColor="text1"/>
                <w:vertAlign w:val="superscript"/>
              </w:rPr>
              <w:t>b</w:t>
            </w:r>
          </w:p>
        </w:tc>
        <w:tc>
          <w:tcPr>
            <w:tcW w:w="1683" w:type="dxa"/>
            <w:tcBorders>
              <w:top w:val="single" w:sz="4" w:space="0" w:color="19466E"/>
              <w:left w:val="single" w:sz="4" w:space="0" w:color="19466E"/>
              <w:right w:val="single" w:sz="4" w:space="0" w:color="19466E"/>
            </w:tcBorders>
          </w:tcPr>
          <w:p w14:paraId="4897126A" w14:textId="77777777" w:rsidR="001E6B1B" w:rsidRPr="00F756D0" w:rsidRDefault="001E6B1B" w:rsidP="00F237C5">
            <w:pPr>
              <w:rPr>
                <w:color w:val="000000" w:themeColor="text1"/>
              </w:rPr>
            </w:pPr>
          </w:p>
        </w:tc>
        <w:tc>
          <w:tcPr>
            <w:tcW w:w="0" w:type="auto"/>
            <w:tcBorders>
              <w:top w:val="single" w:sz="4" w:space="0" w:color="19466E"/>
              <w:left w:val="single" w:sz="4" w:space="0" w:color="19466E"/>
              <w:right w:val="single" w:sz="4" w:space="0" w:color="19466E"/>
            </w:tcBorders>
          </w:tcPr>
          <w:p w14:paraId="66AA59AD" w14:textId="77777777" w:rsidR="001E6B1B" w:rsidRPr="00F756D0" w:rsidRDefault="001E6B1B" w:rsidP="00F237C5">
            <w:pPr>
              <w:rPr>
                <w:color w:val="000000" w:themeColor="text1"/>
              </w:rPr>
            </w:pPr>
          </w:p>
        </w:tc>
        <w:tc>
          <w:tcPr>
            <w:tcW w:w="0" w:type="auto"/>
            <w:tcBorders>
              <w:top w:val="single" w:sz="4" w:space="0" w:color="19466E"/>
              <w:left w:val="single" w:sz="4" w:space="0" w:color="19466E"/>
              <w:right w:val="single" w:sz="4" w:space="0" w:color="19466E"/>
            </w:tcBorders>
          </w:tcPr>
          <w:p w14:paraId="303F34A4" w14:textId="77777777" w:rsidR="001E6B1B" w:rsidRPr="00F756D0" w:rsidRDefault="001E6B1B" w:rsidP="00F237C5">
            <w:pPr>
              <w:rPr>
                <w:color w:val="000000" w:themeColor="text1"/>
              </w:rPr>
            </w:pPr>
          </w:p>
        </w:tc>
      </w:tr>
      <w:tr w:rsidR="001E6B1B" w:rsidRPr="00F756D0" w14:paraId="64E9AFDE" w14:textId="77777777" w:rsidTr="00202D8B">
        <w:tc>
          <w:tcPr>
            <w:tcW w:w="4937" w:type="dxa"/>
            <w:tcBorders>
              <w:left w:val="single" w:sz="4" w:space="0" w:color="19466E"/>
              <w:right w:val="single" w:sz="4" w:space="0" w:color="19466E"/>
            </w:tcBorders>
          </w:tcPr>
          <w:p w14:paraId="58B9F7A7" w14:textId="77777777" w:rsidR="001E6B1B" w:rsidRPr="00F756D0" w:rsidRDefault="001E6B1B" w:rsidP="00F237C5">
            <w:pPr>
              <w:numPr>
                <w:ilvl w:val="0"/>
                <w:numId w:val="44"/>
              </w:numPr>
              <w:rPr>
                <w:color w:val="000000" w:themeColor="text1"/>
              </w:rPr>
            </w:pPr>
            <w:r w:rsidRPr="00F756D0">
              <w:rPr>
                <w:color w:val="000000" w:themeColor="text1"/>
              </w:rPr>
              <w:t>Index hospitalisation, mean (SD)</w:t>
            </w:r>
          </w:p>
        </w:tc>
        <w:tc>
          <w:tcPr>
            <w:tcW w:w="1683" w:type="dxa"/>
            <w:tcBorders>
              <w:left w:val="single" w:sz="4" w:space="0" w:color="19466E"/>
              <w:right w:val="single" w:sz="4" w:space="0" w:color="19466E"/>
            </w:tcBorders>
          </w:tcPr>
          <w:p w14:paraId="715E998E" w14:textId="77777777" w:rsidR="001E6B1B" w:rsidRPr="00F756D0" w:rsidRDefault="001E6B1B" w:rsidP="00F237C5">
            <w:pPr>
              <w:rPr>
                <w:color w:val="000000" w:themeColor="text1"/>
              </w:rPr>
            </w:pPr>
            <w:r w:rsidRPr="00F756D0">
              <w:rPr>
                <w:color w:val="000000" w:themeColor="text1"/>
              </w:rPr>
              <w:t>4.9 (3.8)</w:t>
            </w:r>
          </w:p>
        </w:tc>
        <w:tc>
          <w:tcPr>
            <w:tcW w:w="0" w:type="auto"/>
            <w:tcBorders>
              <w:left w:val="single" w:sz="4" w:space="0" w:color="19466E"/>
              <w:right w:val="single" w:sz="4" w:space="0" w:color="19466E"/>
            </w:tcBorders>
          </w:tcPr>
          <w:p w14:paraId="5535DF43" w14:textId="77777777" w:rsidR="001E6B1B" w:rsidRPr="00F756D0" w:rsidRDefault="001E6B1B" w:rsidP="00F237C5">
            <w:pPr>
              <w:rPr>
                <w:color w:val="000000" w:themeColor="text1"/>
              </w:rPr>
            </w:pPr>
          </w:p>
        </w:tc>
        <w:tc>
          <w:tcPr>
            <w:tcW w:w="0" w:type="auto"/>
            <w:tcBorders>
              <w:left w:val="single" w:sz="4" w:space="0" w:color="19466E"/>
              <w:right w:val="single" w:sz="4" w:space="0" w:color="19466E"/>
            </w:tcBorders>
          </w:tcPr>
          <w:p w14:paraId="0EC2DECA" w14:textId="77777777" w:rsidR="001E6B1B" w:rsidRPr="00F756D0" w:rsidRDefault="001E6B1B" w:rsidP="00F237C5">
            <w:pPr>
              <w:rPr>
                <w:color w:val="000000" w:themeColor="text1"/>
              </w:rPr>
            </w:pPr>
            <w:r w:rsidRPr="00F756D0">
              <w:rPr>
                <w:color w:val="000000" w:themeColor="text1"/>
              </w:rPr>
              <w:t>4.8 (3.5)</w:t>
            </w:r>
          </w:p>
        </w:tc>
      </w:tr>
      <w:tr w:rsidR="001E6B1B" w:rsidRPr="00F756D0" w14:paraId="6282EA96" w14:textId="77777777" w:rsidTr="00202D8B">
        <w:tc>
          <w:tcPr>
            <w:tcW w:w="4937" w:type="dxa"/>
            <w:tcBorders>
              <w:left w:val="single" w:sz="4" w:space="0" w:color="19466E"/>
              <w:right w:val="single" w:sz="4" w:space="0" w:color="19466E"/>
            </w:tcBorders>
          </w:tcPr>
          <w:p w14:paraId="740CB23C" w14:textId="77777777" w:rsidR="001E6B1B" w:rsidRPr="00F756D0" w:rsidRDefault="001E6B1B" w:rsidP="00F237C5">
            <w:pPr>
              <w:numPr>
                <w:ilvl w:val="0"/>
                <w:numId w:val="44"/>
              </w:numPr>
              <w:rPr>
                <w:color w:val="000000" w:themeColor="text1"/>
              </w:rPr>
            </w:pPr>
            <w:r w:rsidRPr="00F756D0">
              <w:rPr>
                <w:color w:val="000000" w:themeColor="text1"/>
              </w:rPr>
              <w:t>Emergency hospitalisations after discharge, mean (SD)</w:t>
            </w:r>
          </w:p>
        </w:tc>
        <w:tc>
          <w:tcPr>
            <w:tcW w:w="1683" w:type="dxa"/>
            <w:tcBorders>
              <w:left w:val="single" w:sz="4" w:space="0" w:color="19466E"/>
              <w:right w:val="single" w:sz="4" w:space="0" w:color="19466E"/>
            </w:tcBorders>
          </w:tcPr>
          <w:p w14:paraId="261E98CA" w14:textId="77777777" w:rsidR="001E6B1B" w:rsidRPr="00F756D0" w:rsidRDefault="001E6B1B" w:rsidP="00F237C5">
            <w:pPr>
              <w:rPr>
                <w:color w:val="000000" w:themeColor="text1"/>
              </w:rPr>
            </w:pPr>
            <w:r w:rsidRPr="00F756D0">
              <w:rPr>
                <w:color w:val="000000" w:themeColor="text1"/>
              </w:rPr>
              <w:t>1.4 (7.4)</w:t>
            </w:r>
          </w:p>
        </w:tc>
        <w:tc>
          <w:tcPr>
            <w:tcW w:w="0" w:type="auto"/>
            <w:tcBorders>
              <w:left w:val="single" w:sz="4" w:space="0" w:color="19466E"/>
              <w:right w:val="single" w:sz="4" w:space="0" w:color="19466E"/>
            </w:tcBorders>
          </w:tcPr>
          <w:p w14:paraId="7ED853EC" w14:textId="77777777" w:rsidR="001E6B1B" w:rsidRPr="00F756D0" w:rsidRDefault="001E6B1B" w:rsidP="00F237C5">
            <w:pPr>
              <w:rPr>
                <w:color w:val="000000" w:themeColor="text1"/>
              </w:rPr>
            </w:pPr>
          </w:p>
        </w:tc>
        <w:tc>
          <w:tcPr>
            <w:tcW w:w="0" w:type="auto"/>
            <w:tcBorders>
              <w:left w:val="single" w:sz="4" w:space="0" w:color="19466E"/>
              <w:right w:val="single" w:sz="4" w:space="0" w:color="19466E"/>
            </w:tcBorders>
          </w:tcPr>
          <w:p w14:paraId="4C187D12" w14:textId="77777777" w:rsidR="001E6B1B" w:rsidRPr="00F756D0" w:rsidRDefault="001E6B1B" w:rsidP="00F237C5">
            <w:pPr>
              <w:rPr>
                <w:color w:val="000000" w:themeColor="text1"/>
              </w:rPr>
            </w:pPr>
            <w:r w:rsidRPr="00F756D0">
              <w:rPr>
                <w:color w:val="000000" w:themeColor="text1"/>
              </w:rPr>
              <w:t>1.4 (7.2)</w:t>
            </w:r>
          </w:p>
        </w:tc>
      </w:tr>
      <w:tr w:rsidR="001E6B1B" w:rsidRPr="00F756D0" w14:paraId="6C34B947" w14:textId="77777777" w:rsidTr="00202D8B">
        <w:tc>
          <w:tcPr>
            <w:tcW w:w="4937" w:type="dxa"/>
            <w:tcBorders>
              <w:left w:val="single" w:sz="4" w:space="0" w:color="19466E"/>
              <w:right w:val="single" w:sz="4" w:space="0" w:color="19466E"/>
            </w:tcBorders>
          </w:tcPr>
          <w:p w14:paraId="536E6E88" w14:textId="77777777" w:rsidR="001E6B1B" w:rsidRPr="00F756D0" w:rsidRDefault="001E6B1B" w:rsidP="00F237C5">
            <w:pPr>
              <w:numPr>
                <w:ilvl w:val="0"/>
                <w:numId w:val="44"/>
              </w:numPr>
              <w:rPr>
                <w:color w:val="000000" w:themeColor="text1"/>
              </w:rPr>
            </w:pPr>
            <w:r w:rsidRPr="00F756D0">
              <w:rPr>
                <w:color w:val="000000" w:themeColor="text1"/>
              </w:rPr>
              <w:t>Planned hospitalisations after discharge, mean (SD)</w:t>
            </w:r>
          </w:p>
        </w:tc>
        <w:tc>
          <w:tcPr>
            <w:tcW w:w="1683" w:type="dxa"/>
            <w:tcBorders>
              <w:left w:val="single" w:sz="4" w:space="0" w:color="19466E"/>
              <w:right w:val="single" w:sz="4" w:space="0" w:color="19466E"/>
            </w:tcBorders>
          </w:tcPr>
          <w:p w14:paraId="4E9342C7" w14:textId="77777777" w:rsidR="001E6B1B" w:rsidRPr="00F756D0" w:rsidRDefault="001E6B1B" w:rsidP="00F237C5">
            <w:pPr>
              <w:rPr>
                <w:color w:val="000000" w:themeColor="text1"/>
              </w:rPr>
            </w:pPr>
            <w:r w:rsidRPr="00F756D0">
              <w:rPr>
                <w:color w:val="000000" w:themeColor="text1"/>
              </w:rPr>
              <w:t>0.9 (5.3)</w:t>
            </w:r>
          </w:p>
        </w:tc>
        <w:tc>
          <w:tcPr>
            <w:tcW w:w="0" w:type="auto"/>
            <w:tcBorders>
              <w:left w:val="single" w:sz="4" w:space="0" w:color="19466E"/>
              <w:right w:val="single" w:sz="4" w:space="0" w:color="19466E"/>
            </w:tcBorders>
          </w:tcPr>
          <w:p w14:paraId="0275B14D" w14:textId="77777777" w:rsidR="001E6B1B" w:rsidRPr="00F756D0" w:rsidRDefault="001E6B1B" w:rsidP="00F237C5">
            <w:pPr>
              <w:rPr>
                <w:color w:val="000000" w:themeColor="text1"/>
              </w:rPr>
            </w:pPr>
          </w:p>
        </w:tc>
        <w:tc>
          <w:tcPr>
            <w:tcW w:w="0" w:type="auto"/>
            <w:tcBorders>
              <w:left w:val="single" w:sz="4" w:space="0" w:color="19466E"/>
              <w:right w:val="single" w:sz="4" w:space="0" w:color="19466E"/>
            </w:tcBorders>
          </w:tcPr>
          <w:p w14:paraId="781F84C0" w14:textId="77777777" w:rsidR="001E6B1B" w:rsidRPr="00F756D0" w:rsidRDefault="001E6B1B" w:rsidP="00F237C5">
            <w:pPr>
              <w:rPr>
                <w:color w:val="000000" w:themeColor="text1"/>
              </w:rPr>
            </w:pPr>
            <w:r w:rsidRPr="00F756D0">
              <w:rPr>
                <w:color w:val="000000" w:themeColor="text1"/>
              </w:rPr>
              <w:t>1.0 (5.5)</w:t>
            </w:r>
          </w:p>
        </w:tc>
      </w:tr>
      <w:tr w:rsidR="001E6B1B" w:rsidRPr="00F756D0" w14:paraId="0BCA5F98" w14:textId="77777777" w:rsidTr="00202D8B">
        <w:tc>
          <w:tcPr>
            <w:tcW w:w="4937" w:type="dxa"/>
            <w:tcBorders>
              <w:left w:val="single" w:sz="4" w:space="0" w:color="19466E"/>
              <w:right w:val="single" w:sz="4" w:space="0" w:color="19466E"/>
            </w:tcBorders>
          </w:tcPr>
          <w:p w14:paraId="3DB4CF8E" w14:textId="77777777" w:rsidR="001E6B1B" w:rsidRPr="00F756D0" w:rsidRDefault="001E6B1B" w:rsidP="00F237C5">
            <w:pPr>
              <w:numPr>
                <w:ilvl w:val="0"/>
                <w:numId w:val="44"/>
              </w:numPr>
              <w:rPr>
                <w:color w:val="000000" w:themeColor="text1"/>
              </w:rPr>
            </w:pPr>
            <w:r w:rsidRPr="00F756D0">
              <w:rPr>
                <w:color w:val="000000" w:themeColor="text1"/>
              </w:rPr>
              <w:t>Total, mean (SD)</w:t>
            </w:r>
          </w:p>
        </w:tc>
        <w:tc>
          <w:tcPr>
            <w:tcW w:w="1683" w:type="dxa"/>
            <w:tcBorders>
              <w:left w:val="single" w:sz="4" w:space="0" w:color="19466E"/>
              <w:right w:val="single" w:sz="4" w:space="0" w:color="19466E"/>
            </w:tcBorders>
          </w:tcPr>
          <w:p w14:paraId="5C8B50AD" w14:textId="77777777" w:rsidR="001E6B1B" w:rsidRPr="00F756D0" w:rsidRDefault="001E6B1B" w:rsidP="00F237C5">
            <w:pPr>
              <w:rPr>
                <w:color w:val="000000" w:themeColor="text1"/>
              </w:rPr>
            </w:pPr>
            <w:r w:rsidRPr="00F756D0">
              <w:rPr>
                <w:color w:val="000000" w:themeColor="text1"/>
              </w:rPr>
              <w:t>7.3 (11.2)</w:t>
            </w:r>
          </w:p>
        </w:tc>
        <w:tc>
          <w:tcPr>
            <w:tcW w:w="0" w:type="auto"/>
            <w:tcBorders>
              <w:left w:val="single" w:sz="4" w:space="0" w:color="19466E"/>
              <w:right w:val="single" w:sz="4" w:space="0" w:color="19466E"/>
            </w:tcBorders>
          </w:tcPr>
          <w:p w14:paraId="67A2F1BC" w14:textId="77777777" w:rsidR="001E6B1B" w:rsidRPr="00F756D0" w:rsidRDefault="001E6B1B" w:rsidP="00F237C5">
            <w:pPr>
              <w:rPr>
                <w:color w:val="000000" w:themeColor="text1"/>
              </w:rPr>
            </w:pPr>
          </w:p>
        </w:tc>
        <w:tc>
          <w:tcPr>
            <w:tcW w:w="0" w:type="auto"/>
            <w:tcBorders>
              <w:left w:val="single" w:sz="4" w:space="0" w:color="19466E"/>
              <w:right w:val="single" w:sz="4" w:space="0" w:color="19466E"/>
            </w:tcBorders>
          </w:tcPr>
          <w:p w14:paraId="7120A0EC" w14:textId="77777777" w:rsidR="001E6B1B" w:rsidRPr="00F756D0" w:rsidRDefault="001E6B1B" w:rsidP="00F237C5">
            <w:pPr>
              <w:rPr>
                <w:color w:val="000000" w:themeColor="text1"/>
              </w:rPr>
            </w:pPr>
            <w:r w:rsidRPr="00F756D0">
              <w:rPr>
                <w:color w:val="000000" w:themeColor="text1"/>
              </w:rPr>
              <w:t>7.2 (11.2)</w:t>
            </w:r>
          </w:p>
        </w:tc>
      </w:tr>
      <w:tr w:rsidR="001E6B1B" w:rsidRPr="00F756D0" w14:paraId="657575C0" w14:textId="77777777" w:rsidTr="00202D8B">
        <w:tc>
          <w:tcPr>
            <w:tcW w:w="4937" w:type="dxa"/>
            <w:tcBorders>
              <w:top w:val="single" w:sz="4" w:space="0" w:color="auto"/>
              <w:left w:val="single" w:sz="4" w:space="0" w:color="19466E"/>
              <w:right w:val="single" w:sz="4" w:space="0" w:color="19466E"/>
            </w:tcBorders>
          </w:tcPr>
          <w:p w14:paraId="6DC20662" w14:textId="77777777" w:rsidR="001E6B1B" w:rsidRPr="00F756D0" w:rsidRDefault="001E6B1B" w:rsidP="00F237C5">
            <w:pPr>
              <w:rPr>
                <w:color w:val="000000" w:themeColor="text1"/>
              </w:rPr>
            </w:pPr>
            <w:r w:rsidRPr="00F756D0">
              <w:rPr>
                <w:color w:val="000000" w:themeColor="text1"/>
              </w:rPr>
              <w:t>Hospitalisation costs within year 2 after joint replacement</w:t>
            </w:r>
            <w:r w:rsidRPr="00F756D0">
              <w:rPr>
                <w:color w:val="000000" w:themeColor="text1"/>
                <w:vertAlign w:val="superscript"/>
              </w:rPr>
              <w:t>f</w:t>
            </w:r>
          </w:p>
        </w:tc>
        <w:tc>
          <w:tcPr>
            <w:tcW w:w="1683" w:type="dxa"/>
            <w:tcBorders>
              <w:top w:val="single" w:sz="4" w:space="0" w:color="auto"/>
              <w:left w:val="single" w:sz="4" w:space="0" w:color="19466E"/>
              <w:right w:val="single" w:sz="4" w:space="0" w:color="19466E"/>
            </w:tcBorders>
            <w:shd w:val="clear" w:color="auto" w:fill="auto"/>
          </w:tcPr>
          <w:p w14:paraId="477BD856" w14:textId="77777777" w:rsidR="001E6B1B" w:rsidRPr="00F756D0" w:rsidRDefault="001E6B1B" w:rsidP="00F237C5">
            <w:pPr>
              <w:rPr>
                <w:color w:val="000000" w:themeColor="text1"/>
              </w:rPr>
            </w:pPr>
          </w:p>
        </w:tc>
        <w:tc>
          <w:tcPr>
            <w:tcW w:w="0" w:type="auto"/>
            <w:tcBorders>
              <w:top w:val="single" w:sz="4" w:space="0" w:color="auto"/>
              <w:left w:val="single" w:sz="4" w:space="0" w:color="19466E"/>
              <w:right w:val="single" w:sz="4" w:space="0" w:color="19466E"/>
            </w:tcBorders>
            <w:shd w:val="clear" w:color="auto" w:fill="auto"/>
          </w:tcPr>
          <w:p w14:paraId="75272318" w14:textId="77777777" w:rsidR="001E6B1B" w:rsidRPr="00F756D0" w:rsidRDefault="001E6B1B" w:rsidP="00F237C5">
            <w:pPr>
              <w:rPr>
                <w:color w:val="000000" w:themeColor="text1"/>
              </w:rPr>
            </w:pPr>
          </w:p>
        </w:tc>
        <w:tc>
          <w:tcPr>
            <w:tcW w:w="0" w:type="auto"/>
            <w:tcBorders>
              <w:top w:val="single" w:sz="4" w:space="0" w:color="auto"/>
              <w:left w:val="single" w:sz="4" w:space="0" w:color="19466E"/>
              <w:right w:val="single" w:sz="4" w:space="0" w:color="19466E"/>
            </w:tcBorders>
            <w:shd w:val="clear" w:color="auto" w:fill="auto"/>
          </w:tcPr>
          <w:p w14:paraId="797A5756" w14:textId="77777777" w:rsidR="001E6B1B" w:rsidRPr="00F756D0" w:rsidRDefault="001E6B1B" w:rsidP="00F237C5">
            <w:pPr>
              <w:rPr>
                <w:color w:val="000000" w:themeColor="text1"/>
              </w:rPr>
            </w:pPr>
          </w:p>
        </w:tc>
      </w:tr>
      <w:tr w:rsidR="001E6B1B" w:rsidRPr="00F756D0" w14:paraId="2FC442C4" w14:textId="77777777" w:rsidTr="00202D8B">
        <w:tc>
          <w:tcPr>
            <w:tcW w:w="4937" w:type="dxa"/>
            <w:tcBorders>
              <w:left w:val="single" w:sz="4" w:space="0" w:color="19466E"/>
              <w:right w:val="single" w:sz="4" w:space="0" w:color="19466E"/>
            </w:tcBorders>
          </w:tcPr>
          <w:p w14:paraId="66333C29" w14:textId="77777777" w:rsidR="001E6B1B" w:rsidRPr="00F756D0" w:rsidRDefault="001E6B1B" w:rsidP="00F237C5">
            <w:pPr>
              <w:numPr>
                <w:ilvl w:val="0"/>
                <w:numId w:val="45"/>
              </w:numPr>
              <w:rPr>
                <w:color w:val="000000" w:themeColor="text1"/>
              </w:rPr>
            </w:pPr>
            <w:r w:rsidRPr="00F756D0">
              <w:rPr>
                <w:color w:val="000000" w:themeColor="text1"/>
              </w:rPr>
              <w:t>Emergency hospitalisations, mean (SD)</w:t>
            </w:r>
          </w:p>
        </w:tc>
        <w:tc>
          <w:tcPr>
            <w:tcW w:w="1683" w:type="dxa"/>
            <w:tcBorders>
              <w:left w:val="single" w:sz="4" w:space="0" w:color="19466E"/>
              <w:right w:val="single" w:sz="4" w:space="0" w:color="19466E"/>
            </w:tcBorders>
          </w:tcPr>
          <w:p w14:paraId="5697E2EF" w14:textId="77777777" w:rsidR="001E6B1B" w:rsidRPr="00F756D0" w:rsidRDefault="001E6B1B" w:rsidP="00F237C5">
            <w:pPr>
              <w:rPr>
                <w:color w:val="000000" w:themeColor="text1"/>
              </w:rPr>
            </w:pPr>
            <w:r w:rsidRPr="00F756D0">
              <w:rPr>
                <w:color w:val="000000" w:themeColor="text1"/>
              </w:rPr>
              <w:t>£524 (£2,598)</w:t>
            </w:r>
          </w:p>
        </w:tc>
        <w:tc>
          <w:tcPr>
            <w:tcW w:w="0" w:type="auto"/>
            <w:tcBorders>
              <w:left w:val="single" w:sz="4" w:space="0" w:color="19466E"/>
              <w:right w:val="single" w:sz="4" w:space="0" w:color="19466E"/>
            </w:tcBorders>
          </w:tcPr>
          <w:p w14:paraId="1BE9D633" w14:textId="77777777" w:rsidR="001E6B1B" w:rsidRPr="00F756D0" w:rsidRDefault="001E6B1B" w:rsidP="00F237C5">
            <w:pPr>
              <w:rPr>
                <w:color w:val="000000" w:themeColor="text1"/>
              </w:rPr>
            </w:pPr>
          </w:p>
        </w:tc>
        <w:tc>
          <w:tcPr>
            <w:tcW w:w="0" w:type="auto"/>
            <w:tcBorders>
              <w:left w:val="single" w:sz="4" w:space="0" w:color="19466E"/>
              <w:right w:val="single" w:sz="4" w:space="0" w:color="19466E"/>
            </w:tcBorders>
          </w:tcPr>
          <w:p w14:paraId="74CB212A" w14:textId="77777777" w:rsidR="001E6B1B" w:rsidRPr="00F756D0" w:rsidRDefault="001E6B1B" w:rsidP="00F237C5">
            <w:pPr>
              <w:rPr>
                <w:color w:val="000000" w:themeColor="text1"/>
              </w:rPr>
            </w:pPr>
            <w:r w:rsidRPr="00F756D0">
              <w:rPr>
                <w:color w:val="000000" w:themeColor="text1"/>
              </w:rPr>
              <w:t>£549 (£2,692)</w:t>
            </w:r>
          </w:p>
        </w:tc>
      </w:tr>
      <w:tr w:rsidR="001E6B1B" w:rsidRPr="00F756D0" w14:paraId="79C2ACB9" w14:textId="77777777" w:rsidTr="00202D8B">
        <w:tc>
          <w:tcPr>
            <w:tcW w:w="4937" w:type="dxa"/>
            <w:tcBorders>
              <w:left w:val="single" w:sz="4" w:space="0" w:color="19466E"/>
              <w:right w:val="single" w:sz="4" w:space="0" w:color="19466E"/>
            </w:tcBorders>
          </w:tcPr>
          <w:p w14:paraId="17423272" w14:textId="77777777" w:rsidR="001E6B1B" w:rsidRPr="00F756D0" w:rsidRDefault="001E6B1B" w:rsidP="00F237C5">
            <w:pPr>
              <w:numPr>
                <w:ilvl w:val="0"/>
                <w:numId w:val="45"/>
              </w:numPr>
              <w:rPr>
                <w:color w:val="000000" w:themeColor="text1"/>
              </w:rPr>
            </w:pPr>
            <w:r w:rsidRPr="00F756D0">
              <w:rPr>
                <w:color w:val="000000" w:themeColor="text1"/>
              </w:rPr>
              <w:t>Planned hospitalisations, mean (SD)</w:t>
            </w:r>
          </w:p>
        </w:tc>
        <w:tc>
          <w:tcPr>
            <w:tcW w:w="1683" w:type="dxa"/>
            <w:tcBorders>
              <w:left w:val="single" w:sz="4" w:space="0" w:color="19466E"/>
              <w:right w:val="single" w:sz="4" w:space="0" w:color="19466E"/>
            </w:tcBorders>
          </w:tcPr>
          <w:p w14:paraId="6195FFB3" w14:textId="77777777" w:rsidR="001E6B1B" w:rsidRPr="00F756D0" w:rsidRDefault="001E6B1B" w:rsidP="00F237C5">
            <w:pPr>
              <w:rPr>
                <w:color w:val="000000" w:themeColor="text1"/>
              </w:rPr>
            </w:pPr>
            <w:r w:rsidRPr="00F756D0">
              <w:rPr>
                <w:color w:val="000000" w:themeColor="text1"/>
              </w:rPr>
              <w:t>£908 (2841)</w:t>
            </w:r>
          </w:p>
        </w:tc>
        <w:tc>
          <w:tcPr>
            <w:tcW w:w="0" w:type="auto"/>
            <w:tcBorders>
              <w:left w:val="single" w:sz="4" w:space="0" w:color="19466E"/>
              <w:right w:val="single" w:sz="4" w:space="0" w:color="19466E"/>
            </w:tcBorders>
          </w:tcPr>
          <w:p w14:paraId="527F7062" w14:textId="77777777" w:rsidR="001E6B1B" w:rsidRPr="00F756D0" w:rsidRDefault="001E6B1B" w:rsidP="00F237C5">
            <w:pPr>
              <w:rPr>
                <w:color w:val="000000" w:themeColor="text1"/>
              </w:rPr>
            </w:pPr>
          </w:p>
        </w:tc>
        <w:tc>
          <w:tcPr>
            <w:tcW w:w="0" w:type="auto"/>
            <w:tcBorders>
              <w:left w:val="single" w:sz="4" w:space="0" w:color="19466E"/>
              <w:right w:val="single" w:sz="4" w:space="0" w:color="19466E"/>
            </w:tcBorders>
          </w:tcPr>
          <w:p w14:paraId="7E075130" w14:textId="77777777" w:rsidR="001E6B1B" w:rsidRPr="00F756D0" w:rsidRDefault="001E6B1B" w:rsidP="00F237C5">
            <w:pPr>
              <w:rPr>
                <w:color w:val="000000" w:themeColor="text1"/>
              </w:rPr>
            </w:pPr>
            <w:r w:rsidRPr="00F756D0">
              <w:rPr>
                <w:color w:val="000000" w:themeColor="text1"/>
              </w:rPr>
              <w:t>£1,090 (£3,020)</w:t>
            </w:r>
          </w:p>
        </w:tc>
      </w:tr>
      <w:tr w:rsidR="001E6B1B" w:rsidRPr="00F756D0" w14:paraId="2F878CD1" w14:textId="77777777" w:rsidTr="00202D8B">
        <w:tc>
          <w:tcPr>
            <w:tcW w:w="4937" w:type="dxa"/>
            <w:tcBorders>
              <w:left w:val="single" w:sz="4" w:space="0" w:color="19466E"/>
              <w:right w:val="single" w:sz="4" w:space="0" w:color="19466E"/>
            </w:tcBorders>
          </w:tcPr>
          <w:p w14:paraId="3C693303" w14:textId="77777777" w:rsidR="001E6B1B" w:rsidRPr="00F756D0" w:rsidRDefault="001E6B1B" w:rsidP="00F237C5">
            <w:pPr>
              <w:numPr>
                <w:ilvl w:val="0"/>
                <w:numId w:val="45"/>
              </w:numPr>
              <w:rPr>
                <w:color w:val="000000" w:themeColor="text1"/>
              </w:rPr>
            </w:pPr>
            <w:r w:rsidRPr="00F756D0">
              <w:rPr>
                <w:color w:val="000000" w:themeColor="text1"/>
              </w:rPr>
              <w:t>Total costs, mean (SD)</w:t>
            </w:r>
          </w:p>
        </w:tc>
        <w:tc>
          <w:tcPr>
            <w:tcW w:w="1683" w:type="dxa"/>
            <w:tcBorders>
              <w:left w:val="single" w:sz="4" w:space="0" w:color="19466E"/>
              <w:right w:val="single" w:sz="4" w:space="0" w:color="19466E"/>
            </w:tcBorders>
          </w:tcPr>
          <w:p w14:paraId="2AD6D308" w14:textId="77777777" w:rsidR="001E6B1B" w:rsidRPr="00F756D0" w:rsidRDefault="001E6B1B" w:rsidP="00F237C5">
            <w:pPr>
              <w:rPr>
                <w:color w:val="000000" w:themeColor="text1"/>
              </w:rPr>
            </w:pPr>
            <w:r w:rsidRPr="00F756D0">
              <w:rPr>
                <w:color w:val="000000" w:themeColor="text1"/>
              </w:rPr>
              <w:t>£1,432 (£4,169)</w:t>
            </w:r>
          </w:p>
        </w:tc>
        <w:tc>
          <w:tcPr>
            <w:tcW w:w="0" w:type="auto"/>
            <w:tcBorders>
              <w:left w:val="single" w:sz="4" w:space="0" w:color="19466E"/>
              <w:right w:val="single" w:sz="4" w:space="0" w:color="19466E"/>
            </w:tcBorders>
          </w:tcPr>
          <w:p w14:paraId="0E6AA4B0" w14:textId="77777777" w:rsidR="001E6B1B" w:rsidRPr="00F756D0" w:rsidRDefault="001E6B1B" w:rsidP="00F237C5">
            <w:pPr>
              <w:rPr>
                <w:color w:val="000000" w:themeColor="text1"/>
              </w:rPr>
            </w:pPr>
          </w:p>
        </w:tc>
        <w:tc>
          <w:tcPr>
            <w:tcW w:w="0" w:type="auto"/>
            <w:tcBorders>
              <w:left w:val="single" w:sz="4" w:space="0" w:color="19466E"/>
              <w:right w:val="single" w:sz="4" w:space="0" w:color="19466E"/>
            </w:tcBorders>
          </w:tcPr>
          <w:p w14:paraId="2C3CB20E" w14:textId="77777777" w:rsidR="001E6B1B" w:rsidRPr="00F756D0" w:rsidRDefault="001E6B1B" w:rsidP="00F237C5">
            <w:pPr>
              <w:rPr>
                <w:color w:val="000000" w:themeColor="text1"/>
              </w:rPr>
            </w:pPr>
            <w:r w:rsidRPr="00F756D0">
              <w:rPr>
                <w:color w:val="000000" w:themeColor="text1"/>
              </w:rPr>
              <w:t>£1,639 (£4,353)</w:t>
            </w:r>
          </w:p>
        </w:tc>
      </w:tr>
      <w:tr w:rsidR="001E6B1B" w:rsidRPr="00F756D0" w14:paraId="59E6EB4F" w14:textId="77777777" w:rsidTr="00202D8B">
        <w:tc>
          <w:tcPr>
            <w:tcW w:w="4937" w:type="dxa"/>
            <w:tcBorders>
              <w:left w:val="single" w:sz="4" w:space="0" w:color="19466E"/>
              <w:bottom w:val="single" w:sz="4" w:space="0" w:color="19466E"/>
              <w:right w:val="single" w:sz="4" w:space="0" w:color="19466E"/>
            </w:tcBorders>
          </w:tcPr>
          <w:p w14:paraId="7E31FD92" w14:textId="77777777" w:rsidR="001E6B1B" w:rsidRPr="00F756D0" w:rsidRDefault="001E6B1B" w:rsidP="00F237C5">
            <w:pPr>
              <w:rPr>
                <w:color w:val="000000" w:themeColor="text1"/>
              </w:rPr>
            </w:pPr>
            <w:r w:rsidRPr="00F756D0">
              <w:rPr>
                <w:color w:val="000000" w:themeColor="text1"/>
              </w:rPr>
              <w:t xml:space="preserve">Total length of hospital </w:t>
            </w:r>
            <w:proofErr w:type="gramStart"/>
            <w:r w:rsidRPr="00F756D0">
              <w:rPr>
                <w:color w:val="000000" w:themeColor="text1"/>
              </w:rPr>
              <w:t>stay</w:t>
            </w:r>
            <w:proofErr w:type="gramEnd"/>
            <w:r w:rsidRPr="00F756D0">
              <w:rPr>
                <w:color w:val="000000" w:themeColor="text1"/>
              </w:rPr>
              <w:t xml:space="preserve"> within year 2 after joint replacement</w:t>
            </w:r>
            <w:r w:rsidRPr="00F756D0">
              <w:rPr>
                <w:color w:val="000000" w:themeColor="text1"/>
                <w:vertAlign w:val="superscript"/>
              </w:rPr>
              <w:t>f</w:t>
            </w:r>
            <w:r w:rsidRPr="00F756D0">
              <w:rPr>
                <w:color w:val="000000" w:themeColor="text1"/>
              </w:rPr>
              <w:t>, mean (SD)</w:t>
            </w:r>
          </w:p>
        </w:tc>
        <w:tc>
          <w:tcPr>
            <w:tcW w:w="1683" w:type="dxa"/>
            <w:tcBorders>
              <w:left w:val="single" w:sz="4" w:space="0" w:color="19466E"/>
              <w:bottom w:val="single" w:sz="4" w:space="0" w:color="19466E"/>
              <w:right w:val="single" w:sz="4" w:space="0" w:color="19466E"/>
            </w:tcBorders>
          </w:tcPr>
          <w:p w14:paraId="5ED9CD76" w14:textId="77777777" w:rsidR="001E6B1B" w:rsidRPr="00F756D0" w:rsidRDefault="001E6B1B" w:rsidP="00F237C5">
            <w:pPr>
              <w:rPr>
                <w:color w:val="000000" w:themeColor="text1"/>
              </w:rPr>
            </w:pPr>
            <w:r w:rsidRPr="00F756D0">
              <w:rPr>
                <w:color w:val="000000" w:themeColor="text1"/>
              </w:rPr>
              <w:t>1.9 (9.1)</w:t>
            </w:r>
          </w:p>
        </w:tc>
        <w:tc>
          <w:tcPr>
            <w:tcW w:w="0" w:type="auto"/>
            <w:tcBorders>
              <w:left w:val="single" w:sz="4" w:space="0" w:color="19466E"/>
              <w:bottom w:val="single" w:sz="4" w:space="0" w:color="19466E"/>
              <w:right w:val="single" w:sz="4" w:space="0" w:color="19466E"/>
            </w:tcBorders>
          </w:tcPr>
          <w:p w14:paraId="64AC18C8" w14:textId="77777777" w:rsidR="001E6B1B" w:rsidRPr="00F756D0" w:rsidRDefault="001E6B1B" w:rsidP="00F237C5">
            <w:pPr>
              <w:rPr>
                <w:color w:val="000000" w:themeColor="text1"/>
              </w:rPr>
            </w:pPr>
          </w:p>
        </w:tc>
        <w:tc>
          <w:tcPr>
            <w:tcW w:w="0" w:type="auto"/>
            <w:tcBorders>
              <w:left w:val="single" w:sz="4" w:space="0" w:color="19466E"/>
              <w:bottom w:val="single" w:sz="4" w:space="0" w:color="19466E"/>
              <w:right w:val="single" w:sz="4" w:space="0" w:color="19466E"/>
            </w:tcBorders>
          </w:tcPr>
          <w:p w14:paraId="393FA698" w14:textId="77777777" w:rsidR="001E6B1B" w:rsidRPr="00F756D0" w:rsidRDefault="001E6B1B" w:rsidP="00F237C5">
            <w:pPr>
              <w:rPr>
                <w:color w:val="000000" w:themeColor="text1"/>
              </w:rPr>
            </w:pPr>
            <w:r w:rsidRPr="00F756D0">
              <w:rPr>
                <w:color w:val="000000" w:themeColor="text1"/>
              </w:rPr>
              <w:t>2.1 (9.5)</w:t>
            </w:r>
          </w:p>
        </w:tc>
      </w:tr>
    </w:tbl>
    <w:p w14:paraId="18C9073B" w14:textId="77777777" w:rsidR="001E6B1B" w:rsidRPr="00F756D0" w:rsidRDefault="001E6B1B" w:rsidP="0076671A">
      <w:pPr>
        <w:spacing w:line="480" w:lineRule="auto"/>
      </w:pPr>
      <w:proofErr w:type="gramStart"/>
      <w:r w:rsidRPr="00F756D0">
        <w:t>a 393,869 and 453,561 individuals</w:t>
      </w:r>
      <w:proofErr w:type="gramEnd"/>
      <w:r w:rsidRPr="00F756D0">
        <w:t xml:space="preserve"> with 30 day follow up in hip and knee cohorts, respectively</w:t>
      </w:r>
    </w:p>
    <w:p w14:paraId="732732AE" w14:textId="77777777" w:rsidR="001E6B1B" w:rsidRPr="00F756D0" w:rsidRDefault="001E6B1B" w:rsidP="0076671A">
      <w:pPr>
        <w:spacing w:line="480" w:lineRule="auto"/>
      </w:pPr>
      <w:r w:rsidRPr="00F756D0">
        <w:t xml:space="preserve">b 344,721 and 394,118 individuals with complete follow up, including those who died in that year, in the hip and knee cohorts, respectively. </w:t>
      </w:r>
    </w:p>
    <w:p w14:paraId="41D02BA8" w14:textId="77777777" w:rsidR="001E6B1B" w:rsidRPr="00F756D0" w:rsidRDefault="001E6B1B" w:rsidP="0076671A">
      <w:pPr>
        <w:spacing w:line="480" w:lineRule="auto"/>
      </w:pPr>
      <w:r w:rsidRPr="00F756D0">
        <w:t xml:space="preserve">c 397,119 and 457,747 individuals in the hip and knee replacement cohorts respectively </w:t>
      </w:r>
    </w:p>
    <w:p w14:paraId="6A279BFA" w14:textId="77777777" w:rsidR="001E6B1B" w:rsidRPr="00F756D0" w:rsidRDefault="001E6B1B" w:rsidP="0076671A">
      <w:pPr>
        <w:spacing w:line="480" w:lineRule="auto"/>
      </w:pPr>
      <w:r w:rsidRPr="00F756D0">
        <w:t>d 202,761 and 216,322 individuals with pre-surgery and 6 months Oxford hip/knee scores in the hip and knee replacement cohorts respectively</w:t>
      </w:r>
    </w:p>
    <w:p w14:paraId="0C97BEC2" w14:textId="77777777" w:rsidR="001E6B1B" w:rsidRPr="00F756D0" w:rsidRDefault="001E6B1B" w:rsidP="0076671A">
      <w:pPr>
        <w:spacing w:line="480" w:lineRule="auto"/>
      </w:pPr>
      <w:r w:rsidRPr="00F756D0">
        <w:t>e 187,636 and 201,077 individuals with pre-surgery and 6 months EQ5D scores in the hip and knee replacement cohorts respectively</w:t>
      </w:r>
    </w:p>
    <w:p w14:paraId="347DD266" w14:textId="77777777" w:rsidR="001E6B1B" w:rsidRPr="00F756D0" w:rsidRDefault="001E6B1B" w:rsidP="0076671A">
      <w:pPr>
        <w:spacing w:line="480" w:lineRule="auto"/>
      </w:pPr>
      <w:r w:rsidRPr="00F756D0">
        <w:t>f 293,618 and 333,123 individuals with complete follow up, including those who died within 2 years of hip and knee replacement, respectively.</w:t>
      </w:r>
    </w:p>
    <w:p w14:paraId="64AE59B0" w14:textId="216AB3A8" w:rsidR="0076671A" w:rsidRDefault="0076671A" w:rsidP="0076671A">
      <w:pPr>
        <w:spacing w:line="480" w:lineRule="auto"/>
        <w:rPr>
          <w:ins w:id="966" w:author="Andy Judge" w:date="2019-07-30T15:13:00Z"/>
          <w:b/>
        </w:rPr>
      </w:pPr>
    </w:p>
    <w:p w14:paraId="157AE5B6" w14:textId="26CB3B01" w:rsidR="008C3FE8" w:rsidRDefault="008C3FE8" w:rsidP="0076671A">
      <w:pPr>
        <w:spacing w:line="480" w:lineRule="auto"/>
        <w:rPr>
          <w:ins w:id="967" w:author="Andy Judge" w:date="2019-07-30T15:13:00Z"/>
          <w:b/>
        </w:rPr>
      </w:pPr>
    </w:p>
    <w:p w14:paraId="5DA35E91" w14:textId="5F6FCC45" w:rsidR="008C3FE8" w:rsidRDefault="008C3FE8" w:rsidP="0076671A">
      <w:pPr>
        <w:spacing w:line="480" w:lineRule="auto"/>
        <w:rPr>
          <w:ins w:id="968" w:author="Andy Judge" w:date="2019-07-30T15:13:00Z"/>
          <w:b/>
        </w:rPr>
      </w:pPr>
    </w:p>
    <w:p w14:paraId="5EFC6CF9" w14:textId="77777777" w:rsidR="008C3FE8" w:rsidRPr="00F756D0" w:rsidRDefault="008C3FE8" w:rsidP="0076671A">
      <w:pPr>
        <w:spacing w:line="480" w:lineRule="auto"/>
        <w:rPr>
          <w:b/>
        </w:rPr>
      </w:pPr>
    </w:p>
    <w:p w14:paraId="34834D05" w14:textId="2F2DC907" w:rsidR="001E6B1B" w:rsidRPr="00F756D0" w:rsidRDefault="001E6B1B" w:rsidP="0076671A">
      <w:pPr>
        <w:spacing w:line="480" w:lineRule="auto"/>
      </w:pPr>
      <w:r w:rsidRPr="00F756D0">
        <w:rPr>
          <w:b/>
        </w:rPr>
        <w:lastRenderedPageBreak/>
        <w:t xml:space="preserve">Table </w:t>
      </w:r>
      <w:r w:rsidR="000C4098">
        <w:rPr>
          <w:b/>
        </w:rPr>
        <w:t>18</w:t>
      </w:r>
      <w:r w:rsidRPr="00F756D0">
        <w:rPr>
          <w:b/>
        </w:rPr>
        <w:t>.</w:t>
      </w:r>
      <w:r w:rsidRPr="00F756D0">
        <w:t xml:space="preserve"> Hospitalisation costs between 2008 and 2016*</w:t>
      </w:r>
    </w:p>
    <w:tbl>
      <w:tblPr>
        <w:tblW w:w="0" w:type="auto"/>
        <w:tblBorders>
          <w:top w:val="single" w:sz="4" w:space="0" w:color="19466E"/>
          <w:left w:val="single" w:sz="4" w:space="0" w:color="19466E"/>
          <w:bottom w:val="single" w:sz="4" w:space="0" w:color="19466E"/>
          <w:right w:val="single" w:sz="4" w:space="0" w:color="19466E"/>
        </w:tblBorders>
        <w:tblCellMar>
          <w:left w:w="10" w:type="dxa"/>
          <w:right w:w="10" w:type="dxa"/>
        </w:tblCellMar>
        <w:tblLook w:val="04A0" w:firstRow="1" w:lastRow="0" w:firstColumn="1" w:lastColumn="0" w:noHBand="0" w:noVBand="1"/>
      </w:tblPr>
      <w:tblGrid>
        <w:gridCol w:w="4252"/>
        <w:gridCol w:w="2268"/>
        <w:gridCol w:w="236"/>
        <w:gridCol w:w="1987"/>
      </w:tblGrid>
      <w:tr w:rsidR="001E6B1B" w:rsidRPr="00F756D0" w14:paraId="7E5D8075" w14:textId="77777777" w:rsidTr="00202D8B">
        <w:tc>
          <w:tcPr>
            <w:tcW w:w="4252" w:type="dxa"/>
            <w:tcBorders>
              <w:right w:val="single" w:sz="4" w:space="0" w:color="19466E"/>
            </w:tcBorders>
            <w:shd w:val="clear" w:color="auto" w:fill="19466E"/>
          </w:tcPr>
          <w:p w14:paraId="2C2E81B9" w14:textId="77777777" w:rsidR="001E6B1B" w:rsidRPr="00F756D0" w:rsidRDefault="001E6B1B" w:rsidP="00F237C5">
            <w:pPr>
              <w:rPr>
                <w:color w:val="000000" w:themeColor="text1"/>
              </w:rPr>
            </w:pPr>
          </w:p>
        </w:tc>
        <w:tc>
          <w:tcPr>
            <w:tcW w:w="2268" w:type="dxa"/>
            <w:tcBorders>
              <w:top w:val="single" w:sz="4" w:space="0" w:color="19466E"/>
              <w:left w:val="single" w:sz="4" w:space="0" w:color="19466E"/>
              <w:bottom w:val="nil"/>
              <w:right w:val="single" w:sz="4" w:space="0" w:color="19466E"/>
            </w:tcBorders>
            <w:shd w:val="clear" w:color="auto" w:fill="19466E"/>
          </w:tcPr>
          <w:p w14:paraId="0F3365EF" w14:textId="77777777" w:rsidR="001E6B1B" w:rsidRPr="00F756D0" w:rsidRDefault="001E6B1B" w:rsidP="00F237C5">
            <w:pPr>
              <w:rPr>
                <w:color w:val="FFFFFF" w:themeColor="background1"/>
              </w:rPr>
            </w:pPr>
            <w:r w:rsidRPr="00F756D0">
              <w:rPr>
                <w:color w:val="FFFFFF" w:themeColor="background1"/>
              </w:rPr>
              <w:t>Hip replacement</w:t>
            </w:r>
          </w:p>
        </w:tc>
        <w:tc>
          <w:tcPr>
            <w:tcW w:w="236" w:type="dxa"/>
            <w:tcBorders>
              <w:left w:val="single" w:sz="4" w:space="0" w:color="19466E"/>
            </w:tcBorders>
            <w:shd w:val="clear" w:color="auto" w:fill="19466E"/>
          </w:tcPr>
          <w:p w14:paraId="41DA3F7E" w14:textId="77777777" w:rsidR="001E6B1B" w:rsidRPr="00F756D0" w:rsidRDefault="001E6B1B" w:rsidP="00F237C5">
            <w:pPr>
              <w:rPr>
                <w:color w:val="FFFFFF" w:themeColor="background1"/>
              </w:rPr>
            </w:pPr>
          </w:p>
        </w:tc>
        <w:tc>
          <w:tcPr>
            <w:tcW w:w="0" w:type="auto"/>
            <w:shd w:val="clear" w:color="auto" w:fill="19466E"/>
          </w:tcPr>
          <w:p w14:paraId="6CC28B0E" w14:textId="77777777" w:rsidR="001E6B1B" w:rsidRPr="00F756D0" w:rsidRDefault="001E6B1B" w:rsidP="00F237C5">
            <w:pPr>
              <w:rPr>
                <w:color w:val="FFFFFF" w:themeColor="background1"/>
              </w:rPr>
            </w:pPr>
            <w:r w:rsidRPr="00F756D0">
              <w:rPr>
                <w:color w:val="FFFFFF" w:themeColor="background1"/>
              </w:rPr>
              <w:t>Knee replacement</w:t>
            </w:r>
          </w:p>
        </w:tc>
      </w:tr>
      <w:tr w:rsidR="001E6B1B" w:rsidRPr="00F756D0" w14:paraId="7D0A54D5" w14:textId="77777777" w:rsidTr="00202D8B">
        <w:tc>
          <w:tcPr>
            <w:tcW w:w="4252" w:type="dxa"/>
            <w:tcBorders>
              <w:right w:val="single" w:sz="4" w:space="0" w:color="19466E"/>
            </w:tcBorders>
          </w:tcPr>
          <w:p w14:paraId="641609C1" w14:textId="77777777" w:rsidR="001E6B1B" w:rsidRPr="00F756D0" w:rsidRDefault="001E6B1B" w:rsidP="00F237C5">
            <w:pPr>
              <w:rPr>
                <w:color w:val="000000" w:themeColor="text1"/>
              </w:rPr>
            </w:pPr>
            <w:r w:rsidRPr="00F756D0">
              <w:rPr>
                <w:color w:val="000000" w:themeColor="text1"/>
              </w:rPr>
              <w:t xml:space="preserve">Initial hospitalisation costs (index admission to </w:t>
            </w:r>
            <w:proofErr w:type="gramStart"/>
            <w:r w:rsidRPr="00F756D0">
              <w:rPr>
                <w:color w:val="000000" w:themeColor="text1"/>
              </w:rPr>
              <w:t>discharge)</w:t>
            </w:r>
            <w:r w:rsidRPr="00F756D0">
              <w:rPr>
                <w:color w:val="000000" w:themeColor="text1"/>
                <w:vertAlign w:val="superscript"/>
              </w:rPr>
              <w:t>a</w:t>
            </w:r>
            <w:proofErr w:type="gramEnd"/>
          </w:p>
        </w:tc>
        <w:tc>
          <w:tcPr>
            <w:tcW w:w="2268" w:type="dxa"/>
            <w:tcBorders>
              <w:top w:val="nil"/>
              <w:left w:val="single" w:sz="4" w:space="0" w:color="19466E"/>
              <w:bottom w:val="nil"/>
              <w:right w:val="single" w:sz="4" w:space="0" w:color="19466E"/>
            </w:tcBorders>
          </w:tcPr>
          <w:p w14:paraId="3C8117B1" w14:textId="77777777" w:rsidR="001E6B1B" w:rsidRPr="00F756D0" w:rsidRDefault="001E6B1B" w:rsidP="00F237C5"/>
        </w:tc>
        <w:tc>
          <w:tcPr>
            <w:tcW w:w="236" w:type="dxa"/>
            <w:tcBorders>
              <w:left w:val="single" w:sz="4" w:space="0" w:color="19466E"/>
            </w:tcBorders>
          </w:tcPr>
          <w:p w14:paraId="3F76AE54" w14:textId="77777777" w:rsidR="001E6B1B" w:rsidRPr="00F756D0" w:rsidRDefault="001E6B1B" w:rsidP="00F237C5"/>
        </w:tc>
        <w:tc>
          <w:tcPr>
            <w:tcW w:w="0" w:type="auto"/>
          </w:tcPr>
          <w:p w14:paraId="470A9BDD" w14:textId="77777777" w:rsidR="001E6B1B" w:rsidRPr="00F756D0" w:rsidRDefault="001E6B1B" w:rsidP="00F237C5"/>
        </w:tc>
      </w:tr>
      <w:tr w:rsidR="001E6B1B" w:rsidRPr="00F756D0" w14:paraId="684171B5" w14:textId="77777777" w:rsidTr="00202D8B">
        <w:tc>
          <w:tcPr>
            <w:tcW w:w="4252" w:type="dxa"/>
            <w:tcBorders>
              <w:right w:val="single" w:sz="4" w:space="0" w:color="19466E"/>
            </w:tcBorders>
          </w:tcPr>
          <w:p w14:paraId="106570A2" w14:textId="77777777" w:rsidR="001E6B1B" w:rsidRPr="00F756D0" w:rsidRDefault="001E6B1B" w:rsidP="00F237C5">
            <w:pPr>
              <w:numPr>
                <w:ilvl w:val="0"/>
                <w:numId w:val="46"/>
              </w:numPr>
              <w:rPr>
                <w:color w:val="000000" w:themeColor="text1"/>
              </w:rPr>
            </w:pPr>
            <w:r w:rsidRPr="00F756D0">
              <w:rPr>
                <w:color w:val="000000" w:themeColor="text1"/>
              </w:rPr>
              <w:t>2008</w:t>
            </w:r>
          </w:p>
        </w:tc>
        <w:tc>
          <w:tcPr>
            <w:tcW w:w="2268" w:type="dxa"/>
            <w:tcBorders>
              <w:top w:val="nil"/>
              <w:left w:val="single" w:sz="4" w:space="0" w:color="19466E"/>
              <w:bottom w:val="nil"/>
              <w:right w:val="single" w:sz="4" w:space="0" w:color="19466E"/>
            </w:tcBorders>
          </w:tcPr>
          <w:p w14:paraId="1E9EB711" w14:textId="77777777" w:rsidR="001E6B1B" w:rsidRPr="00F756D0" w:rsidRDefault="001E6B1B" w:rsidP="00F237C5">
            <w:r w:rsidRPr="00F756D0">
              <w:t>Reference</w:t>
            </w:r>
          </w:p>
        </w:tc>
        <w:tc>
          <w:tcPr>
            <w:tcW w:w="236" w:type="dxa"/>
            <w:tcBorders>
              <w:left w:val="single" w:sz="4" w:space="0" w:color="19466E"/>
            </w:tcBorders>
          </w:tcPr>
          <w:p w14:paraId="49E1D434" w14:textId="77777777" w:rsidR="001E6B1B" w:rsidRPr="00F756D0" w:rsidRDefault="001E6B1B" w:rsidP="00F237C5"/>
        </w:tc>
        <w:tc>
          <w:tcPr>
            <w:tcW w:w="0" w:type="auto"/>
          </w:tcPr>
          <w:p w14:paraId="77969E3D" w14:textId="77777777" w:rsidR="001E6B1B" w:rsidRPr="00F756D0" w:rsidRDefault="001E6B1B" w:rsidP="00F237C5">
            <w:r w:rsidRPr="00F756D0">
              <w:t>Reference</w:t>
            </w:r>
          </w:p>
        </w:tc>
      </w:tr>
      <w:tr w:rsidR="001E6B1B" w:rsidRPr="00F756D0" w14:paraId="2DB10B9F" w14:textId="77777777" w:rsidTr="00202D8B">
        <w:tc>
          <w:tcPr>
            <w:tcW w:w="4252" w:type="dxa"/>
            <w:tcBorders>
              <w:right w:val="single" w:sz="4" w:space="0" w:color="19466E"/>
            </w:tcBorders>
          </w:tcPr>
          <w:p w14:paraId="31B42E28" w14:textId="77777777" w:rsidR="001E6B1B" w:rsidRPr="00F756D0" w:rsidRDefault="001E6B1B" w:rsidP="00F237C5">
            <w:pPr>
              <w:numPr>
                <w:ilvl w:val="0"/>
                <w:numId w:val="46"/>
              </w:numPr>
              <w:rPr>
                <w:color w:val="000000" w:themeColor="text1"/>
              </w:rPr>
            </w:pPr>
            <w:r w:rsidRPr="00F756D0">
              <w:rPr>
                <w:color w:val="000000" w:themeColor="text1"/>
              </w:rPr>
              <w:t>2009</w:t>
            </w:r>
          </w:p>
        </w:tc>
        <w:tc>
          <w:tcPr>
            <w:tcW w:w="2268" w:type="dxa"/>
            <w:tcBorders>
              <w:top w:val="nil"/>
              <w:left w:val="single" w:sz="4" w:space="0" w:color="19466E"/>
              <w:bottom w:val="nil"/>
              <w:right w:val="single" w:sz="4" w:space="0" w:color="19466E"/>
            </w:tcBorders>
          </w:tcPr>
          <w:p w14:paraId="685B829B" w14:textId="77777777" w:rsidR="001E6B1B" w:rsidRPr="00F756D0" w:rsidRDefault="001E6B1B" w:rsidP="00F237C5">
            <w:r w:rsidRPr="00F756D0">
              <w:t>-£3 (-20 to 15)</w:t>
            </w:r>
          </w:p>
        </w:tc>
        <w:tc>
          <w:tcPr>
            <w:tcW w:w="236" w:type="dxa"/>
            <w:tcBorders>
              <w:left w:val="single" w:sz="4" w:space="0" w:color="19466E"/>
            </w:tcBorders>
          </w:tcPr>
          <w:p w14:paraId="19AE587E" w14:textId="77777777" w:rsidR="001E6B1B" w:rsidRPr="00F756D0" w:rsidRDefault="001E6B1B" w:rsidP="00F237C5"/>
        </w:tc>
        <w:tc>
          <w:tcPr>
            <w:tcW w:w="0" w:type="auto"/>
          </w:tcPr>
          <w:p w14:paraId="508587A1" w14:textId="77777777" w:rsidR="001E6B1B" w:rsidRPr="00F756D0" w:rsidRDefault="001E6B1B" w:rsidP="00F237C5">
            <w:r w:rsidRPr="00F756D0">
              <w:t>£6 (-10 to 23)</w:t>
            </w:r>
          </w:p>
        </w:tc>
      </w:tr>
      <w:tr w:rsidR="001E6B1B" w:rsidRPr="00F756D0" w14:paraId="4D13F1CD" w14:textId="77777777" w:rsidTr="00202D8B">
        <w:tc>
          <w:tcPr>
            <w:tcW w:w="4252" w:type="dxa"/>
            <w:tcBorders>
              <w:right w:val="single" w:sz="4" w:space="0" w:color="19466E"/>
            </w:tcBorders>
          </w:tcPr>
          <w:p w14:paraId="7C17AE52" w14:textId="77777777" w:rsidR="001E6B1B" w:rsidRPr="00F756D0" w:rsidRDefault="001E6B1B" w:rsidP="00F237C5">
            <w:pPr>
              <w:numPr>
                <w:ilvl w:val="0"/>
                <w:numId w:val="46"/>
              </w:numPr>
              <w:rPr>
                <w:color w:val="000000" w:themeColor="text1"/>
              </w:rPr>
            </w:pPr>
            <w:r w:rsidRPr="00F756D0">
              <w:rPr>
                <w:color w:val="000000" w:themeColor="text1"/>
              </w:rPr>
              <w:t>2010</w:t>
            </w:r>
          </w:p>
        </w:tc>
        <w:tc>
          <w:tcPr>
            <w:tcW w:w="2268" w:type="dxa"/>
            <w:tcBorders>
              <w:top w:val="nil"/>
              <w:left w:val="single" w:sz="4" w:space="0" w:color="19466E"/>
              <w:bottom w:val="nil"/>
              <w:right w:val="single" w:sz="4" w:space="0" w:color="19466E"/>
            </w:tcBorders>
          </w:tcPr>
          <w:p w14:paraId="33877EA5" w14:textId="77777777" w:rsidR="001E6B1B" w:rsidRPr="00F756D0" w:rsidRDefault="001E6B1B" w:rsidP="00F237C5">
            <w:r w:rsidRPr="00F756D0">
              <w:t>£8 (-11 to 25)</w:t>
            </w:r>
          </w:p>
        </w:tc>
        <w:tc>
          <w:tcPr>
            <w:tcW w:w="236" w:type="dxa"/>
            <w:tcBorders>
              <w:left w:val="single" w:sz="4" w:space="0" w:color="19466E"/>
            </w:tcBorders>
          </w:tcPr>
          <w:p w14:paraId="70124758" w14:textId="77777777" w:rsidR="001E6B1B" w:rsidRPr="00F756D0" w:rsidRDefault="001E6B1B" w:rsidP="00F237C5"/>
        </w:tc>
        <w:tc>
          <w:tcPr>
            <w:tcW w:w="0" w:type="auto"/>
          </w:tcPr>
          <w:p w14:paraId="0847FF25" w14:textId="77777777" w:rsidR="001E6B1B" w:rsidRPr="00F756D0" w:rsidRDefault="001E6B1B" w:rsidP="00F237C5">
            <w:r w:rsidRPr="00F756D0">
              <w:t>£29 (12 to 46)</w:t>
            </w:r>
          </w:p>
        </w:tc>
      </w:tr>
      <w:tr w:rsidR="001E6B1B" w:rsidRPr="00F756D0" w14:paraId="001617BC" w14:textId="77777777" w:rsidTr="00202D8B">
        <w:tc>
          <w:tcPr>
            <w:tcW w:w="4252" w:type="dxa"/>
            <w:tcBorders>
              <w:right w:val="single" w:sz="4" w:space="0" w:color="19466E"/>
            </w:tcBorders>
          </w:tcPr>
          <w:p w14:paraId="11302AA1" w14:textId="77777777" w:rsidR="001E6B1B" w:rsidRPr="00F756D0" w:rsidRDefault="001E6B1B" w:rsidP="00F237C5">
            <w:pPr>
              <w:numPr>
                <w:ilvl w:val="0"/>
                <w:numId w:val="46"/>
              </w:numPr>
              <w:rPr>
                <w:color w:val="000000" w:themeColor="text1"/>
              </w:rPr>
            </w:pPr>
            <w:r w:rsidRPr="00F756D0">
              <w:rPr>
                <w:color w:val="000000" w:themeColor="text1"/>
              </w:rPr>
              <w:t>2011</w:t>
            </w:r>
          </w:p>
        </w:tc>
        <w:tc>
          <w:tcPr>
            <w:tcW w:w="2268" w:type="dxa"/>
            <w:tcBorders>
              <w:top w:val="nil"/>
              <w:left w:val="single" w:sz="4" w:space="0" w:color="19466E"/>
              <w:bottom w:val="nil"/>
              <w:right w:val="single" w:sz="4" w:space="0" w:color="19466E"/>
            </w:tcBorders>
          </w:tcPr>
          <w:p w14:paraId="7FE01E34" w14:textId="77777777" w:rsidR="001E6B1B" w:rsidRPr="00F756D0" w:rsidRDefault="001E6B1B" w:rsidP="00F237C5">
            <w:r w:rsidRPr="00F756D0">
              <w:t>-£27 (-43 to -11)</w:t>
            </w:r>
          </w:p>
        </w:tc>
        <w:tc>
          <w:tcPr>
            <w:tcW w:w="236" w:type="dxa"/>
            <w:tcBorders>
              <w:left w:val="single" w:sz="4" w:space="0" w:color="19466E"/>
            </w:tcBorders>
          </w:tcPr>
          <w:p w14:paraId="53F3A82D" w14:textId="77777777" w:rsidR="001E6B1B" w:rsidRPr="00F756D0" w:rsidRDefault="001E6B1B" w:rsidP="00F237C5"/>
        </w:tc>
        <w:tc>
          <w:tcPr>
            <w:tcW w:w="0" w:type="auto"/>
          </w:tcPr>
          <w:p w14:paraId="4587A6C8" w14:textId="77777777" w:rsidR="001E6B1B" w:rsidRPr="00F756D0" w:rsidRDefault="001E6B1B" w:rsidP="00F237C5">
            <w:r w:rsidRPr="00F756D0">
              <w:t>£10 (-6 to 25)</w:t>
            </w:r>
          </w:p>
        </w:tc>
      </w:tr>
      <w:tr w:rsidR="001E6B1B" w:rsidRPr="00F756D0" w14:paraId="565A02A0" w14:textId="77777777" w:rsidTr="00202D8B">
        <w:tc>
          <w:tcPr>
            <w:tcW w:w="4252" w:type="dxa"/>
            <w:tcBorders>
              <w:right w:val="single" w:sz="4" w:space="0" w:color="19466E"/>
            </w:tcBorders>
          </w:tcPr>
          <w:p w14:paraId="6A9928F0" w14:textId="77777777" w:rsidR="001E6B1B" w:rsidRPr="00F756D0" w:rsidRDefault="001E6B1B" w:rsidP="00F237C5">
            <w:pPr>
              <w:numPr>
                <w:ilvl w:val="0"/>
                <w:numId w:val="46"/>
              </w:numPr>
              <w:rPr>
                <w:color w:val="000000" w:themeColor="text1"/>
              </w:rPr>
            </w:pPr>
            <w:r w:rsidRPr="00F756D0">
              <w:rPr>
                <w:color w:val="000000" w:themeColor="text1"/>
              </w:rPr>
              <w:t>2012</w:t>
            </w:r>
          </w:p>
        </w:tc>
        <w:tc>
          <w:tcPr>
            <w:tcW w:w="2268" w:type="dxa"/>
            <w:tcBorders>
              <w:top w:val="nil"/>
              <w:left w:val="single" w:sz="4" w:space="0" w:color="19466E"/>
              <w:bottom w:val="nil"/>
              <w:right w:val="single" w:sz="4" w:space="0" w:color="19466E"/>
            </w:tcBorders>
          </w:tcPr>
          <w:p w14:paraId="10C46E63" w14:textId="77777777" w:rsidR="001E6B1B" w:rsidRPr="00F756D0" w:rsidRDefault="001E6B1B" w:rsidP="00F237C5">
            <w:r w:rsidRPr="00F756D0">
              <w:t>-£42 (-59 to -26)</w:t>
            </w:r>
          </w:p>
        </w:tc>
        <w:tc>
          <w:tcPr>
            <w:tcW w:w="236" w:type="dxa"/>
            <w:tcBorders>
              <w:left w:val="single" w:sz="4" w:space="0" w:color="19466E"/>
            </w:tcBorders>
          </w:tcPr>
          <w:p w14:paraId="5ACB7BFE" w14:textId="77777777" w:rsidR="001E6B1B" w:rsidRPr="00F756D0" w:rsidRDefault="001E6B1B" w:rsidP="00F237C5"/>
        </w:tc>
        <w:tc>
          <w:tcPr>
            <w:tcW w:w="0" w:type="auto"/>
          </w:tcPr>
          <w:p w14:paraId="4B60A9AC" w14:textId="77777777" w:rsidR="001E6B1B" w:rsidRPr="00F756D0" w:rsidRDefault="001E6B1B" w:rsidP="00F237C5">
            <w:r w:rsidRPr="00F756D0">
              <w:t>£1 (-14 to 17)</w:t>
            </w:r>
          </w:p>
        </w:tc>
      </w:tr>
      <w:tr w:rsidR="001E6B1B" w:rsidRPr="00F756D0" w14:paraId="6DA46E36" w14:textId="77777777" w:rsidTr="00202D8B">
        <w:tc>
          <w:tcPr>
            <w:tcW w:w="4252" w:type="dxa"/>
            <w:tcBorders>
              <w:right w:val="single" w:sz="4" w:space="0" w:color="19466E"/>
            </w:tcBorders>
          </w:tcPr>
          <w:p w14:paraId="5623977B" w14:textId="77777777" w:rsidR="001E6B1B" w:rsidRPr="00F756D0" w:rsidRDefault="001E6B1B" w:rsidP="00F237C5">
            <w:pPr>
              <w:numPr>
                <w:ilvl w:val="0"/>
                <w:numId w:val="46"/>
              </w:numPr>
              <w:rPr>
                <w:color w:val="000000" w:themeColor="text1"/>
              </w:rPr>
            </w:pPr>
            <w:r w:rsidRPr="00F756D0">
              <w:rPr>
                <w:color w:val="000000" w:themeColor="text1"/>
              </w:rPr>
              <w:t>2013</w:t>
            </w:r>
          </w:p>
        </w:tc>
        <w:tc>
          <w:tcPr>
            <w:tcW w:w="2268" w:type="dxa"/>
            <w:tcBorders>
              <w:top w:val="nil"/>
              <w:left w:val="single" w:sz="4" w:space="0" w:color="19466E"/>
              <w:bottom w:val="nil"/>
              <w:right w:val="single" w:sz="4" w:space="0" w:color="19466E"/>
            </w:tcBorders>
          </w:tcPr>
          <w:p w14:paraId="2E771DFB" w14:textId="77777777" w:rsidR="001E6B1B" w:rsidRPr="00F756D0" w:rsidRDefault="001E6B1B" w:rsidP="00F237C5">
            <w:r w:rsidRPr="00F756D0">
              <w:t>-£63 (-79 to -47)</w:t>
            </w:r>
          </w:p>
        </w:tc>
        <w:tc>
          <w:tcPr>
            <w:tcW w:w="236" w:type="dxa"/>
            <w:tcBorders>
              <w:left w:val="single" w:sz="4" w:space="0" w:color="19466E"/>
            </w:tcBorders>
          </w:tcPr>
          <w:p w14:paraId="2AC5E6EC" w14:textId="77777777" w:rsidR="001E6B1B" w:rsidRPr="00F756D0" w:rsidRDefault="001E6B1B" w:rsidP="00F237C5"/>
        </w:tc>
        <w:tc>
          <w:tcPr>
            <w:tcW w:w="0" w:type="auto"/>
          </w:tcPr>
          <w:p w14:paraId="0538C32E" w14:textId="77777777" w:rsidR="001E6B1B" w:rsidRPr="00F756D0" w:rsidRDefault="001E6B1B" w:rsidP="00F237C5">
            <w:r w:rsidRPr="00F756D0">
              <w:t>-£7 (-22 to 9)</w:t>
            </w:r>
          </w:p>
        </w:tc>
      </w:tr>
      <w:tr w:rsidR="001E6B1B" w:rsidRPr="00F756D0" w14:paraId="38F90EDD" w14:textId="77777777" w:rsidTr="00202D8B">
        <w:tc>
          <w:tcPr>
            <w:tcW w:w="4252" w:type="dxa"/>
            <w:tcBorders>
              <w:right w:val="single" w:sz="4" w:space="0" w:color="19466E"/>
            </w:tcBorders>
          </w:tcPr>
          <w:p w14:paraId="5824F7CA" w14:textId="77777777" w:rsidR="001E6B1B" w:rsidRPr="00F756D0" w:rsidRDefault="001E6B1B" w:rsidP="00F237C5">
            <w:pPr>
              <w:numPr>
                <w:ilvl w:val="0"/>
                <w:numId w:val="46"/>
              </w:numPr>
              <w:rPr>
                <w:color w:val="000000" w:themeColor="text1"/>
              </w:rPr>
            </w:pPr>
            <w:r w:rsidRPr="00F756D0">
              <w:rPr>
                <w:color w:val="000000" w:themeColor="text1"/>
              </w:rPr>
              <w:t>2014</w:t>
            </w:r>
          </w:p>
        </w:tc>
        <w:tc>
          <w:tcPr>
            <w:tcW w:w="2268" w:type="dxa"/>
            <w:tcBorders>
              <w:top w:val="nil"/>
              <w:left w:val="single" w:sz="4" w:space="0" w:color="19466E"/>
              <w:bottom w:val="nil"/>
              <w:right w:val="single" w:sz="4" w:space="0" w:color="19466E"/>
            </w:tcBorders>
          </w:tcPr>
          <w:p w14:paraId="1D42E90F" w14:textId="77777777" w:rsidR="001E6B1B" w:rsidRPr="00F756D0" w:rsidRDefault="001E6B1B" w:rsidP="00F237C5">
            <w:r w:rsidRPr="00F756D0">
              <w:t>-£67 (-83 to -51)</w:t>
            </w:r>
          </w:p>
        </w:tc>
        <w:tc>
          <w:tcPr>
            <w:tcW w:w="236" w:type="dxa"/>
            <w:tcBorders>
              <w:left w:val="single" w:sz="4" w:space="0" w:color="19466E"/>
            </w:tcBorders>
          </w:tcPr>
          <w:p w14:paraId="2AF3B4C6" w14:textId="77777777" w:rsidR="001E6B1B" w:rsidRPr="00F756D0" w:rsidRDefault="001E6B1B" w:rsidP="00F237C5"/>
        </w:tc>
        <w:tc>
          <w:tcPr>
            <w:tcW w:w="0" w:type="auto"/>
          </w:tcPr>
          <w:p w14:paraId="626ADEFA" w14:textId="77777777" w:rsidR="001E6B1B" w:rsidRPr="00F756D0" w:rsidRDefault="001E6B1B" w:rsidP="00F237C5">
            <w:r w:rsidRPr="00F756D0">
              <w:t xml:space="preserve">£16 (1 to 31) </w:t>
            </w:r>
          </w:p>
        </w:tc>
      </w:tr>
      <w:tr w:rsidR="001E6B1B" w:rsidRPr="00F756D0" w14:paraId="59E0D63E" w14:textId="77777777" w:rsidTr="00202D8B">
        <w:tc>
          <w:tcPr>
            <w:tcW w:w="4252" w:type="dxa"/>
            <w:tcBorders>
              <w:right w:val="single" w:sz="4" w:space="0" w:color="19466E"/>
            </w:tcBorders>
          </w:tcPr>
          <w:p w14:paraId="45BBF94B" w14:textId="77777777" w:rsidR="001E6B1B" w:rsidRPr="00F756D0" w:rsidRDefault="001E6B1B" w:rsidP="00F237C5">
            <w:pPr>
              <w:numPr>
                <w:ilvl w:val="0"/>
                <w:numId w:val="46"/>
              </w:numPr>
              <w:rPr>
                <w:color w:val="000000" w:themeColor="text1"/>
              </w:rPr>
            </w:pPr>
            <w:r w:rsidRPr="00F756D0">
              <w:rPr>
                <w:color w:val="000000" w:themeColor="text1"/>
              </w:rPr>
              <w:t>2015</w:t>
            </w:r>
          </w:p>
        </w:tc>
        <w:tc>
          <w:tcPr>
            <w:tcW w:w="2268" w:type="dxa"/>
            <w:tcBorders>
              <w:top w:val="nil"/>
              <w:left w:val="single" w:sz="4" w:space="0" w:color="19466E"/>
              <w:bottom w:val="nil"/>
              <w:right w:val="single" w:sz="4" w:space="0" w:color="19466E"/>
            </w:tcBorders>
          </w:tcPr>
          <w:p w14:paraId="57579740" w14:textId="77777777" w:rsidR="001E6B1B" w:rsidRPr="00F756D0" w:rsidRDefault="001E6B1B" w:rsidP="00F237C5">
            <w:r w:rsidRPr="00F756D0">
              <w:t>-£56 (-72 to -40)</w:t>
            </w:r>
          </w:p>
        </w:tc>
        <w:tc>
          <w:tcPr>
            <w:tcW w:w="236" w:type="dxa"/>
            <w:tcBorders>
              <w:left w:val="single" w:sz="4" w:space="0" w:color="19466E"/>
            </w:tcBorders>
          </w:tcPr>
          <w:p w14:paraId="56524665" w14:textId="77777777" w:rsidR="001E6B1B" w:rsidRPr="00F756D0" w:rsidRDefault="001E6B1B" w:rsidP="00F237C5"/>
        </w:tc>
        <w:tc>
          <w:tcPr>
            <w:tcW w:w="0" w:type="auto"/>
          </w:tcPr>
          <w:p w14:paraId="2D6369DC" w14:textId="77777777" w:rsidR="001E6B1B" w:rsidRPr="00F756D0" w:rsidRDefault="001E6B1B" w:rsidP="00F237C5">
            <w:r w:rsidRPr="00F756D0">
              <w:t>£43 (28 to 58)</w:t>
            </w:r>
          </w:p>
        </w:tc>
      </w:tr>
      <w:tr w:rsidR="001E6B1B" w:rsidRPr="00F756D0" w14:paraId="4609EDE1" w14:textId="77777777" w:rsidTr="00202D8B">
        <w:tc>
          <w:tcPr>
            <w:tcW w:w="4252" w:type="dxa"/>
            <w:tcBorders>
              <w:right w:val="single" w:sz="4" w:space="0" w:color="19466E"/>
            </w:tcBorders>
          </w:tcPr>
          <w:p w14:paraId="2187E0A4" w14:textId="77777777" w:rsidR="001E6B1B" w:rsidRPr="00F756D0" w:rsidRDefault="001E6B1B" w:rsidP="00F237C5">
            <w:pPr>
              <w:numPr>
                <w:ilvl w:val="0"/>
                <w:numId w:val="46"/>
              </w:numPr>
              <w:rPr>
                <w:color w:val="000000" w:themeColor="text1"/>
              </w:rPr>
            </w:pPr>
            <w:r w:rsidRPr="00F756D0">
              <w:rPr>
                <w:color w:val="000000" w:themeColor="text1"/>
              </w:rPr>
              <w:t>2016</w:t>
            </w:r>
          </w:p>
        </w:tc>
        <w:tc>
          <w:tcPr>
            <w:tcW w:w="2268" w:type="dxa"/>
            <w:tcBorders>
              <w:top w:val="nil"/>
              <w:left w:val="single" w:sz="4" w:space="0" w:color="19466E"/>
              <w:bottom w:val="nil"/>
              <w:right w:val="single" w:sz="4" w:space="0" w:color="19466E"/>
            </w:tcBorders>
          </w:tcPr>
          <w:p w14:paraId="74C1BE6E" w14:textId="77777777" w:rsidR="001E6B1B" w:rsidRPr="00F756D0" w:rsidRDefault="001E6B1B" w:rsidP="00F237C5">
            <w:r w:rsidRPr="00F756D0">
              <w:t xml:space="preserve">-£52 (-68 to -36) </w:t>
            </w:r>
          </w:p>
        </w:tc>
        <w:tc>
          <w:tcPr>
            <w:tcW w:w="236" w:type="dxa"/>
            <w:tcBorders>
              <w:left w:val="single" w:sz="4" w:space="0" w:color="19466E"/>
            </w:tcBorders>
          </w:tcPr>
          <w:p w14:paraId="47B36D68" w14:textId="77777777" w:rsidR="001E6B1B" w:rsidRPr="00F756D0" w:rsidRDefault="001E6B1B" w:rsidP="00F237C5"/>
        </w:tc>
        <w:tc>
          <w:tcPr>
            <w:tcW w:w="0" w:type="auto"/>
          </w:tcPr>
          <w:p w14:paraId="49791AE7" w14:textId="77777777" w:rsidR="001E6B1B" w:rsidRPr="00F756D0" w:rsidRDefault="001E6B1B" w:rsidP="00F237C5">
            <w:r w:rsidRPr="00F756D0">
              <w:t>£66 (51 to 81)</w:t>
            </w:r>
          </w:p>
        </w:tc>
      </w:tr>
      <w:tr w:rsidR="001E6B1B" w:rsidRPr="00F756D0" w14:paraId="2E08359D" w14:textId="77777777" w:rsidTr="00202D8B">
        <w:trPr>
          <w:trHeight w:val="20"/>
        </w:trPr>
        <w:tc>
          <w:tcPr>
            <w:tcW w:w="4252" w:type="dxa"/>
            <w:tcBorders>
              <w:right w:val="single" w:sz="4" w:space="0" w:color="19466E"/>
            </w:tcBorders>
          </w:tcPr>
          <w:p w14:paraId="05F7A20A" w14:textId="77777777" w:rsidR="001E6B1B" w:rsidRPr="00F756D0" w:rsidRDefault="001E6B1B" w:rsidP="00F237C5">
            <w:pPr>
              <w:rPr>
                <w:color w:val="000000" w:themeColor="text1"/>
              </w:rPr>
            </w:pPr>
            <w:r w:rsidRPr="00F756D0">
              <w:rPr>
                <w:color w:val="000000" w:themeColor="text1"/>
              </w:rPr>
              <w:t>Hospitalisation costs within 1 year of replacement</w:t>
            </w:r>
            <w:r w:rsidRPr="00F756D0">
              <w:rPr>
                <w:color w:val="000000" w:themeColor="text1"/>
                <w:vertAlign w:val="superscript"/>
              </w:rPr>
              <w:t>b</w:t>
            </w:r>
          </w:p>
        </w:tc>
        <w:tc>
          <w:tcPr>
            <w:tcW w:w="2268" w:type="dxa"/>
            <w:tcBorders>
              <w:top w:val="nil"/>
              <w:left w:val="single" w:sz="4" w:space="0" w:color="19466E"/>
              <w:bottom w:val="nil"/>
              <w:right w:val="single" w:sz="4" w:space="0" w:color="19466E"/>
            </w:tcBorders>
          </w:tcPr>
          <w:p w14:paraId="0810102F" w14:textId="77777777" w:rsidR="001E6B1B" w:rsidRPr="00F756D0" w:rsidRDefault="001E6B1B" w:rsidP="00F237C5"/>
        </w:tc>
        <w:tc>
          <w:tcPr>
            <w:tcW w:w="236" w:type="dxa"/>
            <w:tcBorders>
              <w:left w:val="single" w:sz="4" w:space="0" w:color="19466E"/>
            </w:tcBorders>
          </w:tcPr>
          <w:p w14:paraId="6B49978A" w14:textId="77777777" w:rsidR="001E6B1B" w:rsidRPr="00F756D0" w:rsidRDefault="001E6B1B" w:rsidP="00F237C5"/>
        </w:tc>
        <w:tc>
          <w:tcPr>
            <w:tcW w:w="0" w:type="auto"/>
          </w:tcPr>
          <w:p w14:paraId="01477961" w14:textId="77777777" w:rsidR="001E6B1B" w:rsidRPr="00F756D0" w:rsidRDefault="001E6B1B" w:rsidP="00F237C5"/>
        </w:tc>
      </w:tr>
      <w:tr w:rsidR="001E6B1B" w:rsidRPr="00F756D0" w14:paraId="2FDE0DB9" w14:textId="77777777" w:rsidTr="00202D8B">
        <w:trPr>
          <w:trHeight w:val="20"/>
        </w:trPr>
        <w:tc>
          <w:tcPr>
            <w:tcW w:w="4252" w:type="dxa"/>
            <w:tcBorders>
              <w:right w:val="single" w:sz="4" w:space="0" w:color="19466E"/>
            </w:tcBorders>
          </w:tcPr>
          <w:p w14:paraId="0BFD846F" w14:textId="77777777" w:rsidR="001E6B1B" w:rsidRPr="00F756D0" w:rsidRDefault="001E6B1B" w:rsidP="00F237C5">
            <w:pPr>
              <w:numPr>
                <w:ilvl w:val="0"/>
                <w:numId w:val="47"/>
              </w:numPr>
              <w:rPr>
                <w:color w:val="000000" w:themeColor="text1"/>
              </w:rPr>
            </w:pPr>
            <w:r w:rsidRPr="00F756D0">
              <w:rPr>
                <w:color w:val="000000" w:themeColor="text1"/>
              </w:rPr>
              <w:t>2008</w:t>
            </w:r>
          </w:p>
        </w:tc>
        <w:tc>
          <w:tcPr>
            <w:tcW w:w="2268" w:type="dxa"/>
            <w:tcBorders>
              <w:top w:val="nil"/>
              <w:left w:val="single" w:sz="4" w:space="0" w:color="19466E"/>
              <w:bottom w:val="nil"/>
              <w:right w:val="single" w:sz="4" w:space="0" w:color="19466E"/>
            </w:tcBorders>
          </w:tcPr>
          <w:p w14:paraId="17CE3E60" w14:textId="77777777" w:rsidR="001E6B1B" w:rsidRPr="00F756D0" w:rsidRDefault="001E6B1B" w:rsidP="00F237C5">
            <w:r w:rsidRPr="00F756D0">
              <w:t>Reference</w:t>
            </w:r>
          </w:p>
        </w:tc>
        <w:tc>
          <w:tcPr>
            <w:tcW w:w="236" w:type="dxa"/>
            <w:tcBorders>
              <w:left w:val="single" w:sz="4" w:space="0" w:color="19466E"/>
            </w:tcBorders>
          </w:tcPr>
          <w:p w14:paraId="5E3BB2DD" w14:textId="77777777" w:rsidR="001E6B1B" w:rsidRPr="00F756D0" w:rsidRDefault="001E6B1B" w:rsidP="00F237C5"/>
        </w:tc>
        <w:tc>
          <w:tcPr>
            <w:tcW w:w="0" w:type="auto"/>
          </w:tcPr>
          <w:p w14:paraId="3349C381" w14:textId="77777777" w:rsidR="001E6B1B" w:rsidRPr="00F756D0" w:rsidRDefault="001E6B1B" w:rsidP="00F237C5">
            <w:r w:rsidRPr="00F756D0">
              <w:t>Reference</w:t>
            </w:r>
          </w:p>
        </w:tc>
      </w:tr>
      <w:tr w:rsidR="001E6B1B" w:rsidRPr="00F756D0" w14:paraId="112D63A3" w14:textId="77777777" w:rsidTr="00202D8B">
        <w:trPr>
          <w:trHeight w:val="20"/>
        </w:trPr>
        <w:tc>
          <w:tcPr>
            <w:tcW w:w="4252" w:type="dxa"/>
            <w:tcBorders>
              <w:right w:val="single" w:sz="4" w:space="0" w:color="19466E"/>
            </w:tcBorders>
          </w:tcPr>
          <w:p w14:paraId="74C12E39" w14:textId="77777777" w:rsidR="001E6B1B" w:rsidRPr="00F756D0" w:rsidRDefault="001E6B1B" w:rsidP="00F237C5">
            <w:pPr>
              <w:numPr>
                <w:ilvl w:val="0"/>
                <w:numId w:val="47"/>
              </w:numPr>
              <w:rPr>
                <w:color w:val="000000" w:themeColor="text1"/>
              </w:rPr>
            </w:pPr>
            <w:r w:rsidRPr="00F756D0">
              <w:rPr>
                <w:color w:val="000000" w:themeColor="text1"/>
              </w:rPr>
              <w:t>2009</w:t>
            </w:r>
          </w:p>
        </w:tc>
        <w:tc>
          <w:tcPr>
            <w:tcW w:w="2268" w:type="dxa"/>
            <w:tcBorders>
              <w:top w:val="nil"/>
              <w:left w:val="single" w:sz="4" w:space="0" w:color="19466E"/>
              <w:bottom w:val="nil"/>
              <w:right w:val="single" w:sz="4" w:space="0" w:color="19466E"/>
            </w:tcBorders>
          </w:tcPr>
          <w:p w14:paraId="32172D81" w14:textId="77777777" w:rsidR="001E6B1B" w:rsidRPr="00F756D0" w:rsidRDefault="001E6B1B" w:rsidP="00F237C5">
            <w:r w:rsidRPr="00F756D0">
              <w:t>-£35 (-102 to 30)</w:t>
            </w:r>
          </w:p>
        </w:tc>
        <w:tc>
          <w:tcPr>
            <w:tcW w:w="236" w:type="dxa"/>
            <w:tcBorders>
              <w:left w:val="single" w:sz="4" w:space="0" w:color="19466E"/>
            </w:tcBorders>
          </w:tcPr>
          <w:p w14:paraId="3E397DD0" w14:textId="77777777" w:rsidR="001E6B1B" w:rsidRPr="00F756D0" w:rsidRDefault="001E6B1B" w:rsidP="00F237C5"/>
        </w:tc>
        <w:tc>
          <w:tcPr>
            <w:tcW w:w="0" w:type="auto"/>
          </w:tcPr>
          <w:p w14:paraId="3E9C6722" w14:textId="77777777" w:rsidR="001E6B1B" w:rsidRPr="00F756D0" w:rsidRDefault="001E6B1B" w:rsidP="00F237C5">
            <w:r w:rsidRPr="00F756D0">
              <w:t>-£35 (-98 to 29)</w:t>
            </w:r>
          </w:p>
        </w:tc>
      </w:tr>
      <w:tr w:rsidR="001E6B1B" w:rsidRPr="00F756D0" w14:paraId="2F73B153" w14:textId="77777777" w:rsidTr="00202D8B">
        <w:trPr>
          <w:trHeight w:val="20"/>
        </w:trPr>
        <w:tc>
          <w:tcPr>
            <w:tcW w:w="4252" w:type="dxa"/>
            <w:tcBorders>
              <w:right w:val="single" w:sz="4" w:space="0" w:color="19466E"/>
            </w:tcBorders>
          </w:tcPr>
          <w:p w14:paraId="1554275B" w14:textId="77777777" w:rsidR="001E6B1B" w:rsidRPr="00F756D0" w:rsidRDefault="001E6B1B" w:rsidP="00F237C5">
            <w:pPr>
              <w:numPr>
                <w:ilvl w:val="0"/>
                <w:numId w:val="47"/>
              </w:numPr>
              <w:rPr>
                <w:color w:val="000000" w:themeColor="text1"/>
              </w:rPr>
            </w:pPr>
            <w:r w:rsidRPr="00F756D0">
              <w:rPr>
                <w:color w:val="000000" w:themeColor="text1"/>
              </w:rPr>
              <w:t>2010</w:t>
            </w:r>
          </w:p>
        </w:tc>
        <w:tc>
          <w:tcPr>
            <w:tcW w:w="2268" w:type="dxa"/>
            <w:tcBorders>
              <w:top w:val="nil"/>
              <w:left w:val="single" w:sz="4" w:space="0" w:color="19466E"/>
              <w:bottom w:val="nil"/>
              <w:right w:val="single" w:sz="4" w:space="0" w:color="19466E"/>
            </w:tcBorders>
          </w:tcPr>
          <w:p w14:paraId="587677F1" w14:textId="77777777" w:rsidR="001E6B1B" w:rsidRPr="00F756D0" w:rsidRDefault="001E6B1B" w:rsidP="00F237C5">
            <w:r w:rsidRPr="00F756D0">
              <w:t>-£78 (-144 to -12)</w:t>
            </w:r>
          </w:p>
        </w:tc>
        <w:tc>
          <w:tcPr>
            <w:tcW w:w="236" w:type="dxa"/>
            <w:tcBorders>
              <w:left w:val="single" w:sz="4" w:space="0" w:color="19466E"/>
            </w:tcBorders>
          </w:tcPr>
          <w:p w14:paraId="53E446FF" w14:textId="77777777" w:rsidR="001E6B1B" w:rsidRPr="00F756D0" w:rsidRDefault="001E6B1B" w:rsidP="00F237C5"/>
        </w:tc>
        <w:tc>
          <w:tcPr>
            <w:tcW w:w="0" w:type="auto"/>
          </w:tcPr>
          <w:p w14:paraId="7784746F" w14:textId="77777777" w:rsidR="001E6B1B" w:rsidRPr="00F756D0" w:rsidRDefault="001E6B1B" w:rsidP="00F237C5">
            <w:r w:rsidRPr="00F756D0">
              <w:t>-£80 (-141 to -19)</w:t>
            </w:r>
          </w:p>
        </w:tc>
      </w:tr>
      <w:tr w:rsidR="001E6B1B" w:rsidRPr="00F756D0" w14:paraId="7F0ECD54" w14:textId="77777777" w:rsidTr="00202D8B">
        <w:trPr>
          <w:trHeight w:val="20"/>
        </w:trPr>
        <w:tc>
          <w:tcPr>
            <w:tcW w:w="4252" w:type="dxa"/>
            <w:tcBorders>
              <w:right w:val="single" w:sz="4" w:space="0" w:color="19466E"/>
            </w:tcBorders>
          </w:tcPr>
          <w:p w14:paraId="04667F51" w14:textId="77777777" w:rsidR="001E6B1B" w:rsidRPr="00F756D0" w:rsidRDefault="001E6B1B" w:rsidP="00F237C5">
            <w:pPr>
              <w:numPr>
                <w:ilvl w:val="0"/>
                <w:numId w:val="47"/>
              </w:numPr>
              <w:rPr>
                <w:color w:val="000000" w:themeColor="text1"/>
              </w:rPr>
            </w:pPr>
            <w:r w:rsidRPr="00F756D0">
              <w:rPr>
                <w:color w:val="000000" w:themeColor="text1"/>
              </w:rPr>
              <w:t>2011</w:t>
            </w:r>
          </w:p>
        </w:tc>
        <w:tc>
          <w:tcPr>
            <w:tcW w:w="2268" w:type="dxa"/>
            <w:tcBorders>
              <w:top w:val="nil"/>
              <w:left w:val="single" w:sz="4" w:space="0" w:color="19466E"/>
              <w:bottom w:val="nil"/>
              <w:right w:val="single" w:sz="4" w:space="0" w:color="19466E"/>
            </w:tcBorders>
          </w:tcPr>
          <w:p w14:paraId="6B2F08CF" w14:textId="77777777" w:rsidR="001E6B1B" w:rsidRPr="00F756D0" w:rsidRDefault="001E6B1B" w:rsidP="00F237C5">
            <w:r w:rsidRPr="00F756D0">
              <w:t>-£161 (-225 to -98)</w:t>
            </w:r>
          </w:p>
        </w:tc>
        <w:tc>
          <w:tcPr>
            <w:tcW w:w="236" w:type="dxa"/>
            <w:tcBorders>
              <w:left w:val="single" w:sz="4" w:space="0" w:color="19466E"/>
            </w:tcBorders>
          </w:tcPr>
          <w:p w14:paraId="0671EADC" w14:textId="77777777" w:rsidR="001E6B1B" w:rsidRPr="00F756D0" w:rsidRDefault="001E6B1B" w:rsidP="00F237C5"/>
        </w:tc>
        <w:tc>
          <w:tcPr>
            <w:tcW w:w="0" w:type="auto"/>
          </w:tcPr>
          <w:p w14:paraId="5B4B9E8F" w14:textId="77777777" w:rsidR="001E6B1B" w:rsidRPr="00F756D0" w:rsidRDefault="001E6B1B" w:rsidP="00F237C5">
            <w:r w:rsidRPr="00F756D0">
              <w:t>-£92 (-152 to -31)</w:t>
            </w:r>
          </w:p>
        </w:tc>
      </w:tr>
      <w:tr w:rsidR="001E6B1B" w:rsidRPr="00F756D0" w14:paraId="309DF2DE" w14:textId="77777777" w:rsidTr="00202D8B">
        <w:tc>
          <w:tcPr>
            <w:tcW w:w="4252" w:type="dxa"/>
            <w:tcBorders>
              <w:right w:val="single" w:sz="4" w:space="0" w:color="19466E"/>
            </w:tcBorders>
          </w:tcPr>
          <w:p w14:paraId="75E8199B" w14:textId="77777777" w:rsidR="001E6B1B" w:rsidRPr="00F756D0" w:rsidRDefault="001E6B1B" w:rsidP="00F237C5">
            <w:pPr>
              <w:numPr>
                <w:ilvl w:val="0"/>
                <w:numId w:val="47"/>
              </w:numPr>
              <w:rPr>
                <w:color w:val="000000" w:themeColor="text1"/>
              </w:rPr>
            </w:pPr>
            <w:r w:rsidRPr="00F756D0">
              <w:rPr>
                <w:color w:val="000000" w:themeColor="text1"/>
              </w:rPr>
              <w:t>2012</w:t>
            </w:r>
          </w:p>
        </w:tc>
        <w:tc>
          <w:tcPr>
            <w:tcW w:w="2268" w:type="dxa"/>
            <w:tcBorders>
              <w:top w:val="nil"/>
              <w:left w:val="single" w:sz="4" w:space="0" w:color="19466E"/>
              <w:bottom w:val="nil"/>
              <w:right w:val="single" w:sz="4" w:space="0" w:color="19466E"/>
            </w:tcBorders>
          </w:tcPr>
          <w:p w14:paraId="642B4685" w14:textId="77777777" w:rsidR="001E6B1B" w:rsidRPr="00F756D0" w:rsidRDefault="001E6B1B" w:rsidP="00F237C5">
            <w:r w:rsidRPr="00F756D0">
              <w:t>-£201 (-264 to -139)</w:t>
            </w:r>
          </w:p>
        </w:tc>
        <w:tc>
          <w:tcPr>
            <w:tcW w:w="236" w:type="dxa"/>
            <w:tcBorders>
              <w:left w:val="single" w:sz="4" w:space="0" w:color="19466E"/>
            </w:tcBorders>
          </w:tcPr>
          <w:p w14:paraId="6B3D35DA" w14:textId="77777777" w:rsidR="001E6B1B" w:rsidRPr="00F756D0" w:rsidRDefault="001E6B1B" w:rsidP="00F237C5"/>
        </w:tc>
        <w:tc>
          <w:tcPr>
            <w:tcW w:w="0" w:type="auto"/>
          </w:tcPr>
          <w:p w14:paraId="2647EEB9" w14:textId="77777777" w:rsidR="001E6B1B" w:rsidRPr="00F756D0" w:rsidRDefault="001E6B1B" w:rsidP="00F237C5">
            <w:r w:rsidRPr="00F756D0">
              <w:t>-£138 (-198 to -79)</w:t>
            </w:r>
          </w:p>
        </w:tc>
      </w:tr>
      <w:tr w:rsidR="001E6B1B" w:rsidRPr="00F756D0" w14:paraId="6A39C8E1" w14:textId="77777777" w:rsidTr="00202D8B">
        <w:tc>
          <w:tcPr>
            <w:tcW w:w="4252" w:type="dxa"/>
            <w:tcBorders>
              <w:right w:val="single" w:sz="4" w:space="0" w:color="19466E"/>
            </w:tcBorders>
          </w:tcPr>
          <w:p w14:paraId="367B0950" w14:textId="77777777" w:rsidR="001E6B1B" w:rsidRPr="00F756D0" w:rsidRDefault="001E6B1B" w:rsidP="00F237C5">
            <w:pPr>
              <w:numPr>
                <w:ilvl w:val="0"/>
                <w:numId w:val="47"/>
              </w:numPr>
              <w:rPr>
                <w:color w:val="000000" w:themeColor="text1"/>
              </w:rPr>
            </w:pPr>
            <w:r w:rsidRPr="00F756D0">
              <w:rPr>
                <w:color w:val="000000" w:themeColor="text1"/>
              </w:rPr>
              <w:t>2013</w:t>
            </w:r>
          </w:p>
        </w:tc>
        <w:tc>
          <w:tcPr>
            <w:tcW w:w="2268" w:type="dxa"/>
            <w:tcBorders>
              <w:top w:val="nil"/>
              <w:left w:val="single" w:sz="4" w:space="0" w:color="19466E"/>
              <w:bottom w:val="nil"/>
              <w:right w:val="single" w:sz="4" w:space="0" w:color="19466E"/>
            </w:tcBorders>
          </w:tcPr>
          <w:p w14:paraId="292113A9" w14:textId="77777777" w:rsidR="001E6B1B" w:rsidRPr="00F756D0" w:rsidRDefault="001E6B1B" w:rsidP="00F237C5">
            <w:r w:rsidRPr="00F756D0">
              <w:t>-£236 (-298 to -174)</w:t>
            </w:r>
          </w:p>
        </w:tc>
        <w:tc>
          <w:tcPr>
            <w:tcW w:w="236" w:type="dxa"/>
            <w:tcBorders>
              <w:left w:val="single" w:sz="4" w:space="0" w:color="19466E"/>
            </w:tcBorders>
          </w:tcPr>
          <w:p w14:paraId="74FC0CD0" w14:textId="77777777" w:rsidR="001E6B1B" w:rsidRPr="00F756D0" w:rsidRDefault="001E6B1B" w:rsidP="00F237C5"/>
        </w:tc>
        <w:tc>
          <w:tcPr>
            <w:tcW w:w="0" w:type="auto"/>
          </w:tcPr>
          <w:p w14:paraId="04848047" w14:textId="77777777" w:rsidR="001E6B1B" w:rsidRPr="00F756D0" w:rsidRDefault="001E6B1B" w:rsidP="00F237C5">
            <w:r w:rsidRPr="00F756D0">
              <w:t>-£147 (-207 to -88)</w:t>
            </w:r>
          </w:p>
        </w:tc>
      </w:tr>
      <w:tr w:rsidR="001E6B1B" w:rsidRPr="00F756D0" w14:paraId="3832BDD9" w14:textId="77777777" w:rsidTr="00202D8B">
        <w:tc>
          <w:tcPr>
            <w:tcW w:w="4252" w:type="dxa"/>
            <w:tcBorders>
              <w:right w:val="single" w:sz="4" w:space="0" w:color="19466E"/>
            </w:tcBorders>
          </w:tcPr>
          <w:p w14:paraId="45DC5C92" w14:textId="77777777" w:rsidR="001E6B1B" w:rsidRPr="00F756D0" w:rsidRDefault="001E6B1B" w:rsidP="00F237C5">
            <w:pPr>
              <w:numPr>
                <w:ilvl w:val="0"/>
                <w:numId w:val="47"/>
              </w:numPr>
              <w:rPr>
                <w:color w:val="000000" w:themeColor="text1"/>
              </w:rPr>
            </w:pPr>
            <w:r w:rsidRPr="00F756D0">
              <w:rPr>
                <w:color w:val="000000" w:themeColor="text1"/>
              </w:rPr>
              <w:t>2014</w:t>
            </w:r>
          </w:p>
        </w:tc>
        <w:tc>
          <w:tcPr>
            <w:tcW w:w="2268" w:type="dxa"/>
            <w:tcBorders>
              <w:top w:val="nil"/>
              <w:left w:val="single" w:sz="4" w:space="0" w:color="19466E"/>
              <w:bottom w:val="nil"/>
              <w:right w:val="single" w:sz="4" w:space="0" w:color="19466E"/>
            </w:tcBorders>
          </w:tcPr>
          <w:p w14:paraId="31D8180B" w14:textId="77777777" w:rsidR="001E6B1B" w:rsidRPr="00F756D0" w:rsidRDefault="001E6B1B" w:rsidP="00F237C5">
            <w:r w:rsidRPr="00F756D0">
              <w:t>-£279 (-340 to -218)</w:t>
            </w:r>
          </w:p>
        </w:tc>
        <w:tc>
          <w:tcPr>
            <w:tcW w:w="236" w:type="dxa"/>
            <w:tcBorders>
              <w:left w:val="single" w:sz="4" w:space="0" w:color="19466E"/>
            </w:tcBorders>
          </w:tcPr>
          <w:p w14:paraId="4A1F3104" w14:textId="77777777" w:rsidR="001E6B1B" w:rsidRPr="00F756D0" w:rsidRDefault="001E6B1B" w:rsidP="00F237C5"/>
        </w:tc>
        <w:tc>
          <w:tcPr>
            <w:tcW w:w="0" w:type="auto"/>
          </w:tcPr>
          <w:p w14:paraId="29A84A2F" w14:textId="77777777" w:rsidR="001E6B1B" w:rsidRPr="00F756D0" w:rsidRDefault="001E6B1B" w:rsidP="00F237C5">
            <w:r w:rsidRPr="00F756D0">
              <w:t xml:space="preserve">-£211 (-269 to -152) </w:t>
            </w:r>
          </w:p>
        </w:tc>
      </w:tr>
      <w:tr w:rsidR="001E6B1B" w:rsidRPr="00F756D0" w14:paraId="1328541C" w14:textId="77777777" w:rsidTr="00202D8B">
        <w:tc>
          <w:tcPr>
            <w:tcW w:w="4252" w:type="dxa"/>
            <w:tcBorders>
              <w:right w:val="single" w:sz="4" w:space="0" w:color="19466E"/>
            </w:tcBorders>
          </w:tcPr>
          <w:p w14:paraId="0DAA0055" w14:textId="77777777" w:rsidR="001E6B1B" w:rsidRPr="00F756D0" w:rsidRDefault="001E6B1B" w:rsidP="00F237C5">
            <w:pPr>
              <w:numPr>
                <w:ilvl w:val="0"/>
                <w:numId w:val="47"/>
              </w:numPr>
              <w:rPr>
                <w:color w:val="000000" w:themeColor="text1"/>
              </w:rPr>
            </w:pPr>
            <w:r w:rsidRPr="00F756D0">
              <w:rPr>
                <w:color w:val="000000" w:themeColor="text1"/>
              </w:rPr>
              <w:t>2015</w:t>
            </w:r>
          </w:p>
        </w:tc>
        <w:tc>
          <w:tcPr>
            <w:tcW w:w="2268" w:type="dxa"/>
            <w:tcBorders>
              <w:top w:val="nil"/>
              <w:left w:val="single" w:sz="4" w:space="0" w:color="19466E"/>
              <w:bottom w:val="nil"/>
              <w:right w:val="single" w:sz="4" w:space="0" w:color="19466E"/>
            </w:tcBorders>
          </w:tcPr>
          <w:p w14:paraId="4DDB6FD4" w14:textId="77777777" w:rsidR="001E6B1B" w:rsidRPr="00F756D0" w:rsidRDefault="001E6B1B" w:rsidP="00F237C5">
            <w:r w:rsidRPr="00F756D0">
              <w:t>-£253 (-315 to -191)</w:t>
            </w:r>
          </w:p>
        </w:tc>
        <w:tc>
          <w:tcPr>
            <w:tcW w:w="236" w:type="dxa"/>
            <w:tcBorders>
              <w:left w:val="single" w:sz="4" w:space="0" w:color="19466E"/>
            </w:tcBorders>
          </w:tcPr>
          <w:p w14:paraId="765E05A2" w14:textId="77777777" w:rsidR="001E6B1B" w:rsidRPr="00F756D0" w:rsidRDefault="001E6B1B" w:rsidP="00F237C5"/>
        </w:tc>
        <w:tc>
          <w:tcPr>
            <w:tcW w:w="0" w:type="auto"/>
          </w:tcPr>
          <w:p w14:paraId="100B0E17" w14:textId="77777777" w:rsidR="001E6B1B" w:rsidRPr="00F756D0" w:rsidRDefault="001E6B1B" w:rsidP="00F237C5">
            <w:r w:rsidRPr="00F756D0">
              <w:t>-£194 (-252 to -136)</w:t>
            </w:r>
          </w:p>
        </w:tc>
      </w:tr>
      <w:tr w:rsidR="001E6B1B" w:rsidRPr="00F756D0" w14:paraId="06BE72E3" w14:textId="77777777" w:rsidTr="00202D8B">
        <w:tc>
          <w:tcPr>
            <w:tcW w:w="4252" w:type="dxa"/>
            <w:tcBorders>
              <w:right w:val="single" w:sz="4" w:space="0" w:color="19466E"/>
            </w:tcBorders>
          </w:tcPr>
          <w:p w14:paraId="0D2F8227" w14:textId="77777777" w:rsidR="001E6B1B" w:rsidRPr="00F756D0" w:rsidRDefault="001E6B1B" w:rsidP="00F237C5">
            <w:pPr>
              <w:rPr>
                <w:color w:val="000000" w:themeColor="text1"/>
              </w:rPr>
            </w:pPr>
            <w:r w:rsidRPr="00F756D0">
              <w:rPr>
                <w:color w:val="000000" w:themeColor="text1"/>
              </w:rPr>
              <w:t>Hospitalisation costs within 2 years after joint replacement</w:t>
            </w:r>
            <w:r w:rsidRPr="00F756D0">
              <w:rPr>
                <w:color w:val="000000" w:themeColor="text1"/>
                <w:vertAlign w:val="superscript"/>
              </w:rPr>
              <w:t>c</w:t>
            </w:r>
          </w:p>
        </w:tc>
        <w:tc>
          <w:tcPr>
            <w:tcW w:w="2268" w:type="dxa"/>
            <w:tcBorders>
              <w:top w:val="nil"/>
              <w:left w:val="single" w:sz="4" w:space="0" w:color="19466E"/>
              <w:bottom w:val="nil"/>
              <w:right w:val="single" w:sz="4" w:space="0" w:color="19466E"/>
            </w:tcBorders>
            <w:shd w:val="clear" w:color="auto" w:fill="auto"/>
          </w:tcPr>
          <w:p w14:paraId="72A0CCAF" w14:textId="77777777" w:rsidR="001E6B1B" w:rsidRPr="00F756D0" w:rsidRDefault="001E6B1B" w:rsidP="00F237C5"/>
        </w:tc>
        <w:tc>
          <w:tcPr>
            <w:tcW w:w="236" w:type="dxa"/>
            <w:tcBorders>
              <w:left w:val="single" w:sz="4" w:space="0" w:color="19466E"/>
            </w:tcBorders>
            <w:shd w:val="clear" w:color="auto" w:fill="auto"/>
          </w:tcPr>
          <w:p w14:paraId="1DD95076" w14:textId="77777777" w:rsidR="001E6B1B" w:rsidRPr="00F756D0" w:rsidRDefault="001E6B1B" w:rsidP="00F237C5"/>
        </w:tc>
        <w:tc>
          <w:tcPr>
            <w:tcW w:w="0" w:type="auto"/>
            <w:shd w:val="clear" w:color="auto" w:fill="auto"/>
          </w:tcPr>
          <w:p w14:paraId="34F06E26" w14:textId="77777777" w:rsidR="001E6B1B" w:rsidRPr="00F756D0" w:rsidRDefault="001E6B1B" w:rsidP="00F237C5"/>
        </w:tc>
      </w:tr>
      <w:tr w:rsidR="001E6B1B" w:rsidRPr="00F756D0" w14:paraId="4F63AA30" w14:textId="77777777" w:rsidTr="00202D8B">
        <w:tc>
          <w:tcPr>
            <w:tcW w:w="4252" w:type="dxa"/>
            <w:tcBorders>
              <w:right w:val="single" w:sz="4" w:space="0" w:color="19466E"/>
            </w:tcBorders>
          </w:tcPr>
          <w:p w14:paraId="534A2217" w14:textId="77777777" w:rsidR="001E6B1B" w:rsidRPr="00F756D0" w:rsidRDefault="001E6B1B" w:rsidP="00F237C5">
            <w:pPr>
              <w:numPr>
                <w:ilvl w:val="0"/>
                <w:numId w:val="48"/>
              </w:numPr>
              <w:rPr>
                <w:color w:val="000000" w:themeColor="text1"/>
              </w:rPr>
            </w:pPr>
            <w:r w:rsidRPr="00F756D0">
              <w:rPr>
                <w:color w:val="000000" w:themeColor="text1"/>
              </w:rPr>
              <w:t>2008</w:t>
            </w:r>
          </w:p>
        </w:tc>
        <w:tc>
          <w:tcPr>
            <w:tcW w:w="2268" w:type="dxa"/>
            <w:tcBorders>
              <w:top w:val="nil"/>
              <w:left w:val="single" w:sz="4" w:space="0" w:color="19466E"/>
              <w:bottom w:val="nil"/>
              <w:right w:val="single" w:sz="4" w:space="0" w:color="19466E"/>
            </w:tcBorders>
          </w:tcPr>
          <w:p w14:paraId="5E0AABF6" w14:textId="77777777" w:rsidR="001E6B1B" w:rsidRPr="00F756D0" w:rsidRDefault="001E6B1B" w:rsidP="00F237C5">
            <w:r w:rsidRPr="00F756D0">
              <w:t>Reference</w:t>
            </w:r>
          </w:p>
        </w:tc>
        <w:tc>
          <w:tcPr>
            <w:tcW w:w="236" w:type="dxa"/>
            <w:tcBorders>
              <w:left w:val="single" w:sz="4" w:space="0" w:color="19466E"/>
            </w:tcBorders>
          </w:tcPr>
          <w:p w14:paraId="5A73F3E0" w14:textId="77777777" w:rsidR="001E6B1B" w:rsidRPr="00F756D0" w:rsidRDefault="001E6B1B" w:rsidP="00F237C5"/>
        </w:tc>
        <w:tc>
          <w:tcPr>
            <w:tcW w:w="0" w:type="auto"/>
          </w:tcPr>
          <w:p w14:paraId="2D5FCDB7" w14:textId="77777777" w:rsidR="001E6B1B" w:rsidRPr="00F756D0" w:rsidRDefault="001E6B1B" w:rsidP="00F237C5">
            <w:r w:rsidRPr="00F756D0">
              <w:t>Reference</w:t>
            </w:r>
          </w:p>
        </w:tc>
      </w:tr>
      <w:tr w:rsidR="001E6B1B" w:rsidRPr="00F756D0" w14:paraId="384A984E" w14:textId="77777777" w:rsidTr="00202D8B">
        <w:tc>
          <w:tcPr>
            <w:tcW w:w="4252" w:type="dxa"/>
            <w:tcBorders>
              <w:right w:val="single" w:sz="4" w:space="0" w:color="19466E"/>
            </w:tcBorders>
          </w:tcPr>
          <w:p w14:paraId="3D84E2EE" w14:textId="77777777" w:rsidR="001E6B1B" w:rsidRPr="00F756D0" w:rsidRDefault="001E6B1B" w:rsidP="00F237C5">
            <w:pPr>
              <w:numPr>
                <w:ilvl w:val="0"/>
                <w:numId w:val="48"/>
              </w:numPr>
              <w:rPr>
                <w:color w:val="000000" w:themeColor="text1"/>
              </w:rPr>
            </w:pPr>
            <w:r w:rsidRPr="00F756D0">
              <w:rPr>
                <w:color w:val="000000" w:themeColor="text1"/>
              </w:rPr>
              <w:t>2009</w:t>
            </w:r>
          </w:p>
        </w:tc>
        <w:tc>
          <w:tcPr>
            <w:tcW w:w="2268" w:type="dxa"/>
            <w:tcBorders>
              <w:top w:val="nil"/>
              <w:left w:val="single" w:sz="4" w:space="0" w:color="19466E"/>
              <w:bottom w:val="nil"/>
              <w:right w:val="single" w:sz="4" w:space="0" w:color="19466E"/>
            </w:tcBorders>
          </w:tcPr>
          <w:p w14:paraId="2E02A917" w14:textId="77777777" w:rsidR="001E6B1B" w:rsidRPr="00F756D0" w:rsidRDefault="001E6B1B" w:rsidP="00F237C5">
            <w:r w:rsidRPr="00F756D0">
              <w:t>-£37 (-132 to 59)</w:t>
            </w:r>
          </w:p>
        </w:tc>
        <w:tc>
          <w:tcPr>
            <w:tcW w:w="236" w:type="dxa"/>
            <w:tcBorders>
              <w:left w:val="single" w:sz="4" w:space="0" w:color="19466E"/>
            </w:tcBorders>
          </w:tcPr>
          <w:p w14:paraId="371DAF06" w14:textId="77777777" w:rsidR="001E6B1B" w:rsidRPr="00F756D0" w:rsidRDefault="001E6B1B" w:rsidP="00F237C5"/>
        </w:tc>
        <w:tc>
          <w:tcPr>
            <w:tcW w:w="0" w:type="auto"/>
          </w:tcPr>
          <w:p w14:paraId="08D04097" w14:textId="77777777" w:rsidR="001E6B1B" w:rsidRPr="00F756D0" w:rsidRDefault="001E6B1B" w:rsidP="00F237C5">
            <w:r w:rsidRPr="00F756D0">
              <w:t>-£53 (-150 to 44)</w:t>
            </w:r>
          </w:p>
        </w:tc>
      </w:tr>
      <w:tr w:rsidR="001E6B1B" w:rsidRPr="00F756D0" w14:paraId="23478DBD" w14:textId="77777777" w:rsidTr="00202D8B">
        <w:tc>
          <w:tcPr>
            <w:tcW w:w="4252" w:type="dxa"/>
            <w:tcBorders>
              <w:right w:val="single" w:sz="4" w:space="0" w:color="19466E"/>
            </w:tcBorders>
          </w:tcPr>
          <w:p w14:paraId="20C1ABB3" w14:textId="77777777" w:rsidR="001E6B1B" w:rsidRPr="00F756D0" w:rsidRDefault="001E6B1B" w:rsidP="00F237C5">
            <w:pPr>
              <w:numPr>
                <w:ilvl w:val="0"/>
                <w:numId w:val="48"/>
              </w:numPr>
              <w:rPr>
                <w:color w:val="000000" w:themeColor="text1"/>
              </w:rPr>
            </w:pPr>
            <w:r w:rsidRPr="00F756D0">
              <w:rPr>
                <w:color w:val="000000" w:themeColor="text1"/>
              </w:rPr>
              <w:t>2010</w:t>
            </w:r>
          </w:p>
        </w:tc>
        <w:tc>
          <w:tcPr>
            <w:tcW w:w="2268" w:type="dxa"/>
            <w:tcBorders>
              <w:top w:val="nil"/>
              <w:left w:val="single" w:sz="4" w:space="0" w:color="19466E"/>
              <w:bottom w:val="nil"/>
              <w:right w:val="single" w:sz="4" w:space="0" w:color="19466E"/>
            </w:tcBorders>
          </w:tcPr>
          <w:p w14:paraId="40E4B0D1" w14:textId="77777777" w:rsidR="001E6B1B" w:rsidRPr="00F756D0" w:rsidRDefault="001E6B1B" w:rsidP="00F237C5">
            <w:r w:rsidRPr="00F756D0">
              <w:t>-£116 (-210 to -22)</w:t>
            </w:r>
          </w:p>
        </w:tc>
        <w:tc>
          <w:tcPr>
            <w:tcW w:w="236" w:type="dxa"/>
            <w:tcBorders>
              <w:left w:val="single" w:sz="4" w:space="0" w:color="19466E"/>
            </w:tcBorders>
          </w:tcPr>
          <w:p w14:paraId="20602402" w14:textId="77777777" w:rsidR="001E6B1B" w:rsidRPr="00F756D0" w:rsidRDefault="001E6B1B" w:rsidP="00F237C5"/>
        </w:tc>
        <w:tc>
          <w:tcPr>
            <w:tcW w:w="0" w:type="auto"/>
          </w:tcPr>
          <w:p w14:paraId="235231A7" w14:textId="77777777" w:rsidR="001E6B1B" w:rsidRPr="00F756D0" w:rsidRDefault="001E6B1B" w:rsidP="00F237C5">
            <w:r w:rsidRPr="00F756D0">
              <w:t>-£160 (-253 to -66)</w:t>
            </w:r>
          </w:p>
        </w:tc>
      </w:tr>
      <w:tr w:rsidR="001E6B1B" w:rsidRPr="00F756D0" w14:paraId="31203E07" w14:textId="77777777" w:rsidTr="00202D8B">
        <w:tc>
          <w:tcPr>
            <w:tcW w:w="4252" w:type="dxa"/>
            <w:tcBorders>
              <w:right w:val="single" w:sz="4" w:space="0" w:color="19466E"/>
            </w:tcBorders>
          </w:tcPr>
          <w:p w14:paraId="0B155CBC" w14:textId="77777777" w:rsidR="001E6B1B" w:rsidRPr="00F756D0" w:rsidRDefault="001E6B1B" w:rsidP="00F237C5">
            <w:pPr>
              <w:numPr>
                <w:ilvl w:val="0"/>
                <w:numId w:val="48"/>
              </w:numPr>
              <w:rPr>
                <w:color w:val="000000" w:themeColor="text1"/>
              </w:rPr>
            </w:pPr>
            <w:r w:rsidRPr="00F756D0">
              <w:rPr>
                <w:color w:val="000000" w:themeColor="text1"/>
              </w:rPr>
              <w:t>2011</w:t>
            </w:r>
          </w:p>
        </w:tc>
        <w:tc>
          <w:tcPr>
            <w:tcW w:w="2268" w:type="dxa"/>
            <w:tcBorders>
              <w:top w:val="nil"/>
              <w:left w:val="single" w:sz="4" w:space="0" w:color="19466E"/>
              <w:bottom w:val="nil"/>
              <w:right w:val="single" w:sz="4" w:space="0" w:color="19466E"/>
            </w:tcBorders>
          </w:tcPr>
          <w:p w14:paraId="4D93604D" w14:textId="77777777" w:rsidR="001E6B1B" w:rsidRPr="00F756D0" w:rsidRDefault="001E6B1B" w:rsidP="00F237C5">
            <w:r w:rsidRPr="00F756D0">
              <w:t>-£197 (-289 to -105)</w:t>
            </w:r>
          </w:p>
        </w:tc>
        <w:tc>
          <w:tcPr>
            <w:tcW w:w="236" w:type="dxa"/>
            <w:tcBorders>
              <w:left w:val="single" w:sz="4" w:space="0" w:color="19466E"/>
            </w:tcBorders>
          </w:tcPr>
          <w:p w14:paraId="29E2592B" w14:textId="77777777" w:rsidR="001E6B1B" w:rsidRPr="00F756D0" w:rsidRDefault="001E6B1B" w:rsidP="00F237C5"/>
        </w:tc>
        <w:tc>
          <w:tcPr>
            <w:tcW w:w="0" w:type="auto"/>
          </w:tcPr>
          <w:p w14:paraId="6B838F60" w14:textId="77777777" w:rsidR="001E6B1B" w:rsidRPr="00F756D0" w:rsidRDefault="001E6B1B" w:rsidP="00F237C5">
            <w:r w:rsidRPr="00F756D0">
              <w:t>-£194 (-287 to -102)</w:t>
            </w:r>
          </w:p>
        </w:tc>
      </w:tr>
      <w:tr w:rsidR="001E6B1B" w:rsidRPr="00F756D0" w14:paraId="72221F4A" w14:textId="77777777" w:rsidTr="00202D8B">
        <w:tc>
          <w:tcPr>
            <w:tcW w:w="4252" w:type="dxa"/>
            <w:tcBorders>
              <w:right w:val="single" w:sz="4" w:space="0" w:color="19466E"/>
            </w:tcBorders>
          </w:tcPr>
          <w:p w14:paraId="3CF8589A" w14:textId="77777777" w:rsidR="001E6B1B" w:rsidRPr="00F756D0" w:rsidRDefault="001E6B1B" w:rsidP="00F237C5">
            <w:pPr>
              <w:numPr>
                <w:ilvl w:val="0"/>
                <w:numId w:val="48"/>
              </w:numPr>
              <w:rPr>
                <w:color w:val="000000" w:themeColor="text1"/>
              </w:rPr>
            </w:pPr>
            <w:r w:rsidRPr="00F756D0">
              <w:rPr>
                <w:color w:val="000000" w:themeColor="text1"/>
              </w:rPr>
              <w:t>2012</w:t>
            </w:r>
          </w:p>
        </w:tc>
        <w:tc>
          <w:tcPr>
            <w:tcW w:w="2268" w:type="dxa"/>
            <w:tcBorders>
              <w:top w:val="nil"/>
              <w:left w:val="single" w:sz="4" w:space="0" w:color="19466E"/>
              <w:bottom w:val="nil"/>
              <w:right w:val="single" w:sz="4" w:space="0" w:color="19466E"/>
            </w:tcBorders>
          </w:tcPr>
          <w:p w14:paraId="1E6BDF6B" w14:textId="77777777" w:rsidR="001E6B1B" w:rsidRPr="00F756D0" w:rsidRDefault="001E6B1B" w:rsidP="00F237C5">
            <w:r w:rsidRPr="00F756D0">
              <w:t>-£224 (-315 to -131)</w:t>
            </w:r>
          </w:p>
        </w:tc>
        <w:tc>
          <w:tcPr>
            <w:tcW w:w="236" w:type="dxa"/>
            <w:tcBorders>
              <w:left w:val="single" w:sz="4" w:space="0" w:color="19466E"/>
            </w:tcBorders>
          </w:tcPr>
          <w:p w14:paraId="2B66CCB0" w14:textId="77777777" w:rsidR="001E6B1B" w:rsidRPr="00F756D0" w:rsidRDefault="001E6B1B" w:rsidP="00F237C5"/>
        </w:tc>
        <w:tc>
          <w:tcPr>
            <w:tcW w:w="0" w:type="auto"/>
          </w:tcPr>
          <w:p w14:paraId="21C733FC" w14:textId="77777777" w:rsidR="001E6B1B" w:rsidRPr="00F756D0" w:rsidRDefault="001E6B1B" w:rsidP="00F237C5">
            <w:r w:rsidRPr="00F756D0">
              <w:t>-£234 (-326 to -142)</w:t>
            </w:r>
          </w:p>
        </w:tc>
      </w:tr>
      <w:tr w:rsidR="001E6B1B" w:rsidRPr="00F756D0" w14:paraId="436EF33E" w14:textId="77777777" w:rsidTr="00202D8B">
        <w:tc>
          <w:tcPr>
            <w:tcW w:w="4252" w:type="dxa"/>
            <w:tcBorders>
              <w:right w:val="single" w:sz="4" w:space="0" w:color="19466E"/>
            </w:tcBorders>
          </w:tcPr>
          <w:p w14:paraId="2217446F" w14:textId="77777777" w:rsidR="001E6B1B" w:rsidRPr="00F756D0" w:rsidRDefault="001E6B1B" w:rsidP="00F237C5">
            <w:pPr>
              <w:numPr>
                <w:ilvl w:val="0"/>
                <w:numId w:val="48"/>
              </w:numPr>
              <w:rPr>
                <w:color w:val="000000" w:themeColor="text1"/>
              </w:rPr>
            </w:pPr>
            <w:r w:rsidRPr="00F756D0">
              <w:rPr>
                <w:color w:val="000000" w:themeColor="text1"/>
              </w:rPr>
              <w:t>2013</w:t>
            </w:r>
          </w:p>
        </w:tc>
        <w:tc>
          <w:tcPr>
            <w:tcW w:w="2268" w:type="dxa"/>
            <w:tcBorders>
              <w:top w:val="nil"/>
              <w:left w:val="single" w:sz="4" w:space="0" w:color="19466E"/>
              <w:bottom w:val="nil"/>
              <w:right w:val="single" w:sz="4" w:space="0" w:color="19466E"/>
            </w:tcBorders>
          </w:tcPr>
          <w:p w14:paraId="71A91530" w14:textId="77777777" w:rsidR="001E6B1B" w:rsidRPr="00F756D0" w:rsidRDefault="001E6B1B" w:rsidP="00F237C5">
            <w:r w:rsidRPr="00F756D0">
              <w:t>-£302 (-394 to -210)</w:t>
            </w:r>
          </w:p>
        </w:tc>
        <w:tc>
          <w:tcPr>
            <w:tcW w:w="236" w:type="dxa"/>
            <w:tcBorders>
              <w:left w:val="single" w:sz="4" w:space="0" w:color="19466E"/>
            </w:tcBorders>
          </w:tcPr>
          <w:p w14:paraId="7E9EBB7C" w14:textId="77777777" w:rsidR="001E6B1B" w:rsidRPr="00F756D0" w:rsidRDefault="001E6B1B" w:rsidP="00F237C5"/>
        </w:tc>
        <w:tc>
          <w:tcPr>
            <w:tcW w:w="0" w:type="auto"/>
          </w:tcPr>
          <w:p w14:paraId="2A8B775D" w14:textId="77777777" w:rsidR="001E6B1B" w:rsidRPr="00F756D0" w:rsidRDefault="001E6B1B" w:rsidP="00F237C5">
            <w:r w:rsidRPr="00F756D0">
              <w:t>-£283 (-375 to -193)</w:t>
            </w:r>
          </w:p>
        </w:tc>
      </w:tr>
      <w:tr w:rsidR="001E6B1B" w:rsidRPr="00F756D0" w14:paraId="7A9C1AD5" w14:textId="77777777" w:rsidTr="00202D8B">
        <w:tc>
          <w:tcPr>
            <w:tcW w:w="4252" w:type="dxa"/>
            <w:tcBorders>
              <w:right w:val="single" w:sz="4" w:space="0" w:color="19466E"/>
            </w:tcBorders>
          </w:tcPr>
          <w:p w14:paraId="12765DCE" w14:textId="77777777" w:rsidR="001E6B1B" w:rsidRPr="00F756D0" w:rsidRDefault="001E6B1B" w:rsidP="00F237C5">
            <w:pPr>
              <w:numPr>
                <w:ilvl w:val="0"/>
                <w:numId w:val="48"/>
              </w:numPr>
              <w:rPr>
                <w:color w:val="000000" w:themeColor="text1"/>
              </w:rPr>
            </w:pPr>
            <w:r w:rsidRPr="00F756D0">
              <w:rPr>
                <w:color w:val="000000" w:themeColor="text1"/>
              </w:rPr>
              <w:t>2014</w:t>
            </w:r>
          </w:p>
        </w:tc>
        <w:tc>
          <w:tcPr>
            <w:tcW w:w="2268" w:type="dxa"/>
            <w:tcBorders>
              <w:top w:val="nil"/>
              <w:left w:val="single" w:sz="4" w:space="0" w:color="19466E"/>
              <w:bottom w:val="single" w:sz="4" w:space="0" w:color="19466E"/>
              <w:right w:val="single" w:sz="4" w:space="0" w:color="19466E"/>
            </w:tcBorders>
          </w:tcPr>
          <w:p w14:paraId="61F957DD" w14:textId="77777777" w:rsidR="001E6B1B" w:rsidRPr="00F756D0" w:rsidRDefault="001E6B1B" w:rsidP="00F237C5">
            <w:r w:rsidRPr="00F756D0">
              <w:t>-£323 (-413 to -233)</w:t>
            </w:r>
          </w:p>
        </w:tc>
        <w:tc>
          <w:tcPr>
            <w:tcW w:w="236" w:type="dxa"/>
            <w:tcBorders>
              <w:left w:val="single" w:sz="4" w:space="0" w:color="19466E"/>
            </w:tcBorders>
          </w:tcPr>
          <w:p w14:paraId="35ACA3AF" w14:textId="77777777" w:rsidR="001E6B1B" w:rsidRPr="00F756D0" w:rsidRDefault="001E6B1B" w:rsidP="00F237C5"/>
        </w:tc>
        <w:tc>
          <w:tcPr>
            <w:tcW w:w="0" w:type="auto"/>
          </w:tcPr>
          <w:p w14:paraId="3B1047B7" w14:textId="77777777" w:rsidR="001E6B1B" w:rsidRPr="00F756D0" w:rsidRDefault="001E6B1B" w:rsidP="00F237C5">
            <w:r w:rsidRPr="00F756D0">
              <w:t>-£373 (-463 to -283)</w:t>
            </w:r>
          </w:p>
        </w:tc>
      </w:tr>
    </w:tbl>
    <w:p w14:paraId="51BE5809" w14:textId="77777777" w:rsidR="001E6B1B" w:rsidRPr="00F756D0" w:rsidRDefault="001E6B1B" w:rsidP="0076671A">
      <w:pPr>
        <w:spacing w:line="480" w:lineRule="auto"/>
      </w:pPr>
      <w:proofErr w:type="gramStart"/>
      <w:r w:rsidRPr="00F756D0">
        <w:t>a 394,124 and 454,010 individuals</w:t>
      </w:r>
      <w:proofErr w:type="gramEnd"/>
      <w:r w:rsidRPr="00F756D0">
        <w:t xml:space="preserve"> with in hip and knee cohorts, respectively</w:t>
      </w:r>
    </w:p>
    <w:p w14:paraId="0E443873" w14:textId="77777777" w:rsidR="001E6B1B" w:rsidRPr="00F756D0" w:rsidRDefault="001E6B1B" w:rsidP="0076671A">
      <w:pPr>
        <w:spacing w:line="480" w:lineRule="auto"/>
      </w:pPr>
      <w:r w:rsidRPr="00F756D0">
        <w:t xml:space="preserve">b 340,753 and 389,429 individuals with complete follow up in hip and knee cohorts, respectively, including those who died in that year. </w:t>
      </w:r>
    </w:p>
    <w:p w14:paraId="6A364BD2" w14:textId="77777777" w:rsidR="001E6B1B" w:rsidRPr="00F756D0" w:rsidRDefault="001E6B1B" w:rsidP="0076671A">
      <w:pPr>
        <w:spacing w:line="480" w:lineRule="auto"/>
      </w:pPr>
      <w:r w:rsidRPr="00F756D0">
        <w:t>c 288,850 and 327,904 individuals with complete follow up in hip and knee cohorts, respectively, including those who died within 2 years of hip and knee replacement.</w:t>
      </w:r>
    </w:p>
    <w:p w14:paraId="0253B73E" w14:textId="77777777" w:rsidR="001E6B1B" w:rsidRPr="00F756D0" w:rsidRDefault="001E6B1B" w:rsidP="0076671A">
      <w:pPr>
        <w:spacing w:line="480" w:lineRule="auto"/>
      </w:pPr>
      <w:r w:rsidRPr="00F756D0">
        <w:t xml:space="preserve">*Adjusted for variables with complete data at baseline using GLM model (gamma family and identity link): sex (binary), age in year of costs (continuous), Charlson index (continuous), consultant (binary), ASA grade (categorical), surgeon volume and unit volume. Costs </w:t>
      </w:r>
      <w:r w:rsidRPr="00F756D0">
        <w:lastRenderedPageBreak/>
        <w:t>concerns all joint replacement and are not adjusted for hip replacement (resurfacing and total) or knee replacement (total, partial and patellofemoral).</w:t>
      </w:r>
    </w:p>
    <w:p w14:paraId="0FB3AD33" w14:textId="77777777" w:rsidR="0076671A" w:rsidRPr="00F756D0" w:rsidRDefault="0076671A" w:rsidP="0076671A">
      <w:pPr>
        <w:spacing w:line="480" w:lineRule="auto"/>
        <w:rPr>
          <w:b/>
        </w:rPr>
      </w:pPr>
    </w:p>
    <w:p w14:paraId="519E274E" w14:textId="77777777" w:rsidR="00E41E63" w:rsidRDefault="00E41E63">
      <w:pPr>
        <w:spacing w:after="200" w:line="276" w:lineRule="auto"/>
        <w:rPr>
          <w:b/>
        </w:rPr>
      </w:pPr>
      <w:r>
        <w:rPr>
          <w:b/>
        </w:rPr>
        <w:br w:type="page"/>
      </w:r>
    </w:p>
    <w:p w14:paraId="60A9843D" w14:textId="378EEEBF" w:rsidR="001E6B1B" w:rsidRPr="00F756D0" w:rsidRDefault="001E6B1B" w:rsidP="0076671A">
      <w:pPr>
        <w:spacing w:line="480" w:lineRule="auto"/>
      </w:pPr>
      <w:r w:rsidRPr="00F756D0">
        <w:rPr>
          <w:b/>
        </w:rPr>
        <w:lastRenderedPageBreak/>
        <w:t xml:space="preserve">Table </w:t>
      </w:r>
      <w:r w:rsidR="000C4098">
        <w:rPr>
          <w:b/>
        </w:rPr>
        <w:t>19</w:t>
      </w:r>
      <w:r w:rsidRPr="00F756D0">
        <w:t>. Top 5 diagnosis groups for hospitalisation costs following joint replacement by ICD-10 code and year</w:t>
      </w:r>
    </w:p>
    <w:tbl>
      <w:tblPr>
        <w:tblW w:w="9351" w:type="dxa"/>
        <w:tblBorders>
          <w:top w:val="single" w:sz="4" w:space="0" w:color="19466E"/>
          <w:left w:val="single" w:sz="4" w:space="0" w:color="19466E"/>
          <w:bottom w:val="single" w:sz="4" w:space="0" w:color="19466E"/>
          <w:right w:val="single" w:sz="4" w:space="0" w:color="19466E"/>
        </w:tblBorders>
        <w:tblCellMar>
          <w:left w:w="10" w:type="dxa"/>
          <w:right w:w="10" w:type="dxa"/>
        </w:tblCellMar>
        <w:tblLook w:val="04A0" w:firstRow="1" w:lastRow="0" w:firstColumn="1" w:lastColumn="0" w:noHBand="0" w:noVBand="1"/>
      </w:tblPr>
      <w:tblGrid>
        <w:gridCol w:w="1127"/>
        <w:gridCol w:w="2587"/>
        <w:gridCol w:w="1355"/>
        <w:gridCol w:w="1125"/>
        <w:gridCol w:w="1881"/>
        <w:gridCol w:w="1276"/>
      </w:tblGrid>
      <w:tr w:rsidR="001E6B1B" w:rsidRPr="00F756D0" w14:paraId="4D2E0F50" w14:textId="77777777" w:rsidTr="00202D8B">
        <w:trPr>
          <w:trHeight w:val="292"/>
        </w:trPr>
        <w:tc>
          <w:tcPr>
            <w:tcW w:w="5069" w:type="dxa"/>
            <w:gridSpan w:val="3"/>
            <w:shd w:val="clear" w:color="auto" w:fill="19466E"/>
          </w:tcPr>
          <w:p w14:paraId="6242F346" w14:textId="77777777" w:rsidR="001E6B1B" w:rsidRPr="00F756D0" w:rsidRDefault="001E6B1B" w:rsidP="00F237C5">
            <w:pPr>
              <w:rPr>
                <w:color w:val="FFFFFF" w:themeColor="background1"/>
              </w:rPr>
            </w:pPr>
            <w:r w:rsidRPr="00F756D0">
              <w:rPr>
                <w:color w:val="FFFFFF" w:themeColor="background1"/>
              </w:rPr>
              <w:t>Hip replacement</w:t>
            </w:r>
          </w:p>
        </w:tc>
        <w:tc>
          <w:tcPr>
            <w:tcW w:w="4282" w:type="dxa"/>
            <w:gridSpan w:val="3"/>
            <w:tcBorders>
              <w:top w:val="single" w:sz="4" w:space="0" w:color="19466E"/>
              <w:left w:val="single" w:sz="4" w:space="0" w:color="19466E"/>
              <w:bottom w:val="nil"/>
            </w:tcBorders>
            <w:shd w:val="clear" w:color="auto" w:fill="19466E"/>
          </w:tcPr>
          <w:p w14:paraId="3D7BB07A" w14:textId="77777777" w:rsidR="001E6B1B" w:rsidRPr="00F756D0" w:rsidRDefault="001E6B1B" w:rsidP="00F237C5">
            <w:pPr>
              <w:rPr>
                <w:color w:val="FFFFFF" w:themeColor="background1"/>
              </w:rPr>
            </w:pPr>
            <w:r w:rsidRPr="00F756D0">
              <w:rPr>
                <w:color w:val="FFFFFF" w:themeColor="background1"/>
              </w:rPr>
              <w:t>Knee replacement</w:t>
            </w:r>
          </w:p>
        </w:tc>
      </w:tr>
      <w:tr w:rsidR="001E6B1B" w:rsidRPr="00F756D0" w14:paraId="716BCE43" w14:textId="77777777" w:rsidTr="00202D8B">
        <w:trPr>
          <w:trHeight w:val="561"/>
        </w:trPr>
        <w:tc>
          <w:tcPr>
            <w:tcW w:w="1127" w:type="dxa"/>
          </w:tcPr>
          <w:p w14:paraId="7B0E457A" w14:textId="77777777" w:rsidR="001E6B1B" w:rsidRPr="00F756D0" w:rsidRDefault="001E6B1B" w:rsidP="00F237C5">
            <w:r w:rsidRPr="00F756D0">
              <w:t>ICD-10</w:t>
            </w:r>
          </w:p>
        </w:tc>
        <w:tc>
          <w:tcPr>
            <w:tcW w:w="2587" w:type="dxa"/>
          </w:tcPr>
          <w:p w14:paraId="6D8C5C38" w14:textId="77777777" w:rsidR="001E6B1B" w:rsidRPr="00F756D0" w:rsidRDefault="001E6B1B" w:rsidP="00F237C5">
            <w:r w:rsidRPr="00F756D0">
              <w:t>Description</w:t>
            </w:r>
          </w:p>
        </w:tc>
        <w:tc>
          <w:tcPr>
            <w:tcW w:w="1355" w:type="dxa"/>
          </w:tcPr>
          <w:p w14:paraId="3CBAB6C5" w14:textId="77777777" w:rsidR="001E6B1B" w:rsidRPr="00F756D0" w:rsidRDefault="001E6B1B" w:rsidP="00F237C5">
            <w:r w:rsidRPr="00F756D0">
              <w:t>Mean cost</w:t>
            </w:r>
          </w:p>
        </w:tc>
        <w:tc>
          <w:tcPr>
            <w:tcW w:w="1125" w:type="dxa"/>
            <w:tcBorders>
              <w:top w:val="nil"/>
              <w:left w:val="single" w:sz="4" w:space="0" w:color="19466E"/>
              <w:bottom w:val="nil"/>
              <w:right w:val="nil"/>
            </w:tcBorders>
          </w:tcPr>
          <w:p w14:paraId="62028918" w14:textId="77777777" w:rsidR="001E6B1B" w:rsidRPr="00F756D0" w:rsidRDefault="001E6B1B" w:rsidP="00F237C5">
            <w:r w:rsidRPr="00F756D0">
              <w:t>ICD-10</w:t>
            </w:r>
          </w:p>
        </w:tc>
        <w:tc>
          <w:tcPr>
            <w:tcW w:w="1881" w:type="dxa"/>
            <w:tcBorders>
              <w:top w:val="nil"/>
              <w:left w:val="nil"/>
              <w:bottom w:val="nil"/>
              <w:right w:val="nil"/>
            </w:tcBorders>
          </w:tcPr>
          <w:p w14:paraId="16523C48" w14:textId="77777777" w:rsidR="001E6B1B" w:rsidRPr="00F756D0" w:rsidRDefault="001E6B1B" w:rsidP="00F237C5">
            <w:r w:rsidRPr="00F756D0">
              <w:t>Description</w:t>
            </w:r>
          </w:p>
        </w:tc>
        <w:tc>
          <w:tcPr>
            <w:tcW w:w="1276" w:type="dxa"/>
            <w:tcBorders>
              <w:top w:val="nil"/>
              <w:left w:val="nil"/>
              <w:bottom w:val="nil"/>
            </w:tcBorders>
          </w:tcPr>
          <w:p w14:paraId="6BDF5279" w14:textId="77777777" w:rsidR="001E6B1B" w:rsidRPr="00F756D0" w:rsidRDefault="001E6B1B" w:rsidP="00F237C5">
            <w:r w:rsidRPr="00F756D0">
              <w:t>Mean cost</w:t>
            </w:r>
          </w:p>
        </w:tc>
      </w:tr>
      <w:tr w:rsidR="001E6B1B" w:rsidRPr="00F756D0" w14:paraId="6622F25B" w14:textId="77777777" w:rsidTr="00202D8B">
        <w:trPr>
          <w:trHeight w:val="269"/>
        </w:trPr>
        <w:tc>
          <w:tcPr>
            <w:tcW w:w="1127" w:type="dxa"/>
          </w:tcPr>
          <w:p w14:paraId="4FD4C62B" w14:textId="77777777" w:rsidR="001E6B1B" w:rsidRPr="00F756D0" w:rsidRDefault="001E6B1B" w:rsidP="00F237C5">
            <w:pPr>
              <w:rPr>
                <w:i/>
                <w:u w:val="single"/>
              </w:rPr>
            </w:pPr>
            <w:r w:rsidRPr="00F756D0">
              <w:rPr>
                <w:i/>
                <w:u w:val="single"/>
              </w:rPr>
              <w:t>Year 1</w:t>
            </w:r>
          </w:p>
        </w:tc>
        <w:tc>
          <w:tcPr>
            <w:tcW w:w="2587" w:type="dxa"/>
          </w:tcPr>
          <w:p w14:paraId="30C333C4" w14:textId="77777777" w:rsidR="001E6B1B" w:rsidRPr="00F756D0" w:rsidRDefault="001E6B1B" w:rsidP="00F237C5"/>
        </w:tc>
        <w:tc>
          <w:tcPr>
            <w:tcW w:w="1355" w:type="dxa"/>
          </w:tcPr>
          <w:p w14:paraId="4BA5BF5E" w14:textId="77777777" w:rsidR="001E6B1B" w:rsidRPr="00F756D0" w:rsidRDefault="001E6B1B" w:rsidP="00F237C5"/>
        </w:tc>
        <w:tc>
          <w:tcPr>
            <w:tcW w:w="1125" w:type="dxa"/>
            <w:tcBorders>
              <w:top w:val="nil"/>
              <w:left w:val="single" w:sz="4" w:space="0" w:color="19466E"/>
              <w:bottom w:val="nil"/>
              <w:right w:val="nil"/>
            </w:tcBorders>
          </w:tcPr>
          <w:p w14:paraId="30AB58D5" w14:textId="77777777" w:rsidR="001E6B1B" w:rsidRPr="00F756D0" w:rsidRDefault="001E6B1B" w:rsidP="00F237C5">
            <w:r w:rsidRPr="00F756D0">
              <w:rPr>
                <w:i/>
                <w:u w:val="single"/>
              </w:rPr>
              <w:t>Year 1</w:t>
            </w:r>
          </w:p>
        </w:tc>
        <w:tc>
          <w:tcPr>
            <w:tcW w:w="1881" w:type="dxa"/>
            <w:tcBorders>
              <w:top w:val="nil"/>
              <w:left w:val="nil"/>
              <w:bottom w:val="nil"/>
              <w:right w:val="nil"/>
            </w:tcBorders>
          </w:tcPr>
          <w:p w14:paraId="387BBB7F" w14:textId="77777777" w:rsidR="001E6B1B" w:rsidRPr="00F756D0" w:rsidRDefault="001E6B1B" w:rsidP="00F237C5"/>
        </w:tc>
        <w:tc>
          <w:tcPr>
            <w:tcW w:w="1276" w:type="dxa"/>
            <w:tcBorders>
              <w:top w:val="nil"/>
              <w:left w:val="nil"/>
              <w:bottom w:val="nil"/>
            </w:tcBorders>
          </w:tcPr>
          <w:p w14:paraId="7DD4C1FD" w14:textId="77777777" w:rsidR="001E6B1B" w:rsidRPr="00F756D0" w:rsidRDefault="001E6B1B" w:rsidP="00F237C5"/>
        </w:tc>
      </w:tr>
      <w:tr w:rsidR="001E6B1B" w:rsidRPr="00F756D0" w14:paraId="7F016A98" w14:textId="77777777" w:rsidTr="00202D8B">
        <w:trPr>
          <w:trHeight w:val="292"/>
        </w:trPr>
        <w:tc>
          <w:tcPr>
            <w:tcW w:w="1127" w:type="dxa"/>
          </w:tcPr>
          <w:p w14:paraId="65B8792E" w14:textId="77777777" w:rsidR="001E6B1B" w:rsidRPr="00F756D0" w:rsidRDefault="001E6B1B" w:rsidP="00F237C5">
            <w:r w:rsidRPr="00F756D0">
              <w:t>13</w:t>
            </w:r>
          </w:p>
        </w:tc>
        <w:tc>
          <w:tcPr>
            <w:tcW w:w="2587" w:type="dxa"/>
          </w:tcPr>
          <w:p w14:paraId="710DB7AB" w14:textId="77777777" w:rsidR="001E6B1B" w:rsidRPr="00F756D0" w:rsidRDefault="001E6B1B" w:rsidP="00F237C5">
            <w:r w:rsidRPr="00F756D0">
              <w:t>Musculoskeletal</w:t>
            </w:r>
          </w:p>
        </w:tc>
        <w:tc>
          <w:tcPr>
            <w:tcW w:w="1355" w:type="dxa"/>
          </w:tcPr>
          <w:p w14:paraId="364C12C8" w14:textId="77777777" w:rsidR="001E6B1B" w:rsidRPr="00F756D0" w:rsidRDefault="001E6B1B" w:rsidP="00F237C5">
            <w:r w:rsidRPr="00F756D0">
              <w:t>£506</w:t>
            </w:r>
          </w:p>
        </w:tc>
        <w:tc>
          <w:tcPr>
            <w:tcW w:w="1125" w:type="dxa"/>
            <w:tcBorders>
              <w:top w:val="nil"/>
              <w:left w:val="single" w:sz="4" w:space="0" w:color="19466E"/>
              <w:bottom w:val="nil"/>
              <w:right w:val="nil"/>
            </w:tcBorders>
          </w:tcPr>
          <w:p w14:paraId="1F795FA5" w14:textId="77777777" w:rsidR="001E6B1B" w:rsidRPr="00F756D0" w:rsidRDefault="001E6B1B" w:rsidP="00F237C5">
            <w:r w:rsidRPr="00F756D0">
              <w:t>13</w:t>
            </w:r>
          </w:p>
        </w:tc>
        <w:tc>
          <w:tcPr>
            <w:tcW w:w="1881" w:type="dxa"/>
            <w:tcBorders>
              <w:top w:val="nil"/>
              <w:left w:val="nil"/>
              <w:bottom w:val="nil"/>
              <w:right w:val="nil"/>
            </w:tcBorders>
          </w:tcPr>
          <w:p w14:paraId="0E570061" w14:textId="77777777" w:rsidR="001E6B1B" w:rsidRPr="00F756D0" w:rsidRDefault="001E6B1B" w:rsidP="00F237C5">
            <w:r w:rsidRPr="00F756D0">
              <w:t>Musculoskeletal</w:t>
            </w:r>
          </w:p>
        </w:tc>
        <w:tc>
          <w:tcPr>
            <w:tcW w:w="1276" w:type="dxa"/>
            <w:tcBorders>
              <w:top w:val="nil"/>
              <w:left w:val="nil"/>
              <w:bottom w:val="nil"/>
            </w:tcBorders>
          </w:tcPr>
          <w:p w14:paraId="3AB64EFF" w14:textId="77777777" w:rsidR="001E6B1B" w:rsidRPr="00F756D0" w:rsidRDefault="001E6B1B" w:rsidP="00F237C5">
            <w:r w:rsidRPr="00F756D0">
              <w:t>£573</w:t>
            </w:r>
          </w:p>
        </w:tc>
      </w:tr>
      <w:tr w:rsidR="001E6B1B" w:rsidRPr="00F756D0" w14:paraId="6A127C75" w14:textId="77777777" w:rsidTr="00202D8B">
        <w:trPr>
          <w:trHeight w:val="269"/>
        </w:trPr>
        <w:tc>
          <w:tcPr>
            <w:tcW w:w="1127" w:type="dxa"/>
          </w:tcPr>
          <w:p w14:paraId="746340E0" w14:textId="77777777" w:rsidR="001E6B1B" w:rsidRPr="00F756D0" w:rsidRDefault="001E6B1B" w:rsidP="00F237C5">
            <w:r w:rsidRPr="00F756D0">
              <w:t>19</w:t>
            </w:r>
          </w:p>
        </w:tc>
        <w:tc>
          <w:tcPr>
            <w:tcW w:w="2587" w:type="dxa"/>
          </w:tcPr>
          <w:p w14:paraId="1EBCD4BA" w14:textId="77777777" w:rsidR="001E6B1B" w:rsidRPr="00F756D0" w:rsidRDefault="001E6B1B" w:rsidP="00F237C5">
            <w:r w:rsidRPr="00F756D0">
              <w:t>Injury</w:t>
            </w:r>
          </w:p>
        </w:tc>
        <w:tc>
          <w:tcPr>
            <w:tcW w:w="1355" w:type="dxa"/>
          </w:tcPr>
          <w:p w14:paraId="4D39A715" w14:textId="77777777" w:rsidR="001E6B1B" w:rsidRPr="00F756D0" w:rsidRDefault="001E6B1B" w:rsidP="00F237C5">
            <w:r w:rsidRPr="00F756D0">
              <w:t>£333</w:t>
            </w:r>
          </w:p>
        </w:tc>
        <w:tc>
          <w:tcPr>
            <w:tcW w:w="1125" w:type="dxa"/>
            <w:tcBorders>
              <w:top w:val="nil"/>
              <w:left w:val="single" w:sz="4" w:space="0" w:color="19466E"/>
              <w:bottom w:val="nil"/>
              <w:right w:val="nil"/>
            </w:tcBorders>
          </w:tcPr>
          <w:p w14:paraId="37CB9D5B" w14:textId="77777777" w:rsidR="001E6B1B" w:rsidRPr="00F756D0" w:rsidRDefault="001E6B1B" w:rsidP="00F237C5">
            <w:r w:rsidRPr="00F756D0">
              <w:t>19</w:t>
            </w:r>
          </w:p>
        </w:tc>
        <w:tc>
          <w:tcPr>
            <w:tcW w:w="1881" w:type="dxa"/>
            <w:tcBorders>
              <w:top w:val="nil"/>
              <w:left w:val="nil"/>
              <w:bottom w:val="nil"/>
              <w:right w:val="nil"/>
            </w:tcBorders>
          </w:tcPr>
          <w:p w14:paraId="196085E6" w14:textId="77777777" w:rsidR="001E6B1B" w:rsidRPr="00F756D0" w:rsidRDefault="001E6B1B" w:rsidP="00F237C5">
            <w:r w:rsidRPr="00F756D0">
              <w:t>Injury</w:t>
            </w:r>
          </w:p>
        </w:tc>
        <w:tc>
          <w:tcPr>
            <w:tcW w:w="1276" w:type="dxa"/>
            <w:tcBorders>
              <w:top w:val="nil"/>
              <w:left w:val="nil"/>
              <w:bottom w:val="nil"/>
            </w:tcBorders>
          </w:tcPr>
          <w:p w14:paraId="26FD9A3A" w14:textId="77777777" w:rsidR="001E6B1B" w:rsidRPr="00F756D0" w:rsidRDefault="001E6B1B" w:rsidP="00F237C5">
            <w:r w:rsidRPr="00F756D0">
              <w:t>£348</w:t>
            </w:r>
          </w:p>
        </w:tc>
      </w:tr>
      <w:tr w:rsidR="001E6B1B" w:rsidRPr="00F756D0" w14:paraId="4BC0A621" w14:textId="77777777" w:rsidTr="00202D8B">
        <w:trPr>
          <w:trHeight w:val="292"/>
        </w:trPr>
        <w:tc>
          <w:tcPr>
            <w:tcW w:w="1127" w:type="dxa"/>
          </w:tcPr>
          <w:p w14:paraId="623D8917" w14:textId="77777777" w:rsidR="001E6B1B" w:rsidRPr="00F756D0" w:rsidRDefault="001E6B1B" w:rsidP="00F237C5">
            <w:r w:rsidRPr="00F756D0">
              <w:t>9</w:t>
            </w:r>
          </w:p>
        </w:tc>
        <w:tc>
          <w:tcPr>
            <w:tcW w:w="2587" w:type="dxa"/>
          </w:tcPr>
          <w:p w14:paraId="6DC12978" w14:textId="77777777" w:rsidR="001E6B1B" w:rsidRPr="00F756D0" w:rsidRDefault="001E6B1B" w:rsidP="00F237C5">
            <w:r w:rsidRPr="00F756D0">
              <w:t>Circulatory</w:t>
            </w:r>
          </w:p>
        </w:tc>
        <w:tc>
          <w:tcPr>
            <w:tcW w:w="1355" w:type="dxa"/>
          </w:tcPr>
          <w:p w14:paraId="2660D2F0" w14:textId="77777777" w:rsidR="001E6B1B" w:rsidRPr="00F756D0" w:rsidRDefault="001E6B1B" w:rsidP="00F237C5">
            <w:r w:rsidRPr="00F756D0">
              <w:t>£139</w:t>
            </w:r>
          </w:p>
        </w:tc>
        <w:tc>
          <w:tcPr>
            <w:tcW w:w="1125" w:type="dxa"/>
            <w:tcBorders>
              <w:top w:val="nil"/>
              <w:left w:val="single" w:sz="4" w:space="0" w:color="19466E"/>
              <w:bottom w:val="nil"/>
              <w:right w:val="nil"/>
            </w:tcBorders>
          </w:tcPr>
          <w:p w14:paraId="6B88FBDB" w14:textId="77777777" w:rsidR="001E6B1B" w:rsidRPr="00F756D0" w:rsidRDefault="001E6B1B" w:rsidP="00F237C5">
            <w:r w:rsidRPr="00F756D0">
              <w:t>9</w:t>
            </w:r>
          </w:p>
        </w:tc>
        <w:tc>
          <w:tcPr>
            <w:tcW w:w="1881" w:type="dxa"/>
            <w:tcBorders>
              <w:top w:val="nil"/>
              <w:left w:val="nil"/>
              <w:bottom w:val="nil"/>
              <w:right w:val="nil"/>
            </w:tcBorders>
          </w:tcPr>
          <w:p w14:paraId="0132E305" w14:textId="77777777" w:rsidR="001E6B1B" w:rsidRPr="00F756D0" w:rsidRDefault="001E6B1B" w:rsidP="00F237C5">
            <w:r w:rsidRPr="00F756D0">
              <w:t>Circulatory</w:t>
            </w:r>
          </w:p>
        </w:tc>
        <w:tc>
          <w:tcPr>
            <w:tcW w:w="1276" w:type="dxa"/>
            <w:tcBorders>
              <w:top w:val="nil"/>
              <w:left w:val="nil"/>
              <w:bottom w:val="nil"/>
            </w:tcBorders>
          </w:tcPr>
          <w:p w14:paraId="183BDE02" w14:textId="77777777" w:rsidR="001E6B1B" w:rsidRPr="00F756D0" w:rsidRDefault="001E6B1B" w:rsidP="00F237C5">
            <w:r w:rsidRPr="00F756D0">
              <w:t>£133</w:t>
            </w:r>
          </w:p>
        </w:tc>
      </w:tr>
      <w:tr w:rsidR="001E6B1B" w:rsidRPr="00F756D0" w14:paraId="181C87EA" w14:textId="77777777" w:rsidTr="00202D8B">
        <w:trPr>
          <w:trHeight w:val="269"/>
        </w:trPr>
        <w:tc>
          <w:tcPr>
            <w:tcW w:w="1127" w:type="dxa"/>
          </w:tcPr>
          <w:p w14:paraId="38B21632" w14:textId="77777777" w:rsidR="001E6B1B" w:rsidRPr="00F756D0" w:rsidRDefault="001E6B1B" w:rsidP="00F237C5">
            <w:r w:rsidRPr="00F756D0">
              <w:t>2</w:t>
            </w:r>
          </w:p>
        </w:tc>
        <w:tc>
          <w:tcPr>
            <w:tcW w:w="2587" w:type="dxa"/>
          </w:tcPr>
          <w:p w14:paraId="230A4200" w14:textId="77777777" w:rsidR="001E6B1B" w:rsidRPr="00F756D0" w:rsidRDefault="001E6B1B" w:rsidP="00F237C5">
            <w:r w:rsidRPr="00F756D0">
              <w:t>Neoplasms</w:t>
            </w:r>
          </w:p>
        </w:tc>
        <w:tc>
          <w:tcPr>
            <w:tcW w:w="1355" w:type="dxa"/>
          </w:tcPr>
          <w:p w14:paraId="5B92B890" w14:textId="77777777" w:rsidR="001E6B1B" w:rsidRPr="00F756D0" w:rsidRDefault="001E6B1B" w:rsidP="00F237C5">
            <w:r w:rsidRPr="00F756D0">
              <w:t>£119</w:t>
            </w:r>
          </w:p>
        </w:tc>
        <w:tc>
          <w:tcPr>
            <w:tcW w:w="1125" w:type="dxa"/>
            <w:tcBorders>
              <w:top w:val="nil"/>
              <w:left w:val="single" w:sz="4" w:space="0" w:color="19466E"/>
              <w:bottom w:val="nil"/>
              <w:right w:val="nil"/>
            </w:tcBorders>
          </w:tcPr>
          <w:p w14:paraId="26BF5FDB" w14:textId="77777777" w:rsidR="001E6B1B" w:rsidRPr="00F756D0" w:rsidRDefault="001E6B1B" w:rsidP="00F237C5">
            <w:r w:rsidRPr="00F756D0">
              <w:t>18</w:t>
            </w:r>
          </w:p>
        </w:tc>
        <w:tc>
          <w:tcPr>
            <w:tcW w:w="1881" w:type="dxa"/>
            <w:tcBorders>
              <w:top w:val="nil"/>
              <w:left w:val="nil"/>
              <w:bottom w:val="nil"/>
              <w:right w:val="nil"/>
            </w:tcBorders>
          </w:tcPr>
          <w:p w14:paraId="16CD0B7C" w14:textId="77777777" w:rsidR="001E6B1B" w:rsidRPr="00F756D0" w:rsidRDefault="001E6B1B" w:rsidP="00F237C5">
            <w:r w:rsidRPr="00F756D0">
              <w:t>Symptoms</w:t>
            </w:r>
          </w:p>
        </w:tc>
        <w:tc>
          <w:tcPr>
            <w:tcW w:w="1276" w:type="dxa"/>
            <w:tcBorders>
              <w:top w:val="nil"/>
              <w:left w:val="nil"/>
              <w:bottom w:val="nil"/>
            </w:tcBorders>
          </w:tcPr>
          <w:p w14:paraId="533E4CFE" w14:textId="77777777" w:rsidR="001E6B1B" w:rsidRPr="00F756D0" w:rsidRDefault="001E6B1B" w:rsidP="00F237C5">
            <w:r w:rsidRPr="00F756D0">
              <w:t>£112</w:t>
            </w:r>
          </w:p>
        </w:tc>
      </w:tr>
      <w:tr w:rsidR="001E6B1B" w:rsidRPr="00F756D0" w14:paraId="5EA816C1" w14:textId="77777777" w:rsidTr="00202D8B">
        <w:trPr>
          <w:trHeight w:val="292"/>
        </w:trPr>
        <w:tc>
          <w:tcPr>
            <w:tcW w:w="1127" w:type="dxa"/>
          </w:tcPr>
          <w:p w14:paraId="1996D51B" w14:textId="77777777" w:rsidR="001E6B1B" w:rsidRPr="00F756D0" w:rsidRDefault="001E6B1B" w:rsidP="00F237C5">
            <w:r w:rsidRPr="00F756D0">
              <w:t>18</w:t>
            </w:r>
          </w:p>
        </w:tc>
        <w:tc>
          <w:tcPr>
            <w:tcW w:w="2587" w:type="dxa"/>
          </w:tcPr>
          <w:p w14:paraId="4A7A3005" w14:textId="77777777" w:rsidR="001E6B1B" w:rsidRPr="00F756D0" w:rsidRDefault="001E6B1B" w:rsidP="00F237C5">
            <w:r w:rsidRPr="00F756D0">
              <w:t>Symptoms</w:t>
            </w:r>
          </w:p>
        </w:tc>
        <w:tc>
          <w:tcPr>
            <w:tcW w:w="1355" w:type="dxa"/>
          </w:tcPr>
          <w:p w14:paraId="4C910708" w14:textId="77777777" w:rsidR="001E6B1B" w:rsidRPr="00F756D0" w:rsidRDefault="001E6B1B" w:rsidP="00F237C5">
            <w:r w:rsidRPr="00F756D0">
              <w:t>£111</w:t>
            </w:r>
          </w:p>
        </w:tc>
        <w:tc>
          <w:tcPr>
            <w:tcW w:w="1125" w:type="dxa"/>
            <w:tcBorders>
              <w:top w:val="nil"/>
              <w:left w:val="single" w:sz="4" w:space="0" w:color="19466E"/>
              <w:bottom w:val="nil"/>
              <w:right w:val="nil"/>
            </w:tcBorders>
          </w:tcPr>
          <w:p w14:paraId="72C7A83A" w14:textId="77777777" w:rsidR="001E6B1B" w:rsidRPr="00F756D0" w:rsidRDefault="001E6B1B" w:rsidP="00F237C5">
            <w:r w:rsidRPr="00F756D0">
              <w:t>2</w:t>
            </w:r>
          </w:p>
        </w:tc>
        <w:tc>
          <w:tcPr>
            <w:tcW w:w="1881" w:type="dxa"/>
            <w:tcBorders>
              <w:top w:val="nil"/>
              <w:left w:val="nil"/>
              <w:bottom w:val="nil"/>
              <w:right w:val="nil"/>
            </w:tcBorders>
          </w:tcPr>
          <w:p w14:paraId="708DAF9B" w14:textId="77777777" w:rsidR="001E6B1B" w:rsidRPr="00F756D0" w:rsidRDefault="001E6B1B" w:rsidP="00F237C5">
            <w:r w:rsidRPr="00F756D0">
              <w:t>Neoplasms</w:t>
            </w:r>
          </w:p>
        </w:tc>
        <w:tc>
          <w:tcPr>
            <w:tcW w:w="1276" w:type="dxa"/>
            <w:tcBorders>
              <w:top w:val="nil"/>
              <w:left w:val="nil"/>
              <w:bottom w:val="nil"/>
            </w:tcBorders>
          </w:tcPr>
          <w:p w14:paraId="0696B4F0" w14:textId="77777777" w:rsidR="001E6B1B" w:rsidRPr="00F756D0" w:rsidRDefault="001E6B1B" w:rsidP="00F237C5">
            <w:r w:rsidRPr="00F756D0">
              <w:t>£106</w:t>
            </w:r>
          </w:p>
        </w:tc>
      </w:tr>
      <w:tr w:rsidR="001E6B1B" w:rsidRPr="00F756D0" w14:paraId="6737E89C" w14:textId="77777777" w:rsidTr="00202D8B">
        <w:trPr>
          <w:trHeight w:val="269"/>
        </w:trPr>
        <w:tc>
          <w:tcPr>
            <w:tcW w:w="1127" w:type="dxa"/>
          </w:tcPr>
          <w:p w14:paraId="717DD376" w14:textId="77777777" w:rsidR="001E6B1B" w:rsidRPr="00F756D0" w:rsidRDefault="001E6B1B" w:rsidP="00F237C5">
            <w:r w:rsidRPr="00F756D0">
              <w:t>NA</w:t>
            </w:r>
          </w:p>
        </w:tc>
        <w:tc>
          <w:tcPr>
            <w:tcW w:w="2587" w:type="dxa"/>
          </w:tcPr>
          <w:p w14:paraId="03263E8C" w14:textId="77777777" w:rsidR="001E6B1B" w:rsidRPr="00F756D0" w:rsidRDefault="001E6B1B" w:rsidP="00F237C5">
            <w:r w:rsidRPr="00F756D0">
              <w:t>All others</w:t>
            </w:r>
          </w:p>
        </w:tc>
        <w:tc>
          <w:tcPr>
            <w:tcW w:w="1355" w:type="dxa"/>
          </w:tcPr>
          <w:p w14:paraId="6D3A2AE4" w14:textId="77777777" w:rsidR="001E6B1B" w:rsidRPr="00F756D0" w:rsidRDefault="001E6B1B" w:rsidP="00F237C5">
            <w:r w:rsidRPr="00F756D0">
              <w:t>£259</w:t>
            </w:r>
          </w:p>
        </w:tc>
        <w:tc>
          <w:tcPr>
            <w:tcW w:w="1125" w:type="dxa"/>
            <w:tcBorders>
              <w:top w:val="nil"/>
              <w:left w:val="single" w:sz="4" w:space="0" w:color="19466E"/>
              <w:bottom w:val="nil"/>
              <w:right w:val="nil"/>
            </w:tcBorders>
          </w:tcPr>
          <w:p w14:paraId="6B8C6936" w14:textId="77777777" w:rsidR="001E6B1B" w:rsidRPr="00F756D0" w:rsidRDefault="001E6B1B" w:rsidP="00F237C5">
            <w:r w:rsidRPr="00F756D0">
              <w:t>NA</w:t>
            </w:r>
          </w:p>
        </w:tc>
        <w:tc>
          <w:tcPr>
            <w:tcW w:w="1881" w:type="dxa"/>
            <w:tcBorders>
              <w:top w:val="nil"/>
              <w:left w:val="nil"/>
              <w:bottom w:val="nil"/>
              <w:right w:val="nil"/>
            </w:tcBorders>
          </w:tcPr>
          <w:p w14:paraId="04AD1B41" w14:textId="77777777" w:rsidR="001E6B1B" w:rsidRPr="00F756D0" w:rsidRDefault="001E6B1B" w:rsidP="00F237C5">
            <w:r w:rsidRPr="00F756D0">
              <w:t>All others</w:t>
            </w:r>
          </w:p>
        </w:tc>
        <w:tc>
          <w:tcPr>
            <w:tcW w:w="1276" w:type="dxa"/>
            <w:tcBorders>
              <w:top w:val="nil"/>
              <w:left w:val="nil"/>
              <w:bottom w:val="nil"/>
            </w:tcBorders>
          </w:tcPr>
          <w:p w14:paraId="7FFB4FF8" w14:textId="77777777" w:rsidR="001E6B1B" w:rsidRPr="00F756D0" w:rsidRDefault="001E6B1B" w:rsidP="00F237C5">
            <w:r w:rsidRPr="00F756D0">
              <w:t>£263</w:t>
            </w:r>
          </w:p>
        </w:tc>
      </w:tr>
      <w:tr w:rsidR="001E6B1B" w:rsidRPr="00F756D0" w14:paraId="1D384857" w14:textId="77777777" w:rsidTr="00202D8B">
        <w:trPr>
          <w:trHeight w:val="269"/>
        </w:trPr>
        <w:tc>
          <w:tcPr>
            <w:tcW w:w="1127" w:type="dxa"/>
          </w:tcPr>
          <w:p w14:paraId="66E38AE7" w14:textId="77777777" w:rsidR="001E6B1B" w:rsidRPr="00F756D0" w:rsidRDefault="001E6B1B" w:rsidP="00F237C5">
            <w:pPr>
              <w:rPr>
                <w:i/>
                <w:u w:val="single"/>
              </w:rPr>
            </w:pPr>
            <w:r w:rsidRPr="00F756D0">
              <w:rPr>
                <w:i/>
                <w:u w:val="single"/>
              </w:rPr>
              <w:t>Year 2</w:t>
            </w:r>
          </w:p>
        </w:tc>
        <w:tc>
          <w:tcPr>
            <w:tcW w:w="2587" w:type="dxa"/>
          </w:tcPr>
          <w:p w14:paraId="42549EC7" w14:textId="77777777" w:rsidR="001E6B1B" w:rsidRPr="00F756D0" w:rsidRDefault="001E6B1B" w:rsidP="00F237C5"/>
        </w:tc>
        <w:tc>
          <w:tcPr>
            <w:tcW w:w="1355" w:type="dxa"/>
          </w:tcPr>
          <w:p w14:paraId="435C107C" w14:textId="77777777" w:rsidR="001E6B1B" w:rsidRPr="00F756D0" w:rsidRDefault="001E6B1B" w:rsidP="00F237C5"/>
        </w:tc>
        <w:tc>
          <w:tcPr>
            <w:tcW w:w="1125" w:type="dxa"/>
            <w:tcBorders>
              <w:top w:val="nil"/>
              <w:left w:val="single" w:sz="4" w:space="0" w:color="19466E"/>
              <w:bottom w:val="nil"/>
              <w:right w:val="nil"/>
            </w:tcBorders>
          </w:tcPr>
          <w:p w14:paraId="3DF136DE" w14:textId="77777777" w:rsidR="001E6B1B" w:rsidRPr="00F756D0" w:rsidRDefault="001E6B1B" w:rsidP="00F237C5">
            <w:r w:rsidRPr="00F756D0">
              <w:rPr>
                <w:i/>
                <w:u w:val="single"/>
              </w:rPr>
              <w:t>Year 2</w:t>
            </w:r>
          </w:p>
        </w:tc>
        <w:tc>
          <w:tcPr>
            <w:tcW w:w="1881" w:type="dxa"/>
            <w:tcBorders>
              <w:top w:val="nil"/>
              <w:left w:val="nil"/>
              <w:bottom w:val="nil"/>
              <w:right w:val="nil"/>
            </w:tcBorders>
          </w:tcPr>
          <w:p w14:paraId="69D2C9F9" w14:textId="77777777" w:rsidR="001E6B1B" w:rsidRPr="00F756D0" w:rsidRDefault="001E6B1B" w:rsidP="00F237C5"/>
        </w:tc>
        <w:tc>
          <w:tcPr>
            <w:tcW w:w="1276" w:type="dxa"/>
            <w:tcBorders>
              <w:top w:val="nil"/>
              <w:left w:val="nil"/>
              <w:bottom w:val="nil"/>
            </w:tcBorders>
          </w:tcPr>
          <w:p w14:paraId="569B41CD" w14:textId="77777777" w:rsidR="001E6B1B" w:rsidRPr="00F756D0" w:rsidRDefault="001E6B1B" w:rsidP="00F237C5"/>
        </w:tc>
      </w:tr>
      <w:tr w:rsidR="001E6B1B" w:rsidRPr="00F756D0" w14:paraId="0331FBB2" w14:textId="77777777" w:rsidTr="00202D8B">
        <w:trPr>
          <w:trHeight w:val="292"/>
        </w:trPr>
        <w:tc>
          <w:tcPr>
            <w:tcW w:w="1127" w:type="dxa"/>
          </w:tcPr>
          <w:p w14:paraId="133BF68B" w14:textId="77777777" w:rsidR="001E6B1B" w:rsidRPr="00F756D0" w:rsidRDefault="001E6B1B" w:rsidP="00F237C5">
            <w:r w:rsidRPr="00F756D0">
              <w:t>13</w:t>
            </w:r>
          </w:p>
        </w:tc>
        <w:tc>
          <w:tcPr>
            <w:tcW w:w="2587" w:type="dxa"/>
          </w:tcPr>
          <w:p w14:paraId="7E6DEA2A" w14:textId="77777777" w:rsidR="001E6B1B" w:rsidRPr="00F756D0" w:rsidRDefault="001E6B1B" w:rsidP="00F237C5">
            <w:r w:rsidRPr="00F756D0">
              <w:t>Musculoskeletal</w:t>
            </w:r>
          </w:p>
        </w:tc>
        <w:tc>
          <w:tcPr>
            <w:tcW w:w="1355" w:type="dxa"/>
          </w:tcPr>
          <w:p w14:paraId="59BD4BE3" w14:textId="77777777" w:rsidR="001E6B1B" w:rsidRPr="00F756D0" w:rsidRDefault="001E6B1B" w:rsidP="00F237C5">
            <w:r w:rsidRPr="00F756D0">
              <w:t>£401</w:t>
            </w:r>
          </w:p>
        </w:tc>
        <w:tc>
          <w:tcPr>
            <w:tcW w:w="1125" w:type="dxa"/>
            <w:tcBorders>
              <w:top w:val="nil"/>
              <w:left w:val="single" w:sz="4" w:space="0" w:color="19466E"/>
              <w:bottom w:val="nil"/>
              <w:right w:val="nil"/>
            </w:tcBorders>
          </w:tcPr>
          <w:p w14:paraId="4E151C67" w14:textId="77777777" w:rsidR="001E6B1B" w:rsidRPr="00F756D0" w:rsidRDefault="001E6B1B" w:rsidP="00F237C5">
            <w:r w:rsidRPr="00F756D0">
              <w:t>13</w:t>
            </w:r>
          </w:p>
        </w:tc>
        <w:tc>
          <w:tcPr>
            <w:tcW w:w="1881" w:type="dxa"/>
            <w:tcBorders>
              <w:top w:val="nil"/>
              <w:left w:val="nil"/>
              <w:bottom w:val="nil"/>
              <w:right w:val="nil"/>
            </w:tcBorders>
          </w:tcPr>
          <w:p w14:paraId="1AEF8C90" w14:textId="77777777" w:rsidR="001E6B1B" w:rsidRPr="00F756D0" w:rsidRDefault="001E6B1B" w:rsidP="00F237C5">
            <w:r w:rsidRPr="00F756D0">
              <w:t>Musculoskeletal</w:t>
            </w:r>
          </w:p>
        </w:tc>
        <w:tc>
          <w:tcPr>
            <w:tcW w:w="1276" w:type="dxa"/>
            <w:tcBorders>
              <w:top w:val="nil"/>
              <w:left w:val="nil"/>
              <w:bottom w:val="nil"/>
            </w:tcBorders>
          </w:tcPr>
          <w:p w14:paraId="72F02E6D" w14:textId="77777777" w:rsidR="001E6B1B" w:rsidRPr="00F756D0" w:rsidRDefault="001E6B1B" w:rsidP="00F237C5">
            <w:r w:rsidRPr="00F756D0">
              <w:t>£508</w:t>
            </w:r>
          </w:p>
        </w:tc>
      </w:tr>
      <w:tr w:rsidR="001E6B1B" w:rsidRPr="00F756D0" w14:paraId="32E7740A" w14:textId="77777777" w:rsidTr="00202D8B">
        <w:trPr>
          <w:trHeight w:val="269"/>
        </w:trPr>
        <w:tc>
          <w:tcPr>
            <w:tcW w:w="1127" w:type="dxa"/>
          </w:tcPr>
          <w:p w14:paraId="2F9184F3" w14:textId="77777777" w:rsidR="001E6B1B" w:rsidRPr="00F756D0" w:rsidRDefault="001E6B1B" w:rsidP="00F237C5">
            <w:r w:rsidRPr="00F756D0">
              <w:t>19</w:t>
            </w:r>
          </w:p>
        </w:tc>
        <w:tc>
          <w:tcPr>
            <w:tcW w:w="2587" w:type="dxa"/>
          </w:tcPr>
          <w:p w14:paraId="7CA63B56" w14:textId="77777777" w:rsidR="001E6B1B" w:rsidRPr="00F756D0" w:rsidRDefault="001E6B1B" w:rsidP="00F237C5">
            <w:r w:rsidRPr="00F756D0">
              <w:t>Injury</w:t>
            </w:r>
          </w:p>
        </w:tc>
        <w:tc>
          <w:tcPr>
            <w:tcW w:w="1355" w:type="dxa"/>
          </w:tcPr>
          <w:p w14:paraId="103F5A04" w14:textId="77777777" w:rsidR="001E6B1B" w:rsidRPr="00F756D0" w:rsidRDefault="001E6B1B" w:rsidP="00F237C5">
            <w:r w:rsidRPr="00F756D0">
              <w:t>£213</w:t>
            </w:r>
          </w:p>
        </w:tc>
        <w:tc>
          <w:tcPr>
            <w:tcW w:w="1125" w:type="dxa"/>
            <w:tcBorders>
              <w:top w:val="nil"/>
              <w:left w:val="single" w:sz="4" w:space="0" w:color="19466E"/>
              <w:bottom w:val="nil"/>
              <w:right w:val="nil"/>
            </w:tcBorders>
          </w:tcPr>
          <w:p w14:paraId="696D0406" w14:textId="77777777" w:rsidR="001E6B1B" w:rsidRPr="00F756D0" w:rsidRDefault="001E6B1B" w:rsidP="00F237C5">
            <w:r w:rsidRPr="00F756D0">
              <w:t>19</w:t>
            </w:r>
          </w:p>
        </w:tc>
        <w:tc>
          <w:tcPr>
            <w:tcW w:w="1881" w:type="dxa"/>
            <w:tcBorders>
              <w:top w:val="nil"/>
              <w:left w:val="nil"/>
              <w:bottom w:val="nil"/>
              <w:right w:val="nil"/>
            </w:tcBorders>
          </w:tcPr>
          <w:p w14:paraId="16403957" w14:textId="77777777" w:rsidR="001E6B1B" w:rsidRPr="00F756D0" w:rsidRDefault="001E6B1B" w:rsidP="00F237C5">
            <w:r w:rsidRPr="00F756D0">
              <w:t>Injury</w:t>
            </w:r>
          </w:p>
        </w:tc>
        <w:tc>
          <w:tcPr>
            <w:tcW w:w="1276" w:type="dxa"/>
            <w:tcBorders>
              <w:top w:val="nil"/>
              <w:left w:val="nil"/>
              <w:bottom w:val="nil"/>
            </w:tcBorders>
          </w:tcPr>
          <w:p w14:paraId="38E48C4F" w14:textId="77777777" w:rsidR="001E6B1B" w:rsidRPr="00F756D0" w:rsidRDefault="001E6B1B" w:rsidP="00F237C5">
            <w:r w:rsidRPr="00F756D0">
              <w:t>£274</w:t>
            </w:r>
          </w:p>
        </w:tc>
      </w:tr>
      <w:tr w:rsidR="001E6B1B" w:rsidRPr="00F756D0" w14:paraId="09D567E4" w14:textId="77777777" w:rsidTr="00202D8B">
        <w:trPr>
          <w:trHeight w:val="292"/>
        </w:trPr>
        <w:tc>
          <w:tcPr>
            <w:tcW w:w="1127" w:type="dxa"/>
          </w:tcPr>
          <w:p w14:paraId="745B6617" w14:textId="77777777" w:rsidR="001E6B1B" w:rsidRPr="00F756D0" w:rsidRDefault="001E6B1B" w:rsidP="00F237C5">
            <w:r w:rsidRPr="00F756D0">
              <w:t>2</w:t>
            </w:r>
          </w:p>
        </w:tc>
        <w:tc>
          <w:tcPr>
            <w:tcW w:w="2587" w:type="dxa"/>
          </w:tcPr>
          <w:p w14:paraId="716884FA" w14:textId="77777777" w:rsidR="001E6B1B" w:rsidRPr="00F756D0" w:rsidRDefault="001E6B1B" w:rsidP="00F237C5">
            <w:r w:rsidRPr="00F756D0">
              <w:t>Neoplasms</w:t>
            </w:r>
          </w:p>
        </w:tc>
        <w:tc>
          <w:tcPr>
            <w:tcW w:w="1355" w:type="dxa"/>
          </w:tcPr>
          <w:p w14:paraId="51C25824" w14:textId="77777777" w:rsidR="001E6B1B" w:rsidRPr="00F756D0" w:rsidRDefault="001E6B1B" w:rsidP="00F237C5">
            <w:r w:rsidRPr="00F756D0">
              <w:t>£163</w:t>
            </w:r>
          </w:p>
        </w:tc>
        <w:tc>
          <w:tcPr>
            <w:tcW w:w="1125" w:type="dxa"/>
            <w:tcBorders>
              <w:top w:val="nil"/>
              <w:left w:val="single" w:sz="4" w:space="0" w:color="19466E"/>
              <w:bottom w:val="nil"/>
              <w:right w:val="nil"/>
            </w:tcBorders>
          </w:tcPr>
          <w:p w14:paraId="27BC3785" w14:textId="77777777" w:rsidR="001E6B1B" w:rsidRPr="00F756D0" w:rsidRDefault="001E6B1B" w:rsidP="00F237C5">
            <w:r w:rsidRPr="00F756D0">
              <w:t>2</w:t>
            </w:r>
          </w:p>
        </w:tc>
        <w:tc>
          <w:tcPr>
            <w:tcW w:w="1881" w:type="dxa"/>
            <w:tcBorders>
              <w:top w:val="nil"/>
              <w:left w:val="nil"/>
              <w:bottom w:val="nil"/>
              <w:right w:val="nil"/>
            </w:tcBorders>
          </w:tcPr>
          <w:p w14:paraId="7AAAA601" w14:textId="77777777" w:rsidR="001E6B1B" w:rsidRPr="00F756D0" w:rsidRDefault="001E6B1B" w:rsidP="00F237C5">
            <w:r w:rsidRPr="00F756D0">
              <w:t>Neoplasms</w:t>
            </w:r>
          </w:p>
        </w:tc>
        <w:tc>
          <w:tcPr>
            <w:tcW w:w="1276" w:type="dxa"/>
            <w:tcBorders>
              <w:top w:val="nil"/>
              <w:left w:val="nil"/>
              <w:bottom w:val="nil"/>
            </w:tcBorders>
          </w:tcPr>
          <w:p w14:paraId="7FAF7982" w14:textId="77777777" w:rsidR="001E6B1B" w:rsidRPr="00F756D0" w:rsidRDefault="001E6B1B" w:rsidP="00F237C5">
            <w:r w:rsidRPr="00F756D0">
              <w:t>£157</w:t>
            </w:r>
          </w:p>
        </w:tc>
      </w:tr>
      <w:tr w:rsidR="001E6B1B" w:rsidRPr="00F756D0" w14:paraId="693E1759" w14:textId="77777777" w:rsidTr="00202D8B">
        <w:trPr>
          <w:trHeight w:val="269"/>
        </w:trPr>
        <w:tc>
          <w:tcPr>
            <w:tcW w:w="1127" w:type="dxa"/>
          </w:tcPr>
          <w:p w14:paraId="5AFF4C73" w14:textId="77777777" w:rsidR="001E6B1B" w:rsidRPr="00F756D0" w:rsidRDefault="001E6B1B" w:rsidP="00F237C5">
            <w:r w:rsidRPr="00F756D0">
              <w:t>9</w:t>
            </w:r>
          </w:p>
        </w:tc>
        <w:tc>
          <w:tcPr>
            <w:tcW w:w="2587" w:type="dxa"/>
          </w:tcPr>
          <w:p w14:paraId="0F24C194" w14:textId="77777777" w:rsidR="001E6B1B" w:rsidRPr="00F756D0" w:rsidRDefault="001E6B1B" w:rsidP="00F237C5">
            <w:r w:rsidRPr="00F756D0">
              <w:t>Circulatory</w:t>
            </w:r>
          </w:p>
        </w:tc>
        <w:tc>
          <w:tcPr>
            <w:tcW w:w="1355" w:type="dxa"/>
          </w:tcPr>
          <w:p w14:paraId="10231087" w14:textId="77777777" w:rsidR="001E6B1B" w:rsidRPr="00F756D0" w:rsidRDefault="001E6B1B" w:rsidP="00F237C5">
            <w:r w:rsidRPr="00F756D0">
              <w:t>£154</w:t>
            </w:r>
          </w:p>
        </w:tc>
        <w:tc>
          <w:tcPr>
            <w:tcW w:w="1125" w:type="dxa"/>
            <w:tcBorders>
              <w:top w:val="nil"/>
              <w:left w:val="single" w:sz="4" w:space="0" w:color="19466E"/>
              <w:bottom w:val="nil"/>
              <w:right w:val="nil"/>
            </w:tcBorders>
          </w:tcPr>
          <w:p w14:paraId="2C3DC2A4" w14:textId="77777777" w:rsidR="001E6B1B" w:rsidRPr="00F756D0" w:rsidRDefault="001E6B1B" w:rsidP="00F237C5">
            <w:r w:rsidRPr="00F756D0">
              <w:t>9</w:t>
            </w:r>
          </w:p>
        </w:tc>
        <w:tc>
          <w:tcPr>
            <w:tcW w:w="1881" w:type="dxa"/>
            <w:tcBorders>
              <w:top w:val="nil"/>
              <w:left w:val="nil"/>
              <w:bottom w:val="nil"/>
              <w:right w:val="nil"/>
            </w:tcBorders>
          </w:tcPr>
          <w:p w14:paraId="5860DEE0" w14:textId="77777777" w:rsidR="001E6B1B" w:rsidRPr="00F756D0" w:rsidRDefault="001E6B1B" w:rsidP="00F237C5">
            <w:r w:rsidRPr="00F756D0">
              <w:t>Circulatory</w:t>
            </w:r>
          </w:p>
        </w:tc>
        <w:tc>
          <w:tcPr>
            <w:tcW w:w="1276" w:type="dxa"/>
            <w:tcBorders>
              <w:top w:val="nil"/>
              <w:left w:val="nil"/>
              <w:bottom w:val="nil"/>
            </w:tcBorders>
          </w:tcPr>
          <w:p w14:paraId="1753144A" w14:textId="77777777" w:rsidR="001E6B1B" w:rsidRPr="00F756D0" w:rsidRDefault="001E6B1B" w:rsidP="00F237C5">
            <w:r w:rsidRPr="00F756D0">
              <w:t>£155</w:t>
            </w:r>
          </w:p>
        </w:tc>
      </w:tr>
      <w:tr w:rsidR="001E6B1B" w:rsidRPr="00F756D0" w14:paraId="3BCECDCD" w14:textId="77777777" w:rsidTr="00202D8B">
        <w:trPr>
          <w:trHeight w:val="292"/>
        </w:trPr>
        <w:tc>
          <w:tcPr>
            <w:tcW w:w="1127" w:type="dxa"/>
          </w:tcPr>
          <w:p w14:paraId="0E12A194" w14:textId="77777777" w:rsidR="001E6B1B" w:rsidRPr="00F756D0" w:rsidRDefault="001E6B1B" w:rsidP="00F237C5">
            <w:r w:rsidRPr="00F756D0">
              <w:t>11</w:t>
            </w:r>
          </w:p>
        </w:tc>
        <w:tc>
          <w:tcPr>
            <w:tcW w:w="2587" w:type="dxa"/>
          </w:tcPr>
          <w:p w14:paraId="7BCD61FC" w14:textId="77777777" w:rsidR="001E6B1B" w:rsidRPr="00F756D0" w:rsidRDefault="001E6B1B" w:rsidP="00F237C5">
            <w:r w:rsidRPr="00F756D0">
              <w:t>Digestive</w:t>
            </w:r>
          </w:p>
        </w:tc>
        <w:tc>
          <w:tcPr>
            <w:tcW w:w="1355" w:type="dxa"/>
          </w:tcPr>
          <w:p w14:paraId="1134FBBB" w14:textId="77777777" w:rsidR="001E6B1B" w:rsidRPr="00F756D0" w:rsidRDefault="001E6B1B" w:rsidP="00F237C5">
            <w:r w:rsidRPr="00F756D0">
              <w:t>£107</w:t>
            </w:r>
          </w:p>
        </w:tc>
        <w:tc>
          <w:tcPr>
            <w:tcW w:w="1125" w:type="dxa"/>
            <w:tcBorders>
              <w:top w:val="nil"/>
              <w:left w:val="single" w:sz="4" w:space="0" w:color="19466E"/>
              <w:bottom w:val="nil"/>
              <w:right w:val="nil"/>
            </w:tcBorders>
          </w:tcPr>
          <w:p w14:paraId="38AA0016" w14:textId="77777777" w:rsidR="001E6B1B" w:rsidRPr="00F756D0" w:rsidRDefault="001E6B1B" w:rsidP="00F237C5">
            <w:r w:rsidRPr="00F756D0">
              <w:t>11</w:t>
            </w:r>
          </w:p>
        </w:tc>
        <w:tc>
          <w:tcPr>
            <w:tcW w:w="1881" w:type="dxa"/>
            <w:tcBorders>
              <w:top w:val="nil"/>
              <w:left w:val="nil"/>
              <w:bottom w:val="nil"/>
              <w:right w:val="nil"/>
            </w:tcBorders>
          </w:tcPr>
          <w:p w14:paraId="6CD22CF2" w14:textId="77777777" w:rsidR="001E6B1B" w:rsidRPr="00F756D0" w:rsidRDefault="001E6B1B" w:rsidP="00F237C5">
            <w:r w:rsidRPr="00F756D0">
              <w:t>Digestive</w:t>
            </w:r>
          </w:p>
        </w:tc>
        <w:tc>
          <w:tcPr>
            <w:tcW w:w="1276" w:type="dxa"/>
            <w:tcBorders>
              <w:top w:val="nil"/>
              <w:left w:val="nil"/>
              <w:bottom w:val="nil"/>
            </w:tcBorders>
          </w:tcPr>
          <w:p w14:paraId="561341C4" w14:textId="77777777" w:rsidR="001E6B1B" w:rsidRPr="00F756D0" w:rsidRDefault="001E6B1B" w:rsidP="00F237C5">
            <w:r w:rsidRPr="00F756D0">
              <w:t>£117</w:t>
            </w:r>
          </w:p>
        </w:tc>
      </w:tr>
      <w:tr w:rsidR="001E6B1B" w:rsidRPr="00F756D0" w14:paraId="1DB8D3C5" w14:textId="77777777" w:rsidTr="00202D8B">
        <w:trPr>
          <w:trHeight w:val="292"/>
        </w:trPr>
        <w:tc>
          <w:tcPr>
            <w:tcW w:w="1127" w:type="dxa"/>
          </w:tcPr>
          <w:p w14:paraId="07BA03E6" w14:textId="77777777" w:rsidR="001E6B1B" w:rsidRPr="00F756D0" w:rsidRDefault="001E6B1B" w:rsidP="00F237C5">
            <w:r w:rsidRPr="00F756D0">
              <w:t>NA</w:t>
            </w:r>
          </w:p>
        </w:tc>
        <w:tc>
          <w:tcPr>
            <w:tcW w:w="2587" w:type="dxa"/>
          </w:tcPr>
          <w:p w14:paraId="06343A8B" w14:textId="77777777" w:rsidR="001E6B1B" w:rsidRPr="00F756D0" w:rsidRDefault="001E6B1B" w:rsidP="00F237C5">
            <w:r w:rsidRPr="00F756D0">
              <w:t>All others</w:t>
            </w:r>
          </w:p>
        </w:tc>
        <w:tc>
          <w:tcPr>
            <w:tcW w:w="1355" w:type="dxa"/>
          </w:tcPr>
          <w:p w14:paraId="1CB68B83" w14:textId="77777777" w:rsidR="001E6B1B" w:rsidRPr="00F756D0" w:rsidRDefault="001E6B1B" w:rsidP="00F237C5">
            <w:r w:rsidRPr="00F756D0">
              <w:t>£297</w:t>
            </w:r>
          </w:p>
        </w:tc>
        <w:tc>
          <w:tcPr>
            <w:tcW w:w="1125" w:type="dxa"/>
            <w:tcBorders>
              <w:top w:val="nil"/>
              <w:left w:val="single" w:sz="4" w:space="0" w:color="19466E"/>
              <w:bottom w:val="single" w:sz="4" w:space="0" w:color="19466E"/>
              <w:right w:val="nil"/>
            </w:tcBorders>
          </w:tcPr>
          <w:p w14:paraId="2212F017" w14:textId="77777777" w:rsidR="001E6B1B" w:rsidRPr="00F756D0" w:rsidRDefault="001E6B1B" w:rsidP="00F237C5">
            <w:r w:rsidRPr="00F756D0">
              <w:t>NA</w:t>
            </w:r>
          </w:p>
        </w:tc>
        <w:tc>
          <w:tcPr>
            <w:tcW w:w="1881" w:type="dxa"/>
            <w:tcBorders>
              <w:top w:val="nil"/>
              <w:left w:val="nil"/>
              <w:bottom w:val="single" w:sz="4" w:space="0" w:color="19466E"/>
              <w:right w:val="nil"/>
            </w:tcBorders>
          </w:tcPr>
          <w:p w14:paraId="4B91717B" w14:textId="77777777" w:rsidR="001E6B1B" w:rsidRPr="00F756D0" w:rsidRDefault="001E6B1B" w:rsidP="00F237C5">
            <w:r w:rsidRPr="00F756D0">
              <w:t>All others</w:t>
            </w:r>
          </w:p>
        </w:tc>
        <w:tc>
          <w:tcPr>
            <w:tcW w:w="1276" w:type="dxa"/>
            <w:tcBorders>
              <w:top w:val="nil"/>
              <w:left w:val="nil"/>
              <w:bottom w:val="single" w:sz="4" w:space="0" w:color="19466E"/>
            </w:tcBorders>
          </w:tcPr>
          <w:p w14:paraId="25BB4E55" w14:textId="77777777" w:rsidR="001E6B1B" w:rsidRPr="00F756D0" w:rsidRDefault="001E6B1B" w:rsidP="00F237C5">
            <w:r w:rsidRPr="00F756D0">
              <w:t>£312</w:t>
            </w:r>
          </w:p>
        </w:tc>
      </w:tr>
    </w:tbl>
    <w:p w14:paraId="56A0EB94" w14:textId="77777777" w:rsidR="001E6B1B" w:rsidRPr="00F756D0" w:rsidRDefault="001E6B1B" w:rsidP="0076671A">
      <w:pPr>
        <w:spacing w:line="480" w:lineRule="auto"/>
      </w:pPr>
    </w:p>
    <w:p w14:paraId="4038F9E4" w14:textId="77777777" w:rsidR="004B775B" w:rsidRPr="000A0C79" w:rsidRDefault="004B775B" w:rsidP="00930C81">
      <w:pPr>
        <w:spacing w:line="480" w:lineRule="auto"/>
      </w:pPr>
      <w:r w:rsidRPr="00930C81">
        <w:rPr>
          <w:b/>
          <w:bCs/>
          <w:color w:val="1C647B" w:themeColor="text2"/>
        </w:rPr>
        <w:t>Predictors of hospitalisation costs in the first year following joint replacement</w:t>
      </w:r>
    </w:p>
    <w:p w14:paraId="10D4D0D7" w14:textId="0065832F" w:rsidR="001E6B1B" w:rsidRPr="00F756D0" w:rsidRDefault="001E6B1B" w:rsidP="0076671A">
      <w:pPr>
        <w:spacing w:line="480" w:lineRule="auto"/>
      </w:pPr>
      <w:r w:rsidRPr="00F756D0">
        <w:t xml:space="preserve">Data were missing for 50% and 70% of patients concerning Oxford and EQ5D scores (before surgery and at 6 months), BMI or other predefined variables to inform the prediction of hospitalisation costs for hip and knee replacement, respectively. The cohorts with incomplete data had a lower proportion of total joint replacements, higher mortality rates at one-year, higher hospitalisation costs and higher length of stay compared to complete cases. Following multiple imputation, the predictors of hospitalisation costs for THR </w:t>
      </w:r>
      <w:r w:rsidR="00B02AF0">
        <w:t xml:space="preserve">and TKR </w:t>
      </w:r>
      <w:r w:rsidRPr="00F756D0">
        <w:t xml:space="preserve">are shown in </w:t>
      </w:r>
      <w:bookmarkStart w:id="969" w:name="_GoBack"/>
      <w:r w:rsidRPr="00F756D0">
        <w:t>Table</w:t>
      </w:r>
      <w:bookmarkEnd w:id="969"/>
      <w:r w:rsidRPr="00F756D0">
        <w:t xml:space="preserve">s </w:t>
      </w:r>
      <w:r w:rsidR="000C4098">
        <w:t>20</w:t>
      </w:r>
      <w:r w:rsidR="00B02AF0" w:rsidRPr="00F756D0">
        <w:t xml:space="preserve"> </w:t>
      </w:r>
      <w:r w:rsidRPr="00F756D0">
        <w:t xml:space="preserve">and </w:t>
      </w:r>
      <w:r w:rsidR="000C4098">
        <w:t>21</w:t>
      </w:r>
      <w:r w:rsidRPr="00F756D0">
        <w:t xml:space="preserve">, respectively. A GLM model with gamma family and identity link function was appropriate and had a good fit. </w:t>
      </w:r>
    </w:p>
    <w:p w14:paraId="3B56C07D" w14:textId="77777777" w:rsidR="00E41E63" w:rsidRDefault="00E41E63" w:rsidP="0076671A">
      <w:pPr>
        <w:spacing w:line="480" w:lineRule="auto"/>
      </w:pPr>
    </w:p>
    <w:p w14:paraId="5CC4D837" w14:textId="233CCE62" w:rsidR="001E6B1B" w:rsidRPr="00F756D0" w:rsidRDefault="001E6B1B" w:rsidP="0076671A">
      <w:pPr>
        <w:spacing w:line="480" w:lineRule="auto"/>
      </w:pPr>
      <w:r w:rsidRPr="00F756D0">
        <w:t xml:space="preserve">Holding all else constant, </w:t>
      </w:r>
      <w:r w:rsidR="003B6DA8">
        <w:t xml:space="preserve">conventional </w:t>
      </w:r>
      <w:r w:rsidRPr="00F756D0">
        <w:t xml:space="preserve">THR was more expensive on average than metal-on-metal resurfacing (£451, p&lt;0.001). Women had higher mean hospitalisation costs than men (£167, p&lt;0.001) and increasing age was associated with higher costs (£28 per additional </w:t>
      </w:r>
      <w:r w:rsidRPr="00F756D0">
        <w:lastRenderedPageBreak/>
        <w:t xml:space="preserve">year). </w:t>
      </w:r>
      <w:r w:rsidR="003B6DA8">
        <w:t>I</w:t>
      </w:r>
      <w:r w:rsidRPr="00F756D0">
        <w:t xml:space="preserve">ndividuals with higher quality of life values (EQ5D and OHS) at baseline and reporting improvements at 6 months were associated with lower hospitalisation costs. Larger femur head size was associated with higher costs, with additional costs of up to £226 for head sizes over 53mm compared to the cost for head sizes of 28mm or under. We found significant variation in hospitalisation costs concerning bearing surfaces with strong evidence (p&lt;0.01) that ceramic on ceramic, ceramic on metal and metal on ceramic bearing were associated with lower mean 1-year hospitalisation costs than metal on polythene bearings (the most common bearing type in the cohort). </w:t>
      </w:r>
      <w:r w:rsidR="003B6DA8">
        <w:t>Costs were lower in recent years (-£31 per year, p&lt;0.001), holding all else constant.</w:t>
      </w:r>
      <w:r w:rsidRPr="00F756D0">
        <w:t xml:space="preserve"> Complications and revisions within the year were significantly associated with higher mean costs, with an additional £6,601 (p&lt;0.001) and £11,255 (p&lt;0.001) respectively. </w:t>
      </w:r>
    </w:p>
    <w:p w14:paraId="09C67BB3" w14:textId="17FC01DF" w:rsidR="00E41E63" w:rsidRDefault="00E41E63" w:rsidP="0076671A">
      <w:pPr>
        <w:spacing w:line="480" w:lineRule="auto"/>
      </w:pPr>
    </w:p>
    <w:p w14:paraId="7B2A5EBA" w14:textId="5166491C" w:rsidR="00B02AF0" w:rsidRPr="00F756D0" w:rsidRDefault="00B02AF0" w:rsidP="00B02AF0">
      <w:pPr>
        <w:spacing w:line="480" w:lineRule="auto"/>
      </w:pPr>
      <w:r w:rsidRPr="00F756D0">
        <w:t xml:space="preserve">Holding all else constant, TKR was significantly associated with higher 1-year hospitalisation costs than </w:t>
      </w:r>
      <w:r w:rsidR="003B6DA8">
        <w:t>unicondylar</w:t>
      </w:r>
      <w:r w:rsidRPr="00F756D0">
        <w:t xml:space="preserve"> knee replacement (£391, p&lt;0.001). Women had higher mean hospitalisation costs than men (£248, p&lt;0.001) and costs were positively associated with age (£31 per additional year, p&lt;0.001) and </w:t>
      </w:r>
      <w:r w:rsidR="003B6DA8">
        <w:t>higher</w:t>
      </w:r>
      <w:r w:rsidRPr="00F756D0">
        <w:t xml:space="preserve"> deprivation, </w:t>
      </w:r>
      <w:r w:rsidR="003B6DA8" w:rsidRPr="008C0BF2">
        <w:t xml:space="preserve">with </w:t>
      </w:r>
      <w:r w:rsidR="003B6DA8">
        <w:t>individuals living in more</w:t>
      </w:r>
      <w:r w:rsidR="003B6DA8" w:rsidRPr="008C0BF2">
        <w:t xml:space="preserve"> depriv</w:t>
      </w:r>
      <w:r w:rsidR="003B6DA8">
        <w:t>ed areas having higher costs</w:t>
      </w:r>
      <w:r w:rsidR="003B6DA8" w:rsidRPr="008C0BF2">
        <w:t xml:space="preserve">. </w:t>
      </w:r>
      <w:r w:rsidRPr="00F756D0">
        <w:t xml:space="preserve">Individuals with higher quality of life values (EQ5D and OKS) at baseline and those reporting improvements at 6 months had lower hospitalisation costs. Higher deformity and lower range of flexion were also significantly associated with higher costs. </w:t>
      </w:r>
      <w:r w:rsidR="003B6DA8">
        <w:t xml:space="preserve">Costs were lower in recent years (-£10 per year, p&lt;0.001), holding all else constant. </w:t>
      </w:r>
      <w:r w:rsidRPr="00F756D0">
        <w:t xml:space="preserve">Complications and revisions within the first year were significantly associated with higher costs, with an additional £6075 (p&lt;0.001) and £7753 (p&lt;0.001), respectively. </w:t>
      </w:r>
    </w:p>
    <w:p w14:paraId="39E075F2" w14:textId="77777777" w:rsidR="00B02AF0" w:rsidRDefault="00B02AF0" w:rsidP="0076671A">
      <w:pPr>
        <w:spacing w:line="480" w:lineRule="auto"/>
      </w:pPr>
    </w:p>
    <w:p w14:paraId="06A7A69A" w14:textId="372F3009" w:rsidR="001E6B1B" w:rsidRPr="00F756D0" w:rsidRDefault="001E6B1B" w:rsidP="0076671A">
      <w:pPr>
        <w:spacing w:line="480" w:lineRule="auto"/>
      </w:pPr>
      <w:r w:rsidRPr="00F756D0">
        <w:t xml:space="preserve">The </w:t>
      </w:r>
      <w:r w:rsidR="003B6DA8">
        <w:t>mean 1-year hospitalisation costs were higher for patients who died (an additional £</w:t>
      </w:r>
      <w:r w:rsidR="003B6DA8" w:rsidRPr="000C024B">
        <w:t>4</w:t>
      </w:r>
      <w:r w:rsidR="003B6DA8">
        <w:t>,</w:t>
      </w:r>
      <w:r w:rsidR="003B6DA8" w:rsidRPr="000C024B">
        <w:t>682</w:t>
      </w:r>
      <w:r w:rsidR="003B6DA8">
        <w:t xml:space="preserve"> for hip and £4,597 for knee replacement), mostly as a result of higher length of stay </w:t>
      </w:r>
      <w:r w:rsidR="003B6DA8">
        <w:lastRenderedPageBreak/>
        <w:t>than those who survived the first year (mean of 30.4 days vs. 7.0 days for hip patients who did/did not die and 30.0 days vs. 7.0 days for knee patients who did/did not die).</w:t>
      </w:r>
    </w:p>
    <w:p w14:paraId="2E584744" w14:textId="5C5A0569" w:rsidR="004B775B" w:rsidRDefault="004B775B" w:rsidP="0076671A">
      <w:pPr>
        <w:spacing w:line="480" w:lineRule="auto"/>
      </w:pPr>
    </w:p>
    <w:p w14:paraId="5B8B5B1B" w14:textId="5DE5F4DD" w:rsidR="00B02AF0" w:rsidRPr="00F756D0" w:rsidRDefault="00B02AF0" w:rsidP="00B02AF0">
      <w:pPr>
        <w:spacing w:line="480" w:lineRule="auto"/>
      </w:pPr>
      <w:r w:rsidRPr="00F756D0">
        <w:rPr>
          <w:b/>
        </w:rPr>
        <w:t xml:space="preserve">Table </w:t>
      </w:r>
      <w:r w:rsidR="000C4098">
        <w:rPr>
          <w:b/>
        </w:rPr>
        <w:t>20</w:t>
      </w:r>
      <w:r w:rsidRPr="00F756D0">
        <w:rPr>
          <w:b/>
        </w:rPr>
        <w:t>.</w:t>
      </w:r>
      <w:r w:rsidRPr="00F756D0">
        <w:t xml:space="preserve"> Predictors of 1-year hospitalisation costs following hip replacement (n=330,765)</w:t>
      </w:r>
    </w:p>
    <w:tbl>
      <w:tblPr>
        <w:tblW w:w="8926" w:type="dxa"/>
        <w:tblCellMar>
          <w:left w:w="10" w:type="dxa"/>
          <w:right w:w="10" w:type="dxa"/>
        </w:tblCellMar>
        <w:tblLook w:val="04A0" w:firstRow="1" w:lastRow="0" w:firstColumn="1" w:lastColumn="0" w:noHBand="0" w:noVBand="1"/>
      </w:tblPr>
      <w:tblGrid>
        <w:gridCol w:w="2656"/>
        <w:gridCol w:w="1976"/>
        <w:gridCol w:w="1742"/>
        <w:gridCol w:w="1559"/>
        <w:gridCol w:w="993"/>
      </w:tblGrid>
      <w:tr w:rsidR="00B02AF0" w:rsidRPr="00F756D0" w14:paraId="255B48F9" w14:textId="77777777" w:rsidTr="00B02AF0">
        <w:trPr>
          <w:trHeight w:val="837"/>
        </w:trPr>
        <w:tc>
          <w:tcPr>
            <w:tcW w:w="2656" w:type="dxa"/>
            <w:tcBorders>
              <w:top w:val="single" w:sz="4" w:space="0" w:color="19466E"/>
              <w:left w:val="single" w:sz="4" w:space="0" w:color="19466E"/>
              <w:bottom w:val="single" w:sz="4" w:space="0" w:color="19466E"/>
              <w:right w:val="single" w:sz="4" w:space="0" w:color="19466E"/>
            </w:tcBorders>
            <w:shd w:val="clear" w:color="auto" w:fill="19466E"/>
          </w:tcPr>
          <w:p w14:paraId="0C32FE18" w14:textId="77777777" w:rsidR="00B02AF0" w:rsidRPr="00F756D0" w:rsidRDefault="00B02AF0" w:rsidP="00F237C5">
            <w:pPr>
              <w:rPr>
                <w:b/>
                <w:color w:val="FFFFFF" w:themeColor="background1"/>
              </w:rPr>
            </w:pPr>
          </w:p>
        </w:tc>
        <w:tc>
          <w:tcPr>
            <w:tcW w:w="1976" w:type="dxa"/>
            <w:tcBorders>
              <w:top w:val="single" w:sz="4" w:space="0" w:color="19466E"/>
              <w:left w:val="single" w:sz="4" w:space="0" w:color="19466E"/>
              <w:bottom w:val="single" w:sz="4" w:space="0" w:color="19466E"/>
              <w:right w:val="single" w:sz="4" w:space="0" w:color="19466E"/>
            </w:tcBorders>
            <w:shd w:val="clear" w:color="auto" w:fill="19466E"/>
          </w:tcPr>
          <w:p w14:paraId="1B4A85AF" w14:textId="77777777" w:rsidR="00B02AF0" w:rsidRPr="00F756D0" w:rsidRDefault="00B02AF0" w:rsidP="00F237C5">
            <w:pPr>
              <w:rPr>
                <w:b/>
                <w:color w:val="FFFFFF" w:themeColor="background1"/>
              </w:rPr>
            </w:pPr>
            <w:r w:rsidRPr="00F756D0">
              <w:rPr>
                <w:b/>
                <w:color w:val="FFFFFF" w:themeColor="background1"/>
              </w:rPr>
              <w:t>Proportion/mean in study cohort</w:t>
            </w:r>
          </w:p>
        </w:tc>
        <w:tc>
          <w:tcPr>
            <w:tcW w:w="1742" w:type="dxa"/>
            <w:tcBorders>
              <w:top w:val="single" w:sz="4" w:space="0" w:color="19466E"/>
              <w:left w:val="single" w:sz="4" w:space="0" w:color="19466E"/>
              <w:bottom w:val="single" w:sz="4" w:space="0" w:color="19466E"/>
              <w:right w:val="single" w:sz="4" w:space="0" w:color="19466E"/>
            </w:tcBorders>
            <w:shd w:val="clear" w:color="auto" w:fill="19466E"/>
          </w:tcPr>
          <w:p w14:paraId="14F74F70" w14:textId="77777777" w:rsidR="00B02AF0" w:rsidRPr="00F756D0" w:rsidRDefault="00B02AF0" w:rsidP="00F237C5">
            <w:pPr>
              <w:jc w:val="right"/>
              <w:rPr>
                <w:b/>
                <w:color w:val="FFFFFF" w:themeColor="background1"/>
              </w:rPr>
            </w:pPr>
            <w:r w:rsidRPr="00F756D0">
              <w:rPr>
                <w:b/>
                <w:color w:val="FFFFFF" w:themeColor="background1"/>
              </w:rPr>
              <w:t>Mean additional cost</w:t>
            </w:r>
          </w:p>
        </w:tc>
        <w:tc>
          <w:tcPr>
            <w:tcW w:w="1559" w:type="dxa"/>
            <w:tcBorders>
              <w:top w:val="single" w:sz="4" w:space="0" w:color="19466E"/>
              <w:left w:val="single" w:sz="4" w:space="0" w:color="19466E"/>
              <w:bottom w:val="single" w:sz="4" w:space="0" w:color="19466E"/>
              <w:right w:val="single" w:sz="4" w:space="0" w:color="19466E"/>
            </w:tcBorders>
            <w:shd w:val="clear" w:color="auto" w:fill="19466E"/>
          </w:tcPr>
          <w:p w14:paraId="6EAF2C63" w14:textId="77777777" w:rsidR="00B02AF0" w:rsidRPr="00F756D0" w:rsidRDefault="00B02AF0" w:rsidP="00F237C5">
            <w:pPr>
              <w:jc w:val="right"/>
              <w:rPr>
                <w:b/>
                <w:color w:val="FFFFFF" w:themeColor="background1"/>
              </w:rPr>
            </w:pPr>
            <w:r w:rsidRPr="00F756D0">
              <w:rPr>
                <w:b/>
                <w:color w:val="FFFFFF" w:themeColor="background1"/>
              </w:rPr>
              <w:t>95% CI</w:t>
            </w:r>
          </w:p>
        </w:tc>
        <w:tc>
          <w:tcPr>
            <w:tcW w:w="993" w:type="dxa"/>
            <w:tcBorders>
              <w:top w:val="single" w:sz="4" w:space="0" w:color="19466E"/>
              <w:left w:val="single" w:sz="4" w:space="0" w:color="19466E"/>
              <w:bottom w:val="single" w:sz="4" w:space="0" w:color="19466E"/>
              <w:right w:val="single" w:sz="4" w:space="0" w:color="19466E"/>
            </w:tcBorders>
            <w:shd w:val="clear" w:color="auto" w:fill="19466E"/>
          </w:tcPr>
          <w:p w14:paraId="5146D4B7" w14:textId="77777777" w:rsidR="00B02AF0" w:rsidRPr="00F756D0" w:rsidRDefault="00B02AF0" w:rsidP="00F237C5">
            <w:pPr>
              <w:rPr>
                <w:b/>
                <w:color w:val="FFFFFF" w:themeColor="background1"/>
              </w:rPr>
            </w:pPr>
            <w:r w:rsidRPr="00F756D0">
              <w:rPr>
                <w:b/>
                <w:color w:val="FFFFFF" w:themeColor="background1"/>
              </w:rPr>
              <w:t>p&gt;z</w:t>
            </w:r>
          </w:p>
        </w:tc>
      </w:tr>
      <w:tr w:rsidR="00B02AF0" w:rsidRPr="00F756D0" w14:paraId="4B446779" w14:textId="77777777" w:rsidTr="00B02AF0">
        <w:trPr>
          <w:trHeight w:val="286"/>
        </w:trPr>
        <w:tc>
          <w:tcPr>
            <w:tcW w:w="2656" w:type="dxa"/>
            <w:tcBorders>
              <w:top w:val="single" w:sz="4" w:space="0" w:color="19466E"/>
              <w:left w:val="single" w:sz="4" w:space="0" w:color="19466E"/>
              <w:bottom w:val="nil"/>
              <w:right w:val="nil"/>
            </w:tcBorders>
          </w:tcPr>
          <w:p w14:paraId="3A0B3FCA" w14:textId="77777777" w:rsidR="00B02AF0" w:rsidRPr="00F756D0" w:rsidRDefault="00B02AF0" w:rsidP="00F237C5">
            <w:pPr>
              <w:rPr>
                <w:color w:val="000000" w:themeColor="text1"/>
              </w:rPr>
            </w:pPr>
            <w:r w:rsidRPr="00F756D0">
              <w:rPr>
                <w:color w:val="000000" w:themeColor="text1"/>
              </w:rPr>
              <w:t>Type of joint replacement</w:t>
            </w:r>
          </w:p>
        </w:tc>
        <w:tc>
          <w:tcPr>
            <w:tcW w:w="1976" w:type="dxa"/>
            <w:tcBorders>
              <w:top w:val="single" w:sz="4" w:space="0" w:color="19466E"/>
              <w:left w:val="nil"/>
              <w:bottom w:val="nil"/>
              <w:right w:val="nil"/>
            </w:tcBorders>
          </w:tcPr>
          <w:p w14:paraId="5C9AFF39" w14:textId="77777777" w:rsidR="00B02AF0" w:rsidRPr="00F756D0" w:rsidRDefault="00B02AF0" w:rsidP="00F237C5">
            <w:pPr>
              <w:rPr>
                <w:color w:val="000000" w:themeColor="text1"/>
              </w:rPr>
            </w:pPr>
          </w:p>
        </w:tc>
        <w:tc>
          <w:tcPr>
            <w:tcW w:w="1742" w:type="dxa"/>
            <w:tcBorders>
              <w:top w:val="single" w:sz="4" w:space="0" w:color="19466E"/>
              <w:left w:val="nil"/>
              <w:bottom w:val="nil"/>
              <w:right w:val="nil"/>
            </w:tcBorders>
          </w:tcPr>
          <w:p w14:paraId="413E1B8D" w14:textId="77777777" w:rsidR="00B02AF0" w:rsidRPr="00F756D0" w:rsidRDefault="00B02AF0" w:rsidP="00F237C5">
            <w:pPr>
              <w:jc w:val="right"/>
              <w:rPr>
                <w:color w:val="000000" w:themeColor="text1"/>
              </w:rPr>
            </w:pPr>
          </w:p>
        </w:tc>
        <w:tc>
          <w:tcPr>
            <w:tcW w:w="1559" w:type="dxa"/>
            <w:tcBorders>
              <w:top w:val="single" w:sz="4" w:space="0" w:color="19466E"/>
              <w:left w:val="nil"/>
              <w:bottom w:val="nil"/>
              <w:right w:val="nil"/>
            </w:tcBorders>
          </w:tcPr>
          <w:p w14:paraId="06B3D501" w14:textId="77777777" w:rsidR="00B02AF0" w:rsidRPr="00F756D0" w:rsidRDefault="00B02AF0" w:rsidP="00F237C5">
            <w:pPr>
              <w:jc w:val="right"/>
              <w:rPr>
                <w:color w:val="000000" w:themeColor="text1"/>
              </w:rPr>
            </w:pPr>
          </w:p>
        </w:tc>
        <w:tc>
          <w:tcPr>
            <w:tcW w:w="993" w:type="dxa"/>
            <w:tcBorders>
              <w:top w:val="single" w:sz="4" w:space="0" w:color="19466E"/>
              <w:left w:val="nil"/>
              <w:bottom w:val="nil"/>
              <w:right w:val="single" w:sz="4" w:space="0" w:color="19466E"/>
            </w:tcBorders>
          </w:tcPr>
          <w:p w14:paraId="3BFF469A" w14:textId="77777777" w:rsidR="00B02AF0" w:rsidRPr="00F756D0" w:rsidRDefault="00B02AF0" w:rsidP="00F237C5">
            <w:pPr>
              <w:rPr>
                <w:color w:val="000000" w:themeColor="text1"/>
              </w:rPr>
            </w:pPr>
          </w:p>
        </w:tc>
      </w:tr>
      <w:tr w:rsidR="00B02AF0" w:rsidRPr="00F756D0" w14:paraId="6DDD332E" w14:textId="77777777" w:rsidTr="00B02AF0">
        <w:trPr>
          <w:trHeight w:val="331"/>
        </w:trPr>
        <w:tc>
          <w:tcPr>
            <w:tcW w:w="2656" w:type="dxa"/>
            <w:tcBorders>
              <w:top w:val="nil"/>
              <w:left w:val="single" w:sz="4" w:space="0" w:color="19466E"/>
              <w:bottom w:val="nil"/>
              <w:right w:val="nil"/>
            </w:tcBorders>
          </w:tcPr>
          <w:p w14:paraId="1A426B85" w14:textId="77777777" w:rsidR="00B02AF0" w:rsidRPr="00F756D0" w:rsidRDefault="00B02AF0" w:rsidP="00F237C5">
            <w:pPr>
              <w:numPr>
                <w:ilvl w:val="0"/>
                <w:numId w:val="57"/>
              </w:numPr>
              <w:rPr>
                <w:color w:val="000000" w:themeColor="text1"/>
              </w:rPr>
            </w:pPr>
            <w:r w:rsidRPr="00F756D0">
              <w:rPr>
                <w:color w:val="000000" w:themeColor="text1"/>
              </w:rPr>
              <w:t xml:space="preserve">Total hip replacement </w:t>
            </w:r>
          </w:p>
        </w:tc>
        <w:tc>
          <w:tcPr>
            <w:tcW w:w="1976" w:type="dxa"/>
            <w:tcBorders>
              <w:top w:val="nil"/>
              <w:left w:val="nil"/>
              <w:bottom w:val="nil"/>
              <w:right w:val="nil"/>
            </w:tcBorders>
          </w:tcPr>
          <w:p w14:paraId="012389A3" w14:textId="77777777" w:rsidR="00B02AF0" w:rsidRPr="00F756D0" w:rsidRDefault="00B02AF0" w:rsidP="00F237C5">
            <w:pPr>
              <w:rPr>
                <w:color w:val="000000" w:themeColor="text1"/>
              </w:rPr>
            </w:pPr>
            <w:r w:rsidRPr="00F756D0">
              <w:rPr>
                <w:color w:val="000000" w:themeColor="text1"/>
              </w:rPr>
              <w:t>97.9%</w:t>
            </w:r>
          </w:p>
        </w:tc>
        <w:tc>
          <w:tcPr>
            <w:tcW w:w="1742" w:type="dxa"/>
            <w:tcBorders>
              <w:top w:val="nil"/>
              <w:left w:val="nil"/>
              <w:bottom w:val="nil"/>
              <w:right w:val="nil"/>
            </w:tcBorders>
          </w:tcPr>
          <w:p w14:paraId="4B63EE28" w14:textId="77777777" w:rsidR="00B02AF0" w:rsidRPr="00F756D0" w:rsidRDefault="00B02AF0" w:rsidP="00F237C5">
            <w:pPr>
              <w:jc w:val="right"/>
              <w:rPr>
                <w:color w:val="000000" w:themeColor="text1"/>
              </w:rPr>
            </w:pPr>
            <w:r w:rsidRPr="00F756D0">
              <w:rPr>
                <w:color w:val="000000" w:themeColor="text1"/>
              </w:rPr>
              <w:t>Reference</w:t>
            </w:r>
          </w:p>
        </w:tc>
        <w:tc>
          <w:tcPr>
            <w:tcW w:w="1559" w:type="dxa"/>
            <w:tcBorders>
              <w:top w:val="nil"/>
              <w:left w:val="nil"/>
              <w:bottom w:val="nil"/>
              <w:right w:val="nil"/>
            </w:tcBorders>
          </w:tcPr>
          <w:p w14:paraId="53B45A5C" w14:textId="77777777" w:rsidR="00B02AF0" w:rsidRPr="00F756D0" w:rsidRDefault="00B02AF0" w:rsidP="00F237C5">
            <w:pPr>
              <w:jc w:val="right"/>
              <w:rPr>
                <w:color w:val="000000" w:themeColor="text1"/>
              </w:rPr>
            </w:pPr>
          </w:p>
        </w:tc>
        <w:tc>
          <w:tcPr>
            <w:tcW w:w="993" w:type="dxa"/>
            <w:tcBorders>
              <w:top w:val="nil"/>
              <w:left w:val="nil"/>
              <w:bottom w:val="nil"/>
              <w:right w:val="single" w:sz="4" w:space="0" w:color="19466E"/>
            </w:tcBorders>
          </w:tcPr>
          <w:p w14:paraId="48FB5AF5" w14:textId="77777777" w:rsidR="00B02AF0" w:rsidRPr="00F756D0" w:rsidRDefault="00B02AF0" w:rsidP="00F237C5">
            <w:pPr>
              <w:rPr>
                <w:color w:val="000000" w:themeColor="text1"/>
              </w:rPr>
            </w:pPr>
          </w:p>
        </w:tc>
      </w:tr>
      <w:tr w:rsidR="00B02AF0" w:rsidRPr="00F756D0" w14:paraId="15187EBA" w14:textId="77777777" w:rsidTr="00B02AF0">
        <w:trPr>
          <w:trHeight w:val="550"/>
        </w:trPr>
        <w:tc>
          <w:tcPr>
            <w:tcW w:w="2656" w:type="dxa"/>
            <w:tcBorders>
              <w:top w:val="nil"/>
              <w:left w:val="single" w:sz="4" w:space="0" w:color="19466E"/>
              <w:bottom w:val="single" w:sz="4" w:space="0" w:color="auto"/>
              <w:right w:val="nil"/>
            </w:tcBorders>
          </w:tcPr>
          <w:p w14:paraId="5A01652B" w14:textId="77777777" w:rsidR="00B02AF0" w:rsidRPr="00F756D0" w:rsidRDefault="00B02AF0" w:rsidP="00F237C5">
            <w:pPr>
              <w:numPr>
                <w:ilvl w:val="0"/>
                <w:numId w:val="57"/>
              </w:numPr>
              <w:rPr>
                <w:color w:val="000000" w:themeColor="text1"/>
              </w:rPr>
            </w:pPr>
            <w:r w:rsidRPr="00F756D0">
              <w:rPr>
                <w:color w:val="000000" w:themeColor="text1"/>
              </w:rPr>
              <w:t>Metal-on-metal resurfacing</w:t>
            </w:r>
          </w:p>
        </w:tc>
        <w:tc>
          <w:tcPr>
            <w:tcW w:w="1976" w:type="dxa"/>
            <w:tcBorders>
              <w:top w:val="nil"/>
              <w:left w:val="nil"/>
              <w:bottom w:val="single" w:sz="4" w:space="0" w:color="auto"/>
              <w:right w:val="nil"/>
            </w:tcBorders>
          </w:tcPr>
          <w:p w14:paraId="02930D66" w14:textId="77777777" w:rsidR="00B02AF0" w:rsidRPr="00F756D0" w:rsidRDefault="00B02AF0" w:rsidP="00F237C5">
            <w:pPr>
              <w:rPr>
                <w:color w:val="000000" w:themeColor="text1"/>
              </w:rPr>
            </w:pPr>
            <w:r w:rsidRPr="00F756D0">
              <w:rPr>
                <w:color w:val="000000" w:themeColor="text1"/>
              </w:rPr>
              <w:t>2.1%</w:t>
            </w:r>
          </w:p>
        </w:tc>
        <w:tc>
          <w:tcPr>
            <w:tcW w:w="1742" w:type="dxa"/>
            <w:tcBorders>
              <w:top w:val="nil"/>
              <w:left w:val="nil"/>
              <w:bottom w:val="single" w:sz="4" w:space="0" w:color="auto"/>
              <w:right w:val="nil"/>
            </w:tcBorders>
          </w:tcPr>
          <w:p w14:paraId="5E75AF4F" w14:textId="77777777" w:rsidR="00B02AF0" w:rsidRPr="00F756D0" w:rsidRDefault="00B02AF0" w:rsidP="00F237C5">
            <w:pPr>
              <w:jc w:val="right"/>
              <w:rPr>
                <w:color w:val="000000" w:themeColor="text1"/>
              </w:rPr>
            </w:pPr>
            <w:r w:rsidRPr="00F756D0">
              <w:rPr>
                <w:color w:val="000000" w:themeColor="text1"/>
              </w:rPr>
              <w:t>-£451</w:t>
            </w:r>
          </w:p>
        </w:tc>
        <w:tc>
          <w:tcPr>
            <w:tcW w:w="1559" w:type="dxa"/>
            <w:tcBorders>
              <w:top w:val="nil"/>
              <w:left w:val="nil"/>
              <w:bottom w:val="single" w:sz="4" w:space="0" w:color="auto"/>
              <w:right w:val="nil"/>
            </w:tcBorders>
          </w:tcPr>
          <w:p w14:paraId="63D35ED0" w14:textId="77777777" w:rsidR="00B02AF0" w:rsidRPr="00F756D0" w:rsidRDefault="00B02AF0" w:rsidP="00F237C5">
            <w:pPr>
              <w:jc w:val="right"/>
              <w:rPr>
                <w:color w:val="000000" w:themeColor="text1"/>
              </w:rPr>
            </w:pPr>
            <w:r w:rsidRPr="00F756D0">
              <w:rPr>
                <w:color w:val="000000" w:themeColor="text1"/>
              </w:rPr>
              <w:t>-556 to -347</w:t>
            </w:r>
          </w:p>
        </w:tc>
        <w:tc>
          <w:tcPr>
            <w:tcW w:w="993" w:type="dxa"/>
            <w:tcBorders>
              <w:top w:val="nil"/>
              <w:left w:val="nil"/>
              <w:bottom w:val="single" w:sz="4" w:space="0" w:color="auto"/>
              <w:right w:val="single" w:sz="4" w:space="0" w:color="19466E"/>
            </w:tcBorders>
          </w:tcPr>
          <w:p w14:paraId="3EE93EBC" w14:textId="77777777" w:rsidR="00B02AF0" w:rsidRPr="00F756D0" w:rsidRDefault="00B02AF0" w:rsidP="00F237C5">
            <w:pPr>
              <w:rPr>
                <w:color w:val="000000" w:themeColor="text1"/>
              </w:rPr>
            </w:pPr>
            <w:r w:rsidRPr="00F756D0">
              <w:rPr>
                <w:color w:val="000000" w:themeColor="text1"/>
              </w:rPr>
              <w:t>p&lt;0.001</w:t>
            </w:r>
          </w:p>
        </w:tc>
      </w:tr>
      <w:tr w:rsidR="00B02AF0" w:rsidRPr="00F756D0" w14:paraId="4FC1CC17" w14:textId="77777777" w:rsidTr="00B02AF0">
        <w:trPr>
          <w:trHeight w:val="550"/>
        </w:trPr>
        <w:tc>
          <w:tcPr>
            <w:tcW w:w="2656" w:type="dxa"/>
            <w:tcBorders>
              <w:left w:val="single" w:sz="4" w:space="0" w:color="19466E"/>
              <w:bottom w:val="nil"/>
              <w:right w:val="nil"/>
            </w:tcBorders>
          </w:tcPr>
          <w:p w14:paraId="67C26389" w14:textId="77777777" w:rsidR="00B02AF0" w:rsidRPr="00F756D0" w:rsidRDefault="00B02AF0" w:rsidP="00F237C5">
            <w:pPr>
              <w:rPr>
                <w:color w:val="000000" w:themeColor="text1"/>
              </w:rPr>
            </w:pPr>
            <w:r w:rsidRPr="00F756D0">
              <w:rPr>
                <w:color w:val="000000" w:themeColor="text1"/>
              </w:rPr>
              <w:t>Age at replacement (centered at 69)</w:t>
            </w:r>
          </w:p>
        </w:tc>
        <w:tc>
          <w:tcPr>
            <w:tcW w:w="1976" w:type="dxa"/>
            <w:tcBorders>
              <w:left w:val="nil"/>
              <w:bottom w:val="nil"/>
              <w:right w:val="nil"/>
            </w:tcBorders>
          </w:tcPr>
          <w:p w14:paraId="277160ED" w14:textId="77777777" w:rsidR="00B02AF0" w:rsidRPr="00F756D0" w:rsidRDefault="00B02AF0" w:rsidP="00F237C5">
            <w:pPr>
              <w:rPr>
                <w:color w:val="000000" w:themeColor="text1"/>
              </w:rPr>
            </w:pPr>
            <w:r w:rsidRPr="00F756D0">
              <w:rPr>
                <w:color w:val="000000" w:themeColor="text1"/>
              </w:rPr>
              <w:t>69.1</w:t>
            </w:r>
          </w:p>
        </w:tc>
        <w:tc>
          <w:tcPr>
            <w:tcW w:w="1742" w:type="dxa"/>
            <w:tcBorders>
              <w:left w:val="nil"/>
              <w:bottom w:val="nil"/>
              <w:right w:val="nil"/>
            </w:tcBorders>
          </w:tcPr>
          <w:p w14:paraId="43A03BFD" w14:textId="77777777" w:rsidR="00B02AF0" w:rsidRPr="00F756D0" w:rsidRDefault="00B02AF0" w:rsidP="00F237C5">
            <w:pPr>
              <w:jc w:val="right"/>
              <w:rPr>
                <w:color w:val="000000" w:themeColor="text1"/>
              </w:rPr>
            </w:pPr>
            <w:r w:rsidRPr="00F756D0">
              <w:rPr>
                <w:color w:val="000000" w:themeColor="text1"/>
              </w:rPr>
              <w:t>£28</w:t>
            </w:r>
          </w:p>
        </w:tc>
        <w:tc>
          <w:tcPr>
            <w:tcW w:w="1559" w:type="dxa"/>
            <w:tcBorders>
              <w:left w:val="nil"/>
              <w:bottom w:val="nil"/>
              <w:right w:val="nil"/>
            </w:tcBorders>
          </w:tcPr>
          <w:p w14:paraId="752A3538" w14:textId="77777777" w:rsidR="00B02AF0" w:rsidRPr="00F756D0" w:rsidRDefault="00B02AF0" w:rsidP="00F237C5">
            <w:pPr>
              <w:jc w:val="right"/>
              <w:rPr>
                <w:color w:val="000000" w:themeColor="text1"/>
              </w:rPr>
            </w:pPr>
            <w:r w:rsidRPr="00F756D0">
              <w:rPr>
                <w:color w:val="000000" w:themeColor="text1"/>
              </w:rPr>
              <w:t>27 to 30</w:t>
            </w:r>
          </w:p>
        </w:tc>
        <w:tc>
          <w:tcPr>
            <w:tcW w:w="993" w:type="dxa"/>
            <w:tcBorders>
              <w:left w:val="nil"/>
              <w:bottom w:val="nil"/>
              <w:right w:val="single" w:sz="4" w:space="0" w:color="19466E"/>
            </w:tcBorders>
          </w:tcPr>
          <w:p w14:paraId="6F489D27" w14:textId="77777777" w:rsidR="00B02AF0" w:rsidRPr="00F756D0" w:rsidRDefault="00B02AF0" w:rsidP="00F237C5">
            <w:pPr>
              <w:rPr>
                <w:color w:val="000000" w:themeColor="text1"/>
              </w:rPr>
            </w:pPr>
            <w:r w:rsidRPr="00F756D0">
              <w:rPr>
                <w:color w:val="000000" w:themeColor="text1"/>
              </w:rPr>
              <w:t>p&lt;0.001</w:t>
            </w:r>
          </w:p>
        </w:tc>
      </w:tr>
      <w:tr w:rsidR="00B02AF0" w:rsidRPr="00F756D0" w14:paraId="049B5191" w14:textId="77777777" w:rsidTr="00B02AF0">
        <w:trPr>
          <w:trHeight w:val="286"/>
        </w:trPr>
        <w:tc>
          <w:tcPr>
            <w:tcW w:w="2656" w:type="dxa"/>
            <w:tcBorders>
              <w:top w:val="nil"/>
              <w:left w:val="single" w:sz="4" w:space="0" w:color="19466E"/>
              <w:bottom w:val="single" w:sz="4" w:space="0" w:color="auto"/>
              <w:right w:val="nil"/>
            </w:tcBorders>
          </w:tcPr>
          <w:p w14:paraId="58BF6FFC" w14:textId="77777777" w:rsidR="00B02AF0" w:rsidRPr="00F756D0" w:rsidRDefault="00B02AF0" w:rsidP="00F237C5">
            <w:pPr>
              <w:rPr>
                <w:color w:val="000000" w:themeColor="text1"/>
              </w:rPr>
            </w:pPr>
            <w:r w:rsidRPr="00F756D0">
              <w:rPr>
                <w:color w:val="000000" w:themeColor="text1"/>
              </w:rPr>
              <w:t>Age at replacement squared</w:t>
            </w:r>
          </w:p>
        </w:tc>
        <w:tc>
          <w:tcPr>
            <w:tcW w:w="1976" w:type="dxa"/>
            <w:tcBorders>
              <w:top w:val="nil"/>
              <w:left w:val="nil"/>
              <w:bottom w:val="single" w:sz="4" w:space="0" w:color="auto"/>
              <w:right w:val="nil"/>
            </w:tcBorders>
          </w:tcPr>
          <w:p w14:paraId="43380A63" w14:textId="77777777" w:rsidR="00B02AF0" w:rsidRPr="00F756D0" w:rsidRDefault="00B02AF0" w:rsidP="00F237C5">
            <w:pPr>
              <w:rPr>
                <w:color w:val="000000" w:themeColor="text1"/>
              </w:rPr>
            </w:pPr>
          </w:p>
        </w:tc>
        <w:tc>
          <w:tcPr>
            <w:tcW w:w="1742" w:type="dxa"/>
            <w:tcBorders>
              <w:top w:val="nil"/>
              <w:left w:val="nil"/>
              <w:bottom w:val="single" w:sz="4" w:space="0" w:color="auto"/>
              <w:right w:val="nil"/>
            </w:tcBorders>
          </w:tcPr>
          <w:p w14:paraId="57F34AC2" w14:textId="77777777" w:rsidR="00B02AF0" w:rsidRPr="00F756D0" w:rsidRDefault="00B02AF0" w:rsidP="00F237C5">
            <w:pPr>
              <w:jc w:val="right"/>
              <w:rPr>
                <w:color w:val="000000" w:themeColor="text1"/>
              </w:rPr>
            </w:pPr>
            <w:r w:rsidRPr="00F756D0">
              <w:rPr>
                <w:color w:val="000000" w:themeColor="text1"/>
              </w:rPr>
              <w:t>£0.9</w:t>
            </w:r>
          </w:p>
        </w:tc>
        <w:tc>
          <w:tcPr>
            <w:tcW w:w="1559" w:type="dxa"/>
            <w:tcBorders>
              <w:top w:val="nil"/>
              <w:left w:val="nil"/>
              <w:bottom w:val="single" w:sz="4" w:space="0" w:color="auto"/>
              <w:right w:val="nil"/>
            </w:tcBorders>
          </w:tcPr>
          <w:p w14:paraId="2B87E9AA" w14:textId="77777777" w:rsidR="00B02AF0" w:rsidRPr="00F756D0" w:rsidRDefault="00B02AF0" w:rsidP="00F237C5">
            <w:pPr>
              <w:jc w:val="right"/>
              <w:rPr>
                <w:color w:val="000000" w:themeColor="text1"/>
              </w:rPr>
            </w:pPr>
            <w:r w:rsidRPr="00F756D0">
              <w:rPr>
                <w:color w:val="000000" w:themeColor="text1"/>
              </w:rPr>
              <w:t>0.8 to 0.9</w:t>
            </w:r>
          </w:p>
        </w:tc>
        <w:tc>
          <w:tcPr>
            <w:tcW w:w="993" w:type="dxa"/>
            <w:tcBorders>
              <w:top w:val="nil"/>
              <w:left w:val="nil"/>
              <w:bottom w:val="single" w:sz="4" w:space="0" w:color="auto"/>
              <w:right w:val="single" w:sz="4" w:space="0" w:color="19466E"/>
            </w:tcBorders>
          </w:tcPr>
          <w:p w14:paraId="181BFBE5" w14:textId="77777777" w:rsidR="00B02AF0" w:rsidRPr="00F756D0" w:rsidRDefault="00B02AF0" w:rsidP="00F237C5">
            <w:pPr>
              <w:rPr>
                <w:color w:val="000000" w:themeColor="text1"/>
              </w:rPr>
            </w:pPr>
            <w:r w:rsidRPr="00F756D0">
              <w:rPr>
                <w:color w:val="000000" w:themeColor="text1"/>
              </w:rPr>
              <w:t>p&lt;0.001</w:t>
            </w:r>
          </w:p>
        </w:tc>
      </w:tr>
      <w:tr w:rsidR="00B02AF0" w:rsidRPr="00F756D0" w14:paraId="2A2A4164" w14:textId="77777777" w:rsidTr="00B02AF0">
        <w:trPr>
          <w:trHeight w:val="264"/>
        </w:trPr>
        <w:tc>
          <w:tcPr>
            <w:tcW w:w="2656" w:type="dxa"/>
            <w:tcBorders>
              <w:left w:val="single" w:sz="4" w:space="0" w:color="19466E"/>
              <w:bottom w:val="nil"/>
              <w:right w:val="nil"/>
            </w:tcBorders>
          </w:tcPr>
          <w:p w14:paraId="5594E531" w14:textId="77777777" w:rsidR="00B02AF0" w:rsidRPr="00F756D0" w:rsidRDefault="00B02AF0" w:rsidP="00F237C5">
            <w:pPr>
              <w:rPr>
                <w:color w:val="000000" w:themeColor="text1"/>
              </w:rPr>
            </w:pPr>
            <w:r w:rsidRPr="00F756D0">
              <w:rPr>
                <w:color w:val="000000" w:themeColor="text1"/>
              </w:rPr>
              <w:t>Sex</w:t>
            </w:r>
          </w:p>
        </w:tc>
        <w:tc>
          <w:tcPr>
            <w:tcW w:w="1976" w:type="dxa"/>
            <w:tcBorders>
              <w:left w:val="nil"/>
              <w:bottom w:val="nil"/>
              <w:right w:val="nil"/>
            </w:tcBorders>
          </w:tcPr>
          <w:p w14:paraId="4C296782" w14:textId="77777777" w:rsidR="00B02AF0" w:rsidRPr="00F756D0" w:rsidRDefault="00B02AF0" w:rsidP="00F237C5">
            <w:pPr>
              <w:rPr>
                <w:color w:val="000000" w:themeColor="text1"/>
              </w:rPr>
            </w:pPr>
          </w:p>
        </w:tc>
        <w:tc>
          <w:tcPr>
            <w:tcW w:w="1742" w:type="dxa"/>
            <w:tcBorders>
              <w:left w:val="nil"/>
              <w:bottom w:val="nil"/>
              <w:right w:val="nil"/>
            </w:tcBorders>
          </w:tcPr>
          <w:p w14:paraId="6B74D6D7" w14:textId="77777777" w:rsidR="00B02AF0" w:rsidRPr="00F756D0" w:rsidRDefault="00B02AF0" w:rsidP="00F237C5">
            <w:pPr>
              <w:jc w:val="right"/>
              <w:rPr>
                <w:color w:val="000000" w:themeColor="text1"/>
              </w:rPr>
            </w:pPr>
          </w:p>
        </w:tc>
        <w:tc>
          <w:tcPr>
            <w:tcW w:w="1559" w:type="dxa"/>
            <w:tcBorders>
              <w:left w:val="nil"/>
              <w:bottom w:val="nil"/>
              <w:right w:val="nil"/>
            </w:tcBorders>
          </w:tcPr>
          <w:p w14:paraId="7C62F687" w14:textId="77777777" w:rsidR="00B02AF0" w:rsidRPr="00F756D0" w:rsidRDefault="00B02AF0" w:rsidP="00F237C5">
            <w:pPr>
              <w:jc w:val="right"/>
              <w:rPr>
                <w:color w:val="000000" w:themeColor="text1"/>
              </w:rPr>
            </w:pPr>
          </w:p>
        </w:tc>
        <w:tc>
          <w:tcPr>
            <w:tcW w:w="993" w:type="dxa"/>
            <w:tcBorders>
              <w:left w:val="nil"/>
              <w:bottom w:val="nil"/>
              <w:right w:val="single" w:sz="4" w:space="0" w:color="19466E"/>
            </w:tcBorders>
          </w:tcPr>
          <w:p w14:paraId="7B98A621" w14:textId="77777777" w:rsidR="00B02AF0" w:rsidRPr="00F756D0" w:rsidRDefault="00B02AF0" w:rsidP="00F237C5">
            <w:pPr>
              <w:rPr>
                <w:color w:val="000000" w:themeColor="text1"/>
              </w:rPr>
            </w:pPr>
          </w:p>
        </w:tc>
      </w:tr>
      <w:tr w:rsidR="00B02AF0" w:rsidRPr="00F756D0" w14:paraId="7D427968" w14:textId="77777777" w:rsidTr="00B02AF0">
        <w:trPr>
          <w:trHeight w:val="286"/>
        </w:trPr>
        <w:tc>
          <w:tcPr>
            <w:tcW w:w="2656" w:type="dxa"/>
            <w:tcBorders>
              <w:top w:val="nil"/>
              <w:left w:val="single" w:sz="4" w:space="0" w:color="19466E"/>
              <w:bottom w:val="nil"/>
              <w:right w:val="nil"/>
            </w:tcBorders>
          </w:tcPr>
          <w:p w14:paraId="321B677B" w14:textId="77777777" w:rsidR="00B02AF0" w:rsidRPr="00F756D0" w:rsidRDefault="00B02AF0" w:rsidP="00F237C5">
            <w:pPr>
              <w:numPr>
                <w:ilvl w:val="0"/>
                <w:numId w:val="58"/>
              </w:numPr>
              <w:rPr>
                <w:color w:val="000000" w:themeColor="text1"/>
              </w:rPr>
            </w:pPr>
            <w:r w:rsidRPr="00F756D0">
              <w:rPr>
                <w:color w:val="000000" w:themeColor="text1"/>
              </w:rPr>
              <w:t>Male</w:t>
            </w:r>
          </w:p>
        </w:tc>
        <w:tc>
          <w:tcPr>
            <w:tcW w:w="1976" w:type="dxa"/>
            <w:tcBorders>
              <w:top w:val="nil"/>
              <w:left w:val="nil"/>
              <w:bottom w:val="nil"/>
              <w:right w:val="nil"/>
            </w:tcBorders>
          </w:tcPr>
          <w:p w14:paraId="605D9E77" w14:textId="77777777" w:rsidR="00B02AF0" w:rsidRPr="00F756D0" w:rsidRDefault="00B02AF0" w:rsidP="00F237C5">
            <w:pPr>
              <w:rPr>
                <w:color w:val="000000" w:themeColor="text1"/>
              </w:rPr>
            </w:pPr>
            <w:r w:rsidRPr="00F756D0">
              <w:rPr>
                <w:color w:val="000000" w:themeColor="text1"/>
              </w:rPr>
              <w:t>59.5%</w:t>
            </w:r>
          </w:p>
        </w:tc>
        <w:tc>
          <w:tcPr>
            <w:tcW w:w="1742" w:type="dxa"/>
            <w:tcBorders>
              <w:top w:val="nil"/>
              <w:left w:val="nil"/>
              <w:bottom w:val="nil"/>
              <w:right w:val="nil"/>
            </w:tcBorders>
          </w:tcPr>
          <w:p w14:paraId="029531B2" w14:textId="77777777" w:rsidR="00B02AF0" w:rsidRPr="00F756D0" w:rsidRDefault="00B02AF0" w:rsidP="00F237C5">
            <w:pPr>
              <w:jc w:val="right"/>
              <w:rPr>
                <w:color w:val="000000" w:themeColor="text1"/>
              </w:rPr>
            </w:pPr>
            <w:r w:rsidRPr="00F756D0">
              <w:rPr>
                <w:color w:val="000000" w:themeColor="text1"/>
              </w:rPr>
              <w:t>Reference</w:t>
            </w:r>
          </w:p>
        </w:tc>
        <w:tc>
          <w:tcPr>
            <w:tcW w:w="1559" w:type="dxa"/>
            <w:tcBorders>
              <w:top w:val="nil"/>
              <w:left w:val="nil"/>
              <w:bottom w:val="nil"/>
              <w:right w:val="nil"/>
            </w:tcBorders>
          </w:tcPr>
          <w:p w14:paraId="30A033CF" w14:textId="77777777" w:rsidR="00B02AF0" w:rsidRPr="00F756D0" w:rsidRDefault="00B02AF0" w:rsidP="00F237C5">
            <w:pPr>
              <w:jc w:val="right"/>
              <w:rPr>
                <w:color w:val="000000" w:themeColor="text1"/>
              </w:rPr>
            </w:pPr>
          </w:p>
        </w:tc>
        <w:tc>
          <w:tcPr>
            <w:tcW w:w="993" w:type="dxa"/>
            <w:tcBorders>
              <w:top w:val="nil"/>
              <w:left w:val="nil"/>
              <w:bottom w:val="nil"/>
              <w:right w:val="single" w:sz="4" w:space="0" w:color="19466E"/>
            </w:tcBorders>
          </w:tcPr>
          <w:p w14:paraId="0CF0643F" w14:textId="77777777" w:rsidR="00B02AF0" w:rsidRPr="00F756D0" w:rsidRDefault="00B02AF0" w:rsidP="00F237C5">
            <w:pPr>
              <w:rPr>
                <w:color w:val="000000" w:themeColor="text1"/>
              </w:rPr>
            </w:pPr>
          </w:p>
        </w:tc>
      </w:tr>
      <w:tr w:rsidR="00B02AF0" w:rsidRPr="00F756D0" w14:paraId="4BE1EB82" w14:textId="77777777" w:rsidTr="00B02AF0">
        <w:trPr>
          <w:trHeight w:val="550"/>
        </w:trPr>
        <w:tc>
          <w:tcPr>
            <w:tcW w:w="2656" w:type="dxa"/>
            <w:tcBorders>
              <w:top w:val="nil"/>
              <w:left w:val="single" w:sz="4" w:space="0" w:color="19466E"/>
              <w:bottom w:val="single" w:sz="4" w:space="0" w:color="auto"/>
              <w:right w:val="nil"/>
            </w:tcBorders>
          </w:tcPr>
          <w:p w14:paraId="7A3897A5" w14:textId="77777777" w:rsidR="00B02AF0" w:rsidRPr="00F756D0" w:rsidRDefault="00B02AF0" w:rsidP="00F237C5">
            <w:pPr>
              <w:numPr>
                <w:ilvl w:val="0"/>
                <w:numId w:val="58"/>
              </w:numPr>
              <w:rPr>
                <w:color w:val="000000" w:themeColor="text1"/>
              </w:rPr>
            </w:pPr>
            <w:r w:rsidRPr="00F756D0">
              <w:rPr>
                <w:color w:val="000000" w:themeColor="text1"/>
              </w:rPr>
              <w:t>Female</w:t>
            </w:r>
          </w:p>
        </w:tc>
        <w:tc>
          <w:tcPr>
            <w:tcW w:w="1976" w:type="dxa"/>
            <w:tcBorders>
              <w:top w:val="nil"/>
              <w:left w:val="nil"/>
              <w:bottom w:val="single" w:sz="4" w:space="0" w:color="auto"/>
              <w:right w:val="nil"/>
            </w:tcBorders>
          </w:tcPr>
          <w:p w14:paraId="681E815C" w14:textId="77777777" w:rsidR="00B02AF0" w:rsidRPr="00F756D0" w:rsidRDefault="00B02AF0" w:rsidP="00F237C5">
            <w:pPr>
              <w:rPr>
                <w:color w:val="000000" w:themeColor="text1"/>
              </w:rPr>
            </w:pPr>
            <w:r w:rsidRPr="00F756D0">
              <w:rPr>
                <w:color w:val="000000" w:themeColor="text1"/>
              </w:rPr>
              <w:t>40.5%</w:t>
            </w:r>
          </w:p>
        </w:tc>
        <w:tc>
          <w:tcPr>
            <w:tcW w:w="1742" w:type="dxa"/>
            <w:tcBorders>
              <w:top w:val="nil"/>
              <w:left w:val="nil"/>
              <w:bottom w:val="single" w:sz="4" w:space="0" w:color="auto"/>
              <w:right w:val="nil"/>
            </w:tcBorders>
          </w:tcPr>
          <w:p w14:paraId="7555A054" w14:textId="77777777" w:rsidR="00B02AF0" w:rsidRPr="00F756D0" w:rsidRDefault="00B02AF0" w:rsidP="00F237C5">
            <w:pPr>
              <w:jc w:val="right"/>
              <w:rPr>
                <w:color w:val="000000" w:themeColor="text1"/>
              </w:rPr>
            </w:pPr>
            <w:r w:rsidRPr="00F756D0">
              <w:rPr>
                <w:color w:val="000000" w:themeColor="text1"/>
              </w:rPr>
              <w:t>£167</w:t>
            </w:r>
          </w:p>
        </w:tc>
        <w:tc>
          <w:tcPr>
            <w:tcW w:w="1559" w:type="dxa"/>
            <w:tcBorders>
              <w:top w:val="nil"/>
              <w:left w:val="nil"/>
              <w:bottom w:val="single" w:sz="4" w:space="0" w:color="auto"/>
              <w:right w:val="nil"/>
            </w:tcBorders>
          </w:tcPr>
          <w:p w14:paraId="70F4A4A8" w14:textId="77777777" w:rsidR="00B02AF0" w:rsidRPr="00F756D0" w:rsidRDefault="00B02AF0" w:rsidP="00F237C5">
            <w:pPr>
              <w:jc w:val="right"/>
              <w:rPr>
                <w:color w:val="000000" w:themeColor="text1"/>
              </w:rPr>
            </w:pPr>
            <w:r w:rsidRPr="00F756D0">
              <w:rPr>
                <w:color w:val="000000" w:themeColor="text1"/>
              </w:rPr>
              <w:t>147 to 188</w:t>
            </w:r>
          </w:p>
        </w:tc>
        <w:tc>
          <w:tcPr>
            <w:tcW w:w="993" w:type="dxa"/>
            <w:tcBorders>
              <w:top w:val="nil"/>
              <w:left w:val="nil"/>
              <w:bottom w:val="single" w:sz="4" w:space="0" w:color="auto"/>
              <w:right w:val="single" w:sz="4" w:space="0" w:color="19466E"/>
            </w:tcBorders>
          </w:tcPr>
          <w:p w14:paraId="745DC1D5" w14:textId="77777777" w:rsidR="00B02AF0" w:rsidRPr="00F756D0" w:rsidRDefault="00B02AF0" w:rsidP="00F237C5">
            <w:pPr>
              <w:rPr>
                <w:color w:val="000000" w:themeColor="text1"/>
              </w:rPr>
            </w:pPr>
            <w:r w:rsidRPr="00F756D0">
              <w:rPr>
                <w:color w:val="000000" w:themeColor="text1"/>
              </w:rPr>
              <w:t>p&lt;0.001</w:t>
            </w:r>
          </w:p>
        </w:tc>
      </w:tr>
      <w:tr w:rsidR="00B02AF0" w:rsidRPr="00F756D0" w14:paraId="18815FAB" w14:textId="77777777" w:rsidTr="00B02AF0">
        <w:trPr>
          <w:trHeight w:val="550"/>
        </w:trPr>
        <w:tc>
          <w:tcPr>
            <w:tcW w:w="2656" w:type="dxa"/>
            <w:tcBorders>
              <w:left w:val="single" w:sz="4" w:space="0" w:color="19466E"/>
              <w:bottom w:val="single" w:sz="4" w:space="0" w:color="auto"/>
              <w:right w:val="nil"/>
            </w:tcBorders>
          </w:tcPr>
          <w:p w14:paraId="3514C00E" w14:textId="77777777" w:rsidR="00B02AF0" w:rsidRPr="00F756D0" w:rsidRDefault="00B02AF0" w:rsidP="00F237C5">
            <w:pPr>
              <w:rPr>
                <w:color w:val="000000" w:themeColor="text1"/>
              </w:rPr>
            </w:pPr>
            <w:r w:rsidRPr="00F756D0">
              <w:rPr>
                <w:color w:val="000000" w:themeColor="text1"/>
              </w:rPr>
              <w:t>Charlson co-morbidity score</w:t>
            </w:r>
          </w:p>
        </w:tc>
        <w:tc>
          <w:tcPr>
            <w:tcW w:w="1976" w:type="dxa"/>
            <w:tcBorders>
              <w:left w:val="nil"/>
              <w:bottom w:val="single" w:sz="4" w:space="0" w:color="auto"/>
              <w:right w:val="nil"/>
            </w:tcBorders>
          </w:tcPr>
          <w:p w14:paraId="7818AD27" w14:textId="77777777" w:rsidR="00B02AF0" w:rsidRPr="00F756D0" w:rsidRDefault="00B02AF0" w:rsidP="00F237C5">
            <w:pPr>
              <w:rPr>
                <w:color w:val="000000" w:themeColor="text1"/>
              </w:rPr>
            </w:pPr>
            <w:r w:rsidRPr="00F756D0">
              <w:rPr>
                <w:color w:val="000000" w:themeColor="text1"/>
              </w:rPr>
              <w:t>0.36</w:t>
            </w:r>
          </w:p>
        </w:tc>
        <w:tc>
          <w:tcPr>
            <w:tcW w:w="1742" w:type="dxa"/>
            <w:tcBorders>
              <w:left w:val="nil"/>
              <w:bottom w:val="single" w:sz="4" w:space="0" w:color="auto"/>
              <w:right w:val="nil"/>
            </w:tcBorders>
          </w:tcPr>
          <w:p w14:paraId="65B7A9BA" w14:textId="77777777" w:rsidR="00B02AF0" w:rsidRPr="00F756D0" w:rsidRDefault="00B02AF0" w:rsidP="00F237C5">
            <w:pPr>
              <w:jc w:val="right"/>
              <w:rPr>
                <w:color w:val="000000" w:themeColor="text1"/>
              </w:rPr>
            </w:pPr>
            <w:r w:rsidRPr="00F756D0">
              <w:rPr>
                <w:color w:val="000000" w:themeColor="text1"/>
              </w:rPr>
              <w:t>£380</w:t>
            </w:r>
          </w:p>
        </w:tc>
        <w:tc>
          <w:tcPr>
            <w:tcW w:w="1559" w:type="dxa"/>
            <w:tcBorders>
              <w:left w:val="nil"/>
              <w:bottom w:val="single" w:sz="4" w:space="0" w:color="auto"/>
              <w:right w:val="nil"/>
            </w:tcBorders>
          </w:tcPr>
          <w:p w14:paraId="51F72873" w14:textId="77777777" w:rsidR="00B02AF0" w:rsidRPr="00F756D0" w:rsidRDefault="00B02AF0" w:rsidP="00F237C5">
            <w:pPr>
              <w:jc w:val="right"/>
              <w:rPr>
                <w:color w:val="000000" w:themeColor="text1"/>
              </w:rPr>
            </w:pPr>
            <w:r w:rsidRPr="00F756D0">
              <w:rPr>
                <w:color w:val="000000" w:themeColor="text1"/>
              </w:rPr>
              <w:t>362 to 399</w:t>
            </w:r>
          </w:p>
        </w:tc>
        <w:tc>
          <w:tcPr>
            <w:tcW w:w="993" w:type="dxa"/>
            <w:tcBorders>
              <w:left w:val="nil"/>
              <w:bottom w:val="single" w:sz="4" w:space="0" w:color="auto"/>
              <w:right w:val="single" w:sz="4" w:space="0" w:color="19466E"/>
            </w:tcBorders>
          </w:tcPr>
          <w:p w14:paraId="11D7A27D" w14:textId="77777777" w:rsidR="00B02AF0" w:rsidRPr="00F756D0" w:rsidRDefault="00B02AF0" w:rsidP="00F237C5">
            <w:pPr>
              <w:rPr>
                <w:color w:val="000000" w:themeColor="text1"/>
              </w:rPr>
            </w:pPr>
            <w:r w:rsidRPr="00F756D0">
              <w:rPr>
                <w:color w:val="000000" w:themeColor="text1"/>
              </w:rPr>
              <w:t>p&lt;0.001</w:t>
            </w:r>
          </w:p>
        </w:tc>
      </w:tr>
      <w:tr w:rsidR="00B02AF0" w:rsidRPr="00F756D0" w14:paraId="0641A53E" w14:textId="77777777" w:rsidTr="00B02AF0">
        <w:trPr>
          <w:trHeight w:val="286"/>
        </w:trPr>
        <w:tc>
          <w:tcPr>
            <w:tcW w:w="2656" w:type="dxa"/>
            <w:tcBorders>
              <w:left w:val="single" w:sz="4" w:space="0" w:color="19466E"/>
              <w:bottom w:val="single" w:sz="4" w:space="0" w:color="auto"/>
              <w:right w:val="nil"/>
            </w:tcBorders>
          </w:tcPr>
          <w:p w14:paraId="363FD6D3" w14:textId="77777777" w:rsidR="00B02AF0" w:rsidRPr="00F756D0" w:rsidRDefault="00B02AF0" w:rsidP="00F237C5">
            <w:pPr>
              <w:rPr>
                <w:color w:val="000000" w:themeColor="text1"/>
              </w:rPr>
            </w:pPr>
            <w:r w:rsidRPr="00F756D0">
              <w:rPr>
                <w:color w:val="000000" w:themeColor="text1"/>
              </w:rPr>
              <w:t>BMI at hip replacement</w:t>
            </w:r>
          </w:p>
        </w:tc>
        <w:tc>
          <w:tcPr>
            <w:tcW w:w="1976" w:type="dxa"/>
            <w:tcBorders>
              <w:left w:val="nil"/>
              <w:bottom w:val="single" w:sz="4" w:space="0" w:color="auto"/>
              <w:right w:val="nil"/>
            </w:tcBorders>
          </w:tcPr>
          <w:p w14:paraId="4A211CDE" w14:textId="77777777" w:rsidR="00B02AF0" w:rsidRPr="00F756D0" w:rsidRDefault="00B02AF0" w:rsidP="00F237C5">
            <w:pPr>
              <w:rPr>
                <w:color w:val="000000" w:themeColor="text1"/>
              </w:rPr>
            </w:pPr>
            <w:r w:rsidRPr="00F756D0">
              <w:rPr>
                <w:color w:val="000000" w:themeColor="text1"/>
              </w:rPr>
              <w:t>28.8</w:t>
            </w:r>
          </w:p>
        </w:tc>
        <w:tc>
          <w:tcPr>
            <w:tcW w:w="1742" w:type="dxa"/>
            <w:tcBorders>
              <w:left w:val="nil"/>
              <w:bottom w:val="single" w:sz="4" w:space="0" w:color="auto"/>
              <w:right w:val="nil"/>
            </w:tcBorders>
          </w:tcPr>
          <w:p w14:paraId="735D3DAC" w14:textId="77777777" w:rsidR="00B02AF0" w:rsidRPr="00F756D0" w:rsidRDefault="00B02AF0" w:rsidP="00F237C5">
            <w:pPr>
              <w:jc w:val="right"/>
              <w:rPr>
                <w:color w:val="000000" w:themeColor="text1"/>
              </w:rPr>
            </w:pPr>
            <w:r w:rsidRPr="00F756D0">
              <w:rPr>
                <w:color w:val="000000" w:themeColor="text1"/>
              </w:rPr>
              <w:t>-£4</w:t>
            </w:r>
          </w:p>
        </w:tc>
        <w:tc>
          <w:tcPr>
            <w:tcW w:w="1559" w:type="dxa"/>
            <w:tcBorders>
              <w:left w:val="nil"/>
              <w:bottom w:val="single" w:sz="4" w:space="0" w:color="auto"/>
              <w:right w:val="nil"/>
            </w:tcBorders>
          </w:tcPr>
          <w:p w14:paraId="5B13E532" w14:textId="77777777" w:rsidR="00B02AF0" w:rsidRPr="00F756D0" w:rsidRDefault="00B02AF0" w:rsidP="00F237C5">
            <w:pPr>
              <w:jc w:val="right"/>
              <w:rPr>
                <w:color w:val="000000" w:themeColor="text1"/>
              </w:rPr>
            </w:pPr>
            <w:r w:rsidRPr="00F756D0">
              <w:rPr>
                <w:color w:val="000000" w:themeColor="text1"/>
              </w:rPr>
              <w:t>-6 to -1</w:t>
            </w:r>
          </w:p>
        </w:tc>
        <w:tc>
          <w:tcPr>
            <w:tcW w:w="993" w:type="dxa"/>
            <w:tcBorders>
              <w:left w:val="nil"/>
              <w:bottom w:val="single" w:sz="4" w:space="0" w:color="auto"/>
              <w:right w:val="single" w:sz="4" w:space="0" w:color="19466E"/>
            </w:tcBorders>
          </w:tcPr>
          <w:p w14:paraId="254C96CB" w14:textId="77777777" w:rsidR="00B02AF0" w:rsidRPr="00F756D0" w:rsidRDefault="00B02AF0" w:rsidP="00F237C5">
            <w:pPr>
              <w:rPr>
                <w:color w:val="000000" w:themeColor="text1"/>
              </w:rPr>
            </w:pPr>
            <w:r w:rsidRPr="00F756D0">
              <w:rPr>
                <w:color w:val="000000" w:themeColor="text1"/>
              </w:rPr>
              <w:t>p=0.002</w:t>
            </w:r>
          </w:p>
        </w:tc>
      </w:tr>
      <w:tr w:rsidR="00B02AF0" w:rsidRPr="00F756D0" w14:paraId="24430358" w14:textId="77777777" w:rsidTr="00B02AF0">
        <w:trPr>
          <w:trHeight w:val="550"/>
        </w:trPr>
        <w:tc>
          <w:tcPr>
            <w:tcW w:w="2656" w:type="dxa"/>
            <w:tcBorders>
              <w:left w:val="single" w:sz="4" w:space="0" w:color="19466E"/>
              <w:bottom w:val="nil"/>
              <w:right w:val="nil"/>
            </w:tcBorders>
          </w:tcPr>
          <w:p w14:paraId="1F6CF78B" w14:textId="77777777" w:rsidR="00B02AF0" w:rsidRPr="00F756D0" w:rsidRDefault="00B02AF0" w:rsidP="00F237C5">
            <w:pPr>
              <w:rPr>
                <w:color w:val="000000" w:themeColor="text1"/>
              </w:rPr>
            </w:pPr>
            <w:r w:rsidRPr="00F756D0">
              <w:rPr>
                <w:color w:val="000000" w:themeColor="text1"/>
              </w:rPr>
              <w:t>EQ5D score at baseline (.10)</w:t>
            </w:r>
          </w:p>
        </w:tc>
        <w:tc>
          <w:tcPr>
            <w:tcW w:w="1976" w:type="dxa"/>
            <w:tcBorders>
              <w:left w:val="nil"/>
              <w:bottom w:val="nil"/>
              <w:right w:val="nil"/>
            </w:tcBorders>
          </w:tcPr>
          <w:p w14:paraId="326155EE" w14:textId="77777777" w:rsidR="00B02AF0" w:rsidRPr="00F756D0" w:rsidRDefault="00B02AF0" w:rsidP="00F237C5">
            <w:pPr>
              <w:rPr>
                <w:color w:val="000000" w:themeColor="text1"/>
              </w:rPr>
            </w:pPr>
            <w:r w:rsidRPr="00F756D0">
              <w:rPr>
                <w:color w:val="000000" w:themeColor="text1"/>
              </w:rPr>
              <w:t>0.32</w:t>
            </w:r>
          </w:p>
        </w:tc>
        <w:tc>
          <w:tcPr>
            <w:tcW w:w="1742" w:type="dxa"/>
            <w:tcBorders>
              <w:left w:val="nil"/>
              <w:bottom w:val="nil"/>
              <w:right w:val="nil"/>
            </w:tcBorders>
          </w:tcPr>
          <w:p w14:paraId="5B2A5B68" w14:textId="77777777" w:rsidR="00B02AF0" w:rsidRPr="00F756D0" w:rsidRDefault="00B02AF0" w:rsidP="00F237C5">
            <w:pPr>
              <w:jc w:val="right"/>
              <w:rPr>
                <w:color w:val="000000" w:themeColor="text1"/>
              </w:rPr>
            </w:pPr>
            <w:r w:rsidRPr="00F756D0">
              <w:rPr>
                <w:color w:val="000000" w:themeColor="text1"/>
              </w:rPr>
              <w:t>-£105</w:t>
            </w:r>
          </w:p>
        </w:tc>
        <w:tc>
          <w:tcPr>
            <w:tcW w:w="1559" w:type="dxa"/>
            <w:tcBorders>
              <w:left w:val="nil"/>
              <w:bottom w:val="nil"/>
              <w:right w:val="nil"/>
            </w:tcBorders>
          </w:tcPr>
          <w:p w14:paraId="03019DB8" w14:textId="77777777" w:rsidR="00B02AF0" w:rsidRPr="00F756D0" w:rsidRDefault="00B02AF0" w:rsidP="00F237C5">
            <w:pPr>
              <w:jc w:val="right"/>
              <w:rPr>
                <w:color w:val="000000" w:themeColor="text1"/>
              </w:rPr>
            </w:pPr>
            <w:r w:rsidRPr="00F756D0">
              <w:rPr>
                <w:color w:val="000000" w:themeColor="text1"/>
              </w:rPr>
              <w:t>-113 to -96</w:t>
            </w:r>
          </w:p>
        </w:tc>
        <w:tc>
          <w:tcPr>
            <w:tcW w:w="993" w:type="dxa"/>
            <w:tcBorders>
              <w:left w:val="nil"/>
              <w:bottom w:val="nil"/>
              <w:right w:val="single" w:sz="4" w:space="0" w:color="19466E"/>
            </w:tcBorders>
          </w:tcPr>
          <w:p w14:paraId="700C55C3" w14:textId="77777777" w:rsidR="00B02AF0" w:rsidRPr="00F756D0" w:rsidRDefault="00B02AF0" w:rsidP="00F237C5">
            <w:pPr>
              <w:rPr>
                <w:color w:val="000000" w:themeColor="text1"/>
              </w:rPr>
            </w:pPr>
            <w:r w:rsidRPr="00F756D0">
              <w:rPr>
                <w:color w:val="000000" w:themeColor="text1"/>
              </w:rPr>
              <w:t>p&lt;0.001</w:t>
            </w:r>
          </w:p>
        </w:tc>
      </w:tr>
      <w:tr w:rsidR="00B02AF0" w:rsidRPr="00F756D0" w14:paraId="62FFFD98" w14:textId="77777777" w:rsidTr="00B02AF0">
        <w:trPr>
          <w:trHeight w:val="550"/>
        </w:trPr>
        <w:tc>
          <w:tcPr>
            <w:tcW w:w="2656" w:type="dxa"/>
            <w:tcBorders>
              <w:top w:val="nil"/>
              <w:left w:val="single" w:sz="4" w:space="0" w:color="19466E"/>
              <w:bottom w:val="single" w:sz="4" w:space="0" w:color="auto"/>
              <w:right w:val="nil"/>
            </w:tcBorders>
          </w:tcPr>
          <w:p w14:paraId="39E407EF" w14:textId="77777777" w:rsidR="00B02AF0" w:rsidRPr="00F756D0" w:rsidRDefault="00B02AF0" w:rsidP="00F237C5">
            <w:pPr>
              <w:rPr>
                <w:color w:val="000000" w:themeColor="text1"/>
              </w:rPr>
            </w:pPr>
            <w:r w:rsidRPr="00F756D0">
              <w:rPr>
                <w:color w:val="000000" w:themeColor="text1"/>
              </w:rPr>
              <w:t>EQ5D score change at 6 months (.10)</w:t>
            </w:r>
          </w:p>
        </w:tc>
        <w:tc>
          <w:tcPr>
            <w:tcW w:w="1976" w:type="dxa"/>
            <w:tcBorders>
              <w:top w:val="nil"/>
              <w:left w:val="nil"/>
              <w:bottom w:val="single" w:sz="4" w:space="0" w:color="auto"/>
              <w:right w:val="nil"/>
            </w:tcBorders>
          </w:tcPr>
          <w:p w14:paraId="7C1121CE" w14:textId="77777777" w:rsidR="00B02AF0" w:rsidRPr="00F756D0" w:rsidRDefault="00B02AF0" w:rsidP="00F237C5">
            <w:pPr>
              <w:rPr>
                <w:color w:val="000000" w:themeColor="text1"/>
              </w:rPr>
            </w:pPr>
            <w:r w:rsidRPr="00F756D0">
              <w:rPr>
                <w:color w:val="000000" w:themeColor="text1"/>
              </w:rPr>
              <w:t>0.41</w:t>
            </w:r>
          </w:p>
        </w:tc>
        <w:tc>
          <w:tcPr>
            <w:tcW w:w="1742" w:type="dxa"/>
            <w:tcBorders>
              <w:top w:val="nil"/>
              <w:left w:val="nil"/>
              <w:bottom w:val="single" w:sz="4" w:space="0" w:color="auto"/>
              <w:right w:val="nil"/>
            </w:tcBorders>
          </w:tcPr>
          <w:p w14:paraId="384ACEB4" w14:textId="77777777" w:rsidR="00B02AF0" w:rsidRPr="00F756D0" w:rsidRDefault="00B02AF0" w:rsidP="00F237C5">
            <w:pPr>
              <w:jc w:val="right"/>
              <w:rPr>
                <w:color w:val="000000" w:themeColor="text1"/>
              </w:rPr>
            </w:pPr>
            <w:r w:rsidRPr="00F756D0">
              <w:rPr>
                <w:color w:val="000000" w:themeColor="text1"/>
              </w:rPr>
              <w:t>-£97</w:t>
            </w:r>
          </w:p>
        </w:tc>
        <w:tc>
          <w:tcPr>
            <w:tcW w:w="1559" w:type="dxa"/>
            <w:tcBorders>
              <w:top w:val="nil"/>
              <w:left w:val="nil"/>
              <w:bottom w:val="single" w:sz="4" w:space="0" w:color="auto"/>
              <w:right w:val="nil"/>
            </w:tcBorders>
          </w:tcPr>
          <w:p w14:paraId="28E89467" w14:textId="77777777" w:rsidR="00B02AF0" w:rsidRPr="00F756D0" w:rsidRDefault="00B02AF0" w:rsidP="00F237C5">
            <w:pPr>
              <w:jc w:val="right"/>
              <w:rPr>
                <w:color w:val="000000" w:themeColor="text1"/>
              </w:rPr>
            </w:pPr>
            <w:r w:rsidRPr="00F756D0">
              <w:rPr>
                <w:color w:val="000000" w:themeColor="text1"/>
              </w:rPr>
              <w:t>-104 to -89</w:t>
            </w:r>
          </w:p>
        </w:tc>
        <w:tc>
          <w:tcPr>
            <w:tcW w:w="993" w:type="dxa"/>
            <w:tcBorders>
              <w:top w:val="nil"/>
              <w:left w:val="nil"/>
              <w:bottom w:val="single" w:sz="4" w:space="0" w:color="auto"/>
              <w:right w:val="single" w:sz="4" w:space="0" w:color="19466E"/>
            </w:tcBorders>
          </w:tcPr>
          <w:p w14:paraId="7D91F20E" w14:textId="77777777" w:rsidR="00B02AF0" w:rsidRPr="00F756D0" w:rsidRDefault="00B02AF0" w:rsidP="00F237C5">
            <w:pPr>
              <w:rPr>
                <w:color w:val="000000" w:themeColor="text1"/>
              </w:rPr>
            </w:pPr>
            <w:r w:rsidRPr="00F756D0">
              <w:rPr>
                <w:color w:val="000000" w:themeColor="text1"/>
              </w:rPr>
              <w:t>p&lt;0.001</w:t>
            </w:r>
          </w:p>
        </w:tc>
      </w:tr>
      <w:tr w:rsidR="00B02AF0" w:rsidRPr="00F756D0" w14:paraId="452EB1B7" w14:textId="77777777" w:rsidTr="00B02AF0">
        <w:trPr>
          <w:trHeight w:val="286"/>
        </w:trPr>
        <w:tc>
          <w:tcPr>
            <w:tcW w:w="2656" w:type="dxa"/>
            <w:tcBorders>
              <w:left w:val="single" w:sz="4" w:space="0" w:color="19466E"/>
              <w:bottom w:val="nil"/>
              <w:right w:val="nil"/>
            </w:tcBorders>
          </w:tcPr>
          <w:p w14:paraId="11B08976" w14:textId="77777777" w:rsidR="00B02AF0" w:rsidRPr="00F756D0" w:rsidRDefault="00B02AF0" w:rsidP="00F237C5">
            <w:pPr>
              <w:rPr>
                <w:color w:val="000000" w:themeColor="text1"/>
              </w:rPr>
            </w:pPr>
            <w:r w:rsidRPr="00F756D0">
              <w:rPr>
                <w:color w:val="000000" w:themeColor="text1"/>
              </w:rPr>
              <w:t>Hip score at baseline</w:t>
            </w:r>
          </w:p>
        </w:tc>
        <w:tc>
          <w:tcPr>
            <w:tcW w:w="1976" w:type="dxa"/>
            <w:tcBorders>
              <w:left w:val="nil"/>
              <w:bottom w:val="nil"/>
              <w:right w:val="nil"/>
            </w:tcBorders>
          </w:tcPr>
          <w:p w14:paraId="3C963428" w14:textId="77777777" w:rsidR="00B02AF0" w:rsidRPr="00F756D0" w:rsidRDefault="00B02AF0" w:rsidP="00F237C5">
            <w:pPr>
              <w:rPr>
                <w:color w:val="000000" w:themeColor="text1"/>
              </w:rPr>
            </w:pPr>
            <w:r w:rsidRPr="00F756D0">
              <w:rPr>
                <w:color w:val="000000" w:themeColor="text1"/>
              </w:rPr>
              <w:t>17.4</w:t>
            </w:r>
          </w:p>
        </w:tc>
        <w:tc>
          <w:tcPr>
            <w:tcW w:w="1742" w:type="dxa"/>
            <w:tcBorders>
              <w:left w:val="nil"/>
              <w:bottom w:val="nil"/>
              <w:right w:val="nil"/>
            </w:tcBorders>
          </w:tcPr>
          <w:p w14:paraId="695BB686" w14:textId="77777777" w:rsidR="00B02AF0" w:rsidRPr="00F756D0" w:rsidRDefault="00B02AF0" w:rsidP="00F237C5">
            <w:pPr>
              <w:jc w:val="right"/>
              <w:rPr>
                <w:color w:val="000000" w:themeColor="text1"/>
              </w:rPr>
            </w:pPr>
            <w:r w:rsidRPr="00F756D0">
              <w:rPr>
                <w:color w:val="000000" w:themeColor="text1"/>
              </w:rPr>
              <w:t>-£30</w:t>
            </w:r>
          </w:p>
        </w:tc>
        <w:tc>
          <w:tcPr>
            <w:tcW w:w="1559" w:type="dxa"/>
            <w:tcBorders>
              <w:left w:val="nil"/>
              <w:bottom w:val="nil"/>
              <w:right w:val="nil"/>
            </w:tcBorders>
          </w:tcPr>
          <w:p w14:paraId="7E762444" w14:textId="77777777" w:rsidR="00B02AF0" w:rsidRPr="00F756D0" w:rsidRDefault="00B02AF0" w:rsidP="00F237C5">
            <w:pPr>
              <w:jc w:val="right"/>
              <w:rPr>
                <w:color w:val="000000" w:themeColor="text1"/>
              </w:rPr>
            </w:pPr>
            <w:r w:rsidRPr="00F756D0">
              <w:rPr>
                <w:color w:val="000000" w:themeColor="text1"/>
              </w:rPr>
              <w:t>-32 to -27</w:t>
            </w:r>
          </w:p>
        </w:tc>
        <w:tc>
          <w:tcPr>
            <w:tcW w:w="993" w:type="dxa"/>
            <w:tcBorders>
              <w:left w:val="nil"/>
              <w:bottom w:val="nil"/>
              <w:right w:val="single" w:sz="4" w:space="0" w:color="19466E"/>
            </w:tcBorders>
          </w:tcPr>
          <w:p w14:paraId="155A52FF" w14:textId="77777777" w:rsidR="00B02AF0" w:rsidRPr="00F756D0" w:rsidRDefault="00B02AF0" w:rsidP="00F237C5">
            <w:pPr>
              <w:rPr>
                <w:color w:val="000000" w:themeColor="text1"/>
              </w:rPr>
            </w:pPr>
            <w:r w:rsidRPr="00F756D0">
              <w:rPr>
                <w:color w:val="000000" w:themeColor="text1"/>
              </w:rPr>
              <w:t>p&lt;0.001</w:t>
            </w:r>
          </w:p>
        </w:tc>
      </w:tr>
      <w:tr w:rsidR="00B02AF0" w:rsidRPr="00F756D0" w14:paraId="2C332A23" w14:textId="77777777" w:rsidTr="00B02AF0">
        <w:trPr>
          <w:trHeight w:val="286"/>
        </w:trPr>
        <w:tc>
          <w:tcPr>
            <w:tcW w:w="2656" w:type="dxa"/>
            <w:tcBorders>
              <w:top w:val="nil"/>
              <w:left w:val="single" w:sz="4" w:space="0" w:color="19466E"/>
              <w:bottom w:val="single" w:sz="4" w:space="0" w:color="auto"/>
              <w:right w:val="nil"/>
            </w:tcBorders>
          </w:tcPr>
          <w:p w14:paraId="2B649259" w14:textId="77777777" w:rsidR="00B02AF0" w:rsidRPr="00F756D0" w:rsidRDefault="00B02AF0" w:rsidP="00F237C5">
            <w:pPr>
              <w:rPr>
                <w:color w:val="000000" w:themeColor="text1"/>
              </w:rPr>
            </w:pPr>
            <w:r w:rsidRPr="00F756D0">
              <w:rPr>
                <w:color w:val="000000" w:themeColor="text1"/>
              </w:rPr>
              <w:t xml:space="preserve">Hip score </w:t>
            </w:r>
            <w:proofErr w:type="gramStart"/>
            <w:r w:rsidRPr="00F756D0">
              <w:rPr>
                <w:color w:val="000000" w:themeColor="text1"/>
              </w:rPr>
              <w:t>change</w:t>
            </w:r>
            <w:proofErr w:type="gramEnd"/>
            <w:r w:rsidRPr="00F756D0">
              <w:rPr>
                <w:color w:val="000000" w:themeColor="text1"/>
              </w:rPr>
              <w:t xml:space="preserve"> at 6 months</w:t>
            </w:r>
          </w:p>
        </w:tc>
        <w:tc>
          <w:tcPr>
            <w:tcW w:w="1976" w:type="dxa"/>
            <w:tcBorders>
              <w:top w:val="nil"/>
              <w:left w:val="nil"/>
              <w:bottom w:val="single" w:sz="4" w:space="0" w:color="auto"/>
              <w:right w:val="nil"/>
            </w:tcBorders>
          </w:tcPr>
          <w:p w14:paraId="4C4F2424" w14:textId="77777777" w:rsidR="00B02AF0" w:rsidRPr="00F756D0" w:rsidRDefault="00B02AF0" w:rsidP="00F237C5">
            <w:pPr>
              <w:rPr>
                <w:color w:val="000000" w:themeColor="text1"/>
              </w:rPr>
            </w:pPr>
            <w:r w:rsidRPr="00F756D0">
              <w:rPr>
                <w:color w:val="000000" w:themeColor="text1"/>
              </w:rPr>
              <w:t>20.1</w:t>
            </w:r>
          </w:p>
        </w:tc>
        <w:tc>
          <w:tcPr>
            <w:tcW w:w="1742" w:type="dxa"/>
            <w:tcBorders>
              <w:top w:val="nil"/>
              <w:left w:val="nil"/>
              <w:bottom w:val="single" w:sz="4" w:space="0" w:color="auto"/>
              <w:right w:val="nil"/>
            </w:tcBorders>
          </w:tcPr>
          <w:p w14:paraId="132A61AE" w14:textId="77777777" w:rsidR="00B02AF0" w:rsidRPr="00F756D0" w:rsidRDefault="00B02AF0" w:rsidP="00F237C5">
            <w:pPr>
              <w:jc w:val="right"/>
              <w:rPr>
                <w:color w:val="000000" w:themeColor="text1"/>
              </w:rPr>
            </w:pPr>
            <w:r w:rsidRPr="00F756D0">
              <w:rPr>
                <w:color w:val="000000" w:themeColor="text1"/>
              </w:rPr>
              <w:t>-£17</w:t>
            </w:r>
          </w:p>
        </w:tc>
        <w:tc>
          <w:tcPr>
            <w:tcW w:w="1559" w:type="dxa"/>
            <w:tcBorders>
              <w:top w:val="nil"/>
              <w:left w:val="nil"/>
              <w:bottom w:val="single" w:sz="4" w:space="0" w:color="auto"/>
              <w:right w:val="nil"/>
            </w:tcBorders>
          </w:tcPr>
          <w:p w14:paraId="5BF21990" w14:textId="77777777" w:rsidR="00B02AF0" w:rsidRPr="00F756D0" w:rsidRDefault="00B02AF0" w:rsidP="00F237C5">
            <w:pPr>
              <w:jc w:val="right"/>
              <w:rPr>
                <w:color w:val="000000" w:themeColor="text1"/>
              </w:rPr>
            </w:pPr>
            <w:r w:rsidRPr="00F756D0">
              <w:rPr>
                <w:color w:val="000000" w:themeColor="text1"/>
              </w:rPr>
              <w:t>-19 to -14</w:t>
            </w:r>
          </w:p>
        </w:tc>
        <w:tc>
          <w:tcPr>
            <w:tcW w:w="993" w:type="dxa"/>
            <w:tcBorders>
              <w:top w:val="nil"/>
              <w:left w:val="nil"/>
              <w:bottom w:val="single" w:sz="4" w:space="0" w:color="auto"/>
              <w:right w:val="single" w:sz="4" w:space="0" w:color="19466E"/>
            </w:tcBorders>
          </w:tcPr>
          <w:p w14:paraId="71CBA2D8" w14:textId="77777777" w:rsidR="00B02AF0" w:rsidRPr="00F756D0" w:rsidRDefault="00B02AF0" w:rsidP="00F237C5">
            <w:pPr>
              <w:rPr>
                <w:color w:val="000000" w:themeColor="text1"/>
              </w:rPr>
            </w:pPr>
            <w:r w:rsidRPr="00F756D0">
              <w:rPr>
                <w:color w:val="000000" w:themeColor="text1"/>
              </w:rPr>
              <w:t>p&lt;0.001</w:t>
            </w:r>
          </w:p>
        </w:tc>
      </w:tr>
      <w:tr w:rsidR="00B02AF0" w:rsidRPr="00F756D0" w14:paraId="0D313FC0" w14:textId="77777777" w:rsidTr="00B02AF0">
        <w:trPr>
          <w:trHeight w:val="550"/>
        </w:trPr>
        <w:tc>
          <w:tcPr>
            <w:tcW w:w="2656" w:type="dxa"/>
            <w:tcBorders>
              <w:left w:val="single" w:sz="4" w:space="0" w:color="19466E"/>
              <w:bottom w:val="single" w:sz="4" w:space="0" w:color="auto"/>
              <w:right w:val="nil"/>
            </w:tcBorders>
          </w:tcPr>
          <w:p w14:paraId="41E44952" w14:textId="77777777" w:rsidR="00B02AF0" w:rsidRPr="00F756D0" w:rsidRDefault="00B02AF0" w:rsidP="00F237C5">
            <w:pPr>
              <w:rPr>
                <w:color w:val="000000" w:themeColor="text1"/>
              </w:rPr>
            </w:pPr>
            <w:r w:rsidRPr="00F756D0">
              <w:rPr>
                <w:color w:val="000000" w:themeColor="text1"/>
              </w:rPr>
              <w:t>Calendar year of replacement (centered at 2012)</w:t>
            </w:r>
          </w:p>
        </w:tc>
        <w:tc>
          <w:tcPr>
            <w:tcW w:w="1976" w:type="dxa"/>
            <w:tcBorders>
              <w:left w:val="nil"/>
              <w:bottom w:val="single" w:sz="4" w:space="0" w:color="auto"/>
              <w:right w:val="nil"/>
            </w:tcBorders>
          </w:tcPr>
          <w:p w14:paraId="6DDDA900" w14:textId="77777777" w:rsidR="00B02AF0" w:rsidRPr="00F756D0" w:rsidRDefault="00B02AF0" w:rsidP="00F237C5">
            <w:pPr>
              <w:rPr>
                <w:color w:val="000000" w:themeColor="text1"/>
              </w:rPr>
            </w:pPr>
          </w:p>
        </w:tc>
        <w:tc>
          <w:tcPr>
            <w:tcW w:w="1742" w:type="dxa"/>
            <w:tcBorders>
              <w:left w:val="nil"/>
              <w:bottom w:val="single" w:sz="4" w:space="0" w:color="auto"/>
              <w:right w:val="nil"/>
            </w:tcBorders>
          </w:tcPr>
          <w:p w14:paraId="6BA95983" w14:textId="77777777" w:rsidR="00B02AF0" w:rsidRPr="00F756D0" w:rsidRDefault="00B02AF0" w:rsidP="00F237C5">
            <w:pPr>
              <w:jc w:val="right"/>
              <w:rPr>
                <w:color w:val="000000" w:themeColor="text1"/>
              </w:rPr>
            </w:pPr>
            <w:r w:rsidRPr="00F756D0">
              <w:rPr>
                <w:color w:val="000000" w:themeColor="text1"/>
              </w:rPr>
              <w:t>-£31</w:t>
            </w:r>
          </w:p>
        </w:tc>
        <w:tc>
          <w:tcPr>
            <w:tcW w:w="1559" w:type="dxa"/>
            <w:tcBorders>
              <w:left w:val="nil"/>
              <w:bottom w:val="single" w:sz="4" w:space="0" w:color="auto"/>
              <w:right w:val="nil"/>
            </w:tcBorders>
          </w:tcPr>
          <w:p w14:paraId="5ADBE1D0" w14:textId="77777777" w:rsidR="00B02AF0" w:rsidRPr="00F756D0" w:rsidRDefault="00B02AF0" w:rsidP="00F237C5">
            <w:pPr>
              <w:jc w:val="right"/>
              <w:rPr>
                <w:color w:val="000000" w:themeColor="text1"/>
              </w:rPr>
            </w:pPr>
            <w:r w:rsidRPr="00F756D0">
              <w:rPr>
                <w:color w:val="000000" w:themeColor="text1"/>
              </w:rPr>
              <w:t>-35 to -26</w:t>
            </w:r>
          </w:p>
        </w:tc>
        <w:tc>
          <w:tcPr>
            <w:tcW w:w="993" w:type="dxa"/>
            <w:tcBorders>
              <w:left w:val="nil"/>
              <w:bottom w:val="single" w:sz="4" w:space="0" w:color="auto"/>
              <w:right w:val="single" w:sz="4" w:space="0" w:color="19466E"/>
            </w:tcBorders>
          </w:tcPr>
          <w:p w14:paraId="4072BFB4" w14:textId="77777777" w:rsidR="00B02AF0" w:rsidRPr="00F756D0" w:rsidRDefault="00B02AF0" w:rsidP="00F237C5">
            <w:pPr>
              <w:rPr>
                <w:color w:val="000000" w:themeColor="text1"/>
              </w:rPr>
            </w:pPr>
            <w:r w:rsidRPr="00F756D0">
              <w:rPr>
                <w:color w:val="000000" w:themeColor="text1"/>
              </w:rPr>
              <w:t>p&lt;0.001</w:t>
            </w:r>
          </w:p>
        </w:tc>
      </w:tr>
      <w:tr w:rsidR="00B02AF0" w:rsidRPr="00F756D0" w14:paraId="31A397A0" w14:textId="77777777" w:rsidTr="00B02AF0">
        <w:trPr>
          <w:trHeight w:val="286"/>
        </w:trPr>
        <w:tc>
          <w:tcPr>
            <w:tcW w:w="2656" w:type="dxa"/>
            <w:tcBorders>
              <w:left w:val="single" w:sz="4" w:space="0" w:color="19466E"/>
              <w:bottom w:val="nil"/>
              <w:right w:val="nil"/>
            </w:tcBorders>
          </w:tcPr>
          <w:p w14:paraId="356756AF" w14:textId="77777777" w:rsidR="00B02AF0" w:rsidRPr="00F756D0" w:rsidRDefault="00B02AF0" w:rsidP="00F237C5">
            <w:pPr>
              <w:rPr>
                <w:color w:val="000000" w:themeColor="text1"/>
              </w:rPr>
            </w:pPr>
            <w:r w:rsidRPr="00F756D0">
              <w:rPr>
                <w:color w:val="000000" w:themeColor="text1"/>
              </w:rPr>
              <w:t xml:space="preserve">ASA grade </w:t>
            </w:r>
          </w:p>
        </w:tc>
        <w:tc>
          <w:tcPr>
            <w:tcW w:w="1976" w:type="dxa"/>
            <w:tcBorders>
              <w:left w:val="nil"/>
              <w:bottom w:val="nil"/>
              <w:right w:val="nil"/>
            </w:tcBorders>
          </w:tcPr>
          <w:p w14:paraId="58753850" w14:textId="77777777" w:rsidR="00B02AF0" w:rsidRPr="00F756D0" w:rsidRDefault="00B02AF0" w:rsidP="00F237C5">
            <w:pPr>
              <w:rPr>
                <w:color w:val="000000" w:themeColor="text1"/>
              </w:rPr>
            </w:pPr>
          </w:p>
        </w:tc>
        <w:tc>
          <w:tcPr>
            <w:tcW w:w="1742" w:type="dxa"/>
            <w:tcBorders>
              <w:left w:val="nil"/>
              <w:bottom w:val="nil"/>
              <w:right w:val="nil"/>
            </w:tcBorders>
          </w:tcPr>
          <w:p w14:paraId="23FE2C81" w14:textId="77777777" w:rsidR="00B02AF0" w:rsidRPr="00F756D0" w:rsidRDefault="00B02AF0" w:rsidP="00F237C5">
            <w:pPr>
              <w:jc w:val="right"/>
              <w:rPr>
                <w:color w:val="000000" w:themeColor="text1"/>
              </w:rPr>
            </w:pPr>
          </w:p>
        </w:tc>
        <w:tc>
          <w:tcPr>
            <w:tcW w:w="1559" w:type="dxa"/>
            <w:tcBorders>
              <w:left w:val="nil"/>
              <w:bottom w:val="nil"/>
              <w:right w:val="nil"/>
            </w:tcBorders>
          </w:tcPr>
          <w:p w14:paraId="68FE29BA" w14:textId="77777777" w:rsidR="00B02AF0" w:rsidRPr="00F756D0" w:rsidRDefault="00B02AF0" w:rsidP="00F237C5">
            <w:pPr>
              <w:jc w:val="right"/>
              <w:rPr>
                <w:color w:val="000000" w:themeColor="text1"/>
              </w:rPr>
            </w:pPr>
          </w:p>
        </w:tc>
        <w:tc>
          <w:tcPr>
            <w:tcW w:w="993" w:type="dxa"/>
            <w:tcBorders>
              <w:left w:val="nil"/>
              <w:bottom w:val="nil"/>
              <w:right w:val="single" w:sz="4" w:space="0" w:color="19466E"/>
            </w:tcBorders>
          </w:tcPr>
          <w:p w14:paraId="7993AEBE" w14:textId="77777777" w:rsidR="00B02AF0" w:rsidRPr="00F756D0" w:rsidRDefault="00B02AF0" w:rsidP="00F237C5">
            <w:pPr>
              <w:rPr>
                <w:color w:val="000000" w:themeColor="text1"/>
              </w:rPr>
            </w:pPr>
          </w:p>
        </w:tc>
      </w:tr>
      <w:tr w:rsidR="00B02AF0" w:rsidRPr="00F756D0" w14:paraId="586074A9" w14:textId="77777777" w:rsidTr="00B02AF0">
        <w:trPr>
          <w:trHeight w:val="550"/>
        </w:trPr>
        <w:tc>
          <w:tcPr>
            <w:tcW w:w="2656" w:type="dxa"/>
            <w:tcBorders>
              <w:top w:val="nil"/>
              <w:left w:val="single" w:sz="4" w:space="0" w:color="19466E"/>
              <w:bottom w:val="nil"/>
              <w:right w:val="nil"/>
            </w:tcBorders>
          </w:tcPr>
          <w:p w14:paraId="6BFC9E7A" w14:textId="77777777" w:rsidR="00B02AF0" w:rsidRPr="00F756D0" w:rsidRDefault="00B02AF0" w:rsidP="00F237C5">
            <w:pPr>
              <w:numPr>
                <w:ilvl w:val="0"/>
                <w:numId w:val="59"/>
              </w:numPr>
              <w:rPr>
                <w:color w:val="000000" w:themeColor="text1"/>
              </w:rPr>
            </w:pPr>
            <w:r w:rsidRPr="00F756D0">
              <w:rPr>
                <w:color w:val="000000" w:themeColor="text1"/>
              </w:rPr>
              <w:t>Fit and healthy (I)</w:t>
            </w:r>
          </w:p>
        </w:tc>
        <w:tc>
          <w:tcPr>
            <w:tcW w:w="1976" w:type="dxa"/>
            <w:tcBorders>
              <w:top w:val="nil"/>
              <w:left w:val="nil"/>
              <w:bottom w:val="nil"/>
              <w:right w:val="nil"/>
            </w:tcBorders>
          </w:tcPr>
          <w:p w14:paraId="5558A7DA" w14:textId="77777777" w:rsidR="00B02AF0" w:rsidRPr="00F756D0" w:rsidRDefault="00B02AF0" w:rsidP="00F237C5">
            <w:pPr>
              <w:rPr>
                <w:color w:val="000000" w:themeColor="text1"/>
              </w:rPr>
            </w:pPr>
            <w:r w:rsidRPr="00F756D0">
              <w:rPr>
                <w:color w:val="000000" w:themeColor="text1"/>
              </w:rPr>
              <w:t>13.9%</w:t>
            </w:r>
          </w:p>
        </w:tc>
        <w:tc>
          <w:tcPr>
            <w:tcW w:w="1742" w:type="dxa"/>
            <w:tcBorders>
              <w:top w:val="nil"/>
              <w:left w:val="nil"/>
              <w:bottom w:val="nil"/>
              <w:right w:val="nil"/>
            </w:tcBorders>
          </w:tcPr>
          <w:p w14:paraId="452C4803" w14:textId="77777777" w:rsidR="00B02AF0" w:rsidRPr="00F756D0" w:rsidRDefault="00B02AF0" w:rsidP="00F237C5">
            <w:pPr>
              <w:jc w:val="right"/>
              <w:rPr>
                <w:color w:val="000000" w:themeColor="text1"/>
              </w:rPr>
            </w:pPr>
            <w:r w:rsidRPr="00F756D0">
              <w:rPr>
                <w:color w:val="000000" w:themeColor="text1"/>
              </w:rPr>
              <w:t>-£150</w:t>
            </w:r>
          </w:p>
        </w:tc>
        <w:tc>
          <w:tcPr>
            <w:tcW w:w="1559" w:type="dxa"/>
            <w:tcBorders>
              <w:top w:val="nil"/>
              <w:left w:val="nil"/>
              <w:bottom w:val="nil"/>
              <w:right w:val="nil"/>
            </w:tcBorders>
          </w:tcPr>
          <w:p w14:paraId="4ED3718E" w14:textId="77777777" w:rsidR="00B02AF0" w:rsidRPr="00F756D0" w:rsidRDefault="00B02AF0" w:rsidP="00F237C5">
            <w:pPr>
              <w:jc w:val="right"/>
              <w:rPr>
                <w:color w:val="000000" w:themeColor="text1"/>
              </w:rPr>
            </w:pPr>
            <w:r w:rsidRPr="00F756D0">
              <w:rPr>
                <w:color w:val="000000" w:themeColor="text1"/>
              </w:rPr>
              <w:t>-174 to -126</w:t>
            </w:r>
          </w:p>
        </w:tc>
        <w:tc>
          <w:tcPr>
            <w:tcW w:w="993" w:type="dxa"/>
            <w:tcBorders>
              <w:top w:val="nil"/>
              <w:left w:val="nil"/>
              <w:bottom w:val="nil"/>
              <w:right w:val="single" w:sz="4" w:space="0" w:color="19466E"/>
            </w:tcBorders>
          </w:tcPr>
          <w:p w14:paraId="20B845F4" w14:textId="77777777" w:rsidR="00B02AF0" w:rsidRPr="00F756D0" w:rsidRDefault="00B02AF0" w:rsidP="00F237C5">
            <w:pPr>
              <w:rPr>
                <w:color w:val="000000" w:themeColor="text1"/>
              </w:rPr>
            </w:pPr>
            <w:r w:rsidRPr="00F756D0">
              <w:rPr>
                <w:color w:val="000000" w:themeColor="text1"/>
              </w:rPr>
              <w:t>p&lt;0.001</w:t>
            </w:r>
          </w:p>
        </w:tc>
      </w:tr>
      <w:tr w:rsidR="00B02AF0" w:rsidRPr="00F756D0" w14:paraId="1C19B947" w14:textId="77777777" w:rsidTr="00B02AF0">
        <w:trPr>
          <w:trHeight w:val="507"/>
        </w:trPr>
        <w:tc>
          <w:tcPr>
            <w:tcW w:w="2656" w:type="dxa"/>
            <w:tcBorders>
              <w:top w:val="nil"/>
              <w:left w:val="single" w:sz="4" w:space="0" w:color="19466E"/>
              <w:bottom w:val="nil"/>
              <w:right w:val="nil"/>
            </w:tcBorders>
          </w:tcPr>
          <w:p w14:paraId="07685B21" w14:textId="77777777" w:rsidR="00B02AF0" w:rsidRPr="00F756D0" w:rsidRDefault="00B02AF0" w:rsidP="00F237C5">
            <w:pPr>
              <w:numPr>
                <w:ilvl w:val="0"/>
                <w:numId w:val="59"/>
              </w:numPr>
              <w:rPr>
                <w:color w:val="000000" w:themeColor="text1"/>
              </w:rPr>
            </w:pPr>
            <w:r w:rsidRPr="00F756D0">
              <w:rPr>
                <w:color w:val="000000" w:themeColor="text1"/>
              </w:rPr>
              <w:t>Mild disease not incapacitating (II)</w:t>
            </w:r>
          </w:p>
        </w:tc>
        <w:tc>
          <w:tcPr>
            <w:tcW w:w="1976" w:type="dxa"/>
            <w:tcBorders>
              <w:top w:val="nil"/>
              <w:left w:val="nil"/>
              <w:bottom w:val="nil"/>
              <w:right w:val="nil"/>
            </w:tcBorders>
          </w:tcPr>
          <w:p w14:paraId="497CAB66" w14:textId="77777777" w:rsidR="00B02AF0" w:rsidRPr="00F756D0" w:rsidRDefault="00B02AF0" w:rsidP="00F237C5">
            <w:pPr>
              <w:rPr>
                <w:color w:val="000000" w:themeColor="text1"/>
              </w:rPr>
            </w:pPr>
            <w:r w:rsidRPr="00F756D0">
              <w:rPr>
                <w:color w:val="000000" w:themeColor="text1"/>
              </w:rPr>
              <w:t>70.4%</w:t>
            </w:r>
          </w:p>
        </w:tc>
        <w:tc>
          <w:tcPr>
            <w:tcW w:w="1742" w:type="dxa"/>
            <w:tcBorders>
              <w:top w:val="nil"/>
              <w:left w:val="nil"/>
              <w:bottom w:val="nil"/>
              <w:right w:val="nil"/>
            </w:tcBorders>
          </w:tcPr>
          <w:p w14:paraId="4EC83A8D" w14:textId="77777777" w:rsidR="00B02AF0" w:rsidRPr="00F756D0" w:rsidRDefault="00B02AF0" w:rsidP="00F237C5">
            <w:pPr>
              <w:jc w:val="right"/>
              <w:rPr>
                <w:color w:val="000000" w:themeColor="text1"/>
              </w:rPr>
            </w:pPr>
            <w:r w:rsidRPr="00F756D0">
              <w:rPr>
                <w:color w:val="000000" w:themeColor="text1"/>
              </w:rPr>
              <w:t>Reference</w:t>
            </w:r>
          </w:p>
        </w:tc>
        <w:tc>
          <w:tcPr>
            <w:tcW w:w="1559" w:type="dxa"/>
            <w:tcBorders>
              <w:top w:val="nil"/>
              <w:left w:val="nil"/>
              <w:bottom w:val="nil"/>
              <w:right w:val="nil"/>
            </w:tcBorders>
          </w:tcPr>
          <w:p w14:paraId="727B0C89" w14:textId="77777777" w:rsidR="00B02AF0" w:rsidRPr="00F756D0" w:rsidRDefault="00B02AF0" w:rsidP="00F237C5">
            <w:pPr>
              <w:jc w:val="right"/>
              <w:rPr>
                <w:color w:val="000000" w:themeColor="text1"/>
              </w:rPr>
            </w:pPr>
          </w:p>
        </w:tc>
        <w:tc>
          <w:tcPr>
            <w:tcW w:w="993" w:type="dxa"/>
            <w:tcBorders>
              <w:top w:val="nil"/>
              <w:left w:val="nil"/>
              <w:bottom w:val="nil"/>
              <w:right w:val="single" w:sz="4" w:space="0" w:color="19466E"/>
            </w:tcBorders>
          </w:tcPr>
          <w:p w14:paraId="759CD163" w14:textId="77777777" w:rsidR="00B02AF0" w:rsidRPr="00F756D0" w:rsidRDefault="00B02AF0" w:rsidP="00F237C5">
            <w:pPr>
              <w:rPr>
                <w:color w:val="000000" w:themeColor="text1"/>
              </w:rPr>
            </w:pPr>
          </w:p>
        </w:tc>
      </w:tr>
      <w:tr w:rsidR="00B02AF0" w:rsidRPr="00F756D0" w14:paraId="5766AE42" w14:textId="77777777" w:rsidTr="00B02AF0">
        <w:trPr>
          <w:trHeight w:val="550"/>
        </w:trPr>
        <w:tc>
          <w:tcPr>
            <w:tcW w:w="2656" w:type="dxa"/>
            <w:tcBorders>
              <w:top w:val="nil"/>
              <w:left w:val="single" w:sz="4" w:space="0" w:color="19466E"/>
              <w:bottom w:val="nil"/>
              <w:right w:val="nil"/>
            </w:tcBorders>
          </w:tcPr>
          <w:p w14:paraId="21E5AB71" w14:textId="77777777" w:rsidR="00B02AF0" w:rsidRPr="00F756D0" w:rsidRDefault="00B02AF0" w:rsidP="00F237C5">
            <w:pPr>
              <w:numPr>
                <w:ilvl w:val="0"/>
                <w:numId w:val="59"/>
              </w:numPr>
              <w:rPr>
                <w:color w:val="000000" w:themeColor="text1"/>
              </w:rPr>
            </w:pPr>
            <w:r w:rsidRPr="00F756D0">
              <w:rPr>
                <w:color w:val="000000" w:themeColor="text1"/>
              </w:rPr>
              <w:t>Incapacitating systemic disease (III)</w:t>
            </w:r>
          </w:p>
        </w:tc>
        <w:tc>
          <w:tcPr>
            <w:tcW w:w="1976" w:type="dxa"/>
            <w:tcBorders>
              <w:top w:val="nil"/>
              <w:left w:val="nil"/>
              <w:bottom w:val="nil"/>
              <w:right w:val="nil"/>
            </w:tcBorders>
          </w:tcPr>
          <w:p w14:paraId="02EECEF1" w14:textId="77777777" w:rsidR="00B02AF0" w:rsidRPr="00F756D0" w:rsidRDefault="00B02AF0" w:rsidP="00F237C5">
            <w:pPr>
              <w:rPr>
                <w:color w:val="000000" w:themeColor="text1"/>
              </w:rPr>
            </w:pPr>
            <w:r w:rsidRPr="00F756D0">
              <w:rPr>
                <w:color w:val="000000" w:themeColor="text1"/>
              </w:rPr>
              <w:t>15.3%</w:t>
            </w:r>
          </w:p>
        </w:tc>
        <w:tc>
          <w:tcPr>
            <w:tcW w:w="1742" w:type="dxa"/>
            <w:tcBorders>
              <w:top w:val="nil"/>
              <w:left w:val="nil"/>
              <w:bottom w:val="nil"/>
              <w:right w:val="nil"/>
            </w:tcBorders>
          </w:tcPr>
          <w:p w14:paraId="1E85B291" w14:textId="77777777" w:rsidR="00B02AF0" w:rsidRPr="00F756D0" w:rsidRDefault="00B02AF0" w:rsidP="00F237C5">
            <w:pPr>
              <w:jc w:val="right"/>
              <w:rPr>
                <w:color w:val="000000" w:themeColor="text1"/>
              </w:rPr>
            </w:pPr>
            <w:r w:rsidRPr="00F756D0">
              <w:rPr>
                <w:color w:val="000000" w:themeColor="text1"/>
              </w:rPr>
              <w:t>£637</w:t>
            </w:r>
          </w:p>
        </w:tc>
        <w:tc>
          <w:tcPr>
            <w:tcW w:w="1559" w:type="dxa"/>
            <w:tcBorders>
              <w:top w:val="nil"/>
              <w:left w:val="nil"/>
              <w:bottom w:val="nil"/>
              <w:right w:val="nil"/>
            </w:tcBorders>
          </w:tcPr>
          <w:p w14:paraId="0A20354E" w14:textId="77777777" w:rsidR="00B02AF0" w:rsidRPr="00F756D0" w:rsidRDefault="00B02AF0" w:rsidP="00F237C5">
            <w:pPr>
              <w:jc w:val="right"/>
              <w:rPr>
                <w:color w:val="000000" w:themeColor="text1"/>
              </w:rPr>
            </w:pPr>
            <w:r w:rsidRPr="00F756D0">
              <w:rPr>
                <w:color w:val="000000" w:themeColor="text1"/>
              </w:rPr>
              <w:t>600 to 675</w:t>
            </w:r>
          </w:p>
        </w:tc>
        <w:tc>
          <w:tcPr>
            <w:tcW w:w="993" w:type="dxa"/>
            <w:tcBorders>
              <w:top w:val="nil"/>
              <w:left w:val="nil"/>
              <w:bottom w:val="nil"/>
              <w:right w:val="single" w:sz="4" w:space="0" w:color="19466E"/>
            </w:tcBorders>
          </w:tcPr>
          <w:p w14:paraId="10A9A68A" w14:textId="77777777" w:rsidR="00B02AF0" w:rsidRPr="00F756D0" w:rsidRDefault="00B02AF0" w:rsidP="00F237C5">
            <w:pPr>
              <w:rPr>
                <w:color w:val="000000" w:themeColor="text1"/>
              </w:rPr>
            </w:pPr>
            <w:r w:rsidRPr="00F756D0">
              <w:rPr>
                <w:color w:val="000000" w:themeColor="text1"/>
              </w:rPr>
              <w:t>p&lt;0.001</w:t>
            </w:r>
          </w:p>
        </w:tc>
      </w:tr>
      <w:tr w:rsidR="00B02AF0" w:rsidRPr="00F756D0" w14:paraId="081F6BB4" w14:textId="77777777" w:rsidTr="00B02AF0">
        <w:trPr>
          <w:trHeight w:val="770"/>
        </w:trPr>
        <w:tc>
          <w:tcPr>
            <w:tcW w:w="2656" w:type="dxa"/>
            <w:tcBorders>
              <w:top w:val="nil"/>
              <w:left w:val="single" w:sz="4" w:space="0" w:color="19466E"/>
              <w:bottom w:val="single" w:sz="4" w:space="0" w:color="auto"/>
              <w:right w:val="nil"/>
            </w:tcBorders>
          </w:tcPr>
          <w:p w14:paraId="193807AD" w14:textId="77777777" w:rsidR="00B02AF0" w:rsidRPr="00F756D0" w:rsidRDefault="00B02AF0" w:rsidP="00F237C5">
            <w:pPr>
              <w:numPr>
                <w:ilvl w:val="0"/>
                <w:numId w:val="59"/>
              </w:numPr>
              <w:rPr>
                <w:color w:val="000000" w:themeColor="text1"/>
              </w:rPr>
            </w:pPr>
            <w:r w:rsidRPr="00F756D0">
              <w:rPr>
                <w:color w:val="000000" w:themeColor="text1"/>
              </w:rPr>
              <w:t>Life threatening disease or expected to die within 24 hours (IV and V)</w:t>
            </w:r>
          </w:p>
        </w:tc>
        <w:tc>
          <w:tcPr>
            <w:tcW w:w="1976" w:type="dxa"/>
            <w:tcBorders>
              <w:top w:val="nil"/>
              <w:left w:val="nil"/>
              <w:bottom w:val="single" w:sz="4" w:space="0" w:color="auto"/>
              <w:right w:val="nil"/>
            </w:tcBorders>
          </w:tcPr>
          <w:p w14:paraId="158B2854" w14:textId="77777777" w:rsidR="00B02AF0" w:rsidRPr="00F756D0" w:rsidRDefault="00B02AF0" w:rsidP="00F237C5">
            <w:pPr>
              <w:rPr>
                <w:color w:val="000000" w:themeColor="text1"/>
              </w:rPr>
            </w:pPr>
            <w:r w:rsidRPr="00F756D0">
              <w:rPr>
                <w:color w:val="000000" w:themeColor="text1"/>
              </w:rPr>
              <w:t>0.4%</w:t>
            </w:r>
          </w:p>
        </w:tc>
        <w:tc>
          <w:tcPr>
            <w:tcW w:w="1742" w:type="dxa"/>
            <w:tcBorders>
              <w:top w:val="nil"/>
              <w:left w:val="nil"/>
              <w:bottom w:val="single" w:sz="4" w:space="0" w:color="auto"/>
              <w:right w:val="nil"/>
            </w:tcBorders>
          </w:tcPr>
          <w:p w14:paraId="1696E600" w14:textId="77777777" w:rsidR="00B02AF0" w:rsidRPr="00F756D0" w:rsidRDefault="00B02AF0" w:rsidP="00F237C5">
            <w:pPr>
              <w:jc w:val="right"/>
              <w:rPr>
                <w:color w:val="000000" w:themeColor="text1"/>
              </w:rPr>
            </w:pPr>
            <w:r w:rsidRPr="00F756D0">
              <w:rPr>
                <w:color w:val="000000" w:themeColor="text1"/>
              </w:rPr>
              <w:t>£2,112</w:t>
            </w:r>
          </w:p>
        </w:tc>
        <w:tc>
          <w:tcPr>
            <w:tcW w:w="1559" w:type="dxa"/>
            <w:tcBorders>
              <w:top w:val="nil"/>
              <w:left w:val="nil"/>
              <w:bottom w:val="single" w:sz="4" w:space="0" w:color="auto"/>
              <w:right w:val="nil"/>
            </w:tcBorders>
          </w:tcPr>
          <w:p w14:paraId="36024C6B" w14:textId="77777777" w:rsidR="00B02AF0" w:rsidRPr="00F756D0" w:rsidRDefault="00B02AF0" w:rsidP="00F237C5">
            <w:pPr>
              <w:jc w:val="right"/>
              <w:rPr>
                <w:color w:val="000000" w:themeColor="text1"/>
              </w:rPr>
            </w:pPr>
            <w:r w:rsidRPr="00F756D0">
              <w:rPr>
                <w:color w:val="000000" w:themeColor="text1"/>
              </w:rPr>
              <w:t>1,772 to 2,452</w:t>
            </w:r>
          </w:p>
        </w:tc>
        <w:tc>
          <w:tcPr>
            <w:tcW w:w="993" w:type="dxa"/>
            <w:tcBorders>
              <w:top w:val="nil"/>
              <w:left w:val="nil"/>
              <w:bottom w:val="single" w:sz="4" w:space="0" w:color="auto"/>
              <w:right w:val="single" w:sz="4" w:space="0" w:color="19466E"/>
            </w:tcBorders>
          </w:tcPr>
          <w:p w14:paraId="113A641D" w14:textId="77777777" w:rsidR="00B02AF0" w:rsidRPr="00F756D0" w:rsidRDefault="00B02AF0" w:rsidP="00F237C5">
            <w:pPr>
              <w:rPr>
                <w:color w:val="000000" w:themeColor="text1"/>
              </w:rPr>
            </w:pPr>
            <w:r w:rsidRPr="00F756D0">
              <w:rPr>
                <w:color w:val="000000" w:themeColor="text1"/>
              </w:rPr>
              <w:t>p&lt;0.001</w:t>
            </w:r>
          </w:p>
        </w:tc>
      </w:tr>
      <w:tr w:rsidR="00B02AF0" w:rsidRPr="00F756D0" w14:paraId="3B19F0A2" w14:textId="77777777" w:rsidTr="00B02AF0">
        <w:trPr>
          <w:trHeight w:val="286"/>
        </w:trPr>
        <w:tc>
          <w:tcPr>
            <w:tcW w:w="2656" w:type="dxa"/>
            <w:tcBorders>
              <w:left w:val="single" w:sz="4" w:space="0" w:color="19466E"/>
              <w:bottom w:val="nil"/>
              <w:right w:val="nil"/>
            </w:tcBorders>
          </w:tcPr>
          <w:p w14:paraId="38739096" w14:textId="77777777" w:rsidR="00B02AF0" w:rsidRPr="00F756D0" w:rsidRDefault="00B02AF0" w:rsidP="00F237C5">
            <w:pPr>
              <w:rPr>
                <w:color w:val="000000" w:themeColor="text1"/>
              </w:rPr>
            </w:pPr>
            <w:r w:rsidRPr="00F756D0">
              <w:rPr>
                <w:color w:val="000000" w:themeColor="text1"/>
              </w:rPr>
              <w:lastRenderedPageBreak/>
              <w:t>Head size</w:t>
            </w:r>
          </w:p>
        </w:tc>
        <w:tc>
          <w:tcPr>
            <w:tcW w:w="1976" w:type="dxa"/>
            <w:tcBorders>
              <w:left w:val="nil"/>
              <w:bottom w:val="nil"/>
              <w:right w:val="nil"/>
            </w:tcBorders>
          </w:tcPr>
          <w:p w14:paraId="447EAD2C" w14:textId="77777777" w:rsidR="00B02AF0" w:rsidRPr="00F756D0" w:rsidRDefault="00B02AF0" w:rsidP="00F237C5">
            <w:pPr>
              <w:rPr>
                <w:color w:val="000000" w:themeColor="text1"/>
              </w:rPr>
            </w:pPr>
          </w:p>
        </w:tc>
        <w:tc>
          <w:tcPr>
            <w:tcW w:w="1742" w:type="dxa"/>
            <w:tcBorders>
              <w:left w:val="nil"/>
              <w:bottom w:val="nil"/>
              <w:right w:val="nil"/>
            </w:tcBorders>
          </w:tcPr>
          <w:p w14:paraId="4AC6534A" w14:textId="77777777" w:rsidR="00B02AF0" w:rsidRPr="00F756D0" w:rsidRDefault="00B02AF0" w:rsidP="00F237C5">
            <w:pPr>
              <w:jc w:val="right"/>
              <w:rPr>
                <w:color w:val="000000" w:themeColor="text1"/>
              </w:rPr>
            </w:pPr>
          </w:p>
        </w:tc>
        <w:tc>
          <w:tcPr>
            <w:tcW w:w="1559" w:type="dxa"/>
            <w:tcBorders>
              <w:left w:val="nil"/>
              <w:bottom w:val="nil"/>
              <w:right w:val="nil"/>
            </w:tcBorders>
          </w:tcPr>
          <w:p w14:paraId="357623B6" w14:textId="77777777" w:rsidR="00B02AF0" w:rsidRPr="00F756D0" w:rsidRDefault="00B02AF0" w:rsidP="00F237C5">
            <w:pPr>
              <w:jc w:val="right"/>
              <w:rPr>
                <w:color w:val="000000" w:themeColor="text1"/>
              </w:rPr>
            </w:pPr>
          </w:p>
        </w:tc>
        <w:tc>
          <w:tcPr>
            <w:tcW w:w="993" w:type="dxa"/>
            <w:tcBorders>
              <w:left w:val="nil"/>
              <w:bottom w:val="nil"/>
              <w:right w:val="single" w:sz="4" w:space="0" w:color="19466E"/>
            </w:tcBorders>
          </w:tcPr>
          <w:p w14:paraId="1044D131" w14:textId="77777777" w:rsidR="00B02AF0" w:rsidRPr="00F756D0" w:rsidRDefault="00B02AF0" w:rsidP="00F237C5">
            <w:pPr>
              <w:rPr>
                <w:color w:val="000000" w:themeColor="text1"/>
              </w:rPr>
            </w:pPr>
          </w:p>
        </w:tc>
      </w:tr>
      <w:tr w:rsidR="00B02AF0" w:rsidRPr="00F756D0" w14:paraId="1506775F" w14:textId="77777777" w:rsidTr="00B02AF0">
        <w:trPr>
          <w:trHeight w:val="264"/>
        </w:trPr>
        <w:tc>
          <w:tcPr>
            <w:tcW w:w="2656" w:type="dxa"/>
            <w:tcBorders>
              <w:top w:val="nil"/>
              <w:left w:val="single" w:sz="4" w:space="0" w:color="19466E"/>
              <w:bottom w:val="nil"/>
              <w:right w:val="nil"/>
            </w:tcBorders>
          </w:tcPr>
          <w:p w14:paraId="6D315AA7" w14:textId="77777777" w:rsidR="00B02AF0" w:rsidRPr="00F756D0" w:rsidRDefault="00B02AF0" w:rsidP="00F237C5">
            <w:pPr>
              <w:numPr>
                <w:ilvl w:val="0"/>
                <w:numId w:val="60"/>
              </w:numPr>
              <w:rPr>
                <w:color w:val="000000" w:themeColor="text1"/>
              </w:rPr>
            </w:pPr>
            <w:r w:rsidRPr="00F756D0">
              <w:rPr>
                <w:color w:val="000000" w:themeColor="text1"/>
              </w:rPr>
              <w:t>28mm or under</w:t>
            </w:r>
          </w:p>
        </w:tc>
        <w:tc>
          <w:tcPr>
            <w:tcW w:w="1976" w:type="dxa"/>
            <w:tcBorders>
              <w:top w:val="nil"/>
              <w:left w:val="nil"/>
              <w:bottom w:val="nil"/>
              <w:right w:val="nil"/>
            </w:tcBorders>
          </w:tcPr>
          <w:p w14:paraId="196FB6C6" w14:textId="77777777" w:rsidR="00B02AF0" w:rsidRPr="00F756D0" w:rsidRDefault="00B02AF0" w:rsidP="00F237C5">
            <w:pPr>
              <w:rPr>
                <w:color w:val="000000" w:themeColor="text1"/>
              </w:rPr>
            </w:pPr>
            <w:r w:rsidRPr="00F756D0">
              <w:rPr>
                <w:color w:val="000000" w:themeColor="text1"/>
              </w:rPr>
              <w:t>42.2%</w:t>
            </w:r>
          </w:p>
        </w:tc>
        <w:tc>
          <w:tcPr>
            <w:tcW w:w="1742" w:type="dxa"/>
            <w:tcBorders>
              <w:top w:val="nil"/>
              <w:left w:val="nil"/>
              <w:bottom w:val="nil"/>
              <w:right w:val="nil"/>
            </w:tcBorders>
          </w:tcPr>
          <w:p w14:paraId="6DC39861" w14:textId="77777777" w:rsidR="00B02AF0" w:rsidRPr="00F756D0" w:rsidRDefault="00B02AF0" w:rsidP="00F237C5">
            <w:pPr>
              <w:jc w:val="right"/>
              <w:rPr>
                <w:color w:val="000000" w:themeColor="text1"/>
              </w:rPr>
            </w:pPr>
            <w:r w:rsidRPr="00F756D0">
              <w:rPr>
                <w:color w:val="000000" w:themeColor="text1"/>
              </w:rPr>
              <w:t>Reference</w:t>
            </w:r>
          </w:p>
        </w:tc>
        <w:tc>
          <w:tcPr>
            <w:tcW w:w="1559" w:type="dxa"/>
            <w:tcBorders>
              <w:top w:val="nil"/>
              <w:left w:val="nil"/>
              <w:bottom w:val="nil"/>
              <w:right w:val="nil"/>
            </w:tcBorders>
          </w:tcPr>
          <w:p w14:paraId="03B9A1E6" w14:textId="77777777" w:rsidR="00B02AF0" w:rsidRPr="00F756D0" w:rsidRDefault="00B02AF0" w:rsidP="00F237C5">
            <w:pPr>
              <w:jc w:val="right"/>
              <w:rPr>
                <w:color w:val="000000" w:themeColor="text1"/>
              </w:rPr>
            </w:pPr>
          </w:p>
        </w:tc>
        <w:tc>
          <w:tcPr>
            <w:tcW w:w="993" w:type="dxa"/>
            <w:tcBorders>
              <w:top w:val="nil"/>
              <w:left w:val="nil"/>
              <w:bottom w:val="nil"/>
              <w:right w:val="single" w:sz="4" w:space="0" w:color="19466E"/>
            </w:tcBorders>
          </w:tcPr>
          <w:p w14:paraId="0384B453" w14:textId="77777777" w:rsidR="00B02AF0" w:rsidRPr="00F756D0" w:rsidRDefault="00B02AF0" w:rsidP="00F237C5">
            <w:pPr>
              <w:rPr>
                <w:color w:val="000000" w:themeColor="text1"/>
              </w:rPr>
            </w:pPr>
          </w:p>
        </w:tc>
      </w:tr>
      <w:tr w:rsidR="00B02AF0" w:rsidRPr="00F756D0" w14:paraId="75B73573" w14:textId="77777777" w:rsidTr="00B02AF0">
        <w:trPr>
          <w:trHeight w:val="286"/>
        </w:trPr>
        <w:tc>
          <w:tcPr>
            <w:tcW w:w="2656" w:type="dxa"/>
            <w:tcBorders>
              <w:top w:val="nil"/>
              <w:left w:val="single" w:sz="4" w:space="0" w:color="19466E"/>
              <w:bottom w:val="nil"/>
              <w:right w:val="nil"/>
            </w:tcBorders>
          </w:tcPr>
          <w:p w14:paraId="341E393A" w14:textId="77777777" w:rsidR="00B02AF0" w:rsidRPr="00F756D0" w:rsidRDefault="00B02AF0" w:rsidP="00F237C5">
            <w:pPr>
              <w:numPr>
                <w:ilvl w:val="0"/>
                <w:numId w:val="60"/>
              </w:numPr>
              <w:rPr>
                <w:color w:val="000000" w:themeColor="text1"/>
              </w:rPr>
            </w:pPr>
            <w:r w:rsidRPr="00F756D0">
              <w:rPr>
                <w:color w:val="000000" w:themeColor="text1"/>
              </w:rPr>
              <w:t>29 to 35mm</w:t>
            </w:r>
          </w:p>
        </w:tc>
        <w:tc>
          <w:tcPr>
            <w:tcW w:w="1976" w:type="dxa"/>
            <w:tcBorders>
              <w:top w:val="nil"/>
              <w:left w:val="nil"/>
              <w:bottom w:val="nil"/>
              <w:right w:val="nil"/>
            </w:tcBorders>
          </w:tcPr>
          <w:p w14:paraId="06862504" w14:textId="77777777" w:rsidR="00B02AF0" w:rsidRPr="00F756D0" w:rsidRDefault="00B02AF0" w:rsidP="00F237C5">
            <w:pPr>
              <w:rPr>
                <w:color w:val="000000" w:themeColor="text1"/>
              </w:rPr>
            </w:pPr>
            <w:r w:rsidRPr="00F756D0">
              <w:rPr>
                <w:color w:val="000000" w:themeColor="text1"/>
              </w:rPr>
              <w:t>31.4%</w:t>
            </w:r>
          </w:p>
        </w:tc>
        <w:tc>
          <w:tcPr>
            <w:tcW w:w="1742" w:type="dxa"/>
            <w:tcBorders>
              <w:top w:val="nil"/>
              <w:left w:val="nil"/>
              <w:bottom w:val="nil"/>
              <w:right w:val="nil"/>
            </w:tcBorders>
          </w:tcPr>
          <w:p w14:paraId="6346ADBE" w14:textId="77777777" w:rsidR="00B02AF0" w:rsidRPr="00F756D0" w:rsidRDefault="00B02AF0" w:rsidP="00F237C5">
            <w:pPr>
              <w:jc w:val="right"/>
              <w:rPr>
                <w:color w:val="000000" w:themeColor="text1"/>
              </w:rPr>
            </w:pPr>
            <w:r w:rsidRPr="00F756D0">
              <w:rPr>
                <w:color w:val="000000" w:themeColor="text1"/>
              </w:rPr>
              <w:t>£45</w:t>
            </w:r>
          </w:p>
        </w:tc>
        <w:tc>
          <w:tcPr>
            <w:tcW w:w="1559" w:type="dxa"/>
            <w:tcBorders>
              <w:top w:val="nil"/>
              <w:left w:val="nil"/>
              <w:bottom w:val="nil"/>
              <w:right w:val="nil"/>
            </w:tcBorders>
          </w:tcPr>
          <w:p w14:paraId="29844112" w14:textId="77777777" w:rsidR="00B02AF0" w:rsidRPr="00F756D0" w:rsidRDefault="00B02AF0" w:rsidP="00F237C5">
            <w:pPr>
              <w:jc w:val="right"/>
              <w:rPr>
                <w:color w:val="000000" w:themeColor="text1"/>
              </w:rPr>
            </w:pPr>
            <w:r w:rsidRPr="00F756D0">
              <w:rPr>
                <w:color w:val="000000" w:themeColor="text1"/>
              </w:rPr>
              <w:t>22 to 69</w:t>
            </w:r>
          </w:p>
        </w:tc>
        <w:tc>
          <w:tcPr>
            <w:tcW w:w="993" w:type="dxa"/>
            <w:tcBorders>
              <w:top w:val="nil"/>
              <w:left w:val="nil"/>
              <w:bottom w:val="nil"/>
              <w:right w:val="single" w:sz="4" w:space="0" w:color="19466E"/>
            </w:tcBorders>
          </w:tcPr>
          <w:p w14:paraId="51C10A5B" w14:textId="77777777" w:rsidR="00B02AF0" w:rsidRPr="00F756D0" w:rsidRDefault="00B02AF0" w:rsidP="00F237C5">
            <w:pPr>
              <w:rPr>
                <w:color w:val="000000" w:themeColor="text1"/>
              </w:rPr>
            </w:pPr>
            <w:r w:rsidRPr="00F756D0">
              <w:rPr>
                <w:color w:val="000000" w:themeColor="text1"/>
              </w:rPr>
              <w:t>p&lt;0.001</w:t>
            </w:r>
          </w:p>
        </w:tc>
      </w:tr>
      <w:tr w:rsidR="00B02AF0" w:rsidRPr="00F756D0" w14:paraId="0754B292" w14:textId="77777777" w:rsidTr="00B02AF0">
        <w:trPr>
          <w:trHeight w:val="264"/>
        </w:trPr>
        <w:tc>
          <w:tcPr>
            <w:tcW w:w="2656" w:type="dxa"/>
            <w:tcBorders>
              <w:top w:val="nil"/>
              <w:left w:val="single" w:sz="4" w:space="0" w:color="19466E"/>
              <w:bottom w:val="nil"/>
              <w:right w:val="nil"/>
            </w:tcBorders>
          </w:tcPr>
          <w:p w14:paraId="108A684D" w14:textId="77777777" w:rsidR="00B02AF0" w:rsidRPr="00F756D0" w:rsidRDefault="00B02AF0" w:rsidP="00F237C5">
            <w:pPr>
              <w:numPr>
                <w:ilvl w:val="0"/>
                <w:numId w:val="60"/>
              </w:numPr>
              <w:rPr>
                <w:color w:val="000000" w:themeColor="text1"/>
              </w:rPr>
            </w:pPr>
            <w:r w:rsidRPr="00F756D0">
              <w:rPr>
                <w:color w:val="000000" w:themeColor="text1"/>
              </w:rPr>
              <w:t>36 to 42mm</w:t>
            </w:r>
          </w:p>
        </w:tc>
        <w:tc>
          <w:tcPr>
            <w:tcW w:w="1976" w:type="dxa"/>
            <w:tcBorders>
              <w:top w:val="nil"/>
              <w:left w:val="nil"/>
              <w:bottom w:val="nil"/>
              <w:right w:val="nil"/>
            </w:tcBorders>
          </w:tcPr>
          <w:p w14:paraId="28D01EA0" w14:textId="77777777" w:rsidR="00B02AF0" w:rsidRPr="00F756D0" w:rsidRDefault="00B02AF0" w:rsidP="00F237C5">
            <w:pPr>
              <w:rPr>
                <w:color w:val="000000" w:themeColor="text1"/>
              </w:rPr>
            </w:pPr>
            <w:r w:rsidRPr="00F756D0">
              <w:rPr>
                <w:color w:val="000000" w:themeColor="text1"/>
              </w:rPr>
              <w:t>23.4%</w:t>
            </w:r>
          </w:p>
        </w:tc>
        <w:tc>
          <w:tcPr>
            <w:tcW w:w="1742" w:type="dxa"/>
            <w:tcBorders>
              <w:top w:val="nil"/>
              <w:left w:val="nil"/>
              <w:bottom w:val="nil"/>
              <w:right w:val="nil"/>
            </w:tcBorders>
          </w:tcPr>
          <w:p w14:paraId="5333B2FF" w14:textId="77777777" w:rsidR="00B02AF0" w:rsidRPr="00F756D0" w:rsidRDefault="00B02AF0" w:rsidP="00F237C5">
            <w:pPr>
              <w:jc w:val="right"/>
              <w:rPr>
                <w:color w:val="000000" w:themeColor="text1"/>
              </w:rPr>
            </w:pPr>
            <w:r w:rsidRPr="00F756D0">
              <w:rPr>
                <w:color w:val="000000" w:themeColor="text1"/>
              </w:rPr>
              <w:t>£56</w:t>
            </w:r>
          </w:p>
        </w:tc>
        <w:tc>
          <w:tcPr>
            <w:tcW w:w="1559" w:type="dxa"/>
            <w:tcBorders>
              <w:top w:val="nil"/>
              <w:left w:val="nil"/>
              <w:bottom w:val="nil"/>
              <w:right w:val="nil"/>
            </w:tcBorders>
          </w:tcPr>
          <w:p w14:paraId="0166B66F" w14:textId="77777777" w:rsidR="00B02AF0" w:rsidRPr="00F756D0" w:rsidRDefault="00B02AF0" w:rsidP="00F237C5">
            <w:pPr>
              <w:jc w:val="right"/>
              <w:rPr>
                <w:color w:val="000000" w:themeColor="text1"/>
              </w:rPr>
            </w:pPr>
            <w:r w:rsidRPr="00F756D0">
              <w:rPr>
                <w:color w:val="000000" w:themeColor="text1"/>
              </w:rPr>
              <w:t>27 to 85</w:t>
            </w:r>
          </w:p>
        </w:tc>
        <w:tc>
          <w:tcPr>
            <w:tcW w:w="993" w:type="dxa"/>
            <w:tcBorders>
              <w:top w:val="nil"/>
              <w:left w:val="nil"/>
              <w:bottom w:val="nil"/>
              <w:right w:val="single" w:sz="4" w:space="0" w:color="19466E"/>
            </w:tcBorders>
          </w:tcPr>
          <w:p w14:paraId="5C7172F9" w14:textId="77777777" w:rsidR="00B02AF0" w:rsidRPr="00F756D0" w:rsidRDefault="00B02AF0" w:rsidP="00F237C5">
            <w:pPr>
              <w:rPr>
                <w:color w:val="000000" w:themeColor="text1"/>
              </w:rPr>
            </w:pPr>
            <w:r w:rsidRPr="00F756D0">
              <w:rPr>
                <w:color w:val="000000" w:themeColor="text1"/>
              </w:rPr>
              <w:t>p&lt;0.001</w:t>
            </w:r>
          </w:p>
        </w:tc>
      </w:tr>
      <w:tr w:rsidR="00B02AF0" w:rsidRPr="00F756D0" w14:paraId="38EC7EC1" w14:textId="77777777" w:rsidTr="00B02AF0">
        <w:trPr>
          <w:trHeight w:val="286"/>
        </w:trPr>
        <w:tc>
          <w:tcPr>
            <w:tcW w:w="2656" w:type="dxa"/>
            <w:tcBorders>
              <w:top w:val="nil"/>
              <w:left w:val="single" w:sz="4" w:space="0" w:color="19466E"/>
              <w:bottom w:val="nil"/>
              <w:right w:val="nil"/>
            </w:tcBorders>
          </w:tcPr>
          <w:p w14:paraId="5753507F" w14:textId="77777777" w:rsidR="00B02AF0" w:rsidRPr="00F756D0" w:rsidRDefault="00B02AF0" w:rsidP="00F237C5">
            <w:pPr>
              <w:numPr>
                <w:ilvl w:val="0"/>
                <w:numId w:val="60"/>
              </w:numPr>
              <w:rPr>
                <w:color w:val="000000" w:themeColor="text1"/>
              </w:rPr>
            </w:pPr>
            <w:r w:rsidRPr="00F756D0">
              <w:rPr>
                <w:color w:val="000000" w:themeColor="text1"/>
              </w:rPr>
              <w:t>43 to 48mm</w:t>
            </w:r>
          </w:p>
        </w:tc>
        <w:tc>
          <w:tcPr>
            <w:tcW w:w="1976" w:type="dxa"/>
            <w:tcBorders>
              <w:top w:val="nil"/>
              <w:left w:val="nil"/>
              <w:bottom w:val="nil"/>
              <w:right w:val="nil"/>
            </w:tcBorders>
          </w:tcPr>
          <w:p w14:paraId="32440097" w14:textId="77777777" w:rsidR="00B02AF0" w:rsidRPr="00F756D0" w:rsidRDefault="00B02AF0" w:rsidP="00F237C5">
            <w:pPr>
              <w:rPr>
                <w:color w:val="000000" w:themeColor="text1"/>
              </w:rPr>
            </w:pPr>
            <w:r w:rsidRPr="00F756D0">
              <w:rPr>
                <w:color w:val="000000" w:themeColor="text1"/>
              </w:rPr>
              <w:t>1.4%</w:t>
            </w:r>
          </w:p>
        </w:tc>
        <w:tc>
          <w:tcPr>
            <w:tcW w:w="1742" w:type="dxa"/>
            <w:tcBorders>
              <w:top w:val="nil"/>
              <w:left w:val="nil"/>
              <w:bottom w:val="nil"/>
              <w:right w:val="nil"/>
            </w:tcBorders>
          </w:tcPr>
          <w:p w14:paraId="75D75C45" w14:textId="77777777" w:rsidR="00B02AF0" w:rsidRPr="00F756D0" w:rsidRDefault="00B02AF0" w:rsidP="00F237C5">
            <w:pPr>
              <w:jc w:val="right"/>
              <w:rPr>
                <w:color w:val="000000" w:themeColor="text1"/>
              </w:rPr>
            </w:pPr>
            <w:r w:rsidRPr="00F756D0">
              <w:rPr>
                <w:color w:val="000000" w:themeColor="text1"/>
              </w:rPr>
              <w:t>£29</w:t>
            </w:r>
          </w:p>
        </w:tc>
        <w:tc>
          <w:tcPr>
            <w:tcW w:w="1559" w:type="dxa"/>
            <w:tcBorders>
              <w:top w:val="nil"/>
              <w:left w:val="nil"/>
              <w:bottom w:val="nil"/>
              <w:right w:val="nil"/>
            </w:tcBorders>
          </w:tcPr>
          <w:p w14:paraId="61FBC4D7" w14:textId="77777777" w:rsidR="00B02AF0" w:rsidRPr="00F756D0" w:rsidRDefault="00B02AF0" w:rsidP="00F237C5">
            <w:pPr>
              <w:jc w:val="right"/>
              <w:rPr>
                <w:color w:val="000000" w:themeColor="text1"/>
              </w:rPr>
            </w:pPr>
            <w:r w:rsidRPr="00F756D0">
              <w:rPr>
                <w:color w:val="000000" w:themeColor="text1"/>
              </w:rPr>
              <w:t>-72 to 129</w:t>
            </w:r>
          </w:p>
        </w:tc>
        <w:tc>
          <w:tcPr>
            <w:tcW w:w="993" w:type="dxa"/>
            <w:tcBorders>
              <w:top w:val="nil"/>
              <w:left w:val="nil"/>
              <w:bottom w:val="nil"/>
              <w:right w:val="single" w:sz="4" w:space="0" w:color="19466E"/>
            </w:tcBorders>
          </w:tcPr>
          <w:p w14:paraId="12BB5D07" w14:textId="77777777" w:rsidR="00B02AF0" w:rsidRPr="00F756D0" w:rsidRDefault="00B02AF0" w:rsidP="00F237C5">
            <w:pPr>
              <w:rPr>
                <w:color w:val="000000" w:themeColor="text1"/>
              </w:rPr>
            </w:pPr>
            <w:r w:rsidRPr="00F756D0">
              <w:rPr>
                <w:color w:val="000000" w:themeColor="text1"/>
              </w:rPr>
              <w:t>p=0.579</w:t>
            </w:r>
          </w:p>
        </w:tc>
      </w:tr>
      <w:tr w:rsidR="00B02AF0" w:rsidRPr="00F756D0" w14:paraId="26050E77" w14:textId="77777777" w:rsidTr="00B02AF0">
        <w:trPr>
          <w:trHeight w:val="264"/>
        </w:trPr>
        <w:tc>
          <w:tcPr>
            <w:tcW w:w="2656" w:type="dxa"/>
            <w:tcBorders>
              <w:top w:val="nil"/>
              <w:left w:val="single" w:sz="4" w:space="0" w:color="19466E"/>
              <w:bottom w:val="nil"/>
              <w:right w:val="nil"/>
            </w:tcBorders>
          </w:tcPr>
          <w:p w14:paraId="63C78834" w14:textId="77777777" w:rsidR="00B02AF0" w:rsidRPr="00F756D0" w:rsidRDefault="00B02AF0" w:rsidP="00F237C5">
            <w:pPr>
              <w:numPr>
                <w:ilvl w:val="0"/>
                <w:numId w:val="60"/>
              </w:numPr>
              <w:rPr>
                <w:color w:val="000000" w:themeColor="text1"/>
              </w:rPr>
            </w:pPr>
            <w:r w:rsidRPr="00F756D0">
              <w:rPr>
                <w:color w:val="000000" w:themeColor="text1"/>
              </w:rPr>
              <w:t>49 to 52mm</w:t>
            </w:r>
          </w:p>
        </w:tc>
        <w:tc>
          <w:tcPr>
            <w:tcW w:w="1976" w:type="dxa"/>
            <w:tcBorders>
              <w:top w:val="nil"/>
              <w:left w:val="nil"/>
              <w:bottom w:val="nil"/>
              <w:right w:val="nil"/>
            </w:tcBorders>
          </w:tcPr>
          <w:p w14:paraId="78C127C7" w14:textId="77777777" w:rsidR="00B02AF0" w:rsidRPr="00F756D0" w:rsidRDefault="00B02AF0" w:rsidP="00F237C5">
            <w:pPr>
              <w:rPr>
                <w:color w:val="000000" w:themeColor="text1"/>
              </w:rPr>
            </w:pPr>
            <w:r w:rsidRPr="00F756D0">
              <w:rPr>
                <w:color w:val="000000" w:themeColor="text1"/>
              </w:rPr>
              <w:t>1.2%</w:t>
            </w:r>
          </w:p>
        </w:tc>
        <w:tc>
          <w:tcPr>
            <w:tcW w:w="1742" w:type="dxa"/>
            <w:tcBorders>
              <w:top w:val="nil"/>
              <w:left w:val="nil"/>
              <w:bottom w:val="nil"/>
              <w:right w:val="nil"/>
            </w:tcBorders>
          </w:tcPr>
          <w:p w14:paraId="251FE4EC" w14:textId="77777777" w:rsidR="00B02AF0" w:rsidRPr="00F756D0" w:rsidRDefault="00B02AF0" w:rsidP="00F237C5">
            <w:pPr>
              <w:jc w:val="right"/>
              <w:rPr>
                <w:color w:val="000000" w:themeColor="text1"/>
              </w:rPr>
            </w:pPr>
            <w:r w:rsidRPr="00F756D0">
              <w:rPr>
                <w:color w:val="000000" w:themeColor="text1"/>
              </w:rPr>
              <w:t>£66</w:t>
            </w:r>
          </w:p>
        </w:tc>
        <w:tc>
          <w:tcPr>
            <w:tcW w:w="1559" w:type="dxa"/>
            <w:tcBorders>
              <w:top w:val="nil"/>
              <w:left w:val="nil"/>
              <w:bottom w:val="nil"/>
              <w:right w:val="nil"/>
            </w:tcBorders>
          </w:tcPr>
          <w:p w14:paraId="539DED4D" w14:textId="77777777" w:rsidR="00B02AF0" w:rsidRPr="00F756D0" w:rsidRDefault="00B02AF0" w:rsidP="00F237C5">
            <w:pPr>
              <w:jc w:val="right"/>
              <w:rPr>
                <w:color w:val="000000" w:themeColor="text1"/>
              </w:rPr>
            </w:pPr>
            <w:r w:rsidRPr="00F756D0">
              <w:rPr>
                <w:color w:val="000000" w:themeColor="text1"/>
              </w:rPr>
              <w:t>-59 to 191</w:t>
            </w:r>
          </w:p>
        </w:tc>
        <w:tc>
          <w:tcPr>
            <w:tcW w:w="993" w:type="dxa"/>
            <w:tcBorders>
              <w:top w:val="nil"/>
              <w:left w:val="nil"/>
              <w:bottom w:val="nil"/>
              <w:right w:val="single" w:sz="4" w:space="0" w:color="19466E"/>
            </w:tcBorders>
          </w:tcPr>
          <w:p w14:paraId="6CA58C52" w14:textId="77777777" w:rsidR="00B02AF0" w:rsidRPr="00F756D0" w:rsidRDefault="00B02AF0" w:rsidP="00F237C5">
            <w:pPr>
              <w:rPr>
                <w:color w:val="000000" w:themeColor="text1"/>
              </w:rPr>
            </w:pPr>
            <w:r w:rsidRPr="00F756D0">
              <w:rPr>
                <w:color w:val="000000" w:themeColor="text1"/>
              </w:rPr>
              <w:t>p=0.300</w:t>
            </w:r>
          </w:p>
        </w:tc>
      </w:tr>
      <w:tr w:rsidR="00B02AF0" w:rsidRPr="00F756D0" w14:paraId="071AB076" w14:textId="77777777" w:rsidTr="00B02AF0">
        <w:trPr>
          <w:trHeight w:val="286"/>
        </w:trPr>
        <w:tc>
          <w:tcPr>
            <w:tcW w:w="2656" w:type="dxa"/>
            <w:tcBorders>
              <w:top w:val="nil"/>
              <w:left w:val="single" w:sz="4" w:space="0" w:color="19466E"/>
              <w:bottom w:val="single" w:sz="4" w:space="0" w:color="auto"/>
              <w:right w:val="nil"/>
            </w:tcBorders>
          </w:tcPr>
          <w:p w14:paraId="2B08BBA1" w14:textId="77777777" w:rsidR="00B02AF0" w:rsidRPr="00F756D0" w:rsidRDefault="00B02AF0" w:rsidP="00F237C5">
            <w:pPr>
              <w:numPr>
                <w:ilvl w:val="0"/>
                <w:numId w:val="60"/>
              </w:numPr>
              <w:rPr>
                <w:color w:val="000000" w:themeColor="text1"/>
              </w:rPr>
            </w:pPr>
            <w:r w:rsidRPr="00F756D0">
              <w:rPr>
                <w:color w:val="000000" w:themeColor="text1"/>
              </w:rPr>
              <w:t>53mm and above</w:t>
            </w:r>
          </w:p>
        </w:tc>
        <w:tc>
          <w:tcPr>
            <w:tcW w:w="1976" w:type="dxa"/>
            <w:tcBorders>
              <w:top w:val="nil"/>
              <w:left w:val="nil"/>
              <w:bottom w:val="single" w:sz="4" w:space="0" w:color="auto"/>
              <w:right w:val="nil"/>
            </w:tcBorders>
          </w:tcPr>
          <w:p w14:paraId="0912E582" w14:textId="77777777" w:rsidR="00B02AF0" w:rsidRPr="00F756D0" w:rsidRDefault="00B02AF0" w:rsidP="00F237C5">
            <w:pPr>
              <w:rPr>
                <w:color w:val="000000" w:themeColor="text1"/>
              </w:rPr>
            </w:pPr>
            <w:r w:rsidRPr="00F756D0">
              <w:rPr>
                <w:color w:val="000000" w:themeColor="text1"/>
              </w:rPr>
              <w:t>0.4%</w:t>
            </w:r>
          </w:p>
        </w:tc>
        <w:tc>
          <w:tcPr>
            <w:tcW w:w="1742" w:type="dxa"/>
            <w:tcBorders>
              <w:top w:val="nil"/>
              <w:left w:val="nil"/>
              <w:bottom w:val="single" w:sz="4" w:space="0" w:color="auto"/>
              <w:right w:val="nil"/>
            </w:tcBorders>
          </w:tcPr>
          <w:p w14:paraId="34FB73C9" w14:textId="77777777" w:rsidR="00B02AF0" w:rsidRPr="00F756D0" w:rsidRDefault="00B02AF0" w:rsidP="00F237C5">
            <w:pPr>
              <w:jc w:val="right"/>
              <w:rPr>
                <w:color w:val="000000" w:themeColor="text1"/>
              </w:rPr>
            </w:pPr>
            <w:r w:rsidRPr="00F756D0">
              <w:rPr>
                <w:color w:val="000000" w:themeColor="text1"/>
              </w:rPr>
              <w:t>£226</w:t>
            </w:r>
          </w:p>
        </w:tc>
        <w:tc>
          <w:tcPr>
            <w:tcW w:w="1559" w:type="dxa"/>
            <w:tcBorders>
              <w:top w:val="nil"/>
              <w:left w:val="nil"/>
              <w:bottom w:val="single" w:sz="4" w:space="0" w:color="auto"/>
              <w:right w:val="nil"/>
            </w:tcBorders>
          </w:tcPr>
          <w:p w14:paraId="2D95AB68" w14:textId="77777777" w:rsidR="00B02AF0" w:rsidRPr="00F756D0" w:rsidRDefault="00B02AF0" w:rsidP="00F237C5">
            <w:pPr>
              <w:jc w:val="right"/>
              <w:rPr>
                <w:color w:val="000000" w:themeColor="text1"/>
              </w:rPr>
            </w:pPr>
            <w:r w:rsidRPr="00F756D0">
              <w:rPr>
                <w:color w:val="000000" w:themeColor="text1"/>
              </w:rPr>
              <w:t>60 to 392</w:t>
            </w:r>
          </w:p>
        </w:tc>
        <w:tc>
          <w:tcPr>
            <w:tcW w:w="993" w:type="dxa"/>
            <w:tcBorders>
              <w:top w:val="nil"/>
              <w:left w:val="nil"/>
              <w:bottom w:val="single" w:sz="4" w:space="0" w:color="auto"/>
              <w:right w:val="single" w:sz="4" w:space="0" w:color="19466E"/>
            </w:tcBorders>
          </w:tcPr>
          <w:p w14:paraId="61DD6FE6" w14:textId="77777777" w:rsidR="00B02AF0" w:rsidRPr="00F756D0" w:rsidRDefault="00B02AF0" w:rsidP="00F237C5">
            <w:pPr>
              <w:rPr>
                <w:color w:val="000000" w:themeColor="text1"/>
              </w:rPr>
            </w:pPr>
            <w:r w:rsidRPr="00F756D0">
              <w:rPr>
                <w:color w:val="000000" w:themeColor="text1"/>
              </w:rPr>
              <w:t>p=0.008</w:t>
            </w:r>
          </w:p>
        </w:tc>
      </w:tr>
      <w:tr w:rsidR="00B02AF0" w:rsidRPr="00F756D0" w14:paraId="4F84FEFA" w14:textId="77777777" w:rsidTr="00B02AF0">
        <w:trPr>
          <w:trHeight w:val="222"/>
        </w:trPr>
        <w:tc>
          <w:tcPr>
            <w:tcW w:w="2656" w:type="dxa"/>
            <w:tcBorders>
              <w:left w:val="single" w:sz="4" w:space="0" w:color="19466E"/>
              <w:bottom w:val="nil"/>
              <w:right w:val="nil"/>
            </w:tcBorders>
          </w:tcPr>
          <w:p w14:paraId="25F0538B" w14:textId="77777777" w:rsidR="00B02AF0" w:rsidRPr="00F756D0" w:rsidRDefault="00B02AF0" w:rsidP="00F237C5">
            <w:pPr>
              <w:rPr>
                <w:color w:val="000000" w:themeColor="text1"/>
              </w:rPr>
            </w:pPr>
            <w:r w:rsidRPr="00F756D0">
              <w:rPr>
                <w:color w:val="000000" w:themeColor="text1"/>
              </w:rPr>
              <w:t>Bearing surfaces</w:t>
            </w:r>
          </w:p>
        </w:tc>
        <w:tc>
          <w:tcPr>
            <w:tcW w:w="1976" w:type="dxa"/>
            <w:tcBorders>
              <w:left w:val="nil"/>
              <w:bottom w:val="nil"/>
              <w:right w:val="nil"/>
            </w:tcBorders>
          </w:tcPr>
          <w:p w14:paraId="0FC1C993" w14:textId="77777777" w:rsidR="00B02AF0" w:rsidRPr="00F756D0" w:rsidRDefault="00B02AF0" w:rsidP="00F237C5">
            <w:pPr>
              <w:rPr>
                <w:color w:val="000000" w:themeColor="text1"/>
              </w:rPr>
            </w:pPr>
          </w:p>
        </w:tc>
        <w:tc>
          <w:tcPr>
            <w:tcW w:w="1742" w:type="dxa"/>
            <w:tcBorders>
              <w:left w:val="nil"/>
              <w:bottom w:val="nil"/>
              <w:right w:val="nil"/>
            </w:tcBorders>
          </w:tcPr>
          <w:p w14:paraId="185ECA39" w14:textId="77777777" w:rsidR="00B02AF0" w:rsidRPr="00F756D0" w:rsidRDefault="00B02AF0" w:rsidP="00F237C5">
            <w:pPr>
              <w:jc w:val="right"/>
              <w:rPr>
                <w:color w:val="000000" w:themeColor="text1"/>
              </w:rPr>
            </w:pPr>
          </w:p>
        </w:tc>
        <w:tc>
          <w:tcPr>
            <w:tcW w:w="1559" w:type="dxa"/>
            <w:tcBorders>
              <w:left w:val="nil"/>
              <w:bottom w:val="nil"/>
              <w:right w:val="nil"/>
            </w:tcBorders>
          </w:tcPr>
          <w:p w14:paraId="07809A91" w14:textId="77777777" w:rsidR="00B02AF0" w:rsidRPr="00F756D0" w:rsidRDefault="00B02AF0" w:rsidP="00F237C5">
            <w:pPr>
              <w:jc w:val="right"/>
              <w:rPr>
                <w:color w:val="000000" w:themeColor="text1"/>
              </w:rPr>
            </w:pPr>
          </w:p>
        </w:tc>
        <w:tc>
          <w:tcPr>
            <w:tcW w:w="993" w:type="dxa"/>
            <w:tcBorders>
              <w:left w:val="nil"/>
              <w:bottom w:val="nil"/>
              <w:right w:val="single" w:sz="4" w:space="0" w:color="19466E"/>
            </w:tcBorders>
          </w:tcPr>
          <w:p w14:paraId="6BB66671" w14:textId="77777777" w:rsidR="00B02AF0" w:rsidRPr="00F756D0" w:rsidRDefault="00B02AF0" w:rsidP="00F237C5">
            <w:pPr>
              <w:rPr>
                <w:color w:val="000000" w:themeColor="text1"/>
              </w:rPr>
            </w:pPr>
          </w:p>
        </w:tc>
      </w:tr>
      <w:tr w:rsidR="00B02AF0" w:rsidRPr="00F756D0" w14:paraId="7C035CF5" w14:textId="77777777" w:rsidTr="00B02AF0">
        <w:trPr>
          <w:trHeight w:val="507"/>
        </w:trPr>
        <w:tc>
          <w:tcPr>
            <w:tcW w:w="2656" w:type="dxa"/>
            <w:tcBorders>
              <w:top w:val="nil"/>
              <w:left w:val="single" w:sz="4" w:space="0" w:color="19466E"/>
              <w:bottom w:val="nil"/>
              <w:right w:val="nil"/>
            </w:tcBorders>
          </w:tcPr>
          <w:p w14:paraId="3C369576" w14:textId="77777777" w:rsidR="00B02AF0" w:rsidRPr="00F756D0" w:rsidRDefault="00B02AF0" w:rsidP="00F237C5">
            <w:pPr>
              <w:numPr>
                <w:ilvl w:val="0"/>
                <w:numId w:val="61"/>
              </w:numPr>
              <w:rPr>
                <w:color w:val="000000" w:themeColor="text1"/>
              </w:rPr>
            </w:pPr>
            <w:r w:rsidRPr="00F756D0">
              <w:rPr>
                <w:color w:val="000000" w:themeColor="text1"/>
              </w:rPr>
              <w:t>Metal on polyethylene (MoP)</w:t>
            </w:r>
          </w:p>
        </w:tc>
        <w:tc>
          <w:tcPr>
            <w:tcW w:w="1976" w:type="dxa"/>
            <w:tcBorders>
              <w:top w:val="nil"/>
              <w:left w:val="nil"/>
              <w:bottom w:val="nil"/>
              <w:right w:val="nil"/>
            </w:tcBorders>
          </w:tcPr>
          <w:p w14:paraId="1510A523" w14:textId="77777777" w:rsidR="00B02AF0" w:rsidRPr="00F756D0" w:rsidRDefault="00B02AF0" w:rsidP="00F237C5">
            <w:pPr>
              <w:rPr>
                <w:color w:val="000000" w:themeColor="text1"/>
              </w:rPr>
            </w:pPr>
            <w:r w:rsidRPr="00F756D0">
              <w:rPr>
                <w:color w:val="000000" w:themeColor="text1"/>
              </w:rPr>
              <w:t>61.9%</w:t>
            </w:r>
          </w:p>
        </w:tc>
        <w:tc>
          <w:tcPr>
            <w:tcW w:w="1742" w:type="dxa"/>
            <w:tcBorders>
              <w:top w:val="nil"/>
              <w:left w:val="nil"/>
              <w:bottom w:val="nil"/>
              <w:right w:val="nil"/>
            </w:tcBorders>
          </w:tcPr>
          <w:p w14:paraId="3A9BFE51" w14:textId="77777777" w:rsidR="00B02AF0" w:rsidRPr="00F756D0" w:rsidRDefault="00B02AF0" w:rsidP="00F237C5">
            <w:pPr>
              <w:jc w:val="right"/>
              <w:rPr>
                <w:color w:val="000000" w:themeColor="text1"/>
              </w:rPr>
            </w:pPr>
            <w:r w:rsidRPr="00F756D0">
              <w:rPr>
                <w:color w:val="000000" w:themeColor="text1"/>
              </w:rPr>
              <w:t>Reference</w:t>
            </w:r>
          </w:p>
        </w:tc>
        <w:tc>
          <w:tcPr>
            <w:tcW w:w="1559" w:type="dxa"/>
            <w:tcBorders>
              <w:top w:val="nil"/>
              <w:left w:val="nil"/>
              <w:bottom w:val="nil"/>
              <w:right w:val="nil"/>
            </w:tcBorders>
          </w:tcPr>
          <w:p w14:paraId="0D7831A9" w14:textId="77777777" w:rsidR="00B02AF0" w:rsidRPr="00F756D0" w:rsidRDefault="00B02AF0" w:rsidP="00F237C5">
            <w:pPr>
              <w:jc w:val="right"/>
              <w:rPr>
                <w:color w:val="000000" w:themeColor="text1"/>
              </w:rPr>
            </w:pPr>
          </w:p>
        </w:tc>
        <w:tc>
          <w:tcPr>
            <w:tcW w:w="993" w:type="dxa"/>
            <w:tcBorders>
              <w:top w:val="nil"/>
              <w:left w:val="nil"/>
              <w:bottom w:val="nil"/>
              <w:right w:val="single" w:sz="4" w:space="0" w:color="19466E"/>
            </w:tcBorders>
          </w:tcPr>
          <w:p w14:paraId="5715D7C4" w14:textId="77777777" w:rsidR="00B02AF0" w:rsidRPr="00F756D0" w:rsidRDefault="00B02AF0" w:rsidP="00F237C5">
            <w:pPr>
              <w:rPr>
                <w:color w:val="000000" w:themeColor="text1"/>
              </w:rPr>
            </w:pPr>
          </w:p>
        </w:tc>
      </w:tr>
      <w:tr w:rsidR="00B02AF0" w:rsidRPr="00F756D0" w14:paraId="276C5712" w14:textId="77777777" w:rsidTr="00B02AF0">
        <w:trPr>
          <w:trHeight w:val="264"/>
        </w:trPr>
        <w:tc>
          <w:tcPr>
            <w:tcW w:w="2656" w:type="dxa"/>
            <w:tcBorders>
              <w:top w:val="nil"/>
              <w:left w:val="single" w:sz="4" w:space="0" w:color="19466E"/>
              <w:bottom w:val="nil"/>
              <w:right w:val="nil"/>
            </w:tcBorders>
          </w:tcPr>
          <w:p w14:paraId="28120C48" w14:textId="77777777" w:rsidR="00B02AF0" w:rsidRPr="00F756D0" w:rsidRDefault="00B02AF0" w:rsidP="00F237C5">
            <w:pPr>
              <w:numPr>
                <w:ilvl w:val="0"/>
                <w:numId w:val="61"/>
              </w:numPr>
              <w:rPr>
                <w:color w:val="000000" w:themeColor="text1"/>
              </w:rPr>
            </w:pPr>
            <w:r w:rsidRPr="00F756D0">
              <w:rPr>
                <w:color w:val="000000" w:themeColor="text1"/>
              </w:rPr>
              <w:t>Metal on Metal (MoM)</w:t>
            </w:r>
          </w:p>
        </w:tc>
        <w:tc>
          <w:tcPr>
            <w:tcW w:w="1976" w:type="dxa"/>
            <w:tcBorders>
              <w:top w:val="nil"/>
              <w:left w:val="nil"/>
              <w:bottom w:val="nil"/>
              <w:right w:val="nil"/>
            </w:tcBorders>
          </w:tcPr>
          <w:p w14:paraId="576DE193" w14:textId="77777777" w:rsidR="00B02AF0" w:rsidRPr="00F756D0" w:rsidRDefault="00B02AF0" w:rsidP="00F237C5">
            <w:pPr>
              <w:rPr>
                <w:color w:val="000000" w:themeColor="text1"/>
              </w:rPr>
            </w:pPr>
            <w:r w:rsidRPr="00F756D0">
              <w:rPr>
                <w:color w:val="000000" w:themeColor="text1"/>
              </w:rPr>
              <w:t>4.3%</w:t>
            </w:r>
          </w:p>
        </w:tc>
        <w:tc>
          <w:tcPr>
            <w:tcW w:w="1742" w:type="dxa"/>
            <w:tcBorders>
              <w:top w:val="nil"/>
              <w:left w:val="nil"/>
              <w:bottom w:val="nil"/>
              <w:right w:val="nil"/>
            </w:tcBorders>
          </w:tcPr>
          <w:p w14:paraId="2D739FD1" w14:textId="77777777" w:rsidR="00B02AF0" w:rsidRPr="00F756D0" w:rsidRDefault="00B02AF0" w:rsidP="00F237C5">
            <w:pPr>
              <w:jc w:val="right"/>
              <w:rPr>
                <w:color w:val="000000" w:themeColor="text1"/>
              </w:rPr>
            </w:pPr>
            <w:r w:rsidRPr="00F756D0">
              <w:rPr>
                <w:color w:val="000000" w:themeColor="text1"/>
              </w:rPr>
              <w:t>-£29</w:t>
            </w:r>
          </w:p>
        </w:tc>
        <w:tc>
          <w:tcPr>
            <w:tcW w:w="1559" w:type="dxa"/>
            <w:tcBorders>
              <w:top w:val="nil"/>
              <w:left w:val="nil"/>
              <w:bottom w:val="nil"/>
              <w:right w:val="nil"/>
            </w:tcBorders>
          </w:tcPr>
          <w:p w14:paraId="47C6DF7B" w14:textId="77777777" w:rsidR="00B02AF0" w:rsidRPr="00F756D0" w:rsidRDefault="00B02AF0" w:rsidP="00F237C5">
            <w:pPr>
              <w:jc w:val="right"/>
              <w:rPr>
                <w:color w:val="000000" w:themeColor="text1"/>
              </w:rPr>
            </w:pPr>
            <w:r w:rsidRPr="00F756D0">
              <w:rPr>
                <w:color w:val="000000" w:themeColor="text1"/>
              </w:rPr>
              <w:t>-105 to 47</w:t>
            </w:r>
          </w:p>
        </w:tc>
        <w:tc>
          <w:tcPr>
            <w:tcW w:w="993" w:type="dxa"/>
            <w:tcBorders>
              <w:top w:val="nil"/>
              <w:left w:val="nil"/>
              <w:bottom w:val="nil"/>
              <w:right w:val="single" w:sz="4" w:space="0" w:color="19466E"/>
            </w:tcBorders>
          </w:tcPr>
          <w:p w14:paraId="33784142" w14:textId="77777777" w:rsidR="00B02AF0" w:rsidRPr="00F756D0" w:rsidRDefault="00B02AF0" w:rsidP="00F237C5">
            <w:pPr>
              <w:rPr>
                <w:color w:val="000000" w:themeColor="text1"/>
              </w:rPr>
            </w:pPr>
            <w:r w:rsidRPr="00F756D0">
              <w:rPr>
                <w:color w:val="000000" w:themeColor="text1"/>
              </w:rPr>
              <w:t>p=0.450</w:t>
            </w:r>
          </w:p>
        </w:tc>
      </w:tr>
      <w:tr w:rsidR="00B02AF0" w:rsidRPr="00F756D0" w14:paraId="7E2A2B70" w14:textId="77777777" w:rsidTr="00B02AF0">
        <w:trPr>
          <w:trHeight w:val="286"/>
        </w:trPr>
        <w:tc>
          <w:tcPr>
            <w:tcW w:w="2656" w:type="dxa"/>
            <w:tcBorders>
              <w:top w:val="nil"/>
              <w:left w:val="single" w:sz="4" w:space="0" w:color="19466E"/>
              <w:bottom w:val="nil"/>
              <w:right w:val="nil"/>
            </w:tcBorders>
          </w:tcPr>
          <w:p w14:paraId="02551C11" w14:textId="77777777" w:rsidR="00B02AF0" w:rsidRPr="00F756D0" w:rsidRDefault="00B02AF0" w:rsidP="00F237C5">
            <w:pPr>
              <w:numPr>
                <w:ilvl w:val="0"/>
                <w:numId w:val="61"/>
              </w:numPr>
              <w:rPr>
                <w:color w:val="000000" w:themeColor="text1"/>
              </w:rPr>
            </w:pPr>
            <w:r w:rsidRPr="00F756D0">
              <w:rPr>
                <w:color w:val="000000" w:themeColor="text1"/>
              </w:rPr>
              <w:t>Ceramic on ceramic (CoC)</w:t>
            </w:r>
          </w:p>
        </w:tc>
        <w:tc>
          <w:tcPr>
            <w:tcW w:w="1976" w:type="dxa"/>
            <w:tcBorders>
              <w:top w:val="nil"/>
              <w:left w:val="nil"/>
              <w:bottom w:val="nil"/>
              <w:right w:val="nil"/>
            </w:tcBorders>
          </w:tcPr>
          <w:p w14:paraId="16227971" w14:textId="77777777" w:rsidR="00B02AF0" w:rsidRPr="00F756D0" w:rsidRDefault="00B02AF0" w:rsidP="00F237C5">
            <w:pPr>
              <w:rPr>
                <w:color w:val="000000" w:themeColor="text1"/>
              </w:rPr>
            </w:pPr>
            <w:r w:rsidRPr="00F756D0">
              <w:rPr>
                <w:color w:val="000000" w:themeColor="text1"/>
              </w:rPr>
              <w:t>16.9%</w:t>
            </w:r>
          </w:p>
        </w:tc>
        <w:tc>
          <w:tcPr>
            <w:tcW w:w="1742" w:type="dxa"/>
            <w:tcBorders>
              <w:top w:val="nil"/>
              <w:left w:val="nil"/>
              <w:bottom w:val="nil"/>
              <w:right w:val="nil"/>
            </w:tcBorders>
          </w:tcPr>
          <w:p w14:paraId="43999F8C" w14:textId="77777777" w:rsidR="00B02AF0" w:rsidRPr="00F756D0" w:rsidRDefault="00B02AF0" w:rsidP="00F237C5">
            <w:pPr>
              <w:jc w:val="right"/>
              <w:rPr>
                <w:color w:val="000000" w:themeColor="text1"/>
              </w:rPr>
            </w:pPr>
            <w:r w:rsidRPr="00F756D0">
              <w:rPr>
                <w:color w:val="000000" w:themeColor="text1"/>
              </w:rPr>
              <w:t>-£40</w:t>
            </w:r>
          </w:p>
        </w:tc>
        <w:tc>
          <w:tcPr>
            <w:tcW w:w="1559" w:type="dxa"/>
            <w:tcBorders>
              <w:top w:val="nil"/>
              <w:left w:val="nil"/>
              <w:bottom w:val="nil"/>
              <w:right w:val="nil"/>
            </w:tcBorders>
          </w:tcPr>
          <w:p w14:paraId="778A90E0" w14:textId="77777777" w:rsidR="00B02AF0" w:rsidRPr="00F756D0" w:rsidRDefault="00B02AF0" w:rsidP="00F237C5">
            <w:pPr>
              <w:jc w:val="right"/>
              <w:rPr>
                <w:color w:val="000000" w:themeColor="text1"/>
              </w:rPr>
            </w:pPr>
            <w:r w:rsidRPr="00F756D0">
              <w:rPr>
                <w:color w:val="000000" w:themeColor="text1"/>
              </w:rPr>
              <w:t>-69 to -10</w:t>
            </w:r>
          </w:p>
        </w:tc>
        <w:tc>
          <w:tcPr>
            <w:tcW w:w="993" w:type="dxa"/>
            <w:tcBorders>
              <w:top w:val="nil"/>
              <w:left w:val="nil"/>
              <w:bottom w:val="nil"/>
              <w:right w:val="single" w:sz="4" w:space="0" w:color="19466E"/>
            </w:tcBorders>
          </w:tcPr>
          <w:p w14:paraId="19E4EB78" w14:textId="77777777" w:rsidR="00B02AF0" w:rsidRPr="00F756D0" w:rsidRDefault="00B02AF0" w:rsidP="00F237C5">
            <w:pPr>
              <w:rPr>
                <w:color w:val="000000" w:themeColor="text1"/>
              </w:rPr>
            </w:pPr>
            <w:r w:rsidRPr="00F756D0">
              <w:rPr>
                <w:color w:val="000000" w:themeColor="text1"/>
              </w:rPr>
              <w:t>p=0.009</w:t>
            </w:r>
          </w:p>
        </w:tc>
      </w:tr>
      <w:tr w:rsidR="00B02AF0" w:rsidRPr="00F756D0" w14:paraId="55BEF34A" w14:textId="77777777" w:rsidTr="00B02AF0">
        <w:trPr>
          <w:trHeight w:val="507"/>
        </w:trPr>
        <w:tc>
          <w:tcPr>
            <w:tcW w:w="2656" w:type="dxa"/>
            <w:tcBorders>
              <w:top w:val="nil"/>
              <w:left w:val="single" w:sz="4" w:space="0" w:color="19466E"/>
              <w:bottom w:val="nil"/>
              <w:right w:val="nil"/>
            </w:tcBorders>
          </w:tcPr>
          <w:p w14:paraId="32D16784" w14:textId="77777777" w:rsidR="00B02AF0" w:rsidRPr="00F756D0" w:rsidRDefault="00B02AF0" w:rsidP="00F237C5">
            <w:pPr>
              <w:numPr>
                <w:ilvl w:val="0"/>
                <w:numId w:val="61"/>
              </w:numPr>
              <w:rPr>
                <w:color w:val="000000" w:themeColor="text1"/>
              </w:rPr>
            </w:pPr>
            <w:r w:rsidRPr="00F756D0">
              <w:rPr>
                <w:color w:val="000000" w:themeColor="text1"/>
              </w:rPr>
              <w:t>Ceramic on polyethylene (CoP)</w:t>
            </w:r>
          </w:p>
        </w:tc>
        <w:tc>
          <w:tcPr>
            <w:tcW w:w="1976" w:type="dxa"/>
            <w:tcBorders>
              <w:top w:val="nil"/>
              <w:left w:val="nil"/>
              <w:bottom w:val="nil"/>
              <w:right w:val="nil"/>
            </w:tcBorders>
          </w:tcPr>
          <w:p w14:paraId="267D084C" w14:textId="77777777" w:rsidR="00B02AF0" w:rsidRPr="00F756D0" w:rsidRDefault="00B02AF0" w:rsidP="00F237C5">
            <w:pPr>
              <w:rPr>
                <w:color w:val="000000" w:themeColor="text1"/>
              </w:rPr>
            </w:pPr>
            <w:r w:rsidRPr="00F756D0">
              <w:rPr>
                <w:color w:val="000000" w:themeColor="text1"/>
              </w:rPr>
              <w:t>16.6%</w:t>
            </w:r>
          </w:p>
        </w:tc>
        <w:tc>
          <w:tcPr>
            <w:tcW w:w="1742" w:type="dxa"/>
            <w:tcBorders>
              <w:top w:val="nil"/>
              <w:left w:val="nil"/>
              <w:bottom w:val="nil"/>
              <w:right w:val="nil"/>
            </w:tcBorders>
          </w:tcPr>
          <w:p w14:paraId="25B4212E" w14:textId="77777777" w:rsidR="00B02AF0" w:rsidRPr="00F756D0" w:rsidRDefault="00B02AF0" w:rsidP="00F237C5">
            <w:pPr>
              <w:jc w:val="right"/>
              <w:rPr>
                <w:color w:val="000000" w:themeColor="text1"/>
              </w:rPr>
            </w:pPr>
            <w:r w:rsidRPr="00F756D0">
              <w:rPr>
                <w:color w:val="000000" w:themeColor="text1"/>
              </w:rPr>
              <w:t>-£24</w:t>
            </w:r>
          </w:p>
        </w:tc>
        <w:tc>
          <w:tcPr>
            <w:tcW w:w="1559" w:type="dxa"/>
            <w:tcBorders>
              <w:top w:val="nil"/>
              <w:left w:val="nil"/>
              <w:bottom w:val="nil"/>
              <w:right w:val="nil"/>
            </w:tcBorders>
          </w:tcPr>
          <w:p w14:paraId="0A69A5D3" w14:textId="77777777" w:rsidR="00B02AF0" w:rsidRPr="00F756D0" w:rsidRDefault="00B02AF0" w:rsidP="00F237C5">
            <w:pPr>
              <w:jc w:val="right"/>
              <w:rPr>
                <w:color w:val="000000" w:themeColor="text1"/>
              </w:rPr>
            </w:pPr>
            <w:r w:rsidRPr="00F756D0">
              <w:rPr>
                <w:color w:val="000000" w:themeColor="text1"/>
              </w:rPr>
              <w:t>-51 to 4</w:t>
            </w:r>
          </w:p>
        </w:tc>
        <w:tc>
          <w:tcPr>
            <w:tcW w:w="993" w:type="dxa"/>
            <w:tcBorders>
              <w:top w:val="nil"/>
              <w:left w:val="nil"/>
              <w:bottom w:val="nil"/>
              <w:right w:val="single" w:sz="4" w:space="0" w:color="19466E"/>
            </w:tcBorders>
          </w:tcPr>
          <w:p w14:paraId="120B4767" w14:textId="77777777" w:rsidR="00B02AF0" w:rsidRPr="00F756D0" w:rsidRDefault="00B02AF0" w:rsidP="00F237C5">
            <w:pPr>
              <w:rPr>
                <w:color w:val="000000" w:themeColor="text1"/>
              </w:rPr>
            </w:pPr>
            <w:r w:rsidRPr="00F756D0">
              <w:rPr>
                <w:color w:val="000000" w:themeColor="text1"/>
              </w:rPr>
              <w:t>p=0.094</w:t>
            </w:r>
          </w:p>
        </w:tc>
      </w:tr>
      <w:tr w:rsidR="00B02AF0" w:rsidRPr="00F756D0" w14:paraId="5E915EE1" w14:textId="77777777" w:rsidTr="00B02AF0">
        <w:trPr>
          <w:trHeight w:val="550"/>
        </w:trPr>
        <w:tc>
          <w:tcPr>
            <w:tcW w:w="2656" w:type="dxa"/>
            <w:tcBorders>
              <w:top w:val="nil"/>
              <w:left w:val="single" w:sz="4" w:space="0" w:color="19466E"/>
              <w:bottom w:val="single" w:sz="4" w:space="0" w:color="auto"/>
              <w:right w:val="nil"/>
            </w:tcBorders>
          </w:tcPr>
          <w:p w14:paraId="1988328E" w14:textId="77777777" w:rsidR="00B02AF0" w:rsidRPr="00F756D0" w:rsidRDefault="00B02AF0" w:rsidP="00F237C5">
            <w:pPr>
              <w:numPr>
                <w:ilvl w:val="0"/>
                <w:numId w:val="61"/>
              </w:numPr>
              <w:rPr>
                <w:color w:val="000000" w:themeColor="text1"/>
              </w:rPr>
            </w:pPr>
            <w:r w:rsidRPr="00F756D0">
              <w:rPr>
                <w:color w:val="000000" w:themeColor="text1"/>
              </w:rPr>
              <w:t>Other (ceramic on metal or metal on ceramic)</w:t>
            </w:r>
          </w:p>
        </w:tc>
        <w:tc>
          <w:tcPr>
            <w:tcW w:w="1976" w:type="dxa"/>
            <w:tcBorders>
              <w:top w:val="nil"/>
              <w:left w:val="nil"/>
              <w:bottom w:val="single" w:sz="4" w:space="0" w:color="auto"/>
              <w:right w:val="nil"/>
            </w:tcBorders>
          </w:tcPr>
          <w:p w14:paraId="19082ECE" w14:textId="77777777" w:rsidR="00B02AF0" w:rsidRPr="00F756D0" w:rsidRDefault="00B02AF0" w:rsidP="00F237C5">
            <w:pPr>
              <w:rPr>
                <w:color w:val="000000" w:themeColor="text1"/>
              </w:rPr>
            </w:pPr>
            <w:r w:rsidRPr="00F756D0">
              <w:rPr>
                <w:color w:val="000000" w:themeColor="text1"/>
              </w:rPr>
              <w:t>0.4%</w:t>
            </w:r>
          </w:p>
        </w:tc>
        <w:tc>
          <w:tcPr>
            <w:tcW w:w="1742" w:type="dxa"/>
            <w:tcBorders>
              <w:top w:val="nil"/>
              <w:left w:val="nil"/>
              <w:bottom w:val="single" w:sz="4" w:space="0" w:color="auto"/>
              <w:right w:val="nil"/>
            </w:tcBorders>
          </w:tcPr>
          <w:p w14:paraId="69F857AB" w14:textId="77777777" w:rsidR="00B02AF0" w:rsidRPr="00F756D0" w:rsidRDefault="00B02AF0" w:rsidP="00F237C5">
            <w:pPr>
              <w:jc w:val="right"/>
              <w:rPr>
                <w:color w:val="000000" w:themeColor="text1"/>
              </w:rPr>
            </w:pPr>
            <w:r w:rsidRPr="00F756D0">
              <w:rPr>
                <w:color w:val="000000" w:themeColor="text1"/>
              </w:rPr>
              <w:t>-£194</w:t>
            </w:r>
          </w:p>
        </w:tc>
        <w:tc>
          <w:tcPr>
            <w:tcW w:w="1559" w:type="dxa"/>
            <w:tcBorders>
              <w:top w:val="nil"/>
              <w:left w:val="nil"/>
              <w:bottom w:val="single" w:sz="4" w:space="0" w:color="auto"/>
              <w:right w:val="nil"/>
            </w:tcBorders>
          </w:tcPr>
          <w:p w14:paraId="77483C38" w14:textId="77777777" w:rsidR="00B02AF0" w:rsidRPr="00F756D0" w:rsidRDefault="00B02AF0" w:rsidP="00F237C5">
            <w:pPr>
              <w:jc w:val="right"/>
              <w:rPr>
                <w:color w:val="000000" w:themeColor="text1"/>
              </w:rPr>
            </w:pPr>
            <w:r w:rsidRPr="00F756D0">
              <w:rPr>
                <w:color w:val="000000" w:themeColor="text1"/>
              </w:rPr>
              <w:t>-324 to -64</w:t>
            </w:r>
          </w:p>
        </w:tc>
        <w:tc>
          <w:tcPr>
            <w:tcW w:w="993" w:type="dxa"/>
            <w:tcBorders>
              <w:top w:val="nil"/>
              <w:left w:val="nil"/>
              <w:bottom w:val="single" w:sz="4" w:space="0" w:color="auto"/>
              <w:right w:val="single" w:sz="4" w:space="0" w:color="19466E"/>
            </w:tcBorders>
          </w:tcPr>
          <w:p w14:paraId="293B2F46" w14:textId="77777777" w:rsidR="00B02AF0" w:rsidRPr="00F756D0" w:rsidRDefault="00B02AF0" w:rsidP="00F237C5">
            <w:pPr>
              <w:rPr>
                <w:color w:val="000000" w:themeColor="text1"/>
              </w:rPr>
            </w:pPr>
            <w:r w:rsidRPr="00F756D0">
              <w:rPr>
                <w:color w:val="000000" w:themeColor="text1"/>
              </w:rPr>
              <w:t>p=0.003</w:t>
            </w:r>
          </w:p>
        </w:tc>
      </w:tr>
      <w:tr w:rsidR="00B02AF0" w:rsidRPr="00F756D0" w14:paraId="2BE56182" w14:textId="77777777" w:rsidTr="00B02AF0">
        <w:trPr>
          <w:trHeight w:val="550"/>
        </w:trPr>
        <w:tc>
          <w:tcPr>
            <w:tcW w:w="2656" w:type="dxa"/>
            <w:tcBorders>
              <w:left w:val="single" w:sz="4" w:space="0" w:color="19466E"/>
              <w:bottom w:val="single" w:sz="4" w:space="0" w:color="auto"/>
              <w:right w:val="nil"/>
            </w:tcBorders>
          </w:tcPr>
          <w:p w14:paraId="09F1BE66" w14:textId="77777777" w:rsidR="00B02AF0" w:rsidRPr="00F756D0" w:rsidRDefault="00B02AF0" w:rsidP="00F237C5">
            <w:pPr>
              <w:rPr>
                <w:color w:val="000000" w:themeColor="text1"/>
              </w:rPr>
            </w:pPr>
            <w:r w:rsidRPr="00F756D0">
              <w:rPr>
                <w:color w:val="000000" w:themeColor="text1"/>
              </w:rPr>
              <w:t>Surgeon volume of hip procedures (per 100)</w:t>
            </w:r>
          </w:p>
        </w:tc>
        <w:tc>
          <w:tcPr>
            <w:tcW w:w="1976" w:type="dxa"/>
            <w:tcBorders>
              <w:left w:val="nil"/>
              <w:bottom w:val="single" w:sz="4" w:space="0" w:color="auto"/>
              <w:right w:val="nil"/>
            </w:tcBorders>
          </w:tcPr>
          <w:p w14:paraId="1A220EAC" w14:textId="77777777" w:rsidR="00B02AF0" w:rsidRPr="00F756D0" w:rsidRDefault="00B02AF0" w:rsidP="00F237C5">
            <w:pPr>
              <w:rPr>
                <w:color w:val="000000" w:themeColor="text1"/>
              </w:rPr>
            </w:pPr>
            <w:r w:rsidRPr="00F756D0">
              <w:rPr>
                <w:color w:val="000000" w:themeColor="text1"/>
              </w:rPr>
              <w:t>97.4</w:t>
            </w:r>
          </w:p>
        </w:tc>
        <w:tc>
          <w:tcPr>
            <w:tcW w:w="1742" w:type="dxa"/>
            <w:tcBorders>
              <w:left w:val="nil"/>
              <w:bottom w:val="single" w:sz="4" w:space="0" w:color="auto"/>
              <w:right w:val="nil"/>
            </w:tcBorders>
          </w:tcPr>
          <w:p w14:paraId="27999821" w14:textId="77777777" w:rsidR="00B02AF0" w:rsidRPr="00F756D0" w:rsidRDefault="00B02AF0" w:rsidP="00F237C5">
            <w:pPr>
              <w:jc w:val="right"/>
              <w:rPr>
                <w:color w:val="000000" w:themeColor="text1"/>
              </w:rPr>
            </w:pPr>
            <w:r w:rsidRPr="00F756D0">
              <w:rPr>
                <w:color w:val="000000" w:themeColor="text1"/>
              </w:rPr>
              <w:t>-£16</w:t>
            </w:r>
          </w:p>
        </w:tc>
        <w:tc>
          <w:tcPr>
            <w:tcW w:w="1559" w:type="dxa"/>
            <w:tcBorders>
              <w:left w:val="nil"/>
              <w:bottom w:val="single" w:sz="4" w:space="0" w:color="auto"/>
              <w:right w:val="nil"/>
            </w:tcBorders>
          </w:tcPr>
          <w:p w14:paraId="4A6DF3F1" w14:textId="77777777" w:rsidR="00B02AF0" w:rsidRPr="00F756D0" w:rsidRDefault="00B02AF0" w:rsidP="00F237C5">
            <w:pPr>
              <w:jc w:val="right"/>
              <w:rPr>
                <w:color w:val="000000" w:themeColor="text1"/>
              </w:rPr>
            </w:pPr>
            <w:r w:rsidRPr="00F756D0">
              <w:rPr>
                <w:color w:val="000000" w:themeColor="text1"/>
              </w:rPr>
              <w:t>-28 to -4</w:t>
            </w:r>
          </w:p>
        </w:tc>
        <w:tc>
          <w:tcPr>
            <w:tcW w:w="993" w:type="dxa"/>
            <w:tcBorders>
              <w:left w:val="nil"/>
              <w:bottom w:val="single" w:sz="4" w:space="0" w:color="auto"/>
              <w:right w:val="single" w:sz="4" w:space="0" w:color="19466E"/>
            </w:tcBorders>
          </w:tcPr>
          <w:p w14:paraId="7734491A" w14:textId="77777777" w:rsidR="00B02AF0" w:rsidRPr="00F756D0" w:rsidRDefault="00B02AF0" w:rsidP="00F237C5">
            <w:pPr>
              <w:rPr>
                <w:color w:val="000000" w:themeColor="text1"/>
              </w:rPr>
            </w:pPr>
            <w:r w:rsidRPr="00F756D0">
              <w:rPr>
                <w:color w:val="000000" w:themeColor="text1"/>
              </w:rPr>
              <w:t>p=0.007</w:t>
            </w:r>
          </w:p>
        </w:tc>
      </w:tr>
      <w:tr w:rsidR="00B02AF0" w:rsidRPr="00F756D0" w14:paraId="1AEB4C48" w14:textId="77777777" w:rsidTr="00B02AF0">
        <w:trPr>
          <w:trHeight w:val="572"/>
        </w:trPr>
        <w:tc>
          <w:tcPr>
            <w:tcW w:w="2656" w:type="dxa"/>
            <w:tcBorders>
              <w:left w:val="single" w:sz="4" w:space="0" w:color="19466E"/>
              <w:bottom w:val="single" w:sz="4" w:space="0" w:color="auto"/>
              <w:right w:val="nil"/>
            </w:tcBorders>
          </w:tcPr>
          <w:p w14:paraId="19DA83D5" w14:textId="77777777" w:rsidR="00B02AF0" w:rsidRPr="00F756D0" w:rsidRDefault="00B02AF0" w:rsidP="00F237C5">
            <w:pPr>
              <w:rPr>
                <w:color w:val="000000" w:themeColor="text1"/>
              </w:rPr>
            </w:pPr>
            <w:r w:rsidRPr="00F756D0">
              <w:rPr>
                <w:color w:val="000000" w:themeColor="text1"/>
              </w:rPr>
              <w:t>Complications within 1 year</w:t>
            </w:r>
          </w:p>
        </w:tc>
        <w:tc>
          <w:tcPr>
            <w:tcW w:w="1976" w:type="dxa"/>
            <w:tcBorders>
              <w:left w:val="nil"/>
              <w:bottom w:val="single" w:sz="4" w:space="0" w:color="auto"/>
              <w:right w:val="nil"/>
            </w:tcBorders>
          </w:tcPr>
          <w:p w14:paraId="6F00406B" w14:textId="77777777" w:rsidR="00B02AF0" w:rsidRPr="00F756D0" w:rsidRDefault="00B02AF0" w:rsidP="00F237C5">
            <w:pPr>
              <w:rPr>
                <w:color w:val="000000" w:themeColor="text1"/>
              </w:rPr>
            </w:pPr>
            <w:r w:rsidRPr="00F756D0">
              <w:rPr>
                <w:color w:val="000000" w:themeColor="text1"/>
              </w:rPr>
              <w:t>6.0%</w:t>
            </w:r>
          </w:p>
        </w:tc>
        <w:tc>
          <w:tcPr>
            <w:tcW w:w="1742" w:type="dxa"/>
            <w:tcBorders>
              <w:left w:val="nil"/>
              <w:bottom w:val="single" w:sz="4" w:space="0" w:color="auto"/>
              <w:right w:val="nil"/>
            </w:tcBorders>
          </w:tcPr>
          <w:p w14:paraId="77B431FE" w14:textId="77777777" w:rsidR="00B02AF0" w:rsidRPr="00F756D0" w:rsidRDefault="00B02AF0" w:rsidP="00F237C5">
            <w:pPr>
              <w:jc w:val="right"/>
              <w:rPr>
                <w:color w:val="000000" w:themeColor="text1"/>
              </w:rPr>
            </w:pPr>
            <w:r w:rsidRPr="00F756D0">
              <w:rPr>
                <w:color w:val="000000" w:themeColor="text1"/>
              </w:rPr>
              <w:t>£6,601</w:t>
            </w:r>
          </w:p>
        </w:tc>
        <w:tc>
          <w:tcPr>
            <w:tcW w:w="1559" w:type="dxa"/>
            <w:tcBorders>
              <w:left w:val="nil"/>
              <w:bottom w:val="single" w:sz="4" w:space="0" w:color="auto"/>
              <w:right w:val="nil"/>
            </w:tcBorders>
          </w:tcPr>
          <w:p w14:paraId="56EED77B" w14:textId="77777777" w:rsidR="00B02AF0" w:rsidRPr="00F756D0" w:rsidRDefault="00B02AF0" w:rsidP="00F237C5">
            <w:pPr>
              <w:jc w:val="right"/>
              <w:rPr>
                <w:color w:val="000000" w:themeColor="text1"/>
              </w:rPr>
            </w:pPr>
            <w:r w:rsidRPr="00F756D0">
              <w:rPr>
                <w:color w:val="000000" w:themeColor="text1"/>
              </w:rPr>
              <w:t>6472 to 6731</w:t>
            </w:r>
          </w:p>
        </w:tc>
        <w:tc>
          <w:tcPr>
            <w:tcW w:w="993" w:type="dxa"/>
            <w:tcBorders>
              <w:left w:val="nil"/>
              <w:bottom w:val="single" w:sz="4" w:space="0" w:color="auto"/>
              <w:right w:val="single" w:sz="4" w:space="0" w:color="19466E"/>
            </w:tcBorders>
          </w:tcPr>
          <w:p w14:paraId="23CD6D6A" w14:textId="77777777" w:rsidR="00B02AF0" w:rsidRPr="00F756D0" w:rsidRDefault="00B02AF0" w:rsidP="00F237C5">
            <w:pPr>
              <w:rPr>
                <w:color w:val="000000" w:themeColor="text1"/>
              </w:rPr>
            </w:pPr>
            <w:r w:rsidRPr="00F756D0">
              <w:rPr>
                <w:color w:val="000000" w:themeColor="text1"/>
              </w:rPr>
              <w:t>p&lt;0.001</w:t>
            </w:r>
          </w:p>
        </w:tc>
      </w:tr>
      <w:tr w:rsidR="00B02AF0" w:rsidRPr="00F756D0" w14:paraId="1C07538C" w14:textId="77777777" w:rsidTr="00B02AF0">
        <w:trPr>
          <w:trHeight w:val="550"/>
        </w:trPr>
        <w:tc>
          <w:tcPr>
            <w:tcW w:w="2656" w:type="dxa"/>
            <w:tcBorders>
              <w:left w:val="single" w:sz="4" w:space="0" w:color="19466E"/>
              <w:bottom w:val="single" w:sz="4" w:space="0" w:color="auto"/>
              <w:right w:val="nil"/>
            </w:tcBorders>
          </w:tcPr>
          <w:p w14:paraId="4FDA38A7" w14:textId="77777777" w:rsidR="00B02AF0" w:rsidRPr="00F756D0" w:rsidRDefault="00B02AF0" w:rsidP="00F237C5">
            <w:pPr>
              <w:rPr>
                <w:color w:val="000000" w:themeColor="text1"/>
              </w:rPr>
            </w:pPr>
            <w:r w:rsidRPr="00F756D0">
              <w:rPr>
                <w:color w:val="000000" w:themeColor="text1"/>
              </w:rPr>
              <w:t>Revision within 1 year</w:t>
            </w:r>
          </w:p>
        </w:tc>
        <w:tc>
          <w:tcPr>
            <w:tcW w:w="1976" w:type="dxa"/>
            <w:tcBorders>
              <w:left w:val="nil"/>
              <w:bottom w:val="single" w:sz="4" w:space="0" w:color="auto"/>
              <w:right w:val="nil"/>
            </w:tcBorders>
          </w:tcPr>
          <w:p w14:paraId="01BC37FD" w14:textId="77777777" w:rsidR="00B02AF0" w:rsidRPr="00F756D0" w:rsidRDefault="00B02AF0" w:rsidP="00F237C5">
            <w:pPr>
              <w:rPr>
                <w:color w:val="000000" w:themeColor="text1"/>
              </w:rPr>
            </w:pPr>
            <w:r w:rsidRPr="00F756D0">
              <w:rPr>
                <w:color w:val="000000" w:themeColor="text1"/>
              </w:rPr>
              <w:t>0.9%</w:t>
            </w:r>
          </w:p>
        </w:tc>
        <w:tc>
          <w:tcPr>
            <w:tcW w:w="1742" w:type="dxa"/>
            <w:tcBorders>
              <w:left w:val="nil"/>
              <w:bottom w:val="single" w:sz="4" w:space="0" w:color="auto"/>
              <w:right w:val="nil"/>
            </w:tcBorders>
          </w:tcPr>
          <w:p w14:paraId="2CBC85CE" w14:textId="77777777" w:rsidR="00B02AF0" w:rsidRPr="00F756D0" w:rsidRDefault="00B02AF0" w:rsidP="00F237C5">
            <w:pPr>
              <w:jc w:val="right"/>
              <w:rPr>
                <w:color w:val="000000" w:themeColor="text1"/>
              </w:rPr>
            </w:pPr>
            <w:r w:rsidRPr="00F756D0">
              <w:rPr>
                <w:color w:val="000000" w:themeColor="text1"/>
              </w:rPr>
              <w:t>£11,255</w:t>
            </w:r>
          </w:p>
        </w:tc>
        <w:tc>
          <w:tcPr>
            <w:tcW w:w="1559" w:type="dxa"/>
            <w:tcBorders>
              <w:left w:val="nil"/>
              <w:bottom w:val="single" w:sz="4" w:space="0" w:color="auto"/>
              <w:right w:val="nil"/>
            </w:tcBorders>
          </w:tcPr>
          <w:p w14:paraId="5765FFB6" w14:textId="77777777" w:rsidR="00B02AF0" w:rsidRPr="00F756D0" w:rsidRDefault="00B02AF0" w:rsidP="00F237C5">
            <w:pPr>
              <w:jc w:val="right"/>
              <w:rPr>
                <w:color w:val="000000" w:themeColor="text1"/>
              </w:rPr>
            </w:pPr>
            <w:r w:rsidRPr="00F756D0">
              <w:rPr>
                <w:color w:val="000000" w:themeColor="text1"/>
              </w:rPr>
              <w:t>10,800 to 11,709</w:t>
            </w:r>
          </w:p>
        </w:tc>
        <w:tc>
          <w:tcPr>
            <w:tcW w:w="993" w:type="dxa"/>
            <w:tcBorders>
              <w:left w:val="nil"/>
              <w:bottom w:val="single" w:sz="4" w:space="0" w:color="auto"/>
              <w:right w:val="single" w:sz="4" w:space="0" w:color="19466E"/>
            </w:tcBorders>
          </w:tcPr>
          <w:p w14:paraId="7F0FCBB8" w14:textId="77777777" w:rsidR="00B02AF0" w:rsidRPr="00F756D0" w:rsidRDefault="00B02AF0" w:rsidP="00F237C5">
            <w:pPr>
              <w:rPr>
                <w:color w:val="000000" w:themeColor="text1"/>
              </w:rPr>
            </w:pPr>
            <w:r w:rsidRPr="00F756D0">
              <w:rPr>
                <w:color w:val="000000" w:themeColor="text1"/>
              </w:rPr>
              <w:t>p&lt;0.001</w:t>
            </w:r>
          </w:p>
        </w:tc>
      </w:tr>
      <w:tr w:rsidR="00B02AF0" w:rsidRPr="00F756D0" w14:paraId="71751169" w14:textId="77777777" w:rsidTr="00B02AF0">
        <w:trPr>
          <w:trHeight w:val="550"/>
        </w:trPr>
        <w:tc>
          <w:tcPr>
            <w:tcW w:w="2656" w:type="dxa"/>
            <w:tcBorders>
              <w:left w:val="single" w:sz="4" w:space="0" w:color="19466E"/>
              <w:bottom w:val="single" w:sz="4" w:space="0" w:color="auto"/>
              <w:right w:val="nil"/>
            </w:tcBorders>
          </w:tcPr>
          <w:p w14:paraId="601CE585" w14:textId="77777777" w:rsidR="00B02AF0" w:rsidRPr="00F756D0" w:rsidRDefault="00B02AF0" w:rsidP="00F237C5">
            <w:pPr>
              <w:rPr>
                <w:color w:val="000000" w:themeColor="text1"/>
              </w:rPr>
            </w:pPr>
            <w:r w:rsidRPr="00F756D0">
              <w:rPr>
                <w:color w:val="000000" w:themeColor="text1"/>
              </w:rPr>
              <w:t>Death</w:t>
            </w:r>
          </w:p>
        </w:tc>
        <w:tc>
          <w:tcPr>
            <w:tcW w:w="1976" w:type="dxa"/>
            <w:tcBorders>
              <w:left w:val="nil"/>
              <w:bottom w:val="single" w:sz="4" w:space="0" w:color="auto"/>
              <w:right w:val="nil"/>
            </w:tcBorders>
          </w:tcPr>
          <w:p w14:paraId="4F9DF9FB" w14:textId="77777777" w:rsidR="00B02AF0" w:rsidRPr="00F756D0" w:rsidRDefault="00B02AF0" w:rsidP="00F237C5">
            <w:pPr>
              <w:rPr>
                <w:color w:val="000000" w:themeColor="text1"/>
              </w:rPr>
            </w:pPr>
            <w:r w:rsidRPr="00F756D0">
              <w:rPr>
                <w:color w:val="000000" w:themeColor="text1"/>
              </w:rPr>
              <w:t>1.0%</w:t>
            </w:r>
          </w:p>
        </w:tc>
        <w:tc>
          <w:tcPr>
            <w:tcW w:w="1742" w:type="dxa"/>
            <w:tcBorders>
              <w:left w:val="nil"/>
              <w:bottom w:val="single" w:sz="4" w:space="0" w:color="auto"/>
              <w:right w:val="nil"/>
            </w:tcBorders>
          </w:tcPr>
          <w:p w14:paraId="7A8BE3C7" w14:textId="77777777" w:rsidR="00B02AF0" w:rsidRPr="00F756D0" w:rsidRDefault="00B02AF0" w:rsidP="00F237C5">
            <w:pPr>
              <w:jc w:val="right"/>
              <w:rPr>
                <w:color w:val="000000" w:themeColor="text1"/>
              </w:rPr>
            </w:pPr>
            <w:r w:rsidRPr="00F756D0">
              <w:rPr>
                <w:color w:val="000000" w:themeColor="text1"/>
              </w:rPr>
              <w:t>£4,682</w:t>
            </w:r>
          </w:p>
        </w:tc>
        <w:tc>
          <w:tcPr>
            <w:tcW w:w="1559" w:type="dxa"/>
            <w:tcBorders>
              <w:left w:val="nil"/>
              <w:bottom w:val="single" w:sz="4" w:space="0" w:color="auto"/>
              <w:right w:val="nil"/>
            </w:tcBorders>
          </w:tcPr>
          <w:p w14:paraId="63AE4213" w14:textId="77777777" w:rsidR="00B02AF0" w:rsidRPr="00F756D0" w:rsidRDefault="00B02AF0" w:rsidP="00F237C5">
            <w:pPr>
              <w:jc w:val="right"/>
              <w:rPr>
                <w:color w:val="000000" w:themeColor="text1"/>
              </w:rPr>
            </w:pPr>
            <w:r w:rsidRPr="00F756D0">
              <w:rPr>
                <w:color w:val="000000" w:themeColor="text1"/>
              </w:rPr>
              <w:t>4,374 to 4,991</w:t>
            </w:r>
          </w:p>
        </w:tc>
        <w:tc>
          <w:tcPr>
            <w:tcW w:w="993" w:type="dxa"/>
            <w:tcBorders>
              <w:left w:val="nil"/>
              <w:bottom w:val="single" w:sz="4" w:space="0" w:color="auto"/>
              <w:right w:val="single" w:sz="4" w:space="0" w:color="19466E"/>
            </w:tcBorders>
          </w:tcPr>
          <w:p w14:paraId="2F29CB9D" w14:textId="77777777" w:rsidR="00B02AF0" w:rsidRPr="00F756D0" w:rsidRDefault="00B02AF0" w:rsidP="00F237C5">
            <w:pPr>
              <w:rPr>
                <w:color w:val="000000" w:themeColor="text1"/>
              </w:rPr>
            </w:pPr>
            <w:r w:rsidRPr="00F756D0">
              <w:rPr>
                <w:color w:val="000000" w:themeColor="text1"/>
              </w:rPr>
              <w:t>p&lt;0.001</w:t>
            </w:r>
          </w:p>
        </w:tc>
      </w:tr>
      <w:tr w:rsidR="00B02AF0" w:rsidRPr="00F756D0" w14:paraId="35851EAE" w14:textId="77777777" w:rsidTr="00B02AF0">
        <w:trPr>
          <w:trHeight w:val="572"/>
        </w:trPr>
        <w:tc>
          <w:tcPr>
            <w:tcW w:w="2656" w:type="dxa"/>
            <w:tcBorders>
              <w:left w:val="single" w:sz="4" w:space="0" w:color="19466E"/>
              <w:bottom w:val="single" w:sz="4" w:space="0" w:color="19466E"/>
              <w:right w:val="nil"/>
            </w:tcBorders>
          </w:tcPr>
          <w:p w14:paraId="3329DF02" w14:textId="77777777" w:rsidR="00B02AF0" w:rsidRPr="00F756D0" w:rsidRDefault="00B02AF0" w:rsidP="00F237C5">
            <w:pPr>
              <w:rPr>
                <w:color w:val="000000" w:themeColor="text1"/>
              </w:rPr>
            </w:pPr>
            <w:r w:rsidRPr="00F756D0">
              <w:rPr>
                <w:color w:val="000000" w:themeColor="text1"/>
              </w:rPr>
              <w:t>Constant</w:t>
            </w:r>
          </w:p>
        </w:tc>
        <w:tc>
          <w:tcPr>
            <w:tcW w:w="1976" w:type="dxa"/>
            <w:tcBorders>
              <w:left w:val="nil"/>
              <w:bottom w:val="single" w:sz="4" w:space="0" w:color="19466E"/>
              <w:right w:val="nil"/>
            </w:tcBorders>
          </w:tcPr>
          <w:p w14:paraId="685D1EEC" w14:textId="77777777" w:rsidR="00B02AF0" w:rsidRPr="00F756D0" w:rsidRDefault="00B02AF0" w:rsidP="00F237C5">
            <w:pPr>
              <w:rPr>
                <w:color w:val="000000" w:themeColor="text1"/>
              </w:rPr>
            </w:pPr>
          </w:p>
        </w:tc>
        <w:tc>
          <w:tcPr>
            <w:tcW w:w="1742" w:type="dxa"/>
            <w:tcBorders>
              <w:left w:val="nil"/>
              <w:bottom w:val="single" w:sz="4" w:space="0" w:color="19466E"/>
              <w:right w:val="nil"/>
            </w:tcBorders>
          </w:tcPr>
          <w:p w14:paraId="577843B6" w14:textId="77777777" w:rsidR="00B02AF0" w:rsidRPr="00F756D0" w:rsidRDefault="00B02AF0" w:rsidP="00F237C5">
            <w:pPr>
              <w:jc w:val="right"/>
              <w:rPr>
                <w:color w:val="000000" w:themeColor="text1"/>
              </w:rPr>
            </w:pPr>
            <w:r w:rsidRPr="00F756D0">
              <w:rPr>
                <w:color w:val="000000" w:themeColor="text1"/>
              </w:rPr>
              <w:t>£8,600</w:t>
            </w:r>
          </w:p>
        </w:tc>
        <w:tc>
          <w:tcPr>
            <w:tcW w:w="1559" w:type="dxa"/>
            <w:tcBorders>
              <w:left w:val="nil"/>
              <w:bottom w:val="single" w:sz="4" w:space="0" w:color="19466E"/>
              <w:right w:val="nil"/>
            </w:tcBorders>
          </w:tcPr>
          <w:p w14:paraId="3BCA803F" w14:textId="77777777" w:rsidR="00B02AF0" w:rsidRPr="00F756D0" w:rsidRDefault="00B02AF0" w:rsidP="00F237C5">
            <w:pPr>
              <w:jc w:val="right"/>
              <w:rPr>
                <w:color w:val="000000" w:themeColor="text1"/>
              </w:rPr>
            </w:pPr>
            <w:r w:rsidRPr="00F756D0">
              <w:rPr>
                <w:color w:val="000000" w:themeColor="text1"/>
              </w:rPr>
              <w:t>8,500 to 8,700</w:t>
            </w:r>
          </w:p>
        </w:tc>
        <w:tc>
          <w:tcPr>
            <w:tcW w:w="993" w:type="dxa"/>
            <w:tcBorders>
              <w:left w:val="nil"/>
              <w:bottom w:val="single" w:sz="4" w:space="0" w:color="19466E"/>
              <w:right w:val="single" w:sz="4" w:space="0" w:color="19466E"/>
            </w:tcBorders>
          </w:tcPr>
          <w:p w14:paraId="62A6D6A3" w14:textId="77777777" w:rsidR="00B02AF0" w:rsidRPr="00F756D0" w:rsidRDefault="00B02AF0" w:rsidP="00F237C5">
            <w:pPr>
              <w:rPr>
                <w:color w:val="000000" w:themeColor="text1"/>
              </w:rPr>
            </w:pPr>
            <w:r w:rsidRPr="00F756D0">
              <w:rPr>
                <w:color w:val="000000" w:themeColor="text1"/>
              </w:rPr>
              <w:t>p&lt;0.001</w:t>
            </w:r>
          </w:p>
        </w:tc>
      </w:tr>
    </w:tbl>
    <w:p w14:paraId="4EF6CF87" w14:textId="77777777" w:rsidR="00B02AF0" w:rsidRPr="00F756D0" w:rsidRDefault="00B02AF0" w:rsidP="00B02AF0">
      <w:pPr>
        <w:spacing w:line="480" w:lineRule="auto"/>
        <w:rPr>
          <w:rFonts w:eastAsiaTheme="majorEastAsia"/>
          <w:color w:val="1D3A7A" w:themeColor="accent1" w:themeShade="BF"/>
          <w:sz w:val="32"/>
          <w:szCs w:val="32"/>
        </w:rPr>
      </w:pPr>
      <w:r w:rsidRPr="00F756D0">
        <w:br w:type="page"/>
      </w:r>
    </w:p>
    <w:p w14:paraId="048E6E1B" w14:textId="77777777" w:rsidR="00B02AF0" w:rsidRPr="00F756D0" w:rsidRDefault="00B02AF0" w:rsidP="0076671A">
      <w:pPr>
        <w:spacing w:line="480" w:lineRule="auto"/>
      </w:pPr>
    </w:p>
    <w:p w14:paraId="0391F7B4" w14:textId="3BC1E039" w:rsidR="00726B6E" w:rsidRPr="00F756D0" w:rsidRDefault="00726B6E" w:rsidP="0076671A">
      <w:pPr>
        <w:spacing w:line="480" w:lineRule="auto"/>
      </w:pPr>
      <w:r w:rsidRPr="00F756D0">
        <w:rPr>
          <w:b/>
        </w:rPr>
        <w:t>T</w:t>
      </w:r>
      <w:r w:rsidR="001E6B1B" w:rsidRPr="00F756D0">
        <w:rPr>
          <w:b/>
        </w:rPr>
        <w:t xml:space="preserve">able </w:t>
      </w:r>
      <w:r w:rsidR="000C4098">
        <w:rPr>
          <w:b/>
        </w:rPr>
        <w:t>21</w:t>
      </w:r>
      <w:r w:rsidRPr="00F756D0">
        <w:rPr>
          <w:b/>
        </w:rPr>
        <w:t>.</w:t>
      </w:r>
      <w:r w:rsidRPr="00F756D0">
        <w:t xml:space="preserve"> Predictors of 1-year hospitalisation costs following knee replacement (n=391,691)</w:t>
      </w:r>
    </w:p>
    <w:tbl>
      <w:tblPr>
        <w:tblW w:w="9067" w:type="dxa"/>
        <w:tblBorders>
          <w:top w:val="single" w:sz="4" w:space="0" w:color="19466E"/>
          <w:left w:val="single" w:sz="4" w:space="0" w:color="19466E"/>
          <w:bottom w:val="single" w:sz="4" w:space="0" w:color="19466E"/>
          <w:right w:val="single" w:sz="4" w:space="0" w:color="19466E"/>
        </w:tblBorders>
        <w:tblLayout w:type="fixed"/>
        <w:tblCellMar>
          <w:left w:w="10" w:type="dxa"/>
          <w:right w:w="10" w:type="dxa"/>
        </w:tblCellMar>
        <w:tblLook w:val="04A0" w:firstRow="1" w:lastRow="0" w:firstColumn="1" w:lastColumn="0" w:noHBand="0" w:noVBand="1"/>
      </w:tblPr>
      <w:tblGrid>
        <w:gridCol w:w="2830"/>
        <w:gridCol w:w="1843"/>
        <w:gridCol w:w="1843"/>
        <w:gridCol w:w="1417"/>
        <w:gridCol w:w="1134"/>
      </w:tblGrid>
      <w:tr w:rsidR="001E6B1B" w:rsidRPr="00F756D0" w14:paraId="0D5BA5A5" w14:textId="77777777" w:rsidTr="00202D8B">
        <w:trPr>
          <w:trHeight w:val="835"/>
        </w:trPr>
        <w:tc>
          <w:tcPr>
            <w:tcW w:w="2830" w:type="dxa"/>
            <w:shd w:val="clear" w:color="auto" w:fill="19466E"/>
          </w:tcPr>
          <w:p w14:paraId="07B8156D" w14:textId="77777777" w:rsidR="001E6B1B" w:rsidRPr="00F756D0" w:rsidRDefault="001E6B1B" w:rsidP="00F237C5">
            <w:pPr>
              <w:rPr>
                <w:color w:val="FFFFFF" w:themeColor="background1"/>
              </w:rPr>
            </w:pPr>
          </w:p>
        </w:tc>
        <w:tc>
          <w:tcPr>
            <w:tcW w:w="1843" w:type="dxa"/>
            <w:shd w:val="clear" w:color="auto" w:fill="19466E"/>
          </w:tcPr>
          <w:p w14:paraId="3C1ABD08" w14:textId="77777777" w:rsidR="001E6B1B" w:rsidRPr="00F756D0" w:rsidRDefault="001E6B1B" w:rsidP="00F237C5">
            <w:pPr>
              <w:rPr>
                <w:color w:val="FFFFFF" w:themeColor="background1"/>
              </w:rPr>
            </w:pPr>
            <w:r w:rsidRPr="00F756D0">
              <w:rPr>
                <w:color w:val="FFFFFF" w:themeColor="background1"/>
              </w:rPr>
              <w:t>Proportion/mean in study cohort</w:t>
            </w:r>
          </w:p>
        </w:tc>
        <w:tc>
          <w:tcPr>
            <w:tcW w:w="1843" w:type="dxa"/>
            <w:shd w:val="clear" w:color="auto" w:fill="19466E"/>
          </w:tcPr>
          <w:p w14:paraId="68D2ABDA" w14:textId="77777777" w:rsidR="001E6B1B" w:rsidRPr="00F756D0" w:rsidRDefault="001E6B1B" w:rsidP="00F237C5">
            <w:pPr>
              <w:rPr>
                <w:color w:val="FFFFFF" w:themeColor="background1"/>
              </w:rPr>
            </w:pPr>
            <w:r w:rsidRPr="00F756D0">
              <w:rPr>
                <w:color w:val="FFFFFF" w:themeColor="background1"/>
              </w:rPr>
              <w:t>Mean additional cost</w:t>
            </w:r>
          </w:p>
        </w:tc>
        <w:tc>
          <w:tcPr>
            <w:tcW w:w="1417" w:type="dxa"/>
            <w:shd w:val="clear" w:color="auto" w:fill="19466E"/>
          </w:tcPr>
          <w:p w14:paraId="7517C320" w14:textId="77777777" w:rsidR="001E6B1B" w:rsidRPr="00F756D0" w:rsidRDefault="001E6B1B" w:rsidP="00F237C5">
            <w:pPr>
              <w:rPr>
                <w:color w:val="FFFFFF" w:themeColor="background1"/>
              </w:rPr>
            </w:pPr>
            <w:r w:rsidRPr="00F756D0">
              <w:rPr>
                <w:color w:val="FFFFFF" w:themeColor="background1"/>
              </w:rPr>
              <w:t>95% CI</w:t>
            </w:r>
          </w:p>
        </w:tc>
        <w:tc>
          <w:tcPr>
            <w:tcW w:w="1134" w:type="dxa"/>
            <w:shd w:val="clear" w:color="auto" w:fill="19466E"/>
          </w:tcPr>
          <w:p w14:paraId="2BA5A946" w14:textId="77777777" w:rsidR="001E6B1B" w:rsidRPr="00F756D0" w:rsidRDefault="001E6B1B" w:rsidP="00F237C5">
            <w:pPr>
              <w:rPr>
                <w:color w:val="FFFFFF" w:themeColor="background1"/>
              </w:rPr>
            </w:pPr>
            <w:r w:rsidRPr="00F756D0">
              <w:rPr>
                <w:color w:val="FFFFFF" w:themeColor="background1"/>
              </w:rPr>
              <w:t>p&gt;z</w:t>
            </w:r>
          </w:p>
        </w:tc>
      </w:tr>
      <w:tr w:rsidR="001E6B1B" w:rsidRPr="00F756D0" w14:paraId="1C1ECC57" w14:textId="77777777" w:rsidTr="00202D8B">
        <w:trPr>
          <w:trHeight w:val="285"/>
        </w:trPr>
        <w:tc>
          <w:tcPr>
            <w:tcW w:w="2830" w:type="dxa"/>
          </w:tcPr>
          <w:p w14:paraId="0FEE5BCC" w14:textId="77777777" w:rsidR="001E6B1B" w:rsidRPr="00F756D0" w:rsidRDefault="001E6B1B" w:rsidP="00F237C5">
            <w:pPr>
              <w:rPr>
                <w:color w:val="000000" w:themeColor="text1"/>
              </w:rPr>
            </w:pPr>
            <w:r w:rsidRPr="00F756D0">
              <w:rPr>
                <w:color w:val="000000" w:themeColor="text1"/>
              </w:rPr>
              <w:t>Type of joint replacement</w:t>
            </w:r>
          </w:p>
        </w:tc>
        <w:tc>
          <w:tcPr>
            <w:tcW w:w="1843" w:type="dxa"/>
          </w:tcPr>
          <w:p w14:paraId="46446512" w14:textId="77777777" w:rsidR="001E6B1B" w:rsidRPr="00F756D0" w:rsidRDefault="001E6B1B" w:rsidP="00F237C5">
            <w:pPr>
              <w:rPr>
                <w:color w:val="000000" w:themeColor="text1"/>
              </w:rPr>
            </w:pPr>
          </w:p>
        </w:tc>
        <w:tc>
          <w:tcPr>
            <w:tcW w:w="1843" w:type="dxa"/>
          </w:tcPr>
          <w:p w14:paraId="48E633B6" w14:textId="77777777" w:rsidR="001E6B1B" w:rsidRPr="00F756D0" w:rsidRDefault="001E6B1B" w:rsidP="00F237C5">
            <w:pPr>
              <w:rPr>
                <w:color w:val="000000" w:themeColor="text1"/>
              </w:rPr>
            </w:pPr>
          </w:p>
        </w:tc>
        <w:tc>
          <w:tcPr>
            <w:tcW w:w="1417" w:type="dxa"/>
          </w:tcPr>
          <w:p w14:paraId="425AB498" w14:textId="77777777" w:rsidR="001E6B1B" w:rsidRPr="00F756D0" w:rsidRDefault="001E6B1B" w:rsidP="00F237C5">
            <w:pPr>
              <w:rPr>
                <w:color w:val="000000" w:themeColor="text1"/>
              </w:rPr>
            </w:pPr>
          </w:p>
        </w:tc>
        <w:tc>
          <w:tcPr>
            <w:tcW w:w="1134" w:type="dxa"/>
          </w:tcPr>
          <w:p w14:paraId="2CCEFF24" w14:textId="77777777" w:rsidR="001E6B1B" w:rsidRPr="00F756D0" w:rsidRDefault="001E6B1B" w:rsidP="00F237C5">
            <w:pPr>
              <w:rPr>
                <w:color w:val="000000" w:themeColor="text1"/>
              </w:rPr>
            </w:pPr>
          </w:p>
        </w:tc>
      </w:tr>
      <w:tr w:rsidR="001E6B1B" w:rsidRPr="00F756D0" w14:paraId="2E24DBB6" w14:textId="77777777" w:rsidTr="00202D8B">
        <w:trPr>
          <w:trHeight w:val="549"/>
        </w:trPr>
        <w:tc>
          <w:tcPr>
            <w:tcW w:w="2830" w:type="dxa"/>
          </w:tcPr>
          <w:p w14:paraId="6491EB49" w14:textId="77777777" w:rsidR="001E6B1B" w:rsidRPr="00F756D0" w:rsidRDefault="001E6B1B" w:rsidP="00F237C5">
            <w:pPr>
              <w:numPr>
                <w:ilvl w:val="0"/>
                <w:numId w:val="49"/>
              </w:numPr>
              <w:rPr>
                <w:color w:val="000000" w:themeColor="text1"/>
              </w:rPr>
            </w:pPr>
            <w:r w:rsidRPr="00F756D0">
              <w:rPr>
                <w:color w:val="000000" w:themeColor="text1"/>
              </w:rPr>
              <w:t xml:space="preserve">Total knee replacement </w:t>
            </w:r>
          </w:p>
        </w:tc>
        <w:tc>
          <w:tcPr>
            <w:tcW w:w="1843" w:type="dxa"/>
          </w:tcPr>
          <w:p w14:paraId="4CFC4CE0" w14:textId="77777777" w:rsidR="001E6B1B" w:rsidRPr="00F756D0" w:rsidRDefault="001E6B1B" w:rsidP="00F237C5">
            <w:pPr>
              <w:rPr>
                <w:color w:val="000000" w:themeColor="text1"/>
              </w:rPr>
            </w:pPr>
            <w:r w:rsidRPr="00F756D0">
              <w:rPr>
                <w:color w:val="000000" w:themeColor="text1"/>
              </w:rPr>
              <w:t>92.5%</w:t>
            </w:r>
          </w:p>
        </w:tc>
        <w:tc>
          <w:tcPr>
            <w:tcW w:w="1843" w:type="dxa"/>
          </w:tcPr>
          <w:p w14:paraId="061E02CC" w14:textId="77777777" w:rsidR="001E6B1B" w:rsidRPr="00F756D0" w:rsidRDefault="001E6B1B" w:rsidP="00F237C5">
            <w:pPr>
              <w:rPr>
                <w:color w:val="000000" w:themeColor="text1"/>
              </w:rPr>
            </w:pPr>
            <w:r w:rsidRPr="00F756D0">
              <w:rPr>
                <w:color w:val="000000" w:themeColor="text1"/>
              </w:rPr>
              <w:t>Reference</w:t>
            </w:r>
          </w:p>
        </w:tc>
        <w:tc>
          <w:tcPr>
            <w:tcW w:w="1417" w:type="dxa"/>
          </w:tcPr>
          <w:p w14:paraId="485E0248" w14:textId="77777777" w:rsidR="001E6B1B" w:rsidRPr="00F756D0" w:rsidRDefault="001E6B1B" w:rsidP="00F237C5">
            <w:pPr>
              <w:rPr>
                <w:color w:val="000000" w:themeColor="text1"/>
              </w:rPr>
            </w:pPr>
          </w:p>
        </w:tc>
        <w:tc>
          <w:tcPr>
            <w:tcW w:w="1134" w:type="dxa"/>
          </w:tcPr>
          <w:p w14:paraId="598A6A82" w14:textId="77777777" w:rsidR="001E6B1B" w:rsidRPr="00F756D0" w:rsidRDefault="001E6B1B" w:rsidP="00F237C5">
            <w:pPr>
              <w:rPr>
                <w:color w:val="000000" w:themeColor="text1"/>
              </w:rPr>
            </w:pPr>
            <w:r w:rsidRPr="00F756D0">
              <w:rPr>
                <w:color w:val="000000" w:themeColor="text1"/>
              </w:rPr>
              <w:t>p&lt;0.001</w:t>
            </w:r>
          </w:p>
        </w:tc>
      </w:tr>
      <w:tr w:rsidR="001E6B1B" w:rsidRPr="00F756D0" w14:paraId="3305627C" w14:textId="77777777" w:rsidTr="00202D8B">
        <w:trPr>
          <w:trHeight w:val="549"/>
        </w:trPr>
        <w:tc>
          <w:tcPr>
            <w:tcW w:w="2830" w:type="dxa"/>
          </w:tcPr>
          <w:p w14:paraId="570DB0D4" w14:textId="260E7AD1" w:rsidR="001E6B1B" w:rsidRPr="00F756D0" w:rsidRDefault="003B6DA8" w:rsidP="00F237C5">
            <w:pPr>
              <w:numPr>
                <w:ilvl w:val="0"/>
                <w:numId w:val="49"/>
              </w:numPr>
              <w:rPr>
                <w:color w:val="000000" w:themeColor="text1"/>
              </w:rPr>
            </w:pPr>
            <w:r>
              <w:rPr>
                <w:color w:val="000000" w:themeColor="text1"/>
              </w:rPr>
              <w:t>Unicondylar</w:t>
            </w:r>
            <w:r w:rsidRPr="00F756D0">
              <w:rPr>
                <w:color w:val="000000" w:themeColor="text1"/>
              </w:rPr>
              <w:t xml:space="preserve"> </w:t>
            </w:r>
            <w:r w:rsidR="001E6B1B" w:rsidRPr="00F756D0">
              <w:rPr>
                <w:color w:val="000000" w:themeColor="text1"/>
              </w:rPr>
              <w:t>knee replacement</w:t>
            </w:r>
          </w:p>
        </w:tc>
        <w:tc>
          <w:tcPr>
            <w:tcW w:w="1843" w:type="dxa"/>
          </w:tcPr>
          <w:p w14:paraId="43459B71" w14:textId="77777777" w:rsidR="001E6B1B" w:rsidRPr="00F756D0" w:rsidRDefault="001E6B1B" w:rsidP="00F237C5">
            <w:pPr>
              <w:rPr>
                <w:color w:val="000000" w:themeColor="text1"/>
              </w:rPr>
            </w:pPr>
            <w:r w:rsidRPr="00F756D0">
              <w:rPr>
                <w:color w:val="000000" w:themeColor="text1"/>
              </w:rPr>
              <w:t>7.4%</w:t>
            </w:r>
          </w:p>
        </w:tc>
        <w:tc>
          <w:tcPr>
            <w:tcW w:w="1843" w:type="dxa"/>
          </w:tcPr>
          <w:p w14:paraId="60692381" w14:textId="77777777" w:rsidR="001E6B1B" w:rsidRPr="00F756D0" w:rsidRDefault="001E6B1B" w:rsidP="00F237C5">
            <w:pPr>
              <w:rPr>
                <w:color w:val="000000" w:themeColor="text1"/>
              </w:rPr>
            </w:pPr>
            <w:r w:rsidRPr="00F756D0">
              <w:rPr>
                <w:color w:val="000000" w:themeColor="text1"/>
              </w:rPr>
              <w:t>-£391</w:t>
            </w:r>
          </w:p>
        </w:tc>
        <w:tc>
          <w:tcPr>
            <w:tcW w:w="1417" w:type="dxa"/>
          </w:tcPr>
          <w:p w14:paraId="3C83E374" w14:textId="77777777" w:rsidR="001E6B1B" w:rsidRPr="00F756D0" w:rsidRDefault="001E6B1B" w:rsidP="00F237C5">
            <w:pPr>
              <w:rPr>
                <w:color w:val="000000" w:themeColor="text1"/>
              </w:rPr>
            </w:pPr>
            <w:r w:rsidRPr="00F756D0">
              <w:rPr>
                <w:color w:val="000000" w:themeColor="text1"/>
              </w:rPr>
              <w:t>-429 to -353</w:t>
            </w:r>
          </w:p>
        </w:tc>
        <w:tc>
          <w:tcPr>
            <w:tcW w:w="1134" w:type="dxa"/>
          </w:tcPr>
          <w:p w14:paraId="2AB9BFF2" w14:textId="77777777" w:rsidR="001E6B1B" w:rsidRPr="00F756D0" w:rsidRDefault="001E6B1B" w:rsidP="00F237C5">
            <w:pPr>
              <w:rPr>
                <w:color w:val="000000" w:themeColor="text1"/>
              </w:rPr>
            </w:pPr>
            <w:r w:rsidRPr="00F756D0">
              <w:rPr>
                <w:color w:val="000000" w:themeColor="text1"/>
              </w:rPr>
              <w:t>p&lt;0.001</w:t>
            </w:r>
          </w:p>
        </w:tc>
      </w:tr>
      <w:tr w:rsidR="001E6B1B" w:rsidRPr="00F756D0" w14:paraId="16CB7CE6" w14:textId="77777777" w:rsidTr="00202D8B">
        <w:trPr>
          <w:trHeight w:val="527"/>
        </w:trPr>
        <w:tc>
          <w:tcPr>
            <w:tcW w:w="2830" w:type="dxa"/>
          </w:tcPr>
          <w:p w14:paraId="709FF208" w14:textId="77777777" w:rsidR="001E6B1B" w:rsidRPr="00F756D0" w:rsidRDefault="001E6B1B" w:rsidP="00F237C5">
            <w:pPr>
              <w:numPr>
                <w:ilvl w:val="0"/>
                <w:numId w:val="49"/>
              </w:numPr>
              <w:rPr>
                <w:color w:val="000000" w:themeColor="text1"/>
              </w:rPr>
            </w:pPr>
            <w:r w:rsidRPr="00F756D0">
              <w:rPr>
                <w:color w:val="000000" w:themeColor="text1"/>
              </w:rPr>
              <w:t>Patellofemoral replacement</w:t>
            </w:r>
          </w:p>
        </w:tc>
        <w:tc>
          <w:tcPr>
            <w:tcW w:w="1843" w:type="dxa"/>
          </w:tcPr>
          <w:p w14:paraId="43150595" w14:textId="77777777" w:rsidR="001E6B1B" w:rsidRPr="00F756D0" w:rsidRDefault="001E6B1B" w:rsidP="00F237C5">
            <w:pPr>
              <w:rPr>
                <w:color w:val="000000" w:themeColor="text1"/>
              </w:rPr>
            </w:pPr>
            <w:r w:rsidRPr="00F756D0">
              <w:rPr>
                <w:color w:val="000000" w:themeColor="text1"/>
              </w:rPr>
              <w:t>0.1%</w:t>
            </w:r>
          </w:p>
        </w:tc>
        <w:tc>
          <w:tcPr>
            <w:tcW w:w="1843" w:type="dxa"/>
          </w:tcPr>
          <w:p w14:paraId="1883F588" w14:textId="77777777" w:rsidR="001E6B1B" w:rsidRPr="00F756D0" w:rsidRDefault="001E6B1B" w:rsidP="00F237C5">
            <w:pPr>
              <w:rPr>
                <w:color w:val="000000" w:themeColor="text1"/>
              </w:rPr>
            </w:pPr>
            <w:r w:rsidRPr="00F756D0">
              <w:rPr>
                <w:color w:val="000000" w:themeColor="text1"/>
              </w:rPr>
              <w:t>-£96</w:t>
            </w:r>
          </w:p>
        </w:tc>
        <w:tc>
          <w:tcPr>
            <w:tcW w:w="1417" w:type="dxa"/>
          </w:tcPr>
          <w:p w14:paraId="196F1210" w14:textId="77777777" w:rsidR="001E6B1B" w:rsidRPr="00F756D0" w:rsidRDefault="001E6B1B" w:rsidP="00F237C5">
            <w:pPr>
              <w:rPr>
                <w:color w:val="000000" w:themeColor="text1"/>
              </w:rPr>
            </w:pPr>
            <w:r w:rsidRPr="00F756D0">
              <w:rPr>
                <w:color w:val="000000" w:themeColor="text1"/>
              </w:rPr>
              <w:t>-194 to 3</w:t>
            </w:r>
          </w:p>
        </w:tc>
        <w:tc>
          <w:tcPr>
            <w:tcW w:w="1134" w:type="dxa"/>
          </w:tcPr>
          <w:p w14:paraId="5514B75E" w14:textId="77777777" w:rsidR="001E6B1B" w:rsidRPr="00F756D0" w:rsidRDefault="001E6B1B" w:rsidP="00F237C5">
            <w:pPr>
              <w:rPr>
                <w:color w:val="000000" w:themeColor="text1"/>
              </w:rPr>
            </w:pPr>
            <w:r w:rsidRPr="00F756D0">
              <w:rPr>
                <w:color w:val="000000" w:themeColor="text1"/>
              </w:rPr>
              <w:t>p=0.057</w:t>
            </w:r>
          </w:p>
        </w:tc>
      </w:tr>
      <w:tr w:rsidR="001E6B1B" w:rsidRPr="00F756D0" w14:paraId="466E6FDE" w14:textId="77777777" w:rsidTr="00202D8B">
        <w:trPr>
          <w:trHeight w:val="571"/>
        </w:trPr>
        <w:tc>
          <w:tcPr>
            <w:tcW w:w="2830" w:type="dxa"/>
          </w:tcPr>
          <w:p w14:paraId="17833EAD" w14:textId="77777777" w:rsidR="001E6B1B" w:rsidRPr="00F756D0" w:rsidRDefault="001E6B1B" w:rsidP="00F237C5">
            <w:pPr>
              <w:rPr>
                <w:color w:val="000000" w:themeColor="text1"/>
              </w:rPr>
            </w:pPr>
            <w:r w:rsidRPr="00F756D0">
              <w:rPr>
                <w:color w:val="000000" w:themeColor="text1"/>
              </w:rPr>
              <w:t>Age at replacement (centered at 69)</w:t>
            </w:r>
          </w:p>
        </w:tc>
        <w:tc>
          <w:tcPr>
            <w:tcW w:w="1843" w:type="dxa"/>
          </w:tcPr>
          <w:p w14:paraId="21083264" w14:textId="77777777" w:rsidR="001E6B1B" w:rsidRPr="00F756D0" w:rsidRDefault="001E6B1B" w:rsidP="00F237C5">
            <w:pPr>
              <w:rPr>
                <w:color w:val="000000" w:themeColor="text1"/>
              </w:rPr>
            </w:pPr>
          </w:p>
        </w:tc>
        <w:tc>
          <w:tcPr>
            <w:tcW w:w="1843" w:type="dxa"/>
          </w:tcPr>
          <w:p w14:paraId="5281DB00" w14:textId="77777777" w:rsidR="001E6B1B" w:rsidRPr="00F756D0" w:rsidRDefault="001E6B1B" w:rsidP="00F237C5">
            <w:pPr>
              <w:rPr>
                <w:color w:val="000000" w:themeColor="text1"/>
              </w:rPr>
            </w:pPr>
            <w:r w:rsidRPr="00F756D0">
              <w:rPr>
                <w:color w:val="000000" w:themeColor="text1"/>
              </w:rPr>
              <w:t>£31</w:t>
            </w:r>
          </w:p>
        </w:tc>
        <w:tc>
          <w:tcPr>
            <w:tcW w:w="1417" w:type="dxa"/>
          </w:tcPr>
          <w:p w14:paraId="5ABB8370" w14:textId="77777777" w:rsidR="001E6B1B" w:rsidRPr="00F756D0" w:rsidRDefault="001E6B1B" w:rsidP="00F237C5">
            <w:pPr>
              <w:rPr>
                <w:color w:val="000000" w:themeColor="text1"/>
              </w:rPr>
            </w:pPr>
            <w:r w:rsidRPr="00F756D0">
              <w:rPr>
                <w:color w:val="000000" w:themeColor="text1"/>
              </w:rPr>
              <w:t>30 to 32</w:t>
            </w:r>
          </w:p>
        </w:tc>
        <w:tc>
          <w:tcPr>
            <w:tcW w:w="1134" w:type="dxa"/>
          </w:tcPr>
          <w:p w14:paraId="66AE43DD" w14:textId="77777777" w:rsidR="001E6B1B" w:rsidRPr="00F756D0" w:rsidRDefault="001E6B1B" w:rsidP="00F237C5">
            <w:pPr>
              <w:rPr>
                <w:color w:val="000000" w:themeColor="text1"/>
              </w:rPr>
            </w:pPr>
            <w:r w:rsidRPr="00F756D0">
              <w:rPr>
                <w:color w:val="000000" w:themeColor="text1"/>
              </w:rPr>
              <w:t>p&lt;0.001</w:t>
            </w:r>
          </w:p>
        </w:tc>
      </w:tr>
      <w:tr w:rsidR="001E6B1B" w:rsidRPr="00F756D0" w14:paraId="51352FC2" w14:textId="77777777" w:rsidTr="00202D8B">
        <w:trPr>
          <w:trHeight w:val="549"/>
        </w:trPr>
        <w:tc>
          <w:tcPr>
            <w:tcW w:w="2830" w:type="dxa"/>
          </w:tcPr>
          <w:p w14:paraId="15C677C9" w14:textId="77777777" w:rsidR="001E6B1B" w:rsidRPr="00F756D0" w:rsidRDefault="001E6B1B" w:rsidP="00F237C5">
            <w:pPr>
              <w:rPr>
                <w:color w:val="000000" w:themeColor="text1"/>
              </w:rPr>
            </w:pPr>
            <w:r w:rsidRPr="00F756D0">
              <w:rPr>
                <w:color w:val="000000" w:themeColor="text1"/>
              </w:rPr>
              <w:t>Age at replacement squared</w:t>
            </w:r>
          </w:p>
        </w:tc>
        <w:tc>
          <w:tcPr>
            <w:tcW w:w="1843" w:type="dxa"/>
          </w:tcPr>
          <w:p w14:paraId="79EE0F37" w14:textId="77777777" w:rsidR="001E6B1B" w:rsidRPr="00F756D0" w:rsidRDefault="001E6B1B" w:rsidP="00F237C5">
            <w:pPr>
              <w:rPr>
                <w:color w:val="000000" w:themeColor="text1"/>
              </w:rPr>
            </w:pPr>
          </w:p>
        </w:tc>
        <w:tc>
          <w:tcPr>
            <w:tcW w:w="1843" w:type="dxa"/>
          </w:tcPr>
          <w:p w14:paraId="3CCAAFD6" w14:textId="77777777" w:rsidR="001E6B1B" w:rsidRPr="00F756D0" w:rsidRDefault="001E6B1B" w:rsidP="00F237C5">
            <w:pPr>
              <w:rPr>
                <w:color w:val="000000" w:themeColor="text1"/>
              </w:rPr>
            </w:pPr>
            <w:r w:rsidRPr="00F756D0">
              <w:rPr>
                <w:color w:val="000000" w:themeColor="text1"/>
              </w:rPr>
              <w:t>£1.1</w:t>
            </w:r>
          </w:p>
        </w:tc>
        <w:tc>
          <w:tcPr>
            <w:tcW w:w="1417" w:type="dxa"/>
          </w:tcPr>
          <w:p w14:paraId="46C86C26" w14:textId="77777777" w:rsidR="001E6B1B" w:rsidRPr="00F756D0" w:rsidRDefault="001E6B1B" w:rsidP="00F237C5">
            <w:pPr>
              <w:rPr>
                <w:color w:val="000000" w:themeColor="text1"/>
              </w:rPr>
            </w:pPr>
            <w:r w:rsidRPr="00F756D0">
              <w:rPr>
                <w:color w:val="000000" w:themeColor="text1"/>
              </w:rPr>
              <w:t>1.0 to 1.2</w:t>
            </w:r>
          </w:p>
        </w:tc>
        <w:tc>
          <w:tcPr>
            <w:tcW w:w="1134" w:type="dxa"/>
          </w:tcPr>
          <w:p w14:paraId="11E9CB9E" w14:textId="77777777" w:rsidR="001E6B1B" w:rsidRPr="00F756D0" w:rsidRDefault="001E6B1B" w:rsidP="00F237C5">
            <w:pPr>
              <w:rPr>
                <w:color w:val="000000" w:themeColor="text1"/>
              </w:rPr>
            </w:pPr>
            <w:r w:rsidRPr="00F756D0">
              <w:rPr>
                <w:color w:val="000000" w:themeColor="text1"/>
              </w:rPr>
              <w:t>p&lt;0.001</w:t>
            </w:r>
          </w:p>
        </w:tc>
      </w:tr>
      <w:tr w:rsidR="001E6B1B" w:rsidRPr="00F756D0" w14:paraId="288D8F24" w14:textId="77777777" w:rsidTr="00202D8B">
        <w:trPr>
          <w:trHeight w:val="285"/>
        </w:trPr>
        <w:tc>
          <w:tcPr>
            <w:tcW w:w="2830" w:type="dxa"/>
          </w:tcPr>
          <w:p w14:paraId="00760AA2" w14:textId="77777777" w:rsidR="001E6B1B" w:rsidRPr="00F756D0" w:rsidRDefault="001E6B1B" w:rsidP="00F237C5">
            <w:pPr>
              <w:rPr>
                <w:color w:val="000000" w:themeColor="text1"/>
              </w:rPr>
            </w:pPr>
            <w:r w:rsidRPr="00F756D0">
              <w:rPr>
                <w:color w:val="000000" w:themeColor="text1"/>
              </w:rPr>
              <w:t>Sex</w:t>
            </w:r>
          </w:p>
        </w:tc>
        <w:tc>
          <w:tcPr>
            <w:tcW w:w="1843" w:type="dxa"/>
          </w:tcPr>
          <w:p w14:paraId="4B82A492" w14:textId="77777777" w:rsidR="001E6B1B" w:rsidRPr="00F756D0" w:rsidRDefault="001E6B1B" w:rsidP="00F237C5">
            <w:pPr>
              <w:rPr>
                <w:color w:val="000000" w:themeColor="text1"/>
              </w:rPr>
            </w:pPr>
          </w:p>
        </w:tc>
        <w:tc>
          <w:tcPr>
            <w:tcW w:w="1843" w:type="dxa"/>
          </w:tcPr>
          <w:p w14:paraId="6DF045F6" w14:textId="77777777" w:rsidR="001E6B1B" w:rsidRPr="00F756D0" w:rsidRDefault="001E6B1B" w:rsidP="00F237C5">
            <w:pPr>
              <w:rPr>
                <w:color w:val="000000" w:themeColor="text1"/>
              </w:rPr>
            </w:pPr>
          </w:p>
        </w:tc>
        <w:tc>
          <w:tcPr>
            <w:tcW w:w="1417" w:type="dxa"/>
          </w:tcPr>
          <w:p w14:paraId="35B8DA44" w14:textId="77777777" w:rsidR="001E6B1B" w:rsidRPr="00F756D0" w:rsidRDefault="001E6B1B" w:rsidP="00F237C5">
            <w:pPr>
              <w:rPr>
                <w:color w:val="000000" w:themeColor="text1"/>
              </w:rPr>
            </w:pPr>
          </w:p>
        </w:tc>
        <w:tc>
          <w:tcPr>
            <w:tcW w:w="1134" w:type="dxa"/>
          </w:tcPr>
          <w:p w14:paraId="0F9A2BC3" w14:textId="77777777" w:rsidR="001E6B1B" w:rsidRPr="00F756D0" w:rsidRDefault="001E6B1B" w:rsidP="00F237C5">
            <w:pPr>
              <w:rPr>
                <w:color w:val="000000" w:themeColor="text1"/>
              </w:rPr>
            </w:pPr>
          </w:p>
        </w:tc>
      </w:tr>
      <w:tr w:rsidR="001E6B1B" w:rsidRPr="00F756D0" w14:paraId="15147AC7" w14:textId="77777777" w:rsidTr="00202D8B">
        <w:trPr>
          <w:trHeight w:val="263"/>
        </w:trPr>
        <w:tc>
          <w:tcPr>
            <w:tcW w:w="2830" w:type="dxa"/>
          </w:tcPr>
          <w:p w14:paraId="59B90D80" w14:textId="77777777" w:rsidR="001E6B1B" w:rsidRPr="00F756D0" w:rsidRDefault="001E6B1B" w:rsidP="00F237C5">
            <w:pPr>
              <w:numPr>
                <w:ilvl w:val="0"/>
                <w:numId w:val="50"/>
              </w:numPr>
              <w:rPr>
                <w:color w:val="000000" w:themeColor="text1"/>
              </w:rPr>
            </w:pPr>
            <w:r w:rsidRPr="00F756D0">
              <w:rPr>
                <w:color w:val="000000" w:themeColor="text1"/>
              </w:rPr>
              <w:t>Male</w:t>
            </w:r>
          </w:p>
        </w:tc>
        <w:tc>
          <w:tcPr>
            <w:tcW w:w="1843" w:type="dxa"/>
          </w:tcPr>
          <w:p w14:paraId="2B47D4E6" w14:textId="77777777" w:rsidR="001E6B1B" w:rsidRPr="00F756D0" w:rsidRDefault="001E6B1B" w:rsidP="00F237C5">
            <w:pPr>
              <w:rPr>
                <w:color w:val="000000" w:themeColor="text1"/>
              </w:rPr>
            </w:pPr>
            <w:r w:rsidRPr="00F756D0">
              <w:rPr>
                <w:color w:val="000000" w:themeColor="text1"/>
              </w:rPr>
              <w:t>56.8%</w:t>
            </w:r>
          </w:p>
        </w:tc>
        <w:tc>
          <w:tcPr>
            <w:tcW w:w="1843" w:type="dxa"/>
          </w:tcPr>
          <w:p w14:paraId="7DBF3685" w14:textId="77777777" w:rsidR="001E6B1B" w:rsidRPr="00F756D0" w:rsidRDefault="001E6B1B" w:rsidP="00F237C5">
            <w:pPr>
              <w:rPr>
                <w:color w:val="000000" w:themeColor="text1"/>
              </w:rPr>
            </w:pPr>
            <w:r w:rsidRPr="00F756D0">
              <w:rPr>
                <w:color w:val="000000" w:themeColor="text1"/>
              </w:rPr>
              <w:t>Reference</w:t>
            </w:r>
          </w:p>
        </w:tc>
        <w:tc>
          <w:tcPr>
            <w:tcW w:w="1417" w:type="dxa"/>
          </w:tcPr>
          <w:p w14:paraId="2B9B8AA6" w14:textId="77777777" w:rsidR="001E6B1B" w:rsidRPr="00F756D0" w:rsidRDefault="001E6B1B" w:rsidP="00F237C5">
            <w:pPr>
              <w:rPr>
                <w:color w:val="000000" w:themeColor="text1"/>
              </w:rPr>
            </w:pPr>
          </w:p>
        </w:tc>
        <w:tc>
          <w:tcPr>
            <w:tcW w:w="1134" w:type="dxa"/>
          </w:tcPr>
          <w:p w14:paraId="0922BF60" w14:textId="77777777" w:rsidR="001E6B1B" w:rsidRPr="00F756D0" w:rsidRDefault="001E6B1B" w:rsidP="00F237C5">
            <w:pPr>
              <w:rPr>
                <w:color w:val="000000" w:themeColor="text1"/>
              </w:rPr>
            </w:pPr>
          </w:p>
        </w:tc>
      </w:tr>
      <w:tr w:rsidR="001E6B1B" w:rsidRPr="00F756D0" w14:paraId="31FEAEDC" w14:textId="77777777" w:rsidTr="00202D8B">
        <w:trPr>
          <w:trHeight w:val="549"/>
        </w:trPr>
        <w:tc>
          <w:tcPr>
            <w:tcW w:w="2830" w:type="dxa"/>
          </w:tcPr>
          <w:p w14:paraId="4DB6E0E9" w14:textId="77777777" w:rsidR="001E6B1B" w:rsidRPr="00F756D0" w:rsidRDefault="001E6B1B" w:rsidP="00F237C5">
            <w:pPr>
              <w:numPr>
                <w:ilvl w:val="0"/>
                <w:numId w:val="50"/>
              </w:numPr>
              <w:rPr>
                <w:color w:val="000000" w:themeColor="text1"/>
              </w:rPr>
            </w:pPr>
            <w:r w:rsidRPr="00F756D0">
              <w:rPr>
                <w:color w:val="000000" w:themeColor="text1"/>
              </w:rPr>
              <w:t>Female</w:t>
            </w:r>
          </w:p>
        </w:tc>
        <w:tc>
          <w:tcPr>
            <w:tcW w:w="1843" w:type="dxa"/>
          </w:tcPr>
          <w:p w14:paraId="7BDF2275" w14:textId="77777777" w:rsidR="001E6B1B" w:rsidRPr="00F756D0" w:rsidRDefault="001E6B1B" w:rsidP="00F237C5">
            <w:pPr>
              <w:rPr>
                <w:color w:val="000000" w:themeColor="text1"/>
              </w:rPr>
            </w:pPr>
            <w:r w:rsidRPr="00F756D0">
              <w:rPr>
                <w:color w:val="000000" w:themeColor="text1"/>
              </w:rPr>
              <w:t>43.2%</w:t>
            </w:r>
          </w:p>
        </w:tc>
        <w:tc>
          <w:tcPr>
            <w:tcW w:w="1843" w:type="dxa"/>
          </w:tcPr>
          <w:p w14:paraId="3A39DE36" w14:textId="77777777" w:rsidR="001E6B1B" w:rsidRPr="00F756D0" w:rsidRDefault="001E6B1B" w:rsidP="00F237C5">
            <w:pPr>
              <w:rPr>
                <w:color w:val="000000" w:themeColor="text1"/>
              </w:rPr>
            </w:pPr>
            <w:r w:rsidRPr="00F756D0">
              <w:rPr>
                <w:color w:val="000000" w:themeColor="text1"/>
              </w:rPr>
              <w:t>£248</w:t>
            </w:r>
          </w:p>
        </w:tc>
        <w:tc>
          <w:tcPr>
            <w:tcW w:w="1417" w:type="dxa"/>
          </w:tcPr>
          <w:p w14:paraId="590E9342" w14:textId="77777777" w:rsidR="001E6B1B" w:rsidRPr="00F756D0" w:rsidRDefault="001E6B1B" w:rsidP="00F237C5">
            <w:pPr>
              <w:rPr>
                <w:color w:val="000000" w:themeColor="text1"/>
              </w:rPr>
            </w:pPr>
            <w:r w:rsidRPr="00F756D0">
              <w:rPr>
                <w:color w:val="000000" w:themeColor="text1"/>
              </w:rPr>
              <w:t>227 to 269</w:t>
            </w:r>
          </w:p>
        </w:tc>
        <w:tc>
          <w:tcPr>
            <w:tcW w:w="1134" w:type="dxa"/>
          </w:tcPr>
          <w:p w14:paraId="1F343C6C" w14:textId="77777777" w:rsidR="001E6B1B" w:rsidRPr="00F756D0" w:rsidRDefault="001E6B1B" w:rsidP="00F237C5">
            <w:pPr>
              <w:rPr>
                <w:color w:val="000000" w:themeColor="text1"/>
              </w:rPr>
            </w:pPr>
            <w:r w:rsidRPr="00F756D0">
              <w:rPr>
                <w:color w:val="000000" w:themeColor="text1"/>
              </w:rPr>
              <w:t>p&lt;0.001</w:t>
            </w:r>
          </w:p>
        </w:tc>
      </w:tr>
      <w:tr w:rsidR="001E6B1B" w:rsidRPr="00F756D0" w14:paraId="3E5D7854" w14:textId="77777777" w:rsidTr="00202D8B">
        <w:trPr>
          <w:trHeight w:val="571"/>
        </w:trPr>
        <w:tc>
          <w:tcPr>
            <w:tcW w:w="2830" w:type="dxa"/>
          </w:tcPr>
          <w:p w14:paraId="12870D89" w14:textId="77777777" w:rsidR="001E6B1B" w:rsidRPr="00F756D0" w:rsidRDefault="001E6B1B" w:rsidP="00F237C5">
            <w:pPr>
              <w:rPr>
                <w:color w:val="000000" w:themeColor="text1"/>
              </w:rPr>
            </w:pPr>
            <w:r w:rsidRPr="00F756D0">
              <w:rPr>
                <w:color w:val="000000" w:themeColor="text1"/>
              </w:rPr>
              <w:t>Charlson co-morbidity score</w:t>
            </w:r>
          </w:p>
        </w:tc>
        <w:tc>
          <w:tcPr>
            <w:tcW w:w="1843" w:type="dxa"/>
          </w:tcPr>
          <w:p w14:paraId="621EEB8D" w14:textId="77777777" w:rsidR="001E6B1B" w:rsidRPr="00F756D0" w:rsidRDefault="001E6B1B" w:rsidP="00F237C5">
            <w:pPr>
              <w:rPr>
                <w:color w:val="000000" w:themeColor="text1"/>
              </w:rPr>
            </w:pPr>
            <w:r w:rsidRPr="00F756D0">
              <w:rPr>
                <w:color w:val="000000" w:themeColor="text1"/>
              </w:rPr>
              <w:t>0.39</w:t>
            </w:r>
          </w:p>
        </w:tc>
        <w:tc>
          <w:tcPr>
            <w:tcW w:w="1843" w:type="dxa"/>
          </w:tcPr>
          <w:p w14:paraId="573F758F" w14:textId="77777777" w:rsidR="001E6B1B" w:rsidRPr="00F756D0" w:rsidRDefault="001E6B1B" w:rsidP="00F237C5">
            <w:pPr>
              <w:rPr>
                <w:color w:val="000000" w:themeColor="text1"/>
              </w:rPr>
            </w:pPr>
            <w:r w:rsidRPr="00F756D0">
              <w:rPr>
                <w:color w:val="000000" w:themeColor="text1"/>
              </w:rPr>
              <w:t>£365</w:t>
            </w:r>
          </w:p>
        </w:tc>
        <w:tc>
          <w:tcPr>
            <w:tcW w:w="1417" w:type="dxa"/>
          </w:tcPr>
          <w:p w14:paraId="388DDA06" w14:textId="77777777" w:rsidR="001E6B1B" w:rsidRPr="00F756D0" w:rsidRDefault="001E6B1B" w:rsidP="00F237C5">
            <w:pPr>
              <w:rPr>
                <w:color w:val="000000" w:themeColor="text1"/>
              </w:rPr>
            </w:pPr>
            <w:r w:rsidRPr="00F756D0">
              <w:rPr>
                <w:color w:val="000000" w:themeColor="text1"/>
              </w:rPr>
              <w:t>350 to 381</w:t>
            </w:r>
          </w:p>
        </w:tc>
        <w:tc>
          <w:tcPr>
            <w:tcW w:w="1134" w:type="dxa"/>
          </w:tcPr>
          <w:p w14:paraId="34F1E150" w14:textId="77777777" w:rsidR="001E6B1B" w:rsidRPr="00F756D0" w:rsidRDefault="001E6B1B" w:rsidP="00F237C5">
            <w:pPr>
              <w:rPr>
                <w:color w:val="000000" w:themeColor="text1"/>
              </w:rPr>
            </w:pPr>
            <w:r w:rsidRPr="00F756D0">
              <w:rPr>
                <w:color w:val="000000" w:themeColor="text1"/>
              </w:rPr>
              <w:t>p&lt;0.001</w:t>
            </w:r>
          </w:p>
        </w:tc>
      </w:tr>
      <w:tr w:rsidR="001E6B1B" w:rsidRPr="00F756D0" w14:paraId="4850F0F7" w14:textId="77777777" w:rsidTr="00202D8B">
        <w:trPr>
          <w:trHeight w:val="549"/>
        </w:trPr>
        <w:tc>
          <w:tcPr>
            <w:tcW w:w="2830" w:type="dxa"/>
          </w:tcPr>
          <w:p w14:paraId="22DE062F" w14:textId="77777777" w:rsidR="001E6B1B" w:rsidRPr="00F756D0" w:rsidRDefault="001E6B1B" w:rsidP="00F237C5">
            <w:pPr>
              <w:rPr>
                <w:color w:val="000000" w:themeColor="text1"/>
              </w:rPr>
            </w:pPr>
            <w:r w:rsidRPr="00F756D0">
              <w:rPr>
                <w:color w:val="000000" w:themeColor="text1"/>
              </w:rPr>
              <w:t>Year of surgery (centered in 2012)</w:t>
            </w:r>
          </w:p>
        </w:tc>
        <w:tc>
          <w:tcPr>
            <w:tcW w:w="1843" w:type="dxa"/>
          </w:tcPr>
          <w:p w14:paraId="3AA0007B" w14:textId="77777777" w:rsidR="001E6B1B" w:rsidRPr="00F756D0" w:rsidRDefault="001E6B1B" w:rsidP="00F237C5">
            <w:pPr>
              <w:rPr>
                <w:color w:val="000000" w:themeColor="text1"/>
              </w:rPr>
            </w:pPr>
          </w:p>
        </w:tc>
        <w:tc>
          <w:tcPr>
            <w:tcW w:w="1843" w:type="dxa"/>
          </w:tcPr>
          <w:p w14:paraId="273F4C7F" w14:textId="77777777" w:rsidR="001E6B1B" w:rsidRPr="00F756D0" w:rsidRDefault="001E6B1B" w:rsidP="00F237C5">
            <w:pPr>
              <w:rPr>
                <w:color w:val="000000" w:themeColor="text1"/>
              </w:rPr>
            </w:pPr>
            <w:r w:rsidRPr="00F756D0">
              <w:rPr>
                <w:color w:val="000000" w:themeColor="text1"/>
              </w:rPr>
              <w:t>-£10</w:t>
            </w:r>
          </w:p>
        </w:tc>
        <w:tc>
          <w:tcPr>
            <w:tcW w:w="1417" w:type="dxa"/>
          </w:tcPr>
          <w:p w14:paraId="4266677F" w14:textId="77777777" w:rsidR="001E6B1B" w:rsidRPr="00F756D0" w:rsidRDefault="001E6B1B" w:rsidP="00F237C5">
            <w:pPr>
              <w:rPr>
                <w:color w:val="000000" w:themeColor="text1"/>
              </w:rPr>
            </w:pPr>
            <w:r w:rsidRPr="00F756D0">
              <w:rPr>
                <w:color w:val="000000" w:themeColor="text1"/>
              </w:rPr>
              <w:t>-15 to -6</w:t>
            </w:r>
          </w:p>
        </w:tc>
        <w:tc>
          <w:tcPr>
            <w:tcW w:w="1134" w:type="dxa"/>
          </w:tcPr>
          <w:p w14:paraId="6D9D584A" w14:textId="77777777" w:rsidR="001E6B1B" w:rsidRPr="00F756D0" w:rsidRDefault="001E6B1B" w:rsidP="00F237C5">
            <w:pPr>
              <w:rPr>
                <w:color w:val="000000" w:themeColor="text1"/>
              </w:rPr>
            </w:pPr>
          </w:p>
        </w:tc>
      </w:tr>
      <w:tr w:rsidR="001E6B1B" w:rsidRPr="00F756D0" w14:paraId="66845019" w14:textId="77777777" w:rsidTr="00202D8B">
        <w:trPr>
          <w:trHeight w:val="549"/>
        </w:trPr>
        <w:tc>
          <w:tcPr>
            <w:tcW w:w="2830" w:type="dxa"/>
          </w:tcPr>
          <w:p w14:paraId="643904BA" w14:textId="77777777" w:rsidR="001E6B1B" w:rsidRPr="00F756D0" w:rsidRDefault="001E6B1B" w:rsidP="00F237C5">
            <w:pPr>
              <w:rPr>
                <w:color w:val="000000" w:themeColor="text1"/>
              </w:rPr>
            </w:pPr>
            <w:r w:rsidRPr="00F756D0">
              <w:rPr>
                <w:color w:val="000000" w:themeColor="text1"/>
              </w:rPr>
              <w:t>IMD score (divided by 100)</w:t>
            </w:r>
          </w:p>
        </w:tc>
        <w:tc>
          <w:tcPr>
            <w:tcW w:w="1843" w:type="dxa"/>
          </w:tcPr>
          <w:p w14:paraId="7A773AF8" w14:textId="77777777" w:rsidR="001E6B1B" w:rsidRPr="00F756D0" w:rsidRDefault="001E6B1B" w:rsidP="00F237C5">
            <w:pPr>
              <w:rPr>
                <w:color w:val="000000" w:themeColor="text1"/>
              </w:rPr>
            </w:pPr>
            <w:r w:rsidRPr="00F756D0">
              <w:rPr>
                <w:color w:val="000000" w:themeColor="text1"/>
              </w:rPr>
              <w:t>0.19</w:t>
            </w:r>
          </w:p>
        </w:tc>
        <w:tc>
          <w:tcPr>
            <w:tcW w:w="1843" w:type="dxa"/>
          </w:tcPr>
          <w:p w14:paraId="4B1E2F68" w14:textId="77777777" w:rsidR="001E6B1B" w:rsidRPr="00F756D0" w:rsidRDefault="001E6B1B" w:rsidP="00F237C5">
            <w:pPr>
              <w:rPr>
                <w:color w:val="000000" w:themeColor="text1"/>
              </w:rPr>
            </w:pPr>
            <w:r w:rsidRPr="00F756D0">
              <w:rPr>
                <w:color w:val="000000" w:themeColor="text1"/>
              </w:rPr>
              <w:t>-£247</w:t>
            </w:r>
          </w:p>
        </w:tc>
        <w:tc>
          <w:tcPr>
            <w:tcW w:w="1417" w:type="dxa"/>
          </w:tcPr>
          <w:p w14:paraId="600D9799" w14:textId="77777777" w:rsidR="001E6B1B" w:rsidRPr="00F756D0" w:rsidRDefault="001E6B1B" w:rsidP="00F237C5">
            <w:pPr>
              <w:rPr>
                <w:color w:val="000000" w:themeColor="text1"/>
              </w:rPr>
            </w:pPr>
            <w:r w:rsidRPr="00F756D0">
              <w:rPr>
                <w:color w:val="000000" w:themeColor="text1"/>
              </w:rPr>
              <w:t>-320 to -174</w:t>
            </w:r>
          </w:p>
        </w:tc>
        <w:tc>
          <w:tcPr>
            <w:tcW w:w="1134" w:type="dxa"/>
          </w:tcPr>
          <w:p w14:paraId="047DBB3A" w14:textId="77777777" w:rsidR="001E6B1B" w:rsidRPr="00F756D0" w:rsidRDefault="001E6B1B" w:rsidP="00F237C5">
            <w:pPr>
              <w:rPr>
                <w:color w:val="000000" w:themeColor="text1"/>
              </w:rPr>
            </w:pPr>
            <w:r w:rsidRPr="00F756D0">
              <w:rPr>
                <w:color w:val="000000" w:themeColor="text1"/>
              </w:rPr>
              <w:t>p&lt;0.001</w:t>
            </w:r>
          </w:p>
        </w:tc>
      </w:tr>
      <w:tr w:rsidR="001E6B1B" w:rsidRPr="00F756D0" w14:paraId="0FEEBA05" w14:textId="77777777" w:rsidTr="00202D8B">
        <w:trPr>
          <w:trHeight w:val="571"/>
        </w:trPr>
        <w:tc>
          <w:tcPr>
            <w:tcW w:w="2830" w:type="dxa"/>
          </w:tcPr>
          <w:p w14:paraId="7D01B97A" w14:textId="77777777" w:rsidR="001E6B1B" w:rsidRPr="00F756D0" w:rsidRDefault="001E6B1B" w:rsidP="00F237C5">
            <w:pPr>
              <w:rPr>
                <w:color w:val="000000" w:themeColor="text1"/>
              </w:rPr>
            </w:pPr>
            <w:r w:rsidRPr="00F756D0">
              <w:rPr>
                <w:color w:val="000000" w:themeColor="text1"/>
              </w:rPr>
              <w:t>EQ5D score at baseline (.10)</w:t>
            </w:r>
          </w:p>
        </w:tc>
        <w:tc>
          <w:tcPr>
            <w:tcW w:w="1843" w:type="dxa"/>
          </w:tcPr>
          <w:p w14:paraId="46357AD3" w14:textId="77777777" w:rsidR="001E6B1B" w:rsidRPr="00F756D0" w:rsidRDefault="001E6B1B" w:rsidP="00F237C5">
            <w:pPr>
              <w:rPr>
                <w:color w:val="000000" w:themeColor="text1"/>
              </w:rPr>
            </w:pPr>
            <w:r w:rsidRPr="00F756D0">
              <w:rPr>
                <w:color w:val="000000" w:themeColor="text1"/>
              </w:rPr>
              <w:t>0.37</w:t>
            </w:r>
          </w:p>
        </w:tc>
        <w:tc>
          <w:tcPr>
            <w:tcW w:w="1843" w:type="dxa"/>
          </w:tcPr>
          <w:p w14:paraId="0CB5D416" w14:textId="77777777" w:rsidR="001E6B1B" w:rsidRPr="00F756D0" w:rsidRDefault="001E6B1B" w:rsidP="00F237C5">
            <w:pPr>
              <w:rPr>
                <w:color w:val="000000" w:themeColor="text1"/>
              </w:rPr>
            </w:pPr>
            <w:r w:rsidRPr="00F756D0">
              <w:rPr>
                <w:color w:val="000000" w:themeColor="text1"/>
              </w:rPr>
              <w:t>-£96</w:t>
            </w:r>
          </w:p>
        </w:tc>
        <w:tc>
          <w:tcPr>
            <w:tcW w:w="1417" w:type="dxa"/>
          </w:tcPr>
          <w:p w14:paraId="369604E4" w14:textId="77777777" w:rsidR="001E6B1B" w:rsidRPr="00F756D0" w:rsidRDefault="001E6B1B" w:rsidP="00F237C5">
            <w:pPr>
              <w:rPr>
                <w:color w:val="000000" w:themeColor="text1"/>
              </w:rPr>
            </w:pPr>
            <w:r w:rsidRPr="00F756D0">
              <w:rPr>
                <w:color w:val="000000" w:themeColor="text1"/>
              </w:rPr>
              <w:t>-104 to -88</w:t>
            </w:r>
          </w:p>
        </w:tc>
        <w:tc>
          <w:tcPr>
            <w:tcW w:w="1134" w:type="dxa"/>
          </w:tcPr>
          <w:p w14:paraId="344681CF" w14:textId="77777777" w:rsidR="001E6B1B" w:rsidRPr="00F756D0" w:rsidRDefault="001E6B1B" w:rsidP="00F237C5">
            <w:pPr>
              <w:rPr>
                <w:color w:val="000000" w:themeColor="text1"/>
              </w:rPr>
            </w:pPr>
            <w:r w:rsidRPr="00F756D0">
              <w:rPr>
                <w:color w:val="000000" w:themeColor="text1"/>
              </w:rPr>
              <w:t>p&lt;0.001</w:t>
            </w:r>
          </w:p>
        </w:tc>
      </w:tr>
      <w:tr w:rsidR="001E6B1B" w:rsidRPr="00F756D0" w14:paraId="4F33AAF1" w14:textId="77777777" w:rsidTr="00202D8B">
        <w:trPr>
          <w:trHeight w:val="549"/>
        </w:trPr>
        <w:tc>
          <w:tcPr>
            <w:tcW w:w="2830" w:type="dxa"/>
          </w:tcPr>
          <w:p w14:paraId="546300CC" w14:textId="77777777" w:rsidR="001E6B1B" w:rsidRPr="00F756D0" w:rsidRDefault="001E6B1B" w:rsidP="00F237C5">
            <w:pPr>
              <w:rPr>
                <w:color w:val="000000" w:themeColor="text1"/>
              </w:rPr>
            </w:pPr>
            <w:r w:rsidRPr="00F756D0">
              <w:rPr>
                <w:color w:val="000000" w:themeColor="text1"/>
              </w:rPr>
              <w:t>EQ5D score change at 6 months (.10)</w:t>
            </w:r>
          </w:p>
        </w:tc>
        <w:tc>
          <w:tcPr>
            <w:tcW w:w="1843" w:type="dxa"/>
          </w:tcPr>
          <w:p w14:paraId="752267AD" w14:textId="77777777" w:rsidR="001E6B1B" w:rsidRPr="00F756D0" w:rsidRDefault="001E6B1B" w:rsidP="00F237C5">
            <w:pPr>
              <w:rPr>
                <w:color w:val="000000" w:themeColor="text1"/>
              </w:rPr>
            </w:pPr>
            <w:r w:rsidRPr="00F756D0">
              <w:rPr>
                <w:color w:val="000000" w:themeColor="text1"/>
              </w:rPr>
              <w:t>0.30</w:t>
            </w:r>
          </w:p>
        </w:tc>
        <w:tc>
          <w:tcPr>
            <w:tcW w:w="1843" w:type="dxa"/>
          </w:tcPr>
          <w:p w14:paraId="43F04252" w14:textId="77777777" w:rsidR="001E6B1B" w:rsidRPr="00F756D0" w:rsidRDefault="001E6B1B" w:rsidP="00F237C5">
            <w:pPr>
              <w:rPr>
                <w:color w:val="000000" w:themeColor="text1"/>
              </w:rPr>
            </w:pPr>
            <w:r w:rsidRPr="00F756D0">
              <w:rPr>
                <w:color w:val="000000" w:themeColor="text1"/>
              </w:rPr>
              <w:t>-£92</w:t>
            </w:r>
          </w:p>
        </w:tc>
        <w:tc>
          <w:tcPr>
            <w:tcW w:w="1417" w:type="dxa"/>
          </w:tcPr>
          <w:p w14:paraId="732D21F9" w14:textId="77777777" w:rsidR="001E6B1B" w:rsidRPr="00F756D0" w:rsidRDefault="001E6B1B" w:rsidP="00F237C5">
            <w:pPr>
              <w:rPr>
                <w:color w:val="000000" w:themeColor="text1"/>
              </w:rPr>
            </w:pPr>
            <w:r w:rsidRPr="00F756D0">
              <w:rPr>
                <w:color w:val="000000" w:themeColor="text1"/>
              </w:rPr>
              <w:t>-99 to -85</w:t>
            </w:r>
          </w:p>
        </w:tc>
        <w:tc>
          <w:tcPr>
            <w:tcW w:w="1134" w:type="dxa"/>
          </w:tcPr>
          <w:p w14:paraId="257D33A9" w14:textId="77777777" w:rsidR="001E6B1B" w:rsidRPr="00F756D0" w:rsidRDefault="001E6B1B" w:rsidP="00F237C5">
            <w:pPr>
              <w:rPr>
                <w:color w:val="000000" w:themeColor="text1"/>
              </w:rPr>
            </w:pPr>
            <w:r w:rsidRPr="00F756D0">
              <w:rPr>
                <w:color w:val="000000" w:themeColor="text1"/>
              </w:rPr>
              <w:t>p&lt;0.001</w:t>
            </w:r>
          </w:p>
        </w:tc>
      </w:tr>
      <w:tr w:rsidR="001E6B1B" w:rsidRPr="00F756D0" w14:paraId="3F6F4EF4" w14:textId="77777777" w:rsidTr="00202D8B">
        <w:trPr>
          <w:trHeight w:val="549"/>
        </w:trPr>
        <w:tc>
          <w:tcPr>
            <w:tcW w:w="2830" w:type="dxa"/>
          </w:tcPr>
          <w:p w14:paraId="0C31C382" w14:textId="77777777" w:rsidR="001E6B1B" w:rsidRPr="00F756D0" w:rsidRDefault="001E6B1B" w:rsidP="00F237C5">
            <w:pPr>
              <w:rPr>
                <w:color w:val="000000" w:themeColor="text1"/>
              </w:rPr>
            </w:pPr>
            <w:r w:rsidRPr="00F756D0">
              <w:rPr>
                <w:color w:val="000000" w:themeColor="text1"/>
              </w:rPr>
              <w:t>Knee score at baseline</w:t>
            </w:r>
          </w:p>
        </w:tc>
        <w:tc>
          <w:tcPr>
            <w:tcW w:w="1843" w:type="dxa"/>
          </w:tcPr>
          <w:p w14:paraId="6C26118A" w14:textId="77777777" w:rsidR="001E6B1B" w:rsidRPr="00F756D0" w:rsidRDefault="001E6B1B" w:rsidP="00F237C5">
            <w:pPr>
              <w:rPr>
                <w:color w:val="000000" w:themeColor="text1"/>
              </w:rPr>
            </w:pPr>
            <w:r w:rsidRPr="00F756D0">
              <w:rPr>
                <w:color w:val="000000" w:themeColor="text1"/>
              </w:rPr>
              <w:t>18.2</w:t>
            </w:r>
          </w:p>
        </w:tc>
        <w:tc>
          <w:tcPr>
            <w:tcW w:w="1843" w:type="dxa"/>
          </w:tcPr>
          <w:p w14:paraId="0B7BC7A2" w14:textId="77777777" w:rsidR="001E6B1B" w:rsidRPr="00F756D0" w:rsidRDefault="001E6B1B" w:rsidP="00F237C5">
            <w:pPr>
              <w:rPr>
                <w:color w:val="000000" w:themeColor="text1"/>
              </w:rPr>
            </w:pPr>
            <w:r w:rsidRPr="00F756D0">
              <w:rPr>
                <w:color w:val="000000" w:themeColor="text1"/>
              </w:rPr>
              <w:t>-£26</w:t>
            </w:r>
          </w:p>
        </w:tc>
        <w:tc>
          <w:tcPr>
            <w:tcW w:w="1417" w:type="dxa"/>
          </w:tcPr>
          <w:p w14:paraId="26A645EE" w14:textId="77777777" w:rsidR="001E6B1B" w:rsidRPr="00F756D0" w:rsidRDefault="001E6B1B" w:rsidP="00F237C5">
            <w:pPr>
              <w:rPr>
                <w:color w:val="000000" w:themeColor="text1"/>
              </w:rPr>
            </w:pPr>
            <w:r w:rsidRPr="00F756D0">
              <w:rPr>
                <w:color w:val="000000" w:themeColor="text1"/>
              </w:rPr>
              <w:t>-32 to -25</w:t>
            </w:r>
          </w:p>
        </w:tc>
        <w:tc>
          <w:tcPr>
            <w:tcW w:w="1134" w:type="dxa"/>
          </w:tcPr>
          <w:p w14:paraId="53D57827" w14:textId="77777777" w:rsidR="001E6B1B" w:rsidRPr="00F756D0" w:rsidRDefault="001E6B1B" w:rsidP="00F237C5">
            <w:pPr>
              <w:rPr>
                <w:color w:val="000000" w:themeColor="text1"/>
              </w:rPr>
            </w:pPr>
            <w:r w:rsidRPr="00F756D0">
              <w:rPr>
                <w:color w:val="000000" w:themeColor="text1"/>
              </w:rPr>
              <w:t>p&lt;0.001</w:t>
            </w:r>
          </w:p>
        </w:tc>
      </w:tr>
      <w:tr w:rsidR="001E6B1B" w:rsidRPr="00F756D0" w14:paraId="6CC62049" w14:textId="77777777" w:rsidTr="00202D8B">
        <w:trPr>
          <w:trHeight w:val="549"/>
        </w:trPr>
        <w:tc>
          <w:tcPr>
            <w:tcW w:w="2830" w:type="dxa"/>
          </w:tcPr>
          <w:p w14:paraId="2C34B7DD" w14:textId="77777777" w:rsidR="001E6B1B" w:rsidRPr="00F756D0" w:rsidRDefault="001E6B1B" w:rsidP="00F237C5">
            <w:pPr>
              <w:rPr>
                <w:color w:val="000000" w:themeColor="text1"/>
              </w:rPr>
            </w:pPr>
            <w:r w:rsidRPr="00F756D0">
              <w:rPr>
                <w:color w:val="000000" w:themeColor="text1"/>
              </w:rPr>
              <w:t>Knee score change at 6 months</w:t>
            </w:r>
          </w:p>
        </w:tc>
        <w:tc>
          <w:tcPr>
            <w:tcW w:w="1843" w:type="dxa"/>
          </w:tcPr>
          <w:p w14:paraId="7D7E6F39" w14:textId="77777777" w:rsidR="001E6B1B" w:rsidRPr="00F756D0" w:rsidRDefault="001E6B1B" w:rsidP="00F237C5">
            <w:pPr>
              <w:rPr>
                <w:color w:val="000000" w:themeColor="text1"/>
              </w:rPr>
            </w:pPr>
            <w:r w:rsidRPr="00F756D0">
              <w:rPr>
                <w:color w:val="000000" w:themeColor="text1"/>
              </w:rPr>
              <w:t>15.2</w:t>
            </w:r>
          </w:p>
        </w:tc>
        <w:tc>
          <w:tcPr>
            <w:tcW w:w="1843" w:type="dxa"/>
          </w:tcPr>
          <w:p w14:paraId="767DEB05" w14:textId="77777777" w:rsidR="001E6B1B" w:rsidRPr="00F756D0" w:rsidRDefault="001E6B1B" w:rsidP="00F237C5">
            <w:pPr>
              <w:rPr>
                <w:color w:val="000000" w:themeColor="text1"/>
              </w:rPr>
            </w:pPr>
            <w:r w:rsidRPr="00F756D0">
              <w:rPr>
                <w:color w:val="000000" w:themeColor="text1"/>
              </w:rPr>
              <w:t>-£8</w:t>
            </w:r>
          </w:p>
        </w:tc>
        <w:tc>
          <w:tcPr>
            <w:tcW w:w="1417" w:type="dxa"/>
          </w:tcPr>
          <w:p w14:paraId="57AE0ED5" w14:textId="77777777" w:rsidR="001E6B1B" w:rsidRPr="00F756D0" w:rsidRDefault="001E6B1B" w:rsidP="00F237C5">
            <w:pPr>
              <w:rPr>
                <w:color w:val="000000" w:themeColor="text1"/>
              </w:rPr>
            </w:pPr>
            <w:r w:rsidRPr="00F756D0">
              <w:rPr>
                <w:color w:val="000000" w:themeColor="text1"/>
              </w:rPr>
              <w:t>-12 to -7</w:t>
            </w:r>
          </w:p>
        </w:tc>
        <w:tc>
          <w:tcPr>
            <w:tcW w:w="1134" w:type="dxa"/>
          </w:tcPr>
          <w:p w14:paraId="4B7BF07F" w14:textId="77777777" w:rsidR="001E6B1B" w:rsidRPr="00F756D0" w:rsidRDefault="001E6B1B" w:rsidP="00F237C5">
            <w:pPr>
              <w:rPr>
                <w:color w:val="000000" w:themeColor="text1"/>
              </w:rPr>
            </w:pPr>
            <w:r w:rsidRPr="00F756D0">
              <w:rPr>
                <w:color w:val="000000" w:themeColor="text1"/>
              </w:rPr>
              <w:t>p&lt;0.001</w:t>
            </w:r>
          </w:p>
        </w:tc>
      </w:tr>
      <w:tr w:rsidR="001E6B1B" w:rsidRPr="00F756D0" w14:paraId="23C41E88" w14:textId="77777777" w:rsidTr="00202D8B">
        <w:trPr>
          <w:trHeight w:val="285"/>
        </w:trPr>
        <w:tc>
          <w:tcPr>
            <w:tcW w:w="2830" w:type="dxa"/>
          </w:tcPr>
          <w:p w14:paraId="07D17CCB" w14:textId="77777777" w:rsidR="001E6B1B" w:rsidRPr="00F756D0" w:rsidRDefault="001E6B1B" w:rsidP="00F237C5">
            <w:pPr>
              <w:rPr>
                <w:color w:val="000000" w:themeColor="text1"/>
              </w:rPr>
            </w:pPr>
            <w:r w:rsidRPr="00F756D0">
              <w:rPr>
                <w:color w:val="000000" w:themeColor="text1"/>
              </w:rPr>
              <w:t xml:space="preserve">ASA grade </w:t>
            </w:r>
          </w:p>
        </w:tc>
        <w:tc>
          <w:tcPr>
            <w:tcW w:w="1843" w:type="dxa"/>
          </w:tcPr>
          <w:p w14:paraId="0AAD3D5C" w14:textId="77777777" w:rsidR="001E6B1B" w:rsidRPr="00F756D0" w:rsidRDefault="001E6B1B" w:rsidP="00F237C5">
            <w:pPr>
              <w:rPr>
                <w:color w:val="000000" w:themeColor="text1"/>
              </w:rPr>
            </w:pPr>
          </w:p>
        </w:tc>
        <w:tc>
          <w:tcPr>
            <w:tcW w:w="1843" w:type="dxa"/>
          </w:tcPr>
          <w:p w14:paraId="33179C15" w14:textId="77777777" w:rsidR="001E6B1B" w:rsidRPr="00F756D0" w:rsidRDefault="001E6B1B" w:rsidP="00F237C5">
            <w:pPr>
              <w:rPr>
                <w:color w:val="000000" w:themeColor="text1"/>
              </w:rPr>
            </w:pPr>
          </w:p>
        </w:tc>
        <w:tc>
          <w:tcPr>
            <w:tcW w:w="1417" w:type="dxa"/>
          </w:tcPr>
          <w:p w14:paraId="2BCBAB2B" w14:textId="77777777" w:rsidR="001E6B1B" w:rsidRPr="00F756D0" w:rsidRDefault="001E6B1B" w:rsidP="00F237C5">
            <w:pPr>
              <w:rPr>
                <w:color w:val="000000" w:themeColor="text1"/>
              </w:rPr>
            </w:pPr>
          </w:p>
        </w:tc>
        <w:tc>
          <w:tcPr>
            <w:tcW w:w="1134" w:type="dxa"/>
          </w:tcPr>
          <w:p w14:paraId="3F726CC9" w14:textId="77777777" w:rsidR="001E6B1B" w:rsidRPr="00F756D0" w:rsidRDefault="001E6B1B" w:rsidP="00F237C5">
            <w:pPr>
              <w:rPr>
                <w:color w:val="000000" w:themeColor="text1"/>
              </w:rPr>
            </w:pPr>
          </w:p>
        </w:tc>
      </w:tr>
      <w:tr w:rsidR="001E6B1B" w:rsidRPr="00F756D0" w14:paraId="151343B4" w14:textId="77777777" w:rsidTr="00202D8B">
        <w:trPr>
          <w:trHeight w:val="505"/>
        </w:trPr>
        <w:tc>
          <w:tcPr>
            <w:tcW w:w="2830" w:type="dxa"/>
          </w:tcPr>
          <w:p w14:paraId="35D41422" w14:textId="77777777" w:rsidR="001E6B1B" w:rsidRPr="00F756D0" w:rsidRDefault="001E6B1B" w:rsidP="00F237C5">
            <w:pPr>
              <w:numPr>
                <w:ilvl w:val="0"/>
                <w:numId w:val="51"/>
              </w:numPr>
              <w:rPr>
                <w:color w:val="000000" w:themeColor="text1"/>
              </w:rPr>
            </w:pPr>
            <w:r w:rsidRPr="00F756D0">
              <w:rPr>
                <w:color w:val="000000" w:themeColor="text1"/>
              </w:rPr>
              <w:t>Mild disease not incapacitating (II)</w:t>
            </w:r>
          </w:p>
        </w:tc>
        <w:tc>
          <w:tcPr>
            <w:tcW w:w="1843" w:type="dxa"/>
          </w:tcPr>
          <w:p w14:paraId="24153631" w14:textId="77777777" w:rsidR="001E6B1B" w:rsidRPr="00F756D0" w:rsidRDefault="001E6B1B" w:rsidP="00F237C5">
            <w:pPr>
              <w:rPr>
                <w:color w:val="000000" w:themeColor="text1"/>
              </w:rPr>
            </w:pPr>
            <w:r w:rsidRPr="00F756D0">
              <w:rPr>
                <w:color w:val="000000" w:themeColor="text1"/>
              </w:rPr>
              <w:t>73.7%</w:t>
            </w:r>
          </w:p>
        </w:tc>
        <w:tc>
          <w:tcPr>
            <w:tcW w:w="1843" w:type="dxa"/>
          </w:tcPr>
          <w:p w14:paraId="5CCCC779" w14:textId="77777777" w:rsidR="001E6B1B" w:rsidRPr="00F756D0" w:rsidRDefault="001E6B1B" w:rsidP="00F237C5">
            <w:pPr>
              <w:rPr>
                <w:color w:val="000000" w:themeColor="text1"/>
              </w:rPr>
            </w:pPr>
            <w:r w:rsidRPr="00F756D0">
              <w:rPr>
                <w:color w:val="000000" w:themeColor="text1"/>
              </w:rPr>
              <w:t>Reference</w:t>
            </w:r>
          </w:p>
        </w:tc>
        <w:tc>
          <w:tcPr>
            <w:tcW w:w="1417" w:type="dxa"/>
          </w:tcPr>
          <w:p w14:paraId="370D4659" w14:textId="77777777" w:rsidR="001E6B1B" w:rsidRPr="00F756D0" w:rsidRDefault="001E6B1B" w:rsidP="00F237C5">
            <w:pPr>
              <w:rPr>
                <w:color w:val="000000" w:themeColor="text1"/>
              </w:rPr>
            </w:pPr>
          </w:p>
        </w:tc>
        <w:tc>
          <w:tcPr>
            <w:tcW w:w="1134" w:type="dxa"/>
          </w:tcPr>
          <w:p w14:paraId="1350928F" w14:textId="77777777" w:rsidR="001E6B1B" w:rsidRPr="00F756D0" w:rsidRDefault="001E6B1B" w:rsidP="00F237C5">
            <w:pPr>
              <w:rPr>
                <w:color w:val="000000" w:themeColor="text1"/>
              </w:rPr>
            </w:pPr>
          </w:p>
        </w:tc>
      </w:tr>
      <w:tr w:rsidR="001E6B1B" w:rsidRPr="00F756D0" w14:paraId="7FDF07EE" w14:textId="77777777" w:rsidTr="00202D8B">
        <w:trPr>
          <w:trHeight w:val="549"/>
        </w:trPr>
        <w:tc>
          <w:tcPr>
            <w:tcW w:w="2830" w:type="dxa"/>
          </w:tcPr>
          <w:p w14:paraId="1F191C5F" w14:textId="77777777" w:rsidR="001E6B1B" w:rsidRPr="00F756D0" w:rsidRDefault="001E6B1B" w:rsidP="00F237C5">
            <w:pPr>
              <w:numPr>
                <w:ilvl w:val="0"/>
                <w:numId w:val="51"/>
              </w:numPr>
              <w:rPr>
                <w:color w:val="000000" w:themeColor="text1"/>
              </w:rPr>
            </w:pPr>
            <w:r w:rsidRPr="00F756D0">
              <w:rPr>
                <w:color w:val="000000" w:themeColor="text1"/>
              </w:rPr>
              <w:t>Fit and healthy (I)</w:t>
            </w:r>
          </w:p>
        </w:tc>
        <w:tc>
          <w:tcPr>
            <w:tcW w:w="1843" w:type="dxa"/>
          </w:tcPr>
          <w:p w14:paraId="21622308" w14:textId="77777777" w:rsidR="001E6B1B" w:rsidRPr="00F756D0" w:rsidRDefault="001E6B1B" w:rsidP="00F237C5">
            <w:pPr>
              <w:rPr>
                <w:color w:val="000000" w:themeColor="text1"/>
              </w:rPr>
            </w:pPr>
            <w:r w:rsidRPr="00F756D0">
              <w:rPr>
                <w:color w:val="000000" w:themeColor="text1"/>
              </w:rPr>
              <w:t>10.2%</w:t>
            </w:r>
          </w:p>
        </w:tc>
        <w:tc>
          <w:tcPr>
            <w:tcW w:w="1843" w:type="dxa"/>
          </w:tcPr>
          <w:p w14:paraId="4CE6BE6D" w14:textId="77777777" w:rsidR="001E6B1B" w:rsidRPr="00F756D0" w:rsidRDefault="001E6B1B" w:rsidP="00F237C5">
            <w:pPr>
              <w:rPr>
                <w:color w:val="000000" w:themeColor="text1"/>
              </w:rPr>
            </w:pPr>
            <w:r w:rsidRPr="00F756D0">
              <w:rPr>
                <w:color w:val="000000" w:themeColor="text1"/>
              </w:rPr>
              <w:t>-£153</w:t>
            </w:r>
          </w:p>
        </w:tc>
        <w:tc>
          <w:tcPr>
            <w:tcW w:w="1417" w:type="dxa"/>
          </w:tcPr>
          <w:p w14:paraId="4B24313E" w14:textId="77777777" w:rsidR="001E6B1B" w:rsidRPr="00F756D0" w:rsidRDefault="001E6B1B" w:rsidP="00F237C5">
            <w:pPr>
              <w:rPr>
                <w:color w:val="000000" w:themeColor="text1"/>
              </w:rPr>
            </w:pPr>
            <w:r w:rsidRPr="00F756D0">
              <w:rPr>
                <w:color w:val="000000" w:themeColor="text1"/>
              </w:rPr>
              <w:t>-184 to -122</w:t>
            </w:r>
          </w:p>
        </w:tc>
        <w:tc>
          <w:tcPr>
            <w:tcW w:w="1134" w:type="dxa"/>
          </w:tcPr>
          <w:p w14:paraId="4681E29A" w14:textId="77777777" w:rsidR="001E6B1B" w:rsidRPr="00F756D0" w:rsidRDefault="001E6B1B" w:rsidP="00F237C5">
            <w:pPr>
              <w:rPr>
                <w:color w:val="000000" w:themeColor="text1"/>
              </w:rPr>
            </w:pPr>
            <w:r w:rsidRPr="00F756D0">
              <w:rPr>
                <w:color w:val="000000" w:themeColor="text1"/>
              </w:rPr>
              <w:t>p&lt;0.001</w:t>
            </w:r>
          </w:p>
        </w:tc>
      </w:tr>
      <w:tr w:rsidR="001E6B1B" w:rsidRPr="00F756D0" w14:paraId="69144ED5" w14:textId="77777777" w:rsidTr="00202D8B">
        <w:trPr>
          <w:trHeight w:val="549"/>
        </w:trPr>
        <w:tc>
          <w:tcPr>
            <w:tcW w:w="2830" w:type="dxa"/>
          </w:tcPr>
          <w:p w14:paraId="2A403B6F" w14:textId="77777777" w:rsidR="001E6B1B" w:rsidRPr="00F756D0" w:rsidRDefault="001E6B1B" w:rsidP="00F237C5">
            <w:pPr>
              <w:numPr>
                <w:ilvl w:val="0"/>
                <w:numId w:val="51"/>
              </w:numPr>
              <w:rPr>
                <w:color w:val="000000" w:themeColor="text1"/>
              </w:rPr>
            </w:pPr>
            <w:r w:rsidRPr="00F756D0">
              <w:rPr>
                <w:color w:val="000000" w:themeColor="text1"/>
              </w:rPr>
              <w:t>Incapacitating systemic disease (III)</w:t>
            </w:r>
          </w:p>
        </w:tc>
        <w:tc>
          <w:tcPr>
            <w:tcW w:w="1843" w:type="dxa"/>
          </w:tcPr>
          <w:p w14:paraId="7D34E278" w14:textId="77777777" w:rsidR="001E6B1B" w:rsidRPr="00F756D0" w:rsidRDefault="001E6B1B" w:rsidP="00F237C5">
            <w:pPr>
              <w:rPr>
                <w:color w:val="000000" w:themeColor="text1"/>
              </w:rPr>
            </w:pPr>
            <w:r w:rsidRPr="00F756D0">
              <w:rPr>
                <w:color w:val="000000" w:themeColor="text1"/>
              </w:rPr>
              <w:t>15.7%</w:t>
            </w:r>
          </w:p>
        </w:tc>
        <w:tc>
          <w:tcPr>
            <w:tcW w:w="1843" w:type="dxa"/>
          </w:tcPr>
          <w:p w14:paraId="70E10AEE" w14:textId="77777777" w:rsidR="001E6B1B" w:rsidRPr="00F756D0" w:rsidRDefault="001E6B1B" w:rsidP="00F237C5">
            <w:pPr>
              <w:rPr>
                <w:color w:val="000000" w:themeColor="text1"/>
              </w:rPr>
            </w:pPr>
            <w:r w:rsidRPr="00F756D0">
              <w:rPr>
                <w:color w:val="000000" w:themeColor="text1"/>
              </w:rPr>
              <w:t>£622</w:t>
            </w:r>
          </w:p>
        </w:tc>
        <w:tc>
          <w:tcPr>
            <w:tcW w:w="1417" w:type="dxa"/>
          </w:tcPr>
          <w:p w14:paraId="046D37B0" w14:textId="77777777" w:rsidR="001E6B1B" w:rsidRPr="00F756D0" w:rsidRDefault="001E6B1B" w:rsidP="00F237C5">
            <w:pPr>
              <w:rPr>
                <w:color w:val="000000" w:themeColor="text1"/>
              </w:rPr>
            </w:pPr>
            <w:r w:rsidRPr="00F756D0">
              <w:rPr>
                <w:color w:val="000000" w:themeColor="text1"/>
              </w:rPr>
              <w:t>590 to 653</w:t>
            </w:r>
          </w:p>
        </w:tc>
        <w:tc>
          <w:tcPr>
            <w:tcW w:w="1134" w:type="dxa"/>
          </w:tcPr>
          <w:p w14:paraId="6CFE0BB7" w14:textId="77777777" w:rsidR="001E6B1B" w:rsidRPr="00F756D0" w:rsidRDefault="001E6B1B" w:rsidP="00F237C5">
            <w:pPr>
              <w:rPr>
                <w:color w:val="000000" w:themeColor="text1"/>
              </w:rPr>
            </w:pPr>
            <w:r w:rsidRPr="00F756D0">
              <w:rPr>
                <w:color w:val="000000" w:themeColor="text1"/>
              </w:rPr>
              <w:t>p&lt;0.001</w:t>
            </w:r>
          </w:p>
        </w:tc>
      </w:tr>
      <w:tr w:rsidR="001E6B1B" w:rsidRPr="00F756D0" w14:paraId="62D246AE" w14:textId="77777777" w:rsidTr="00202D8B">
        <w:trPr>
          <w:trHeight w:val="768"/>
        </w:trPr>
        <w:tc>
          <w:tcPr>
            <w:tcW w:w="2830" w:type="dxa"/>
          </w:tcPr>
          <w:p w14:paraId="4B213C30" w14:textId="77777777" w:rsidR="001E6B1B" w:rsidRPr="00F756D0" w:rsidRDefault="001E6B1B" w:rsidP="00F237C5">
            <w:pPr>
              <w:numPr>
                <w:ilvl w:val="0"/>
                <w:numId w:val="51"/>
              </w:numPr>
              <w:rPr>
                <w:color w:val="000000" w:themeColor="text1"/>
              </w:rPr>
            </w:pPr>
            <w:r w:rsidRPr="00F756D0">
              <w:rPr>
                <w:color w:val="000000" w:themeColor="text1"/>
              </w:rPr>
              <w:t>Life threatening disease or expected to die within 24 hours (IV and V)</w:t>
            </w:r>
          </w:p>
        </w:tc>
        <w:tc>
          <w:tcPr>
            <w:tcW w:w="1843" w:type="dxa"/>
          </w:tcPr>
          <w:p w14:paraId="550ECC1C" w14:textId="77777777" w:rsidR="001E6B1B" w:rsidRPr="00F756D0" w:rsidRDefault="001E6B1B" w:rsidP="00F237C5">
            <w:pPr>
              <w:rPr>
                <w:color w:val="000000" w:themeColor="text1"/>
              </w:rPr>
            </w:pPr>
            <w:r w:rsidRPr="00F756D0">
              <w:rPr>
                <w:color w:val="000000" w:themeColor="text1"/>
              </w:rPr>
              <w:t>0.3%</w:t>
            </w:r>
          </w:p>
        </w:tc>
        <w:tc>
          <w:tcPr>
            <w:tcW w:w="1843" w:type="dxa"/>
          </w:tcPr>
          <w:p w14:paraId="33B943BC" w14:textId="77777777" w:rsidR="001E6B1B" w:rsidRPr="00F756D0" w:rsidRDefault="001E6B1B" w:rsidP="00F237C5">
            <w:pPr>
              <w:rPr>
                <w:color w:val="000000" w:themeColor="text1"/>
              </w:rPr>
            </w:pPr>
            <w:r w:rsidRPr="00F756D0">
              <w:rPr>
                <w:color w:val="000000" w:themeColor="text1"/>
              </w:rPr>
              <w:t>£1,579</w:t>
            </w:r>
          </w:p>
        </w:tc>
        <w:tc>
          <w:tcPr>
            <w:tcW w:w="1417" w:type="dxa"/>
          </w:tcPr>
          <w:p w14:paraId="65685CE9" w14:textId="77777777" w:rsidR="001E6B1B" w:rsidRPr="00F756D0" w:rsidRDefault="001E6B1B" w:rsidP="00F237C5">
            <w:pPr>
              <w:rPr>
                <w:color w:val="000000" w:themeColor="text1"/>
              </w:rPr>
            </w:pPr>
            <w:r w:rsidRPr="00F756D0">
              <w:rPr>
                <w:color w:val="000000" w:themeColor="text1"/>
              </w:rPr>
              <w:t>1,324 to 1,834</w:t>
            </w:r>
          </w:p>
        </w:tc>
        <w:tc>
          <w:tcPr>
            <w:tcW w:w="1134" w:type="dxa"/>
          </w:tcPr>
          <w:p w14:paraId="6FC139C6" w14:textId="77777777" w:rsidR="001E6B1B" w:rsidRPr="00F756D0" w:rsidRDefault="001E6B1B" w:rsidP="00F237C5">
            <w:pPr>
              <w:rPr>
                <w:color w:val="000000" w:themeColor="text1"/>
              </w:rPr>
            </w:pPr>
            <w:r w:rsidRPr="00F756D0">
              <w:rPr>
                <w:color w:val="000000" w:themeColor="text1"/>
              </w:rPr>
              <w:t>p&lt;0.001</w:t>
            </w:r>
          </w:p>
        </w:tc>
      </w:tr>
      <w:tr w:rsidR="001E6B1B" w:rsidRPr="00F756D0" w14:paraId="2923B3DB" w14:textId="77777777" w:rsidTr="00202D8B">
        <w:trPr>
          <w:trHeight w:val="285"/>
        </w:trPr>
        <w:tc>
          <w:tcPr>
            <w:tcW w:w="2830" w:type="dxa"/>
          </w:tcPr>
          <w:p w14:paraId="37EE74D3" w14:textId="77777777" w:rsidR="001E6B1B" w:rsidRPr="00F756D0" w:rsidRDefault="001E6B1B" w:rsidP="00F237C5">
            <w:pPr>
              <w:rPr>
                <w:color w:val="000000" w:themeColor="text1"/>
              </w:rPr>
            </w:pPr>
            <w:r w:rsidRPr="00F756D0">
              <w:rPr>
                <w:color w:val="000000" w:themeColor="text1"/>
              </w:rPr>
              <w:t>Deformity</w:t>
            </w:r>
          </w:p>
        </w:tc>
        <w:tc>
          <w:tcPr>
            <w:tcW w:w="1843" w:type="dxa"/>
          </w:tcPr>
          <w:p w14:paraId="5204A6E8" w14:textId="77777777" w:rsidR="001E6B1B" w:rsidRPr="00F756D0" w:rsidRDefault="001E6B1B" w:rsidP="00F237C5">
            <w:pPr>
              <w:rPr>
                <w:color w:val="000000" w:themeColor="text1"/>
              </w:rPr>
            </w:pPr>
          </w:p>
        </w:tc>
        <w:tc>
          <w:tcPr>
            <w:tcW w:w="1843" w:type="dxa"/>
          </w:tcPr>
          <w:p w14:paraId="1783ED79" w14:textId="77777777" w:rsidR="001E6B1B" w:rsidRPr="00F756D0" w:rsidRDefault="001E6B1B" w:rsidP="00F237C5">
            <w:pPr>
              <w:rPr>
                <w:color w:val="000000" w:themeColor="text1"/>
              </w:rPr>
            </w:pPr>
          </w:p>
        </w:tc>
        <w:tc>
          <w:tcPr>
            <w:tcW w:w="1417" w:type="dxa"/>
          </w:tcPr>
          <w:p w14:paraId="3B39F09B" w14:textId="77777777" w:rsidR="001E6B1B" w:rsidRPr="00F756D0" w:rsidRDefault="001E6B1B" w:rsidP="00F237C5">
            <w:pPr>
              <w:rPr>
                <w:color w:val="000000" w:themeColor="text1"/>
              </w:rPr>
            </w:pPr>
          </w:p>
        </w:tc>
        <w:tc>
          <w:tcPr>
            <w:tcW w:w="1134" w:type="dxa"/>
          </w:tcPr>
          <w:p w14:paraId="38D0463F" w14:textId="77777777" w:rsidR="001E6B1B" w:rsidRPr="00F756D0" w:rsidRDefault="001E6B1B" w:rsidP="00F237C5">
            <w:pPr>
              <w:rPr>
                <w:color w:val="000000" w:themeColor="text1"/>
              </w:rPr>
            </w:pPr>
          </w:p>
        </w:tc>
      </w:tr>
      <w:tr w:rsidR="001E6B1B" w:rsidRPr="00F756D0" w14:paraId="150AD243" w14:textId="77777777" w:rsidTr="00202D8B">
        <w:trPr>
          <w:trHeight w:val="263"/>
        </w:trPr>
        <w:tc>
          <w:tcPr>
            <w:tcW w:w="2830" w:type="dxa"/>
          </w:tcPr>
          <w:p w14:paraId="59B7B1A6" w14:textId="77777777" w:rsidR="001E6B1B" w:rsidRPr="00F756D0" w:rsidRDefault="001E6B1B" w:rsidP="00F237C5">
            <w:pPr>
              <w:numPr>
                <w:ilvl w:val="0"/>
                <w:numId w:val="52"/>
              </w:numPr>
              <w:rPr>
                <w:color w:val="000000" w:themeColor="text1"/>
              </w:rPr>
            </w:pPr>
            <w:r w:rsidRPr="00F756D0">
              <w:rPr>
                <w:color w:val="000000" w:themeColor="text1"/>
              </w:rPr>
              <w:t>Under 10</w:t>
            </w:r>
          </w:p>
        </w:tc>
        <w:tc>
          <w:tcPr>
            <w:tcW w:w="1843" w:type="dxa"/>
          </w:tcPr>
          <w:p w14:paraId="77270604" w14:textId="77777777" w:rsidR="001E6B1B" w:rsidRPr="00F756D0" w:rsidRDefault="001E6B1B" w:rsidP="00F237C5">
            <w:pPr>
              <w:rPr>
                <w:color w:val="000000" w:themeColor="text1"/>
              </w:rPr>
            </w:pPr>
            <w:r w:rsidRPr="00F756D0">
              <w:rPr>
                <w:color w:val="000000" w:themeColor="text1"/>
              </w:rPr>
              <w:t>65.2%</w:t>
            </w:r>
          </w:p>
        </w:tc>
        <w:tc>
          <w:tcPr>
            <w:tcW w:w="1843" w:type="dxa"/>
          </w:tcPr>
          <w:p w14:paraId="2F1ECA0E" w14:textId="77777777" w:rsidR="001E6B1B" w:rsidRPr="00F756D0" w:rsidRDefault="001E6B1B" w:rsidP="00F237C5">
            <w:pPr>
              <w:rPr>
                <w:color w:val="000000" w:themeColor="text1"/>
              </w:rPr>
            </w:pPr>
            <w:r w:rsidRPr="00F756D0">
              <w:rPr>
                <w:color w:val="000000" w:themeColor="text1"/>
              </w:rPr>
              <w:t>Reference</w:t>
            </w:r>
          </w:p>
        </w:tc>
        <w:tc>
          <w:tcPr>
            <w:tcW w:w="1417" w:type="dxa"/>
          </w:tcPr>
          <w:p w14:paraId="4B3A45A4" w14:textId="77777777" w:rsidR="001E6B1B" w:rsidRPr="00F756D0" w:rsidRDefault="001E6B1B" w:rsidP="00F237C5">
            <w:pPr>
              <w:rPr>
                <w:color w:val="000000" w:themeColor="text1"/>
              </w:rPr>
            </w:pPr>
          </w:p>
        </w:tc>
        <w:tc>
          <w:tcPr>
            <w:tcW w:w="1134" w:type="dxa"/>
          </w:tcPr>
          <w:p w14:paraId="158E7428" w14:textId="77777777" w:rsidR="001E6B1B" w:rsidRPr="00F756D0" w:rsidRDefault="001E6B1B" w:rsidP="00F237C5">
            <w:pPr>
              <w:rPr>
                <w:color w:val="000000" w:themeColor="text1"/>
              </w:rPr>
            </w:pPr>
          </w:p>
        </w:tc>
      </w:tr>
      <w:tr w:rsidR="001E6B1B" w:rsidRPr="00F756D0" w14:paraId="44C006B8" w14:textId="77777777" w:rsidTr="00202D8B">
        <w:trPr>
          <w:trHeight w:val="549"/>
        </w:trPr>
        <w:tc>
          <w:tcPr>
            <w:tcW w:w="2830" w:type="dxa"/>
          </w:tcPr>
          <w:p w14:paraId="5B3122DD" w14:textId="77777777" w:rsidR="001E6B1B" w:rsidRPr="00F756D0" w:rsidRDefault="001E6B1B" w:rsidP="00F237C5">
            <w:pPr>
              <w:numPr>
                <w:ilvl w:val="0"/>
                <w:numId w:val="52"/>
              </w:numPr>
              <w:rPr>
                <w:color w:val="000000" w:themeColor="text1"/>
              </w:rPr>
            </w:pPr>
            <w:r w:rsidRPr="00F756D0">
              <w:rPr>
                <w:color w:val="000000" w:themeColor="text1"/>
              </w:rPr>
              <w:lastRenderedPageBreak/>
              <w:t>10 to 30</w:t>
            </w:r>
          </w:p>
        </w:tc>
        <w:tc>
          <w:tcPr>
            <w:tcW w:w="1843" w:type="dxa"/>
          </w:tcPr>
          <w:p w14:paraId="07135FEA" w14:textId="77777777" w:rsidR="001E6B1B" w:rsidRPr="00F756D0" w:rsidRDefault="001E6B1B" w:rsidP="00F237C5">
            <w:pPr>
              <w:rPr>
                <w:color w:val="000000" w:themeColor="text1"/>
              </w:rPr>
            </w:pPr>
            <w:r w:rsidRPr="00F756D0">
              <w:rPr>
                <w:color w:val="000000" w:themeColor="text1"/>
              </w:rPr>
              <w:t>33.7%</w:t>
            </w:r>
          </w:p>
        </w:tc>
        <w:tc>
          <w:tcPr>
            <w:tcW w:w="1843" w:type="dxa"/>
          </w:tcPr>
          <w:p w14:paraId="0D534F81" w14:textId="77777777" w:rsidR="001E6B1B" w:rsidRPr="00F756D0" w:rsidRDefault="001E6B1B" w:rsidP="00F237C5">
            <w:pPr>
              <w:rPr>
                <w:color w:val="000000" w:themeColor="text1"/>
              </w:rPr>
            </w:pPr>
            <w:r w:rsidRPr="00F756D0">
              <w:rPr>
                <w:color w:val="000000" w:themeColor="text1"/>
              </w:rPr>
              <w:t>£62</w:t>
            </w:r>
          </w:p>
        </w:tc>
        <w:tc>
          <w:tcPr>
            <w:tcW w:w="1417" w:type="dxa"/>
          </w:tcPr>
          <w:p w14:paraId="501DC3E1" w14:textId="77777777" w:rsidR="001E6B1B" w:rsidRPr="00F756D0" w:rsidRDefault="001E6B1B" w:rsidP="00F237C5">
            <w:pPr>
              <w:rPr>
                <w:color w:val="000000" w:themeColor="text1"/>
              </w:rPr>
            </w:pPr>
            <w:r w:rsidRPr="00F756D0">
              <w:rPr>
                <w:color w:val="000000" w:themeColor="text1"/>
              </w:rPr>
              <w:t>39 to 85</w:t>
            </w:r>
          </w:p>
        </w:tc>
        <w:tc>
          <w:tcPr>
            <w:tcW w:w="1134" w:type="dxa"/>
          </w:tcPr>
          <w:p w14:paraId="20F07B89" w14:textId="77777777" w:rsidR="001E6B1B" w:rsidRPr="00F756D0" w:rsidRDefault="001E6B1B" w:rsidP="00F237C5">
            <w:pPr>
              <w:rPr>
                <w:color w:val="000000" w:themeColor="text1"/>
              </w:rPr>
            </w:pPr>
            <w:r w:rsidRPr="00F756D0">
              <w:rPr>
                <w:color w:val="000000" w:themeColor="text1"/>
              </w:rPr>
              <w:t>p&lt;0.001</w:t>
            </w:r>
          </w:p>
        </w:tc>
      </w:tr>
      <w:tr w:rsidR="001E6B1B" w:rsidRPr="00F756D0" w14:paraId="6A6C5317" w14:textId="77777777" w:rsidTr="00202D8B">
        <w:trPr>
          <w:trHeight w:val="549"/>
        </w:trPr>
        <w:tc>
          <w:tcPr>
            <w:tcW w:w="2830" w:type="dxa"/>
          </w:tcPr>
          <w:p w14:paraId="15CE936B" w14:textId="77777777" w:rsidR="001E6B1B" w:rsidRPr="00F756D0" w:rsidRDefault="001E6B1B" w:rsidP="00F237C5">
            <w:pPr>
              <w:numPr>
                <w:ilvl w:val="0"/>
                <w:numId w:val="52"/>
              </w:numPr>
              <w:rPr>
                <w:color w:val="000000" w:themeColor="text1"/>
              </w:rPr>
            </w:pPr>
            <w:r w:rsidRPr="00F756D0">
              <w:rPr>
                <w:color w:val="000000" w:themeColor="text1"/>
              </w:rPr>
              <w:t>Over 30</w:t>
            </w:r>
          </w:p>
        </w:tc>
        <w:tc>
          <w:tcPr>
            <w:tcW w:w="1843" w:type="dxa"/>
          </w:tcPr>
          <w:p w14:paraId="30FA29CB" w14:textId="77777777" w:rsidR="001E6B1B" w:rsidRPr="00F756D0" w:rsidRDefault="001E6B1B" w:rsidP="00F237C5">
            <w:pPr>
              <w:rPr>
                <w:color w:val="000000" w:themeColor="text1"/>
              </w:rPr>
            </w:pPr>
            <w:r w:rsidRPr="00F756D0">
              <w:rPr>
                <w:color w:val="000000" w:themeColor="text1"/>
              </w:rPr>
              <w:t>1.1%</w:t>
            </w:r>
          </w:p>
        </w:tc>
        <w:tc>
          <w:tcPr>
            <w:tcW w:w="1843" w:type="dxa"/>
          </w:tcPr>
          <w:p w14:paraId="082213E3" w14:textId="77777777" w:rsidR="001E6B1B" w:rsidRPr="00F756D0" w:rsidRDefault="001E6B1B" w:rsidP="00F237C5">
            <w:pPr>
              <w:rPr>
                <w:color w:val="000000" w:themeColor="text1"/>
              </w:rPr>
            </w:pPr>
            <w:r w:rsidRPr="00F756D0">
              <w:rPr>
                <w:color w:val="000000" w:themeColor="text1"/>
              </w:rPr>
              <w:t>£496</w:t>
            </w:r>
          </w:p>
        </w:tc>
        <w:tc>
          <w:tcPr>
            <w:tcW w:w="1417" w:type="dxa"/>
          </w:tcPr>
          <w:p w14:paraId="1E61955A" w14:textId="77777777" w:rsidR="001E6B1B" w:rsidRPr="00F756D0" w:rsidRDefault="001E6B1B" w:rsidP="00F237C5">
            <w:pPr>
              <w:rPr>
                <w:color w:val="000000" w:themeColor="text1"/>
              </w:rPr>
            </w:pPr>
            <w:r w:rsidRPr="00F756D0">
              <w:rPr>
                <w:color w:val="000000" w:themeColor="text1"/>
              </w:rPr>
              <w:t>386 to 606</w:t>
            </w:r>
          </w:p>
        </w:tc>
        <w:tc>
          <w:tcPr>
            <w:tcW w:w="1134" w:type="dxa"/>
          </w:tcPr>
          <w:p w14:paraId="20AB65C7" w14:textId="77777777" w:rsidR="001E6B1B" w:rsidRPr="00F756D0" w:rsidRDefault="001E6B1B" w:rsidP="00F237C5">
            <w:pPr>
              <w:rPr>
                <w:color w:val="000000" w:themeColor="text1"/>
              </w:rPr>
            </w:pPr>
            <w:r w:rsidRPr="00F756D0">
              <w:rPr>
                <w:color w:val="000000" w:themeColor="text1"/>
              </w:rPr>
              <w:t>p&lt;0.001</w:t>
            </w:r>
          </w:p>
        </w:tc>
      </w:tr>
      <w:tr w:rsidR="001E6B1B" w:rsidRPr="00F756D0" w14:paraId="29E12BDF" w14:textId="77777777" w:rsidTr="00202D8B">
        <w:trPr>
          <w:trHeight w:val="275"/>
        </w:trPr>
        <w:tc>
          <w:tcPr>
            <w:tcW w:w="2830" w:type="dxa"/>
          </w:tcPr>
          <w:p w14:paraId="58BC845A" w14:textId="77777777" w:rsidR="001E6B1B" w:rsidRPr="00F756D0" w:rsidRDefault="001E6B1B" w:rsidP="00F237C5">
            <w:pPr>
              <w:rPr>
                <w:color w:val="000000" w:themeColor="text1"/>
              </w:rPr>
            </w:pPr>
            <w:r w:rsidRPr="00F756D0">
              <w:rPr>
                <w:color w:val="000000" w:themeColor="text1"/>
              </w:rPr>
              <w:t>Range of flexion</w:t>
            </w:r>
          </w:p>
        </w:tc>
        <w:tc>
          <w:tcPr>
            <w:tcW w:w="1843" w:type="dxa"/>
          </w:tcPr>
          <w:p w14:paraId="532E5938" w14:textId="77777777" w:rsidR="001E6B1B" w:rsidRPr="00F756D0" w:rsidRDefault="001E6B1B" w:rsidP="00F237C5">
            <w:pPr>
              <w:rPr>
                <w:color w:val="000000" w:themeColor="text1"/>
              </w:rPr>
            </w:pPr>
          </w:p>
        </w:tc>
        <w:tc>
          <w:tcPr>
            <w:tcW w:w="1843" w:type="dxa"/>
          </w:tcPr>
          <w:p w14:paraId="3421A218" w14:textId="77777777" w:rsidR="001E6B1B" w:rsidRPr="00F756D0" w:rsidRDefault="001E6B1B" w:rsidP="00F237C5">
            <w:pPr>
              <w:rPr>
                <w:color w:val="000000" w:themeColor="text1"/>
              </w:rPr>
            </w:pPr>
          </w:p>
        </w:tc>
        <w:tc>
          <w:tcPr>
            <w:tcW w:w="1417" w:type="dxa"/>
          </w:tcPr>
          <w:p w14:paraId="09544A04" w14:textId="77777777" w:rsidR="001E6B1B" w:rsidRPr="00F756D0" w:rsidRDefault="001E6B1B" w:rsidP="00F237C5">
            <w:pPr>
              <w:rPr>
                <w:color w:val="000000" w:themeColor="text1"/>
              </w:rPr>
            </w:pPr>
          </w:p>
        </w:tc>
        <w:tc>
          <w:tcPr>
            <w:tcW w:w="1134" w:type="dxa"/>
          </w:tcPr>
          <w:p w14:paraId="01A82006" w14:textId="77777777" w:rsidR="001E6B1B" w:rsidRPr="00F756D0" w:rsidRDefault="001E6B1B" w:rsidP="00F237C5">
            <w:pPr>
              <w:rPr>
                <w:color w:val="000000" w:themeColor="text1"/>
              </w:rPr>
            </w:pPr>
          </w:p>
        </w:tc>
      </w:tr>
      <w:tr w:rsidR="001E6B1B" w:rsidRPr="00F756D0" w14:paraId="5A1F5879" w14:textId="77777777" w:rsidTr="00202D8B">
        <w:trPr>
          <w:trHeight w:val="285"/>
        </w:trPr>
        <w:tc>
          <w:tcPr>
            <w:tcW w:w="2830" w:type="dxa"/>
          </w:tcPr>
          <w:p w14:paraId="3E5CCB80" w14:textId="77777777" w:rsidR="001E6B1B" w:rsidRPr="00F756D0" w:rsidRDefault="001E6B1B" w:rsidP="00F237C5">
            <w:pPr>
              <w:numPr>
                <w:ilvl w:val="0"/>
                <w:numId w:val="53"/>
              </w:numPr>
              <w:rPr>
                <w:color w:val="000000" w:themeColor="text1"/>
              </w:rPr>
            </w:pPr>
            <w:r w:rsidRPr="00F756D0">
              <w:rPr>
                <w:color w:val="000000" w:themeColor="text1"/>
              </w:rPr>
              <w:t>91 to 110</w:t>
            </w:r>
          </w:p>
        </w:tc>
        <w:tc>
          <w:tcPr>
            <w:tcW w:w="1843" w:type="dxa"/>
          </w:tcPr>
          <w:p w14:paraId="08F7C967" w14:textId="77777777" w:rsidR="001E6B1B" w:rsidRPr="00F756D0" w:rsidRDefault="001E6B1B" w:rsidP="00F237C5">
            <w:pPr>
              <w:rPr>
                <w:color w:val="000000" w:themeColor="text1"/>
              </w:rPr>
            </w:pPr>
            <w:r w:rsidRPr="00F756D0">
              <w:rPr>
                <w:color w:val="000000" w:themeColor="text1"/>
              </w:rPr>
              <w:t>45.3%</w:t>
            </w:r>
          </w:p>
        </w:tc>
        <w:tc>
          <w:tcPr>
            <w:tcW w:w="1843" w:type="dxa"/>
          </w:tcPr>
          <w:p w14:paraId="24F632C3" w14:textId="77777777" w:rsidR="001E6B1B" w:rsidRPr="00F756D0" w:rsidRDefault="001E6B1B" w:rsidP="00F237C5">
            <w:pPr>
              <w:rPr>
                <w:color w:val="000000" w:themeColor="text1"/>
              </w:rPr>
            </w:pPr>
            <w:r w:rsidRPr="00F756D0">
              <w:rPr>
                <w:color w:val="000000" w:themeColor="text1"/>
              </w:rPr>
              <w:t>Reference</w:t>
            </w:r>
          </w:p>
        </w:tc>
        <w:tc>
          <w:tcPr>
            <w:tcW w:w="1417" w:type="dxa"/>
          </w:tcPr>
          <w:p w14:paraId="14061B1D" w14:textId="77777777" w:rsidR="001E6B1B" w:rsidRPr="00F756D0" w:rsidRDefault="001E6B1B" w:rsidP="00F237C5">
            <w:pPr>
              <w:rPr>
                <w:color w:val="000000" w:themeColor="text1"/>
              </w:rPr>
            </w:pPr>
          </w:p>
        </w:tc>
        <w:tc>
          <w:tcPr>
            <w:tcW w:w="1134" w:type="dxa"/>
          </w:tcPr>
          <w:p w14:paraId="494AEAD2" w14:textId="77777777" w:rsidR="001E6B1B" w:rsidRPr="00F756D0" w:rsidRDefault="001E6B1B" w:rsidP="00F237C5">
            <w:pPr>
              <w:rPr>
                <w:color w:val="000000" w:themeColor="text1"/>
              </w:rPr>
            </w:pPr>
          </w:p>
        </w:tc>
      </w:tr>
      <w:tr w:rsidR="001E6B1B" w:rsidRPr="00F756D0" w14:paraId="5461E8B4" w14:textId="77777777" w:rsidTr="00202D8B">
        <w:trPr>
          <w:trHeight w:val="549"/>
        </w:trPr>
        <w:tc>
          <w:tcPr>
            <w:tcW w:w="2830" w:type="dxa"/>
          </w:tcPr>
          <w:p w14:paraId="7F920028" w14:textId="77777777" w:rsidR="001E6B1B" w:rsidRPr="00F756D0" w:rsidRDefault="001E6B1B" w:rsidP="00F237C5">
            <w:pPr>
              <w:numPr>
                <w:ilvl w:val="0"/>
                <w:numId w:val="53"/>
              </w:numPr>
              <w:rPr>
                <w:color w:val="000000" w:themeColor="text1"/>
              </w:rPr>
            </w:pPr>
            <w:r w:rsidRPr="00F756D0">
              <w:rPr>
                <w:color w:val="000000" w:themeColor="text1"/>
              </w:rPr>
              <w:t>under 70</w:t>
            </w:r>
          </w:p>
        </w:tc>
        <w:tc>
          <w:tcPr>
            <w:tcW w:w="1843" w:type="dxa"/>
          </w:tcPr>
          <w:p w14:paraId="1F1CF572" w14:textId="77777777" w:rsidR="001E6B1B" w:rsidRPr="00F756D0" w:rsidRDefault="001E6B1B" w:rsidP="00F237C5">
            <w:pPr>
              <w:rPr>
                <w:color w:val="000000" w:themeColor="text1"/>
              </w:rPr>
            </w:pPr>
            <w:r w:rsidRPr="00F756D0">
              <w:rPr>
                <w:color w:val="000000" w:themeColor="text1"/>
              </w:rPr>
              <w:t>2.1%</w:t>
            </w:r>
          </w:p>
        </w:tc>
        <w:tc>
          <w:tcPr>
            <w:tcW w:w="1843" w:type="dxa"/>
          </w:tcPr>
          <w:p w14:paraId="3500D415" w14:textId="77777777" w:rsidR="001E6B1B" w:rsidRPr="00F756D0" w:rsidRDefault="001E6B1B" w:rsidP="00F237C5">
            <w:pPr>
              <w:rPr>
                <w:color w:val="000000" w:themeColor="text1"/>
              </w:rPr>
            </w:pPr>
            <w:r w:rsidRPr="00F756D0">
              <w:rPr>
                <w:color w:val="000000" w:themeColor="text1"/>
              </w:rPr>
              <w:t>£86</w:t>
            </w:r>
          </w:p>
        </w:tc>
        <w:tc>
          <w:tcPr>
            <w:tcW w:w="1417" w:type="dxa"/>
          </w:tcPr>
          <w:p w14:paraId="7BD4EFE9" w14:textId="77777777" w:rsidR="001E6B1B" w:rsidRPr="00F756D0" w:rsidRDefault="001E6B1B" w:rsidP="00F237C5">
            <w:pPr>
              <w:rPr>
                <w:color w:val="000000" w:themeColor="text1"/>
              </w:rPr>
            </w:pPr>
            <w:r w:rsidRPr="00F756D0">
              <w:rPr>
                <w:color w:val="000000" w:themeColor="text1"/>
              </w:rPr>
              <w:t>10 to 163</w:t>
            </w:r>
          </w:p>
        </w:tc>
        <w:tc>
          <w:tcPr>
            <w:tcW w:w="1134" w:type="dxa"/>
          </w:tcPr>
          <w:p w14:paraId="3304A605" w14:textId="77777777" w:rsidR="001E6B1B" w:rsidRPr="00F756D0" w:rsidRDefault="001E6B1B" w:rsidP="00F237C5">
            <w:pPr>
              <w:rPr>
                <w:color w:val="000000" w:themeColor="text1"/>
              </w:rPr>
            </w:pPr>
            <w:r w:rsidRPr="00F756D0">
              <w:rPr>
                <w:color w:val="000000" w:themeColor="text1"/>
              </w:rPr>
              <w:t>p=0.027</w:t>
            </w:r>
          </w:p>
        </w:tc>
      </w:tr>
      <w:tr w:rsidR="001E6B1B" w:rsidRPr="00F756D0" w14:paraId="6B0889AF" w14:textId="77777777" w:rsidTr="00202D8B">
        <w:trPr>
          <w:trHeight w:val="527"/>
        </w:trPr>
        <w:tc>
          <w:tcPr>
            <w:tcW w:w="2830" w:type="dxa"/>
          </w:tcPr>
          <w:p w14:paraId="4B2927E4" w14:textId="77777777" w:rsidR="001E6B1B" w:rsidRPr="00F756D0" w:rsidRDefault="001E6B1B" w:rsidP="00F237C5">
            <w:pPr>
              <w:numPr>
                <w:ilvl w:val="0"/>
                <w:numId w:val="53"/>
              </w:numPr>
              <w:rPr>
                <w:color w:val="000000" w:themeColor="text1"/>
              </w:rPr>
            </w:pPr>
            <w:r w:rsidRPr="00F756D0">
              <w:rPr>
                <w:color w:val="000000" w:themeColor="text1"/>
              </w:rPr>
              <w:t>70 to 90</w:t>
            </w:r>
          </w:p>
        </w:tc>
        <w:tc>
          <w:tcPr>
            <w:tcW w:w="1843" w:type="dxa"/>
          </w:tcPr>
          <w:p w14:paraId="04EC4241" w14:textId="77777777" w:rsidR="001E6B1B" w:rsidRPr="00F756D0" w:rsidRDefault="001E6B1B" w:rsidP="00F237C5">
            <w:pPr>
              <w:rPr>
                <w:color w:val="000000" w:themeColor="text1"/>
              </w:rPr>
            </w:pPr>
            <w:r w:rsidRPr="00F756D0">
              <w:rPr>
                <w:color w:val="000000" w:themeColor="text1"/>
              </w:rPr>
              <w:t>19.7%</w:t>
            </w:r>
          </w:p>
        </w:tc>
        <w:tc>
          <w:tcPr>
            <w:tcW w:w="1843" w:type="dxa"/>
          </w:tcPr>
          <w:p w14:paraId="76B664B8" w14:textId="77777777" w:rsidR="001E6B1B" w:rsidRPr="00F756D0" w:rsidRDefault="001E6B1B" w:rsidP="00F237C5">
            <w:pPr>
              <w:rPr>
                <w:color w:val="000000" w:themeColor="text1"/>
              </w:rPr>
            </w:pPr>
            <w:r w:rsidRPr="00F756D0">
              <w:rPr>
                <w:color w:val="000000" w:themeColor="text1"/>
              </w:rPr>
              <w:t>£54</w:t>
            </w:r>
          </w:p>
        </w:tc>
        <w:tc>
          <w:tcPr>
            <w:tcW w:w="1417" w:type="dxa"/>
          </w:tcPr>
          <w:p w14:paraId="4E42CE05" w14:textId="77777777" w:rsidR="001E6B1B" w:rsidRPr="00F756D0" w:rsidRDefault="001E6B1B" w:rsidP="00F237C5">
            <w:pPr>
              <w:rPr>
                <w:color w:val="000000" w:themeColor="text1"/>
              </w:rPr>
            </w:pPr>
            <w:r w:rsidRPr="00F756D0">
              <w:rPr>
                <w:color w:val="000000" w:themeColor="text1"/>
              </w:rPr>
              <w:t>24 to 84</w:t>
            </w:r>
          </w:p>
        </w:tc>
        <w:tc>
          <w:tcPr>
            <w:tcW w:w="1134" w:type="dxa"/>
          </w:tcPr>
          <w:p w14:paraId="73E6744C" w14:textId="77777777" w:rsidR="001E6B1B" w:rsidRPr="00F756D0" w:rsidRDefault="001E6B1B" w:rsidP="00F237C5">
            <w:pPr>
              <w:rPr>
                <w:color w:val="000000" w:themeColor="text1"/>
              </w:rPr>
            </w:pPr>
            <w:r w:rsidRPr="00F756D0">
              <w:rPr>
                <w:color w:val="000000" w:themeColor="text1"/>
              </w:rPr>
              <w:t>p&lt;0.001</w:t>
            </w:r>
          </w:p>
        </w:tc>
      </w:tr>
      <w:tr w:rsidR="001E6B1B" w:rsidRPr="00F756D0" w14:paraId="68B8E6C9" w14:textId="77777777" w:rsidTr="00202D8B">
        <w:trPr>
          <w:trHeight w:val="549"/>
        </w:trPr>
        <w:tc>
          <w:tcPr>
            <w:tcW w:w="2830" w:type="dxa"/>
          </w:tcPr>
          <w:p w14:paraId="4196E500" w14:textId="77777777" w:rsidR="001E6B1B" w:rsidRPr="00F756D0" w:rsidRDefault="001E6B1B" w:rsidP="00F237C5">
            <w:pPr>
              <w:numPr>
                <w:ilvl w:val="0"/>
                <w:numId w:val="53"/>
              </w:numPr>
              <w:rPr>
                <w:color w:val="000000" w:themeColor="text1"/>
              </w:rPr>
            </w:pPr>
            <w:r w:rsidRPr="00F756D0">
              <w:rPr>
                <w:color w:val="000000" w:themeColor="text1"/>
              </w:rPr>
              <w:t>over 110</w:t>
            </w:r>
          </w:p>
        </w:tc>
        <w:tc>
          <w:tcPr>
            <w:tcW w:w="1843" w:type="dxa"/>
          </w:tcPr>
          <w:p w14:paraId="54DC1687" w14:textId="77777777" w:rsidR="001E6B1B" w:rsidRPr="00F756D0" w:rsidRDefault="001E6B1B" w:rsidP="00F237C5">
            <w:pPr>
              <w:rPr>
                <w:color w:val="000000" w:themeColor="text1"/>
              </w:rPr>
            </w:pPr>
            <w:r w:rsidRPr="00F756D0">
              <w:rPr>
                <w:color w:val="000000" w:themeColor="text1"/>
              </w:rPr>
              <w:t>32.9%</w:t>
            </w:r>
          </w:p>
        </w:tc>
        <w:tc>
          <w:tcPr>
            <w:tcW w:w="1843" w:type="dxa"/>
          </w:tcPr>
          <w:p w14:paraId="1A59179B" w14:textId="77777777" w:rsidR="001E6B1B" w:rsidRPr="00F756D0" w:rsidRDefault="001E6B1B" w:rsidP="00F237C5">
            <w:pPr>
              <w:rPr>
                <w:color w:val="000000" w:themeColor="text1"/>
              </w:rPr>
            </w:pPr>
            <w:r w:rsidRPr="00F756D0">
              <w:rPr>
                <w:color w:val="000000" w:themeColor="text1"/>
              </w:rPr>
              <w:t>-£15</w:t>
            </w:r>
          </w:p>
        </w:tc>
        <w:tc>
          <w:tcPr>
            <w:tcW w:w="1417" w:type="dxa"/>
          </w:tcPr>
          <w:p w14:paraId="66EB51A0" w14:textId="77777777" w:rsidR="001E6B1B" w:rsidRPr="00F756D0" w:rsidRDefault="001E6B1B" w:rsidP="00F237C5">
            <w:pPr>
              <w:rPr>
                <w:color w:val="000000" w:themeColor="text1"/>
              </w:rPr>
            </w:pPr>
            <w:r w:rsidRPr="00F756D0">
              <w:rPr>
                <w:color w:val="000000" w:themeColor="text1"/>
              </w:rPr>
              <w:t>-40 to 10</w:t>
            </w:r>
          </w:p>
        </w:tc>
        <w:tc>
          <w:tcPr>
            <w:tcW w:w="1134" w:type="dxa"/>
          </w:tcPr>
          <w:p w14:paraId="6CA7496E" w14:textId="77777777" w:rsidR="001E6B1B" w:rsidRPr="00F756D0" w:rsidRDefault="001E6B1B" w:rsidP="00F237C5">
            <w:pPr>
              <w:rPr>
                <w:color w:val="000000" w:themeColor="text1"/>
              </w:rPr>
            </w:pPr>
            <w:r w:rsidRPr="00F756D0">
              <w:rPr>
                <w:color w:val="000000" w:themeColor="text1"/>
              </w:rPr>
              <w:t>p=0.238</w:t>
            </w:r>
          </w:p>
        </w:tc>
      </w:tr>
      <w:tr w:rsidR="001E6B1B" w:rsidRPr="00F756D0" w14:paraId="558651E2" w14:textId="77777777" w:rsidTr="00202D8B">
        <w:trPr>
          <w:trHeight w:val="142"/>
        </w:trPr>
        <w:tc>
          <w:tcPr>
            <w:tcW w:w="2830" w:type="dxa"/>
          </w:tcPr>
          <w:p w14:paraId="187AA788" w14:textId="77777777" w:rsidR="001E6B1B" w:rsidRPr="00F756D0" w:rsidRDefault="001E6B1B" w:rsidP="00F237C5">
            <w:pPr>
              <w:rPr>
                <w:color w:val="000000" w:themeColor="text1"/>
              </w:rPr>
            </w:pPr>
            <w:r w:rsidRPr="00F756D0">
              <w:rPr>
                <w:color w:val="000000" w:themeColor="text1"/>
              </w:rPr>
              <w:t>Type of surgeon</w:t>
            </w:r>
          </w:p>
        </w:tc>
        <w:tc>
          <w:tcPr>
            <w:tcW w:w="1843" w:type="dxa"/>
          </w:tcPr>
          <w:p w14:paraId="3479BF35" w14:textId="77777777" w:rsidR="001E6B1B" w:rsidRPr="00F756D0" w:rsidRDefault="001E6B1B" w:rsidP="00F237C5">
            <w:pPr>
              <w:rPr>
                <w:color w:val="000000" w:themeColor="text1"/>
              </w:rPr>
            </w:pPr>
          </w:p>
        </w:tc>
        <w:tc>
          <w:tcPr>
            <w:tcW w:w="1843" w:type="dxa"/>
          </w:tcPr>
          <w:p w14:paraId="3DA933F0" w14:textId="77777777" w:rsidR="001E6B1B" w:rsidRPr="00F756D0" w:rsidRDefault="001E6B1B" w:rsidP="00F237C5">
            <w:pPr>
              <w:rPr>
                <w:color w:val="000000" w:themeColor="text1"/>
              </w:rPr>
            </w:pPr>
          </w:p>
        </w:tc>
        <w:tc>
          <w:tcPr>
            <w:tcW w:w="1417" w:type="dxa"/>
          </w:tcPr>
          <w:p w14:paraId="1F3A564E" w14:textId="77777777" w:rsidR="001E6B1B" w:rsidRPr="00F756D0" w:rsidRDefault="001E6B1B" w:rsidP="00F237C5">
            <w:pPr>
              <w:rPr>
                <w:color w:val="000000" w:themeColor="text1"/>
              </w:rPr>
            </w:pPr>
          </w:p>
        </w:tc>
        <w:tc>
          <w:tcPr>
            <w:tcW w:w="1134" w:type="dxa"/>
          </w:tcPr>
          <w:p w14:paraId="1C0DB931" w14:textId="77777777" w:rsidR="001E6B1B" w:rsidRPr="00F756D0" w:rsidRDefault="001E6B1B" w:rsidP="00F237C5">
            <w:pPr>
              <w:rPr>
                <w:color w:val="000000" w:themeColor="text1"/>
              </w:rPr>
            </w:pPr>
          </w:p>
        </w:tc>
      </w:tr>
      <w:tr w:rsidR="001E6B1B" w:rsidRPr="00F756D0" w14:paraId="0F18637B" w14:textId="77777777" w:rsidTr="00202D8B">
        <w:trPr>
          <w:trHeight w:val="285"/>
        </w:trPr>
        <w:tc>
          <w:tcPr>
            <w:tcW w:w="2830" w:type="dxa"/>
          </w:tcPr>
          <w:p w14:paraId="1D003713" w14:textId="77777777" w:rsidR="001E6B1B" w:rsidRPr="00F756D0" w:rsidRDefault="001E6B1B" w:rsidP="00F237C5">
            <w:pPr>
              <w:numPr>
                <w:ilvl w:val="0"/>
                <w:numId w:val="54"/>
              </w:numPr>
              <w:rPr>
                <w:color w:val="000000" w:themeColor="text1"/>
              </w:rPr>
            </w:pPr>
            <w:r w:rsidRPr="00F756D0">
              <w:rPr>
                <w:color w:val="000000" w:themeColor="text1"/>
              </w:rPr>
              <w:t>Consultant</w:t>
            </w:r>
          </w:p>
        </w:tc>
        <w:tc>
          <w:tcPr>
            <w:tcW w:w="1843" w:type="dxa"/>
          </w:tcPr>
          <w:p w14:paraId="2C4DA3ED" w14:textId="77777777" w:rsidR="001E6B1B" w:rsidRPr="00F756D0" w:rsidRDefault="001E6B1B" w:rsidP="00F237C5">
            <w:pPr>
              <w:rPr>
                <w:color w:val="000000" w:themeColor="text1"/>
              </w:rPr>
            </w:pPr>
            <w:r w:rsidRPr="00F756D0">
              <w:rPr>
                <w:color w:val="000000" w:themeColor="text1"/>
              </w:rPr>
              <w:t>78.5%</w:t>
            </w:r>
          </w:p>
        </w:tc>
        <w:tc>
          <w:tcPr>
            <w:tcW w:w="1843" w:type="dxa"/>
          </w:tcPr>
          <w:p w14:paraId="399694A3" w14:textId="77777777" w:rsidR="001E6B1B" w:rsidRPr="00F756D0" w:rsidRDefault="001E6B1B" w:rsidP="00F237C5">
            <w:pPr>
              <w:rPr>
                <w:color w:val="000000" w:themeColor="text1"/>
              </w:rPr>
            </w:pPr>
            <w:r w:rsidRPr="00F756D0">
              <w:rPr>
                <w:color w:val="000000" w:themeColor="text1"/>
              </w:rPr>
              <w:t>Reference</w:t>
            </w:r>
          </w:p>
        </w:tc>
        <w:tc>
          <w:tcPr>
            <w:tcW w:w="1417" w:type="dxa"/>
          </w:tcPr>
          <w:p w14:paraId="60D10D60" w14:textId="77777777" w:rsidR="001E6B1B" w:rsidRPr="00F756D0" w:rsidRDefault="001E6B1B" w:rsidP="00F237C5">
            <w:pPr>
              <w:rPr>
                <w:color w:val="000000" w:themeColor="text1"/>
              </w:rPr>
            </w:pPr>
          </w:p>
        </w:tc>
        <w:tc>
          <w:tcPr>
            <w:tcW w:w="1134" w:type="dxa"/>
          </w:tcPr>
          <w:p w14:paraId="4EFB05C0" w14:textId="77777777" w:rsidR="001E6B1B" w:rsidRPr="00F756D0" w:rsidRDefault="001E6B1B" w:rsidP="00F237C5">
            <w:pPr>
              <w:rPr>
                <w:color w:val="000000" w:themeColor="text1"/>
              </w:rPr>
            </w:pPr>
          </w:p>
        </w:tc>
      </w:tr>
      <w:tr w:rsidR="001E6B1B" w:rsidRPr="00F756D0" w14:paraId="2FF45BF7" w14:textId="77777777" w:rsidTr="00202D8B">
        <w:trPr>
          <w:trHeight w:val="549"/>
        </w:trPr>
        <w:tc>
          <w:tcPr>
            <w:tcW w:w="2830" w:type="dxa"/>
          </w:tcPr>
          <w:p w14:paraId="35AD1929" w14:textId="77777777" w:rsidR="001E6B1B" w:rsidRPr="00F756D0" w:rsidRDefault="001E6B1B" w:rsidP="00F237C5">
            <w:pPr>
              <w:numPr>
                <w:ilvl w:val="0"/>
                <w:numId w:val="54"/>
              </w:numPr>
              <w:rPr>
                <w:color w:val="000000" w:themeColor="text1"/>
              </w:rPr>
            </w:pPr>
            <w:r w:rsidRPr="00F756D0">
              <w:rPr>
                <w:color w:val="000000" w:themeColor="text1"/>
              </w:rPr>
              <w:t>Other</w:t>
            </w:r>
          </w:p>
        </w:tc>
        <w:tc>
          <w:tcPr>
            <w:tcW w:w="1843" w:type="dxa"/>
          </w:tcPr>
          <w:p w14:paraId="4CAB0B91" w14:textId="77777777" w:rsidR="001E6B1B" w:rsidRPr="00F756D0" w:rsidRDefault="001E6B1B" w:rsidP="00F237C5">
            <w:pPr>
              <w:rPr>
                <w:color w:val="000000" w:themeColor="text1"/>
              </w:rPr>
            </w:pPr>
            <w:r w:rsidRPr="00F756D0">
              <w:rPr>
                <w:color w:val="000000" w:themeColor="text1"/>
              </w:rPr>
              <w:t>21.5%</w:t>
            </w:r>
          </w:p>
        </w:tc>
        <w:tc>
          <w:tcPr>
            <w:tcW w:w="1843" w:type="dxa"/>
          </w:tcPr>
          <w:p w14:paraId="58E79310" w14:textId="77777777" w:rsidR="001E6B1B" w:rsidRPr="00F756D0" w:rsidRDefault="001E6B1B" w:rsidP="00F237C5">
            <w:pPr>
              <w:rPr>
                <w:color w:val="000000" w:themeColor="text1"/>
              </w:rPr>
            </w:pPr>
            <w:r w:rsidRPr="00F756D0">
              <w:rPr>
                <w:color w:val="000000" w:themeColor="text1"/>
              </w:rPr>
              <w:t>£51</w:t>
            </w:r>
          </w:p>
        </w:tc>
        <w:tc>
          <w:tcPr>
            <w:tcW w:w="1417" w:type="dxa"/>
          </w:tcPr>
          <w:p w14:paraId="4701C167" w14:textId="77777777" w:rsidR="001E6B1B" w:rsidRPr="00F756D0" w:rsidRDefault="001E6B1B" w:rsidP="00F237C5">
            <w:pPr>
              <w:rPr>
                <w:color w:val="000000" w:themeColor="text1"/>
              </w:rPr>
            </w:pPr>
            <w:r w:rsidRPr="00F756D0">
              <w:rPr>
                <w:color w:val="000000" w:themeColor="text1"/>
              </w:rPr>
              <w:t>26 to 75</w:t>
            </w:r>
          </w:p>
        </w:tc>
        <w:tc>
          <w:tcPr>
            <w:tcW w:w="1134" w:type="dxa"/>
          </w:tcPr>
          <w:p w14:paraId="2965582C" w14:textId="77777777" w:rsidR="001E6B1B" w:rsidRPr="00F756D0" w:rsidRDefault="001E6B1B" w:rsidP="00F237C5">
            <w:pPr>
              <w:rPr>
                <w:color w:val="000000" w:themeColor="text1"/>
              </w:rPr>
            </w:pPr>
            <w:r w:rsidRPr="00F756D0">
              <w:rPr>
                <w:color w:val="000000" w:themeColor="text1"/>
              </w:rPr>
              <w:t>p&lt;0.001</w:t>
            </w:r>
          </w:p>
        </w:tc>
      </w:tr>
      <w:tr w:rsidR="001E6B1B" w:rsidRPr="00F756D0" w14:paraId="1D52B105" w14:textId="77777777" w:rsidTr="00202D8B">
        <w:trPr>
          <w:trHeight w:val="285"/>
        </w:trPr>
        <w:tc>
          <w:tcPr>
            <w:tcW w:w="2830" w:type="dxa"/>
          </w:tcPr>
          <w:p w14:paraId="4C78CD40" w14:textId="77777777" w:rsidR="001E6B1B" w:rsidRPr="00F756D0" w:rsidRDefault="001E6B1B" w:rsidP="00F237C5">
            <w:pPr>
              <w:rPr>
                <w:color w:val="000000" w:themeColor="text1"/>
              </w:rPr>
            </w:pPr>
            <w:r w:rsidRPr="00F756D0">
              <w:rPr>
                <w:color w:val="000000" w:themeColor="text1"/>
              </w:rPr>
              <w:t>Approach</w:t>
            </w:r>
          </w:p>
        </w:tc>
        <w:tc>
          <w:tcPr>
            <w:tcW w:w="1843" w:type="dxa"/>
          </w:tcPr>
          <w:p w14:paraId="5166E4C5" w14:textId="77777777" w:rsidR="001E6B1B" w:rsidRPr="00F756D0" w:rsidRDefault="001E6B1B" w:rsidP="00F237C5">
            <w:pPr>
              <w:rPr>
                <w:color w:val="000000" w:themeColor="text1"/>
              </w:rPr>
            </w:pPr>
          </w:p>
        </w:tc>
        <w:tc>
          <w:tcPr>
            <w:tcW w:w="1843" w:type="dxa"/>
          </w:tcPr>
          <w:p w14:paraId="73632F35" w14:textId="77777777" w:rsidR="001E6B1B" w:rsidRPr="00F756D0" w:rsidRDefault="001E6B1B" w:rsidP="00F237C5">
            <w:pPr>
              <w:rPr>
                <w:color w:val="000000" w:themeColor="text1"/>
              </w:rPr>
            </w:pPr>
          </w:p>
        </w:tc>
        <w:tc>
          <w:tcPr>
            <w:tcW w:w="1417" w:type="dxa"/>
          </w:tcPr>
          <w:p w14:paraId="3F16F5B2" w14:textId="77777777" w:rsidR="001E6B1B" w:rsidRPr="00F756D0" w:rsidRDefault="001E6B1B" w:rsidP="00F237C5">
            <w:pPr>
              <w:rPr>
                <w:color w:val="000000" w:themeColor="text1"/>
              </w:rPr>
            </w:pPr>
          </w:p>
        </w:tc>
        <w:tc>
          <w:tcPr>
            <w:tcW w:w="1134" w:type="dxa"/>
          </w:tcPr>
          <w:p w14:paraId="6EDC87CD" w14:textId="77777777" w:rsidR="001E6B1B" w:rsidRPr="00F756D0" w:rsidRDefault="001E6B1B" w:rsidP="00F237C5">
            <w:pPr>
              <w:rPr>
                <w:color w:val="000000" w:themeColor="text1"/>
              </w:rPr>
            </w:pPr>
          </w:p>
        </w:tc>
      </w:tr>
      <w:tr w:rsidR="001E6B1B" w:rsidRPr="00F756D0" w14:paraId="26635392" w14:textId="77777777" w:rsidTr="00202D8B">
        <w:trPr>
          <w:trHeight w:val="263"/>
        </w:trPr>
        <w:tc>
          <w:tcPr>
            <w:tcW w:w="2830" w:type="dxa"/>
          </w:tcPr>
          <w:p w14:paraId="085DD5E0" w14:textId="77777777" w:rsidR="001E6B1B" w:rsidRPr="00F756D0" w:rsidRDefault="001E6B1B" w:rsidP="00F237C5">
            <w:pPr>
              <w:numPr>
                <w:ilvl w:val="0"/>
                <w:numId w:val="55"/>
              </w:numPr>
              <w:rPr>
                <w:color w:val="000000" w:themeColor="text1"/>
              </w:rPr>
            </w:pPr>
            <w:r w:rsidRPr="00F756D0">
              <w:rPr>
                <w:color w:val="000000" w:themeColor="text1"/>
              </w:rPr>
              <w:t>Medial parapatellar</w:t>
            </w:r>
          </w:p>
        </w:tc>
        <w:tc>
          <w:tcPr>
            <w:tcW w:w="1843" w:type="dxa"/>
          </w:tcPr>
          <w:p w14:paraId="12E2A9AD" w14:textId="77777777" w:rsidR="001E6B1B" w:rsidRPr="00F756D0" w:rsidRDefault="001E6B1B" w:rsidP="00F237C5">
            <w:pPr>
              <w:rPr>
                <w:color w:val="000000" w:themeColor="text1"/>
              </w:rPr>
            </w:pPr>
            <w:r w:rsidRPr="00F756D0">
              <w:rPr>
                <w:color w:val="000000" w:themeColor="text1"/>
              </w:rPr>
              <w:t>93.0%</w:t>
            </w:r>
          </w:p>
        </w:tc>
        <w:tc>
          <w:tcPr>
            <w:tcW w:w="1843" w:type="dxa"/>
          </w:tcPr>
          <w:p w14:paraId="1C940746" w14:textId="77777777" w:rsidR="001E6B1B" w:rsidRPr="00F756D0" w:rsidRDefault="001E6B1B" w:rsidP="00F237C5">
            <w:pPr>
              <w:rPr>
                <w:color w:val="000000" w:themeColor="text1"/>
              </w:rPr>
            </w:pPr>
            <w:r w:rsidRPr="00F756D0">
              <w:rPr>
                <w:color w:val="000000" w:themeColor="text1"/>
              </w:rPr>
              <w:t>Reference</w:t>
            </w:r>
          </w:p>
        </w:tc>
        <w:tc>
          <w:tcPr>
            <w:tcW w:w="1417" w:type="dxa"/>
          </w:tcPr>
          <w:p w14:paraId="75E7CF75" w14:textId="77777777" w:rsidR="001E6B1B" w:rsidRPr="00F756D0" w:rsidRDefault="001E6B1B" w:rsidP="00F237C5">
            <w:pPr>
              <w:rPr>
                <w:color w:val="000000" w:themeColor="text1"/>
              </w:rPr>
            </w:pPr>
          </w:p>
        </w:tc>
        <w:tc>
          <w:tcPr>
            <w:tcW w:w="1134" w:type="dxa"/>
          </w:tcPr>
          <w:p w14:paraId="590EC333" w14:textId="77777777" w:rsidR="001E6B1B" w:rsidRPr="00F756D0" w:rsidRDefault="001E6B1B" w:rsidP="00F237C5">
            <w:pPr>
              <w:rPr>
                <w:color w:val="000000" w:themeColor="text1"/>
              </w:rPr>
            </w:pPr>
          </w:p>
        </w:tc>
      </w:tr>
      <w:tr w:rsidR="001E6B1B" w:rsidRPr="00F756D0" w14:paraId="5AEEA209" w14:textId="77777777" w:rsidTr="00202D8B">
        <w:trPr>
          <w:trHeight w:val="549"/>
        </w:trPr>
        <w:tc>
          <w:tcPr>
            <w:tcW w:w="2830" w:type="dxa"/>
          </w:tcPr>
          <w:p w14:paraId="4B89CBEC" w14:textId="77777777" w:rsidR="001E6B1B" w:rsidRPr="00F756D0" w:rsidRDefault="001E6B1B" w:rsidP="00F237C5">
            <w:pPr>
              <w:numPr>
                <w:ilvl w:val="0"/>
                <w:numId w:val="55"/>
              </w:numPr>
              <w:rPr>
                <w:color w:val="000000" w:themeColor="text1"/>
              </w:rPr>
            </w:pPr>
            <w:r w:rsidRPr="00F756D0">
              <w:rPr>
                <w:color w:val="000000" w:themeColor="text1"/>
              </w:rPr>
              <w:t>Lateral parapatellar</w:t>
            </w:r>
          </w:p>
        </w:tc>
        <w:tc>
          <w:tcPr>
            <w:tcW w:w="1843" w:type="dxa"/>
          </w:tcPr>
          <w:p w14:paraId="00610C4F" w14:textId="77777777" w:rsidR="001E6B1B" w:rsidRPr="00F756D0" w:rsidRDefault="001E6B1B" w:rsidP="00F237C5">
            <w:pPr>
              <w:rPr>
                <w:color w:val="000000" w:themeColor="text1"/>
              </w:rPr>
            </w:pPr>
            <w:r w:rsidRPr="00F756D0">
              <w:rPr>
                <w:color w:val="000000" w:themeColor="text1"/>
              </w:rPr>
              <w:t>1.0%</w:t>
            </w:r>
          </w:p>
        </w:tc>
        <w:tc>
          <w:tcPr>
            <w:tcW w:w="1843" w:type="dxa"/>
          </w:tcPr>
          <w:p w14:paraId="2621D192" w14:textId="77777777" w:rsidR="001E6B1B" w:rsidRPr="00F756D0" w:rsidRDefault="001E6B1B" w:rsidP="00F237C5">
            <w:pPr>
              <w:rPr>
                <w:color w:val="000000" w:themeColor="text1"/>
              </w:rPr>
            </w:pPr>
            <w:r w:rsidRPr="00F756D0">
              <w:rPr>
                <w:color w:val="000000" w:themeColor="text1"/>
              </w:rPr>
              <w:t>£180</w:t>
            </w:r>
          </w:p>
        </w:tc>
        <w:tc>
          <w:tcPr>
            <w:tcW w:w="1417" w:type="dxa"/>
          </w:tcPr>
          <w:p w14:paraId="7A71A195" w14:textId="77777777" w:rsidR="001E6B1B" w:rsidRPr="00F756D0" w:rsidRDefault="001E6B1B" w:rsidP="00F237C5">
            <w:pPr>
              <w:rPr>
                <w:color w:val="000000" w:themeColor="text1"/>
              </w:rPr>
            </w:pPr>
            <w:r w:rsidRPr="00F756D0">
              <w:rPr>
                <w:color w:val="000000" w:themeColor="text1"/>
              </w:rPr>
              <w:t>77 to 282</w:t>
            </w:r>
          </w:p>
        </w:tc>
        <w:tc>
          <w:tcPr>
            <w:tcW w:w="1134" w:type="dxa"/>
          </w:tcPr>
          <w:p w14:paraId="7450CDA8" w14:textId="77777777" w:rsidR="001E6B1B" w:rsidRPr="00F756D0" w:rsidRDefault="001E6B1B" w:rsidP="00F237C5">
            <w:pPr>
              <w:rPr>
                <w:color w:val="000000" w:themeColor="text1"/>
              </w:rPr>
            </w:pPr>
            <w:r w:rsidRPr="00F756D0">
              <w:rPr>
                <w:color w:val="000000" w:themeColor="text1"/>
              </w:rPr>
              <w:t>p=0.001</w:t>
            </w:r>
          </w:p>
        </w:tc>
      </w:tr>
      <w:tr w:rsidR="001E6B1B" w:rsidRPr="00F756D0" w14:paraId="6B80A840" w14:textId="77777777" w:rsidTr="00202D8B">
        <w:trPr>
          <w:trHeight w:val="549"/>
        </w:trPr>
        <w:tc>
          <w:tcPr>
            <w:tcW w:w="2830" w:type="dxa"/>
          </w:tcPr>
          <w:p w14:paraId="0FCB24CA" w14:textId="77777777" w:rsidR="001E6B1B" w:rsidRPr="00F756D0" w:rsidRDefault="001E6B1B" w:rsidP="00F237C5">
            <w:pPr>
              <w:numPr>
                <w:ilvl w:val="0"/>
                <w:numId w:val="55"/>
              </w:numPr>
              <w:rPr>
                <w:color w:val="000000" w:themeColor="text1"/>
              </w:rPr>
            </w:pPr>
            <w:r w:rsidRPr="00F756D0">
              <w:rPr>
                <w:color w:val="000000" w:themeColor="text1"/>
              </w:rPr>
              <w:t>Mid-Vastus</w:t>
            </w:r>
          </w:p>
        </w:tc>
        <w:tc>
          <w:tcPr>
            <w:tcW w:w="1843" w:type="dxa"/>
          </w:tcPr>
          <w:p w14:paraId="7F4F13F9" w14:textId="77777777" w:rsidR="001E6B1B" w:rsidRPr="00F756D0" w:rsidRDefault="001E6B1B" w:rsidP="00F237C5">
            <w:pPr>
              <w:rPr>
                <w:color w:val="000000" w:themeColor="text1"/>
              </w:rPr>
            </w:pPr>
            <w:r w:rsidRPr="00F756D0">
              <w:rPr>
                <w:color w:val="000000" w:themeColor="text1"/>
              </w:rPr>
              <w:t>3.1%</w:t>
            </w:r>
          </w:p>
        </w:tc>
        <w:tc>
          <w:tcPr>
            <w:tcW w:w="1843" w:type="dxa"/>
          </w:tcPr>
          <w:p w14:paraId="17BE3950" w14:textId="77777777" w:rsidR="001E6B1B" w:rsidRPr="00F756D0" w:rsidRDefault="001E6B1B" w:rsidP="00F237C5">
            <w:pPr>
              <w:rPr>
                <w:color w:val="000000" w:themeColor="text1"/>
              </w:rPr>
            </w:pPr>
            <w:r w:rsidRPr="00F756D0">
              <w:rPr>
                <w:color w:val="000000" w:themeColor="text1"/>
              </w:rPr>
              <w:t>£29</w:t>
            </w:r>
          </w:p>
        </w:tc>
        <w:tc>
          <w:tcPr>
            <w:tcW w:w="1417" w:type="dxa"/>
          </w:tcPr>
          <w:p w14:paraId="77A95D4B" w14:textId="77777777" w:rsidR="001E6B1B" w:rsidRPr="00F756D0" w:rsidRDefault="001E6B1B" w:rsidP="00F237C5">
            <w:pPr>
              <w:rPr>
                <w:color w:val="000000" w:themeColor="text1"/>
              </w:rPr>
            </w:pPr>
            <w:r w:rsidRPr="00F756D0">
              <w:rPr>
                <w:color w:val="000000" w:themeColor="text1"/>
              </w:rPr>
              <w:t>-27 to 86</w:t>
            </w:r>
          </w:p>
        </w:tc>
        <w:tc>
          <w:tcPr>
            <w:tcW w:w="1134" w:type="dxa"/>
          </w:tcPr>
          <w:p w14:paraId="376CFF08" w14:textId="77777777" w:rsidR="001E6B1B" w:rsidRPr="00F756D0" w:rsidRDefault="001E6B1B" w:rsidP="00F237C5">
            <w:pPr>
              <w:rPr>
                <w:color w:val="000000" w:themeColor="text1"/>
              </w:rPr>
            </w:pPr>
            <w:r w:rsidRPr="00F756D0">
              <w:rPr>
                <w:color w:val="000000" w:themeColor="text1"/>
              </w:rPr>
              <w:t>p=0.306</w:t>
            </w:r>
          </w:p>
        </w:tc>
      </w:tr>
      <w:tr w:rsidR="001E6B1B" w:rsidRPr="00F756D0" w14:paraId="3593E110" w14:textId="77777777" w:rsidTr="00202D8B">
        <w:trPr>
          <w:trHeight w:val="549"/>
        </w:trPr>
        <w:tc>
          <w:tcPr>
            <w:tcW w:w="2830" w:type="dxa"/>
          </w:tcPr>
          <w:p w14:paraId="41C390FE" w14:textId="77777777" w:rsidR="001E6B1B" w:rsidRPr="00F756D0" w:rsidRDefault="001E6B1B" w:rsidP="00F237C5">
            <w:pPr>
              <w:numPr>
                <w:ilvl w:val="0"/>
                <w:numId w:val="55"/>
              </w:numPr>
              <w:rPr>
                <w:color w:val="000000" w:themeColor="text1"/>
              </w:rPr>
            </w:pPr>
            <w:r w:rsidRPr="00F756D0">
              <w:rPr>
                <w:color w:val="000000" w:themeColor="text1"/>
              </w:rPr>
              <w:t>Sub-Vastus</w:t>
            </w:r>
          </w:p>
        </w:tc>
        <w:tc>
          <w:tcPr>
            <w:tcW w:w="1843" w:type="dxa"/>
          </w:tcPr>
          <w:p w14:paraId="069E2FED" w14:textId="77777777" w:rsidR="001E6B1B" w:rsidRPr="00F756D0" w:rsidRDefault="001E6B1B" w:rsidP="00F237C5">
            <w:pPr>
              <w:rPr>
                <w:color w:val="000000" w:themeColor="text1"/>
              </w:rPr>
            </w:pPr>
            <w:r w:rsidRPr="00F756D0">
              <w:rPr>
                <w:color w:val="000000" w:themeColor="text1"/>
              </w:rPr>
              <w:t>1.2%</w:t>
            </w:r>
          </w:p>
        </w:tc>
        <w:tc>
          <w:tcPr>
            <w:tcW w:w="1843" w:type="dxa"/>
          </w:tcPr>
          <w:p w14:paraId="7DA14DCB" w14:textId="77777777" w:rsidR="001E6B1B" w:rsidRPr="00F756D0" w:rsidRDefault="001E6B1B" w:rsidP="00F237C5">
            <w:pPr>
              <w:rPr>
                <w:color w:val="000000" w:themeColor="text1"/>
              </w:rPr>
            </w:pPr>
            <w:r w:rsidRPr="00F756D0">
              <w:rPr>
                <w:color w:val="000000" w:themeColor="text1"/>
              </w:rPr>
              <w:t>£119</w:t>
            </w:r>
          </w:p>
        </w:tc>
        <w:tc>
          <w:tcPr>
            <w:tcW w:w="1417" w:type="dxa"/>
          </w:tcPr>
          <w:p w14:paraId="30325584" w14:textId="77777777" w:rsidR="001E6B1B" w:rsidRPr="00F756D0" w:rsidRDefault="001E6B1B" w:rsidP="00F237C5">
            <w:pPr>
              <w:rPr>
                <w:color w:val="000000" w:themeColor="text1"/>
              </w:rPr>
            </w:pPr>
            <w:r w:rsidRPr="00F756D0">
              <w:rPr>
                <w:color w:val="000000" w:themeColor="text1"/>
              </w:rPr>
              <w:t>25 to 212</w:t>
            </w:r>
          </w:p>
        </w:tc>
        <w:tc>
          <w:tcPr>
            <w:tcW w:w="1134" w:type="dxa"/>
          </w:tcPr>
          <w:p w14:paraId="16076AAB" w14:textId="77777777" w:rsidR="001E6B1B" w:rsidRPr="00F756D0" w:rsidRDefault="001E6B1B" w:rsidP="00F237C5">
            <w:pPr>
              <w:rPr>
                <w:color w:val="000000" w:themeColor="text1"/>
              </w:rPr>
            </w:pPr>
            <w:r w:rsidRPr="00F756D0">
              <w:rPr>
                <w:color w:val="000000" w:themeColor="text1"/>
              </w:rPr>
              <w:t>p=0.013</w:t>
            </w:r>
          </w:p>
        </w:tc>
      </w:tr>
      <w:tr w:rsidR="001E6B1B" w:rsidRPr="00F756D0" w14:paraId="78B30BD1" w14:textId="77777777" w:rsidTr="00202D8B">
        <w:trPr>
          <w:trHeight w:val="549"/>
        </w:trPr>
        <w:tc>
          <w:tcPr>
            <w:tcW w:w="2830" w:type="dxa"/>
          </w:tcPr>
          <w:p w14:paraId="052DEC79" w14:textId="77777777" w:rsidR="001E6B1B" w:rsidRPr="00F756D0" w:rsidRDefault="001E6B1B" w:rsidP="00F237C5">
            <w:pPr>
              <w:numPr>
                <w:ilvl w:val="0"/>
                <w:numId w:val="55"/>
              </w:numPr>
              <w:rPr>
                <w:color w:val="000000" w:themeColor="text1"/>
              </w:rPr>
            </w:pPr>
            <w:r w:rsidRPr="00F756D0">
              <w:rPr>
                <w:color w:val="000000" w:themeColor="text1"/>
              </w:rPr>
              <w:t>Other</w:t>
            </w:r>
          </w:p>
        </w:tc>
        <w:tc>
          <w:tcPr>
            <w:tcW w:w="1843" w:type="dxa"/>
          </w:tcPr>
          <w:p w14:paraId="4DD58046" w14:textId="77777777" w:rsidR="001E6B1B" w:rsidRPr="00F756D0" w:rsidRDefault="001E6B1B" w:rsidP="00F237C5">
            <w:pPr>
              <w:rPr>
                <w:color w:val="000000" w:themeColor="text1"/>
              </w:rPr>
            </w:pPr>
            <w:r w:rsidRPr="00F756D0">
              <w:rPr>
                <w:color w:val="000000" w:themeColor="text1"/>
              </w:rPr>
              <w:t>1.7%</w:t>
            </w:r>
          </w:p>
        </w:tc>
        <w:tc>
          <w:tcPr>
            <w:tcW w:w="1843" w:type="dxa"/>
          </w:tcPr>
          <w:p w14:paraId="12A6DE9D" w14:textId="77777777" w:rsidR="001E6B1B" w:rsidRPr="00F756D0" w:rsidRDefault="001E6B1B" w:rsidP="00F237C5">
            <w:pPr>
              <w:rPr>
                <w:color w:val="000000" w:themeColor="text1"/>
              </w:rPr>
            </w:pPr>
            <w:r w:rsidRPr="00F756D0">
              <w:rPr>
                <w:color w:val="000000" w:themeColor="text1"/>
              </w:rPr>
              <w:t>-£15</w:t>
            </w:r>
          </w:p>
        </w:tc>
        <w:tc>
          <w:tcPr>
            <w:tcW w:w="1417" w:type="dxa"/>
          </w:tcPr>
          <w:p w14:paraId="26B6F711" w14:textId="77777777" w:rsidR="001E6B1B" w:rsidRPr="00F756D0" w:rsidRDefault="001E6B1B" w:rsidP="00F237C5">
            <w:pPr>
              <w:rPr>
                <w:color w:val="000000" w:themeColor="text1"/>
              </w:rPr>
            </w:pPr>
            <w:r w:rsidRPr="00F756D0">
              <w:rPr>
                <w:color w:val="000000" w:themeColor="text1"/>
              </w:rPr>
              <w:t>-90 to 60</w:t>
            </w:r>
          </w:p>
        </w:tc>
        <w:tc>
          <w:tcPr>
            <w:tcW w:w="1134" w:type="dxa"/>
          </w:tcPr>
          <w:p w14:paraId="54310C55" w14:textId="77777777" w:rsidR="001E6B1B" w:rsidRPr="00F756D0" w:rsidRDefault="001E6B1B" w:rsidP="00F237C5">
            <w:pPr>
              <w:rPr>
                <w:color w:val="000000" w:themeColor="text1"/>
              </w:rPr>
            </w:pPr>
            <w:r w:rsidRPr="00F756D0">
              <w:rPr>
                <w:color w:val="000000" w:themeColor="text1"/>
              </w:rPr>
              <w:t>p=0.686</w:t>
            </w:r>
          </w:p>
        </w:tc>
      </w:tr>
      <w:tr w:rsidR="001E6B1B" w:rsidRPr="00F756D0" w14:paraId="2AE56733" w14:textId="77777777" w:rsidTr="00202D8B">
        <w:trPr>
          <w:trHeight w:val="285"/>
        </w:trPr>
        <w:tc>
          <w:tcPr>
            <w:tcW w:w="2830" w:type="dxa"/>
          </w:tcPr>
          <w:p w14:paraId="07D94332" w14:textId="77777777" w:rsidR="001E6B1B" w:rsidRPr="00F756D0" w:rsidRDefault="001E6B1B" w:rsidP="00F237C5">
            <w:pPr>
              <w:rPr>
                <w:color w:val="000000" w:themeColor="text1"/>
              </w:rPr>
            </w:pPr>
            <w:r w:rsidRPr="00F756D0">
              <w:rPr>
                <w:color w:val="000000" w:themeColor="text1"/>
              </w:rPr>
              <w:t>Type of fixation</w:t>
            </w:r>
          </w:p>
        </w:tc>
        <w:tc>
          <w:tcPr>
            <w:tcW w:w="1843" w:type="dxa"/>
          </w:tcPr>
          <w:p w14:paraId="34F388CA" w14:textId="77777777" w:rsidR="001E6B1B" w:rsidRPr="00F756D0" w:rsidRDefault="001E6B1B" w:rsidP="00F237C5">
            <w:pPr>
              <w:rPr>
                <w:color w:val="000000" w:themeColor="text1"/>
              </w:rPr>
            </w:pPr>
          </w:p>
        </w:tc>
        <w:tc>
          <w:tcPr>
            <w:tcW w:w="1843" w:type="dxa"/>
          </w:tcPr>
          <w:p w14:paraId="7DD38CFD" w14:textId="77777777" w:rsidR="001E6B1B" w:rsidRPr="00F756D0" w:rsidRDefault="001E6B1B" w:rsidP="00F237C5">
            <w:pPr>
              <w:rPr>
                <w:color w:val="000000" w:themeColor="text1"/>
              </w:rPr>
            </w:pPr>
          </w:p>
        </w:tc>
        <w:tc>
          <w:tcPr>
            <w:tcW w:w="1417" w:type="dxa"/>
          </w:tcPr>
          <w:p w14:paraId="37D4BD6C" w14:textId="77777777" w:rsidR="001E6B1B" w:rsidRPr="00F756D0" w:rsidRDefault="001E6B1B" w:rsidP="00F237C5">
            <w:pPr>
              <w:rPr>
                <w:color w:val="000000" w:themeColor="text1"/>
              </w:rPr>
            </w:pPr>
          </w:p>
        </w:tc>
        <w:tc>
          <w:tcPr>
            <w:tcW w:w="1134" w:type="dxa"/>
          </w:tcPr>
          <w:p w14:paraId="7773A748" w14:textId="77777777" w:rsidR="001E6B1B" w:rsidRPr="00F756D0" w:rsidRDefault="001E6B1B" w:rsidP="00F237C5">
            <w:pPr>
              <w:rPr>
                <w:color w:val="000000" w:themeColor="text1"/>
              </w:rPr>
            </w:pPr>
          </w:p>
        </w:tc>
      </w:tr>
      <w:tr w:rsidR="001E6B1B" w:rsidRPr="00F756D0" w14:paraId="46DCE6DA" w14:textId="77777777" w:rsidTr="00202D8B">
        <w:trPr>
          <w:trHeight w:val="263"/>
        </w:trPr>
        <w:tc>
          <w:tcPr>
            <w:tcW w:w="2830" w:type="dxa"/>
          </w:tcPr>
          <w:p w14:paraId="3DB4D4B0" w14:textId="77777777" w:rsidR="001E6B1B" w:rsidRPr="00F756D0" w:rsidRDefault="001E6B1B" w:rsidP="00F237C5">
            <w:pPr>
              <w:numPr>
                <w:ilvl w:val="0"/>
                <w:numId w:val="56"/>
              </w:numPr>
              <w:rPr>
                <w:color w:val="000000" w:themeColor="text1"/>
              </w:rPr>
            </w:pPr>
            <w:r w:rsidRPr="00F756D0">
              <w:rPr>
                <w:color w:val="000000" w:themeColor="text1"/>
              </w:rPr>
              <w:t>Cemented</w:t>
            </w:r>
          </w:p>
        </w:tc>
        <w:tc>
          <w:tcPr>
            <w:tcW w:w="1843" w:type="dxa"/>
          </w:tcPr>
          <w:p w14:paraId="5D503083" w14:textId="77777777" w:rsidR="001E6B1B" w:rsidRPr="00F756D0" w:rsidRDefault="001E6B1B" w:rsidP="00F237C5">
            <w:pPr>
              <w:rPr>
                <w:color w:val="000000" w:themeColor="text1"/>
              </w:rPr>
            </w:pPr>
            <w:r w:rsidRPr="00F756D0">
              <w:rPr>
                <w:color w:val="000000" w:themeColor="text1"/>
              </w:rPr>
              <w:t>95.0%</w:t>
            </w:r>
          </w:p>
        </w:tc>
        <w:tc>
          <w:tcPr>
            <w:tcW w:w="1843" w:type="dxa"/>
          </w:tcPr>
          <w:p w14:paraId="686203DA" w14:textId="77777777" w:rsidR="001E6B1B" w:rsidRPr="00F756D0" w:rsidRDefault="001E6B1B" w:rsidP="00F237C5">
            <w:pPr>
              <w:rPr>
                <w:color w:val="000000" w:themeColor="text1"/>
              </w:rPr>
            </w:pPr>
            <w:r w:rsidRPr="00F756D0">
              <w:rPr>
                <w:color w:val="000000" w:themeColor="text1"/>
              </w:rPr>
              <w:t>Reference</w:t>
            </w:r>
          </w:p>
        </w:tc>
        <w:tc>
          <w:tcPr>
            <w:tcW w:w="1417" w:type="dxa"/>
          </w:tcPr>
          <w:p w14:paraId="133AC27A" w14:textId="77777777" w:rsidR="001E6B1B" w:rsidRPr="00F756D0" w:rsidRDefault="001E6B1B" w:rsidP="00F237C5">
            <w:pPr>
              <w:rPr>
                <w:color w:val="000000" w:themeColor="text1"/>
              </w:rPr>
            </w:pPr>
          </w:p>
        </w:tc>
        <w:tc>
          <w:tcPr>
            <w:tcW w:w="1134" w:type="dxa"/>
          </w:tcPr>
          <w:p w14:paraId="50437499" w14:textId="77777777" w:rsidR="001E6B1B" w:rsidRPr="00F756D0" w:rsidRDefault="001E6B1B" w:rsidP="00F237C5">
            <w:pPr>
              <w:rPr>
                <w:color w:val="000000" w:themeColor="text1"/>
              </w:rPr>
            </w:pPr>
          </w:p>
        </w:tc>
      </w:tr>
      <w:tr w:rsidR="001E6B1B" w:rsidRPr="00F756D0" w14:paraId="21D7FC5F" w14:textId="77777777" w:rsidTr="00202D8B">
        <w:trPr>
          <w:trHeight w:val="549"/>
        </w:trPr>
        <w:tc>
          <w:tcPr>
            <w:tcW w:w="2830" w:type="dxa"/>
          </w:tcPr>
          <w:p w14:paraId="239107CC" w14:textId="77777777" w:rsidR="001E6B1B" w:rsidRPr="00F756D0" w:rsidRDefault="001E6B1B" w:rsidP="00F237C5">
            <w:pPr>
              <w:numPr>
                <w:ilvl w:val="0"/>
                <w:numId w:val="56"/>
              </w:numPr>
              <w:rPr>
                <w:color w:val="000000" w:themeColor="text1"/>
              </w:rPr>
            </w:pPr>
            <w:r w:rsidRPr="00F756D0">
              <w:rPr>
                <w:color w:val="000000" w:themeColor="text1"/>
              </w:rPr>
              <w:t>Uncemented</w:t>
            </w:r>
          </w:p>
        </w:tc>
        <w:tc>
          <w:tcPr>
            <w:tcW w:w="1843" w:type="dxa"/>
          </w:tcPr>
          <w:p w14:paraId="0DE4E558" w14:textId="77777777" w:rsidR="001E6B1B" w:rsidRPr="00F756D0" w:rsidRDefault="001E6B1B" w:rsidP="00F237C5">
            <w:pPr>
              <w:rPr>
                <w:color w:val="000000" w:themeColor="text1"/>
              </w:rPr>
            </w:pPr>
            <w:r w:rsidRPr="00F756D0">
              <w:rPr>
                <w:color w:val="000000" w:themeColor="text1"/>
              </w:rPr>
              <w:t>4.2%</w:t>
            </w:r>
          </w:p>
        </w:tc>
        <w:tc>
          <w:tcPr>
            <w:tcW w:w="1843" w:type="dxa"/>
          </w:tcPr>
          <w:p w14:paraId="213F1858" w14:textId="77777777" w:rsidR="001E6B1B" w:rsidRPr="00F756D0" w:rsidRDefault="001E6B1B" w:rsidP="00F237C5">
            <w:pPr>
              <w:rPr>
                <w:color w:val="000000" w:themeColor="text1"/>
              </w:rPr>
            </w:pPr>
            <w:r w:rsidRPr="00F756D0">
              <w:rPr>
                <w:color w:val="000000" w:themeColor="text1"/>
              </w:rPr>
              <w:t>-£66</w:t>
            </w:r>
          </w:p>
        </w:tc>
        <w:tc>
          <w:tcPr>
            <w:tcW w:w="1417" w:type="dxa"/>
          </w:tcPr>
          <w:p w14:paraId="0C95A45D" w14:textId="77777777" w:rsidR="001E6B1B" w:rsidRPr="00F756D0" w:rsidRDefault="001E6B1B" w:rsidP="00F237C5">
            <w:pPr>
              <w:rPr>
                <w:color w:val="000000" w:themeColor="text1"/>
              </w:rPr>
            </w:pPr>
            <w:r w:rsidRPr="00F756D0">
              <w:rPr>
                <w:color w:val="000000" w:themeColor="text1"/>
              </w:rPr>
              <w:t>-114 to -18</w:t>
            </w:r>
          </w:p>
        </w:tc>
        <w:tc>
          <w:tcPr>
            <w:tcW w:w="1134" w:type="dxa"/>
          </w:tcPr>
          <w:p w14:paraId="63CF46B2" w14:textId="77777777" w:rsidR="001E6B1B" w:rsidRPr="00F756D0" w:rsidRDefault="001E6B1B" w:rsidP="00F237C5">
            <w:pPr>
              <w:rPr>
                <w:color w:val="000000" w:themeColor="text1"/>
              </w:rPr>
            </w:pPr>
            <w:r w:rsidRPr="00F756D0">
              <w:rPr>
                <w:color w:val="000000" w:themeColor="text1"/>
              </w:rPr>
              <w:t>p=0.007</w:t>
            </w:r>
          </w:p>
        </w:tc>
      </w:tr>
      <w:tr w:rsidR="001E6B1B" w:rsidRPr="00F756D0" w14:paraId="45B32977" w14:textId="77777777" w:rsidTr="00202D8B">
        <w:trPr>
          <w:trHeight w:val="549"/>
        </w:trPr>
        <w:tc>
          <w:tcPr>
            <w:tcW w:w="2830" w:type="dxa"/>
          </w:tcPr>
          <w:p w14:paraId="75F99CF4" w14:textId="77777777" w:rsidR="001E6B1B" w:rsidRPr="00F756D0" w:rsidRDefault="001E6B1B" w:rsidP="00F237C5">
            <w:pPr>
              <w:numPr>
                <w:ilvl w:val="0"/>
                <w:numId w:val="56"/>
              </w:numPr>
              <w:rPr>
                <w:color w:val="000000" w:themeColor="text1"/>
              </w:rPr>
            </w:pPr>
            <w:r w:rsidRPr="00F756D0">
              <w:rPr>
                <w:color w:val="000000" w:themeColor="text1"/>
              </w:rPr>
              <w:t>Hybrid</w:t>
            </w:r>
          </w:p>
        </w:tc>
        <w:tc>
          <w:tcPr>
            <w:tcW w:w="1843" w:type="dxa"/>
          </w:tcPr>
          <w:p w14:paraId="040731AF" w14:textId="77777777" w:rsidR="001E6B1B" w:rsidRPr="00F756D0" w:rsidRDefault="001E6B1B" w:rsidP="00F237C5">
            <w:pPr>
              <w:rPr>
                <w:color w:val="000000" w:themeColor="text1"/>
              </w:rPr>
            </w:pPr>
            <w:r w:rsidRPr="00F756D0">
              <w:rPr>
                <w:color w:val="000000" w:themeColor="text1"/>
              </w:rPr>
              <w:t>0.7%</w:t>
            </w:r>
          </w:p>
        </w:tc>
        <w:tc>
          <w:tcPr>
            <w:tcW w:w="1843" w:type="dxa"/>
          </w:tcPr>
          <w:p w14:paraId="2309AF90" w14:textId="77777777" w:rsidR="001E6B1B" w:rsidRPr="00F756D0" w:rsidRDefault="001E6B1B" w:rsidP="00F237C5">
            <w:pPr>
              <w:rPr>
                <w:color w:val="000000" w:themeColor="text1"/>
              </w:rPr>
            </w:pPr>
            <w:r w:rsidRPr="00F756D0">
              <w:rPr>
                <w:color w:val="000000" w:themeColor="text1"/>
              </w:rPr>
              <w:t>£44</w:t>
            </w:r>
          </w:p>
        </w:tc>
        <w:tc>
          <w:tcPr>
            <w:tcW w:w="1417" w:type="dxa"/>
          </w:tcPr>
          <w:p w14:paraId="45A0E880" w14:textId="77777777" w:rsidR="001E6B1B" w:rsidRPr="00F756D0" w:rsidRDefault="001E6B1B" w:rsidP="00F237C5">
            <w:pPr>
              <w:rPr>
                <w:color w:val="000000" w:themeColor="text1"/>
              </w:rPr>
            </w:pPr>
            <w:r w:rsidRPr="00F756D0">
              <w:rPr>
                <w:color w:val="000000" w:themeColor="text1"/>
              </w:rPr>
              <w:t>-75 to 163</w:t>
            </w:r>
          </w:p>
        </w:tc>
        <w:tc>
          <w:tcPr>
            <w:tcW w:w="1134" w:type="dxa"/>
          </w:tcPr>
          <w:p w14:paraId="49045163" w14:textId="77777777" w:rsidR="001E6B1B" w:rsidRPr="00F756D0" w:rsidRDefault="001E6B1B" w:rsidP="00F237C5">
            <w:pPr>
              <w:rPr>
                <w:color w:val="000000" w:themeColor="text1"/>
              </w:rPr>
            </w:pPr>
            <w:r w:rsidRPr="00F756D0">
              <w:rPr>
                <w:color w:val="000000" w:themeColor="text1"/>
              </w:rPr>
              <w:t>p=0.468</w:t>
            </w:r>
          </w:p>
        </w:tc>
      </w:tr>
      <w:tr w:rsidR="001E6B1B" w:rsidRPr="00F756D0" w14:paraId="61711277" w14:textId="77777777" w:rsidTr="00202D8B">
        <w:trPr>
          <w:trHeight w:val="549"/>
        </w:trPr>
        <w:tc>
          <w:tcPr>
            <w:tcW w:w="2830" w:type="dxa"/>
          </w:tcPr>
          <w:p w14:paraId="054AA6A8" w14:textId="77777777" w:rsidR="001E6B1B" w:rsidRPr="00F756D0" w:rsidRDefault="001E6B1B" w:rsidP="00F237C5">
            <w:pPr>
              <w:rPr>
                <w:color w:val="000000" w:themeColor="text1"/>
              </w:rPr>
            </w:pPr>
            <w:r w:rsidRPr="00F756D0">
              <w:rPr>
                <w:color w:val="000000" w:themeColor="text1"/>
              </w:rPr>
              <w:t xml:space="preserve">General anaesthesia </w:t>
            </w:r>
          </w:p>
        </w:tc>
        <w:tc>
          <w:tcPr>
            <w:tcW w:w="1843" w:type="dxa"/>
          </w:tcPr>
          <w:p w14:paraId="1BE82824" w14:textId="77777777" w:rsidR="001E6B1B" w:rsidRPr="00F756D0" w:rsidRDefault="001E6B1B" w:rsidP="00F237C5">
            <w:pPr>
              <w:rPr>
                <w:color w:val="000000" w:themeColor="text1"/>
              </w:rPr>
            </w:pPr>
            <w:r w:rsidRPr="00F756D0">
              <w:rPr>
                <w:color w:val="000000" w:themeColor="text1"/>
              </w:rPr>
              <w:t>36.5%</w:t>
            </w:r>
          </w:p>
        </w:tc>
        <w:tc>
          <w:tcPr>
            <w:tcW w:w="1843" w:type="dxa"/>
          </w:tcPr>
          <w:p w14:paraId="3458ADE4" w14:textId="77777777" w:rsidR="001E6B1B" w:rsidRPr="00F756D0" w:rsidRDefault="001E6B1B" w:rsidP="00F237C5">
            <w:pPr>
              <w:rPr>
                <w:color w:val="000000" w:themeColor="text1"/>
              </w:rPr>
            </w:pPr>
            <w:r w:rsidRPr="00F756D0">
              <w:rPr>
                <w:color w:val="000000" w:themeColor="text1"/>
              </w:rPr>
              <w:t>£74</w:t>
            </w:r>
          </w:p>
        </w:tc>
        <w:tc>
          <w:tcPr>
            <w:tcW w:w="1417" w:type="dxa"/>
          </w:tcPr>
          <w:p w14:paraId="4913E23D" w14:textId="77777777" w:rsidR="001E6B1B" w:rsidRPr="00F756D0" w:rsidRDefault="001E6B1B" w:rsidP="00F237C5">
            <w:pPr>
              <w:rPr>
                <w:color w:val="000000" w:themeColor="text1"/>
              </w:rPr>
            </w:pPr>
            <w:r w:rsidRPr="00F756D0">
              <w:rPr>
                <w:color w:val="000000" w:themeColor="text1"/>
              </w:rPr>
              <w:t>53 to 95</w:t>
            </w:r>
          </w:p>
        </w:tc>
        <w:tc>
          <w:tcPr>
            <w:tcW w:w="1134" w:type="dxa"/>
          </w:tcPr>
          <w:p w14:paraId="1ADB12E8" w14:textId="77777777" w:rsidR="001E6B1B" w:rsidRPr="00F756D0" w:rsidRDefault="001E6B1B" w:rsidP="00F237C5">
            <w:pPr>
              <w:rPr>
                <w:color w:val="000000" w:themeColor="text1"/>
              </w:rPr>
            </w:pPr>
            <w:r w:rsidRPr="00F756D0">
              <w:rPr>
                <w:color w:val="000000" w:themeColor="text1"/>
              </w:rPr>
              <w:t>p&lt;0.001</w:t>
            </w:r>
          </w:p>
        </w:tc>
      </w:tr>
      <w:tr w:rsidR="001E6B1B" w:rsidRPr="00F756D0" w14:paraId="28708066" w14:textId="77777777" w:rsidTr="00202D8B">
        <w:trPr>
          <w:trHeight w:val="571"/>
        </w:trPr>
        <w:tc>
          <w:tcPr>
            <w:tcW w:w="2830" w:type="dxa"/>
          </w:tcPr>
          <w:p w14:paraId="49DE444F" w14:textId="77777777" w:rsidR="001E6B1B" w:rsidRPr="00F756D0" w:rsidRDefault="001E6B1B" w:rsidP="00F237C5">
            <w:pPr>
              <w:rPr>
                <w:color w:val="000000" w:themeColor="text1"/>
              </w:rPr>
            </w:pPr>
            <w:r w:rsidRPr="00F756D0">
              <w:rPr>
                <w:color w:val="000000" w:themeColor="text1"/>
              </w:rPr>
              <w:t>Complications within 1 year</w:t>
            </w:r>
          </w:p>
        </w:tc>
        <w:tc>
          <w:tcPr>
            <w:tcW w:w="1843" w:type="dxa"/>
          </w:tcPr>
          <w:p w14:paraId="6EEF65CF" w14:textId="77777777" w:rsidR="001E6B1B" w:rsidRPr="00F756D0" w:rsidRDefault="001E6B1B" w:rsidP="00F237C5">
            <w:pPr>
              <w:rPr>
                <w:color w:val="000000" w:themeColor="text1"/>
              </w:rPr>
            </w:pPr>
            <w:r w:rsidRPr="00F756D0">
              <w:rPr>
                <w:color w:val="000000" w:themeColor="text1"/>
              </w:rPr>
              <w:t>6.0%</w:t>
            </w:r>
          </w:p>
        </w:tc>
        <w:tc>
          <w:tcPr>
            <w:tcW w:w="1843" w:type="dxa"/>
          </w:tcPr>
          <w:p w14:paraId="7121B19A" w14:textId="77777777" w:rsidR="001E6B1B" w:rsidRPr="00F756D0" w:rsidRDefault="001E6B1B" w:rsidP="00F237C5">
            <w:pPr>
              <w:rPr>
                <w:color w:val="000000" w:themeColor="text1"/>
              </w:rPr>
            </w:pPr>
            <w:r w:rsidRPr="00F756D0">
              <w:rPr>
                <w:color w:val="000000" w:themeColor="text1"/>
              </w:rPr>
              <w:t>£6,075</w:t>
            </w:r>
          </w:p>
        </w:tc>
        <w:tc>
          <w:tcPr>
            <w:tcW w:w="1417" w:type="dxa"/>
          </w:tcPr>
          <w:p w14:paraId="34A76771" w14:textId="77777777" w:rsidR="001E6B1B" w:rsidRPr="00F756D0" w:rsidRDefault="001E6B1B" w:rsidP="00F237C5">
            <w:pPr>
              <w:rPr>
                <w:color w:val="000000" w:themeColor="text1"/>
              </w:rPr>
            </w:pPr>
            <w:r w:rsidRPr="00F756D0">
              <w:rPr>
                <w:color w:val="000000" w:themeColor="text1"/>
              </w:rPr>
              <w:t>5,994 to 6,155</w:t>
            </w:r>
          </w:p>
        </w:tc>
        <w:tc>
          <w:tcPr>
            <w:tcW w:w="1134" w:type="dxa"/>
          </w:tcPr>
          <w:p w14:paraId="153835B1" w14:textId="77777777" w:rsidR="001E6B1B" w:rsidRPr="00F756D0" w:rsidRDefault="001E6B1B" w:rsidP="00F237C5">
            <w:pPr>
              <w:rPr>
                <w:color w:val="000000" w:themeColor="text1"/>
              </w:rPr>
            </w:pPr>
            <w:r w:rsidRPr="00F756D0">
              <w:rPr>
                <w:color w:val="000000" w:themeColor="text1"/>
              </w:rPr>
              <w:t>p&lt;0.001</w:t>
            </w:r>
          </w:p>
        </w:tc>
      </w:tr>
      <w:tr w:rsidR="001E6B1B" w:rsidRPr="00F756D0" w14:paraId="5D514B06" w14:textId="77777777" w:rsidTr="00202D8B">
        <w:trPr>
          <w:trHeight w:val="549"/>
        </w:trPr>
        <w:tc>
          <w:tcPr>
            <w:tcW w:w="2830" w:type="dxa"/>
          </w:tcPr>
          <w:p w14:paraId="7EFA8C43" w14:textId="77777777" w:rsidR="001E6B1B" w:rsidRPr="00F756D0" w:rsidRDefault="001E6B1B" w:rsidP="00F237C5">
            <w:pPr>
              <w:rPr>
                <w:color w:val="000000" w:themeColor="text1"/>
              </w:rPr>
            </w:pPr>
            <w:r w:rsidRPr="00F756D0">
              <w:rPr>
                <w:color w:val="000000" w:themeColor="text1"/>
              </w:rPr>
              <w:t>Revision within 1 year</w:t>
            </w:r>
          </w:p>
        </w:tc>
        <w:tc>
          <w:tcPr>
            <w:tcW w:w="1843" w:type="dxa"/>
          </w:tcPr>
          <w:p w14:paraId="6CE3E3EB" w14:textId="77777777" w:rsidR="001E6B1B" w:rsidRPr="00F756D0" w:rsidRDefault="001E6B1B" w:rsidP="00F237C5">
            <w:pPr>
              <w:rPr>
                <w:color w:val="000000" w:themeColor="text1"/>
              </w:rPr>
            </w:pPr>
            <w:r w:rsidRPr="00F756D0">
              <w:rPr>
                <w:color w:val="000000" w:themeColor="text1"/>
              </w:rPr>
              <w:t>1.1%</w:t>
            </w:r>
          </w:p>
        </w:tc>
        <w:tc>
          <w:tcPr>
            <w:tcW w:w="1843" w:type="dxa"/>
          </w:tcPr>
          <w:p w14:paraId="7DAB98B1" w14:textId="77777777" w:rsidR="001E6B1B" w:rsidRPr="00F756D0" w:rsidRDefault="001E6B1B" w:rsidP="00F237C5">
            <w:pPr>
              <w:rPr>
                <w:color w:val="000000" w:themeColor="text1"/>
              </w:rPr>
            </w:pPr>
            <w:r w:rsidRPr="00F756D0">
              <w:rPr>
                <w:color w:val="000000" w:themeColor="text1"/>
              </w:rPr>
              <w:t>£7,753</w:t>
            </w:r>
          </w:p>
        </w:tc>
        <w:tc>
          <w:tcPr>
            <w:tcW w:w="1417" w:type="dxa"/>
          </w:tcPr>
          <w:p w14:paraId="3B0DB4EA" w14:textId="77777777" w:rsidR="001E6B1B" w:rsidRPr="00F756D0" w:rsidRDefault="001E6B1B" w:rsidP="00F237C5">
            <w:pPr>
              <w:rPr>
                <w:color w:val="000000" w:themeColor="text1"/>
              </w:rPr>
            </w:pPr>
            <w:r w:rsidRPr="00F756D0">
              <w:rPr>
                <w:color w:val="000000" w:themeColor="text1"/>
              </w:rPr>
              <w:t>7,528 to 7,978</w:t>
            </w:r>
          </w:p>
        </w:tc>
        <w:tc>
          <w:tcPr>
            <w:tcW w:w="1134" w:type="dxa"/>
          </w:tcPr>
          <w:p w14:paraId="17E23D2B" w14:textId="77777777" w:rsidR="001E6B1B" w:rsidRPr="00F756D0" w:rsidRDefault="001E6B1B" w:rsidP="00F237C5">
            <w:pPr>
              <w:rPr>
                <w:color w:val="000000" w:themeColor="text1"/>
              </w:rPr>
            </w:pPr>
            <w:r w:rsidRPr="00F756D0">
              <w:rPr>
                <w:color w:val="000000" w:themeColor="text1"/>
              </w:rPr>
              <w:t>p&lt;0.001</w:t>
            </w:r>
          </w:p>
        </w:tc>
      </w:tr>
      <w:tr w:rsidR="001E6B1B" w:rsidRPr="00F756D0" w14:paraId="20E2325B" w14:textId="77777777" w:rsidTr="00202D8B">
        <w:trPr>
          <w:trHeight w:val="549"/>
        </w:trPr>
        <w:tc>
          <w:tcPr>
            <w:tcW w:w="2830" w:type="dxa"/>
          </w:tcPr>
          <w:p w14:paraId="12B80C0F" w14:textId="77777777" w:rsidR="001E6B1B" w:rsidRPr="00F756D0" w:rsidRDefault="001E6B1B" w:rsidP="00F237C5">
            <w:pPr>
              <w:rPr>
                <w:color w:val="000000" w:themeColor="text1"/>
              </w:rPr>
            </w:pPr>
            <w:r w:rsidRPr="00F756D0">
              <w:rPr>
                <w:color w:val="000000" w:themeColor="text1"/>
              </w:rPr>
              <w:t>Death</w:t>
            </w:r>
          </w:p>
        </w:tc>
        <w:tc>
          <w:tcPr>
            <w:tcW w:w="1843" w:type="dxa"/>
          </w:tcPr>
          <w:p w14:paraId="39B35DFC" w14:textId="77777777" w:rsidR="001E6B1B" w:rsidRPr="00F756D0" w:rsidRDefault="001E6B1B" w:rsidP="00F237C5">
            <w:pPr>
              <w:rPr>
                <w:color w:val="000000" w:themeColor="text1"/>
              </w:rPr>
            </w:pPr>
            <w:r w:rsidRPr="00F756D0">
              <w:rPr>
                <w:color w:val="000000" w:themeColor="text1"/>
              </w:rPr>
              <w:t>0.8%</w:t>
            </w:r>
          </w:p>
        </w:tc>
        <w:tc>
          <w:tcPr>
            <w:tcW w:w="1843" w:type="dxa"/>
          </w:tcPr>
          <w:p w14:paraId="312971C7" w14:textId="77777777" w:rsidR="001E6B1B" w:rsidRPr="00F756D0" w:rsidRDefault="001E6B1B" w:rsidP="00F237C5">
            <w:pPr>
              <w:rPr>
                <w:color w:val="000000" w:themeColor="text1"/>
              </w:rPr>
            </w:pPr>
            <w:r w:rsidRPr="00F756D0">
              <w:rPr>
                <w:color w:val="000000" w:themeColor="text1"/>
              </w:rPr>
              <w:t>£4,597</w:t>
            </w:r>
          </w:p>
        </w:tc>
        <w:tc>
          <w:tcPr>
            <w:tcW w:w="1417" w:type="dxa"/>
          </w:tcPr>
          <w:p w14:paraId="1DFEA1FB" w14:textId="77777777" w:rsidR="001E6B1B" w:rsidRPr="00F756D0" w:rsidRDefault="001E6B1B" w:rsidP="00F237C5">
            <w:pPr>
              <w:rPr>
                <w:color w:val="000000" w:themeColor="text1"/>
              </w:rPr>
            </w:pPr>
            <w:r w:rsidRPr="00F756D0">
              <w:rPr>
                <w:color w:val="000000" w:themeColor="text1"/>
              </w:rPr>
              <w:t>4,368 to 4,826</w:t>
            </w:r>
          </w:p>
        </w:tc>
        <w:tc>
          <w:tcPr>
            <w:tcW w:w="1134" w:type="dxa"/>
          </w:tcPr>
          <w:p w14:paraId="4C98E6FC" w14:textId="77777777" w:rsidR="001E6B1B" w:rsidRPr="00F756D0" w:rsidRDefault="001E6B1B" w:rsidP="00F237C5">
            <w:pPr>
              <w:rPr>
                <w:color w:val="000000" w:themeColor="text1"/>
              </w:rPr>
            </w:pPr>
            <w:r w:rsidRPr="00F756D0">
              <w:rPr>
                <w:color w:val="000000" w:themeColor="text1"/>
              </w:rPr>
              <w:t>p&lt;0.001</w:t>
            </w:r>
          </w:p>
        </w:tc>
      </w:tr>
      <w:tr w:rsidR="001E6B1B" w:rsidRPr="00F756D0" w14:paraId="3868ED2B" w14:textId="77777777" w:rsidTr="00202D8B">
        <w:trPr>
          <w:trHeight w:val="571"/>
        </w:trPr>
        <w:tc>
          <w:tcPr>
            <w:tcW w:w="2830" w:type="dxa"/>
          </w:tcPr>
          <w:p w14:paraId="20B29A9D" w14:textId="77777777" w:rsidR="001E6B1B" w:rsidRPr="00F756D0" w:rsidRDefault="001E6B1B" w:rsidP="00F237C5">
            <w:pPr>
              <w:rPr>
                <w:color w:val="000000" w:themeColor="text1"/>
              </w:rPr>
            </w:pPr>
            <w:r w:rsidRPr="00F756D0">
              <w:rPr>
                <w:color w:val="000000" w:themeColor="text1"/>
              </w:rPr>
              <w:t>Constant</w:t>
            </w:r>
          </w:p>
        </w:tc>
        <w:tc>
          <w:tcPr>
            <w:tcW w:w="1843" w:type="dxa"/>
          </w:tcPr>
          <w:p w14:paraId="7EE22C6F" w14:textId="77777777" w:rsidR="001E6B1B" w:rsidRPr="00F756D0" w:rsidRDefault="001E6B1B" w:rsidP="00F237C5">
            <w:pPr>
              <w:rPr>
                <w:color w:val="000000" w:themeColor="text1"/>
              </w:rPr>
            </w:pPr>
          </w:p>
        </w:tc>
        <w:tc>
          <w:tcPr>
            <w:tcW w:w="1843" w:type="dxa"/>
          </w:tcPr>
          <w:p w14:paraId="45CF8F64" w14:textId="77777777" w:rsidR="001E6B1B" w:rsidRPr="00F756D0" w:rsidRDefault="001E6B1B" w:rsidP="00F237C5">
            <w:pPr>
              <w:rPr>
                <w:color w:val="000000" w:themeColor="text1"/>
              </w:rPr>
            </w:pPr>
            <w:r w:rsidRPr="00F756D0">
              <w:rPr>
                <w:color w:val="000000" w:themeColor="text1"/>
              </w:rPr>
              <w:t>£8,068</w:t>
            </w:r>
          </w:p>
        </w:tc>
        <w:tc>
          <w:tcPr>
            <w:tcW w:w="1417" w:type="dxa"/>
          </w:tcPr>
          <w:p w14:paraId="46BCCCEA" w14:textId="77777777" w:rsidR="001E6B1B" w:rsidRPr="00F756D0" w:rsidRDefault="001E6B1B" w:rsidP="00F237C5">
            <w:pPr>
              <w:rPr>
                <w:color w:val="000000" w:themeColor="text1"/>
              </w:rPr>
            </w:pPr>
            <w:r w:rsidRPr="00F756D0">
              <w:rPr>
                <w:color w:val="000000" w:themeColor="text1"/>
              </w:rPr>
              <w:t>8,010 to 8,126</w:t>
            </w:r>
          </w:p>
        </w:tc>
        <w:tc>
          <w:tcPr>
            <w:tcW w:w="1134" w:type="dxa"/>
          </w:tcPr>
          <w:p w14:paraId="540E01D3" w14:textId="77777777" w:rsidR="001E6B1B" w:rsidRPr="00F756D0" w:rsidRDefault="001E6B1B" w:rsidP="00F237C5">
            <w:pPr>
              <w:rPr>
                <w:color w:val="000000" w:themeColor="text1"/>
              </w:rPr>
            </w:pPr>
            <w:r w:rsidRPr="00F756D0">
              <w:rPr>
                <w:color w:val="000000" w:themeColor="text1"/>
              </w:rPr>
              <w:t>P&lt;0.001</w:t>
            </w:r>
          </w:p>
        </w:tc>
      </w:tr>
    </w:tbl>
    <w:p w14:paraId="46563B5E" w14:textId="77777777" w:rsidR="00726B6E" w:rsidRPr="00F756D0" w:rsidRDefault="00726B6E" w:rsidP="0076671A">
      <w:pPr>
        <w:spacing w:line="480" w:lineRule="auto"/>
      </w:pPr>
    </w:p>
    <w:p w14:paraId="75306A73" w14:textId="77777777" w:rsidR="00726B6E" w:rsidRPr="00F756D0" w:rsidRDefault="00726B6E" w:rsidP="0076671A">
      <w:pPr>
        <w:spacing w:line="480" w:lineRule="auto"/>
      </w:pPr>
    </w:p>
    <w:p w14:paraId="535FD923" w14:textId="77777777" w:rsidR="004B775B" w:rsidRPr="00F756D0" w:rsidRDefault="004B775B" w:rsidP="0076671A">
      <w:pPr>
        <w:spacing w:line="480" w:lineRule="auto"/>
        <w:rPr>
          <w:rFonts w:eastAsiaTheme="majorEastAsia"/>
          <w:b/>
          <w:bCs/>
          <w:color w:val="53B18F" w:themeColor="accent3"/>
          <w:sz w:val="28"/>
          <w:szCs w:val="26"/>
          <w:lang w:eastAsia="en-US"/>
        </w:rPr>
      </w:pPr>
      <w:r w:rsidRPr="00F756D0">
        <w:rPr>
          <w:rFonts w:eastAsiaTheme="majorEastAsia"/>
          <w:b/>
          <w:bCs/>
          <w:color w:val="53B18F" w:themeColor="accent3"/>
          <w:sz w:val="28"/>
          <w:szCs w:val="26"/>
          <w:lang w:eastAsia="en-US"/>
        </w:rPr>
        <w:t>Costs before and after joint replacement</w:t>
      </w:r>
    </w:p>
    <w:p w14:paraId="68A77D52" w14:textId="4D1ADDE5" w:rsidR="001E6B1B" w:rsidRPr="00F756D0" w:rsidRDefault="001E6B1B" w:rsidP="0076671A">
      <w:pPr>
        <w:spacing w:line="480" w:lineRule="auto"/>
      </w:pPr>
      <w:r w:rsidRPr="00F756D0">
        <w:lastRenderedPageBreak/>
        <w:t xml:space="preserve">Adding primary, outpatient and inpatient hospitalisation costs, the mean NHS costs associated with </w:t>
      </w:r>
      <w:r w:rsidR="003B6DA8" w:rsidRPr="00F756D0">
        <w:t xml:space="preserve">THR </w:t>
      </w:r>
      <w:r w:rsidRPr="00F756D0">
        <w:t xml:space="preserve">amounted to </w:t>
      </w:r>
      <w:r w:rsidR="003B6DA8" w:rsidRPr="00F756D0">
        <w:t xml:space="preserve">£9,295 </w:t>
      </w:r>
      <w:r w:rsidRPr="00F756D0">
        <w:t>in the year of surgery</w:t>
      </w:r>
      <w:ins w:id="970" w:author="Andy Judge" w:date="2019-07-30T13:31:00Z">
        <w:r w:rsidR="00E212E2">
          <w:t xml:space="preserve"> (Figure 24)</w:t>
        </w:r>
      </w:ins>
      <w:r w:rsidRPr="00F756D0">
        <w:t xml:space="preserve"> compared to </w:t>
      </w:r>
      <w:r w:rsidR="003B6DA8" w:rsidRPr="00F756D0">
        <w:t xml:space="preserve">£9,483 </w:t>
      </w:r>
      <w:r w:rsidRPr="00F756D0">
        <w:t xml:space="preserve">following </w:t>
      </w:r>
      <w:r w:rsidR="003B6DA8" w:rsidRPr="00F756D0">
        <w:t>TKR</w:t>
      </w:r>
      <w:r w:rsidR="003B6DA8" w:rsidRPr="00F756D0" w:rsidDel="003B6DA8">
        <w:t xml:space="preserve"> </w:t>
      </w:r>
      <w:r w:rsidRPr="00F756D0">
        <w:t xml:space="preserve">(Figure </w:t>
      </w:r>
      <w:del w:id="971" w:author="Andy Judge" w:date="2019-07-30T13:31:00Z">
        <w:r w:rsidR="00C15D8B" w:rsidDel="00E212E2">
          <w:delText>24</w:delText>
        </w:r>
      </w:del>
      <w:ins w:id="972" w:author="Andy Judge" w:date="2019-07-30T13:31:00Z">
        <w:r w:rsidR="00E212E2">
          <w:t>25</w:t>
        </w:r>
      </w:ins>
      <w:r w:rsidRPr="00F756D0">
        <w:t xml:space="preserve">). Using the annual number of UK primary joint replacements in 2017, the NHS primary and hospital care costs were estimated at £897 million (n=96,717) and £1,007 million (n=106,334) in the year of the THR and TKR, respectively. </w:t>
      </w:r>
    </w:p>
    <w:p w14:paraId="6C22CA94" w14:textId="77777777" w:rsidR="00E41E63" w:rsidRDefault="00E41E63" w:rsidP="0076671A">
      <w:pPr>
        <w:spacing w:line="480" w:lineRule="auto"/>
      </w:pPr>
    </w:p>
    <w:p w14:paraId="7C7FAA99" w14:textId="77777777" w:rsidR="001E6B1B" w:rsidRPr="00F756D0" w:rsidRDefault="001E6B1B" w:rsidP="0076671A">
      <w:pPr>
        <w:spacing w:line="480" w:lineRule="auto"/>
      </w:pPr>
      <w:r w:rsidRPr="00F756D0">
        <w:t xml:space="preserve">Hospitalisation costs accounted for the highest proportion of the total 1-year cost for both THR and TKR (82-84% of total costs in the year of joint replacement), followed by primary care (10-11% of total costs) and outpatient care (6-7% of total costs). In the second year after joint replacement, total costs decreased to £3,095 for knee and £2,692 hip cohorts, with inpatient costs again being the largest component (53% for both knee and hip). </w:t>
      </w:r>
    </w:p>
    <w:p w14:paraId="60565C60" w14:textId="77777777" w:rsidR="00E41E63" w:rsidRDefault="00E41E63" w:rsidP="0076671A">
      <w:pPr>
        <w:spacing w:line="480" w:lineRule="auto"/>
      </w:pPr>
    </w:p>
    <w:p w14:paraId="48C09A6E" w14:textId="3393ACBB" w:rsidR="001E6B1B" w:rsidRPr="00F756D0" w:rsidRDefault="001E6B1B" w:rsidP="0076671A">
      <w:pPr>
        <w:spacing w:line="480" w:lineRule="auto"/>
      </w:pPr>
      <w:r w:rsidRPr="00F756D0">
        <w:t xml:space="preserve">Figure </w:t>
      </w:r>
      <w:del w:id="973" w:author="Andy Judge" w:date="2019-07-30T13:31:00Z">
        <w:r w:rsidR="00C15D8B" w:rsidDel="00E212E2">
          <w:delText>25</w:delText>
        </w:r>
        <w:r w:rsidR="00001646" w:rsidRPr="00F756D0" w:rsidDel="00E212E2">
          <w:delText xml:space="preserve"> </w:delText>
        </w:r>
      </w:del>
      <w:ins w:id="974" w:author="Andy Judge" w:date="2019-07-30T13:31:00Z">
        <w:r w:rsidR="00E212E2">
          <w:t>26</w:t>
        </w:r>
        <w:r w:rsidR="00E212E2" w:rsidRPr="00F756D0">
          <w:t xml:space="preserve"> </w:t>
        </w:r>
      </w:ins>
      <w:r w:rsidRPr="00F756D0">
        <w:t xml:space="preserve">reports the hospitalisation costs in the months before and after joint replacement. The annual hospitalisation costs in the year of joint replacement were </w:t>
      </w:r>
      <w:r w:rsidR="00001646" w:rsidRPr="00BA479C">
        <w:t>£6,753 (</w:t>
      </w:r>
      <w:r w:rsidR="00001646">
        <w:t>95%CI: £</w:t>
      </w:r>
      <w:r w:rsidR="00001646" w:rsidRPr="00BA479C">
        <w:t xml:space="preserve">6732 to </w:t>
      </w:r>
      <w:r w:rsidR="00001646">
        <w:t>£</w:t>
      </w:r>
      <w:r w:rsidR="00001646" w:rsidRPr="00BA479C">
        <w:t>6774)</w:t>
      </w:r>
      <w:r w:rsidR="00001646">
        <w:t xml:space="preserve"> and </w:t>
      </w:r>
      <w:r w:rsidR="00001646" w:rsidRPr="00BA479C">
        <w:t>£6,563 (</w:t>
      </w:r>
      <w:r w:rsidR="00001646">
        <w:t>95%CI: £</w:t>
      </w:r>
      <w:r w:rsidR="00001646" w:rsidRPr="00BA479C">
        <w:t xml:space="preserve">6544 to </w:t>
      </w:r>
      <w:r w:rsidR="00001646">
        <w:t>£</w:t>
      </w:r>
      <w:r w:rsidR="00001646" w:rsidRPr="00BA479C">
        <w:t xml:space="preserve">6583) </w:t>
      </w:r>
      <w:r w:rsidR="00001646">
        <w:t>higher for THR and TKR</w:t>
      </w:r>
      <w:r w:rsidRPr="00F756D0">
        <w:t>, respectively, compared to that of the previous year</w:t>
      </w:r>
      <w:ins w:id="975" w:author="Andy Judge" w:date="2019-08-08T14:12:00Z">
        <w:r w:rsidR="00C16399">
          <w:t xml:space="preserve"> </w:t>
        </w:r>
      </w:ins>
      <w:ins w:id="976" w:author="Andy Judge" w:date="2019-08-08T14:13:00Z">
        <w:r w:rsidR="00C16399">
          <w:t>(Table 22)</w:t>
        </w:r>
      </w:ins>
      <w:r w:rsidRPr="00F756D0">
        <w:t xml:space="preserve">. However, hospitalisation costs </w:t>
      </w:r>
      <w:r w:rsidR="00001646">
        <w:t xml:space="preserve">decreased </w:t>
      </w:r>
      <w:r w:rsidRPr="00F756D0">
        <w:t xml:space="preserve">in the 5 months prior to surgery reflecting lower hospital admissions leading up to the elective admission. In the year of joint replacement, about 81%-83% of hospitalisation costs occur in the first month post joint replacement. </w:t>
      </w:r>
      <w:r w:rsidR="001E04E6">
        <w:t>Costs in the second year after joint replacement were £389 (95%CI: 370 to 407) and £349 (95%CI: 329 to 368) higher compared to costs in the year prior to surgery for knee and hip replacement, respectively.</w:t>
      </w:r>
    </w:p>
    <w:p w14:paraId="0DC28BB3" w14:textId="77777777" w:rsidR="00E41E63" w:rsidRDefault="00E41E63" w:rsidP="0076671A">
      <w:pPr>
        <w:spacing w:line="480" w:lineRule="auto"/>
      </w:pPr>
    </w:p>
    <w:p w14:paraId="48BEA38A" w14:textId="20DC352F" w:rsidR="00AF6EBD" w:rsidRDefault="001E6B1B" w:rsidP="0076671A">
      <w:pPr>
        <w:spacing w:line="480" w:lineRule="auto"/>
        <w:rPr>
          <w:ins w:id="977" w:author="Andy Judge" w:date="2019-07-30T13:32:00Z"/>
        </w:rPr>
      </w:pPr>
      <w:r w:rsidRPr="00F756D0">
        <w:t xml:space="preserve">A similar pattern was observed with outpatient and primary care costs (Figures </w:t>
      </w:r>
      <w:del w:id="978" w:author="Andy Judge" w:date="2019-07-30T13:32:00Z">
        <w:r w:rsidR="00C15D8B" w:rsidDel="00E212E2">
          <w:delText>26</w:delText>
        </w:r>
        <w:r w:rsidR="001E04E6" w:rsidRPr="00F756D0" w:rsidDel="00E212E2">
          <w:delText xml:space="preserve"> </w:delText>
        </w:r>
      </w:del>
      <w:ins w:id="979" w:author="Andy Judge" w:date="2019-07-30T13:32:00Z">
        <w:r w:rsidR="00E212E2">
          <w:t>27</w:t>
        </w:r>
        <w:r w:rsidR="00E212E2" w:rsidRPr="00F756D0">
          <w:t xml:space="preserve"> </w:t>
        </w:r>
      </w:ins>
      <w:r w:rsidRPr="00F756D0">
        <w:t xml:space="preserve">and </w:t>
      </w:r>
      <w:del w:id="980" w:author="Andy Judge" w:date="2019-07-30T13:32:00Z">
        <w:r w:rsidR="00C15D8B" w:rsidDel="00E212E2">
          <w:delText>27</w:delText>
        </w:r>
      </w:del>
      <w:ins w:id="981" w:author="Andy Judge" w:date="2019-07-30T13:32:00Z">
        <w:r w:rsidR="00E212E2">
          <w:t>28</w:t>
        </w:r>
      </w:ins>
      <w:proofErr w:type="gramStart"/>
      <w:r w:rsidRPr="00F756D0">
        <w:t>) .</w:t>
      </w:r>
      <w:proofErr w:type="gramEnd"/>
      <w:r w:rsidRPr="00F756D0">
        <w:t xml:space="preserve"> Primary care costs in the year of the surgery were higher compared to the previous year at </w:t>
      </w:r>
      <w:r w:rsidRPr="00F756D0">
        <w:lastRenderedPageBreak/>
        <w:t>£64 (95%CI: £37 to £91) and £5 (95%CI: -£17 to £26) for TKR and THR, respectively</w:t>
      </w:r>
      <w:ins w:id="982" w:author="Andy Judge" w:date="2019-07-30T12:55:00Z">
        <w:r w:rsidR="00031A9A">
          <w:t xml:space="preserve"> (Table 2</w:t>
        </w:r>
      </w:ins>
      <w:ins w:id="983" w:author="Andy Judge" w:date="2019-08-08T14:13:00Z">
        <w:r w:rsidR="00C16399">
          <w:t>3</w:t>
        </w:r>
      </w:ins>
      <w:ins w:id="984" w:author="Andy Judge" w:date="2019-07-30T12:55:00Z">
        <w:r w:rsidR="00031A9A">
          <w:t>)</w:t>
        </w:r>
      </w:ins>
      <w:r w:rsidRPr="00F756D0">
        <w:t>. The highest costs occurred in the first month after joint replacement. Outpatient costs were also higher in the year of surgery compared to the previous year, with additional £80 (95%CI: £53 to £107) and £15 (95%CI: -£31 to £1) for TKR and THR, respectively, with the highest costs occurring in the second month</w:t>
      </w:r>
      <w:ins w:id="985" w:author="Andy Judge" w:date="2019-07-30T12:56:00Z">
        <w:r w:rsidR="00031A9A">
          <w:t xml:space="preserve"> (Table 2</w:t>
        </w:r>
      </w:ins>
      <w:ins w:id="986" w:author="Andy Judge" w:date="2019-08-08T14:13:00Z">
        <w:r w:rsidR="00C16399">
          <w:t>4</w:t>
        </w:r>
      </w:ins>
      <w:ins w:id="987" w:author="Andy Judge" w:date="2019-07-30T12:56:00Z">
        <w:r w:rsidR="00031A9A">
          <w:t>)</w:t>
        </w:r>
      </w:ins>
      <w:r w:rsidRPr="00F756D0">
        <w:t>. However, outpatient costs in the second year after surgery were significantly lower than in the year preceding the surgery for both types of joint replacement (-£105 [95%CI: -£78 to -£133] and -£126 [95%CI: -£109 to -£143] for knee and hip, respectively). In contrast, primary care costs were lower in the second year after surgery for THR (by -£53) but higher for TKR (by £37) compared to the year preceding surgery.</w:t>
      </w:r>
    </w:p>
    <w:p w14:paraId="2DA5E11A" w14:textId="77777777" w:rsidR="00E212E2" w:rsidRDefault="00E212E2" w:rsidP="0076671A">
      <w:pPr>
        <w:spacing w:line="480" w:lineRule="auto"/>
      </w:pPr>
    </w:p>
    <w:p w14:paraId="2FC080EC" w14:textId="512D702D" w:rsidR="00ED5C08" w:rsidRDefault="00E212E2" w:rsidP="0076671A">
      <w:pPr>
        <w:spacing w:line="480" w:lineRule="auto"/>
      </w:pPr>
      <w:r w:rsidRPr="00AA31A1">
        <w:rPr>
          <w:noProof/>
        </w:rPr>
        <w:drawing>
          <wp:inline distT="0" distB="0" distL="0" distR="0" wp14:anchorId="573543B1" wp14:editId="62C10BAA">
            <wp:extent cx="5727700" cy="3849370"/>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7700" cy="3849370"/>
                    </a:xfrm>
                    <a:prstGeom prst="rect">
                      <a:avLst/>
                    </a:prstGeom>
                    <a:noFill/>
                    <a:ln>
                      <a:noFill/>
                    </a:ln>
                  </pic:spPr>
                </pic:pic>
              </a:graphicData>
            </a:graphic>
          </wp:inline>
        </w:drawing>
      </w:r>
    </w:p>
    <w:p w14:paraId="79A170CD" w14:textId="22E961F6" w:rsidR="00E212E2" w:rsidRPr="00F756D0" w:rsidRDefault="00E212E2" w:rsidP="0076671A">
      <w:pPr>
        <w:spacing w:line="480" w:lineRule="auto"/>
      </w:pPr>
      <w:ins w:id="988" w:author="Andy Judge" w:date="2019-07-30T13:32:00Z">
        <w:r w:rsidRPr="00F756D0">
          <w:rPr>
            <w:b/>
          </w:rPr>
          <w:t xml:space="preserve">Figure </w:t>
        </w:r>
        <w:r>
          <w:rPr>
            <w:b/>
          </w:rPr>
          <w:t>24</w:t>
        </w:r>
        <w:r w:rsidRPr="00F756D0">
          <w:rPr>
            <w:b/>
          </w:rPr>
          <w:t>.</w:t>
        </w:r>
        <w:r w:rsidRPr="00F756D0">
          <w:t xml:space="preserve"> Costs in the </w:t>
        </w:r>
        <w:r>
          <w:t>year</w:t>
        </w:r>
        <w:r w:rsidRPr="00F756D0">
          <w:t>s before and after hip replacement</w:t>
        </w:r>
      </w:ins>
    </w:p>
    <w:p w14:paraId="76CDAB59" w14:textId="3C51EA45" w:rsidR="00E212E2" w:rsidRDefault="00E212E2" w:rsidP="0076671A">
      <w:pPr>
        <w:spacing w:line="480" w:lineRule="auto"/>
        <w:rPr>
          <w:b/>
        </w:rPr>
      </w:pPr>
    </w:p>
    <w:p w14:paraId="0DACF77D" w14:textId="3F9F32CD" w:rsidR="00E212E2" w:rsidRDefault="00E212E2" w:rsidP="0076671A">
      <w:pPr>
        <w:spacing w:line="480" w:lineRule="auto"/>
        <w:rPr>
          <w:b/>
        </w:rPr>
      </w:pPr>
      <w:ins w:id="989" w:author="Andy Judge" w:date="2019-07-30T13:32:00Z">
        <w:r w:rsidRPr="00ED5C08">
          <w:rPr>
            <w:noProof/>
          </w:rPr>
          <w:lastRenderedPageBreak/>
          <w:drawing>
            <wp:inline distT="0" distB="0" distL="0" distR="0" wp14:anchorId="596CCBBF" wp14:editId="60B50BE0">
              <wp:extent cx="5727700" cy="3976370"/>
              <wp:effectExtent l="0" t="0" r="635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7700" cy="3976370"/>
                      </a:xfrm>
                      <a:prstGeom prst="rect">
                        <a:avLst/>
                      </a:prstGeom>
                      <a:noFill/>
                      <a:ln>
                        <a:noFill/>
                      </a:ln>
                    </pic:spPr>
                  </pic:pic>
                </a:graphicData>
              </a:graphic>
            </wp:inline>
          </w:drawing>
        </w:r>
      </w:ins>
    </w:p>
    <w:p w14:paraId="2FDD807E" w14:textId="44421D47" w:rsidR="001E6B1B" w:rsidRPr="00F756D0" w:rsidRDefault="001E6B1B" w:rsidP="0076671A">
      <w:pPr>
        <w:spacing w:line="480" w:lineRule="auto"/>
      </w:pPr>
      <w:r w:rsidRPr="00F756D0">
        <w:rPr>
          <w:b/>
        </w:rPr>
        <w:t xml:space="preserve">Figure </w:t>
      </w:r>
      <w:del w:id="990" w:author="Andy Judge" w:date="2019-07-30T13:35:00Z">
        <w:r w:rsidR="00C15D8B" w:rsidDel="00E212E2">
          <w:rPr>
            <w:b/>
          </w:rPr>
          <w:delText>24</w:delText>
        </w:r>
      </w:del>
      <w:ins w:id="991" w:author="Andy Judge" w:date="2019-07-30T13:35:00Z">
        <w:r w:rsidR="00E212E2">
          <w:rPr>
            <w:b/>
          </w:rPr>
          <w:t>25</w:t>
        </w:r>
      </w:ins>
      <w:r w:rsidRPr="00F756D0">
        <w:rPr>
          <w:b/>
        </w:rPr>
        <w:t>.</w:t>
      </w:r>
      <w:r w:rsidRPr="00F756D0">
        <w:t xml:space="preserve"> Costs in the </w:t>
      </w:r>
      <w:del w:id="992" w:author="Andy Judge" w:date="2019-07-30T13:28:00Z">
        <w:r w:rsidRPr="00F756D0" w:rsidDel="00AA31A1">
          <w:delText xml:space="preserve">months </w:delText>
        </w:r>
      </w:del>
      <w:ins w:id="993" w:author="Andy Judge" w:date="2019-07-30T13:28:00Z">
        <w:r w:rsidR="00AA31A1">
          <w:t>year</w:t>
        </w:r>
        <w:r w:rsidR="00AA31A1" w:rsidRPr="00F756D0">
          <w:t xml:space="preserve">s </w:t>
        </w:r>
      </w:ins>
      <w:r w:rsidRPr="00F756D0">
        <w:t>before and after knee replacement</w:t>
      </w:r>
    </w:p>
    <w:p w14:paraId="5F971CAA" w14:textId="25D5CFEE" w:rsidR="001E6B1B" w:rsidRPr="00F756D0" w:rsidRDefault="00AF6EBD" w:rsidP="0076671A">
      <w:pPr>
        <w:spacing w:line="480" w:lineRule="auto"/>
      </w:pPr>
      <w:r w:rsidRPr="00F756D0">
        <w:rPr>
          <w:noProof/>
        </w:rPr>
        <w:drawing>
          <wp:inline distT="0" distB="0" distL="0" distR="0" wp14:anchorId="16969D27" wp14:editId="2B17A3C8">
            <wp:extent cx="5162550" cy="3673475"/>
            <wp:effectExtent l="0" t="0" r="0" b="3175"/>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62550" cy="3673475"/>
                    </a:xfrm>
                    <a:prstGeom prst="rect">
                      <a:avLst/>
                    </a:prstGeom>
                    <a:noFill/>
                    <a:ln>
                      <a:noFill/>
                    </a:ln>
                  </pic:spPr>
                </pic:pic>
              </a:graphicData>
            </a:graphic>
          </wp:inline>
        </w:drawing>
      </w:r>
    </w:p>
    <w:p w14:paraId="04056302" w14:textId="7998C601" w:rsidR="00031A9A" w:rsidRPr="00F756D0" w:rsidRDefault="00031A9A" w:rsidP="00031A9A">
      <w:pPr>
        <w:spacing w:line="480" w:lineRule="auto"/>
        <w:rPr>
          <w:ins w:id="994" w:author="Andy Judge" w:date="2019-07-30T12:58:00Z"/>
        </w:rPr>
      </w:pPr>
      <w:ins w:id="995" w:author="Andy Judge" w:date="2019-07-30T12:58:00Z">
        <w:r w:rsidRPr="00F756D0">
          <w:rPr>
            <w:b/>
          </w:rPr>
          <w:t xml:space="preserve">Figure </w:t>
        </w:r>
        <w:r>
          <w:rPr>
            <w:b/>
          </w:rPr>
          <w:t>2</w:t>
        </w:r>
      </w:ins>
      <w:ins w:id="996" w:author="Andy Judge" w:date="2019-07-30T13:35:00Z">
        <w:r w:rsidR="00E212E2">
          <w:rPr>
            <w:b/>
          </w:rPr>
          <w:t>6</w:t>
        </w:r>
      </w:ins>
      <w:ins w:id="997" w:author="Andy Judge" w:date="2019-07-30T12:58:00Z">
        <w:r w:rsidRPr="00F756D0">
          <w:rPr>
            <w:b/>
          </w:rPr>
          <w:t>.</w:t>
        </w:r>
        <w:r w:rsidRPr="00F756D0">
          <w:t xml:space="preserve"> Hospitalisation costs in the months before and after joint replacement</w:t>
        </w:r>
      </w:ins>
    </w:p>
    <w:p w14:paraId="43339D1E" w14:textId="5DB3FF38" w:rsidR="001E6B1B" w:rsidRDefault="001E6B1B" w:rsidP="0076671A">
      <w:pPr>
        <w:spacing w:line="480" w:lineRule="auto"/>
        <w:rPr>
          <w:ins w:id="998" w:author="Andy Judge" w:date="2019-07-30T12:58:00Z"/>
        </w:rPr>
      </w:pPr>
    </w:p>
    <w:p w14:paraId="5D52E9B9" w14:textId="28B00DE1" w:rsidR="00031A9A" w:rsidRPr="00F756D0" w:rsidRDefault="00031A9A" w:rsidP="0076671A">
      <w:pPr>
        <w:spacing w:line="480" w:lineRule="auto"/>
      </w:pPr>
      <w:ins w:id="999" w:author="Andy Judge" w:date="2019-07-30T12:58:00Z">
        <w:r>
          <w:rPr>
            <w:b/>
          </w:rPr>
          <w:t>Table</w:t>
        </w:r>
        <w:r w:rsidRPr="00F756D0">
          <w:rPr>
            <w:b/>
          </w:rPr>
          <w:t xml:space="preserve"> </w:t>
        </w:r>
        <w:r>
          <w:rPr>
            <w:b/>
          </w:rPr>
          <w:t>22</w:t>
        </w:r>
        <w:r w:rsidRPr="00F756D0">
          <w:rPr>
            <w:b/>
          </w:rPr>
          <w:t>.</w:t>
        </w:r>
        <w:r w:rsidRPr="00F756D0">
          <w:t xml:space="preserve"> Hospitalisation costs in the months before and after joint replacement</w:t>
        </w:r>
      </w:ins>
    </w:p>
    <w:tbl>
      <w:tblPr>
        <w:tblW w:w="0" w:type="auto"/>
        <w:tblInd w:w="-5" w:type="dxa"/>
        <w:tblLayout w:type="fixed"/>
        <w:tblCellMar>
          <w:left w:w="10" w:type="dxa"/>
          <w:right w:w="10" w:type="dxa"/>
        </w:tblCellMar>
        <w:tblLook w:val="04A0" w:firstRow="1" w:lastRow="0" w:firstColumn="1" w:lastColumn="0" w:noHBand="0" w:noVBand="1"/>
      </w:tblPr>
      <w:tblGrid>
        <w:gridCol w:w="1271"/>
        <w:gridCol w:w="2410"/>
        <w:gridCol w:w="2268"/>
        <w:gridCol w:w="2410"/>
      </w:tblGrid>
      <w:tr w:rsidR="001E6B1B" w:rsidRPr="00F756D0" w14:paraId="152A0B20" w14:textId="77777777" w:rsidTr="00AF6EBD">
        <w:tc>
          <w:tcPr>
            <w:tcW w:w="1271" w:type="dxa"/>
            <w:tcBorders>
              <w:top w:val="single" w:sz="4" w:space="0" w:color="19466E"/>
              <w:left w:val="single" w:sz="4" w:space="0" w:color="19466E"/>
              <w:bottom w:val="nil"/>
              <w:right w:val="nil"/>
            </w:tcBorders>
            <w:shd w:val="clear" w:color="auto" w:fill="19466E"/>
          </w:tcPr>
          <w:p w14:paraId="4C6CB17A" w14:textId="77777777" w:rsidR="001E6B1B" w:rsidRPr="00F756D0" w:rsidRDefault="001E6B1B" w:rsidP="0076671A">
            <w:pPr>
              <w:spacing w:line="480" w:lineRule="auto"/>
            </w:pPr>
          </w:p>
        </w:tc>
        <w:tc>
          <w:tcPr>
            <w:tcW w:w="2410" w:type="dxa"/>
            <w:tcBorders>
              <w:top w:val="single" w:sz="4" w:space="0" w:color="19466E"/>
              <w:left w:val="nil"/>
              <w:bottom w:val="nil"/>
              <w:right w:val="nil"/>
            </w:tcBorders>
            <w:shd w:val="clear" w:color="auto" w:fill="19466E"/>
          </w:tcPr>
          <w:p w14:paraId="00E180FF" w14:textId="77777777" w:rsidR="001E6B1B" w:rsidRPr="00F756D0" w:rsidRDefault="001E6B1B" w:rsidP="0076671A">
            <w:pPr>
              <w:spacing w:line="480" w:lineRule="auto"/>
              <w:jc w:val="center"/>
              <w:rPr>
                <w:b/>
                <w:color w:val="FFFFFF" w:themeColor="background1"/>
              </w:rPr>
            </w:pPr>
            <w:r w:rsidRPr="00F756D0">
              <w:rPr>
                <w:b/>
                <w:color w:val="FFFFFF" w:themeColor="background1"/>
              </w:rPr>
              <w:t>Year before</w:t>
            </w:r>
          </w:p>
        </w:tc>
        <w:tc>
          <w:tcPr>
            <w:tcW w:w="2268" w:type="dxa"/>
            <w:tcBorders>
              <w:top w:val="single" w:sz="4" w:space="0" w:color="19466E"/>
              <w:left w:val="nil"/>
              <w:bottom w:val="nil"/>
              <w:right w:val="nil"/>
            </w:tcBorders>
            <w:shd w:val="clear" w:color="auto" w:fill="19466E"/>
          </w:tcPr>
          <w:p w14:paraId="661E6AC9" w14:textId="77777777" w:rsidR="001E6B1B" w:rsidRPr="00F756D0" w:rsidRDefault="001E6B1B" w:rsidP="0076671A">
            <w:pPr>
              <w:spacing w:line="480" w:lineRule="auto"/>
              <w:jc w:val="center"/>
              <w:rPr>
                <w:b/>
                <w:color w:val="FFFFFF" w:themeColor="background1"/>
              </w:rPr>
            </w:pPr>
            <w:r w:rsidRPr="00F756D0">
              <w:rPr>
                <w:b/>
                <w:color w:val="FFFFFF" w:themeColor="background1"/>
              </w:rPr>
              <w:t>Year 1</w:t>
            </w:r>
          </w:p>
        </w:tc>
        <w:tc>
          <w:tcPr>
            <w:tcW w:w="2410" w:type="dxa"/>
            <w:tcBorders>
              <w:top w:val="single" w:sz="4" w:space="0" w:color="19466E"/>
              <w:left w:val="nil"/>
              <w:bottom w:val="nil"/>
              <w:right w:val="single" w:sz="4" w:space="0" w:color="19466E"/>
            </w:tcBorders>
            <w:shd w:val="clear" w:color="auto" w:fill="19466E"/>
          </w:tcPr>
          <w:p w14:paraId="37F38B0C" w14:textId="77777777" w:rsidR="001E6B1B" w:rsidRPr="00F756D0" w:rsidRDefault="001E6B1B" w:rsidP="0076671A">
            <w:pPr>
              <w:spacing w:line="480" w:lineRule="auto"/>
              <w:jc w:val="center"/>
              <w:rPr>
                <w:b/>
                <w:color w:val="FFFFFF" w:themeColor="background1"/>
              </w:rPr>
            </w:pPr>
            <w:r w:rsidRPr="00F756D0">
              <w:rPr>
                <w:b/>
                <w:color w:val="FFFFFF" w:themeColor="background1"/>
              </w:rPr>
              <w:t>Year 2</w:t>
            </w:r>
          </w:p>
        </w:tc>
      </w:tr>
      <w:tr w:rsidR="001E6B1B" w:rsidRPr="00F756D0" w14:paraId="3EC48ABE" w14:textId="77777777" w:rsidTr="00AF6EBD">
        <w:tc>
          <w:tcPr>
            <w:tcW w:w="1271" w:type="dxa"/>
            <w:tcBorders>
              <w:top w:val="nil"/>
              <w:left w:val="single" w:sz="4" w:space="0" w:color="19466E"/>
              <w:bottom w:val="nil"/>
              <w:right w:val="nil"/>
            </w:tcBorders>
          </w:tcPr>
          <w:p w14:paraId="08F99435" w14:textId="77777777" w:rsidR="001E6B1B" w:rsidRPr="00F756D0" w:rsidRDefault="001E6B1B" w:rsidP="00F237C5">
            <w:r w:rsidRPr="00F756D0">
              <w:t>Knee*</w:t>
            </w:r>
          </w:p>
          <w:p w14:paraId="69B776F7" w14:textId="77777777" w:rsidR="001E6B1B" w:rsidRPr="00F756D0" w:rsidRDefault="001E6B1B" w:rsidP="00F237C5"/>
          <w:p w14:paraId="3E5BC709" w14:textId="77777777" w:rsidR="001E6B1B" w:rsidRPr="00F756D0" w:rsidRDefault="001E6B1B" w:rsidP="00F237C5">
            <w:r w:rsidRPr="00F756D0">
              <w:t>Difference vs. year before</w:t>
            </w:r>
          </w:p>
        </w:tc>
        <w:tc>
          <w:tcPr>
            <w:tcW w:w="2410" w:type="dxa"/>
            <w:tcBorders>
              <w:top w:val="nil"/>
              <w:left w:val="nil"/>
              <w:bottom w:val="nil"/>
              <w:right w:val="nil"/>
            </w:tcBorders>
          </w:tcPr>
          <w:p w14:paraId="61EF6DEC" w14:textId="77777777" w:rsidR="001E6B1B" w:rsidRPr="00F756D0" w:rsidRDefault="001E6B1B" w:rsidP="00F237C5">
            <w:pPr>
              <w:jc w:val="center"/>
            </w:pPr>
            <w:r w:rsidRPr="00F756D0">
              <w:t>£1,240</w:t>
            </w:r>
          </w:p>
          <w:p w14:paraId="3958E5C7" w14:textId="77777777" w:rsidR="001E6B1B" w:rsidRPr="00F756D0" w:rsidRDefault="001E6B1B" w:rsidP="00F237C5">
            <w:pPr>
              <w:jc w:val="center"/>
            </w:pPr>
          </w:p>
          <w:p w14:paraId="2273E47A" w14:textId="77777777" w:rsidR="001E6B1B" w:rsidRPr="00F756D0" w:rsidRDefault="001E6B1B" w:rsidP="00F237C5">
            <w:pPr>
              <w:jc w:val="center"/>
            </w:pPr>
            <w:r w:rsidRPr="00F756D0">
              <w:t>-</w:t>
            </w:r>
          </w:p>
          <w:p w14:paraId="5310E659" w14:textId="77777777" w:rsidR="001E6B1B" w:rsidRPr="00F756D0" w:rsidRDefault="001E6B1B" w:rsidP="00F237C5">
            <w:pPr>
              <w:jc w:val="center"/>
            </w:pPr>
          </w:p>
          <w:p w14:paraId="4A61CFDB" w14:textId="77777777" w:rsidR="001E6B1B" w:rsidRPr="00F756D0" w:rsidRDefault="001E6B1B" w:rsidP="00F237C5">
            <w:pPr>
              <w:jc w:val="center"/>
            </w:pPr>
            <w:r w:rsidRPr="00F756D0">
              <w:t xml:space="preserve"> N=297,794</w:t>
            </w:r>
          </w:p>
        </w:tc>
        <w:tc>
          <w:tcPr>
            <w:tcW w:w="2268" w:type="dxa"/>
            <w:tcBorders>
              <w:top w:val="nil"/>
              <w:left w:val="nil"/>
              <w:bottom w:val="nil"/>
              <w:right w:val="nil"/>
            </w:tcBorders>
          </w:tcPr>
          <w:p w14:paraId="256FD123" w14:textId="77777777" w:rsidR="001E6B1B" w:rsidRPr="00F756D0" w:rsidRDefault="001E6B1B" w:rsidP="00F237C5">
            <w:pPr>
              <w:jc w:val="center"/>
            </w:pPr>
            <w:r w:rsidRPr="00F756D0">
              <w:t>£7,803</w:t>
            </w:r>
          </w:p>
          <w:p w14:paraId="4DB6F79E" w14:textId="77777777" w:rsidR="001E6B1B" w:rsidRPr="00F756D0" w:rsidRDefault="001E6B1B" w:rsidP="00F237C5">
            <w:pPr>
              <w:jc w:val="center"/>
            </w:pPr>
          </w:p>
          <w:p w14:paraId="7F46424F" w14:textId="77777777" w:rsidR="001E6B1B" w:rsidRPr="00F756D0" w:rsidRDefault="001E6B1B" w:rsidP="00F237C5">
            <w:pPr>
              <w:jc w:val="center"/>
            </w:pPr>
            <w:r w:rsidRPr="00F756D0">
              <w:t>£6,563</w:t>
            </w:r>
          </w:p>
          <w:p w14:paraId="456ACFB4" w14:textId="77777777" w:rsidR="001E6B1B" w:rsidRPr="00F756D0" w:rsidRDefault="001E6B1B" w:rsidP="00F237C5">
            <w:pPr>
              <w:jc w:val="center"/>
            </w:pPr>
            <w:r w:rsidRPr="00F756D0">
              <w:t>(6,544 to 6,583)</w:t>
            </w:r>
          </w:p>
          <w:p w14:paraId="2DAF01BC" w14:textId="77777777" w:rsidR="001E6B1B" w:rsidRPr="00F756D0" w:rsidRDefault="001E6B1B" w:rsidP="00F237C5">
            <w:pPr>
              <w:jc w:val="center"/>
            </w:pPr>
            <w:r w:rsidRPr="00F756D0">
              <w:t>N=297,794</w:t>
            </w:r>
          </w:p>
        </w:tc>
        <w:tc>
          <w:tcPr>
            <w:tcW w:w="2410" w:type="dxa"/>
            <w:tcBorders>
              <w:top w:val="nil"/>
              <w:left w:val="nil"/>
              <w:bottom w:val="nil"/>
              <w:right w:val="single" w:sz="4" w:space="0" w:color="19466E"/>
            </w:tcBorders>
          </w:tcPr>
          <w:p w14:paraId="2DE25EDE" w14:textId="77777777" w:rsidR="001E6B1B" w:rsidRPr="00F756D0" w:rsidRDefault="001E6B1B" w:rsidP="00F237C5">
            <w:pPr>
              <w:jc w:val="center"/>
            </w:pPr>
            <w:r w:rsidRPr="00F756D0">
              <w:t>£1,628</w:t>
            </w:r>
          </w:p>
          <w:p w14:paraId="605E2EC2" w14:textId="77777777" w:rsidR="001E6B1B" w:rsidRPr="00F756D0" w:rsidRDefault="001E6B1B" w:rsidP="00F237C5">
            <w:pPr>
              <w:jc w:val="center"/>
            </w:pPr>
          </w:p>
          <w:p w14:paraId="1834A697" w14:textId="77777777" w:rsidR="001E6B1B" w:rsidRPr="00F756D0" w:rsidRDefault="001E6B1B" w:rsidP="00F237C5">
            <w:pPr>
              <w:jc w:val="center"/>
            </w:pPr>
            <w:r w:rsidRPr="00F756D0">
              <w:t>£389</w:t>
            </w:r>
          </w:p>
          <w:p w14:paraId="36E7A7BA" w14:textId="77777777" w:rsidR="001E6B1B" w:rsidRPr="00F756D0" w:rsidRDefault="001E6B1B" w:rsidP="00F237C5">
            <w:pPr>
              <w:jc w:val="center"/>
            </w:pPr>
            <w:r w:rsidRPr="00F756D0">
              <w:t>(370 to 407)</w:t>
            </w:r>
          </w:p>
          <w:p w14:paraId="701A5F3D" w14:textId="77777777" w:rsidR="001E6B1B" w:rsidRPr="00F756D0" w:rsidRDefault="001E6B1B" w:rsidP="00F237C5">
            <w:pPr>
              <w:jc w:val="center"/>
            </w:pPr>
            <w:r w:rsidRPr="00F756D0">
              <w:t>N=297,794</w:t>
            </w:r>
          </w:p>
        </w:tc>
      </w:tr>
      <w:tr w:rsidR="001E6B1B" w:rsidRPr="00F756D0" w14:paraId="7A850871" w14:textId="77777777" w:rsidTr="00AF6EBD">
        <w:tc>
          <w:tcPr>
            <w:tcW w:w="1271" w:type="dxa"/>
            <w:tcBorders>
              <w:top w:val="nil"/>
              <w:left w:val="single" w:sz="4" w:space="0" w:color="19466E"/>
              <w:bottom w:val="single" w:sz="4" w:space="0" w:color="19466E"/>
              <w:right w:val="nil"/>
            </w:tcBorders>
          </w:tcPr>
          <w:p w14:paraId="150B5DF0" w14:textId="77777777" w:rsidR="001E6B1B" w:rsidRPr="00F756D0" w:rsidRDefault="001E6B1B" w:rsidP="00F237C5">
            <w:r w:rsidRPr="00F756D0">
              <w:t>Hip*</w:t>
            </w:r>
          </w:p>
          <w:p w14:paraId="701F7B87" w14:textId="77777777" w:rsidR="001E6B1B" w:rsidRPr="00F756D0" w:rsidRDefault="001E6B1B" w:rsidP="00F237C5"/>
          <w:p w14:paraId="02D2E4DB" w14:textId="77777777" w:rsidR="001E6B1B" w:rsidRPr="00F756D0" w:rsidRDefault="001E6B1B" w:rsidP="00F237C5">
            <w:r w:rsidRPr="00F756D0">
              <w:t>Difference vs. year before</w:t>
            </w:r>
          </w:p>
        </w:tc>
        <w:tc>
          <w:tcPr>
            <w:tcW w:w="2410" w:type="dxa"/>
            <w:tcBorders>
              <w:top w:val="nil"/>
              <w:left w:val="nil"/>
              <w:bottom w:val="single" w:sz="4" w:space="0" w:color="19466E"/>
              <w:right w:val="nil"/>
            </w:tcBorders>
          </w:tcPr>
          <w:p w14:paraId="6FA24DF1" w14:textId="77777777" w:rsidR="001E6B1B" w:rsidRPr="00F756D0" w:rsidRDefault="001E6B1B" w:rsidP="00F237C5">
            <w:pPr>
              <w:jc w:val="center"/>
            </w:pPr>
            <w:r w:rsidRPr="00F756D0">
              <w:t>£1,085</w:t>
            </w:r>
          </w:p>
          <w:p w14:paraId="40951316" w14:textId="77777777" w:rsidR="001E6B1B" w:rsidRPr="00F756D0" w:rsidRDefault="001E6B1B" w:rsidP="00F237C5">
            <w:pPr>
              <w:jc w:val="center"/>
            </w:pPr>
          </w:p>
          <w:p w14:paraId="3209F934" w14:textId="77777777" w:rsidR="001E6B1B" w:rsidRPr="00F756D0" w:rsidRDefault="001E6B1B" w:rsidP="00F237C5">
            <w:pPr>
              <w:jc w:val="center"/>
            </w:pPr>
            <w:r w:rsidRPr="00F756D0">
              <w:t>-</w:t>
            </w:r>
          </w:p>
          <w:p w14:paraId="43A9FAEF" w14:textId="77777777" w:rsidR="001E6B1B" w:rsidRPr="00F756D0" w:rsidRDefault="001E6B1B" w:rsidP="00F237C5">
            <w:pPr>
              <w:jc w:val="center"/>
            </w:pPr>
          </w:p>
          <w:p w14:paraId="6B0C81C2" w14:textId="77777777" w:rsidR="001E6B1B" w:rsidRPr="00F756D0" w:rsidRDefault="001E6B1B" w:rsidP="00F237C5">
            <w:pPr>
              <w:jc w:val="center"/>
            </w:pPr>
            <w:r w:rsidRPr="00F756D0">
              <w:t>N=257,563</w:t>
            </w:r>
          </w:p>
        </w:tc>
        <w:tc>
          <w:tcPr>
            <w:tcW w:w="2268" w:type="dxa"/>
            <w:tcBorders>
              <w:top w:val="nil"/>
              <w:left w:val="nil"/>
              <w:bottom w:val="single" w:sz="4" w:space="0" w:color="19466E"/>
              <w:right w:val="nil"/>
            </w:tcBorders>
          </w:tcPr>
          <w:p w14:paraId="59DACEA2" w14:textId="77777777" w:rsidR="001E6B1B" w:rsidRPr="00F756D0" w:rsidRDefault="001E6B1B" w:rsidP="00F237C5">
            <w:pPr>
              <w:jc w:val="center"/>
            </w:pPr>
            <w:r w:rsidRPr="00F756D0">
              <w:t>£7,838</w:t>
            </w:r>
          </w:p>
          <w:p w14:paraId="3A361111" w14:textId="77777777" w:rsidR="001E6B1B" w:rsidRPr="00F756D0" w:rsidRDefault="001E6B1B" w:rsidP="00F237C5">
            <w:pPr>
              <w:jc w:val="center"/>
            </w:pPr>
          </w:p>
          <w:p w14:paraId="47398873" w14:textId="77777777" w:rsidR="001E6B1B" w:rsidRPr="00F756D0" w:rsidRDefault="001E6B1B" w:rsidP="00F237C5">
            <w:pPr>
              <w:jc w:val="center"/>
            </w:pPr>
            <w:r w:rsidRPr="00F756D0">
              <w:t>£6,753</w:t>
            </w:r>
          </w:p>
          <w:p w14:paraId="0534845D" w14:textId="77777777" w:rsidR="001E6B1B" w:rsidRPr="00F756D0" w:rsidRDefault="001E6B1B" w:rsidP="00F237C5">
            <w:pPr>
              <w:jc w:val="center"/>
            </w:pPr>
            <w:r w:rsidRPr="00F756D0">
              <w:t>(6,732 to 6,774)</w:t>
            </w:r>
          </w:p>
          <w:p w14:paraId="4AC69C6E" w14:textId="77777777" w:rsidR="001E6B1B" w:rsidRPr="00F756D0" w:rsidRDefault="001E6B1B" w:rsidP="00F237C5">
            <w:pPr>
              <w:jc w:val="center"/>
            </w:pPr>
            <w:r w:rsidRPr="00F756D0">
              <w:t>N=257,563</w:t>
            </w:r>
          </w:p>
        </w:tc>
        <w:tc>
          <w:tcPr>
            <w:tcW w:w="2410" w:type="dxa"/>
            <w:tcBorders>
              <w:top w:val="nil"/>
              <w:left w:val="nil"/>
              <w:bottom w:val="single" w:sz="4" w:space="0" w:color="19466E"/>
              <w:right w:val="single" w:sz="4" w:space="0" w:color="19466E"/>
            </w:tcBorders>
          </w:tcPr>
          <w:p w14:paraId="406C0E17" w14:textId="77777777" w:rsidR="001E6B1B" w:rsidRPr="00F756D0" w:rsidRDefault="001E6B1B" w:rsidP="00F237C5">
            <w:pPr>
              <w:jc w:val="center"/>
            </w:pPr>
            <w:r w:rsidRPr="00F756D0">
              <w:t>£1,434</w:t>
            </w:r>
          </w:p>
          <w:p w14:paraId="0C6551F0" w14:textId="77777777" w:rsidR="001E6B1B" w:rsidRPr="00F756D0" w:rsidRDefault="001E6B1B" w:rsidP="00F237C5">
            <w:pPr>
              <w:jc w:val="center"/>
            </w:pPr>
          </w:p>
          <w:p w14:paraId="260525E7" w14:textId="77777777" w:rsidR="001E6B1B" w:rsidRPr="00F756D0" w:rsidRDefault="001E6B1B" w:rsidP="00F237C5">
            <w:pPr>
              <w:jc w:val="center"/>
            </w:pPr>
            <w:r w:rsidRPr="00F756D0">
              <w:t>£349</w:t>
            </w:r>
          </w:p>
          <w:p w14:paraId="2E8BCDDC" w14:textId="77777777" w:rsidR="001E6B1B" w:rsidRPr="00F756D0" w:rsidRDefault="001E6B1B" w:rsidP="00F237C5">
            <w:pPr>
              <w:jc w:val="center"/>
            </w:pPr>
            <w:r w:rsidRPr="00F756D0">
              <w:t>(329 to 368)</w:t>
            </w:r>
          </w:p>
          <w:p w14:paraId="44653A94" w14:textId="77777777" w:rsidR="001E6B1B" w:rsidRPr="00F756D0" w:rsidRDefault="001E6B1B" w:rsidP="00F237C5">
            <w:pPr>
              <w:jc w:val="center"/>
            </w:pPr>
            <w:r w:rsidRPr="00F756D0">
              <w:t>N=257,563</w:t>
            </w:r>
          </w:p>
        </w:tc>
      </w:tr>
    </w:tbl>
    <w:p w14:paraId="5B2F894B" w14:textId="1F529B6A" w:rsidR="00AF6EBD" w:rsidRDefault="008D04BC" w:rsidP="0076671A">
      <w:pPr>
        <w:spacing w:line="480" w:lineRule="auto"/>
        <w:rPr>
          <w:b/>
        </w:rPr>
      </w:pPr>
      <w:ins w:id="1000" w:author="Andy Judge" w:date="2019-07-30T13:07:00Z">
        <w:r w:rsidRPr="00F756D0">
          <w:t>Legend: *Complete cases, including those who died in that year</w:t>
        </w:r>
      </w:ins>
    </w:p>
    <w:p w14:paraId="0D300113" w14:textId="77777777" w:rsidR="00031A9A" w:rsidRDefault="00031A9A" w:rsidP="0076671A">
      <w:pPr>
        <w:spacing w:line="480" w:lineRule="auto"/>
        <w:rPr>
          <w:b/>
        </w:rPr>
      </w:pPr>
    </w:p>
    <w:p w14:paraId="490B1F01" w14:textId="258C8D4B" w:rsidR="00031A9A" w:rsidRDefault="00031A9A" w:rsidP="0076671A">
      <w:pPr>
        <w:spacing w:line="480" w:lineRule="auto"/>
        <w:rPr>
          <w:b/>
        </w:rPr>
      </w:pPr>
      <w:r w:rsidRPr="00F756D0">
        <w:rPr>
          <w:noProof/>
        </w:rPr>
        <w:drawing>
          <wp:inline distT="0" distB="0" distL="0" distR="0" wp14:anchorId="1C15302B" wp14:editId="73E5A4C1">
            <wp:extent cx="5162550" cy="3673475"/>
            <wp:effectExtent l="0" t="0" r="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62550" cy="3673475"/>
                    </a:xfrm>
                    <a:prstGeom prst="rect">
                      <a:avLst/>
                    </a:prstGeom>
                    <a:noFill/>
                    <a:ln>
                      <a:noFill/>
                    </a:ln>
                  </pic:spPr>
                </pic:pic>
              </a:graphicData>
            </a:graphic>
          </wp:inline>
        </w:drawing>
      </w:r>
    </w:p>
    <w:p w14:paraId="5CA1DE98" w14:textId="05A5E9E8" w:rsidR="001E6B1B" w:rsidRPr="00F756D0" w:rsidDel="00031A9A" w:rsidRDefault="00AF6EBD" w:rsidP="0076671A">
      <w:pPr>
        <w:spacing w:line="480" w:lineRule="auto"/>
        <w:rPr>
          <w:del w:id="1001" w:author="Andy Judge" w:date="2019-07-30T12:58:00Z"/>
        </w:rPr>
      </w:pPr>
      <w:del w:id="1002" w:author="Andy Judge" w:date="2019-07-30T12:58:00Z">
        <w:r w:rsidRPr="00F756D0" w:rsidDel="00031A9A">
          <w:rPr>
            <w:b/>
          </w:rPr>
          <w:delText xml:space="preserve">Figure </w:delText>
        </w:r>
        <w:r w:rsidR="00C15D8B" w:rsidDel="00031A9A">
          <w:rPr>
            <w:b/>
          </w:rPr>
          <w:delText>25</w:delText>
        </w:r>
        <w:r w:rsidRPr="00F756D0" w:rsidDel="00031A9A">
          <w:rPr>
            <w:b/>
          </w:rPr>
          <w:delText>.</w:delText>
        </w:r>
        <w:r w:rsidRPr="00F756D0" w:rsidDel="00031A9A">
          <w:delText xml:space="preserve"> Hospitalisation costs in the months before and after joint replacement</w:delText>
        </w:r>
      </w:del>
    </w:p>
    <w:p w14:paraId="49B2C1F3" w14:textId="5D252DA6" w:rsidR="00AF6EBD" w:rsidRDefault="00031A9A" w:rsidP="0076671A">
      <w:pPr>
        <w:spacing w:line="480" w:lineRule="auto"/>
        <w:rPr>
          <w:ins w:id="1003" w:author="Andy Judge" w:date="2019-07-30T13:01:00Z"/>
        </w:rPr>
      </w:pPr>
      <w:ins w:id="1004" w:author="Andy Judge" w:date="2019-07-30T13:00:00Z">
        <w:r w:rsidRPr="00F756D0">
          <w:rPr>
            <w:b/>
          </w:rPr>
          <w:t xml:space="preserve">Figure </w:t>
        </w:r>
        <w:r>
          <w:rPr>
            <w:b/>
          </w:rPr>
          <w:t>2</w:t>
        </w:r>
      </w:ins>
      <w:ins w:id="1005" w:author="Andy Judge" w:date="2019-07-30T13:36:00Z">
        <w:r w:rsidR="00E212E2">
          <w:rPr>
            <w:b/>
          </w:rPr>
          <w:t>7</w:t>
        </w:r>
      </w:ins>
      <w:ins w:id="1006" w:author="Andy Judge" w:date="2019-07-30T13:00:00Z">
        <w:r w:rsidRPr="00F756D0">
          <w:rPr>
            <w:b/>
          </w:rPr>
          <w:t>.</w:t>
        </w:r>
        <w:r w:rsidRPr="00F756D0">
          <w:t xml:space="preserve"> Primary care costs in the months before and after joint replacement. </w:t>
        </w:r>
      </w:ins>
    </w:p>
    <w:p w14:paraId="49DE11F9" w14:textId="3F20EFEC" w:rsidR="00031A9A" w:rsidRDefault="00031A9A" w:rsidP="0076671A">
      <w:pPr>
        <w:spacing w:line="480" w:lineRule="auto"/>
        <w:rPr>
          <w:ins w:id="1007" w:author="Andy Judge" w:date="2019-07-30T13:07:00Z"/>
          <w:b/>
        </w:rPr>
      </w:pPr>
    </w:p>
    <w:p w14:paraId="6DA11656" w14:textId="77777777" w:rsidR="008D04BC" w:rsidRDefault="008D04BC" w:rsidP="0076671A">
      <w:pPr>
        <w:spacing w:line="480" w:lineRule="auto"/>
        <w:rPr>
          <w:b/>
        </w:rPr>
      </w:pPr>
    </w:p>
    <w:tbl>
      <w:tblPr>
        <w:tblpPr w:leftFromText="180" w:rightFromText="180" w:vertAnchor="text" w:horzAnchor="margin" w:tblpY="450"/>
        <w:tblW w:w="0" w:type="auto"/>
        <w:tblLayout w:type="fixed"/>
        <w:tblCellMar>
          <w:left w:w="10" w:type="dxa"/>
          <w:right w:w="10" w:type="dxa"/>
        </w:tblCellMar>
        <w:tblLook w:val="04A0" w:firstRow="1" w:lastRow="0" w:firstColumn="1" w:lastColumn="0" w:noHBand="0" w:noVBand="1"/>
      </w:tblPr>
      <w:tblGrid>
        <w:gridCol w:w="1271"/>
        <w:gridCol w:w="2410"/>
        <w:gridCol w:w="2268"/>
        <w:gridCol w:w="2410"/>
      </w:tblGrid>
      <w:tr w:rsidR="00AF6EBD" w:rsidRPr="00F756D0" w14:paraId="27BF2F0C" w14:textId="77777777" w:rsidTr="00AF6EBD">
        <w:tc>
          <w:tcPr>
            <w:tcW w:w="1271" w:type="dxa"/>
            <w:tcBorders>
              <w:top w:val="single" w:sz="4" w:space="0" w:color="19466E"/>
              <w:left w:val="single" w:sz="4" w:space="0" w:color="19466E"/>
              <w:bottom w:val="nil"/>
              <w:right w:val="nil"/>
            </w:tcBorders>
            <w:shd w:val="clear" w:color="auto" w:fill="19466E"/>
          </w:tcPr>
          <w:p w14:paraId="3902AF99" w14:textId="77777777" w:rsidR="00AF6EBD" w:rsidRPr="00F756D0" w:rsidRDefault="00AF6EBD" w:rsidP="00AF6EBD">
            <w:pPr>
              <w:spacing w:line="480" w:lineRule="auto"/>
              <w:jc w:val="center"/>
              <w:rPr>
                <w:b/>
                <w:color w:val="FFFFFF" w:themeColor="background1"/>
              </w:rPr>
            </w:pPr>
          </w:p>
        </w:tc>
        <w:tc>
          <w:tcPr>
            <w:tcW w:w="2410" w:type="dxa"/>
            <w:tcBorders>
              <w:top w:val="single" w:sz="4" w:space="0" w:color="19466E"/>
              <w:left w:val="nil"/>
              <w:bottom w:val="nil"/>
              <w:right w:val="nil"/>
            </w:tcBorders>
            <w:shd w:val="clear" w:color="auto" w:fill="19466E"/>
          </w:tcPr>
          <w:p w14:paraId="37174870" w14:textId="77777777" w:rsidR="00AF6EBD" w:rsidRPr="00F756D0" w:rsidRDefault="00AF6EBD" w:rsidP="00AF6EBD">
            <w:pPr>
              <w:spacing w:line="480" w:lineRule="auto"/>
              <w:jc w:val="center"/>
              <w:rPr>
                <w:b/>
                <w:color w:val="FFFFFF" w:themeColor="background1"/>
              </w:rPr>
            </w:pPr>
            <w:r w:rsidRPr="00F756D0">
              <w:rPr>
                <w:b/>
                <w:color w:val="FFFFFF" w:themeColor="background1"/>
              </w:rPr>
              <w:t>Year before</w:t>
            </w:r>
          </w:p>
        </w:tc>
        <w:tc>
          <w:tcPr>
            <w:tcW w:w="2268" w:type="dxa"/>
            <w:tcBorders>
              <w:top w:val="single" w:sz="4" w:space="0" w:color="19466E"/>
              <w:left w:val="nil"/>
              <w:bottom w:val="nil"/>
              <w:right w:val="nil"/>
            </w:tcBorders>
            <w:shd w:val="clear" w:color="auto" w:fill="19466E"/>
          </w:tcPr>
          <w:p w14:paraId="1342D1F3" w14:textId="77777777" w:rsidR="00AF6EBD" w:rsidRPr="00F756D0" w:rsidRDefault="00AF6EBD" w:rsidP="00AF6EBD">
            <w:pPr>
              <w:spacing w:line="480" w:lineRule="auto"/>
              <w:jc w:val="center"/>
              <w:rPr>
                <w:b/>
                <w:color w:val="FFFFFF" w:themeColor="background1"/>
              </w:rPr>
            </w:pPr>
            <w:r w:rsidRPr="00F756D0">
              <w:rPr>
                <w:b/>
                <w:color w:val="FFFFFF" w:themeColor="background1"/>
              </w:rPr>
              <w:t>Year 1</w:t>
            </w:r>
          </w:p>
        </w:tc>
        <w:tc>
          <w:tcPr>
            <w:tcW w:w="2410" w:type="dxa"/>
            <w:tcBorders>
              <w:top w:val="single" w:sz="4" w:space="0" w:color="19466E"/>
              <w:left w:val="nil"/>
              <w:bottom w:val="nil"/>
              <w:right w:val="single" w:sz="4" w:space="0" w:color="19466E"/>
            </w:tcBorders>
            <w:shd w:val="clear" w:color="auto" w:fill="19466E"/>
          </w:tcPr>
          <w:p w14:paraId="057D01EA" w14:textId="77777777" w:rsidR="00AF6EBD" w:rsidRPr="00F756D0" w:rsidRDefault="00AF6EBD" w:rsidP="00AF6EBD">
            <w:pPr>
              <w:spacing w:line="480" w:lineRule="auto"/>
              <w:jc w:val="center"/>
              <w:rPr>
                <w:b/>
                <w:color w:val="FFFFFF" w:themeColor="background1"/>
              </w:rPr>
            </w:pPr>
            <w:r w:rsidRPr="00F756D0">
              <w:rPr>
                <w:b/>
                <w:color w:val="FFFFFF" w:themeColor="background1"/>
              </w:rPr>
              <w:t>Year 2</w:t>
            </w:r>
          </w:p>
        </w:tc>
      </w:tr>
      <w:tr w:rsidR="00AF6EBD" w:rsidRPr="00F756D0" w14:paraId="60251B42" w14:textId="77777777" w:rsidTr="00AF6EBD">
        <w:tc>
          <w:tcPr>
            <w:tcW w:w="1271" w:type="dxa"/>
            <w:tcBorders>
              <w:top w:val="nil"/>
              <w:left w:val="single" w:sz="4" w:space="0" w:color="19466E"/>
              <w:bottom w:val="nil"/>
              <w:right w:val="nil"/>
            </w:tcBorders>
          </w:tcPr>
          <w:p w14:paraId="6C7CAC4F" w14:textId="77777777" w:rsidR="00AF6EBD" w:rsidRPr="00F756D0" w:rsidRDefault="00AF6EBD" w:rsidP="00AF6EBD">
            <w:pPr>
              <w:jc w:val="center"/>
            </w:pPr>
            <w:r w:rsidRPr="00F756D0">
              <w:t>Knee*</w:t>
            </w:r>
          </w:p>
          <w:p w14:paraId="05EB4172" w14:textId="77777777" w:rsidR="00AF6EBD" w:rsidRPr="00F756D0" w:rsidRDefault="00AF6EBD" w:rsidP="00AF6EBD">
            <w:pPr>
              <w:jc w:val="center"/>
            </w:pPr>
          </w:p>
          <w:p w14:paraId="2D3A77E0" w14:textId="77777777" w:rsidR="00AF6EBD" w:rsidRPr="00F756D0" w:rsidRDefault="00AF6EBD" w:rsidP="00AF6EBD">
            <w:pPr>
              <w:jc w:val="center"/>
            </w:pPr>
            <w:r w:rsidRPr="00F756D0">
              <w:t>Difference vs. year before</w:t>
            </w:r>
          </w:p>
        </w:tc>
        <w:tc>
          <w:tcPr>
            <w:tcW w:w="2410" w:type="dxa"/>
            <w:tcBorders>
              <w:top w:val="nil"/>
              <w:left w:val="nil"/>
              <w:bottom w:val="nil"/>
              <w:right w:val="nil"/>
            </w:tcBorders>
          </w:tcPr>
          <w:p w14:paraId="37158E76" w14:textId="77777777" w:rsidR="00AF6EBD" w:rsidRPr="00F756D0" w:rsidRDefault="00AF6EBD" w:rsidP="00AF6EBD">
            <w:pPr>
              <w:jc w:val="center"/>
            </w:pPr>
            <w:r w:rsidRPr="00F756D0">
              <w:t>£960</w:t>
            </w:r>
          </w:p>
          <w:p w14:paraId="510726A6" w14:textId="77777777" w:rsidR="00AF6EBD" w:rsidRPr="00F756D0" w:rsidRDefault="00AF6EBD" w:rsidP="00AF6EBD">
            <w:pPr>
              <w:jc w:val="center"/>
            </w:pPr>
          </w:p>
          <w:p w14:paraId="1A6289B8" w14:textId="77777777" w:rsidR="00AF6EBD" w:rsidRPr="00F756D0" w:rsidRDefault="00AF6EBD" w:rsidP="00AF6EBD">
            <w:pPr>
              <w:jc w:val="center"/>
            </w:pPr>
          </w:p>
          <w:p w14:paraId="514A2266" w14:textId="77777777" w:rsidR="00AF6EBD" w:rsidRPr="00F756D0" w:rsidRDefault="00AF6EBD" w:rsidP="00AF6EBD">
            <w:pPr>
              <w:jc w:val="center"/>
            </w:pPr>
          </w:p>
          <w:p w14:paraId="241672A1" w14:textId="77777777" w:rsidR="00AF6EBD" w:rsidRPr="00F756D0" w:rsidRDefault="00AF6EBD" w:rsidP="00AF6EBD">
            <w:pPr>
              <w:jc w:val="center"/>
            </w:pPr>
            <w:r w:rsidRPr="00F756D0">
              <w:t>N=23,601</w:t>
            </w:r>
          </w:p>
        </w:tc>
        <w:tc>
          <w:tcPr>
            <w:tcW w:w="2268" w:type="dxa"/>
            <w:tcBorders>
              <w:top w:val="nil"/>
              <w:left w:val="nil"/>
              <w:bottom w:val="nil"/>
              <w:right w:val="nil"/>
            </w:tcBorders>
          </w:tcPr>
          <w:p w14:paraId="0C386096" w14:textId="77777777" w:rsidR="00AF6EBD" w:rsidRPr="00F756D0" w:rsidRDefault="00AF6EBD" w:rsidP="00AF6EBD">
            <w:pPr>
              <w:jc w:val="center"/>
            </w:pPr>
            <w:r w:rsidRPr="00F756D0">
              <w:t>£1,024</w:t>
            </w:r>
          </w:p>
          <w:p w14:paraId="69DE02A7" w14:textId="77777777" w:rsidR="00AF6EBD" w:rsidRPr="00F756D0" w:rsidRDefault="00AF6EBD" w:rsidP="00AF6EBD">
            <w:pPr>
              <w:jc w:val="center"/>
            </w:pPr>
          </w:p>
          <w:p w14:paraId="0518A84C" w14:textId="77777777" w:rsidR="00AF6EBD" w:rsidRPr="00F756D0" w:rsidRDefault="00AF6EBD" w:rsidP="00AF6EBD">
            <w:pPr>
              <w:jc w:val="center"/>
            </w:pPr>
            <w:r w:rsidRPr="00F756D0">
              <w:t>£64</w:t>
            </w:r>
          </w:p>
          <w:p w14:paraId="1DFD271B" w14:textId="77777777" w:rsidR="00AF6EBD" w:rsidRPr="00F756D0" w:rsidRDefault="00AF6EBD" w:rsidP="00AF6EBD">
            <w:pPr>
              <w:jc w:val="center"/>
            </w:pPr>
            <w:r w:rsidRPr="00F756D0">
              <w:t>(37 to 91)</w:t>
            </w:r>
          </w:p>
          <w:p w14:paraId="13D1F2D4" w14:textId="77777777" w:rsidR="00AF6EBD" w:rsidRPr="00F756D0" w:rsidRDefault="00AF6EBD" w:rsidP="00AF6EBD">
            <w:pPr>
              <w:jc w:val="center"/>
            </w:pPr>
            <w:r w:rsidRPr="00F756D0">
              <w:t>N=23,601</w:t>
            </w:r>
          </w:p>
        </w:tc>
        <w:tc>
          <w:tcPr>
            <w:tcW w:w="2410" w:type="dxa"/>
            <w:tcBorders>
              <w:top w:val="nil"/>
              <w:left w:val="nil"/>
              <w:bottom w:val="nil"/>
              <w:right w:val="single" w:sz="4" w:space="0" w:color="19466E"/>
            </w:tcBorders>
          </w:tcPr>
          <w:p w14:paraId="785D7572" w14:textId="77777777" w:rsidR="00AF6EBD" w:rsidRPr="00F756D0" w:rsidRDefault="00AF6EBD" w:rsidP="00AF6EBD">
            <w:pPr>
              <w:jc w:val="center"/>
            </w:pPr>
            <w:r w:rsidRPr="00F756D0">
              <w:t>£997</w:t>
            </w:r>
          </w:p>
          <w:p w14:paraId="346F8CBA" w14:textId="77777777" w:rsidR="00AF6EBD" w:rsidRPr="00F756D0" w:rsidRDefault="00AF6EBD" w:rsidP="00AF6EBD">
            <w:pPr>
              <w:jc w:val="center"/>
            </w:pPr>
          </w:p>
          <w:p w14:paraId="36768E38" w14:textId="77777777" w:rsidR="00AF6EBD" w:rsidRPr="00F756D0" w:rsidRDefault="00AF6EBD" w:rsidP="00AF6EBD">
            <w:pPr>
              <w:jc w:val="center"/>
            </w:pPr>
            <w:r w:rsidRPr="00F756D0">
              <w:t>£37</w:t>
            </w:r>
          </w:p>
          <w:p w14:paraId="7D3ABB3A" w14:textId="77777777" w:rsidR="00AF6EBD" w:rsidRPr="00F756D0" w:rsidRDefault="00AF6EBD" w:rsidP="00AF6EBD">
            <w:pPr>
              <w:jc w:val="center"/>
            </w:pPr>
            <w:r w:rsidRPr="00F756D0">
              <w:t>(9 to 64)</w:t>
            </w:r>
          </w:p>
          <w:p w14:paraId="512DABD0" w14:textId="77777777" w:rsidR="00AF6EBD" w:rsidRPr="00F756D0" w:rsidRDefault="00AF6EBD" w:rsidP="00AF6EBD">
            <w:pPr>
              <w:jc w:val="center"/>
            </w:pPr>
            <w:r w:rsidRPr="00F756D0">
              <w:t>N=23,601</w:t>
            </w:r>
          </w:p>
        </w:tc>
      </w:tr>
      <w:tr w:rsidR="00AF6EBD" w:rsidRPr="00F756D0" w14:paraId="48CEC494" w14:textId="77777777" w:rsidTr="00AF6EBD">
        <w:tc>
          <w:tcPr>
            <w:tcW w:w="1271" w:type="dxa"/>
            <w:tcBorders>
              <w:top w:val="nil"/>
              <w:left w:val="single" w:sz="4" w:space="0" w:color="19466E"/>
              <w:bottom w:val="single" w:sz="4" w:space="0" w:color="19466E"/>
              <w:right w:val="nil"/>
            </w:tcBorders>
          </w:tcPr>
          <w:p w14:paraId="0A93A4DF" w14:textId="77777777" w:rsidR="00AF6EBD" w:rsidRPr="00F756D0" w:rsidRDefault="00AF6EBD" w:rsidP="00AF6EBD">
            <w:pPr>
              <w:jc w:val="center"/>
            </w:pPr>
            <w:r w:rsidRPr="00F756D0">
              <w:t>Hip*</w:t>
            </w:r>
          </w:p>
          <w:p w14:paraId="5D28B615" w14:textId="77777777" w:rsidR="00AF6EBD" w:rsidRPr="00F756D0" w:rsidRDefault="00AF6EBD" w:rsidP="00AF6EBD">
            <w:pPr>
              <w:jc w:val="center"/>
            </w:pPr>
          </w:p>
          <w:p w14:paraId="7DDE30DF" w14:textId="77777777" w:rsidR="00AF6EBD" w:rsidRPr="00F756D0" w:rsidRDefault="00AF6EBD" w:rsidP="00AF6EBD">
            <w:pPr>
              <w:jc w:val="center"/>
            </w:pPr>
            <w:r w:rsidRPr="00F756D0">
              <w:t>Difference vs. year before</w:t>
            </w:r>
          </w:p>
        </w:tc>
        <w:tc>
          <w:tcPr>
            <w:tcW w:w="2410" w:type="dxa"/>
            <w:tcBorders>
              <w:top w:val="nil"/>
              <w:left w:val="nil"/>
              <w:bottom w:val="single" w:sz="4" w:space="0" w:color="19466E"/>
              <w:right w:val="nil"/>
            </w:tcBorders>
          </w:tcPr>
          <w:p w14:paraId="5005D4C5" w14:textId="77777777" w:rsidR="00AF6EBD" w:rsidRPr="00F756D0" w:rsidRDefault="00AF6EBD" w:rsidP="00AF6EBD">
            <w:pPr>
              <w:jc w:val="center"/>
            </w:pPr>
            <w:r w:rsidRPr="00F756D0">
              <w:t>£919</w:t>
            </w:r>
          </w:p>
          <w:p w14:paraId="0AC069DA" w14:textId="77777777" w:rsidR="00AF6EBD" w:rsidRPr="00F756D0" w:rsidRDefault="00AF6EBD" w:rsidP="00AF6EBD">
            <w:pPr>
              <w:jc w:val="center"/>
            </w:pPr>
          </w:p>
          <w:p w14:paraId="12A99356" w14:textId="77777777" w:rsidR="00AF6EBD" w:rsidRPr="00F756D0" w:rsidRDefault="00AF6EBD" w:rsidP="00AF6EBD">
            <w:pPr>
              <w:jc w:val="center"/>
            </w:pPr>
          </w:p>
          <w:p w14:paraId="0E85F421" w14:textId="77777777" w:rsidR="00AF6EBD" w:rsidRPr="00F756D0" w:rsidRDefault="00AF6EBD" w:rsidP="00AF6EBD">
            <w:pPr>
              <w:jc w:val="center"/>
            </w:pPr>
          </w:p>
          <w:p w14:paraId="43F35E12" w14:textId="77777777" w:rsidR="00AF6EBD" w:rsidRPr="00F756D0" w:rsidRDefault="00AF6EBD" w:rsidP="00AF6EBD">
            <w:pPr>
              <w:jc w:val="center"/>
            </w:pPr>
            <w:r w:rsidRPr="00F756D0">
              <w:t>N=24,509</w:t>
            </w:r>
          </w:p>
        </w:tc>
        <w:tc>
          <w:tcPr>
            <w:tcW w:w="2268" w:type="dxa"/>
            <w:tcBorders>
              <w:top w:val="nil"/>
              <w:left w:val="nil"/>
              <w:bottom w:val="single" w:sz="4" w:space="0" w:color="19466E"/>
              <w:right w:val="nil"/>
            </w:tcBorders>
          </w:tcPr>
          <w:p w14:paraId="6A6CA856" w14:textId="77777777" w:rsidR="00AF6EBD" w:rsidRPr="00F756D0" w:rsidRDefault="00AF6EBD" w:rsidP="00AF6EBD">
            <w:pPr>
              <w:jc w:val="center"/>
            </w:pPr>
            <w:r w:rsidRPr="00F756D0">
              <w:t>£923</w:t>
            </w:r>
          </w:p>
          <w:p w14:paraId="6582D63D" w14:textId="77777777" w:rsidR="00AF6EBD" w:rsidRPr="00F756D0" w:rsidRDefault="00AF6EBD" w:rsidP="00AF6EBD">
            <w:pPr>
              <w:jc w:val="center"/>
            </w:pPr>
          </w:p>
          <w:p w14:paraId="6761CAAF" w14:textId="77777777" w:rsidR="00AF6EBD" w:rsidRPr="00F756D0" w:rsidRDefault="00AF6EBD" w:rsidP="00AF6EBD">
            <w:pPr>
              <w:jc w:val="center"/>
            </w:pPr>
            <w:r w:rsidRPr="00F756D0">
              <w:t>£5</w:t>
            </w:r>
          </w:p>
          <w:p w14:paraId="2DA98453" w14:textId="77777777" w:rsidR="00AF6EBD" w:rsidRPr="00F756D0" w:rsidRDefault="00AF6EBD" w:rsidP="00AF6EBD">
            <w:pPr>
              <w:jc w:val="center"/>
            </w:pPr>
            <w:r w:rsidRPr="00F756D0">
              <w:t>(-17 to 26)</w:t>
            </w:r>
          </w:p>
          <w:p w14:paraId="5B463B71" w14:textId="77777777" w:rsidR="00AF6EBD" w:rsidRPr="00F756D0" w:rsidRDefault="00AF6EBD" w:rsidP="00AF6EBD">
            <w:pPr>
              <w:jc w:val="center"/>
            </w:pPr>
            <w:r w:rsidRPr="00F756D0">
              <w:t>N=24,509</w:t>
            </w:r>
          </w:p>
        </w:tc>
        <w:tc>
          <w:tcPr>
            <w:tcW w:w="2410" w:type="dxa"/>
            <w:tcBorders>
              <w:top w:val="nil"/>
              <w:left w:val="nil"/>
              <w:bottom w:val="single" w:sz="4" w:space="0" w:color="19466E"/>
              <w:right w:val="single" w:sz="4" w:space="0" w:color="19466E"/>
            </w:tcBorders>
          </w:tcPr>
          <w:p w14:paraId="30634F58" w14:textId="77777777" w:rsidR="00AF6EBD" w:rsidRPr="00F756D0" w:rsidRDefault="00AF6EBD" w:rsidP="00AF6EBD">
            <w:pPr>
              <w:jc w:val="center"/>
            </w:pPr>
            <w:r w:rsidRPr="00F756D0">
              <w:t>£866</w:t>
            </w:r>
          </w:p>
          <w:p w14:paraId="6CE7AF05" w14:textId="77777777" w:rsidR="00AF6EBD" w:rsidRPr="00F756D0" w:rsidRDefault="00AF6EBD" w:rsidP="00AF6EBD">
            <w:pPr>
              <w:jc w:val="center"/>
            </w:pPr>
          </w:p>
          <w:p w14:paraId="0F323AAC" w14:textId="77777777" w:rsidR="00AF6EBD" w:rsidRPr="00F756D0" w:rsidRDefault="00AF6EBD" w:rsidP="00AF6EBD">
            <w:pPr>
              <w:jc w:val="center"/>
            </w:pPr>
            <w:r w:rsidRPr="00F756D0">
              <w:t>-£53</w:t>
            </w:r>
          </w:p>
          <w:p w14:paraId="150182AC" w14:textId="77777777" w:rsidR="00AF6EBD" w:rsidRPr="00F756D0" w:rsidRDefault="00AF6EBD" w:rsidP="00AF6EBD">
            <w:pPr>
              <w:jc w:val="center"/>
            </w:pPr>
            <w:r w:rsidRPr="00F756D0">
              <w:t>(-74 to -32)</w:t>
            </w:r>
          </w:p>
          <w:p w14:paraId="75FEBE13" w14:textId="77777777" w:rsidR="00AF6EBD" w:rsidRPr="00F756D0" w:rsidRDefault="00AF6EBD" w:rsidP="00AF6EBD">
            <w:pPr>
              <w:jc w:val="center"/>
            </w:pPr>
            <w:r w:rsidRPr="00F756D0">
              <w:t>N=24,509</w:t>
            </w:r>
          </w:p>
        </w:tc>
      </w:tr>
    </w:tbl>
    <w:p w14:paraId="4ED99488" w14:textId="77777777" w:rsidR="008D04BC" w:rsidRDefault="00AF6EBD" w:rsidP="0076671A">
      <w:pPr>
        <w:spacing w:line="480" w:lineRule="auto"/>
        <w:rPr>
          <w:ins w:id="1008" w:author="Andy Judge" w:date="2019-07-30T13:07:00Z"/>
        </w:rPr>
      </w:pPr>
      <w:r w:rsidRPr="00F756D0">
        <w:rPr>
          <w:b/>
        </w:rPr>
        <w:t xml:space="preserve"> </w:t>
      </w:r>
      <w:del w:id="1009" w:author="Andy Judge" w:date="2019-07-30T13:01:00Z">
        <w:r w:rsidR="001E6B1B" w:rsidRPr="00F756D0" w:rsidDel="00031A9A">
          <w:rPr>
            <w:b/>
          </w:rPr>
          <w:delText xml:space="preserve">Figure </w:delText>
        </w:r>
        <w:r w:rsidR="00C15D8B" w:rsidDel="00031A9A">
          <w:rPr>
            <w:b/>
          </w:rPr>
          <w:delText>26</w:delText>
        </w:r>
      </w:del>
      <w:ins w:id="1010" w:author="Andy Judge" w:date="2019-07-30T13:01:00Z">
        <w:r w:rsidR="00031A9A">
          <w:rPr>
            <w:b/>
          </w:rPr>
          <w:t>Table 23</w:t>
        </w:r>
      </w:ins>
      <w:r w:rsidR="001E6B1B" w:rsidRPr="00F756D0">
        <w:rPr>
          <w:b/>
        </w:rPr>
        <w:t>.</w:t>
      </w:r>
      <w:r w:rsidR="001E6B1B" w:rsidRPr="00F756D0">
        <w:t xml:space="preserve"> Primary care costs in the months before and after joint replacement.</w:t>
      </w:r>
    </w:p>
    <w:p w14:paraId="31F05234" w14:textId="6B8E582D" w:rsidR="008D04BC" w:rsidRDefault="001E6B1B" w:rsidP="0076671A">
      <w:pPr>
        <w:spacing w:line="480" w:lineRule="auto"/>
        <w:rPr>
          <w:ins w:id="1011" w:author="Andy Judge" w:date="2019-07-30T13:07:00Z"/>
        </w:rPr>
      </w:pPr>
      <w:r w:rsidRPr="00F756D0">
        <w:t xml:space="preserve"> </w:t>
      </w:r>
    </w:p>
    <w:p w14:paraId="48E55DB0" w14:textId="57E2C6C5" w:rsidR="001E6B1B" w:rsidRPr="00AF6EBD" w:rsidRDefault="001E6B1B" w:rsidP="0076671A">
      <w:pPr>
        <w:spacing w:line="480" w:lineRule="auto"/>
        <w:rPr>
          <w:b/>
        </w:rPr>
      </w:pPr>
      <w:r w:rsidRPr="00F756D0">
        <w:t>Legend: *Complete cases, including those who died in that year</w:t>
      </w:r>
    </w:p>
    <w:p w14:paraId="15D4E315" w14:textId="733E8933" w:rsidR="00031A9A" w:rsidRDefault="00031A9A" w:rsidP="0076671A">
      <w:pPr>
        <w:spacing w:line="480" w:lineRule="auto"/>
        <w:rPr>
          <w:ins w:id="1012" w:author="Andy Judge" w:date="2019-07-30T13:04:00Z"/>
        </w:rPr>
      </w:pPr>
    </w:p>
    <w:p w14:paraId="41226037" w14:textId="5ED1ED07" w:rsidR="00031A9A" w:rsidRDefault="00031A9A" w:rsidP="0076671A">
      <w:pPr>
        <w:spacing w:line="480" w:lineRule="auto"/>
        <w:rPr>
          <w:ins w:id="1013" w:author="Andy Judge" w:date="2019-07-30T13:04:00Z"/>
        </w:rPr>
      </w:pPr>
    </w:p>
    <w:p w14:paraId="367F1796" w14:textId="1E3DDCD0" w:rsidR="00031A9A" w:rsidRDefault="00031A9A" w:rsidP="0076671A">
      <w:pPr>
        <w:spacing w:line="480" w:lineRule="auto"/>
        <w:rPr>
          <w:ins w:id="1014" w:author="Andy Judge" w:date="2019-07-30T13:04:00Z"/>
        </w:rPr>
      </w:pPr>
    </w:p>
    <w:p w14:paraId="60F2F7F7" w14:textId="77777777" w:rsidR="00031A9A" w:rsidRDefault="00031A9A" w:rsidP="0076671A">
      <w:pPr>
        <w:spacing w:line="480" w:lineRule="auto"/>
        <w:rPr>
          <w:ins w:id="1015" w:author="Andy Judge" w:date="2019-07-30T12:57:00Z"/>
        </w:rPr>
      </w:pPr>
    </w:p>
    <w:p w14:paraId="7B1B7B8F" w14:textId="33212CA3" w:rsidR="00031A9A" w:rsidRDefault="00031A9A" w:rsidP="0076671A">
      <w:pPr>
        <w:spacing w:line="480" w:lineRule="auto"/>
        <w:rPr>
          <w:ins w:id="1016" w:author="Andy Judge" w:date="2019-07-30T12:57:00Z"/>
        </w:rPr>
      </w:pPr>
      <w:ins w:id="1017" w:author="Andy Judge" w:date="2019-07-30T12:57:00Z">
        <w:r w:rsidRPr="00F756D0">
          <w:rPr>
            <w:noProof/>
          </w:rPr>
          <w:drawing>
            <wp:inline distT="0" distB="0" distL="0" distR="0" wp14:anchorId="69CF753B" wp14:editId="53D62C13">
              <wp:extent cx="5162550" cy="3673475"/>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62550" cy="3673475"/>
                      </a:xfrm>
                      <a:prstGeom prst="rect">
                        <a:avLst/>
                      </a:prstGeom>
                      <a:noFill/>
                      <a:ln>
                        <a:noFill/>
                      </a:ln>
                    </pic:spPr>
                  </pic:pic>
                </a:graphicData>
              </a:graphic>
            </wp:inline>
          </w:drawing>
        </w:r>
      </w:ins>
    </w:p>
    <w:p w14:paraId="7A3B367D" w14:textId="3B61665E" w:rsidR="008D04BC" w:rsidRPr="00F756D0" w:rsidRDefault="008D04BC" w:rsidP="008D04BC">
      <w:pPr>
        <w:spacing w:line="480" w:lineRule="auto"/>
        <w:rPr>
          <w:ins w:id="1018" w:author="Andy Judge" w:date="2019-07-30T13:05:00Z"/>
        </w:rPr>
      </w:pPr>
      <w:ins w:id="1019" w:author="Andy Judge" w:date="2019-07-30T13:05:00Z">
        <w:r w:rsidRPr="00F756D0">
          <w:rPr>
            <w:b/>
          </w:rPr>
          <w:t xml:space="preserve">Figure </w:t>
        </w:r>
        <w:r>
          <w:rPr>
            <w:b/>
          </w:rPr>
          <w:t>2</w:t>
        </w:r>
      </w:ins>
      <w:ins w:id="1020" w:author="Andy Judge" w:date="2019-07-30T13:36:00Z">
        <w:r w:rsidR="00E212E2">
          <w:rPr>
            <w:b/>
          </w:rPr>
          <w:t>8</w:t>
        </w:r>
      </w:ins>
      <w:ins w:id="1021" w:author="Andy Judge" w:date="2019-07-30T13:05:00Z">
        <w:r>
          <w:rPr>
            <w:b/>
          </w:rPr>
          <w:t>.</w:t>
        </w:r>
        <w:r w:rsidRPr="00F756D0">
          <w:t xml:space="preserve"> Outpatient care costs in the months before and after joint replacement.</w:t>
        </w:r>
      </w:ins>
    </w:p>
    <w:p w14:paraId="44EC5E1F" w14:textId="77777777" w:rsidR="008D04BC" w:rsidRDefault="008D04BC" w:rsidP="0076671A">
      <w:pPr>
        <w:spacing w:line="480" w:lineRule="auto"/>
        <w:rPr>
          <w:ins w:id="1022" w:author="Andy Judge" w:date="2019-07-30T13:06:00Z"/>
          <w:b/>
        </w:rPr>
      </w:pPr>
    </w:p>
    <w:p w14:paraId="70848D8A" w14:textId="0A7FA722" w:rsidR="008D04BC" w:rsidRPr="00F756D0" w:rsidRDefault="008D04BC" w:rsidP="0076671A">
      <w:pPr>
        <w:spacing w:line="480" w:lineRule="auto"/>
      </w:pPr>
      <w:ins w:id="1023" w:author="Andy Judge" w:date="2019-07-30T13:05:00Z">
        <w:r>
          <w:rPr>
            <w:b/>
          </w:rPr>
          <w:lastRenderedPageBreak/>
          <w:t>Table 24.</w:t>
        </w:r>
        <w:r w:rsidRPr="00F756D0">
          <w:t xml:space="preserve"> Outpatient care costs in the months before and after joint replacement. </w:t>
        </w:r>
      </w:ins>
    </w:p>
    <w:tbl>
      <w:tblPr>
        <w:tblW w:w="0" w:type="auto"/>
        <w:tblBorders>
          <w:top w:val="single" w:sz="4" w:space="0" w:color="19466E"/>
          <w:left w:val="single" w:sz="4" w:space="0" w:color="19466E"/>
          <w:bottom w:val="single" w:sz="4" w:space="0" w:color="19466E"/>
          <w:right w:val="single" w:sz="4" w:space="0" w:color="19466E"/>
          <w:insideH w:val="single" w:sz="4" w:space="0" w:color="19466E"/>
          <w:insideV w:val="single" w:sz="4" w:space="0" w:color="19466E"/>
        </w:tblBorders>
        <w:tblLayout w:type="fixed"/>
        <w:tblCellMar>
          <w:left w:w="10" w:type="dxa"/>
          <w:right w:w="10" w:type="dxa"/>
        </w:tblCellMar>
        <w:tblLook w:val="04A0" w:firstRow="1" w:lastRow="0" w:firstColumn="1" w:lastColumn="0" w:noHBand="0" w:noVBand="1"/>
      </w:tblPr>
      <w:tblGrid>
        <w:gridCol w:w="1555"/>
        <w:gridCol w:w="2126"/>
        <w:gridCol w:w="2268"/>
        <w:gridCol w:w="2693"/>
      </w:tblGrid>
      <w:tr w:rsidR="00AF6EBD" w:rsidRPr="00F756D0" w14:paraId="21DD1F38" w14:textId="77777777" w:rsidTr="001326EF">
        <w:tc>
          <w:tcPr>
            <w:tcW w:w="1555" w:type="dxa"/>
            <w:shd w:val="clear" w:color="auto" w:fill="19466E"/>
          </w:tcPr>
          <w:p w14:paraId="35F7D3D1" w14:textId="77777777" w:rsidR="00AF6EBD" w:rsidRPr="00F756D0" w:rsidRDefault="00AF6EBD" w:rsidP="001326EF">
            <w:pPr>
              <w:spacing w:line="480" w:lineRule="auto"/>
              <w:rPr>
                <w:b/>
                <w:color w:val="FFFFFF" w:themeColor="background1"/>
              </w:rPr>
            </w:pPr>
          </w:p>
        </w:tc>
        <w:tc>
          <w:tcPr>
            <w:tcW w:w="2126" w:type="dxa"/>
            <w:shd w:val="clear" w:color="auto" w:fill="19466E"/>
          </w:tcPr>
          <w:p w14:paraId="7F85C92C" w14:textId="77777777" w:rsidR="00AF6EBD" w:rsidRPr="00F756D0" w:rsidRDefault="00AF6EBD" w:rsidP="001326EF">
            <w:pPr>
              <w:spacing w:line="480" w:lineRule="auto"/>
              <w:jc w:val="center"/>
              <w:rPr>
                <w:b/>
                <w:color w:val="FFFFFF" w:themeColor="background1"/>
              </w:rPr>
            </w:pPr>
            <w:r w:rsidRPr="00F756D0">
              <w:rPr>
                <w:b/>
                <w:color w:val="FFFFFF" w:themeColor="background1"/>
              </w:rPr>
              <w:t>Year before</w:t>
            </w:r>
          </w:p>
        </w:tc>
        <w:tc>
          <w:tcPr>
            <w:tcW w:w="2268" w:type="dxa"/>
            <w:shd w:val="clear" w:color="auto" w:fill="19466E"/>
          </w:tcPr>
          <w:p w14:paraId="4A838B6E" w14:textId="77777777" w:rsidR="00AF6EBD" w:rsidRPr="00F756D0" w:rsidRDefault="00AF6EBD" w:rsidP="001326EF">
            <w:pPr>
              <w:spacing w:line="480" w:lineRule="auto"/>
              <w:jc w:val="center"/>
              <w:rPr>
                <w:b/>
                <w:color w:val="FFFFFF" w:themeColor="background1"/>
              </w:rPr>
            </w:pPr>
            <w:r w:rsidRPr="00F756D0">
              <w:rPr>
                <w:b/>
                <w:color w:val="FFFFFF" w:themeColor="background1"/>
              </w:rPr>
              <w:t>Year 1</w:t>
            </w:r>
          </w:p>
        </w:tc>
        <w:tc>
          <w:tcPr>
            <w:tcW w:w="2693" w:type="dxa"/>
            <w:shd w:val="clear" w:color="auto" w:fill="19466E"/>
          </w:tcPr>
          <w:p w14:paraId="3388CAE9" w14:textId="77777777" w:rsidR="00AF6EBD" w:rsidRPr="00F756D0" w:rsidRDefault="00AF6EBD" w:rsidP="001326EF">
            <w:pPr>
              <w:spacing w:line="480" w:lineRule="auto"/>
              <w:jc w:val="center"/>
              <w:rPr>
                <w:b/>
                <w:color w:val="FFFFFF" w:themeColor="background1"/>
              </w:rPr>
            </w:pPr>
            <w:r w:rsidRPr="00F756D0">
              <w:rPr>
                <w:b/>
                <w:color w:val="FFFFFF" w:themeColor="background1"/>
              </w:rPr>
              <w:t>Year 2</w:t>
            </w:r>
          </w:p>
        </w:tc>
      </w:tr>
      <w:tr w:rsidR="00AF6EBD" w:rsidRPr="00F756D0" w14:paraId="73F5A477" w14:textId="77777777" w:rsidTr="001326EF">
        <w:tc>
          <w:tcPr>
            <w:tcW w:w="1555" w:type="dxa"/>
          </w:tcPr>
          <w:p w14:paraId="3B036144" w14:textId="77777777" w:rsidR="00AF6EBD" w:rsidRPr="00F756D0" w:rsidRDefault="00AF6EBD" w:rsidP="001326EF">
            <w:r w:rsidRPr="00F756D0">
              <w:t>Knee*</w:t>
            </w:r>
          </w:p>
          <w:p w14:paraId="0BB730D8" w14:textId="77777777" w:rsidR="00AF6EBD" w:rsidRPr="00F756D0" w:rsidRDefault="00AF6EBD" w:rsidP="001326EF"/>
          <w:p w14:paraId="0DD9785B" w14:textId="77777777" w:rsidR="00AF6EBD" w:rsidRPr="00F756D0" w:rsidRDefault="00AF6EBD" w:rsidP="001326EF">
            <w:r w:rsidRPr="00F756D0">
              <w:t>Difference vs. year before</w:t>
            </w:r>
          </w:p>
        </w:tc>
        <w:tc>
          <w:tcPr>
            <w:tcW w:w="2126" w:type="dxa"/>
          </w:tcPr>
          <w:p w14:paraId="6AEB0323" w14:textId="77777777" w:rsidR="00AF6EBD" w:rsidRPr="00F756D0" w:rsidRDefault="00AF6EBD" w:rsidP="001326EF">
            <w:pPr>
              <w:jc w:val="center"/>
            </w:pPr>
            <w:r w:rsidRPr="00F756D0">
              <w:t>£576</w:t>
            </w:r>
          </w:p>
          <w:p w14:paraId="54E44BE0" w14:textId="77777777" w:rsidR="00AF6EBD" w:rsidRPr="00F756D0" w:rsidRDefault="00AF6EBD" w:rsidP="001326EF">
            <w:pPr>
              <w:jc w:val="center"/>
            </w:pPr>
          </w:p>
          <w:p w14:paraId="553FBB72" w14:textId="77777777" w:rsidR="00AF6EBD" w:rsidRPr="00F756D0" w:rsidRDefault="00AF6EBD" w:rsidP="001326EF">
            <w:pPr>
              <w:jc w:val="center"/>
            </w:pPr>
          </w:p>
          <w:p w14:paraId="0906F3E9" w14:textId="77777777" w:rsidR="00AF6EBD" w:rsidRPr="00F756D0" w:rsidRDefault="00AF6EBD" w:rsidP="001326EF">
            <w:pPr>
              <w:jc w:val="center"/>
            </w:pPr>
          </w:p>
          <w:p w14:paraId="6AC7EFE8" w14:textId="77777777" w:rsidR="00AF6EBD" w:rsidRPr="00F756D0" w:rsidRDefault="00AF6EBD" w:rsidP="001326EF">
            <w:pPr>
              <w:jc w:val="center"/>
            </w:pPr>
            <w:r w:rsidRPr="00F756D0">
              <w:t xml:space="preserve">N=13,793 </w:t>
            </w:r>
          </w:p>
        </w:tc>
        <w:tc>
          <w:tcPr>
            <w:tcW w:w="2268" w:type="dxa"/>
          </w:tcPr>
          <w:p w14:paraId="134B9550" w14:textId="77777777" w:rsidR="00AF6EBD" w:rsidRPr="00F756D0" w:rsidRDefault="00AF6EBD" w:rsidP="001326EF">
            <w:pPr>
              <w:jc w:val="center"/>
            </w:pPr>
            <w:r w:rsidRPr="00F756D0">
              <w:t>£656</w:t>
            </w:r>
          </w:p>
          <w:p w14:paraId="55ABE59E" w14:textId="77777777" w:rsidR="00AF6EBD" w:rsidRPr="00F756D0" w:rsidRDefault="00AF6EBD" w:rsidP="001326EF">
            <w:pPr>
              <w:jc w:val="center"/>
            </w:pPr>
          </w:p>
          <w:p w14:paraId="3E94CA25" w14:textId="77777777" w:rsidR="00AF6EBD" w:rsidRPr="00F756D0" w:rsidRDefault="00AF6EBD" w:rsidP="001326EF">
            <w:pPr>
              <w:jc w:val="center"/>
            </w:pPr>
            <w:r w:rsidRPr="00F756D0">
              <w:t>£80</w:t>
            </w:r>
          </w:p>
          <w:p w14:paraId="6D1BCEEC" w14:textId="77777777" w:rsidR="00AF6EBD" w:rsidRPr="00F756D0" w:rsidRDefault="00AF6EBD" w:rsidP="001326EF">
            <w:pPr>
              <w:jc w:val="center"/>
            </w:pPr>
            <w:r w:rsidRPr="00F756D0">
              <w:t>(53 to 107)</w:t>
            </w:r>
          </w:p>
          <w:p w14:paraId="5EDE19A3" w14:textId="77777777" w:rsidR="00AF6EBD" w:rsidRPr="00F756D0" w:rsidRDefault="00AF6EBD" w:rsidP="001326EF">
            <w:pPr>
              <w:jc w:val="center"/>
            </w:pPr>
            <w:r w:rsidRPr="00F756D0">
              <w:t>N=13,793</w:t>
            </w:r>
          </w:p>
        </w:tc>
        <w:tc>
          <w:tcPr>
            <w:tcW w:w="2693" w:type="dxa"/>
          </w:tcPr>
          <w:p w14:paraId="098A5D42" w14:textId="77777777" w:rsidR="00AF6EBD" w:rsidRPr="00F756D0" w:rsidRDefault="00AF6EBD" w:rsidP="001326EF">
            <w:pPr>
              <w:jc w:val="center"/>
            </w:pPr>
            <w:r w:rsidRPr="00F756D0">
              <w:t>£470</w:t>
            </w:r>
          </w:p>
          <w:p w14:paraId="1C2854B1" w14:textId="77777777" w:rsidR="00AF6EBD" w:rsidRPr="00F756D0" w:rsidRDefault="00AF6EBD" w:rsidP="001326EF">
            <w:pPr>
              <w:jc w:val="center"/>
            </w:pPr>
          </w:p>
          <w:p w14:paraId="5245C81E" w14:textId="77777777" w:rsidR="00AF6EBD" w:rsidRPr="00F756D0" w:rsidRDefault="00AF6EBD" w:rsidP="001326EF">
            <w:pPr>
              <w:jc w:val="center"/>
            </w:pPr>
            <w:r w:rsidRPr="00F756D0">
              <w:t>-£105</w:t>
            </w:r>
          </w:p>
          <w:p w14:paraId="5A1AFB1E" w14:textId="77777777" w:rsidR="00AF6EBD" w:rsidRPr="00F756D0" w:rsidRDefault="00AF6EBD" w:rsidP="001326EF">
            <w:pPr>
              <w:jc w:val="center"/>
            </w:pPr>
            <w:r w:rsidRPr="00F756D0">
              <w:t>(-78 to -133)</w:t>
            </w:r>
          </w:p>
          <w:p w14:paraId="58208E08" w14:textId="77777777" w:rsidR="00AF6EBD" w:rsidRPr="00F756D0" w:rsidRDefault="00AF6EBD" w:rsidP="001326EF">
            <w:pPr>
              <w:jc w:val="center"/>
            </w:pPr>
            <w:r w:rsidRPr="00F756D0">
              <w:t>N=13,793</w:t>
            </w:r>
          </w:p>
        </w:tc>
      </w:tr>
      <w:tr w:rsidR="00AF6EBD" w:rsidRPr="00F756D0" w14:paraId="7E54B36D" w14:textId="77777777" w:rsidTr="001326EF">
        <w:tc>
          <w:tcPr>
            <w:tcW w:w="1555" w:type="dxa"/>
          </w:tcPr>
          <w:p w14:paraId="31B36816" w14:textId="77777777" w:rsidR="00AF6EBD" w:rsidRPr="00F756D0" w:rsidRDefault="00AF6EBD" w:rsidP="001326EF">
            <w:r w:rsidRPr="00F756D0">
              <w:t>Hip*</w:t>
            </w:r>
          </w:p>
          <w:p w14:paraId="4AACDB66" w14:textId="77777777" w:rsidR="00AF6EBD" w:rsidRPr="00F756D0" w:rsidRDefault="00AF6EBD" w:rsidP="001326EF"/>
          <w:p w14:paraId="6469B5DD" w14:textId="77777777" w:rsidR="00AF6EBD" w:rsidRPr="00F756D0" w:rsidRDefault="00AF6EBD" w:rsidP="001326EF">
            <w:r w:rsidRPr="00F756D0">
              <w:t>Difference vs. year before</w:t>
            </w:r>
          </w:p>
        </w:tc>
        <w:tc>
          <w:tcPr>
            <w:tcW w:w="2126" w:type="dxa"/>
          </w:tcPr>
          <w:p w14:paraId="4672C902" w14:textId="77777777" w:rsidR="00AF6EBD" w:rsidRPr="00F756D0" w:rsidRDefault="00AF6EBD" w:rsidP="001326EF">
            <w:pPr>
              <w:jc w:val="center"/>
            </w:pPr>
            <w:r w:rsidRPr="00F756D0">
              <w:t>£518</w:t>
            </w:r>
          </w:p>
          <w:p w14:paraId="3C9636E1" w14:textId="77777777" w:rsidR="00AF6EBD" w:rsidRPr="00F756D0" w:rsidRDefault="00AF6EBD" w:rsidP="001326EF">
            <w:pPr>
              <w:jc w:val="center"/>
            </w:pPr>
          </w:p>
          <w:p w14:paraId="69C437D1" w14:textId="77777777" w:rsidR="00AF6EBD" w:rsidRPr="00F756D0" w:rsidRDefault="00AF6EBD" w:rsidP="001326EF">
            <w:pPr>
              <w:jc w:val="center"/>
            </w:pPr>
          </w:p>
          <w:p w14:paraId="279E4437" w14:textId="77777777" w:rsidR="00AF6EBD" w:rsidRPr="00F756D0" w:rsidRDefault="00AF6EBD" w:rsidP="001326EF">
            <w:pPr>
              <w:jc w:val="center"/>
            </w:pPr>
          </w:p>
          <w:p w14:paraId="7DABAC0C" w14:textId="77777777" w:rsidR="00AF6EBD" w:rsidRPr="00F756D0" w:rsidRDefault="00AF6EBD" w:rsidP="001326EF">
            <w:pPr>
              <w:jc w:val="center"/>
            </w:pPr>
            <w:r w:rsidRPr="00F756D0">
              <w:t>N=13,708</w:t>
            </w:r>
          </w:p>
        </w:tc>
        <w:tc>
          <w:tcPr>
            <w:tcW w:w="2268" w:type="dxa"/>
          </w:tcPr>
          <w:p w14:paraId="3DF43FCC" w14:textId="77777777" w:rsidR="00AF6EBD" w:rsidRPr="00F756D0" w:rsidRDefault="00AF6EBD" w:rsidP="001326EF">
            <w:pPr>
              <w:jc w:val="center"/>
            </w:pPr>
            <w:r w:rsidRPr="00F756D0">
              <w:t>£533</w:t>
            </w:r>
          </w:p>
          <w:p w14:paraId="5E403D44" w14:textId="77777777" w:rsidR="00AF6EBD" w:rsidRPr="00F756D0" w:rsidRDefault="00AF6EBD" w:rsidP="001326EF">
            <w:pPr>
              <w:jc w:val="center"/>
            </w:pPr>
          </w:p>
          <w:p w14:paraId="617B3078" w14:textId="77777777" w:rsidR="00AF6EBD" w:rsidRPr="00F756D0" w:rsidRDefault="00AF6EBD" w:rsidP="001326EF">
            <w:pPr>
              <w:jc w:val="center"/>
            </w:pPr>
            <w:r w:rsidRPr="00F756D0">
              <w:t>£15</w:t>
            </w:r>
          </w:p>
          <w:p w14:paraId="4DFF5278" w14:textId="77777777" w:rsidR="00AF6EBD" w:rsidRPr="00F756D0" w:rsidRDefault="00AF6EBD" w:rsidP="001326EF">
            <w:pPr>
              <w:jc w:val="center"/>
            </w:pPr>
            <w:r w:rsidRPr="00F756D0">
              <w:t>(-31 to 1)</w:t>
            </w:r>
          </w:p>
          <w:p w14:paraId="570BAE7E" w14:textId="77777777" w:rsidR="00AF6EBD" w:rsidRPr="00F756D0" w:rsidRDefault="00AF6EBD" w:rsidP="001326EF">
            <w:pPr>
              <w:jc w:val="center"/>
            </w:pPr>
            <w:r w:rsidRPr="00F756D0">
              <w:t>N=13,708</w:t>
            </w:r>
          </w:p>
        </w:tc>
        <w:tc>
          <w:tcPr>
            <w:tcW w:w="2693" w:type="dxa"/>
          </w:tcPr>
          <w:p w14:paraId="7631FD00" w14:textId="77777777" w:rsidR="00AF6EBD" w:rsidRPr="00F756D0" w:rsidRDefault="00AF6EBD" w:rsidP="001326EF">
            <w:pPr>
              <w:jc w:val="center"/>
            </w:pPr>
            <w:r w:rsidRPr="00F756D0">
              <w:t>£392</w:t>
            </w:r>
          </w:p>
          <w:p w14:paraId="76C3D20C" w14:textId="77777777" w:rsidR="00AF6EBD" w:rsidRPr="00F756D0" w:rsidRDefault="00AF6EBD" w:rsidP="001326EF">
            <w:pPr>
              <w:jc w:val="center"/>
            </w:pPr>
          </w:p>
          <w:p w14:paraId="515E09AC" w14:textId="77777777" w:rsidR="00AF6EBD" w:rsidRPr="00F756D0" w:rsidRDefault="00AF6EBD" w:rsidP="001326EF">
            <w:pPr>
              <w:jc w:val="center"/>
            </w:pPr>
            <w:r w:rsidRPr="00F756D0">
              <w:t>-£126</w:t>
            </w:r>
          </w:p>
          <w:p w14:paraId="1FA5FA4E" w14:textId="77777777" w:rsidR="00AF6EBD" w:rsidRPr="00F756D0" w:rsidRDefault="00AF6EBD" w:rsidP="001326EF">
            <w:pPr>
              <w:jc w:val="center"/>
            </w:pPr>
            <w:r w:rsidRPr="00F756D0">
              <w:t>(-109 to -143)</w:t>
            </w:r>
          </w:p>
          <w:p w14:paraId="3D804E9D" w14:textId="77777777" w:rsidR="00AF6EBD" w:rsidRPr="00F756D0" w:rsidRDefault="00AF6EBD" w:rsidP="001326EF">
            <w:pPr>
              <w:jc w:val="center"/>
            </w:pPr>
            <w:r w:rsidRPr="00F756D0">
              <w:t>N=13,708</w:t>
            </w:r>
          </w:p>
        </w:tc>
      </w:tr>
    </w:tbl>
    <w:p w14:paraId="52E845B3" w14:textId="5E3B7D1F" w:rsidR="00AF6EBD" w:rsidRPr="00F756D0" w:rsidDel="008D04BC" w:rsidRDefault="00AF6EBD" w:rsidP="00AF6EBD">
      <w:pPr>
        <w:spacing w:line="480" w:lineRule="auto"/>
        <w:rPr>
          <w:del w:id="1024" w:author="Andy Judge" w:date="2019-07-30T13:05:00Z"/>
        </w:rPr>
      </w:pPr>
      <w:del w:id="1025" w:author="Andy Judge" w:date="2019-07-30T13:05:00Z">
        <w:r w:rsidRPr="00F756D0" w:rsidDel="008D04BC">
          <w:rPr>
            <w:b/>
          </w:rPr>
          <w:delText xml:space="preserve">Figure </w:delText>
        </w:r>
        <w:r w:rsidR="00C15D8B" w:rsidDel="008D04BC">
          <w:rPr>
            <w:b/>
          </w:rPr>
          <w:delText>27.</w:delText>
        </w:r>
        <w:r w:rsidRPr="00F756D0" w:rsidDel="008D04BC">
          <w:delText xml:space="preserve"> Outpatient care costs in the months before and after joint replacement. Legend: </w:delText>
        </w:r>
      </w:del>
      <w:ins w:id="1026" w:author="Andy Judge" w:date="2019-07-30T13:06:00Z">
        <w:r w:rsidR="008D04BC" w:rsidRPr="00F756D0">
          <w:t xml:space="preserve">Legend: </w:t>
        </w:r>
      </w:ins>
      <w:r w:rsidRPr="00F756D0">
        <w:t>*Complete cases, including those who died in that year</w:t>
      </w:r>
    </w:p>
    <w:p w14:paraId="614370C6" w14:textId="77777777" w:rsidR="001E04E6" w:rsidRDefault="001E04E6" w:rsidP="0076671A">
      <w:pPr>
        <w:spacing w:line="480" w:lineRule="auto"/>
      </w:pPr>
    </w:p>
    <w:p w14:paraId="057D3F22" w14:textId="37F586DC" w:rsidR="001E6B1B" w:rsidRPr="00F756D0" w:rsidRDefault="001E6B1B" w:rsidP="00F237C5">
      <w:pPr>
        <w:pStyle w:val="Heading2"/>
      </w:pPr>
      <w:r w:rsidRPr="00F756D0">
        <w:fldChar w:fldCharType="begin"/>
      </w:r>
      <w:r w:rsidRPr="00F756D0">
        <w:instrText xml:space="preserve"> ADDIN </w:instrText>
      </w:r>
      <w:r w:rsidRPr="00F756D0">
        <w:fldChar w:fldCharType="end"/>
      </w:r>
      <w:bookmarkStart w:id="1027" w:name="_Toc15393281"/>
      <w:r w:rsidRPr="00F756D0">
        <w:rPr>
          <w:sz w:val="28"/>
        </w:rPr>
        <w:t>Discussion</w:t>
      </w:r>
      <w:bookmarkEnd w:id="1027"/>
    </w:p>
    <w:p w14:paraId="68404BD8" w14:textId="1D555822" w:rsidR="00925C28" w:rsidRDefault="00071678" w:rsidP="0076671A">
      <w:pPr>
        <w:spacing w:line="480" w:lineRule="auto"/>
      </w:pPr>
      <w:r>
        <w:t xml:space="preserve">The systematic review of </w:t>
      </w:r>
      <w:r w:rsidRPr="00071678">
        <w:t xml:space="preserve">cost-effectiveness evidence of enhanced recovery </w:t>
      </w:r>
      <w:r>
        <w:t>identified two studies evaluating an entire pathway. This is consistent with reviews of cost-effectiveness of enhanced recovery programmes for other surgical sites,</w:t>
      </w:r>
      <w:hyperlink w:anchor="_ENREF_107" w:tooltip="Stowers, 2015 #230" w:history="1">
        <w:r w:rsidR="002F5B0D">
          <w:fldChar w:fldCharType="begin">
            <w:fldData xml:space="preserve">PEVuZE5vdGU+PENpdGU+PEF1dGhvcj5TdG93ZXJzPC9BdXRob3I+PFllYXI+MjAxNTwvWWVhcj48
UmVjTnVtPjIzMDwvUmVjTnVtPjxEaXNwbGF5VGV4dD48c3R5bGUgZmFjZT0ic3VwZXJzY3JpcHQi
PjEwNy0xMDk8L3N0eWxlPjwvRGlzcGxheVRleHQ+PHJlY29yZD48cmVjLW51bWJlcj4yMzA8L3Jl
Yy1udW1iZXI+PGZvcmVpZ24ta2V5cz48a2V5IGFwcD0iRU4iIGRiLWlkPSJhYXN0dnBkcjY5ZnNy
NmV3c3J0NTA1OTF4cmZ6OTkyMnpweHYiIHRpbWVzdGFtcD0iMTU2MjY4MzIwMyI+MjMwPC9rZXk+
PC9mb3JlaWduLWtleXM+PHJlZi10eXBlIG5hbWU9IkpvdXJuYWwgQXJ0aWNsZSI+MTc8L3JlZi10
eXBlPjxjb250cmlidXRvcnM+PGF1dGhvcnM+PGF1dGhvcj5TdG93ZXJzLCBNLiBELjwvYXV0aG9y
PjxhdXRob3I+TGVtYW51LCBELiBQLjwvYXV0aG9yPjxhdXRob3I+SGlsbCwgQS4gRy48L2F1dGhv
cj48L2F1dGhvcnM+PC9jb250cmlidXRvcnM+PGF1dGgtYWRkcmVzcz5EZXBhcnRtZW50IG9mIFN1
cmdlcnksIE1pZGRsZW1vcmUgSG9zcGl0YWwsIFVuaXZlcnNpdHkgb2YgQXVja2xhbmQsIFByaXZh
dGUgQmFnIDIzMzExLCBPdGFodWh1LCBBdWNrbGFuZCwgMTYwMCwgTmV3IFplYWxhbmQuPC9hdXRo
LWFkZHJlc3M+PHRpdGxlcz48dGl0bGU+SGVhbHRoIGVjb25vbWljcyBpbiBFbmhhbmNlZCBSZWNv
dmVyeSBBZnRlciBTdXJnZXJ5IHByb2dyYW1zPC90aXRsZT48c2Vjb25kYXJ5LXRpdGxlPkNhbiBK
IEFuYWVzdGg8L3NlY29uZGFyeS10aXRsZT48YWx0LXRpdGxlPkNhbmFkaWFuIGpvdXJuYWwgb2Yg
YW5hZXN0aGVzaWEgPSBKb3VybmFsIGNhbmFkaWVuIGQmYXBvczthbmVzdGhlc2llPC9hbHQtdGl0
bGU+PC90aXRsZXM+PHBlcmlvZGljYWw+PGZ1bGwtdGl0bGU+Q2FuIEogQW5hZXN0aDwvZnVsbC10
aXRsZT48YWJici0xPkNhbmFkaWFuIGpvdXJuYWwgb2YgYW5hZXN0aGVzaWEgPSBKb3VybmFsIGNh
bmFkaWVuIGQmYXBvczthbmVzdGhlc2llPC9hYmJyLTE+PC9wZXJpb2RpY2FsPjxhbHQtcGVyaW9k
aWNhbD48ZnVsbC10aXRsZT5DYW4gSiBBbmFlc3RoPC9mdWxsLXRpdGxlPjxhYmJyLTE+Q2FuYWRp
YW4gam91cm5hbCBvZiBhbmFlc3RoZXNpYSA9IEpvdXJuYWwgY2FuYWRpZW4gZCZhcG9zO2FuZXN0
aGVzaWU8L2FiYnItMT48L2FsdC1wZXJpb2RpY2FsPjxwYWdlcz4yMTktMzA8L3BhZ2VzPjx2b2x1
bWU+NjI8L3ZvbHVtZT48bnVtYmVyPjI8L251bWJlcj48ZWRpdGlvbj4yMDE0LzExLzE0PC9lZGl0
aW9uPjxrZXl3b3Jkcz48a2V5d29yZD5Db3N0LUJlbmVmaXQgQW5hbHlzaXM8L2tleXdvcmQ+PGtl
eXdvcmQ+RXZpZGVuY2UtQmFzZWQgUHJhY3RpY2U8L2tleXdvcmQ+PGtleXdvcmQ+R3luZWNvbG9n
aWMgU3VyZ2ljYWwgUHJvY2VkdXJlczwva2V5d29yZD48a2V5d29yZD5IdW1hbnM8L2tleXdvcmQ+
PGtleXdvcmQ+UGFuY3JlYXRpY29kdW9kZW5lY3RvbXk8L2tleXdvcmQ+PGtleXdvcmQ+KlBlcmlv
cGVyYXRpdmUgQ2FyZTwva2V5d29yZD48a2V5d29yZD4qUmVjb3Zlcnkgb2YgRnVuY3Rpb248L2tl
eXdvcmQ+PGtleXdvcmQ+U3RvbWFjaCBOZW9wbGFzbXMvc3VyZ2VyeTwva2V5d29yZD48a2V5d29y
ZD5WYXNjdWxhciBTdXJnaWNhbCBQcm9jZWR1cmVzPC9rZXl3b3JkPjwva2V5d29yZHM+PGRhdGVz
Pjx5ZWFyPjIwMTU8L3llYXI+PHB1Yi1kYXRlcz48ZGF0ZT5GZWI8L2RhdGU+PC9wdWItZGF0ZXM+
PC9kYXRlcz48aXNibj4wODMyLTYxMHg8L2lzYm4+PGFjY2Vzc2lvbi1udW0+MjUzOTE3Mzk8L2Fj
Y2Vzc2lvbi1udW0+PHVybHM+PC91cmxzPjxlbGVjdHJvbmljLXJlc291cmNlLW51bT4xMC4xMDA3
L3MxMjYzMC0wMTQtMDI3Mi0wPC9lbGVjdHJvbmljLXJlc291cmNlLW51bT48cmVtb3RlLWRhdGFi
YXNlLXByb3ZpZGVyPk5MTTwvcmVtb3RlLWRhdGFiYXNlLXByb3ZpZGVyPjxsYW5ndWFnZT5lbmc8
L2xhbmd1YWdlPjwvcmVjb3JkPjwvQ2l0ZT48Q2l0ZT48QXV0aG9yPkxlbWFudTwvQXV0aG9yPjxZ
ZWFyPjIwMTQ8L1llYXI+PFJlY051bT4yMzE8L1JlY051bT48cmVjb3JkPjxyZWMtbnVtYmVyPjIz
MTwvcmVjLW51bWJlcj48Zm9yZWlnbi1rZXlzPjxrZXkgYXBwPSJFTiIgZGItaWQ9ImFhc3R2cGRy
Njlmc3I2ZXdzcnQ1MDU5MXhyZno5OTIyenB4diIgdGltZXN0YW1wPSIxNTYyNjgzMjA0Ij4yMzE8
L2tleT48L2ZvcmVpZ24ta2V5cz48cmVmLXR5cGUgbmFtZT0iSm91cm5hbCBBcnRpY2xlIj4xNzwv
cmVmLXR5cGU+PGNvbnRyaWJ1dG9ycz48YXV0aG9ycz48YXV0aG9yPkxlbWFudSwgRC4gUC48L2F1
dGhvcj48YXV0aG9yPlNpbmdoLCBQLiBQLjwvYXV0aG9yPjxhdXRob3I+U3Rvd2VycywgTS4gRC48
L2F1dGhvcj48YXV0aG9yPkhpbGwsIEEuIEcuPC9hdXRob3I+PC9hdXRob3JzPjwvY29udHJpYnV0
b3JzPjxhdXRoLWFkZHJlc3M+RGVwYXJ0bWVudCBvZiBTdXJnZXJ5LCBTb3V0aCBBdWNrbGFuZCBD
bGluaWNhbCBTY2hvb2wsIFVuaXZlcnNpdHkgb2YgQXVja2xhbmQsIEF1Y2tsYW5kLCBOZXcgWmVh
bGFuZC48L2F1dGgtYWRkcmVzcz48dGl0bGVzPjx0aXRsZT5BIHN5c3RlbWF0aWMgcmV2aWV3IHRv
IGFzc2VzcyBjb3N0IGVmZmVjdGl2ZW5lc3Mgb2YgZW5oYW5jZWQgcmVjb3ZlcnkgYWZ0ZXIgc3Vy
Z2VyeSBwcm9ncmFtbWVzIGluIGNvbG9yZWN0YWwgc3VyZ2VyeTwvdGl0bGU+PHNlY29uZGFyeS10
aXRsZT5Db2xvcmVjdGFsIERpczwvc2Vjb25kYXJ5LXRpdGxlPjxhbHQtdGl0bGU+Q29sb3JlY3Rh
bCBkaXNlYXNlIDogdGhlIG9mZmljaWFsIGpvdXJuYWwgb2YgdGhlIEFzc29jaWF0aW9uIG9mIENv
bG9wcm9jdG9sb2d5IG9mIEdyZWF0IEJyaXRhaW4gYW5kIElyZWxhbmQ8L2FsdC10aXRsZT48L3Rp
dGxlcz48cGVyaW9kaWNhbD48ZnVsbC10aXRsZT5Db2xvcmVjdGFsIERpczwvZnVsbC10aXRsZT48
YWJici0xPkNvbG9yZWN0YWwgZGlzZWFzZSA6IHRoZSBvZmZpY2lhbCBqb3VybmFsIG9mIHRoZSBB
c3NvY2lhdGlvbiBvZiBDb2xvcHJvY3RvbG9neSBvZiBHcmVhdCBCcml0YWluIGFuZCBJcmVsYW5k
PC9hYmJyLTE+PC9wZXJpb2RpY2FsPjxhbHQtcGVyaW9kaWNhbD48ZnVsbC10aXRsZT5Db2xvcmVj
dGFsIERpczwvZnVsbC10aXRsZT48YWJici0xPkNvbG9yZWN0YWwgZGlzZWFzZSA6IHRoZSBvZmZp
Y2lhbCBqb3VybmFsIG9mIHRoZSBBc3NvY2lhdGlvbiBvZiBDb2xvcHJvY3RvbG9neSBvZiBHcmVh
dCBCcml0YWluIGFuZCBJcmVsYW5kPC9hYmJyLTE+PC9hbHQtcGVyaW9kaWNhbD48cGFnZXM+MzM4
LTQ2PC9wYWdlcz48dm9sdW1lPjE2PC92b2x1bWU+PG51bWJlcj41PC9udW1iZXI+PGVkaXRpb24+
MjAxMy8xMS8yOTwvZWRpdGlvbj48a2V5d29yZHM+PGtleXdvcmQ+Q29sb24vKnN1cmdlcnk8L2tl
eXdvcmQ+PGtleXdvcmQ+Q29zdC1CZW5lZml0IEFuYWx5c2lzPC9rZXl3b3JkPjxrZXl3b3JkPkh1
bWFuczwva2V5d29yZD48a2V5d29yZD5MZW5ndGggb2YgU3RheS9lY29ub21pY3M8L2tleXdvcmQ+
PGtleXdvcmQ+UGF0aWVudCBSZWFkbWlzc2lvbi9lY29ub21pY3M8L2tleXdvcmQ+PGtleXdvcmQ+
UG9zdG9wZXJhdGl2ZSBDYXJlLyplY29ub21pY3MvKm1ldGhvZHM8L2tleXdvcmQ+PGtleXdvcmQ+
UmVjdHVtLypzdXJnZXJ5PC9rZXl3b3JkPjxrZXl3b3JkPlJlb3BlcmF0aW9uL2Vjb25vbWljczwv
a2V5d29yZD48a2V5d29yZD5FcmFzPC9rZXl3b3JkPjxrZXl3b3JkPmNvbG9yZWN0YWw8L2tleXdv
cmQ+PGtleXdvcmQ+Y29zdCBlZmZlY3RpdmVuZXNzPC9rZXl3b3JkPjxrZXl3b3JkPmVuaGFuY2Vk
IHJlY292ZXJ5IGFmdGVyIHN1cmdlcnk8L2tleXdvcmQ+PGtleXdvcmQ+cGVyaW9wZXJhdGl2ZSBj
YXJlPC9rZXl3b3JkPjwva2V5d29yZHM+PGRhdGVzPjx5ZWFyPjIwMTQ8L3llYXI+PHB1Yi1kYXRl
cz48ZGF0ZT5NYXk8L2RhdGU+PC9wdWItZGF0ZXM+PC9kYXRlcz48aXNibj4xNDYyLTg5MTA8L2lz
Ym4+PGFjY2Vzc2lvbi1udW0+MjQyODM5NDI8L2FjY2Vzc2lvbi1udW0+PHVybHM+PC91cmxzPjxl
bGVjdHJvbmljLXJlc291cmNlLW51bT4xMC4xMTExL2NvZGkuMTI1MDU8L2VsZWN0cm9uaWMtcmVz
b3VyY2UtbnVtPjxyZW1vdGUtZGF0YWJhc2UtcHJvdmlkZXI+TkxNPC9yZW1vdGUtZGF0YWJhc2Ut
cHJvdmlkZXI+PGxhbmd1YWdlPmVuZzwvbGFuZ3VhZ2U+PC9yZWNvcmQ+PC9DaXRlPjxDaXRlPjxB
dXRob3I+TGVlPC9BdXRob3I+PFllYXI+MjAxNDwvWWVhcj48UmVjTnVtPjIzMjwvUmVjTnVtPjxy
ZWNvcmQ+PHJlYy1udW1iZXI+MjMyPC9yZWMtbnVtYmVyPjxmb3JlaWduLWtleXM+PGtleSBhcHA9
IkVOIiBkYi1pZD0iYWFzdHZwZHI2OWZzcjZld3NydDUwNTkxeHJmejk5MjJ6cHh2IiB0aW1lc3Rh
bXA9IjE1NjI2ODMyMDUiPjIzMjwva2V5PjwvZm9yZWlnbi1rZXlzPjxyZWYtdHlwZSBuYW1lPSJK
b3VybmFsIEFydGljbGUiPjE3PC9yZWYtdHlwZT48Y29udHJpYnV0b3JzPjxhdXRob3JzPjxhdXRo
b3I+TGVlLCBMLjwvYXV0aG9yPjxhdXRob3I+TGksIEMuPC9hdXRob3I+PGF1dGhvcj5MYW5kcnks
IFQuPC9hdXRob3I+PGF1dGhvcj5MYXRpbWVyLCBFLjwvYXV0aG9yPjxhdXRob3I+Q2FybGksIEYu
PC9hdXRob3I+PGF1dGhvcj5GcmllZCwgRy4gTS48L2F1dGhvcj48YXV0aG9yPkZlbGRtYW4sIEwu
IFMuPC9hdXRob3I+PC9hdXRob3JzPjwvY29udHJpYnV0b3JzPjxhdXRoLWFkZHJlc3M+KlN0ZWlu
YmVyZy1CZXJuc3RlaW4gQ2VudHJlIGZvciBNaW5pbWFsbHkgSW52YXNpdmUgU3VyZ2VyeSBhbmQg
SW5ub3ZhdGlvbiwgTWNHaWxsIFVuaXZlcnNpdHkgSGVhbHRoIENlbnRyZSBkYWdnZXJNb250cmVh
bCBHZW5lcmFsIEhvc3BpdGFsIE1lZGljYWwgTGlicmFyeSwgTWNHaWxsIFVuaXZlcnNpdHkgSGVh
bHRoIENlbnRyZSBkb3VibGUgZGFnZ2VyRGVwYXJ0bWVudCBvZiBFcGlkZW1pb2xvZ3ksIEJpb3N0
YXRpc3RpY3MgYW5kIE9jY3VwYXRpb25hbCBIZWFsdGgsIE1jR2lsbCBVbml2ZXJzaXR5IHNlY3Rp
b24gc2lnbkRlcGFydG1lbnQgb2YgUHN5Y2hpYXRyeSwgRG91Z2xhcyBJbnN0aXR1dGUgcGFyYWdy
YXBoIHNpZ25EZXBhcnRtZW50IG9mIEFuZXN0aGVzaWEsIE1jR2lsbCBVbml2ZXJzaXR5IEhlYWx0
aCBDZW50cmUsIE1vbnRyZWFsLCBRdWViZWMsIENhbmFkYS48L2F1dGgtYWRkcmVzcz48dGl0bGVz
Pjx0aXRsZT5BIHN5c3RlbWF0aWMgcmV2aWV3IG9mIGVjb25vbWljIGV2YWx1YXRpb25zIG9mIGVu
aGFuY2VkIHJlY292ZXJ5IHBhdGh3YXlzIGZvciBjb2xvcmVjdGFsIHN1cmdlcnk8L3RpdGxlPjxz
ZWNvbmRhcnktdGl0bGU+QW5uIFN1cmc8L3NlY29uZGFyeS10aXRsZT48YWx0LXRpdGxlPkFubmFs
cyBvZiBzdXJnZXJ5PC9hbHQtdGl0bGU+PC90aXRsZXM+PHBlcmlvZGljYWw+PGZ1bGwtdGl0bGU+
QW5uIFN1cmc8L2Z1bGwtdGl0bGU+PGFiYnItMT5Bbm5hbHMgb2Ygc3VyZ2VyeTwvYWJici0xPjwv
cGVyaW9kaWNhbD48YWx0LXBlcmlvZGljYWw+PGZ1bGwtdGl0bGU+QW5uIFN1cmc8L2Z1bGwtdGl0
bGU+PGFiYnItMT5Bbm5hbHMgb2Ygc3VyZ2VyeTwvYWJici0xPjwvYWx0LXBlcmlvZGljYWw+PHBh
Z2VzPjY3MC02PC9wYWdlcz48dm9sdW1lPjI1OTwvdm9sdW1lPjxudW1iZXI+NDwvbnVtYmVyPjxl
ZGl0aW9uPjIwMTMvMDUvMTY8L2VkaXRpb24+PGtleXdvcmRzPjxrZXl3b3JkPkNoaW5hPC9rZXl3
b3JkPjxrZXl3b3JkPkNvbGVjdG9teS8qZWNvbm9taWNzPC9rZXl3b3JkPjxrZXl3b3JkPkNvc3Qt
QmVuZWZpdCBBbmFseXNpczwva2V5d29yZD48a2V5d29yZD5FbGVjdGl2ZSBTdXJnaWNhbCBQcm9j
ZWR1cmVzLyplY29ub21pY3M8L2tleXdvcmQ+PGtleXdvcmQ+RXVyb3BlPC9rZXl3b3JkPjxrZXl3
b3JkPkh1bWFuczwva2V5d29yZD48a2V5d29yZD5MYXBhcm9zY29weS9lY29ub21pY3M8L2tleXdv
cmQ+PGtleXdvcmQ+TGVuZ3RoIG9mIFN0YXkvZWNvbm9taWNzPC9rZXl3b3JkPjxrZXl3b3JkPk5l
dyBaZWFsYW5kPC9rZXl3b3JkPjxrZXl3b3JkPlBlcmlvcGVyYXRpdmUgQ2FyZS8qZWNvbm9taWNz
L21ldGhvZHM8L2tleXdvcmQ+PGtleXdvcmQ+UG9zdG9wZXJhdGl2ZSBDb21wbGljYXRpb25zL2Vj
b25vbWljcy9wcmV2ZW50aW9uICZhbXA7IGNvbnRyb2w8L2tleXdvcmQ+PGtleXdvcmQ+UHJvY3Rv
Y29sZWN0b215LCBSZXN0b3JhdGl2ZS9lY29ub21pY3M8L2tleXdvcmQ+PGtleXdvcmQ+UXVhbGl0
eS1BZGp1c3RlZCBMaWZlIFllYXJzPC9rZXl3b3JkPjxrZXl3b3JkPlJlY3R1bS8qc3VyZ2VyeTwv
a2V5d29yZD48a2V5d29yZD5Vbml0ZWQgU3RhdGVzPC9rZXl3b3JkPjwva2V5d29yZHM+PGRhdGVz
Pjx5ZWFyPjIwMTQ8L3llYXI+PHB1Yi1kYXRlcz48ZGF0ZT5BcHI8L2RhdGU+PC9wdWItZGF0ZXM+
PC9kYXRlcz48aXNibj4wMDAzLTQ5MzI8L2lzYm4+PGFjY2Vzc2lvbi1udW0+MjM2NzM3NzA8L2Fj
Y2Vzc2lvbi1udW0+PHVybHM+PC91cmxzPjxlbGVjdHJvbmljLXJlc291cmNlLW51bT4xMC4xMDk3
L1NMQS4wYjAxM2UzMTgyOTVmZWY4PC9lbGVjdHJvbmljLXJlc291cmNlLW51bT48cmVtb3RlLWRh
dGFiYXNlLXByb3ZpZGVyPk5MTTwvcmVtb3RlLWRhdGFiYXNlLXByb3ZpZGVyPjxsYW5ndWFnZT5l
bmc8L2xhbmd1YWdlPjwvcmVjb3JkPjwvQ2l0ZT48L0VuZE5vdGU+
</w:fldData>
          </w:fldChar>
        </w:r>
        <w:r w:rsidR="002F5B0D">
          <w:instrText xml:space="preserve"> ADDIN EN.CITE </w:instrText>
        </w:r>
        <w:r w:rsidR="002F5B0D">
          <w:fldChar w:fldCharType="begin">
            <w:fldData xml:space="preserve">PEVuZE5vdGU+PENpdGU+PEF1dGhvcj5TdG93ZXJzPC9BdXRob3I+PFllYXI+MjAxNTwvWWVhcj48
UmVjTnVtPjIzMDwvUmVjTnVtPjxEaXNwbGF5VGV4dD48c3R5bGUgZmFjZT0ic3VwZXJzY3JpcHQi
PjEwNy0xMDk8L3N0eWxlPjwvRGlzcGxheVRleHQ+PHJlY29yZD48cmVjLW51bWJlcj4yMzA8L3Jl
Yy1udW1iZXI+PGZvcmVpZ24ta2V5cz48a2V5IGFwcD0iRU4iIGRiLWlkPSJhYXN0dnBkcjY5ZnNy
NmV3c3J0NTA1OTF4cmZ6OTkyMnpweHYiIHRpbWVzdGFtcD0iMTU2MjY4MzIwMyI+MjMwPC9rZXk+
PC9mb3JlaWduLWtleXM+PHJlZi10eXBlIG5hbWU9IkpvdXJuYWwgQXJ0aWNsZSI+MTc8L3JlZi10
eXBlPjxjb250cmlidXRvcnM+PGF1dGhvcnM+PGF1dGhvcj5TdG93ZXJzLCBNLiBELjwvYXV0aG9y
PjxhdXRob3I+TGVtYW51LCBELiBQLjwvYXV0aG9yPjxhdXRob3I+SGlsbCwgQS4gRy48L2F1dGhv
cj48L2F1dGhvcnM+PC9jb250cmlidXRvcnM+PGF1dGgtYWRkcmVzcz5EZXBhcnRtZW50IG9mIFN1
cmdlcnksIE1pZGRsZW1vcmUgSG9zcGl0YWwsIFVuaXZlcnNpdHkgb2YgQXVja2xhbmQsIFByaXZh
dGUgQmFnIDIzMzExLCBPdGFodWh1LCBBdWNrbGFuZCwgMTYwMCwgTmV3IFplYWxhbmQuPC9hdXRo
LWFkZHJlc3M+PHRpdGxlcz48dGl0bGU+SGVhbHRoIGVjb25vbWljcyBpbiBFbmhhbmNlZCBSZWNv
dmVyeSBBZnRlciBTdXJnZXJ5IHByb2dyYW1zPC90aXRsZT48c2Vjb25kYXJ5LXRpdGxlPkNhbiBK
IEFuYWVzdGg8L3NlY29uZGFyeS10aXRsZT48YWx0LXRpdGxlPkNhbmFkaWFuIGpvdXJuYWwgb2Yg
YW5hZXN0aGVzaWEgPSBKb3VybmFsIGNhbmFkaWVuIGQmYXBvczthbmVzdGhlc2llPC9hbHQtdGl0
bGU+PC90aXRsZXM+PHBlcmlvZGljYWw+PGZ1bGwtdGl0bGU+Q2FuIEogQW5hZXN0aDwvZnVsbC10
aXRsZT48YWJici0xPkNhbmFkaWFuIGpvdXJuYWwgb2YgYW5hZXN0aGVzaWEgPSBKb3VybmFsIGNh
bmFkaWVuIGQmYXBvczthbmVzdGhlc2llPC9hYmJyLTE+PC9wZXJpb2RpY2FsPjxhbHQtcGVyaW9k
aWNhbD48ZnVsbC10aXRsZT5DYW4gSiBBbmFlc3RoPC9mdWxsLXRpdGxlPjxhYmJyLTE+Q2FuYWRp
YW4gam91cm5hbCBvZiBhbmFlc3RoZXNpYSA9IEpvdXJuYWwgY2FuYWRpZW4gZCZhcG9zO2FuZXN0
aGVzaWU8L2FiYnItMT48L2FsdC1wZXJpb2RpY2FsPjxwYWdlcz4yMTktMzA8L3BhZ2VzPjx2b2x1
bWU+NjI8L3ZvbHVtZT48bnVtYmVyPjI8L251bWJlcj48ZWRpdGlvbj4yMDE0LzExLzE0PC9lZGl0
aW9uPjxrZXl3b3Jkcz48a2V5d29yZD5Db3N0LUJlbmVmaXQgQW5hbHlzaXM8L2tleXdvcmQ+PGtl
eXdvcmQ+RXZpZGVuY2UtQmFzZWQgUHJhY3RpY2U8L2tleXdvcmQ+PGtleXdvcmQ+R3luZWNvbG9n
aWMgU3VyZ2ljYWwgUHJvY2VkdXJlczwva2V5d29yZD48a2V5d29yZD5IdW1hbnM8L2tleXdvcmQ+
PGtleXdvcmQ+UGFuY3JlYXRpY29kdW9kZW5lY3RvbXk8L2tleXdvcmQ+PGtleXdvcmQ+KlBlcmlv
cGVyYXRpdmUgQ2FyZTwva2V5d29yZD48a2V5d29yZD4qUmVjb3Zlcnkgb2YgRnVuY3Rpb248L2tl
eXdvcmQ+PGtleXdvcmQ+U3RvbWFjaCBOZW9wbGFzbXMvc3VyZ2VyeTwva2V5d29yZD48a2V5d29y
ZD5WYXNjdWxhciBTdXJnaWNhbCBQcm9jZWR1cmVzPC9rZXl3b3JkPjwva2V5d29yZHM+PGRhdGVz
Pjx5ZWFyPjIwMTU8L3llYXI+PHB1Yi1kYXRlcz48ZGF0ZT5GZWI8L2RhdGU+PC9wdWItZGF0ZXM+
PC9kYXRlcz48aXNibj4wODMyLTYxMHg8L2lzYm4+PGFjY2Vzc2lvbi1udW0+MjUzOTE3Mzk8L2Fj
Y2Vzc2lvbi1udW0+PHVybHM+PC91cmxzPjxlbGVjdHJvbmljLXJlc291cmNlLW51bT4xMC4xMDA3
L3MxMjYzMC0wMTQtMDI3Mi0wPC9lbGVjdHJvbmljLXJlc291cmNlLW51bT48cmVtb3RlLWRhdGFi
YXNlLXByb3ZpZGVyPk5MTTwvcmVtb3RlLWRhdGFiYXNlLXByb3ZpZGVyPjxsYW5ndWFnZT5lbmc8
L2xhbmd1YWdlPjwvcmVjb3JkPjwvQ2l0ZT48Q2l0ZT48QXV0aG9yPkxlbWFudTwvQXV0aG9yPjxZ
ZWFyPjIwMTQ8L1llYXI+PFJlY051bT4yMzE8L1JlY051bT48cmVjb3JkPjxyZWMtbnVtYmVyPjIz
MTwvcmVjLW51bWJlcj48Zm9yZWlnbi1rZXlzPjxrZXkgYXBwPSJFTiIgZGItaWQ9ImFhc3R2cGRy
Njlmc3I2ZXdzcnQ1MDU5MXhyZno5OTIyenB4diIgdGltZXN0YW1wPSIxNTYyNjgzMjA0Ij4yMzE8
L2tleT48L2ZvcmVpZ24ta2V5cz48cmVmLXR5cGUgbmFtZT0iSm91cm5hbCBBcnRpY2xlIj4xNzwv
cmVmLXR5cGU+PGNvbnRyaWJ1dG9ycz48YXV0aG9ycz48YXV0aG9yPkxlbWFudSwgRC4gUC48L2F1
dGhvcj48YXV0aG9yPlNpbmdoLCBQLiBQLjwvYXV0aG9yPjxhdXRob3I+U3Rvd2VycywgTS4gRC48
L2F1dGhvcj48YXV0aG9yPkhpbGwsIEEuIEcuPC9hdXRob3I+PC9hdXRob3JzPjwvY29udHJpYnV0
b3JzPjxhdXRoLWFkZHJlc3M+RGVwYXJ0bWVudCBvZiBTdXJnZXJ5LCBTb3V0aCBBdWNrbGFuZCBD
bGluaWNhbCBTY2hvb2wsIFVuaXZlcnNpdHkgb2YgQXVja2xhbmQsIEF1Y2tsYW5kLCBOZXcgWmVh
bGFuZC48L2F1dGgtYWRkcmVzcz48dGl0bGVzPjx0aXRsZT5BIHN5c3RlbWF0aWMgcmV2aWV3IHRv
IGFzc2VzcyBjb3N0IGVmZmVjdGl2ZW5lc3Mgb2YgZW5oYW5jZWQgcmVjb3ZlcnkgYWZ0ZXIgc3Vy
Z2VyeSBwcm9ncmFtbWVzIGluIGNvbG9yZWN0YWwgc3VyZ2VyeTwvdGl0bGU+PHNlY29uZGFyeS10
aXRsZT5Db2xvcmVjdGFsIERpczwvc2Vjb25kYXJ5LXRpdGxlPjxhbHQtdGl0bGU+Q29sb3JlY3Rh
bCBkaXNlYXNlIDogdGhlIG9mZmljaWFsIGpvdXJuYWwgb2YgdGhlIEFzc29jaWF0aW9uIG9mIENv
bG9wcm9jdG9sb2d5IG9mIEdyZWF0IEJyaXRhaW4gYW5kIElyZWxhbmQ8L2FsdC10aXRsZT48L3Rp
dGxlcz48cGVyaW9kaWNhbD48ZnVsbC10aXRsZT5Db2xvcmVjdGFsIERpczwvZnVsbC10aXRsZT48
YWJici0xPkNvbG9yZWN0YWwgZGlzZWFzZSA6IHRoZSBvZmZpY2lhbCBqb3VybmFsIG9mIHRoZSBB
c3NvY2lhdGlvbiBvZiBDb2xvcHJvY3RvbG9neSBvZiBHcmVhdCBCcml0YWluIGFuZCBJcmVsYW5k
PC9hYmJyLTE+PC9wZXJpb2RpY2FsPjxhbHQtcGVyaW9kaWNhbD48ZnVsbC10aXRsZT5Db2xvcmVj
dGFsIERpczwvZnVsbC10aXRsZT48YWJici0xPkNvbG9yZWN0YWwgZGlzZWFzZSA6IHRoZSBvZmZp
Y2lhbCBqb3VybmFsIG9mIHRoZSBBc3NvY2lhdGlvbiBvZiBDb2xvcHJvY3RvbG9neSBvZiBHcmVh
dCBCcml0YWluIGFuZCBJcmVsYW5kPC9hYmJyLTE+PC9hbHQtcGVyaW9kaWNhbD48cGFnZXM+MzM4
LTQ2PC9wYWdlcz48dm9sdW1lPjE2PC92b2x1bWU+PG51bWJlcj41PC9udW1iZXI+PGVkaXRpb24+
MjAxMy8xMS8yOTwvZWRpdGlvbj48a2V5d29yZHM+PGtleXdvcmQ+Q29sb24vKnN1cmdlcnk8L2tl
eXdvcmQ+PGtleXdvcmQ+Q29zdC1CZW5lZml0IEFuYWx5c2lzPC9rZXl3b3JkPjxrZXl3b3JkPkh1
bWFuczwva2V5d29yZD48a2V5d29yZD5MZW5ndGggb2YgU3RheS9lY29ub21pY3M8L2tleXdvcmQ+
PGtleXdvcmQ+UGF0aWVudCBSZWFkbWlzc2lvbi9lY29ub21pY3M8L2tleXdvcmQ+PGtleXdvcmQ+
UG9zdG9wZXJhdGl2ZSBDYXJlLyplY29ub21pY3MvKm1ldGhvZHM8L2tleXdvcmQ+PGtleXdvcmQ+
UmVjdHVtLypzdXJnZXJ5PC9rZXl3b3JkPjxrZXl3b3JkPlJlb3BlcmF0aW9uL2Vjb25vbWljczwv
a2V5d29yZD48a2V5d29yZD5FcmFzPC9rZXl3b3JkPjxrZXl3b3JkPmNvbG9yZWN0YWw8L2tleXdv
cmQ+PGtleXdvcmQ+Y29zdCBlZmZlY3RpdmVuZXNzPC9rZXl3b3JkPjxrZXl3b3JkPmVuaGFuY2Vk
IHJlY292ZXJ5IGFmdGVyIHN1cmdlcnk8L2tleXdvcmQ+PGtleXdvcmQ+cGVyaW9wZXJhdGl2ZSBj
YXJlPC9rZXl3b3JkPjwva2V5d29yZHM+PGRhdGVzPjx5ZWFyPjIwMTQ8L3llYXI+PHB1Yi1kYXRl
cz48ZGF0ZT5NYXk8L2RhdGU+PC9wdWItZGF0ZXM+PC9kYXRlcz48aXNibj4xNDYyLTg5MTA8L2lz
Ym4+PGFjY2Vzc2lvbi1udW0+MjQyODM5NDI8L2FjY2Vzc2lvbi1udW0+PHVybHM+PC91cmxzPjxl
bGVjdHJvbmljLXJlc291cmNlLW51bT4xMC4xMTExL2NvZGkuMTI1MDU8L2VsZWN0cm9uaWMtcmVz
b3VyY2UtbnVtPjxyZW1vdGUtZGF0YWJhc2UtcHJvdmlkZXI+TkxNPC9yZW1vdGUtZGF0YWJhc2Ut
cHJvdmlkZXI+PGxhbmd1YWdlPmVuZzwvbGFuZ3VhZ2U+PC9yZWNvcmQ+PC9DaXRlPjxDaXRlPjxB
dXRob3I+TGVlPC9BdXRob3I+PFllYXI+MjAxNDwvWWVhcj48UmVjTnVtPjIzMjwvUmVjTnVtPjxy
ZWNvcmQ+PHJlYy1udW1iZXI+MjMyPC9yZWMtbnVtYmVyPjxmb3JlaWduLWtleXM+PGtleSBhcHA9
IkVOIiBkYi1pZD0iYWFzdHZwZHI2OWZzcjZld3NydDUwNTkxeHJmejk5MjJ6cHh2IiB0aW1lc3Rh
bXA9IjE1NjI2ODMyMDUiPjIzMjwva2V5PjwvZm9yZWlnbi1rZXlzPjxyZWYtdHlwZSBuYW1lPSJK
b3VybmFsIEFydGljbGUiPjE3PC9yZWYtdHlwZT48Y29udHJpYnV0b3JzPjxhdXRob3JzPjxhdXRo
b3I+TGVlLCBMLjwvYXV0aG9yPjxhdXRob3I+TGksIEMuPC9hdXRob3I+PGF1dGhvcj5MYW5kcnks
IFQuPC9hdXRob3I+PGF1dGhvcj5MYXRpbWVyLCBFLjwvYXV0aG9yPjxhdXRob3I+Q2FybGksIEYu
PC9hdXRob3I+PGF1dGhvcj5GcmllZCwgRy4gTS48L2F1dGhvcj48YXV0aG9yPkZlbGRtYW4sIEwu
IFMuPC9hdXRob3I+PC9hdXRob3JzPjwvY29udHJpYnV0b3JzPjxhdXRoLWFkZHJlc3M+KlN0ZWlu
YmVyZy1CZXJuc3RlaW4gQ2VudHJlIGZvciBNaW5pbWFsbHkgSW52YXNpdmUgU3VyZ2VyeSBhbmQg
SW5ub3ZhdGlvbiwgTWNHaWxsIFVuaXZlcnNpdHkgSGVhbHRoIENlbnRyZSBkYWdnZXJNb250cmVh
bCBHZW5lcmFsIEhvc3BpdGFsIE1lZGljYWwgTGlicmFyeSwgTWNHaWxsIFVuaXZlcnNpdHkgSGVh
bHRoIENlbnRyZSBkb3VibGUgZGFnZ2VyRGVwYXJ0bWVudCBvZiBFcGlkZW1pb2xvZ3ksIEJpb3N0
YXRpc3RpY3MgYW5kIE9jY3VwYXRpb25hbCBIZWFsdGgsIE1jR2lsbCBVbml2ZXJzaXR5IHNlY3Rp
b24gc2lnbkRlcGFydG1lbnQgb2YgUHN5Y2hpYXRyeSwgRG91Z2xhcyBJbnN0aXR1dGUgcGFyYWdy
YXBoIHNpZ25EZXBhcnRtZW50IG9mIEFuZXN0aGVzaWEsIE1jR2lsbCBVbml2ZXJzaXR5IEhlYWx0
aCBDZW50cmUsIE1vbnRyZWFsLCBRdWViZWMsIENhbmFkYS48L2F1dGgtYWRkcmVzcz48dGl0bGVz
Pjx0aXRsZT5BIHN5c3RlbWF0aWMgcmV2aWV3IG9mIGVjb25vbWljIGV2YWx1YXRpb25zIG9mIGVu
aGFuY2VkIHJlY292ZXJ5IHBhdGh3YXlzIGZvciBjb2xvcmVjdGFsIHN1cmdlcnk8L3RpdGxlPjxz
ZWNvbmRhcnktdGl0bGU+QW5uIFN1cmc8L3NlY29uZGFyeS10aXRsZT48YWx0LXRpdGxlPkFubmFs
cyBvZiBzdXJnZXJ5PC9hbHQtdGl0bGU+PC90aXRsZXM+PHBlcmlvZGljYWw+PGZ1bGwtdGl0bGU+
QW5uIFN1cmc8L2Z1bGwtdGl0bGU+PGFiYnItMT5Bbm5hbHMgb2Ygc3VyZ2VyeTwvYWJici0xPjwv
cGVyaW9kaWNhbD48YWx0LXBlcmlvZGljYWw+PGZ1bGwtdGl0bGU+QW5uIFN1cmc8L2Z1bGwtdGl0
bGU+PGFiYnItMT5Bbm5hbHMgb2Ygc3VyZ2VyeTwvYWJici0xPjwvYWx0LXBlcmlvZGljYWw+PHBh
Z2VzPjY3MC02PC9wYWdlcz48dm9sdW1lPjI1OTwvdm9sdW1lPjxudW1iZXI+NDwvbnVtYmVyPjxl
ZGl0aW9uPjIwMTMvMDUvMTY8L2VkaXRpb24+PGtleXdvcmRzPjxrZXl3b3JkPkNoaW5hPC9rZXl3
b3JkPjxrZXl3b3JkPkNvbGVjdG9teS8qZWNvbm9taWNzPC9rZXl3b3JkPjxrZXl3b3JkPkNvc3Qt
QmVuZWZpdCBBbmFseXNpczwva2V5d29yZD48a2V5d29yZD5FbGVjdGl2ZSBTdXJnaWNhbCBQcm9j
ZWR1cmVzLyplY29ub21pY3M8L2tleXdvcmQ+PGtleXdvcmQ+RXVyb3BlPC9rZXl3b3JkPjxrZXl3
b3JkPkh1bWFuczwva2V5d29yZD48a2V5d29yZD5MYXBhcm9zY29weS9lY29ub21pY3M8L2tleXdv
cmQ+PGtleXdvcmQ+TGVuZ3RoIG9mIFN0YXkvZWNvbm9taWNzPC9rZXl3b3JkPjxrZXl3b3JkPk5l
dyBaZWFsYW5kPC9rZXl3b3JkPjxrZXl3b3JkPlBlcmlvcGVyYXRpdmUgQ2FyZS8qZWNvbm9taWNz
L21ldGhvZHM8L2tleXdvcmQ+PGtleXdvcmQ+UG9zdG9wZXJhdGl2ZSBDb21wbGljYXRpb25zL2Vj
b25vbWljcy9wcmV2ZW50aW9uICZhbXA7IGNvbnRyb2w8L2tleXdvcmQ+PGtleXdvcmQ+UHJvY3Rv
Y29sZWN0b215LCBSZXN0b3JhdGl2ZS9lY29ub21pY3M8L2tleXdvcmQ+PGtleXdvcmQ+UXVhbGl0
eS1BZGp1c3RlZCBMaWZlIFllYXJzPC9rZXl3b3JkPjxrZXl3b3JkPlJlY3R1bS8qc3VyZ2VyeTwv
a2V5d29yZD48a2V5d29yZD5Vbml0ZWQgU3RhdGVzPC9rZXl3b3JkPjwva2V5d29yZHM+PGRhdGVz
Pjx5ZWFyPjIwMTQ8L3llYXI+PHB1Yi1kYXRlcz48ZGF0ZT5BcHI8L2RhdGU+PC9wdWItZGF0ZXM+
PC9kYXRlcz48aXNibj4wMDAzLTQ5MzI8L2lzYm4+PGFjY2Vzc2lvbi1udW0+MjM2NzM3NzA8L2Fj
Y2Vzc2lvbi1udW0+PHVybHM+PC91cmxzPjxlbGVjdHJvbmljLXJlc291cmNlLW51bT4xMC4xMDk3
L1NMQS4wYjAxM2UzMTgyOTVmZWY4PC9lbGVjdHJvbmljLXJlc291cmNlLW51bT48cmVtb3RlLWRh
dGFiYXNlLXByb3ZpZGVyPk5MTTwvcmVtb3RlLWRhdGFiYXNlLXByb3ZpZGVyPjxsYW5ndWFnZT5l
bmc8L2xhbmd1YWdlPjwvcmVjb3JkPjwvQ2l0ZT48L0VuZE5vdGU+
</w:fldData>
          </w:fldChar>
        </w:r>
        <w:r w:rsidR="002F5B0D">
          <w:instrText xml:space="preserve"> ADDIN EN.CITE.DATA </w:instrText>
        </w:r>
        <w:r w:rsidR="002F5B0D">
          <w:fldChar w:fldCharType="end"/>
        </w:r>
        <w:r w:rsidR="002F5B0D">
          <w:fldChar w:fldCharType="separate"/>
        </w:r>
        <w:r w:rsidR="002F5B0D" w:rsidRPr="00CA1432">
          <w:rPr>
            <w:noProof/>
            <w:vertAlign w:val="superscript"/>
          </w:rPr>
          <w:t>107-109</w:t>
        </w:r>
        <w:r w:rsidR="002F5B0D">
          <w:fldChar w:fldCharType="end"/>
        </w:r>
      </w:hyperlink>
      <w:r>
        <w:t xml:space="preserve"> which have found few studies </w:t>
      </w:r>
      <w:r w:rsidR="002953DE">
        <w:t>reporting</w:t>
      </w:r>
      <w:r>
        <w:t xml:space="preserve"> the effect on quality of life and none presented cost-effectiveness results using QALYs. </w:t>
      </w:r>
      <w:r w:rsidRPr="00071678">
        <w:t>The enhanced recovery pathway was found to be associated with reduced costs for all patients and the incremental cost-effectiveness estimate favoured the enhanced recovery protocol, with a high probability of being the most cost-effective option</w:t>
      </w:r>
      <w:r w:rsidR="002953DE">
        <w:t xml:space="preserve">. </w:t>
      </w:r>
      <w:r>
        <w:t>Furthermore, we</w:t>
      </w:r>
      <w:r w:rsidR="001E6B1B" w:rsidRPr="00F756D0">
        <w:t xml:space="preserve"> were able to examine the hospitalisation costs of different types of joint replacement through their identification in the NJR dataset and linkage to hospital records. We found partial knee replacement to have lower 1-year costs than total knee replacement, even after adjusting for potential confounders. </w:t>
      </w:r>
      <w:r w:rsidRPr="00F756D0">
        <w:t>Previous studies have examined the costs of joint replacement but consisted of smaller samples and without linkage to NJR data</w:t>
      </w:r>
      <w:r w:rsidR="00CA1432">
        <w:fldChar w:fldCharType="begin">
          <w:fldData xml:space="preserve">PEVuZE5vdGU+PENpdGU+PEF1dGhvcj5FaWJpY2g8L0F1dGhvcj48WWVhcj4yMDE4PC9ZZWFyPjxS
ZWNOdW0+MTk5PC9SZWNOdW0+PERpc3BsYXlUZXh0PjxzdHlsZSBmYWNlPSJzdXBlcnNjcmlwdCI+
NjUgMTEwPC9zdHlsZT48L0Rpc3BsYXlUZXh0PjxyZWNvcmQ+PHJlYy1udW1iZXI+MTk5PC9yZWMt
bnVtYmVyPjxmb3JlaWduLWtleXM+PGtleSBhcHA9IkVOIiBkYi1pZD0iYWFzdHZwZHI2OWZzcjZl
d3NydDUwNTkxeHJmejk5MjJ6cHh2IiB0aW1lc3RhbXA9IjE1NDI2NDQ2NTciPjE5OTwva2V5Pjwv
Zm9yZWlnbi1rZXlzPjxyZWYtdHlwZSBuYW1lPSJKb3VybmFsIEFydGljbGUiPjE3PC9yZWYtdHlw
ZT48Y29udHJpYnV0b3JzPjxhdXRob3JzPjxhdXRob3I+RWliaWNoLCBQLjwvYXV0aG9yPjxhdXRo
b3I+RGFraW4sIEguIEEuPC9hdXRob3I+PGF1dGhvcj5QcmljZSwgQS4gSi48L2F1dGhvcj48YXV0
aG9yPkJlYXJkLCBELjwvYXV0aG9yPjxhdXRob3I+QXJkZW4sIE4uIEsuPC9hdXRob3I+PGF1dGhv
cj5HcmF5LCBBLiBNLjwvYXV0aG9yPjwvYXV0aG9ycz48L2NvbnRyaWJ1dG9ycz48YXV0aC1hZGRy
ZXNzPkhlYWx0aCBFY29ub21pY3MgUmVzZWFyY2ggQ2VudHJlLCBOdWZmaWVsZCBEZXBhcnRtZW50
IG9mIFBvcHVsYXRpb24gSGVhbHRoLCBVbml2ZXJzaXR5IG9mIE94Zm9yZCwgT3hmb3JkLCBVSy4m
I3hEO01heCBQbGFuY2sgSW5zdGl0dXRlIGZvciBEZW1vZ3JhcGhpYyBSZXNlYXJjaCwgUm9zdG9j
aywgR2VybWFueS4mI3hEO051ZmZpZWxkIERlcGFydG1lbnQgb2YgT3J0aG9wYWVkaWNzLCBSaGV1
bWF0b2xvZ3kgYW5kIE11c2N1bG9za2VsZXRhbCBTY2llbmNlcywgVW5pdmVyc2l0eSBvZiBPeGZv
cmQsIE94Zm9yZCwgVUsuJiN4RDtGYWN1bHR5IG9mIE1lZGljaW5lLCBVbml2ZXJzaXR5IG9mIFNv
dXRoYW1wdG9uLCBTb3V0aGFtcHRvbiwgVUsuPC9hdXRoLWFkZHJlc3M+PHRpdGxlcz48dGl0bGU+
QXNzb2NpYXRpb25zIGJldHdlZW4gcHJlb3BlcmF0aXZlIE94Zm9yZCBoaXAgYW5kIGtuZWUgc2Nv
cmVzIGFuZCBjb3N0cyBhbmQgcXVhbGl0eSBvZiBsaWZlIG9mIHBhdGllbnRzIHVuZGVyZ29pbmcg
cHJpbWFyeSB0b3RhbCBqb2ludCByZXBsYWNlbWVudCBpbiB0aGUgTkhTIEVuZ2xhbmQ6IGFuIG9i
c2VydmF0aW9uYWwgc3R1ZHk8L3RpdGxlPjxzZWNvbmRhcnktdGl0bGU+Qk1KIE9wZW48L3NlY29u
ZGFyeS10aXRsZT48YWx0LXRpdGxlPkJNSiBvcGVuPC9hbHQtdGl0bGU+PC90aXRsZXM+PHBlcmlv
ZGljYWw+PGZ1bGwtdGl0bGU+Qk1KIE9wZW48L2Z1bGwtdGl0bGU+PGFiYnItMT5CTUogb3Blbjwv
YWJici0xPjwvcGVyaW9kaWNhbD48YWx0LXBlcmlvZGljYWw+PGZ1bGwtdGl0bGU+Qk1KIE9wZW48
L2Z1bGwtdGl0bGU+PGFiYnItMT5CTUogb3BlbjwvYWJici0xPjwvYWx0LXBlcmlvZGljYWw+PHBh
Z2VzPmUwMTk0Nzc8L3BhZ2VzPjx2b2x1bWU+ODwvdm9sdW1lPjxudW1iZXI+NDwvbnVtYmVyPjxl
ZGl0aW9uPjIwMTgvMDQvMTM8L2VkaXRpb24+PGtleXdvcmRzPjxrZXl3b3JkPipjb3N0czwva2V5
d29yZD48a2V5d29yZD4qaGlwIHJlcGxhY2VtZW50PC9rZXl3b3JkPjxrZXl3b3JkPiprbmVlIHJl
cGxhY2VtZW50PC9rZXl3b3JkPjxrZXl3b3JkPipveGZvcmQgaGlwIHNjb3JlPC9rZXl3b3JkPjxr
ZXl3b3JkPipveGZvcmQga25lZSBzY29yZTwva2V5d29yZD48a2V5d29yZD4qcXVhbGl0eS1vZi1s
aWZlPC9rZXl3b3JkPjxrZXl3b3JkPnN1Ym1pdHRlZCB3b3JrLiBOS0EgcmVwb3J0cyBncmFudHMg
ZnJvbSBCaW9pYmVyaWNhLCBwZXJzb25hbCBmZWVzIGZyb20gQmlvdmVudHVzLDwva2V5d29yZD48
a2V5d29yZD5wZXJzb25hbCBmZWVzIGZyb20gRVNDRU8sIHBlcnNvbmFsIGZlZXMgZnJvbSBGbGV4
aW9uLCBwZXJzb25hbCBmZWVzIGZyb208L2tleXdvcmQ+PGtleXdvcmQ+RnJlc2hmaWVsZHMgQnJ1
Y2toYXVzIERlcmluZ2VyLCBwZXJzb25hbCBmZWVzIGZyb20gTWVyY2ssIHBlcnNvbmFsIGZlZXMg
ZnJvbTwva2V5d29yZD48a2V5d29yZD5SZWdlbmVyb24sIG91dHNpZGUgdGhlIHN1Ym1pdHRlZCB3
b3JrLjwva2V5d29yZD48L2tleXdvcmRzPjxkYXRlcz48eWVhcj4yMDE4PC95ZWFyPjxwdWItZGF0
ZXM+PGRhdGU+QXByIDEwPC9kYXRlPjwvcHViLWRhdGVzPjwvZGF0ZXM+PGlzYm4+MjA0NC02MDU1
PC9pc2JuPjxhY2Nlc3Npb24tbnVtPjI5NjQzMTU0PC9hY2Nlc3Npb24tbnVtPjx1cmxzPjwvdXJs
cz48Y3VzdG9tMj5QTUM1ODk4Mjk4PC9jdXN0b20yPjxlbGVjdHJvbmljLXJlc291cmNlLW51bT4x
MC4xMTM2L2Jtam9wZW4tMjAxNy0wMTk0Nzc8L2VsZWN0cm9uaWMtcmVzb3VyY2UtbnVtPjxyZW1v
dGUtZGF0YWJhc2UtcHJvdmlkZXI+TkxNPC9yZW1vdGUtZGF0YWJhc2UtcHJvdmlkZXI+PGxhbmd1
YWdlPmVuZzwvbGFuZ3VhZ2U+PC9yZWNvcmQ+PC9DaXRlPjxDaXRlPjxBdXRob3I+QnVybjwvQXV0
aG9yPjxZZWFyPjIwMTg8L1llYXI+PFJlY051bT4yMDA8L1JlY051bT48cmVjb3JkPjxyZWMtbnVt
YmVyPjIwMDwvcmVjLW51bWJlcj48Zm9yZWlnbi1rZXlzPjxrZXkgYXBwPSJFTiIgZGItaWQ9ImFh
c3R2cGRyNjlmc3I2ZXdzcnQ1MDU5MXhyZno5OTIyenB4diIgdGltZXN0YW1wPSIxNTQyNjQ0NzAw
Ij4yMDA8L2tleT48L2ZvcmVpZ24ta2V5cz48cmVmLXR5cGUgbmFtZT0iSm91cm5hbCBBcnRpY2xl
Ij4xNzwvcmVmLXR5cGU+PGNvbnRyaWJ1dG9ycz48YXV0aG9ycz48YXV0aG9yPkJ1cm4sIEUuPC9h
dXRob3I+PGF1dGhvcj5FZHdhcmRzLCBDLiBKLjwvYXV0aG9yPjxhdXRob3I+TXVycmF5LCBELiBX
LjwvYXV0aG9yPjxhdXRob3I+U2lsbWFuLCBBLjwvYXV0aG9yPjxhdXRob3I+Q29vcGVyLCBDLjwv
YXV0aG9yPjxhdXRob3I+QXJkZW4sIE4uIEsuPC9hdXRob3I+PGF1dGhvcj5QaW5lZG8tVmlsbGFu
dWV2YSwgUi48L2F1dGhvcj48YXV0aG9yPlByaWV0by1BbGhhbWJyYSwgRC48L2F1dGhvcj48L2F1
dGhvcnM+PC9jb250cmlidXRvcnM+PGF1dGgtYWRkcmVzcz5OdWZmaWVsZCBEZXBhcnRtZW50IG9m
IE9ydGhvcGFlZGljcywgUmhldW1hdG9sb2d5IGFuZCBNdXNjdWxvc2tlbGV0YWwgU2NpZW5jZXMs
IFVuaXZlcnNpdHkgb2YgT3hmb3JkLCBPeGZvcmQsIFVLLiYjeEQ7TklIUiBXZWxsY29tZSBUcnVz
dCBDbGluaWNhbCBSZXNlYXJjaCBGYWNpbGl0eSwgVW5pdmVyc2l0eSBIb3NwaXRhbCBTb3V0aGFt
cHRvbiwgU291dGhhbXB0b24sIFVLLiYjeEQ7TVJDIExpZmVjb3Vyc2UgRXBpZGVtaW9sb2d5IFVu
aXQsIFNvdXRoYW1wdG9uIFVuaXZlcnNpdHksIFNvdXRoYW1wdG9uLCBVSy4mI3hEO0dSRU1QQUwg
UmVzZWFyY2ggR3JvdXAsIElkaWFwIEpvcmRpIEdvbCBhbmQgQ0lCRVJGZXMsIFVuaXZlcnNpdGF0
IEF1dG9ub21hIGRlIEJhcmNlbG9uYSBhbmQgSW5zdGl0dXRvIGRlIFNhbHVkIENhcmxvcyBJSUks
IEJhcmNlbG9uYSwgU3BhaW4uPC9hdXRoLWFkZHJlc3M+PHRpdGxlcz48dGl0bGU+VHJlbmRzIGFu
ZCBkZXRlcm1pbmFudHMgb2YgbGVuZ3RoIG9mIHN0YXkgYW5kIGhvc3BpdGFsIHJlaW1idXJzZW1l
bnQgZm9sbG93aW5nIGtuZWUgYW5kIGhpcCByZXBsYWNlbWVudDogZXZpZGVuY2UgZnJvbSBsaW5r
ZWQgcHJpbWFyeSBjYXJlIGFuZCBOSFMgaG9zcGl0YWwgcmVjb3JkcyBmcm9tIDE5OTcgdG8gMjAx
NDwvdGl0bGU+PHNlY29uZGFyeS10aXRsZT5CTUogT3Blbjwvc2Vjb25kYXJ5LXRpdGxlPjxhbHQt
dGl0bGU+Qk1KIG9wZW48L2FsdC10aXRsZT48L3RpdGxlcz48cGVyaW9kaWNhbD48ZnVsbC10aXRs
ZT5CTUogT3BlbjwvZnVsbC10aXRsZT48YWJici0xPkJNSiBvcGVuPC9hYmJyLTE+PC9wZXJpb2Rp
Y2FsPjxhbHQtcGVyaW9kaWNhbD48ZnVsbC10aXRsZT5CTUogT3BlbjwvZnVsbC10aXRsZT48YWJi
ci0xPkJNSiBvcGVuPC9hYmJyLTE+PC9hbHQtcGVyaW9kaWNhbD48cGFnZXM+ZTAxOTE0NjwvcGFn
ZXM+PHZvbHVtZT44PC92b2x1bWU+PG51bWJlcj4xPC9udW1iZXI+PGVkaXRpb24+MjAxOC8wMS8y
OTwvZWRpdGlvbj48a2V5d29yZHM+PGtleXdvcmQ+QWdlZDwva2V5d29yZD48a2V5d29yZD5BZ2Vk
LCA4MCBhbmQgb3Zlcjwva2V5d29yZD48a2V5d29yZD5BcnRocml0aXMsIFJoZXVtYXRvaWQvZWNv
bm9taWNzLypzdXJnZXJ5PC9rZXl3b3JkPjxrZXl3b3JkPkFydGhyb3BsYXN0eSwgUmVwbGFjZW1l
bnQsIEhpcC8qZWNvbm9taWNzPC9rZXl3b3JkPjxrZXl3b3JkPkFydGhyb3BsYXN0eSwgUmVwbGFj
ZW1lbnQsIEtuZWUvKmVjb25vbWljczwva2V5d29yZD48a2V5d29yZD5Dcm9zcy1TZWN0aW9uYWwg
U3R1ZGllczwva2V5d29yZD48a2V5d29yZD5FbmdsYW5kPC9rZXl3b3JkPjxrZXl3b3JkPkZlbWFs
ZTwva2V5d29yZD48a2V5d29yZD5IaXAgSm9pbnQvcGF0aG9sb2d5L3N1cmdlcnk8L2tleXdvcmQ+
PGtleXdvcmQ+SG9zcGl0YWwgQ29zdHMvKnRyZW5kczwva2V5d29yZD48a2V5d29yZD5Ib3NwaXRh
bCBSZWNvcmRzPC9rZXl3b3JkPjxrZXl3b3JkPkhvc3BpdGFsczwva2V5d29yZD48a2V5d29yZD5I
dW1hbnM8L2tleXdvcmQ+PGtleXdvcmQ+SW5zdXJhbmNlLCBIZWFsdGgsIFJlaW1idXJzZW1lbnQv
KnRyZW5kczwva2V5d29yZD48a2V5d29yZD5LbmVlIEpvaW50L3BhdGhvbG9neS9zdXJnZXJ5PC9r
ZXl3b3JkPjxrZXl3b3JkPkxlbmd0aCBvZiBTdGF5L2Vjb25vbWljcy8qdHJlbmRzPC9rZXl3b3Jk
PjxrZXl3b3JkPk1hbGU8L2tleXdvcmQ+PGtleXdvcmQ+TWlkZGxlIEFnZWQ8L2tleXdvcmQ+PGtl
eXdvcmQ+T3N0ZW9hcnRocml0aXMvZWNvbm9taWNzLypzdXJnZXJ5PC9rZXl3b3JkPjxrZXl3b3Jk
Pk9zdGVvYXJ0aHJpdGlzLCBIaXAvZWNvbm9taWNzL3N1cmdlcnk8L2tleXdvcmQ+PGtleXdvcmQ+
T3N0ZW9hcnRocml0aXMsIEtuZWUvZWNvbm9taWNzL3N1cmdlcnk8L2tleXdvcmQ+PGtleXdvcmQ+
UHJpbWFyeSBIZWFsdGggQ2FyZTwva2V5d29yZD48a2V5d29yZD5TdGF0ZSBNZWRpY2luZTwva2V5
d29yZD48a2V5d29yZD4qY29zdHM8L2tleXdvcmQ+PGtleXdvcmQ+KmhpcCBhcnRocm9wbGFzdHk8
L2tleXdvcmQ+PGtleXdvcmQ+KmpvaW50IHJlcGxhY2VtZW50PC9rZXl3b3JkPjxrZXl3b3JkPipr
bmVlIGFydGhyb3BsYXN0eTwva2V5d29yZD48a2V5d29yZD4qbGVuZ3RoIG9mIHN0YXk8L2tleXdv
cmQ+PGtleXdvcmQ+YXQgd3d3LmljbWplLm9yZy9jb2lfZGlzY2xvc3VyZS5wZGYgYW5kIGRlY2xh
cmUgdGhhdCBOS0EgaGFzIHJlY2VpdmVkIHBlcnNvbmFsPC9rZXl3b3JkPjxrZXl3b3JkPmZlZXMg
ZnJvbSBGcmVzaGZpZWxkcyBCcnVja2hhdXMgRGVyaW5nZXIsIEJpb3ZlbnR1cywgRmxleGlvbiwg
TWVyY2sgYW5kPC9rZXl3b3JkPjxrZXl3b3JkPlJlZ2VuZXJvbiwgYWxsIG91dHNpZGUgdGhlIHN1
Ym1pdHRlZCB3b3JrLiBEUEEgcmVwb3J0cyBncmFudHMgZnJvbSBBbWdlbiwgU2Vydmllcjwva2V5
d29yZD48a2V5d29yZD5hbmQgVUNCIEJpb3BoYXJtYSwgYW5kIG5vbi1maW5hbmNpYWwgc3VwcG9y
dCBmcm9tIEFtZ2VuLCBhbGwgb3V0c2lkZSB0aGU8L2tleXdvcmQ+PGtleXdvcmQ+c3VibWl0dGVk
IHdvcmsuIERXTSByZXBvcnRzIGdyYW50cyBhbmQgcGVyc29uYWwgZmVlcyBmcm9tIFppbW1lciBC
aW9tZXQuIEluPC9rZXl3b3JkPjxrZXl3b3JkPmFkZGl0aW9uLCBEV00gaGFzIHZhcmlvdXMgcGF0
ZW50cyByZWxhdGVkIHRvIFVuaWNvbXBhcnRtZW50YWwgS25lZSBSZXBsYWNlbWVudDwva2V5d29y
ZD48a2V5d29yZD4oWmltbWVyIEJpb21ldCkgd2l0aCByb3lhbHRpZXMgcGFpZC48L2tleXdvcmQ+
PC9rZXl3b3Jkcz48ZGF0ZXM+PHllYXI+MjAxODwveWVhcj48cHViLWRhdGVzPjxkYXRlPkphbiAy
NzwvZGF0ZT48L3B1Yi1kYXRlcz48L2RhdGVzPjxpc2JuPjIwNDQtNjA1NTwvaXNibj48YWNjZXNz
aW9uLW51bT4yOTM3NDY2OTwvYWNjZXNzaW9uLW51bT48dXJscz48L3VybHM+PGN1c3RvbTI+UE1D
NTgyOTg2OTwvY3VzdG9tMj48ZWxlY3Ryb25pYy1yZXNvdXJjZS1udW0+MTAuMTEzNi9ibWpvcGVu
LTIwMTctMDE5MTQ2PC9lbGVjdHJvbmljLXJlc291cmNlLW51bT48cmVtb3RlLWRhdGFiYXNlLXBy
b3ZpZGVyPk5MTTwvcmVtb3RlLWRhdGFiYXNlLXByb3ZpZGVyPjxsYW5ndWFnZT5lbmc8L2xhbmd1
YWdlPjwvcmVjb3JkPjwvQ2l0ZT48L0VuZE5vdGU+AG==
</w:fldData>
        </w:fldChar>
      </w:r>
      <w:r w:rsidR="00CA1432">
        <w:instrText xml:space="preserve"> ADDIN EN.CITE </w:instrText>
      </w:r>
      <w:r w:rsidR="00CA1432">
        <w:fldChar w:fldCharType="begin">
          <w:fldData xml:space="preserve">PEVuZE5vdGU+PENpdGU+PEF1dGhvcj5FaWJpY2g8L0F1dGhvcj48WWVhcj4yMDE4PC9ZZWFyPjxS
ZWNOdW0+MTk5PC9SZWNOdW0+PERpc3BsYXlUZXh0PjxzdHlsZSBmYWNlPSJzdXBlcnNjcmlwdCI+
NjUgMTEwPC9zdHlsZT48L0Rpc3BsYXlUZXh0PjxyZWNvcmQ+PHJlYy1udW1iZXI+MTk5PC9yZWMt
bnVtYmVyPjxmb3JlaWduLWtleXM+PGtleSBhcHA9IkVOIiBkYi1pZD0iYWFzdHZwZHI2OWZzcjZl
d3NydDUwNTkxeHJmejk5MjJ6cHh2IiB0aW1lc3RhbXA9IjE1NDI2NDQ2NTciPjE5OTwva2V5Pjwv
Zm9yZWlnbi1rZXlzPjxyZWYtdHlwZSBuYW1lPSJKb3VybmFsIEFydGljbGUiPjE3PC9yZWYtdHlw
ZT48Y29udHJpYnV0b3JzPjxhdXRob3JzPjxhdXRob3I+RWliaWNoLCBQLjwvYXV0aG9yPjxhdXRo
b3I+RGFraW4sIEguIEEuPC9hdXRob3I+PGF1dGhvcj5QcmljZSwgQS4gSi48L2F1dGhvcj48YXV0
aG9yPkJlYXJkLCBELjwvYXV0aG9yPjxhdXRob3I+QXJkZW4sIE4uIEsuPC9hdXRob3I+PGF1dGhv
cj5HcmF5LCBBLiBNLjwvYXV0aG9yPjwvYXV0aG9ycz48L2NvbnRyaWJ1dG9ycz48YXV0aC1hZGRy
ZXNzPkhlYWx0aCBFY29ub21pY3MgUmVzZWFyY2ggQ2VudHJlLCBOdWZmaWVsZCBEZXBhcnRtZW50
IG9mIFBvcHVsYXRpb24gSGVhbHRoLCBVbml2ZXJzaXR5IG9mIE94Zm9yZCwgT3hmb3JkLCBVSy4m
I3hEO01heCBQbGFuY2sgSW5zdGl0dXRlIGZvciBEZW1vZ3JhcGhpYyBSZXNlYXJjaCwgUm9zdG9j
aywgR2VybWFueS4mI3hEO051ZmZpZWxkIERlcGFydG1lbnQgb2YgT3J0aG9wYWVkaWNzLCBSaGV1
bWF0b2xvZ3kgYW5kIE11c2N1bG9za2VsZXRhbCBTY2llbmNlcywgVW5pdmVyc2l0eSBvZiBPeGZv
cmQsIE94Zm9yZCwgVUsuJiN4RDtGYWN1bHR5IG9mIE1lZGljaW5lLCBVbml2ZXJzaXR5IG9mIFNv
dXRoYW1wdG9uLCBTb3V0aGFtcHRvbiwgVUsuPC9hdXRoLWFkZHJlc3M+PHRpdGxlcz48dGl0bGU+
QXNzb2NpYXRpb25zIGJldHdlZW4gcHJlb3BlcmF0aXZlIE94Zm9yZCBoaXAgYW5kIGtuZWUgc2Nv
cmVzIGFuZCBjb3N0cyBhbmQgcXVhbGl0eSBvZiBsaWZlIG9mIHBhdGllbnRzIHVuZGVyZ29pbmcg
cHJpbWFyeSB0b3RhbCBqb2ludCByZXBsYWNlbWVudCBpbiB0aGUgTkhTIEVuZ2xhbmQ6IGFuIG9i
c2VydmF0aW9uYWwgc3R1ZHk8L3RpdGxlPjxzZWNvbmRhcnktdGl0bGU+Qk1KIE9wZW48L3NlY29u
ZGFyeS10aXRsZT48YWx0LXRpdGxlPkJNSiBvcGVuPC9hbHQtdGl0bGU+PC90aXRsZXM+PHBlcmlv
ZGljYWw+PGZ1bGwtdGl0bGU+Qk1KIE9wZW48L2Z1bGwtdGl0bGU+PGFiYnItMT5CTUogb3Blbjwv
YWJici0xPjwvcGVyaW9kaWNhbD48YWx0LXBlcmlvZGljYWw+PGZ1bGwtdGl0bGU+Qk1KIE9wZW48
L2Z1bGwtdGl0bGU+PGFiYnItMT5CTUogb3BlbjwvYWJici0xPjwvYWx0LXBlcmlvZGljYWw+PHBh
Z2VzPmUwMTk0Nzc8L3BhZ2VzPjx2b2x1bWU+ODwvdm9sdW1lPjxudW1iZXI+NDwvbnVtYmVyPjxl
ZGl0aW9uPjIwMTgvMDQvMTM8L2VkaXRpb24+PGtleXdvcmRzPjxrZXl3b3JkPipjb3N0czwva2V5
d29yZD48a2V5d29yZD4qaGlwIHJlcGxhY2VtZW50PC9rZXl3b3JkPjxrZXl3b3JkPiprbmVlIHJl
cGxhY2VtZW50PC9rZXl3b3JkPjxrZXl3b3JkPipveGZvcmQgaGlwIHNjb3JlPC9rZXl3b3JkPjxr
ZXl3b3JkPipveGZvcmQga25lZSBzY29yZTwva2V5d29yZD48a2V5d29yZD4qcXVhbGl0eS1vZi1s
aWZlPC9rZXl3b3JkPjxrZXl3b3JkPnN1Ym1pdHRlZCB3b3JrLiBOS0EgcmVwb3J0cyBncmFudHMg
ZnJvbSBCaW9pYmVyaWNhLCBwZXJzb25hbCBmZWVzIGZyb20gQmlvdmVudHVzLDwva2V5d29yZD48
a2V5d29yZD5wZXJzb25hbCBmZWVzIGZyb20gRVNDRU8sIHBlcnNvbmFsIGZlZXMgZnJvbSBGbGV4
aW9uLCBwZXJzb25hbCBmZWVzIGZyb208L2tleXdvcmQ+PGtleXdvcmQ+RnJlc2hmaWVsZHMgQnJ1
Y2toYXVzIERlcmluZ2VyLCBwZXJzb25hbCBmZWVzIGZyb20gTWVyY2ssIHBlcnNvbmFsIGZlZXMg
ZnJvbTwva2V5d29yZD48a2V5d29yZD5SZWdlbmVyb24sIG91dHNpZGUgdGhlIHN1Ym1pdHRlZCB3
b3JrLjwva2V5d29yZD48L2tleXdvcmRzPjxkYXRlcz48eWVhcj4yMDE4PC95ZWFyPjxwdWItZGF0
ZXM+PGRhdGU+QXByIDEwPC9kYXRlPjwvcHViLWRhdGVzPjwvZGF0ZXM+PGlzYm4+MjA0NC02MDU1
PC9pc2JuPjxhY2Nlc3Npb24tbnVtPjI5NjQzMTU0PC9hY2Nlc3Npb24tbnVtPjx1cmxzPjwvdXJs
cz48Y3VzdG9tMj5QTUM1ODk4Mjk4PC9jdXN0b20yPjxlbGVjdHJvbmljLXJlc291cmNlLW51bT4x
MC4xMTM2L2Jtam9wZW4tMjAxNy0wMTk0Nzc8L2VsZWN0cm9uaWMtcmVzb3VyY2UtbnVtPjxyZW1v
dGUtZGF0YWJhc2UtcHJvdmlkZXI+TkxNPC9yZW1vdGUtZGF0YWJhc2UtcHJvdmlkZXI+PGxhbmd1
YWdlPmVuZzwvbGFuZ3VhZ2U+PC9yZWNvcmQ+PC9DaXRlPjxDaXRlPjxBdXRob3I+QnVybjwvQXV0
aG9yPjxZZWFyPjIwMTg8L1llYXI+PFJlY051bT4yMDA8L1JlY051bT48cmVjb3JkPjxyZWMtbnVt
YmVyPjIwMDwvcmVjLW51bWJlcj48Zm9yZWlnbi1rZXlzPjxrZXkgYXBwPSJFTiIgZGItaWQ9ImFh
c3R2cGRyNjlmc3I2ZXdzcnQ1MDU5MXhyZno5OTIyenB4diIgdGltZXN0YW1wPSIxNTQyNjQ0NzAw
Ij4yMDA8L2tleT48L2ZvcmVpZ24ta2V5cz48cmVmLXR5cGUgbmFtZT0iSm91cm5hbCBBcnRpY2xl
Ij4xNzwvcmVmLXR5cGU+PGNvbnRyaWJ1dG9ycz48YXV0aG9ycz48YXV0aG9yPkJ1cm4sIEUuPC9h
dXRob3I+PGF1dGhvcj5FZHdhcmRzLCBDLiBKLjwvYXV0aG9yPjxhdXRob3I+TXVycmF5LCBELiBX
LjwvYXV0aG9yPjxhdXRob3I+U2lsbWFuLCBBLjwvYXV0aG9yPjxhdXRob3I+Q29vcGVyLCBDLjwv
YXV0aG9yPjxhdXRob3I+QXJkZW4sIE4uIEsuPC9hdXRob3I+PGF1dGhvcj5QaW5lZG8tVmlsbGFu
dWV2YSwgUi48L2F1dGhvcj48YXV0aG9yPlByaWV0by1BbGhhbWJyYSwgRC48L2F1dGhvcj48L2F1
dGhvcnM+PC9jb250cmlidXRvcnM+PGF1dGgtYWRkcmVzcz5OdWZmaWVsZCBEZXBhcnRtZW50IG9m
IE9ydGhvcGFlZGljcywgUmhldW1hdG9sb2d5IGFuZCBNdXNjdWxvc2tlbGV0YWwgU2NpZW5jZXMs
IFVuaXZlcnNpdHkgb2YgT3hmb3JkLCBPeGZvcmQsIFVLLiYjeEQ7TklIUiBXZWxsY29tZSBUcnVz
dCBDbGluaWNhbCBSZXNlYXJjaCBGYWNpbGl0eSwgVW5pdmVyc2l0eSBIb3NwaXRhbCBTb3V0aGFt
cHRvbiwgU291dGhhbXB0b24sIFVLLiYjeEQ7TVJDIExpZmVjb3Vyc2UgRXBpZGVtaW9sb2d5IFVu
aXQsIFNvdXRoYW1wdG9uIFVuaXZlcnNpdHksIFNvdXRoYW1wdG9uLCBVSy4mI3hEO0dSRU1QQUwg
UmVzZWFyY2ggR3JvdXAsIElkaWFwIEpvcmRpIEdvbCBhbmQgQ0lCRVJGZXMsIFVuaXZlcnNpdGF0
IEF1dG9ub21hIGRlIEJhcmNlbG9uYSBhbmQgSW5zdGl0dXRvIGRlIFNhbHVkIENhcmxvcyBJSUks
IEJhcmNlbG9uYSwgU3BhaW4uPC9hdXRoLWFkZHJlc3M+PHRpdGxlcz48dGl0bGU+VHJlbmRzIGFu
ZCBkZXRlcm1pbmFudHMgb2YgbGVuZ3RoIG9mIHN0YXkgYW5kIGhvc3BpdGFsIHJlaW1idXJzZW1l
bnQgZm9sbG93aW5nIGtuZWUgYW5kIGhpcCByZXBsYWNlbWVudDogZXZpZGVuY2UgZnJvbSBsaW5r
ZWQgcHJpbWFyeSBjYXJlIGFuZCBOSFMgaG9zcGl0YWwgcmVjb3JkcyBmcm9tIDE5OTcgdG8gMjAx
NDwvdGl0bGU+PHNlY29uZGFyeS10aXRsZT5CTUogT3Blbjwvc2Vjb25kYXJ5LXRpdGxlPjxhbHQt
dGl0bGU+Qk1KIG9wZW48L2FsdC10aXRsZT48L3RpdGxlcz48cGVyaW9kaWNhbD48ZnVsbC10aXRs
ZT5CTUogT3BlbjwvZnVsbC10aXRsZT48YWJici0xPkJNSiBvcGVuPC9hYmJyLTE+PC9wZXJpb2Rp
Y2FsPjxhbHQtcGVyaW9kaWNhbD48ZnVsbC10aXRsZT5CTUogT3BlbjwvZnVsbC10aXRsZT48YWJi
ci0xPkJNSiBvcGVuPC9hYmJyLTE+PC9hbHQtcGVyaW9kaWNhbD48cGFnZXM+ZTAxOTE0NjwvcGFn
ZXM+PHZvbHVtZT44PC92b2x1bWU+PG51bWJlcj4xPC9udW1iZXI+PGVkaXRpb24+MjAxOC8wMS8y
OTwvZWRpdGlvbj48a2V5d29yZHM+PGtleXdvcmQ+QWdlZDwva2V5d29yZD48a2V5d29yZD5BZ2Vk
LCA4MCBhbmQgb3Zlcjwva2V5d29yZD48a2V5d29yZD5BcnRocml0aXMsIFJoZXVtYXRvaWQvZWNv
bm9taWNzLypzdXJnZXJ5PC9rZXl3b3JkPjxrZXl3b3JkPkFydGhyb3BsYXN0eSwgUmVwbGFjZW1l
bnQsIEhpcC8qZWNvbm9taWNzPC9rZXl3b3JkPjxrZXl3b3JkPkFydGhyb3BsYXN0eSwgUmVwbGFj
ZW1lbnQsIEtuZWUvKmVjb25vbWljczwva2V5d29yZD48a2V5d29yZD5Dcm9zcy1TZWN0aW9uYWwg
U3R1ZGllczwva2V5d29yZD48a2V5d29yZD5FbmdsYW5kPC9rZXl3b3JkPjxrZXl3b3JkPkZlbWFs
ZTwva2V5d29yZD48a2V5d29yZD5IaXAgSm9pbnQvcGF0aG9sb2d5L3N1cmdlcnk8L2tleXdvcmQ+
PGtleXdvcmQ+SG9zcGl0YWwgQ29zdHMvKnRyZW5kczwva2V5d29yZD48a2V5d29yZD5Ib3NwaXRh
bCBSZWNvcmRzPC9rZXl3b3JkPjxrZXl3b3JkPkhvc3BpdGFsczwva2V5d29yZD48a2V5d29yZD5I
dW1hbnM8L2tleXdvcmQ+PGtleXdvcmQ+SW5zdXJhbmNlLCBIZWFsdGgsIFJlaW1idXJzZW1lbnQv
KnRyZW5kczwva2V5d29yZD48a2V5d29yZD5LbmVlIEpvaW50L3BhdGhvbG9neS9zdXJnZXJ5PC9r
ZXl3b3JkPjxrZXl3b3JkPkxlbmd0aCBvZiBTdGF5L2Vjb25vbWljcy8qdHJlbmRzPC9rZXl3b3Jk
PjxrZXl3b3JkPk1hbGU8L2tleXdvcmQ+PGtleXdvcmQ+TWlkZGxlIEFnZWQ8L2tleXdvcmQ+PGtl
eXdvcmQ+T3N0ZW9hcnRocml0aXMvZWNvbm9taWNzLypzdXJnZXJ5PC9rZXl3b3JkPjxrZXl3b3Jk
Pk9zdGVvYXJ0aHJpdGlzLCBIaXAvZWNvbm9taWNzL3N1cmdlcnk8L2tleXdvcmQ+PGtleXdvcmQ+
T3N0ZW9hcnRocml0aXMsIEtuZWUvZWNvbm9taWNzL3N1cmdlcnk8L2tleXdvcmQ+PGtleXdvcmQ+
UHJpbWFyeSBIZWFsdGggQ2FyZTwva2V5d29yZD48a2V5d29yZD5TdGF0ZSBNZWRpY2luZTwva2V5
d29yZD48a2V5d29yZD4qY29zdHM8L2tleXdvcmQ+PGtleXdvcmQ+KmhpcCBhcnRocm9wbGFzdHk8
L2tleXdvcmQ+PGtleXdvcmQ+KmpvaW50IHJlcGxhY2VtZW50PC9rZXl3b3JkPjxrZXl3b3JkPipr
bmVlIGFydGhyb3BsYXN0eTwva2V5d29yZD48a2V5d29yZD4qbGVuZ3RoIG9mIHN0YXk8L2tleXdv
cmQ+PGtleXdvcmQ+YXQgd3d3LmljbWplLm9yZy9jb2lfZGlzY2xvc3VyZS5wZGYgYW5kIGRlY2xh
cmUgdGhhdCBOS0EgaGFzIHJlY2VpdmVkIHBlcnNvbmFsPC9rZXl3b3JkPjxrZXl3b3JkPmZlZXMg
ZnJvbSBGcmVzaGZpZWxkcyBCcnVja2hhdXMgRGVyaW5nZXIsIEJpb3ZlbnR1cywgRmxleGlvbiwg
TWVyY2sgYW5kPC9rZXl3b3JkPjxrZXl3b3JkPlJlZ2VuZXJvbiwgYWxsIG91dHNpZGUgdGhlIHN1
Ym1pdHRlZCB3b3JrLiBEUEEgcmVwb3J0cyBncmFudHMgZnJvbSBBbWdlbiwgU2Vydmllcjwva2V5
d29yZD48a2V5d29yZD5hbmQgVUNCIEJpb3BoYXJtYSwgYW5kIG5vbi1maW5hbmNpYWwgc3VwcG9y
dCBmcm9tIEFtZ2VuLCBhbGwgb3V0c2lkZSB0aGU8L2tleXdvcmQ+PGtleXdvcmQ+c3VibWl0dGVk
IHdvcmsuIERXTSByZXBvcnRzIGdyYW50cyBhbmQgcGVyc29uYWwgZmVlcyBmcm9tIFppbW1lciBC
aW9tZXQuIEluPC9rZXl3b3JkPjxrZXl3b3JkPmFkZGl0aW9uLCBEV00gaGFzIHZhcmlvdXMgcGF0
ZW50cyByZWxhdGVkIHRvIFVuaWNvbXBhcnRtZW50YWwgS25lZSBSZXBsYWNlbWVudDwva2V5d29y
ZD48a2V5d29yZD4oWmltbWVyIEJpb21ldCkgd2l0aCByb3lhbHRpZXMgcGFpZC48L2tleXdvcmQ+
PC9rZXl3b3Jkcz48ZGF0ZXM+PHllYXI+MjAxODwveWVhcj48cHViLWRhdGVzPjxkYXRlPkphbiAy
NzwvZGF0ZT48L3B1Yi1kYXRlcz48L2RhdGVzPjxpc2JuPjIwNDQtNjA1NTwvaXNibj48YWNjZXNz
aW9uLW51bT4yOTM3NDY2OTwvYWNjZXNzaW9uLW51bT48dXJscz48L3VybHM+PGN1c3RvbTI+UE1D
NTgyOTg2OTwvY3VzdG9tMj48ZWxlY3Ryb25pYy1yZXNvdXJjZS1udW0+MTAuMTEzNi9ibWpvcGVu
LTIwMTctMDE5MTQ2PC9lbGVjdHJvbmljLXJlc291cmNlLW51bT48cmVtb3RlLWRhdGFiYXNlLXBy
b3ZpZGVyPk5MTTwvcmVtb3RlLWRhdGFiYXNlLXByb3ZpZGVyPjxsYW5ndWFnZT5lbmc8L2xhbmd1
YWdlPjwvcmVjb3JkPjwvQ2l0ZT48L0VuZE5vdGU+AG==
</w:fldData>
        </w:fldChar>
      </w:r>
      <w:r w:rsidR="00CA1432">
        <w:instrText xml:space="preserve"> ADDIN EN.CITE.DATA </w:instrText>
      </w:r>
      <w:r w:rsidR="00CA1432">
        <w:fldChar w:fldCharType="end"/>
      </w:r>
      <w:r w:rsidR="00CA1432">
        <w:fldChar w:fldCharType="separate"/>
      </w:r>
      <w:hyperlink w:anchor="_ENREF_65" w:tooltip="Burn, 2018 #200" w:history="1">
        <w:r w:rsidR="002F5B0D" w:rsidRPr="00CA1432">
          <w:rPr>
            <w:noProof/>
            <w:vertAlign w:val="superscript"/>
          </w:rPr>
          <w:t>65</w:t>
        </w:r>
      </w:hyperlink>
      <w:r w:rsidR="00CA1432" w:rsidRPr="00CA1432">
        <w:rPr>
          <w:noProof/>
          <w:vertAlign w:val="superscript"/>
        </w:rPr>
        <w:t xml:space="preserve"> </w:t>
      </w:r>
      <w:hyperlink w:anchor="_ENREF_110" w:tooltip="Eibich, 2018 #199" w:history="1">
        <w:r w:rsidR="002F5B0D" w:rsidRPr="00CA1432">
          <w:rPr>
            <w:noProof/>
            <w:vertAlign w:val="superscript"/>
          </w:rPr>
          <w:t>110</w:t>
        </w:r>
      </w:hyperlink>
      <w:r w:rsidR="00CA1432">
        <w:fldChar w:fldCharType="end"/>
      </w:r>
      <w:r w:rsidRPr="00F756D0">
        <w:t>.</w:t>
      </w:r>
    </w:p>
    <w:p w14:paraId="77F7C023" w14:textId="405655D5" w:rsidR="00925C28" w:rsidRDefault="00925C28" w:rsidP="0076671A">
      <w:pPr>
        <w:spacing w:line="480" w:lineRule="auto"/>
      </w:pPr>
    </w:p>
    <w:p w14:paraId="236D1699" w14:textId="606E0844" w:rsidR="002953DE" w:rsidRPr="000A0C79" w:rsidRDefault="002953DE" w:rsidP="00930C81">
      <w:pPr>
        <w:spacing w:line="480" w:lineRule="auto"/>
      </w:pPr>
      <w:r w:rsidRPr="00930C81">
        <w:rPr>
          <w:b/>
          <w:bCs/>
          <w:color w:val="1C647B" w:themeColor="text2"/>
        </w:rPr>
        <w:t>Cost-effectiveness of enhanced recovery</w:t>
      </w:r>
    </w:p>
    <w:p w14:paraId="4B279057" w14:textId="40336398" w:rsidR="002953DE" w:rsidRDefault="002953DE" w:rsidP="0076671A">
      <w:pPr>
        <w:spacing w:line="480" w:lineRule="auto"/>
      </w:pPr>
      <w:r>
        <w:t xml:space="preserve">We identified 11 studies presenting cost–utility data for components of an enhanced recovery pathway. However, these cover only a few of the potential enhanced recovery pathway </w:t>
      </w:r>
      <w:r>
        <w:lastRenderedPageBreak/>
        <w:t>components and the available evidence was mostly based on single studies. These studies covered a variety of interventions, across different healthcare systems, and used different cost perspectives. The studies identified in this review were generally of good quality according to the CHEC list</w:t>
      </w:r>
      <w:hyperlink w:anchor="_ENREF_82" w:tooltip="Evers, 2005 #206" w:history="1">
        <w:r w:rsidR="002F5B0D">
          <w:fldChar w:fldCharType="begin">
            <w:fldData xml:space="preserve">PEVuZE5vdGU+PENpdGU+PEF1dGhvcj5FdmVyczwvQXV0aG9yPjxZZWFyPjIwMDU8L1llYXI+PFJl
Y051bT4yMDY8L1JlY051bT48RGlzcGxheVRleHQ+PHN0eWxlIGZhY2U9InN1cGVyc2NyaXB0Ij44
Mjwvc3R5bGU+PC9EaXNwbGF5VGV4dD48cmVjb3JkPjxyZWMtbnVtYmVyPjIwNjwvcmVjLW51bWJl
cj48Zm9yZWlnbi1rZXlzPjxrZXkgYXBwPSJFTiIgZGItaWQ9ImFhc3R2cGRyNjlmc3I2ZXdzcnQ1
MDU5MXhyZno5OTIyenB4diIgdGltZXN0YW1wPSIxNTYwMjQwMzE1Ij4yMDY8L2tleT48L2ZvcmVp
Z24ta2V5cz48cmVmLXR5cGUgbmFtZT0iSm91cm5hbCBBcnRpY2xlIj4xNzwvcmVmLXR5cGU+PGNv
bnRyaWJ1dG9ycz48YXV0aG9ycz48YXV0aG9yPkV2ZXJzLCBTLjwvYXV0aG9yPjxhdXRob3I+R29v
c3NlbnMsIE0uPC9hdXRob3I+PGF1dGhvcj5kZSBWZXQsIEguPC9hdXRob3I+PGF1dGhvcj52YW4g
VHVsZGVyLCBNLjwvYXV0aG9yPjxhdXRob3I+QW1lbnQsIEEuPC9hdXRob3I+PC9hdXRob3JzPjwv
Y29udHJpYnV0b3JzPjxhdXRoLWFkZHJlc3M+RGVwYXJ0bWVudCBvZiBIZWFsdGggUG9saWN5IGFu
ZCBFY29ub21pY3MsIEluc3RpdHV0ZSBmb3IgUmVoYWJpbGl0YXRpb24gUmVzZWFyY2gsIE1hYXN0
cmljaHQgVW5pdmVyc2l0eSwgVGhlIE5ldGhlcmxhbmRzLiBTLkV2ZXJzQGJlb3oudW5pbWFhcy5u
bDwvYXV0aC1hZGRyZXNzPjx0aXRsZXM+PHRpdGxlPkNyaXRlcmlhIGxpc3QgZm9yIGFzc2Vzc21l
bnQgb2YgbWV0aG9kb2xvZ2ljYWwgcXVhbGl0eSBvZiBlY29ub21pYyBldmFsdWF0aW9uczogQ29u
c2Vuc3VzIG9uIEhlYWx0aCBFY29ub21pYyBDcml0ZXJpYTwvdGl0bGU+PHNlY29uZGFyeS10aXRs
ZT5JbnQgSiBUZWNobm9sIEFzc2VzcyBIZWFsdGggQ2FyZTwvc2Vjb25kYXJ5LXRpdGxlPjxhbHQt
dGl0bGU+SW50ZXJuYXRpb25hbCBqb3VybmFsIG9mIHRlY2hub2xvZ3kgYXNzZXNzbWVudCBpbiBo
ZWFsdGggY2FyZTwvYWx0LXRpdGxlPjwvdGl0bGVzPjxwZXJpb2RpY2FsPjxmdWxsLXRpdGxlPklu
dCBKIFRlY2hub2wgQXNzZXNzIEhlYWx0aCBDYXJlPC9mdWxsLXRpdGxlPjxhYmJyLTE+SW50ZXJu
YXRpb25hbCBqb3VybmFsIG9mIHRlY2hub2xvZ3kgYXNzZXNzbWVudCBpbiBoZWFsdGggY2FyZTwv
YWJici0xPjwvcGVyaW9kaWNhbD48YWx0LXBlcmlvZGljYWw+PGZ1bGwtdGl0bGU+SW50IEogVGVj
aG5vbCBBc3Nlc3MgSGVhbHRoIENhcmU8L2Z1bGwtdGl0bGU+PGFiYnItMT5JbnRlcm5hdGlvbmFs
IGpvdXJuYWwgb2YgdGVjaG5vbG9neSBhc3Nlc3NtZW50IGluIGhlYWx0aCBjYXJlPC9hYmJyLTE+
PC9hbHQtcGVyaW9kaWNhbD48cGFnZXM+MjQwLTU8L3BhZ2VzPjx2b2x1bWU+MjE8L3ZvbHVtZT48
bnVtYmVyPjI8L251bWJlcj48ZWRpdGlvbj4yMDA1LzA2LzAxPC9lZGl0aW9uPjxrZXl3b3Jkcz48
a2V5d29yZD5Db3N0LUJlbmVmaXQgQW5hbHlzaXMvKnN0YW5kYXJkczwva2V5d29yZD48a2V5d29y
ZD5EZWxwaGkgVGVjaG5pcXVlPC9rZXl3b3JkPjxrZXl3b3JkPkV2aWRlbmNlLUJhc2VkIE1lZGlj
aW5lLypzdGFuZGFyZHM8L2tleXdvcmQ+PGtleXdvcmQ+R3VpZGVsaW5lcyBhcyBUb3BpYzwva2V5
d29yZD48a2V5d29yZD5IdW1hbnM8L2tleXdvcmQ+PGtleXdvcmQ+TW9kZWxzLCBFY29ub21ldHJp
Yzwva2V5d29yZD48a2V5d29yZD5RdWFsaXR5IEFzc3VyYW5jZSwgSGVhbHRoIENhcmU8L2tleXdv
cmQ+PGtleXdvcmQ+KlJldmlldyBMaXRlcmF0dXJlIGFzIFRvcGljPC9rZXl3b3JkPjxrZXl3b3Jk
PlN1cnZleXMgYW5kIFF1ZXN0aW9ubmFpcmVzPC9rZXl3b3JkPjxrZXl3b3JkPlRlY2hub2xvZ3kg
QXNzZXNzbWVudCwgQmlvbWVkaWNhbC8qZWNvbm9taWNzLypzdGFuZGFyZHM8L2tleXdvcmQ+PC9r
ZXl3b3Jkcz48ZGF0ZXM+PHllYXI+MjAwNTwveWVhcj48cHViLWRhdGVzPjxkYXRlPlNwcmluZzwv
ZGF0ZT48L3B1Yi1kYXRlcz48L2RhdGVzPjxpc2JuPjAyNjYtNDYyMyAoUHJpbnQpJiN4RDswMjY2
LTQ2MjM8L2lzYm4+PGFjY2Vzc2lvbi1udW0+MTU5MjEwNjU8L2FjY2Vzc2lvbi1udW0+PHVybHM+
PC91cmxzPjxyZW1vdGUtZGF0YWJhc2UtcHJvdmlkZXI+TkxNPC9yZW1vdGUtZGF0YWJhc2UtcHJv
dmlkZXI+PGxhbmd1YWdlPmVuZzwvbGFuZ3VhZ2U+PC9yZWNvcmQ+PC9DaXRlPjwvRW5kTm90ZT4A
</w:fldData>
          </w:fldChar>
        </w:r>
        <w:r w:rsidR="002F5B0D">
          <w:instrText xml:space="preserve"> ADDIN EN.CITE </w:instrText>
        </w:r>
        <w:r w:rsidR="002F5B0D">
          <w:fldChar w:fldCharType="begin">
            <w:fldData xml:space="preserve">PEVuZE5vdGU+PENpdGU+PEF1dGhvcj5FdmVyczwvQXV0aG9yPjxZZWFyPjIwMDU8L1llYXI+PFJl
Y051bT4yMDY8L1JlY051bT48RGlzcGxheVRleHQ+PHN0eWxlIGZhY2U9InN1cGVyc2NyaXB0Ij44
Mjwvc3R5bGU+PC9EaXNwbGF5VGV4dD48cmVjb3JkPjxyZWMtbnVtYmVyPjIwNjwvcmVjLW51bWJl
cj48Zm9yZWlnbi1rZXlzPjxrZXkgYXBwPSJFTiIgZGItaWQ9ImFhc3R2cGRyNjlmc3I2ZXdzcnQ1
MDU5MXhyZno5OTIyenB4diIgdGltZXN0YW1wPSIxNTYwMjQwMzE1Ij4yMDY8L2tleT48L2ZvcmVp
Z24ta2V5cz48cmVmLXR5cGUgbmFtZT0iSm91cm5hbCBBcnRpY2xlIj4xNzwvcmVmLXR5cGU+PGNv
bnRyaWJ1dG9ycz48YXV0aG9ycz48YXV0aG9yPkV2ZXJzLCBTLjwvYXV0aG9yPjxhdXRob3I+R29v
c3NlbnMsIE0uPC9hdXRob3I+PGF1dGhvcj5kZSBWZXQsIEguPC9hdXRob3I+PGF1dGhvcj52YW4g
VHVsZGVyLCBNLjwvYXV0aG9yPjxhdXRob3I+QW1lbnQsIEEuPC9hdXRob3I+PC9hdXRob3JzPjwv
Y29udHJpYnV0b3JzPjxhdXRoLWFkZHJlc3M+RGVwYXJ0bWVudCBvZiBIZWFsdGggUG9saWN5IGFu
ZCBFY29ub21pY3MsIEluc3RpdHV0ZSBmb3IgUmVoYWJpbGl0YXRpb24gUmVzZWFyY2gsIE1hYXN0
cmljaHQgVW5pdmVyc2l0eSwgVGhlIE5ldGhlcmxhbmRzLiBTLkV2ZXJzQGJlb3oudW5pbWFhcy5u
bDwvYXV0aC1hZGRyZXNzPjx0aXRsZXM+PHRpdGxlPkNyaXRlcmlhIGxpc3QgZm9yIGFzc2Vzc21l
bnQgb2YgbWV0aG9kb2xvZ2ljYWwgcXVhbGl0eSBvZiBlY29ub21pYyBldmFsdWF0aW9uczogQ29u
c2Vuc3VzIG9uIEhlYWx0aCBFY29ub21pYyBDcml0ZXJpYTwvdGl0bGU+PHNlY29uZGFyeS10aXRs
ZT5JbnQgSiBUZWNobm9sIEFzc2VzcyBIZWFsdGggQ2FyZTwvc2Vjb25kYXJ5LXRpdGxlPjxhbHQt
dGl0bGU+SW50ZXJuYXRpb25hbCBqb3VybmFsIG9mIHRlY2hub2xvZ3kgYXNzZXNzbWVudCBpbiBo
ZWFsdGggY2FyZTwvYWx0LXRpdGxlPjwvdGl0bGVzPjxwZXJpb2RpY2FsPjxmdWxsLXRpdGxlPklu
dCBKIFRlY2hub2wgQXNzZXNzIEhlYWx0aCBDYXJlPC9mdWxsLXRpdGxlPjxhYmJyLTE+SW50ZXJu
YXRpb25hbCBqb3VybmFsIG9mIHRlY2hub2xvZ3kgYXNzZXNzbWVudCBpbiBoZWFsdGggY2FyZTwv
YWJici0xPjwvcGVyaW9kaWNhbD48YWx0LXBlcmlvZGljYWw+PGZ1bGwtdGl0bGU+SW50IEogVGVj
aG5vbCBBc3Nlc3MgSGVhbHRoIENhcmU8L2Z1bGwtdGl0bGU+PGFiYnItMT5JbnRlcm5hdGlvbmFs
IGpvdXJuYWwgb2YgdGVjaG5vbG9neSBhc3Nlc3NtZW50IGluIGhlYWx0aCBjYXJlPC9hYmJyLTE+
PC9hbHQtcGVyaW9kaWNhbD48cGFnZXM+MjQwLTU8L3BhZ2VzPjx2b2x1bWU+MjE8L3ZvbHVtZT48
bnVtYmVyPjI8L251bWJlcj48ZWRpdGlvbj4yMDA1LzA2LzAxPC9lZGl0aW9uPjxrZXl3b3Jkcz48
a2V5d29yZD5Db3N0LUJlbmVmaXQgQW5hbHlzaXMvKnN0YW5kYXJkczwva2V5d29yZD48a2V5d29y
ZD5EZWxwaGkgVGVjaG5pcXVlPC9rZXl3b3JkPjxrZXl3b3JkPkV2aWRlbmNlLUJhc2VkIE1lZGlj
aW5lLypzdGFuZGFyZHM8L2tleXdvcmQ+PGtleXdvcmQ+R3VpZGVsaW5lcyBhcyBUb3BpYzwva2V5
d29yZD48a2V5d29yZD5IdW1hbnM8L2tleXdvcmQ+PGtleXdvcmQ+TW9kZWxzLCBFY29ub21ldHJp
Yzwva2V5d29yZD48a2V5d29yZD5RdWFsaXR5IEFzc3VyYW5jZSwgSGVhbHRoIENhcmU8L2tleXdv
cmQ+PGtleXdvcmQ+KlJldmlldyBMaXRlcmF0dXJlIGFzIFRvcGljPC9rZXl3b3JkPjxrZXl3b3Jk
PlN1cnZleXMgYW5kIFF1ZXN0aW9ubmFpcmVzPC9rZXl3b3JkPjxrZXl3b3JkPlRlY2hub2xvZ3kg
QXNzZXNzbWVudCwgQmlvbWVkaWNhbC8qZWNvbm9taWNzLypzdGFuZGFyZHM8L2tleXdvcmQ+PC9r
ZXl3b3Jkcz48ZGF0ZXM+PHllYXI+MjAwNTwveWVhcj48cHViLWRhdGVzPjxkYXRlPlNwcmluZzwv
ZGF0ZT48L3B1Yi1kYXRlcz48L2RhdGVzPjxpc2JuPjAyNjYtNDYyMyAoUHJpbnQpJiN4RDswMjY2
LTQ2MjM8L2lzYm4+PGFjY2Vzc2lvbi1udW0+MTU5MjEwNjU8L2FjY2Vzc2lvbi1udW0+PHVybHM+
PC91cmxzPjxyZW1vdGUtZGF0YWJhc2UtcHJvdmlkZXI+TkxNPC9yZW1vdGUtZGF0YWJhc2UtcHJv
dmlkZXI+PGxhbmd1YWdlPmVuZzwvbGFuZ3VhZ2U+PC9yZWNvcmQ+PC9DaXRlPjwvRW5kTm90ZT4A
</w:fldData>
          </w:fldChar>
        </w:r>
        <w:r w:rsidR="002F5B0D">
          <w:instrText xml:space="preserve"> ADDIN EN.CITE.DATA </w:instrText>
        </w:r>
        <w:r w:rsidR="002F5B0D">
          <w:fldChar w:fldCharType="end"/>
        </w:r>
        <w:r w:rsidR="002F5B0D">
          <w:fldChar w:fldCharType="separate"/>
        </w:r>
        <w:r w:rsidR="002F5B0D" w:rsidRPr="00CA1432">
          <w:rPr>
            <w:noProof/>
            <w:vertAlign w:val="superscript"/>
          </w:rPr>
          <w:t>82</w:t>
        </w:r>
        <w:r w:rsidR="002F5B0D">
          <w:fldChar w:fldCharType="end"/>
        </w:r>
      </w:hyperlink>
      <w:r>
        <w:t xml:space="preserve"> with a short time horizon identified as a key limitation in six studies.  When the models were assessed against the ISPOR questionnaire,</w:t>
      </w:r>
      <w:hyperlink w:anchor="_ENREF_111" w:tooltip="Caro, 2014 #233" w:history="1">
        <w:r w:rsidR="002F5B0D">
          <w:fldChar w:fldCharType="begin"/>
        </w:r>
        <w:r w:rsidR="002F5B0D">
          <w:instrText xml:space="preserve"> ADDIN EN.CITE &lt;EndNote&gt;&lt;Cite&gt;&lt;Author&gt;Caro&lt;/Author&gt;&lt;Year&gt;2014&lt;/Year&gt;&lt;RecNum&gt;233&lt;/RecNum&gt;&lt;DisplayText&gt;&lt;style face="superscript"&gt;111&lt;/style&gt;&lt;/DisplayText&gt;&lt;record&gt;&lt;rec-number&gt;233&lt;/rec-number&gt;&lt;foreign-keys&gt;&lt;key app="EN" db-id="aastvpdr69fsr6ewsrt50591xrfz9922zpxv" timestamp="1562683205"&gt;233&lt;/key&gt;&lt;/foreign-keys&gt;&lt;ref-type name="Journal Article"&gt;17&lt;/ref-type&gt;&lt;contributors&gt;&lt;authors&gt;&lt;author&gt;Caro, J Jaime&lt;/author&gt;&lt;author&gt;Eddy, David M&lt;/author&gt;&lt;author&gt;Kan, Hong&lt;/author&gt;&lt;author&gt;Kaltz, Cheryl&lt;/author&gt;&lt;author&gt;Patel, Bimal&lt;/author&gt;&lt;author&gt;Eldessouki, Randa&lt;/author&gt;&lt;author&gt;Briggs, Andrew H&lt;/author&gt;&lt;author&gt;ISPOR-AMCP-NPC Modeling CER Task Forces.,;&lt;/author&gt;&lt;/authors&gt;&lt;/contributors&gt;&lt;titles&gt;&lt;title&gt;Questionnaire to assess relevance and credibility of modeling studies for informing health care decision making: an ISPOR-AMCP-NPC Good Practice Task Force report&lt;/title&gt;&lt;secondary-title&gt;Value in health&lt;/secondary-title&gt;&lt;/titles&gt;&lt;periodical&gt;&lt;full-title&gt;Value in health&lt;/full-title&gt;&lt;/periodical&gt;&lt;pages&gt;174-182&lt;/pages&gt;&lt;volume&gt;17&lt;/volume&gt;&lt;number&gt;2&lt;/number&gt;&lt;dates&gt;&lt;year&gt;2014&lt;/year&gt;&lt;/dates&gt;&lt;isbn&gt;1098-3015&lt;/isbn&gt;&lt;urls&gt;&lt;/urls&gt;&lt;electronic-resource-num&gt;10.1016/j.jval.2014.01.003.&lt;/electronic-resource-num&gt;&lt;/record&gt;&lt;/Cite&gt;&lt;/EndNote&gt;</w:instrText>
        </w:r>
        <w:r w:rsidR="002F5B0D">
          <w:fldChar w:fldCharType="separate"/>
        </w:r>
        <w:r w:rsidR="002F5B0D" w:rsidRPr="00CA1432">
          <w:rPr>
            <w:noProof/>
            <w:vertAlign w:val="superscript"/>
          </w:rPr>
          <w:t>111</w:t>
        </w:r>
        <w:r w:rsidR="002F5B0D">
          <w:fldChar w:fldCharType="end"/>
        </w:r>
      </w:hyperlink>
      <w:r>
        <w:t xml:space="preserve"> there were concerns about the lack of model validation work, potentially questioning the reliability of nine of the thirteen studies identified. The trials were generally of good quality.</w:t>
      </w:r>
    </w:p>
    <w:p w14:paraId="06050650" w14:textId="395DB35D" w:rsidR="00D14769" w:rsidRDefault="00D14769" w:rsidP="0076671A">
      <w:pPr>
        <w:spacing w:line="480" w:lineRule="auto"/>
      </w:pPr>
      <w:r w:rsidRPr="00F756D0">
        <w:t xml:space="preserve">Our </w:t>
      </w:r>
      <w:r>
        <w:t>review</w:t>
      </w:r>
      <w:r w:rsidRPr="00F756D0">
        <w:t xml:space="preserve"> had some limitations.</w:t>
      </w:r>
      <w:r w:rsidRPr="00D14769">
        <w:t xml:space="preserve"> </w:t>
      </w:r>
      <w:r>
        <w:t>We may have missed relevant evidence by limiting our search to reports published in the English language and excluding studies that did not report QALYs. Of the</w:t>
      </w:r>
      <w:r w:rsidRPr="003872A8">
        <w:t xml:space="preserve"> studies excluded due to not reporting QALYs</w:t>
      </w:r>
      <w:r>
        <w:t>, one investigated a complete enhanced recovery pathway.</w:t>
      </w:r>
      <w:hyperlink w:anchor="_ENREF_112" w:tooltip="Koksal, 2015 #210" w:history="1">
        <w:r w:rsidR="002F5B0D">
          <w:fldChar w:fldCharType="begin">
            <w:fldData xml:space="preserve">PEVuZE5vdGU+PENpdGU+PEF1dGhvcj5Lb2tzYWw8L0F1dGhvcj48WWVhcj4yMDE1PC9ZZWFyPjxS
ZWNOdW0+MjEwPC9SZWNOdW0+PERpc3BsYXlUZXh0PjxzdHlsZSBmYWNlPSJzdXBlcnNjcmlwdCI+
MTEyPC9zdHlsZT48L0Rpc3BsYXlUZXh0PjxyZWNvcmQ+PHJlYy1udW1iZXI+MjEwPC9yZWMtbnVt
YmVyPjxmb3JlaWduLWtleXM+PGtleSBhcHA9IkVOIiBkYi1pZD0iYWFzdHZwZHI2OWZzcjZld3Ny
dDUwNTkxeHJmejk5MjJ6cHh2IiB0aW1lc3RhbXA9IjE1NjAyNDM0NzciPjIxMDwva2V5PjwvZm9y
ZWlnbi1rZXlzPjxyZWYtdHlwZSBuYW1lPSJKb3VybmFsIEFydGljbGUiPjE3PC9yZWYtdHlwZT48
Y29udHJpYnV0b3JzPjxhdXRob3JzPjxhdXRob3I+S29rc2FsLCBJLjwvYXV0aG9yPjxhdXRob3I+
VGFodGEsIE0uPC9hdXRob3I+PGF1dGhvcj5TaW1zZWssIE0uIEUuPC9hdXRob3I+PGF1dGhvcj5E
b2dhbiwgTS48L2F1dGhvcj48YXV0aG9yPkJvemt1cnQsIE0uPC9hdXRob3I+PC9hdXRob3JzPjwv
Y29udHJpYnV0b3JzPjxhdXRoLWFkZHJlc3M+WWVuaW1haGFsbGUgU3RhdGUgSG9zcGl0YWwsIERl
cGFydG1lbnQgb2YgT3J0aG9wYWVkaWNzIGFuZCBUcmF1bWF0b2xvZ3ksIEFua2FyYSwgVHVya2V5
LiBpc21ldGtva3NhbEBob3RtYWlsLmNvbS4mI3hEO0F0YXR1cmsgVHJhaW5pbmcgYW5kIFJlc2Vh
cmNoIEhvc3BpdGFsLCBEZXBhcnRtZW50IG9mIE9ydGhvcGFlZGljcyBhbmQgVHJhdW1hdG9sb2d5
LCBJem1pciwgVHVya2V5LiYjeEQ7QXRhdHVyayBUcmFpbmluZyBhbmQgUmVzZWFyY2ggSG9zcGl0
YWwsIERlcGFydG1lbnQgb2YgT3J0aG9wYWVkaWNzIGFuZCBUcmF1bWF0b2xvZ3ksIEFua2FyYSwg
VHVya2V5LiYjeEQ7WWlsZGlyaW0gQmV5YXppdCBVbml2ZXJzaXR5IEZhY3VsdHkgb2YgTWVkaWNp
bmUsIEF0YXR1cmsgVHJhaW5pbmcgYW5kIFJlc2VhcmNoIEhvc3BpdGFsLCBEZXBhcnRtZW50IG9m
IE9ydGhvcGFlZGljcyBhbmQgVHJhdW1hdG9sb2d5LCBBbmthcmEsIFR1cmtleS48L2F1dGgtYWRk
cmVzcz48dGl0bGVzPjx0aXRsZT5FZmZpY2FjeSBvZiByYXBpZCByZWNvdmVyeSBwcm90b2NvbCBm
b3IgdG90YWwga25lZSBhcnRocm9wbGFzdHk6IGEgcmV0cm9zcGVjdGl2ZSBzdHVkeTwvdGl0bGU+
PHNlY29uZGFyeS10aXRsZT5BY3RhIE9ydGhvcCBUcmF1bWF0b2wgVHVyYzwvc2Vjb25kYXJ5LXRp
dGxlPjxhbHQtdGl0bGU+QWN0YSBvcnRob3BhZWRpY2EgZXQgdHJhdW1hdG9sb2dpY2EgdHVyY2lj
YTwvYWx0LXRpdGxlPjwvdGl0bGVzPjxwZXJpb2RpY2FsPjxmdWxsLXRpdGxlPkFjdGEgT3J0aG9w
IFRyYXVtYXRvbCBUdXJjPC9mdWxsLXRpdGxlPjxhYmJyLTE+QWN0YSBvcnRob3BhZWRpY2EgZXQg
dHJhdW1hdG9sb2dpY2EgdHVyY2ljYTwvYWJici0xPjwvcGVyaW9kaWNhbD48YWx0LXBlcmlvZGlj
YWw+PGZ1bGwtdGl0bGU+QWN0YSBPcnRob3AgVHJhdW1hdG9sIFR1cmM8L2Z1bGwtdGl0bGU+PGFi
YnItMT5BY3RhIG9ydGhvcGFlZGljYSBldCB0cmF1bWF0b2xvZ2ljYSB0dXJjaWNhPC9hYmJyLTE+
PC9hbHQtcGVyaW9kaWNhbD48cGFnZXM+MzgyLTY8L3BhZ2VzPjx2b2x1bWU+NDk8L3ZvbHVtZT48
bnVtYmVyPjQ8L251bWJlcj48ZWRpdGlvbj4yMDE1LzA4LzI4PC9lZGl0aW9uPjxrZXl3b3Jkcz48
a2V5d29yZD5BZ2VkPC9rZXl3b3JkPjxrZXl3b3JkPkFydGhyb3BsYXN0eSwgUmVwbGFjZW1lbnQs
IEtuZWUvKmVjb25vbWljcy8qcmVoYWJpbGl0YXRpb248L2tleXdvcmQ+PGtleXdvcmQ+Q29zdC1C
ZW5lZml0IEFuYWx5c2lzPC9rZXl3b3JkPjxrZXl3b3JkPkZlbWFsZTwva2V5d29yZD48a2V5d29y
ZD5IdW1hbnM8L2tleXdvcmQ+PGtleXdvcmQ+S25lZSBKb2ludC8qc3VyZ2VyeTwva2V5d29yZD48
a2V5d29yZD5MZW5ndGggb2YgU3RheTwva2V5d29yZD48a2V5d29yZD5NYWxlPC9rZXl3b3JkPjxr
ZXl3b3JkPk1pZGRsZSBBZ2VkPC9rZXl3b3JkPjxrZXl3b3JkPlBvc3RvcGVyYXRpdmUgQ29tcGxp
Y2F0aW9ucy8qcGh5c2lvcGF0aG9sb2d5PC9rZXl3b3JkPjxrZXl3b3JkPlJhbmdlIG9mIE1vdGlv
biwgQXJ0aWN1bGFyPC9rZXl3b3JkPjxrZXl3b3JkPlJldHJvc3BlY3RpdmUgU3R1ZGllczwva2V5
d29yZD48a2V5d29yZD5UcmVhdG1lbnQgT3V0Y29tZTwva2V5d29yZD48L2tleXdvcmRzPjxkYXRl
cz48eWVhcj4yMDE1PC95ZWFyPjwvZGF0ZXM+PGlzYm4+MTAxNy05OTV4PC9pc2JuPjxhY2Nlc3Np
b24tbnVtPjI2MzEyNDY0PC9hY2Nlc3Npb24tbnVtPjx1cmxzPjwvdXJscz48ZWxlY3Ryb25pYy1y
ZXNvdXJjZS1udW0+MTAuMzk0NC9hb3R0LjIwMTUuMTQuMDM1MzwvZWxlY3Ryb25pYy1yZXNvdXJj
ZS1udW0+PHJlbW90ZS1kYXRhYmFzZS1wcm92aWRlcj5OTE08L3JlbW90ZS1kYXRhYmFzZS1wcm92
aWRlcj48bGFuZ3VhZ2U+ZW5nPC9sYW5ndWFnZT48L3JlY29yZD48L0NpdGU+PC9FbmROb3RlPgB=
</w:fldData>
          </w:fldChar>
        </w:r>
        <w:r w:rsidR="002F5B0D">
          <w:instrText xml:space="preserve"> ADDIN EN.CITE </w:instrText>
        </w:r>
        <w:r w:rsidR="002F5B0D">
          <w:fldChar w:fldCharType="begin">
            <w:fldData xml:space="preserve">PEVuZE5vdGU+PENpdGU+PEF1dGhvcj5Lb2tzYWw8L0F1dGhvcj48WWVhcj4yMDE1PC9ZZWFyPjxS
ZWNOdW0+MjEwPC9SZWNOdW0+PERpc3BsYXlUZXh0PjxzdHlsZSBmYWNlPSJzdXBlcnNjcmlwdCI+
MTEyPC9zdHlsZT48L0Rpc3BsYXlUZXh0PjxyZWNvcmQ+PHJlYy1udW1iZXI+MjEwPC9yZWMtbnVt
YmVyPjxmb3JlaWduLWtleXM+PGtleSBhcHA9IkVOIiBkYi1pZD0iYWFzdHZwZHI2OWZzcjZld3Ny
dDUwNTkxeHJmejk5MjJ6cHh2IiB0aW1lc3RhbXA9IjE1NjAyNDM0NzciPjIxMDwva2V5PjwvZm9y
ZWlnbi1rZXlzPjxyZWYtdHlwZSBuYW1lPSJKb3VybmFsIEFydGljbGUiPjE3PC9yZWYtdHlwZT48
Y29udHJpYnV0b3JzPjxhdXRob3JzPjxhdXRob3I+S29rc2FsLCBJLjwvYXV0aG9yPjxhdXRob3I+
VGFodGEsIE0uPC9hdXRob3I+PGF1dGhvcj5TaW1zZWssIE0uIEUuPC9hdXRob3I+PGF1dGhvcj5E
b2dhbiwgTS48L2F1dGhvcj48YXV0aG9yPkJvemt1cnQsIE0uPC9hdXRob3I+PC9hdXRob3JzPjwv
Y29udHJpYnV0b3JzPjxhdXRoLWFkZHJlc3M+WWVuaW1haGFsbGUgU3RhdGUgSG9zcGl0YWwsIERl
cGFydG1lbnQgb2YgT3J0aG9wYWVkaWNzIGFuZCBUcmF1bWF0b2xvZ3ksIEFua2FyYSwgVHVya2V5
LiBpc21ldGtva3NhbEBob3RtYWlsLmNvbS4mI3hEO0F0YXR1cmsgVHJhaW5pbmcgYW5kIFJlc2Vh
cmNoIEhvc3BpdGFsLCBEZXBhcnRtZW50IG9mIE9ydGhvcGFlZGljcyBhbmQgVHJhdW1hdG9sb2d5
LCBJem1pciwgVHVya2V5LiYjeEQ7QXRhdHVyayBUcmFpbmluZyBhbmQgUmVzZWFyY2ggSG9zcGl0
YWwsIERlcGFydG1lbnQgb2YgT3J0aG9wYWVkaWNzIGFuZCBUcmF1bWF0b2xvZ3ksIEFua2FyYSwg
VHVya2V5LiYjeEQ7WWlsZGlyaW0gQmV5YXppdCBVbml2ZXJzaXR5IEZhY3VsdHkgb2YgTWVkaWNp
bmUsIEF0YXR1cmsgVHJhaW5pbmcgYW5kIFJlc2VhcmNoIEhvc3BpdGFsLCBEZXBhcnRtZW50IG9m
IE9ydGhvcGFlZGljcyBhbmQgVHJhdW1hdG9sb2d5LCBBbmthcmEsIFR1cmtleS48L2F1dGgtYWRk
cmVzcz48dGl0bGVzPjx0aXRsZT5FZmZpY2FjeSBvZiByYXBpZCByZWNvdmVyeSBwcm90b2NvbCBm
b3IgdG90YWwga25lZSBhcnRocm9wbGFzdHk6IGEgcmV0cm9zcGVjdGl2ZSBzdHVkeTwvdGl0bGU+
PHNlY29uZGFyeS10aXRsZT5BY3RhIE9ydGhvcCBUcmF1bWF0b2wgVHVyYzwvc2Vjb25kYXJ5LXRp
dGxlPjxhbHQtdGl0bGU+QWN0YSBvcnRob3BhZWRpY2EgZXQgdHJhdW1hdG9sb2dpY2EgdHVyY2lj
YTwvYWx0LXRpdGxlPjwvdGl0bGVzPjxwZXJpb2RpY2FsPjxmdWxsLXRpdGxlPkFjdGEgT3J0aG9w
IFRyYXVtYXRvbCBUdXJjPC9mdWxsLXRpdGxlPjxhYmJyLTE+QWN0YSBvcnRob3BhZWRpY2EgZXQg
dHJhdW1hdG9sb2dpY2EgdHVyY2ljYTwvYWJici0xPjwvcGVyaW9kaWNhbD48YWx0LXBlcmlvZGlj
YWw+PGZ1bGwtdGl0bGU+QWN0YSBPcnRob3AgVHJhdW1hdG9sIFR1cmM8L2Z1bGwtdGl0bGU+PGFi
YnItMT5BY3RhIG9ydGhvcGFlZGljYSBldCB0cmF1bWF0b2xvZ2ljYSB0dXJjaWNhPC9hYmJyLTE+
PC9hbHQtcGVyaW9kaWNhbD48cGFnZXM+MzgyLTY8L3BhZ2VzPjx2b2x1bWU+NDk8L3ZvbHVtZT48
bnVtYmVyPjQ8L251bWJlcj48ZWRpdGlvbj4yMDE1LzA4LzI4PC9lZGl0aW9uPjxrZXl3b3Jkcz48
a2V5d29yZD5BZ2VkPC9rZXl3b3JkPjxrZXl3b3JkPkFydGhyb3BsYXN0eSwgUmVwbGFjZW1lbnQs
IEtuZWUvKmVjb25vbWljcy8qcmVoYWJpbGl0YXRpb248L2tleXdvcmQ+PGtleXdvcmQ+Q29zdC1C
ZW5lZml0IEFuYWx5c2lzPC9rZXl3b3JkPjxrZXl3b3JkPkZlbWFsZTwva2V5d29yZD48a2V5d29y
ZD5IdW1hbnM8L2tleXdvcmQ+PGtleXdvcmQ+S25lZSBKb2ludC8qc3VyZ2VyeTwva2V5d29yZD48
a2V5d29yZD5MZW5ndGggb2YgU3RheTwva2V5d29yZD48a2V5d29yZD5NYWxlPC9rZXl3b3JkPjxr
ZXl3b3JkPk1pZGRsZSBBZ2VkPC9rZXl3b3JkPjxrZXl3b3JkPlBvc3RvcGVyYXRpdmUgQ29tcGxp
Y2F0aW9ucy8qcGh5c2lvcGF0aG9sb2d5PC9rZXl3b3JkPjxrZXl3b3JkPlJhbmdlIG9mIE1vdGlv
biwgQXJ0aWN1bGFyPC9rZXl3b3JkPjxrZXl3b3JkPlJldHJvc3BlY3RpdmUgU3R1ZGllczwva2V5
d29yZD48a2V5d29yZD5UcmVhdG1lbnQgT3V0Y29tZTwva2V5d29yZD48L2tleXdvcmRzPjxkYXRl
cz48eWVhcj4yMDE1PC95ZWFyPjwvZGF0ZXM+PGlzYm4+MTAxNy05OTV4PC9pc2JuPjxhY2Nlc3Np
b24tbnVtPjI2MzEyNDY0PC9hY2Nlc3Npb24tbnVtPjx1cmxzPjwvdXJscz48ZWxlY3Ryb25pYy1y
ZXNvdXJjZS1udW0+MTAuMzk0NC9hb3R0LjIwMTUuMTQuMDM1MzwvZWxlY3Ryb25pYy1yZXNvdXJj
ZS1udW0+PHJlbW90ZS1kYXRhYmFzZS1wcm92aWRlcj5OTE08L3JlbW90ZS1kYXRhYmFzZS1wcm92
aWRlcj48bGFuZ3VhZ2U+ZW5nPC9sYW5ndWFnZT48L3JlY29yZD48L0NpdGU+PC9FbmROb3RlPgB=
</w:fldData>
          </w:fldChar>
        </w:r>
        <w:r w:rsidR="002F5B0D">
          <w:instrText xml:space="preserve"> ADDIN EN.CITE.DATA </w:instrText>
        </w:r>
        <w:r w:rsidR="002F5B0D">
          <w:fldChar w:fldCharType="end"/>
        </w:r>
        <w:r w:rsidR="002F5B0D">
          <w:fldChar w:fldCharType="separate"/>
        </w:r>
        <w:r w:rsidR="002F5B0D" w:rsidRPr="00CA1432">
          <w:rPr>
            <w:noProof/>
            <w:vertAlign w:val="superscript"/>
          </w:rPr>
          <w:t>112</w:t>
        </w:r>
        <w:r w:rsidR="002F5B0D">
          <w:fldChar w:fldCharType="end"/>
        </w:r>
      </w:hyperlink>
      <w:r>
        <w:t xml:space="preserve">  This was a retrospective review of TKA patients in Turkey who followed either a rapid-recovery protocol or a standard care protocol. The rapid-recovery protocol was found to be cost-saving and associated with statistically significant differences in knee flexion and extension at six months.</w:t>
      </w:r>
    </w:p>
    <w:p w14:paraId="64FF0600" w14:textId="77777777" w:rsidR="00D14769" w:rsidRDefault="00D14769" w:rsidP="0076671A">
      <w:pPr>
        <w:spacing w:line="480" w:lineRule="auto"/>
      </w:pPr>
    </w:p>
    <w:p w14:paraId="0E9CA484" w14:textId="4A2CC521" w:rsidR="002953DE" w:rsidRPr="000A0C79" w:rsidRDefault="002953DE" w:rsidP="00930C81">
      <w:pPr>
        <w:spacing w:line="480" w:lineRule="auto"/>
      </w:pPr>
      <w:r w:rsidRPr="00930C81">
        <w:rPr>
          <w:b/>
          <w:bCs/>
          <w:color w:val="1C647B" w:themeColor="text2"/>
        </w:rPr>
        <w:t>Costs of joint replacement</w:t>
      </w:r>
    </w:p>
    <w:p w14:paraId="30EBADA1" w14:textId="0588A172" w:rsidR="001E6B1B" w:rsidRPr="00F756D0" w:rsidRDefault="002953DE" w:rsidP="0076671A">
      <w:pPr>
        <w:spacing w:line="480" w:lineRule="auto"/>
      </w:pPr>
      <w:r w:rsidRPr="00F756D0">
        <w:t xml:space="preserve">Consistent with Chapter 5, we found 1-year and 2-year hospitalisation costs to decrease over recent years. </w:t>
      </w:r>
      <w:r>
        <w:t>However, we found</w:t>
      </w:r>
      <w:r w:rsidR="001E6B1B" w:rsidRPr="00F756D0">
        <w:t xml:space="preserve"> no clear trend concerning the costs of the elective surgery itself despite a significant decrease in length of stay between 2008 and 2016. This can be explained by the nature of costing in the NHS which is based on HRGs for hospital episodes rather than days in hospital. Therefore, it is key to note that such a costing approach was shown here not to be sensitive to capture what we would expect to be a decrease in costs.   </w:t>
      </w:r>
    </w:p>
    <w:p w14:paraId="397C150C" w14:textId="77777777" w:rsidR="00925C28" w:rsidRDefault="00925C28" w:rsidP="0076671A">
      <w:pPr>
        <w:spacing w:line="480" w:lineRule="auto"/>
      </w:pPr>
    </w:p>
    <w:p w14:paraId="5C70CEC1" w14:textId="77777777" w:rsidR="001E6B1B" w:rsidRPr="00F756D0" w:rsidRDefault="001E6B1B" w:rsidP="0076671A">
      <w:pPr>
        <w:spacing w:line="480" w:lineRule="auto"/>
      </w:pPr>
      <w:r w:rsidRPr="00F756D0">
        <w:t xml:space="preserve">We identified a reduction in hospitalisation costs in the 5 months prior to surgery for both types of joint replacement, reflecting fewer hospitalisations leading up to the elective </w:t>
      </w:r>
      <w:r w:rsidRPr="00F756D0">
        <w:lastRenderedPageBreak/>
        <w:t xml:space="preserve">admission. This suggests that the selection of patients for joint replacement </w:t>
      </w:r>
      <w:proofErr w:type="gramStart"/>
      <w:r w:rsidRPr="00F756D0">
        <w:t>takes into account</w:t>
      </w:r>
      <w:proofErr w:type="gramEnd"/>
      <w:r w:rsidRPr="00F756D0">
        <w:t xml:space="preserve"> their recent history of hospital admissions. Furthermore, primary care costs were slightly lower in the second year after surgery for THR but slightly higher for TKR compared to the year preceding surgery, possibly reflecting differences in recovery times between the two procedures.</w:t>
      </w:r>
    </w:p>
    <w:p w14:paraId="7692E42A" w14:textId="77777777" w:rsidR="00925C28" w:rsidRDefault="00925C28" w:rsidP="0076671A">
      <w:pPr>
        <w:spacing w:line="480" w:lineRule="auto"/>
      </w:pPr>
    </w:p>
    <w:p w14:paraId="6EB8B713" w14:textId="76FFD9BF" w:rsidR="001E6B1B" w:rsidRPr="00F756D0" w:rsidRDefault="001E6B1B" w:rsidP="0076671A">
      <w:pPr>
        <w:spacing w:line="480" w:lineRule="auto"/>
      </w:pPr>
      <w:r w:rsidRPr="00F756D0">
        <w:t>The main predictors of costs were similar for THR and TKR. As in previous work</w:t>
      </w:r>
      <w:hyperlink w:anchor="_ENREF_110" w:tooltip="Eibich, 2018 #199" w:history="1">
        <w:r w:rsidR="002F5B0D">
          <w:fldChar w:fldCharType="begin">
            <w:fldData xml:space="preserve">PEVuZE5vdGU+PENpdGU+PEF1dGhvcj5FaWJpY2g8L0F1dGhvcj48WWVhcj4yMDE4PC9ZZWFyPjxS
ZWNOdW0+MTk5PC9SZWNOdW0+PERpc3BsYXlUZXh0PjxzdHlsZSBmYWNlPSJzdXBlcnNjcmlwdCI+
MTEwPC9zdHlsZT48L0Rpc3BsYXlUZXh0PjxyZWNvcmQ+PHJlYy1udW1iZXI+MTk5PC9yZWMtbnVt
YmVyPjxmb3JlaWduLWtleXM+PGtleSBhcHA9IkVOIiBkYi1pZD0iYWFzdHZwZHI2OWZzcjZld3Ny
dDUwNTkxeHJmejk5MjJ6cHh2IiB0aW1lc3RhbXA9IjE1NDI2NDQ2NTciPjE5OTwva2V5PjwvZm9y
ZWlnbi1rZXlzPjxyZWYtdHlwZSBuYW1lPSJKb3VybmFsIEFydGljbGUiPjE3PC9yZWYtdHlwZT48
Y29udHJpYnV0b3JzPjxhdXRob3JzPjxhdXRob3I+RWliaWNoLCBQLjwvYXV0aG9yPjxhdXRob3I+
RGFraW4sIEguIEEuPC9hdXRob3I+PGF1dGhvcj5QcmljZSwgQS4gSi48L2F1dGhvcj48YXV0aG9y
PkJlYXJkLCBELjwvYXV0aG9yPjxhdXRob3I+QXJkZW4sIE4uIEsuPC9hdXRob3I+PGF1dGhvcj5H
cmF5LCBBLiBNLjwvYXV0aG9yPjwvYXV0aG9ycz48L2NvbnRyaWJ1dG9ycz48YXV0aC1hZGRyZXNz
PkhlYWx0aCBFY29ub21pY3MgUmVzZWFyY2ggQ2VudHJlLCBOdWZmaWVsZCBEZXBhcnRtZW50IG9m
IFBvcHVsYXRpb24gSGVhbHRoLCBVbml2ZXJzaXR5IG9mIE94Zm9yZCwgT3hmb3JkLCBVSy4mI3hE
O01heCBQbGFuY2sgSW5zdGl0dXRlIGZvciBEZW1vZ3JhcGhpYyBSZXNlYXJjaCwgUm9zdG9jaywg
R2VybWFueS4mI3hEO051ZmZpZWxkIERlcGFydG1lbnQgb2YgT3J0aG9wYWVkaWNzLCBSaGV1bWF0
b2xvZ3kgYW5kIE11c2N1bG9za2VsZXRhbCBTY2llbmNlcywgVW5pdmVyc2l0eSBvZiBPeGZvcmQs
IE94Zm9yZCwgVUsuJiN4RDtGYWN1bHR5IG9mIE1lZGljaW5lLCBVbml2ZXJzaXR5IG9mIFNvdXRo
YW1wdG9uLCBTb3V0aGFtcHRvbiwgVUsuPC9hdXRoLWFkZHJlc3M+PHRpdGxlcz48dGl0bGU+QXNz
b2NpYXRpb25zIGJldHdlZW4gcHJlb3BlcmF0aXZlIE94Zm9yZCBoaXAgYW5kIGtuZWUgc2NvcmVz
IGFuZCBjb3N0cyBhbmQgcXVhbGl0eSBvZiBsaWZlIG9mIHBhdGllbnRzIHVuZGVyZ29pbmcgcHJp
bWFyeSB0b3RhbCBqb2ludCByZXBsYWNlbWVudCBpbiB0aGUgTkhTIEVuZ2xhbmQ6IGFuIG9ic2Vy
dmF0aW9uYWwgc3R1ZHk8L3RpdGxlPjxzZWNvbmRhcnktdGl0bGU+Qk1KIE9wZW48L3NlY29uZGFy
eS10aXRsZT48YWx0LXRpdGxlPkJNSiBvcGVuPC9hbHQtdGl0bGU+PC90aXRsZXM+PHBlcmlvZGlj
YWw+PGZ1bGwtdGl0bGU+Qk1KIE9wZW48L2Z1bGwtdGl0bGU+PGFiYnItMT5CTUogb3BlbjwvYWJi
ci0xPjwvcGVyaW9kaWNhbD48YWx0LXBlcmlvZGljYWw+PGZ1bGwtdGl0bGU+Qk1KIE9wZW48L2Z1
bGwtdGl0bGU+PGFiYnItMT5CTUogb3BlbjwvYWJici0xPjwvYWx0LXBlcmlvZGljYWw+PHBhZ2Vz
PmUwMTk0Nzc8L3BhZ2VzPjx2b2x1bWU+ODwvdm9sdW1lPjxudW1iZXI+NDwvbnVtYmVyPjxlZGl0
aW9uPjIwMTgvMDQvMTM8L2VkaXRpb24+PGtleXdvcmRzPjxrZXl3b3JkPipjb3N0czwva2V5d29y
ZD48a2V5d29yZD4qaGlwIHJlcGxhY2VtZW50PC9rZXl3b3JkPjxrZXl3b3JkPiprbmVlIHJlcGxh
Y2VtZW50PC9rZXl3b3JkPjxrZXl3b3JkPipveGZvcmQgaGlwIHNjb3JlPC9rZXl3b3JkPjxrZXl3
b3JkPipveGZvcmQga25lZSBzY29yZTwva2V5d29yZD48a2V5d29yZD4qcXVhbGl0eS1vZi1saWZl
PC9rZXl3b3JkPjxrZXl3b3JkPnN1Ym1pdHRlZCB3b3JrLiBOS0EgcmVwb3J0cyBncmFudHMgZnJv
bSBCaW9pYmVyaWNhLCBwZXJzb25hbCBmZWVzIGZyb20gQmlvdmVudHVzLDwva2V5d29yZD48a2V5
d29yZD5wZXJzb25hbCBmZWVzIGZyb20gRVNDRU8sIHBlcnNvbmFsIGZlZXMgZnJvbSBGbGV4aW9u
LCBwZXJzb25hbCBmZWVzIGZyb208L2tleXdvcmQ+PGtleXdvcmQ+RnJlc2hmaWVsZHMgQnJ1Y2to
YXVzIERlcmluZ2VyLCBwZXJzb25hbCBmZWVzIGZyb20gTWVyY2ssIHBlcnNvbmFsIGZlZXMgZnJv
bTwva2V5d29yZD48a2V5d29yZD5SZWdlbmVyb24sIG91dHNpZGUgdGhlIHN1Ym1pdHRlZCB3b3Jr
Ljwva2V5d29yZD48L2tleXdvcmRzPjxkYXRlcz48eWVhcj4yMDE4PC95ZWFyPjxwdWItZGF0ZXM+
PGRhdGU+QXByIDEwPC9kYXRlPjwvcHViLWRhdGVzPjwvZGF0ZXM+PGlzYm4+MjA0NC02MDU1PC9p
c2JuPjxhY2Nlc3Npb24tbnVtPjI5NjQzMTU0PC9hY2Nlc3Npb24tbnVtPjx1cmxzPjwvdXJscz48
Y3VzdG9tMj5QTUM1ODk4Mjk4PC9jdXN0b20yPjxlbGVjdHJvbmljLXJlc291cmNlLW51bT4xMC4x
MTM2L2Jtam9wZW4tMjAxNy0wMTk0Nzc8L2VsZWN0cm9uaWMtcmVzb3VyY2UtbnVtPjxyZW1vdGUt
ZGF0YWJhc2UtcHJvdmlkZXI+TkxNPC9yZW1vdGUtZGF0YWJhc2UtcHJvdmlkZXI+PGxhbmd1YWdl
PmVuZzwvbGFuZ3VhZ2U+PC9yZWNvcmQ+PC9DaXRlPjwvRW5kTm90ZT4A
</w:fldData>
          </w:fldChar>
        </w:r>
        <w:r w:rsidR="002F5B0D">
          <w:instrText xml:space="preserve"> ADDIN EN.CITE </w:instrText>
        </w:r>
        <w:r w:rsidR="002F5B0D">
          <w:fldChar w:fldCharType="begin">
            <w:fldData xml:space="preserve">PEVuZE5vdGU+PENpdGU+PEF1dGhvcj5FaWJpY2g8L0F1dGhvcj48WWVhcj4yMDE4PC9ZZWFyPjxS
ZWNOdW0+MTk5PC9SZWNOdW0+PERpc3BsYXlUZXh0PjxzdHlsZSBmYWNlPSJzdXBlcnNjcmlwdCI+
MTEwPC9zdHlsZT48L0Rpc3BsYXlUZXh0PjxyZWNvcmQ+PHJlYy1udW1iZXI+MTk5PC9yZWMtbnVt
YmVyPjxmb3JlaWduLWtleXM+PGtleSBhcHA9IkVOIiBkYi1pZD0iYWFzdHZwZHI2OWZzcjZld3Ny
dDUwNTkxeHJmejk5MjJ6cHh2IiB0aW1lc3RhbXA9IjE1NDI2NDQ2NTciPjE5OTwva2V5PjwvZm9y
ZWlnbi1rZXlzPjxyZWYtdHlwZSBuYW1lPSJKb3VybmFsIEFydGljbGUiPjE3PC9yZWYtdHlwZT48
Y29udHJpYnV0b3JzPjxhdXRob3JzPjxhdXRob3I+RWliaWNoLCBQLjwvYXV0aG9yPjxhdXRob3I+
RGFraW4sIEguIEEuPC9hdXRob3I+PGF1dGhvcj5QcmljZSwgQS4gSi48L2F1dGhvcj48YXV0aG9y
PkJlYXJkLCBELjwvYXV0aG9yPjxhdXRob3I+QXJkZW4sIE4uIEsuPC9hdXRob3I+PGF1dGhvcj5H
cmF5LCBBLiBNLjwvYXV0aG9yPjwvYXV0aG9ycz48L2NvbnRyaWJ1dG9ycz48YXV0aC1hZGRyZXNz
PkhlYWx0aCBFY29ub21pY3MgUmVzZWFyY2ggQ2VudHJlLCBOdWZmaWVsZCBEZXBhcnRtZW50IG9m
IFBvcHVsYXRpb24gSGVhbHRoLCBVbml2ZXJzaXR5IG9mIE94Zm9yZCwgT3hmb3JkLCBVSy4mI3hE
O01heCBQbGFuY2sgSW5zdGl0dXRlIGZvciBEZW1vZ3JhcGhpYyBSZXNlYXJjaCwgUm9zdG9jaywg
R2VybWFueS4mI3hEO051ZmZpZWxkIERlcGFydG1lbnQgb2YgT3J0aG9wYWVkaWNzLCBSaGV1bWF0
b2xvZ3kgYW5kIE11c2N1bG9za2VsZXRhbCBTY2llbmNlcywgVW5pdmVyc2l0eSBvZiBPeGZvcmQs
IE94Zm9yZCwgVUsuJiN4RDtGYWN1bHR5IG9mIE1lZGljaW5lLCBVbml2ZXJzaXR5IG9mIFNvdXRo
YW1wdG9uLCBTb3V0aGFtcHRvbiwgVUsuPC9hdXRoLWFkZHJlc3M+PHRpdGxlcz48dGl0bGU+QXNz
b2NpYXRpb25zIGJldHdlZW4gcHJlb3BlcmF0aXZlIE94Zm9yZCBoaXAgYW5kIGtuZWUgc2NvcmVz
IGFuZCBjb3N0cyBhbmQgcXVhbGl0eSBvZiBsaWZlIG9mIHBhdGllbnRzIHVuZGVyZ29pbmcgcHJp
bWFyeSB0b3RhbCBqb2ludCByZXBsYWNlbWVudCBpbiB0aGUgTkhTIEVuZ2xhbmQ6IGFuIG9ic2Vy
dmF0aW9uYWwgc3R1ZHk8L3RpdGxlPjxzZWNvbmRhcnktdGl0bGU+Qk1KIE9wZW48L3NlY29uZGFy
eS10aXRsZT48YWx0LXRpdGxlPkJNSiBvcGVuPC9hbHQtdGl0bGU+PC90aXRsZXM+PHBlcmlvZGlj
YWw+PGZ1bGwtdGl0bGU+Qk1KIE9wZW48L2Z1bGwtdGl0bGU+PGFiYnItMT5CTUogb3BlbjwvYWJi
ci0xPjwvcGVyaW9kaWNhbD48YWx0LXBlcmlvZGljYWw+PGZ1bGwtdGl0bGU+Qk1KIE9wZW48L2Z1
bGwtdGl0bGU+PGFiYnItMT5CTUogb3BlbjwvYWJici0xPjwvYWx0LXBlcmlvZGljYWw+PHBhZ2Vz
PmUwMTk0Nzc8L3BhZ2VzPjx2b2x1bWU+ODwvdm9sdW1lPjxudW1iZXI+NDwvbnVtYmVyPjxlZGl0
aW9uPjIwMTgvMDQvMTM8L2VkaXRpb24+PGtleXdvcmRzPjxrZXl3b3JkPipjb3N0czwva2V5d29y
ZD48a2V5d29yZD4qaGlwIHJlcGxhY2VtZW50PC9rZXl3b3JkPjxrZXl3b3JkPiprbmVlIHJlcGxh
Y2VtZW50PC9rZXl3b3JkPjxrZXl3b3JkPipveGZvcmQgaGlwIHNjb3JlPC9rZXl3b3JkPjxrZXl3
b3JkPipveGZvcmQga25lZSBzY29yZTwva2V5d29yZD48a2V5d29yZD4qcXVhbGl0eS1vZi1saWZl
PC9rZXl3b3JkPjxrZXl3b3JkPnN1Ym1pdHRlZCB3b3JrLiBOS0EgcmVwb3J0cyBncmFudHMgZnJv
bSBCaW9pYmVyaWNhLCBwZXJzb25hbCBmZWVzIGZyb20gQmlvdmVudHVzLDwva2V5d29yZD48a2V5
d29yZD5wZXJzb25hbCBmZWVzIGZyb20gRVNDRU8sIHBlcnNvbmFsIGZlZXMgZnJvbSBGbGV4aW9u
LCBwZXJzb25hbCBmZWVzIGZyb208L2tleXdvcmQ+PGtleXdvcmQ+RnJlc2hmaWVsZHMgQnJ1Y2to
YXVzIERlcmluZ2VyLCBwZXJzb25hbCBmZWVzIGZyb20gTWVyY2ssIHBlcnNvbmFsIGZlZXMgZnJv
bTwva2V5d29yZD48a2V5d29yZD5SZWdlbmVyb24sIG91dHNpZGUgdGhlIHN1Ym1pdHRlZCB3b3Jr
Ljwva2V5d29yZD48L2tleXdvcmRzPjxkYXRlcz48eWVhcj4yMDE4PC95ZWFyPjxwdWItZGF0ZXM+
PGRhdGU+QXByIDEwPC9kYXRlPjwvcHViLWRhdGVzPjwvZGF0ZXM+PGlzYm4+MjA0NC02MDU1PC9p
c2JuPjxhY2Nlc3Npb24tbnVtPjI5NjQzMTU0PC9hY2Nlc3Npb24tbnVtPjx1cmxzPjwvdXJscz48
Y3VzdG9tMj5QTUM1ODk4Mjk4PC9jdXN0b20yPjxlbGVjdHJvbmljLXJlc291cmNlLW51bT4xMC4x
MTM2L2Jtam9wZW4tMjAxNy0wMTk0Nzc8L2VsZWN0cm9uaWMtcmVzb3VyY2UtbnVtPjxyZW1vdGUt
ZGF0YWJhc2UtcHJvdmlkZXI+TkxNPC9yZW1vdGUtZGF0YWJhc2UtcHJvdmlkZXI+PGxhbmd1YWdl
PmVuZzwvbGFuZ3VhZ2U+PC9yZWNvcmQ+PC9DaXRlPjwvRW5kTm90ZT4A
</w:fldData>
          </w:fldChar>
        </w:r>
        <w:r w:rsidR="002F5B0D">
          <w:instrText xml:space="preserve"> ADDIN EN.CITE.DATA </w:instrText>
        </w:r>
        <w:r w:rsidR="002F5B0D">
          <w:fldChar w:fldCharType="end"/>
        </w:r>
        <w:r w:rsidR="002F5B0D">
          <w:fldChar w:fldCharType="separate"/>
        </w:r>
        <w:r w:rsidR="002F5B0D" w:rsidRPr="00CA1432">
          <w:rPr>
            <w:noProof/>
            <w:vertAlign w:val="superscript"/>
          </w:rPr>
          <w:t>110</w:t>
        </w:r>
        <w:r w:rsidR="002F5B0D">
          <w:fldChar w:fldCharType="end"/>
        </w:r>
      </w:hyperlink>
      <w:r w:rsidRPr="00F756D0">
        <w:t xml:space="preserve">, we found preoperative quality of life to be associated with hospitalisation costs; 1-year costs were higher for individuals with worse preoperative quality of life even after adjusting for other covariates. Also, 1-year costs were lower for individuals reporting improvements in quality of life at 6 months. </w:t>
      </w:r>
    </w:p>
    <w:p w14:paraId="3F54427F" w14:textId="77777777" w:rsidR="001E6B1B" w:rsidRPr="00F756D0" w:rsidRDefault="001E6B1B" w:rsidP="0076671A">
      <w:pPr>
        <w:spacing w:line="480" w:lineRule="auto"/>
      </w:pPr>
    </w:p>
    <w:p w14:paraId="1E87DFE0" w14:textId="77777777" w:rsidR="001E6B1B" w:rsidRPr="00F756D0" w:rsidRDefault="001E6B1B" w:rsidP="0076671A">
      <w:pPr>
        <w:spacing w:line="480" w:lineRule="auto"/>
      </w:pPr>
      <w:r w:rsidRPr="00F756D0">
        <w:t xml:space="preserve">Having a revision or complication was found to be associated with very high additional costs in the first year from surgery after adjusting for other covariates. Given the high annual primary care and hospital costs of £897 million and £1,007 million for THR and TKR, there is a considerable economic incentive to fund research aimed at identifying cost-effective ways of improving the quality of life of patients following joint replacement and reducing the risk of revisions and complications. </w:t>
      </w:r>
    </w:p>
    <w:p w14:paraId="7C481D5C" w14:textId="77777777" w:rsidR="00925C28" w:rsidRDefault="00925C28" w:rsidP="0076671A">
      <w:pPr>
        <w:spacing w:line="480" w:lineRule="auto"/>
      </w:pPr>
    </w:p>
    <w:p w14:paraId="759B473B" w14:textId="088D2A34" w:rsidR="00925C28" w:rsidRDefault="001E6B1B" w:rsidP="00930C81">
      <w:pPr>
        <w:spacing w:line="480" w:lineRule="auto"/>
      </w:pPr>
      <w:r w:rsidRPr="00F756D0">
        <w:t xml:space="preserve">Our study had some limitations. NJR data were obtained for individuals undergoing joint replacement with osteoarthritis as an indication for surgery. Hence, individuals without osteoarthritis as one of the indications were not available for analysis, e.g. rheumatoid arthritis or hip fracture. A large proportion of the cohort had missing data for one or more key covariates of the hospitalisation costs, in particular EQ5D/OHS responses and BMI, which necessitated the use of missing data methods, specifically multiple imputation. A key </w:t>
      </w:r>
      <w:r w:rsidRPr="00F756D0">
        <w:lastRenderedPageBreak/>
        <w:t xml:space="preserve">assumption whenever multiple imputation is utilised is that the missing data may be classified as Missing at Random. This assumption is always untestable but due to the large number of relevant covariates in our linked data we judged it </w:t>
      </w:r>
      <w:r w:rsidR="00202D8B" w:rsidRPr="00F756D0">
        <w:t xml:space="preserve">to be reasonable in this case. </w:t>
      </w:r>
      <w:bookmarkStart w:id="1028" w:name="_Toc531286090"/>
    </w:p>
    <w:p w14:paraId="453E2207" w14:textId="77777777" w:rsidR="001E6B1B" w:rsidRPr="00F756D0" w:rsidRDefault="001E6B1B" w:rsidP="0076671A">
      <w:pPr>
        <w:pStyle w:val="Heading2"/>
      </w:pPr>
      <w:bookmarkStart w:id="1029" w:name="_Toc15393282"/>
      <w:r w:rsidRPr="00F756D0">
        <w:t>Conclusion</w:t>
      </w:r>
      <w:bookmarkEnd w:id="1028"/>
      <w:bookmarkEnd w:id="1029"/>
    </w:p>
    <w:p w14:paraId="7BAC3AFC" w14:textId="2A98C8E9" w:rsidR="001E6B1B" w:rsidRPr="00F756D0" w:rsidRDefault="002953DE" w:rsidP="0076671A">
      <w:pPr>
        <w:spacing w:line="480" w:lineRule="auto"/>
      </w:pPr>
      <w:r>
        <w:t>Our systematic review found limited cost–utility evidence, either for an entire enhanced recovery pathway or for individual components of a pathway, for patients having THR or TKR. Our findings support the use of enhanced recovery pathways as a whole, prophylactic systemic antibiotics,</w:t>
      </w:r>
      <w:r w:rsidRPr="00873B38">
        <w:t xml:space="preserve"> </w:t>
      </w:r>
      <w:r>
        <w:t>antibiotic-impregnated cement and conventional ventilation. However, t</w:t>
      </w:r>
      <w:r w:rsidRPr="002953DE">
        <w:t>here is ample scope for future cost-effectiveness studies into enhanced recovery for THA and TKA patients.</w:t>
      </w:r>
      <w:r>
        <w:t xml:space="preserve"> Furthermore, o</w:t>
      </w:r>
      <w:r w:rsidR="001E6B1B" w:rsidRPr="00F756D0">
        <w:t>ur study reports the costs of joint replacement and shows these to have decreased in recent years. We highlight the significant costs associated with revisions and complications following joint replacement and the incentive to reduce these in the patient population. We also identified significant differences between types of operation in TKR and THR that warrant further research. A key advantage of this study is the use of large amounts of primary care and hospital care data collected routinely in the NHS, meaning the data are representative of the range of individuals undergoing joint replacement. Therefore, the results are generalisable for use in other studies in the UK setting. Our results can be used as inputs in future work assessing the cost and cost-effectiveness of joint replacement, and in particular to explore heterogeneity between patient subgroups.</w:t>
      </w:r>
    </w:p>
    <w:p w14:paraId="4B903BFE" w14:textId="77777777" w:rsidR="004A67EE" w:rsidRPr="00F756D0" w:rsidRDefault="004A67EE" w:rsidP="0076671A">
      <w:pPr>
        <w:spacing w:line="480" w:lineRule="auto"/>
      </w:pPr>
    </w:p>
    <w:p w14:paraId="3DC7D617" w14:textId="77777777" w:rsidR="0076671A" w:rsidRPr="00F756D0" w:rsidRDefault="0076671A" w:rsidP="0076671A">
      <w:pPr>
        <w:spacing w:line="480" w:lineRule="auto"/>
        <w:rPr>
          <w:rFonts w:eastAsiaTheme="majorEastAsia"/>
          <w:b/>
          <w:bCs/>
          <w:color w:val="1C647B" w:themeColor="text2"/>
          <w:sz w:val="32"/>
          <w:lang w:eastAsia="en-US"/>
        </w:rPr>
      </w:pPr>
      <w:r w:rsidRPr="00F756D0">
        <w:br w:type="page"/>
      </w:r>
    </w:p>
    <w:p w14:paraId="3598C018" w14:textId="233D2EE9" w:rsidR="004A67EE" w:rsidRPr="00F756D0" w:rsidRDefault="0029343A" w:rsidP="00750C95">
      <w:pPr>
        <w:pStyle w:val="Heading1"/>
      </w:pPr>
      <w:bookmarkStart w:id="1030" w:name="_Toc15393283"/>
      <w:r w:rsidRPr="00F756D0">
        <w:lastRenderedPageBreak/>
        <w:t>Chapter 8</w:t>
      </w:r>
      <w:r w:rsidR="004A67EE" w:rsidRPr="00F756D0">
        <w:t xml:space="preserve">: </w:t>
      </w:r>
      <w:r w:rsidR="005B302C" w:rsidRPr="00F756D0">
        <w:t>Patient and public involvement</w:t>
      </w:r>
      <w:bookmarkEnd w:id="1030"/>
    </w:p>
    <w:p w14:paraId="45D92F40" w14:textId="77777777" w:rsidR="00880B35" w:rsidRPr="00F756D0" w:rsidRDefault="00880B35" w:rsidP="0076671A">
      <w:pPr>
        <w:pStyle w:val="Heading2"/>
      </w:pPr>
      <w:bookmarkStart w:id="1031" w:name="_Toc15393284"/>
      <w:r w:rsidRPr="00F756D0">
        <w:t>Second Forum Results</w:t>
      </w:r>
      <w:bookmarkEnd w:id="1031"/>
    </w:p>
    <w:p w14:paraId="6108A987" w14:textId="77777777" w:rsidR="00925C28" w:rsidRDefault="00925C28" w:rsidP="0076671A">
      <w:pPr>
        <w:pStyle w:val="Heading2"/>
      </w:pPr>
      <w:bookmarkStart w:id="1032" w:name="_Toc531286092"/>
    </w:p>
    <w:p w14:paraId="6ECC2C49" w14:textId="77777777" w:rsidR="00202D8B" w:rsidRPr="000A0C79" w:rsidRDefault="00202D8B" w:rsidP="00930C81">
      <w:pPr>
        <w:spacing w:line="480" w:lineRule="auto"/>
      </w:pPr>
      <w:bookmarkStart w:id="1033" w:name="_Toc531774434"/>
      <w:r w:rsidRPr="00930C81">
        <w:rPr>
          <w:b/>
          <w:bCs/>
          <w:color w:val="53B18F" w:themeColor="accent3"/>
        </w:rPr>
        <w:t>Tuesday 7th November 2017</w:t>
      </w:r>
      <w:bookmarkEnd w:id="1032"/>
      <w:bookmarkEnd w:id="1033"/>
    </w:p>
    <w:p w14:paraId="4873FD54" w14:textId="77777777" w:rsidR="00925C28" w:rsidRDefault="00202D8B" w:rsidP="0076671A">
      <w:pPr>
        <w:spacing w:line="480" w:lineRule="auto"/>
      </w:pPr>
      <w:r w:rsidRPr="00F756D0">
        <w:t xml:space="preserve">The group discussed the results of the statistical analyses in general. The group was encouraged to see that the preliminary results showed that the enhanced recovery pathway had not had a negative impact on patient outcomes. Members of the group requested that the results be broken down for different age groups and different comorbidities. The group discussed the presentation of the charts and thought that some of the diagrams were unclear. </w:t>
      </w:r>
    </w:p>
    <w:p w14:paraId="02F51CAC" w14:textId="77777777" w:rsidR="00925C28" w:rsidRDefault="00925C28" w:rsidP="0076671A">
      <w:pPr>
        <w:spacing w:line="480" w:lineRule="auto"/>
      </w:pPr>
    </w:p>
    <w:p w14:paraId="0AE9F923" w14:textId="24CA60ED" w:rsidR="00202D8B" w:rsidRPr="00F756D0" w:rsidRDefault="00202D8B" w:rsidP="0076671A">
      <w:pPr>
        <w:spacing w:line="480" w:lineRule="auto"/>
      </w:pPr>
      <w:r w:rsidRPr="00F756D0">
        <w:t xml:space="preserve">One member commented that “it was hard to see the results proportionally and they wanted the scale to be easier to read”. It was also noted that members were worried that some of the charts might be upsetting to patients. They want guidance rather than scaremongering. The group were interested in hospital acquired infection vs length of stay. The group wanted to know if it would it be possible to look at patients that are living alone and how it affects their outcomes. </w:t>
      </w:r>
    </w:p>
    <w:p w14:paraId="245C8D11" w14:textId="77777777" w:rsidR="00925C28" w:rsidRDefault="00925C28" w:rsidP="0076671A">
      <w:pPr>
        <w:pStyle w:val="Heading2"/>
      </w:pPr>
      <w:bookmarkStart w:id="1034" w:name="_Toc531286093"/>
    </w:p>
    <w:p w14:paraId="4D07616C" w14:textId="77777777" w:rsidR="00202D8B" w:rsidRPr="00F756D0" w:rsidRDefault="00202D8B" w:rsidP="0076671A">
      <w:pPr>
        <w:pStyle w:val="Heading2"/>
      </w:pPr>
      <w:bookmarkStart w:id="1035" w:name="_Toc15393285"/>
      <w:r w:rsidRPr="00F756D0">
        <w:t>Final Forum Results</w:t>
      </w:r>
      <w:bookmarkEnd w:id="1034"/>
      <w:bookmarkEnd w:id="1035"/>
    </w:p>
    <w:p w14:paraId="2F313E6F" w14:textId="77777777" w:rsidR="00202D8B" w:rsidRPr="000A0C79" w:rsidRDefault="00202D8B" w:rsidP="00930C81">
      <w:pPr>
        <w:spacing w:line="480" w:lineRule="auto"/>
      </w:pPr>
      <w:bookmarkStart w:id="1036" w:name="_Toc531286094"/>
      <w:bookmarkStart w:id="1037" w:name="_Toc531774436"/>
      <w:r w:rsidRPr="00930C81">
        <w:rPr>
          <w:b/>
          <w:bCs/>
          <w:color w:val="53B18F" w:themeColor="accent3"/>
        </w:rPr>
        <w:t>Tuesday 4th September 2018</w:t>
      </w:r>
      <w:bookmarkEnd w:id="1036"/>
      <w:bookmarkEnd w:id="1037"/>
    </w:p>
    <w:p w14:paraId="0F34E5C5" w14:textId="0A4485F4" w:rsidR="00202D8B" w:rsidRPr="00F756D0" w:rsidRDefault="00202D8B" w:rsidP="0076671A">
      <w:pPr>
        <w:spacing w:line="480" w:lineRule="auto"/>
      </w:pPr>
      <w:r w:rsidRPr="00F756D0">
        <w:t xml:space="preserve">Prior to the final meeting, the group were given </w:t>
      </w:r>
      <w:r w:rsidR="00F02F04">
        <w:t xml:space="preserve">a </w:t>
      </w:r>
      <w:r w:rsidRPr="00F756D0">
        <w:t>brief plain English summary of the last meeting and a reminder of the project aims. The meeting began by refreshing the group on the research project and discussing the previous meeting outcomes. The group thought that the patient outcomes listed could also be described as ‘getting it right’ for the patient. It was agreed that the four top outcomes were still the most important.</w:t>
      </w:r>
    </w:p>
    <w:p w14:paraId="7B5F67F1" w14:textId="77777777" w:rsidR="00202D8B" w:rsidRPr="00F756D0" w:rsidRDefault="00202D8B" w:rsidP="0076671A">
      <w:pPr>
        <w:spacing w:line="480" w:lineRule="auto"/>
      </w:pPr>
    </w:p>
    <w:p w14:paraId="16237D4B" w14:textId="77777777" w:rsidR="00202D8B" w:rsidRPr="00F756D0" w:rsidRDefault="00202D8B" w:rsidP="0076671A">
      <w:pPr>
        <w:spacing w:line="480" w:lineRule="auto"/>
      </w:pPr>
      <w:r w:rsidRPr="00F756D0">
        <w:lastRenderedPageBreak/>
        <w:t>The group were then asked to discuss some preliminary diagrams that had been created to map the top four different patient outcomes for both THR and TKR. One group member thought it would be useful to compare the information in the maps with data on health and wellbeing. For example, people who live in deprived areas. The group discussed whether the maps properly reflected whether in certain areas, patients might arrive in hospital with a higher mark in the Oxford Hip and Knee Score but still had the replacement operation and how that would affect the measure of outcomes. One group member commented that “If you lived in one of these areas that did not score well, you would then be questioning why.”</w:t>
      </w:r>
    </w:p>
    <w:p w14:paraId="6A8A59B8" w14:textId="77777777" w:rsidR="00202D8B" w:rsidRPr="00F756D0" w:rsidRDefault="00202D8B" w:rsidP="0076671A">
      <w:pPr>
        <w:spacing w:line="480" w:lineRule="auto"/>
      </w:pPr>
      <w:r w:rsidRPr="00F756D0">
        <w:t>It was suggested that the colours for the different maps should be consistent. For example, dark blue is positive for the pain and function map but displayed as negative on the complications map.</w:t>
      </w:r>
    </w:p>
    <w:p w14:paraId="0D9C83AB" w14:textId="77777777" w:rsidR="00925C28" w:rsidRDefault="00925C28" w:rsidP="0076671A">
      <w:pPr>
        <w:spacing w:line="480" w:lineRule="auto"/>
      </w:pPr>
    </w:p>
    <w:p w14:paraId="58A0DFE1" w14:textId="01D3A78E" w:rsidR="00202D8B" w:rsidRPr="00F756D0" w:rsidRDefault="00202D8B" w:rsidP="0076671A">
      <w:pPr>
        <w:spacing w:line="480" w:lineRule="auto"/>
      </w:pPr>
      <w:r w:rsidRPr="00F756D0">
        <w:t xml:space="preserve">The group then moved on to discuss who this information should be given to. It was agreed that the information is most important for CCGs to look at and see what are they doing wrong rather than for a patient. The group were then asked whether the maps would be helpful for patients. It was thought that not all patients would have the mental capacity or wellbeing to make the decision to choose a better scoring hospital. It was agreed that most people would want to go to the local hospital. In particular, in order to help with travel before and after the operation and for family visiting. Waiting times would help to </w:t>
      </w:r>
      <w:proofErr w:type="gramStart"/>
      <w:r w:rsidRPr="00F756D0">
        <w:t>make a decision</w:t>
      </w:r>
      <w:proofErr w:type="gramEnd"/>
      <w:r w:rsidRPr="00F756D0">
        <w:t>. E.g. The hospital with the shortest waiting time would be preferable. It was agreed that the maps would be too ‘bewildering’ if it was just handed to patients as they are already bombarded with information before operation. The PEP-R group agreed that the information would be useful for the CCGs, rather than for patient</w:t>
      </w:r>
      <w:r w:rsidR="00F02F04">
        <w:t>s</w:t>
      </w:r>
      <w:r w:rsidRPr="00F756D0">
        <w:t xml:space="preserve"> to see. It was agreed that it would be overwhelming for patients to see this information before an operation as some areas are marked as good for pain but bad for complications. The group agreed it was difficult to go on </w:t>
      </w:r>
      <w:r w:rsidRPr="00F756D0">
        <w:lastRenderedPageBreak/>
        <w:t>CCG area as individual hospitals have their own results. It was thought that amalgamating all the results to get one score on one map would be helpful. One group member commented that “the information shown on the map is quite high level but as a patient your choice is on a much smaller scale.”</w:t>
      </w:r>
      <w:r w:rsidRPr="00F756D0">
        <w:br/>
      </w:r>
    </w:p>
    <w:p w14:paraId="0EAEEF98" w14:textId="0992DCC0" w:rsidR="004A67EE" w:rsidRPr="00F756D0" w:rsidRDefault="00F97075" w:rsidP="00750C95">
      <w:pPr>
        <w:pStyle w:val="Heading1"/>
      </w:pPr>
      <w:r w:rsidRPr="00F756D0">
        <w:br w:type="page"/>
      </w:r>
      <w:bookmarkStart w:id="1038" w:name="_Toc308300833"/>
      <w:bookmarkStart w:id="1039" w:name="_Toc311366640"/>
      <w:bookmarkEnd w:id="928"/>
      <w:bookmarkEnd w:id="929"/>
    </w:p>
    <w:p w14:paraId="3DFE0FFF" w14:textId="431249C6" w:rsidR="002155FD" w:rsidRPr="00F756D0" w:rsidRDefault="00EE6819" w:rsidP="00750C95">
      <w:pPr>
        <w:pStyle w:val="Heading1"/>
      </w:pPr>
      <w:bookmarkStart w:id="1040" w:name="_Toc15393286"/>
      <w:r w:rsidRPr="00F756D0">
        <w:lastRenderedPageBreak/>
        <w:t xml:space="preserve">Chapter </w:t>
      </w:r>
      <w:r w:rsidR="00202D8B" w:rsidRPr="00F756D0">
        <w:t>9</w:t>
      </w:r>
      <w:r w:rsidR="004A67EE" w:rsidRPr="00F756D0">
        <w:t>:</w:t>
      </w:r>
      <w:r w:rsidRPr="00F756D0">
        <w:t xml:space="preserve"> </w:t>
      </w:r>
      <w:r w:rsidR="00721553" w:rsidRPr="00F756D0">
        <w:t>Final conclusions</w:t>
      </w:r>
      <w:bookmarkEnd w:id="1038"/>
      <w:bookmarkEnd w:id="1039"/>
      <w:bookmarkEnd w:id="1040"/>
    </w:p>
    <w:p w14:paraId="2CEDCAD1" w14:textId="77777777" w:rsidR="00202D8B" w:rsidRPr="00F756D0" w:rsidRDefault="00202D8B" w:rsidP="0076671A">
      <w:pPr>
        <w:pStyle w:val="Heading2"/>
      </w:pPr>
      <w:bookmarkStart w:id="1041" w:name="_Toc15393287"/>
      <w:r w:rsidRPr="00F756D0">
        <w:t>Geographical variation</w:t>
      </w:r>
      <w:bookmarkEnd w:id="1041"/>
    </w:p>
    <w:p w14:paraId="5B0CB6DC" w14:textId="77777777" w:rsidR="00925C28" w:rsidRDefault="00202D8B" w:rsidP="0076671A">
      <w:pPr>
        <w:spacing w:line="480" w:lineRule="auto"/>
        <w:rPr>
          <w:lang w:eastAsia="x-none"/>
        </w:rPr>
      </w:pPr>
      <w:r w:rsidRPr="00F756D0">
        <w:rPr>
          <w:lang w:eastAsia="x-none"/>
        </w:rPr>
        <w:t xml:space="preserve">There are a number of factors that are predictive of whether or not a patient achieves a successful outcome following primary hip and knee replacement surgery. Consistent with the existing literature, we identified a number of patient and surgical factors that predicted outcome, in addition to some hospital orgainsational factors.  In respect of patient case mix factors, we found that patients achieving the best outcomes in respect of absolute change (improvement) in symptoms of patient self-reported pain and function before and 6-months after surgery were: older age, people living in affluent areas, those with no co-morbidities. </w:t>
      </w:r>
    </w:p>
    <w:p w14:paraId="70F46018" w14:textId="77777777" w:rsidR="00925C28" w:rsidRDefault="00925C28" w:rsidP="0076671A">
      <w:pPr>
        <w:spacing w:line="480" w:lineRule="auto"/>
        <w:rPr>
          <w:lang w:eastAsia="x-none"/>
        </w:rPr>
      </w:pPr>
    </w:p>
    <w:p w14:paraId="398A6C33" w14:textId="11CFEE44" w:rsidR="00202D8B" w:rsidRPr="00F756D0" w:rsidRDefault="00202D8B" w:rsidP="0076671A">
      <w:pPr>
        <w:spacing w:line="480" w:lineRule="auto"/>
        <w:rPr>
          <w:lang w:eastAsia="x-none"/>
        </w:rPr>
      </w:pPr>
      <w:r w:rsidRPr="00F756D0">
        <w:rPr>
          <w:lang w:eastAsia="x-none"/>
        </w:rPr>
        <w:t xml:space="preserve">This is as expected and such case-mix factors are known within the literature. Surgical factors we identified included </w:t>
      </w:r>
      <w:r w:rsidRPr="00F756D0">
        <w:t>bigger femoral head size (≥44 mm).</w:t>
      </w:r>
      <w:r w:rsidRPr="00F756D0">
        <w:rPr>
          <w:lang w:eastAsia="x-none"/>
        </w:rPr>
        <w:t xml:space="preserve"> None of the hospital organizational factors we explored predicted pain and functional outcomes. As expected patient case mix factors were also predictors of complications and length of stay. A number of the surgical and hospital organizational factors were found to predict these other outcomes. For example,</w:t>
      </w:r>
      <w:r w:rsidRPr="00F756D0">
        <w:t xml:space="preserve"> </w:t>
      </w:r>
      <w:r w:rsidRPr="00F756D0">
        <w:rPr>
          <w:lang w:eastAsia="x-none"/>
        </w:rPr>
        <w:t>hospitals with more beds available overnight for trauma and orthopaedics and those with units performing less THR per year related to longer stays for patients undergoing primary THR.</w:t>
      </w:r>
    </w:p>
    <w:p w14:paraId="1059AB49" w14:textId="77777777" w:rsidR="00925C28" w:rsidRDefault="00925C28" w:rsidP="0076671A">
      <w:pPr>
        <w:spacing w:line="480" w:lineRule="auto"/>
        <w:rPr>
          <w:lang w:eastAsia="x-none"/>
        </w:rPr>
      </w:pPr>
    </w:p>
    <w:p w14:paraId="6A177E2A" w14:textId="77777777" w:rsidR="00925C28" w:rsidRDefault="00202D8B" w:rsidP="0076671A">
      <w:pPr>
        <w:spacing w:line="480" w:lineRule="auto"/>
      </w:pPr>
      <w:r w:rsidRPr="00F756D0">
        <w:rPr>
          <w:lang w:eastAsia="x-none"/>
        </w:rPr>
        <w:t xml:space="preserve">The findings above tell us about predictors of outcomes of surgery at a population level. However, outcomes of surgery are likely to vary at the small area level such as between individual hospitals and across health areas such as CCGs. A strength of using large national data from the NJR, is that we had the statistical power, and coverage, to explore geographical variation at the small area level. This allowed us to firstly describe variation in outcomes across health areas, and secondly, to then try and identify factors that could explain why such </w:t>
      </w:r>
      <w:r w:rsidRPr="00F756D0">
        <w:rPr>
          <w:lang w:eastAsia="x-none"/>
        </w:rPr>
        <w:lastRenderedPageBreak/>
        <w:t xml:space="preserve">variation exists. In our study we observed substantial evidence of variation in patient outcome across the 207 CCGs. A key point is that this variation is seen after a national ERAS program has been rolled out. The absolute change in OKS varied from 11.2 to 19.1 (OHS 17.5 to 24.9), 6-month complication rate of TKR from 1.5% to 8.4% (THR 2.0% to 8.6%), mean length of stay TKR 2.7 to 6.6 days (THR 2.5 to 6.2), bed-day cost </w:t>
      </w:r>
      <w:r w:rsidRPr="00F756D0">
        <w:t xml:space="preserve">£4564 to £8901 </w:t>
      </w:r>
      <w:r w:rsidRPr="00F756D0">
        <w:rPr>
          <w:lang w:eastAsia="x-none"/>
        </w:rPr>
        <w:t xml:space="preserve">(THR </w:t>
      </w:r>
      <w:r w:rsidRPr="00F756D0">
        <w:t>£4322 to £8566)</w:t>
      </w:r>
      <w:r w:rsidRPr="00F756D0">
        <w:rPr>
          <w:lang w:eastAsia="x-none"/>
        </w:rPr>
        <w:t>.</w:t>
      </w:r>
      <w:r w:rsidRPr="00F756D0">
        <w:t xml:space="preserve"> Accounting for patient case-mix factors did not explain the observed variation across health areas. Neither did further adjustment for surgical and hospital organisational factors. Hence even though these factors do predict differences in outcome between patients, they do not explain the observed variation in outcome across health areas. </w:t>
      </w:r>
    </w:p>
    <w:p w14:paraId="71E08E63" w14:textId="77777777" w:rsidR="00925C28" w:rsidRDefault="00925C28" w:rsidP="0076671A">
      <w:pPr>
        <w:spacing w:line="480" w:lineRule="auto"/>
      </w:pPr>
    </w:p>
    <w:p w14:paraId="4EC3504B" w14:textId="77777777" w:rsidR="00925C28" w:rsidRDefault="00202D8B" w:rsidP="0076671A">
      <w:pPr>
        <w:spacing w:line="480" w:lineRule="auto"/>
      </w:pPr>
      <w:r w:rsidRPr="00F756D0">
        <w:t xml:space="preserve">This is an important finding, as a commissioning group cannot use patient case-mix as a justification for why they have worse outcomes than others.  However, there is still the potential for residual confounding, due to other measures of patient case mix not fully accounted for in our models e.g. the type of work that patients are returning to; levels of depression, assumptions about weighting in the Charlson that may not reflect the relative weight of different comorbidities’ influence over THR/TKR outcomes. This is however the most thorough attempt yet to adjust for patient, surgical, and hospital factors and given the magnitude of variation that remains, there would have to be really very strong residual confounding to fully explain the remaining variability. It was disappointing not to be able to find any variables captured in routine health data that could explain these observed variations. </w:t>
      </w:r>
    </w:p>
    <w:p w14:paraId="40E63A2E" w14:textId="77777777" w:rsidR="00925C28" w:rsidRDefault="00925C28" w:rsidP="0076671A">
      <w:pPr>
        <w:spacing w:line="480" w:lineRule="auto"/>
      </w:pPr>
    </w:p>
    <w:p w14:paraId="0E65A3D1" w14:textId="3087B622" w:rsidR="00202D8B" w:rsidRPr="00F756D0" w:rsidRDefault="00202D8B" w:rsidP="0076671A">
      <w:pPr>
        <w:spacing w:line="480" w:lineRule="auto"/>
        <w:rPr>
          <w:lang w:eastAsia="x-none"/>
        </w:rPr>
      </w:pPr>
      <w:r w:rsidRPr="00F756D0">
        <w:t xml:space="preserve">The potential explanation being that this variation is down to historical local hospital organisational contexts, and specific to local care process and care pathways, that cannot be captured and adjusted for in routine health data. Nevertheless, the information we present is </w:t>
      </w:r>
      <w:r w:rsidRPr="00F756D0">
        <w:lastRenderedPageBreak/>
        <w:t xml:space="preserve">important in highlighting that this variation exists, such that local hospitals and commissioning groups can be aware of how they are performing and take the necessary action and local audit to attempt to tackle the problem. It is also informative to patients in </w:t>
      </w:r>
      <w:proofErr w:type="gramStart"/>
      <w:r w:rsidRPr="00F756D0">
        <w:t>making a decision</w:t>
      </w:r>
      <w:proofErr w:type="gramEnd"/>
      <w:r w:rsidRPr="00F756D0">
        <w:t xml:space="preserve"> in deciding where to have elective surgery such as THR/TKR, as this is not emergency </w:t>
      </w:r>
      <w:r w:rsidR="00133AEE">
        <w:t xml:space="preserve">surgery </w:t>
      </w:r>
      <w:r w:rsidRPr="00F756D0">
        <w:t>and patients have a choice through the patient choice agenda.</w:t>
      </w:r>
    </w:p>
    <w:p w14:paraId="6C4A40BF" w14:textId="77777777" w:rsidR="00202D8B" w:rsidRPr="00F756D0" w:rsidRDefault="00202D8B" w:rsidP="0076671A">
      <w:pPr>
        <w:spacing w:line="480" w:lineRule="auto"/>
        <w:rPr>
          <w:lang w:eastAsia="x-none"/>
        </w:rPr>
      </w:pPr>
    </w:p>
    <w:p w14:paraId="77A2C596" w14:textId="77777777" w:rsidR="00202D8B" w:rsidRPr="00F756D0" w:rsidRDefault="00202D8B" w:rsidP="0076671A">
      <w:pPr>
        <w:pStyle w:val="Heading2"/>
      </w:pPr>
      <w:bookmarkStart w:id="1042" w:name="_Toc15393288"/>
      <w:r w:rsidRPr="00F756D0">
        <w:t>Enhanced Recovery Care Pathway</w:t>
      </w:r>
      <w:bookmarkEnd w:id="1042"/>
    </w:p>
    <w:p w14:paraId="3A830267" w14:textId="77777777" w:rsidR="00202D8B" w:rsidRPr="00F756D0" w:rsidRDefault="00202D8B" w:rsidP="0076671A">
      <w:pPr>
        <w:pStyle w:val="Heading2"/>
      </w:pPr>
      <w:bookmarkStart w:id="1043" w:name="_Toc15393289"/>
      <w:r w:rsidRPr="00F756D0">
        <w:t>Natural experimental study</w:t>
      </w:r>
      <w:bookmarkEnd w:id="1043"/>
    </w:p>
    <w:p w14:paraId="5010BB0F" w14:textId="1416623F" w:rsidR="00202D8B" w:rsidRPr="00F756D0" w:rsidRDefault="00202D8B" w:rsidP="0076671A">
      <w:pPr>
        <w:spacing w:line="480" w:lineRule="auto"/>
      </w:pPr>
      <w:r w:rsidRPr="00F756D0">
        <w:rPr>
          <w:lang w:eastAsia="x-none"/>
        </w:rPr>
        <w:t>Our data show that outcomes of primary THR and TKR have been gradually improving over time, with a decrease in length of stay, reduction in estimated average inpatient bed day cost, improvement in patient reported outcomes of pain and function, decrease in complications, and reduction in 5-year revision risk. These trends of improving outcomes were seen across all age groups, and in those with and without co-morbidity. These findings are positive, in highlighting that reductions in LOS have been achieved without adversely impacting on patient outcomes. However, these trends of improving outcomes had begun prior to the formal roll out of enhanced recovery pathways through the national NHS ERAS implementation programme, and were not temporally associated with the national ERAS programme. It is of note, that when we looked at the effect of individual hospitals in a region of England a significant</w:t>
      </w:r>
      <w:r w:rsidRPr="00F756D0">
        <w:t xml:space="preserve"> impact of ERAS on LOS was seen at Southampton and the Isle of Wight, where prior to implementing ERAS, LOS was stable and not changing, and after ERAS implementation LOS declined substantially. However, in many hospitals, formalising ERAS implementation saw no improvements in LOS, predominantly as mean LOS had already been declining, with little further reductions in LOS once ERAS was formally implemented.</w:t>
      </w:r>
    </w:p>
    <w:p w14:paraId="2CE516D3" w14:textId="77777777" w:rsidR="00202D8B" w:rsidRPr="00F756D0" w:rsidRDefault="00202D8B" w:rsidP="0076671A">
      <w:pPr>
        <w:pStyle w:val="Heading2"/>
      </w:pPr>
      <w:bookmarkStart w:id="1044" w:name="_Toc15393290"/>
      <w:r w:rsidRPr="00F756D0">
        <w:lastRenderedPageBreak/>
        <w:t>Health economics</w:t>
      </w:r>
      <w:bookmarkEnd w:id="1044"/>
    </w:p>
    <w:p w14:paraId="2F4E8300" w14:textId="36F61D82" w:rsidR="004656DA" w:rsidRDefault="004656DA" w:rsidP="0076671A">
      <w:pPr>
        <w:spacing w:line="480" w:lineRule="auto"/>
        <w:rPr>
          <w:lang w:eastAsia="x-none"/>
        </w:rPr>
      </w:pPr>
      <w:r>
        <w:rPr>
          <w:lang w:eastAsia="x-none"/>
        </w:rPr>
        <w:t xml:space="preserve">We found </w:t>
      </w:r>
      <w:r w:rsidRPr="004656DA">
        <w:rPr>
          <w:lang w:eastAsia="x-none"/>
        </w:rPr>
        <w:t>limited cost–utility evidence, either for an entire enhanced recovery pathway or for individual components of a pathway, for patients having TH</w:t>
      </w:r>
      <w:r>
        <w:rPr>
          <w:lang w:eastAsia="x-none"/>
        </w:rPr>
        <w:t>R</w:t>
      </w:r>
      <w:r w:rsidRPr="004656DA">
        <w:rPr>
          <w:lang w:eastAsia="x-none"/>
        </w:rPr>
        <w:t xml:space="preserve"> or TK</w:t>
      </w:r>
      <w:r>
        <w:rPr>
          <w:lang w:eastAsia="x-none"/>
        </w:rPr>
        <w:t xml:space="preserve">R. </w:t>
      </w:r>
      <w:r w:rsidRPr="004656DA">
        <w:rPr>
          <w:lang w:eastAsia="x-none"/>
        </w:rPr>
        <w:t xml:space="preserve">There are also concerns regarding the ability of short time horizons in trials in this area to capture relevant outcomes, and regarding a general lack of reporting of model validation.  </w:t>
      </w:r>
      <w:r>
        <w:rPr>
          <w:lang w:eastAsia="x-none"/>
        </w:rPr>
        <w:t>However, o</w:t>
      </w:r>
      <w:r w:rsidRPr="004656DA">
        <w:rPr>
          <w:lang w:eastAsia="x-none"/>
        </w:rPr>
        <w:t xml:space="preserve">ur findings support the use of enhanced recovery pathways as a whole, prophylactic systemic antibiotics, antibiotic-impregnated cement and conventional ventilation.  </w:t>
      </w:r>
    </w:p>
    <w:p w14:paraId="5F58EFC3" w14:textId="39C3B4B3" w:rsidR="00202D8B" w:rsidRPr="00F756D0" w:rsidRDefault="004656DA" w:rsidP="0076671A">
      <w:pPr>
        <w:spacing w:line="480" w:lineRule="auto"/>
        <w:rPr>
          <w:lang w:eastAsia="x-none"/>
        </w:rPr>
      </w:pPr>
      <w:r>
        <w:rPr>
          <w:lang w:eastAsia="x-none"/>
        </w:rPr>
        <w:t>We estimated t</w:t>
      </w:r>
      <w:r w:rsidR="00202D8B" w:rsidRPr="00F756D0">
        <w:rPr>
          <w:lang w:eastAsia="x-none"/>
        </w:rPr>
        <w:t xml:space="preserve">he hospitalisation costs associated with index admission for THR </w:t>
      </w:r>
      <w:r>
        <w:rPr>
          <w:lang w:eastAsia="x-none"/>
        </w:rPr>
        <w:t>to be</w:t>
      </w:r>
      <w:r w:rsidRPr="00F756D0">
        <w:rPr>
          <w:lang w:eastAsia="x-none"/>
        </w:rPr>
        <w:t xml:space="preserve"> </w:t>
      </w:r>
      <w:r w:rsidR="00202D8B" w:rsidRPr="00F756D0">
        <w:rPr>
          <w:lang w:eastAsia="x-none"/>
        </w:rPr>
        <w:t>£6,208 compared to £6,122 for TKR. Within one year of the joint replacement, the total hospitalisation costs were estimated to be £7,827 and £7,805 for THR and TKR, respectively, of which the index admission accounted for 79.4% and 78.5% of the total. Although complications, revision and re-operation are uncommon following surgery, they are associated with high costs. For THR, complications and revisions were significantly associated with higher costs, at £6,601 and £11,255, respectively</w:t>
      </w:r>
      <w:r w:rsidR="00211EBE">
        <w:rPr>
          <w:lang w:eastAsia="x-none"/>
        </w:rPr>
        <w:t xml:space="preserve">. </w:t>
      </w:r>
      <w:r w:rsidR="00202D8B" w:rsidRPr="00F756D0">
        <w:rPr>
          <w:lang w:eastAsia="x-none"/>
        </w:rPr>
        <w:t>Given there are over 200,000 patients receiving THR and TKR each year in the UK, the costs associated with these operations are high, and remain higher in subsequent years after the operation.</w:t>
      </w:r>
      <w:r w:rsidR="00211EBE" w:rsidRPr="00211EBE">
        <w:t xml:space="preserve"> </w:t>
      </w:r>
      <w:proofErr w:type="gramStart"/>
      <w:r w:rsidR="00211EBE">
        <w:t>However</w:t>
      </w:r>
      <w:proofErr w:type="gramEnd"/>
      <w:r w:rsidR="00211EBE" w:rsidRPr="00211EBE">
        <w:rPr>
          <w:lang w:eastAsia="x-none"/>
        </w:rPr>
        <w:t xml:space="preserve"> </w:t>
      </w:r>
      <w:r w:rsidR="00211EBE" w:rsidRPr="00F756D0">
        <w:rPr>
          <w:lang w:eastAsia="x-none"/>
        </w:rPr>
        <w:t xml:space="preserve">THR and TKR </w:t>
      </w:r>
      <w:r w:rsidR="00211EBE">
        <w:t>are the most cost-effective options in individuals with osteoarthritis.</w:t>
      </w:r>
      <w:r w:rsidR="00202D8B" w:rsidRPr="00F756D0">
        <w:rPr>
          <w:lang w:eastAsia="x-none"/>
        </w:rPr>
        <w:t xml:space="preserve"> There is </w:t>
      </w:r>
      <w:r w:rsidR="00211EBE">
        <w:rPr>
          <w:lang w:eastAsia="x-none"/>
        </w:rPr>
        <w:t xml:space="preserve">then </w:t>
      </w:r>
      <w:r w:rsidR="00202D8B" w:rsidRPr="00F756D0">
        <w:rPr>
          <w:lang w:eastAsia="x-none"/>
        </w:rPr>
        <w:t xml:space="preserve">a strong economic incentive to </w:t>
      </w:r>
      <w:r w:rsidR="00211EBE">
        <w:t>further improve the quality of life of individuals following joint replacement and</w:t>
      </w:r>
      <w:r w:rsidR="00CF360E">
        <w:t xml:space="preserve"> </w:t>
      </w:r>
      <w:r w:rsidR="00202D8B" w:rsidRPr="00F756D0">
        <w:rPr>
          <w:lang w:eastAsia="x-none"/>
        </w:rPr>
        <w:t>reduce revision surgery and complications of surgery.</w:t>
      </w:r>
    </w:p>
    <w:p w14:paraId="5B52CEE6" w14:textId="77777777" w:rsidR="00925C28" w:rsidRDefault="00925C28" w:rsidP="0076671A">
      <w:pPr>
        <w:pStyle w:val="Heading2"/>
      </w:pPr>
    </w:p>
    <w:p w14:paraId="71F2FC74" w14:textId="77777777" w:rsidR="00202D8B" w:rsidRPr="00F756D0" w:rsidRDefault="00202D8B" w:rsidP="0076671A">
      <w:pPr>
        <w:pStyle w:val="Heading2"/>
      </w:pPr>
      <w:bookmarkStart w:id="1045" w:name="_Toc15393291"/>
      <w:r w:rsidRPr="00F756D0">
        <w:t>Process evaluation (qualitative research)</w:t>
      </w:r>
      <w:bookmarkEnd w:id="1045"/>
    </w:p>
    <w:p w14:paraId="11CBEE92" w14:textId="77777777" w:rsidR="00202D8B" w:rsidRPr="00F756D0" w:rsidRDefault="00202D8B" w:rsidP="0076671A">
      <w:pPr>
        <w:spacing w:line="480" w:lineRule="auto"/>
        <w:rPr>
          <w:lang w:eastAsia="x-none"/>
        </w:rPr>
      </w:pPr>
      <w:r w:rsidRPr="00F756D0">
        <w:rPr>
          <w:lang w:eastAsia="x-none"/>
        </w:rPr>
        <w:t xml:space="preserve">The ethnographic study of health professionals involved in the delivery of enhanced recovery services found support for the care pathway was higher when developed internally rather than externally. Guidance was flexible and could be adapted to meet the demands of individual hospital services. There were concerns about a lack of post-discharge support and tensions </w:t>
      </w:r>
      <w:r w:rsidRPr="00F756D0">
        <w:rPr>
          <w:lang w:eastAsia="x-none"/>
        </w:rPr>
        <w:lastRenderedPageBreak/>
        <w:t>between primary and secondary care. One of the key elements of success was effective multi-disciplinary collaboration, achieved through multi-disciplinary team meetings and paperwork. Involving strong opinion leaders in its development and ‘champions’ that drove through implementation and acted as a point of contact, helped facilitate implementation. The study highlighted the importance of ensuring that protocols are sufficiently flexible to meet individual patient needs. Services should also prioritise strategies to empower patients in their recovery through education.</w:t>
      </w:r>
    </w:p>
    <w:p w14:paraId="12D845BE" w14:textId="77777777" w:rsidR="00925C28" w:rsidRDefault="00925C28" w:rsidP="0076671A">
      <w:pPr>
        <w:spacing w:line="480" w:lineRule="auto"/>
        <w:rPr>
          <w:lang w:eastAsia="x-none"/>
        </w:rPr>
      </w:pPr>
    </w:p>
    <w:p w14:paraId="578C1767" w14:textId="77777777" w:rsidR="00202D8B" w:rsidRPr="00F756D0" w:rsidRDefault="00202D8B" w:rsidP="0076671A">
      <w:pPr>
        <w:spacing w:line="480" w:lineRule="auto"/>
        <w:rPr>
          <w:lang w:eastAsia="x-none"/>
        </w:rPr>
      </w:pPr>
      <w:r w:rsidRPr="00F756D0">
        <w:rPr>
          <w:lang w:eastAsia="x-none"/>
        </w:rPr>
        <w:t xml:space="preserve">The study of patients experiences of the enhanced recovery pathway found that hip and knee schools (classes) for patients undergoing the surgeries, were highly valued. Patients felt they helped prepare them for surgery and provided “confidence” in the care they would receive. They were enthusiastic about the potential for early discharge and invested in their recovery, preparing them to take on the role of ‘active’ participants in their care. Most thought it was useful to practice exercises to prepare them for post-operative mobilization. Most participants were presented with the option of a local or general anaesthesia although they had different experiences of this. Whilst some were given this option during hip or knee schools or their pre-operative assessment, others were asked on the day of surgery meaning they felt unable to make an informed choice. Patients were surprised about being able to mobilise so quickly after surgery. There was a sense of pride in being able to fulfil what they thought was required of them and they benchmarked their success against their pre-operative education and feedback from healthcare professionals. Participants emphasised the importance of participating in exercises and working towards their own recovery, engaging in the emotional and physical work required of them as ‘active’ patients. Most of those interviewed reported feeling “ready” to return home and considered it preferable to remaining in hospital. Some participants reported feeling under pressure to be discharged before they felt well enough and </w:t>
      </w:r>
      <w:r w:rsidRPr="00F756D0">
        <w:rPr>
          <w:lang w:eastAsia="x-none"/>
        </w:rPr>
        <w:lastRenderedPageBreak/>
        <w:t>this was linked to concerns that they were being made to mobilise too quickly. A small number of participants attributed this to a demand for beds. Those who lacked family support, particularly those who lived alone, were more anxious. The study highlights how patients might value more information and support from healthcare professionals, particularly in the post-discharge period, to enable them to work more effectively towards their own recovery.</w:t>
      </w:r>
    </w:p>
    <w:p w14:paraId="346AA562" w14:textId="77777777" w:rsidR="00202D8B" w:rsidRPr="00F756D0" w:rsidRDefault="00202D8B" w:rsidP="0076671A">
      <w:pPr>
        <w:spacing w:line="480" w:lineRule="auto"/>
        <w:rPr>
          <w:lang w:eastAsia="x-none"/>
        </w:rPr>
      </w:pPr>
    </w:p>
    <w:p w14:paraId="7A5767B5" w14:textId="77777777" w:rsidR="00202D8B" w:rsidRPr="00F756D0" w:rsidRDefault="00202D8B" w:rsidP="007F4EAB">
      <w:pPr>
        <w:pStyle w:val="Heading2"/>
      </w:pPr>
      <w:bookmarkStart w:id="1046" w:name="_Toc308300837"/>
      <w:bookmarkStart w:id="1047" w:name="_Toc311366644"/>
      <w:bookmarkStart w:id="1048" w:name="_Toc531286097"/>
      <w:bookmarkStart w:id="1049" w:name="_Toc15393292"/>
      <w:r w:rsidRPr="00F756D0">
        <w:t>Research in context</w:t>
      </w:r>
      <w:bookmarkEnd w:id="1046"/>
      <w:bookmarkEnd w:id="1047"/>
      <w:bookmarkEnd w:id="1048"/>
      <w:bookmarkEnd w:id="1049"/>
    </w:p>
    <w:p w14:paraId="0632730F" w14:textId="77777777" w:rsidR="00202D8B" w:rsidRPr="00F756D0" w:rsidRDefault="00202D8B" w:rsidP="0076671A">
      <w:pPr>
        <w:spacing w:line="480" w:lineRule="auto"/>
      </w:pPr>
      <w:r w:rsidRPr="00F756D0">
        <w:t>Although at a national level, we did not observe any impact of the ERAS pathway on changing trends in outcomes of surgery, hospitals will have implemented this at different time points, and may be early adopters having already implemented many of the enhanced recovery pathway components before the national program had begun. We therefore looked at the effect within individual hospitals within a region of England, and conducted the statistical interrupted time series analysis within these individual hospitals, focusing on the outcomes of pain/function and length of stay. Three of these NHS hospitals were part of the qualitative process evaluation, allowing us to set the findings of the statistical analysis in context of what we observe from the qualitative data.</w:t>
      </w:r>
    </w:p>
    <w:p w14:paraId="0DF84AFD" w14:textId="77777777" w:rsidR="00925C28" w:rsidRDefault="00925C28" w:rsidP="0076671A">
      <w:pPr>
        <w:spacing w:line="480" w:lineRule="auto"/>
      </w:pPr>
    </w:p>
    <w:p w14:paraId="5874B3EE" w14:textId="77777777" w:rsidR="00202D8B" w:rsidRPr="00F756D0" w:rsidRDefault="00202D8B" w:rsidP="0076671A">
      <w:pPr>
        <w:spacing w:line="480" w:lineRule="auto"/>
      </w:pPr>
      <w:r w:rsidRPr="00F756D0">
        <w:t xml:space="preserve">For all three of these hospitals it is clear that there is no impact of the date they implemented ERAS on the OHS/OKS pain and functional outcome scores. These generally being continuations of existing trends. However, all three hospitals observed reductions in length of stay over the study period. </w:t>
      </w:r>
    </w:p>
    <w:p w14:paraId="096191E6" w14:textId="77777777" w:rsidR="00925C28" w:rsidRDefault="00925C28" w:rsidP="0076671A">
      <w:pPr>
        <w:spacing w:line="480" w:lineRule="auto"/>
      </w:pPr>
    </w:p>
    <w:p w14:paraId="1027951E" w14:textId="58797FA9" w:rsidR="00202D8B" w:rsidRPr="00F756D0" w:rsidRDefault="00202D8B" w:rsidP="0076671A">
      <w:pPr>
        <w:spacing w:line="480" w:lineRule="auto"/>
      </w:pPr>
      <w:r w:rsidRPr="00F756D0">
        <w:t xml:space="preserve">In </w:t>
      </w:r>
      <w:r w:rsidR="000C5CDB" w:rsidRPr="00F756D0">
        <w:t>Shinebury</w:t>
      </w:r>
      <w:r w:rsidRPr="00F756D0">
        <w:t xml:space="preserve">, length of stay for THR and TKR was already declining prior to the official ERAS start date, and this continued to decline over the study duration. This hospital is an </w:t>
      </w:r>
      <w:r w:rsidRPr="00F756D0">
        <w:lastRenderedPageBreak/>
        <w:t xml:space="preserve">early adopter and innovator and hence the official start date of “2009” from the NHS England Planned Care programme just reflects ERAS was already implemented prior to the official national programme. Enhanced Recovery and Early Discharge started as a research project for a hip arthroplasty database that the Trust have been running since 1998. ERAS was piloted in 2000, and was originally initiated by a key consultant surgeon and a lead physiotherapist, who has since moved on. Physios gradually took on more ERAS duties in the form of 2 and 6-week joint review clinics from about 2002, and then hip school from about 2004. DVDs started recording in 2005, and became available about 2006. Joint review clinics originally included both hips and knees, but as the number of patients increased, two separate ones were introduced (circa 2008). There are two nurses (sisters) who are the “main kind of driving force behind the clinic”, and are also central points of contact for doctors and consultants. The hospital won an innovation award in 2006 for implementing the DVD, booklet and clinic. </w:t>
      </w:r>
    </w:p>
    <w:p w14:paraId="7F26CAB1" w14:textId="77777777" w:rsidR="00925C28" w:rsidRDefault="00925C28" w:rsidP="0076671A">
      <w:pPr>
        <w:spacing w:line="480" w:lineRule="auto"/>
      </w:pPr>
    </w:p>
    <w:p w14:paraId="599069B4" w14:textId="77777777" w:rsidR="00202D8B" w:rsidRPr="00F756D0" w:rsidRDefault="00202D8B" w:rsidP="0076671A">
      <w:pPr>
        <w:spacing w:line="480" w:lineRule="auto"/>
      </w:pPr>
      <w:r w:rsidRPr="00F756D0">
        <w:t>Fitness for surgery is evaluated at pre-assessment: includes full medical checks, and patients sometimes attend hip/knee school on that same day as well. Follow-up takes place at joint review clinic, at 2 weeks, 6 weeks and 52 weeks – this takes place with the same team and in the same place as knee/hip school. If there are extra difficulties, they’re seen by the consultant at outpatients. Patients all have to attend hip/knee school, and they receive a booklet and a DVD as part of this: “they’re as educated as they could possibly be”. The DVD includes consultants talking about THR surgery, and previous patients talking about their experiences, and demonstrating some of the exercises. Hip and knee patients follow identical care pathways. Patients see OTs at pre-assessment, and complete questionnaires (Home Environment Sheet) about their home environment, to assess the level of support that’ll be needed post-discharge. OTs have a printed list every week of joint patients coming to pre-</w:t>
      </w:r>
      <w:r w:rsidRPr="00F756D0">
        <w:lastRenderedPageBreak/>
        <w:t xml:space="preserve">assessment, so they know in advance who they’re expecting and when. Patients don’t necessarily see an anaesthetist at pre-assessment unless requested by the surgeon. For complex patients, notes go down to the anaesthetist in between pre-assessment and surgery. Patients are seen by physios and mobilised day 1 after surgery. Joint review clinics are run by the lead physio, OTs and specialised orthopaedic nurses. </w:t>
      </w:r>
    </w:p>
    <w:p w14:paraId="0E3AD39A" w14:textId="77777777" w:rsidR="00925C28" w:rsidRDefault="00925C28" w:rsidP="0076671A">
      <w:pPr>
        <w:spacing w:line="480" w:lineRule="auto"/>
      </w:pPr>
    </w:p>
    <w:p w14:paraId="1433F503" w14:textId="544EC18E" w:rsidR="00202D8B" w:rsidRPr="00F756D0" w:rsidRDefault="00202D8B" w:rsidP="0076671A">
      <w:pPr>
        <w:spacing w:line="480" w:lineRule="auto"/>
      </w:pPr>
      <w:r w:rsidRPr="00F756D0">
        <w:t>What is surprising, is that although an ERAS service has been in place for many years, length of stay for this hospital trust was still so high at the start of the study in 2008, and was still able to decline so much. This may partly reflect coding of hospitals in the HES database (</w:t>
      </w:r>
      <w:del w:id="1050" w:author="Andy Judge" w:date="2019-07-30T11:58:00Z">
        <w:r w:rsidR="004057EB" w:rsidDel="00B5415E">
          <w:delText xml:space="preserve">Supplementary </w:delText>
        </w:r>
      </w:del>
      <w:ins w:id="1051" w:author="Andy Judge" w:date="2019-07-30T11:58:00Z">
        <w:r w:rsidR="00B5415E">
          <w:t xml:space="preserve">see Appendix 1 </w:t>
        </w:r>
      </w:ins>
      <w:r w:rsidRPr="00F756D0">
        <w:t xml:space="preserve">Figure </w:t>
      </w:r>
      <w:del w:id="1052" w:author="Andy Judge" w:date="2019-07-30T15:21:00Z">
        <w:r w:rsidR="00C15D8B" w:rsidDel="008C3FE8">
          <w:delText>A</w:delText>
        </w:r>
        <w:r w:rsidRPr="00F756D0" w:rsidDel="008C3FE8">
          <w:delText>1</w:delText>
        </w:r>
      </w:del>
      <w:ins w:id="1053" w:author="Andy Judge" w:date="2019-07-30T15:21:00Z">
        <w:r w:rsidR="008C3FE8">
          <w:t>29</w:t>
        </w:r>
      </w:ins>
      <w:r w:rsidRPr="00F756D0">
        <w:t xml:space="preserve">). </w:t>
      </w:r>
      <w:r w:rsidR="007C0753" w:rsidRPr="00F756D0">
        <w:t>Shinebury</w:t>
      </w:r>
      <w:r w:rsidRPr="00F756D0">
        <w:t xml:space="preserve"> Hospitals NHS Foundation Trust came into being in January 2012 as a result of the integration of </w:t>
      </w:r>
      <w:r w:rsidR="007C0753" w:rsidRPr="00F756D0">
        <w:t>two different NHS</w:t>
      </w:r>
      <w:r w:rsidRPr="00F756D0">
        <w:t xml:space="preserve"> Trust</w:t>
      </w:r>
      <w:r w:rsidR="007C0753" w:rsidRPr="00F756D0">
        <w:t>s</w:t>
      </w:r>
      <w:r w:rsidRPr="00F756D0">
        <w:t xml:space="preserve">, which achieved </w:t>
      </w:r>
      <w:r w:rsidR="007C0753" w:rsidRPr="00F756D0">
        <w:t>Foundation Trust status in 2006</w:t>
      </w:r>
      <w:r w:rsidRPr="00F756D0">
        <w:t>. Separating these sites out, we can see that LOS was already very low for THR at this site, whereas for TKR LOS was much higher and some in both hospital sites.</w:t>
      </w:r>
    </w:p>
    <w:p w14:paraId="01D4729F" w14:textId="77777777" w:rsidR="00925C28" w:rsidRDefault="00925C28" w:rsidP="0076671A">
      <w:pPr>
        <w:spacing w:line="480" w:lineRule="auto"/>
      </w:pPr>
    </w:p>
    <w:p w14:paraId="284B26AB" w14:textId="2A9D5372" w:rsidR="00202D8B" w:rsidRPr="00F756D0" w:rsidRDefault="00925C28" w:rsidP="0076671A">
      <w:pPr>
        <w:spacing w:line="480" w:lineRule="auto"/>
      </w:pPr>
      <w:r>
        <w:t>I</w:t>
      </w:r>
      <w:r w:rsidR="00202D8B" w:rsidRPr="00F756D0">
        <w:t xml:space="preserve">n </w:t>
      </w:r>
      <w:r w:rsidR="007C0753" w:rsidRPr="00F756D0">
        <w:t>Towerton Hospital</w:t>
      </w:r>
      <w:r w:rsidR="00202D8B" w:rsidRPr="00F756D0">
        <w:t xml:space="preserve">, LOS for both THR and TKR was relatively high, with a stable trend prior to ERAS start date, where after there was a significant reduction and decline in mean LOS in April 2008 for TKR 5.6 days declining to 4.3 days in Dec 2016 (THR 6.2 to 4.7 days). In this hospital setting there is a clear impact of ERAS on reducing length of stay. The process evaluation shows that </w:t>
      </w:r>
      <w:r w:rsidR="007C0753" w:rsidRPr="00F756D0">
        <w:t xml:space="preserve">Towerton Hospital </w:t>
      </w:r>
      <w:r w:rsidR="00202D8B" w:rsidRPr="00F756D0">
        <w:t xml:space="preserve">had a very strong and comprehensive ERAS service. They have a ‘nurse champion’ who along with the matron run MDT groups to decide how to implement ERAS at the hospital, and ran education classes for staff. The surgical pre-assessment involves a clinical assessment to establish patients’ fitness for surgery, taking next of kin details, and who to call post-op. Pre-assessment includes looking at patients’ social history and current living arrangements and home measurement forms are </w:t>
      </w:r>
      <w:r w:rsidR="00202D8B" w:rsidRPr="00F756D0">
        <w:lastRenderedPageBreak/>
        <w:t>given to patients for them to complete, and bring to hip/knee school, where Physio/OT pick them up. Patients see OTs one to one at the end of the hip/knee school sessions, if they’re eligible for help (i.e. if they live in a certain postcode area).  Equipment can be delivered to eligible patients’ homes pre-operatively. Physios see patients on the ward as soon as possible post-op – sometimes day zero if appropriate, but minimum of day 1 after surgery. Post-op, OTs do a washing/dressing and kitchen assessment, to see whether extra support from social services is required. ERAS nurse champion attends ward round meetings every morning, as do all MDT staff. The hospital uses a “step down” ward (part of a maternity unit at a nearby hospital), for patients who aren’t quite ready to go home, but are “too good” to stay on the elective ward. Follow up knee classes are held in the outpatient’s department, which is at another local hospital. Hip patients</w:t>
      </w:r>
      <w:r w:rsidR="00A019B3">
        <w:t xml:space="preserve"> are</w:t>
      </w:r>
      <w:r w:rsidR="00202D8B" w:rsidRPr="00F756D0">
        <w:t xml:space="preserve"> not routinely scheduled for outpatient physio, unless they need it for a particular reason. The hospital provides education sessions and a “rolling education programme”, so ERAS is an ongoing and evolving concept.</w:t>
      </w:r>
    </w:p>
    <w:p w14:paraId="31517DD5" w14:textId="77777777" w:rsidR="00925C28" w:rsidRDefault="00925C28" w:rsidP="0076671A">
      <w:pPr>
        <w:spacing w:line="480" w:lineRule="auto"/>
      </w:pPr>
    </w:p>
    <w:p w14:paraId="661738E6" w14:textId="7096F4FB" w:rsidR="00202D8B" w:rsidRPr="00F756D0" w:rsidRDefault="00202D8B" w:rsidP="0076671A">
      <w:pPr>
        <w:spacing w:line="480" w:lineRule="auto"/>
      </w:pPr>
      <w:r w:rsidRPr="00F756D0">
        <w:t xml:space="preserve">In </w:t>
      </w:r>
      <w:r w:rsidR="007C0753" w:rsidRPr="00F756D0">
        <w:t>Elmfield Hospital,</w:t>
      </w:r>
      <w:r w:rsidRPr="00F756D0">
        <w:t xml:space="preserve"> a different pattern was observed for THR and TKR. For THR LOS was already declining. But after ERAS start date, there was no further decline, and if </w:t>
      </w:r>
      <w:proofErr w:type="gramStart"/>
      <w:r w:rsidRPr="00F756D0">
        <w:t>anything</w:t>
      </w:r>
      <w:proofErr w:type="gramEnd"/>
      <w:r w:rsidRPr="00F756D0">
        <w:t xml:space="preserve"> LOS has started to increase afterwards. Whereas for TKR LOS was in decline and continued on the existing downward trend after the official ERAS start date. From the information obtained about the service, there doesn’t appear to be an officially running ERAS programme – rather they have ERAS ways of working to reduce waiting times for hip replacement but not for knees. There are separate care pathways for hip and knee patients. The initial implementation of ERAS for hips was through funding for a specialist physiotherapist, and involved streaming patients to include those considered appropriate for it. This was decided on the basis of a proforma completed by patients, giving details of medical and social “fitness for it”. Patients identified as suitable were flagged at the time they were first seen in </w:t>
      </w:r>
      <w:r w:rsidRPr="00F756D0">
        <w:lastRenderedPageBreak/>
        <w:t>outpatients. However, this funding for the physiotherapist was lost after about 18-months.  Currently they have a twice monthly hip arthritis clinic set up to reduce waiting times – a same day assessment clinic so patients only attend once for all pre-op assessments. The anaesthetists introduced an anaesthetic protocol which included pre-, per</w:t>
      </w:r>
      <w:r w:rsidR="00A019B3">
        <w:t>i</w:t>
      </w:r>
      <w:r w:rsidRPr="00F756D0">
        <w:t xml:space="preserve">- and post-operative pain control and management. There is a hip school that is run twice weekly. There isn’t a formal ERAS for knees, but they do day case uni-knee surgery, and knee patients are also streamed, according to comorbidities and analgesic requirements, but there is no knee school. There’s nothing on patient pre-assessment clinic paperwork to indicate that they’ve been streamed to ERAS. At the beginning of ERAS implementation, home visits were done as standard – this no longer happens. OTs used to see patients in pre-admission, but since same day assessment was introduced, they now only see patients at pre-admission clinic if a “trigger” has been flagged up during the assessment – otherwise OTs don’t get to see patients until hip school or post-op. It’s “not the norm” for patients to be specially referred to OT. </w:t>
      </w:r>
    </w:p>
    <w:p w14:paraId="23EEB409" w14:textId="77777777" w:rsidR="00202D8B" w:rsidRPr="00F756D0" w:rsidRDefault="00202D8B" w:rsidP="0076671A">
      <w:pPr>
        <w:spacing w:line="480" w:lineRule="auto"/>
      </w:pPr>
    </w:p>
    <w:p w14:paraId="177D8700" w14:textId="77777777" w:rsidR="00202D8B" w:rsidRPr="00F756D0" w:rsidRDefault="00202D8B" w:rsidP="00750C95">
      <w:pPr>
        <w:pStyle w:val="Heading1"/>
      </w:pPr>
      <w:bookmarkStart w:id="1054" w:name="_Toc531286098"/>
      <w:bookmarkStart w:id="1055" w:name="_Toc15393293"/>
      <w:r w:rsidRPr="00F756D0">
        <w:t>Final Conclusions</w:t>
      </w:r>
      <w:bookmarkEnd w:id="1054"/>
      <w:bookmarkEnd w:id="1055"/>
    </w:p>
    <w:p w14:paraId="45B0DAA6" w14:textId="77777777" w:rsidR="00202D8B" w:rsidRPr="00F756D0" w:rsidRDefault="00202D8B" w:rsidP="0076671A">
      <w:pPr>
        <w:spacing w:line="480" w:lineRule="auto"/>
        <w:rPr>
          <w:lang w:eastAsia="x-none"/>
        </w:rPr>
      </w:pPr>
      <w:r w:rsidRPr="00F756D0">
        <w:rPr>
          <w:lang w:eastAsia="x-none"/>
        </w:rPr>
        <w:t>Our data show that outcomes of primary THR and TKR have been gradually improving over time, with a decrease in length of stay, reduction in estimated average inpatient bed day cost, improvement in patient reported outcomes of pain and function, decrease in complications, and reduction in 5-year revision risk.  These trends of improving outcomes were seen across all age groups, and in those with and without co-morbidity. However, trends of improving outcomes had begun prior to the introduction of the formal NHS ERAS role out, and hence not temporally associated with the national ERAS programme. These findings are positive, in highlighting that reductions in LOS have been achieved without adversely impacting on patient outcomes.</w:t>
      </w:r>
    </w:p>
    <w:p w14:paraId="1E551E30" w14:textId="77777777" w:rsidR="00925C28" w:rsidRDefault="00925C28" w:rsidP="0076671A">
      <w:pPr>
        <w:spacing w:line="480" w:lineRule="auto"/>
        <w:rPr>
          <w:lang w:eastAsia="x-none"/>
        </w:rPr>
      </w:pPr>
    </w:p>
    <w:p w14:paraId="2CC0EF5E" w14:textId="77777777" w:rsidR="00202D8B" w:rsidRPr="00F756D0" w:rsidRDefault="00202D8B" w:rsidP="0076671A">
      <w:pPr>
        <w:spacing w:line="480" w:lineRule="auto"/>
        <w:rPr>
          <w:lang w:eastAsia="x-none"/>
        </w:rPr>
      </w:pPr>
      <w:r w:rsidRPr="00F756D0">
        <w:rPr>
          <w:lang w:eastAsia="x-none"/>
        </w:rPr>
        <w:lastRenderedPageBreak/>
        <w:t>Even though patient outcomes have been improving over time, analysis of the most recent years of data identified potentially unwarranted variations in patient outcomes of THR/TKR. This variation cannot be explained by differences in patient’s case mix, surgical factors, or hospital organisational factors. This information is informative to commissioners in monitoring variations in outcomes of surgery.</w:t>
      </w:r>
    </w:p>
    <w:p w14:paraId="6EC0AA3D" w14:textId="77777777" w:rsidR="00925C28" w:rsidRDefault="00925C28" w:rsidP="0076671A">
      <w:pPr>
        <w:spacing w:line="480" w:lineRule="auto"/>
        <w:rPr>
          <w:lang w:eastAsia="x-none"/>
        </w:rPr>
      </w:pPr>
    </w:p>
    <w:p w14:paraId="00ABB38E" w14:textId="77777777" w:rsidR="00202D8B" w:rsidRPr="00F756D0" w:rsidRDefault="00202D8B" w:rsidP="0076671A">
      <w:pPr>
        <w:spacing w:line="480" w:lineRule="auto"/>
        <w:rPr>
          <w:lang w:eastAsia="x-none"/>
        </w:rPr>
      </w:pPr>
      <w:r w:rsidRPr="00F756D0">
        <w:rPr>
          <w:lang w:eastAsia="x-none"/>
        </w:rPr>
        <w:t>The qualitative study of patients experiences of enhanced recovery illustrates how processes of care were negotiated between patients and healthcare professionals, along with the emotional and physical work that patients did as ‘active’ participants in their recovery. Interviews with patients included discussion around pre-operative educational needs, tensions between mobilising and giving themselves time to “heal” after surgery and challenges post-discharge. The study also demonstrates that ‘good care’ remains an aspiration, particularly in the post-discharge period.</w:t>
      </w:r>
    </w:p>
    <w:p w14:paraId="56141039" w14:textId="77777777" w:rsidR="00202D8B" w:rsidRPr="00F756D0" w:rsidRDefault="00202D8B" w:rsidP="0076671A">
      <w:pPr>
        <w:spacing w:line="480" w:lineRule="auto"/>
        <w:rPr>
          <w:lang w:eastAsia="x-none"/>
        </w:rPr>
      </w:pPr>
    </w:p>
    <w:p w14:paraId="74FC343C" w14:textId="7AD59166" w:rsidR="00202D8B" w:rsidRPr="00F756D0" w:rsidRDefault="00202D8B" w:rsidP="0076671A">
      <w:pPr>
        <w:spacing w:line="480" w:lineRule="auto"/>
        <w:rPr>
          <w:lang w:eastAsia="x-none"/>
        </w:rPr>
      </w:pPr>
      <w:r w:rsidRPr="00F756D0">
        <w:rPr>
          <w:lang w:eastAsia="x-none"/>
        </w:rPr>
        <w:t>The ethnographic study using observations and interviews of staff involved in delivery of ERAS demonstrates that successful implementation of ERAS services for hip and knee replacement depends on several aspects, such as the extent to which services have been adapted to meet individual needs, effective communication between staff and planning processes. Doing so provides information to healthcare providers on how best to organise and deliver these services in the future. The study may also be of use to clinicians and researchers in helping to understand service delivery for ERAS in other surgeries.</w:t>
      </w:r>
    </w:p>
    <w:p w14:paraId="4273C7B1" w14:textId="77777777" w:rsidR="00925C28" w:rsidRDefault="00925C28" w:rsidP="0076671A">
      <w:pPr>
        <w:pStyle w:val="Heading2"/>
      </w:pPr>
      <w:bookmarkStart w:id="1056" w:name="_Toc311366646"/>
      <w:bookmarkStart w:id="1057" w:name="_Toc531286099"/>
    </w:p>
    <w:p w14:paraId="0A6CC874" w14:textId="77777777" w:rsidR="00202D8B" w:rsidRPr="00F756D0" w:rsidRDefault="00202D8B" w:rsidP="0076671A">
      <w:pPr>
        <w:pStyle w:val="Heading2"/>
      </w:pPr>
      <w:bookmarkStart w:id="1058" w:name="_Toc15393294"/>
      <w:r w:rsidRPr="00F756D0">
        <w:t>Implications for practice</w:t>
      </w:r>
      <w:bookmarkEnd w:id="1056"/>
      <w:bookmarkEnd w:id="1057"/>
      <w:bookmarkEnd w:id="1058"/>
    </w:p>
    <w:p w14:paraId="0A52B7ED" w14:textId="77777777" w:rsidR="00202D8B" w:rsidRPr="00F756D0" w:rsidRDefault="00202D8B" w:rsidP="0076671A">
      <w:pPr>
        <w:spacing w:line="480" w:lineRule="auto"/>
      </w:pPr>
      <w:r w:rsidRPr="00F756D0">
        <w:t xml:space="preserve">There is variation in patient outcomes of primary THR and TKR. The determinants of this variation remain unknown and cannot be explained by a hospital treating healthier or fitter </w:t>
      </w:r>
      <w:r w:rsidRPr="00F756D0">
        <w:lastRenderedPageBreak/>
        <w:t xml:space="preserve">patients. In those hospitals with poorer outcomes there is a need for hospital mangers and clinicians to understand why their outcomes are worse than others and </w:t>
      </w:r>
      <w:proofErr w:type="gramStart"/>
      <w:r w:rsidRPr="00F756D0">
        <w:t>take action</w:t>
      </w:r>
      <w:proofErr w:type="gramEnd"/>
      <w:r w:rsidRPr="00F756D0">
        <w:t xml:space="preserve"> to address this.</w:t>
      </w:r>
    </w:p>
    <w:p w14:paraId="704FD74D" w14:textId="77777777" w:rsidR="00925C28" w:rsidRDefault="00925C28" w:rsidP="0076671A">
      <w:pPr>
        <w:spacing w:line="480" w:lineRule="auto"/>
      </w:pPr>
    </w:p>
    <w:p w14:paraId="2266B1E7" w14:textId="77777777" w:rsidR="00202D8B" w:rsidRPr="00F756D0" w:rsidRDefault="00202D8B" w:rsidP="0076671A">
      <w:pPr>
        <w:spacing w:line="480" w:lineRule="auto"/>
        <w:rPr>
          <w:lang w:eastAsia="x-none"/>
        </w:rPr>
      </w:pPr>
      <w:r w:rsidRPr="00F756D0">
        <w:t xml:space="preserve">Reductions in length of stay can be achieved without having a negative impact on patient outcomes. ERAS services are valued by both patients and health professionals involved in running these services. Patients valued </w:t>
      </w:r>
      <w:r w:rsidRPr="00F756D0">
        <w:rPr>
          <w:lang w:eastAsia="x-none"/>
        </w:rPr>
        <w:t>hip and knee schools feeling they helped prepare them for surgery and provided “confidence” in the care they would receive. Patients emphasised the importance of participating in exercises and working towards their own recovery, engaging in the emotional and physical work required of them as ‘active’ patients. Although we found no observed impact of the national implementation of ERAS on patient outcomes, this likely reflects early adopters and innovators having already introduced ERAS components into their service, with the continuing decline in LOS nationally reflecting additional hospitals introducing ERAS. Exploring the effect of ERAS in individual hospitals, we can see that in sites that are implementing ERAS for the first time (those with a relatively high and stable LOS prior to implementation date), the introduction of ERAS can have an impact with subsequent trends of reducing LOS. In those hospitals who are still observed to have a high LOS in our current years of registry data, they would likely see benefit from implementing ERAS principles.</w:t>
      </w:r>
    </w:p>
    <w:p w14:paraId="58C3A43D" w14:textId="77777777" w:rsidR="00202D8B" w:rsidRPr="00F756D0" w:rsidRDefault="00202D8B" w:rsidP="0076671A">
      <w:pPr>
        <w:spacing w:line="480" w:lineRule="auto"/>
      </w:pPr>
    </w:p>
    <w:p w14:paraId="64809046" w14:textId="77777777" w:rsidR="00202D8B" w:rsidRPr="00F756D0" w:rsidRDefault="00202D8B" w:rsidP="0076671A">
      <w:pPr>
        <w:pStyle w:val="Heading2"/>
      </w:pPr>
      <w:bookmarkStart w:id="1059" w:name="_Toc308300839"/>
      <w:bookmarkStart w:id="1060" w:name="_Toc311366647"/>
      <w:bookmarkStart w:id="1061" w:name="_Toc531286100"/>
      <w:bookmarkStart w:id="1062" w:name="_Toc15393295"/>
      <w:r w:rsidRPr="00F756D0">
        <w:t>Scope for future work</w:t>
      </w:r>
      <w:bookmarkEnd w:id="1059"/>
      <w:bookmarkEnd w:id="1060"/>
      <w:bookmarkEnd w:id="1061"/>
      <w:bookmarkEnd w:id="1062"/>
    </w:p>
    <w:p w14:paraId="332BBEA6" w14:textId="65CD9D19" w:rsidR="00202D8B" w:rsidRPr="00F756D0" w:rsidRDefault="00202D8B" w:rsidP="0076671A">
      <w:pPr>
        <w:spacing w:line="480" w:lineRule="auto"/>
        <w:ind w:left="567" w:hanging="567"/>
        <w:rPr>
          <w:lang w:eastAsia="x-none"/>
        </w:rPr>
      </w:pPr>
      <w:r w:rsidRPr="00F756D0">
        <w:rPr>
          <w:lang w:eastAsia="x-none"/>
        </w:rPr>
        <w:t>1.</w:t>
      </w:r>
      <w:r w:rsidRPr="00F756D0">
        <w:rPr>
          <w:lang w:eastAsia="x-none"/>
        </w:rPr>
        <w:tab/>
        <w:t xml:space="preserve">Although national trends towards improved patient outcome are encouraging, </w:t>
      </w:r>
      <w:r w:rsidR="00AA3403" w:rsidRPr="00F756D0">
        <w:rPr>
          <w:lang w:eastAsia="x-none"/>
        </w:rPr>
        <w:t>th</w:t>
      </w:r>
      <w:r w:rsidR="00AA3403">
        <w:rPr>
          <w:lang w:eastAsia="x-none"/>
        </w:rPr>
        <w:t>ere</w:t>
      </w:r>
      <w:r w:rsidR="00AA3403" w:rsidRPr="00F756D0">
        <w:rPr>
          <w:lang w:eastAsia="x-none"/>
        </w:rPr>
        <w:t xml:space="preserve"> </w:t>
      </w:r>
      <w:r w:rsidRPr="00F756D0">
        <w:rPr>
          <w:lang w:eastAsia="x-none"/>
        </w:rPr>
        <w:t xml:space="preserve">is still substantial variation in outcome between hospitals trusts and clinical commissioning groups, so there is work to be done to understand why these potentially </w:t>
      </w:r>
      <w:r w:rsidRPr="00F756D0">
        <w:rPr>
          <w:lang w:eastAsia="x-none"/>
        </w:rPr>
        <w:lastRenderedPageBreak/>
        <w:t>unwarranted variations in patient outcome exist, particularly those with consistently worse outcomes over time.</w:t>
      </w:r>
    </w:p>
    <w:p w14:paraId="303DAB64" w14:textId="77777777" w:rsidR="00202D8B" w:rsidRPr="00F756D0" w:rsidRDefault="00202D8B" w:rsidP="0076671A">
      <w:pPr>
        <w:spacing w:line="480" w:lineRule="auto"/>
        <w:ind w:left="567" w:hanging="567"/>
        <w:rPr>
          <w:lang w:eastAsia="x-none"/>
        </w:rPr>
      </w:pPr>
      <w:r w:rsidRPr="00F756D0">
        <w:rPr>
          <w:lang w:eastAsia="x-none"/>
        </w:rPr>
        <w:t>2.</w:t>
      </w:r>
      <w:r w:rsidRPr="00F756D0">
        <w:rPr>
          <w:lang w:eastAsia="x-none"/>
        </w:rPr>
        <w:tab/>
        <w:t>Further research should explore patient experiences of referral from primary to secondary care services to provide a more comprehensive account of experiences through the care pathway. In addition, future research may also consider GPs’ views and experiences of ERAS, particularly at the points of referral and discharge. This would provide a ‘system-wide’ understanding of the delivery of ERAS.</w:t>
      </w:r>
    </w:p>
    <w:p w14:paraId="48E4E0F0" w14:textId="77777777" w:rsidR="00202D8B" w:rsidRPr="00F756D0" w:rsidRDefault="00202D8B" w:rsidP="0076671A">
      <w:pPr>
        <w:spacing w:line="480" w:lineRule="auto"/>
      </w:pPr>
    </w:p>
    <w:p w14:paraId="0F962737" w14:textId="77777777" w:rsidR="00202D8B" w:rsidRPr="00F756D0" w:rsidRDefault="00202D8B" w:rsidP="00750C95">
      <w:pPr>
        <w:pStyle w:val="Heading1"/>
      </w:pPr>
      <w:bookmarkStart w:id="1063" w:name="_Toc531286101"/>
      <w:bookmarkStart w:id="1064" w:name="_Toc15393296"/>
      <w:bookmarkStart w:id="1065" w:name="_Toc308300840"/>
      <w:bookmarkStart w:id="1066" w:name="_Toc311366648"/>
      <w:r w:rsidRPr="00F756D0">
        <w:t>Acknowledgement</w:t>
      </w:r>
      <w:bookmarkEnd w:id="1063"/>
      <w:bookmarkEnd w:id="1064"/>
    </w:p>
    <w:p w14:paraId="0E6B1C29" w14:textId="1B2F425F" w:rsidR="00202D8B" w:rsidRPr="00F756D0" w:rsidRDefault="00202D8B" w:rsidP="0076671A">
      <w:pPr>
        <w:spacing w:line="480" w:lineRule="auto"/>
        <w:rPr>
          <w:color w:val="000000"/>
        </w:rPr>
      </w:pPr>
      <w:r w:rsidRPr="00F756D0">
        <w:rPr>
          <w:color w:val="000000"/>
        </w:rPr>
        <w:t>We would like to thank the patients and staff who supported the project by participating in interviews</w:t>
      </w:r>
      <w:r w:rsidR="00AA3403">
        <w:rPr>
          <w:color w:val="000000"/>
        </w:rPr>
        <w:t>.</w:t>
      </w:r>
      <w:r w:rsidRPr="00F756D0">
        <w:rPr>
          <w:color w:val="000000"/>
        </w:rPr>
        <w:t xml:space="preserve"> Your support has been invaluable to this work.</w:t>
      </w:r>
    </w:p>
    <w:p w14:paraId="74011E4F" w14:textId="77777777" w:rsidR="00925C28" w:rsidRDefault="00925C28" w:rsidP="0076671A">
      <w:pPr>
        <w:spacing w:line="480" w:lineRule="auto"/>
        <w:rPr>
          <w:color w:val="000000"/>
        </w:rPr>
      </w:pPr>
    </w:p>
    <w:p w14:paraId="3E2406B2" w14:textId="77777777" w:rsidR="00202D8B" w:rsidRPr="00F756D0" w:rsidRDefault="00202D8B" w:rsidP="0076671A">
      <w:pPr>
        <w:spacing w:line="480" w:lineRule="auto"/>
        <w:rPr>
          <w:color w:val="000000"/>
        </w:rPr>
      </w:pPr>
      <w:r w:rsidRPr="00F756D0">
        <w:rPr>
          <w:color w:val="000000"/>
        </w:rPr>
        <w:t xml:space="preserve">We acknowledge our advisory group members, who have provided us with expert advice and guidance on numerous occasions throughout the project. </w:t>
      </w:r>
    </w:p>
    <w:p w14:paraId="1CC2B0B0" w14:textId="77777777" w:rsidR="00925C28" w:rsidRDefault="00925C28" w:rsidP="0076671A">
      <w:pPr>
        <w:spacing w:line="480" w:lineRule="auto"/>
        <w:rPr>
          <w:color w:val="000000"/>
        </w:rPr>
      </w:pPr>
    </w:p>
    <w:p w14:paraId="07219E2E" w14:textId="77777777" w:rsidR="00202D8B" w:rsidRPr="00F756D0" w:rsidRDefault="00202D8B" w:rsidP="0076671A">
      <w:pPr>
        <w:spacing w:line="480" w:lineRule="auto"/>
        <w:rPr>
          <w:color w:val="000000"/>
        </w:rPr>
      </w:pPr>
      <w:r w:rsidRPr="00F756D0">
        <w:rPr>
          <w:color w:val="000000"/>
        </w:rPr>
        <w:t>This report presents independent research funded by the National Institute for Health Research (NIHR). The views and opinions expressed by authors in this publication are those of the authors and do not necessarily reflect those of the NHS, the NIHR, NETSCC or the HS&amp;DR programme. If there are verbatim quotations included in this publication the views and opinions expressed by the interviewees are those of the interviewees and do not necessarily reflect those of the authors, those of the NHS, the NIHR, NETSCC or the HS&amp;DR programme.</w:t>
      </w:r>
    </w:p>
    <w:p w14:paraId="4203899A" w14:textId="77777777" w:rsidR="00925C28" w:rsidRDefault="00925C28" w:rsidP="0076671A">
      <w:pPr>
        <w:widowControl w:val="0"/>
        <w:autoSpaceDE w:val="0"/>
        <w:autoSpaceDN w:val="0"/>
        <w:adjustRightInd w:val="0"/>
        <w:spacing w:line="480" w:lineRule="auto"/>
      </w:pPr>
    </w:p>
    <w:p w14:paraId="2FBDF113" w14:textId="77777777" w:rsidR="00202D8B" w:rsidRPr="00F756D0" w:rsidRDefault="00202D8B" w:rsidP="0076671A">
      <w:pPr>
        <w:widowControl w:val="0"/>
        <w:autoSpaceDE w:val="0"/>
        <w:autoSpaceDN w:val="0"/>
        <w:adjustRightInd w:val="0"/>
        <w:spacing w:line="480" w:lineRule="auto"/>
      </w:pPr>
      <w:r w:rsidRPr="00F756D0">
        <w:t xml:space="preserve">The authors thank the patients and staff of all the hospitals in England and Wales who have contributed data to the National Joint Registry (NJR). We are grateful to the Healthcare </w:t>
      </w:r>
      <w:r w:rsidRPr="00F756D0">
        <w:lastRenderedPageBreak/>
        <w:t>Quality Improvement Partnership (HQIP), the NJR Research Sub-Committee, and staff at the NJR Centre for facilitating this work. The authors have conformed to the NJR’s standard protocol for data access and publication. The views expressed represent those of the authors and do not necessarily reflect those of the National Joint Registry Steering Committee or the HQIP who do not vouch for how the information is presented. The HQIP and/or the NJR take no responsibility for the accuracy, currency, reliability, and correctness of any data used or referred to in this report, nor for the accuracy, currency, reliability, and correctness of links or references to other information sources and disclaims all warranties in relation to such data, links, and references to the maximum extent permitted by legislation.</w:t>
      </w:r>
    </w:p>
    <w:p w14:paraId="69F4BCC0" w14:textId="77777777" w:rsidR="00925C28" w:rsidRDefault="00925C28" w:rsidP="0076671A">
      <w:pPr>
        <w:spacing w:line="480" w:lineRule="auto"/>
        <w:rPr>
          <w:rFonts w:eastAsia="Times New Roman"/>
          <w:color w:val="000000"/>
        </w:rPr>
      </w:pPr>
    </w:p>
    <w:p w14:paraId="24D63FBE" w14:textId="77777777" w:rsidR="00202D8B" w:rsidRPr="00F756D0" w:rsidRDefault="00202D8B" w:rsidP="0076671A">
      <w:pPr>
        <w:spacing w:line="480" w:lineRule="auto"/>
        <w:rPr>
          <w:rFonts w:eastAsia="Times New Roman"/>
        </w:rPr>
      </w:pPr>
      <w:r w:rsidRPr="00F756D0">
        <w:rPr>
          <w:rFonts w:eastAsia="Times New Roman"/>
          <w:color w:val="000000"/>
        </w:rPr>
        <w:t>This work uses data provided by patients and collected by the NHS as part of their care and support. Using patient data is vital to improve health and care for everyone. There is huge potential to make better use of information from people’s patient records, to understand more about disease, develop new treatments, monitor safety, and plan NHS services. Patient data should be kept safe and secure, to protect everyone’s privacy, and it’s important that there are safeguards to make sure that it is stored and used responsibly. Everyone should be able to find out about how patient data is used. </w:t>
      </w:r>
      <w:hyperlink r:id="rId41" w:history="1">
        <w:r w:rsidRPr="00F756D0">
          <w:rPr>
            <w:rFonts w:eastAsia="Times New Roman"/>
            <w:iCs/>
            <w:color w:val="0090C8"/>
          </w:rPr>
          <w:t>#datasaveslives</w:t>
        </w:r>
      </w:hyperlink>
      <w:r w:rsidRPr="00F756D0">
        <w:rPr>
          <w:rFonts w:eastAsia="Times New Roman"/>
          <w:color w:val="000000"/>
        </w:rPr>
        <w:t> You can find out more about the background to this citation here:</w:t>
      </w:r>
      <w:r w:rsidRPr="00F756D0">
        <w:rPr>
          <w:rFonts w:eastAsia="Times New Roman"/>
          <w:iCs/>
          <w:color w:val="000000"/>
        </w:rPr>
        <w:t> </w:t>
      </w:r>
      <w:hyperlink r:id="rId42" w:history="1">
        <w:r w:rsidRPr="00F756D0">
          <w:rPr>
            <w:rFonts w:eastAsia="Times New Roman"/>
            <w:iCs/>
            <w:color w:val="0090C8"/>
          </w:rPr>
          <w:t>https://understandingpatientdata.org.uk/data-citation</w:t>
        </w:r>
      </w:hyperlink>
      <w:r w:rsidRPr="00F756D0">
        <w:rPr>
          <w:rFonts w:eastAsia="Times New Roman"/>
          <w:color w:val="000000"/>
        </w:rPr>
        <w:t>.</w:t>
      </w:r>
    </w:p>
    <w:p w14:paraId="4A582DB2" w14:textId="77777777" w:rsidR="00202D8B" w:rsidRPr="00F756D0" w:rsidRDefault="00202D8B" w:rsidP="0076671A">
      <w:pPr>
        <w:spacing w:line="480" w:lineRule="auto"/>
      </w:pPr>
      <w:r w:rsidRPr="00F756D0">
        <w:rPr>
          <w:lang w:val="en-US" w:eastAsia="en-US"/>
        </w:rPr>
        <w:t>HES and PROMs data were made available by NHS Digital re-used with the permission of NHS Digital. All rights reserved.</w:t>
      </w:r>
    </w:p>
    <w:p w14:paraId="33DDDF0E" w14:textId="77777777" w:rsidR="00202D8B" w:rsidRPr="00F756D0" w:rsidRDefault="00202D8B" w:rsidP="0076671A">
      <w:pPr>
        <w:spacing w:line="480" w:lineRule="auto"/>
      </w:pPr>
    </w:p>
    <w:p w14:paraId="61C2EA4F" w14:textId="77777777" w:rsidR="00202D8B" w:rsidRPr="00F756D0" w:rsidRDefault="00202D8B" w:rsidP="0076671A">
      <w:pPr>
        <w:pStyle w:val="Heading2"/>
      </w:pPr>
      <w:bookmarkStart w:id="1067" w:name="_Toc531286102"/>
      <w:bookmarkStart w:id="1068" w:name="_Toc15393297"/>
      <w:r w:rsidRPr="00F756D0">
        <w:t>Contributions of authors</w:t>
      </w:r>
      <w:bookmarkEnd w:id="1067"/>
      <w:bookmarkEnd w:id="1068"/>
    </w:p>
    <w:p w14:paraId="0DA3CAD2" w14:textId="77777777" w:rsidR="00202D8B" w:rsidRPr="00F756D0" w:rsidRDefault="00202D8B" w:rsidP="0076671A">
      <w:pPr>
        <w:spacing w:line="480" w:lineRule="auto"/>
        <w:rPr>
          <w:lang w:eastAsia="x-none"/>
        </w:rPr>
      </w:pPr>
      <w:r w:rsidRPr="00F756D0">
        <w:rPr>
          <w:lang w:eastAsia="x-none"/>
        </w:rPr>
        <w:t xml:space="preserve">All authors contributed to drafting this report or revising it critically for important intellectual content and have approved the final version. </w:t>
      </w:r>
    </w:p>
    <w:p w14:paraId="6CF9FBEC" w14:textId="77777777" w:rsidR="00925C28" w:rsidRDefault="00925C28" w:rsidP="007C0753">
      <w:pPr>
        <w:spacing w:line="480" w:lineRule="auto"/>
        <w:rPr>
          <w:lang w:eastAsia="x-none"/>
        </w:rPr>
      </w:pPr>
    </w:p>
    <w:p w14:paraId="5FA87FE7" w14:textId="77777777" w:rsidR="00202D8B" w:rsidRPr="00F756D0" w:rsidRDefault="00202D8B" w:rsidP="007C0753">
      <w:pPr>
        <w:spacing w:line="480" w:lineRule="auto"/>
        <w:rPr>
          <w:lang w:eastAsia="x-none"/>
        </w:rPr>
      </w:pPr>
      <w:r w:rsidRPr="00F756D0">
        <w:rPr>
          <w:lang w:eastAsia="x-none"/>
        </w:rPr>
        <w:lastRenderedPageBreak/>
        <w:t>All authors agree to be accountable for all aspects of the work in ensuring that questions related to the accuracy or integrity of any part of the work are appropriately investigated and resolved.</w:t>
      </w:r>
    </w:p>
    <w:p w14:paraId="4D427555" w14:textId="77777777" w:rsidR="00925C28" w:rsidRDefault="00925C28" w:rsidP="007C0753">
      <w:pPr>
        <w:widowControl w:val="0"/>
        <w:autoSpaceDE w:val="0"/>
        <w:autoSpaceDN w:val="0"/>
        <w:adjustRightInd w:val="0"/>
        <w:spacing w:line="480" w:lineRule="auto"/>
        <w:rPr>
          <w:color w:val="353535"/>
          <w:lang w:eastAsia="en-US"/>
        </w:rPr>
      </w:pPr>
    </w:p>
    <w:p w14:paraId="6CAEEB46" w14:textId="77777777" w:rsidR="007C0753" w:rsidRPr="00F756D0" w:rsidRDefault="007C0753" w:rsidP="007C0753">
      <w:pPr>
        <w:widowControl w:val="0"/>
        <w:autoSpaceDE w:val="0"/>
        <w:autoSpaceDN w:val="0"/>
        <w:adjustRightInd w:val="0"/>
        <w:spacing w:line="480" w:lineRule="auto"/>
        <w:rPr>
          <w:color w:val="353535"/>
          <w:vertAlign w:val="superscript"/>
          <w:lang w:eastAsia="en-US"/>
        </w:rPr>
      </w:pPr>
      <w:r w:rsidRPr="00F756D0">
        <w:rPr>
          <w:color w:val="353535"/>
          <w:lang w:eastAsia="en-US"/>
        </w:rPr>
        <w:t xml:space="preserve">Professor Andrew Judge (Professor of Translational Statistics) led the project. </w:t>
      </w:r>
    </w:p>
    <w:p w14:paraId="099C2D9A" w14:textId="1C10A61F" w:rsidR="00925C28" w:rsidRDefault="007C0753" w:rsidP="007C0753">
      <w:pPr>
        <w:widowControl w:val="0"/>
        <w:autoSpaceDE w:val="0"/>
        <w:autoSpaceDN w:val="0"/>
        <w:adjustRightInd w:val="0"/>
        <w:spacing w:line="480" w:lineRule="auto"/>
        <w:rPr>
          <w:color w:val="353535"/>
          <w:lang w:eastAsia="en-US"/>
        </w:rPr>
      </w:pPr>
      <w:r w:rsidRPr="00F756D0">
        <w:rPr>
          <w:color w:val="353535"/>
          <w:lang w:eastAsia="en-US"/>
        </w:rPr>
        <w:t xml:space="preserve">Professor Andrew Carr (Nuffield Professor of Orthopaedics) provided advice and support for the project. </w:t>
      </w:r>
    </w:p>
    <w:p w14:paraId="478E19C1" w14:textId="45C1A52A" w:rsidR="00925C28" w:rsidRDefault="007C0753" w:rsidP="007C0753">
      <w:pPr>
        <w:widowControl w:val="0"/>
        <w:autoSpaceDE w:val="0"/>
        <w:autoSpaceDN w:val="0"/>
        <w:adjustRightInd w:val="0"/>
        <w:spacing w:line="480" w:lineRule="auto"/>
        <w:rPr>
          <w:color w:val="353535"/>
          <w:lang w:eastAsia="en-US"/>
        </w:rPr>
      </w:pPr>
      <w:r w:rsidRPr="00F756D0">
        <w:rPr>
          <w:color w:val="353535"/>
          <w:lang w:eastAsia="en-US"/>
        </w:rPr>
        <w:t xml:space="preserve">Professor Andrew Price (Professor of Orthopaedic Surgery) provided advice and support for the project. </w:t>
      </w:r>
    </w:p>
    <w:p w14:paraId="5AC72DB5" w14:textId="77777777" w:rsidR="007C0753" w:rsidRPr="00F756D0" w:rsidRDefault="007C0753" w:rsidP="007C0753">
      <w:pPr>
        <w:widowControl w:val="0"/>
        <w:autoSpaceDE w:val="0"/>
        <w:autoSpaceDN w:val="0"/>
        <w:adjustRightInd w:val="0"/>
        <w:spacing w:line="480" w:lineRule="auto"/>
        <w:rPr>
          <w:color w:val="353535"/>
          <w:lang w:eastAsia="en-US"/>
        </w:rPr>
      </w:pPr>
      <w:r w:rsidRPr="00F756D0">
        <w:rPr>
          <w:color w:val="353535"/>
          <w:lang w:eastAsia="en-US"/>
        </w:rPr>
        <w:t xml:space="preserve">Dr Cesar Garriga (Postdoctoral Researcher) conducted statistical analysis for the project. </w:t>
      </w:r>
    </w:p>
    <w:p w14:paraId="317ECC6B" w14:textId="30EA150D" w:rsidR="00925C28" w:rsidRDefault="007C0753" w:rsidP="007C0753">
      <w:pPr>
        <w:widowControl w:val="0"/>
        <w:autoSpaceDE w:val="0"/>
        <w:autoSpaceDN w:val="0"/>
        <w:adjustRightInd w:val="0"/>
        <w:spacing w:line="480" w:lineRule="auto"/>
        <w:rPr>
          <w:color w:val="353535"/>
          <w:lang w:eastAsia="en-US"/>
        </w:rPr>
      </w:pPr>
      <w:r w:rsidRPr="00F756D0">
        <w:rPr>
          <w:color w:val="353535"/>
          <w:lang w:eastAsia="en-US"/>
        </w:rPr>
        <w:t xml:space="preserve">Professor Cyrus Cooper (Professor of Musculoskeletal Science) provided advice and support for the project. </w:t>
      </w:r>
    </w:p>
    <w:p w14:paraId="68C45BA9" w14:textId="1F365091" w:rsidR="00925C28" w:rsidRDefault="007C0753" w:rsidP="007C0753">
      <w:pPr>
        <w:widowControl w:val="0"/>
        <w:autoSpaceDE w:val="0"/>
        <w:autoSpaceDN w:val="0"/>
        <w:adjustRightInd w:val="0"/>
        <w:spacing w:line="480" w:lineRule="auto"/>
        <w:rPr>
          <w:color w:val="353535"/>
          <w:lang w:eastAsia="en-US"/>
        </w:rPr>
      </w:pPr>
      <w:r w:rsidRPr="00F756D0">
        <w:rPr>
          <w:color w:val="353535"/>
          <w:lang w:eastAsia="en-US"/>
        </w:rPr>
        <w:t xml:space="preserve">Professor Daniel Prieto-Alhambra (Professor of Pharmaco- and Device Epidemiology) provided epidemiological advice and support for the project. </w:t>
      </w:r>
    </w:p>
    <w:p w14:paraId="6874ED66" w14:textId="01BD910A" w:rsidR="00925C28" w:rsidRDefault="007C0753" w:rsidP="007C0753">
      <w:pPr>
        <w:widowControl w:val="0"/>
        <w:autoSpaceDE w:val="0"/>
        <w:autoSpaceDN w:val="0"/>
        <w:adjustRightInd w:val="0"/>
        <w:spacing w:line="480" w:lineRule="auto"/>
        <w:rPr>
          <w:color w:val="353535"/>
          <w:lang w:eastAsia="en-US"/>
        </w:rPr>
      </w:pPr>
      <w:r w:rsidRPr="00F756D0">
        <w:rPr>
          <w:color w:val="353535"/>
          <w:lang w:eastAsia="en-US"/>
        </w:rPr>
        <w:t xml:space="preserve">Fraser Old (Lay Patient) provided advice and support for the project. </w:t>
      </w:r>
    </w:p>
    <w:p w14:paraId="4FFD5B07" w14:textId="6071CF3F" w:rsidR="00925C28" w:rsidRDefault="007C0753" w:rsidP="007C0753">
      <w:pPr>
        <w:widowControl w:val="0"/>
        <w:autoSpaceDE w:val="0"/>
        <w:autoSpaceDN w:val="0"/>
        <w:adjustRightInd w:val="0"/>
        <w:spacing w:line="480" w:lineRule="auto"/>
        <w:rPr>
          <w:color w:val="353535"/>
          <w:lang w:eastAsia="en-US"/>
        </w:rPr>
      </w:pPr>
      <w:r w:rsidRPr="00F756D0">
        <w:rPr>
          <w:color w:val="353535"/>
          <w:lang w:eastAsia="en-US"/>
        </w:rPr>
        <w:t xml:space="preserve">Professor George Peat (Professor of Clinical Epidemiology) provided advice and support for the project. </w:t>
      </w:r>
    </w:p>
    <w:p w14:paraId="530122D9" w14:textId="77777777" w:rsidR="007C0753" w:rsidRPr="00F756D0" w:rsidRDefault="007C0753" w:rsidP="007C0753">
      <w:pPr>
        <w:widowControl w:val="0"/>
        <w:autoSpaceDE w:val="0"/>
        <w:autoSpaceDN w:val="0"/>
        <w:adjustRightInd w:val="0"/>
        <w:spacing w:line="480" w:lineRule="auto"/>
        <w:rPr>
          <w:color w:val="353535"/>
          <w:vertAlign w:val="superscript"/>
          <w:lang w:eastAsia="en-US"/>
        </w:rPr>
      </w:pPr>
      <w:r w:rsidRPr="00F756D0">
        <w:rPr>
          <w:color w:val="353535"/>
          <w:lang w:eastAsia="en-US"/>
        </w:rPr>
        <w:t>Dr Jose Leal (University Research Lecturer) conducted the analysis of economic models</w:t>
      </w:r>
    </w:p>
    <w:p w14:paraId="459A0651" w14:textId="77777777" w:rsidR="00925C28" w:rsidRDefault="00925C28" w:rsidP="007C0753">
      <w:pPr>
        <w:widowControl w:val="0"/>
        <w:autoSpaceDE w:val="0"/>
        <w:autoSpaceDN w:val="0"/>
        <w:adjustRightInd w:val="0"/>
        <w:spacing w:line="480" w:lineRule="auto"/>
        <w:rPr>
          <w:color w:val="353535"/>
          <w:lang w:eastAsia="en-US"/>
        </w:rPr>
      </w:pPr>
    </w:p>
    <w:p w14:paraId="40F1250C" w14:textId="0928A0F3" w:rsidR="00925C28" w:rsidRDefault="00786A0A" w:rsidP="007C0753">
      <w:pPr>
        <w:widowControl w:val="0"/>
        <w:autoSpaceDE w:val="0"/>
        <w:autoSpaceDN w:val="0"/>
        <w:adjustRightInd w:val="0"/>
        <w:spacing w:line="480" w:lineRule="auto"/>
        <w:rPr>
          <w:color w:val="353535"/>
          <w:lang w:eastAsia="en-US"/>
        </w:rPr>
      </w:pPr>
      <w:r>
        <w:rPr>
          <w:color w:val="353535"/>
          <w:lang w:eastAsia="en-US"/>
        </w:rPr>
        <w:t xml:space="preserve">Dr </w:t>
      </w:r>
      <w:r w:rsidR="007C0753" w:rsidRPr="00F756D0">
        <w:rPr>
          <w:color w:val="353535"/>
          <w:lang w:eastAsia="en-US"/>
        </w:rPr>
        <w:t>Jacqueline Murphy (Researcher) conducted the analysis of economic models</w:t>
      </w:r>
    </w:p>
    <w:p w14:paraId="7E270C1B" w14:textId="77777777" w:rsidR="00925C28" w:rsidRDefault="007C0753" w:rsidP="007C0753">
      <w:pPr>
        <w:widowControl w:val="0"/>
        <w:autoSpaceDE w:val="0"/>
        <w:autoSpaceDN w:val="0"/>
        <w:adjustRightInd w:val="0"/>
        <w:spacing w:line="480" w:lineRule="auto"/>
        <w:rPr>
          <w:color w:val="353535"/>
          <w:lang w:eastAsia="en-US"/>
        </w:rPr>
      </w:pPr>
      <w:r w:rsidRPr="00F756D0">
        <w:rPr>
          <w:color w:val="353535"/>
          <w:lang w:eastAsia="en-US"/>
        </w:rPr>
        <w:t xml:space="preserve">Professor Karen Barker (Professor of Physiotherapy) provided advice and support for the </w:t>
      </w:r>
    </w:p>
    <w:p w14:paraId="4BFE3340" w14:textId="76B33475" w:rsidR="00925C28" w:rsidRDefault="007C0753" w:rsidP="007C0753">
      <w:pPr>
        <w:widowControl w:val="0"/>
        <w:autoSpaceDE w:val="0"/>
        <w:autoSpaceDN w:val="0"/>
        <w:adjustRightInd w:val="0"/>
        <w:spacing w:line="480" w:lineRule="auto"/>
        <w:rPr>
          <w:color w:val="353535"/>
          <w:lang w:eastAsia="en-US"/>
        </w:rPr>
      </w:pPr>
      <w:r w:rsidRPr="00F756D0">
        <w:rPr>
          <w:color w:val="353535"/>
          <w:lang w:eastAsia="en-US"/>
        </w:rPr>
        <w:t xml:space="preserve">project. </w:t>
      </w:r>
    </w:p>
    <w:p w14:paraId="28041582" w14:textId="53F076D2" w:rsidR="00925C28" w:rsidRDefault="007C0753" w:rsidP="007C0753">
      <w:pPr>
        <w:widowControl w:val="0"/>
        <w:autoSpaceDE w:val="0"/>
        <w:autoSpaceDN w:val="0"/>
        <w:adjustRightInd w:val="0"/>
        <w:spacing w:line="480" w:lineRule="auto"/>
        <w:rPr>
          <w:color w:val="353535"/>
          <w:lang w:eastAsia="en-US"/>
        </w:rPr>
      </w:pPr>
      <w:r w:rsidRPr="00F756D0">
        <w:rPr>
          <w:color w:val="353535"/>
          <w:lang w:eastAsia="en-US"/>
        </w:rPr>
        <w:t xml:space="preserve">Lydia Underdown (Research Co-ordinator) coordinated the study. </w:t>
      </w:r>
    </w:p>
    <w:p w14:paraId="4672B76F" w14:textId="4B0B3C1E" w:rsidR="007F4EAB" w:rsidRDefault="007F4EAB" w:rsidP="007C0753">
      <w:pPr>
        <w:widowControl w:val="0"/>
        <w:autoSpaceDE w:val="0"/>
        <w:autoSpaceDN w:val="0"/>
        <w:adjustRightInd w:val="0"/>
        <w:spacing w:line="480" w:lineRule="auto"/>
        <w:rPr>
          <w:color w:val="353535"/>
          <w:lang w:eastAsia="en-US"/>
        </w:rPr>
      </w:pPr>
      <w:r>
        <w:rPr>
          <w:color w:val="353535"/>
          <w:lang w:eastAsia="en-US"/>
        </w:rPr>
        <w:t xml:space="preserve">Mark Pritchard </w:t>
      </w:r>
      <w:r w:rsidRPr="00F756D0">
        <w:rPr>
          <w:color w:val="353535"/>
          <w:lang w:eastAsia="en-US"/>
        </w:rPr>
        <w:t xml:space="preserve">(Researcher) </w:t>
      </w:r>
      <w:r>
        <w:rPr>
          <w:color w:val="353535"/>
          <w:lang w:eastAsia="en-US"/>
        </w:rPr>
        <w:t>conducted the systematic review of cost-effectiveness.</w:t>
      </w:r>
    </w:p>
    <w:p w14:paraId="3FB9D58C" w14:textId="090E1EF9" w:rsidR="00925C28" w:rsidRDefault="00786A0A" w:rsidP="007C0753">
      <w:pPr>
        <w:widowControl w:val="0"/>
        <w:autoSpaceDE w:val="0"/>
        <w:autoSpaceDN w:val="0"/>
        <w:adjustRightInd w:val="0"/>
        <w:spacing w:line="480" w:lineRule="auto"/>
        <w:rPr>
          <w:color w:val="353535"/>
          <w:lang w:eastAsia="en-US"/>
        </w:rPr>
      </w:pPr>
      <w:r>
        <w:rPr>
          <w:color w:val="353535"/>
          <w:lang w:eastAsia="en-US"/>
        </w:rPr>
        <w:t xml:space="preserve">Professor </w:t>
      </w:r>
      <w:r w:rsidR="007C0753" w:rsidRPr="00F756D0">
        <w:rPr>
          <w:color w:val="353535"/>
          <w:lang w:eastAsia="en-US"/>
        </w:rPr>
        <w:t xml:space="preserve">Nigel Arden (Professor of Rheumatic Diseases) provided advice and support for </w:t>
      </w:r>
      <w:r w:rsidR="007C0753" w:rsidRPr="00F756D0">
        <w:rPr>
          <w:color w:val="353535"/>
          <w:lang w:eastAsia="en-US"/>
        </w:rPr>
        <w:lastRenderedPageBreak/>
        <w:t xml:space="preserve">the project. </w:t>
      </w:r>
    </w:p>
    <w:p w14:paraId="06A71388" w14:textId="7DC6E249" w:rsidR="00786A0A" w:rsidRDefault="007C0753" w:rsidP="007C0753">
      <w:pPr>
        <w:widowControl w:val="0"/>
        <w:autoSpaceDE w:val="0"/>
        <w:autoSpaceDN w:val="0"/>
        <w:adjustRightInd w:val="0"/>
        <w:spacing w:line="480" w:lineRule="auto"/>
        <w:rPr>
          <w:color w:val="353535"/>
          <w:lang w:eastAsia="en-US"/>
        </w:rPr>
      </w:pPr>
      <w:r w:rsidRPr="00F756D0">
        <w:rPr>
          <w:color w:val="353535"/>
          <w:lang w:eastAsia="en-US"/>
        </w:rPr>
        <w:t>Professor Rachael Gooberman-Hill (Professor of Health and Anthropology) provided advice and guidance for the qualitative research for the study.</w:t>
      </w:r>
    </w:p>
    <w:p w14:paraId="52A4FD74" w14:textId="51E414B0" w:rsidR="00786A0A" w:rsidRDefault="007C0753" w:rsidP="007C0753">
      <w:pPr>
        <w:widowControl w:val="0"/>
        <w:autoSpaceDE w:val="0"/>
        <w:autoSpaceDN w:val="0"/>
        <w:adjustRightInd w:val="0"/>
        <w:spacing w:line="480" w:lineRule="auto"/>
        <w:rPr>
          <w:color w:val="353535"/>
          <w:lang w:eastAsia="en-US"/>
        </w:rPr>
      </w:pPr>
      <w:r w:rsidRPr="00F756D0">
        <w:rPr>
          <w:color w:val="353535"/>
          <w:lang w:eastAsia="en-US"/>
        </w:rPr>
        <w:t xml:space="preserve">Professor Raymond Fitzpatrick (Professor of Public Health and Primary Care) provided advice and support for the project. </w:t>
      </w:r>
    </w:p>
    <w:p w14:paraId="39F732E0" w14:textId="77777777" w:rsidR="007C0753" w:rsidRPr="00F756D0" w:rsidRDefault="007C0753" w:rsidP="007C0753">
      <w:pPr>
        <w:widowControl w:val="0"/>
        <w:autoSpaceDE w:val="0"/>
        <w:autoSpaceDN w:val="0"/>
        <w:adjustRightInd w:val="0"/>
        <w:spacing w:line="480" w:lineRule="auto"/>
        <w:rPr>
          <w:color w:val="353535"/>
          <w:lang w:eastAsia="en-US"/>
        </w:rPr>
      </w:pPr>
      <w:r w:rsidRPr="00F756D0">
        <w:rPr>
          <w:color w:val="353535"/>
          <w:lang w:eastAsia="en-US"/>
        </w:rPr>
        <w:t>Dr Sarah Drew (Qualitative Researcher) conducted the ethnographic research for the study.</w:t>
      </w:r>
    </w:p>
    <w:p w14:paraId="6FED95EF" w14:textId="77777777" w:rsidR="00B21BC1" w:rsidRDefault="00B21BC1" w:rsidP="00B21BC1">
      <w:pPr>
        <w:pStyle w:val="Heading2"/>
      </w:pPr>
    </w:p>
    <w:p w14:paraId="52D272FC" w14:textId="49702FFB" w:rsidR="00B21BC1" w:rsidRPr="00F756D0" w:rsidRDefault="00B21BC1" w:rsidP="00B21BC1">
      <w:pPr>
        <w:pStyle w:val="Heading2"/>
      </w:pPr>
      <w:bookmarkStart w:id="1069" w:name="_Toc15393298"/>
      <w:r w:rsidRPr="00F756D0">
        <w:t>Data sharing statement</w:t>
      </w:r>
      <w:bookmarkEnd w:id="1069"/>
    </w:p>
    <w:p w14:paraId="66A8A0C4" w14:textId="053880D6" w:rsidR="007C0753" w:rsidRPr="00F756D0" w:rsidRDefault="00B21BC1" w:rsidP="007C0753">
      <w:pPr>
        <w:spacing w:line="480" w:lineRule="auto"/>
        <w:rPr>
          <w:lang w:eastAsia="x-none"/>
        </w:rPr>
      </w:pPr>
      <w:r w:rsidRPr="00F756D0">
        <w:rPr>
          <w:lang w:eastAsia="x-none"/>
        </w:rPr>
        <w:t>Anonymised data included in chapter 4 are included within the report. Data obtained for chapters 2 to 3 were sought through NHS Digital, the National Joint Registry (NJR) and Clinical Practice Research Datalink (CPRD). Please contact the lead author for further information.</w:t>
      </w:r>
    </w:p>
    <w:p w14:paraId="5E3FA1CC" w14:textId="77777777" w:rsidR="00202D8B" w:rsidRPr="00F756D0" w:rsidRDefault="00202D8B" w:rsidP="0076671A">
      <w:pPr>
        <w:pStyle w:val="Heading2"/>
      </w:pPr>
      <w:bookmarkStart w:id="1070" w:name="_Toc531286103"/>
      <w:bookmarkStart w:id="1071" w:name="_Toc15393299"/>
      <w:r w:rsidRPr="00F756D0">
        <w:t>Study Outputs</w:t>
      </w:r>
      <w:bookmarkEnd w:id="1070"/>
      <w:bookmarkEnd w:id="1071"/>
    </w:p>
    <w:p w14:paraId="4A2F09FE" w14:textId="77777777" w:rsidR="00202D8B" w:rsidRPr="00F756D0" w:rsidRDefault="00202D8B" w:rsidP="0076671A">
      <w:pPr>
        <w:spacing w:line="480" w:lineRule="auto"/>
        <w:rPr>
          <w:b/>
          <w:color w:val="000000" w:themeColor="text1"/>
        </w:rPr>
      </w:pPr>
      <w:r w:rsidRPr="00F756D0">
        <w:rPr>
          <w:b/>
          <w:color w:val="000000" w:themeColor="text1"/>
        </w:rPr>
        <w:t>Presented at conference:</w:t>
      </w:r>
    </w:p>
    <w:p w14:paraId="78ABE238" w14:textId="44B857B7" w:rsidR="007F4EAB" w:rsidRPr="00930C81" w:rsidRDefault="007F4EAB" w:rsidP="00930C81">
      <w:pPr>
        <w:pStyle w:val="ListParagraph"/>
        <w:numPr>
          <w:ilvl w:val="0"/>
          <w:numId w:val="76"/>
        </w:numPr>
        <w:spacing w:line="480" w:lineRule="auto"/>
        <w:rPr>
          <w:color w:val="000000" w:themeColor="text1"/>
        </w:rPr>
      </w:pPr>
      <w:r w:rsidRPr="00930C81">
        <w:rPr>
          <w:color w:val="000000" w:themeColor="text1"/>
        </w:rPr>
        <w:t xml:space="preserve">Garriga, C., et al. (2019) </w:t>
      </w:r>
      <w:r w:rsidRPr="00930C81">
        <w:rPr>
          <w:i/>
          <w:iCs/>
          <w:color w:val="000000" w:themeColor="text1"/>
        </w:rPr>
        <w:t>“Geographical variation in patient outcomes of primary knee replacement across</w:t>
      </w:r>
      <w:r w:rsidR="00BD6D31" w:rsidRPr="00930C81">
        <w:rPr>
          <w:i/>
          <w:iCs/>
          <w:color w:val="000000" w:themeColor="text1"/>
        </w:rPr>
        <w:t xml:space="preserve"> clinical commissioning groups: Study from the National Joint Registry of England, Wales, Ireland and the Isle of Man.”</w:t>
      </w:r>
      <w:r w:rsidR="00BD6D31" w:rsidRPr="00930C81">
        <w:rPr>
          <w:color w:val="000000" w:themeColor="text1"/>
        </w:rPr>
        <w:t xml:space="preserve"> Annual European Congress of Rheumatology (EULAR 2019), Madrid, Spain, 12-15 June 2019. Oral. Abstract number OP0306.</w:t>
      </w:r>
    </w:p>
    <w:p w14:paraId="33496704" w14:textId="63B338DA" w:rsidR="007F4EAB" w:rsidRPr="00930C81" w:rsidRDefault="007F4EAB" w:rsidP="00930C81">
      <w:pPr>
        <w:pStyle w:val="ListParagraph"/>
        <w:numPr>
          <w:ilvl w:val="0"/>
          <w:numId w:val="75"/>
        </w:numPr>
        <w:spacing w:line="480" w:lineRule="auto"/>
        <w:rPr>
          <w:color w:val="000000" w:themeColor="text1"/>
        </w:rPr>
      </w:pPr>
      <w:r w:rsidRPr="00930C81">
        <w:rPr>
          <w:color w:val="000000" w:themeColor="text1"/>
        </w:rPr>
        <w:t xml:space="preserve">Garriga, C., et al. (2019) </w:t>
      </w:r>
      <w:r w:rsidRPr="00930C81">
        <w:rPr>
          <w:i/>
          <w:iCs/>
          <w:color w:val="000000" w:themeColor="text1"/>
        </w:rPr>
        <w:t>“Geographical variation in outcomes of primary hip replacement: Study from the National Joint Registry of England and Wales.”</w:t>
      </w:r>
      <w:r w:rsidRPr="00930C81">
        <w:rPr>
          <w:color w:val="000000" w:themeColor="text1"/>
        </w:rPr>
        <w:t xml:space="preserve"> World Congress on Osteoporosis, Osteoarthritis and Musculoskeletal Diseases – Paris, France 4 – 7 April 2019. Poster Presentation: P376 </w:t>
      </w:r>
    </w:p>
    <w:p w14:paraId="099F2AEC" w14:textId="21D63F5C" w:rsidR="00202D8B" w:rsidRPr="00930C81" w:rsidRDefault="00202D8B" w:rsidP="00930C81">
      <w:pPr>
        <w:pStyle w:val="ListParagraph"/>
        <w:numPr>
          <w:ilvl w:val="0"/>
          <w:numId w:val="74"/>
        </w:numPr>
        <w:spacing w:line="480" w:lineRule="auto"/>
        <w:rPr>
          <w:color w:val="000000" w:themeColor="text1"/>
        </w:rPr>
      </w:pPr>
      <w:r w:rsidRPr="00930C81">
        <w:rPr>
          <w:color w:val="000000" w:themeColor="text1"/>
        </w:rPr>
        <w:t>Garriga, C., et al. (2018) “</w:t>
      </w:r>
      <w:r w:rsidRPr="00930C81">
        <w:rPr>
          <w:i/>
          <w:color w:val="000000" w:themeColor="text1"/>
        </w:rPr>
        <w:t>Impact of a National Enhanced Recovery Programme on Patient Outcomes of Primary hip replacement: An Interrupted Time Series Analysis from England</w:t>
      </w:r>
      <w:r w:rsidRPr="00930C81">
        <w:rPr>
          <w:color w:val="000000" w:themeColor="text1"/>
        </w:rPr>
        <w:t>.” 19th European Federation of National Associations of Orthopaedics and Traumatology (EFORT) Congress - Barcelona, Spain. 30 May - 01 June 2018. Oral. Abstract number: 1614.</w:t>
      </w:r>
    </w:p>
    <w:p w14:paraId="3A3E4473" w14:textId="77777777" w:rsidR="00202D8B" w:rsidRPr="00930C81" w:rsidRDefault="00202D8B" w:rsidP="00930C81">
      <w:pPr>
        <w:pStyle w:val="ListParagraph"/>
        <w:numPr>
          <w:ilvl w:val="0"/>
          <w:numId w:val="73"/>
        </w:numPr>
        <w:spacing w:line="480" w:lineRule="auto"/>
        <w:rPr>
          <w:color w:val="000000" w:themeColor="text1"/>
        </w:rPr>
      </w:pPr>
      <w:r w:rsidRPr="00930C81">
        <w:rPr>
          <w:color w:val="000000" w:themeColor="text1"/>
        </w:rPr>
        <w:lastRenderedPageBreak/>
        <w:t xml:space="preserve">Garriga, C., et al. (2018) </w:t>
      </w:r>
      <w:r w:rsidRPr="00930C81">
        <w:rPr>
          <w:i/>
          <w:color w:val="000000" w:themeColor="text1"/>
        </w:rPr>
        <w:t>“Impact of a National Enhanced Recovery Programme on Patient Outcomes of Primary total and unicompartmental knee replacement: 2008-2016 England trends.”</w:t>
      </w:r>
      <w:r w:rsidRPr="00930C81">
        <w:rPr>
          <w:color w:val="000000" w:themeColor="text1"/>
        </w:rPr>
        <w:t xml:space="preserve"> Osteoarthritis Research Society International (OARSI). Liverpool, UK. 26-29 April 2018. Abstract number: 387. Poster. </w:t>
      </w:r>
      <w:hyperlink r:id="rId43" w:history="1">
        <w:r w:rsidRPr="00930C81">
          <w:rPr>
            <w:color w:val="000000" w:themeColor="text1"/>
          </w:rPr>
          <w:t>https://doi.org/10.1016/j.joca.2018.02.426</w:t>
        </w:r>
      </w:hyperlink>
    </w:p>
    <w:p w14:paraId="01D4C9C5" w14:textId="6D98FC5A" w:rsidR="00202D8B" w:rsidRPr="00930C81" w:rsidRDefault="00202D8B" w:rsidP="00930C81">
      <w:pPr>
        <w:pStyle w:val="ListParagraph"/>
        <w:numPr>
          <w:ilvl w:val="0"/>
          <w:numId w:val="72"/>
        </w:numPr>
        <w:spacing w:line="480" w:lineRule="auto"/>
        <w:rPr>
          <w:color w:val="000000" w:themeColor="text1"/>
        </w:rPr>
      </w:pPr>
      <w:r w:rsidRPr="00930C81">
        <w:rPr>
          <w:color w:val="000000" w:themeColor="text1"/>
        </w:rPr>
        <w:t xml:space="preserve">Garriga, C., et al. (2018) </w:t>
      </w:r>
      <w:r w:rsidRPr="00930C81">
        <w:rPr>
          <w:i/>
          <w:color w:val="000000" w:themeColor="text1"/>
        </w:rPr>
        <w:t>“Repercussion of a national intervention on patient outcomes of primary knee arthroplasty to enhance the recovery pathway: 2008-2016 England trends.”</w:t>
      </w:r>
      <w:r w:rsidRPr="00930C81">
        <w:rPr>
          <w:color w:val="000000" w:themeColor="text1"/>
        </w:rPr>
        <w:t xml:space="preserve"> World Congress on Osteoporosis, Osteoarthritis and Musculoskeletal Diseases (WCO-IOF-ESCEO). Kraków, Poland. 19-22 April 2018. Poster number: P</w:t>
      </w:r>
      <w:proofErr w:type="gramStart"/>
      <w:r w:rsidRPr="00930C81">
        <w:rPr>
          <w:color w:val="000000" w:themeColor="text1"/>
        </w:rPr>
        <w:t>674..</w:t>
      </w:r>
      <w:proofErr w:type="gramEnd"/>
    </w:p>
    <w:p w14:paraId="5B4D43CF" w14:textId="77777777" w:rsidR="00202D8B" w:rsidRPr="00AA3403" w:rsidRDefault="00202D8B" w:rsidP="00930C81">
      <w:pPr>
        <w:pStyle w:val="ListParagraph"/>
        <w:numPr>
          <w:ilvl w:val="0"/>
          <w:numId w:val="71"/>
        </w:numPr>
        <w:spacing w:line="480" w:lineRule="auto"/>
        <w:rPr>
          <w:bCs/>
          <w:color w:val="000000" w:themeColor="text1"/>
        </w:rPr>
      </w:pPr>
      <w:r w:rsidRPr="00AA3403">
        <w:rPr>
          <w:bCs/>
          <w:color w:val="000000" w:themeColor="text1"/>
        </w:rPr>
        <w:t>Drew, S., </w:t>
      </w:r>
      <w:r w:rsidRPr="00930C81">
        <w:rPr>
          <w:bCs/>
          <w:color w:val="000000" w:themeColor="text1"/>
        </w:rPr>
        <w:t>Judge, A., Cohen, R., Gooberman-Hill, R. “Enhanced recovery after surgery implementation in practice: an ethnographic study of services for hip and knee replacement” Presented at: British Sociological Association, Medical Sociology Annual Conference, Glasgow, UK. September 2018.</w:t>
      </w:r>
    </w:p>
    <w:p w14:paraId="6AB8DB05" w14:textId="66F690E7" w:rsidR="00786A0A" w:rsidRPr="00BD6D31" w:rsidRDefault="00786A0A" w:rsidP="0076671A">
      <w:pPr>
        <w:spacing w:line="480" w:lineRule="auto"/>
        <w:rPr>
          <w:b/>
          <w:color w:val="000000" w:themeColor="text1"/>
        </w:rPr>
      </w:pPr>
    </w:p>
    <w:p w14:paraId="1C21D300" w14:textId="5A172D83" w:rsidR="00BD6D31" w:rsidRPr="00892328" w:rsidRDefault="00BD6D31" w:rsidP="0076671A">
      <w:pPr>
        <w:spacing w:line="480" w:lineRule="auto"/>
        <w:rPr>
          <w:b/>
          <w:color w:val="000000" w:themeColor="text1"/>
        </w:rPr>
      </w:pPr>
      <w:r w:rsidRPr="00892328">
        <w:rPr>
          <w:b/>
          <w:color w:val="000000" w:themeColor="text1"/>
        </w:rPr>
        <w:t xml:space="preserve">Accepted </w:t>
      </w:r>
      <w:proofErr w:type="gramStart"/>
      <w:r w:rsidRPr="00892328">
        <w:rPr>
          <w:b/>
          <w:color w:val="000000" w:themeColor="text1"/>
        </w:rPr>
        <w:t>In</w:t>
      </w:r>
      <w:proofErr w:type="gramEnd"/>
      <w:r w:rsidRPr="00892328">
        <w:rPr>
          <w:b/>
          <w:color w:val="000000" w:themeColor="text1"/>
        </w:rPr>
        <w:t xml:space="preserve"> Press:</w:t>
      </w:r>
    </w:p>
    <w:p w14:paraId="4639E98F" w14:textId="68EAED00" w:rsidR="00BD6D31" w:rsidRPr="00BA49B1" w:rsidRDefault="00BD6D31" w:rsidP="00BA49B1">
      <w:pPr>
        <w:pStyle w:val="ListParagraph"/>
        <w:numPr>
          <w:ilvl w:val="0"/>
          <w:numId w:val="68"/>
        </w:numPr>
        <w:spacing w:line="480" w:lineRule="auto"/>
        <w:rPr>
          <w:rFonts w:ascii="Times New Roman" w:hAnsi="Times New Roman" w:cs="Times New Roman"/>
          <w:bCs/>
          <w:i/>
          <w:iCs/>
          <w:color w:val="000000" w:themeColor="text1"/>
          <w:sz w:val="24"/>
          <w:szCs w:val="24"/>
        </w:rPr>
      </w:pPr>
      <w:r w:rsidRPr="00BA49B1">
        <w:rPr>
          <w:rFonts w:ascii="Times New Roman" w:hAnsi="Times New Roman" w:cs="Times New Roman"/>
          <w:bCs/>
          <w:color w:val="000000" w:themeColor="text1"/>
          <w:sz w:val="24"/>
          <w:szCs w:val="24"/>
        </w:rPr>
        <w:t xml:space="preserve">Drew, S. Judge, A. Cohen, R. Fitzpatrick, R. Barker, K. Gooberman-Hill, R. Enhanced Recovery After Surgery implementation in practice: an ethnographic study of services for hip and knee replacement. </w:t>
      </w:r>
      <w:r w:rsidRPr="00BA49B1">
        <w:rPr>
          <w:rFonts w:ascii="Times New Roman" w:hAnsi="Times New Roman" w:cs="Times New Roman"/>
          <w:bCs/>
          <w:i/>
          <w:iCs/>
          <w:color w:val="000000" w:themeColor="text1"/>
          <w:sz w:val="24"/>
          <w:szCs w:val="24"/>
        </w:rPr>
        <w:t>BMJ Open. 2019 Mar 5;9(3</w:t>
      </w:r>
      <w:proofErr w:type="gramStart"/>
      <w:r w:rsidRPr="00BA49B1">
        <w:rPr>
          <w:rFonts w:ascii="Times New Roman" w:hAnsi="Times New Roman" w:cs="Times New Roman"/>
          <w:bCs/>
          <w:i/>
          <w:iCs/>
          <w:color w:val="000000" w:themeColor="text1"/>
          <w:sz w:val="24"/>
          <w:szCs w:val="24"/>
        </w:rPr>
        <w:t>):e</w:t>
      </w:r>
      <w:proofErr w:type="gramEnd"/>
      <w:r w:rsidRPr="00BA49B1">
        <w:rPr>
          <w:rFonts w:ascii="Times New Roman" w:hAnsi="Times New Roman" w:cs="Times New Roman"/>
          <w:bCs/>
          <w:i/>
          <w:iCs/>
          <w:color w:val="000000" w:themeColor="text1"/>
          <w:sz w:val="24"/>
          <w:szCs w:val="24"/>
        </w:rPr>
        <w:t>024431. doi: 10.1136/bmjopen-2018-024431.</w:t>
      </w:r>
    </w:p>
    <w:p w14:paraId="1792F803" w14:textId="0E7C483A" w:rsidR="00BD6D31" w:rsidRPr="00BA49B1" w:rsidRDefault="00BD6D31" w:rsidP="00BA49B1">
      <w:pPr>
        <w:pStyle w:val="ListParagraph"/>
        <w:numPr>
          <w:ilvl w:val="0"/>
          <w:numId w:val="68"/>
        </w:numPr>
        <w:spacing w:line="480" w:lineRule="auto"/>
        <w:rPr>
          <w:rFonts w:ascii="Times New Roman" w:hAnsi="Times New Roman" w:cs="Times New Roman"/>
          <w:bCs/>
          <w:color w:val="000000" w:themeColor="text1"/>
          <w:sz w:val="24"/>
          <w:szCs w:val="24"/>
        </w:rPr>
      </w:pPr>
      <w:r w:rsidRPr="00BA49B1">
        <w:rPr>
          <w:rFonts w:ascii="Times New Roman" w:hAnsi="Times New Roman" w:cs="Times New Roman"/>
          <w:bCs/>
          <w:color w:val="000000" w:themeColor="text1"/>
          <w:sz w:val="24"/>
          <w:szCs w:val="24"/>
        </w:rPr>
        <w:t xml:space="preserve">Cohen R, Gooberman-Hill R. Staff experiences of enhanced recovery after surgery: systematic review of qualitative studies. </w:t>
      </w:r>
      <w:r w:rsidRPr="00BA49B1">
        <w:rPr>
          <w:rFonts w:ascii="Times New Roman" w:hAnsi="Times New Roman" w:cs="Times New Roman"/>
          <w:bCs/>
          <w:i/>
          <w:iCs/>
          <w:color w:val="000000" w:themeColor="text1"/>
          <w:sz w:val="24"/>
          <w:szCs w:val="24"/>
        </w:rPr>
        <w:t>BMJ Open. 2019 Feb 12;9(2</w:t>
      </w:r>
      <w:proofErr w:type="gramStart"/>
      <w:r w:rsidRPr="00BA49B1">
        <w:rPr>
          <w:rFonts w:ascii="Times New Roman" w:hAnsi="Times New Roman" w:cs="Times New Roman"/>
          <w:bCs/>
          <w:i/>
          <w:iCs/>
          <w:color w:val="000000" w:themeColor="text1"/>
          <w:sz w:val="24"/>
          <w:szCs w:val="24"/>
        </w:rPr>
        <w:t>):e</w:t>
      </w:r>
      <w:proofErr w:type="gramEnd"/>
      <w:r w:rsidRPr="00BA49B1">
        <w:rPr>
          <w:rFonts w:ascii="Times New Roman" w:hAnsi="Times New Roman" w:cs="Times New Roman"/>
          <w:bCs/>
          <w:i/>
          <w:iCs/>
          <w:color w:val="000000" w:themeColor="text1"/>
          <w:sz w:val="24"/>
          <w:szCs w:val="24"/>
        </w:rPr>
        <w:t>022259. doi: 10.1136/bmjopen-2018-022259.</w:t>
      </w:r>
    </w:p>
    <w:p w14:paraId="04323161" w14:textId="7623CD50" w:rsidR="00BD6D31" w:rsidRPr="00930C81" w:rsidRDefault="00BD6D31" w:rsidP="00BA49B1">
      <w:pPr>
        <w:pStyle w:val="ListParagraph"/>
        <w:numPr>
          <w:ilvl w:val="0"/>
          <w:numId w:val="68"/>
        </w:numPr>
        <w:spacing w:line="480" w:lineRule="auto"/>
        <w:rPr>
          <w:rFonts w:ascii="Times New Roman" w:hAnsi="Times New Roman" w:cs="Times New Roman"/>
          <w:bCs/>
          <w:color w:val="000000" w:themeColor="text1"/>
        </w:rPr>
      </w:pPr>
      <w:r w:rsidRPr="00930C81">
        <w:rPr>
          <w:rFonts w:ascii="Times New Roman" w:hAnsi="Times New Roman" w:cs="Times New Roman"/>
          <w:bCs/>
          <w:color w:val="000000" w:themeColor="text1"/>
        </w:rPr>
        <w:t xml:space="preserve">Garriga, C. Murphy, J. Leal, J. Price, A. Prieto-Alhambra, D. Carr, A. Arden. NK. Rangan, A. Cooper, C. Peat, G. Fitzpatrick, R. Barker, K. Judge, A. Impact of a national enhanced recovery after surgery programme on patient outcomes of primary total knee replacement: an interrupted time series analysis from "The National Joint Registry of England, Wales, Northern Ireland and </w:t>
      </w:r>
      <w:r w:rsidRPr="00930C81">
        <w:rPr>
          <w:rFonts w:ascii="Times New Roman" w:hAnsi="Times New Roman" w:cs="Times New Roman"/>
          <w:bCs/>
          <w:color w:val="000000" w:themeColor="text1"/>
        </w:rPr>
        <w:lastRenderedPageBreak/>
        <w:t xml:space="preserve">the Isle of Man". </w:t>
      </w:r>
      <w:r w:rsidRPr="00930C81">
        <w:rPr>
          <w:rFonts w:ascii="Times New Roman" w:hAnsi="Times New Roman" w:cs="Times New Roman"/>
          <w:bCs/>
          <w:i/>
          <w:iCs/>
          <w:color w:val="000000" w:themeColor="text1"/>
        </w:rPr>
        <w:t>Osteoarthritis Cartilage. 2019 May 10. pii: S1063-4584(19)30976-8. doi: 10.1016/j.joca.2019.05.001</w:t>
      </w:r>
    </w:p>
    <w:p w14:paraId="3E2F53B6" w14:textId="77777777" w:rsidR="00202D8B" w:rsidRPr="00BD6D31" w:rsidRDefault="00202D8B" w:rsidP="0076671A">
      <w:pPr>
        <w:spacing w:line="480" w:lineRule="auto"/>
        <w:rPr>
          <w:b/>
          <w:color w:val="000000" w:themeColor="text1"/>
        </w:rPr>
      </w:pPr>
      <w:r w:rsidRPr="00BD6D31">
        <w:rPr>
          <w:b/>
          <w:color w:val="000000" w:themeColor="text1"/>
        </w:rPr>
        <w:t>Under review:</w:t>
      </w:r>
    </w:p>
    <w:p w14:paraId="38AB5318" w14:textId="16150B61" w:rsidR="00202D8B" w:rsidRPr="00930C81" w:rsidRDefault="00202D8B" w:rsidP="00930C81">
      <w:pPr>
        <w:pStyle w:val="ListParagraph"/>
        <w:numPr>
          <w:ilvl w:val="0"/>
          <w:numId w:val="77"/>
        </w:numPr>
        <w:spacing w:line="480" w:lineRule="auto"/>
        <w:rPr>
          <w:color w:val="000000" w:themeColor="text1"/>
        </w:rPr>
      </w:pPr>
      <w:r w:rsidRPr="00930C81">
        <w:rPr>
          <w:color w:val="000000" w:themeColor="text1"/>
        </w:rPr>
        <w:t>Garriga, C., et al.  </w:t>
      </w:r>
      <w:r w:rsidRPr="00930C81">
        <w:rPr>
          <w:i/>
          <w:color w:val="000000" w:themeColor="text1"/>
        </w:rPr>
        <w:t>"</w:t>
      </w:r>
      <w:r w:rsidR="00BD6D31" w:rsidRPr="00930C81">
        <w:rPr>
          <w:i/>
          <w:color w:val="000000" w:themeColor="text1"/>
        </w:rPr>
        <w:t>Assessment</w:t>
      </w:r>
      <w:r w:rsidRPr="00930C81">
        <w:rPr>
          <w:i/>
          <w:color w:val="000000" w:themeColor="text1"/>
        </w:rPr>
        <w:t xml:space="preserve"> on Patient Outcomes of Primary </w:t>
      </w:r>
      <w:r w:rsidR="00BD6D31" w:rsidRPr="00930C81">
        <w:rPr>
          <w:i/>
          <w:color w:val="000000" w:themeColor="text1"/>
        </w:rPr>
        <w:t>Hip</w:t>
      </w:r>
      <w:r w:rsidRPr="00930C81">
        <w:rPr>
          <w:i/>
          <w:color w:val="000000" w:themeColor="text1"/>
        </w:rPr>
        <w:t xml:space="preserve"> Replacement: </w:t>
      </w:r>
      <w:proofErr w:type="gramStart"/>
      <w:r w:rsidRPr="00930C81">
        <w:rPr>
          <w:i/>
          <w:color w:val="000000" w:themeColor="text1"/>
        </w:rPr>
        <w:t>an</w:t>
      </w:r>
      <w:proofErr w:type="gramEnd"/>
      <w:r w:rsidRPr="00930C81">
        <w:rPr>
          <w:i/>
          <w:color w:val="000000" w:themeColor="text1"/>
        </w:rPr>
        <w:t xml:space="preserve"> Interrupted Time Series Analysis from "The National Joint Registry of England</w:t>
      </w:r>
      <w:r w:rsidR="00BD6D31" w:rsidRPr="00930C81">
        <w:rPr>
          <w:i/>
          <w:color w:val="000000" w:themeColor="text1"/>
        </w:rPr>
        <w:t xml:space="preserve"> and</w:t>
      </w:r>
      <w:r w:rsidRPr="00930C81">
        <w:rPr>
          <w:i/>
          <w:color w:val="000000" w:themeColor="text1"/>
        </w:rPr>
        <w:t xml:space="preserve"> Wales, "</w:t>
      </w:r>
      <w:r w:rsidRPr="00930C81">
        <w:rPr>
          <w:color w:val="000000" w:themeColor="text1"/>
        </w:rPr>
        <w:t xml:space="preserve">. Under review at </w:t>
      </w:r>
      <w:r w:rsidR="00BD6D31" w:rsidRPr="00930C81">
        <w:rPr>
          <w:color w:val="000000" w:themeColor="text1"/>
        </w:rPr>
        <w:t>BMJ Open</w:t>
      </w:r>
      <w:ins w:id="1072" w:author="Andy Judge" w:date="2019-07-30T15:36:00Z">
        <w:r w:rsidR="004440A1">
          <w:rPr>
            <w:color w:val="000000" w:themeColor="text1"/>
          </w:rPr>
          <w:t xml:space="preserve"> (Accepted pending revisions)</w:t>
        </w:r>
      </w:ins>
      <w:r w:rsidRPr="00930C81">
        <w:rPr>
          <w:color w:val="000000" w:themeColor="text1"/>
        </w:rPr>
        <w:t xml:space="preserve">. </w:t>
      </w:r>
    </w:p>
    <w:p w14:paraId="1F9FA1BA" w14:textId="7ED55758" w:rsidR="00202D8B" w:rsidRPr="00930C81" w:rsidRDefault="00202D8B" w:rsidP="00930C81">
      <w:pPr>
        <w:pStyle w:val="ListParagraph"/>
        <w:numPr>
          <w:ilvl w:val="0"/>
          <w:numId w:val="77"/>
        </w:numPr>
        <w:spacing w:line="480" w:lineRule="auto"/>
        <w:rPr>
          <w:color w:val="000000" w:themeColor="text1"/>
        </w:rPr>
      </w:pPr>
      <w:r w:rsidRPr="00930C81">
        <w:rPr>
          <w:color w:val="000000" w:themeColor="text1"/>
        </w:rPr>
        <w:t xml:space="preserve">Drew, S., Judge, A., Cohen, R., Gooberman-Hill, R. </w:t>
      </w:r>
      <w:r w:rsidRPr="00930C81">
        <w:rPr>
          <w:i/>
          <w:iCs/>
          <w:color w:val="000000" w:themeColor="text1"/>
        </w:rPr>
        <w:t>“Patients’ experiences of an enhanced recovery care pathway for hip and knee replacement: an ethnographic study</w:t>
      </w:r>
      <w:r w:rsidRPr="00930C81">
        <w:rPr>
          <w:color w:val="000000" w:themeColor="text1"/>
        </w:rPr>
        <w:t xml:space="preserve">.” Under review at Arthritis Care and Research. </w:t>
      </w:r>
    </w:p>
    <w:p w14:paraId="5984C015" w14:textId="38B3E65C" w:rsidR="00917607" w:rsidRPr="00930C81" w:rsidRDefault="00917607" w:rsidP="00930C81">
      <w:pPr>
        <w:pStyle w:val="ListParagraph"/>
        <w:numPr>
          <w:ilvl w:val="0"/>
          <w:numId w:val="77"/>
        </w:numPr>
        <w:spacing w:line="480" w:lineRule="auto"/>
        <w:rPr>
          <w:color w:val="000000" w:themeColor="text1"/>
        </w:rPr>
      </w:pPr>
      <w:r w:rsidRPr="004440A1">
        <w:rPr>
          <w:color w:val="000000" w:themeColor="text1"/>
        </w:rPr>
        <w:t xml:space="preserve">Garriga, C. Leal, J. </w:t>
      </w:r>
      <w:r w:rsidRPr="004440A1">
        <w:rPr>
          <w:color w:val="000000" w:themeColor="text1"/>
          <w:rPrChange w:id="1073" w:author="Andy Judge" w:date="2019-07-30T15:36:00Z">
            <w:rPr/>
          </w:rPrChange>
        </w:rPr>
        <w:t>Sánchez-Santos, MT.</w:t>
      </w:r>
      <w:r w:rsidRPr="004440A1">
        <w:rPr>
          <w:color w:val="000000" w:themeColor="text1"/>
        </w:rPr>
        <w:t xml:space="preserve"> Arden. NK. Price, A. Prieto-Alhambra, D. Carr, A. Rangan, A. Cooper, C. Peat, </w:t>
      </w:r>
      <w:r w:rsidRPr="002033EE">
        <w:rPr>
          <w:color w:val="000000" w:themeColor="text1"/>
        </w:rPr>
        <w:t xml:space="preserve">G. Fitzpatrick, R. Barker, K. Judge, A. </w:t>
      </w:r>
      <w:r w:rsidRPr="00930C81">
        <w:rPr>
          <w:color w:val="000000" w:themeColor="text1"/>
        </w:rPr>
        <w:t>Geographical Variation in Outcomes of Primary Hip and Knee Replacement: Findings from “The National Joint Registry of England, Wales, Northern Ireland and the Isle of Man”. Under review at JAMA Network Open</w:t>
      </w:r>
      <w:ins w:id="1074" w:author="Andy Judge" w:date="2019-07-30T15:37:00Z">
        <w:r w:rsidR="004440A1">
          <w:rPr>
            <w:color w:val="000000" w:themeColor="text1"/>
          </w:rPr>
          <w:t xml:space="preserve"> (Accepted pending revisions)</w:t>
        </w:r>
      </w:ins>
      <w:r w:rsidRPr="00930C81">
        <w:rPr>
          <w:color w:val="000000" w:themeColor="text1"/>
        </w:rPr>
        <w:t>.</w:t>
      </w:r>
    </w:p>
    <w:p w14:paraId="50B74B46" w14:textId="66E91EC3" w:rsidR="00786A0A" w:rsidRPr="00930C81" w:rsidRDefault="00917607" w:rsidP="00930C81">
      <w:pPr>
        <w:pStyle w:val="ListParagraph"/>
        <w:numPr>
          <w:ilvl w:val="0"/>
          <w:numId w:val="77"/>
        </w:numPr>
        <w:spacing w:line="480" w:lineRule="auto"/>
        <w:rPr>
          <w:bCs/>
          <w:color w:val="000000" w:themeColor="text1"/>
        </w:rPr>
      </w:pPr>
      <w:r w:rsidRPr="00930C81">
        <w:rPr>
          <w:bCs/>
          <w:color w:val="000000" w:themeColor="text1"/>
        </w:rPr>
        <w:t>Matharu, GS. Garriga, C. Rangan, A. Judge, A. “Does regional anaesthesia reduce complications following total hip and knee replacement compared with general anaesthesia?” A population-based study from the world’s largest arthroplasty registry. Under review at NEJM.</w:t>
      </w:r>
    </w:p>
    <w:p w14:paraId="066506B4" w14:textId="0E181DD9" w:rsidR="00917607" w:rsidRPr="00930C81" w:rsidRDefault="00917607" w:rsidP="00AA3403">
      <w:pPr>
        <w:pStyle w:val="ListParagraph"/>
        <w:numPr>
          <w:ilvl w:val="0"/>
          <w:numId w:val="77"/>
        </w:numPr>
        <w:spacing w:line="480" w:lineRule="auto"/>
        <w:jc w:val="both"/>
        <w:rPr>
          <w:bCs/>
        </w:rPr>
      </w:pPr>
      <w:r w:rsidRPr="00AA3403">
        <w:rPr>
          <w:bCs/>
          <w:color w:val="000000" w:themeColor="text1"/>
        </w:rPr>
        <w:t>Matharu, GS. Garriga, C. Whitehouse M. Rangan, A. Judge, A. “</w:t>
      </w:r>
      <w:r w:rsidRPr="002F5B0D">
        <w:rPr>
          <w:bCs/>
          <w:color w:val="000000" w:themeColor="text1"/>
          <w:rPrChange w:id="1075" w:author="Andy Judge" w:date="2019-07-30T15:36:00Z">
            <w:rPr>
              <w:bCs/>
            </w:rPr>
          </w:rPrChange>
        </w:rPr>
        <w:t>Is aspirin as effective as the newer direct oral anticoagulants for venous thromboembolism prophylaxis following total hip and knee replacement?”</w:t>
      </w:r>
      <w:r w:rsidRPr="000A0C79">
        <w:rPr>
          <w:bCs/>
          <w:color w:val="000000" w:themeColor="text1"/>
        </w:rPr>
        <w:t xml:space="preserve"> Under review at NEJM.</w:t>
      </w:r>
    </w:p>
    <w:p w14:paraId="4E3DD8AF" w14:textId="16FA6826" w:rsidR="00AA3403" w:rsidRDefault="00AA3403" w:rsidP="00AA3403">
      <w:pPr>
        <w:pStyle w:val="ListParagraph"/>
        <w:numPr>
          <w:ilvl w:val="0"/>
          <w:numId w:val="77"/>
        </w:numPr>
        <w:spacing w:line="480" w:lineRule="auto"/>
        <w:jc w:val="both"/>
        <w:rPr>
          <w:bCs/>
          <w:color w:val="000000" w:themeColor="text1"/>
        </w:rPr>
      </w:pPr>
      <w:r>
        <w:rPr>
          <w:bCs/>
          <w:color w:val="000000" w:themeColor="text1"/>
        </w:rPr>
        <w:t xml:space="preserve">Leal, J. Murphy, J. Garriga, C. Delmestri, A. Rangan, A. Price, A. Carr AJ. Prieto-Alhambra, D. Judge, A. </w:t>
      </w:r>
      <w:r w:rsidRPr="00AA3403">
        <w:rPr>
          <w:bCs/>
          <w:color w:val="000000" w:themeColor="text1"/>
        </w:rPr>
        <w:t>Costs of joint replacement in osteoarthritis: a study using</w:t>
      </w:r>
      <w:r>
        <w:rPr>
          <w:bCs/>
          <w:color w:val="000000" w:themeColor="text1"/>
        </w:rPr>
        <w:t xml:space="preserve"> </w:t>
      </w:r>
      <w:r w:rsidRPr="00930C81">
        <w:rPr>
          <w:bCs/>
          <w:color w:val="000000" w:themeColor="text1"/>
        </w:rPr>
        <w:t>the National Joint Registry and Clinical Practice Research</w:t>
      </w:r>
      <w:r>
        <w:rPr>
          <w:bCs/>
          <w:color w:val="000000" w:themeColor="text1"/>
        </w:rPr>
        <w:t xml:space="preserve"> </w:t>
      </w:r>
      <w:r w:rsidRPr="00930C81">
        <w:rPr>
          <w:bCs/>
          <w:color w:val="000000" w:themeColor="text1"/>
        </w:rPr>
        <w:t>Datalink datasets</w:t>
      </w:r>
      <w:r>
        <w:rPr>
          <w:bCs/>
          <w:color w:val="000000" w:themeColor="text1"/>
        </w:rPr>
        <w:t>. Under review at Rheumatology.</w:t>
      </w:r>
    </w:p>
    <w:p w14:paraId="1F7A26C4" w14:textId="7F050CE8" w:rsidR="0051105B" w:rsidRPr="00930C81" w:rsidRDefault="0051105B" w:rsidP="00930C81">
      <w:pPr>
        <w:pStyle w:val="ListParagraph"/>
        <w:numPr>
          <w:ilvl w:val="0"/>
          <w:numId w:val="77"/>
        </w:numPr>
        <w:spacing w:line="480" w:lineRule="auto"/>
        <w:jc w:val="both"/>
        <w:rPr>
          <w:bCs/>
          <w:color w:val="000000" w:themeColor="text1"/>
        </w:rPr>
      </w:pPr>
      <w:r>
        <w:rPr>
          <w:bCs/>
          <w:color w:val="000000" w:themeColor="text1"/>
        </w:rPr>
        <w:lastRenderedPageBreak/>
        <w:t xml:space="preserve">Murphy, J. Pritchard, MG. Cheng, LY. </w:t>
      </w:r>
      <w:r w:rsidRPr="0051105B">
        <w:rPr>
          <w:bCs/>
          <w:color w:val="000000" w:themeColor="text1"/>
        </w:rPr>
        <w:t>Janarthanan</w:t>
      </w:r>
      <w:r>
        <w:rPr>
          <w:bCs/>
          <w:color w:val="000000" w:themeColor="text1"/>
        </w:rPr>
        <w:t xml:space="preserve">, R. Judge, A. Leal, J. </w:t>
      </w:r>
      <w:r w:rsidRPr="0051105B">
        <w:rPr>
          <w:bCs/>
          <w:color w:val="000000" w:themeColor="text1"/>
        </w:rPr>
        <w:t>Enhanced recovery following hip and knee arthroplasty: A systematic review of cost-effectiveness</w:t>
      </w:r>
      <w:r>
        <w:rPr>
          <w:bCs/>
          <w:color w:val="000000" w:themeColor="text1"/>
        </w:rPr>
        <w:t>. Submitted to British Journal of Surgery.</w:t>
      </w:r>
    </w:p>
    <w:p w14:paraId="4A435C74" w14:textId="3EFF6744" w:rsidR="00917607" w:rsidRDefault="00917607" w:rsidP="0076671A">
      <w:pPr>
        <w:spacing w:line="480" w:lineRule="auto"/>
        <w:rPr>
          <w:b/>
          <w:color w:val="000000" w:themeColor="text1"/>
        </w:rPr>
      </w:pPr>
      <w:r>
        <w:rPr>
          <w:b/>
          <w:color w:val="000000" w:themeColor="text1"/>
        </w:rPr>
        <w:t xml:space="preserve"> </w:t>
      </w:r>
    </w:p>
    <w:p w14:paraId="584C1BDB" w14:textId="77777777" w:rsidR="0076671A" w:rsidRPr="00F756D0" w:rsidRDefault="0076671A" w:rsidP="0076671A">
      <w:pPr>
        <w:spacing w:line="480" w:lineRule="auto"/>
        <w:rPr>
          <w:rFonts w:eastAsiaTheme="majorEastAsia"/>
          <w:b/>
          <w:bCs/>
          <w:color w:val="1C647B" w:themeColor="text2"/>
          <w:sz w:val="32"/>
          <w:lang w:eastAsia="en-US"/>
        </w:rPr>
      </w:pPr>
      <w:bookmarkStart w:id="1076" w:name="_Toc531286104"/>
      <w:r w:rsidRPr="00F756D0">
        <w:br w:type="page"/>
      </w:r>
    </w:p>
    <w:p w14:paraId="0E3FD753" w14:textId="2F33262B" w:rsidR="00202D8B" w:rsidRPr="00F756D0" w:rsidRDefault="00202D8B" w:rsidP="00750C95">
      <w:pPr>
        <w:pStyle w:val="Heading1"/>
      </w:pPr>
      <w:bookmarkStart w:id="1077" w:name="_Toc15393300"/>
      <w:r w:rsidRPr="00F756D0">
        <w:lastRenderedPageBreak/>
        <w:t>References</w:t>
      </w:r>
      <w:bookmarkStart w:id="1078" w:name="_Toc308300841"/>
      <w:bookmarkStart w:id="1079" w:name="_Toc311366649"/>
      <w:bookmarkEnd w:id="1065"/>
      <w:bookmarkEnd w:id="1066"/>
      <w:bookmarkEnd w:id="1076"/>
      <w:bookmarkEnd w:id="1077"/>
    </w:p>
    <w:p w14:paraId="0D6D1E89" w14:textId="77777777" w:rsidR="004C761D" w:rsidRDefault="004C761D" w:rsidP="004C761D">
      <w:pPr>
        <w:spacing w:line="480" w:lineRule="auto"/>
        <w:rPr>
          <w:rFonts w:eastAsiaTheme="majorEastAsia"/>
          <w:b/>
          <w:bCs/>
          <w:color w:val="53B18F" w:themeColor="accent3"/>
          <w:lang w:eastAsia="en-US"/>
        </w:rPr>
      </w:pPr>
    </w:p>
    <w:p w14:paraId="02452F57" w14:textId="77777777" w:rsidR="002F5B0D" w:rsidRPr="002F5B0D" w:rsidRDefault="004C761D" w:rsidP="002F5B0D">
      <w:pPr>
        <w:pStyle w:val="EndNoteBibliography"/>
        <w:spacing w:after="0"/>
        <w:ind w:left="720" w:hanging="720"/>
        <w:rPr>
          <w:noProof/>
        </w:rPr>
      </w:pPr>
      <w:r>
        <w:rPr>
          <w:rFonts w:eastAsiaTheme="majorEastAsia"/>
          <w:b/>
          <w:bCs/>
          <w:color w:val="53B18F" w:themeColor="accent3"/>
        </w:rPr>
        <w:fldChar w:fldCharType="begin"/>
      </w:r>
      <w:r>
        <w:rPr>
          <w:rFonts w:eastAsiaTheme="majorEastAsia"/>
          <w:b/>
          <w:bCs/>
          <w:color w:val="53B18F" w:themeColor="accent3"/>
        </w:rPr>
        <w:instrText xml:space="preserve"> ADDIN EN.REFLIST </w:instrText>
      </w:r>
      <w:r>
        <w:rPr>
          <w:rFonts w:eastAsiaTheme="majorEastAsia"/>
          <w:b/>
          <w:bCs/>
          <w:color w:val="53B18F" w:themeColor="accent3"/>
        </w:rPr>
        <w:fldChar w:fldCharType="separate"/>
      </w:r>
      <w:bookmarkStart w:id="1080" w:name="_ENREF_1"/>
      <w:r w:rsidR="002F5B0D" w:rsidRPr="002F5B0D">
        <w:rPr>
          <w:noProof/>
        </w:rPr>
        <w:t xml:space="preserve">1. Vos T, Flaxman AD, Naghavi M, et al. Years lived with disability (YLDs) for 1160 sequelae of 289 diseases and injuries 1990-2010: a systematic analysis for the Global Burden of Disease Study 2010. </w:t>
      </w:r>
      <w:r w:rsidR="002F5B0D" w:rsidRPr="002F5B0D">
        <w:rPr>
          <w:i/>
          <w:noProof/>
        </w:rPr>
        <w:t>The Lancet</w:t>
      </w:r>
      <w:r w:rsidR="002F5B0D" w:rsidRPr="002F5B0D">
        <w:rPr>
          <w:noProof/>
        </w:rPr>
        <w:t xml:space="preserve"> 2012;380(9859):2163-96.</w:t>
      </w:r>
      <w:bookmarkEnd w:id="1080"/>
    </w:p>
    <w:p w14:paraId="6E5F855D" w14:textId="77777777" w:rsidR="002F5B0D" w:rsidRPr="002F5B0D" w:rsidRDefault="002F5B0D" w:rsidP="002F5B0D">
      <w:pPr>
        <w:pStyle w:val="EndNoteBibliography"/>
        <w:spacing w:after="0"/>
        <w:ind w:left="720" w:hanging="720"/>
        <w:rPr>
          <w:noProof/>
        </w:rPr>
      </w:pPr>
      <w:bookmarkStart w:id="1081" w:name="_ENREF_2"/>
      <w:r w:rsidRPr="002F5B0D">
        <w:rPr>
          <w:noProof/>
        </w:rPr>
        <w:t>2. National Institute for Health and Clinical Excellence. Osteoarthritis (CG59). The Care and Management of Osteoarthritis in Adults, February 2008.</w:t>
      </w:r>
      <w:bookmarkEnd w:id="1081"/>
    </w:p>
    <w:p w14:paraId="02CA1292" w14:textId="77777777" w:rsidR="002F5B0D" w:rsidRPr="002F5B0D" w:rsidRDefault="002F5B0D" w:rsidP="002F5B0D">
      <w:pPr>
        <w:pStyle w:val="EndNoteBibliography"/>
        <w:spacing w:after="0"/>
        <w:ind w:left="720" w:hanging="720"/>
        <w:rPr>
          <w:noProof/>
        </w:rPr>
      </w:pPr>
      <w:bookmarkStart w:id="1082" w:name="_ENREF_3"/>
      <w:r w:rsidRPr="002F5B0D">
        <w:rPr>
          <w:noProof/>
        </w:rPr>
        <w:t xml:space="preserve">3. Chen A, Gupte C, Akhtar K, et al. The Global Economic Cost of Osteoarthritis: How the UK Compares. </w:t>
      </w:r>
      <w:r w:rsidRPr="002F5B0D">
        <w:rPr>
          <w:i/>
          <w:noProof/>
        </w:rPr>
        <w:t>Arthritis</w:t>
      </w:r>
      <w:r w:rsidRPr="002F5B0D">
        <w:rPr>
          <w:noProof/>
        </w:rPr>
        <w:t xml:space="preserve"> 2012;2012:6. doi: 10.1155/2012/698709</w:t>
      </w:r>
      <w:bookmarkEnd w:id="1082"/>
    </w:p>
    <w:p w14:paraId="65FF469C" w14:textId="77777777" w:rsidR="002F5B0D" w:rsidRPr="002F5B0D" w:rsidRDefault="002F5B0D" w:rsidP="002F5B0D">
      <w:pPr>
        <w:pStyle w:val="EndNoteBibliography"/>
        <w:spacing w:after="0"/>
        <w:ind w:left="720" w:hanging="720"/>
        <w:rPr>
          <w:noProof/>
        </w:rPr>
      </w:pPr>
      <w:bookmarkStart w:id="1083" w:name="_ENREF_4"/>
      <w:r w:rsidRPr="002F5B0D">
        <w:rPr>
          <w:noProof/>
        </w:rPr>
        <w:t>4. National Joint Registry. National Joint Registry for England, Wales, Northern Ireland and the Isle of Man. 15th Annual Report., 2018.</w:t>
      </w:r>
      <w:bookmarkEnd w:id="1083"/>
    </w:p>
    <w:p w14:paraId="729EE2F8" w14:textId="77777777" w:rsidR="002F5B0D" w:rsidRPr="002F5B0D" w:rsidRDefault="002F5B0D" w:rsidP="002F5B0D">
      <w:pPr>
        <w:pStyle w:val="EndNoteBibliography"/>
        <w:spacing w:after="0"/>
        <w:ind w:left="720" w:hanging="720"/>
        <w:rPr>
          <w:noProof/>
        </w:rPr>
      </w:pPr>
      <w:bookmarkStart w:id="1084" w:name="_ENREF_5"/>
      <w:r w:rsidRPr="002F5B0D">
        <w:rPr>
          <w:noProof/>
        </w:rPr>
        <w:t>5. Department of Health. Equity and excellence: Liberating the NHS. In: The Stationary Office, ed., July 2010.</w:t>
      </w:r>
      <w:bookmarkEnd w:id="1084"/>
    </w:p>
    <w:p w14:paraId="56160127" w14:textId="77777777" w:rsidR="002F5B0D" w:rsidRPr="002F5B0D" w:rsidRDefault="002F5B0D" w:rsidP="002F5B0D">
      <w:pPr>
        <w:pStyle w:val="EndNoteBibliography"/>
        <w:spacing w:after="0"/>
        <w:ind w:left="720" w:hanging="720"/>
        <w:rPr>
          <w:noProof/>
        </w:rPr>
      </w:pPr>
      <w:bookmarkStart w:id="1085" w:name="_ENREF_6"/>
      <w:r w:rsidRPr="002F5B0D">
        <w:rPr>
          <w:noProof/>
        </w:rPr>
        <w:t xml:space="preserve">6. Judge A, Welton N, Sandhu J, et al. Equity in access to total joint replacement of the hip and knee in England: cross sectional study. </w:t>
      </w:r>
      <w:r w:rsidRPr="002F5B0D">
        <w:rPr>
          <w:i/>
          <w:noProof/>
        </w:rPr>
        <w:t>BMJ (Clinical research ed)</w:t>
      </w:r>
      <w:r w:rsidRPr="002F5B0D">
        <w:rPr>
          <w:noProof/>
        </w:rPr>
        <w:t xml:space="preserve"> 2010;341</w:t>
      </w:r>
      <w:bookmarkEnd w:id="1085"/>
    </w:p>
    <w:p w14:paraId="398E290E" w14:textId="77777777" w:rsidR="002F5B0D" w:rsidRPr="002F5B0D" w:rsidRDefault="002F5B0D" w:rsidP="002F5B0D">
      <w:pPr>
        <w:pStyle w:val="EndNoteBibliography"/>
        <w:spacing w:after="0"/>
        <w:ind w:left="720" w:hanging="720"/>
        <w:rPr>
          <w:noProof/>
        </w:rPr>
      </w:pPr>
      <w:bookmarkStart w:id="1086" w:name="_ENREF_7"/>
      <w:r w:rsidRPr="002F5B0D">
        <w:rPr>
          <w:noProof/>
        </w:rPr>
        <w:t xml:space="preserve">7. Cookson R, Laudicella M, Donni PL. Measuring change in health care equity using small-area administrative data - evidence from the English NHS 2001-2008. </w:t>
      </w:r>
      <w:r w:rsidRPr="002F5B0D">
        <w:rPr>
          <w:i/>
          <w:noProof/>
        </w:rPr>
        <w:t>Soc Sci Med</w:t>
      </w:r>
      <w:r w:rsidRPr="002F5B0D">
        <w:rPr>
          <w:noProof/>
        </w:rPr>
        <w:t xml:space="preserve"> 2012;75(8):1514-22. doi: 10.1016/j.socscimed.2012.05.033 [published Online First: 2012/07/24]</w:t>
      </w:r>
      <w:bookmarkEnd w:id="1086"/>
    </w:p>
    <w:p w14:paraId="2087B1F2" w14:textId="77777777" w:rsidR="002F5B0D" w:rsidRPr="002F5B0D" w:rsidRDefault="002F5B0D" w:rsidP="002F5B0D">
      <w:pPr>
        <w:pStyle w:val="EndNoteBibliography"/>
        <w:spacing w:after="0"/>
        <w:ind w:left="720" w:hanging="720"/>
        <w:rPr>
          <w:noProof/>
        </w:rPr>
      </w:pPr>
      <w:bookmarkStart w:id="1087" w:name="_ENREF_8"/>
      <w:r w:rsidRPr="002F5B0D">
        <w:rPr>
          <w:noProof/>
        </w:rPr>
        <w:t>8. QIPP Right Care. The NHS Atlas of Variation in Healthcare. Reducing unwarranted variation to increase value and improve quality, November 2010.</w:t>
      </w:r>
      <w:bookmarkEnd w:id="1087"/>
    </w:p>
    <w:p w14:paraId="1C0D455B" w14:textId="77777777" w:rsidR="002F5B0D" w:rsidRPr="002F5B0D" w:rsidRDefault="002F5B0D" w:rsidP="002F5B0D">
      <w:pPr>
        <w:pStyle w:val="EndNoteBibliography"/>
        <w:spacing w:after="0"/>
        <w:ind w:left="720" w:hanging="720"/>
        <w:rPr>
          <w:noProof/>
        </w:rPr>
      </w:pPr>
      <w:bookmarkStart w:id="1088" w:name="_ENREF_9"/>
      <w:r w:rsidRPr="002F5B0D">
        <w:rPr>
          <w:noProof/>
        </w:rPr>
        <w:t xml:space="preserve">9. Street A, Gutacker N, Bojke C, et al. Variations in outcome and costs among NHS providers for common surgical procedures: econometric analyses of routinely collected data. </w:t>
      </w:r>
      <w:r w:rsidRPr="002F5B0D">
        <w:rPr>
          <w:i/>
          <w:noProof/>
        </w:rPr>
        <w:t>Health Services and Delivery Research</w:t>
      </w:r>
      <w:r w:rsidRPr="002F5B0D">
        <w:rPr>
          <w:noProof/>
        </w:rPr>
        <w:t xml:space="preserve"> Jan 2014;2(1)</w:t>
      </w:r>
      <w:bookmarkEnd w:id="1088"/>
    </w:p>
    <w:p w14:paraId="2D08DF75" w14:textId="77777777" w:rsidR="002F5B0D" w:rsidRPr="002F5B0D" w:rsidRDefault="002F5B0D" w:rsidP="002F5B0D">
      <w:pPr>
        <w:pStyle w:val="EndNoteBibliography"/>
        <w:spacing w:after="0"/>
        <w:ind w:left="720" w:hanging="720"/>
        <w:rPr>
          <w:noProof/>
        </w:rPr>
      </w:pPr>
      <w:bookmarkStart w:id="1089" w:name="_ENREF_10"/>
      <w:r w:rsidRPr="002F5B0D">
        <w:rPr>
          <w:noProof/>
        </w:rPr>
        <w:t>10. Department of Health. NHS Choice Framework. 1 April 2014</w:t>
      </w:r>
      <w:bookmarkEnd w:id="1089"/>
    </w:p>
    <w:p w14:paraId="4BEB9014" w14:textId="77777777" w:rsidR="002F5B0D" w:rsidRPr="002F5B0D" w:rsidRDefault="002F5B0D" w:rsidP="002F5B0D">
      <w:pPr>
        <w:pStyle w:val="EndNoteBibliography"/>
        <w:spacing w:after="0"/>
        <w:ind w:left="720" w:hanging="720"/>
        <w:rPr>
          <w:noProof/>
        </w:rPr>
      </w:pPr>
      <w:bookmarkStart w:id="1090" w:name="_ENREF_11"/>
      <w:r w:rsidRPr="002F5B0D">
        <w:rPr>
          <w:noProof/>
        </w:rPr>
        <w:t xml:space="preserve">11. Ravi B, Jenkinson R, Austin PC, et al. Relation between surgeon volume and risk of complications after total hip arthroplasty: propensity score matched cohort study. </w:t>
      </w:r>
      <w:r w:rsidRPr="002F5B0D">
        <w:rPr>
          <w:i/>
          <w:noProof/>
        </w:rPr>
        <w:t>BMJ (Clinical research ed)</w:t>
      </w:r>
      <w:r w:rsidRPr="002F5B0D">
        <w:rPr>
          <w:noProof/>
        </w:rPr>
        <w:t xml:space="preserve"> 2014;348:g3284. doi: 10.1136/bmj.g3284 [published Online First: 2014/05/27]</w:t>
      </w:r>
      <w:bookmarkEnd w:id="1090"/>
    </w:p>
    <w:p w14:paraId="186122A8" w14:textId="77777777" w:rsidR="002F5B0D" w:rsidRPr="002F5B0D" w:rsidRDefault="002F5B0D" w:rsidP="002F5B0D">
      <w:pPr>
        <w:pStyle w:val="EndNoteBibliography"/>
        <w:spacing w:after="0"/>
        <w:ind w:left="720" w:hanging="720"/>
        <w:rPr>
          <w:noProof/>
        </w:rPr>
      </w:pPr>
      <w:bookmarkStart w:id="1091" w:name="_ENREF_12"/>
      <w:r w:rsidRPr="002F5B0D">
        <w:rPr>
          <w:noProof/>
        </w:rPr>
        <w:t xml:space="preserve">12. Judge A, Chard J, Learmonth I, et al. The effects of surgical volumes and training centre status on outcomes following total joint replacement: analysis of the Hospital Episode Statistics for England. </w:t>
      </w:r>
      <w:r w:rsidRPr="002F5B0D">
        <w:rPr>
          <w:i/>
          <w:noProof/>
        </w:rPr>
        <w:t>Journal of Public Health</w:t>
      </w:r>
      <w:r w:rsidRPr="002F5B0D">
        <w:rPr>
          <w:noProof/>
        </w:rPr>
        <w:t xml:space="preserve"> 2006;28(2):116-24.</w:t>
      </w:r>
      <w:bookmarkEnd w:id="1091"/>
    </w:p>
    <w:p w14:paraId="4E7DAA8A" w14:textId="77777777" w:rsidR="002F5B0D" w:rsidRPr="002F5B0D" w:rsidRDefault="002F5B0D" w:rsidP="002F5B0D">
      <w:pPr>
        <w:pStyle w:val="EndNoteBibliography"/>
        <w:spacing w:after="0"/>
        <w:ind w:left="720" w:hanging="720"/>
        <w:rPr>
          <w:noProof/>
        </w:rPr>
      </w:pPr>
      <w:bookmarkStart w:id="1092" w:name="_ENREF_13"/>
      <w:r w:rsidRPr="002F5B0D">
        <w:rPr>
          <w:noProof/>
        </w:rPr>
        <w:t>13. Department of Health. Enhanced Recovery Partnership Programme Project Report, March 2011.</w:t>
      </w:r>
      <w:bookmarkEnd w:id="1092"/>
    </w:p>
    <w:p w14:paraId="372DA99F" w14:textId="77777777" w:rsidR="002F5B0D" w:rsidRPr="002F5B0D" w:rsidRDefault="002F5B0D" w:rsidP="002F5B0D">
      <w:pPr>
        <w:pStyle w:val="EndNoteBibliography"/>
        <w:spacing w:after="0"/>
        <w:ind w:left="720" w:hanging="720"/>
        <w:rPr>
          <w:noProof/>
        </w:rPr>
      </w:pPr>
      <w:bookmarkStart w:id="1093" w:name="_ENREF_14"/>
      <w:r w:rsidRPr="002F5B0D">
        <w:rPr>
          <w:noProof/>
        </w:rPr>
        <w:t xml:space="preserve">14. Wilmore DW, Kehlet H. Management of patients in fast track surgery. </w:t>
      </w:r>
      <w:r w:rsidRPr="002F5B0D">
        <w:rPr>
          <w:i/>
          <w:noProof/>
        </w:rPr>
        <w:t>BMJ (Clinical research ed)</w:t>
      </w:r>
      <w:r w:rsidRPr="002F5B0D">
        <w:rPr>
          <w:noProof/>
        </w:rPr>
        <w:t xml:space="preserve"> 2001;322(7284):473-6. [published Online First: 2001/02/27]</w:t>
      </w:r>
      <w:bookmarkEnd w:id="1093"/>
    </w:p>
    <w:p w14:paraId="0F974D12" w14:textId="77777777" w:rsidR="002F5B0D" w:rsidRPr="002F5B0D" w:rsidRDefault="002F5B0D" w:rsidP="002F5B0D">
      <w:pPr>
        <w:pStyle w:val="EndNoteBibliography"/>
        <w:spacing w:after="0"/>
        <w:ind w:left="720" w:hanging="720"/>
        <w:rPr>
          <w:noProof/>
        </w:rPr>
      </w:pPr>
      <w:bookmarkStart w:id="1094" w:name="_ENREF_15"/>
      <w:r w:rsidRPr="002F5B0D">
        <w:rPr>
          <w:noProof/>
        </w:rPr>
        <w:t xml:space="preserve">15. Campbell M, Fitzpatrick R, Haines A, et al. Framework for design and evaluation of complex interventions to improve health. </w:t>
      </w:r>
      <w:r w:rsidRPr="002F5B0D">
        <w:rPr>
          <w:i/>
          <w:noProof/>
        </w:rPr>
        <w:t>BMJ (Clinical research ed)</w:t>
      </w:r>
      <w:r w:rsidRPr="002F5B0D">
        <w:rPr>
          <w:noProof/>
        </w:rPr>
        <w:t xml:space="preserve"> 2000;321(7262):694-6. [published Online First: 2000/09/15]</w:t>
      </w:r>
      <w:bookmarkEnd w:id="1094"/>
    </w:p>
    <w:p w14:paraId="3726B5CF" w14:textId="77777777" w:rsidR="002F5B0D" w:rsidRPr="002F5B0D" w:rsidRDefault="002F5B0D" w:rsidP="002F5B0D">
      <w:pPr>
        <w:pStyle w:val="EndNoteBibliography"/>
        <w:spacing w:after="0"/>
        <w:ind w:left="720" w:hanging="720"/>
        <w:rPr>
          <w:noProof/>
        </w:rPr>
      </w:pPr>
      <w:bookmarkStart w:id="1095" w:name="_ENREF_16"/>
      <w:r w:rsidRPr="002F5B0D">
        <w:rPr>
          <w:noProof/>
        </w:rPr>
        <w:t xml:space="preserve">16. Craig P, Dieppe P, Macintyre S, et al. Developing and evaluating complex interventions: the new Medical Research Council guidance. </w:t>
      </w:r>
      <w:r w:rsidRPr="002F5B0D">
        <w:rPr>
          <w:i/>
          <w:noProof/>
        </w:rPr>
        <w:t>BMJ (Clinical research ed)</w:t>
      </w:r>
      <w:r w:rsidRPr="002F5B0D">
        <w:rPr>
          <w:noProof/>
        </w:rPr>
        <w:t xml:space="preserve"> 2008;337:a1655. doi: 10.1136/bmj.a1655 [published Online First: 2008/10/01]</w:t>
      </w:r>
      <w:bookmarkEnd w:id="1095"/>
    </w:p>
    <w:p w14:paraId="668E0ECA" w14:textId="77777777" w:rsidR="002F5B0D" w:rsidRPr="002F5B0D" w:rsidRDefault="002F5B0D" w:rsidP="002F5B0D">
      <w:pPr>
        <w:pStyle w:val="EndNoteBibliography"/>
        <w:spacing w:after="0"/>
        <w:ind w:left="720" w:hanging="720"/>
        <w:rPr>
          <w:noProof/>
        </w:rPr>
      </w:pPr>
      <w:bookmarkStart w:id="1096" w:name="_ENREF_17"/>
      <w:r w:rsidRPr="002F5B0D">
        <w:rPr>
          <w:noProof/>
        </w:rPr>
        <w:t xml:space="preserve">17. Starks I, Wainwright TW, Lewis J, et al. Older patients have the most to gain from orthopaedic enhanced recovery programmes. </w:t>
      </w:r>
      <w:r w:rsidRPr="002F5B0D">
        <w:rPr>
          <w:i/>
          <w:noProof/>
        </w:rPr>
        <w:t>Age and Ageing</w:t>
      </w:r>
      <w:r w:rsidRPr="002F5B0D">
        <w:rPr>
          <w:noProof/>
        </w:rPr>
        <w:t xml:space="preserve"> 2014 doi: 10.1093/ageing/afu014</w:t>
      </w:r>
      <w:bookmarkEnd w:id="1096"/>
    </w:p>
    <w:p w14:paraId="66A42CBB" w14:textId="77777777" w:rsidR="002F5B0D" w:rsidRPr="002F5B0D" w:rsidRDefault="002F5B0D" w:rsidP="002F5B0D">
      <w:pPr>
        <w:pStyle w:val="EndNoteBibliography"/>
        <w:spacing w:after="0"/>
        <w:ind w:left="720" w:hanging="720"/>
        <w:rPr>
          <w:noProof/>
        </w:rPr>
      </w:pPr>
      <w:bookmarkStart w:id="1097" w:name="_ENREF_18"/>
      <w:r w:rsidRPr="002F5B0D">
        <w:rPr>
          <w:noProof/>
        </w:rPr>
        <w:lastRenderedPageBreak/>
        <w:t xml:space="preserve">18. Paton F, Chambers D, Wilson P, et al. Effectiveness and implementation of enhanced recovery after surgery programmes: a rapid evidence synthesis. </w:t>
      </w:r>
      <w:r w:rsidRPr="002F5B0D">
        <w:rPr>
          <w:i/>
          <w:noProof/>
        </w:rPr>
        <w:t>BMJ open</w:t>
      </w:r>
      <w:r w:rsidRPr="002F5B0D">
        <w:rPr>
          <w:noProof/>
        </w:rPr>
        <w:t xml:space="preserve"> 2014;4(7) doi: 10.1136/bmjopen-2014-005015</w:t>
      </w:r>
      <w:bookmarkEnd w:id="1097"/>
    </w:p>
    <w:p w14:paraId="287761C3" w14:textId="77777777" w:rsidR="002F5B0D" w:rsidRPr="002F5B0D" w:rsidRDefault="002F5B0D" w:rsidP="002F5B0D">
      <w:pPr>
        <w:pStyle w:val="EndNoteBibliography"/>
        <w:spacing w:after="0"/>
        <w:ind w:left="720" w:hanging="720"/>
        <w:rPr>
          <w:noProof/>
        </w:rPr>
      </w:pPr>
      <w:bookmarkStart w:id="1098" w:name="_ENREF_19"/>
      <w:r w:rsidRPr="002F5B0D">
        <w:rPr>
          <w:noProof/>
        </w:rPr>
        <w:t xml:space="preserve">19. Moore G, Audrey S, Barker M, et al. Process evaluation in complex public health intervention studies: the need for guidance. </w:t>
      </w:r>
      <w:r w:rsidRPr="002F5B0D">
        <w:rPr>
          <w:i/>
          <w:noProof/>
        </w:rPr>
        <w:t>J Epidemiol Community Health</w:t>
      </w:r>
      <w:r w:rsidRPr="002F5B0D">
        <w:rPr>
          <w:noProof/>
        </w:rPr>
        <w:t xml:space="preserve"> 2014;68(2):101-2. doi: 10.1136/jech-2013-202869 [published Online First: 2013/09/12]</w:t>
      </w:r>
      <w:bookmarkEnd w:id="1098"/>
    </w:p>
    <w:p w14:paraId="2CADA689" w14:textId="77777777" w:rsidR="002F5B0D" w:rsidRPr="002F5B0D" w:rsidRDefault="002F5B0D" w:rsidP="002F5B0D">
      <w:pPr>
        <w:pStyle w:val="EndNoteBibliography"/>
        <w:spacing w:after="0"/>
        <w:ind w:left="720" w:hanging="720"/>
        <w:rPr>
          <w:noProof/>
        </w:rPr>
      </w:pPr>
      <w:bookmarkStart w:id="1099" w:name="_ENREF_20"/>
      <w:r w:rsidRPr="002F5B0D">
        <w:rPr>
          <w:noProof/>
        </w:rPr>
        <w:t xml:space="preserve">20. Blazeby JM, Soulsby M, Winstone K, et al. A qualitative evaluation of patients' experiences of an enhanced recovery programme for colorectal cancer. </w:t>
      </w:r>
      <w:r w:rsidRPr="002F5B0D">
        <w:rPr>
          <w:i/>
          <w:noProof/>
        </w:rPr>
        <w:t>Colorectal disease : the official journal of the Association of Coloproctology of Great Britain and Ireland</w:t>
      </w:r>
      <w:r w:rsidRPr="002F5B0D">
        <w:rPr>
          <w:noProof/>
        </w:rPr>
        <w:t xml:space="preserve"> 2010;12(10 Online):e236-42. doi: 10.1111/j.1463-1318.2009.02104.x [published Online First: 2009/11/06]</w:t>
      </w:r>
      <w:bookmarkEnd w:id="1099"/>
    </w:p>
    <w:p w14:paraId="0A763D88" w14:textId="77777777" w:rsidR="002F5B0D" w:rsidRPr="002F5B0D" w:rsidRDefault="002F5B0D" w:rsidP="002F5B0D">
      <w:pPr>
        <w:pStyle w:val="EndNoteBibliography"/>
        <w:spacing w:after="0"/>
        <w:ind w:left="720" w:hanging="720"/>
        <w:rPr>
          <w:noProof/>
        </w:rPr>
      </w:pPr>
      <w:bookmarkStart w:id="1100" w:name="_ENREF_21"/>
      <w:r w:rsidRPr="002F5B0D">
        <w:rPr>
          <w:noProof/>
        </w:rPr>
        <w:t xml:space="preserve">21. Taylor C, Burch J. Feedback on an enhanced recovery programme for colorectal surgery. </w:t>
      </w:r>
      <w:r w:rsidRPr="002F5B0D">
        <w:rPr>
          <w:i/>
          <w:noProof/>
        </w:rPr>
        <w:t>Br J Nurs</w:t>
      </w:r>
      <w:r w:rsidRPr="002F5B0D">
        <w:rPr>
          <w:noProof/>
        </w:rPr>
        <w:t xml:space="preserve"> 2011;20(5):286-90. doi: 10.12968/bjon.2011.20.5.286 [published Online First: 2011/04/08]</w:t>
      </w:r>
      <w:bookmarkEnd w:id="1100"/>
    </w:p>
    <w:p w14:paraId="35881F22" w14:textId="77777777" w:rsidR="002F5B0D" w:rsidRPr="002F5B0D" w:rsidRDefault="002F5B0D" w:rsidP="002F5B0D">
      <w:pPr>
        <w:pStyle w:val="EndNoteBibliography"/>
        <w:spacing w:after="0"/>
        <w:ind w:left="720" w:hanging="720"/>
        <w:rPr>
          <w:noProof/>
        </w:rPr>
      </w:pPr>
      <w:bookmarkStart w:id="1101" w:name="_ENREF_22"/>
      <w:r w:rsidRPr="002F5B0D">
        <w:rPr>
          <w:noProof/>
        </w:rPr>
        <w:t xml:space="preserve">22. Pearsall EA, Meghji Z, Pitzul KB, et al. A qualitative study to understand the barriers and enablers in implementing an enhanced recovery after surgery program. </w:t>
      </w:r>
      <w:r w:rsidRPr="002F5B0D">
        <w:rPr>
          <w:i/>
          <w:noProof/>
        </w:rPr>
        <w:t>Annals of surgery</w:t>
      </w:r>
      <w:r w:rsidRPr="002F5B0D">
        <w:rPr>
          <w:noProof/>
        </w:rPr>
        <w:t xml:space="preserve"> 2015;261(1):92-6. doi: 10.1097/sla.0000000000000604 [published Online First: 2014/03/22]</w:t>
      </w:r>
      <w:bookmarkEnd w:id="1101"/>
    </w:p>
    <w:p w14:paraId="2CEAB8C9" w14:textId="77777777" w:rsidR="002F5B0D" w:rsidRPr="002F5B0D" w:rsidRDefault="002F5B0D" w:rsidP="002F5B0D">
      <w:pPr>
        <w:pStyle w:val="EndNoteBibliography"/>
        <w:spacing w:after="0"/>
        <w:ind w:left="720" w:hanging="720"/>
        <w:rPr>
          <w:noProof/>
        </w:rPr>
      </w:pPr>
      <w:bookmarkStart w:id="1102" w:name="_ENREF_23"/>
      <w:r w:rsidRPr="002F5B0D">
        <w:rPr>
          <w:noProof/>
        </w:rPr>
        <w:t xml:space="preserve">23. Waring J, Marshall F, Bishop S, et al. An ethnographic study of knowledge sharing across the boundaries between care processes, services and organisations: the contributions to ‘safe’ hospital discharge. </w:t>
      </w:r>
      <w:r w:rsidRPr="002F5B0D">
        <w:rPr>
          <w:i/>
          <w:noProof/>
        </w:rPr>
        <w:t>Health Serv Deliv Res</w:t>
      </w:r>
      <w:r w:rsidRPr="002F5B0D">
        <w:rPr>
          <w:noProof/>
        </w:rPr>
        <w:t xml:space="preserve"> 2014;2(29) doi: 10.3310/hsdr02290</w:t>
      </w:r>
      <w:bookmarkEnd w:id="1102"/>
    </w:p>
    <w:p w14:paraId="30B699DB" w14:textId="77777777" w:rsidR="002F5B0D" w:rsidRPr="002F5B0D" w:rsidRDefault="002F5B0D" w:rsidP="002F5B0D">
      <w:pPr>
        <w:pStyle w:val="EndNoteBibliography"/>
        <w:spacing w:after="0"/>
        <w:ind w:left="720" w:hanging="720"/>
        <w:rPr>
          <w:noProof/>
        </w:rPr>
      </w:pPr>
      <w:bookmarkStart w:id="1103" w:name="_ENREF_24"/>
      <w:r w:rsidRPr="002F5B0D">
        <w:rPr>
          <w:noProof/>
        </w:rPr>
        <w:t xml:space="preserve">24. Dawson J, Doll H, Fitzpatrick R, et al. The routine use of patient reported outcome measures in healthcare settings. </w:t>
      </w:r>
      <w:r w:rsidRPr="002F5B0D">
        <w:rPr>
          <w:i/>
          <w:noProof/>
        </w:rPr>
        <w:t>BMJ (Clinical research ed)</w:t>
      </w:r>
      <w:r w:rsidRPr="002F5B0D">
        <w:rPr>
          <w:noProof/>
        </w:rPr>
        <w:t xml:space="preserve"> 2010;340(jan18_1):c186.</w:t>
      </w:r>
      <w:bookmarkEnd w:id="1103"/>
    </w:p>
    <w:p w14:paraId="3934A792" w14:textId="77777777" w:rsidR="002F5B0D" w:rsidRPr="002F5B0D" w:rsidRDefault="002F5B0D" w:rsidP="002F5B0D">
      <w:pPr>
        <w:pStyle w:val="EndNoteBibliography"/>
        <w:spacing w:after="0"/>
        <w:ind w:left="720" w:hanging="720"/>
        <w:rPr>
          <w:noProof/>
        </w:rPr>
      </w:pPr>
      <w:bookmarkStart w:id="1104" w:name="_ENREF_25"/>
      <w:r w:rsidRPr="002F5B0D">
        <w:rPr>
          <w:noProof/>
        </w:rPr>
        <w:t xml:space="preserve">25. Dolan P. Modeling valuations for EuroQol health states. </w:t>
      </w:r>
      <w:r w:rsidRPr="002F5B0D">
        <w:rPr>
          <w:i/>
          <w:noProof/>
        </w:rPr>
        <w:t>Medical care</w:t>
      </w:r>
      <w:r w:rsidRPr="002F5B0D">
        <w:rPr>
          <w:noProof/>
        </w:rPr>
        <w:t xml:space="preserve"> 1997;35(11):1095-108.</w:t>
      </w:r>
      <w:bookmarkEnd w:id="1104"/>
    </w:p>
    <w:p w14:paraId="7F668D4A" w14:textId="77777777" w:rsidR="002F5B0D" w:rsidRPr="002F5B0D" w:rsidRDefault="002F5B0D" w:rsidP="002F5B0D">
      <w:pPr>
        <w:pStyle w:val="EndNoteBibliography"/>
        <w:spacing w:after="0"/>
        <w:ind w:left="720" w:hanging="720"/>
        <w:rPr>
          <w:noProof/>
        </w:rPr>
      </w:pPr>
      <w:bookmarkStart w:id="1105" w:name="_ENREF_26"/>
      <w:r w:rsidRPr="002F5B0D">
        <w:rPr>
          <w:noProof/>
        </w:rPr>
        <w:t xml:space="preserve">26. Dawson J, Fitzpatrick R, Carr A, et al. Questionnaire on the perceptions of patients about total hip replacement. </w:t>
      </w:r>
      <w:r w:rsidRPr="002F5B0D">
        <w:rPr>
          <w:i/>
          <w:noProof/>
        </w:rPr>
        <w:t>J Bone Joint Surg Br</w:t>
      </w:r>
      <w:r w:rsidRPr="002F5B0D">
        <w:rPr>
          <w:noProof/>
        </w:rPr>
        <w:t xml:space="preserve"> 1996;78-B(2):185-90.</w:t>
      </w:r>
      <w:bookmarkEnd w:id="1105"/>
    </w:p>
    <w:p w14:paraId="002A0E64" w14:textId="77777777" w:rsidR="002F5B0D" w:rsidRPr="002F5B0D" w:rsidRDefault="002F5B0D" w:rsidP="002F5B0D">
      <w:pPr>
        <w:pStyle w:val="EndNoteBibliography"/>
        <w:spacing w:after="0"/>
        <w:ind w:left="720" w:hanging="720"/>
        <w:rPr>
          <w:noProof/>
        </w:rPr>
      </w:pPr>
      <w:bookmarkStart w:id="1106" w:name="_ENREF_27"/>
      <w:r w:rsidRPr="002F5B0D">
        <w:rPr>
          <w:noProof/>
        </w:rPr>
        <w:t xml:space="preserve">27. Dawson J, Fitzpatrick R, Murray D, et al. Questionnaire on the perceptions of patients about total knee replacement. </w:t>
      </w:r>
      <w:r w:rsidRPr="002F5B0D">
        <w:rPr>
          <w:i/>
          <w:noProof/>
        </w:rPr>
        <w:t>J Bone Joint Surg Br</w:t>
      </w:r>
      <w:r w:rsidRPr="002F5B0D">
        <w:rPr>
          <w:noProof/>
        </w:rPr>
        <w:t xml:space="preserve"> 1998;80(1):63-69.</w:t>
      </w:r>
      <w:bookmarkEnd w:id="1106"/>
    </w:p>
    <w:p w14:paraId="4F3712A0" w14:textId="77777777" w:rsidR="002F5B0D" w:rsidRPr="002F5B0D" w:rsidRDefault="002F5B0D" w:rsidP="002F5B0D">
      <w:pPr>
        <w:pStyle w:val="EndNoteBibliography"/>
        <w:spacing w:after="0"/>
        <w:ind w:left="720" w:hanging="720"/>
        <w:rPr>
          <w:noProof/>
        </w:rPr>
      </w:pPr>
      <w:bookmarkStart w:id="1107" w:name="_ENREF_28"/>
      <w:r w:rsidRPr="002F5B0D">
        <w:rPr>
          <w:noProof/>
        </w:rPr>
        <w:t xml:space="preserve">28. Williams T, Van Staa T, Puri S, et al. Recent advances in the utility and use of the General Practice Research Database as an example of a UK Primary Care Data resource. </w:t>
      </w:r>
      <w:r w:rsidRPr="002F5B0D">
        <w:rPr>
          <w:i/>
          <w:noProof/>
        </w:rPr>
        <w:t>Therapeutic Advances in Drug Safety</w:t>
      </w:r>
      <w:r w:rsidRPr="002F5B0D">
        <w:rPr>
          <w:noProof/>
        </w:rPr>
        <w:t xml:space="preserve"> 2012 doi: 10.1177/2042098611435911</w:t>
      </w:r>
      <w:bookmarkEnd w:id="1107"/>
    </w:p>
    <w:p w14:paraId="3C3E3DE5" w14:textId="4A40D531" w:rsidR="002F5B0D" w:rsidRPr="002F5B0D" w:rsidRDefault="002F5B0D" w:rsidP="002F5B0D">
      <w:pPr>
        <w:pStyle w:val="EndNoteBibliography"/>
        <w:spacing w:after="0"/>
        <w:ind w:left="720" w:hanging="720"/>
        <w:rPr>
          <w:noProof/>
        </w:rPr>
      </w:pPr>
      <w:bookmarkStart w:id="1108" w:name="_ENREF_29"/>
      <w:r w:rsidRPr="002F5B0D">
        <w:rPr>
          <w:noProof/>
        </w:rPr>
        <w:t xml:space="preserve">29. Turk DC, Dworkin RH, Revicki D, et al. Identifying important outcome domains for chronic pain clinical trials: An IMMPACT survey of people with pain. </w:t>
      </w:r>
      <w:r w:rsidRPr="002F5B0D">
        <w:rPr>
          <w:i/>
          <w:noProof/>
        </w:rPr>
        <w:t>Pain</w:t>
      </w:r>
      <w:r w:rsidRPr="002F5B0D">
        <w:rPr>
          <w:noProof/>
        </w:rPr>
        <w:t xml:space="preserve"> 2008;137(2):276-85. doi: </w:t>
      </w:r>
      <w:hyperlink r:id="rId44" w:history="1">
        <w:r w:rsidRPr="002F5B0D">
          <w:rPr>
            <w:rStyle w:val="Hyperlink"/>
            <w:noProof/>
          </w:rPr>
          <w:t>http://dx.doi.org/10.1016/j.pain.2007.09.002</w:t>
        </w:r>
        <w:bookmarkEnd w:id="1108"/>
      </w:hyperlink>
    </w:p>
    <w:p w14:paraId="3AF2F130" w14:textId="77777777" w:rsidR="002F5B0D" w:rsidRPr="002F5B0D" w:rsidRDefault="002F5B0D" w:rsidP="002F5B0D">
      <w:pPr>
        <w:pStyle w:val="EndNoteBibliography"/>
        <w:spacing w:after="0"/>
        <w:ind w:left="720" w:hanging="720"/>
        <w:rPr>
          <w:noProof/>
        </w:rPr>
      </w:pPr>
      <w:bookmarkStart w:id="1109" w:name="_ENREF_30"/>
      <w:r w:rsidRPr="002F5B0D">
        <w:rPr>
          <w:noProof/>
        </w:rPr>
        <w:t xml:space="preserve">30. Gooberman-Hill R, Burston A, Clark E, et al. Involving Patients in Research: Considering Good Practice. </w:t>
      </w:r>
      <w:r w:rsidRPr="002F5B0D">
        <w:rPr>
          <w:i/>
          <w:noProof/>
        </w:rPr>
        <w:t>Musculoskeletal Care</w:t>
      </w:r>
      <w:r w:rsidRPr="002F5B0D">
        <w:rPr>
          <w:noProof/>
        </w:rPr>
        <w:t xml:space="preserve"> 2013;11(4):187-90. doi: 10.1002/msc.1060</w:t>
      </w:r>
      <w:bookmarkEnd w:id="1109"/>
    </w:p>
    <w:p w14:paraId="4048F75D" w14:textId="77777777" w:rsidR="002F5B0D" w:rsidRPr="002F5B0D" w:rsidRDefault="002F5B0D" w:rsidP="002F5B0D">
      <w:pPr>
        <w:pStyle w:val="EndNoteBibliography"/>
        <w:spacing w:after="0"/>
        <w:ind w:left="720" w:hanging="720"/>
        <w:rPr>
          <w:noProof/>
        </w:rPr>
      </w:pPr>
      <w:bookmarkStart w:id="1110" w:name="_ENREF_31"/>
      <w:r w:rsidRPr="002F5B0D">
        <w:rPr>
          <w:noProof/>
        </w:rPr>
        <w:t>31. Department of Health. Reference Costs 2015-16, 2016.</w:t>
      </w:r>
      <w:bookmarkEnd w:id="1110"/>
    </w:p>
    <w:p w14:paraId="79787034" w14:textId="77777777" w:rsidR="002F5B0D" w:rsidRPr="002F5B0D" w:rsidRDefault="002F5B0D" w:rsidP="002F5B0D">
      <w:pPr>
        <w:pStyle w:val="EndNoteBibliography"/>
        <w:spacing w:after="0"/>
        <w:ind w:left="720" w:hanging="720"/>
        <w:rPr>
          <w:noProof/>
        </w:rPr>
      </w:pPr>
      <w:bookmarkStart w:id="1111" w:name="_ENREF_32"/>
      <w:r w:rsidRPr="002F5B0D">
        <w:rPr>
          <w:noProof/>
        </w:rPr>
        <w:t xml:space="preserve">32. Judge A, Welton NJ, Sandhu J, et al. Geographical variation in the provision of elective primary hip and knee replacement: the role of socio-demographic, hospital and distance variables. </w:t>
      </w:r>
      <w:r w:rsidRPr="002F5B0D">
        <w:rPr>
          <w:i/>
          <w:noProof/>
        </w:rPr>
        <w:t>J Public Health (Oxf)</w:t>
      </w:r>
      <w:r w:rsidRPr="002F5B0D">
        <w:rPr>
          <w:noProof/>
        </w:rPr>
        <w:t xml:space="preserve"> 2009;31(3):413-22. doi: 10.1093/pubmed/fdp061 [published Online First: 2009/06/23]</w:t>
      </w:r>
      <w:bookmarkEnd w:id="1111"/>
    </w:p>
    <w:p w14:paraId="52520E0F" w14:textId="77777777" w:rsidR="002F5B0D" w:rsidRPr="002F5B0D" w:rsidRDefault="002F5B0D" w:rsidP="002F5B0D">
      <w:pPr>
        <w:pStyle w:val="EndNoteBibliography"/>
        <w:spacing w:after="0"/>
        <w:ind w:left="720" w:hanging="720"/>
        <w:rPr>
          <w:noProof/>
        </w:rPr>
      </w:pPr>
      <w:bookmarkStart w:id="1112" w:name="_ENREF_33"/>
      <w:r w:rsidRPr="002F5B0D">
        <w:rPr>
          <w:noProof/>
        </w:rPr>
        <w:t xml:space="preserve">33. Beard DJ, Harris K, Dawson J, et al. Meaningful changes for the Oxford hip and knee scores after joint replacement surgery. </w:t>
      </w:r>
      <w:r w:rsidRPr="002F5B0D">
        <w:rPr>
          <w:i/>
          <w:noProof/>
        </w:rPr>
        <w:t>J Clin Epidemiol</w:t>
      </w:r>
      <w:r w:rsidRPr="002F5B0D">
        <w:rPr>
          <w:noProof/>
        </w:rPr>
        <w:t xml:space="preserve"> 2015;68(1):73-9. doi: 10.1016/j.jclinepi.2014.08.009 [published Online First: 2014/12/03]</w:t>
      </w:r>
      <w:bookmarkEnd w:id="1112"/>
    </w:p>
    <w:p w14:paraId="58126446" w14:textId="77777777" w:rsidR="002F5B0D" w:rsidRPr="002F5B0D" w:rsidRDefault="002F5B0D" w:rsidP="002F5B0D">
      <w:pPr>
        <w:pStyle w:val="EndNoteBibliography"/>
        <w:spacing w:after="0"/>
        <w:ind w:left="720" w:hanging="720"/>
        <w:rPr>
          <w:noProof/>
        </w:rPr>
      </w:pPr>
      <w:bookmarkStart w:id="1113" w:name="_ENREF_34"/>
      <w:r w:rsidRPr="002F5B0D">
        <w:rPr>
          <w:noProof/>
        </w:rPr>
        <w:lastRenderedPageBreak/>
        <w:t xml:space="preserve">34. Murray DW, Fitzpatrick R, Rogers K, et al. The use of the Oxford hip and knee scores. </w:t>
      </w:r>
      <w:r w:rsidRPr="002F5B0D">
        <w:rPr>
          <w:i/>
          <w:noProof/>
        </w:rPr>
        <w:t>J Bone Joint Surg Br</w:t>
      </w:r>
      <w:r w:rsidRPr="002F5B0D">
        <w:rPr>
          <w:noProof/>
        </w:rPr>
        <w:t xml:space="preserve"> 2007;89(8):1010-4. doi: 10.1302/0301-620x.89b8.19424 [published Online First: 2007/09/06]</w:t>
      </w:r>
      <w:bookmarkEnd w:id="1113"/>
    </w:p>
    <w:p w14:paraId="5E7F1FAC" w14:textId="77777777" w:rsidR="002F5B0D" w:rsidRPr="002F5B0D" w:rsidRDefault="002F5B0D" w:rsidP="002F5B0D">
      <w:pPr>
        <w:pStyle w:val="EndNoteBibliography"/>
        <w:spacing w:after="0"/>
        <w:ind w:left="720" w:hanging="720"/>
        <w:rPr>
          <w:noProof/>
        </w:rPr>
      </w:pPr>
      <w:bookmarkStart w:id="1114" w:name="_ENREF_35"/>
      <w:r w:rsidRPr="002F5B0D">
        <w:rPr>
          <w:noProof/>
        </w:rPr>
        <w:t xml:space="preserve">35. Wallace G, Judge A, Prieto-Alhambra D, et al. The effect of body mass index on the risk of post-operative complications during the 6 months following total hip replacement or total knee replacement surgery. </w:t>
      </w:r>
      <w:r w:rsidRPr="002F5B0D">
        <w:rPr>
          <w:i/>
          <w:noProof/>
        </w:rPr>
        <w:t>Osteoarthritis Cartilage</w:t>
      </w:r>
      <w:r w:rsidRPr="002F5B0D">
        <w:rPr>
          <w:noProof/>
        </w:rPr>
        <w:t xml:space="preserve"> 2014;22(7):918-27. doi: 10.1016/j.joca.2014.04.013 [published Online First: 2014/05/20]</w:t>
      </w:r>
      <w:bookmarkEnd w:id="1114"/>
    </w:p>
    <w:p w14:paraId="164C8593" w14:textId="77777777" w:rsidR="002F5B0D" w:rsidRPr="002F5B0D" w:rsidRDefault="002F5B0D" w:rsidP="002F5B0D">
      <w:pPr>
        <w:pStyle w:val="EndNoteBibliography"/>
        <w:spacing w:after="0"/>
        <w:ind w:left="720" w:hanging="720"/>
        <w:rPr>
          <w:noProof/>
        </w:rPr>
      </w:pPr>
      <w:bookmarkStart w:id="1115" w:name="_ENREF_36"/>
      <w:r w:rsidRPr="002F5B0D">
        <w:rPr>
          <w:noProof/>
        </w:rPr>
        <w:t xml:space="preserve">36. Liddle AD, Judge A, Pandit H, et al. Adverse outcomes after total and unicompartmental knee replacement in 101,330 matched patients: a study of data from the National Joint Registry for England and Wales. </w:t>
      </w:r>
      <w:r w:rsidRPr="002F5B0D">
        <w:rPr>
          <w:i/>
          <w:noProof/>
        </w:rPr>
        <w:t>Lancet</w:t>
      </w:r>
      <w:r w:rsidRPr="002F5B0D">
        <w:rPr>
          <w:noProof/>
        </w:rPr>
        <w:t xml:space="preserve"> 2014;384(9952):1437-45. doi: 10.1016/s0140-6736(14)60419-0 [published Online First: 2014/07/12]</w:t>
      </w:r>
      <w:bookmarkEnd w:id="1115"/>
    </w:p>
    <w:p w14:paraId="1247B428" w14:textId="77777777" w:rsidR="002F5B0D" w:rsidRPr="002F5B0D" w:rsidRDefault="002F5B0D" w:rsidP="002F5B0D">
      <w:pPr>
        <w:pStyle w:val="EndNoteBibliography"/>
        <w:spacing w:after="0"/>
        <w:ind w:left="720" w:hanging="720"/>
        <w:rPr>
          <w:noProof/>
        </w:rPr>
      </w:pPr>
      <w:bookmarkStart w:id="1116" w:name="_ENREF_37"/>
      <w:r w:rsidRPr="002F5B0D">
        <w:rPr>
          <w:noProof/>
        </w:rPr>
        <w:t xml:space="preserve">37. MacWilliam CH, Yood MU, Verner JJ, et al. Patient-related risk factors that predict poor outcome after total hip replacement. </w:t>
      </w:r>
      <w:r w:rsidRPr="002F5B0D">
        <w:rPr>
          <w:i/>
          <w:noProof/>
        </w:rPr>
        <w:t>Health Serv Res</w:t>
      </w:r>
      <w:r w:rsidRPr="002F5B0D">
        <w:rPr>
          <w:noProof/>
        </w:rPr>
        <w:t xml:space="preserve"> 1996;31(5):623-38. [published Online First: 1996/12/01]</w:t>
      </w:r>
      <w:bookmarkEnd w:id="1116"/>
    </w:p>
    <w:p w14:paraId="40DC3274" w14:textId="77777777" w:rsidR="002F5B0D" w:rsidRPr="002F5B0D" w:rsidRDefault="002F5B0D" w:rsidP="002F5B0D">
      <w:pPr>
        <w:pStyle w:val="EndNoteBibliography"/>
        <w:spacing w:after="0"/>
        <w:ind w:left="720" w:hanging="720"/>
        <w:rPr>
          <w:noProof/>
        </w:rPr>
      </w:pPr>
      <w:bookmarkStart w:id="1117" w:name="_ENREF_38"/>
      <w:r w:rsidRPr="002F5B0D">
        <w:rPr>
          <w:noProof/>
        </w:rPr>
        <w:t xml:space="preserve">38. Fortin PR, Clarke AE, Joseph L, et al. Outcomes of total hip and knee replacement: preoperative functional status predicts outcomes at six months after surgery. </w:t>
      </w:r>
      <w:r w:rsidRPr="002F5B0D">
        <w:rPr>
          <w:i/>
          <w:noProof/>
        </w:rPr>
        <w:t>Arthritis Rheum</w:t>
      </w:r>
      <w:r w:rsidRPr="002F5B0D">
        <w:rPr>
          <w:noProof/>
        </w:rPr>
        <w:t xml:space="preserve"> 1999;42(8):1722-8. doi: 10.1002/1529-0131(199908)42:8&lt;1722::Aid-anr22&gt;3.0.Co;2-r [published Online First: 1999/08/14]</w:t>
      </w:r>
      <w:bookmarkEnd w:id="1117"/>
    </w:p>
    <w:p w14:paraId="1D43B4E8" w14:textId="77777777" w:rsidR="002F5B0D" w:rsidRPr="002F5B0D" w:rsidRDefault="002F5B0D" w:rsidP="002F5B0D">
      <w:pPr>
        <w:pStyle w:val="EndNoteBibliography"/>
        <w:spacing w:after="0"/>
        <w:ind w:left="720" w:hanging="720"/>
        <w:rPr>
          <w:noProof/>
        </w:rPr>
      </w:pPr>
      <w:bookmarkStart w:id="1118" w:name="_ENREF_39"/>
      <w:r w:rsidRPr="002F5B0D">
        <w:rPr>
          <w:noProof/>
        </w:rPr>
        <w:t xml:space="preserve">39. Cushnaghan J, Coggon D, Reading I, et al. Long-term outcome following total hip arthroplasty: a controlled longitudinal study. </w:t>
      </w:r>
      <w:r w:rsidRPr="002F5B0D">
        <w:rPr>
          <w:i/>
          <w:noProof/>
        </w:rPr>
        <w:t>Arthritis Rheum</w:t>
      </w:r>
      <w:r w:rsidRPr="002F5B0D">
        <w:rPr>
          <w:noProof/>
        </w:rPr>
        <w:t xml:space="preserve"> 2007;57(8):1375-80. doi: 10.1002/art.23101 [published Online First: 2007/12/01]</w:t>
      </w:r>
      <w:bookmarkEnd w:id="1118"/>
    </w:p>
    <w:p w14:paraId="747917EC" w14:textId="77777777" w:rsidR="002F5B0D" w:rsidRPr="002F5B0D" w:rsidRDefault="002F5B0D" w:rsidP="002F5B0D">
      <w:pPr>
        <w:pStyle w:val="EndNoteBibliography"/>
        <w:spacing w:after="0"/>
        <w:ind w:left="720" w:hanging="720"/>
        <w:rPr>
          <w:noProof/>
        </w:rPr>
      </w:pPr>
      <w:bookmarkStart w:id="1119" w:name="_ENREF_40"/>
      <w:r w:rsidRPr="002F5B0D">
        <w:rPr>
          <w:noProof/>
        </w:rPr>
        <w:t xml:space="preserve">40. Judge A, Cooper C, Arden NK, et al. Pre-operative expectation predicts 12-month post-operative outcome among patients undergoing primary total hip replacement in European orthopaedic centres. </w:t>
      </w:r>
      <w:r w:rsidRPr="002F5B0D">
        <w:rPr>
          <w:i/>
          <w:noProof/>
        </w:rPr>
        <w:t>Osteoarthritis Cartilage</w:t>
      </w:r>
      <w:r w:rsidRPr="002F5B0D">
        <w:rPr>
          <w:noProof/>
        </w:rPr>
        <w:t xml:space="preserve"> 2011;19(6):659-67. doi: 10.1016/j.joca.2011.03.009 [published Online First: 2011/03/31]</w:t>
      </w:r>
      <w:bookmarkEnd w:id="1119"/>
    </w:p>
    <w:p w14:paraId="69CE1899" w14:textId="77777777" w:rsidR="002F5B0D" w:rsidRPr="002F5B0D" w:rsidRDefault="002F5B0D" w:rsidP="002F5B0D">
      <w:pPr>
        <w:pStyle w:val="EndNoteBibliography"/>
        <w:spacing w:after="0"/>
        <w:ind w:left="720" w:hanging="720"/>
        <w:rPr>
          <w:noProof/>
        </w:rPr>
      </w:pPr>
      <w:bookmarkStart w:id="1120" w:name="_ENREF_41"/>
      <w:r w:rsidRPr="002F5B0D">
        <w:rPr>
          <w:noProof/>
        </w:rPr>
        <w:t xml:space="preserve">41. Jones CA, Voaklander DC, Johnston DW, et al. The effect of age on pain, function, and quality of life after total hip and knee arthroplasty. </w:t>
      </w:r>
      <w:r w:rsidRPr="002F5B0D">
        <w:rPr>
          <w:i/>
          <w:noProof/>
        </w:rPr>
        <w:t>Arch Intern Med</w:t>
      </w:r>
      <w:r w:rsidRPr="002F5B0D">
        <w:rPr>
          <w:noProof/>
        </w:rPr>
        <w:t xml:space="preserve"> 2001;161(3):454-60. [published Online First: 2001/02/15]</w:t>
      </w:r>
      <w:bookmarkEnd w:id="1120"/>
    </w:p>
    <w:p w14:paraId="49958569" w14:textId="77777777" w:rsidR="002F5B0D" w:rsidRPr="002F5B0D" w:rsidRDefault="002F5B0D" w:rsidP="002F5B0D">
      <w:pPr>
        <w:pStyle w:val="EndNoteBibliography"/>
        <w:spacing w:after="0"/>
        <w:ind w:left="720" w:hanging="720"/>
        <w:rPr>
          <w:noProof/>
        </w:rPr>
      </w:pPr>
      <w:bookmarkStart w:id="1121" w:name="_ENREF_42"/>
      <w:r w:rsidRPr="002F5B0D">
        <w:rPr>
          <w:noProof/>
        </w:rPr>
        <w:t xml:space="preserve">42. Quintana JM, Escobar A, Aguirre U, et al. Predictors of health-related quality-of-life change after total hip arthroplasty. </w:t>
      </w:r>
      <w:r w:rsidRPr="002F5B0D">
        <w:rPr>
          <w:i/>
          <w:noProof/>
        </w:rPr>
        <w:t>Clinical orthopaedics and related research</w:t>
      </w:r>
      <w:r w:rsidRPr="002F5B0D">
        <w:rPr>
          <w:noProof/>
        </w:rPr>
        <w:t xml:space="preserve"> 2009;467(11):2886-94. doi: 10.1007/s11999-009-0868-9 [published Online First: 2009/05/05]</w:t>
      </w:r>
      <w:bookmarkEnd w:id="1121"/>
    </w:p>
    <w:p w14:paraId="32BF4D2C" w14:textId="77777777" w:rsidR="002F5B0D" w:rsidRPr="002F5B0D" w:rsidRDefault="002F5B0D" w:rsidP="002F5B0D">
      <w:pPr>
        <w:pStyle w:val="EndNoteBibliography"/>
        <w:spacing w:after="0"/>
        <w:ind w:left="720" w:hanging="720"/>
        <w:rPr>
          <w:noProof/>
        </w:rPr>
      </w:pPr>
      <w:bookmarkStart w:id="1122" w:name="_ENREF_43"/>
      <w:r w:rsidRPr="002F5B0D">
        <w:rPr>
          <w:noProof/>
        </w:rPr>
        <w:t xml:space="preserve">43. Judge A, Arden NK, Cooper C, et al. Predictors of outcomes of total knee replacement surgery. </w:t>
      </w:r>
      <w:r w:rsidRPr="002F5B0D">
        <w:rPr>
          <w:i/>
          <w:noProof/>
        </w:rPr>
        <w:t>Rheumatology (Oxford)</w:t>
      </w:r>
      <w:r w:rsidRPr="002F5B0D">
        <w:rPr>
          <w:noProof/>
        </w:rPr>
        <w:t xml:space="preserve"> 2012;51(10):1804-13. doi: 10.1093/rheumatology/kes075 [published Online First: 2012/04/26]</w:t>
      </w:r>
      <w:bookmarkEnd w:id="1122"/>
    </w:p>
    <w:p w14:paraId="0550D0C1" w14:textId="77777777" w:rsidR="002F5B0D" w:rsidRPr="002F5B0D" w:rsidRDefault="002F5B0D" w:rsidP="002F5B0D">
      <w:pPr>
        <w:pStyle w:val="EndNoteBibliography"/>
        <w:spacing w:after="0"/>
        <w:ind w:left="720" w:hanging="720"/>
        <w:rPr>
          <w:noProof/>
        </w:rPr>
      </w:pPr>
      <w:bookmarkStart w:id="1123" w:name="_ENREF_44"/>
      <w:r w:rsidRPr="002F5B0D">
        <w:rPr>
          <w:noProof/>
        </w:rPr>
        <w:t xml:space="preserve">44. Judge A, Arden NK, Batra RN, et al. The association of patient characteristics and surgical variables on symptoms of pain and function over 5 years following primary hip-replacement surgery: a prospective cohort study. </w:t>
      </w:r>
      <w:r w:rsidRPr="002F5B0D">
        <w:rPr>
          <w:i/>
          <w:noProof/>
        </w:rPr>
        <w:t>BMJ open</w:t>
      </w:r>
      <w:r w:rsidRPr="002F5B0D">
        <w:rPr>
          <w:noProof/>
        </w:rPr>
        <w:t xml:space="preserve"> 2013;3(3) doi: 10.1136/bmjopen-2012-002453 [published Online First: 2013/03/05]</w:t>
      </w:r>
      <w:bookmarkEnd w:id="1123"/>
    </w:p>
    <w:p w14:paraId="100061EC" w14:textId="77777777" w:rsidR="002F5B0D" w:rsidRPr="002F5B0D" w:rsidRDefault="002F5B0D" w:rsidP="002F5B0D">
      <w:pPr>
        <w:pStyle w:val="EndNoteBibliography"/>
        <w:spacing w:after="0"/>
        <w:ind w:left="720" w:hanging="720"/>
        <w:rPr>
          <w:noProof/>
        </w:rPr>
      </w:pPr>
      <w:bookmarkStart w:id="1124" w:name="_ENREF_45"/>
      <w:r w:rsidRPr="002F5B0D">
        <w:rPr>
          <w:noProof/>
        </w:rPr>
        <w:t xml:space="preserve">45. Braeken AM, Lochhaas-Gerlach JA, Gollish JD, et al. Determinants of 6-12 month postoperative functional status and pain after elective total hip replacement. </w:t>
      </w:r>
      <w:r w:rsidRPr="002F5B0D">
        <w:rPr>
          <w:i/>
          <w:noProof/>
        </w:rPr>
        <w:t>Int J Qual Health Care</w:t>
      </w:r>
      <w:r w:rsidRPr="002F5B0D">
        <w:rPr>
          <w:noProof/>
        </w:rPr>
        <w:t xml:space="preserve"> 1997;9(6):413-8. [published Online First: 1998/02/18]</w:t>
      </w:r>
      <w:bookmarkEnd w:id="1124"/>
    </w:p>
    <w:p w14:paraId="3C5EA4CF" w14:textId="77777777" w:rsidR="002F5B0D" w:rsidRPr="002F5B0D" w:rsidRDefault="002F5B0D" w:rsidP="002F5B0D">
      <w:pPr>
        <w:pStyle w:val="EndNoteBibliography"/>
        <w:spacing w:after="0"/>
        <w:ind w:left="720" w:hanging="720"/>
        <w:rPr>
          <w:noProof/>
        </w:rPr>
      </w:pPr>
      <w:bookmarkStart w:id="1125" w:name="_ENREF_46"/>
      <w:r w:rsidRPr="002F5B0D">
        <w:rPr>
          <w:noProof/>
        </w:rPr>
        <w:t xml:space="preserve">46. Judge A, Javaid MK, Arden NK, et al. Clinical tool to identify patients who are most likely to achieve long-term improvement in physical function after total hip arthroplasty. </w:t>
      </w:r>
      <w:r w:rsidRPr="002F5B0D">
        <w:rPr>
          <w:i/>
          <w:noProof/>
        </w:rPr>
        <w:t>Arthritis Care Res (Hoboken)</w:t>
      </w:r>
      <w:r w:rsidRPr="002F5B0D">
        <w:rPr>
          <w:noProof/>
        </w:rPr>
        <w:t xml:space="preserve"> 2012;64(6):881-9. doi: 10.1002/acr.21594 [published Online First: 2012/01/11]</w:t>
      </w:r>
      <w:bookmarkEnd w:id="1125"/>
    </w:p>
    <w:p w14:paraId="387ED335" w14:textId="77777777" w:rsidR="002F5B0D" w:rsidRPr="002F5B0D" w:rsidRDefault="002F5B0D" w:rsidP="002F5B0D">
      <w:pPr>
        <w:pStyle w:val="EndNoteBibliography"/>
        <w:spacing w:after="0"/>
        <w:ind w:left="720" w:hanging="720"/>
        <w:rPr>
          <w:noProof/>
        </w:rPr>
      </w:pPr>
      <w:bookmarkStart w:id="1126" w:name="_ENREF_47"/>
      <w:r w:rsidRPr="002F5B0D">
        <w:rPr>
          <w:noProof/>
        </w:rPr>
        <w:t xml:space="preserve">47. Rissanen P, Aro S, Sintonen H, et al. Quality of life and functional ability in hip and knee replacements: a prospective study. </w:t>
      </w:r>
      <w:r w:rsidRPr="002F5B0D">
        <w:rPr>
          <w:i/>
          <w:noProof/>
        </w:rPr>
        <w:t>Qual Life Res</w:t>
      </w:r>
      <w:r w:rsidRPr="002F5B0D">
        <w:rPr>
          <w:noProof/>
        </w:rPr>
        <w:t xml:space="preserve"> 1996;5(1):56-64. [published Online First: 1996/02/01]</w:t>
      </w:r>
      <w:bookmarkEnd w:id="1126"/>
    </w:p>
    <w:p w14:paraId="2C1D5C3D" w14:textId="77777777" w:rsidR="002F5B0D" w:rsidRPr="002F5B0D" w:rsidRDefault="002F5B0D" w:rsidP="002F5B0D">
      <w:pPr>
        <w:pStyle w:val="EndNoteBibliography"/>
        <w:spacing w:after="0"/>
        <w:ind w:left="720" w:hanging="720"/>
        <w:rPr>
          <w:noProof/>
        </w:rPr>
      </w:pPr>
      <w:bookmarkStart w:id="1127" w:name="_ENREF_48"/>
      <w:r w:rsidRPr="002F5B0D">
        <w:rPr>
          <w:noProof/>
        </w:rPr>
        <w:lastRenderedPageBreak/>
        <w:t xml:space="preserve">48. Judge A, Batra RN, Thomas GE, et al. Body mass index is not a clinically meaningful predictor of patient reported outcomes of primary hip replacement surgery: prospective cohort study. </w:t>
      </w:r>
      <w:r w:rsidRPr="002F5B0D">
        <w:rPr>
          <w:i/>
          <w:noProof/>
        </w:rPr>
        <w:t>Osteoarthritis Cartilage</w:t>
      </w:r>
      <w:r w:rsidRPr="002F5B0D">
        <w:rPr>
          <w:noProof/>
        </w:rPr>
        <w:t xml:space="preserve"> 2014;22(3):431-9. doi: 10.1016/j.joca.2013.12.018 [published Online First: 2014/01/15]</w:t>
      </w:r>
      <w:bookmarkEnd w:id="1127"/>
    </w:p>
    <w:p w14:paraId="77A75762" w14:textId="77777777" w:rsidR="002F5B0D" w:rsidRPr="002F5B0D" w:rsidRDefault="002F5B0D" w:rsidP="002F5B0D">
      <w:pPr>
        <w:pStyle w:val="EndNoteBibliography"/>
        <w:spacing w:after="0"/>
        <w:ind w:left="720" w:hanging="720"/>
        <w:rPr>
          <w:noProof/>
        </w:rPr>
      </w:pPr>
      <w:bookmarkStart w:id="1128" w:name="_ENREF_49"/>
      <w:r w:rsidRPr="002F5B0D">
        <w:rPr>
          <w:noProof/>
        </w:rPr>
        <w:t xml:space="preserve">49. Santaguida PL, Hawker GA, Hudak PL, et al. Patient characteristics affecting the prognosis of total hip and knee joint arthroplasty: a systematic review. </w:t>
      </w:r>
      <w:r w:rsidRPr="002F5B0D">
        <w:rPr>
          <w:i/>
          <w:noProof/>
        </w:rPr>
        <w:t>Can J Surg</w:t>
      </w:r>
      <w:r w:rsidRPr="002F5B0D">
        <w:rPr>
          <w:noProof/>
        </w:rPr>
        <w:t xml:space="preserve"> 2008;51(6):428-36. [published Online First: 2008/12/06]</w:t>
      </w:r>
      <w:bookmarkEnd w:id="1128"/>
    </w:p>
    <w:p w14:paraId="013F1AD9" w14:textId="77777777" w:rsidR="002F5B0D" w:rsidRPr="002F5B0D" w:rsidRDefault="002F5B0D" w:rsidP="002F5B0D">
      <w:pPr>
        <w:pStyle w:val="EndNoteBibliography"/>
        <w:ind w:left="720" w:hanging="720"/>
        <w:rPr>
          <w:noProof/>
        </w:rPr>
      </w:pPr>
      <w:bookmarkStart w:id="1129" w:name="_ENREF_50"/>
      <w:r w:rsidRPr="002F5B0D">
        <w:rPr>
          <w:noProof/>
        </w:rPr>
        <w:t>50. Arden N, Altman D, Beard D, et al. Programme Grants for Applied Research. Lower limb arthroplasty: can we produce a tool to predict outcome and failure, and is it cost-effective? An epidemiological study. Southampton (UK): NIHR Journals Library</w:t>
      </w:r>
    </w:p>
    <w:p w14:paraId="103688FA" w14:textId="77777777" w:rsidR="002F5B0D" w:rsidRPr="002F5B0D" w:rsidRDefault="002F5B0D" w:rsidP="002F5B0D">
      <w:pPr>
        <w:pStyle w:val="EndNoteBibliography"/>
        <w:spacing w:after="0"/>
        <w:ind w:left="720" w:hanging="720"/>
        <w:rPr>
          <w:noProof/>
        </w:rPr>
      </w:pPr>
      <w:r w:rsidRPr="002F5B0D">
        <w:rPr>
          <w:noProof/>
        </w:rPr>
        <w:t>Copyright (c) Queen's Printer and Controller of HMSO 2017. This work was produced by Arden et al. under the terms of a commissioning contract issued by the Secretary of State for Health. This issue may be freely reproduced for the purposes of private research and study and extracts (or indeed, the full report) may be included in professional journals provided that suitable acknowledgement is made and the reproduction is not associated with any form of advertising. Applications for commercial reproduction should be addressed to: NIHR Journals Library, National Institute for Health Research, Evaluation, Trials and Studies Coordinating Centre, Alpha House, University of Southampton Science Park, Southampton SO16 7NS, UK. 2017.</w:t>
      </w:r>
      <w:bookmarkEnd w:id="1129"/>
    </w:p>
    <w:p w14:paraId="647B5722" w14:textId="77777777" w:rsidR="002F5B0D" w:rsidRPr="002F5B0D" w:rsidRDefault="002F5B0D" w:rsidP="002F5B0D">
      <w:pPr>
        <w:pStyle w:val="EndNoteBibliography"/>
        <w:spacing w:after="0"/>
        <w:ind w:left="720" w:hanging="720"/>
        <w:rPr>
          <w:noProof/>
        </w:rPr>
      </w:pPr>
      <w:bookmarkStart w:id="1130" w:name="_ENREF_51"/>
      <w:r w:rsidRPr="002F5B0D">
        <w:rPr>
          <w:noProof/>
        </w:rPr>
        <w:t>51. Craig P, Cooper C, Gunnell D, et al. Using natural experiments to evaluate population health interventions: guidance for producers and users of evidence: Medical Research Council, 2011.</w:t>
      </w:r>
      <w:bookmarkEnd w:id="1130"/>
    </w:p>
    <w:p w14:paraId="32BE5311" w14:textId="77777777" w:rsidR="002F5B0D" w:rsidRPr="002F5B0D" w:rsidRDefault="002F5B0D" w:rsidP="002F5B0D">
      <w:pPr>
        <w:pStyle w:val="EndNoteBibliography"/>
        <w:spacing w:after="0"/>
        <w:ind w:left="720" w:hanging="720"/>
        <w:rPr>
          <w:noProof/>
        </w:rPr>
      </w:pPr>
      <w:bookmarkStart w:id="1131" w:name="_ENREF_52"/>
      <w:r w:rsidRPr="002F5B0D">
        <w:rPr>
          <w:noProof/>
        </w:rPr>
        <w:t xml:space="preserve">52. Wagner AK, Soumerai SB, Zhang F, et al. Segmented regression analysis of interrupted time series studies in medication use research. </w:t>
      </w:r>
      <w:r w:rsidRPr="002F5B0D">
        <w:rPr>
          <w:i/>
          <w:noProof/>
        </w:rPr>
        <w:t>Journal of Clinical Pharmacy and Therapeutics</w:t>
      </w:r>
      <w:r w:rsidRPr="002F5B0D">
        <w:rPr>
          <w:noProof/>
        </w:rPr>
        <w:t xml:space="preserve"> 2002;27(4):299-309.</w:t>
      </w:r>
      <w:bookmarkEnd w:id="1131"/>
    </w:p>
    <w:p w14:paraId="4994E9E4" w14:textId="77777777" w:rsidR="002F5B0D" w:rsidRPr="002F5B0D" w:rsidRDefault="002F5B0D" w:rsidP="002F5B0D">
      <w:pPr>
        <w:pStyle w:val="EndNoteBibliography"/>
        <w:spacing w:after="0"/>
        <w:ind w:left="720" w:hanging="720"/>
        <w:rPr>
          <w:noProof/>
        </w:rPr>
      </w:pPr>
      <w:bookmarkStart w:id="1132" w:name="_ENREF_53"/>
      <w:r w:rsidRPr="002F5B0D">
        <w:rPr>
          <w:noProof/>
        </w:rPr>
        <w:t xml:space="preserve">53. Kontopantelis E, Doran T, Springate DA, et al. Regression based quasi-experimental approach when randomisation is not an option: interrupted time series analysis. </w:t>
      </w:r>
      <w:r w:rsidRPr="002F5B0D">
        <w:rPr>
          <w:i/>
          <w:noProof/>
        </w:rPr>
        <w:t>BMJ (Clinical research ed)</w:t>
      </w:r>
      <w:r w:rsidRPr="002F5B0D">
        <w:rPr>
          <w:noProof/>
        </w:rPr>
        <w:t xml:space="preserve"> 2015;350:h2750. doi: 10.1136/bmj.h2750 [published Online First: 2015/06/11]</w:t>
      </w:r>
      <w:bookmarkEnd w:id="1132"/>
    </w:p>
    <w:p w14:paraId="0A3C41B4" w14:textId="77777777" w:rsidR="002F5B0D" w:rsidRPr="002F5B0D" w:rsidRDefault="002F5B0D" w:rsidP="002F5B0D">
      <w:pPr>
        <w:pStyle w:val="EndNoteBibliography"/>
        <w:spacing w:after="0"/>
        <w:ind w:left="720" w:hanging="720"/>
        <w:rPr>
          <w:noProof/>
        </w:rPr>
      </w:pPr>
      <w:bookmarkStart w:id="1133" w:name="_ENREF_54"/>
      <w:r w:rsidRPr="002F5B0D">
        <w:rPr>
          <w:noProof/>
        </w:rPr>
        <w:t xml:space="preserve">54. Kastner M, Sawka A, Thorpe K, et al. Evaluation of a clinical decision support tool for osteoporosis disease management: protocol for an interrupted time series design. </w:t>
      </w:r>
      <w:r w:rsidRPr="002F5B0D">
        <w:rPr>
          <w:i/>
          <w:noProof/>
        </w:rPr>
        <w:t>Implementation Science</w:t>
      </w:r>
      <w:r w:rsidRPr="002F5B0D">
        <w:rPr>
          <w:noProof/>
        </w:rPr>
        <w:t xml:space="preserve"> 2011;6(1):77.</w:t>
      </w:r>
      <w:bookmarkEnd w:id="1133"/>
    </w:p>
    <w:p w14:paraId="3827B8CB" w14:textId="77777777" w:rsidR="002F5B0D" w:rsidRPr="002F5B0D" w:rsidRDefault="002F5B0D" w:rsidP="002F5B0D">
      <w:pPr>
        <w:pStyle w:val="EndNoteBibliography"/>
        <w:spacing w:after="0"/>
        <w:ind w:left="720" w:hanging="720"/>
        <w:rPr>
          <w:noProof/>
        </w:rPr>
      </w:pPr>
      <w:bookmarkStart w:id="1134" w:name="_ENREF_55"/>
      <w:r w:rsidRPr="002F5B0D">
        <w:rPr>
          <w:noProof/>
        </w:rPr>
        <w:t xml:space="preserve">55. Ramsay CR, Matowe L, Grilli R, et al. Interrupted time series designs in health technology assessment: Lessons from two systematic reviews of behavior change strategies. </w:t>
      </w:r>
      <w:r w:rsidRPr="002F5B0D">
        <w:rPr>
          <w:i/>
          <w:noProof/>
        </w:rPr>
        <w:t>International journal of technology assessment in health care</w:t>
      </w:r>
      <w:r w:rsidRPr="002F5B0D">
        <w:rPr>
          <w:noProof/>
        </w:rPr>
        <w:t xml:space="preserve"> 2003;19(04):613-23. doi: doi:10.1017/S0266462303000576</w:t>
      </w:r>
      <w:bookmarkEnd w:id="1134"/>
    </w:p>
    <w:p w14:paraId="15387307" w14:textId="77777777" w:rsidR="002F5B0D" w:rsidRPr="002F5B0D" w:rsidRDefault="002F5B0D" w:rsidP="002F5B0D">
      <w:pPr>
        <w:pStyle w:val="EndNoteBibliography"/>
        <w:spacing w:after="0"/>
        <w:ind w:left="720" w:hanging="720"/>
        <w:rPr>
          <w:noProof/>
        </w:rPr>
      </w:pPr>
      <w:bookmarkStart w:id="1135" w:name="_ENREF_56"/>
      <w:r w:rsidRPr="002F5B0D">
        <w:rPr>
          <w:noProof/>
        </w:rPr>
        <w:t xml:space="preserve">56. Durbin J. Testing for Serial Correlation in Least-Squares Regression When Some of the Regressors are Lagged Dependent Variables. </w:t>
      </w:r>
      <w:r w:rsidRPr="002F5B0D">
        <w:rPr>
          <w:i/>
          <w:noProof/>
        </w:rPr>
        <w:t>Econometrica</w:t>
      </w:r>
      <w:r w:rsidRPr="002F5B0D">
        <w:rPr>
          <w:noProof/>
        </w:rPr>
        <w:t xml:space="preserve"> 1970;38(3):410-21. doi: 10.2307/1909547</w:t>
      </w:r>
      <w:bookmarkEnd w:id="1135"/>
    </w:p>
    <w:p w14:paraId="5070C6A0" w14:textId="77777777" w:rsidR="002F5B0D" w:rsidRPr="002F5B0D" w:rsidRDefault="002F5B0D" w:rsidP="002F5B0D">
      <w:pPr>
        <w:pStyle w:val="EndNoteBibliography"/>
        <w:spacing w:after="0"/>
        <w:ind w:left="720" w:hanging="720"/>
        <w:rPr>
          <w:noProof/>
        </w:rPr>
      </w:pPr>
      <w:bookmarkStart w:id="1136" w:name="_ENREF_57"/>
      <w:r w:rsidRPr="002F5B0D">
        <w:rPr>
          <w:noProof/>
        </w:rPr>
        <w:t xml:space="preserve">57. Newey WK, West KD. A Simple, Positive Semi-Definite, Heteroskedasticity and Autocorrelation Consistent Covariance Matrix. </w:t>
      </w:r>
      <w:r w:rsidRPr="002F5B0D">
        <w:rPr>
          <w:i/>
          <w:noProof/>
        </w:rPr>
        <w:t>Econometrica</w:t>
      </w:r>
      <w:r w:rsidRPr="002F5B0D">
        <w:rPr>
          <w:noProof/>
        </w:rPr>
        <w:t xml:space="preserve"> 1987;55(3):703-08. doi: 10.2307/1913610</w:t>
      </w:r>
      <w:bookmarkEnd w:id="1136"/>
    </w:p>
    <w:p w14:paraId="15A91ADE" w14:textId="77777777" w:rsidR="002F5B0D" w:rsidRPr="002F5B0D" w:rsidRDefault="002F5B0D" w:rsidP="002F5B0D">
      <w:pPr>
        <w:pStyle w:val="EndNoteBibliography"/>
        <w:spacing w:after="0"/>
        <w:ind w:left="720" w:hanging="720"/>
        <w:rPr>
          <w:noProof/>
        </w:rPr>
      </w:pPr>
      <w:bookmarkStart w:id="1137" w:name="_ENREF_58"/>
      <w:r w:rsidRPr="002F5B0D">
        <w:rPr>
          <w:noProof/>
        </w:rPr>
        <w:t>58. Department of Health. Enhanced Recovery Partnership Programme. Delivering enhanced recovery – Helping patients to get better sooner after surgery., 2010.</w:t>
      </w:r>
      <w:bookmarkEnd w:id="1137"/>
    </w:p>
    <w:p w14:paraId="51362782" w14:textId="77777777" w:rsidR="002F5B0D" w:rsidRPr="002F5B0D" w:rsidRDefault="002F5B0D" w:rsidP="002F5B0D">
      <w:pPr>
        <w:pStyle w:val="EndNoteBibliography"/>
        <w:spacing w:after="0"/>
        <w:ind w:left="720" w:hanging="720"/>
        <w:rPr>
          <w:noProof/>
        </w:rPr>
      </w:pPr>
      <w:bookmarkStart w:id="1138" w:name="_ENREF_59"/>
      <w:r w:rsidRPr="002F5B0D">
        <w:rPr>
          <w:noProof/>
        </w:rPr>
        <w:t>59. Luchinskaya D, Simpson P, Stoye G. UK health and social care spending. Institute for Fiscal Studies., 2017.</w:t>
      </w:r>
      <w:bookmarkEnd w:id="1138"/>
    </w:p>
    <w:p w14:paraId="6D003FAC" w14:textId="77777777" w:rsidR="002F5B0D" w:rsidRPr="002F5B0D" w:rsidRDefault="002F5B0D" w:rsidP="002F5B0D">
      <w:pPr>
        <w:pStyle w:val="EndNoteBibliography"/>
        <w:spacing w:after="0"/>
        <w:ind w:left="720" w:hanging="720"/>
        <w:rPr>
          <w:noProof/>
        </w:rPr>
      </w:pPr>
      <w:bookmarkStart w:id="1139" w:name="_ENREF_60"/>
      <w:r w:rsidRPr="002F5B0D">
        <w:rPr>
          <w:noProof/>
        </w:rPr>
        <w:t xml:space="preserve">60. Culliford D, Maskell J, Judge A, et al. Future projections of total hip and knee arthroplasty in the UK: results from the UK Clinical Practice Research Datalink. </w:t>
      </w:r>
      <w:r w:rsidRPr="002F5B0D">
        <w:rPr>
          <w:i/>
          <w:noProof/>
        </w:rPr>
        <w:lastRenderedPageBreak/>
        <w:t>Osteoarthritis Cartilage</w:t>
      </w:r>
      <w:r w:rsidRPr="002F5B0D">
        <w:rPr>
          <w:noProof/>
        </w:rPr>
        <w:t xml:space="preserve"> 2015;23(4):594-600. doi: 10.1016/j.joca.2014.12.022 [published Online First: 2015/01/13]</w:t>
      </w:r>
      <w:bookmarkEnd w:id="1139"/>
    </w:p>
    <w:p w14:paraId="794810E1" w14:textId="77777777" w:rsidR="002F5B0D" w:rsidRPr="002F5B0D" w:rsidRDefault="002F5B0D" w:rsidP="002F5B0D">
      <w:pPr>
        <w:pStyle w:val="EndNoteBibliography"/>
        <w:spacing w:after="0"/>
        <w:ind w:left="720" w:hanging="720"/>
        <w:rPr>
          <w:noProof/>
        </w:rPr>
      </w:pPr>
      <w:bookmarkStart w:id="1140" w:name="_ENREF_61"/>
      <w:r w:rsidRPr="002F5B0D">
        <w:rPr>
          <w:noProof/>
        </w:rPr>
        <w:t>61. Briggs T. Getting it right first time. Improving the quality of orthopaedic care within the national health service in England, 2012.</w:t>
      </w:r>
      <w:bookmarkEnd w:id="1140"/>
    </w:p>
    <w:p w14:paraId="58FD638A" w14:textId="77777777" w:rsidR="002F5B0D" w:rsidRPr="002F5B0D" w:rsidRDefault="002F5B0D" w:rsidP="002F5B0D">
      <w:pPr>
        <w:pStyle w:val="EndNoteBibliography"/>
        <w:spacing w:after="0"/>
        <w:ind w:left="720" w:hanging="720"/>
        <w:rPr>
          <w:noProof/>
        </w:rPr>
      </w:pPr>
      <w:bookmarkStart w:id="1141" w:name="_ENREF_62"/>
      <w:r w:rsidRPr="002F5B0D">
        <w:rPr>
          <w:noProof/>
        </w:rPr>
        <w:t xml:space="preserve">62. Kehlet H, Wilmore DW. Evidence-based surgical care and the evolution of fast-track surgery. </w:t>
      </w:r>
      <w:r w:rsidRPr="002F5B0D">
        <w:rPr>
          <w:i/>
          <w:noProof/>
        </w:rPr>
        <w:t>Annals of surgery</w:t>
      </w:r>
      <w:r w:rsidRPr="002F5B0D">
        <w:rPr>
          <w:noProof/>
        </w:rPr>
        <w:t xml:space="preserve"> 2008;248(2):189-98. doi: 10.1097/SLA.0b013e31817f2c1a [published Online First: 2008/07/25]</w:t>
      </w:r>
      <w:bookmarkEnd w:id="1141"/>
    </w:p>
    <w:p w14:paraId="4645319A" w14:textId="77777777" w:rsidR="002F5B0D" w:rsidRPr="002F5B0D" w:rsidRDefault="002F5B0D" w:rsidP="002F5B0D">
      <w:pPr>
        <w:pStyle w:val="EndNoteBibliography"/>
        <w:spacing w:after="0"/>
        <w:ind w:left="720" w:hanging="720"/>
        <w:rPr>
          <w:noProof/>
        </w:rPr>
      </w:pPr>
      <w:bookmarkStart w:id="1142" w:name="_ENREF_63"/>
      <w:r w:rsidRPr="002F5B0D">
        <w:rPr>
          <w:noProof/>
        </w:rPr>
        <w:t>63. National Institute for Health and Clinical Excellence. Total hip replacement and resurfacing arthroplasty for end-stage arthritis of the hip. Technology appraisal guidance [TA304], 2014.</w:t>
      </w:r>
      <w:bookmarkEnd w:id="1142"/>
    </w:p>
    <w:p w14:paraId="62034BBC" w14:textId="77777777" w:rsidR="002F5B0D" w:rsidRPr="002F5B0D" w:rsidRDefault="002F5B0D" w:rsidP="002F5B0D">
      <w:pPr>
        <w:pStyle w:val="EndNoteBibliography"/>
        <w:spacing w:after="0"/>
        <w:ind w:left="720" w:hanging="720"/>
        <w:rPr>
          <w:noProof/>
        </w:rPr>
      </w:pPr>
      <w:bookmarkStart w:id="1143" w:name="_ENREF_64"/>
      <w:r w:rsidRPr="002F5B0D">
        <w:rPr>
          <w:noProof/>
        </w:rPr>
        <w:t xml:space="preserve">64. Ibrahim MS, Twaij H, Giebaly DE, et al. Enhanced recovery in total hip replacement: a clinical review. </w:t>
      </w:r>
      <w:r w:rsidRPr="002F5B0D">
        <w:rPr>
          <w:i/>
          <w:noProof/>
        </w:rPr>
        <w:t>Bone Joint J</w:t>
      </w:r>
      <w:r w:rsidRPr="002F5B0D">
        <w:rPr>
          <w:noProof/>
        </w:rPr>
        <w:t xml:space="preserve"> 2013;95-b(12):1587-94. doi: 10.1302/0301-620x.95b12.31303 [published Online First: 2013/12/03]</w:t>
      </w:r>
      <w:bookmarkEnd w:id="1143"/>
    </w:p>
    <w:p w14:paraId="1AA6D18D" w14:textId="77777777" w:rsidR="002F5B0D" w:rsidRPr="002F5B0D" w:rsidRDefault="002F5B0D" w:rsidP="002F5B0D">
      <w:pPr>
        <w:pStyle w:val="EndNoteBibliography"/>
        <w:spacing w:after="0"/>
        <w:ind w:left="720" w:hanging="720"/>
        <w:rPr>
          <w:noProof/>
        </w:rPr>
      </w:pPr>
      <w:bookmarkStart w:id="1144" w:name="_ENREF_65"/>
      <w:r w:rsidRPr="002F5B0D">
        <w:rPr>
          <w:noProof/>
        </w:rPr>
        <w:t xml:space="preserve">65. Burn E, Edwards CJ, Murray DW, et al. Trends and determinants of length of stay and hospital reimbursement following knee and hip replacement: evidence from linked primary care and NHS hospital records from 1997 to 2014. </w:t>
      </w:r>
      <w:r w:rsidRPr="002F5B0D">
        <w:rPr>
          <w:i/>
          <w:noProof/>
        </w:rPr>
        <w:t>BMJ open</w:t>
      </w:r>
      <w:r w:rsidRPr="002F5B0D">
        <w:rPr>
          <w:noProof/>
        </w:rPr>
        <w:t xml:space="preserve"> 2018;8(1):e019146. doi: 10.1136/bmjopen-2017-019146 [published Online First: 2018/01/29]</w:t>
      </w:r>
      <w:bookmarkEnd w:id="1144"/>
    </w:p>
    <w:p w14:paraId="0C999E51" w14:textId="77777777" w:rsidR="002F5B0D" w:rsidRPr="002F5B0D" w:rsidRDefault="002F5B0D" w:rsidP="002F5B0D">
      <w:pPr>
        <w:pStyle w:val="EndNoteBibliography"/>
        <w:spacing w:after="0"/>
        <w:ind w:left="720" w:hanging="720"/>
        <w:rPr>
          <w:noProof/>
        </w:rPr>
      </w:pPr>
      <w:bookmarkStart w:id="1145" w:name="_ENREF_66"/>
      <w:r w:rsidRPr="002F5B0D">
        <w:rPr>
          <w:noProof/>
        </w:rPr>
        <w:t xml:space="preserve">66. Tayrose G, Newman D, Slover J, et al. Rapid mobilization decreases length-of-stay in joint replacement patients. </w:t>
      </w:r>
      <w:r w:rsidRPr="002F5B0D">
        <w:rPr>
          <w:i/>
          <w:noProof/>
        </w:rPr>
        <w:t>Bull Hosp Jt Dis (2013)</w:t>
      </w:r>
      <w:r w:rsidRPr="002F5B0D">
        <w:rPr>
          <w:noProof/>
        </w:rPr>
        <w:t xml:space="preserve"> 2013;71(3):222-6. [published Online First: 2013/10/25]</w:t>
      </w:r>
      <w:bookmarkEnd w:id="1145"/>
    </w:p>
    <w:p w14:paraId="2A304906" w14:textId="77777777" w:rsidR="002F5B0D" w:rsidRPr="002F5B0D" w:rsidRDefault="002F5B0D" w:rsidP="002F5B0D">
      <w:pPr>
        <w:pStyle w:val="EndNoteBibliography"/>
        <w:spacing w:after="0"/>
        <w:ind w:left="720" w:hanging="720"/>
        <w:rPr>
          <w:noProof/>
        </w:rPr>
      </w:pPr>
      <w:bookmarkStart w:id="1146" w:name="_ENREF_67"/>
      <w:r w:rsidRPr="002F5B0D">
        <w:rPr>
          <w:noProof/>
        </w:rPr>
        <w:t xml:space="preserve">67. Raphael M, Jaeger M, van Vlymen J. Easily adoptable total joint arthroplasty program allows discharge home in two days. </w:t>
      </w:r>
      <w:r w:rsidRPr="002F5B0D">
        <w:rPr>
          <w:i/>
          <w:noProof/>
        </w:rPr>
        <w:t>Canadian journal of anaesthesia = Journal canadien d'anesthesie</w:t>
      </w:r>
      <w:r w:rsidRPr="002F5B0D">
        <w:rPr>
          <w:noProof/>
        </w:rPr>
        <w:t xml:space="preserve"> 2011;58(10):902-10. doi: 10.1007/s12630-011-9565-8 [published Online First: 2011/08/09]</w:t>
      </w:r>
      <w:bookmarkEnd w:id="1146"/>
    </w:p>
    <w:p w14:paraId="75B6BA77" w14:textId="77777777" w:rsidR="002F5B0D" w:rsidRPr="002F5B0D" w:rsidRDefault="002F5B0D" w:rsidP="002F5B0D">
      <w:pPr>
        <w:pStyle w:val="EndNoteBibliography"/>
        <w:spacing w:after="0"/>
        <w:ind w:left="720" w:hanging="720"/>
        <w:rPr>
          <w:noProof/>
        </w:rPr>
      </w:pPr>
      <w:bookmarkStart w:id="1147" w:name="_ENREF_68"/>
      <w:r w:rsidRPr="002F5B0D">
        <w:rPr>
          <w:noProof/>
        </w:rPr>
        <w:t xml:space="preserve">68. Khan SK, Malviya A, Muller SD, et al. Reduced short-term complications and mortality following Enhanced Recovery primary hip and knee arthroplasty: results from 6,000 consecutive procedures. </w:t>
      </w:r>
      <w:r w:rsidRPr="002F5B0D">
        <w:rPr>
          <w:i/>
          <w:noProof/>
        </w:rPr>
        <w:t>Acta orthopaedica</w:t>
      </w:r>
      <w:r w:rsidRPr="002F5B0D">
        <w:rPr>
          <w:noProof/>
        </w:rPr>
        <w:t xml:space="preserve"> 2014;85(1):26-31. doi: 10.3109/17453674.2013.874925 [published Online First: 2013/12/24]</w:t>
      </w:r>
      <w:bookmarkEnd w:id="1147"/>
    </w:p>
    <w:p w14:paraId="379BBB46" w14:textId="77777777" w:rsidR="002F5B0D" w:rsidRPr="002F5B0D" w:rsidRDefault="002F5B0D" w:rsidP="002F5B0D">
      <w:pPr>
        <w:pStyle w:val="EndNoteBibliography"/>
        <w:spacing w:after="0"/>
        <w:ind w:left="720" w:hanging="720"/>
        <w:rPr>
          <w:noProof/>
        </w:rPr>
      </w:pPr>
      <w:bookmarkStart w:id="1148" w:name="_ENREF_69"/>
      <w:r w:rsidRPr="002F5B0D">
        <w:rPr>
          <w:noProof/>
        </w:rPr>
        <w:t xml:space="preserve">69. Malviya A, Martin K, Harper I, et al. Enhanced recovery program for hip and knee replacement reduces death rate. </w:t>
      </w:r>
      <w:r w:rsidRPr="002F5B0D">
        <w:rPr>
          <w:i/>
          <w:noProof/>
        </w:rPr>
        <w:t>Acta orthopaedica</w:t>
      </w:r>
      <w:r w:rsidRPr="002F5B0D">
        <w:rPr>
          <w:noProof/>
        </w:rPr>
        <w:t xml:space="preserve"> 2011;82(5):577-81. doi: 10.3109/17453674.2011.618911 [published Online First: 2011/09/08]</w:t>
      </w:r>
      <w:bookmarkEnd w:id="1148"/>
    </w:p>
    <w:p w14:paraId="34EE577D" w14:textId="77777777" w:rsidR="002F5B0D" w:rsidRPr="002F5B0D" w:rsidRDefault="002F5B0D" w:rsidP="002F5B0D">
      <w:pPr>
        <w:pStyle w:val="EndNoteBibliography"/>
        <w:spacing w:after="0"/>
        <w:ind w:left="720" w:hanging="720"/>
        <w:rPr>
          <w:noProof/>
        </w:rPr>
      </w:pPr>
      <w:bookmarkStart w:id="1149" w:name="_ENREF_70"/>
      <w:r w:rsidRPr="002F5B0D">
        <w:rPr>
          <w:noProof/>
        </w:rPr>
        <w:t xml:space="preserve">70. Larsen K, Sørensen OG, Hansen TB, et al. Accelerated perioperative care and rehabilitation intervention for hip and knee replacement is effective: a randomized clinical trial involving 87 patients with 3 months of follow-up. </w:t>
      </w:r>
      <w:r w:rsidRPr="002F5B0D">
        <w:rPr>
          <w:i/>
          <w:noProof/>
        </w:rPr>
        <w:t>Acta orthopaedica</w:t>
      </w:r>
      <w:r w:rsidRPr="002F5B0D">
        <w:rPr>
          <w:noProof/>
        </w:rPr>
        <w:t xml:space="preserve"> 2008;79(2):149-59. doi: 10.1080/17453670710014923 [published Online First: 2008/05/15]</w:t>
      </w:r>
      <w:bookmarkEnd w:id="1149"/>
    </w:p>
    <w:p w14:paraId="63F4A4B1" w14:textId="77777777" w:rsidR="002F5B0D" w:rsidRPr="002F5B0D" w:rsidRDefault="002F5B0D" w:rsidP="002F5B0D">
      <w:pPr>
        <w:pStyle w:val="EndNoteBibliography"/>
        <w:spacing w:after="0"/>
        <w:ind w:left="720" w:hanging="720"/>
        <w:rPr>
          <w:noProof/>
        </w:rPr>
      </w:pPr>
      <w:bookmarkStart w:id="1150" w:name="_ENREF_71"/>
      <w:r w:rsidRPr="002F5B0D">
        <w:rPr>
          <w:noProof/>
        </w:rPr>
        <w:t xml:space="preserve">71. Husted H, Lunn TH, Troelsen A, et al. Why still in hospital after fast-track hip and knee arthroplasty? </w:t>
      </w:r>
      <w:r w:rsidRPr="002F5B0D">
        <w:rPr>
          <w:i/>
          <w:noProof/>
        </w:rPr>
        <w:t>Acta orthopaedica</w:t>
      </w:r>
      <w:r w:rsidRPr="002F5B0D">
        <w:rPr>
          <w:noProof/>
        </w:rPr>
        <w:t xml:space="preserve"> 2011;82(6):679-84. doi: 10.3109/17453674.2011.636682 [published Online First: 2011/11/10]</w:t>
      </w:r>
      <w:bookmarkEnd w:id="1150"/>
    </w:p>
    <w:p w14:paraId="4229D800" w14:textId="77777777" w:rsidR="002F5B0D" w:rsidRPr="002F5B0D" w:rsidRDefault="002F5B0D" w:rsidP="002F5B0D">
      <w:pPr>
        <w:pStyle w:val="EndNoteBibliography"/>
        <w:spacing w:after="0"/>
        <w:ind w:left="720" w:hanging="720"/>
        <w:rPr>
          <w:noProof/>
        </w:rPr>
      </w:pPr>
      <w:bookmarkStart w:id="1151" w:name="_ENREF_72"/>
      <w:r w:rsidRPr="002F5B0D">
        <w:rPr>
          <w:noProof/>
        </w:rPr>
        <w:t xml:space="preserve">72. Hebl JR, Dilger JA, Byer DE, et al. A pre-emptive multimodal pathway featuring peripheral nerve block improves perioperative outcomes after major orthopedic surgery. </w:t>
      </w:r>
      <w:r w:rsidRPr="002F5B0D">
        <w:rPr>
          <w:i/>
          <w:noProof/>
        </w:rPr>
        <w:t>Reg Anesth Pain Med</w:t>
      </w:r>
      <w:r w:rsidRPr="002F5B0D">
        <w:rPr>
          <w:noProof/>
        </w:rPr>
        <w:t xml:space="preserve"> 2008;33(6):510-7. [published Online First: 2009/03/05]</w:t>
      </w:r>
      <w:bookmarkEnd w:id="1151"/>
    </w:p>
    <w:p w14:paraId="16296EDE" w14:textId="77777777" w:rsidR="002F5B0D" w:rsidRPr="002F5B0D" w:rsidRDefault="002F5B0D" w:rsidP="002F5B0D">
      <w:pPr>
        <w:pStyle w:val="EndNoteBibliography"/>
        <w:spacing w:after="0"/>
        <w:ind w:left="720" w:hanging="720"/>
        <w:rPr>
          <w:noProof/>
        </w:rPr>
      </w:pPr>
      <w:bookmarkStart w:id="1152" w:name="_ENREF_73"/>
      <w:r w:rsidRPr="002F5B0D">
        <w:rPr>
          <w:noProof/>
        </w:rPr>
        <w:t xml:space="preserve">73. McDonald S, Page MJ, Beringer K, et al. Preoperative education for hip or knee replacement. </w:t>
      </w:r>
      <w:r w:rsidRPr="002F5B0D">
        <w:rPr>
          <w:i/>
          <w:noProof/>
        </w:rPr>
        <w:t>Cochrane Database Syst Rev</w:t>
      </w:r>
      <w:r w:rsidRPr="002F5B0D">
        <w:rPr>
          <w:noProof/>
        </w:rPr>
        <w:t xml:space="preserve"> 2014(5):Cd003526. doi: 10.1002/14651858.CD003526.pub3 [published Online First: 2014/05/14]</w:t>
      </w:r>
      <w:bookmarkEnd w:id="1152"/>
    </w:p>
    <w:p w14:paraId="5FA0F0CF" w14:textId="77777777" w:rsidR="002F5B0D" w:rsidRPr="002F5B0D" w:rsidRDefault="002F5B0D" w:rsidP="002F5B0D">
      <w:pPr>
        <w:pStyle w:val="EndNoteBibliography"/>
        <w:spacing w:after="0"/>
        <w:ind w:left="720" w:hanging="720"/>
        <w:rPr>
          <w:noProof/>
        </w:rPr>
      </w:pPr>
      <w:bookmarkStart w:id="1153" w:name="_ENREF_74"/>
      <w:r w:rsidRPr="002F5B0D">
        <w:rPr>
          <w:noProof/>
        </w:rPr>
        <w:t xml:space="preserve">74. Greco M, Capretti G, Beretta L, et al. Enhanced recovery program in colorectal surgery: a meta-analysis of randomized controlled trials. </w:t>
      </w:r>
      <w:r w:rsidRPr="002F5B0D">
        <w:rPr>
          <w:i/>
          <w:noProof/>
        </w:rPr>
        <w:t>World J Surg</w:t>
      </w:r>
      <w:r w:rsidRPr="002F5B0D">
        <w:rPr>
          <w:noProof/>
        </w:rPr>
        <w:t xml:space="preserve"> 2014;38(6):1531-41. doi: 10.1007/s00268-013-2416-8 [published Online First: 2013/12/26]</w:t>
      </w:r>
      <w:bookmarkEnd w:id="1153"/>
    </w:p>
    <w:p w14:paraId="16BA68C0" w14:textId="77777777" w:rsidR="002F5B0D" w:rsidRPr="002F5B0D" w:rsidRDefault="002F5B0D" w:rsidP="002F5B0D">
      <w:pPr>
        <w:pStyle w:val="EndNoteBibliography"/>
        <w:spacing w:after="0"/>
        <w:ind w:left="720" w:hanging="720"/>
        <w:rPr>
          <w:noProof/>
        </w:rPr>
      </w:pPr>
      <w:bookmarkStart w:id="1154" w:name="_ENREF_75"/>
      <w:r w:rsidRPr="002F5B0D">
        <w:rPr>
          <w:noProof/>
        </w:rPr>
        <w:lastRenderedPageBreak/>
        <w:t xml:space="preserve">75. Jorgensen CC, Madsbad S, Kehlet H. Postoperative morbidity and mortality in type-2 diabetics after fast-track primary total hip and knee arthroplasty. </w:t>
      </w:r>
      <w:r w:rsidRPr="002F5B0D">
        <w:rPr>
          <w:i/>
          <w:noProof/>
        </w:rPr>
        <w:t>Anesth Analg</w:t>
      </w:r>
      <w:r w:rsidRPr="002F5B0D">
        <w:rPr>
          <w:noProof/>
        </w:rPr>
        <w:t xml:space="preserve"> 2015;120(1):230-8. doi: 10.1213/ane.0000000000000451 [published Online First: 2015/01/28]</w:t>
      </w:r>
      <w:bookmarkEnd w:id="1154"/>
    </w:p>
    <w:p w14:paraId="30799D28" w14:textId="77777777" w:rsidR="002F5B0D" w:rsidRPr="002F5B0D" w:rsidRDefault="002F5B0D" w:rsidP="002F5B0D">
      <w:pPr>
        <w:pStyle w:val="EndNoteBibliography"/>
        <w:spacing w:after="0"/>
        <w:ind w:left="720" w:hanging="720"/>
        <w:rPr>
          <w:noProof/>
        </w:rPr>
      </w:pPr>
      <w:bookmarkStart w:id="1155" w:name="_ENREF_76"/>
      <w:r w:rsidRPr="002F5B0D">
        <w:rPr>
          <w:noProof/>
        </w:rPr>
        <w:t xml:space="preserve">76. May C. Towards a general theory of implementation. </w:t>
      </w:r>
      <w:r w:rsidRPr="002F5B0D">
        <w:rPr>
          <w:i/>
          <w:noProof/>
        </w:rPr>
        <w:t>Implement Sci</w:t>
      </w:r>
      <w:r w:rsidRPr="002F5B0D">
        <w:rPr>
          <w:noProof/>
        </w:rPr>
        <w:t xml:space="preserve"> 2013;8:18. doi: 10.1186/1748-5908-8-18 [published Online First: 2013/02/15]</w:t>
      </w:r>
      <w:bookmarkEnd w:id="1155"/>
    </w:p>
    <w:p w14:paraId="54B9B86E" w14:textId="77777777" w:rsidR="002F5B0D" w:rsidRPr="002F5B0D" w:rsidRDefault="002F5B0D" w:rsidP="002F5B0D">
      <w:pPr>
        <w:pStyle w:val="EndNoteBibliography"/>
        <w:spacing w:after="0"/>
        <w:ind w:left="720" w:hanging="720"/>
        <w:rPr>
          <w:noProof/>
        </w:rPr>
      </w:pPr>
      <w:bookmarkStart w:id="1156" w:name="_ENREF_77"/>
      <w:r w:rsidRPr="002F5B0D">
        <w:rPr>
          <w:noProof/>
        </w:rPr>
        <w:t xml:space="preserve">77. Nwachukwu BU, Bozic KJ, Schairer WW, et al. Current status of cost utility analyses in total joint arthroplasty: a systematic review. </w:t>
      </w:r>
      <w:r w:rsidRPr="002F5B0D">
        <w:rPr>
          <w:i/>
          <w:noProof/>
        </w:rPr>
        <w:t>Clinical orthopaedics and related research</w:t>
      </w:r>
      <w:r w:rsidRPr="002F5B0D">
        <w:rPr>
          <w:noProof/>
        </w:rPr>
        <w:t xml:space="preserve"> 2015;473(5):1815-27. doi: 10.1007/s11999-014-3964-4 [published Online First: 2014/10/01]</w:t>
      </w:r>
      <w:bookmarkEnd w:id="1156"/>
    </w:p>
    <w:p w14:paraId="529C8DBA" w14:textId="77777777" w:rsidR="002F5B0D" w:rsidRPr="002F5B0D" w:rsidRDefault="002F5B0D" w:rsidP="002F5B0D">
      <w:pPr>
        <w:pStyle w:val="EndNoteBibliography"/>
        <w:spacing w:after="0"/>
        <w:ind w:left="720" w:hanging="720"/>
        <w:rPr>
          <w:noProof/>
        </w:rPr>
      </w:pPr>
      <w:bookmarkStart w:id="1157" w:name="_ENREF_78"/>
      <w:r w:rsidRPr="002F5B0D">
        <w:rPr>
          <w:noProof/>
        </w:rPr>
        <w:t xml:space="preserve">78. Daigle ME, Weinstein AM, Katz JN, et al. The cost-effectiveness of total joint arthroplasty: a systematic review of published literature. </w:t>
      </w:r>
      <w:r w:rsidRPr="002F5B0D">
        <w:rPr>
          <w:i/>
          <w:noProof/>
        </w:rPr>
        <w:t>Best practice &amp; research Clinical rheumatology</w:t>
      </w:r>
      <w:r w:rsidRPr="002F5B0D">
        <w:rPr>
          <w:noProof/>
        </w:rPr>
        <w:t xml:space="preserve"> 2012;26(5):649-58. doi: 10.1016/j.berh.2012.07.013 [published Online First: 2012/12/12]</w:t>
      </w:r>
      <w:bookmarkEnd w:id="1157"/>
    </w:p>
    <w:p w14:paraId="65412072" w14:textId="77777777" w:rsidR="002F5B0D" w:rsidRPr="002F5B0D" w:rsidRDefault="002F5B0D" w:rsidP="002F5B0D">
      <w:pPr>
        <w:pStyle w:val="EndNoteBibliography"/>
        <w:spacing w:after="0"/>
        <w:ind w:left="720" w:hanging="720"/>
        <w:rPr>
          <w:noProof/>
        </w:rPr>
      </w:pPr>
      <w:bookmarkStart w:id="1158" w:name="_ENREF_79"/>
      <w:r w:rsidRPr="002F5B0D">
        <w:rPr>
          <w:noProof/>
        </w:rPr>
        <w:t xml:space="preserve">79. Brockbank J, Wolowacz S. Economic Evaluations of New Oral Anticoagulants for the Prevention of Venous Thromboembolism After Total Hip or Knee Replacement: A Systematic Review. </w:t>
      </w:r>
      <w:r w:rsidRPr="002F5B0D">
        <w:rPr>
          <w:i/>
          <w:noProof/>
        </w:rPr>
        <w:t>PharmacoEconomics</w:t>
      </w:r>
      <w:r w:rsidRPr="002F5B0D">
        <w:rPr>
          <w:noProof/>
        </w:rPr>
        <w:t xml:space="preserve"> 2017;35(5):517-35. doi: 10.1007/s40273-017-0486-4 [published Online First: 2017/02/12]</w:t>
      </w:r>
      <w:bookmarkEnd w:id="1158"/>
    </w:p>
    <w:p w14:paraId="2D54C180" w14:textId="77777777" w:rsidR="002F5B0D" w:rsidRPr="002F5B0D" w:rsidRDefault="002F5B0D" w:rsidP="002F5B0D">
      <w:pPr>
        <w:pStyle w:val="EndNoteBibliography"/>
        <w:spacing w:after="0"/>
        <w:ind w:left="720" w:hanging="720"/>
        <w:rPr>
          <w:noProof/>
        </w:rPr>
      </w:pPr>
      <w:bookmarkStart w:id="1159" w:name="_ENREF_80"/>
      <w:r w:rsidRPr="002F5B0D">
        <w:rPr>
          <w:noProof/>
        </w:rPr>
        <w:t xml:space="preserve">80. Kapoor A, Chuang W, Radhakrishnan N, et al. Cost effectiveness of venous thromboembolism pharmacological prophylaxis in total hip and knee replacement: a systematic review. </w:t>
      </w:r>
      <w:r w:rsidRPr="002F5B0D">
        <w:rPr>
          <w:i/>
          <w:noProof/>
        </w:rPr>
        <w:t>PharmacoEconomics</w:t>
      </w:r>
      <w:r w:rsidRPr="002F5B0D">
        <w:rPr>
          <w:noProof/>
        </w:rPr>
        <w:t xml:space="preserve"> 2010;28(7):521-38. doi: 10.2165/11535210-000000000-00000 [published Online First: 2010/06/17]</w:t>
      </w:r>
      <w:bookmarkEnd w:id="1159"/>
    </w:p>
    <w:p w14:paraId="5FAA8FA3" w14:textId="77777777" w:rsidR="002F5B0D" w:rsidRPr="002F5B0D" w:rsidRDefault="002F5B0D" w:rsidP="002F5B0D">
      <w:pPr>
        <w:pStyle w:val="EndNoteBibliography"/>
        <w:spacing w:after="0"/>
        <w:ind w:left="720" w:hanging="720"/>
        <w:rPr>
          <w:noProof/>
        </w:rPr>
      </w:pPr>
      <w:bookmarkStart w:id="1160" w:name="_ENREF_81"/>
      <w:r w:rsidRPr="002F5B0D">
        <w:rPr>
          <w:noProof/>
        </w:rPr>
        <w:t>81. Guide to the methods of technology appraisal 2013, 2013.</w:t>
      </w:r>
      <w:bookmarkEnd w:id="1160"/>
    </w:p>
    <w:p w14:paraId="3E12EC22" w14:textId="77777777" w:rsidR="002F5B0D" w:rsidRPr="002F5B0D" w:rsidRDefault="002F5B0D" w:rsidP="002F5B0D">
      <w:pPr>
        <w:pStyle w:val="EndNoteBibliography"/>
        <w:spacing w:after="0"/>
        <w:ind w:left="720" w:hanging="720"/>
        <w:rPr>
          <w:noProof/>
        </w:rPr>
      </w:pPr>
      <w:bookmarkStart w:id="1161" w:name="_ENREF_82"/>
      <w:r w:rsidRPr="002F5B0D">
        <w:rPr>
          <w:noProof/>
        </w:rPr>
        <w:t xml:space="preserve">82. Evers S, Goossens M, de Vet H, et al. Criteria list for assessment of methodological quality of economic evaluations: Consensus on Health Economic Criteria. </w:t>
      </w:r>
      <w:r w:rsidRPr="002F5B0D">
        <w:rPr>
          <w:i/>
          <w:noProof/>
        </w:rPr>
        <w:t>International journal of technology assessment in health care</w:t>
      </w:r>
      <w:r w:rsidRPr="002F5B0D">
        <w:rPr>
          <w:noProof/>
        </w:rPr>
        <w:t xml:space="preserve"> 2005;21(2):240-5. [published Online First: 2005/06/01]</w:t>
      </w:r>
      <w:bookmarkEnd w:id="1161"/>
    </w:p>
    <w:p w14:paraId="7A063143" w14:textId="77777777" w:rsidR="002F5B0D" w:rsidRPr="002F5B0D" w:rsidRDefault="002F5B0D" w:rsidP="002F5B0D">
      <w:pPr>
        <w:pStyle w:val="EndNoteBibliography"/>
        <w:spacing w:after="0"/>
        <w:ind w:left="720" w:hanging="720"/>
        <w:rPr>
          <w:noProof/>
        </w:rPr>
      </w:pPr>
      <w:bookmarkStart w:id="1162" w:name="_ENREF_83"/>
      <w:r w:rsidRPr="002F5B0D">
        <w:rPr>
          <w:noProof/>
        </w:rPr>
        <w:t xml:space="preserve">83. Jaime Caro J, Eddy DM, Kan H, et al. Questionnaire to assess relevance and credibility of modeling studies for informing health care decision making: an ISPOR-AMCP-NPC Good Practice Task Force report. </w:t>
      </w:r>
      <w:r w:rsidRPr="002F5B0D">
        <w:rPr>
          <w:i/>
          <w:noProof/>
        </w:rPr>
        <w:t>Value in health : the journal of the International Society for Pharmacoeconomics and Outcomes Research</w:t>
      </w:r>
      <w:r w:rsidRPr="002F5B0D">
        <w:rPr>
          <w:noProof/>
        </w:rPr>
        <w:t xml:space="preserve"> 2014;17(2):174-82. doi: 10.1016/j.jval.2014.01.003 [published Online First: 2014/03/19]</w:t>
      </w:r>
      <w:bookmarkEnd w:id="1162"/>
    </w:p>
    <w:p w14:paraId="206132EB" w14:textId="77777777" w:rsidR="002F5B0D" w:rsidRPr="002F5B0D" w:rsidRDefault="002F5B0D" w:rsidP="002F5B0D">
      <w:pPr>
        <w:pStyle w:val="EndNoteBibliography"/>
        <w:spacing w:after="0"/>
        <w:ind w:left="720" w:hanging="720"/>
        <w:rPr>
          <w:noProof/>
        </w:rPr>
      </w:pPr>
      <w:bookmarkStart w:id="1163" w:name="_ENREF_84"/>
      <w:r w:rsidRPr="002F5B0D">
        <w:rPr>
          <w:noProof/>
        </w:rPr>
        <w:t xml:space="preserve">84. Vemer P, Corro Ramos I, van Voorn GA, et al. AdViSHE: A Validation-Assessment Tool of Health-Economic Models for Decision Makers and Model Users. </w:t>
      </w:r>
      <w:r w:rsidRPr="002F5B0D">
        <w:rPr>
          <w:i/>
          <w:noProof/>
        </w:rPr>
        <w:t>PharmacoEconomics</w:t>
      </w:r>
      <w:r w:rsidRPr="002F5B0D">
        <w:rPr>
          <w:noProof/>
        </w:rPr>
        <w:t xml:space="preserve"> 2016;34(4):349-61. doi: 10.1007/s40273-015-0327-2 [published Online First: 2015/12/15]</w:t>
      </w:r>
      <w:bookmarkEnd w:id="1163"/>
    </w:p>
    <w:p w14:paraId="71B5DA62" w14:textId="77777777" w:rsidR="002F5B0D" w:rsidRPr="002F5B0D" w:rsidRDefault="002F5B0D" w:rsidP="002F5B0D">
      <w:pPr>
        <w:pStyle w:val="EndNoteBibliography"/>
        <w:spacing w:after="0"/>
        <w:ind w:left="720" w:hanging="720"/>
        <w:rPr>
          <w:noProof/>
        </w:rPr>
      </w:pPr>
      <w:bookmarkStart w:id="1164" w:name="_ENREF_85"/>
      <w:r w:rsidRPr="002F5B0D">
        <w:rPr>
          <w:noProof/>
        </w:rPr>
        <w:t xml:space="preserve">85. Higgins JP, Altman DG, Gotzsche PC, et al. The Cochrane Collaboration's tool for assessing risk of bias in randomised trials. </w:t>
      </w:r>
      <w:r w:rsidRPr="002F5B0D">
        <w:rPr>
          <w:i/>
          <w:noProof/>
        </w:rPr>
        <w:t>BMJ (Clinical research ed)</w:t>
      </w:r>
      <w:r w:rsidRPr="002F5B0D">
        <w:rPr>
          <w:noProof/>
        </w:rPr>
        <w:t xml:space="preserve"> 2011;343:d5928. doi: 10.1136/bmj.d5928 [published Online First: 2011/10/20]</w:t>
      </w:r>
      <w:bookmarkEnd w:id="1164"/>
    </w:p>
    <w:p w14:paraId="1DAFE331" w14:textId="77777777" w:rsidR="002F5B0D" w:rsidRPr="002F5B0D" w:rsidRDefault="002F5B0D" w:rsidP="002F5B0D">
      <w:pPr>
        <w:pStyle w:val="EndNoteBibliography"/>
        <w:spacing w:after="0"/>
        <w:ind w:left="720" w:hanging="720"/>
        <w:rPr>
          <w:noProof/>
        </w:rPr>
      </w:pPr>
      <w:bookmarkStart w:id="1165" w:name="_ENREF_86"/>
      <w:r w:rsidRPr="002F5B0D">
        <w:rPr>
          <w:noProof/>
        </w:rPr>
        <w:t xml:space="preserve">86. Brunenberg DE, van Steyn MJ, Sluimer JC, et al. Joint recovery programme versus usual care: an economic evaluation of a clinical pathway for joint replacement surgery. </w:t>
      </w:r>
      <w:r w:rsidRPr="002F5B0D">
        <w:rPr>
          <w:i/>
          <w:noProof/>
        </w:rPr>
        <w:t>Medical care</w:t>
      </w:r>
      <w:r w:rsidRPr="002F5B0D">
        <w:rPr>
          <w:noProof/>
        </w:rPr>
        <w:t xml:space="preserve"> 2005;43(10):1018-26. [published Online First: 2005/09/17]</w:t>
      </w:r>
      <w:bookmarkEnd w:id="1165"/>
    </w:p>
    <w:p w14:paraId="157E8077" w14:textId="77777777" w:rsidR="002F5B0D" w:rsidRPr="002F5B0D" w:rsidRDefault="002F5B0D" w:rsidP="002F5B0D">
      <w:pPr>
        <w:pStyle w:val="EndNoteBibliography"/>
        <w:spacing w:after="0"/>
        <w:ind w:left="720" w:hanging="720"/>
        <w:rPr>
          <w:noProof/>
        </w:rPr>
      </w:pPr>
      <w:bookmarkStart w:id="1166" w:name="_ENREF_87"/>
      <w:r w:rsidRPr="002F5B0D">
        <w:rPr>
          <w:noProof/>
        </w:rPr>
        <w:t xml:space="preserve">87. Larsen K, Hansen TB, Thomsen PB, et al. Cost-effectiveness of accelerated perioperative care and rehabilitation after total hip and knee arthroplasty. </w:t>
      </w:r>
      <w:r w:rsidRPr="002F5B0D">
        <w:rPr>
          <w:i/>
          <w:noProof/>
        </w:rPr>
        <w:t>Journal of Bone and Joint Surgery American volume</w:t>
      </w:r>
      <w:r w:rsidRPr="002F5B0D">
        <w:rPr>
          <w:noProof/>
        </w:rPr>
        <w:t xml:space="preserve"> 2009;91(4):761-72. doi: 10.2106/JBJS.G.01472</w:t>
      </w:r>
      <w:bookmarkEnd w:id="1166"/>
    </w:p>
    <w:p w14:paraId="29F5530F" w14:textId="77777777" w:rsidR="002F5B0D" w:rsidRPr="002F5B0D" w:rsidRDefault="002F5B0D" w:rsidP="002F5B0D">
      <w:pPr>
        <w:pStyle w:val="EndNoteBibliography"/>
        <w:spacing w:after="0"/>
        <w:ind w:left="720" w:hanging="720"/>
        <w:rPr>
          <w:noProof/>
        </w:rPr>
      </w:pPr>
      <w:bookmarkStart w:id="1167" w:name="_ENREF_88"/>
      <w:r w:rsidRPr="002F5B0D">
        <w:rPr>
          <w:noProof/>
        </w:rPr>
        <w:t xml:space="preserve">88. McLawhorn AS, Southren D, Wang YC, et al. Cost-effectiveness of bariatric surgery prior to total knee arthroplasty in the morbidly obese: A computer model-based evaluation. </w:t>
      </w:r>
      <w:r w:rsidRPr="002F5B0D">
        <w:rPr>
          <w:i/>
          <w:noProof/>
        </w:rPr>
        <w:t>Journal of Bone &amp; Joint Surgery - American Volume</w:t>
      </w:r>
      <w:r w:rsidRPr="002F5B0D">
        <w:rPr>
          <w:noProof/>
        </w:rPr>
        <w:t xml:space="preserve"> 2016;98(2):e6. doi: 10.2106/JBJS.N.00416</w:t>
      </w:r>
      <w:bookmarkEnd w:id="1167"/>
    </w:p>
    <w:p w14:paraId="2179873E" w14:textId="77777777" w:rsidR="002F5B0D" w:rsidRPr="002F5B0D" w:rsidRDefault="002F5B0D" w:rsidP="002F5B0D">
      <w:pPr>
        <w:pStyle w:val="EndNoteBibliography"/>
        <w:spacing w:after="0"/>
        <w:ind w:left="720" w:hanging="720"/>
        <w:rPr>
          <w:noProof/>
        </w:rPr>
      </w:pPr>
      <w:bookmarkStart w:id="1168" w:name="_ENREF_89"/>
      <w:r w:rsidRPr="002F5B0D">
        <w:rPr>
          <w:noProof/>
        </w:rPr>
        <w:lastRenderedPageBreak/>
        <w:t xml:space="preserve">89. Courville XF, Tomek IM, Kirkland KB, et al. Cost-effectiveness of preoperative nasal mupirocin treatment in preventing surgical site infection in patients undergoing total hip and knee arthroplasty: a cost-effectiveness analysis. </w:t>
      </w:r>
      <w:r w:rsidRPr="002F5B0D">
        <w:rPr>
          <w:i/>
          <w:noProof/>
        </w:rPr>
        <w:t>Infection Control and Hospital Epidemiology</w:t>
      </w:r>
      <w:r w:rsidRPr="002F5B0D">
        <w:rPr>
          <w:noProof/>
        </w:rPr>
        <w:t xml:space="preserve"> 2012;33(2):152-59. doi: 10.1086/663704</w:t>
      </w:r>
      <w:bookmarkEnd w:id="1168"/>
    </w:p>
    <w:p w14:paraId="7F05A028" w14:textId="77777777" w:rsidR="002F5B0D" w:rsidRPr="002F5B0D" w:rsidRDefault="002F5B0D" w:rsidP="002F5B0D">
      <w:pPr>
        <w:pStyle w:val="EndNoteBibliography"/>
        <w:spacing w:after="0"/>
        <w:ind w:left="720" w:hanging="720"/>
        <w:rPr>
          <w:noProof/>
        </w:rPr>
      </w:pPr>
      <w:bookmarkStart w:id="1169" w:name="_ENREF_90"/>
      <w:r w:rsidRPr="002F5B0D">
        <w:rPr>
          <w:noProof/>
        </w:rPr>
        <w:t xml:space="preserve">90. Jackson BR, Umlas J, AuBuchon JP. The cost-effectiveness of postoperative recovery of RBCs in preventing transfusion-associated virus transmission after joint arthroplasty. </w:t>
      </w:r>
      <w:r w:rsidRPr="002F5B0D">
        <w:rPr>
          <w:i/>
          <w:noProof/>
        </w:rPr>
        <w:t>Transfusion</w:t>
      </w:r>
      <w:r w:rsidRPr="002F5B0D">
        <w:rPr>
          <w:noProof/>
        </w:rPr>
        <w:t xml:space="preserve"> 2000;40(9):1063-6.</w:t>
      </w:r>
      <w:bookmarkEnd w:id="1169"/>
    </w:p>
    <w:p w14:paraId="06EBD16D" w14:textId="77777777" w:rsidR="002F5B0D" w:rsidRPr="002F5B0D" w:rsidRDefault="002F5B0D" w:rsidP="002F5B0D">
      <w:pPr>
        <w:pStyle w:val="EndNoteBibliography"/>
        <w:spacing w:after="0"/>
        <w:ind w:left="720" w:hanging="720"/>
        <w:rPr>
          <w:noProof/>
        </w:rPr>
      </w:pPr>
      <w:bookmarkStart w:id="1170" w:name="_ENREF_91"/>
      <w:r w:rsidRPr="002F5B0D">
        <w:rPr>
          <w:noProof/>
        </w:rPr>
        <w:t xml:space="preserve">91. Sonnenberg FA. A health economic analysis of autologous transfusion. </w:t>
      </w:r>
      <w:r w:rsidRPr="002F5B0D">
        <w:rPr>
          <w:i/>
          <w:noProof/>
        </w:rPr>
        <w:t>Infusionstherapie und Transfusionsmedizin</w:t>
      </w:r>
      <w:r w:rsidRPr="002F5B0D">
        <w:rPr>
          <w:noProof/>
        </w:rPr>
        <w:t xml:space="preserve"> 2002;29(3):175-83.</w:t>
      </w:r>
      <w:bookmarkEnd w:id="1170"/>
    </w:p>
    <w:p w14:paraId="6C4E7F85" w14:textId="77777777" w:rsidR="002F5B0D" w:rsidRPr="002F5B0D" w:rsidRDefault="002F5B0D" w:rsidP="002F5B0D">
      <w:pPr>
        <w:pStyle w:val="EndNoteBibliography"/>
        <w:spacing w:after="0"/>
        <w:ind w:left="720" w:hanging="720"/>
        <w:rPr>
          <w:noProof/>
        </w:rPr>
      </w:pPr>
      <w:bookmarkStart w:id="1171" w:name="_ENREF_92"/>
      <w:r w:rsidRPr="002F5B0D">
        <w:rPr>
          <w:noProof/>
        </w:rPr>
        <w:t xml:space="preserve">92. Marques EMR, Blom AW, Lenguerrand E, et al. Local anaesthetic wound infiltration in addition to standard anaesthetic regimen in total hip and knee replacement: Long-term cost-effectiveness analyses alongside the APEX randomised controlled trials. </w:t>
      </w:r>
      <w:r w:rsidRPr="002F5B0D">
        <w:rPr>
          <w:i/>
          <w:noProof/>
        </w:rPr>
        <w:t>BMC Medicine</w:t>
      </w:r>
      <w:r w:rsidRPr="002F5B0D">
        <w:rPr>
          <w:noProof/>
        </w:rPr>
        <w:t xml:space="preserve"> 2015;13:151. doi: 10.1186/s12916-015-0389-1</w:t>
      </w:r>
      <w:bookmarkEnd w:id="1171"/>
    </w:p>
    <w:p w14:paraId="5E8D9BC7" w14:textId="77777777" w:rsidR="002F5B0D" w:rsidRPr="002F5B0D" w:rsidRDefault="002F5B0D" w:rsidP="002F5B0D">
      <w:pPr>
        <w:pStyle w:val="EndNoteBibliography"/>
        <w:spacing w:after="0"/>
        <w:ind w:left="720" w:hanging="720"/>
        <w:rPr>
          <w:noProof/>
        </w:rPr>
      </w:pPr>
      <w:bookmarkStart w:id="1172" w:name="_ENREF_93"/>
      <w:r w:rsidRPr="002F5B0D">
        <w:rPr>
          <w:noProof/>
        </w:rPr>
        <w:t xml:space="preserve">93. Cummins JS, Tomek IM, Kantor SR, et al. Cost-effectiveness of antibiotic-impregnated bone cement used in primary total hip arthroplasty. </w:t>
      </w:r>
      <w:r w:rsidRPr="002F5B0D">
        <w:rPr>
          <w:i/>
          <w:noProof/>
        </w:rPr>
        <w:t>Journal of Bone and Joint Surgery American volume</w:t>
      </w:r>
      <w:r w:rsidRPr="002F5B0D">
        <w:rPr>
          <w:noProof/>
        </w:rPr>
        <w:t xml:space="preserve"> 2009;91(3):634-41. doi: 10.2106/JBJS.G.01029</w:t>
      </w:r>
      <w:bookmarkEnd w:id="1172"/>
    </w:p>
    <w:p w14:paraId="06E90EAE" w14:textId="77777777" w:rsidR="002F5B0D" w:rsidRPr="002F5B0D" w:rsidRDefault="002F5B0D" w:rsidP="002F5B0D">
      <w:pPr>
        <w:pStyle w:val="EndNoteBibliography"/>
        <w:spacing w:after="0"/>
        <w:ind w:left="720" w:hanging="720"/>
        <w:rPr>
          <w:noProof/>
        </w:rPr>
      </w:pPr>
      <w:bookmarkStart w:id="1173" w:name="_ENREF_94"/>
      <w:r w:rsidRPr="002F5B0D">
        <w:rPr>
          <w:noProof/>
        </w:rPr>
        <w:t xml:space="preserve">94. Graves N, Wloch C, Wilson J, et al. A cost-effectiveness modelling study of strategies to reduce risk of infection following primary hip replacement based on a systematic review. </w:t>
      </w:r>
      <w:r w:rsidRPr="002F5B0D">
        <w:rPr>
          <w:i/>
          <w:noProof/>
        </w:rPr>
        <w:t>Health Technology Assessment (Winchester, England)</w:t>
      </w:r>
      <w:r w:rsidRPr="002F5B0D">
        <w:rPr>
          <w:noProof/>
        </w:rPr>
        <w:t xml:space="preserve"> 2016;20(54):1-144. doi: 10.3310/hta20540</w:t>
      </w:r>
      <w:bookmarkEnd w:id="1173"/>
    </w:p>
    <w:p w14:paraId="77FB707A" w14:textId="77777777" w:rsidR="002F5B0D" w:rsidRPr="002F5B0D" w:rsidRDefault="002F5B0D" w:rsidP="002F5B0D">
      <w:pPr>
        <w:pStyle w:val="EndNoteBibliography"/>
        <w:spacing w:after="0"/>
        <w:ind w:left="720" w:hanging="720"/>
        <w:rPr>
          <w:noProof/>
        </w:rPr>
      </w:pPr>
      <w:bookmarkStart w:id="1174" w:name="_ENREF_95"/>
      <w:r w:rsidRPr="002F5B0D">
        <w:rPr>
          <w:noProof/>
        </w:rPr>
        <w:t xml:space="preserve">95. Merollini KM, Crawford RW, Whitehouse SL, et al. Surgical site infection prevention following total hip arthroplasty in Australia: a cost-effectiveness analysis. </w:t>
      </w:r>
      <w:r w:rsidRPr="002F5B0D">
        <w:rPr>
          <w:i/>
          <w:noProof/>
        </w:rPr>
        <w:t>American Journal of Infection Control</w:t>
      </w:r>
      <w:r w:rsidRPr="002F5B0D">
        <w:rPr>
          <w:noProof/>
        </w:rPr>
        <w:t xml:space="preserve"> 2013;41(9):803-9. doi: 10.1016/j.ajic.2012.11.015 </w:t>
      </w:r>
      <w:bookmarkEnd w:id="1174"/>
    </w:p>
    <w:p w14:paraId="6DC429B1" w14:textId="77777777" w:rsidR="002F5B0D" w:rsidRPr="002F5B0D" w:rsidRDefault="002F5B0D" w:rsidP="002F5B0D">
      <w:pPr>
        <w:pStyle w:val="EndNoteBibliography"/>
        <w:spacing w:after="0"/>
        <w:ind w:left="720" w:hanging="720"/>
        <w:rPr>
          <w:noProof/>
        </w:rPr>
      </w:pPr>
      <w:bookmarkStart w:id="1175" w:name="_ENREF_96"/>
      <w:r w:rsidRPr="002F5B0D">
        <w:rPr>
          <w:noProof/>
        </w:rPr>
        <w:t xml:space="preserve">96. Fusco F, Turchetti G. Telerehabilitation after total knee replacement in Italy: cost-effectiveness and cost-utility analysis of a mixed telerehabilitation-standard rehabilitation programme compared with usual care. </w:t>
      </w:r>
      <w:r w:rsidRPr="002F5B0D">
        <w:rPr>
          <w:i/>
          <w:noProof/>
        </w:rPr>
        <w:t>BMJ open</w:t>
      </w:r>
      <w:r w:rsidRPr="002F5B0D">
        <w:rPr>
          <w:noProof/>
        </w:rPr>
        <w:t xml:space="preserve"> 2016;6(5):e009964. doi: 10.1136/bmjopen-2015-009964</w:t>
      </w:r>
      <w:bookmarkEnd w:id="1175"/>
    </w:p>
    <w:p w14:paraId="6E6128EA" w14:textId="77777777" w:rsidR="002F5B0D" w:rsidRPr="002F5B0D" w:rsidRDefault="002F5B0D" w:rsidP="002F5B0D">
      <w:pPr>
        <w:pStyle w:val="EndNoteBibliography"/>
        <w:spacing w:after="0"/>
        <w:ind w:left="720" w:hanging="720"/>
        <w:rPr>
          <w:noProof/>
        </w:rPr>
      </w:pPr>
      <w:bookmarkStart w:id="1176" w:name="_ENREF_97"/>
      <w:r w:rsidRPr="002F5B0D">
        <w:rPr>
          <w:noProof/>
        </w:rPr>
        <w:t xml:space="preserve">97. Kauppila AM, Sintonen H, Aronen P, et al. Economic evaluation of multidisciplinary rehabilitation after primary total knee arthroplasty based on a randomized controlled trial. </w:t>
      </w:r>
      <w:r w:rsidRPr="002F5B0D">
        <w:rPr>
          <w:i/>
          <w:noProof/>
        </w:rPr>
        <w:t>Arthritis care &amp; research</w:t>
      </w:r>
      <w:r w:rsidRPr="002F5B0D">
        <w:rPr>
          <w:noProof/>
        </w:rPr>
        <w:t xml:space="preserve"> 2011;63(3):335-41. doi: 10.1002/acr.20398 </w:t>
      </w:r>
      <w:bookmarkEnd w:id="1176"/>
    </w:p>
    <w:p w14:paraId="46F651F0" w14:textId="77777777" w:rsidR="002F5B0D" w:rsidRPr="002F5B0D" w:rsidRDefault="002F5B0D" w:rsidP="002F5B0D">
      <w:pPr>
        <w:pStyle w:val="EndNoteBibliography"/>
        <w:spacing w:after="0"/>
        <w:ind w:left="720" w:hanging="720"/>
        <w:rPr>
          <w:noProof/>
        </w:rPr>
      </w:pPr>
      <w:bookmarkStart w:id="1177" w:name="_ENREF_98"/>
      <w:r w:rsidRPr="002F5B0D">
        <w:rPr>
          <w:noProof/>
        </w:rPr>
        <w:t xml:space="preserve">98. Bolz KMD, Crawford RW, Donnelly B, et al. The cost-effectiveness of routine follow-up after primary total hip arthroplasty. </w:t>
      </w:r>
      <w:r w:rsidRPr="002F5B0D">
        <w:rPr>
          <w:i/>
          <w:noProof/>
        </w:rPr>
        <w:t>Journal of Arthroplasty</w:t>
      </w:r>
      <w:r w:rsidRPr="002F5B0D">
        <w:rPr>
          <w:noProof/>
        </w:rPr>
        <w:t xml:space="preserve"> 2010;25(2):191-96. doi: 10.1016/j.arth.2008.12.009 </w:t>
      </w:r>
      <w:bookmarkEnd w:id="1177"/>
    </w:p>
    <w:p w14:paraId="2B0919F5" w14:textId="77777777" w:rsidR="002F5B0D" w:rsidRPr="002F5B0D" w:rsidRDefault="002F5B0D" w:rsidP="002F5B0D">
      <w:pPr>
        <w:pStyle w:val="EndNoteBibliography"/>
        <w:spacing w:after="0"/>
        <w:ind w:left="720" w:hanging="720"/>
        <w:rPr>
          <w:noProof/>
        </w:rPr>
      </w:pPr>
      <w:bookmarkStart w:id="1178" w:name="_ENREF_99"/>
      <w:r w:rsidRPr="002F5B0D">
        <w:rPr>
          <w:noProof/>
        </w:rPr>
        <w:t xml:space="preserve">99. Kauppila A-M, Kyllönen E, Ohtonen P, et al. Multidisciplinary rehabilitation after primary total knee arthroplasty: a randomized controlled study of its effects on functional capacity and quality of life. </w:t>
      </w:r>
      <w:r w:rsidRPr="002F5B0D">
        <w:rPr>
          <w:i/>
          <w:noProof/>
        </w:rPr>
        <w:t>Clinical rehabilitation</w:t>
      </w:r>
      <w:r w:rsidRPr="002F5B0D">
        <w:rPr>
          <w:noProof/>
        </w:rPr>
        <w:t xml:space="preserve"> 2010;24(5):398-411. doi: 10.1177/0269215509346089 </w:t>
      </w:r>
      <w:bookmarkEnd w:id="1178"/>
    </w:p>
    <w:p w14:paraId="4DC61764" w14:textId="77777777" w:rsidR="002F5B0D" w:rsidRPr="002F5B0D" w:rsidRDefault="002F5B0D" w:rsidP="002F5B0D">
      <w:pPr>
        <w:pStyle w:val="EndNoteBibliography"/>
        <w:spacing w:after="0"/>
        <w:ind w:left="720" w:hanging="720"/>
        <w:rPr>
          <w:noProof/>
        </w:rPr>
      </w:pPr>
      <w:bookmarkStart w:id="1179" w:name="_ENREF_100"/>
      <w:r w:rsidRPr="002F5B0D">
        <w:rPr>
          <w:noProof/>
        </w:rPr>
        <w:t xml:space="preserve">100. Briggs A, Sculpher M, Britton A, et al. The costs and benefits of primary total hip replacement. How likely are new prostheses to be cost-effective? </w:t>
      </w:r>
      <w:r w:rsidRPr="002F5B0D">
        <w:rPr>
          <w:i/>
          <w:noProof/>
        </w:rPr>
        <w:t>International journal of technology assessment in health care</w:t>
      </w:r>
      <w:r w:rsidRPr="002F5B0D">
        <w:rPr>
          <w:noProof/>
        </w:rPr>
        <w:t xml:space="preserve"> 1998;14(4):743-61. [published Online First: 1999/01/14]</w:t>
      </w:r>
      <w:bookmarkEnd w:id="1179"/>
    </w:p>
    <w:p w14:paraId="325FFC5E" w14:textId="77777777" w:rsidR="002F5B0D" w:rsidRPr="002F5B0D" w:rsidRDefault="002F5B0D" w:rsidP="002F5B0D">
      <w:pPr>
        <w:pStyle w:val="EndNoteBibliography"/>
        <w:spacing w:after="0"/>
        <w:ind w:left="720" w:hanging="720"/>
        <w:rPr>
          <w:noProof/>
        </w:rPr>
      </w:pPr>
      <w:bookmarkStart w:id="1180" w:name="_ENREF_101"/>
      <w:r w:rsidRPr="002F5B0D">
        <w:rPr>
          <w:noProof/>
        </w:rPr>
        <w:t xml:space="preserve">101. Birkmeyer JD, Goodnough LT, AuBuchon JP, et al. The cost-effectiveness of preoperative autologous blood donation for total hip and knee replacement. </w:t>
      </w:r>
      <w:r w:rsidRPr="002F5B0D">
        <w:rPr>
          <w:i/>
          <w:noProof/>
        </w:rPr>
        <w:t>Transfusion</w:t>
      </w:r>
      <w:r w:rsidRPr="002F5B0D">
        <w:rPr>
          <w:noProof/>
        </w:rPr>
        <w:t xml:space="preserve"> 1993;33(7):544-51.</w:t>
      </w:r>
      <w:bookmarkEnd w:id="1180"/>
    </w:p>
    <w:p w14:paraId="6254E646" w14:textId="77777777" w:rsidR="002F5B0D" w:rsidRPr="002F5B0D" w:rsidRDefault="002F5B0D" w:rsidP="002F5B0D">
      <w:pPr>
        <w:pStyle w:val="EndNoteBibliography"/>
        <w:spacing w:after="0"/>
        <w:ind w:left="720" w:hanging="720"/>
        <w:rPr>
          <w:noProof/>
        </w:rPr>
      </w:pPr>
      <w:bookmarkStart w:id="1181" w:name="_ENREF_102"/>
      <w:r w:rsidRPr="002F5B0D">
        <w:rPr>
          <w:noProof/>
        </w:rPr>
        <w:t xml:space="preserve">102. Sonnenberg FA, Gregory P, Yomtovian R, et al. The cost-effectiveness of autologous transfusion revisited: implications of an increased risk of bacterial infection with allogeneic transfusion. </w:t>
      </w:r>
      <w:r w:rsidRPr="002F5B0D">
        <w:rPr>
          <w:i/>
          <w:noProof/>
        </w:rPr>
        <w:t>Transfusion</w:t>
      </w:r>
      <w:r w:rsidRPr="002F5B0D">
        <w:rPr>
          <w:noProof/>
        </w:rPr>
        <w:t xml:space="preserve"> 1999;39(8):808-17.</w:t>
      </w:r>
      <w:bookmarkEnd w:id="1181"/>
    </w:p>
    <w:p w14:paraId="0B90CDD6" w14:textId="77777777" w:rsidR="002F5B0D" w:rsidRPr="002F5B0D" w:rsidRDefault="002F5B0D" w:rsidP="002F5B0D">
      <w:pPr>
        <w:pStyle w:val="EndNoteBibliography"/>
        <w:spacing w:after="0"/>
        <w:ind w:left="720" w:hanging="720"/>
        <w:rPr>
          <w:noProof/>
        </w:rPr>
      </w:pPr>
      <w:bookmarkStart w:id="1182" w:name="_ENREF_103"/>
      <w:r w:rsidRPr="002F5B0D">
        <w:rPr>
          <w:noProof/>
        </w:rPr>
        <w:t xml:space="preserve">103. Leal J, Manetti S, Buchanan J. The Impact of Hospital Costing Methods on Cost-Effectiveness Analysis: A Case Study. </w:t>
      </w:r>
      <w:r w:rsidRPr="002F5B0D">
        <w:rPr>
          <w:i/>
          <w:noProof/>
        </w:rPr>
        <w:t>PharmacoEconomics</w:t>
      </w:r>
      <w:r w:rsidRPr="002F5B0D">
        <w:rPr>
          <w:noProof/>
        </w:rPr>
        <w:t xml:space="preserve"> 2018;36(10):1263-72. doi: 10.1007/s40273-018-0673-y [published Online First: 2018/05/23]</w:t>
      </w:r>
      <w:bookmarkEnd w:id="1182"/>
    </w:p>
    <w:p w14:paraId="1097C563" w14:textId="6D85FDCE" w:rsidR="002F5B0D" w:rsidRPr="002F5B0D" w:rsidRDefault="002F5B0D" w:rsidP="002F5B0D">
      <w:pPr>
        <w:pStyle w:val="EndNoteBibliography"/>
        <w:spacing w:after="0"/>
        <w:ind w:left="720" w:hanging="720"/>
        <w:rPr>
          <w:noProof/>
        </w:rPr>
      </w:pPr>
      <w:bookmarkStart w:id="1183" w:name="_ENREF_104"/>
      <w:r w:rsidRPr="002F5B0D">
        <w:rPr>
          <w:noProof/>
        </w:rPr>
        <w:lastRenderedPageBreak/>
        <w:t xml:space="preserve">104. Curtis L, Burns A. Unit Costs of Health and Social Care 2017. </w:t>
      </w:r>
      <w:hyperlink r:id="rId45" w:history="1">
        <w:r w:rsidRPr="002F5B0D">
          <w:rPr>
            <w:rStyle w:val="Hyperlink"/>
            <w:i/>
            <w:noProof/>
          </w:rPr>
          <w:t>https://doiorg/1022024/UniKent/0102/65559</w:t>
        </w:r>
      </w:hyperlink>
      <w:r w:rsidRPr="002F5B0D">
        <w:rPr>
          <w:noProof/>
        </w:rPr>
        <w:t xml:space="preserve"> 2017.</w:t>
      </w:r>
      <w:bookmarkEnd w:id="1183"/>
    </w:p>
    <w:p w14:paraId="3FC7DBFE" w14:textId="11086AB7" w:rsidR="002F5B0D" w:rsidRPr="002F5B0D" w:rsidRDefault="002F5B0D" w:rsidP="002F5B0D">
      <w:pPr>
        <w:pStyle w:val="EndNoteBibliography"/>
        <w:spacing w:after="0"/>
        <w:ind w:left="720" w:hanging="720"/>
        <w:rPr>
          <w:noProof/>
        </w:rPr>
      </w:pPr>
      <w:bookmarkStart w:id="1184" w:name="_ENREF_105"/>
      <w:r w:rsidRPr="002F5B0D">
        <w:rPr>
          <w:noProof/>
        </w:rPr>
        <w:t xml:space="preserve">105. Digital. N. Prescription Cost Analysis. England 2017. 2018 [Available from: </w:t>
      </w:r>
      <w:hyperlink r:id="rId46" w:history="1">
        <w:r w:rsidRPr="002F5B0D">
          <w:rPr>
            <w:rStyle w:val="Hyperlink"/>
            <w:noProof/>
          </w:rPr>
          <w:t>https://digitalnhsuk/data-and-information/publications/statistical/prescription-cost-analysis/prescription-cost-analysis-england-2017</w:t>
        </w:r>
      </w:hyperlink>
      <w:r w:rsidRPr="002F5B0D">
        <w:rPr>
          <w:noProof/>
        </w:rPr>
        <w:t>.</w:t>
      </w:r>
      <w:bookmarkEnd w:id="1184"/>
    </w:p>
    <w:p w14:paraId="0138C58C" w14:textId="77777777" w:rsidR="002F5B0D" w:rsidRPr="002F5B0D" w:rsidRDefault="002F5B0D" w:rsidP="002F5B0D">
      <w:pPr>
        <w:pStyle w:val="EndNoteBibliography"/>
        <w:spacing w:after="0"/>
        <w:ind w:left="720" w:hanging="720"/>
        <w:rPr>
          <w:noProof/>
        </w:rPr>
      </w:pPr>
      <w:bookmarkStart w:id="1185" w:name="_ENREF_106"/>
      <w:r w:rsidRPr="002F5B0D">
        <w:rPr>
          <w:noProof/>
        </w:rPr>
        <w:t xml:space="preserve">106. Lin DY, Feuer EJ, Etzioni R, et al. Estimating medical costs from incomplete follow-up data. </w:t>
      </w:r>
      <w:r w:rsidRPr="002F5B0D">
        <w:rPr>
          <w:i/>
          <w:noProof/>
        </w:rPr>
        <w:t>Biometrics</w:t>
      </w:r>
      <w:r w:rsidRPr="002F5B0D">
        <w:rPr>
          <w:noProof/>
        </w:rPr>
        <w:t xml:space="preserve"> 1997;53(2):419-34. [published Online First: 1997/06/01]</w:t>
      </w:r>
      <w:bookmarkEnd w:id="1185"/>
    </w:p>
    <w:p w14:paraId="56E2DB7E" w14:textId="77777777" w:rsidR="002F5B0D" w:rsidRPr="002F5B0D" w:rsidRDefault="002F5B0D" w:rsidP="002F5B0D">
      <w:pPr>
        <w:pStyle w:val="EndNoteBibliography"/>
        <w:spacing w:after="0"/>
        <w:ind w:left="720" w:hanging="720"/>
        <w:rPr>
          <w:noProof/>
        </w:rPr>
      </w:pPr>
      <w:bookmarkStart w:id="1186" w:name="_ENREF_107"/>
      <w:r w:rsidRPr="002F5B0D">
        <w:rPr>
          <w:noProof/>
        </w:rPr>
        <w:t xml:space="preserve">107. Stowers MD, Lemanu DP, Hill AG. Health economics in Enhanced Recovery After Surgery programs. </w:t>
      </w:r>
      <w:r w:rsidRPr="002F5B0D">
        <w:rPr>
          <w:i/>
          <w:noProof/>
        </w:rPr>
        <w:t>Canadian journal of anaesthesia = Journal canadien d'anesthesie</w:t>
      </w:r>
      <w:r w:rsidRPr="002F5B0D">
        <w:rPr>
          <w:noProof/>
        </w:rPr>
        <w:t xml:space="preserve"> 2015;62(2):219-30. doi: 10.1007/s12630-014-0272-0 [published Online First: 2014/11/14]</w:t>
      </w:r>
      <w:bookmarkEnd w:id="1186"/>
    </w:p>
    <w:p w14:paraId="0A7497E4" w14:textId="77777777" w:rsidR="002F5B0D" w:rsidRPr="002F5B0D" w:rsidRDefault="002F5B0D" w:rsidP="002F5B0D">
      <w:pPr>
        <w:pStyle w:val="EndNoteBibliography"/>
        <w:spacing w:after="0"/>
        <w:ind w:left="720" w:hanging="720"/>
        <w:rPr>
          <w:noProof/>
        </w:rPr>
      </w:pPr>
      <w:bookmarkStart w:id="1187" w:name="_ENREF_108"/>
      <w:r w:rsidRPr="002F5B0D">
        <w:rPr>
          <w:noProof/>
        </w:rPr>
        <w:t xml:space="preserve">108. Lemanu DP, Singh PP, Stowers MD, et al. A systematic review to assess cost effectiveness of enhanced recovery after surgery programmes in colorectal surgery. </w:t>
      </w:r>
      <w:r w:rsidRPr="002F5B0D">
        <w:rPr>
          <w:i/>
          <w:noProof/>
        </w:rPr>
        <w:t>Colorectal disease : the official journal of the Association of Coloproctology of Great Britain and Ireland</w:t>
      </w:r>
      <w:r w:rsidRPr="002F5B0D">
        <w:rPr>
          <w:noProof/>
        </w:rPr>
        <w:t xml:space="preserve"> 2014;16(5):338-46. doi: 10.1111/codi.12505 [published Online First: 2013/11/29]</w:t>
      </w:r>
      <w:bookmarkEnd w:id="1187"/>
    </w:p>
    <w:p w14:paraId="1297B3BE" w14:textId="77777777" w:rsidR="002F5B0D" w:rsidRPr="002F5B0D" w:rsidRDefault="002F5B0D" w:rsidP="002F5B0D">
      <w:pPr>
        <w:pStyle w:val="EndNoteBibliography"/>
        <w:spacing w:after="0"/>
        <w:ind w:left="720" w:hanging="720"/>
        <w:rPr>
          <w:noProof/>
        </w:rPr>
      </w:pPr>
      <w:bookmarkStart w:id="1188" w:name="_ENREF_109"/>
      <w:r w:rsidRPr="002F5B0D">
        <w:rPr>
          <w:noProof/>
        </w:rPr>
        <w:t xml:space="preserve">109. Lee L, Li C, Landry T, et al. A systematic review of economic evaluations of enhanced recovery pathways for colorectal surgery. </w:t>
      </w:r>
      <w:r w:rsidRPr="002F5B0D">
        <w:rPr>
          <w:i/>
          <w:noProof/>
        </w:rPr>
        <w:t>Annals of surgery</w:t>
      </w:r>
      <w:r w:rsidRPr="002F5B0D">
        <w:rPr>
          <w:noProof/>
        </w:rPr>
        <w:t xml:space="preserve"> 2014;259(4):670-6. doi: 10.1097/SLA.0b013e318295fef8 [published Online First: 2013/05/16]</w:t>
      </w:r>
      <w:bookmarkEnd w:id="1188"/>
    </w:p>
    <w:p w14:paraId="5AC37D28" w14:textId="77777777" w:rsidR="002F5B0D" w:rsidRPr="002F5B0D" w:rsidRDefault="002F5B0D" w:rsidP="002F5B0D">
      <w:pPr>
        <w:pStyle w:val="EndNoteBibliography"/>
        <w:spacing w:after="0"/>
        <w:ind w:left="720" w:hanging="720"/>
        <w:rPr>
          <w:noProof/>
        </w:rPr>
      </w:pPr>
      <w:bookmarkStart w:id="1189" w:name="_ENREF_110"/>
      <w:r w:rsidRPr="002F5B0D">
        <w:rPr>
          <w:noProof/>
        </w:rPr>
        <w:t xml:space="preserve">110. Eibich P, Dakin HA, Price AJ, et al. Associations between preoperative Oxford hip and knee scores and costs and quality of life of patients undergoing primary total joint replacement in the NHS England: an observational study. </w:t>
      </w:r>
      <w:r w:rsidRPr="002F5B0D">
        <w:rPr>
          <w:i/>
          <w:noProof/>
        </w:rPr>
        <w:t>BMJ open</w:t>
      </w:r>
      <w:r w:rsidRPr="002F5B0D">
        <w:rPr>
          <w:noProof/>
        </w:rPr>
        <w:t xml:space="preserve"> 2018;8(4):e019477. doi: 10.1136/bmjopen-2017-019477 [published Online First: 2018/04/13]</w:t>
      </w:r>
      <w:bookmarkEnd w:id="1189"/>
    </w:p>
    <w:p w14:paraId="2E64F45A" w14:textId="77777777" w:rsidR="002F5B0D" w:rsidRPr="002F5B0D" w:rsidRDefault="002F5B0D" w:rsidP="002F5B0D">
      <w:pPr>
        <w:pStyle w:val="EndNoteBibliography"/>
        <w:spacing w:after="0"/>
        <w:ind w:left="720" w:hanging="720"/>
        <w:rPr>
          <w:noProof/>
        </w:rPr>
      </w:pPr>
      <w:bookmarkStart w:id="1190" w:name="_ENREF_111"/>
      <w:r w:rsidRPr="002F5B0D">
        <w:rPr>
          <w:noProof/>
        </w:rPr>
        <w:t xml:space="preserve">111. Caro JJ, Eddy DM, Kan H, et al. Questionnaire to assess relevance and credibility of modeling studies for informing health care decision making: an ISPOR-AMCP-NPC Good Practice Task Force report. </w:t>
      </w:r>
      <w:r w:rsidRPr="002F5B0D">
        <w:rPr>
          <w:i/>
          <w:noProof/>
        </w:rPr>
        <w:t>Value in health</w:t>
      </w:r>
      <w:r w:rsidRPr="002F5B0D">
        <w:rPr>
          <w:noProof/>
        </w:rPr>
        <w:t xml:space="preserve"> 2014;17(2):174-82. doi: 10.1016/j.jval.2014.01.003.</w:t>
      </w:r>
      <w:bookmarkEnd w:id="1190"/>
    </w:p>
    <w:p w14:paraId="46C2C6D9" w14:textId="77777777" w:rsidR="002F5B0D" w:rsidRPr="002F5B0D" w:rsidRDefault="002F5B0D" w:rsidP="002F5B0D">
      <w:pPr>
        <w:pStyle w:val="EndNoteBibliography"/>
        <w:ind w:left="720" w:hanging="720"/>
        <w:rPr>
          <w:noProof/>
        </w:rPr>
      </w:pPr>
      <w:bookmarkStart w:id="1191" w:name="_ENREF_112"/>
      <w:r w:rsidRPr="002F5B0D">
        <w:rPr>
          <w:noProof/>
        </w:rPr>
        <w:t xml:space="preserve">112. Koksal I, Tahta M, Simsek ME, et al. Efficacy of rapid recovery protocol for total knee arthroplasty: a retrospective study. </w:t>
      </w:r>
      <w:r w:rsidRPr="002F5B0D">
        <w:rPr>
          <w:i/>
          <w:noProof/>
        </w:rPr>
        <w:t>Acta orthopaedica et traumatologica turcica</w:t>
      </w:r>
      <w:r w:rsidRPr="002F5B0D">
        <w:rPr>
          <w:noProof/>
        </w:rPr>
        <w:t xml:space="preserve"> 2015;49(4):382-6. doi: 10.3944/aott.2015.14.0353 [published Online First: 2015/08/28]</w:t>
      </w:r>
      <w:bookmarkEnd w:id="1191"/>
    </w:p>
    <w:p w14:paraId="2151A632" w14:textId="5E56E602" w:rsidR="00202D8B" w:rsidRPr="00F756D0" w:rsidRDefault="004C761D" w:rsidP="004C761D">
      <w:pPr>
        <w:spacing w:line="480" w:lineRule="auto"/>
      </w:pPr>
      <w:r>
        <w:rPr>
          <w:rFonts w:eastAsiaTheme="majorEastAsia"/>
          <w:b/>
          <w:bCs/>
          <w:color w:val="53B18F" w:themeColor="accent3"/>
          <w:lang w:eastAsia="en-US"/>
        </w:rPr>
        <w:fldChar w:fldCharType="end"/>
      </w:r>
    </w:p>
    <w:bookmarkEnd w:id="1078"/>
    <w:bookmarkEnd w:id="1079"/>
    <w:p w14:paraId="5461A374" w14:textId="4D50E4B5" w:rsidR="00BE5894" w:rsidRDefault="00BE5894">
      <w:pPr>
        <w:spacing w:after="200" w:line="276" w:lineRule="auto"/>
        <w:rPr>
          <w:rFonts w:eastAsiaTheme="majorEastAsia"/>
          <w:b/>
          <w:bCs/>
          <w:color w:val="53B18F" w:themeColor="accent3"/>
          <w:lang w:eastAsia="en-US"/>
        </w:rPr>
      </w:pPr>
      <w:r>
        <w:rPr>
          <w:rFonts w:eastAsiaTheme="majorEastAsia"/>
          <w:b/>
          <w:bCs/>
          <w:color w:val="53B18F" w:themeColor="accent3"/>
          <w:lang w:eastAsia="en-US"/>
        </w:rPr>
        <w:br w:type="page"/>
      </w:r>
    </w:p>
    <w:p w14:paraId="27F2D0A4" w14:textId="36940DB4" w:rsidR="00BE5894" w:rsidRPr="00F756D0" w:rsidRDefault="00BE5894" w:rsidP="00750C95">
      <w:pPr>
        <w:pStyle w:val="Heading1"/>
      </w:pPr>
      <w:bookmarkStart w:id="1192" w:name="_Toc531286105"/>
      <w:bookmarkStart w:id="1193" w:name="_Toc531337450"/>
      <w:bookmarkStart w:id="1194" w:name="_Toc15393301"/>
      <w:del w:id="1195" w:author="Andy Judge" w:date="2019-07-30T11:53:00Z">
        <w:r w:rsidRPr="00F756D0" w:rsidDel="00650D3E">
          <w:lastRenderedPageBreak/>
          <w:delText>Appendices</w:delText>
        </w:r>
      </w:del>
      <w:bookmarkStart w:id="1196" w:name="_Toc308300851"/>
      <w:bookmarkStart w:id="1197" w:name="_Toc311366659"/>
      <w:bookmarkEnd w:id="1192"/>
      <w:bookmarkEnd w:id="1193"/>
      <w:ins w:id="1198" w:author="Andy Judge" w:date="2019-07-30T11:53:00Z">
        <w:r w:rsidR="00650D3E" w:rsidRPr="00F756D0">
          <w:t>Appendi</w:t>
        </w:r>
        <w:r w:rsidR="00650D3E">
          <w:t>x 1</w:t>
        </w:r>
      </w:ins>
      <w:bookmarkEnd w:id="1194"/>
    </w:p>
    <w:p w14:paraId="254AD14A" w14:textId="0E3AAACD" w:rsidR="00BE5894" w:rsidRPr="00650D3E" w:rsidRDefault="00BE5894" w:rsidP="00BE5894">
      <w:pPr>
        <w:spacing w:line="480" w:lineRule="auto"/>
        <w:rPr>
          <w:rFonts w:eastAsiaTheme="majorEastAsia"/>
          <w:b/>
          <w:bCs/>
          <w:lang w:eastAsia="en-US"/>
        </w:rPr>
      </w:pPr>
      <w:bookmarkStart w:id="1199" w:name="_Toc308300853"/>
      <w:bookmarkStart w:id="1200" w:name="_Toc311366661"/>
      <w:bookmarkEnd w:id="1196"/>
      <w:bookmarkEnd w:id="1197"/>
      <w:del w:id="1201" w:author="Andy Judge" w:date="2019-07-30T11:56:00Z">
        <w:r w:rsidRPr="00F756D0" w:rsidDel="00B5415E">
          <w:rPr>
            <w:b/>
          </w:rPr>
          <w:delText xml:space="preserve">Supplementary </w:delText>
        </w:r>
      </w:del>
      <w:r w:rsidRPr="00F756D0">
        <w:rPr>
          <w:b/>
        </w:rPr>
        <w:t xml:space="preserve">Table </w:t>
      </w:r>
      <w:del w:id="1202" w:author="Andy Judge" w:date="2019-07-30T12:42:00Z">
        <w:r w:rsidR="004057EB" w:rsidDel="00FC6788">
          <w:rPr>
            <w:b/>
          </w:rPr>
          <w:delText>A</w:delText>
        </w:r>
        <w:r w:rsidRPr="00F756D0" w:rsidDel="00FC6788">
          <w:rPr>
            <w:b/>
          </w:rPr>
          <w:delText>1</w:delText>
        </w:r>
      </w:del>
      <w:ins w:id="1203" w:author="Andy Judge" w:date="2019-07-30T12:42:00Z">
        <w:r w:rsidR="00FC6788">
          <w:rPr>
            <w:b/>
          </w:rPr>
          <w:t>25</w:t>
        </w:r>
      </w:ins>
      <w:r w:rsidRPr="00F756D0">
        <w:rPr>
          <w:b/>
        </w:rPr>
        <w:t>.</w:t>
      </w:r>
      <w:r w:rsidRPr="00F756D0">
        <w:t xml:space="preserve"> Descriptive statistics of variables included in the hip and knee models (data from 2014 to 2016)</w:t>
      </w:r>
    </w:p>
    <w:tbl>
      <w:tblPr>
        <w:tblW w:w="7316" w:type="dxa"/>
        <w:jc w:val="center"/>
        <w:tblBorders>
          <w:top w:val="single" w:sz="4" w:space="0" w:color="auto"/>
          <w:left w:val="single" w:sz="4" w:space="0" w:color="auto"/>
          <w:bottom w:val="single" w:sz="4" w:space="0" w:color="auto"/>
          <w:right w:val="single" w:sz="4" w:space="0" w:color="auto"/>
        </w:tblBorders>
        <w:tblLayout w:type="fixed"/>
        <w:tblCellMar>
          <w:left w:w="10" w:type="dxa"/>
          <w:right w:w="10" w:type="dxa"/>
        </w:tblCellMar>
        <w:tblLook w:val="0620" w:firstRow="1" w:lastRow="0" w:firstColumn="0" w:lastColumn="0" w:noHBand="1" w:noVBand="1"/>
      </w:tblPr>
      <w:tblGrid>
        <w:gridCol w:w="3828"/>
        <w:gridCol w:w="1822"/>
        <w:gridCol w:w="1666"/>
      </w:tblGrid>
      <w:tr w:rsidR="00BE5894" w:rsidRPr="00F756D0" w14:paraId="5DACB14D" w14:textId="77777777" w:rsidTr="006B0C06">
        <w:trPr>
          <w:trHeight w:val="584"/>
          <w:jc w:val="center"/>
        </w:trPr>
        <w:tc>
          <w:tcPr>
            <w:tcW w:w="3828" w:type="dxa"/>
            <w:tcBorders>
              <w:top w:val="single" w:sz="4" w:space="0" w:color="19466E"/>
              <w:left w:val="single" w:sz="4" w:space="0" w:color="19466E"/>
              <w:bottom w:val="nil"/>
              <w:right w:val="single" w:sz="4" w:space="0" w:color="19466E"/>
            </w:tcBorders>
            <w:shd w:val="clear" w:color="auto" w:fill="19466E"/>
            <w:noWrap/>
            <w:hideMark/>
          </w:tcPr>
          <w:p w14:paraId="424BD541" w14:textId="77777777" w:rsidR="00BE5894" w:rsidRPr="00F756D0" w:rsidRDefault="00BE5894" w:rsidP="006B0C06">
            <w:pPr>
              <w:spacing w:line="480" w:lineRule="auto"/>
              <w:jc w:val="center"/>
              <w:rPr>
                <w:b/>
                <w:color w:val="FFFFFF" w:themeColor="background1"/>
                <w:sz w:val="20"/>
              </w:rPr>
            </w:pPr>
          </w:p>
        </w:tc>
        <w:tc>
          <w:tcPr>
            <w:tcW w:w="1822" w:type="dxa"/>
            <w:tcBorders>
              <w:top w:val="single" w:sz="4" w:space="0" w:color="19466E"/>
              <w:left w:val="single" w:sz="4" w:space="0" w:color="19466E"/>
              <w:bottom w:val="nil"/>
              <w:right w:val="single" w:sz="4" w:space="0" w:color="19466E"/>
            </w:tcBorders>
            <w:shd w:val="clear" w:color="auto" w:fill="19466E"/>
            <w:noWrap/>
            <w:hideMark/>
          </w:tcPr>
          <w:p w14:paraId="7241027D" w14:textId="77777777" w:rsidR="00BE5894" w:rsidRPr="00F756D0" w:rsidRDefault="00BE5894" w:rsidP="006B0C06">
            <w:pPr>
              <w:spacing w:line="480" w:lineRule="auto"/>
              <w:jc w:val="center"/>
              <w:rPr>
                <w:b/>
                <w:color w:val="FFFFFF" w:themeColor="background1"/>
                <w:sz w:val="20"/>
              </w:rPr>
            </w:pPr>
            <w:r w:rsidRPr="00F756D0">
              <w:rPr>
                <w:b/>
                <w:color w:val="FFFFFF" w:themeColor="background1"/>
                <w:sz w:val="20"/>
              </w:rPr>
              <w:t>Hip replacements</w:t>
            </w:r>
          </w:p>
        </w:tc>
        <w:tc>
          <w:tcPr>
            <w:tcW w:w="1666" w:type="dxa"/>
            <w:tcBorders>
              <w:top w:val="single" w:sz="4" w:space="0" w:color="19466E"/>
              <w:left w:val="single" w:sz="4" w:space="0" w:color="19466E"/>
              <w:bottom w:val="nil"/>
              <w:right w:val="single" w:sz="4" w:space="0" w:color="19466E"/>
            </w:tcBorders>
            <w:shd w:val="clear" w:color="auto" w:fill="19466E"/>
            <w:noWrap/>
            <w:hideMark/>
          </w:tcPr>
          <w:p w14:paraId="43097A7C" w14:textId="77777777" w:rsidR="00BE5894" w:rsidRPr="00F756D0" w:rsidRDefault="00BE5894" w:rsidP="006B0C06">
            <w:pPr>
              <w:spacing w:line="480" w:lineRule="auto"/>
              <w:jc w:val="center"/>
              <w:rPr>
                <w:b/>
                <w:color w:val="FFFFFF" w:themeColor="background1"/>
                <w:sz w:val="20"/>
              </w:rPr>
            </w:pPr>
            <w:r w:rsidRPr="00F756D0">
              <w:rPr>
                <w:b/>
                <w:color w:val="FFFFFF" w:themeColor="background1"/>
                <w:sz w:val="20"/>
              </w:rPr>
              <w:t>TKRs/UKRs</w:t>
            </w:r>
          </w:p>
        </w:tc>
      </w:tr>
      <w:tr w:rsidR="00BE5894" w:rsidRPr="00F756D0" w14:paraId="0F2A2046"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19466E"/>
            <w:noWrap/>
            <w:hideMark/>
          </w:tcPr>
          <w:p w14:paraId="451AB109" w14:textId="77777777" w:rsidR="00BE5894" w:rsidRPr="00F756D0" w:rsidRDefault="00BE5894" w:rsidP="006B0C06">
            <w:pPr>
              <w:spacing w:line="480" w:lineRule="auto"/>
              <w:rPr>
                <w:b/>
                <w:color w:val="FFFFFF" w:themeColor="background1"/>
                <w:sz w:val="20"/>
              </w:rPr>
            </w:pPr>
          </w:p>
        </w:tc>
        <w:tc>
          <w:tcPr>
            <w:tcW w:w="1822" w:type="dxa"/>
            <w:tcBorders>
              <w:top w:val="nil"/>
              <w:left w:val="single" w:sz="4" w:space="0" w:color="19466E"/>
              <w:bottom w:val="nil"/>
              <w:right w:val="single" w:sz="4" w:space="0" w:color="19466E"/>
            </w:tcBorders>
            <w:shd w:val="clear" w:color="auto" w:fill="19466E"/>
            <w:noWrap/>
            <w:hideMark/>
          </w:tcPr>
          <w:p w14:paraId="2C068CD9" w14:textId="77777777" w:rsidR="00BE5894" w:rsidRPr="00F756D0" w:rsidRDefault="00BE5894" w:rsidP="006B0C06">
            <w:pPr>
              <w:spacing w:line="480" w:lineRule="auto"/>
              <w:jc w:val="center"/>
              <w:rPr>
                <w:b/>
                <w:color w:val="FFFFFF" w:themeColor="background1"/>
                <w:sz w:val="20"/>
              </w:rPr>
            </w:pPr>
            <w:r w:rsidRPr="00F756D0">
              <w:rPr>
                <w:b/>
                <w:color w:val="FFFFFF" w:themeColor="background1"/>
                <w:sz w:val="20"/>
              </w:rPr>
              <w:t>(n= 173,107)</w:t>
            </w:r>
          </w:p>
        </w:tc>
        <w:tc>
          <w:tcPr>
            <w:tcW w:w="1666" w:type="dxa"/>
            <w:tcBorders>
              <w:top w:val="nil"/>
              <w:left w:val="single" w:sz="4" w:space="0" w:color="19466E"/>
              <w:bottom w:val="nil"/>
              <w:right w:val="single" w:sz="4" w:space="0" w:color="19466E"/>
            </w:tcBorders>
            <w:shd w:val="clear" w:color="auto" w:fill="19466E"/>
            <w:noWrap/>
            <w:hideMark/>
          </w:tcPr>
          <w:p w14:paraId="12562DDD" w14:textId="77777777" w:rsidR="00BE5894" w:rsidRPr="00F756D0" w:rsidRDefault="00BE5894" w:rsidP="006B0C06">
            <w:pPr>
              <w:spacing w:line="480" w:lineRule="auto"/>
              <w:jc w:val="center"/>
              <w:rPr>
                <w:b/>
                <w:color w:val="FFFFFF" w:themeColor="background1"/>
                <w:sz w:val="20"/>
              </w:rPr>
            </w:pPr>
            <w:r w:rsidRPr="00F756D0">
              <w:rPr>
                <w:b/>
                <w:color w:val="FFFFFF" w:themeColor="background1"/>
                <w:sz w:val="20"/>
              </w:rPr>
              <w:t>(n= 210,725)</w:t>
            </w:r>
          </w:p>
        </w:tc>
      </w:tr>
      <w:tr w:rsidR="00BE5894" w:rsidRPr="00F756D0" w14:paraId="5ADFE53D" w14:textId="77777777" w:rsidTr="006B0C06">
        <w:trPr>
          <w:trHeight w:val="315"/>
          <w:jc w:val="center"/>
        </w:trPr>
        <w:tc>
          <w:tcPr>
            <w:tcW w:w="3828" w:type="dxa"/>
            <w:tcBorders>
              <w:top w:val="nil"/>
              <w:left w:val="single" w:sz="4" w:space="0" w:color="19466E"/>
              <w:bottom w:val="single" w:sz="4" w:space="0" w:color="19466E"/>
              <w:right w:val="single" w:sz="4" w:space="0" w:color="19466E"/>
            </w:tcBorders>
            <w:shd w:val="clear" w:color="auto" w:fill="19466E"/>
            <w:noWrap/>
          </w:tcPr>
          <w:p w14:paraId="5E24DE9E" w14:textId="77777777" w:rsidR="00BE5894" w:rsidRPr="00F756D0" w:rsidRDefault="00BE5894" w:rsidP="006B0C06">
            <w:pPr>
              <w:spacing w:line="480" w:lineRule="auto"/>
              <w:rPr>
                <w:b/>
                <w:i/>
                <w:color w:val="FFFFFF" w:themeColor="background1"/>
                <w:sz w:val="20"/>
              </w:rPr>
            </w:pPr>
            <w:r w:rsidRPr="00F756D0">
              <w:rPr>
                <w:b/>
                <w:i/>
                <w:color w:val="FFFFFF" w:themeColor="background1"/>
                <w:sz w:val="20"/>
              </w:rPr>
              <w:t>Patient factors</w:t>
            </w:r>
          </w:p>
        </w:tc>
        <w:tc>
          <w:tcPr>
            <w:tcW w:w="1822" w:type="dxa"/>
            <w:tcBorders>
              <w:top w:val="nil"/>
              <w:left w:val="single" w:sz="4" w:space="0" w:color="19466E"/>
              <w:bottom w:val="single" w:sz="4" w:space="0" w:color="19466E"/>
              <w:right w:val="single" w:sz="4" w:space="0" w:color="19466E"/>
            </w:tcBorders>
            <w:shd w:val="clear" w:color="auto" w:fill="19466E"/>
            <w:noWrap/>
          </w:tcPr>
          <w:p w14:paraId="477D2E49" w14:textId="77777777" w:rsidR="00BE5894" w:rsidRPr="00F756D0" w:rsidRDefault="00BE5894" w:rsidP="006B0C06">
            <w:pPr>
              <w:spacing w:line="480" w:lineRule="auto"/>
              <w:jc w:val="center"/>
              <w:rPr>
                <w:b/>
                <w:color w:val="FFFFFF" w:themeColor="background1"/>
                <w:sz w:val="20"/>
              </w:rPr>
            </w:pPr>
          </w:p>
        </w:tc>
        <w:tc>
          <w:tcPr>
            <w:tcW w:w="1666" w:type="dxa"/>
            <w:tcBorders>
              <w:top w:val="nil"/>
              <w:left w:val="single" w:sz="4" w:space="0" w:color="19466E"/>
              <w:bottom w:val="single" w:sz="4" w:space="0" w:color="19466E"/>
              <w:right w:val="single" w:sz="4" w:space="0" w:color="19466E"/>
            </w:tcBorders>
            <w:shd w:val="clear" w:color="auto" w:fill="19466E"/>
            <w:noWrap/>
          </w:tcPr>
          <w:p w14:paraId="28658D06" w14:textId="77777777" w:rsidR="00BE5894" w:rsidRPr="00F756D0" w:rsidRDefault="00BE5894" w:rsidP="006B0C06">
            <w:pPr>
              <w:spacing w:line="480" w:lineRule="auto"/>
              <w:jc w:val="center"/>
              <w:rPr>
                <w:b/>
                <w:color w:val="FFFFFF" w:themeColor="background1"/>
                <w:sz w:val="20"/>
              </w:rPr>
            </w:pPr>
          </w:p>
        </w:tc>
      </w:tr>
      <w:tr w:rsidR="00BE5894" w:rsidRPr="00F756D0" w14:paraId="33A1855E" w14:textId="77777777" w:rsidTr="006B0C06">
        <w:trPr>
          <w:trHeight w:val="279"/>
          <w:jc w:val="center"/>
        </w:trPr>
        <w:tc>
          <w:tcPr>
            <w:tcW w:w="3828" w:type="dxa"/>
            <w:tcBorders>
              <w:top w:val="single" w:sz="4" w:space="0" w:color="19466E"/>
              <w:left w:val="single" w:sz="4" w:space="0" w:color="19466E"/>
              <w:bottom w:val="nil"/>
              <w:right w:val="single" w:sz="4" w:space="0" w:color="19466E"/>
            </w:tcBorders>
            <w:shd w:val="clear" w:color="auto" w:fill="auto"/>
            <w:noWrap/>
            <w:hideMark/>
          </w:tcPr>
          <w:p w14:paraId="5A6A28A1" w14:textId="77777777" w:rsidR="00BE5894" w:rsidRPr="00F756D0" w:rsidRDefault="00BE5894" w:rsidP="006B0C06">
            <w:pPr>
              <w:spacing w:line="480" w:lineRule="auto"/>
              <w:rPr>
                <w:color w:val="000000"/>
                <w:sz w:val="20"/>
                <w:szCs w:val="20"/>
              </w:rPr>
            </w:pPr>
            <w:r w:rsidRPr="00F756D0">
              <w:rPr>
                <w:color w:val="000000"/>
                <w:sz w:val="20"/>
                <w:szCs w:val="20"/>
              </w:rPr>
              <w:t>Calendar year</w:t>
            </w:r>
          </w:p>
        </w:tc>
        <w:tc>
          <w:tcPr>
            <w:tcW w:w="1822" w:type="dxa"/>
            <w:tcBorders>
              <w:top w:val="single" w:sz="4" w:space="0" w:color="19466E"/>
              <w:left w:val="single" w:sz="4" w:space="0" w:color="19466E"/>
              <w:bottom w:val="nil"/>
              <w:right w:val="single" w:sz="4" w:space="0" w:color="19466E"/>
            </w:tcBorders>
            <w:shd w:val="clear" w:color="auto" w:fill="auto"/>
            <w:noWrap/>
            <w:hideMark/>
          </w:tcPr>
          <w:p w14:paraId="35A58FAA" w14:textId="77777777" w:rsidR="00BE5894" w:rsidRPr="00F756D0" w:rsidRDefault="00BE5894" w:rsidP="006B0C06">
            <w:pPr>
              <w:spacing w:line="480" w:lineRule="auto"/>
              <w:jc w:val="center"/>
              <w:rPr>
                <w:color w:val="000000"/>
                <w:sz w:val="20"/>
                <w:szCs w:val="20"/>
              </w:rPr>
            </w:pPr>
          </w:p>
        </w:tc>
        <w:tc>
          <w:tcPr>
            <w:tcW w:w="1666" w:type="dxa"/>
            <w:tcBorders>
              <w:top w:val="single" w:sz="4" w:space="0" w:color="19466E"/>
              <w:left w:val="single" w:sz="4" w:space="0" w:color="19466E"/>
              <w:bottom w:val="nil"/>
              <w:right w:val="single" w:sz="4" w:space="0" w:color="19466E"/>
            </w:tcBorders>
            <w:shd w:val="clear" w:color="auto" w:fill="auto"/>
            <w:noWrap/>
            <w:hideMark/>
          </w:tcPr>
          <w:p w14:paraId="2B854B2B" w14:textId="77777777" w:rsidR="00BE5894" w:rsidRPr="00F756D0" w:rsidRDefault="00BE5894" w:rsidP="006B0C06">
            <w:pPr>
              <w:spacing w:line="480" w:lineRule="auto"/>
              <w:jc w:val="center"/>
              <w:rPr>
                <w:color w:val="000000"/>
                <w:sz w:val="20"/>
                <w:szCs w:val="20"/>
              </w:rPr>
            </w:pPr>
          </w:p>
        </w:tc>
      </w:tr>
      <w:tr w:rsidR="00BE5894" w:rsidRPr="00F756D0" w14:paraId="1CF29DF2"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hideMark/>
          </w:tcPr>
          <w:p w14:paraId="56862B55" w14:textId="77777777" w:rsidR="00BE5894" w:rsidRPr="00F756D0" w:rsidRDefault="00BE5894" w:rsidP="006B0C06">
            <w:pPr>
              <w:spacing w:line="480" w:lineRule="auto"/>
              <w:rPr>
                <w:color w:val="000000"/>
                <w:sz w:val="20"/>
                <w:szCs w:val="20"/>
              </w:rPr>
            </w:pPr>
            <w:r w:rsidRPr="00F756D0">
              <w:rPr>
                <w:color w:val="000000"/>
                <w:sz w:val="20"/>
                <w:szCs w:val="20"/>
              </w:rPr>
              <w:t>2014</w:t>
            </w:r>
          </w:p>
        </w:tc>
        <w:tc>
          <w:tcPr>
            <w:tcW w:w="1822" w:type="dxa"/>
            <w:tcBorders>
              <w:top w:val="nil"/>
              <w:left w:val="single" w:sz="4" w:space="0" w:color="19466E"/>
              <w:bottom w:val="nil"/>
              <w:right w:val="single" w:sz="4" w:space="0" w:color="19466E"/>
            </w:tcBorders>
            <w:shd w:val="clear" w:color="auto" w:fill="auto"/>
            <w:noWrap/>
            <w:hideMark/>
          </w:tcPr>
          <w:p w14:paraId="743940F4" w14:textId="77777777" w:rsidR="00BE5894" w:rsidRPr="00F756D0" w:rsidRDefault="00BE5894" w:rsidP="006B0C06">
            <w:pPr>
              <w:spacing w:line="480" w:lineRule="auto"/>
              <w:jc w:val="center"/>
              <w:rPr>
                <w:color w:val="000000"/>
                <w:sz w:val="20"/>
                <w:szCs w:val="20"/>
              </w:rPr>
            </w:pPr>
            <w:r w:rsidRPr="00F756D0">
              <w:rPr>
                <w:color w:val="000000"/>
                <w:sz w:val="20"/>
                <w:szCs w:val="20"/>
              </w:rPr>
              <w:t>57,156 (33.0%)</w:t>
            </w:r>
          </w:p>
        </w:tc>
        <w:tc>
          <w:tcPr>
            <w:tcW w:w="1666" w:type="dxa"/>
            <w:tcBorders>
              <w:top w:val="nil"/>
              <w:left w:val="single" w:sz="4" w:space="0" w:color="19466E"/>
              <w:bottom w:val="nil"/>
              <w:right w:val="single" w:sz="4" w:space="0" w:color="19466E"/>
            </w:tcBorders>
            <w:shd w:val="clear" w:color="auto" w:fill="auto"/>
            <w:noWrap/>
            <w:hideMark/>
          </w:tcPr>
          <w:p w14:paraId="537DD21E" w14:textId="77777777" w:rsidR="00BE5894" w:rsidRPr="00F756D0" w:rsidRDefault="00BE5894" w:rsidP="006B0C06">
            <w:pPr>
              <w:spacing w:line="480" w:lineRule="auto"/>
              <w:jc w:val="center"/>
              <w:rPr>
                <w:color w:val="000000"/>
                <w:sz w:val="20"/>
                <w:szCs w:val="20"/>
              </w:rPr>
            </w:pPr>
            <w:r w:rsidRPr="00F756D0">
              <w:rPr>
                <w:color w:val="000000"/>
                <w:sz w:val="20"/>
                <w:szCs w:val="20"/>
              </w:rPr>
              <w:t>69,001 (32.7%)</w:t>
            </w:r>
          </w:p>
        </w:tc>
      </w:tr>
      <w:tr w:rsidR="00BE5894" w:rsidRPr="00F756D0" w14:paraId="27CF5E62"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hideMark/>
          </w:tcPr>
          <w:p w14:paraId="22A2069C" w14:textId="77777777" w:rsidR="00BE5894" w:rsidRPr="00F756D0" w:rsidRDefault="00BE5894" w:rsidP="006B0C06">
            <w:pPr>
              <w:spacing w:line="480" w:lineRule="auto"/>
              <w:rPr>
                <w:color w:val="000000"/>
                <w:sz w:val="20"/>
                <w:szCs w:val="20"/>
              </w:rPr>
            </w:pPr>
            <w:r w:rsidRPr="00F756D0">
              <w:rPr>
                <w:color w:val="000000"/>
                <w:sz w:val="20"/>
                <w:szCs w:val="20"/>
              </w:rPr>
              <w:t>2015</w:t>
            </w:r>
          </w:p>
        </w:tc>
        <w:tc>
          <w:tcPr>
            <w:tcW w:w="1822" w:type="dxa"/>
            <w:tcBorders>
              <w:top w:val="nil"/>
              <w:left w:val="single" w:sz="4" w:space="0" w:color="19466E"/>
              <w:bottom w:val="nil"/>
              <w:right w:val="single" w:sz="4" w:space="0" w:color="19466E"/>
            </w:tcBorders>
            <w:shd w:val="clear" w:color="auto" w:fill="auto"/>
            <w:noWrap/>
            <w:hideMark/>
          </w:tcPr>
          <w:p w14:paraId="3CE46344" w14:textId="77777777" w:rsidR="00BE5894" w:rsidRPr="00F756D0" w:rsidRDefault="00BE5894" w:rsidP="006B0C06">
            <w:pPr>
              <w:spacing w:line="480" w:lineRule="auto"/>
              <w:jc w:val="center"/>
              <w:rPr>
                <w:color w:val="000000"/>
                <w:sz w:val="20"/>
                <w:szCs w:val="20"/>
              </w:rPr>
            </w:pPr>
            <w:r w:rsidRPr="00F756D0">
              <w:rPr>
                <w:color w:val="000000"/>
                <w:sz w:val="20"/>
                <w:szCs w:val="20"/>
              </w:rPr>
              <w:t>57,535 (33.2%)</w:t>
            </w:r>
          </w:p>
        </w:tc>
        <w:tc>
          <w:tcPr>
            <w:tcW w:w="1666" w:type="dxa"/>
            <w:tcBorders>
              <w:top w:val="nil"/>
              <w:left w:val="single" w:sz="4" w:space="0" w:color="19466E"/>
              <w:bottom w:val="nil"/>
              <w:right w:val="single" w:sz="4" w:space="0" w:color="19466E"/>
            </w:tcBorders>
            <w:shd w:val="clear" w:color="auto" w:fill="auto"/>
            <w:noWrap/>
            <w:hideMark/>
          </w:tcPr>
          <w:p w14:paraId="20C10451" w14:textId="77777777" w:rsidR="00BE5894" w:rsidRPr="00F756D0" w:rsidRDefault="00BE5894" w:rsidP="006B0C06">
            <w:pPr>
              <w:spacing w:line="480" w:lineRule="auto"/>
              <w:jc w:val="center"/>
              <w:rPr>
                <w:color w:val="000000"/>
                <w:sz w:val="20"/>
                <w:szCs w:val="20"/>
              </w:rPr>
            </w:pPr>
            <w:r w:rsidRPr="00F756D0">
              <w:rPr>
                <w:color w:val="000000"/>
                <w:sz w:val="20"/>
                <w:szCs w:val="20"/>
              </w:rPr>
              <w:t>69,999 (33.2%)</w:t>
            </w:r>
          </w:p>
        </w:tc>
      </w:tr>
      <w:tr w:rsidR="00BE5894" w:rsidRPr="00F756D0" w14:paraId="3B6E223A" w14:textId="77777777" w:rsidTr="006B0C06">
        <w:trPr>
          <w:trHeight w:val="315"/>
          <w:jc w:val="center"/>
        </w:trPr>
        <w:tc>
          <w:tcPr>
            <w:tcW w:w="3828" w:type="dxa"/>
            <w:tcBorders>
              <w:top w:val="nil"/>
              <w:left w:val="single" w:sz="4" w:space="0" w:color="19466E"/>
              <w:bottom w:val="single" w:sz="4" w:space="0" w:color="19466E"/>
              <w:right w:val="single" w:sz="4" w:space="0" w:color="19466E"/>
            </w:tcBorders>
            <w:shd w:val="clear" w:color="auto" w:fill="auto"/>
            <w:noWrap/>
            <w:hideMark/>
          </w:tcPr>
          <w:p w14:paraId="5964AFF7" w14:textId="77777777" w:rsidR="00BE5894" w:rsidRPr="00F756D0" w:rsidRDefault="00BE5894" w:rsidP="006B0C06">
            <w:pPr>
              <w:spacing w:line="480" w:lineRule="auto"/>
              <w:rPr>
                <w:color w:val="000000"/>
                <w:sz w:val="20"/>
                <w:szCs w:val="20"/>
              </w:rPr>
            </w:pPr>
            <w:r w:rsidRPr="00F756D0">
              <w:rPr>
                <w:color w:val="000000"/>
                <w:sz w:val="20"/>
                <w:szCs w:val="20"/>
              </w:rPr>
              <w:t>2016</w:t>
            </w:r>
          </w:p>
        </w:tc>
        <w:tc>
          <w:tcPr>
            <w:tcW w:w="1822" w:type="dxa"/>
            <w:tcBorders>
              <w:top w:val="nil"/>
              <w:left w:val="single" w:sz="4" w:space="0" w:color="19466E"/>
              <w:bottom w:val="single" w:sz="4" w:space="0" w:color="19466E"/>
              <w:right w:val="single" w:sz="4" w:space="0" w:color="19466E"/>
            </w:tcBorders>
            <w:shd w:val="clear" w:color="auto" w:fill="auto"/>
            <w:noWrap/>
            <w:hideMark/>
          </w:tcPr>
          <w:p w14:paraId="06BF72D2" w14:textId="77777777" w:rsidR="00BE5894" w:rsidRPr="00F756D0" w:rsidRDefault="00BE5894" w:rsidP="006B0C06">
            <w:pPr>
              <w:spacing w:line="480" w:lineRule="auto"/>
              <w:jc w:val="center"/>
              <w:rPr>
                <w:color w:val="000000"/>
                <w:sz w:val="20"/>
                <w:szCs w:val="20"/>
              </w:rPr>
            </w:pPr>
            <w:r w:rsidRPr="00F756D0">
              <w:rPr>
                <w:color w:val="000000"/>
                <w:sz w:val="20"/>
                <w:szCs w:val="20"/>
              </w:rPr>
              <w:t>58,416 (33.8%)</w:t>
            </w:r>
          </w:p>
        </w:tc>
        <w:tc>
          <w:tcPr>
            <w:tcW w:w="1666" w:type="dxa"/>
            <w:tcBorders>
              <w:top w:val="nil"/>
              <w:left w:val="single" w:sz="4" w:space="0" w:color="19466E"/>
              <w:bottom w:val="single" w:sz="4" w:space="0" w:color="19466E"/>
              <w:right w:val="single" w:sz="4" w:space="0" w:color="19466E"/>
            </w:tcBorders>
            <w:shd w:val="clear" w:color="auto" w:fill="auto"/>
            <w:noWrap/>
            <w:hideMark/>
          </w:tcPr>
          <w:p w14:paraId="79A49ED4" w14:textId="77777777" w:rsidR="00BE5894" w:rsidRPr="00F756D0" w:rsidRDefault="00BE5894" w:rsidP="006B0C06">
            <w:pPr>
              <w:spacing w:line="480" w:lineRule="auto"/>
              <w:jc w:val="center"/>
              <w:rPr>
                <w:color w:val="000000"/>
                <w:sz w:val="20"/>
                <w:szCs w:val="20"/>
              </w:rPr>
            </w:pPr>
            <w:r w:rsidRPr="00F756D0">
              <w:rPr>
                <w:color w:val="000000"/>
                <w:sz w:val="20"/>
                <w:szCs w:val="20"/>
              </w:rPr>
              <w:t>71,725 (34.0%)</w:t>
            </w:r>
          </w:p>
        </w:tc>
      </w:tr>
      <w:tr w:rsidR="00BE5894" w:rsidRPr="00F756D0" w14:paraId="23907B6B" w14:textId="77777777" w:rsidTr="006B0C06">
        <w:trPr>
          <w:trHeight w:val="315"/>
          <w:jc w:val="center"/>
        </w:trPr>
        <w:tc>
          <w:tcPr>
            <w:tcW w:w="3828" w:type="dxa"/>
            <w:tcBorders>
              <w:top w:val="single" w:sz="4" w:space="0" w:color="19466E"/>
              <w:left w:val="single" w:sz="4" w:space="0" w:color="19466E"/>
              <w:bottom w:val="nil"/>
              <w:right w:val="single" w:sz="4" w:space="0" w:color="19466E"/>
            </w:tcBorders>
            <w:shd w:val="clear" w:color="auto" w:fill="auto"/>
            <w:noWrap/>
          </w:tcPr>
          <w:p w14:paraId="0B23E49D" w14:textId="77777777" w:rsidR="00BE5894" w:rsidRPr="00F756D0" w:rsidRDefault="00BE5894" w:rsidP="006B0C06">
            <w:pPr>
              <w:spacing w:line="480" w:lineRule="auto"/>
              <w:rPr>
                <w:color w:val="000000"/>
                <w:sz w:val="20"/>
                <w:szCs w:val="20"/>
              </w:rPr>
            </w:pPr>
            <w:r w:rsidRPr="00F756D0">
              <w:rPr>
                <w:color w:val="000000"/>
                <w:sz w:val="20"/>
                <w:szCs w:val="20"/>
              </w:rPr>
              <w:t>Age</w:t>
            </w:r>
          </w:p>
        </w:tc>
        <w:tc>
          <w:tcPr>
            <w:tcW w:w="1822" w:type="dxa"/>
            <w:tcBorders>
              <w:top w:val="single" w:sz="4" w:space="0" w:color="19466E"/>
              <w:left w:val="single" w:sz="4" w:space="0" w:color="19466E"/>
              <w:bottom w:val="nil"/>
              <w:right w:val="single" w:sz="4" w:space="0" w:color="19466E"/>
            </w:tcBorders>
            <w:shd w:val="clear" w:color="auto" w:fill="auto"/>
            <w:noWrap/>
          </w:tcPr>
          <w:p w14:paraId="7B0610D5" w14:textId="77777777" w:rsidR="00BE5894" w:rsidRPr="00F756D0" w:rsidRDefault="00BE5894" w:rsidP="006B0C06">
            <w:pPr>
              <w:spacing w:line="480" w:lineRule="auto"/>
              <w:jc w:val="center"/>
              <w:rPr>
                <w:color w:val="000000"/>
                <w:sz w:val="20"/>
                <w:szCs w:val="20"/>
              </w:rPr>
            </w:pPr>
          </w:p>
        </w:tc>
        <w:tc>
          <w:tcPr>
            <w:tcW w:w="1666" w:type="dxa"/>
            <w:tcBorders>
              <w:top w:val="single" w:sz="4" w:space="0" w:color="19466E"/>
              <w:left w:val="single" w:sz="4" w:space="0" w:color="19466E"/>
              <w:bottom w:val="nil"/>
              <w:right w:val="single" w:sz="4" w:space="0" w:color="19466E"/>
            </w:tcBorders>
            <w:shd w:val="clear" w:color="auto" w:fill="auto"/>
            <w:noWrap/>
          </w:tcPr>
          <w:p w14:paraId="32C0A541" w14:textId="77777777" w:rsidR="00BE5894" w:rsidRPr="00F756D0" w:rsidRDefault="00BE5894" w:rsidP="006B0C06">
            <w:pPr>
              <w:spacing w:line="480" w:lineRule="auto"/>
              <w:jc w:val="center"/>
              <w:rPr>
                <w:color w:val="000000"/>
                <w:sz w:val="20"/>
                <w:szCs w:val="20"/>
              </w:rPr>
            </w:pPr>
          </w:p>
        </w:tc>
      </w:tr>
      <w:tr w:rsidR="00BE5894" w:rsidRPr="00F756D0" w14:paraId="776ADF10"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78DB7250" w14:textId="77777777" w:rsidR="00BE5894" w:rsidRPr="00F756D0" w:rsidRDefault="00BE5894" w:rsidP="006B0C06">
            <w:pPr>
              <w:spacing w:line="480" w:lineRule="auto"/>
              <w:rPr>
                <w:color w:val="000000"/>
                <w:sz w:val="20"/>
                <w:szCs w:val="20"/>
              </w:rPr>
            </w:pPr>
            <w:r w:rsidRPr="00F756D0">
              <w:rPr>
                <w:color w:val="000000"/>
                <w:sz w:val="20"/>
                <w:szCs w:val="20"/>
              </w:rPr>
              <w:t>&lt;50</w:t>
            </w:r>
          </w:p>
        </w:tc>
        <w:tc>
          <w:tcPr>
            <w:tcW w:w="1822" w:type="dxa"/>
            <w:tcBorders>
              <w:top w:val="nil"/>
              <w:left w:val="single" w:sz="4" w:space="0" w:color="19466E"/>
              <w:bottom w:val="nil"/>
              <w:right w:val="single" w:sz="4" w:space="0" w:color="19466E"/>
            </w:tcBorders>
            <w:shd w:val="clear" w:color="auto" w:fill="auto"/>
            <w:noWrap/>
            <w:vAlign w:val="bottom"/>
          </w:tcPr>
          <w:p w14:paraId="15BD5AFB" w14:textId="77777777" w:rsidR="00BE5894" w:rsidRPr="00F756D0" w:rsidRDefault="00BE5894" w:rsidP="006B0C06">
            <w:pPr>
              <w:spacing w:line="480" w:lineRule="auto"/>
              <w:jc w:val="center"/>
              <w:rPr>
                <w:color w:val="000000"/>
                <w:sz w:val="20"/>
                <w:szCs w:val="20"/>
              </w:rPr>
            </w:pPr>
            <w:r w:rsidRPr="00F756D0">
              <w:rPr>
                <w:sz w:val="20"/>
                <w:szCs w:val="20"/>
              </w:rPr>
              <w:t>7,907 (4.6%)</w:t>
            </w:r>
          </w:p>
        </w:tc>
        <w:tc>
          <w:tcPr>
            <w:tcW w:w="1666" w:type="dxa"/>
            <w:tcBorders>
              <w:top w:val="nil"/>
              <w:left w:val="single" w:sz="4" w:space="0" w:color="19466E"/>
              <w:bottom w:val="nil"/>
              <w:right w:val="single" w:sz="4" w:space="0" w:color="19466E"/>
            </w:tcBorders>
            <w:shd w:val="clear" w:color="auto" w:fill="auto"/>
            <w:noWrap/>
            <w:vAlign w:val="bottom"/>
          </w:tcPr>
          <w:p w14:paraId="1C5802A9" w14:textId="77777777" w:rsidR="00BE5894" w:rsidRPr="00F756D0" w:rsidRDefault="00BE5894" w:rsidP="006B0C06">
            <w:pPr>
              <w:spacing w:line="480" w:lineRule="auto"/>
              <w:jc w:val="center"/>
              <w:rPr>
                <w:color w:val="000000"/>
                <w:sz w:val="20"/>
                <w:szCs w:val="20"/>
              </w:rPr>
            </w:pPr>
            <w:r w:rsidRPr="00F756D0">
              <w:rPr>
                <w:sz w:val="20"/>
                <w:szCs w:val="20"/>
              </w:rPr>
              <w:t>4,180 (2.0%)</w:t>
            </w:r>
          </w:p>
        </w:tc>
      </w:tr>
      <w:tr w:rsidR="00BE5894" w:rsidRPr="00F756D0" w14:paraId="62EEF15A"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59FC6890" w14:textId="77777777" w:rsidR="00BE5894" w:rsidRPr="00F756D0" w:rsidRDefault="00BE5894" w:rsidP="006B0C06">
            <w:pPr>
              <w:spacing w:line="480" w:lineRule="auto"/>
              <w:rPr>
                <w:color w:val="000000"/>
                <w:sz w:val="20"/>
                <w:szCs w:val="20"/>
              </w:rPr>
            </w:pPr>
            <w:r w:rsidRPr="00F756D0">
              <w:rPr>
                <w:color w:val="000000"/>
                <w:sz w:val="20"/>
                <w:szCs w:val="20"/>
              </w:rPr>
              <w:t>50-59</w:t>
            </w:r>
          </w:p>
        </w:tc>
        <w:tc>
          <w:tcPr>
            <w:tcW w:w="1822" w:type="dxa"/>
            <w:tcBorders>
              <w:top w:val="nil"/>
              <w:left w:val="single" w:sz="4" w:space="0" w:color="19466E"/>
              <w:bottom w:val="nil"/>
              <w:right w:val="single" w:sz="4" w:space="0" w:color="19466E"/>
            </w:tcBorders>
            <w:shd w:val="clear" w:color="auto" w:fill="auto"/>
            <w:noWrap/>
            <w:vAlign w:val="bottom"/>
          </w:tcPr>
          <w:p w14:paraId="434450FA" w14:textId="77777777" w:rsidR="00BE5894" w:rsidRPr="00F756D0" w:rsidRDefault="00BE5894" w:rsidP="006B0C06">
            <w:pPr>
              <w:spacing w:line="480" w:lineRule="auto"/>
              <w:jc w:val="center"/>
              <w:rPr>
                <w:color w:val="000000"/>
                <w:sz w:val="20"/>
                <w:szCs w:val="20"/>
              </w:rPr>
            </w:pPr>
            <w:r w:rsidRPr="00F756D0">
              <w:rPr>
                <w:sz w:val="20"/>
                <w:szCs w:val="20"/>
              </w:rPr>
              <w:t>22,887 (13.2%)</w:t>
            </w:r>
          </w:p>
        </w:tc>
        <w:tc>
          <w:tcPr>
            <w:tcW w:w="1666" w:type="dxa"/>
            <w:tcBorders>
              <w:top w:val="nil"/>
              <w:left w:val="single" w:sz="4" w:space="0" w:color="19466E"/>
              <w:bottom w:val="nil"/>
              <w:right w:val="single" w:sz="4" w:space="0" w:color="19466E"/>
            </w:tcBorders>
            <w:shd w:val="clear" w:color="auto" w:fill="auto"/>
            <w:noWrap/>
            <w:vAlign w:val="bottom"/>
          </w:tcPr>
          <w:p w14:paraId="2EE3598B" w14:textId="77777777" w:rsidR="00BE5894" w:rsidRPr="00F756D0" w:rsidRDefault="00BE5894" w:rsidP="006B0C06">
            <w:pPr>
              <w:spacing w:line="480" w:lineRule="auto"/>
              <w:jc w:val="center"/>
              <w:rPr>
                <w:color w:val="000000"/>
                <w:sz w:val="20"/>
                <w:szCs w:val="20"/>
              </w:rPr>
            </w:pPr>
            <w:r w:rsidRPr="00F756D0">
              <w:rPr>
                <w:sz w:val="20"/>
                <w:szCs w:val="20"/>
              </w:rPr>
              <w:t>26,789 (12.7%)</w:t>
            </w:r>
          </w:p>
        </w:tc>
      </w:tr>
      <w:tr w:rsidR="00BE5894" w:rsidRPr="00F756D0" w14:paraId="7EC3B959"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03ADEAF5" w14:textId="77777777" w:rsidR="00BE5894" w:rsidRPr="00F756D0" w:rsidRDefault="00BE5894" w:rsidP="006B0C06">
            <w:pPr>
              <w:spacing w:line="480" w:lineRule="auto"/>
              <w:rPr>
                <w:color w:val="000000"/>
                <w:sz w:val="20"/>
                <w:szCs w:val="20"/>
              </w:rPr>
            </w:pPr>
            <w:r w:rsidRPr="00F756D0">
              <w:rPr>
                <w:color w:val="000000"/>
                <w:sz w:val="20"/>
                <w:szCs w:val="20"/>
              </w:rPr>
              <w:t>60-69</w:t>
            </w:r>
          </w:p>
        </w:tc>
        <w:tc>
          <w:tcPr>
            <w:tcW w:w="1822" w:type="dxa"/>
            <w:tcBorders>
              <w:top w:val="nil"/>
              <w:left w:val="single" w:sz="4" w:space="0" w:color="19466E"/>
              <w:bottom w:val="nil"/>
              <w:right w:val="single" w:sz="4" w:space="0" w:color="19466E"/>
            </w:tcBorders>
            <w:shd w:val="clear" w:color="auto" w:fill="auto"/>
            <w:noWrap/>
            <w:vAlign w:val="bottom"/>
          </w:tcPr>
          <w:p w14:paraId="421B63A3" w14:textId="77777777" w:rsidR="00BE5894" w:rsidRPr="00F756D0" w:rsidRDefault="00BE5894" w:rsidP="006B0C06">
            <w:pPr>
              <w:spacing w:line="480" w:lineRule="auto"/>
              <w:jc w:val="center"/>
              <w:rPr>
                <w:color w:val="000000"/>
                <w:sz w:val="20"/>
                <w:szCs w:val="20"/>
              </w:rPr>
            </w:pPr>
            <w:r w:rsidRPr="00F756D0">
              <w:rPr>
                <w:sz w:val="20"/>
                <w:szCs w:val="20"/>
              </w:rPr>
              <w:t>51,097 (29.5%)</w:t>
            </w:r>
          </w:p>
        </w:tc>
        <w:tc>
          <w:tcPr>
            <w:tcW w:w="1666" w:type="dxa"/>
            <w:tcBorders>
              <w:top w:val="nil"/>
              <w:left w:val="single" w:sz="4" w:space="0" w:color="19466E"/>
              <w:bottom w:val="nil"/>
              <w:right w:val="single" w:sz="4" w:space="0" w:color="19466E"/>
            </w:tcBorders>
            <w:shd w:val="clear" w:color="auto" w:fill="auto"/>
            <w:noWrap/>
            <w:vAlign w:val="bottom"/>
          </w:tcPr>
          <w:p w14:paraId="2FCA4B9E" w14:textId="77777777" w:rsidR="00BE5894" w:rsidRPr="00F756D0" w:rsidRDefault="00BE5894" w:rsidP="006B0C06">
            <w:pPr>
              <w:spacing w:line="480" w:lineRule="auto"/>
              <w:jc w:val="center"/>
              <w:rPr>
                <w:color w:val="000000"/>
                <w:sz w:val="20"/>
                <w:szCs w:val="20"/>
              </w:rPr>
            </w:pPr>
            <w:r w:rsidRPr="00F756D0">
              <w:rPr>
                <w:sz w:val="20"/>
                <w:szCs w:val="20"/>
              </w:rPr>
              <w:t>68,970 (32.7%)</w:t>
            </w:r>
          </w:p>
        </w:tc>
      </w:tr>
      <w:tr w:rsidR="00BE5894" w:rsidRPr="00F756D0" w14:paraId="6987D1CF"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35AA7A14" w14:textId="77777777" w:rsidR="00BE5894" w:rsidRPr="00F756D0" w:rsidRDefault="00BE5894" w:rsidP="006B0C06">
            <w:pPr>
              <w:spacing w:line="480" w:lineRule="auto"/>
              <w:rPr>
                <w:color w:val="000000"/>
                <w:sz w:val="20"/>
                <w:szCs w:val="20"/>
              </w:rPr>
            </w:pPr>
            <w:r w:rsidRPr="00F756D0">
              <w:rPr>
                <w:color w:val="000000"/>
                <w:sz w:val="20"/>
                <w:szCs w:val="20"/>
              </w:rPr>
              <w:t>70-79</w:t>
            </w:r>
          </w:p>
        </w:tc>
        <w:tc>
          <w:tcPr>
            <w:tcW w:w="1822" w:type="dxa"/>
            <w:tcBorders>
              <w:top w:val="nil"/>
              <w:left w:val="single" w:sz="4" w:space="0" w:color="19466E"/>
              <w:bottom w:val="nil"/>
              <w:right w:val="single" w:sz="4" w:space="0" w:color="19466E"/>
            </w:tcBorders>
            <w:shd w:val="clear" w:color="auto" w:fill="auto"/>
            <w:noWrap/>
            <w:vAlign w:val="bottom"/>
          </w:tcPr>
          <w:p w14:paraId="681A16B9" w14:textId="77777777" w:rsidR="00BE5894" w:rsidRPr="00F756D0" w:rsidRDefault="00BE5894" w:rsidP="006B0C06">
            <w:pPr>
              <w:spacing w:line="480" w:lineRule="auto"/>
              <w:jc w:val="center"/>
              <w:rPr>
                <w:color w:val="000000"/>
                <w:sz w:val="20"/>
                <w:szCs w:val="20"/>
              </w:rPr>
            </w:pPr>
            <w:r w:rsidRPr="00F756D0">
              <w:rPr>
                <w:sz w:val="20"/>
                <w:szCs w:val="20"/>
              </w:rPr>
              <w:t>61,994 (35.8%)</w:t>
            </w:r>
          </w:p>
        </w:tc>
        <w:tc>
          <w:tcPr>
            <w:tcW w:w="1666" w:type="dxa"/>
            <w:tcBorders>
              <w:top w:val="nil"/>
              <w:left w:val="single" w:sz="4" w:space="0" w:color="19466E"/>
              <w:bottom w:val="nil"/>
              <w:right w:val="single" w:sz="4" w:space="0" w:color="19466E"/>
            </w:tcBorders>
            <w:shd w:val="clear" w:color="auto" w:fill="auto"/>
            <w:noWrap/>
            <w:vAlign w:val="bottom"/>
          </w:tcPr>
          <w:p w14:paraId="4BE69FA8" w14:textId="77777777" w:rsidR="00BE5894" w:rsidRPr="00F756D0" w:rsidRDefault="00BE5894" w:rsidP="006B0C06">
            <w:pPr>
              <w:spacing w:line="480" w:lineRule="auto"/>
              <w:jc w:val="center"/>
              <w:rPr>
                <w:color w:val="000000"/>
                <w:sz w:val="20"/>
                <w:szCs w:val="20"/>
              </w:rPr>
            </w:pPr>
            <w:r w:rsidRPr="00F756D0">
              <w:rPr>
                <w:sz w:val="20"/>
                <w:szCs w:val="20"/>
              </w:rPr>
              <w:t>79,241 (37.6%)</w:t>
            </w:r>
          </w:p>
        </w:tc>
      </w:tr>
      <w:tr w:rsidR="00BE5894" w:rsidRPr="00F756D0" w14:paraId="3C6203DF"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1A88F3FA" w14:textId="77777777" w:rsidR="00BE5894" w:rsidRPr="00F756D0" w:rsidRDefault="00BE5894" w:rsidP="006B0C06">
            <w:pPr>
              <w:spacing w:line="480" w:lineRule="auto"/>
              <w:rPr>
                <w:color w:val="000000"/>
                <w:sz w:val="20"/>
                <w:szCs w:val="20"/>
              </w:rPr>
            </w:pPr>
            <w:r w:rsidRPr="00F756D0">
              <w:rPr>
                <w:color w:val="000000"/>
                <w:sz w:val="20"/>
                <w:szCs w:val="20"/>
              </w:rPr>
              <w:t>80-84</w:t>
            </w:r>
          </w:p>
        </w:tc>
        <w:tc>
          <w:tcPr>
            <w:tcW w:w="1822" w:type="dxa"/>
            <w:tcBorders>
              <w:top w:val="nil"/>
              <w:left w:val="single" w:sz="4" w:space="0" w:color="19466E"/>
              <w:bottom w:val="nil"/>
              <w:right w:val="single" w:sz="4" w:space="0" w:color="19466E"/>
            </w:tcBorders>
            <w:shd w:val="clear" w:color="auto" w:fill="auto"/>
            <w:noWrap/>
            <w:vAlign w:val="bottom"/>
          </w:tcPr>
          <w:p w14:paraId="13048861" w14:textId="77777777" w:rsidR="00BE5894" w:rsidRPr="00F756D0" w:rsidRDefault="00BE5894" w:rsidP="006B0C06">
            <w:pPr>
              <w:spacing w:line="480" w:lineRule="auto"/>
              <w:jc w:val="center"/>
              <w:rPr>
                <w:color w:val="000000"/>
                <w:sz w:val="20"/>
                <w:szCs w:val="20"/>
              </w:rPr>
            </w:pPr>
            <w:r w:rsidRPr="00F756D0">
              <w:rPr>
                <w:sz w:val="20"/>
                <w:szCs w:val="20"/>
              </w:rPr>
              <w:t>19,426 (11.2%)</w:t>
            </w:r>
          </w:p>
        </w:tc>
        <w:tc>
          <w:tcPr>
            <w:tcW w:w="1666" w:type="dxa"/>
            <w:tcBorders>
              <w:top w:val="nil"/>
              <w:left w:val="single" w:sz="4" w:space="0" w:color="19466E"/>
              <w:bottom w:val="nil"/>
              <w:right w:val="single" w:sz="4" w:space="0" w:color="19466E"/>
            </w:tcBorders>
            <w:shd w:val="clear" w:color="auto" w:fill="auto"/>
            <w:noWrap/>
            <w:vAlign w:val="bottom"/>
          </w:tcPr>
          <w:p w14:paraId="2FF09A73" w14:textId="77777777" w:rsidR="00BE5894" w:rsidRPr="00F756D0" w:rsidRDefault="00BE5894" w:rsidP="006B0C06">
            <w:pPr>
              <w:spacing w:line="480" w:lineRule="auto"/>
              <w:jc w:val="center"/>
              <w:rPr>
                <w:color w:val="000000"/>
                <w:sz w:val="20"/>
                <w:szCs w:val="20"/>
              </w:rPr>
            </w:pPr>
            <w:r w:rsidRPr="00F756D0">
              <w:rPr>
                <w:sz w:val="20"/>
                <w:szCs w:val="20"/>
              </w:rPr>
              <w:t>21,753 (10.3%)</w:t>
            </w:r>
          </w:p>
        </w:tc>
      </w:tr>
      <w:tr w:rsidR="00BE5894" w:rsidRPr="00F756D0" w14:paraId="24C3083E" w14:textId="77777777" w:rsidTr="006B0C06">
        <w:trPr>
          <w:trHeight w:val="315"/>
          <w:jc w:val="center"/>
        </w:trPr>
        <w:tc>
          <w:tcPr>
            <w:tcW w:w="3828" w:type="dxa"/>
            <w:tcBorders>
              <w:top w:val="nil"/>
              <w:left w:val="single" w:sz="4" w:space="0" w:color="19466E"/>
              <w:bottom w:val="single" w:sz="4" w:space="0" w:color="19466E"/>
              <w:right w:val="single" w:sz="4" w:space="0" w:color="19466E"/>
            </w:tcBorders>
            <w:shd w:val="clear" w:color="auto" w:fill="auto"/>
            <w:noWrap/>
            <w:vAlign w:val="bottom"/>
            <w:hideMark/>
          </w:tcPr>
          <w:p w14:paraId="173B508A" w14:textId="77777777" w:rsidR="00BE5894" w:rsidRPr="00F756D0" w:rsidRDefault="00BE5894" w:rsidP="006B0C06">
            <w:pPr>
              <w:spacing w:line="480" w:lineRule="auto"/>
              <w:rPr>
                <w:color w:val="000000"/>
                <w:sz w:val="20"/>
                <w:szCs w:val="20"/>
              </w:rPr>
            </w:pPr>
            <w:r w:rsidRPr="00F756D0">
              <w:rPr>
                <w:color w:val="000000"/>
                <w:sz w:val="20"/>
                <w:szCs w:val="20"/>
              </w:rPr>
              <w:t>≥85</w:t>
            </w:r>
          </w:p>
        </w:tc>
        <w:tc>
          <w:tcPr>
            <w:tcW w:w="1822" w:type="dxa"/>
            <w:tcBorders>
              <w:top w:val="nil"/>
              <w:left w:val="single" w:sz="4" w:space="0" w:color="19466E"/>
              <w:bottom w:val="single" w:sz="4" w:space="0" w:color="19466E"/>
              <w:right w:val="single" w:sz="4" w:space="0" w:color="19466E"/>
            </w:tcBorders>
            <w:shd w:val="clear" w:color="auto" w:fill="auto"/>
            <w:noWrap/>
            <w:vAlign w:val="bottom"/>
            <w:hideMark/>
          </w:tcPr>
          <w:p w14:paraId="598D7F65" w14:textId="77777777" w:rsidR="00BE5894" w:rsidRPr="00F756D0" w:rsidRDefault="00BE5894" w:rsidP="006B0C06">
            <w:pPr>
              <w:spacing w:line="480" w:lineRule="auto"/>
              <w:jc w:val="center"/>
              <w:rPr>
                <w:color w:val="000000"/>
                <w:sz w:val="20"/>
                <w:szCs w:val="20"/>
              </w:rPr>
            </w:pPr>
            <w:r w:rsidRPr="00F756D0">
              <w:rPr>
                <w:sz w:val="20"/>
                <w:szCs w:val="20"/>
              </w:rPr>
              <w:t>9,796 (5.7%)</w:t>
            </w:r>
          </w:p>
        </w:tc>
        <w:tc>
          <w:tcPr>
            <w:tcW w:w="1666" w:type="dxa"/>
            <w:tcBorders>
              <w:top w:val="nil"/>
              <w:left w:val="single" w:sz="4" w:space="0" w:color="19466E"/>
              <w:bottom w:val="single" w:sz="4" w:space="0" w:color="19466E"/>
              <w:right w:val="single" w:sz="4" w:space="0" w:color="19466E"/>
            </w:tcBorders>
            <w:shd w:val="clear" w:color="auto" w:fill="auto"/>
            <w:noWrap/>
            <w:vAlign w:val="bottom"/>
            <w:hideMark/>
          </w:tcPr>
          <w:p w14:paraId="245D278D" w14:textId="77777777" w:rsidR="00BE5894" w:rsidRPr="00F756D0" w:rsidRDefault="00BE5894" w:rsidP="006B0C06">
            <w:pPr>
              <w:spacing w:line="480" w:lineRule="auto"/>
              <w:jc w:val="center"/>
              <w:rPr>
                <w:color w:val="000000"/>
                <w:sz w:val="20"/>
                <w:szCs w:val="20"/>
              </w:rPr>
            </w:pPr>
            <w:r w:rsidRPr="00F756D0">
              <w:rPr>
                <w:sz w:val="20"/>
                <w:szCs w:val="20"/>
              </w:rPr>
              <w:t>9,792 (4.7%)</w:t>
            </w:r>
          </w:p>
        </w:tc>
      </w:tr>
      <w:tr w:rsidR="00BE5894" w:rsidRPr="00F756D0" w14:paraId="23E7FCE7" w14:textId="77777777" w:rsidTr="006B0C06">
        <w:trPr>
          <w:trHeight w:val="425"/>
          <w:jc w:val="center"/>
        </w:trPr>
        <w:tc>
          <w:tcPr>
            <w:tcW w:w="3828" w:type="dxa"/>
            <w:tcBorders>
              <w:top w:val="single" w:sz="4" w:space="0" w:color="19466E"/>
              <w:right w:val="single" w:sz="4" w:space="0" w:color="19466E"/>
            </w:tcBorders>
            <w:shd w:val="clear" w:color="auto" w:fill="auto"/>
            <w:noWrap/>
            <w:hideMark/>
          </w:tcPr>
          <w:p w14:paraId="691FF8F4" w14:textId="77777777" w:rsidR="00BE5894" w:rsidRPr="00F756D0" w:rsidRDefault="00BE5894" w:rsidP="006B0C06">
            <w:pPr>
              <w:spacing w:line="480" w:lineRule="auto"/>
              <w:rPr>
                <w:color w:val="000000"/>
                <w:sz w:val="20"/>
                <w:szCs w:val="20"/>
              </w:rPr>
            </w:pPr>
            <w:r w:rsidRPr="00F756D0">
              <w:rPr>
                <w:color w:val="000000"/>
                <w:sz w:val="20"/>
                <w:szCs w:val="20"/>
              </w:rPr>
              <w:t>Women</w:t>
            </w:r>
          </w:p>
        </w:tc>
        <w:tc>
          <w:tcPr>
            <w:tcW w:w="1822" w:type="dxa"/>
            <w:tcBorders>
              <w:top w:val="single" w:sz="4" w:space="0" w:color="19466E"/>
              <w:left w:val="single" w:sz="4" w:space="0" w:color="19466E"/>
              <w:right w:val="single" w:sz="4" w:space="0" w:color="19466E"/>
            </w:tcBorders>
            <w:shd w:val="clear" w:color="auto" w:fill="auto"/>
            <w:noWrap/>
            <w:hideMark/>
          </w:tcPr>
          <w:p w14:paraId="0A9E9EF5" w14:textId="77777777" w:rsidR="00BE5894" w:rsidRPr="00F756D0" w:rsidRDefault="00BE5894" w:rsidP="006B0C06">
            <w:pPr>
              <w:spacing w:line="480" w:lineRule="auto"/>
              <w:jc w:val="center"/>
              <w:rPr>
                <w:color w:val="000000"/>
                <w:sz w:val="20"/>
                <w:szCs w:val="20"/>
              </w:rPr>
            </w:pPr>
            <w:r w:rsidRPr="00F756D0">
              <w:rPr>
                <w:color w:val="000000"/>
                <w:sz w:val="20"/>
                <w:szCs w:val="20"/>
              </w:rPr>
              <w:t>103,860 (60.0%)</w:t>
            </w:r>
          </w:p>
        </w:tc>
        <w:tc>
          <w:tcPr>
            <w:tcW w:w="1666" w:type="dxa"/>
            <w:tcBorders>
              <w:top w:val="single" w:sz="4" w:space="0" w:color="19466E"/>
              <w:left w:val="single" w:sz="4" w:space="0" w:color="19466E"/>
            </w:tcBorders>
            <w:shd w:val="clear" w:color="auto" w:fill="auto"/>
            <w:noWrap/>
            <w:hideMark/>
          </w:tcPr>
          <w:p w14:paraId="0244C937" w14:textId="77777777" w:rsidR="00BE5894" w:rsidRPr="00F756D0" w:rsidRDefault="00BE5894" w:rsidP="006B0C06">
            <w:pPr>
              <w:spacing w:line="480" w:lineRule="auto"/>
              <w:jc w:val="center"/>
              <w:rPr>
                <w:color w:val="000000"/>
                <w:sz w:val="20"/>
                <w:szCs w:val="20"/>
              </w:rPr>
            </w:pPr>
            <w:r w:rsidRPr="00F756D0">
              <w:rPr>
                <w:color w:val="000000"/>
                <w:sz w:val="20"/>
                <w:szCs w:val="20"/>
              </w:rPr>
              <w:t>119,436 (56.7%)</w:t>
            </w:r>
          </w:p>
        </w:tc>
      </w:tr>
      <w:tr w:rsidR="00BE5894" w:rsidRPr="00F756D0" w14:paraId="3E76ED76" w14:textId="77777777" w:rsidTr="006B0C06">
        <w:trPr>
          <w:trHeight w:val="315"/>
          <w:jc w:val="center"/>
        </w:trPr>
        <w:tc>
          <w:tcPr>
            <w:tcW w:w="3828" w:type="dxa"/>
            <w:tcBorders>
              <w:bottom w:val="single" w:sz="4" w:space="0" w:color="19466E"/>
              <w:right w:val="single" w:sz="4" w:space="0" w:color="19466E"/>
            </w:tcBorders>
            <w:shd w:val="clear" w:color="auto" w:fill="auto"/>
            <w:noWrap/>
            <w:hideMark/>
          </w:tcPr>
          <w:p w14:paraId="15DDED0F" w14:textId="77777777" w:rsidR="00BE5894" w:rsidRPr="00F756D0" w:rsidRDefault="00BE5894" w:rsidP="006B0C06">
            <w:pPr>
              <w:spacing w:line="480" w:lineRule="auto"/>
              <w:rPr>
                <w:color w:val="000000"/>
                <w:sz w:val="20"/>
                <w:szCs w:val="20"/>
              </w:rPr>
            </w:pPr>
            <w:r w:rsidRPr="00F756D0">
              <w:rPr>
                <w:color w:val="000000"/>
                <w:sz w:val="20"/>
                <w:szCs w:val="20"/>
              </w:rPr>
              <w:t>BMI, mean (SD)</w:t>
            </w:r>
          </w:p>
        </w:tc>
        <w:tc>
          <w:tcPr>
            <w:tcW w:w="1822" w:type="dxa"/>
            <w:tcBorders>
              <w:left w:val="single" w:sz="4" w:space="0" w:color="19466E"/>
              <w:bottom w:val="single" w:sz="4" w:space="0" w:color="19466E"/>
              <w:right w:val="single" w:sz="4" w:space="0" w:color="19466E"/>
            </w:tcBorders>
            <w:shd w:val="clear" w:color="auto" w:fill="auto"/>
            <w:noWrap/>
            <w:hideMark/>
          </w:tcPr>
          <w:p w14:paraId="7DDC1955" w14:textId="77777777" w:rsidR="00BE5894" w:rsidRPr="00F756D0" w:rsidRDefault="00BE5894" w:rsidP="006B0C06">
            <w:pPr>
              <w:spacing w:line="480" w:lineRule="auto"/>
              <w:jc w:val="center"/>
              <w:rPr>
                <w:color w:val="000000"/>
                <w:sz w:val="20"/>
                <w:szCs w:val="20"/>
              </w:rPr>
            </w:pPr>
            <w:r w:rsidRPr="00F756D0">
              <w:rPr>
                <w:color w:val="000000"/>
                <w:sz w:val="20"/>
                <w:szCs w:val="20"/>
              </w:rPr>
              <w:t>28.9 (5.2)</w:t>
            </w:r>
          </w:p>
        </w:tc>
        <w:tc>
          <w:tcPr>
            <w:tcW w:w="1666" w:type="dxa"/>
            <w:tcBorders>
              <w:left w:val="single" w:sz="4" w:space="0" w:color="19466E"/>
              <w:bottom w:val="single" w:sz="4" w:space="0" w:color="19466E"/>
            </w:tcBorders>
            <w:shd w:val="clear" w:color="auto" w:fill="auto"/>
            <w:noWrap/>
            <w:hideMark/>
          </w:tcPr>
          <w:p w14:paraId="7FC4DD9E" w14:textId="77777777" w:rsidR="00BE5894" w:rsidRPr="00F756D0" w:rsidRDefault="00BE5894" w:rsidP="006B0C06">
            <w:pPr>
              <w:spacing w:line="480" w:lineRule="auto"/>
              <w:jc w:val="center"/>
              <w:rPr>
                <w:color w:val="000000"/>
                <w:sz w:val="20"/>
                <w:szCs w:val="20"/>
              </w:rPr>
            </w:pPr>
            <w:r w:rsidRPr="00F756D0">
              <w:rPr>
                <w:color w:val="000000"/>
                <w:sz w:val="20"/>
                <w:szCs w:val="20"/>
              </w:rPr>
              <w:t>31.1 (5.5)</w:t>
            </w:r>
          </w:p>
        </w:tc>
      </w:tr>
      <w:tr w:rsidR="00BE5894" w:rsidRPr="00F756D0" w14:paraId="6791459C" w14:textId="77777777" w:rsidTr="006B0C06">
        <w:trPr>
          <w:trHeight w:val="315"/>
          <w:jc w:val="center"/>
        </w:trPr>
        <w:tc>
          <w:tcPr>
            <w:tcW w:w="3828" w:type="dxa"/>
            <w:tcBorders>
              <w:top w:val="single" w:sz="4" w:space="0" w:color="19466E"/>
              <w:left w:val="single" w:sz="4" w:space="0" w:color="19466E"/>
              <w:bottom w:val="nil"/>
              <w:right w:val="single" w:sz="4" w:space="0" w:color="19466E"/>
            </w:tcBorders>
            <w:shd w:val="clear" w:color="auto" w:fill="auto"/>
            <w:noWrap/>
            <w:hideMark/>
          </w:tcPr>
          <w:p w14:paraId="73809378" w14:textId="77777777" w:rsidR="00BE5894" w:rsidRPr="00F756D0" w:rsidRDefault="00BE5894" w:rsidP="006B0C06">
            <w:pPr>
              <w:spacing w:line="480" w:lineRule="auto"/>
              <w:rPr>
                <w:color w:val="000000"/>
                <w:sz w:val="20"/>
                <w:szCs w:val="20"/>
              </w:rPr>
            </w:pPr>
            <w:r w:rsidRPr="00F756D0">
              <w:rPr>
                <w:color w:val="000000"/>
                <w:sz w:val="20"/>
                <w:szCs w:val="20"/>
              </w:rPr>
              <w:t>Pre-operative ASA physical function score</w:t>
            </w:r>
          </w:p>
        </w:tc>
        <w:tc>
          <w:tcPr>
            <w:tcW w:w="1822" w:type="dxa"/>
            <w:tcBorders>
              <w:top w:val="single" w:sz="4" w:space="0" w:color="19466E"/>
              <w:left w:val="single" w:sz="4" w:space="0" w:color="19466E"/>
              <w:bottom w:val="nil"/>
              <w:right w:val="single" w:sz="4" w:space="0" w:color="19466E"/>
            </w:tcBorders>
            <w:shd w:val="clear" w:color="auto" w:fill="auto"/>
            <w:noWrap/>
            <w:hideMark/>
          </w:tcPr>
          <w:p w14:paraId="26A64700" w14:textId="77777777" w:rsidR="00BE5894" w:rsidRPr="00F756D0" w:rsidRDefault="00BE5894" w:rsidP="006B0C06">
            <w:pPr>
              <w:spacing w:line="480" w:lineRule="auto"/>
              <w:jc w:val="center"/>
              <w:rPr>
                <w:color w:val="000000"/>
                <w:sz w:val="20"/>
                <w:szCs w:val="20"/>
              </w:rPr>
            </w:pPr>
          </w:p>
        </w:tc>
        <w:tc>
          <w:tcPr>
            <w:tcW w:w="1666" w:type="dxa"/>
            <w:tcBorders>
              <w:top w:val="single" w:sz="4" w:space="0" w:color="19466E"/>
              <w:left w:val="single" w:sz="4" w:space="0" w:color="19466E"/>
              <w:bottom w:val="nil"/>
              <w:right w:val="single" w:sz="4" w:space="0" w:color="19466E"/>
            </w:tcBorders>
            <w:shd w:val="clear" w:color="auto" w:fill="auto"/>
            <w:noWrap/>
            <w:hideMark/>
          </w:tcPr>
          <w:p w14:paraId="53FE8DC3" w14:textId="77777777" w:rsidR="00BE5894" w:rsidRPr="00F756D0" w:rsidRDefault="00BE5894" w:rsidP="006B0C06">
            <w:pPr>
              <w:spacing w:line="480" w:lineRule="auto"/>
              <w:jc w:val="center"/>
              <w:rPr>
                <w:color w:val="000000"/>
                <w:sz w:val="20"/>
                <w:szCs w:val="20"/>
              </w:rPr>
            </w:pPr>
          </w:p>
        </w:tc>
      </w:tr>
      <w:tr w:rsidR="00BE5894" w:rsidRPr="00F756D0" w14:paraId="2741F4DE"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hideMark/>
          </w:tcPr>
          <w:p w14:paraId="4B284E5C" w14:textId="77777777" w:rsidR="00BE5894" w:rsidRPr="00F756D0" w:rsidRDefault="00BE5894" w:rsidP="006B0C06">
            <w:pPr>
              <w:spacing w:line="480" w:lineRule="auto"/>
              <w:rPr>
                <w:color w:val="000000"/>
                <w:sz w:val="20"/>
                <w:szCs w:val="20"/>
              </w:rPr>
            </w:pPr>
            <w:r w:rsidRPr="00F756D0">
              <w:rPr>
                <w:color w:val="000000"/>
                <w:sz w:val="20"/>
                <w:szCs w:val="20"/>
              </w:rPr>
              <w:t>Fit and healthy (grade 1)</w:t>
            </w:r>
          </w:p>
        </w:tc>
        <w:tc>
          <w:tcPr>
            <w:tcW w:w="1822" w:type="dxa"/>
            <w:tcBorders>
              <w:top w:val="nil"/>
              <w:left w:val="single" w:sz="4" w:space="0" w:color="19466E"/>
              <w:bottom w:val="nil"/>
              <w:right w:val="single" w:sz="4" w:space="0" w:color="19466E"/>
            </w:tcBorders>
            <w:shd w:val="clear" w:color="auto" w:fill="auto"/>
            <w:noWrap/>
            <w:hideMark/>
          </w:tcPr>
          <w:p w14:paraId="6452ED58" w14:textId="77777777" w:rsidR="00BE5894" w:rsidRPr="00F756D0" w:rsidRDefault="00BE5894" w:rsidP="006B0C06">
            <w:pPr>
              <w:spacing w:line="480" w:lineRule="auto"/>
              <w:jc w:val="center"/>
              <w:rPr>
                <w:color w:val="000000"/>
                <w:sz w:val="20"/>
                <w:szCs w:val="20"/>
              </w:rPr>
            </w:pPr>
            <w:r w:rsidRPr="00F756D0">
              <w:rPr>
                <w:color w:val="000000"/>
                <w:sz w:val="20"/>
                <w:szCs w:val="20"/>
              </w:rPr>
              <w:t>22,195 (12.8%)</w:t>
            </w:r>
          </w:p>
        </w:tc>
        <w:tc>
          <w:tcPr>
            <w:tcW w:w="1666" w:type="dxa"/>
            <w:tcBorders>
              <w:top w:val="nil"/>
              <w:left w:val="single" w:sz="4" w:space="0" w:color="19466E"/>
              <w:bottom w:val="nil"/>
              <w:right w:val="single" w:sz="4" w:space="0" w:color="19466E"/>
            </w:tcBorders>
            <w:shd w:val="clear" w:color="auto" w:fill="auto"/>
            <w:noWrap/>
            <w:hideMark/>
          </w:tcPr>
          <w:p w14:paraId="5C684593" w14:textId="77777777" w:rsidR="00BE5894" w:rsidRPr="00F756D0" w:rsidRDefault="00BE5894" w:rsidP="006B0C06">
            <w:pPr>
              <w:spacing w:line="480" w:lineRule="auto"/>
              <w:jc w:val="center"/>
              <w:rPr>
                <w:color w:val="000000"/>
                <w:sz w:val="20"/>
                <w:szCs w:val="20"/>
              </w:rPr>
            </w:pPr>
            <w:r w:rsidRPr="00F756D0">
              <w:rPr>
                <w:color w:val="000000"/>
                <w:sz w:val="20"/>
                <w:szCs w:val="20"/>
              </w:rPr>
              <w:t>18,909 (9.0%)</w:t>
            </w:r>
          </w:p>
        </w:tc>
      </w:tr>
      <w:tr w:rsidR="00BE5894" w:rsidRPr="00F756D0" w14:paraId="545F773B"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hideMark/>
          </w:tcPr>
          <w:p w14:paraId="285BA1AC" w14:textId="77777777" w:rsidR="00BE5894" w:rsidRPr="00F756D0" w:rsidRDefault="00BE5894" w:rsidP="006B0C06">
            <w:pPr>
              <w:spacing w:line="480" w:lineRule="auto"/>
              <w:rPr>
                <w:color w:val="000000"/>
                <w:sz w:val="20"/>
                <w:szCs w:val="20"/>
              </w:rPr>
            </w:pPr>
            <w:r w:rsidRPr="00F756D0">
              <w:rPr>
                <w:color w:val="000000"/>
                <w:sz w:val="20"/>
                <w:szCs w:val="20"/>
              </w:rPr>
              <w:t>Mild disease not incapacitating (grade 2)</w:t>
            </w:r>
          </w:p>
        </w:tc>
        <w:tc>
          <w:tcPr>
            <w:tcW w:w="1822" w:type="dxa"/>
            <w:tcBorders>
              <w:top w:val="nil"/>
              <w:left w:val="single" w:sz="4" w:space="0" w:color="19466E"/>
              <w:bottom w:val="nil"/>
              <w:right w:val="single" w:sz="4" w:space="0" w:color="19466E"/>
            </w:tcBorders>
            <w:shd w:val="clear" w:color="auto" w:fill="auto"/>
            <w:noWrap/>
            <w:hideMark/>
          </w:tcPr>
          <w:p w14:paraId="5E55FFBA" w14:textId="77777777" w:rsidR="00BE5894" w:rsidRPr="00F756D0" w:rsidRDefault="00BE5894" w:rsidP="006B0C06">
            <w:pPr>
              <w:spacing w:line="480" w:lineRule="auto"/>
              <w:jc w:val="center"/>
              <w:rPr>
                <w:color w:val="000000"/>
                <w:sz w:val="20"/>
                <w:szCs w:val="20"/>
              </w:rPr>
            </w:pPr>
            <w:r w:rsidRPr="00F756D0">
              <w:rPr>
                <w:color w:val="000000"/>
                <w:sz w:val="20"/>
                <w:szCs w:val="20"/>
              </w:rPr>
              <w:t>121,255 (70.1%)</w:t>
            </w:r>
          </w:p>
        </w:tc>
        <w:tc>
          <w:tcPr>
            <w:tcW w:w="1666" w:type="dxa"/>
            <w:tcBorders>
              <w:top w:val="nil"/>
              <w:left w:val="single" w:sz="4" w:space="0" w:color="19466E"/>
              <w:bottom w:val="nil"/>
              <w:right w:val="single" w:sz="4" w:space="0" w:color="19466E"/>
            </w:tcBorders>
            <w:shd w:val="clear" w:color="auto" w:fill="auto"/>
            <w:noWrap/>
            <w:hideMark/>
          </w:tcPr>
          <w:p w14:paraId="24405DE9" w14:textId="77777777" w:rsidR="00BE5894" w:rsidRPr="00F756D0" w:rsidRDefault="00BE5894" w:rsidP="006B0C06">
            <w:pPr>
              <w:spacing w:line="480" w:lineRule="auto"/>
              <w:jc w:val="center"/>
              <w:rPr>
                <w:color w:val="000000"/>
                <w:sz w:val="20"/>
                <w:szCs w:val="20"/>
              </w:rPr>
            </w:pPr>
            <w:r w:rsidRPr="00F756D0">
              <w:rPr>
                <w:color w:val="000000"/>
                <w:sz w:val="20"/>
                <w:szCs w:val="20"/>
              </w:rPr>
              <w:t>155,093 (73.6%)</w:t>
            </w:r>
          </w:p>
        </w:tc>
      </w:tr>
      <w:tr w:rsidR="00BE5894" w:rsidRPr="00F756D0" w14:paraId="5129D857"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hideMark/>
          </w:tcPr>
          <w:p w14:paraId="6D6DE620" w14:textId="77777777" w:rsidR="00BE5894" w:rsidRPr="00F756D0" w:rsidRDefault="00BE5894" w:rsidP="006B0C06">
            <w:pPr>
              <w:spacing w:line="480" w:lineRule="auto"/>
              <w:rPr>
                <w:color w:val="000000"/>
                <w:sz w:val="20"/>
                <w:szCs w:val="20"/>
              </w:rPr>
            </w:pPr>
            <w:r w:rsidRPr="00F756D0">
              <w:rPr>
                <w:color w:val="000000"/>
                <w:sz w:val="20"/>
                <w:szCs w:val="20"/>
              </w:rPr>
              <w:t>Incapacitating systemic disease (grade 3)</w:t>
            </w:r>
          </w:p>
        </w:tc>
        <w:tc>
          <w:tcPr>
            <w:tcW w:w="1822" w:type="dxa"/>
            <w:tcBorders>
              <w:top w:val="nil"/>
              <w:left w:val="single" w:sz="4" w:space="0" w:color="19466E"/>
              <w:bottom w:val="nil"/>
              <w:right w:val="single" w:sz="4" w:space="0" w:color="19466E"/>
            </w:tcBorders>
            <w:shd w:val="clear" w:color="auto" w:fill="auto"/>
            <w:noWrap/>
            <w:hideMark/>
          </w:tcPr>
          <w:p w14:paraId="2C2255B5" w14:textId="77777777" w:rsidR="00BE5894" w:rsidRPr="00F756D0" w:rsidRDefault="00BE5894" w:rsidP="006B0C06">
            <w:pPr>
              <w:spacing w:line="480" w:lineRule="auto"/>
              <w:jc w:val="center"/>
              <w:rPr>
                <w:color w:val="000000"/>
                <w:sz w:val="20"/>
                <w:szCs w:val="20"/>
              </w:rPr>
            </w:pPr>
            <w:r w:rsidRPr="00F756D0">
              <w:rPr>
                <w:color w:val="000000"/>
                <w:sz w:val="20"/>
                <w:szCs w:val="20"/>
              </w:rPr>
              <w:t>28,945 (16.7%)</w:t>
            </w:r>
          </w:p>
        </w:tc>
        <w:tc>
          <w:tcPr>
            <w:tcW w:w="1666" w:type="dxa"/>
            <w:tcBorders>
              <w:top w:val="nil"/>
              <w:left w:val="single" w:sz="4" w:space="0" w:color="19466E"/>
              <w:bottom w:val="nil"/>
              <w:right w:val="single" w:sz="4" w:space="0" w:color="19466E"/>
            </w:tcBorders>
            <w:shd w:val="clear" w:color="auto" w:fill="auto"/>
            <w:noWrap/>
            <w:hideMark/>
          </w:tcPr>
          <w:p w14:paraId="3C3ED2CD" w14:textId="77777777" w:rsidR="00BE5894" w:rsidRPr="00F756D0" w:rsidRDefault="00BE5894" w:rsidP="006B0C06">
            <w:pPr>
              <w:spacing w:line="480" w:lineRule="auto"/>
              <w:jc w:val="center"/>
              <w:rPr>
                <w:color w:val="000000"/>
                <w:sz w:val="20"/>
                <w:szCs w:val="20"/>
              </w:rPr>
            </w:pPr>
            <w:r w:rsidRPr="00F756D0">
              <w:rPr>
                <w:color w:val="000000"/>
                <w:sz w:val="20"/>
                <w:szCs w:val="20"/>
              </w:rPr>
              <w:t>36,171 (17.2%)</w:t>
            </w:r>
          </w:p>
        </w:tc>
      </w:tr>
      <w:tr w:rsidR="00BE5894" w:rsidRPr="00F756D0" w14:paraId="0DD8C575"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4D5D6197" w14:textId="77777777" w:rsidR="00BE5894" w:rsidRPr="00F756D0" w:rsidRDefault="00BE5894" w:rsidP="006B0C06">
            <w:pPr>
              <w:spacing w:line="480" w:lineRule="auto"/>
              <w:rPr>
                <w:color w:val="000000"/>
                <w:sz w:val="20"/>
                <w:szCs w:val="20"/>
              </w:rPr>
            </w:pPr>
            <w:r w:rsidRPr="00F756D0">
              <w:rPr>
                <w:color w:val="000000"/>
                <w:sz w:val="20"/>
                <w:szCs w:val="20"/>
              </w:rPr>
              <w:t>Life threatening disease or Expected to die within 24h (grades 4 and 5)</w:t>
            </w:r>
          </w:p>
        </w:tc>
        <w:tc>
          <w:tcPr>
            <w:tcW w:w="1822" w:type="dxa"/>
            <w:tcBorders>
              <w:top w:val="nil"/>
              <w:left w:val="single" w:sz="4" w:space="0" w:color="19466E"/>
              <w:bottom w:val="nil"/>
              <w:right w:val="single" w:sz="4" w:space="0" w:color="19466E"/>
            </w:tcBorders>
            <w:shd w:val="clear" w:color="auto" w:fill="auto"/>
            <w:noWrap/>
          </w:tcPr>
          <w:p w14:paraId="1275AB7C" w14:textId="77777777" w:rsidR="00BE5894" w:rsidRPr="00F756D0" w:rsidRDefault="00BE5894" w:rsidP="006B0C06">
            <w:pPr>
              <w:spacing w:line="480" w:lineRule="auto"/>
              <w:jc w:val="center"/>
              <w:rPr>
                <w:color w:val="000000"/>
                <w:sz w:val="20"/>
                <w:szCs w:val="20"/>
              </w:rPr>
            </w:pPr>
            <w:r w:rsidRPr="00F756D0">
              <w:rPr>
                <w:color w:val="000000"/>
                <w:sz w:val="20"/>
                <w:szCs w:val="20"/>
              </w:rPr>
              <w:t>712 (0.4%)</w:t>
            </w:r>
          </w:p>
        </w:tc>
        <w:tc>
          <w:tcPr>
            <w:tcW w:w="1666" w:type="dxa"/>
            <w:tcBorders>
              <w:top w:val="nil"/>
              <w:left w:val="single" w:sz="4" w:space="0" w:color="19466E"/>
              <w:bottom w:val="nil"/>
              <w:right w:val="single" w:sz="4" w:space="0" w:color="19466E"/>
            </w:tcBorders>
            <w:shd w:val="clear" w:color="auto" w:fill="auto"/>
            <w:noWrap/>
          </w:tcPr>
          <w:p w14:paraId="47406E6A" w14:textId="77777777" w:rsidR="00BE5894" w:rsidRPr="00F756D0" w:rsidRDefault="00BE5894" w:rsidP="006B0C06">
            <w:pPr>
              <w:spacing w:line="480" w:lineRule="auto"/>
              <w:jc w:val="center"/>
              <w:rPr>
                <w:color w:val="000000"/>
                <w:sz w:val="20"/>
                <w:szCs w:val="20"/>
              </w:rPr>
            </w:pPr>
            <w:r w:rsidRPr="00F756D0">
              <w:rPr>
                <w:color w:val="000000"/>
                <w:sz w:val="20"/>
                <w:szCs w:val="20"/>
              </w:rPr>
              <w:t>552 (0.3%)</w:t>
            </w:r>
          </w:p>
        </w:tc>
      </w:tr>
      <w:tr w:rsidR="00BE5894" w:rsidRPr="00F756D0" w14:paraId="07D63F75" w14:textId="77777777" w:rsidTr="006B0C06">
        <w:trPr>
          <w:trHeight w:val="315"/>
          <w:jc w:val="center"/>
        </w:trPr>
        <w:tc>
          <w:tcPr>
            <w:tcW w:w="3828" w:type="dxa"/>
            <w:tcBorders>
              <w:top w:val="nil"/>
              <w:left w:val="single" w:sz="4" w:space="0" w:color="19466E"/>
              <w:bottom w:val="single" w:sz="4" w:space="0" w:color="19466E"/>
              <w:right w:val="single" w:sz="4" w:space="0" w:color="19466E"/>
            </w:tcBorders>
            <w:shd w:val="clear" w:color="auto" w:fill="auto"/>
            <w:noWrap/>
            <w:hideMark/>
          </w:tcPr>
          <w:p w14:paraId="501BD106" w14:textId="77777777" w:rsidR="00BE5894" w:rsidRPr="00F756D0" w:rsidRDefault="00BE5894" w:rsidP="006B0C06">
            <w:pPr>
              <w:spacing w:line="480" w:lineRule="auto"/>
              <w:rPr>
                <w:color w:val="000000"/>
                <w:sz w:val="20"/>
                <w:szCs w:val="20"/>
              </w:rPr>
            </w:pPr>
            <w:r w:rsidRPr="00F756D0">
              <w:rPr>
                <w:color w:val="000000"/>
                <w:sz w:val="20"/>
                <w:szCs w:val="20"/>
              </w:rPr>
              <w:t>IMD (quintile groupings)</w:t>
            </w:r>
          </w:p>
        </w:tc>
        <w:tc>
          <w:tcPr>
            <w:tcW w:w="1822" w:type="dxa"/>
            <w:tcBorders>
              <w:top w:val="nil"/>
              <w:left w:val="single" w:sz="4" w:space="0" w:color="19466E"/>
              <w:bottom w:val="single" w:sz="4" w:space="0" w:color="19466E"/>
              <w:right w:val="single" w:sz="4" w:space="0" w:color="19466E"/>
            </w:tcBorders>
            <w:shd w:val="clear" w:color="auto" w:fill="auto"/>
            <w:noWrap/>
            <w:hideMark/>
          </w:tcPr>
          <w:p w14:paraId="562EC3DF" w14:textId="77777777" w:rsidR="00BE5894" w:rsidRPr="00F756D0" w:rsidRDefault="00BE5894" w:rsidP="006B0C06">
            <w:pPr>
              <w:spacing w:line="480" w:lineRule="auto"/>
              <w:jc w:val="center"/>
              <w:rPr>
                <w:color w:val="000000"/>
                <w:sz w:val="20"/>
                <w:szCs w:val="20"/>
              </w:rPr>
            </w:pPr>
          </w:p>
        </w:tc>
        <w:tc>
          <w:tcPr>
            <w:tcW w:w="1666" w:type="dxa"/>
            <w:tcBorders>
              <w:top w:val="nil"/>
              <w:left w:val="single" w:sz="4" w:space="0" w:color="19466E"/>
              <w:bottom w:val="single" w:sz="4" w:space="0" w:color="19466E"/>
              <w:right w:val="single" w:sz="4" w:space="0" w:color="19466E"/>
            </w:tcBorders>
            <w:shd w:val="clear" w:color="auto" w:fill="auto"/>
            <w:noWrap/>
            <w:hideMark/>
          </w:tcPr>
          <w:p w14:paraId="5B1D230B" w14:textId="77777777" w:rsidR="00BE5894" w:rsidRPr="00F756D0" w:rsidRDefault="00BE5894" w:rsidP="006B0C06">
            <w:pPr>
              <w:spacing w:line="480" w:lineRule="auto"/>
              <w:jc w:val="center"/>
              <w:rPr>
                <w:color w:val="000000"/>
                <w:sz w:val="20"/>
                <w:szCs w:val="20"/>
              </w:rPr>
            </w:pPr>
          </w:p>
        </w:tc>
      </w:tr>
      <w:tr w:rsidR="00BE5894" w:rsidRPr="00F756D0" w14:paraId="0647ECD9" w14:textId="77777777" w:rsidTr="006B0C06">
        <w:trPr>
          <w:trHeight w:val="315"/>
          <w:jc w:val="center"/>
        </w:trPr>
        <w:tc>
          <w:tcPr>
            <w:tcW w:w="3828" w:type="dxa"/>
            <w:tcBorders>
              <w:top w:val="single" w:sz="4" w:space="0" w:color="19466E"/>
              <w:right w:val="single" w:sz="4" w:space="0" w:color="19466E"/>
            </w:tcBorders>
            <w:shd w:val="clear" w:color="auto" w:fill="auto"/>
            <w:noWrap/>
            <w:hideMark/>
          </w:tcPr>
          <w:p w14:paraId="414D128B" w14:textId="77777777" w:rsidR="00BE5894" w:rsidRPr="00F756D0" w:rsidRDefault="00BE5894" w:rsidP="006B0C06">
            <w:pPr>
              <w:spacing w:line="480" w:lineRule="auto"/>
              <w:rPr>
                <w:color w:val="000000"/>
                <w:sz w:val="20"/>
                <w:szCs w:val="20"/>
              </w:rPr>
            </w:pPr>
            <w:r w:rsidRPr="00F756D0">
              <w:rPr>
                <w:color w:val="000000"/>
                <w:sz w:val="20"/>
                <w:szCs w:val="20"/>
              </w:rPr>
              <w:t>Least deprived 20%</w:t>
            </w:r>
          </w:p>
        </w:tc>
        <w:tc>
          <w:tcPr>
            <w:tcW w:w="1822" w:type="dxa"/>
            <w:tcBorders>
              <w:top w:val="single" w:sz="4" w:space="0" w:color="19466E"/>
              <w:left w:val="single" w:sz="4" w:space="0" w:color="19466E"/>
              <w:right w:val="single" w:sz="4" w:space="0" w:color="19466E"/>
            </w:tcBorders>
            <w:shd w:val="clear" w:color="auto" w:fill="auto"/>
            <w:noWrap/>
            <w:hideMark/>
          </w:tcPr>
          <w:p w14:paraId="44CD2A53" w14:textId="77777777" w:rsidR="00BE5894" w:rsidRPr="00F756D0" w:rsidRDefault="00BE5894" w:rsidP="006B0C06">
            <w:pPr>
              <w:spacing w:line="480" w:lineRule="auto"/>
              <w:jc w:val="center"/>
              <w:rPr>
                <w:color w:val="000000"/>
                <w:sz w:val="20"/>
                <w:szCs w:val="20"/>
              </w:rPr>
            </w:pPr>
            <w:r w:rsidRPr="00F756D0">
              <w:rPr>
                <w:color w:val="000000"/>
                <w:sz w:val="20"/>
                <w:szCs w:val="20"/>
              </w:rPr>
              <w:t>42,058 (24.3%)</w:t>
            </w:r>
          </w:p>
        </w:tc>
        <w:tc>
          <w:tcPr>
            <w:tcW w:w="1666" w:type="dxa"/>
            <w:tcBorders>
              <w:top w:val="single" w:sz="4" w:space="0" w:color="19466E"/>
              <w:left w:val="single" w:sz="4" w:space="0" w:color="19466E"/>
            </w:tcBorders>
            <w:shd w:val="clear" w:color="auto" w:fill="auto"/>
            <w:noWrap/>
            <w:hideMark/>
          </w:tcPr>
          <w:p w14:paraId="0DDD851A" w14:textId="77777777" w:rsidR="00BE5894" w:rsidRPr="00F756D0" w:rsidRDefault="00BE5894" w:rsidP="006B0C06">
            <w:pPr>
              <w:spacing w:line="480" w:lineRule="auto"/>
              <w:jc w:val="center"/>
              <w:rPr>
                <w:color w:val="000000"/>
                <w:sz w:val="20"/>
                <w:szCs w:val="20"/>
              </w:rPr>
            </w:pPr>
            <w:r w:rsidRPr="00F756D0">
              <w:rPr>
                <w:color w:val="000000"/>
                <w:sz w:val="20"/>
                <w:szCs w:val="20"/>
              </w:rPr>
              <w:t>46,435 (22.0%)</w:t>
            </w:r>
          </w:p>
        </w:tc>
      </w:tr>
      <w:tr w:rsidR="00BE5894" w:rsidRPr="00F756D0" w14:paraId="06290BC4" w14:textId="77777777" w:rsidTr="006B0C06">
        <w:trPr>
          <w:trHeight w:val="315"/>
          <w:jc w:val="center"/>
        </w:trPr>
        <w:tc>
          <w:tcPr>
            <w:tcW w:w="3828" w:type="dxa"/>
            <w:tcBorders>
              <w:right w:val="single" w:sz="4" w:space="0" w:color="19466E"/>
            </w:tcBorders>
            <w:shd w:val="clear" w:color="auto" w:fill="auto"/>
            <w:noWrap/>
            <w:hideMark/>
          </w:tcPr>
          <w:p w14:paraId="1055EF5E" w14:textId="77777777" w:rsidR="00BE5894" w:rsidRPr="00F756D0" w:rsidRDefault="00BE5894" w:rsidP="006B0C06">
            <w:pPr>
              <w:spacing w:line="480" w:lineRule="auto"/>
              <w:rPr>
                <w:color w:val="000000"/>
                <w:sz w:val="20"/>
                <w:szCs w:val="20"/>
              </w:rPr>
            </w:pPr>
            <w:r w:rsidRPr="00F756D0">
              <w:rPr>
                <w:color w:val="000000"/>
                <w:sz w:val="20"/>
                <w:szCs w:val="20"/>
              </w:rPr>
              <w:t>Former Less deprived 20-40%</w:t>
            </w:r>
          </w:p>
        </w:tc>
        <w:tc>
          <w:tcPr>
            <w:tcW w:w="1822" w:type="dxa"/>
            <w:tcBorders>
              <w:left w:val="single" w:sz="4" w:space="0" w:color="19466E"/>
              <w:right w:val="single" w:sz="4" w:space="0" w:color="19466E"/>
            </w:tcBorders>
            <w:shd w:val="clear" w:color="auto" w:fill="auto"/>
            <w:noWrap/>
            <w:hideMark/>
          </w:tcPr>
          <w:p w14:paraId="4BCC94E8" w14:textId="77777777" w:rsidR="00BE5894" w:rsidRPr="00F756D0" w:rsidRDefault="00BE5894" w:rsidP="006B0C06">
            <w:pPr>
              <w:spacing w:line="480" w:lineRule="auto"/>
              <w:jc w:val="center"/>
              <w:rPr>
                <w:color w:val="000000"/>
                <w:sz w:val="20"/>
                <w:szCs w:val="20"/>
              </w:rPr>
            </w:pPr>
            <w:r w:rsidRPr="00F756D0">
              <w:rPr>
                <w:color w:val="000000"/>
                <w:sz w:val="20"/>
                <w:szCs w:val="20"/>
              </w:rPr>
              <w:t>43,001 (24.8%)</w:t>
            </w:r>
          </w:p>
        </w:tc>
        <w:tc>
          <w:tcPr>
            <w:tcW w:w="1666" w:type="dxa"/>
            <w:tcBorders>
              <w:left w:val="single" w:sz="4" w:space="0" w:color="19466E"/>
            </w:tcBorders>
            <w:shd w:val="clear" w:color="auto" w:fill="auto"/>
            <w:noWrap/>
            <w:hideMark/>
          </w:tcPr>
          <w:p w14:paraId="0279651F" w14:textId="77777777" w:rsidR="00BE5894" w:rsidRPr="00F756D0" w:rsidRDefault="00BE5894" w:rsidP="006B0C06">
            <w:pPr>
              <w:spacing w:line="480" w:lineRule="auto"/>
              <w:jc w:val="center"/>
              <w:rPr>
                <w:color w:val="000000"/>
                <w:sz w:val="20"/>
                <w:szCs w:val="20"/>
              </w:rPr>
            </w:pPr>
            <w:r w:rsidRPr="00F756D0">
              <w:rPr>
                <w:color w:val="000000"/>
                <w:sz w:val="20"/>
                <w:szCs w:val="20"/>
              </w:rPr>
              <w:t>49,019 (23.3%)</w:t>
            </w:r>
          </w:p>
        </w:tc>
      </w:tr>
      <w:tr w:rsidR="00BE5894" w:rsidRPr="00F756D0" w14:paraId="5C80FF14" w14:textId="77777777" w:rsidTr="006B0C06">
        <w:trPr>
          <w:trHeight w:val="315"/>
          <w:jc w:val="center"/>
        </w:trPr>
        <w:tc>
          <w:tcPr>
            <w:tcW w:w="3828" w:type="dxa"/>
            <w:tcBorders>
              <w:right w:val="single" w:sz="4" w:space="0" w:color="19466E"/>
            </w:tcBorders>
            <w:shd w:val="clear" w:color="auto" w:fill="auto"/>
            <w:noWrap/>
            <w:hideMark/>
          </w:tcPr>
          <w:p w14:paraId="6FB505D7" w14:textId="77777777" w:rsidR="00BE5894" w:rsidRPr="00F756D0" w:rsidRDefault="00BE5894" w:rsidP="006B0C06">
            <w:pPr>
              <w:spacing w:line="480" w:lineRule="auto"/>
              <w:rPr>
                <w:color w:val="000000"/>
                <w:sz w:val="20"/>
                <w:szCs w:val="20"/>
              </w:rPr>
            </w:pPr>
            <w:r w:rsidRPr="00F756D0">
              <w:rPr>
                <w:color w:val="000000"/>
                <w:sz w:val="20"/>
                <w:szCs w:val="20"/>
              </w:rPr>
              <w:lastRenderedPageBreak/>
              <w:t>Current Less deprived 40-60%</w:t>
            </w:r>
          </w:p>
        </w:tc>
        <w:tc>
          <w:tcPr>
            <w:tcW w:w="1822" w:type="dxa"/>
            <w:tcBorders>
              <w:left w:val="single" w:sz="4" w:space="0" w:color="19466E"/>
              <w:right w:val="single" w:sz="4" w:space="0" w:color="19466E"/>
            </w:tcBorders>
            <w:shd w:val="clear" w:color="auto" w:fill="auto"/>
            <w:noWrap/>
            <w:hideMark/>
          </w:tcPr>
          <w:p w14:paraId="0EADFD50" w14:textId="77777777" w:rsidR="00BE5894" w:rsidRPr="00F756D0" w:rsidRDefault="00BE5894" w:rsidP="006B0C06">
            <w:pPr>
              <w:spacing w:line="480" w:lineRule="auto"/>
              <w:jc w:val="center"/>
              <w:rPr>
                <w:color w:val="000000"/>
                <w:sz w:val="20"/>
                <w:szCs w:val="20"/>
              </w:rPr>
            </w:pPr>
            <w:r w:rsidRPr="00F756D0">
              <w:rPr>
                <w:color w:val="000000"/>
                <w:sz w:val="20"/>
                <w:szCs w:val="20"/>
              </w:rPr>
              <w:t>31,200 (18.0%)</w:t>
            </w:r>
          </w:p>
        </w:tc>
        <w:tc>
          <w:tcPr>
            <w:tcW w:w="1666" w:type="dxa"/>
            <w:tcBorders>
              <w:left w:val="single" w:sz="4" w:space="0" w:color="19466E"/>
            </w:tcBorders>
            <w:shd w:val="clear" w:color="auto" w:fill="auto"/>
            <w:noWrap/>
            <w:hideMark/>
          </w:tcPr>
          <w:p w14:paraId="43DBA620" w14:textId="77777777" w:rsidR="00BE5894" w:rsidRPr="00F756D0" w:rsidRDefault="00BE5894" w:rsidP="006B0C06">
            <w:pPr>
              <w:spacing w:line="480" w:lineRule="auto"/>
              <w:jc w:val="center"/>
              <w:rPr>
                <w:color w:val="000000"/>
                <w:sz w:val="20"/>
                <w:szCs w:val="20"/>
              </w:rPr>
            </w:pPr>
            <w:r w:rsidRPr="00F756D0">
              <w:rPr>
                <w:color w:val="000000"/>
                <w:sz w:val="20"/>
                <w:szCs w:val="20"/>
              </w:rPr>
              <w:t>40,216 (19.1%)</w:t>
            </w:r>
          </w:p>
        </w:tc>
      </w:tr>
      <w:tr w:rsidR="00BE5894" w:rsidRPr="00F756D0" w14:paraId="5D525A0B" w14:textId="77777777" w:rsidTr="006B0C06">
        <w:trPr>
          <w:trHeight w:val="315"/>
          <w:jc w:val="center"/>
        </w:trPr>
        <w:tc>
          <w:tcPr>
            <w:tcW w:w="3828" w:type="dxa"/>
            <w:tcBorders>
              <w:right w:val="single" w:sz="4" w:space="0" w:color="19466E"/>
            </w:tcBorders>
            <w:shd w:val="clear" w:color="auto" w:fill="auto"/>
            <w:noWrap/>
          </w:tcPr>
          <w:p w14:paraId="5BC679DB" w14:textId="77777777" w:rsidR="00BE5894" w:rsidRPr="00F756D0" w:rsidRDefault="00BE5894" w:rsidP="006B0C06">
            <w:pPr>
              <w:spacing w:line="480" w:lineRule="auto"/>
              <w:rPr>
                <w:color w:val="000000"/>
                <w:sz w:val="20"/>
                <w:szCs w:val="20"/>
              </w:rPr>
            </w:pPr>
            <w:r w:rsidRPr="00F756D0">
              <w:rPr>
                <w:color w:val="000000"/>
                <w:sz w:val="20"/>
                <w:szCs w:val="20"/>
              </w:rPr>
              <w:t>More deprived 20-40%</w:t>
            </w:r>
          </w:p>
        </w:tc>
        <w:tc>
          <w:tcPr>
            <w:tcW w:w="1822" w:type="dxa"/>
            <w:tcBorders>
              <w:left w:val="single" w:sz="4" w:space="0" w:color="19466E"/>
              <w:right w:val="single" w:sz="4" w:space="0" w:color="19466E"/>
            </w:tcBorders>
            <w:shd w:val="clear" w:color="auto" w:fill="auto"/>
            <w:noWrap/>
          </w:tcPr>
          <w:p w14:paraId="683DAD5C" w14:textId="77777777" w:rsidR="00BE5894" w:rsidRPr="00F756D0" w:rsidRDefault="00BE5894" w:rsidP="006B0C06">
            <w:pPr>
              <w:spacing w:line="480" w:lineRule="auto"/>
              <w:jc w:val="center"/>
              <w:rPr>
                <w:color w:val="000000"/>
                <w:sz w:val="20"/>
                <w:szCs w:val="20"/>
              </w:rPr>
            </w:pPr>
            <w:r w:rsidRPr="00F756D0">
              <w:rPr>
                <w:color w:val="000000"/>
                <w:sz w:val="20"/>
                <w:szCs w:val="20"/>
              </w:rPr>
              <w:t>29,289 (16.9%)</w:t>
            </w:r>
          </w:p>
        </w:tc>
        <w:tc>
          <w:tcPr>
            <w:tcW w:w="1666" w:type="dxa"/>
            <w:tcBorders>
              <w:left w:val="single" w:sz="4" w:space="0" w:color="19466E"/>
            </w:tcBorders>
            <w:shd w:val="clear" w:color="auto" w:fill="auto"/>
            <w:noWrap/>
          </w:tcPr>
          <w:p w14:paraId="2130845B" w14:textId="77777777" w:rsidR="00BE5894" w:rsidRPr="00F756D0" w:rsidRDefault="00BE5894" w:rsidP="006B0C06">
            <w:pPr>
              <w:spacing w:line="480" w:lineRule="auto"/>
              <w:jc w:val="center"/>
              <w:rPr>
                <w:color w:val="000000"/>
                <w:sz w:val="20"/>
                <w:szCs w:val="20"/>
              </w:rPr>
            </w:pPr>
            <w:r w:rsidRPr="00F756D0">
              <w:rPr>
                <w:color w:val="000000"/>
                <w:sz w:val="20"/>
                <w:szCs w:val="20"/>
              </w:rPr>
              <w:t>38,292 (18.2%)</w:t>
            </w:r>
          </w:p>
        </w:tc>
      </w:tr>
      <w:tr w:rsidR="00BE5894" w:rsidRPr="00F756D0" w14:paraId="362E6CEE" w14:textId="77777777" w:rsidTr="006B0C06">
        <w:trPr>
          <w:trHeight w:val="315"/>
          <w:jc w:val="center"/>
        </w:trPr>
        <w:tc>
          <w:tcPr>
            <w:tcW w:w="3828" w:type="dxa"/>
            <w:tcBorders>
              <w:bottom w:val="single" w:sz="4" w:space="0" w:color="19466E"/>
              <w:right w:val="single" w:sz="4" w:space="0" w:color="19466E"/>
            </w:tcBorders>
            <w:shd w:val="clear" w:color="auto" w:fill="auto"/>
            <w:noWrap/>
          </w:tcPr>
          <w:p w14:paraId="3B5540AC" w14:textId="77777777" w:rsidR="00BE5894" w:rsidRPr="00F756D0" w:rsidRDefault="00BE5894" w:rsidP="006B0C06">
            <w:pPr>
              <w:spacing w:line="480" w:lineRule="auto"/>
              <w:rPr>
                <w:color w:val="000000"/>
                <w:sz w:val="20"/>
                <w:szCs w:val="20"/>
              </w:rPr>
            </w:pPr>
            <w:r w:rsidRPr="00F756D0">
              <w:rPr>
                <w:color w:val="000000"/>
                <w:sz w:val="20"/>
                <w:szCs w:val="20"/>
              </w:rPr>
              <w:t>Most deprived 20%</w:t>
            </w:r>
          </w:p>
        </w:tc>
        <w:tc>
          <w:tcPr>
            <w:tcW w:w="1822" w:type="dxa"/>
            <w:tcBorders>
              <w:left w:val="single" w:sz="4" w:space="0" w:color="19466E"/>
              <w:bottom w:val="single" w:sz="4" w:space="0" w:color="19466E"/>
              <w:right w:val="single" w:sz="4" w:space="0" w:color="19466E"/>
            </w:tcBorders>
            <w:shd w:val="clear" w:color="auto" w:fill="auto"/>
            <w:noWrap/>
          </w:tcPr>
          <w:p w14:paraId="509ED6CF" w14:textId="77777777" w:rsidR="00BE5894" w:rsidRPr="00F756D0" w:rsidRDefault="00BE5894" w:rsidP="006B0C06">
            <w:pPr>
              <w:spacing w:line="480" w:lineRule="auto"/>
              <w:jc w:val="center"/>
              <w:rPr>
                <w:color w:val="000000"/>
                <w:sz w:val="20"/>
                <w:szCs w:val="20"/>
              </w:rPr>
            </w:pPr>
            <w:r w:rsidRPr="00F756D0">
              <w:rPr>
                <w:color w:val="000000"/>
                <w:sz w:val="20"/>
                <w:szCs w:val="20"/>
              </w:rPr>
              <w:t>27,559 (15.9%)</w:t>
            </w:r>
          </w:p>
        </w:tc>
        <w:tc>
          <w:tcPr>
            <w:tcW w:w="1666" w:type="dxa"/>
            <w:tcBorders>
              <w:left w:val="single" w:sz="4" w:space="0" w:color="19466E"/>
              <w:bottom w:val="single" w:sz="4" w:space="0" w:color="19466E"/>
            </w:tcBorders>
            <w:shd w:val="clear" w:color="auto" w:fill="auto"/>
            <w:noWrap/>
          </w:tcPr>
          <w:p w14:paraId="78A3923F" w14:textId="77777777" w:rsidR="00BE5894" w:rsidRPr="00F756D0" w:rsidRDefault="00BE5894" w:rsidP="006B0C06">
            <w:pPr>
              <w:spacing w:line="480" w:lineRule="auto"/>
              <w:jc w:val="center"/>
              <w:rPr>
                <w:color w:val="000000"/>
                <w:sz w:val="20"/>
                <w:szCs w:val="20"/>
              </w:rPr>
            </w:pPr>
            <w:r w:rsidRPr="00F756D0">
              <w:rPr>
                <w:color w:val="000000"/>
                <w:sz w:val="20"/>
                <w:szCs w:val="20"/>
              </w:rPr>
              <w:t>36,763 (17.5%)</w:t>
            </w:r>
          </w:p>
        </w:tc>
      </w:tr>
      <w:tr w:rsidR="00BE5894" w:rsidRPr="00F756D0" w14:paraId="4806AD24" w14:textId="77777777" w:rsidTr="006B0C06">
        <w:trPr>
          <w:trHeight w:val="315"/>
          <w:jc w:val="center"/>
        </w:trPr>
        <w:tc>
          <w:tcPr>
            <w:tcW w:w="3828" w:type="dxa"/>
            <w:tcBorders>
              <w:top w:val="single" w:sz="4" w:space="0" w:color="19466E"/>
              <w:left w:val="single" w:sz="4" w:space="0" w:color="19466E"/>
              <w:bottom w:val="nil"/>
              <w:right w:val="single" w:sz="4" w:space="0" w:color="19466E"/>
            </w:tcBorders>
            <w:shd w:val="clear" w:color="auto" w:fill="auto"/>
            <w:noWrap/>
            <w:hideMark/>
          </w:tcPr>
          <w:p w14:paraId="2E15AB9F" w14:textId="77777777" w:rsidR="00BE5894" w:rsidRPr="00F756D0" w:rsidRDefault="00BE5894" w:rsidP="006B0C06">
            <w:pPr>
              <w:spacing w:line="480" w:lineRule="auto"/>
              <w:rPr>
                <w:color w:val="000000"/>
                <w:sz w:val="20"/>
                <w:szCs w:val="20"/>
              </w:rPr>
            </w:pPr>
            <w:r w:rsidRPr="00F756D0">
              <w:rPr>
                <w:color w:val="000000"/>
                <w:sz w:val="20"/>
                <w:szCs w:val="20"/>
              </w:rPr>
              <w:t>Rural/Urban indicator</w:t>
            </w:r>
          </w:p>
        </w:tc>
        <w:tc>
          <w:tcPr>
            <w:tcW w:w="1822" w:type="dxa"/>
            <w:tcBorders>
              <w:top w:val="single" w:sz="4" w:space="0" w:color="19466E"/>
              <w:left w:val="single" w:sz="4" w:space="0" w:color="19466E"/>
              <w:bottom w:val="nil"/>
              <w:right w:val="single" w:sz="4" w:space="0" w:color="19466E"/>
            </w:tcBorders>
            <w:shd w:val="clear" w:color="auto" w:fill="auto"/>
            <w:noWrap/>
            <w:hideMark/>
          </w:tcPr>
          <w:p w14:paraId="1065BF57" w14:textId="77777777" w:rsidR="00BE5894" w:rsidRPr="00F756D0" w:rsidRDefault="00BE5894" w:rsidP="006B0C06">
            <w:pPr>
              <w:spacing w:line="480" w:lineRule="auto"/>
              <w:jc w:val="center"/>
              <w:rPr>
                <w:color w:val="000000"/>
                <w:sz w:val="20"/>
                <w:szCs w:val="20"/>
              </w:rPr>
            </w:pPr>
          </w:p>
        </w:tc>
        <w:tc>
          <w:tcPr>
            <w:tcW w:w="1666" w:type="dxa"/>
            <w:tcBorders>
              <w:top w:val="single" w:sz="4" w:space="0" w:color="19466E"/>
              <w:left w:val="single" w:sz="4" w:space="0" w:color="19466E"/>
              <w:bottom w:val="nil"/>
              <w:right w:val="single" w:sz="4" w:space="0" w:color="19466E"/>
            </w:tcBorders>
            <w:shd w:val="clear" w:color="auto" w:fill="auto"/>
            <w:noWrap/>
            <w:hideMark/>
          </w:tcPr>
          <w:p w14:paraId="2A6A3882" w14:textId="77777777" w:rsidR="00BE5894" w:rsidRPr="00F756D0" w:rsidRDefault="00BE5894" w:rsidP="006B0C06">
            <w:pPr>
              <w:spacing w:line="480" w:lineRule="auto"/>
              <w:jc w:val="center"/>
              <w:rPr>
                <w:color w:val="000000"/>
                <w:sz w:val="20"/>
                <w:szCs w:val="20"/>
              </w:rPr>
            </w:pPr>
          </w:p>
        </w:tc>
      </w:tr>
      <w:tr w:rsidR="00BE5894" w:rsidRPr="00F756D0" w14:paraId="66AA47F2"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hideMark/>
          </w:tcPr>
          <w:p w14:paraId="432D16B8" w14:textId="77777777" w:rsidR="00BE5894" w:rsidRPr="00F756D0" w:rsidRDefault="00BE5894" w:rsidP="006B0C06">
            <w:pPr>
              <w:spacing w:line="480" w:lineRule="auto"/>
              <w:rPr>
                <w:color w:val="000000"/>
                <w:sz w:val="20"/>
                <w:szCs w:val="20"/>
              </w:rPr>
            </w:pPr>
            <w:r w:rsidRPr="00F756D0">
              <w:rPr>
                <w:color w:val="000000"/>
                <w:sz w:val="20"/>
                <w:szCs w:val="20"/>
              </w:rPr>
              <w:t>Urban &gt;=10,000</w:t>
            </w:r>
          </w:p>
        </w:tc>
        <w:tc>
          <w:tcPr>
            <w:tcW w:w="1822" w:type="dxa"/>
            <w:tcBorders>
              <w:top w:val="nil"/>
              <w:left w:val="single" w:sz="4" w:space="0" w:color="19466E"/>
              <w:bottom w:val="nil"/>
              <w:right w:val="single" w:sz="4" w:space="0" w:color="19466E"/>
            </w:tcBorders>
            <w:shd w:val="clear" w:color="auto" w:fill="auto"/>
            <w:noWrap/>
            <w:hideMark/>
          </w:tcPr>
          <w:p w14:paraId="33CD661D" w14:textId="77777777" w:rsidR="00BE5894" w:rsidRPr="00F756D0" w:rsidRDefault="00BE5894" w:rsidP="006B0C06">
            <w:pPr>
              <w:spacing w:line="480" w:lineRule="auto"/>
              <w:jc w:val="center"/>
              <w:rPr>
                <w:color w:val="000000"/>
                <w:sz w:val="20"/>
                <w:szCs w:val="20"/>
              </w:rPr>
            </w:pPr>
            <w:r w:rsidRPr="00F756D0">
              <w:rPr>
                <w:color w:val="000000"/>
                <w:sz w:val="20"/>
                <w:szCs w:val="20"/>
              </w:rPr>
              <w:t>123,862 (71.6%)</w:t>
            </w:r>
          </w:p>
        </w:tc>
        <w:tc>
          <w:tcPr>
            <w:tcW w:w="1666" w:type="dxa"/>
            <w:tcBorders>
              <w:top w:val="nil"/>
              <w:left w:val="single" w:sz="4" w:space="0" w:color="19466E"/>
              <w:bottom w:val="nil"/>
              <w:right w:val="single" w:sz="4" w:space="0" w:color="19466E"/>
            </w:tcBorders>
            <w:shd w:val="clear" w:color="auto" w:fill="auto"/>
            <w:noWrap/>
            <w:hideMark/>
          </w:tcPr>
          <w:p w14:paraId="69D33522" w14:textId="77777777" w:rsidR="00BE5894" w:rsidRPr="00F756D0" w:rsidRDefault="00BE5894" w:rsidP="006B0C06">
            <w:pPr>
              <w:spacing w:line="480" w:lineRule="auto"/>
              <w:jc w:val="center"/>
              <w:rPr>
                <w:color w:val="000000"/>
                <w:sz w:val="20"/>
                <w:szCs w:val="20"/>
              </w:rPr>
            </w:pPr>
            <w:r w:rsidRPr="00F756D0">
              <w:rPr>
                <w:color w:val="000000"/>
                <w:sz w:val="20"/>
                <w:szCs w:val="20"/>
              </w:rPr>
              <w:t>157,758 (74.9%)</w:t>
            </w:r>
          </w:p>
        </w:tc>
      </w:tr>
      <w:tr w:rsidR="00BE5894" w:rsidRPr="00F756D0" w14:paraId="2E89D9EA"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hideMark/>
          </w:tcPr>
          <w:p w14:paraId="2D96ECA7" w14:textId="77777777" w:rsidR="00BE5894" w:rsidRPr="00F756D0" w:rsidRDefault="00BE5894" w:rsidP="006B0C06">
            <w:pPr>
              <w:spacing w:line="480" w:lineRule="auto"/>
              <w:rPr>
                <w:color w:val="000000"/>
                <w:sz w:val="20"/>
                <w:szCs w:val="20"/>
              </w:rPr>
            </w:pPr>
            <w:r w:rsidRPr="00F756D0">
              <w:rPr>
                <w:color w:val="000000"/>
                <w:sz w:val="20"/>
                <w:szCs w:val="20"/>
              </w:rPr>
              <w:t>Town and fringe</w:t>
            </w:r>
          </w:p>
        </w:tc>
        <w:tc>
          <w:tcPr>
            <w:tcW w:w="1822" w:type="dxa"/>
            <w:tcBorders>
              <w:top w:val="nil"/>
              <w:left w:val="single" w:sz="4" w:space="0" w:color="19466E"/>
              <w:bottom w:val="nil"/>
              <w:right w:val="single" w:sz="4" w:space="0" w:color="19466E"/>
            </w:tcBorders>
            <w:shd w:val="clear" w:color="auto" w:fill="auto"/>
            <w:noWrap/>
            <w:hideMark/>
          </w:tcPr>
          <w:p w14:paraId="12017F10" w14:textId="77777777" w:rsidR="00BE5894" w:rsidRPr="00F756D0" w:rsidRDefault="00BE5894" w:rsidP="006B0C06">
            <w:pPr>
              <w:spacing w:line="480" w:lineRule="auto"/>
              <w:jc w:val="center"/>
              <w:rPr>
                <w:color w:val="000000"/>
                <w:sz w:val="20"/>
                <w:szCs w:val="20"/>
              </w:rPr>
            </w:pPr>
            <w:r w:rsidRPr="00F756D0">
              <w:rPr>
                <w:color w:val="000000"/>
                <w:sz w:val="20"/>
                <w:szCs w:val="20"/>
              </w:rPr>
              <w:t>22,223 (12.8%)</w:t>
            </w:r>
          </w:p>
        </w:tc>
        <w:tc>
          <w:tcPr>
            <w:tcW w:w="1666" w:type="dxa"/>
            <w:tcBorders>
              <w:top w:val="nil"/>
              <w:left w:val="single" w:sz="4" w:space="0" w:color="19466E"/>
              <w:bottom w:val="nil"/>
              <w:right w:val="single" w:sz="4" w:space="0" w:color="19466E"/>
            </w:tcBorders>
            <w:shd w:val="clear" w:color="auto" w:fill="auto"/>
            <w:noWrap/>
            <w:hideMark/>
          </w:tcPr>
          <w:p w14:paraId="5E744BB9" w14:textId="77777777" w:rsidR="00BE5894" w:rsidRPr="00F756D0" w:rsidRDefault="00BE5894" w:rsidP="006B0C06">
            <w:pPr>
              <w:spacing w:line="480" w:lineRule="auto"/>
              <w:jc w:val="center"/>
              <w:rPr>
                <w:color w:val="000000"/>
                <w:sz w:val="20"/>
                <w:szCs w:val="20"/>
              </w:rPr>
            </w:pPr>
            <w:r w:rsidRPr="00F756D0">
              <w:rPr>
                <w:color w:val="000000"/>
                <w:sz w:val="20"/>
                <w:szCs w:val="20"/>
              </w:rPr>
              <w:t>25,083 (11.9%)</w:t>
            </w:r>
          </w:p>
        </w:tc>
      </w:tr>
      <w:tr w:rsidR="00BE5894" w:rsidRPr="00F756D0" w14:paraId="31D9B3FB" w14:textId="77777777" w:rsidTr="006B0C06">
        <w:trPr>
          <w:trHeight w:val="315"/>
          <w:jc w:val="center"/>
        </w:trPr>
        <w:tc>
          <w:tcPr>
            <w:tcW w:w="3828" w:type="dxa"/>
            <w:tcBorders>
              <w:top w:val="nil"/>
              <w:left w:val="single" w:sz="4" w:space="0" w:color="19466E"/>
              <w:bottom w:val="single" w:sz="4" w:space="0" w:color="19466E"/>
              <w:right w:val="single" w:sz="4" w:space="0" w:color="19466E"/>
            </w:tcBorders>
            <w:shd w:val="clear" w:color="auto" w:fill="auto"/>
            <w:noWrap/>
            <w:hideMark/>
          </w:tcPr>
          <w:p w14:paraId="7979BA73" w14:textId="77777777" w:rsidR="00BE5894" w:rsidRPr="00F756D0" w:rsidRDefault="00BE5894" w:rsidP="006B0C06">
            <w:pPr>
              <w:spacing w:line="480" w:lineRule="auto"/>
              <w:rPr>
                <w:color w:val="000000"/>
                <w:sz w:val="20"/>
                <w:szCs w:val="20"/>
              </w:rPr>
            </w:pPr>
            <w:r w:rsidRPr="00F756D0">
              <w:rPr>
                <w:color w:val="000000"/>
                <w:sz w:val="20"/>
                <w:szCs w:val="20"/>
              </w:rPr>
              <w:t>Village/isolated</w:t>
            </w:r>
          </w:p>
        </w:tc>
        <w:tc>
          <w:tcPr>
            <w:tcW w:w="1822" w:type="dxa"/>
            <w:tcBorders>
              <w:top w:val="nil"/>
              <w:left w:val="single" w:sz="4" w:space="0" w:color="19466E"/>
              <w:bottom w:val="single" w:sz="4" w:space="0" w:color="19466E"/>
              <w:right w:val="single" w:sz="4" w:space="0" w:color="19466E"/>
            </w:tcBorders>
            <w:shd w:val="clear" w:color="auto" w:fill="auto"/>
            <w:noWrap/>
            <w:hideMark/>
          </w:tcPr>
          <w:p w14:paraId="4DF2C2D1" w14:textId="77777777" w:rsidR="00BE5894" w:rsidRPr="00F756D0" w:rsidRDefault="00BE5894" w:rsidP="006B0C06">
            <w:pPr>
              <w:spacing w:line="480" w:lineRule="auto"/>
              <w:jc w:val="center"/>
              <w:rPr>
                <w:color w:val="000000"/>
                <w:sz w:val="20"/>
                <w:szCs w:val="20"/>
              </w:rPr>
            </w:pPr>
            <w:r w:rsidRPr="00F756D0">
              <w:rPr>
                <w:color w:val="000000"/>
                <w:sz w:val="20"/>
                <w:szCs w:val="20"/>
              </w:rPr>
              <w:t>27,022 (15.6%)</w:t>
            </w:r>
          </w:p>
        </w:tc>
        <w:tc>
          <w:tcPr>
            <w:tcW w:w="1666" w:type="dxa"/>
            <w:tcBorders>
              <w:top w:val="nil"/>
              <w:left w:val="single" w:sz="4" w:space="0" w:color="19466E"/>
              <w:bottom w:val="single" w:sz="4" w:space="0" w:color="19466E"/>
              <w:right w:val="single" w:sz="4" w:space="0" w:color="19466E"/>
            </w:tcBorders>
            <w:shd w:val="clear" w:color="auto" w:fill="auto"/>
            <w:noWrap/>
            <w:hideMark/>
          </w:tcPr>
          <w:p w14:paraId="75289B46" w14:textId="77777777" w:rsidR="00BE5894" w:rsidRPr="00F756D0" w:rsidRDefault="00BE5894" w:rsidP="006B0C06">
            <w:pPr>
              <w:spacing w:line="480" w:lineRule="auto"/>
              <w:jc w:val="center"/>
              <w:rPr>
                <w:color w:val="000000"/>
                <w:sz w:val="20"/>
                <w:szCs w:val="20"/>
              </w:rPr>
            </w:pPr>
            <w:r w:rsidRPr="00F756D0">
              <w:rPr>
                <w:color w:val="000000"/>
                <w:sz w:val="20"/>
                <w:szCs w:val="20"/>
              </w:rPr>
              <w:t>27,884 (13.2%)</w:t>
            </w:r>
          </w:p>
        </w:tc>
      </w:tr>
      <w:tr w:rsidR="00BE5894" w:rsidRPr="00F756D0" w14:paraId="0B9D64F7" w14:textId="77777777" w:rsidTr="006B0C06">
        <w:trPr>
          <w:trHeight w:val="315"/>
          <w:jc w:val="center"/>
        </w:trPr>
        <w:tc>
          <w:tcPr>
            <w:tcW w:w="3828" w:type="dxa"/>
            <w:tcBorders>
              <w:top w:val="single" w:sz="4" w:space="0" w:color="19466E"/>
              <w:left w:val="single" w:sz="4" w:space="0" w:color="19466E"/>
              <w:bottom w:val="nil"/>
              <w:right w:val="single" w:sz="4" w:space="0" w:color="19466E"/>
            </w:tcBorders>
            <w:shd w:val="clear" w:color="auto" w:fill="auto"/>
            <w:noWrap/>
          </w:tcPr>
          <w:p w14:paraId="07DA7F3A" w14:textId="77777777" w:rsidR="00BE5894" w:rsidRPr="00F756D0" w:rsidRDefault="00BE5894" w:rsidP="006B0C06">
            <w:pPr>
              <w:spacing w:line="480" w:lineRule="auto"/>
              <w:rPr>
                <w:color w:val="000000"/>
                <w:sz w:val="20"/>
                <w:szCs w:val="20"/>
              </w:rPr>
            </w:pPr>
            <w:r w:rsidRPr="00F756D0">
              <w:rPr>
                <w:color w:val="000000"/>
                <w:sz w:val="20"/>
                <w:szCs w:val="20"/>
              </w:rPr>
              <w:t>Primary indication</w:t>
            </w:r>
          </w:p>
        </w:tc>
        <w:tc>
          <w:tcPr>
            <w:tcW w:w="1822" w:type="dxa"/>
            <w:tcBorders>
              <w:top w:val="single" w:sz="4" w:space="0" w:color="19466E"/>
              <w:left w:val="single" w:sz="4" w:space="0" w:color="19466E"/>
              <w:bottom w:val="nil"/>
              <w:right w:val="single" w:sz="4" w:space="0" w:color="19466E"/>
            </w:tcBorders>
            <w:shd w:val="clear" w:color="auto" w:fill="auto"/>
            <w:noWrap/>
          </w:tcPr>
          <w:p w14:paraId="644F7BC8" w14:textId="77777777" w:rsidR="00BE5894" w:rsidRPr="00F756D0" w:rsidRDefault="00BE5894" w:rsidP="006B0C06">
            <w:pPr>
              <w:spacing w:line="480" w:lineRule="auto"/>
              <w:jc w:val="center"/>
              <w:rPr>
                <w:color w:val="000000"/>
                <w:sz w:val="20"/>
                <w:szCs w:val="20"/>
              </w:rPr>
            </w:pPr>
          </w:p>
        </w:tc>
        <w:tc>
          <w:tcPr>
            <w:tcW w:w="1666" w:type="dxa"/>
            <w:tcBorders>
              <w:top w:val="single" w:sz="4" w:space="0" w:color="19466E"/>
              <w:left w:val="single" w:sz="4" w:space="0" w:color="19466E"/>
              <w:bottom w:val="nil"/>
              <w:right w:val="single" w:sz="4" w:space="0" w:color="19466E"/>
            </w:tcBorders>
            <w:shd w:val="clear" w:color="auto" w:fill="auto"/>
            <w:noWrap/>
          </w:tcPr>
          <w:p w14:paraId="584C8BD6" w14:textId="77777777" w:rsidR="00BE5894" w:rsidRPr="00F756D0" w:rsidRDefault="00BE5894" w:rsidP="006B0C06">
            <w:pPr>
              <w:spacing w:line="480" w:lineRule="auto"/>
              <w:jc w:val="center"/>
              <w:rPr>
                <w:color w:val="000000"/>
                <w:sz w:val="20"/>
                <w:szCs w:val="20"/>
              </w:rPr>
            </w:pPr>
          </w:p>
        </w:tc>
      </w:tr>
      <w:tr w:rsidR="00BE5894" w:rsidRPr="00F756D0" w14:paraId="15BB2CAC"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30371180" w14:textId="77777777" w:rsidR="00BE5894" w:rsidRPr="00F756D0" w:rsidRDefault="00BE5894" w:rsidP="006B0C06">
            <w:pPr>
              <w:spacing w:line="480" w:lineRule="auto"/>
              <w:rPr>
                <w:color w:val="000000"/>
                <w:sz w:val="20"/>
                <w:szCs w:val="20"/>
              </w:rPr>
            </w:pPr>
            <w:r w:rsidRPr="00F756D0">
              <w:rPr>
                <w:color w:val="000000"/>
                <w:sz w:val="20"/>
                <w:szCs w:val="20"/>
              </w:rPr>
              <w:t>Osteoarthritis</w:t>
            </w:r>
          </w:p>
        </w:tc>
        <w:tc>
          <w:tcPr>
            <w:tcW w:w="1822" w:type="dxa"/>
            <w:tcBorders>
              <w:top w:val="nil"/>
              <w:left w:val="single" w:sz="4" w:space="0" w:color="19466E"/>
              <w:bottom w:val="nil"/>
              <w:right w:val="single" w:sz="4" w:space="0" w:color="19466E"/>
            </w:tcBorders>
            <w:shd w:val="clear" w:color="auto" w:fill="auto"/>
            <w:noWrap/>
          </w:tcPr>
          <w:p w14:paraId="4BA73710" w14:textId="77777777" w:rsidR="00BE5894" w:rsidRPr="00F756D0" w:rsidRDefault="00BE5894" w:rsidP="006B0C06">
            <w:pPr>
              <w:spacing w:line="480" w:lineRule="auto"/>
              <w:jc w:val="center"/>
              <w:rPr>
                <w:color w:val="000000"/>
                <w:sz w:val="20"/>
                <w:szCs w:val="20"/>
              </w:rPr>
            </w:pPr>
            <w:r w:rsidRPr="00F756D0">
              <w:rPr>
                <w:color w:val="000000"/>
                <w:sz w:val="20"/>
                <w:szCs w:val="20"/>
              </w:rPr>
              <w:t>167,686 (96.9%)</w:t>
            </w:r>
          </w:p>
        </w:tc>
        <w:tc>
          <w:tcPr>
            <w:tcW w:w="1666" w:type="dxa"/>
            <w:tcBorders>
              <w:top w:val="nil"/>
              <w:left w:val="single" w:sz="4" w:space="0" w:color="19466E"/>
              <w:bottom w:val="nil"/>
              <w:right w:val="single" w:sz="4" w:space="0" w:color="19466E"/>
            </w:tcBorders>
            <w:shd w:val="clear" w:color="auto" w:fill="auto"/>
            <w:noWrap/>
          </w:tcPr>
          <w:p w14:paraId="68F8394D" w14:textId="77777777" w:rsidR="00BE5894" w:rsidRPr="00F756D0" w:rsidRDefault="00BE5894" w:rsidP="006B0C06">
            <w:pPr>
              <w:spacing w:line="480" w:lineRule="auto"/>
              <w:jc w:val="center"/>
              <w:rPr>
                <w:color w:val="000000"/>
                <w:sz w:val="20"/>
                <w:szCs w:val="20"/>
              </w:rPr>
            </w:pPr>
            <w:r w:rsidRPr="00F756D0">
              <w:rPr>
                <w:color w:val="000000"/>
                <w:sz w:val="20"/>
                <w:szCs w:val="20"/>
              </w:rPr>
              <w:t>208,333 (98.9%)</w:t>
            </w:r>
          </w:p>
        </w:tc>
      </w:tr>
      <w:tr w:rsidR="00BE5894" w:rsidRPr="00F756D0" w14:paraId="038E314C" w14:textId="77777777" w:rsidTr="006B0C06">
        <w:trPr>
          <w:trHeight w:val="315"/>
          <w:jc w:val="center"/>
        </w:trPr>
        <w:tc>
          <w:tcPr>
            <w:tcW w:w="3828" w:type="dxa"/>
            <w:tcBorders>
              <w:top w:val="nil"/>
              <w:left w:val="single" w:sz="4" w:space="0" w:color="19466E"/>
              <w:bottom w:val="single" w:sz="4" w:space="0" w:color="19466E"/>
              <w:right w:val="single" w:sz="4" w:space="0" w:color="19466E"/>
            </w:tcBorders>
            <w:shd w:val="clear" w:color="auto" w:fill="auto"/>
            <w:noWrap/>
          </w:tcPr>
          <w:p w14:paraId="48AD72F6" w14:textId="77777777" w:rsidR="00BE5894" w:rsidRPr="00F756D0" w:rsidRDefault="00BE5894" w:rsidP="006B0C06">
            <w:pPr>
              <w:spacing w:line="480" w:lineRule="auto"/>
              <w:rPr>
                <w:color w:val="000000"/>
                <w:sz w:val="20"/>
                <w:szCs w:val="20"/>
              </w:rPr>
            </w:pPr>
            <w:r w:rsidRPr="00F756D0">
              <w:rPr>
                <w:color w:val="000000"/>
                <w:sz w:val="20"/>
                <w:szCs w:val="20"/>
              </w:rPr>
              <w:t>Osteoarthritis and Other*</w:t>
            </w:r>
          </w:p>
        </w:tc>
        <w:tc>
          <w:tcPr>
            <w:tcW w:w="1822" w:type="dxa"/>
            <w:tcBorders>
              <w:top w:val="nil"/>
              <w:left w:val="single" w:sz="4" w:space="0" w:color="19466E"/>
              <w:bottom w:val="single" w:sz="4" w:space="0" w:color="19466E"/>
              <w:right w:val="single" w:sz="4" w:space="0" w:color="19466E"/>
            </w:tcBorders>
            <w:shd w:val="clear" w:color="auto" w:fill="auto"/>
            <w:noWrap/>
          </w:tcPr>
          <w:p w14:paraId="41203536" w14:textId="77777777" w:rsidR="00BE5894" w:rsidRPr="00F756D0" w:rsidRDefault="00BE5894" w:rsidP="006B0C06">
            <w:pPr>
              <w:spacing w:line="480" w:lineRule="auto"/>
              <w:jc w:val="center"/>
              <w:rPr>
                <w:color w:val="000000"/>
                <w:sz w:val="20"/>
                <w:szCs w:val="20"/>
              </w:rPr>
            </w:pPr>
            <w:r w:rsidRPr="00F756D0">
              <w:rPr>
                <w:color w:val="000000"/>
                <w:sz w:val="20"/>
                <w:szCs w:val="20"/>
              </w:rPr>
              <w:t>5,421 (3.1%)</w:t>
            </w:r>
          </w:p>
        </w:tc>
        <w:tc>
          <w:tcPr>
            <w:tcW w:w="1666" w:type="dxa"/>
            <w:tcBorders>
              <w:top w:val="nil"/>
              <w:left w:val="single" w:sz="4" w:space="0" w:color="19466E"/>
              <w:bottom w:val="single" w:sz="4" w:space="0" w:color="19466E"/>
              <w:right w:val="single" w:sz="4" w:space="0" w:color="19466E"/>
            </w:tcBorders>
            <w:shd w:val="clear" w:color="auto" w:fill="auto"/>
            <w:noWrap/>
          </w:tcPr>
          <w:p w14:paraId="0BA63D66" w14:textId="77777777" w:rsidR="00BE5894" w:rsidRPr="00F756D0" w:rsidRDefault="00BE5894" w:rsidP="006B0C06">
            <w:pPr>
              <w:spacing w:line="480" w:lineRule="auto"/>
              <w:jc w:val="center"/>
              <w:rPr>
                <w:color w:val="000000"/>
                <w:sz w:val="20"/>
                <w:szCs w:val="20"/>
              </w:rPr>
            </w:pPr>
            <w:r w:rsidRPr="00F756D0">
              <w:rPr>
                <w:color w:val="000000"/>
                <w:sz w:val="20"/>
                <w:szCs w:val="20"/>
              </w:rPr>
              <w:t>2,392 (1.1%)</w:t>
            </w:r>
          </w:p>
        </w:tc>
      </w:tr>
      <w:tr w:rsidR="00BE5894" w:rsidRPr="00F756D0" w14:paraId="7E1ECB1F" w14:textId="77777777" w:rsidTr="006B0C06">
        <w:trPr>
          <w:trHeight w:val="315"/>
          <w:jc w:val="center"/>
        </w:trPr>
        <w:tc>
          <w:tcPr>
            <w:tcW w:w="3828" w:type="dxa"/>
            <w:tcBorders>
              <w:top w:val="single" w:sz="4" w:space="0" w:color="19466E"/>
              <w:left w:val="single" w:sz="4" w:space="0" w:color="19466E"/>
              <w:bottom w:val="nil"/>
              <w:right w:val="single" w:sz="4" w:space="0" w:color="19466E"/>
            </w:tcBorders>
            <w:shd w:val="clear" w:color="auto" w:fill="auto"/>
            <w:noWrap/>
            <w:hideMark/>
          </w:tcPr>
          <w:p w14:paraId="0105EFC7" w14:textId="77777777" w:rsidR="00BE5894" w:rsidRPr="00F756D0" w:rsidRDefault="00BE5894" w:rsidP="006B0C06">
            <w:pPr>
              <w:spacing w:line="480" w:lineRule="auto"/>
              <w:rPr>
                <w:color w:val="000000"/>
                <w:sz w:val="20"/>
                <w:szCs w:val="20"/>
              </w:rPr>
            </w:pPr>
            <w:r w:rsidRPr="00F756D0">
              <w:rPr>
                <w:color w:val="000000"/>
                <w:sz w:val="20"/>
                <w:szCs w:val="20"/>
              </w:rPr>
              <w:t>Charlson score</w:t>
            </w:r>
          </w:p>
        </w:tc>
        <w:tc>
          <w:tcPr>
            <w:tcW w:w="1822" w:type="dxa"/>
            <w:tcBorders>
              <w:top w:val="single" w:sz="4" w:space="0" w:color="19466E"/>
              <w:left w:val="single" w:sz="4" w:space="0" w:color="19466E"/>
              <w:bottom w:val="nil"/>
              <w:right w:val="single" w:sz="4" w:space="0" w:color="19466E"/>
            </w:tcBorders>
            <w:shd w:val="clear" w:color="auto" w:fill="auto"/>
            <w:noWrap/>
          </w:tcPr>
          <w:p w14:paraId="5BCC5D7D" w14:textId="77777777" w:rsidR="00BE5894" w:rsidRPr="00F756D0" w:rsidRDefault="00BE5894" w:rsidP="006B0C06">
            <w:pPr>
              <w:spacing w:line="480" w:lineRule="auto"/>
              <w:jc w:val="center"/>
              <w:rPr>
                <w:color w:val="000000"/>
                <w:sz w:val="20"/>
                <w:szCs w:val="20"/>
              </w:rPr>
            </w:pPr>
          </w:p>
        </w:tc>
        <w:tc>
          <w:tcPr>
            <w:tcW w:w="1666" w:type="dxa"/>
            <w:tcBorders>
              <w:top w:val="single" w:sz="4" w:space="0" w:color="19466E"/>
              <w:left w:val="single" w:sz="4" w:space="0" w:color="19466E"/>
              <w:bottom w:val="nil"/>
              <w:right w:val="single" w:sz="4" w:space="0" w:color="19466E"/>
            </w:tcBorders>
            <w:shd w:val="clear" w:color="auto" w:fill="auto"/>
            <w:noWrap/>
          </w:tcPr>
          <w:p w14:paraId="4A2B6717" w14:textId="77777777" w:rsidR="00BE5894" w:rsidRPr="00F756D0" w:rsidRDefault="00BE5894" w:rsidP="006B0C06">
            <w:pPr>
              <w:spacing w:line="480" w:lineRule="auto"/>
              <w:jc w:val="center"/>
              <w:rPr>
                <w:color w:val="000000"/>
                <w:sz w:val="20"/>
                <w:szCs w:val="20"/>
              </w:rPr>
            </w:pPr>
          </w:p>
        </w:tc>
      </w:tr>
      <w:tr w:rsidR="00BE5894" w:rsidRPr="00F756D0" w14:paraId="057FA48C"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hideMark/>
          </w:tcPr>
          <w:p w14:paraId="7E63686F" w14:textId="77777777" w:rsidR="00BE5894" w:rsidRPr="00F756D0" w:rsidRDefault="00BE5894" w:rsidP="006B0C06">
            <w:pPr>
              <w:spacing w:line="480" w:lineRule="auto"/>
              <w:rPr>
                <w:color w:val="000000"/>
                <w:sz w:val="20"/>
                <w:szCs w:val="20"/>
              </w:rPr>
            </w:pPr>
            <w:r w:rsidRPr="00F756D0">
              <w:rPr>
                <w:color w:val="000000"/>
                <w:sz w:val="20"/>
                <w:szCs w:val="20"/>
              </w:rPr>
              <w:t>None (0)</w:t>
            </w:r>
          </w:p>
        </w:tc>
        <w:tc>
          <w:tcPr>
            <w:tcW w:w="1822" w:type="dxa"/>
            <w:tcBorders>
              <w:top w:val="nil"/>
              <w:left w:val="single" w:sz="4" w:space="0" w:color="19466E"/>
              <w:bottom w:val="nil"/>
              <w:right w:val="single" w:sz="4" w:space="0" w:color="19466E"/>
            </w:tcBorders>
            <w:shd w:val="clear" w:color="auto" w:fill="auto"/>
            <w:noWrap/>
          </w:tcPr>
          <w:p w14:paraId="46AA540C" w14:textId="77777777" w:rsidR="00BE5894" w:rsidRPr="00F756D0" w:rsidRDefault="00BE5894" w:rsidP="006B0C06">
            <w:pPr>
              <w:spacing w:line="480" w:lineRule="auto"/>
              <w:jc w:val="center"/>
              <w:rPr>
                <w:color w:val="000000"/>
                <w:sz w:val="20"/>
                <w:szCs w:val="20"/>
              </w:rPr>
            </w:pPr>
            <w:r w:rsidRPr="00F756D0">
              <w:rPr>
                <w:color w:val="000000"/>
                <w:sz w:val="20"/>
                <w:szCs w:val="20"/>
              </w:rPr>
              <w:t>122,047 (70.5%)</w:t>
            </w:r>
          </w:p>
        </w:tc>
        <w:tc>
          <w:tcPr>
            <w:tcW w:w="1666" w:type="dxa"/>
            <w:tcBorders>
              <w:top w:val="nil"/>
              <w:left w:val="single" w:sz="4" w:space="0" w:color="19466E"/>
              <w:bottom w:val="nil"/>
              <w:right w:val="single" w:sz="4" w:space="0" w:color="19466E"/>
            </w:tcBorders>
            <w:shd w:val="clear" w:color="auto" w:fill="auto"/>
            <w:noWrap/>
          </w:tcPr>
          <w:p w14:paraId="0F673597" w14:textId="77777777" w:rsidR="00BE5894" w:rsidRPr="00F756D0" w:rsidRDefault="00BE5894" w:rsidP="006B0C06">
            <w:pPr>
              <w:spacing w:line="480" w:lineRule="auto"/>
              <w:jc w:val="center"/>
              <w:rPr>
                <w:color w:val="000000"/>
                <w:sz w:val="20"/>
                <w:szCs w:val="20"/>
              </w:rPr>
            </w:pPr>
            <w:r w:rsidRPr="00F756D0">
              <w:rPr>
                <w:color w:val="000000"/>
                <w:sz w:val="20"/>
                <w:szCs w:val="20"/>
              </w:rPr>
              <w:t>140,711 (66.8%)</w:t>
            </w:r>
          </w:p>
        </w:tc>
      </w:tr>
      <w:tr w:rsidR="00BE5894" w:rsidRPr="00F756D0" w14:paraId="013D3401"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hideMark/>
          </w:tcPr>
          <w:p w14:paraId="0CD8354D" w14:textId="77777777" w:rsidR="00BE5894" w:rsidRPr="00F756D0" w:rsidRDefault="00BE5894" w:rsidP="006B0C06">
            <w:pPr>
              <w:spacing w:line="480" w:lineRule="auto"/>
              <w:rPr>
                <w:color w:val="000000"/>
                <w:sz w:val="20"/>
                <w:szCs w:val="20"/>
              </w:rPr>
            </w:pPr>
            <w:r w:rsidRPr="00F756D0">
              <w:rPr>
                <w:color w:val="000000"/>
                <w:sz w:val="20"/>
                <w:szCs w:val="20"/>
              </w:rPr>
              <w:t>Mild (1)</w:t>
            </w:r>
          </w:p>
        </w:tc>
        <w:tc>
          <w:tcPr>
            <w:tcW w:w="1822" w:type="dxa"/>
            <w:tcBorders>
              <w:top w:val="nil"/>
              <w:left w:val="single" w:sz="4" w:space="0" w:color="19466E"/>
              <w:bottom w:val="nil"/>
              <w:right w:val="single" w:sz="4" w:space="0" w:color="19466E"/>
            </w:tcBorders>
            <w:shd w:val="clear" w:color="auto" w:fill="auto"/>
            <w:noWrap/>
          </w:tcPr>
          <w:p w14:paraId="5D81856A" w14:textId="77777777" w:rsidR="00BE5894" w:rsidRPr="00F756D0" w:rsidRDefault="00BE5894" w:rsidP="006B0C06">
            <w:pPr>
              <w:spacing w:line="480" w:lineRule="auto"/>
              <w:jc w:val="center"/>
              <w:rPr>
                <w:color w:val="000000"/>
                <w:sz w:val="20"/>
                <w:szCs w:val="20"/>
              </w:rPr>
            </w:pPr>
            <w:r w:rsidRPr="00F756D0">
              <w:rPr>
                <w:color w:val="000000"/>
                <w:sz w:val="20"/>
                <w:szCs w:val="20"/>
              </w:rPr>
              <w:t>32,926 (19.0%)</w:t>
            </w:r>
          </w:p>
        </w:tc>
        <w:tc>
          <w:tcPr>
            <w:tcW w:w="1666" w:type="dxa"/>
            <w:tcBorders>
              <w:top w:val="nil"/>
              <w:left w:val="single" w:sz="4" w:space="0" w:color="19466E"/>
              <w:bottom w:val="nil"/>
              <w:right w:val="single" w:sz="4" w:space="0" w:color="19466E"/>
            </w:tcBorders>
            <w:shd w:val="clear" w:color="auto" w:fill="auto"/>
            <w:noWrap/>
          </w:tcPr>
          <w:p w14:paraId="4CE8276C" w14:textId="77777777" w:rsidR="00BE5894" w:rsidRPr="00F756D0" w:rsidRDefault="00BE5894" w:rsidP="006B0C06">
            <w:pPr>
              <w:spacing w:line="480" w:lineRule="auto"/>
              <w:jc w:val="center"/>
              <w:rPr>
                <w:color w:val="000000"/>
                <w:sz w:val="20"/>
                <w:szCs w:val="20"/>
              </w:rPr>
            </w:pPr>
            <w:r w:rsidRPr="00F756D0">
              <w:rPr>
                <w:color w:val="000000"/>
                <w:sz w:val="20"/>
                <w:szCs w:val="20"/>
              </w:rPr>
              <w:t>46,984 (22.3%)</w:t>
            </w:r>
          </w:p>
        </w:tc>
      </w:tr>
      <w:tr w:rsidR="00BE5894" w:rsidRPr="00F756D0" w14:paraId="1237DC08"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hideMark/>
          </w:tcPr>
          <w:p w14:paraId="2400AEB5" w14:textId="77777777" w:rsidR="00BE5894" w:rsidRPr="00F756D0" w:rsidRDefault="00BE5894" w:rsidP="006B0C06">
            <w:pPr>
              <w:spacing w:line="480" w:lineRule="auto"/>
              <w:rPr>
                <w:color w:val="000000"/>
                <w:sz w:val="20"/>
                <w:szCs w:val="20"/>
              </w:rPr>
            </w:pPr>
            <w:r w:rsidRPr="00F756D0">
              <w:rPr>
                <w:color w:val="000000"/>
                <w:sz w:val="20"/>
                <w:szCs w:val="20"/>
              </w:rPr>
              <w:t>Moderate (2)</w:t>
            </w:r>
          </w:p>
        </w:tc>
        <w:tc>
          <w:tcPr>
            <w:tcW w:w="1822" w:type="dxa"/>
            <w:tcBorders>
              <w:top w:val="nil"/>
              <w:left w:val="single" w:sz="4" w:space="0" w:color="19466E"/>
              <w:bottom w:val="nil"/>
              <w:right w:val="single" w:sz="4" w:space="0" w:color="19466E"/>
            </w:tcBorders>
            <w:shd w:val="clear" w:color="auto" w:fill="auto"/>
            <w:noWrap/>
          </w:tcPr>
          <w:p w14:paraId="493B0CE7" w14:textId="77777777" w:rsidR="00BE5894" w:rsidRPr="00F756D0" w:rsidRDefault="00BE5894" w:rsidP="006B0C06">
            <w:pPr>
              <w:spacing w:line="480" w:lineRule="auto"/>
              <w:jc w:val="center"/>
              <w:rPr>
                <w:color w:val="000000"/>
                <w:sz w:val="20"/>
                <w:szCs w:val="20"/>
              </w:rPr>
            </w:pPr>
            <w:r w:rsidRPr="00F756D0">
              <w:rPr>
                <w:color w:val="000000"/>
                <w:sz w:val="20"/>
                <w:szCs w:val="20"/>
              </w:rPr>
              <w:t>11,870 (6.9%)</w:t>
            </w:r>
          </w:p>
        </w:tc>
        <w:tc>
          <w:tcPr>
            <w:tcW w:w="1666" w:type="dxa"/>
            <w:tcBorders>
              <w:top w:val="nil"/>
              <w:left w:val="single" w:sz="4" w:space="0" w:color="19466E"/>
              <w:bottom w:val="nil"/>
              <w:right w:val="single" w:sz="4" w:space="0" w:color="19466E"/>
            </w:tcBorders>
            <w:shd w:val="clear" w:color="auto" w:fill="auto"/>
            <w:noWrap/>
          </w:tcPr>
          <w:p w14:paraId="796AD344" w14:textId="77777777" w:rsidR="00BE5894" w:rsidRPr="00F756D0" w:rsidRDefault="00BE5894" w:rsidP="006B0C06">
            <w:pPr>
              <w:spacing w:line="480" w:lineRule="auto"/>
              <w:jc w:val="center"/>
              <w:rPr>
                <w:color w:val="000000"/>
                <w:sz w:val="20"/>
                <w:szCs w:val="20"/>
              </w:rPr>
            </w:pPr>
            <w:r w:rsidRPr="00F756D0">
              <w:rPr>
                <w:color w:val="000000"/>
                <w:sz w:val="20"/>
                <w:szCs w:val="20"/>
              </w:rPr>
              <w:t>15,341 (7.3%)</w:t>
            </w:r>
          </w:p>
        </w:tc>
      </w:tr>
      <w:tr w:rsidR="00BE5894" w:rsidRPr="00F756D0" w14:paraId="1BF0D0CF" w14:textId="77777777" w:rsidTr="006B0C06">
        <w:trPr>
          <w:trHeight w:val="315"/>
          <w:jc w:val="center"/>
        </w:trPr>
        <w:tc>
          <w:tcPr>
            <w:tcW w:w="3828" w:type="dxa"/>
            <w:tcBorders>
              <w:top w:val="nil"/>
              <w:left w:val="single" w:sz="4" w:space="0" w:color="19466E"/>
              <w:bottom w:val="single" w:sz="4" w:space="0" w:color="19466E"/>
              <w:right w:val="single" w:sz="4" w:space="0" w:color="19466E"/>
            </w:tcBorders>
            <w:shd w:val="clear" w:color="auto" w:fill="auto"/>
            <w:noWrap/>
            <w:hideMark/>
          </w:tcPr>
          <w:p w14:paraId="0400C9FE" w14:textId="77777777" w:rsidR="00BE5894" w:rsidRPr="00F756D0" w:rsidRDefault="00BE5894" w:rsidP="006B0C06">
            <w:pPr>
              <w:spacing w:line="480" w:lineRule="auto"/>
              <w:rPr>
                <w:color w:val="000000"/>
                <w:sz w:val="20"/>
                <w:szCs w:val="20"/>
              </w:rPr>
            </w:pPr>
            <w:r w:rsidRPr="00F756D0">
              <w:rPr>
                <w:color w:val="000000"/>
                <w:sz w:val="20"/>
                <w:szCs w:val="20"/>
              </w:rPr>
              <w:t>Severe (≥3)</w:t>
            </w:r>
          </w:p>
        </w:tc>
        <w:tc>
          <w:tcPr>
            <w:tcW w:w="1822" w:type="dxa"/>
            <w:tcBorders>
              <w:top w:val="nil"/>
              <w:left w:val="single" w:sz="4" w:space="0" w:color="19466E"/>
              <w:bottom w:val="single" w:sz="4" w:space="0" w:color="19466E"/>
              <w:right w:val="single" w:sz="4" w:space="0" w:color="19466E"/>
            </w:tcBorders>
            <w:shd w:val="clear" w:color="auto" w:fill="auto"/>
            <w:noWrap/>
          </w:tcPr>
          <w:p w14:paraId="2D51D9C2" w14:textId="77777777" w:rsidR="00BE5894" w:rsidRPr="00F756D0" w:rsidRDefault="00BE5894" w:rsidP="006B0C06">
            <w:pPr>
              <w:spacing w:line="480" w:lineRule="auto"/>
              <w:jc w:val="center"/>
              <w:rPr>
                <w:color w:val="000000"/>
                <w:sz w:val="20"/>
                <w:szCs w:val="20"/>
              </w:rPr>
            </w:pPr>
            <w:r w:rsidRPr="00F756D0">
              <w:rPr>
                <w:color w:val="000000"/>
                <w:sz w:val="20"/>
                <w:szCs w:val="20"/>
              </w:rPr>
              <w:t>6,264 (3.6%)</w:t>
            </w:r>
          </w:p>
        </w:tc>
        <w:tc>
          <w:tcPr>
            <w:tcW w:w="1666" w:type="dxa"/>
            <w:tcBorders>
              <w:top w:val="nil"/>
              <w:left w:val="single" w:sz="4" w:space="0" w:color="19466E"/>
              <w:bottom w:val="single" w:sz="4" w:space="0" w:color="19466E"/>
              <w:right w:val="single" w:sz="4" w:space="0" w:color="19466E"/>
            </w:tcBorders>
            <w:shd w:val="clear" w:color="auto" w:fill="auto"/>
            <w:noWrap/>
          </w:tcPr>
          <w:p w14:paraId="381BC211" w14:textId="77777777" w:rsidR="00BE5894" w:rsidRPr="00F756D0" w:rsidRDefault="00BE5894" w:rsidP="006B0C06">
            <w:pPr>
              <w:spacing w:line="480" w:lineRule="auto"/>
              <w:jc w:val="center"/>
              <w:rPr>
                <w:color w:val="000000"/>
                <w:sz w:val="20"/>
                <w:szCs w:val="20"/>
              </w:rPr>
            </w:pPr>
            <w:r w:rsidRPr="00F756D0">
              <w:rPr>
                <w:color w:val="000000"/>
                <w:sz w:val="20"/>
                <w:szCs w:val="20"/>
              </w:rPr>
              <w:t>7,689 (3.7%)</w:t>
            </w:r>
          </w:p>
        </w:tc>
      </w:tr>
      <w:tr w:rsidR="00BE5894" w:rsidRPr="00F756D0" w14:paraId="7B121185" w14:textId="77777777" w:rsidTr="006B0C06">
        <w:trPr>
          <w:trHeight w:val="315"/>
          <w:jc w:val="center"/>
        </w:trPr>
        <w:tc>
          <w:tcPr>
            <w:tcW w:w="3828" w:type="dxa"/>
            <w:tcBorders>
              <w:top w:val="single" w:sz="4" w:space="0" w:color="19466E"/>
              <w:left w:val="single" w:sz="4" w:space="0" w:color="19466E"/>
              <w:bottom w:val="single" w:sz="4" w:space="0" w:color="19466E"/>
              <w:right w:val="single" w:sz="4" w:space="0" w:color="19466E"/>
            </w:tcBorders>
            <w:shd w:val="clear" w:color="auto" w:fill="auto"/>
            <w:noWrap/>
          </w:tcPr>
          <w:p w14:paraId="00874562" w14:textId="77777777" w:rsidR="00BE5894" w:rsidRPr="00F756D0" w:rsidRDefault="00BE5894" w:rsidP="006B0C06">
            <w:pPr>
              <w:spacing w:line="480" w:lineRule="auto"/>
              <w:rPr>
                <w:color w:val="000000"/>
                <w:sz w:val="20"/>
                <w:szCs w:val="20"/>
              </w:rPr>
            </w:pPr>
            <w:r w:rsidRPr="00F756D0">
              <w:rPr>
                <w:color w:val="000000"/>
                <w:sz w:val="20"/>
                <w:szCs w:val="20"/>
              </w:rPr>
              <w:t>Baseline OHS/OKS, median (IQR)</w:t>
            </w:r>
          </w:p>
        </w:tc>
        <w:tc>
          <w:tcPr>
            <w:tcW w:w="1822" w:type="dxa"/>
            <w:tcBorders>
              <w:top w:val="single" w:sz="4" w:space="0" w:color="19466E"/>
              <w:left w:val="single" w:sz="4" w:space="0" w:color="19466E"/>
              <w:bottom w:val="single" w:sz="4" w:space="0" w:color="19466E"/>
              <w:right w:val="single" w:sz="4" w:space="0" w:color="19466E"/>
            </w:tcBorders>
            <w:shd w:val="clear" w:color="auto" w:fill="auto"/>
            <w:noWrap/>
          </w:tcPr>
          <w:p w14:paraId="607D6C35" w14:textId="77777777" w:rsidR="00BE5894" w:rsidRPr="00F756D0" w:rsidRDefault="00BE5894" w:rsidP="006B0C06">
            <w:pPr>
              <w:spacing w:line="480" w:lineRule="auto"/>
              <w:jc w:val="center"/>
              <w:rPr>
                <w:sz w:val="20"/>
                <w:szCs w:val="20"/>
              </w:rPr>
            </w:pPr>
            <w:r w:rsidRPr="00F756D0">
              <w:rPr>
                <w:sz w:val="20"/>
                <w:szCs w:val="20"/>
              </w:rPr>
              <w:t>17 (11, 23)</w:t>
            </w:r>
          </w:p>
        </w:tc>
        <w:tc>
          <w:tcPr>
            <w:tcW w:w="1666" w:type="dxa"/>
            <w:tcBorders>
              <w:top w:val="single" w:sz="4" w:space="0" w:color="19466E"/>
              <w:left w:val="single" w:sz="4" w:space="0" w:color="19466E"/>
              <w:bottom w:val="single" w:sz="4" w:space="0" w:color="19466E"/>
              <w:right w:val="single" w:sz="4" w:space="0" w:color="19466E"/>
            </w:tcBorders>
            <w:shd w:val="clear" w:color="auto" w:fill="auto"/>
            <w:noWrap/>
          </w:tcPr>
          <w:p w14:paraId="46AD2285" w14:textId="77777777" w:rsidR="00BE5894" w:rsidRPr="00F756D0" w:rsidRDefault="00BE5894" w:rsidP="006B0C06">
            <w:pPr>
              <w:spacing w:line="480" w:lineRule="auto"/>
              <w:jc w:val="center"/>
              <w:rPr>
                <w:sz w:val="20"/>
                <w:szCs w:val="20"/>
              </w:rPr>
            </w:pPr>
            <w:r w:rsidRPr="00F756D0">
              <w:rPr>
                <w:sz w:val="20"/>
                <w:szCs w:val="20"/>
              </w:rPr>
              <w:t>18 (12, 23)</w:t>
            </w:r>
          </w:p>
        </w:tc>
      </w:tr>
      <w:tr w:rsidR="00BE5894" w:rsidRPr="00F756D0" w14:paraId="3F686562" w14:textId="77777777" w:rsidTr="006B0C06">
        <w:trPr>
          <w:trHeight w:val="315"/>
          <w:jc w:val="center"/>
        </w:trPr>
        <w:tc>
          <w:tcPr>
            <w:tcW w:w="3828" w:type="dxa"/>
            <w:tcBorders>
              <w:top w:val="single" w:sz="4" w:space="0" w:color="19466E"/>
              <w:left w:val="single" w:sz="4" w:space="0" w:color="19466E"/>
              <w:bottom w:val="nil"/>
              <w:right w:val="single" w:sz="4" w:space="0" w:color="19466E"/>
            </w:tcBorders>
            <w:shd w:val="clear" w:color="auto" w:fill="auto"/>
            <w:noWrap/>
          </w:tcPr>
          <w:p w14:paraId="7F3706E9" w14:textId="77777777" w:rsidR="00BE5894" w:rsidRPr="00F756D0" w:rsidRDefault="00BE5894" w:rsidP="006B0C06">
            <w:pPr>
              <w:spacing w:line="480" w:lineRule="auto"/>
              <w:rPr>
                <w:color w:val="000000"/>
                <w:sz w:val="20"/>
                <w:szCs w:val="20"/>
              </w:rPr>
            </w:pPr>
            <w:r w:rsidRPr="00F756D0">
              <w:rPr>
                <w:color w:val="000000"/>
                <w:sz w:val="20"/>
                <w:szCs w:val="20"/>
              </w:rPr>
              <w:t>EQ-5D-3L (quintile groupings)</w:t>
            </w:r>
          </w:p>
        </w:tc>
        <w:tc>
          <w:tcPr>
            <w:tcW w:w="1822" w:type="dxa"/>
            <w:tcBorders>
              <w:top w:val="single" w:sz="4" w:space="0" w:color="19466E"/>
              <w:left w:val="single" w:sz="4" w:space="0" w:color="19466E"/>
              <w:bottom w:val="nil"/>
              <w:right w:val="single" w:sz="4" w:space="0" w:color="19466E"/>
            </w:tcBorders>
            <w:shd w:val="clear" w:color="auto" w:fill="auto"/>
            <w:noWrap/>
          </w:tcPr>
          <w:p w14:paraId="7D11128D" w14:textId="77777777" w:rsidR="00BE5894" w:rsidRPr="00F756D0" w:rsidRDefault="00BE5894" w:rsidP="006B0C06">
            <w:pPr>
              <w:spacing w:line="480" w:lineRule="auto"/>
              <w:jc w:val="center"/>
              <w:rPr>
                <w:color w:val="000000"/>
                <w:sz w:val="20"/>
                <w:szCs w:val="20"/>
              </w:rPr>
            </w:pPr>
          </w:p>
        </w:tc>
        <w:tc>
          <w:tcPr>
            <w:tcW w:w="1666" w:type="dxa"/>
            <w:tcBorders>
              <w:top w:val="single" w:sz="4" w:space="0" w:color="19466E"/>
              <w:left w:val="single" w:sz="4" w:space="0" w:color="19466E"/>
              <w:bottom w:val="nil"/>
              <w:right w:val="single" w:sz="4" w:space="0" w:color="19466E"/>
            </w:tcBorders>
            <w:shd w:val="clear" w:color="auto" w:fill="auto"/>
            <w:noWrap/>
          </w:tcPr>
          <w:p w14:paraId="13019972" w14:textId="77777777" w:rsidR="00BE5894" w:rsidRPr="00F756D0" w:rsidRDefault="00BE5894" w:rsidP="006B0C06">
            <w:pPr>
              <w:spacing w:line="480" w:lineRule="auto"/>
              <w:jc w:val="center"/>
              <w:rPr>
                <w:color w:val="000000"/>
                <w:sz w:val="20"/>
                <w:szCs w:val="20"/>
              </w:rPr>
            </w:pPr>
          </w:p>
        </w:tc>
      </w:tr>
      <w:tr w:rsidR="00BE5894" w:rsidRPr="00F756D0" w14:paraId="07A3D2BE"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23063892" w14:textId="77777777" w:rsidR="00BE5894" w:rsidRPr="00F756D0" w:rsidRDefault="00BE5894" w:rsidP="006B0C06">
            <w:pPr>
              <w:spacing w:line="480" w:lineRule="auto"/>
              <w:rPr>
                <w:color w:val="000000"/>
                <w:sz w:val="20"/>
                <w:szCs w:val="20"/>
              </w:rPr>
            </w:pPr>
            <w:r w:rsidRPr="00F756D0">
              <w:rPr>
                <w:color w:val="000000"/>
                <w:sz w:val="20"/>
                <w:szCs w:val="20"/>
              </w:rPr>
              <w:t>Lowest quintile</w:t>
            </w:r>
          </w:p>
        </w:tc>
        <w:tc>
          <w:tcPr>
            <w:tcW w:w="1822" w:type="dxa"/>
            <w:tcBorders>
              <w:top w:val="nil"/>
              <w:left w:val="single" w:sz="4" w:space="0" w:color="19466E"/>
              <w:bottom w:val="nil"/>
              <w:right w:val="single" w:sz="4" w:space="0" w:color="19466E"/>
            </w:tcBorders>
            <w:shd w:val="clear" w:color="auto" w:fill="auto"/>
            <w:noWrap/>
          </w:tcPr>
          <w:p w14:paraId="40B4F5F5" w14:textId="77777777" w:rsidR="00BE5894" w:rsidRPr="00F756D0" w:rsidRDefault="00BE5894" w:rsidP="006B0C06">
            <w:pPr>
              <w:spacing w:line="480" w:lineRule="auto"/>
              <w:jc w:val="center"/>
              <w:rPr>
                <w:color w:val="000000"/>
                <w:sz w:val="20"/>
                <w:szCs w:val="20"/>
              </w:rPr>
            </w:pPr>
            <w:r w:rsidRPr="00F756D0">
              <w:rPr>
                <w:color w:val="000000"/>
                <w:sz w:val="20"/>
                <w:szCs w:val="20"/>
              </w:rPr>
              <w:t>21,265 (12.3%)</w:t>
            </w:r>
          </w:p>
        </w:tc>
        <w:tc>
          <w:tcPr>
            <w:tcW w:w="1666" w:type="dxa"/>
            <w:tcBorders>
              <w:top w:val="nil"/>
              <w:left w:val="single" w:sz="4" w:space="0" w:color="19466E"/>
              <w:bottom w:val="nil"/>
              <w:right w:val="single" w:sz="4" w:space="0" w:color="19466E"/>
            </w:tcBorders>
            <w:shd w:val="clear" w:color="auto" w:fill="auto"/>
            <w:noWrap/>
          </w:tcPr>
          <w:p w14:paraId="794C8554" w14:textId="77777777" w:rsidR="00BE5894" w:rsidRPr="00F756D0" w:rsidRDefault="00BE5894" w:rsidP="006B0C06">
            <w:pPr>
              <w:spacing w:line="480" w:lineRule="auto"/>
              <w:jc w:val="center"/>
              <w:rPr>
                <w:color w:val="000000"/>
                <w:sz w:val="20"/>
                <w:szCs w:val="20"/>
              </w:rPr>
            </w:pPr>
            <w:r w:rsidRPr="00F756D0">
              <w:rPr>
                <w:color w:val="000000"/>
                <w:sz w:val="20"/>
                <w:szCs w:val="20"/>
              </w:rPr>
              <w:t>40,798 (19.4%)</w:t>
            </w:r>
          </w:p>
        </w:tc>
      </w:tr>
      <w:tr w:rsidR="00BE5894" w:rsidRPr="00F756D0" w14:paraId="25C044CD"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32D873CE" w14:textId="77777777" w:rsidR="00BE5894" w:rsidRPr="00F756D0" w:rsidRDefault="00BE5894" w:rsidP="006B0C06">
            <w:pPr>
              <w:spacing w:line="480" w:lineRule="auto"/>
              <w:rPr>
                <w:color w:val="000000"/>
                <w:sz w:val="20"/>
                <w:szCs w:val="20"/>
              </w:rPr>
            </w:pPr>
            <w:r w:rsidRPr="00F756D0">
              <w:rPr>
                <w:color w:val="000000"/>
                <w:sz w:val="20"/>
                <w:szCs w:val="20"/>
              </w:rPr>
              <w:t>2nd quintile</w:t>
            </w:r>
          </w:p>
        </w:tc>
        <w:tc>
          <w:tcPr>
            <w:tcW w:w="1822" w:type="dxa"/>
            <w:tcBorders>
              <w:top w:val="nil"/>
              <w:left w:val="single" w:sz="4" w:space="0" w:color="19466E"/>
              <w:bottom w:val="nil"/>
              <w:right w:val="single" w:sz="4" w:space="0" w:color="19466E"/>
            </w:tcBorders>
            <w:shd w:val="clear" w:color="auto" w:fill="auto"/>
            <w:noWrap/>
          </w:tcPr>
          <w:p w14:paraId="34DF62D4" w14:textId="77777777" w:rsidR="00BE5894" w:rsidRPr="00F756D0" w:rsidRDefault="00BE5894" w:rsidP="006B0C06">
            <w:pPr>
              <w:spacing w:line="480" w:lineRule="auto"/>
              <w:jc w:val="center"/>
              <w:rPr>
                <w:color w:val="000000"/>
                <w:sz w:val="20"/>
                <w:szCs w:val="20"/>
              </w:rPr>
            </w:pPr>
            <w:r w:rsidRPr="00F756D0">
              <w:rPr>
                <w:color w:val="000000"/>
                <w:sz w:val="20"/>
                <w:szCs w:val="20"/>
              </w:rPr>
              <w:t>47,303 (27.3%)</w:t>
            </w:r>
          </w:p>
        </w:tc>
        <w:tc>
          <w:tcPr>
            <w:tcW w:w="1666" w:type="dxa"/>
            <w:tcBorders>
              <w:top w:val="nil"/>
              <w:left w:val="single" w:sz="4" w:space="0" w:color="19466E"/>
              <w:bottom w:val="nil"/>
              <w:right w:val="single" w:sz="4" w:space="0" w:color="19466E"/>
            </w:tcBorders>
            <w:shd w:val="clear" w:color="auto" w:fill="auto"/>
            <w:noWrap/>
          </w:tcPr>
          <w:p w14:paraId="78DF334F" w14:textId="77777777" w:rsidR="00BE5894" w:rsidRPr="00F756D0" w:rsidRDefault="00BE5894" w:rsidP="006B0C06">
            <w:pPr>
              <w:spacing w:line="480" w:lineRule="auto"/>
              <w:jc w:val="center"/>
              <w:rPr>
                <w:color w:val="000000"/>
                <w:sz w:val="20"/>
                <w:szCs w:val="20"/>
              </w:rPr>
            </w:pPr>
            <w:r w:rsidRPr="00F756D0">
              <w:rPr>
                <w:color w:val="000000"/>
                <w:sz w:val="20"/>
                <w:szCs w:val="20"/>
              </w:rPr>
              <w:t>29,601 (14.1%)</w:t>
            </w:r>
          </w:p>
        </w:tc>
      </w:tr>
      <w:tr w:rsidR="00BE5894" w:rsidRPr="00F756D0" w14:paraId="040F14AE"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5C1C43EA" w14:textId="77777777" w:rsidR="00BE5894" w:rsidRPr="00F756D0" w:rsidRDefault="00BE5894" w:rsidP="006B0C06">
            <w:pPr>
              <w:spacing w:line="480" w:lineRule="auto"/>
              <w:rPr>
                <w:color w:val="000000"/>
                <w:sz w:val="20"/>
                <w:szCs w:val="20"/>
              </w:rPr>
            </w:pPr>
            <w:r w:rsidRPr="00F756D0">
              <w:rPr>
                <w:color w:val="000000"/>
                <w:sz w:val="20"/>
                <w:szCs w:val="20"/>
              </w:rPr>
              <w:t>3rd quintile</w:t>
            </w:r>
          </w:p>
        </w:tc>
        <w:tc>
          <w:tcPr>
            <w:tcW w:w="1822" w:type="dxa"/>
            <w:tcBorders>
              <w:top w:val="nil"/>
              <w:left w:val="single" w:sz="4" w:space="0" w:color="19466E"/>
              <w:bottom w:val="nil"/>
              <w:right w:val="single" w:sz="4" w:space="0" w:color="19466E"/>
            </w:tcBorders>
            <w:shd w:val="clear" w:color="auto" w:fill="auto"/>
            <w:noWrap/>
          </w:tcPr>
          <w:p w14:paraId="436640DF" w14:textId="77777777" w:rsidR="00BE5894" w:rsidRPr="00F756D0" w:rsidRDefault="00BE5894" w:rsidP="006B0C06">
            <w:pPr>
              <w:spacing w:line="480" w:lineRule="auto"/>
              <w:jc w:val="center"/>
              <w:rPr>
                <w:color w:val="000000"/>
                <w:sz w:val="20"/>
                <w:szCs w:val="20"/>
              </w:rPr>
            </w:pPr>
            <w:r w:rsidRPr="00F756D0">
              <w:rPr>
                <w:color w:val="000000"/>
                <w:sz w:val="20"/>
                <w:szCs w:val="20"/>
              </w:rPr>
              <w:t>35,237 (20.4%)</w:t>
            </w:r>
          </w:p>
        </w:tc>
        <w:tc>
          <w:tcPr>
            <w:tcW w:w="1666" w:type="dxa"/>
            <w:tcBorders>
              <w:top w:val="nil"/>
              <w:left w:val="single" w:sz="4" w:space="0" w:color="19466E"/>
              <w:bottom w:val="nil"/>
              <w:right w:val="single" w:sz="4" w:space="0" w:color="19466E"/>
            </w:tcBorders>
            <w:shd w:val="clear" w:color="auto" w:fill="auto"/>
            <w:noWrap/>
          </w:tcPr>
          <w:p w14:paraId="44D3952F" w14:textId="77777777" w:rsidR="00BE5894" w:rsidRPr="00F756D0" w:rsidRDefault="00BE5894" w:rsidP="006B0C06">
            <w:pPr>
              <w:spacing w:line="480" w:lineRule="auto"/>
              <w:jc w:val="center"/>
              <w:rPr>
                <w:color w:val="000000"/>
                <w:sz w:val="20"/>
                <w:szCs w:val="20"/>
              </w:rPr>
            </w:pPr>
            <w:r w:rsidRPr="00F756D0">
              <w:rPr>
                <w:color w:val="000000"/>
                <w:sz w:val="20"/>
                <w:szCs w:val="20"/>
              </w:rPr>
              <w:t>54,583 (25.9%)</w:t>
            </w:r>
          </w:p>
        </w:tc>
      </w:tr>
      <w:tr w:rsidR="00BE5894" w:rsidRPr="00F756D0" w14:paraId="37FF0481"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5198FA34" w14:textId="77777777" w:rsidR="00BE5894" w:rsidRPr="00F756D0" w:rsidRDefault="00BE5894" w:rsidP="006B0C06">
            <w:pPr>
              <w:spacing w:line="480" w:lineRule="auto"/>
              <w:rPr>
                <w:color w:val="000000"/>
                <w:sz w:val="20"/>
                <w:szCs w:val="20"/>
              </w:rPr>
            </w:pPr>
            <w:r w:rsidRPr="00F756D0">
              <w:rPr>
                <w:color w:val="000000"/>
                <w:sz w:val="20"/>
                <w:szCs w:val="20"/>
              </w:rPr>
              <w:t>4th quintile</w:t>
            </w:r>
          </w:p>
        </w:tc>
        <w:tc>
          <w:tcPr>
            <w:tcW w:w="1822" w:type="dxa"/>
            <w:tcBorders>
              <w:top w:val="nil"/>
              <w:left w:val="single" w:sz="4" w:space="0" w:color="19466E"/>
              <w:bottom w:val="nil"/>
              <w:right w:val="single" w:sz="4" w:space="0" w:color="19466E"/>
            </w:tcBorders>
            <w:shd w:val="clear" w:color="auto" w:fill="auto"/>
            <w:noWrap/>
          </w:tcPr>
          <w:p w14:paraId="74C3700F" w14:textId="77777777" w:rsidR="00BE5894" w:rsidRPr="00F756D0" w:rsidRDefault="00BE5894" w:rsidP="006B0C06">
            <w:pPr>
              <w:spacing w:line="480" w:lineRule="auto"/>
              <w:jc w:val="center"/>
              <w:rPr>
                <w:color w:val="000000"/>
                <w:sz w:val="20"/>
                <w:szCs w:val="20"/>
              </w:rPr>
            </w:pPr>
            <w:r w:rsidRPr="00F756D0">
              <w:rPr>
                <w:color w:val="000000"/>
                <w:sz w:val="20"/>
                <w:szCs w:val="20"/>
              </w:rPr>
              <w:t>32,083 (18.5%)</w:t>
            </w:r>
          </w:p>
        </w:tc>
        <w:tc>
          <w:tcPr>
            <w:tcW w:w="1666" w:type="dxa"/>
            <w:tcBorders>
              <w:top w:val="nil"/>
              <w:left w:val="single" w:sz="4" w:space="0" w:color="19466E"/>
              <w:bottom w:val="nil"/>
              <w:right w:val="single" w:sz="4" w:space="0" w:color="19466E"/>
            </w:tcBorders>
            <w:shd w:val="clear" w:color="auto" w:fill="auto"/>
            <w:noWrap/>
          </w:tcPr>
          <w:p w14:paraId="08AEE11F" w14:textId="77777777" w:rsidR="00BE5894" w:rsidRPr="00F756D0" w:rsidRDefault="00BE5894" w:rsidP="006B0C06">
            <w:pPr>
              <w:spacing w:line="480" w:lineRule="auto"/>
              <w:jc w:val="center"/>
              <w:rPr>
                <w:color w:val="000000"/>
                <w:sz w:val="20"/>
                <w:szCs w:val="20"/>
              </w:rPr>
            </w:pPr>
            <w:r w:rsidRPr="00F756D0">
              <w:rPr>
                <w:color w:val="000000"/>
                <w:sz w:val="20"/>
                <w:szCs w:val="20"/>
              </w:rPr>
              <w:t>20,352 (9.7%)</w:t>
            </w:r>
          </w:p>
        </w:tc>
      </w:tr>
      <w:tr w:rsidR="00BE5894" w:rsidRPr="00F756D0" w14:paraId="52F29A47" w14:textId="77777777" w:rsidTr="006B0C06">
        <w:trPr>
          <w:trHeight w:val="315"/>
          <w:jc w:val="center"/>
        </w:trPr>
        <w:tc>
          <w:tcPr>
            <w:tcW w:w="3828" w:type="dxa"/>
            <w:tcBorders>
              <w:top w:val="nil"/>
              <w:left w:val="single" w:sz="4" w:space="0" w:color="19466E"/>
              <w:bottom w:val="single" w:sz="4" w:space="0" w:color="19466E"/>
              <w:right w:val="single" w:sz="4" w:space="0" w:color="19466E"/>
            </w:tcBorders>
            <w:shd w:val="clear" w:color="auto" w:fill="auto"/>
            <w:noWrap/>
          </w:tcPr>
          <w:p w14:paraId="4D5CA314" w14:textId="77777777" w:rsidR="00BE5894" w:rsidRPr="00F756D0" w:rsidRDefault="00BE5894" w:rsidP="006B0C06">
            <w:pPr>
              <w:spacing w:line="480" w:lineRule="auto"/>
              <w:rPr>
                <w:color w:val="000000"/>
                <w:sz w:val="20"/>
                <w:szCs w:val="20"/>
              </w:rPr>
            </w:pPr>
            <w:r w:rsidRPr="00F756D0">
              <w:rPr>
                <w:color w:val="000000"/>
                <w:sz w:val="20"/>
                <w:szCs w:val="20"/>
              </w:rPr>
              <w:t>Highest quintile</w:t>
            </w:r>
          </w:p>
        </w:tc>
        <w:tc>
          <w:tcPr>
            <w:tcW w:w="1822" w:type="dxa"/>
            <w:tcBorders>
              <w:top w:val="nil"/>
              <w:left w:val="single" w:sz="4" w:space="0" w:color="19466E"/>
              <w:bottom w:val="single" w:sz="4" w:space="0" w:color="19466E"/>
              <w:right w:val="single" w:sz="4" w:space="0" w:color="19466E"/>
            </w:tcBorders>
            <w:shd w:val="clear" w:color="auto" w:fill="auto"/>
            <w:noWrap/>
          </w:tcPr>
          <w:p w14:paraId="75E9046A" w14:textId="77777777" w:rsidR="00BE5894" w:rsidRPr="00F756D0" w:rsidRDefault="00BE5894" w:rsidP="006B0C06">
            <w:pPr>
              <w:spacing w:line="480" w:lineRule="auto"/>
              <w:jc w:val="center"/>
              <w:rPr>
                <w:color w:val="000000"/>
                <w:sz w:val="20"/>
                <w:szCs w:val="20"/>
              </w:rPr>
            </w:pPr>
            <w:r w:rsidRPr="00F756D0">
              <w:rPr>
                <w:color w:val="000000"/>
                <w:sz w:val="20"/>
                <w:szCs w:val="20"/>
              </w:rPr>
              <w:t>37,219 (21.5%)</w:t>
            </w:r>
          </w:p>
        </w:tc>
        <w:tc>
          <w:tcPr>
            <w:tcW w:w="1666" w:type="dxa"/>
            <w:tcBorders>
              <w:top w:val="nil"/>
              <w:left w:val="single" w:sz="4" w:space="0" w:color="19466E"/>
              <w:bottom w:val="single" w:sz="4" w:space="0" w:color="19466E"/>
              <w:right w:val="single" w:sz="4" w:space="0" w:color="19466E"/>
            </w:tcBorders>
            <w:shd w:val="clear" w:color="auto" w:fill="auto"/>
            <w:noWrap/>
          </w:tcPr>
          <w:p w14:paraId="075B41A9" w14:textId="77777777" w:rsidR="00BE5894" w:rsidRPr="00F756D0" w:rsidRDefault="00BE5894" w:rsidP="006B0C06">
            <w:pPr>
              <w:spacing w:line="480" w:lineRule="auto"/>
              <w:jc w:val="center"/>
              <w:rPr>
                <w:color w:val="000000"/>
                <w:sz w:val="20"/>
                <w:szCs w:val="20"/>
              </w:rPr>
            </w:pPr>
            <w:r w:rsidRPr="00F756D0">
              <w:rPr>
                <w:color w:val="000000"/>
                <w:sz w:val="20"/>
                <w:szCs w:val="20"/>
              </w:rPr>
              <w:t>65,391 (31.0%)</w:t>
            </w:r>
          </w:p>
        </w:tc>
      </w:tr>
      <w:tr w:rsidR="00BE5894" w:rsidRPr="00F756D0" w14:paraId="7B4F2186" w14:textId="77777777" w:rsidTr="006B0C06">
        <w:trPr>
          <w:trHeight w:val="315"/>
          <w:jc w:val="center"/>
        </w:trPr>
        <w:tc>
          <w:tcPr>
            <w:tcW w:w="3828" w:type="dxa"/>
            <w:tcBorders>
              <w:top w:val="single" w:sz="4" w:space="0" w:color="19466E"/>
              <w:left w:val="single" w:sz="4" w:space="0" w:color="19466E"/>
              <w:bottom w:val="nil"/>
              <w:right w:val="single" w:sz="4" w:space="0" w:color="19466E"/>
            </w:tcBorders>
            <w:shd w:val="clear" w:color="auto" w:fill="auto"/>
            <w:noWrap/>
            <w:hideMark/>
          </w:tcPr>
          <w:p w14:paraId="4015843D" w14:textId="77777777" w:rsidR="00BE5894" w:rsidRPr="00F756D0" w:rsidRDefault="00BE5894" w:rsidP="006B0C06">
            <w:pPr>
              <w:spacing w:line="480" w:lineRule="auto"/>
              <w:rPr>
                <w:i/>
                <w:color w:val="000000"/>
                <w:sz w:val="20"/>
                <w:szCs w:val="20"/>
              </w:rPr>
            </w:pPr>
            <w:r w:rsidRPr="00F756D0">
              <w:rPr>
                <w:i/>
                <w:color w:val="000000"/>
                <w:sz w:val="20"/>
                <w:szCs w:val="20"/>
              </w:rPr>
              <w:t>Surgical factors</w:t>
            </w:r>
          </w:p>
        </w:tc>
        <w:tc>
          <w:tcPr>
            <w:tcW w:w="1822" w:type="dxa"/>
            <w:tcBorders>
              <w:top w:val="single" w:sz="4" w:space="0" w:color="19466E"/>
              <w:left w:val="single" w:sz="4" w:space="0" w:color="19466E"/>
              <w:bottom w:val="nil"/>
              <w:right w:val="single" w:sz="4" w:space="0" w:color="19466E"/>
            </w:tcBorders>
            <w:shd w:val="clear" w:color="auto" w:fill="auto"/>
            <w:noWrap/>
          </w:tcPr>
          <w:p w14:paraId="147EE7F6" w14:textId="77777777" w:rsidR="00BE5894" w:rsidRPr="00F756D0" w:rsidRDefault="00BE5894" w:rsidP="006B0C06">
            <w:pPr>
              <w:spacing w:line="480" w:lineRule="auto"/>
              <w:jc w:val="center"/>
              <w:rPr>
                <w:i/>
                <w:color w:val="000000"/>
                <w:sz w:val="20"/>
                <w:szCs w:val="20"/>
              </w:rPr>
            </w:pPr>
          </w:p>
        </w:tc>
        <w:tc>
          <w:tcPr>
            <w:tcW w:w="1666" w:type="dxa"/>
            <w:tcBorders>
              <w:top w:val="single" w:sz="4" w:space="0" w:color="19466E"/>
              <w:left w:val="single" w:sz="4" w:space="0" w:color="19466E"/>
              <w:bottom w:val="nil"/>
              <w:right w:val="single" w:sz="4" w:space="0" w:color="19466E"/>
            </w:tcBorders>
            <w:shd w:val="clear" w:color="auto" w:fill="auto"/>
            <w:noWrap/>
          </w:tcPr>
          <w:p w14:paraId="63958D00" w14:textId="77777777" w:rsidR="00BE5894" w:rsidRPr="00F756D0" w:rsidRDefault="00BE5894" w:rsidP="006B0C06">
            <w:pPr>
              <w:spacing w:line="480" w:lineRule="auto"/>
              <w:jc w:val="center"/>
              <w:rPr>
                <w:i/>
                <w:color w:val="000000"/>
                <w:sz w:val="20"/>
                <w:szCs w:val="20"/>
              </w:rPr>
            </w:pPr>
          </w:p>
        </w:tc>
      </w:tr>
      <w:tr w:rsidR="00BE5894" w:rsidRPr="00F756D0" w14:paraId="7A88E954"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hideMark/>
          </w:tcPr>
          <w:p w14:paraId="25C5FA6E" w14:textId="77777777" w:rsidR="00BE5894" w:rsidRPr="00F756D0" w:rsidRDefault="00BE5894" w:rsidP="006B0C06">
            <w:pPr>
              <w:spacing w:line="480" w:lineRule="auto"/>
              <w:rPr>
                <w:color w:val="000000"/>
                <w:sz w:val="20"/>
                <w:szCs w:val="20"/>
              </w:rPr>
            </w:pPr>
            <w:r w:rsidRPr="00F756D0">
              <w:rPr>
                <w:color w:val="000000"/>
                <w:sz w:val="20"/>
                <w:szCs w:val="20"/>
              </w:rPr>
              <w:t>Lead surgeon experience</w:t>
            </w:r>
          </w:p>
        </w:tc>
        <w:tc>
          <w:tcPr>
            <w:tcW w:w="1822" w:type="dxa"/>
            <w:tcBorders>
              <w:top w:val="nil"/>
              <w:left w:val="single" w:sz="4" w:space="0" w:color="19466E"/>
              <w:bottom w:val="nil"/>
              <w:right w:val="single" w:sz="4" w:space="0" w:color="19466E"/>
            </w:tcBorders>
            <w:shd w:val="clear" w:color="auto" w:fill="auto"/>
            <w:noWrap/>
          </w:tcPr>
          <w:p w14:paraId="37252567" w14:textId="77777777" w:rsidR="00BE5894" w:rsidRPr="00F756D0" w:rsidRDefault="00BE5894" w:rsidP="006B0C06">
            <w:pPr>
              <w:spacing w:line="480" w:lineRule="auto"/>
              <w:jc w:val="center"/>
              <w:rPr>
                <w:color w:val="000000"/>
                <w:sz w:val="20"/>
                <w:szCs w:val="20"/>
              </w:rPr>
            </w:pPr>
          </w:p>
        </w:tc>
        <w:tc>
          <w:tcPr>
            <w:tcW w:w="1666" w:type="dxa"/>
            <w:tcBorders>
              <w:top w:val="nil"/>
              <w:left w:val="single" w:sz="4" w:space="0" w:color="19466E"/>
              <w:bottom w:val="nil"/>
              <w:right w:val="single" w:sz="4" w:space="0" w:color="19466E"/>
            </w:tcBorders>
            <w:shd w:val="clear" w:color="auto" w:fill="auto"/>
            <w:noWrap/>
          </w:tcPr>
          <w:p w14:paraId="2718B949" w14:textId="77777777" w:rsidR="00BE5894" w:rsidRPr="00F756D0" w:rsidRDefault="00BE5894" w:rsidP="006B0C06">
            <w:pPr>
              <w:spacing w:line="480" w:lineRule="auto"/>
              <w:jc w:val="center"/>
              <w:rPr>
                <w:color w:val="000000"/>
                <w:sz w:val="20"/>
                <w:szCs w:val="20"/>
              </w:rPr>
            </w:pPr>
          </w:p>
        </w:tc>
      </w:tr>
      <w:tr w:rsidR="00BE5894" w:rsidRPr="00F756D0" w14:paraId="65B65631"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hideMark/>
          </w:tcPr>
          <w:p w14:paraId="716C241D" w14:textId="77777777" w:rsidR="00BE5894" w:rsidRPr="00F756D0" w:rsidRDefault="00BE5894" w:rsidP="006B0C06">
            <w:pPr>
              <w:spacing w:line="480" w:lineRule="auto"/>
              <w:rPr>
                <w:color w:val="000000"/>
                <w:sz w:val="20"/>
                <w:szCs w:val="20"/>
              </w:rPr>
            </w:pPr>
            <w:r w:rsidRPr="00F756D0">
              <w:rPr>
                <w:color w:val="000000"/>
                <w:sz w:val="20"/>
                <w:szCs w:val="20"/>
              </w:rPr>
              <w:t>Consultant</w:t>
            </w:r>
          </w:p>
        </w:tc>
        <w:tc>
          <w:tcPr>
            <w:tcW w:w="1822" w:type="dxa"/>
            <w:tcBorders>
              <w:top w:val="nil"/>
              <w:left w:val="single" w:sz="4" w:space="0" w:color="19466E"/>
              <w:bottom w:val="nil"/>
              <w:right w:val="single" w:sz="4" w:space="0" w:color="19466E"/>
            </w:tcBorders>
            <w:shd w:val="clear" w:color="auto" w:fill="auto"/>
            <w:noWrap/>
          </w:tcPr>
          <w:p w14:paraId="5CB25C40" w14:textId="77777777" w:rsidR="00BE5894" w:rsidRPr="00F756D0" w:rsidRDefault="00BE5894" w:rsidP="006B0C06">
            <w:pPr>
              <w:spacing w:line="480" w:lineRule="auto"/>
              <w:jc w:val="center"/>
              <w:rPr>
                <w:color w:val="000000"/>
                <w:sz w:val="20"/>
                <w:szCs w:val="20"/>
              </w:rPr>
            </w:pPr>
            <w:r w:rsidRPr="00F756D0">
              <w:rPr>
                <w:color w:val="000000"/>
                <w:sz w:val="20"/>
                <w:szCs w:val="20"/>
              </w:rPr>
              <w:t>143,417 (82.9%)</w:t>
            </w:r>
          </w:p>
        </w:tc>
        <w:tc>
          <w:tcPr>
            <w:tcW w:w="1666" w:type="dxa"/>
            <w:tcBorders>
              <w:top w:val="nil"/>
              <w:left w:val="single" w:sz="4" w:space="0" w:color="19466E"/>
              <w:bottom w:val="nil"/>
              <w:right w:val="single" w:sz="4" w:space="0" w:color="19466E"/>
            </w:tcBorders>
            <w:shd w:val="clear" w:color="auto" w:fill="auto"/>
            <w:noWrap/>
          </w:tcPr>
          <w:p w14:paraId="4189FCDC" w14:textId="77777777" w:rsidR="00BE5894" w:rsidRPr="00F756D0" w:rsidRDefault="00BE5894" w:rsidP="006B0C06">
            <w:pPr>
              <w:spacing w:line="480" w:lineRule="auto"/>
              <w:jc w:val="center"/>
              <w:rPr>
                <w:color w:val="000000"/>
                <w:sz w:val="20"/>
                <w:szCs w:val="20"/>
              </w:rPr>
            </w:pPr>
            <w:r w:rsidRPr="00F756D0">
              <w:rPr>
                <w:color w:val="000000"/>
                <w:sz w:val="20"/>
                <w:szCs w:val="20"/>
              </w:rPr>
              <w:t>172,183 (81.7%)</w:t>
            </w:r>
          </w:p>
        </w:tc>
      </w:tr>
      <w:tr w:rsidR="00BE5894" w:rsidRPr="00F756D0" w14:paraId="4E5B57A1" w14:textId="77777777" w:rsidTr="006B0C06">
        <w:trPr>
          <w:trHeight w:val="315"/>
          <w:jc w:val="center"/>
        </w:trPr>
        <w:tc>
          <w:tcPr>
            <w:tcW w:w="3828" w:type="dxa"/>
            <w:tcBorders>
              <w:top w:val="nil"/>
              <w:left w:val="single" w:sz="4" w:space="0" w:color="19466E"/>
              <w:bottom w:val="single" w:sz="4" w:space="0" w:color="19466E"/>
              <w:right w:val="single" w:sz="4" w:space="0" w:color="19466E"/>
            </w:tcBorders>
            <w:shd w:val="clear" w:color="auto" w:fill="auto"/>
            <w:noWrap/>
            <w:hideMark/>
          </w:tcPr>
          <w:p w14:paraId="1F158093" w14:textId="77777777" w:rsidR="00BE5894" w:rsidRPr="00F756D0" w:rsidRDefault="00BE5894" w:rsidP="006B0C06">
            <w:pPr>
              <w:spacing w:line="480" w:lineRule="auto"/>
              <w:rPr>
                <w:color w:val="000000"/>
                <w:sz w:val="20"/>
                <w:szCs w:val="20"/>
              </w:rPr>
            </w:pPr>
            <w:r w:rsidRPr="00F756D0">
              <w:rPr>
                <w:color w:val="000000"/>
                <w:sz w:val="20"/>
                <w:szCs w:val="20"/>
              </w:rPr>
              <w:t>Other**</w:t>
            </w:r>
          </w:p>
        </w:tc>
        <w:tc>
          <w:tcPr>
            <w:tcW w:w="1822" w:type="dxa"/>
            <w:tcBorders>
              <w:top w:val="nil"/>
              <w:left w:val="single" w:sz="4" w:space="0" w:color="19466E"/>
              <w:bottom w:val="single" w:sz="4" w:space="0" w:color="19466E"/>
              <w:right w:val="single" w:sz="4" w:space="0" w:color="19466E"/>
            </w:tcBorders>
            <w:shd w:val="clear" w:color="auto" w:fill="auto"/>
            <w:noWrap/>
          </w:tcPr>
          <w:p w14:paraId="16F25B06" w14:textId="77777777" w:rsidR="00BE5894" w:rsidRPr="00F756D0" w:rsidRDefault="00BE5894" w:rsidP="006B0C06">
            <w:pPr>
              <w:spacing w:line="480" w:lineRule="auto"/>
              <w:jc w:val="center"/>
              <w:rPr>
                <w:color w:val="000000"/>
                <w:sz w:val="20"/>
                <w:szCs w:val="20"/>
              </w:rPr>
            </w:pPr>
            <w:r w:rsidRPr="00F756D0">
              <w:rPr>
                <w:color w:val="000000"/>
                <w:sz w:val="20"/>
                <w:szCs w:val="20"/>
              </w:rPr>
              <w:t>29,690 (17.2%)</w:t>
            </w:r>
          </w:p>
        </w:tc>
        <w:tc>
          <w:tcPr>
            <w:tcW w:w="1666" w:type="dxa"/>
            <w:tcBorders>
              <w:top w:val="nil"/>
              <w:left w:val="single" w:sz="4" w:space="0" w:color="19466E"/>
              <w:bottom w:val="single" w:sz="4" w:space="0" w:color="19466E"/>
              <w:right w:val="single" w:sz="4" w:space="0" w:color="19466E"/>
            </w:tcBorders>
            <w:shd w:val="clear" w:color="auto" w:fill="auto"/>
            <w:noWrap/>
          </w:tcPr>
          <w:p w14:paraId="6A9AC3ED" w14:textId="77777777" w:rsidR="00BE5894" w:rsidRPr="00F756D0" w:rsidRDefault="00BE5894" w:rsidP="006B0C06">
            <w:pPr>
              <w:spacing w:line="480" w:lineRule="auto"/>
              <w:jc w:val="center"/>
              <w:rPr>
                <w:color w:val="000000"/>
                <w:sz w:val="20"/>
                <w:szCs w:val="20"/>
              </w:rPr>
            </w:pPr>
            <w:r w:rsidRPr="00F756D0">
              <w:rPr>
                <w:color w:val="000000"/>
                <w:sz w:val="20"/>
                <w:szCs w:val="20"/>
              </w:rPr>
              <w:t>38,542 (18.3%)</w:t>
            </w:r>
          </w:p>
        </w:tc>
      </w:tr>
      <w:tr w:rsidR="00BE5894" w:rsidRPr="00F756D0" w14:paraId="5DFC9A7B" w14:textId="77777777" w:rsidTr="006B0C06">
        <w:trPr>
          <w:trHeight w:val="315"/>
          <w:jc w:val="center"/>
        </w:trPr>
        <w:tc>
          <w:tcPr>
            <w:tcW w:w="3828" w:type="dxa"/>
            <w:tcBorders>
              <w:top w:val="single" w:sz="4" w:space="0" w:color="19466E"/>
              <w:right w:val="single" w:sz="4" w:space="0" w:color="19466E"/>
            </w:tcBorders>
            <w:shd w:val="clear" w:color="auto" w:fill="auto"/>
            <w:noWrap/>
            <w:hideMark/>
          </w:tcPr>
          <w:p w14:paraId="213D90FC" w14:textId="77777777" w:rsidR="00BE5894" w:rsidRPr="00F756D0" w:rsidRDefault="00BE5894" w:rsidP="006B0C06">
            <w:pPr>
              <w:spacing w:line="480" w:lineRule="auto"/>
              <w:rPr>
                <w:color w:val="000000"/>
                <w:sz w:val="20"/>
                <w:szCs w:val="20"/>
              </w:rPr>
            </w:pPr>
            <w:r w:rsidRPr="00F756D0">
              <w:rPr>
                <w:color w:val="000000"/>
                <w:sz w:val="20"/>
                <w:szCs w:val="20"/>
              </w:rPr>
              <w:t>Surgical volume per lead surgeon (surgeries per year)</w:t>
            </w:r>
          </w:p>
        </w:tc>
        <w:tc>
          <w:tcPr>
            <w:tcW w:w="1822" w:type="dxa"/>
            <w:tcBorders>
              <w:top w:val="single" w:sz="4" w:space="0" w:color="19466E"/>
              <w:left w:val="single" w:sz="4" w:space="0" w:color="19466E"/>
              <w:right w:val="single" w:sz="4" w:space="0" w:color="19466E"/>
            </w:tcBorders>
            <w:shd w:val="clear" w:color="auto" w:fill="auto"/>
            <w:noWrap/>
          </w:tcPr>
          <w:p w14:paraId="51EFD0B0" w14:textId="77777777" w:rsidR="00BE5894" w:rsidRPr="00F756D0" w:rsidRDefault="00BE5894" w:rsidP="006B0C06">
            <w:pPr>
              <w:spacing w:line="480" w:lineRule="auto"/>
              <w:jc w:val="center"/>
              <w:rPr>
                <w:color w:val="000000"/>
                <w:sz w:val="20"/>
                <w:szCs w:val="20"/>
              </w:rPr>
            </w:pPr>
          </w:p>
        </w:tc>
        <w:tc>
          <w:tcPr>
            <w:tcW w:w="1666" w:type="dxa"/>
            <w:tcBorders>
              <w:top w:val="single" w:sz="4" w:space="0" w:color="19466E"/>
              <w:left w:val="single" w:sz="4" w:space="0" w:color="19466E"/>
            </w:tcBorders>
            <w:shd w:val="clear" w:color="auto" w:fill="auto"/>
            <w:noWrap/>
          </w:tcPr>
          <w:p w14:paraId="7825D22A" w14:textId="77777777" w:rsidR="00BE5894" w:rsidRPr="00F756D0" w:rsidRDefault="00BE5894" w:rsidP="006B0C06">
            <w:pPr>
              <w:spacing w:line="480" w:lineRule="auto"/>
              <w:jc w:val="center"/>
              <w:rPr>
                <w:color w:val="000000"/>
                <w:sz w:val="20"/>
                <w:szCs w:val="20"/>
              </w:rPr>
            </w:pPr>
          </w:p>
        </w:tc>
      </w:tr>
      <w:tr w:rsidR="00BE5894" w:rsidRPr="00F756D0" w14:paraId="381DCC2A" w14:textId="77777777" w:rsidTr="006B0C06">
        <w:trPr>
          <w:trHeight w:val="315"/>
          <w:jc w:val="center"/>
        </w:trPr>
        <w:tc>
          <w:tcPr>
            <w:tcW w:w="3828" w:type="dxa"/>
            <w:tcBorders>
              <w:right w:val="single" w:sz="4" w:space="0" w:color="19466E"/>
            </w:tcBorders>
            <w:shd w:val="clear" w:color="auto" w:fill="auto"/>
            <w:noWrap/>
            <w:hideMark/>
          </w:tcPr>
          <w:p w14:paraId="3EBF3906" w14:textId="77777777" w:rsidR="00BE5894" w:rsidRPr="00F756D0" w:rsidRDefault="00BE5894" w:rsidP="006B0C06">
            <w:pPr>
              <w:spacing w:line="480" w:lineRule="auto"/>
              <w:rPr>
                <w:color w:val="000000"/>
                <w:sz w:val="20"/>
                <w:szCs w:val="20"/>
              </w:rPr>
            </w:pPr>
            <w:r w:rsidRPr="00F756D0">
              <w:rPr>
                <w:color w:val="000000"/>
                <w:sz w:val="20"/>
                <w:szCs w:val="20"/>
              </w:rPr>
              <w:t>≤10</w:t>
            </w:r>
          </w:p>
        </w:tc>
        <w:tc>
          <w:tcPr>
            <w:tcW w:w="1822" w:type="dxa"/>
            <w:tcBorders>
              <w:left w:val="single" w:sz="4" w:space="0" w:color="19466E"/>
              <w:right w:val="single" w:sz="4" w:space="0" w:color="19466E"/>
            </w:tcBorders>
            <w:shd w:val="clear" w:color="auto" w:fill="auto"/>
            <w:noWrap/>
          </w:tcPr>
          <w:p w14:paraId="48FB7AF0" w14:textId="77777777" w:rsidR="00BE5894" w:rsidRPr="00F756D0" w:rsidRDefault="00BE5894" w:rsidP="006B0C06">
            <w:pPr>
              <w:spacing w:line="480" w:lineRule="auto"/>
              <w:jc w:val="center"/>
              <w:rPr>
                <w:color w:val="000000"/>
                <w:sz w:val="20"/>
                <w:szCs w:val="20"/>
              </w:rPr>
            </w:pPr>
            <w:r w:rsidRPr="00F756D0">
              <w:rPr>
                <w:color w:val="000000"/>
                <w:sz w:val="20"/>
                <w:szCs w:val="20"/>
              </w:rPr>
              <w:t>3,013 (1.4%)</w:t>
            </w:r>
          </w:p>
        </w:tc>
        <w:tc>
          <w:tcPr>
            <w:tcW w:w="1666" w:type="dxa"/>
            <w:tcBorders>
              <w:left w:val="single" w:sz="4" w:space="0" w:color="19466E"/>
            </w:tcBorders>
            <w:shd w:val="clear" w:color="auto" w:fill="auto"/>
            <w:noWrap/>
          </w:tcPr>
          <w:p w14:paraId="72A82845" w14:textId="77777777" w:rsidR="00BE5894" w:rsidRPr="00F756D0" w:rsidRDefault="00BE5894" w:rsidP="006B0C06">
            <w:pPr>
              <w:spacing w:line="480" w:lineRule="auto"/>
              <w:jc w:val="center"/>
              <w:rPr>
                <w:color w:val="000000"/>
                <w:sz w:val="20"/>
                <w:szCs w:val="20"/>
              </w:rPr>
            </w:pPr>
            <w:r w:rsidRPr="00F756D0">
              <w:rPr>
                <w:color w:val="000000"/>
                <w:sz w:val="20"/>
                <w:szCs w:val="20"/>
              </w:rPr>
              <w:t>3,109 (1.8%)</w:t>
            </w:r>
          </w:p>
        </w:tc>
      </w:tr>
      <w:tr w:rsidR="00BE5894" w:rsidRPr="00F756D0" w14:paraId="5E75D1EF" w14:textId="77777777" w:rsidTr="006B0C06">
        <w:trPr>
          <w:trHeight w:val="315"/>
          <w:jc w:val="center"/>
        </w:trPr>
        <w:tc>
          <w:tcPr>
            <w:tcW w:w="3828" w:type="dxa"/>
            <w:tcBorders>
              <w:right w:val="single" w:sz="4" w:space="0" w:color="19466E"/>
            </w:tcBorders>
            <w:shd w:val="clear" w:color="auto" w:fill="auto"/>
            <w:noWrap/>
            <w:hideMark/>
          </w:tcPr>
          <w:p w14:paraId="6A2E2CB7" w14:textId="77777777" w:rsidR="00BE5894" w:rsidRPr="00F756D0" w:rsidRDefault="00BE5894" w:rsidP="006B0C06">
            <w:pPr>
              <w:spacing w:line="480" w:lineRule="auto"/>
              <w:rPr>
                <w:color w:val="000000"/>
                <w:sz w:val="20"/>
                <w:szCs w:val="20"/>
              </w:rPr>
            </w:pPr>
            <w:r w:rsidRPr="00F756D0">
              <w:rPr>
                <w:color w:val="000000"/>
                <w:sz w:val="20"/>
                <w:szCs w:val="20"/>
              </w:rPr>
              <w:t>11-50</w:t>
            </w:r>
          </w:p>
        </w:tc>
        <w:tc>
          <w:tcPr>
            <w:tcW w:w="1822" w:type="dxa"/>
            <w:tcBorders>
              <w:left w:val="single" w:sz="4" w:space="0" w:color="19466E"/>
              <w:right w:val="single" w:sz="4" w:space="0" w:color="19466E"/>
            </w:tcBorders>
            <w:shd w:val="clear" w:color="auto" w:fill="auto"/>
            <w:noWrap/>
          </w:tcPr>
          <w:p w14:paraId="087650EF" w14:textId="77777777" w:rsidR="00BE5894" w:rsidRPr="00F756D0" w:rsidRDefault="00BE5894" w:rsidP="006B0C06">
            <w:pPr>
              <w:spacing w:line="480" w:lineRule="auto"/>
              <w:jc w:val="center"/>
              <w:rPr>
                <w:color w:val="000000"/>
                <w:sz w:val="20"/>
                <w:szCs w:val="20"/>
              </w:rPr>
            </w:pPr>
            <w:r w:rsidRPr="00F756D0">
              <w:rPr>
                <w:color w:val="000000"/>
                <w:sz w:val="20"/>
                <w:szCs w:val="20"/>
              </w:rPr>
              <w:t>45,279 (21.5%)</w:t>
            </w:r>
          </w:p>
        </w:tc>
        <w:tc>
          <w:tcPr>
            <w:tcW w:w="1666" w:type="dxa"/>
            <w:tcBorders>
              <w:left w:val="single" w:sz="4" w:space="0" w:color="19466E"/>
            </w:tcBorders>
            <w:shd w:val="clear" w:color="auto" w:fill="auto"/>
            <w:noWrap/>
          </w:tcPr>
          <w:p w14:paraId="3E0B9C3E" w14:textId="77777777" w:rsidR="00BE5894" w:rsidRPr="00F756D0" w:rsidRDefault="00BE5894" w:rsidP="006B0C06">
            <w:pPr>
              <w:spacing w:line="480" w:lineRule="auto"/>
              <w:jc w:val="center"/>
              <w:rPr>
                <w:color w:val="000000"/>
                <w:sz w:val="20"/>
                <w:szCs w:val="20"/>
              </w:rPr>
            </w:pPr>
            <w:r w:rsidRPr="00F756D0">
              <w:rPr>
                <w:color w:val="000000"/>
                <w:sz w:val="20"/>
                <w:szCs w:val="20"/>
              </w:rPr>
              <w:t>37,816 (21.9%)</w:t>
            </w:r>
          </w:p>
        </w:tc>
      </w:tr>
      <w:tr w:rsidR="00BE5894" w:rsidRPr="00F756D0" w14:paraId="22AA8060" w14:textId="77777777" w:rsidTr="006B0C06">
        <w:trPr>
          <w:trHeight w:val="315"/>
          <w:jc w:val="center"/>
        </w:trPr>
        <w:tc>
          <w:tcPr>
            <w:tcW w:w="3828" w:type="dxa"/>
            <w:tcBorders>
              <w:right w:val="single" w:sz="4" w:space="0" w:color="19466E"/>
            </w:tcBorders>
            <w:shd w:val="clear" w:color="auto" w:fill="auto"/>
            <w:noWrap/>
            <w:hideMark/>
          </w:tcPr>
          <w:p w14:paraId="6903AEBD" w14:textId="77777777" w:rsidR="00BE5894" w:rsidRPr="00F756D0" w:rsidRDefault="00BE5894" w:rsidP="006B0C06">
            <w:pPr>
              <w:spacing w:line="480" w:lineRule="auto"/>
              <w:rPr>
                <w:color w:val="000000"/>
                <w:sz w:val="20"/>
                <w:szCs w:val="20"/>
              </w:rPr>
            </w:pPr>
            <w:r w:rsidRPr="00F756D0">
              <w:rPr>
                <w:color w:val="000000"/>
                <w:sz w:val="20"/>
                <w:szCs w:val="20"/>
              </w:rPr>
              <w:lastRenderedPageBreak/>
              <w:t>51-75</w:t>
            </w:r>
          </w:p>
        </w:tc>
        <w:tc>
          <w:tcPr>
            <w:tcW w:w="1822" w:type="dxa"/>
            <w:tcBorders>
              <w:left w:val="single" w:sz="4" w:space="0" w:color="19466E"/>
              <w:right w:val="single" w:sz="4" w:space="0" w:color="19466E"/>
            </w:tcBorders>
            <w:shd w:val="clear" w:color="auto" w:fill="auto"/>
            <w:noWrap/>
          </w:tcPr>
          <w:p w14:paraId="4D537E99" w14:textId="77777777" w:rsidR="00BE5894" w:rsidRPr="00F756D0" w:rsidRDefault="00BE5894" w:rsidP="006B0C06">
            <w:pPr>
              <w:spacing w:line="480" w:lineRule="auto"/>
              <w:jc w:val="center"/>
              <w:rPr>
                <w:color w:val="000000"/>
                <w:sz w:val="20"/>
                <w:szCs w:val="20"/>
              </w:rPr>
            </w:pPr>
            <w:r w:rsidRPr="00F756D0">
              <w:rPr>
                <w:color w:val="000000"/>
                <w:sz w:val="20"/>
                <w:szCs w:val="20"/>
              </w:rPr>
              <w:t>41,610 (19.8%)</w:t>
            </w:r>
          </w:p>
        </w:tc>
        <w:tc>
          <w:tcPr>
            <w:tcW w:w="1666" w:type="dxa"/>
            <w:tcBorders>
              <w:left w:val="single" w:sz="4" w:space="0" w:color="19466E"/>
            </w:tcBorders>
            <w:shd w:val="clear" w:color="auto" w:fill="auto"/>
            <w:noWrap/>
          </w:tcPr>
          <w:p w14:paraId="172C89AD" w14:textId="77777777" w:rsidR="00BE5894" w:rsidRPr="00F756D0" w:rsidRDefault="00BE5894" w:rsidP="006B0C06">
            <w:pPr>
              <w:spacing w:line="480" w:lineRule="auto"/>
              <w:jc w:val="center"/>
              <w:rPr>
                <w:color w:val="000000"/>
                <w:sz w:val="20"/>
                <w:szCs w:val="20"/>
              </w:rPr>
            </w:pPr>
            <w:r w:rsidRPr="00F756D0">
              <w:rPr>
                <w:color w:val="000000"/>
                <w:sz w:val="20"/>
                <w:szCs w:val="20"/>
              </w:rPr>
              <w:t>30,651 (17.7%)</w:t>
            </w:r>
          </w:p>
        </w:tc>
      </w:tr>
      <w:tr w:rsidR="00BE5894" w:rsidRPr="00F756D0" w14:paraId="70E537AB" w14:textId="77777777" w:rsidTr="006B0C06">
        <w:trPr>
          <w:trHeight w:val="315"/>
          <w:jc w:val="center"/>
        </w:trPr>
        <w:tc>
          <w:tcPr>
            <w:tcW w:w="3828" w:type="dxa"/>
            <w:tcBorders>
              <w:right w:val="single" w:sz="4" w:space="0" w:color="19466E"/>
            </w:tcBorders>
            <w:shd w:val="clear" w:color="auto" w:fill="auto"/>
            <w:noWrap/>
          </w:tcPr>
          <w:p w14:paraId="020BA424" w14:textId="77777777" w:rsidR="00BE5894" w:rsidRPr="00F756D0" w:rsidRDefault="00BE5894" w:rsidP="006B0C06">
            <w:pPr>
              <w:spacing w:line="480" w:lineRule="auto"/>
              <w:rPr>
                <w:color w:val="000000"/>
                <w:sz w:val="20"/>
                <w:szCs w:val="20"/>
              </w:rPr>
            </w:pPr>
            <w:r w:rsidRPr="00F756D0">
              <w:rPr>
                <w:color w:val="000000"/>
                <w:sz w:val="20"/>
                <w:szCs w:val="20"/>
              </w:rPr>
              <w:t>76-100</w:t>
            </w:r>
          </w:p>
        </w:tc>
        <w:tc>
          <w:tcPr>
            <w:tcW w:w="1822" w:type="dxa"/>
            <w:tcBorders>
              <w:left w:val="single" w:sz="4" w:space="0" w:color="19466E"/>
              <w:right w:val="single" w:sz="4" w:space="0" w:color="19466E"/>
            </w:tcBorders>
            <w:shd w:val="clear" w:color="auto" w:fill="auto"/>
            <w:noWrap/>
          </w:tcPr>
          <w:p w14:paraId="13A4B493" w14:textId="77777777" w:rsidR="00BE5894" w:rsidRPr="00F756D0" w:rsidRDefault="00BE5894" w:rsidP="006B0C06">
            <w:pPr>
              <w:spacing w:line="480" w:lineRule="auto"/>
              <w:jc w:val="center"/>
              <w:rPr>
                <w:color w:val="000000"/>
                <w:sz w:val="20"/>
                <w:szCs w:val="20"/>
              </w:rPr>
            </w:pPr>
            <w:r w:rsidRPr="00F756D0">
              <w:rPr>
                <w:color w:val="000000"/>
                <w:sz w:val="20"/>
                <w:szCs w:val="20"/>
              </w:rPr>
              <w:t>38,898 (18.5%)</w:t>
            </w:r>
          </w:p>
        </w:tc>
        <w:tc>
          <w:tcPr>
            <w:tcW w:w="1666" w:type="dxa"/>
            <w:tcBorders>
              <w:left w:val="single" w:sz="4" w:space="0" w:color="19466E"/>
            </w:tcBorders>
            <w:shd w:val="clear" w:color="auto" w:fill="auto"/>
            <w:noWrap/>
          </w:tcPr>
          <w:p w14:paraId="30B0276C" w14:textId="77777777" w:rsidR="00BE5894" w:rsidRPr="00F756D0" w:rsidRDefault="00BE5894" w:rsidP="006B0C06">
            <w:pPr>
              <w:spacing w:line="480" w:lineRule="auto"/>
              <w:jc w:val="center"/>
              <w:rPr>
                <w:color w:val="000000"/>
                <w:sz w:val="20"/>
                <w:szCs w:val="20"/>
              </w:rPr>
            </w:pPr>
            <w:r w:rsidRPr="00F756D0">
              <w:rPr>
                <w:color w:val="000000"/>
                <w:sz w:val="20"/>
                <w:szCs w:val="20"/>
              </w:rPr>
              <w:t>30,979 (17.9%)</w:t>
            </w:r>
          </w:p>
        </w:tc>
      </w:tr>
      <w:tr w:rsidR="00BE5894" w:rsidRPr="00F756D0" w14:paraId="71FCACB3" w14:textId="77777777" w:rsidTr="006B0C06">
        <w:trPr>
          <w:trHeight w:val="315"/>
          <w:jc w:val="center"/>
        </w:trPr>
        <w:tc>
          <w:tcPr>
            <w:tcW w:w="3828" w:type="dxa"/>
            <w:tcBorders>
              <w:right w:val="single" w:sz="4" w:space="0" w:color="19466E"/>
            </w:tcBorders>
            <w:shd w:val="clear" w:color="auto" w:fill="auto"/>
            <w:noWrap/>
          </w:tcPr>
          <w:p w14:paraId="2495885E" w14:textId="77777777" w:rsidR="00BE5894" w:rsidRPr="00F756D0" w:rsidRDefault="00BE5894" w:rsidP="006B0C06">
            <w:pPr>
              <w:spacing w:line="480" w:lineRule="auto"/>
              <w:rPr>
                <w:color w:val="000000"/>
                <w:sz w:val="20"/>
                <w:szCs w:val="20"/>
              </w:rPr>
            </w:pPr>
            <w:r w:rsidRPr="00F756D0">
              <w:rPr>
                <w:color w:val="000000"/>
                <w:sz w:val="20"/>
                <w:szCs w:val="20"/>
              </w:rPr>
              <w:t>101-150</w:t>
            </w:r>
          </w:p>
        </w:tc>
        <w:tc>
          <w:tcPr>
            <w:tcW w:w="1822" w:type="dxa"/>
            <w:tcBorders>
              <w:left w:val="single" w:sz="4" w:space="0" w:color="19466E"/>
              <w:right w:val="single" w:sz="4" w:space="0" w:color="19466E"/>
            </w:tcBorders>
            <w:shd w:val="clear" w:color="auto" w:fill="auto"/>
            <w:noWrap/>
          </w:tcPr>
          <w:p w14:paraId="179D51B2" w14:textId="77777777" w:rsidR="00BE5894" w:rsidRPr="00F756D0" w:rsidRDefault="00BE5894" w:rsidP="006B0C06">
            <w:pPr>
              <w:spacing w:line="480" w:lineRule="auto"/>
              <w:jc w:val="center"/>
              <w:rPr>
                <w:color w:val="000000"/>
                <w:sz w:val="20"/>
                <w:szCs w:val="20"/>
              </w:rPr>
            </w:pPr>
            <w:r w:rsidRPr="00F756D0">
              <w:rPr>
                <w:color w:val="000000"/>
                <w:sz w:val="20"/>
                <w:szCs w:val="20"/>
              </w:rPr>
              <w:t>45,056 (21.4%)</w:t>
            </w:r>
          </w:p>
        </w:tc>
        <w:tc>
          <w:tcPr>
            <w:tcW w:w="1666" w:type="dxa"/>
            <w:tcBorders>
              <w:left w:val="single" w:sz="4" w:space="0" w:color="19466E"/>
            </w:tcBorders>
            <w:shd w:val="clear" w:color="auto" w:fill="auto"/>
            <w:noWrap/>
          </w:tcPr>
          <w:p w14:paraId="0953E173" w14:textId="77777777" w:rsidR="00BE5894" w:rsidRPr="00F756D0" w:rsidRDefault="00BE5894" w:rsidP="006B0C06">
            <w:pPr>
              <w:spacing w:line="480" w:lineRule="auto"/>
              <w:jc w:val="center"/>
              <w:rPr>
                <w:color w:val="000000"/>
                <w:sz w:val="20"/>
                <w:szCs w:val="20"/>
              </w:rPr>
            </w:pPr>
            <w:r w:rsidRPr="00F756D0">
              <w:rPr>
                <w:color w:val="000000"/>
                <w:sz w:val="20"/>
                <w:szCs w:val="20"/>
              </w:rPr>
              <w:t>36,610 (21.2%)</w:t>
            </w:r>
          </w:p>
        </w:tc>
      </w:tr>
      <w:tr w:rsidR="00BE5894" w:rsidRPr="00F756D0" w14:paraId="415022FA" w14:textId="77777777" w:rsidTr="006B0C06">
        <w:trPr>
          <w:trHeight w:val="315"/>
          <w:jc w:val="center"/>
        </w:trPr>
        <w:tc>
          <w:tcPr>
            <w:tcW w:w="3828" w:type="dxa"/>
            <w:tcBorders>
              <w:bottom w:val="single" w:sz="4" w:space="0" w:color="19466E"/>
              <w:right w:val="single" w:sz="4" w:space="0" w:color="19466E"/>
            </w:tcBorders>
            <w:shd w:val="clear" w:color="auto" w:fill="auto"/>
            <w:noWrap/>
          </w:tcPr>
          <w:p w14:paraId="057A4A83" w14:textId="77777777" w:rsidR="00BE5894" w:rsidRPr="00F756D0" w:rsidRDefault="00BE5894" w:rsidP="006B0C06">
            <w:pPr>
              <w:spacing w:line="480" w:lineRule="auto"/>
              <w:rPr>
                <w:color w:val="000000"/>
                <w:sz w:val="20"/>
                <w:szCs w:val="20"/>
              </w:rPr>
            </w:pPr>
            <w:r w:rsidRPr="00F756D0">
              <w:rPr>
                <w:color w:val="000000"/>
                <w:sz w:val="20"/>
                <w:szCs w:val="20"/>
              </w:rPr>
              <w:t>&gt;150</w:t>
            </w:r>
          </w:p>
        </w:tc>
        <w:tc>
          <w:tcPr>
            <w:tcW w:w="1822" w:type="dxa"/>
            <w:tcBorders>
              <w:left w:val="single" w:sz="4" w:space="0" w:color="19466E"/>
              <w:bottom w:val="single" w:sz="4" w:space="0" w:color="19466E"/>
              <w:right w:val="single" w:sz="4" w:space="0" w:color="19466E"/>
            </w:tcBorders>
            <w:shd w:val="clear" w:color="auto" w:fill="auto"/>
            <w:noWrap/>
          </w:tcPr>
          <w:p w14:paraId="3F894441" w14:textId="77777777" w:rsidR="00BE5894" w:rsidRPr="00F756D0" w:rsidRDefault="00BE5894" w:rsidP="006B0C06">
            <w:pPr>
              <w:spacing w:line="480" w:lineRule="auto"/>
              <w:jc w:val="center"/>
              <w:rPr>
                <w:color w:val="000000"/>
                <w:sz w:val="20"/>
                <w:szCs w:val="20"/>
              </w:rPr>
            </w:pPr>
            <w:r w:rsidRPr="00F756D0">
              <w:rPr>
                <w:color w:val="000000"/>
                <w:sz w:val="20"/>
                <w:szCs w:val="20"/>
              </w:rPr>
              <w:t>36,869 (17.5%)</w:t>
            </w:r>
          </w:p>
        </w:tc>
        <w:tc>
          <w:tcPr>
            <w:tcW w:w="1666" w:type="dxa"/>
            <w:tcBorders>
              <w:left w:val="single" w:sz="4" w:space="0" w:color="19466E"/>
              <w:bottom w:val="single" w:sz="4" w:space="0" w:color="19466E"/>
            </w:tcBorders>
            <w:shd w:val="clear" w:color="auto" w:fill="auto"/>
            <w:noWrap/>
          </w:tcPr>
          <w:p w14:paraId="100C4217" w14:textId="77777777" w:rsidR="00BE5894" w:rsidRPr="00F756D0" w:rsidRDefault="00BE5894" w:rsidP="006B0C06">
            <w:pPr>
              <w:spacing w:line="480" w:lineRule="auto"/>
              <w:jc w:val="center"/>
              <w:rPr>
                <w:color w:val="000000"/>
                <w:sz w:val="20"/>
                <w:szCs w:val="20"/>
              </w:rPr>
            </w:pPr>
            <w:r w:rsidRPr="00F756D0">
              <w:rPr>
                <w:color w:val="000000"/>
                <w:sz w:val="20"/>
                <w:szCs w:val="20"/>
              </w:rPr>
              <w:t>33,942 (19.6%)</w:t>
            </w:r>
          </w:p>
        </w:tc>
      </w:tr>
      <w:tr w:rsidR="00BE5894" w:rsidRPr="00F756D0" w14:paraId="23105418" w14:textId="77777777" w:rsidTr="006B0C06">
        <w:trPr>
          <w:trHeight w:val="315"/>
          <w:jc w:val="center"/>
        </w:trPr>
        <w:tc>
          <w:tcPr>
            <w:tcW w:w="3828" w:type="dxa"/>
            <w:tcBorders>
              <w:top w:val="single" w:sz="4" w:space="0" w:color="19466E"/>
              <w:left w:val="single" w:sz="4" w:space="0" w:color="19466E"/>
              <w:bottom w:val="nil"/>
              <w:right w:val="single" w:sz="4" w:space="0" w:color="19466E"/>
            </w:tcBorders>
            <w:shd w:val="clear" w:color="auto" w:fill="auto"/>
            <w:noWrap/>
          </w:tcPr>
          <w:p w14:paraId="3A5ABA9F" w14:textId="77777777" w:rsidR="00BE5894" w:rsidRPr="00F756D0" w:rsidRDefault="00BE5894" w:rsidP="006B0C06">
            <w:pPr>
              <w:spacing w:line="480" w:lineRule="auto"/>
              <w:rPr>
                <w:color w:val="000000"/>
                <w:sz w:val="20"/>
                <w:szCs w:val="20"/>
              </w:rPr>
            </w:pPr>
            <w:r w:rsidRPr="00F756D0">
              <w:rPr>
                <w:color w:val="000000"/>
                <w:sz w:val="20"/>
                <w:szCs w:val="20"/>
              </w:rPr>
              <w:t>Surgical volume per unit (surgeries per year)</w:t>
            </w:r>
          </w:p>
        </w:tc>
        <w:tc>
          <w:tcPr>
            <w:tcW w:w="1822" w:type="dxa"/>
            <w:tcBorders>
              <w:top w:val="single" w:sz="4" w:space="0" w:color="19466E"/>
              <w:left w:val="single" w:sz="4" w:space="0" w:color="19466E"/>
              <w:bottom w:val="nil"/>
              <w:right w:val="single" w:sz="4" w:space="0" w:color="19466E"/>
            </w:tcBorders>
            <w:shd w:val="clear" w:color="auto" w:fill="auto"/>
            <w:noWrap/>
          </w:tcPr>
          <w:p w14:paraId="45B62B85" w14:textId="77777777" w:rsidR="00BE5894" w:rsidRPr="00F756D0" w:rsidRDefault="00BE5894" w:rsidP="006B0C06">
            <w:pPr>
              <w:spacing w:line="480" w:lineRule="auto"/>
              <w:jc w:val="center"/>
              <w:rPr>
                <w:color w:val="000000"/>
                <w:sz w:val="20"/>
                <w:szCs w:val="20"/>
              </w:rPr>
            </w:pPr>
          </w:p>
        </w:tc>
        <w:tc>
          <w:tcPr>
            <w:tcW w:w="1666" w:type="dxa"/>
            <w:tcBorders>
              <w:top w:val="single" w:sz="4" w:space="0" w:color="19466E"/>
              <w:left w:val="single" w:sz="4" w:space="0" w:color="19466E"/>
              <w:bottom w:val="nil"/>
              <w:right w:val="single" w:sz="4" w:space="0" w:color="19466E"/>
            </w:tcBorders>
            <w:shd w:val="clear" w:color="auto" w:fill="auto"/>
            <w:noWrap/>
          </w:tcPr>
          <w:p w14:paraId="78B06B46" w14:textId="77777777" w:rsidR="00BE5894" w:rsidRPr="00F756D0" w:rsidRDefault="00BE5894" w:rsidP="006B0C06">
            <w:pPr>
              <w:spacing w:line="480" w:lineRule="auto"/>
              <w:jc w:val="center"/>
              <w:rPr>
                <w:color w:val="000000"/>
                <w:sz w:val="20"/>
                <w:szCs w:val="20"/>
              </w:rPr>
            </w:pPr>
          </w:p>
        </w:tc>
      </w:tr>
      <w:tr w:rsidR="00BE5894" w:rsidRPr="00F756D0" w14:paraId="7AE18517"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4476D357" w14:textId="77777777" w:rsidR="00BE5894" w:rsidRPr="00F756D0" w:rsidRDefault="00BE5894" w:rsidP="006B0C06">
            <w:pPr>
              <w:spacing w:line="480" w:lineRule="auto"/>
              <w:rPr>
                <w:color w:val="000000"/>
                <w:sz w:val="20"/>
                <w:szCs w:val="20"/>
              </w:rPr>
            </w:pPr>
            <w:r w:rsidRPr="00F756D0">
              <w:rPr>
                <w:color w:val="000000"/>
                <w:sz w:val="20"/>
                <w:szCs w:val="20"/>
              </w:rPr>
              <w:t>≤200</w:t>
            </w:r>
          </w:p>
        </w:tc>
        <w:tc>
          <w:tcPr>
            <w:tcW w:w="1822" w:type="dxa"/>
            <w:tcBorders>
              <w:top w:val="nil"/>
              <w:left w:val="single" w:sz="4" w:space="0" w:color="19466E"/>
              <w:bottom w:val="nil"/>
              <w:right w:val="single" w:sz="4" w:space="0" w:color="19466E"/>
            </w:tcBorders>
            <w:shd w:val="clear" w:color="auto" w:fill="auto"/>
            <w:noWrap/>
          </w:tcPr>
          <w:p w14:paraId="1D969A68" w14:textId="77777777" w:rsidR="00BE5894" w:rsidRPr="00F756D0" w:rsidRDefault="00BE5894" w:rsidP="006B0C06">
            <w:pPr>
              <w:spacing w:line="480" w:lineRule="auto"/>
              <w:jc w:val="center"/>
              <w:rPr>
                <w:color w:val="000000"/>
                <w:sz w:val="20"/>
                <w:szCs w:val="20"/>
              </w:rPr>
            </w:pPr>
            <w:r w:rsidRPr="00F756D0">
              <w:rPr>
                <w:color w:val="000000"/>
                <w:sz w:val="20"/>
                <w:szCs w:val="20"/>
              </w:rPr>
              <w:t>45,319 (26.2%)</w:t>
            </w:r>
          </w:p>
        </w:tc>
        <w:tc>
          <w:tcPr>
            <w:tcW w:w="1666" w:type="dxa"/>
            <w:tcBorders>
              <w:top w:val="nil"/>
              <w:left w:val="single" w:sz="4" w:space="0" w:color="19466E"/>
              <w:bottom w:val="nil"/>
              <w:right w:val="single" w:sz="4" w:space="0" w:color="19466E"/>
            </w:tcBorders>
            <w:shd w:val="clear" w:color="auto" w:fill="auto"/>
            <w:noWrap/>
          </w:tcPr>
          <w:p w14:paraId="35AE4D8A" w14:textId="77777777" w:rsidR="00BE5894" w:rsidRPr="00F756D0" w:rsidRDefault="00BE5894" w:rsidP="006B0C06">
            <w:pPr>
              <w:spacing w:line="480" w:lineRule="auto"/>
              <w:jc w:val="center"/>
              <w:rPr>
                <w:color w:val="000000"/>
                <w:sz w:val="20"/>
                <w:szCs w:val="20"/>
              </w:rPr>
            </w:pPr>
            <w:r w:rsidRPr="00F756D0">
              <w:rPr>
                <w:color w:val="000000"/>
                <w:sz w:val="20"/>
                <w:szCs w:val="20"/>
              </w:rPr>
              <w:t>31,321 (14.9%)</w:t>
            </w:r>
          </w:p>
        </w:tc>
      </w:tr>
      <w:tr w:rsidR="00BE5894" w:rsidRPr="00F756D0" w14:paraId="7BC7782A"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38BBBB04" w14:textId="77777777" w:rsidR="00BE5894" w:rsidRPr="00F756D0" w:rsidRDefault="00BE5894" w:rsidP="006B0C06">
            <w:pPr>
              <w:spacing w:line="480" w:lineRule="auto"/>
              <w:rPr>
                <w:color w:val="000000"/>
                <w:sz w:val="20"/>
                <w:szCs w:val="20"/>
              </w:rPr>
            </w:pPr>
            <w:r w:rsidRPr="00F756D0">
              <w:rPr>
                <w:color w:val="000000"/>
                <w:sz w:val="20"/>
                <w:szCs w:val="20"/>
              </w:rPr>
              <w:t>200-299</w:t>
            </w:r>
          </w:p>
        </w:tc>
        <w:tc>
          <w:tcPr>
            <w:tcW w:w="1822" w:type="dxa"/>
            <w:tcBorders>
              <w:top w:val="nil"/>
              <w:left w:val="single" w:sz="4" w:space="0" w:color="19466E"/>
              <w:bottom w:val="nil"/>
              <w:right w:val="single" w:sz="4" w:space="0" w:color="19466E"/>
            </w:tcBorders>
            <w:shd w:val="clear" w:color="auto" w:fill="auto"/>
            <w:noWrap/>
          </w:tcPr>
          <w:p w14:paraId="15026571" w14:textId="77777777" w:rsidR="00BE5894" w:rsidRPr="00F756D0" w:rsidRDefault="00BE5894" w:rsidP="006B0C06">
            <w:pPr>
              <w:spacing w:line="480" w:lineRule="auto"/>
              <w:jc w:val="center"/>
              <w:rPr>
                <w:color w:val="000000"/>
                <w:sz w:val="20"/>
                <w:szCs w:val="20"/>
              </w:rPr>
            </w:pPr>
            <w:r w:rsidRPr="00F756D0">
              <w:rPr>
                <w:color w:val="000000"/>
                <w:sz w:val="20"/>
                <w:szCs w:val="20"/>
              </w:rPr>
              <w:t>47,040 (27.2%)</w:t>
            </w:r>
          </w:p>
        </w:tc>
        <w:tc>
          <w:tcPr>
            <w:tcW w:w="1666" w:type="dxa"/>
            <w:tcBorders>
              <w:top w:val="nil"/>
              <w:left w:val="single" w:sz="4" w:space="0" w:color="19466E"/>
              <w:bottom w:val="nil"/>
              <w:right w:val="single" w:sz="4" w:space="0" w:color="19466E"/>
            </w:tcBorders>
            <w:shd w:val="clear" w:color="auto" w:fill="auto"/>
            <w:noWrap/>
          </w:tcPr>
          <w:p w14:paraId="17FA637D" w14:textId="77777777" w:rsidR="00BE5894" w:rsidRPr="00F756D0" w:rsidRDefault="00BE5894" w:rsidP="006B0C06">
            <w:pPr>
              <w:spacing w:line="480" w:lineRule="auto"/>
              <w:jc w:val="center"/>
              <w:rPr>
                <w:color w:val="000000"/>
                <w:sz w:val="20"/>
                <w:szCs w:val="20"/>
              </w:rPr>
            </w:pPr>
            <w:r w:rsidRPr="00F756D0">
              <w:rPr>
                <w:color w:val="000000"/>
                <w:sz w:val="20"/>
                <w:szCs w:val="20"/>
              </w:rPr>
              <w:t>51,335 (24.4%)</w:t>
            </w:r>
          </w:p>
        </w:tc>
      </w:tr>
      <w:tr w:rsidR="00BE5894" w:rsidRPr="00F756D0" w14:paraId="0BD6EBD8"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2E59E795" w14:textId="77777777" w:rsidR="00BE5894" w:rsidRPr="00F756D0" w:rsidRDefault="00BE5894" w:rsidP="006B0C06">
            <w:pPr>
              <w:spacing w:line="480" w:lineRule="auto"/>
              <w:rPr>
                <w:color w:val="000000"/>
                <w:sz w:val="20"/>
                <w:szCs w:val="20"/>
              </w:rPr>
            </w:pPr>
            <w:r w:rsidRPr="00F756D0">
              <w:rPr>
                <w:color w:val="000000"/>
                <w:sz w:val="20"/>
                <w:szCs w:val="20"/>
              </w:rPr>
              <w:t>300-399</w:t>
            </w:r>
          </w:p>
        </w:tc>
        <w:tc>
          <w:tcPr>
            <w:tcW w:w="1822" w:type="dxa"/>
            <w:tcBorders>
              <w:top w:val="nil"/>
              <w:left w:val="single" w:sz="4" w:space="0" w:color="19466E"/>
              <w:bottom w:val="nil"/>
              <w:right w:val="single" w:sz="4" w:space="0" w:color="19466E"/>
            </w:tcBorders>
            <w:shd w:val="clear" w:color="auto" w:fill="auto"/>
            <w:noWrap/>
          </w:tcPr>
          <w:p w14:paraId="4A161093" w14:textId="77777777" w:rsidR="00BE5894" w:rsidRPr="00F756D0" w:rsidRDefault="00BE5894" w:rsidP="006B0C06">
            <w:pPr>
              <w:spacing w:line="480" w:lineRule="auto"/>
              <w:jc w:val="center"/>
              <w:rPr>
                <w:color w:val="000000"/>
                <w:sz w:val="20"/>
                <w:szCs w:val="20"/>
              </w:rPr>
            </w:pPr>
            <w:r w:rsidRPr="00F756D0">
              <w:rPr>
                <w:color w:val="000000"/>
                <w:sz w:val="20"/>
                <w:szCs w:val="20"/>
              </w:rPr>
              <w:t>37,984 (21.9%)</w:t>
            </w:r>
          </w:p>
        </w:tc>
        <w:tc>
          <w:tcPr>
            <w:tcW w:w="1666" w:type="dxa"/>
            <w:tcBorders>
              <w:top w:val="nil"/>
              <w:left w:val="single" w:sz="4" w:space="0" w:color="19466E"/>
              <w:bottom w:val="nil"/>
              <w:right w:val="single" w:sz="4" w:space="0" w:color="19466E"/>
            </w:tcBorders>
            <w:shd w:val="clear" w:color="auto" w:fill="auto"/>
            <w:noWrap/>
          </w:tcPr>
          <w:p w14:paraId="4B86C240" w14:textId="77777777" w:rsidR="00BE5894" w:rsidRPr="00F756D0" w:rsidRDefault="00BE5894" w:rsidP="006B0C06">
            <w:pPr>
              <w:spacing w:line="480" w:lineRule="auto"/>
              <w:jc w:val="center"/>
              <w:rPr>
                <w:color w:val="000000"/>
                <w:sz w:val="20"/>
                <w:szCs w:val="20"/>
              </w:rPr>
            </w:pPr>
            <w:r w:rsidRPr="00F756D0">
              <w:rPr>
                <w:color w:val="000000"/>
                <w:sz w:val="20"/>
                <w:szCs w:val="20"/>
              </w:rPr>
              <w:t>50,346 (23.9%)</w:t>
            </w:r>
          </w:p>
        </w:tc>
      </w:tr>
      <w:tr w:rsidR="00BE5894" w:rsidRPr="00F756D0" w14:paraId="1C08E751"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4F2261BC" w14:textId="77777777" w:rsidR="00BE5894" w:rsidRPr="00F756D0" w:rsidRDefault="00BE5894" w:rsidP="006B0C06">
            <w:pPr>
              <w:spacing w:line="480" w:lineRule="auto"/>
              <w:rPr>
                <w:color w:val="000000"/>
                <w:sz w:val="20"/>
                <w:szCs w:val="20"/>
              </w:rPr>
            </w:pPr>
            <w:r w:rsidRPr="00F756D0">
              <w:rPr>
                <w:color w:val="000000"/>
                <w:sz w:val="20"/>
                <w:szCs w:val="20"/>
              </w:rPr>
              <w:t>400-499</w:t>
            </w:r>
          </w:p>
        </w:tc>
        <w:tc>
          <w:tcPr>
            <w:tcW w:w="1822" w:type="dxa"/>
            <w:tcBorders>
              <w:top w:val="nil"/>
              <w:left w:val="single" w:sz="4" w:space="0" w:color="19466E"/>
              <w:bottom w:val="nil"/>
              <w:right w:val="single" w:sz="4" w:space="0" w:color="19466E"/>
            </w:tcBorders>
            <w:shd w:val="clear" w:color="auto" w:fill="auto"/>
            <w:noWrap/>
          </w:tcPr>
          <w:p w14:paraId="750C3FD6" w14:textId="77777777" w:rsidR="00BE5894" w:rsidRPr="00F756D0" w:rsidRDefault="00BE5894" w:rsidP="006B0C06">
            <w:pPr>
              <w:spacing w:line="480" w:lineRule="auto"/>
              <w:jc w:val="center"/>
              <w:rPr>
                <w:color w:val="000000"/>
                <w:sz w:val="20"/>
                <w:szCs w:val="20"/>
              </w:rPr>
            </w:pPr>
            <w:r w:rsidRPr="00F756D0">
              <w:rPr>
                <w:color w:val="000000"/>
                <w:sz w:val="20"/>
                <w:szCs w:val="20"/>
              </w:rPr>
              <w:t>10,159 (5.9%)</w:t>
            </w:r>
          </w:p>
        </w:tc>
        <w:tc>
          <w:tcPr>
            <w:tcW w:w="1666" w:type="dxa"/>
            <w:tcBorders>
              <w:top w:val="nil"/>
              <w:left w:val="single" w:sz="4" w:space="0" w:color="19466E"/>
              <w:bottom w:val="nil"/>
              <w:right w:val="single" w:sz="4" w:space="0" w:color="19466E"/>
            </w:tcBorders>
            <w:shd w:val="clear" w:color="auto" w:fill="auto"/>
            <w:noWrap/>
          </w:tcPr>
          <w:p w14:paraId="71F9ED13" w14:textId="77777777" w:rsidR="00BE5894" w:rsidRPr="00F756D0" w:rsidRDefault="00BE5894" w:rsidP="006B0C06">
            <w:pPr>
              <w:spacing w:line="480" w:lineRule="auto"/>
              <w:jc w:val="center"/>
              <w:rPr>
                <w:color w:val="000000"/>
                <w:sz w:val="20"/>
                <w:szCs w:val="20"/>
              </w:rPr>
            </w:pPr>
            <w:r w:rsidRPr="00F756D0">
              <w:rPr>
                <w:color w:val="000000"/>
                <w:sz w:val="20"/>
                <w:szCs w:val="20"/>
              </w:rPr>
              <w:t>32,782 (15.6%)</w:t>
            </w:r>
          </w:p>
        </w:tc>
      </w:tr>
      <w:tr w:rsidR="00BE5894" w:rsidRPr="00F756D0" w14:paraId="3EBDFECF" w14:textId="77777777" w:rsidTr="006B0C06">
        <w:trPr>
          <w:trHeight w:val="315"/>
          <w:jc w:val="center"/>
        </w:trPr>
        <w:tc>
          <w:tcPr>
            <w:tcW w:w="3828" w:type="dxa"/>
            <w:tcBorders>
              <w:top w:val="nil"/>
              <w:left w:val="single" w:sz="4" w:space="0" w:color="19466E"/>
              <w:bottom w:val="single" w:sz="4" w:space="0" w:color="19466E"/>
              <w:right w:val="single" w:sz="4" w:space="0" w:color="19466E"/>
            </w:tcBorders>
            <w:shd w:val="clear" w:color="auto" w:fill="auto"/>
            <w:noWrap/>
          </w:tcPr>
          <w:p w14:paraId="1C9EDA2E" w14:textId="77777777" w:rsidR="00BE5894" w:rsidRPr="00F756D0" w:rsidRDefault="00BE5894" w:rsidP="006B0C06">
            <w:pPr>
              <w:spacing w:line="480" w:lineRule="auto"/>
              <w:rPr>
                <w:color w:val="000000"/>
                <w:sz w:val="20"/>
                <w:szCs w:val="20"/>
              </w:rPr>
            </w:pPr>
            <w:r w:rsidRPr="00F756D0">
              <w:rPr>
                <w:color w:val="000000"/>
                <w:sz w:val="20"/>
                <w:szCs w:val="20"/>
              </w:rPr>
              <w:t>≥500</w:t>
            </w:r>
          </w:p>
        </w:tc>
        <w:tc>
          <w:tcPr>
            <w:tcW w:w="1822" w:type="dxa"/>
            <w:tcBorders>
              <w:top w:val="nil"/>
              <w:left w:val="single" w:sz="4" w:space="0" w:color="19466E"/>
              <w:bottom w:val="single" w:sz="4" w:space="0" w:color="19466E"/>
              <w:right w:val="single" w:sz="4" w:space="0" w:color="19466E"/>
            </w:tcBorders>
            <w:shd w:val="clear" w:color="auto" w:fill="auto"/>
            <w:noWrap/>
          </w:tcPr>
          <w:p w14:paraId="1524E2B1" w14:textId="77777777" w:rsidR="00BE5894" w:rsidRPr="00F756D0" w:rsidRDefault="00BE5894" w:rsidP="006B0C06">
            <w:pPr>
              <w:spacing w:line="480" w:lineRule="auto"/>
              <w:jc w:val="center"/>
              <w:rPr>
                <w:color w:val="000000"/>
                <w:sz w:val="20"/>
                <w:szCs w:val="20"/>
              </w:rPr>
            </w:pPr>
            <w:r w:rsidRPr="00F756D0">
              <w:rPr>
                <w:color w:val="000000"/>
                <w:sz w:val="20"/>
                <w:szCs w:val="20"/>
              </w:rPr>
              <w:t>32,605 (18.8%)</w:t>
            </w:r>
          </w:p>
        </w:tc>
        <w:tc>
          <w:tcPr>
            <w:tcW w:w="1666" w:type="dxa"/>
            <w:tcBorders>
              <w:top w:val="nil"/>
              <w:left w:val="single" w:sz="4" w:space="0" w:color="19466E"/>
              <w:bottom w:val="single" w:sz="4" w:space="0" w:color="19466E"/>
              <w:right w:val="single" w:sz="4" w:space="0" w:color="19466E"/>
            </w:tcBorders>
            <w:shd w:val="clear" w:color="auto" w:fill="auto"/>
            <w:noWrap/>
          </w:tcPr>
          <w:p w14:paraId="43195AD2" w14:textId="77777777" w:rsidR="00BE5894" w:rsidRPr="00F756D0" w:rsidRDefault="00BE5894" w:rsidP="006B0C06">
            <w:pPr>
              <w:spacing w:line="480" w:lineRule="auto"/>
              <w:jc w:val="center"/>
              <w:rPr>
                <w:color w:val="000000"/>
                <w:sz w:val="20"/>
                <w:szCs w:val="20"/>
              </w:rPr>
            </w:pPr>
            <w:r w:rsidRPr="00F756D0">
              <w:rPr>
                <w:color w:val="000000"/>
                <w:sz w:val="20"/>
                <w:szCs w:val="20"/>
              </w:rPr>
              <w:t>44,941 (21.3%)</w:t>
            </w:r>
          </w:p>
        </w:tc>
      </w:tr>
      <w:tr w:rsidR="00BE5894" w:rsidRPr="00F756D0" w14:paraId="7E1FF480" w14:textId="77777777" w:rsidTr="006B0C06">
        <w:trPr>
          <w:trHeight w:val="315"/>
          <w:jc w:val="center"/>
        </w:trPr>
        <w:tc>
          <w:tcPr>
            <w:tcW w:w="3828" w:type="dxa"/>
            <w:tcBorders>
              <w:top w:val="single" w:sz="4" w:space="0" w:color="19466E"/>
              <w:left w:val="single" w:sz="4" w:space="0" w:color="19466E"/>
              <w:bottom w:val="single" w:sz="4" w:space="0" w:color="19466E"/>
              <w:right w:val="single" w:sz="4" w:space="0" w:color="19466E"/>
            </w:tcBorders>
            <w:shd w:val="clear" w:color="auto" w:fill="auto"/>
            <w:noWrap/>
          </w:tcPr>
          <w:p w14:paraId="19E520D8" w14:textId="77777777" w:rsidR="00BE5894" w:rsidRPr="00F756D0" w:rsidRDefault="00BE5894" w:rsidP="006B0C06">
            <w:pPr>
              <w:spacing w:line="480" w:lineRule="auto"/>
              <w:rPr>
                <w:color w:val="000000"/>
                <w:sz w:val="20"/>
                <w:szCs w:val="20"/>
              </w:rPr>
            </w:pPr>
            <w:r w:rsidRPr="00F756D0">
              <w:rPr>
                <w:color w:val="000000"/>
                <w:sz w:val="20"/>
                <w:szCs w:val="20"/>
              </w:rPr>
              <w:t>Minimally invasive surgery</w:t>
            </w:r>
          </w:p>
        </w:tc>
        <w:tc>
          <w:tcPr>
            <w:tcW w:w="1822" w:type="dxa"/>
            <w:tcBorders>
              <w:top w:val="single" w:sz="4" w:space="0" w:color="19466E"/>
              <w:left w:val="single" w:sz="4" w:space="0" w:color="19466E"/>
              <w:bottom w:val="single" w:sz="4" w:space="0" w:color="19466E"/>
              <w:right w:val="single" w:sz="4" w:space="0" w:color="19466E"/>
            </w:tcBorders>
            <w:shd w:val="clear" w:color="auto" w:fill="auto"/>
            <w:noWrap/>
          </w:tcPr>
          <w:p w14:paraId="0629C98D" w14:textId="77777777" w:rsidR="00BE5894" w:rsidRPr="00F756D0" w:rsidRDefault="00BE5894" w:rsidP="006B0C06">
            <w:pPr>
              <w:spacing w:line="480" w:lineRule="auto"/>
              <w:jc w:val="center"/>
              <w:rPr>
                <w:color w:val="000000"/>
                <w:sz w:val="20"/>
                <w:szCs w:val="20"/>
              </w:rPr>
            </w:pPr>
            <w:r w:rsidRPr="00F756D0">
              <w:rPr>
                <w:color w:val="000000"/>
                <w:sz w:val="20"/>
                <w:szCs w:val="20"/>
              </w:rPr>
              <w:t>7,076 (4.1%)</w:t>
            </w:r>
          </w:p>
          <w:p w14:paraId="0C25D9DA" w14:textId="77777777" w:rsidR="00BE5894" w:rsidRPr="00F756D0" w:rsidRDefault="00BE5894" w:rsidP="006B0C06">
            <w:pPr>
              <w:spacing w:line="480" w:lineRule="auto"/>
              <w:jc w:val="center"/>
              <w:rPr>
                <w:color w:val="000000"/>
                <w:sz w:val="20"/>
                <w:szCs w:val="20"/>
              </w:rPr>
            </w:pPr>
          </w:p>
        </w:tc>
        <w:tc>
          <w:tcPr>
            <w:tcW w:w="1666" w:type="dxa"/>
            <w:tcBorders>
              <w:top w:val="single" w:sz="4" w:space="0" w:color="19466E"/>
              <w:left w:val="single" w:sz="4" w:space="0" w:color="19466E"/>
              <w:bottom w:val="single" w:sz="4" w:space="0" w:color="19466E"/>
              <w:right w:val="single" w:sz="4" w:space="0" w:color="19466E"/>
            </w:tcBorders>
            <w:shd w:val="clear" w:color="auto" w:fill="auto"/>
            <w:noWrap/>
          </w:tcPr>
          <w:p w14:paraId="23233971" w14:textId="77777777" w:rsidR="00BE5894" w:rsidRPr="00F756D0" w:rsidRDefault="00BE5894" w:rsidP="006B0C06">
            <w:pPr>
              <w:spacing w:line="480" w:lineRule="auto"/>
              <w:jc w:val="center"/>
              <w:rPr>
                <w:color w:val="000000"/>
                <w:sz w:val="20"/>
                <w:szCs w:val="20"/>
              </w:rPr>
            </w:pPr>
            <w:r w:rsidRPr="00F756D0">
              <w:rPr>
                <w:color w:val="000000"/>
                <w:sz w:val="20"/>
                <w:szCs w:val="20"/>
              </w:rPr>
              <w:t>9,332 (4.4%)</w:t>
            </w:r>
          </w:p>
          <w:p w14:paraId="195F7533" w14:textId="77777777" w:rsidR="00BE5894" w:rsidRPr="00F756D0" w:rsidRDefault="00BE5894" w:rsidP="006B0C06">
            <w:pPr>
              <w:spacing w:line="480" w:lineRule="auto"/>
              <w:jc w:val="center"/>
              <w:rPr>
                <w:color w:val="000000"/>
                <w:sz w:val="20"/>
                <w:szCs w:val="20"/>
              </w:rPr>
            </w:pPr>
          </w:p>
        </w:tc>
      </w:tr>
      <w:tr w:rsidR="00BE5894" w:rsidRPr="00F756D0" w14:paraId="101F09D4" w14:textId="77777777" w:rsidTr="006B0C06">
        <w:trPr>
          <w:trHeight w:val="315"/>
          <w:jc w:val="center"/>
        </w:trPr>
        <w:tc>
          <w:tcPr>
            <w:tcW w:w="3828" w:type="dxa"/>
            <w:tcBorders>
              <w:top w:val="single" w:sz="4" w:space="0" w:color="19466E"/>
              <w:right w:val="single" w:sz="4" w:space="0" w:color="19466E"/>
            </w:tcBorders>
            <w:shd w:val="clear" w:color="auto" w:fill="auto"/>
            <w:noWrap/>
          </w:tcPr>
          <w:p w14:paraId="2AF3BD93" w14:textId="77777777" w:rsidR="00BE5894" w:rsidRPr="00F756D0" w:rsidRDefault="00BE5894" w:rsidP="006B0C06">
            <w:pPr>
              <w:spacing w:line="480" w:lineRule="auto"/>
              <w:rPr>
                <w:color w:val="000000"/>
                <w:sz w:val="20"/>
                <w:szCs w:val="20"/>
              </w:rPr>
            </w:pPr>
            <w:r w:rsidRPr="00F756D0">
              <w:rPr>
                <w:color w:val="000000"/>
                <w:sz w:val="20"/>
                <w:szCs w:val="20"/>
              </w:rPr>
              <w:t>Thromboprophylaxis</w:t>
            </w:r>
          </w:p>
        </w:tc>
        <w:tc>
          <w:tcPr>
            <w:tcW w:w="1822" w:type="dxa"/>
            <w:tcBorders>
              <w:top w:val="single" w:sz="4" w:space="0" w:color="19466E"/>
              <w:left w:val="single" w:sz="4" w:space="0" w:color="19466E"/>
              <w:right w:val="single" w:sz="4" w:space="0" w:color="19466E"/>
            </w:tcBorders>
            <w:shd w:val="clear" w:color="auto" w:fill="auto"/>
            <w:noWrap/>
          </w:tcPr>
          <w:p w14:paraId="63BC799B" w14:textId="77777777" w:rsidR="00BE5894" w:rsidRPr="00F756D0" w:rsidRDefault="00BE5894" w:rsidP="006B0C06">
            <w:pPr>
              <w:spacing w:line="480" w:lineRule="auto"/>
              <w:jc w:val="center"/>
              <w:rPr>
                <w:color w:val="000000"/>
                <w:sz w:val="20"/>
                <w:szCs w:val="20"/>
              </w:rPr>
            </w:pPr>
          </w:p>
        </w:tc>
        <w:tc>
          <w:tcPr>
            <w:tcW w:w="1666" w:type="dxa"/>
            <w:tcBorders>
              <w:top w:val="single" w:sz="4" w:space="0" w:color="19466E"/>
              <w:left w:val="single" w:sz="4" w:space="0" w:color="19466E"/>
            </w:tcBorders>
            <w:shd w:val="clear" w:color="auto" w:fill="auto"/>
            <w:noWrap/>
          </w:tcPr>
          <w:p w14:paraId="50921AE8" w14:textId="77777777" w:rsidR="00BE5894" w:rsidRPr="00F756D0" w:rsidRDefault="00BE5894" w:rsidP="006B0C06">
            <w:pPr>
              <w:spacing w:line="480" w:lineRule="auto"/>
              <w:jc w:val="center"/>
              <w:rPr>
                <w:color w:val="000000"/>
                <w:sz w:val="20"/>
                <w:szCs w:val="20"/>
              </w:rPr>
            </w:pPr>
          </w:p>
        </w:tc>
      </w:tr>
      <w:tr w:rsidR="00BE5894" w:rsidRPr="00F756D0" w14:paraId="17C64603" w14:textId="77777777" w:rsidTr="006B0C06">
        <w:trPr>
          <w:trHeight w:val="315"/>
          <w:jc w:val="center"/>
        </w:trPr>
        <w:tc>
          <w:tcPr>
            <w:tcW w:w="3828" w:type="dxa"/>
            <w:tcBorders>
              <w:right w:val="single" w:sz="4" w:space="0" w:color="19466E"/>
            </w:tcBorders>
            <w:shd w:val="clear" w:color="auto" w:fill="auto"/>
            <w:noWrap/>
          </w:tcPr>
          <w:p w14:paraId="11C8D1CD" w14:textId="77777777" w:rsidR="00BE5894" w:rsidRPr="00F756D0" w:rsidRDefault="00BE5894" w:rsidP="006B0C06">
            <w:pPr>
              <w:spacing w:line="480" w:lineRule="auto"/>
              <w:rPr>
                <w:color w:val="000000"/>
                <w:sz w:val="20"/>
                <w:szCs w:val="20"/>
              </w:rPr>
            </w:pPr>
            <w:r w:rsidRPr="00F756D0">
              <w:rPr>
                <w:color w:val="000000"/>
                <w:sz w:val="20"/>
                <w:szCs w:val="20"/>
              </w:rPr>
              <w:t>None</w:t>
            </w:r>
          </w:p>
        </w:tc>
        <w:tc>
          <w:tcPr>
            <w:tcW w:w="1822" w:type="dxa"/>
            <w:tcBorders>
              <w:left w:val="single" w:sz="4" w:space="0" w:color="19466E"/>
              <w:right w:val="single" w:sz="4" w:space="0" w:color="19466E"/>
            </w:tcBorders>
            <w:shd w:val="clear" w:color="auto" w:fill="auto"/>
            <w:noWrap/>
          </w:tcPr>
          <w:p w14:paraId="60255965" w14:textId="77777777" w:rsidR="00BE5894" w:rsidRPr="00F756D0" w:rsidRDefault="00BE5894" w:rsidP="006B0C06">
            <w:pPr>
              <w:spacing w:line="480" w:lineRule="auto"/>
              <w:jc w:val="center"/>
              <w:rPr>
                <w:color w:val="000000"/>
                <w:sz w:val="20"/>
                <w:szCs w:val="20"/>
              </w:rPr>
            </w:pPr>
            <w:r w:rsidRPr="00F756D0">
              <w:rPr>
                <w:color w:val="000000"/>
                <w:sz w:val="20"/>
                <w:szCs w:val="20"/>
              </w:rPr>
              <w:t>1,598 (0.9%)</w:t>
            </w:r>
          </w:p>
        </w:tc>
        <w:tc>
          <w:tcPr>
            <w:tcW w:w="1666" w:type="dxa"/>
            <w:tcBorders>
              <w:left w:val="single" w:sz="4" w:space="0" w:color="19466E"/>
            </w:tcBorders>
            <w:shd w:val="clear" w:color="auto" w:fill="auto"/>
            <w:noWrap/>
          </w:tcPr>
          <w:p w14:paraId="13E3732D" w14:textId="77777777" w:rsidR="00BE5894" w:rsidRPr="00F756D0" w:rsidRDefault="00BE5894" w:rsidP="006B0C06">
            <w:pPr>
              <w:spacing w:line="480" w:lineRule="auto"/>
              <w:jc w:val="center"/>
              <w:rPr>
                <w:color w:val="000000"/>
                <w:sz w:val="20"/>
                <w:szCs w:val="20"/>
              </w:rPr>
            </w:pPr>
            <w:r w:rsidRPr="00F756D0">
              <w:rPr>
                <w:color w:val="000000"/>
                <w:sz w:val="20"/>
                <w:szCs w:val="20"/>
              </w:rPr>
              <w:t>2,049 (1.0%)</w:t>
            </w:r>
          </w:p>
        </w:tc>
      </w:tr>
      <w:tr w:rsidR="00BE5894" w:rsidRPr="00F756D0" w14:paraId="2479A8E8" w14:textId="77777777" w:rsidTr="006B0C06">
        <w:trPr>
          <w:trHeight w:val="315"/>
          <w:jc w:val="center"/>
        </w:trPr>
        <w:tc>
          <w:tcPr>
            <w:tcW w:w="3828" w:type="dxa"/>
            <w:tcBorders>
              <w:right w:val="single" w:sz="4" w:space="0" w:color="19466E"/>
            </w:tcBorders>
            <w:shd w:val="clear" w:color="auto" w:fill="auto"/>
            <w:noWrap/>
          </w:tcPr>
          <w:p w14:paraId="2C78B190" w14:textId="77777777" w:rsidR="00BE5894" w:rsidRPr="00F756D0" w:rsidRDefault="00BE5894" w:rsidP="006B0C06">
            <w:pPr>
              <w:spacing w:line="480" w:lineRule="auto"/>
              <w:rPr>
                <w:color w:val="000000"/>
                <w:sz w:val="20"/>
                <w:szCs w:val="20"/>
              </w:rPr>
            </w:pPr>
            <w:r w:rsidRPr="00F756D0">
              <w:rPr>
                <w:color w:val="000000"/>
                <w:sz w:val="20"/>
                <w:szCs w:val="20"/>
              </w:rPr>
              <w:t>Aspirin only</w:t>
            </w:r>
          </w:p>
        </w:tc>
        <w:tc>
          <w:tcPr>
            <w:tcW w:w="1822" w:type="dxa"/>
            <w:tcBorders>
              <w:left w:val="single" w:sz="4" w:space="0" w:color="19466E"/>
              <w:right w:val="single" w:sz="4" w:space="0" w:color="19466E"/>
            </w:tcBorders>
            <w:shd w:val="clear" w:color="auto" w:fill="auto"/>
            <w:noWrap/>
          </w:tcPr>
          <w:p w14:paraId="2D40BE4D" w14:textId="77777777" w:rsidR="00BE5894" w:rsidRPr="00F756D0" w:rsidRDefault="00BE5894" w:rsidP="006B0C06">
            <w:pPr>
              <w:spacing w:line="480" w:lineRule="auto"/>
              <w:jc w:val="center"/>
              <w:rPr>
                <w:color w:val="000000"/>
                <w:sz w:val="20"/>
                <w:szCs w:val="20"/>
              </w:rPr>
            </w:pPr>
            <w:r w:rsidRPr="00F756D0">
              <w:rPr>
                <w:color w:val="000000"/>
                <w:sz w:val="20"/>
                <w:szCs w:val="20"/>
              </w:rPr>
              <w:t>5,219 (3.0%)</w:t>
            </w:r>
          </w:p>
        </w:tc>
        <w:tc>
          <w:tcPr>
            <w:tcW w:w="1666" w:type="dxa"/>
            <w:tcBorders>
              <w:left w:val="single" w:sz="4" w:space="0" w:color="19466E"/>
            </w:tcBorders>
            <w:shd w:val="clear" w:color="auto" w:fill="auto"/>
            <w:noWrap/>
          </w:tcPr>
          <w:p w14:paraId="27D15369" w14:textId="77777777" w:rsidR="00BE5894" w:rsidRPr="00F756D0" w:rsidRDefault="00BE5894" w:rsidP="006B0C06">
            <w:pPr>
              <w:spacing w:line="480" w:lineRule="auto"/>
              <w:jc w:val="center"/>
              <w:rPr>
                <w:color w:val="000000"/>
                <w:sz w:val="20"/>
                <w:szCs w:val="20"/>
              </w:rPr>
            </w:pPr>
            <w:r w:rsidRPr="00F756D0">
              <w:rPr>
                <w:color w:val="000000"/>
                <w:sz w:val="20"/>
                <w:szCs w:val="20"/>
              </w:rPr>
              <w:t>7,111 (3.4%)</w:t>
            </w:r>
          </w:p>
        </w:tc>
      </w:tr>
      <w:tr w:rsidR="00BE5894" w:rsidRPr="00F756D0" w14:paraId="2FDF858B" w14:textId="77777777" w:rsidTr="006B0C06">
        <w:trPr>
          <w:trHeight w:val="315"/>
          <w:jc w:val="center"/>
        </w:trPr>
        <w:tc>
          <w:tcPr>
            <w:tcW w:w="3828" w:type="dxa"/>
            <w:tcBorders>
              <w:right w:val="single" w:sz="4" w:space="0" w:color="19466E"/>
            </w:tcBorders>
            <w:shd w:val="clear" w:color="auto" w:fill="auto"/>
            <w:noWrap/>
          </w:tcPr>
          <w:p w14:paraId="6A5183E0" w14:textId="77777777" w:rsidR="00BE5894" w:rsidRPr="00F756D0" w:rsidRDefault="00BE5894" w:rsidP="006B0C06">
            <w:pPr>
              <w:spacing w:line="480" w:lineRule="auto"/>
              <w:rPr>
                <w:color w:val="000000"/>
                <w:sz w:val="20"/>
                <w:szCs w:val="20"/>
              </w:rPr>
            </w:pPr>
            <w:r w:rsidRPr="00F756D0">
              <w:rPr>
                <w:color w:val="000000"/>
                <w:sz w:val="20"/>
                <w:szCs w:val="20"/>
              </w:rPr>
              <w:t>LMWH (+/-Other)</w:t>
            </w:r>
          </w:p>
        </w:tc>
        <w:tc>
          <w:tcPr>
            <w:tcW w:w="1822" w:type="dxa"/>
            <w:tcBorders>
              <w:left w:val="single" w:sz="4" w:space="0" w:color="19466E"/>
              <w:right w:val="single" w:sz="4" w:space="0" w:color="19466E"/>
            </w:tcBorders>
            <w:shd w:val="clear" w:color="auto" w:fill="auto"/>
            <w:noWrap/>
          </w:tcPr>
          <w:p w14:paraId="543D2009" w14:textId="77777777" w:rsidR="00BE5894" w:rsidRPr="00F756D0" w:rsidRDefault="00BE5894" w:rsidP="006B0C06">
            <w:pPr>
              <w:spacing w:line="480" w:lineRule="auto"/>
              <w:jc w:val="center"/>
              <w:rPr>
                <w:color w:val="000000"/>
                <w:sz w:val="20"/>
                <w:szCs w:val="20"/>
              </w:rPr>
            </w:pPr>
            <w:r w:rsidRPr="00F756D0">
              <w:rPr>
                <w:color w:val="000000"/>
                <w:sz w:val="20"/>
                <w:szCs w:val="20"/>
              </w:rPr>
              <w:t>109,443 (63.2%)</w:t>
            </w:r>
          </w:p>
        </w:tc>
        <w:tc>
          <w:tcPr>
            <w:tcW w:w="1666" w:type="dxa"/>
            <w:tcBorders>
              <w:left w:val="single" w:sz="4" w:space="0" w:color="19466E"/>
            </w:tcBorders>
            <w:shd w:val="clear" w:color="auto" w:fill="auto"/>
            <w:noWrap/>
          </w:tcPr>
          <w:p w14:paraId="4802D62E" w14:textId="77777777" w:rsidR="00BE5894" w:rsidRPr="00F756D0" w:rsidRDefault="00BE5894" w:rsidP="006B0C06">
            <w:pPr>
              <w:spacing w:line="480" w:lineRule="auto"/>
              <w:jc w:val="center"/>
              <w:rPr>
                <w:color w:val="000000"/>
                <w:sz w:val="20"/>
                <w:szCs w:val="20"/>
              </w:rPr>
            </w:pPr>
            <w:r w:rsidRPr="00F756D0">
              <w:rPr>
                <w:color w:val="000000"/>
                <w:sz w:val="20"/>
                <w:szCs w:val="20"/>
              </w:rPr>
              <w:t>152,836 (72.5%)</w:t>
            </w:r>
          </w:p>
        </w:tc>
      </w:tr>
      <w:tr w:rsidR="00BE5894" w:rsidRPr="00F756D0" w14:paraId="4C6AAD17" w14:textId="77777777" w:rsidTr="006B0C06">
        <w:trPr>
          <w:trHeight w:val="315"/>
          <w:jc w:val="center"/>
        </w:trPr>
        <w:tc>
          <w:tcPr>
            <w:tcW w:w="3828" w:type="dxa"/>
            <w:tcBorders>
              <w:right w:val="single" w:sz="4" w:space="0" w:color="19466E"/>
            </w:tcBorders>
            <w:shd w:val="clear" w:color="auto" w:fill="auto"/>
            <w:noWrap/>
          </w:tcPr>
          <w:p w14:paraId="2D12EF60" w14:textId="77777777" w:rsidR="00BE5894" w:rsidRPr="00F756D0" w:rsidRDefault="00BE5894" w:rsidP="006B0C06">
            <w:pPr>
              <w:spacing w:line="480" w:lineRule="auto"/>
              <w:rPr>
                <w:color w:val="000000"/>
                <w:sz w:val="20"/>
                <w:szCs w:val="20"/>
              </w:rPr>
            </w:pPr>
            <w:r w:rsidRPr="00F756D0">
              <w:rPr>
                <w:color w:val="000000"/>
                <w:sz w:val="20"/>
                <w:szCs w:val="20"/>
              </w:rPr>
              <w:t>Other (no LMWH)</w:t>
            </w:r>
          </w:p>
        </w:tc>
        <w:tc>
          <w:tcPr>
            <w:tcW w:w="1822" w:type="dxa"/>
            <w:tcBorders>
              <w:left w:val="single" w:sz="4" w:space="0" w:color="19466E"/>
              <w:right w:val="single" w:sz="4" w:space="0" w:color="19466E"/>
            </w:tcBorders>
            <w:shd w:val="clear" w:color="auto" w:fill="auto"/>
            <w:noWrap/>
          </w:tcPr>
          <w:p w14:paraId="4A761376" w14:textId="77777777" w:rsidR="00BE5894" w:rsidRPr="00F756D0" w:rsidRDefault="00BE5894" w:rsidP="006B0C06">
            <w:pPr>
              <w:spacing w:line="480" w:lineRule="auto"/>
              <w:jc w:val="center"/>
              <w:rPr>
                <w:color w:val="000000"/>
                <w:sz w:val="20"/>
                <w:szCs w:val="20"/>
              </w:rPr>
            </w:pPr>
            <w:r w:rsidRPr="00F756D0">
              <w:rPr>
                <w:color w:val="000000"/>
                <w:sz w:val="20"/>
                <w:szCs w:val="20"/>
              </w:rPr>
              <w:t>56,847 (32.8%)</w:t>
            </w:r>
          </w:p>
        </w:tc>
        <w:tc>
          <w:tcPr>
            <w:tcW w:w="1666" w:type="dxa"/>
            <w:tcBorders>
              <w:left w:val="single" w:sz="4" w:space="0" w:color="19466E"/>
            </w:tcBorders>
            <w:shd w:val="clear" w:color="auto" w:fill="auto"/>
            <w:noWrap/>
          </w:tcPr>
          <w:p w14:paraId="2ED56AB0" w14:textId="77777777" w:rsidR="00BE5894" w:rsidRPr="00F756D0" w:rsidRDefault="00BE5894" w:rsidP="006B0C06">
            <w:pPr>
              <w:spacing w:line="480" w:lineRule="auto"/>
              <w:jc w:val="center"/>
              <w:rPr>
                <w:color w:val="000000"/>
                <w:sz w:val="20"/>
                <w:szCs w:val="20"/>
              </w:rPr>
            </w:pPr>
            <w:r w:rsidRPr="00F756D0">
              <w:rPr>
                <w:color w:val="000000"/>
                <w:sz w:val="20"/>
                <w:szCs w:val="20"/>
              </w:rPr>
              <w:t>48,729 (23.1%)</w:t>
            </w:r>
          </w:p>
        </w:tc>
      </w:tr>
      <w:tr w:rsidR="00BE5894" w:rsidRPr="00F756D0" w14:paraId="663FC8D6" w14:textId="77777777" w:rsidTr="006B0C06">
        <w:trPr>
          <w:trHeight w:val="315"/>
          <w:jc w:val="center"/>
        </w:trPr>
        <w:tc>
          <w:tcPr>
            <w:tcW w:w="3828" w:type="dxa"/>
            <w:tcBorders>
              <w:bottom w:val="single" w:sz="4" w:space="0" w:color="19466E"/>
              <w:right w:val="single" w:sz="4" w:space="0" w:color="19466E"/>
            </w:tcBorders>
            <w:shd w:val="clear" w:color="auto" w:fill="auto"/>
            <w:noWrap/>
          </w:tcPr>
          <w:p w14:paraId="337F2C50" w14:textId="77777777" w:rsidR="00BE5894" w:rsidRPr="00F756D0" w:rsidRDefault="00BE5894" w:rsidP="006B0C06">
            <w:pPr>
              <w:spacing w:line="480" w:lineRule="auto"/>
              <w:rPr>
                <w:color w:val="000000"/>
                <w:sz w:val="20"/>
                <w:szCs w:val="20"/>
              </w:rPr>
            </w:pPr>
            <w:r w:rsidRPr="00F756D0">
              <w:rPr>
                <w:color w:val="000000"/>
                <w:sz w:val="20"/>
                <w:szCs w:val="20"/>
              </w:rPr>
              <w:t>Mechanical prophylaxis</w:t>
            </w:r>
          </w:p>
        </w:tc>
        <w:tc>
          <w:tcPr>
            <w:tcW w:w="1822" w:type="dxa"/>
            <w:tcBorders>
              <w:left w:val="single" w:sz="4" w:space="0" w:color="19466E"/>
              <w:bottom w:val="single" w:sz="4" w:space="0" w:color="19466E"/>
              <w:right w:val="single" w:sz="4" w:space="0" w:color="19466E"/>
            </w:tcBorders>
            <w:shd w:val="clear" w:color="auto" w:fill="auto"/>
            <w:noWrap/>
          </w:tcPr>
          <w:p w14:paraId="30D3D48D" w14:textId="77777777" w:rsidR="00BE5894" w:rsidRPr="00F756D0" w:rsidRDefault="00BE5894" w:rsidP="006B0C06">
            <w:pPr>
              <w:spacing w:line="480" w:lineRule="auto"/>
              <w:jc w:val="center"/>
              <w:rPr>
                <w:sz w:val="20"/>
                <w:szCs w:val="20"/>
              </w:rPr>
            </w:pPr>
            <w:r w:rsidRPr="00F756D0">
              <w:rPr>
                <w:sz w:val="20"/>
                <w:szCs w:val="20"/>
              </w:rPr>
              <w:t>167,638 (96.8%)</w:t>
            </w:r>
          </w:p>
        </w:tc>
        <w:tc>
          <w:tcPr>
            <w:tcW w:w="1666" w:type="dxa"/>
            <w:tcBorders>
              <w:left w:val="single" w:sz="4" w:space="0" w:color="19466E"/>
              <w:bottom w:val="single" w:sz="4" w:space="0" w:color="19466E"/>
            </w:tcBorders>
            <w:shd w:val="clear" w:color="auto" w:fill="auto"/>
            <w:noWrap/>
          </w:tcPr>
          <w:p w14:paraId="498DF6BF" w14:textId="77777777" w:rsidR="00BE5894" w:rsidRPr="00F756D0" w:rsidRDefault="00BE5894" w:rsidP="006B0C06">
            <w:pPr>
              <w:spacing w:line="480" w:lineRule="auto"/>
              <w:jc w:val="center"/>
              <w:rPr>
                <w:sz w:val="20"/>
                <w:szCs w:val="20"/>
              </w:rPr>
            </w:pPr>
            <w:r w:rsidRPr="00F756D0">
              <w:rPr>
                <w:sz w:val="20"/>
                <w:szCs w:val="20"/>
              </w:rPr>
              <w:t>204,642 (97.1%)</w:t>
            </w:r>
          </w:p>
        </w:tc>
      </w:tr>
      <w:tr w:rsidR="00BE5894" w:rsidRPr="00F756D0" w14:paraId="45A9D434" w14:textId="77777777" w:rsidTr="006B0C06">
        <w:trPr>
          <w:trHeight w:val="315"/>
          <w:jc w:val="center"/>
        </w:trPr>
        <w:tc>
          <w:tcPr>
            <w:tcW w:w="3828" w:type="dxa"/>
            <w:tcBorders>
              <w:top w:val="single" w:sz="4" w:space="0" w:color="19466E"/>
              <w:left w:val="single" w:sz="4" w:space="0" w:color="19466E"/>
              <w:bottom w:val="nil"/>
              <w:right w:val="single" w:sz="4" w:space="0" w:color="19466E"/>
            </w:tcBorders>
            <w:shd w:val="clear" w:color="auto" w:fill="auto"/>
            <w:noWrap/>
          </w:tcPr>
          <w:p w14:paraId="3808B693" w14:textId="77777777" w:rsidR="00BE5894" w:rsidRPr="00F756D0" w:rsidRDefault="00BE5894" w:rsidP="006B0C06">
            <w:pPr>
              <w:spacing w:line="480" w:lineRule="auto"/>
              <w:rPr>
                <w:color w:val="000000"/>
                <w:sz w:val="20"/>
                <w:szCs w:val="20"/>
              </w:rPr>
            </w:pPr>
            <w:r w:rsidRPr="00F756D0">
              <w:rPr>
                <w:bCs/>
                <w:color w:val="000000"/>
                <w:sz w:val="20"/>
                <w:szCs w:val="20"/>
              </w:rPr>
              <w:t>Anaesthetic type</w:t>
            </w:r>
          </w:p>
        </w:tc>
        <w:tc>
          <w:tcPr>
            <w:tcW w:w="1822" w:type="dxa"/>
            <w:tcBorders>
              <w:top w:val="single" w:sz="4" w:space="0" w:color="19466E"/>
              <w:left w:val="single" w:sz="4" w:space="0" w:color="19466E"/>
              <w:bottom w:val="nil"/>
              <w:right w:val="single" w:sz="4" w:space="0" w:color="19466E"/>
            </w:tcBorders>
            <w:shd w:val="clear" w:color="auto" w:fill="auto"/>
            <w:noWrap/>
          </w:tcPr>
          <w:p w14:paraId="4150F068" w14:textId="77777777" w:rsidR="00BE5894" w:rsidRPr="00F756D0" w:rsidRDefault="00BE5894" w:rsidP="006B0C06">
            <w:pPr>
              <w:spacing w:line="480" w:lineRule="auto"/>
              <w:jc w:val="center"/>
              <w:rPr>
                <w:sz w:val="20"/>
                <w:szCs w:val="20"/>
              </w:rPr>
            </w:pPr>
          </w:p>
        </w:tc>
        <w:tc>
          <w:tcPr>
            <w:tcW w:w="1666" w:type="dxa"/>
            <w:tcBorders>
              <w:top w:val="single" w:sz="4" w:space="0" w:color="19466E"/>
              <w:left w:val="single" w:sz="4" w:space="0" w:color="19466E"/>
              <w:bottom w:val="nil"/>
              <w:right w:val="single" w:sz="4" w:space="0" w:color="19466E"/>
            </w:tcBorders>
            <w:shd w:val="clear" w:color="auto" w:fill="auto"/>
            <w:noWrap/>
          </w:tcPr>
          <w:p w14:paraId="592398CD" w14:textId="77777777" w:rsidR="00BE5894" w:rsidRPr="00F756D0" w:rsidRDefault="00BE5894" w:rsidP="006B0C06">
            <w:pPr>
              <w:spacing w:line="480" w:lineRule="auto"/>
              <w:jc w:val="center"/>
              <w:rPr>
                <w:sz w:val="20"/>
                <w:szCs w:val="20"/>
              </w:rPr>
            </w:pPr>
          </w:p>
        </w:tc>
      </w:tr>
      <w:tr w:rsidR="00BE5894" w:rsidRPr="00F756D0" w14:paraId="2D47B6B8"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1F3E9FAA" w14:textId="77777777" w:rsidR="00BE5894" w:rsidRPr="00F756D0" w:rsidRDefault="00BE5894" w:rsidP="006B0C06">
            <w:pPr>
              <w:spacing w:line="480" w:lineRule="auto"/>
              <w:rPr>
                <w:sz w:val="20"/>
                <w:szCs w:val="20"/>
              </w:rPr>
            </w:pPr>
            <w:r w:rsidRPr="00F756D0">
              <w:rPr>
                <w:color w:val="000000"/>
                <w:sz w:val="20"/>
                <w:szCs w:val="20"/>
              </w:rPr>
              <w:t>General</w:t>
            </w:r>
          </w:p>
        </w:tc>
        <w:tc>
          <w:tcPr>
            <w:tcW w:w="1822" w:type="dxa"/>
            <w:tcBorders>
              <w:top w:val="nil"/>
              <w:left w:val="single" w:sz="4" w:space="0" w:color="19466E"/>
              <w:bottom w:val="nil"/>
              <w:right w:val="single" w:sz="4" w:space="0" w:color="19466E"/>
            </w:tcBorders>
            <w:shd w:val="clear" w:color="auto" w:fill="auto"/>
            <w:noWrap/>
          </w:tcPr>
          <w:p w14:paraId="40800F41" w14:textId="77777777" w:rsidR="00BE5894" w:rsidRPr="00F756D0" w:rsidRDefault="00BE5894" w:rsidP="006B0C06">
            <w:pPr>
              <w:spacing w:line="480" w:lineRule="auto"/>
              <w:jc w:val="center"/>
              <w:rPr>
                <w:sz w:val="20"/>
                <w:szCs w:val="20"/>
              </w:rPr>
            </w:pPr>
            <w:r w:rsidRPr="00F756D0">
              <w:rPr>
                <w:sz w:val="20"/>
                <w:szCs w:val="20"/>
              </w:rPr>
              <w:t>56,951 (32.9%)</w:t>
            </w:r>
          </w:p>
        </w:tc>
        <w:tc>
          <w:tcPr>
            <w:tcW w:w="1666" w:type="dxa"/>
            <w:tcBorders>
              <w:top w:val="nil"/>
              <w:left w:val="single" w:sz="4" w:space="0" w:color="19466E"/>
              <w:bottom w:val="nil"/>
              <w:right w:val="single" w:sz="4" w:space="0" w:color="19466E"/>
            </w:tcBorders>
            <w:shd w:val="clear" w:color="auto" w:fill="auto"/>
            <w:noWrap/>
          </w:tcPr>
          <w:p w14:paraId="0BD609EE" w14:textId="77777777" w:rsidR="00BE5894" w:rsidRPr="00F756D0" w:rsidRDefault="00BE5894" w:rsidP="006B0C06">
            <w:pPr>
              <w:spacing w:line="480" w:lineRule="auto"/>
              <w:jc w:val="center"/>
              <w:rPr>
                <w:sz w:val="20"/>
                <w:szCs w:val="20"/>
              </w:rPr>
            </w:pPr>
            <w:r w:rsidRPr="00F756D0">
              <w:rPr>
                <w:sz w:val="20"/>
                <w:szCs w:val="20"/>
              </w:rPr>
              <w:t>62,447 (29.6%)</w:t>
            </w:r>
          </w:p>
        </w:tc>
      </w:tr>
      <w:tr w:rsidR="00BE5894" w:rsidRPr="00F756D0" w14:paraId="163CFE0E"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333980B8" w14:textId="77777777" w:rsidR="00BE5894" w:rsidRPr="00F756D0" w:rsidRDefault="00BE5894" w:rsidP="006B0C06">
            <w:pPr>
              <w:spacing w:line="480" w:lineRule="auto"/>
              <w:rPr>
                <w:sz w:val="20"/>
                <w:szCs w:val="20"/>
              </w:rPr>
            </w:pPr>
            <w:r w:rsidRPr="00F756D0">
              <w:rPr>
                <w:color w:val="000000"/>
                <w:sz w:val="20"/>
                <w:szCs w:val="20"/>
              </w:rPr>
              <w:t>Regional - epidural</w:t>
            </w:r>
          </w:p>
        </w:tc>
        <w:tc>
          <w:tcPr>
            <w:tcW w:w="1822" w:type="dxa"/>
            <w:tcBorders>
              <w:top w:val="nil"/>
              <w:left w:val="single" w:sz="4" w:space="0" w:color="19466E"/>
              <w:bottom w:val="nil"/>
              <w:right w:val="single" w:sz="4" w:space="0" w:color="19466E"/>
            </w:tcBorders>
            <w:shd w:val="clear" w:color="auto" w:fill="auto"/>
            <w:noWrap/>
          </w:tcPr>
          <w:p w14:paraId="400BDE72" w14:textId="77777777" w:rsidR="00BE5894" w:rsidRPr="00F756D0" w:rsidRDefault="00BE5894" w:rsidP="006B0C06">
            <w:pPr>
              <w:spacing w:line="480" w:lineRule="auto"/>
              <w:jc w:val="center"/>
              <w:rPr>
                <w:sz w:val="20"/>
                <w:szCs w:val="20"/>
              </w:rPr>
            </w:pPr>
            <w:r w:rsidRPr="00F756D0">
              <w:rPr>
                <w:sz w:val="20"/>
                <w:szCs w:val="20"/>
              </w:rPr>
              <w:t>5,230 (3.0%)</w:t>
            </w:r>
          </w:p>
        </w:tc>
        <w:tc>
          <w:tcPr>
            <w:tcW w:w="1666" w:type="dxa"/>
            <w:tcBorders>
              <w:top w:val="nil"/>
              <w:left w:val="single" w:sz="4" w:space="0" w:color="19466E"/>
              <w:bottom w:val="nil"/>
              <w:right w:val="single" w:sz="4" w:space="0" w:color="19466E"/>
            </w:tcBorders>
            <w:shd w:val="clear" w:color="auto" w:fill="auto"/>
            <w:noWrap/>
          </w:tcPr>
          <w:p w14:paraId="22619FD2" w14:textId="77777777" w:rsidR="00BE5894" w:rsidRPr="00F756D0" w:rsidRDefault="00BE5894" w:rsidP="006B0C06">
            <w:pPr>
              <w:spacing w:line="480" w:lineRule="auto"/>
              <w:jc w:val="center"/>
              <w:rPr>
                <w:sz w:val="20"/>
                <w:szCs w:val="20"/>
              </w:rPr>
            </w:pPr>
            <w:r w:rsidRPr="00F756D0">
              <w:rPr>
                <w:sz w:val="20"/>
                <w:szCs w:val="20"/>
              </w:rPr>
              <w:t>6,841 (3.3%)</w:t>
            </w:r>
          </w:p>
        </w:tc>
      </w:tr>
      <w:tr w:rsidR="00BE5894" w:rsidRPr="00F756D0" w14:paraId="2ECFB7FD"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3CEB0C7E" w14:textId="77777777" w:rsidR="00BE5894" w:rsidRPr="00F756D0" w:rsidRDefault="00BE5894" w:rsidP="006B0C06">
            <w:pPr>
              <w:spacing w:line="480" w:lineRule="auto"/>
              <w:rPr>
                <w:sz w:val="20"/>
                <w:szCs w:val="20"/>
              </w:rPr>
            </w:pPr>
            <w:r w:rsidRPr="00F756D0">
              <w:rPr>
                <w:color w:val="000000"/>
                <w:sz w:val="20"/>
                <w:szCs w:val="20"/>
              </w:rPr>
              <w:t>Regional - nerve block</w:t>
            </w:r>
          </w:p>
        </w:tc>
        <w:tc>
          <w:tcPr>
            <w:tcW w:w="1822" w:type="dxa"/>
            <w:tcBorders>
              <w:top w:val="nil"/>
              <w:left w:val="single" w:sz="4" w:space="0" w:color="19466E"/>
              <w:bottom w:val="nil"/>
              <w:right w:val="single" w:sz="4" w:space="0" w:color="19466E"/>
            </w:tcBorders>
            <w:shd w:val="clear" w:color="auto" w:fill="auto"/>
            <w:noWrap/>
          </w:tcPr>
          <w:p w14:paraId="204B1A76" w14:textId="77777777" w:rsidR="00BE5894" w:rsidRPr="00F756D0" w:rsidRDefault="00BE5894" w:rsidP="006B0C06">
            <w:pPr>
              <w:spacing w:line="480" w:lineRule="auto"/>
              <w:jc w:val="center"/>
              <w:rPr>
                <w:sz w:val="20"/>
                <w:szCs w:val="20"/>
              </w:rPr>
            </w:pPr>
            <w:r w:rsidRPr="00F756D0">
              <w:rPr>
                <w:sz w:val="20"/>
                <w:szCs w:val="20"/>
              </w:rPr>
              <w:t>8,824 (5.1%)</w:t>
            </w:r>
          </w:p>
        </w:tc>
        <w:tc>
          <w:tcPr>
            <w:tcW w:w="1666" w:type="dxa"/>
            <w:tcBorders>
              <w:top w:val="nil"/>
              <w:left w:val="single" w:sz="4" w:space="0" w:color="19466E"/>
              <w:bottom w:val="nil"/>
              <w:right w:val="single" w:sz="4" w:space="0" w:color="19466E"/>
            </w:tcBorders>
            <w:shd w:val="clear" w:color="auto" w:fill="auto"/>
            <w:noWrap/>
          </w:tcPr>
          <w:p w14:paraId="7C42EECA" w14:textId="77777777" w:rsidR="00BE5894" w:rsidRPr="00F756D0" w:rsidRDefault="00BE5894" w:rsidP="006B0C06">
            <w:pPr>
              <w:spacing w:line="480" w:lineRule="auto"/>
              <w:jc w:val="center"/>
              <w:rPr>
                <w:sz w:val="20"/>
                <w:szCs w:val="20"/>
              </w:rPr>
            </w:pPr>
            <w:r w:rsidRPr="00F756D0">
              <w:rPr>
                <w:sz w:val="20"/>
                <w:szCs w:val="20"/>
              </w:rPr>
              <w:t>21,619 (10.3%)</w:t>
            </w:r>
          </w:p>
        </w:tc>
      </w:tr>
      <w:tr w:rsidR="00BE5894" w:rsidRPr="00F756D0" w14:paraId="7F4F7C63" w14:textId="77777777" w:rsidTr="006B0C06">
        <w:trPr>
          <w:trHeight w:val="315"/>
          <w:jc w:val="center"/>
        </w:trPr>
        <w:tc>
          <w:tcPr>
            <w:tcW w:w="3828" w:type="dxa"/>
            <w:tcBorders>
              <w:top w:val="nil"/>
              <w:left w:val="single" w:sz="4" w:space="0" w:color="19466E"/>
              <w:bottom w:val="single" w:sz="4" w:space="0" w:color="19466E"/>
              <w:right w:val="single" w:sz="4" w:space="0" w:color="19466E"/>
            </w:tcBorders>
            <w:shd w:val="clear" w:color="auto" w:fill="auto"/>
            <w:noWrap/>
          </w:tcPr>
          <w:p w14:paraId="71D24172" w14:textId="77777777" w:rsidR="00BE5894" w:rsidRPr="00F756D0" w:rsidRDefault="00BE5894" w:rsidP="006B0C06">
            <w:pPr>
              <w:spacing w:line="480" w:lineRule="auto"/>
              <w:rPr>
                <w:sz w:val="20"/>
                <w:szCs w:val="20"/>
              </w:rPr>
            </w:pPr>
            <w:r w:rsidRPr="00F756D0">
              <w:rPr>
                <w:color w:val="000000"/>
                <w:sz w:val="20"/>
                <w:szCs w:val="20"/>
              </w:rPr>
              <w:t>Regional - spinal (intrathecal)</w:t>
            </w:r>
          </w:p>
        </w:tc>
        <w:tc>
          <w:tcPr>
            <w:tcW w:w="1822" w:type="dxa"/>
            <w:tcBorders>
              <w:top w:val="nil"/>
              <w:left w:val="single" w:sz="4" w:space="0" w:color="19466E"/>
              <w:bottom w:val="single" w:sz="4" w:space="0" w:color="19466E"/>
              <w:right w:val="single" w:sz="4" w:space="0" w:color="19466E"/>
            </w:tcBorders>
            <w:shd w:val="clear" w:color="auto" w:fill="auto"/>
            <w:noWrap/>
          </w:tcPr>
          <w:p w14:paraId="2A2598C5" w14:textId="77777777" w:rsidR="00BE5894" w:rsidRPr="00F756D0" w:rsidRDefault="00BE5894" w:rsidP="006B0C06">
            <w:pPr>
              <w:spacing w:line="480" w:lineRule="auto"/>
              <w:jc w:val="center"/>
              <w:rPr>
                <w:sz w:val="20"/>
                <w:szCs w:val="20"/>
              </w:rPr>
            </w:pPr>
            <w:r w:rsidRPr="00F756D0">
              <w:rPr>
                <w:sz w:val="20"/>
                <w:szCs w:val="20"/>
              </w:rPr>
              <w:t>131,627 (76.0%)</w:t>
            </w:r>
          </w:p>
        </w:tc>
        <w:tc>
          <w:tcPr>
            <w:tcW w:w="1666" w:type="dxa"/>
            <w:tcBorders>
              <w:top w:val="nil"/>
              <w:left w:val="single" w:sz="4" w:space="0" w:color="19466E"/>
              <w:bottom w:val="single" w:sz="4" w:space="0" w:color="19466E"/>
              <w:right w:val="single" w:sz="4" w:space="0" w:color="19466E"/>
            </w:tcBorders>
            <w:shd w:val="clear" w:color="auto" w:fill="auto"/>
            <w:noWrap/>
          </w:tcPr>
          <w:p w14:paraId="7F6275D6" w14:textId="77777777" w:rsidR="00BE5894" w:rsidRPr="00F756D0" w:rsidRDefault="00BE5894" w:rsidP="006B0C06">
            <w:pPr>
              <w:spacing w:line="480" w:lineRule="auto"/>
              <w:jc w:val="center"/>
              <w:rPr>
                <w:sz w:val="20"/>
                <w:szCs w:val="20"/>
              </w:rPr>
            </w:pPr>
            <w:r w:rsidRPr="00F756D0">
              <w:rPr>
                <w:sz w:val="20"/>
                <w:szCs w:val="20"/>
              </w:rPr>
              <w:t>157,123 (74.6%)</w:t>
            </w:r>
          </w:p>
        </w:tc>
      </w:tr>
      <w:tr w:rsidR="00BE5894" w:rsidRPr="00F756D0" w14:paraId="456C747F" w14:textId="77777777" w:rsidTr="006B0C06">
        <w:trPr>
          <w:trHeight w:val="315"/>
          <w:jc w:val="center"/>
        </w:trPr>
        <w:tc>
          <w:tcPr>
            <w:tcW w:w="3828" w:type="dxa"/>
            <w:tcBorders>
              <w:top w:val="single" w:sz="4" w:space="0" w:color="19466E"/>
              <w:right w:val="single" w:sz="4" w:space="0" w:color="19466E"/>
            </w:tcBorders>
            <w:shd w:val="clear" w:color="auto" w:fill="auto"/>
            <w:noWrap/>
          </w:tcPr>
          <w:p w14:paraId="2763E6AA" w14:textId="77777777" w:rsidR="00BE5894" w:rsidRPr="00F756D0" w:rsidRDefault="00BE5894" w:rsidP="006B0C06">
            <w:pPr>
              <w:spacing w:line="480" w:lineRule="auto"/>
              <w:rPr>
                <w:color w:val="000000"/>
                <w:sz w:val="20"/>
                <w:szCs w:val="20"/>
              </w:rPr>
            </w:pPr>
            <w:r w:rsidRPr="00F756D0">
              <w:rPr>
                <w:sz w:val="20"/>
                <w:szCs w:val="20"/>
              </w:rPr>
              <w:t>Type of approach</w:t>
            </w:r>
          </w:p>
        </w:tc>
        <w:tc>
          <w:tcPr>
            <w:tcW w:w="1822" w:type="dxa"/>
            <w:tcBorders>
              <w:top w:val="single" w:sz="4" w:space="0" w:color="19466E"/>
              <w:left w:val="single" w:sz="4" w:space="0" w:color="19466E"/>
              <w:right w:val="single" w:sz="4" w:space="0" w:color="19466E"/>
            </w:tcBorders>
            <w:shd w:val="clear" w:color="auto" w:fill="auto"/>
            <w:noWrap/>
          </w:tcPr>
          <w:p w14:paraId="3E94D59C" w14:textId="77777777" w:rsidR="00BE5894" w:rsidRPr="00F756D0" w:rsidRDefault="00BE5894" w:rsidP="006B0C06">
            <w:pPr>
              <w:spacing w:line="480" w:lineRule="auto"/>
              <w:jc w:val="center"/>
              <w:rPr>
                <w:sz w:val="20"/>
                <w:szCs w:val="20"/>
              </w:rPr>
            </w:pPr>
          </w:p>
        </w:tc>
        <w:tc>
          <w:tcPr>
            <w:tcW w:w="1666" w:type="dxa"/>
            <w:tcBorders>
              <w:top w:val="single" w:sz="4" w:space="0" w:color="19466E"/>
              <w:left w:val="single" w:sz="4" w:space="0" w:color="19466E"/>
            </w:tcBorders>
            <w:shd w:val="clear" w:color="auto" w:fill="auto"/>
            <w:noWrap/>
          </w:tcPr>
          <w:p w14:paraId="6ED390F2" w14:textId="77777777" w:rsidR="00BE5894" w:rsidRPr="00F756D0" w:rsidRDefault="00BE5894" w:rsidP="006B0C06">
            <w:pPr>
              <w:spacing w:line="480" w:lineRule="auto"/>
              <w:jc w:val="center"/>
              <w:rPr>
                <w:sz w:val="20"/>
                <w:szCs w:val="20"/>
              </w:rPr>
            </w:pPr>
          </w:p>
        </w:tc>
      </w:tr>
      <w:tr w:rsidR="00BE5894" w:rsidRPr="00F756D0" w14:paraId="767A97AC" w14:textId="77777777" w:rsidTr="006B0C06">
        <w:trPr>
          <w:trHeight w:val="315"/>
          <w:jc w:val="center"/>
        </w:trPr>
        <w:tc>
          <w:tcPr>
            <w:tcW w:w="3828" w:type="dxa"/>
            <w:tcBorders>
              <w:right w:val="single" w:sz="4" w:space="0" w:color="19466E"/>
            </w:tcBorders>
            <w:shd w:val="clear" w:color="auto" w:fill="auto"/>
            <w:noWrap/>
          </w:tcPr>
          <w:p w14:paraId="6CBE0B38" w14:textId="77777777" w:rsidR="00BE5894" w:rsidRPr="00F756D0" w:rsidRDefault="00BE5894" w:rsidP="006B0C06">
            <w:pPr>
              <w:spacing w:line="480" w:lineRule="auto"/>
              <w:rPr>
                <w:color w:val="000000"/>
                <w:sz w:val="20"/>
                <w:szCs w:val="20"/>
              </w:rPr>
            </w:pPr>
            <w:r w:rsidRPr="00F756D0">
              <w:rPr>
                <w:sz w:val="20"/>
                <w:szCs w:val="20"/>
              </w:rPr>
              <w:t>Anterior, antero-lateral, hardinge, lateral, trochanteric osteotomy, other</w:t>
            </w:r>
          </w:p>
        </w:tc>
        <w:tc>
          <w:tcPr>
            <w:tcW w:w="1822" w:type="dxa"/>
            <w:tcBorders>
              <w:left w:val="single" w:sz="4" w:space="0" w:color="19466E"/>
              <w:right w:val="single" w:sz="4" w:space="0" w:color="19466E"/>
            </w:tcBorders>
            <w:shd w:val="clear" w:color="auto" w:fill="auto"/>
            <w:noWrap/>
          </w:tcPr>
          <w:p w14:paraId="51C15070" w14:textId="77777777" w:rsidR="00BE5894" w:rsidRPr="00F756D0" w:rsidRDefault="00BE5894" w:rsidP="006B0C06">
            <w:pPr>
              <w:spacing w:line="480" w:lineRule="auto"/>
              <w:jc w:val="center"/>
              <w:rPr>
                <w:sz w:val="20"/>
                <w:szCs w:val="20"/>
              </w:rPr>
            </w:pPr>
            <w:r w:rsidRPr="00F756D0">
              <w:rPr>
                <w:sz w:val="20"/>
                <w:szCs w:val="20"/>
              </w:rPr>
              <w:t>55,100 (31.8%)</w:t>
            </w:r>
          </w:p>
        </w:tc>
        <w:tc>
          <w:tcPr>
            <w:tcW w:w="1666" w:type="dxa"/>
            <w:tcBorders>
              <w:left w:val="single" w:sz="4" w:space="0" w:color="19466E"/>
            </w:tcBorders>
            <w:shd w:val="clear" w:color="auto" w:fill="auto"/>
            <w:noWrap/>
          </w:tcPr>
          <w:p w14:paraId="0037C483" w14:textId="77777777" w:rsidR="00BE5894" w:rsidRPr="00F756D0" w:rsidRDefault="00BE5894" w:rsidP="006B0C06">
            <w:pPr>
              <w:spacing w:line="480" w:lineRule="auto"/>
              <w:jc w:val="center"/>
              <w:rPr>
                <w:sz w:val="20"/>
                <w:szCs w:val="20"/>
              </w:rPr>
            </w:pPr>
            <w:r w:rsidRPr="00F756D0">
              <w:rPr>
                <w:sz w:val="20"/>
                <w:szCs w:val="20"/>
              </w:rPr>
              <w:t>─</w:t>
            </w:r>
          </w:p>
        </w:tc>
      </w:tr>
      <w:tr w:rsidR="00BE5894" w:rsidRPr="00F756D0" w14:paraId="19BDEE6E" w14:textId="77777777" w:rsidTr="006B0C06">
        <w:trPr>
          <w:trHeight w:val="315"/>
          <w:jc w:val="center"/>
        </w:trPr>
        <w:tc>
          <w:tcPr>
            <w:tcW w:w="3828" w:type="dxa"/>
            <w:tcBorders>
              <w:right w:val="single" w:sz="4" w:space="0" w:color="19466E"/>
            </w:tcBorders>
            <w:shd w:val="clear" w:color="auto" w:fill="auto"/>
            <w:noWrap/>
          </w:tcPr>
          <w:p w14:paraId="5819A9A1" w14:textId="77777777" w:rsidR="00BE5894" w:rsidRPr="00F756D0" w:rsidRDefault="00BE5894" w:rsidP="006B0C06">
            <w:pPr>
              <w:spacing w:line="480" w:lineRule="auto"/>
              <w:rPr>
                <w:color w:val="000000"/>
                <w:sz w:val="20"/>
                <w:szCs w:val="20"/>
              </w:rPr>
            </w:pPr>
            <w:r w:rsidRPr="00F756D0">
              <w:rPr>
                <w:sz w:val="20"/>
                <w:szCs w:val="20"/>
              </w:rPr>
              <w:t>Posterior</w:t>
            </w:r>
          </w:p>
        </w:tc>
        <w:tc>
          <w:tcPr>
            <w:tcW w:w="1822" w:type="dxa"/>
            <w:tcBorders>
              <w:left w:val="single" w:sz="4" w:space="0" w:color="19466E"/>
              <w:right w:val="single" w:sz="4" w:space="0" w:color="19466E"/>
            </w:tcBorders>
            <w:shd w:val="clear" w:color="auto" w:fill="auto"/>
            <w:noWrap/>
          </w:tcPr>
          <w:p w14:paraId="6B8D6F5C" w14:textId="77777777" w:rsidR="00BE5894" w:rsidRPr="00F756D0" w:rsidRDefault="00BE5894" w:rsidP="006B0C06">
            <w:pPr>
              <w:spacing w:line="480" w:lineRule="auto"/>
              <w:jc w:val="center"/>
              <w:rPr>
                <w:sz w:val="20"/>
                <w:szCs w:val="20"/>
              </w:rPr>
            </w:pPr>
            <w:r w:rsidRPr="00F756D0">
              <w:rPr>
                <w:sz w:val="20"/>
                <w:szCs w:val="20"/>
              </w:rPr>
              <w:t>118,007 (68.2%)</w:t>
            </w:r>
          </w:p>
        </w:tc>
        <w:tc>
          <w:tcPr>
            <w:tcW w:w="1666" w:type="dxa"/>
            <w:tcBorders>
              <w:left w:val="single" w:sz="4" w:space="0" w:color="19466E"/>
            </w:tcBorders>
            <w:shd w:val="clear" w:color="auto" w:fill="auto"/>
            <w:noWrap/>
          </w:tcPr>
          <w:p w14:paraId="2BF60F83" w14:textId="77777777" w:rsidR="00BE5894" w:rsidRPr="00F756D0" w:rsidRDefault="00BE5894" w:rsidP="006B0C06">
            <w:pPr>
              <w:spacing w:line="480" w:lineRule="auto"/>
              <w:jc w:val="center"/>
              <w:rPr>
                <w:sz w:val="20"/>
                <w:szCs w:val="20"/>
              </w:rPr>
            </w:pPr>
            <w:r w:rsidRPr="00F756D0">
              <w:rPr>
                <w:sz w:val="20"/>
                <w:szCs w:val="20"/>
              </w:rPr>
              <w:t>─</w:t>
            </w:r>
          </w:p>
        </w:tc>
      </w:tr>
      <w:tr w:rsidR="00BE5894" w:rsidRPr="00F756D0" w14:paraId="64123880" w14:textId="77777777" w:rsidTr="006B0C06">
        <w:trPr>
          <w:trHeight w:val="315"/>
          <w:jc w:val="center"/>
        </w:trPr>
        <w:tc>
          <w:tcPr>
            <w:tcW w:w="3828" w:type="dxa"/>
            <w:tcBorders>
              <w:right w:val="single" w:sz="4" w:space="0" w:color="19466E"/>
            </w:tcBorders>
            <w:shd w:val="clear" w:color="auto" w:fill="auto"/>
            <w:noWrap/>
          </w:tcPr>
          <w:p w14:paraId="2670C3A2" w14:textId="77777777" w:rsidR="00BE5894" w:rsidRPr="00F756D0" w:rsidRDefault="00BE5894" w:rsidP="006B0C06">
            <w:pPr>
              <w:spacing w:line="480" w:lineRule="auto"/>
              <w:rPr>
                <w:sz w:val="20"/>
                <w:szCs w:val="20"/>
              </w:rPr>
            </w:pPr>
            <w:r w:rsidRPr="00F756D0">
              <w:rPr>
                <w:color w:val="000000"/>
                <w:sz w:val="20"/>
                <w:szCs w:val="20"/>
              </w:rPr>
              <w:t>Lateral parapatellar</w:t>
            </w:r>
          </w:p>
        </w:tc>
        <w:tc>
          <w:tcPr>
            <w:tcW w:w="1822" w:type="dxa"/>
            <w:tcBorders>
              <w:left w:val="single" w:sz="4" w:space="0" w:color="19466E"/>
              <w:right w:val="single" w:sz="4" w:space="0" w:color="19466E"/>
            </w:tcBorders>
            <w:shd w:val="clear" w:color="auto" w:fill="auto"/>
            <w:noWrap/>
          </w:tcPr>
          <w:p w14:paraId="4F0DF73E" w14:textId="77777777" w:rsidR="00BE5894" w:rsidRPr="00F756D0" w:rsidRDefault="00BE5894" w:rsidP="006B0C06">
            <w:pPr>
              <w:spacing w:line="480" w:lineRule="auto"/>
              <w:jc w:val="center"/>
              <w:rPr>
                <w:sz w:val="20"/>
                <w:szCs w:val="20"/>
              </w:rPr>
            </w:pPr>
            <w:r w:rsidRPr="00F756D0">
              <w:rPr>
                <w:sz w:val="20"/>
                <w:szCs w:val="20"/>
              </w:rPr>
              <w:t>─</w:t>
            </w:r>
          </w:p>
        </w:tc>
        <w:tc>
          <w:tcPr>
            <w:tcW w:w="1666" w:type="dxa"/>
            <w:tcBorders>
              <w:left w:val="single" w:sz="4" w:space="0" w:color="19466E"/>
            </w:tcBorders>
            <w:shd w:val="clear" w:color="auto" w:fill="auto"/>
            <w:noWrap/>
          </w:tcPr>
          <w:p w14:paraId="65D2D3BF" w14:textId="77777777" w:rsidR="00BE5894" w:rsidRPr="00F756D0" w:rsidRDefault="00BE5894" w:rsidP="006B0C06">
            <w:pPr>
              <w:spacing w:line="480" w:lineRule="auto"/>
              <w:jc w:val="center"/>
              <w:rPr>
                <w:sz w:val="20"/>
                <w:szCs w:val="20"/>
              </w:rPr>
            </w:pPr>
            <w:r w:rsidRPr="00F756D0">
              <w:rPr>
                <w:sz w:val="20"/>
                <w:szCs w:val="20"/>
              </w:rPr>
              <w:t>1,907 (0.9%)</w:t>
            </w:r>
          </w:p>
        </w:tc>
      </w:tr>
      <w:tr w:rsidR="00BE5894" w:rsidRPr="00F756D0" w14:paraId="15E8879B" w14:textId="77777777" w:rsidTr="006B0C06">
        <w:trPr>
          <w:trHeight w:val="315"/>
          <w:jc w:val="center"/>
        </w:trPr>
        <w:tc>
          <w:tcPr>
            <w:tcW w:w="3828" w:type="dxa"/>
            <w:tcBorders>
              <w:right w:val="single" w:sz="4" w:space="0" w:color="19466E"/>
            </w:tcBorders>
            <w:shd w:val="clear" w:color="auto" w:fill="auto"/>
            <w:noWrap/>
          </w:tcPr>
          <w:p w14:paraId="2A0E78D8" w14:textId="77777777" w:rsidR="00BE5894" w:rsidRPr="00F756D0" w:rsidRDefault="00BE5894" w:rsidP="006B0C06">
            <w:pPr>
              <w:spacing w:line="480" w:lineRule="auto"/>
              <w:rPr>
                <w:sz w:val="20"/>
                <w:szCs w:val="20"/>
              </w:rPr>
            </w:pPr>
            <w:r w:rsidRPr="00F756D0">
              <w:rPr>
                <w:color w:val="000000"/>
                <w:sz w:val="20"/>
                <w:szCs w:val="20"/>
              </w:rPr>
              <w:t>Medial parapatellar</w:t>
            </w:r>
          </w:p>
        </w:tc>
        <w:tc>
          <w:tcPr>
            <w:tcW w:w="1822" w:type="dxa"/>
            <w:tcBorders>
              <w:left w:val="single" w:sz="4" w:space="0" w:color="19466E"/>
              <w:right w:val="single" w:sz="4" w:space="0" w:color="19466E"/>
            </w:tcBorders>
            <w:shd w:val="clear" w:color="auto" w:fill="auto"/>
            <w:noWrap/>
          </w:tcPr>
          <w:p w14:paraId="083EB0FE" w14:textId="77777777" w:rsidR="00BE5894" w:rsidRPr="00F756D0" w:rsidRDefault="00BE5894" w:rsidP="006B0C06">
            <w:pPr>
              <w:spacing w:line="480" w:lineRule="auto"/>
              <w:jc w:val="center"/>
              <w:rPr>
                <w:sz w:val="20"/>
                <w:szCs w:val="20"/>
              </w:rPr>
            </w:pPr>
            <w:r w:rsidRPr="00F756D0">
              <w:rPr>
                <w:sz w:val="20"/>
                <w:szCs w:val="20"/>
              </w:rPr>
              <w:t>─</w:t>
            </w:r>
          </w:p>
        </w:tc>
        <w:tc>
          <w:tcPr>
            <w:tcW w:w="1666" w:type="dxa"/>
            <w:tcBorders>
              <w:left w:val="single" w:sz="4" w:space="0" w:color="19466E"/>
            </w:tcBorders>
            <w:shd w:val="clear" w:color="auto" w:fill="auto"/>
            <w:noWrap/>
          </w:tcPr>
          <w:p w14:paraId="6818AE6D" w14:textId="77777777" w:rsidR="00BE5894" w:rsidRPr="00F756D0" w:rsidRDefault="00BE5894" w:rsidP="006B0C06">
            <w:pPr>
              <w:spacing w:line="480" w:lineRule="auto"/>
              <w:jc w:val="center"/>
              <w:rPr>
                <w:sz w:val="20"/>
                <w:szCs w:val="20"/>
              </w:rPr>
            </w:pPr>
            <w:r w:rsidRPr="00F756D0">
              <w:rPr>
                <w:sz w:val="20"/>
                <w:szCs w:val="20"/>
              </w:rPr>
              <w:t>197,718 (93.8%)</w:t>
            </w:r>
          </w:p>
        </w:tc>
      </w:tr>
      <w:tr w:rsidR="00BE5894" w:rsidRPr="00F756D0" w14:paraId="385ECF66" w14:textId="77777777" w:rsidTr="006B0C06">
        <w:trPr>
          <w:trHeight w:val="315"/>
          <w:jc w:val="center"/>
        </w:trPr>
        <w:tc>
          <w:tcPr>
            <w:tcW w:w="3828" w:type="dxa"/>
            <w:tcBorders>
              <w:right w:val="single" w:sz="4" w:space="0" w:color="19466E"/>
            </w:tcBorders>
            <w:shd w:val="clear" w:color="auto" w:fill="auto"/>
            <w:noWrap/>
          </w:tcPr>
          <w:p w14:paraId="14A71064" w14:textId="77777777" w:rsidR="00BE5894" w:rsidRPr="00F756D0" w:rsidRDefault="00BE5894" w:rsidP="006B0C06">
            <w:pPr>
              <w:spacing w:line="480" w:lineRule="auto"/>
              <w:rPr>
                <w:sz w:val="20"/>
                <w:szCs w:val="20"/>
              </w:rPr>
            </w:pPr>
            <w:r w:rsidRPr="00F756D0">
              <w:rPr>
                <w:color w:val="000000"/>
                <w:sz w:val="20"/>
                <w:szCs w:val="20"/>
              </w:rPr>
              <w:t>Mid-Vastus</w:t>
            </w:r>
          </w:p>
        </w:tc>
        <w:tc>
          <w:tcPr>
            <w:tcW w:w="1822" w:type="dxa"/>
            <w:tcBorders>
              <w:left w:val="single" w:sz="4" w:space="0" w:color="19466E"/>
              <w:right w:val="single" w:sz="4" w:space="0" w:color="19466E"/>
            </w:tcBorders>
            <w:shd w:val="clear" w:color="auto" w:fill="auto"/>
            <w:noWrap/>
          </w:tcPr>
          <w:p w14:paraId="682C7FF4" w14:textId="77777777" w:rsidR="00BE5894" w:rsidRPr="00F756D0" w:rsidRDefault="00BE5894" w:rsidP="006B0C06">
            <w:pPr>
              <w:spacing w:line="480" w:lineRule="auto"/>
              <w:jc w:val="center"/>
              <w:rPr>
                <w:sz w:val="20"/>
                <w:szCs w:val="20"/>
              </w:rPr>
            </w:pPr>
            <w:r w:rsidRPr="00F756D0">
              <w:rPr>
                <w:sz w:val="20"/>
                <w:szCs w:val="20"/>
              </w:rPr>
              <w:t>─</w:t>
            </w:r>
          </w:p>
        </w:tc>
        <w:tc>
          <w:tcPr>
            <w:tcW w:w="1666" w:type="dxa"/>
            <w:tcBorders>
              <w:left w:val="single" w:sz="4" w:space="0" w:color="19466E"/>
            </w:tcBorders>
            <w:shd w:val="clear" w:color="auto" w:fill="auto"/>
            <w:noWrap/>
          </w:tcPr>
          <w:p w14:paraId="0E359341" w14:textId="77777777" w:rsidR="00BE5894" w:rsidRPr="00F756D0" w:rsidRDefault="00BE5894" w:rsidP="006B0C06">
            <w:pPr>
              <w:spacing w:line="480" w:lineRule="auto"/>
              <w:jc w:val="center"/>
              <w:rPr>
                <w:sz w:val="20"/>
                <w:szCs w:val="20"/>
              </w:rPr>
            </w:pPr>
            <w:r w:rsidRPr="00F756D0">
              <w:rPr>
                <w:sz w:val="20"/>
                <w:szCs w:val="20"/>
              </w:rPr>
              <w:t>5,942 (2.8%)</w:t>
            </w:r>
          </w:p>
        </w:tc>
      </w:tr>
      <w:tr w:rsidR="00BE5894" w:rsidRPr="00F756D0" w14:paraId="043263AD" w14:textId="77777777" w:rsidTr="006B0C06">
        <w:trPr>
          <w:trHeight w:val="315"/>
          <w:jc w:val="center"/>
        </w:trPr>
        <w:tc>
          <w:tcPr>
            <w:tcW w:w="3828" w:type="dxa"/>
            <w:tcBorders>
              <w:right w:val="single" w:sz="4" w:space="0" w:color="19466E"/>
            </w:tcBorders>
            <w:shd w:val="clear" w:color="auto" w:fill="auto"/>
            <w:noWrap/>
          </w:tcPr>
          <w:p w14:paraId="28474B08" w14:textId="77777777" w:rsidR="00BE5894" w:rsidRPr="00F756D0" w:rsidRDefault="00BE5894" w:rsidP="006B0C06">
            <w:pPr>
              <w:spacing w:line="480" w:lineRule="auto"/>
              <w:rPr>
                <w:sz w:val="20"/>
                <w:szCs w:val="20"/>
              </w:rPr>
            </w:pPr>
            <w:r w:rsidRPr="00F756D0">
              <w:rPr>
                <w:color w:val="000000"/>
                <w:sz w:val="20"/>
                <w:szCs w:val="20"/>
              </w:rPr>
              <w:lastRenderedPageBreak/>
              <w:t>Sub-Vastus</w:t>
            </w:r>
          </w:p>
        </w:tc>
        <w:tc>
          <w:tcPr>
            <w:tcW w:w="1822" w:type="dxa"/>
            <w:tcBorders>
              <w:left w:val="single" w:sz="4" w:space="0" w:color="19466E"/>
              <w:right w:val="single" w:sz="4" w:space="0" w:color="19466E"/>
            </w:tcBorders>
            <w:shd w:val="clear" w:color="auto" w:fill="auto"/>
            <w:noWrap/>
          </w:tcPr>
          <w:p w14:paraId="5216369D" w14:textId="77777777" w:rsidR="00BE5894" w:rsidRPr="00F756D0" w:rsidRDefault="00BE5894" w:rsidP="006B0C06">
            <w:pPr>
              <w:spacing w:line="480" w:lineRule="auto"/>
              <w:jc w:val="center"/>
              <w:rPr>
                <w:sz w:val="20"/>
                <w:szCs w:val="20"/>
              </w:rPr>
            </w:pPr>
            <w:r w:rsidRPr="00F756D0">
              <w:rPr>
                <w:sz w:val="20"/>
                <w:szCs w:val="20"/>
              </w:rPr>
              <w:t>─</w:t>
            </w:r>
          </w:p>
        </w:tc>
        <w:tc>
          <w:tcPr>
            <w:tcW w:w="1666" w:type="dxa"/>
            <w:tcBorders>
              <w:left w:val="single" w:sz="4" w:space="0" w:color="19466E"/>
            </w:tcBorders>
            <w:shd w:val="clear" w:color="auto" w:fill="auto"/>
            <w:noWrap/>
          </w:tcPr>
          <w:p w14:paraId="393A1487" w14:textId="77777777" w:rsidR="00BE5894" w:rsidRPr="00F756D0" w:rsidRDefault="00BE5894" w:rsidP="006B0C06">
            <w:pPr>
              <w:spacing w:line="480" w:lineRule="auto"/>
              <w:jc w:val="center"/>
              <w:rPr>
                <w:sz w:val="20"/>
                <w:szCs w:val="20"/>
              </w:rPr>
            </w:pPr>
            <w:r w:rsidRPr="00F756D0">
              <w:rPr>
                <w:sz w:val="20"/>
                <w:szCs w:val="20"/>
              </w:rPr>
              <w:t>2,302 (1.1%)</w:t>
            </w:r>
          </w:p>
        </w:tc>
      </w:tr>
      <w:tr w:rsidR="00BE5894" w:rsidRPr="00F756D0" w14:paraId="46EAF257" w14:textId="77777777" w:rsidTr="006B0C06">
        <w:trPr>
          <w:trHeight w:val="315"/>
          <w:jc w:val="center"/>
        </w:trPr>
        <w:tc>
          <w:tcPr>
            <w:tcW w:w="3828" w:type="dxa"/>
            <w:tcBorders>
              <w:right w:val="single" w:sz="4" w:space="0" w:color="19466E"/>
            </w:tcBorders>
            <w:shd w:val="clear" w:color="auto" w:fill="auto"/>
            <w:noWrap/>
          </w:tcPr>
          <w:p w14:paraId="1C269527" w14:textId="77777777" w:rsidR="00BE5894" w:rsidRPr="00F756D0" w:rsidRDefault="00BE5894" w:rsidP="006B0C06">
            <w:pPr>
              <w:spacing w:line="480" w:lineRule="auto"/>
              <w:rPr>
                <w:sz w:val="20"/>
                <w:szCs w:val="20"/>
              </w:rPr>
            </w:pPr>
            <w:r w:rsidRPr="00F756D0">
              <w:rPr>
                <w:color w:val="000000"/>
                <w:sz w:val="20"/>
                <w:szCs w:val="20"/>
              </w:rPr>
              <w:t>Other approaches in knee surgery</w:t>
            </w:r>
          </w:p>
        </w:tc>
        <w:tc>
          <w:tcPr>
            <w:tcW w:w="1822" w:type="dxa"/>
            <w:tcBorders>
              <w:left w:val="single" w:sz="4" w:space="0" w:color="19466E"/>
              <w:right w:val="single" w:sz="4" w:space="0" w:color="19466E"/>
            </w:tcBorders>
            <w:shd w:val="clear" w:color="auto" w:fill="auto"/>
            <w:noWrap/>
          </w:tcPr>
          <w:p w14:paraId="0F34C094" w14:textId="77777777" w:rsidR="00BE5894" w:rsidRPr="00F756D0" w:rsidRDefault="00BE5894" w:rsidP="006B0C06">
            <w:pPr>
              <w:spacing w:line="480" w:lineRule="auto"/>
              <w:jc w:val="center"/>
              <w:rPr>
                <w:sz w:val="20"/>
                <w:szCs w:val="20"/>
              </w:rPr>
            </w:pPr>
            <w:r w:rsidRPr="00F756D0">
              <w:rPr>
                <w:sz w:val="20"/>
                <w:szCs w:val="20"/>
              </w:rPr>
              <w:t>─</w:t>
            </w:r>
          </w:p>
        </w:tc>
        <w:tc>
          <w:tcPr>
            <w:tcW w:w="1666" w:type="dxa"/>
            <w:tcBorders>
              <w:left w:val="single" w:sz="4" w:space="0" w:color="19466E"/>
            </w:tcBorders>
            <w:shd w:val="clear" w:color="auto" w:fill="auto"/>
            <w:noWrap/>
          </w:tcPr>
          <w:p w14:paraId="75CCA536" w14:textId="77777777" w:rsidR="00BE5894" w:rsidRPr="00F756D0" w:rsidRDefault="00BE5894" w:rsidP="006B0C06">
            <w:pPr>
              <w:spacing w:line="480" w:lineRule="auto"/>
              <w:jc w:val="center"/>
              <w:rPr>
                <w:sz w:val="20"/>
                <w:szCs w:val="20"/>
              </w:rPr>
            </w:pPr>
            <w:r w:rsidRPr="00F756D0">
              <w:rPr>
                <w:sz w:val="20"/>
                <w:szCs w:val="20"/>
              </w:rPr>
              <w:t>2,856 (1.4%)</w:t>
            </w:r>
          </w:p>
        </w:tc>
      </w:tr>
      <w:tr w:rsidR="00BE5894" w:rsidRPr="00F756D0" w14:paraId="08D2EDBA" w14:textId="77777777" w:rsidTr="006B0C06">
        <w:trPr>
          <w:trHeight w:val="315"/>
          <w:jc w:val="center"/>
        </w:trPr>
        <w:tc>
          <w:tcPr>
            <w:tcW w:w="3828" w:type="dxa"/>
            <w:tcBorders>
              <w:right w:val="single" w:sz="4" w:space="0" w:color="19466E"/>
            </w:tcBorders>
            <w:shd w:val="clear" w:color="auto" w:fill="auto"/>
            <w:noWrap/>
          </w:tcPr>
          <w:p w14:paraId="3E5FD8D6" w14:textId="77777777" w:rsidR="00BE5894" w:rsidRPr="00F756D0" w:rsidRDefault="00BE5894" w:rsidP="006B0C06">
            <w:pPr>
              <w:spacing w:line="480" w:lineRule="auto"/>
              <w:rPr>
                <w:color w:val="000000"/>
                <w:sz w:val="20"/>
                <w:szCs w:val="20"/>
              </w:rPr>
            </w:pPr>
            <w:r w:rsidRPr="00F756D0">
              <w:rPr>
                <w:color w:val="000000"/>
                <w:sz w:val="20"/>
                <w:szCs w:val="20"/>
              </w:rPr>
              <w:t>Bone grafts</w:t>
            </w:r>
          </w:p>
        </w:tc>
        <w:tc>
          <w:tcPr>
            <w:tcW w:w="1822" w:type="dxa"/>
            <w:tcBorders>
              <w:left w:val="single" w:sz="4" w:space="0" w:color="19466E"/>
              <w:right w:val="single" w:sz="4" w:space="0" w:color="19466E"/>
            </w:tcBorders>
            <w:shd w:val="clear" w:color="auto" w:fill="auto"/>
            <w:noWrap/>
          </w:tcPr>
          <w:p w14:paraId="7E0E4C6D" w14:textId="77777777" w:rsidR="00BE5894" w:rsidRPr="00F756D0" w:rsidRDefault="00BE5894" w:rsidP="006B0C06">
            <w:pPr>
              <w:spacing w:line="480" w:lineRule="auto"/>
              <w:jc w:val="center"/>
              <w:rPr>
                <w:sz w:val="20"/>
                <w:szCs w:val="20"/>
              </w:rPr>
            </w:pPr>
          </w:p>
        </w:tc>
        <w:tc>
          <w:tcPr>
            <w:tcW w:w="1666" w:type="dxa"/>
            <w:tcBorders>
              <w:left w:val="single" w:sz="4" w:space="0" w:color="19466E"/>
            </w:tcBorders>
            <w:shd w:val="clear" w:color="auto" w:fill="auto"/>
            <w:noWrap/>
          </w:tcPr>
          <w:p w14:paraId="0596E4C4" w14:textId="77777777" w:rsidR="00BE5894" w:rsidRPr="00F756D0" w:rsidRDefault="00BE5894" w:rsidP="006B0C06">
            <w:pPr>
              <w:spacing w:line="480" w:lineRule="auto"/>
              <w:jc w:val="center"/>
              <w:rPr>
                <w:sz w:val="20"/>
                <w:szCs w:val="20"/>
              </w:rPr>
            </w:pPr>
          </w:p>
        </w:tc>
      </w:tr>
      <w:tr w:rsidR="00BE5894" w:rsidRPr="00F756D0" w14:paraId="1B21B997" w14:textId="77777777" w:rsidTr="006B0C06">
        <w:trPr>
          <w:trHeight w:val="315"/>
          <w:jc w:val="center"/>
        </w:trPr>
        <w:tc>
          <w:tcPr>
            <w:tcW w:w="3828" w:type="dxa"/>
            <w:tcBorders>
              <w:right w:val="single" w:sz="4" w:space="0" w:color="19466E"/>
            </w:tcBorders>
            <w:shd w:val="clear" w:color="auto" w:fill="auto"/>
            <w:noWrap/>
          </w:tcPr>
          <w:p w14:paraId="1EF6A6BA" w14:textId="77777777" w:rsidR="00BE5894" w:rsidRPr="00F756D0" w:rsidRDefault="00BE5894" w:rsidP="006B0C06">
            <w:pPr>
              <w:spacing w:line="480" w:lineRule="auto"/>
              <w:rPr>
                <w:color w:val="000000"/>
                <w:sz w:val="20"/>
                <w:szCs w:val="20"/>
              </w:rPr>
            </w:pPr>
            <w:r w:rsidRPr="00F756D0">
              <w:rPr>
                <w:color w:val="000000"/>
                <w:sz w:val="20"/>
                <w:szCs w:val="20"/>
              </w:rPr>
              <w:t>Femoral***</w:t>
            </w:r>
          </w:p>
        </w:tc>
        <w:tc>
          <w:tcPr>
            <w:tcW w:w="1822" w:type="dxa"/>
            <w:tcBorders>
              <w:left w:val="single" w:sz="4" w:space="0" w:color="19466E"/>
              <w:right w:val="single" w:sz="4" w:space="0" w:color="19466E"/>
            </w:tcBorders>
            <w:shd w:val="clear" w:color="auto" w:fill="auto"/>
            <w:noWrap/>
          </w:tcPr>
          <w:p w14:paraId="77670336" w14:textId="77777777" w:rsidR="00BE5894" w:rsidRPr="00F756D0" w:rsidRDefault="00BE5894" w:rsidP="006B0C06">
            <w:pPr>
              <w:spacing w:line="480" w:lineRule="auto"/>
              <w:jc w:val="center"/>
              <w:rPr>
                <w:sz w:val="20"/>
                <w:szCs w:val="20"/>
              </w:rPr>
            </w:pPr>
            <w:r w:rsidRPr="00F756D0">
              <w:rPr>
                <w:sz w:val="20"/>
                <w:szCs w:val="20"/>
              </w:rPr>
              <w:t>921 (0.5%)</w:t>
            </w:r>
          </w:p>
        </w:tc>
        <w:tc>
          <w:tcPr>
            <w:tcW w:w="1666" w:type="dxa"/>
            <w:tcBorders>
              <w:left w:val="single" w:sz="4" w:space="0" w:color="19466E"/>
            </w:tcBorders>
            <w:shd w:val="clear" w:color="auto" w:fill="auto"/>
            <w:noWrap/>
          </w:tcPr>
          <w:p w14:paraId="45F3200F" w14:textId="77777777" w:rsidR="00BE5894" w:rsidRPr="00F756D0" w:rsidRDefault="00BE5894" w:rsidP="006B0C06">
            <w:pPr>
              <w:spacing w:line="480" w:lineRule="auto"/>
              <w:jc w:val="center"/>
              <w:rPr>
                <w:sz w:val="20"/>
                <w:szCs w:val="20"/>
              </w:rPr>
            </w:pPr>
            <w:r w:rsidRPr="00F756D0">
              <w:rPr>
                <w:sz w:val="20"/>
                <w:szCs w:val="20"/>
              </w:rPr>
              <w:t>2,225 (1.1%)</w:t>
            </w:r>
          </w:p>
        </w:tc>
      </w:tr>
      <w:tr w:rsidR="00BE5894" w:rsidRPr="00F756D0" w14:paraId="312F9789" w14:textId="77777777" w:rsidTr="006B0C06">
        <w:trPr>
          <w:trHeight w:val="315"/>
          <w:jc w:val="center"/>
        </w:trPr>
        <w:tc>
          <w:tcPr>
            <w:tcW w:w="3828" w:type="dxa"/>
            <w:tcBorders>
              <w:right w:val="single" w:sz="4" w:space="0" w:color="19466E"/>
            </w:tcBorders>
            <w:shd w:val="clear" w:color="auto" w:fill="auto"/>
            <w:noWrap/>
          </w:tcPr>
          <w:p w14:paraId="77D99D09" w14:textId="77777777" w:rsidR="00BE5894" w:rsidRPr="00F756D0" w:rsidRDefault="00BE5894" w:rsidP="006B0C06">
            <w:pPr>
              <w:spacing w:line="480" w:lineRule="auto"/>
              <w:rPr>
                <w:color w:val="000000"/>
                <w:sz w:val="20"/>
                <w:szCs w:val="20"/>
              </w:rPr>
            </w:pPr>
            <w:r w:rsidRPr="00F756D0">
              <w:rPr>
                <w:color w:val="000000"/>
                <w:sz w:val="20"/>
                <w:szCs w:val="20"/>
              </w:rPr>
              <w:t>Cup</w:t>
            </w:r>
          </w:p>
        </w:tc>
        <w:tc>
          <w:tcPr>
            <w:tcW w:w="1822" w:type="dxa"/>
            <w:tcBorders>
              <w:left w:val="single" w:sz="4" w:space="0" w:color="19466E"/>
              <w:right w:val="single" w:sz="4" w:space="0" w:color="19466E"/>
            </w:tcBorders>
            <w:shd w:val="clear" w:color="auto" w:fill="auto"/>
            <w:noWrap/>
          </w:tcPr>
          <w:p w14:paraId="726A5189" w14:textId="77777777" w:rsidR="00BE5894" w:rsidRPr="00F756D0" w:rsidRDefault="00BE5894" w:rsidP="006B0C06">
            <w:pPr>
              <w:spacing w:line="480" w:lineRule="auto"/>
              <w:jc w:val="center"/>
              <w:rPr>
                <w:sz w:val="20"/>
                <w:szCs w:val="20"/>
              </w:rPr>
            </w:pPr>
            <w:r w:rsidRPr="00F756D0">
              <w:rPr>
                <w:sz w:val="20"/>
                <w:szCs w:val="20"/>
              </w:rPr>
              <w:t>5,669 (3.3%)</w:t>
            </w:r>
          </w:p>
        </w:tc>
        <w:tc>
          <w:tcPr>
            <w:tcW w:w="1666" w:type="dxa"/>
            <w:tcBorders>
              <w:left w:val="single" w:sz="4" w:space="0" w:color="19466E"/>
            </w:tcBorders>
            <w:shd w:val="clear" w:color="auto" w:fill="auto"/>
            <w:noWrap/>
          </w:tcPr>
          <w:p w14:paraId="73C6EAEE" w14:textId="77777777" w:rsidR="00BE5894" w:rsidRPr="00F756D0" w:rsidRDefault="00BE5894" w:rsidP="006B0C06">
            <w:pPr>
              <w:spacing w:line="480" w:lineRule="auto"/>
              <w:jc w:val="center"/>
              <w:rPr>
                <w:sz w:val="20"/>
                <w:szCs w:val="20"/>
              </w:rPr>
            </w:pPr>
            <w:r w:rsidRPr="00F756D0">
              <w:rPr>
                <w:sz w:val="20"/>
                <w:szCs w:val="20"/>
              </w:rPr>
              <w:t>─</w:t>
            </w:r>
          </w:p>
        </w:tc>
      </w:tr>
      <w:tr w:rsidR="00BE5894" w:rsidRPr="00F756D0" w14:paraId="0717BDA3" w14:textId="77777777" w:rsidTr="006B0C06">
        <w:trPr>
          <w:trHeight w:val="315"/>
          <w:jc w:val="center"/>
        </w:trPr>
        <w:tc>
          <w:tcPr>
            <w:tcW w:w="3828" w:type="dxa"/>
            <w:tcBorders>
              <w:bottom w:val="single" w:sz="4" w:space="0" w:color="19466E"/>
              <w:right w:val="single" w:sz="4" w:space="0" w:color="19466E"/>
            </w:tcBorders>
            <w:shd w:val="clear" w:color="auto" w:fill="auto"/>
            <w:noWrap/>
          </w:tcPr>
          <w:p w14:paraId="09D52BFA" w14:textId="77777777" w:rsidR="00BE5894" w:rsidRPr="00F756D0" w:rsidRDefault="00BE5894" w:rsidP="006B0C06">
            <w:pPr>
              <w:spacing w:line="480" w:lineRule="auto"/>
              <w:rPr>
                <w:color w:val="000000"/>
                <w:sz w:val="20"/>
                <w:szCs w:val="20"/>
              </w:rPr>
            </w:pPr>
            <w:r w:rsidRPr="00F756D0">
              <w:rPr>
                <w:color w:val="000000"/>
                <w:sz w:val="20"/>
                <w:szCs w:val="20"/>
              </w:rPr>
              <w:t>Tibia</w:t>
            </w:r>
          </w:p>
        </w:tc>
        <w:tc>
          <w:tcPr>
            <w:tcW w:w="1822" w:type="dxa"/>
            <w:tcBorders>
              <w:left w:val="single" w:sz="4" w:space="0" w:color="19466E"/>
              <w:bottom w:val="single" w:sz="4" w:space="0" w:color="19466E"/>
              <w:right w:val="single" w:sz="4" w:space="0" w:color="19466E"/>
            </w:tcBorders>
            <w:shd w:val="clear" w:color="auto" w:fill="auto"/>
            <w:noWrap/>
          </w:tcPr>
          <w:p w14:paraId="5204DB0E" w14:textId="77777777" w:rsidR="00BE5894" w:rsidRPr="00F756D0" w:rsidRDefault="00BE5894" w:rsidP="006B0C06">
            <w:pPr>
              <w:spacing w:line="480" w:lineRule="auto"/>
              <w:jc w:val="center"/>
              <w:rPr>
                <w:sz w:val="20"/>
                <w:szCs w:val="20"/>
              </w:rPr>
            </w:pPr>
            <w:r w:rsidRPr="00F756D0">
              <w:rPr>
                <w:sz w:val="20"/>
                <w:szCs w:val="20"/>
              </w:rPr>
              <w:t>─</w:t>
            </w:r>
          </w:p>
        </w:tc>
        <w:tc>
          <w:tcPr>
            <w:tcW w:w="1666" w:type="dxa"/>
            <w:tcBorders>
              <w:left w:val="single" w:sz="4" w:space="0" w:color="19466E"/>
              <w:bottom w:val="single" w:sz="4" w:space="0" w:color="19466E"/>
            </w:tcBorders>
            <w:shd w:val="clear" w:color="auto" w:fill="auto"/>
            <w:noWrap/>
          </w:tcPr>
          <w:p w14:paraId="1F547BA2" w14:textId="77777777" w:rsidR="00BE5894" w:rsidRPr="00F756D0" w:rsidRDefault="00BE5894" w:rsidP="006B0C06">
            <w:pPr>
              <w:spacing w:line="480" w:lineRule="auto"/>
              <w:jc w:val="center"/>
              <w:rPr>
                <w:sz w:val="20"/>
                <w:szCs w:val="20"/>
              </w:rPr>
            </w:pPr>
            <w:r w:rsidRPr="00F756D0">
              <w:rPr>
                <w:sz w:val="20"/>
                <w:szCs w:val="20"/>
              </w:rPr>
              <w:t>705 (0.3%)</w:t>
            </w:r>
          </w:p>
        </w:tc>
      </w:tr>
      <w:tr w:rsidR="00BE5894" w:rsidRPr="00F756D0" w14:paraId="288A5547" w14:textId="77777777" w:rsidTr="006B0C06">
        <w:trPr>
          <w:trHeight w:val="315"/>
          <w:jc w:val="center"/>
        </w:trPr>
        <w:tc>
          <w:tcPr>
            <w:tcW w:w="3828" w:type="dxa"/>
            <w:tcBorders>
              <w:top w:val="single" w:sz="4" w:space="0" w:color="19466E"/>
              <w:left w:val="single" w:sz="4" w:space="0" w:color="19466E"/>
              <w:bottom w:val="nil"/>
              <w:right w:val="single" w:sz="4" w:space="0" w:color="19466E"/>
            </w:tcBorders>
            <w:shd w:val="clear" w:color="auto" w:fill="auto"/>
            <w:noWrap/>
          </w:tcPr>
          <w:p w14:paraId="34D2CA24" w14:textId="77777777" w:rsidR="00BE5894" w:rsidRPr="00F756D0" w:rsidRDefault="00BE5894" w:rsidP="006B0C06">
            <w:pPr>
              <w:spacing w:line="480" w:lineRule="auto"/>
              <w:rPr>
                <w:sz w:val="20"/>
                <w:szCs w:val="20"/>
              </w:rPr>
            </w:pPr>
            <w:r w:rsidRPr="00F756D0">
              <w:rPr>
                <w:sz w:val="20"/>
                <w:szCs w:val="20"/>
              </w:rPr>
              <w:t>Primary cup fixation</w:t>
            </w:r>
          </w:p>
        </w:tc>
        <w:tc>
          <w:tcPr>
            <w:tcW w:w="1822" w:type="dxa"/>
            <w:tcBorders>
              <w:top w:val="single" w:sz="4" w:space="0" w:color="19466E"/>
              <w:left w:val="single" w:sz="4" w:space="0" w:color="19466E"/>
              <w:bottom w:val="nil"/>
              <w:right w:val="single" w:sz="4" w:space="0" w:color="19466E"/>
            </w:tcBorders>
            <w:shd w:val="clear" w:color="auto" w:fill="auto"/>
            <w:noWrap/>
          </w:tcPr>
          <w:p w14:paraId="15A19C33" w14:textId="77777777" w:rsidR="00BE5894" w:rsidRPr="00F756D0" w:rsidRDefault="00BE5894" w:rsidP="006B0C06">
            <w:pPr>
              <w:spacing w:line="480" w:lineRule="auto"/>
              <w:jc w:val="center"/>
              <w:rPr>
                <w:sz w:val="20"/>
                <w:szCs w:val="20"/>
              </w:rPr>
            </w:pPr>
          </w:p>
        </w:tc>
        <w:tc>
          <w:tcPr>
            <w:tcW w:w="1666" w:type="dxa"/>
            <w:tcBorders>
              <w:top w:val="single" w:sz="4" w:space="0" w:color="19466E"/>
              <w:left w:val="single" w:sz="4" w:space="0" w:color="19466E"/>
              <w:bottom w:val="nil"/>
              <w:right w:val="single" w:sz="4" w:space="0" w:color="19466E"/>
            </w:tcBorders>
            <w:shd w:val="clear" w:color="auto" w:fill="auto"/>
            <w:noWrap/>
          </w:tcPr>
          <w:p w14:paraId="73F21130" w14:textId="77777777" w:rsidR="00BE5894" w:rsidRPr="00F756D0" w:rsidRDefault="00BE5894" w:rsidP="006B0C06">
            <w:pPr>
              <w:spacing w:line="480" w:lineRule="auto"/>
              <w:jc w:val="center"/>
              <w:rPr>
                <w:sz w:val="20"/>
                <w:szCs w:val="20"/>
              </w:rPr>
            </w:pPr>
          </w:p>
        </w:tc>
      </w:tr>
      <w:tr w:rsidR="00BE5894" w:rsidRPr="00F756D0" w14:paraId="35EF05DF"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5DF63B90" w14:textId="77777777" w:rsidR="00BE5894" w:rsidRPr="00F756D0" w:rsidRDefault="00BE5894" w:rsidP="006B0C06">
            <w:pPr>
              <w:spacing w:line="480" w:lineRule="auto"/>
              <w:rPr>
                <w:color w:val="000000"/>
                <w:sz w:val="20"/>
                <w:szCs w:val="20"/>
              </w:rPr>
            </w:pPr>
            <w:r w:rsidRPr="00F756D0">
              <w:rPr>
                <w:sz w:val="20"/>
                <w:szCs w:val="20"/>
              </w:rPr>
              <w:t>Cementless Cup</w:t>
            </w:r>
          </w:p>
        </w:tc>
        <w:tc>
          <w:tcPr>
            <w:tcW w:w="1822" w:type="dxa"/>
            <w:tcBorders>
              <w:top w:val="nil"/>
              <w:left w:val="single" w:sz="4" w:space="0" w:color="19466E"/>
              <w:bottom w:val="nil"/>
              <w:right w:val="single" w:sz="4" w:space="0" w:color="19466E"/>
            </w:tcBorders>
            <w:shd w:val="clear" w:color="auto" w:fill="auto"/>
            <w:noWrap/>
          </w:tcPr>
          <w:p w14:paraId="4A57FB0C" w14:textId="77777777" w:rsidR="00BE5894" w:rsidRPr="00F756D0" w:rsidRDefault="00BE5894" w:rsidP="006B0C06">
            <w:pPr>
              <w:spacing w:line="480" w:lineRule="auto"/>
              <w:jc w:val="center"/>
              <w:rPr>
                <w:sz w:val="20"/>
                <w:szCs w:val="20"/>
              </w:rPr>
            </w:pPr>
            <w:r w:rsidRPr="00F756D0">
              <w:rPr>
                <w:sz w:val="20"/>
                <w:szCs w:val="20"/>
              </w:rPr>
              <w:t>110,862 (64.4%)</w:t>
            </w:r>
          </w:p>
        </w:tc>
        <w:tc>
          <w:tcPr>
            <w:tcW w:w="1666" w:type="dxa"/>
            <w:tcBorders>
              <w:top w:val="nil"/>
              <w:left w:val="single" w:sz="4" w:space="0" w:color="19466E"/>
              <w:bottom w:val="nil"/>
              <w:right w:val="single" w:sz="4" w:space="0" w:color="19466E"/>
            </w:tcBorders>
            <w:shd w:val="clear" w:color="auto" w:fill="auto"/>
            <w:noWrap/>
          </w:tcPr>
          <w:p w14:paraId="2C46DF3E" w14:textId="77777777" w:rsidR="00BE5894" w:rsidRPr="00F756D0" w:rsidRDefault="00BE5894" w:rsidP="006B0C06">
            <w:pPr>
              <w:spacing w:line="480" w:lineRule="auto"/>
              <w:jc w:val="center"/>
              <w:rPr>
                <w:sz w:val="20"/>
                <w:szCs w:val="20"/>
              </w:rPr>
            </w:pPr>
            <w:r w:rsidRPr="00F756D0">
              <w:rPr>
                <w:sz w:val="20"/>
                <w:szCs w:val="20"/>
              </w:rPr>
              <w:t>─</w:t>
            </w:r>
          </w:p>
        </w:tc>
      </w:tr>
      <w:tr w:rsidR="00BE5894" w:rsidRPr="00F756D0" w14:paraId="20B1CEAF"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2DC10644" w14:textId="77777777" w:rsidR="00BE5894" w:rsidRPr="00F756D0" w:rsidRDefault="00BE5894" w:rsidP="006B0C06">
            <w:pPr>
              <w:spacing w:line="480" w:lineRule="auto"/>
              <w:rPr>
                <w:color w:val="000000"/>
                <w:sz w:val="20"/>
                <w:szCs w:val="20"/>
              </w:rPr>
            </w:pPr>
            <w:r w:rsidRPr="00F756D0">
              <w:rPr>
                <w:sz w:val="20"/>
                <w:szCs w:val="20"/>
              </w:rPr>
              <w:t>Cemented Cup</w:t>
            </w:r>
          </w:p>
        </w:tc>
        <w:tc>
          <w:tcPr>
            <w:tcW w:w="1822" w:type="dxa"/>
            <w:tcBorders>
              <w:top w:val="nil"/>
              <w:left w:val="single" w:sz="4" w:space="0" w:color="19466E"/>
              <w:bottom w:val="nil"/>
              <w:right w:val="single" w:sz="4" w:space="0" w:color="19466E"/>
            </w:tcBorders>
            <w:shd w:val="clear" w:color="auto" w:fill="auto"/>
            <w:noWrap/>
          </w:tcPr>
          <w:p w14:paraId="611A38C4" w14:textId="77777777" w:rsidR="00BE5894" w:rsidRPr="00F756D0" w:rsidRDefault="00BE5894" w:rsidP="006B0C06">
            <w:pPr>
              <w:spacing w:line="480" w:lineRule="auto"/>
              <w:jc w:val="center"/>
              <w:rPr>
                <w:sz w:val="20"/>
                <w:szCs w:val="20"/>
              </w:rPr>
            </w:pPr>
            <w:r w:rsidRPr="00F756D0">
              <w:rPr>
                <w:sz w:val="20"/>
                <w:szCs w:val="20"/>
              </w:rPr>
              <w:t>61,415 (35.7%)</w:t>
            </w:r>
          </w:p>
        </w:tc>
        <w:tc>
          <w:tcPr>
            <w:tcW w:w="1666" w:type="dxa"/>
            <w:tcBorders>
              <w:top w:val="nil"/>
              <w:left w:val="single" w:sz="4" w:space="0" w:color="19466E"/>
              <w:bottom w:val="nil"/>
              <w:right w:val="single" w:sz="4" w:space="0" w:color="19466E"/>
            </w:tcBorders>
            <w:shd w:val="clear" w:color="auto" w:fill="auto"/>
            <w:noWrap/>
          </w:tcPr>
          <w:p w14:paraId="46009DC8" w14:textId="77777777" w:rsidR="00BE5894" w:rsidRPr="00F756D0" w:rsidRDefault="00BE5894" w:rsidP="006B0C06">
            <w:pPr>
              <w:spacing w:line="480" w:lineRule="auto"/>
              <w:jc w:val="center"/>
              <w:rPr>
                <w:sz w:val="20"/>
                <w:szCs w:val="20"/>
              </w:rPr>
            </w:pPr>
            <w:r w:rsidRPr="00F756D0">
              <w:rPr>
                <w:sz w:val="20"/>
                <w:szCs w:val="20"/>
              </w:rPr>
              <w:t>─</w:t>
            </w:r>
          </w:p>
        </w:tc>
      </w:tr>
      <w:tr w:rsidR="00BE5894" w:rsidRPr="00F756D0" w14:paraId="0AC8BE49"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6052DEEC" w14:textId="77777777" w:rsidR="00BE5894" w:rsidRPr="00F756D0" w:rsidRDefault="00BE5894" w:rsidP="006B0C06">
            <w:pPr>
              <w:spacing w:line="480" w:lineRule="auto"/>
              <w:rPr>
                <w:sz w:val="20"/>
                <w:szCs w:val="20"/>
              </w:rPr>
            </w:pPr>
            <w:r w:rsidRPr="00F756D0">
              <w:rPr>
                <w:sz w:val="20"/>
                <w:szCs w:val="20"/>
              </w:rPr>
              <w:t>Type of primary stem fixation</w:t>
            </w:r>
          </w:p>
        </w:tc>
        <w:tc>
          <w:tcPr>
            <w:tcW w:w="1822" w:type="dxa"/>
            <w:tcBorders>
              <w:top w:val="nil"/>
              <w:left w:val="single" w:sz="4" w:space="0" w:color="19466E"/>
              <w:bottom w:val="nil"/>
              <w:right w:val="single" w:sz="4" w:space="0" w:color="19466E"/>
            </w:tcBorders>
            <w:shd w:val="clear" w:color="auto" w:fill="auto"/>
            <w:noWrap/>
          </w:tcPr>
          <w:p w14:paraId="663EEB49" w14:textId="77777777" w:rsidR="00BE5894" w:rsidRPr="00F756D0" w:rsidRDefault="00BE5894" w:rsidP="006B0C06">
            <w:pPr>
              <w:spacing w:line="480" w:lineRule="auto"/>
              <w:jc w:val="center"/>
              <w:rPr>
                <w:sz w:val="20"/>
                <w:szCs w:val="20"/>
              </w:rPr>
            </w:pPr>
          </w:p>
        </w:tc>
        <w:tc>
          <w:tcPr>
            <w:tcW w:w="1666" w:type="dxa"/>
            <w:tcBorders>
              <w:top w:val="nil"/>
              <w:left w:val="single" w:sz="4" w:space="0" w:color="19466E"/>
              <w:bottom w:val="nil"/>
              <w:right w:val="single" w:sz="4" w:space="0" w:color="19466E"/>
            </w:tcBorders>
            <w:shd w:val="clear" w:color="auto" w:fill="auto"/>
            <w:noWrap/>
          </w:tcPr>
          <w:p w14:paraId="16D52A69" w14:textId="77777777" w:rsidR="00BE5894" w:rsidRPr="00F756D0" w:rsidRDefault="00BE5894" w:rsidP="006B0C06">
            <w:pPr>
              <w:spacing w:line="480" w:lineRule="auto"/>
              <w:jc w:val="center"/>
              <w:rPr>
                <w:sz w:val="20"/>
                <w:szCs w:val="20"/>
              </w:rPr>
            </w:pPr>
          </w:p>
        </w:tc>
      </w:tr>
      <w:tr w:rsidR="00BE5894" w:rsidRPr="00F756D0" w14:paraId="793277DD"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5238BC94" w14:textId="77777777" w:rsidR="00BE5894" w:rsidRPr="00F756D0" w:rsidRDefault="00BE5894" w:rsidP="006B0C06">
            <w:pPr>
              <w:spacing w:line="480" w:lineRule="auto"/>
              <w:rPr>
                <w:sz w:val="20"/>
                <w:szCs w:val="20"/>
              </w:rPr>
            </w:pPr>
            <w:r w:rsidRPr="00F756D0">
              <w:rPr>
                <w:sz w:val="20"/>
                <w:szCs w:val="20"/>
              </w:rPr>
              <w:t xml:space="preserve">Cementless </w:t>
            </w:r>
            <w:r w:rsidRPr="00F756D0">
              <w:rPr>
                <w:color w:val="000000"/>
                <w:sz w:val="20"/>
                <w:szCs w:val="20"/>
              </w:rPr>
              <w:t>THR stem</w:t>
            </w:r>
          </w:p>
        </w:tc>
        <w:tc>
          <w:tcPr>
            <w:tcW w:w="1822" w:type="dxa"/>
            <w:tcBorders>
              <w:top w:val="nil"/>
              <w:left w:val="single" w:sz="4" w:space="0" w:color="19466E"/>
              <w:bottom w:val="nil"/>
              <w:right w:val="single" w:sz="4" w:space="0" w:color="19466E"/>
            </w:tcBorders>
            <w:shd w:val="clear" w:color="auto" w:fill="auto"/>
            <w:noWrap/>
          </w:tcPr>
          <w:p w14:paraId="65A74D3C" w14:textId="77777777" w:rsidR="00BE5894" w:rsidRPr="00F756D0" w:rsidRDefault="00BE5894" w:rsidP="006B0C06">
            <w:pPr>
              <w:spacing w:line="480" w:lineRule="auto"/>
              <w:jc w:val="center"/>
              <w:rPr>
                <w:sz w:val="20"/>
                <w:szCs w:val="20"/>
              </w:rPr>
            </w:pPr>
            <w:r w:rsidRPr="00F756D0">
              <w:rPr>
                <w:sz w:val="20"/>
                <w:szCs w:val="20"/>
              </w:rPr>
              <w:t>72,509 (42.4%)</w:t>
            </w:r>
          </w:p>
        </w:tc>
        <w:tc>
          <w:tcPr>
            <w:tcW w:w="1666" w:type="dxa"/>
            <w:tcBorders>
              <w:top w:val="nil"/>
              <w:left w:val="single" w:sz="4" w:space="0" w:color="19466E"/>
              <w:bottom w:val="nil"/>
              <w:right w:val="single" w:sz="4" w:space="0" w:color="19466E"/>
            </w:tcBorders>
            <w:shd w:val="clear" w:color="auto" w:fill="auto"/>
            <w:noWrap/>
          </w:tcPr>
          <w:p w14:paraId="5E4ADDF9" w14:textId="77777777" w:rsidR="00BE5894" w:rsidRPr="00F756D0" w:rsidRDefault="00BE5894" w:rsidP="006B0C06">
            <w:pPr>
              <w:spacing w:line="480" w:lineRule="auto"/>
              <w:jc w:val="center"/>
              <w:rPr>
                <w:sz w:val="20"/>
                <w:szCs w:val="20"/>
              </w:rPr>
            </w:pPr>
            <w:r w:rsidRPr="00F756D0">
              <w:rPr>
                <w:sz w:val="20"/>
                <w:szCs w:val="20"/>
              </w:rPr>
              <w:t>─</w:t>
            </w:r>
          </w:p>
        </w:tc>
      </w:tr>
      <w:tr w:rsidR="00BE5894" w:rsidRPr="00F756D0" w14:paraId="1101BF26"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202D5465" w14:textId="77777777" w:rsidR="00BE5894" w:rsidRPr="00F756D0" w:rsidRDefault="00BE5894" w:rsidP="006B0C06">
            <w:pPr>
              <w:spacing w:line="480" w:lineRule="auto"/>
              <w:rPr>
                <w:sz w:val="20"/>
                <w:szCs w:val="20"/>
              </w:rPr>
            </w:pPr>
            <w:r w:rsidRPr="00F756D0">
              <w:rPr>
                <w:color w:val="000000"/>
                <w:sz w:val="20"/>
                <w:szCs w:val="20"/>
              </w:rPr>
              <w:t>Cemented THR stem</w:t>
            </w:r>
          </w:p>
        </w:tc>
        <w:tc>
          <w:tcPr>
            <w:tcW w:w="1822" w:type="dxa"/>
            <w:tcBorders>
              <w:top w:val="nil"/>
              <w:left w:val="single" w:sz="4" w:space="0" w:color="19466E"/>
              <w:bottom w:val="nil"/>
              <w:right w:val="single" w:sz="4" w:space="0" w:color="19466E"/>
            </w:tcBorders>
            <w:shd w:val="clear" w:color="auto" w:fill="auto"/>
            <w:noWrap/>
          </w:tcPr>
          <w:p w14:paraId="060B6AF4" w14:textId="77777777" w:rsidR="00BE5894" w:rsidRPr="00F756D0" w:rsidRDefault="00BE5894" w:rsidP="006B0C06">
            <w:pPr>
              <w:spacing w:line="480" w:lineRule="auto"/>
              <w:jc w:val="center"/>
              <w:rPr>
                <w:sz w:val="20"/>
                <w:szCs w:val="20"/>
              </w:rPr>
            </w:pPr>
            <w:r w:rsidRPr="00F756D0">
              <w:rPr>
                <w:sz w:val="20"/>
                <w:szCs w:val="20"/>
              </w:rPr>
              <w:t>98,607 (57.6%)</w:t>
            </w:r>
          </w:p>
        </w:tc>
        <w:tc>
          <w:tcPr>
            <w:tcW w:w="1666" w:type="dxa"/>
            <w:tcBorders>
              <w:top w:val="nil"/>
              <w:left w:val="single" w:sz="4" w:space="0" w:color="19466E"/>
              <w:bottom w:val="nil"/>
              <w:right w:val="single" w:sz="4" w:space="0" w:color="19466E"/>
            </w:tcBorders>
            <w:shd w:val="clear" w:color="auto" w:fill="auto"/>
            <w:noWrap/>
          </w:tcPr>
          <w:p w14:paraId="7F12D852" w14:textId="77777777" w:rsidR="00BE5894" w:rsidRPr="00F756D0" w:rsidRDefault="00BE5894" w:rsidP="006B0C06">
            <w:pPr>
              <w:spacing w:line="480" w:lineRule="auto"/>
              <w:jc w:val="center"/>
              <w:rPr>
                <w:sz w:val="20"/>
                <w:szCs w:val="20"/>
              </w:rPr>
            </w:pPr>
            <w:r w:rsidRPr="00F756D0">
              <w:rPr>
                <w:sz w:val="20"/>
                <w:szCs w:val="20"/>
              </w:rPr>
              <w:t>─</w:t>
            </w:r>
          </w:p>
        </w:tc>
      </w:tr>
      <w:tr w:rsidR="00BE5894" w:rsidRPr="00F756D0" w14:paraId="4DFD393F"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0B0EC3F0" w14:textId="77777777" w:rsidR="00BE5894" w:rsidRPr="00F756D0" w:rsidRDefault="00BE5894" w:rsidP="006B0C06">
            <w:pPr>
              <w:spacing w:line="480" w:lineRule="auto"/>
              <w:rPr>
                <w:color w:val="000000"/>
                <w:sz w:val="20"/>
                <w:szCs w:val="20"/>
              </w:rPr>
            </w:pPr>
            <w:r w:rsidRPr="00F756D0">
              <w:rPr>
                <w:sz w:val="20"/>
                <w:szCs w:val="20"/>
              </w:rPr>
              <w:t>Primary femoral fixation</w:t>
            </w:r>
          </w:p>
        </w:tc>
        <w:tc>
          <w:tcPr>
            <w:tcW w:w="1822" w:type="dxa"/>
            <w:tcBorders>
              <w:top w:val="nil"/>
              <w:left w:val="single" w:sz="4" w:space="0" w:color="19466E"/>
              <w:bottom w:val="nil"/>
              <w:right w:val="single" w:sz="4" w:space="0" w:color="19466E"/>
            </w:tcBorders>
            <w:shd w:val="clear" w:color="auto" w:fill="auto"/>
            <w:noWrap/>
          </w:tcPr>
          <w:p w14:paraId="507F8B54" w14:textId="77777777" w:rsidR="00BE5894" w:rsidRPr="00F756D0" w:rsidRDefault="00BE5894" w:rsidP="006B0C06">
            <w:pPr>
              <w:spacing w:line="480" w:lineRule="auto"/>
              <w:jc w:val="center"/>
              <w:rPr>
                <w:sz w:val="20"/>
                <w:szCs w:val="20"/>
              </w:rPr>
            </w:pPr>
          </w:p>
        </w:tc>
        <w:tc>
          <w:tcPr>
            <w:tcW w:w="1666" w:type="dxa"/>
            <w:tcBorders>
              <w:top w:val="nil"/>
              <w:left w:val="single" w:sz="4" w:space="0" w:color="19466E"/>
              <w:bottom w:val="nil"/>
              <w:right w:val="single" w:sz="4" w:space="0" w:color="19466E"/>
            </w:tcBorders>
            <w:shd w:val="clear" w:color="auto" w:fill="auto"/>
            <w:noWrap/>
          </w:tcPr>
          <w:p w14:paraId="4810F7BF" w14:textId="77777777" w:rsidR="00BE5894" w:rsidRPr="00F756D0" w:rsidRDefault="00BE5894" w:rsidP="006B0C06">
            <w:pPr>
              <w:spacing w:line="480" w:lineRule="auto"/>
              <w:jc w:val="center"/>
              <w:rPr>
                <w:sz w:val="20"/>
                <w:szCs w:val="20"/>
              </w:rPr>
            </w:pPr>
          </w:p>
        </w:tc>
      </w:tr>
      <w:tr w:rsidR="00BE5894" w:rsidRPr="00F756D0" w14:paraId="7C67A5D8"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0689FE15" w14:textId="77777777" w:rsidR="00BE5894" w:rsidRPr="00F756D0" w:rsidRDefault="00BE5894" w:rsidP="006B0C06">
            <w:pPr>
              <w:spacing w:line="480" w:lineRule="auto"/>
              <w:rPr>
                <w:sz w:val="20"/>
                <w:szCs w:val="20"/>
              </w:rPr>
            </w:pPr>
            <w:r w:rsidRPr="00F756D0">
              <w:rPr>
                <w:color w:val="000000"/>
                <w:sz w:val="20"/>
                <w:szCs w:val="20"/>
              </w:rPr>
              <w:t>Cementless</w:t>
            </w:r>
          </w:p>
        </w:tc>
        <w:tc>
          <w:tcPr>
            <w:tcW w:w="1822" w:type="dxa"/>
            <w:tcBorders>
              <w:top w:val="nil"/>
              <w:left w:val="single" w:sz="4" w:space="0" w:color="19466E"/>
              <w:bottom w:val="nil"/>
              <w:right w:val="single" w:sz="4" w:space="0" w:color="19466E"/>
            </w:tcBorders>
            <w:shd w:val="clear" w:color="auto" w:fill="auto"/>
            <w:noWrap/>
          </w:tcPr>
          <w:p w14:paraId="76E51716" w14:textId="77777777" w:rsidR="00BE5894" w:rsidRPr="00F756D0" w:rsidRDefault="00BE5894" w:rsidP="006B0C06">
            <w:pPr>
              <w:spacing w:line="480" w:lineRule="auto"/>
              <w:jc w:val="center"/>
              <w:rPr>
                <w:sz w:val="20"/>
                <w:szCs w:val="20"/>
              </w:rPr>
            </w:pPr>
            <w:r w:rsidRPr="00F756D0">
              <w:rPr>
                <w:sz w:val="20"/>
                <w:szCs w:val="20"/>
              </w:rPr>
              <w:t>─</w:t>
            </w:r>
          </w:p>
        </w:tc>
        <w:tc>
          <w:tcPr>
            <w:tcW w:w="1666" w:type="dxa"/>
            <w:tcBorders>
              <w:top w:val="nil"/>
              <w:left w:val="single" w:sz="4" w:space="0" w:color="19466E"/>
              <w:bottom w:val="nil"/>
              <w:right w:val="single" w:sz="4" w:space="0" w:color="19466E"/>
            </w:tcBorders>
            <w:shd w:val="clear" w:color="auto" w:fill="auto"/>
            <w:noWrap/>
          </w:tcPr>
          <w:p w14:paraId="4DB38E51" w14:textId="77777777" w:rsidR="00BE5894" w:rsidRPr="00F756D0" w:rsidRDefault="00BE5894" w:rsidP="006B0C06">
            <w:pPr>
              <w:spacing w:line="480" w:lineRule="auto"/>
              <w:jc w:val="center"/>
              <w:rPr>
                <w:sz w:val="20"/>
                <w:szCs w:val="20"/>
              </w:rPr>
            </w:pPr>
            <w:r w:rsidRPr="00F756D0">
              <w:rPr>
                <w:sz w:val="20"/>
                <w:szCs w:val="20"/>
              </w:rPr>
              <w:t>9,461 (4.5%)</w:t>
            </w:r>
          </w:p>
        </w:tc>
      </w:tr>
      <w:tr w:rsidR="00BE5894" w:rsidRPr="00F756D0" w14:paraId="10015C83"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2F52494E" w14:textId="77777777" w:rsidR="00BE5894" w:rsidRPr="00F756D0" w:rsidRDefault="00BE5894" w:rsidP="006B0C06">
            <w:pPr>
              <w:spacing w:line="480" w:lineRule="auto"/>
              <w:rPr>
                <w:sz w:val="20"/>
                <w:szCs w:val="20"/>
              </w:rPr>
            </w:pPr>
            <w:r w:rsidRPr="00F756D0">
              <w:rPr>
                <w:color w:val="000000"/>
                <w:sz w:val="20"/>
                <w:szCs w:val="20"/>
              </w:rPr>
              <w:t>Cemented</w:t>
            </w:r>
          </w:p>
        </w:tc>
        <w:tc>
          <w:tcPr>
            <w:tcW w:w="1822" w:type="dxa"/>
            <w:tcBorders>
              <w:top w:val="nil"/>
              <w:left w:val="single" w:sz="4" w:space="0" w:color="19466E"/>
              <w:bottom w:val="nil"/>
              <w:right w:val="single" w:sz="4" w:space="0" w:color="19466E"/>
            </w:tcBorders>
            <w:shd w:val="clear" w:color="auto" w:fill="auto"/>
            <w:noWrap/>
          </w:tcPr>
          <w:p w14:paraId="02D2F64E" w14:textId="77777777" w:rsidR="00BE5894" w:rsidRPr="00F756D0" w:rsidRDefault="00BE5894" w:rsidP="006B0C06">
            <w:pPr>
              <w:spacing w:line="480" w:lineRule="auto"/>
              <w:jc w:val="center"/>
              <w:rPr>
                <w:sz w:val="20"/>
                <w:szCs w:val="20"/>
              </w:rPr>
            </w:pPr>
            <w:r w:rsidRPr="00F756D0">
              <w:rPr>
                <w:sz w:val="20"/>
                <w:szCs w:val="20"/>
              </w:rPr>
              <w:t>─</w:t>
            </w:r>
          </w:p>
        </w:tc>
        <w:tc>
          <w:tcPr>
            <w:tcW w:w="1666" w:type="dxa"/>
            <w:tcBorders>
              <w:top w:val="nil"/>
              <w:left w:val="single" w:sz="4" w:space="0" w:color="19466E"/>
              <w:bottom w:val="nil"/>
              <w:right w:val="single" w:sz="4" w:space="0" w:color="19466E"/>
            </w:tcBorders>
            <w:shd w:val="clear" w:color="auto" w:fill="auto"/>
            <w:noWrap/>
          </w:tcPr>
          <w:p w14:paraId="723FADF4" w14:textId="77777777" w:rsidR="00BE5894" w:rsidRPr="00F756D0" w:rsidRDefault="00BE5894" w:rsidP="006B0C06">
            <w:pPr>
              <w:spacing w:line="480" w:lineRule="auto"/>
              <w:jc w:val="center"/>
              <w:rPr>
                <w:sz w:val="20"/>
                <w:szCs w:val="20"/>
              </w:rPr>
            </w:pPr>
            <w:r w:rsidRPr="00F756D0">
              <w:rPr>
                <w:sz w:val="20"/>
                <w:szCs w:val="20"/>
              </w:rPr>
              <w:t>200,741 (95.5%)</w:t>
            </w:r>
          </w:p>
        </w:tc>
      </w:tr>
      <w:tr w:rsidR="00BE5894" w:rsidRPr="00F756D0" w14:paraId="02C00EB0"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1F46C32A" w14:textId="77777777" w:rsidR="00BE5894" w:rsidRPr="00F756D0" w:rsidRDefault="00BE5894" w:rsidP="006B0C06">
            <w:pPr>
              <w:spacing w:line="480" w:lineRule="auto"/>
              <w:rPr>
                <w:sz w:val="20"/>
                <w:szCs w:val="20"/>
              </w:rPr>
            </w:pPr>
            <w:r w:rsidRPr="00F756D0">
              <w:rPr>
                <w:sz w:val="20"/>
                <w:szCs w:val="20"/>
              </w:rPr>
              <w:t>Tibial fixation</w:t>
            </w:r>
          </w:p>
        </w:tc>
        <w:tc>
          <w:tcPr>
            <w:tcW w:w="1822" w:type="dxa"/>
            <w:tcBorders>
              <w:top w:val="nil"/>
              <w:left w:val="single" w:sz="4" w:space="0" w:color="19466E"/>
              <w:bottom w:val="nil"/>
              <w:right w:val="single" w:sz="4" w:space="0" w:color="19466E"/>
            </w:tcBorders>
            <w:shd w:val="clear" w:color="auto" w:fill="auto"/>
            <w:noWrap/>
          </w:tcPr>
          <w:p w14:paraId="78B9F739" w14:textId="77777777" w:rsidR="00BE5894" w:rsidRPr="00F756D0" w:rsidRDefault="00BE5894" w:rsidP="006B0C06">
            <w:pPr>
              <w:spacing w:line="480" w:lineRule="auto"/>
              <w:jc w:val="center"/>
              <w:rPr>
                <w:sz w:val="20"/>
                <w:szCs w:val="20"/>
              </w:rPr>
            </w:pPr>
          </w:p>
        </w:tc>
        <w:tc>
          <w:tcPr>
            <w:tcW w:w="1666" w:type="dxa"/>
            <w:tcBorders>
              <w:top w:val="nil"/>
              <w:left w:val="single" w:sz="4" w:space="0" w:color="19466E"/>
              <w:bottom w:val="nil"/>
              <w:right w:val="single" w:sz="4" w:space="0" w:color="19466E"/>
            </w:tcBorders>
            <w:shd w:val="clear" w:color="auto" w:fill="auto"/>
            <w:noWrap/>
          </w:tcPr>
          <w:p w14:paraId="114E452A" w14:textId="77777777" w:rsidR="00BE5894" w:rsidRPr="00F756D0" w:rsidRDefault="00BE5894" w:rsidP="006B0C06">
            <w:pPr>
              <w:spacing w:line="480" w:lineRule="auto"/>
              <w:jc w:val="center"/>
              <w:rPr>
                <w:sz w:val="20"/>
                <w:szCs w:val="20"/>
              </w:rPr>
            </w:pPr>
          </w:p>
        </w:tc>
      </w:tr>
      <w:tr w:rsidR="00BE5894" w:rsidRPr="00F756D0" w14:paraId="419C7C50"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1D0032C8" w14:textId="77777777" w:rsidR="00BE5894" w:rsidRPr="00F756D0" w:rsidRDefault="00BE5894" w:rsidP="006B0C06">
            <w:pPr>
              <w:spacing w:line="480" w:lineRule="auto"/>
              <w:rPr>
                <w:sz w:val="20"/>
                <w:szCs w:val="20"/>
              </w:rPr>
            </w:pPr>
            <w:r w:rsidRPr="00F756D0">
              <w:rPr>
                <w:color w:val="000000"/>
                <w:sz w:val="20"/>
                <w:szCs w:val="20"/>
              </w:rPr>
              <w:t>Cementless</w:t>
            </w:r>
          </w:p>
        </w:tc>
        <w:tc>
          <w:tcPr>
            <w:tcW w:w="1822" w:type="dxa"/>
            <w:tcBorders>
              <w:top w:val="nil"/>
              <w:left w:val="single" w:sz="4" w:space="0" w:color="19466E"/>
              <w:bottom w:val="nil"/>
              <w:right w:val="single" w:sz="4" w:space="0" w:color="19466E"/>
            </w:tcBorders>
            <w:shd w:val="clear" w:color="auto" w:fill="auto"/>
            <w:noWrap/>
          </w:tcPr>
          <w:p w14:paraId="2BA8E905" w14:textId="77777777" w:rsidR="00BE5894" w:rsidRPr="00F756D0" w:rsidRDefault="00BE5894" w:rsidP="006B0C06">
            <w:pPr>
              <w:spacing w:line="480" w:lineRule="auto"/>
              <w:jc w:val="center"/>
              <w:rPr>
                <w:sz w:val="20"/>
                <w:szCs w:val="20"/>
              </w:rPr>
            </w:pPr>
            <w:r w:rsidRPr="00F756D0">
              <w:rPr>
                <w:sz w:val="20"/>
                <w:szCs w:val="20"/>
              </w:rPr>
              <w:t>─</w:t>
            </w:r>
          </w:p>
        </w:tc>
        <w:tc>
          <w:tcPr>
            <w:tcW w:w="1666" w:type="dxa"/>
            <w:tcBorders>
              <w:top w:val="nil"/>
              <w:left w:val="single" w:sz="4" w:space="0" w:color="19466E"/>
              <w:bottom w:val="nil"/>
              <w:right w:val="single" w:sz="4" w:space="0" w:color="19466E"/>
            </w:tcBorders>
            <w:shd w:val="clear" w:color="auto" w:fill="auto"/>
            <w:noWrap/>
          </w:tcPr>
          <w:p w14:paraId="0A001E71" w14:textId="77777777" w:rsidR="00BE5894" w:rsidRPr="00F756D0" w:rsidRDefault="00BE5894" w:rsidP="006B0C06">
            <w:pPr>
              <w:spacing w:line="480" w:lineRule="auto"/>
              <w:jc w:val="center"/>
              <w:rPr>
                <w:sz w:val="20"/>
                <w:szCs w:val="20"/>
              </w:rPr>
            </w:pPr>
            <w:r w:rsidRPr="00F756D0">
              <w:rPr>
                <w:sz w:val="20"/>
                <w:szCs w:val="20"/>
              </w:rPr>
              <w:t>8,855 (4.2%)</w:t>
            </w:r>
          </w:p>
        </w:tc>
      </w:tr>
      <w:tr w:rsidR="00BE5894" w:rsidRPr="00F756D0" w14:paraId="7004F4C4" w14:textId="77777777" w:rsidTr="006B0C06">
        <w:trPr>
          <w:trHeight w:val="315"/>
          <w:jc w:val="center"/>
        </w:trPr>
        <w:tc>
          <w:tcPr>
            <w:tcW w:w="3828" w:type="dxa"/>
            <w:tcBorders>
              <w:top w:val="nil"/>
              <w:left w:val="single" w:sz="4" w:space="0" w:color="19466E"/>
              <w:bottom w:val="single" w:sz="4" w:space="0" w:color="19466E"/>
              <w:right w:val="single" w:sz="4" w:space="0" w:color="19466E"/>
            </w:tcBorders>
            <w:shd w:val="clear" w:color="auto" w:fill="auto"/>
            <w:noWrap/>
          </w:tcPr>
          <w:p w14:paraId="2B59E9CC" w14:textId="77777777" w:rsidR="00BE5894" w:rsidRPr="00F756D0" w:rsidRDefault="00BE5894" w:rsidP="006B0C06">
            <w:pPr>
              <w:spacing w:line="480" w:lineRule="auto"/>
              <w:rPr>
                <w:sz w:val="20"/>
                <w:szCs w:val="20"/>
              </w:rPr>
            </w:pPr>
            <w:r w:rsidRPr="00F756D0">
              <w:rPr>
                <w:color w:val="000000"/>
                <w:sz w:val="20"/>
                <w:szCs w:val="20"/>
              </w:rPr>
              <w:t>Cemented</w:t>
            </w:r>
          </w:p>
        </w:tc>
        <w:tc>
          <w:tcPr>
            <w:tcW w:w="1822" w:type="dxa"/>
            <w:tcBorders>
              <w:top w:val="nil"/>
              <w:left w:val="single" w:sz="4" w:space="0" w:color="19466E"/>
              <w:bottom w:val="single" w:sz="4" w:space="0" w:color="19466E"/>
              <w:right w:val="single" w:sz="4" w:space="0" w:color="19466E"/>
            </w:tcBorders>
            <w:shd w:val="clear" w:color="auto" w:fill="auto"/>
            <w:noWrap/>
          </w:tcPr>
          <w:p w14:paraId="336AFDB1" w14:textId="77777777" w:rsidR="00BE5894" w:rsidRPr="00F756D0" w:rsidRDefault="00BE5894" w:rsidP="006B0C06">
            <w:pPr>
              <w:spacing w:line="480" w:lineRule="auto"/>
              <w:jc w:val="center"/>
              <w:rPr>
                <w:sz w:val="20"/>
                <w:szCs w:val="20"/>
              </w:rPr>
            </w:pPr>
            <w:r w:rsidRPr="00F756D0">
              <w:rPr>
                <w:sz w:val="20"/>
                <w:szCs w:val="20"/>
              </w:rPr>
              <w:t>─</w:t>
            </w:r>
          </w:p>
        </w:tc>
        <w:tc>
          <w:tcPr>
            <w:tcW w:w="1666" w:type="dxa"/>
            <w:tcBorders>
              <w:top w:val="nil"/>
              <w:left w:val="single" w:sz="4" w:space="0" w:color="19466E"/>
              <w:bottom w:val="single" w:sz="4" w:space="0" w:color="19466E"/>
              <w:right w:val="single" w:sz="4" w:space="0" w:color="19466E"/>
            </w:tcBorders>
            <w:shd w:val="clear" w:color="auto" w:fill="auto"/>
            <w:noWrap/>
          </w:tcPr>
          <w:p w14:paraId="2A934D30" w14:textId="77777777" w:rsidR="00BE5894" w:rsidRPr="00F756D0" w:rsidRDefault="00BE5894" w:rsidP="006B0C06">
            <w:pPr>
              <w:spacing w:line="480" w:lineRule="auto"/>
              <w:jc w:val="center"/>
              <w:rPr>
                <w:sz w:val="20"/>
                <w:szCs w:val="20"/>
              </w:rPr>
            </w:pPr>
            <w:r w:rsidRPr="00F756D0">
              <w:rPr>
                <w:sz w:val="20"/>
                <w:szCs w:val="20"/>
              </w:rPr>
              <w:t>201,226 (95.8%)</w:t>
            </w:r>
          </w:p>
        </w:tc>
      </w:tr>
      <w:tr w:rsidR="00BE5894" w:rsidRPr="00F756D0" w14:paraId="7FBDA22B" w14:textId="77777777" w:rsidTr="006B0C06">
        <w:trPr>
          <w:trHeight w:val="315"/>
          <w:jc w:val="center"/>
        </w:trPr>
        <w:tc>
          <w:tcPr>
            <w:tcW w:w="3828" w:type="dxa"/>
            <w:tcBorders>
              <w:top w:val="single" w:sz="4" w:space="0" w:color="19466E"/>
              <w:left w:val="single" w:sz="4" w:space="0" w:color="19466E"/>
              <w:bottom w:val="nil"/>
              <w:right w:val="single" w:sz="4" w:space="0" w:color="19466E"/>
            </w:tcBorders>
            <w:shd w:val="clear" w:color="auto" w:fill="auto"/>
            <w:noWrap/>
          </w:tcPr>
          <w:p w14:paraId="092EE43D" w14:textId="77777777" w:rsidR="00BE5894" w:rsidRPr="00F756D0" w:rsidRDefault="00BE5894" w:rsidP="006B0C06">
            <w:pPr>
              <w:spacing w:line="480" w:lineRule="auto"/>
              <w:rPr>
                <w:color w:val="000000"/>
                <w:sz w:val="20"/>
                <w:szCs w:val="20"/>
              </w:rPr>
            </w:pPr>
            <w:r w:rsidRPr="00F756D0">
              <w:rPr>
                <w:sz w:val="20"/>
                <w:szCs w:val="20"/>
              </w:rPr>
              <w:t>Bearing surface (Type of hip implant)</w:t>
            </w:r>
          </w:p>
        </w:tc>
        <w:tc>
          <w:tcPr>
            <w:tcW w:w="1822" w:type="dxa"/>
            <w:tcBorders>
              <w:top w:val="single" w:sz="4" w:space="0" w:color="19466E"/>
              <w:left w:val="single" w:sz="4" w:space="0" w:color="19466E"/>
              <w:bottom w:val="nil"/>
              <w:right w:val="single" w:sz="4" w:space="0" w:color="19466E"/>
            </w:tcBorders>
            <w:shd w:val="clear" w:color="auto" w:fill="auto"/>
            <w:noWrap/>
          </w:tcPr>
          <w:p w14:paraId="66F6B453" w14:textId="77777777" w:rsidR="00BE5894" w:rsidRPr="00F756D0" w:rsidRDefault="00BE5894" w:rsidP="006B0C06">
            <w:pPr>
              <w:spacing w:line="480" w:lineRule="auto"/>
              <w:jc w:val="center"/>
              <w:rPr>
                <w:sz w:val="20"/>
                <w:szCs w:val="20"/>
              </w:rPr>
            </w:pPr>
          </w:p>
        </w:tc>
        <w:tc>
          <w:tcPr>
            <w:tcW w:w="1666" w:type="dxa"/>
            <w:tcBorders>
              <w:top w:val="single" w:sz="4" w:space="0" w:color="19466E"/>
              <w:left w:val="single" w:sz="4" w:space="0" w:color="19466E"/>
              <w:bottom w:val="nil"/>
              <w:right w:val="single" w:sz="4" w:space="0" w:color="19466E"/>
            </w:tcBorders>
            <w:shd w:val="clear" w:color="auto" w:fill="auto"/>
            <w:noWrap/>
          </w:tcPr>
          <w:p w14:paraId="2170CEE3" w14:textId="77777777" w:rsidR="00BE5894" w:rsidRPr="00F756D0" w:rsidRDefault="00BE5894" w:rsidP="006B0C06">
            <w:pPr>
              <w:spacing w:line="480" w:lineRule="auto"/>
              <w:jc w:val="center"/>
              <w:rPr>
                <w:sz w:val="20"/>
                <w:szCs w:val="20"/>
              </w:rPr>
            </w:pPr>
          </w:p>
        </w:tc>
      </w:tr>
      <w:tr w:rsidR="00BE5894" w:rsidRPr="00F756D0" w14:paraId="7A744D3A"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2903454E" w14:textId="77777777" w:rsidR="00BE5894" w:rsidRPr="00F756D0" w:rsidRDefault="00BE5894" w:rsidP="006B0C06">
            <w:pPr>
              <w:spacing w:line="480" w:lineRule="auto"/>
              <w:rPr>
                <w:sz w:val="20"/>
                <w:szCs w:val="20"/>
              </w:rPr>
            </w:pPr>
            <w:r w:rsidRPr="00F756D0">
              <w:rPr>
                <w:color w:val="000000"/>
                <w:sz w:val="20"/>
                <w:szCs w:val="20"/>
              </w:rPr>
              <w:t>MoM</w:t>
            </w:r>
          </w:p>
        </w:tc>
        <w:tc>
          <w:tcPr>
            <w:tcW w:w="1822" w:type="dxa"/>
            <w:tcBorders>
              <w:top w:val="nil"/>
              <w:left w:val="single" w:sz="4" w:space="0" w:color="19466E"/>
              <w:bottom w:val="nil"/>
              <w:right w:val="single" w:sz="4" w:space="0" w:color="19466E"/>
            </w:tcBorders>
            <w:shd w:val="clear" w:color="auto" w:fill="auto"/>
            <w:noWrap/>
          </w:tcPr>
          <w:p w14:paraId="7D869A92" w14:textId="77777777" w:rsidR="00BE5894" w:rsidRPr="00F756D0" w:rsidRDefault="00BE5894" w:rsidP="006B0C06">
            <w:pPr>
              <w:spacing w:line="480" w:lineRule="auto"/>
              <w:jc w:val="center"/>
              <w:rPr>
                <w:sz w:val="20"/>
                <w:szCs w:val="20"/>
              </w:rPr>
            </w:pPr>
            <w:r w:rsidRPr="00F756D0">
              <w:rPr>
                <w:sz w:val="20"/>
                <w:szCs w:val="20"/>
              </w:rPr>
              <w:t>991 (0.6%)</w:t>
            </w:r>
          </w:p>
        </w:tc>
        <w:tc>
          <w:tcPr>
            <w:tcW w:w="1666" w:type="dxa"/>
            <w:tcBorders>
              <w:top w:val="nil"/>
              <w:left w:val="single" w:sz="4" w:space="0" w:color="19466E"/>
              <w:bottom w:val="nil"/>
              <w:right w:val="single" w:sz="4" w:space="0" w:color="19466E"/>
            </w:tcBorders>
            <w:shd w:val="clear" w:color="auto" w:fill="auto"/>
            <w:noWrap/>
          </w:tcPr>
          <w:p w14:paraId="2FE4E00E" w14:textId="77777777" w:rsidR="00BE5894" w:rsidRPr="00F756D0" w:rsidRDefault="00BE5894" w:rsidP="006B0C06">
            <w:pPr>
              <w:spacing w:line="480" w:lineRule="auto"/>
              <w:jc w:val="center"/>
              <w:rPr>
                <w:sz w:val="20"/>
                <w:szCs w:val="20"/>
              </w:rPr>
            </w:pPr>
            <w:r w:rsidRPr="00F756D0">
              <w:rPr>
                <w:sz w:val="20"/>
                <w:szCs w:val="20"/>
              </w:rPr>
              <w:t>─</w:t>
            </w:r>
          </w:p>
        </w:tc>
      </w:tr>
      <w:tr w:rsidR="00BE5894" w:rsidRPr="00F756D0" w14:paraId="579640EC"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5AC3A999" w14:textId="77777777" w:rsidR="00BE5894" w:rsidRPr="00F756D0" w:rsidRDefault="00BE5894" w:rsidP="006B0C06">
            <w:pPr>
              <w:spacing w:line="480" w:lineRule="auto"/>
              <w:rPr>
                <w:sz w:val="20"/>
                <w:szCs w:val="20"/>
              </w:rPr>
            </w:pPr>
            <w:r w:rsidRPr="00F756D0">
              <w:rPr>
                <w:color w:val="000000"/>
                <w:sz w:val="20"/>
                <w:szCs w:val="20"/>
              </w:rPr>
              <w:t>MoP</w:t>
            </w:r>
          </w:p>
        </w:tc>
        <w:tc>
          <w:tcPr>
            <w:tcW w:w="1822" w:type="dxa"/>
            <w:tcBorders>
              <w:top w:val="nil"/>
              <w:left w:val="single" w:sz="4" w:space="0" w:color="19466E"/>
              <w:bottom w:val="nil"/>
              <w:right w:val="single" w:sz="4" w:space="0" w:color="19466E"/>
            </w:tcBorders>
            <w:shd w:val="clear" w:color="auto" w:fill="auto"/>
            <w:noWrap/>
          </w:tcPr>
          <w:p w14:paraId="1F4E326B" w14:textId="77777777" w:rsidR="00BE5894" w:rsidRPr="00F756D0" w:rsidRDefault="00BE5894" w:rsidP="006B0C06">
            <w:pPr>
              <w:spacing w:line="480" w:lineRule="auto"/>
              <w:jc w:val="center"/>
              <w:rPr>
                <w:sz w:val="20"/>
                <w:szCs w:val="20"/>
              </w:rPr>
            </w:pPr>
            <w:r w:rsidRPr="00F756D0">
              <w:rPr>
                <w:sz w:val="20"/>
                <w:szCs w:val="20"/>
              </w:rPr>
              <w:t>106,548 (62.1%)</w:t>
            </w:r>
          </w:p>
        </w:tc>
        <w:tc>
          <w:tcPr>
            <w:tcW w:w="1666" w:type="dxa"/>
            <w:tcBorders>
              <w:top w:val="nil"/>
              <w:left w:val="single" w:sz="4" w:space="0" w:color="19466E"/>
              <w:bottom w:val="nil"/>
              <w:right w:val="single" w:sz="4" w:space="0" w:color="19466E"/>
            </w:tcBorders>
            <w:shd w:val="clear" w:color="auto" w:fill="auto"/>
            <w:noWrap/>
          </w:tcPr>
          <w:p w14:paraId="15F0F290" w14:textId="77777777" w:rsidR="00BE5894" w:rsidRPr="00F756D0" w:rsidRDefault="00BE5894" w:rsidP="006B0C06">
            <w:pPr>
              <w:spacing w:line="480" w:lineRule="auto"/>
              <w:jc w:val="center"/>
              <w:rPr>
                <w:sz w:val="20"/>
                <w:szCs w:val="20"/>
              </w:rPr>
            </w:pPr>
            <w:r w:rsidRPr="00F756D0">
              <w:rPr>
                <w:sz w:val="20"/>
                <w:szCs w:val="20"/>
              </w:rPr>
              <w:t>─</w:t>
            </w:r>
          </w:p>
        </w:tc>
      </w:tr>
      <w:tr w:rsidR="00BE5894" w:rsidRPr="00F756D0" w14:paraId="59252B26"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3A4589EE" w14:textId="77777777" w:rsidR="00BE5894" w:rsidRPr="00F756D0" w:rsidRDefault="00BE5894" w:rsidP="006B0C06">
            <w:pPr>
              <w:spacing w:line="480" w:lineRule="auto"/>
              <w:rPr>
                <w:sz w:val="20"/>
                <w:szCs w:val="20"/>
              </w:rPr>
            </w:pPr>
            <w:r w:rsidRPr="00F756D0">
              <w:rPr>
                <w:color w:val="000000"/>
                <w:sz w:val="20"/>
                <w:szCs w:val="20"/>
              </w:rPr>
              <w:t>CoC</w:t>
            </w:r>
          </w:p>
        </w:tc>
        <w:tc>
          <w:tcPr>
            <w:tcW w:w="1822" w:type="dxa"/>
            <w:tcBorders>
              <w:top w:val="nil"/>
              <w:left w:val="single" w:sz="4" w:space="0" w:color="19466E"/>
              <w:bottom w:val="nil"/>
              <w:right w:val="single" w:sz="4" w:space="0" w:color="19466E"/>
            </w:tcBorders>
            <w:shd w:val="clear" w:color="auto" w:fill="auto"/>
            <w:noWrap/>
          </w:tcPr>
          <w:p w14:paraId="18C95464" w14:textId="77777777" w:rsidR="00BE5894" w:rsidRPr="00F756D0" w:rsidRDefault="00BE5894" w:rsidP="006B0C06">
            <w:pPr>
              <w:spacing w:line="480" w:lineRule="auto"/>
              <w:jc w:val="center"/>
              <w:rPr>
                <w:sz w:val="20"/>
                <w:szCs w:val="20"/>
              </w:rPr>
            </w:pPr>
            <w:r w:rsidRPr="00F756D0">
              <w:rPr>
                <w:sz w:val="20"/>
                <w:szCs w:val="20"/>
              </w:rPr>
              <w:t>20,821 (12.1%)</w:t>
            </w:r>
          </w:p>
        </w:tc>
        <w:tc>
          <w:tcPr>
            <w:tcW w:w="1666" w:type="dxa"/>
            <w:tcBorders>
              <w:top w:val="nil"/>
              <w:left w:val="single" w:sz="4" w:space="0" w:color="19466E"/>
              <w:bottom w:val="nil"/>
              <w:right w:val="single" w:sz="4" w:space="0" w:color="19466E"/>
            </w:tcBorders>
            <w:shd w:val="clear" w:color="auto" w:fill="auto"/>
            <w:noWrap/>
          </w:tcPr>
          <w:p w14:paraId="7EB74D80" w14:textId="77777777" w:rsidR="00BE5894" w:rsidRPr="00F756D0" w:rsidRDefault="00BE5894" w:rsidP="006B0C06">
            <w:pPr>
              <w:spacing w:line="480" w:lineRule="auto"/>
              <w:jc w:val="center"/>
              <w:rPr>
                <w:sz w:val="20"/>
                <w:szCs w:val="20"/>
              </w:rPr>
            </w:pPr>
            <w:r w:rsidRPr="00F756D0">
              <w:rPr>
                <w:sz w:val="20"/>
                <w:szCs w:val="20"/>
              </w:rPr>
              <w:t>─</w:t>
            </w:r>
          </w:p>
        </w:tc>
      </w:tr>
      <w:tr w:rsidR="00BE5894" w:rsidRPr="00F756D0" w14:paraId="3F563ED5"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01F53031" w14:textId="77777777" w:rsidR="00BE5894" w:rsidRPr="00F756D0" w:rsidRDefault="00BE5894" w:rsidP="006B0C06">
            <w:pPr>
              <w:spacing w:line="480" w:lineRule="auto"/>
              <w:rPr>
                <w:sz w:val="20"/>
                <w:szCs w:val="20"/>
              </w:rPr>
            </w:pPr>
            <w:r w:rsidRPr="00F756D0">
              <w:rPr>
                <w:color w:val="000000"/>
                <w:sz w:val="20"/>
                <w:szCs w:val="20"/>
              </w:rPr>
              <w:t>CoP</w:t>
            </w:r>
          </w:p>
        </w:tc>
        <w:tc>
          <w:tcPr>
            <w:tcW w:w="1822" w:type="dxa"/>
            <w:tcBorders>
              <w:top w:val="nil"/>
              <w:left w:val="single" w:sz="4" w:space="0" w:color="19466E"/>
              <w:bottom w:val="nil"/>
              <w:right w:val="single" w:sz="4" w:space="0" w:color="19466E"/>
            </w:tcBorders>
            <w:shd w:val="clear" w:color="auto" w:fill="auto"/>
            <w:noWrap/>
          </w:tcPr>
          <w:p w14:paraId="3646840B" w14:textId="77777777" w:rsidR="00BE5894" w:rsidRPr="00F756D0" w:rsidRDefault="00BE5894" w:rsidP="006B0C06">
            <w:pPr>
              <w:spacing w:line="480" w:lineRule="auto"/>
              <w:jc w:val="center"/>
              <w:rPr>
                <w:sz w:val="20"/>
                <w:szCs w:val="20"/>
              </w:rPr>
            </w:pPr>
            <w:r w:rsidRPr="00F756D0">
              <w:rPr>
                <w:sz w:val="20"/>
                <w:szCs w:val="20"/>
              </w:rPr>
              <w:t>43,138 (25.2%)</w:t>
            </w:r>
          </w:p>
        </w:tc>
        <w:tc>
          <w:tcPr>
            <w:tcW w:w="1666" w:type="dxa"/>
            <w:tcBorders>
              <w:top w:val="nil"/>
              <w:left w:val="single" w:sz="4" w:space="0" w:color="19466E"/>
              <w:bottom w:val="nil"/>
              <w:right w:val="single" w:sz="4" w:space="0" w:color="19466E"/>
            </w:tcBorders>
            <w:shd w:val="clear" w:color="auto" w:fill="auto"/>
            <w:noWrap/>
          </w:tcPr>
          <w:p w14:paraId="4A447556" w14:textId="77777777" w:rsidR="00BE5894" w:rsidRPr="00F756D0" w:rsidRDefault="00BE5894" w:rsidP="006B0C06">
            <w:pPr>
              <w:spacing w:line="480" w:lineRule="auto"/>
              <w:jc w:val="center"/>
              <w:rPr>
                <w:sz w:val="20"/>
                <w:szCs w:val="20"/>
              </w:rPr>
            </w:pPr>
            <w:r w:rsidRPr="00F756D0">
              <w:rPr>
                <w:sz w:val="20"/>
                <w:szCs w:val="20"/>
              </w:rPr>
              <w:t>─</w:t>
            </w:r>
          </w:p>
        </w:tc>
      </w:tr>
      <w:tr w:rsidR="00BE5894" w:rsidRPr="00F756D0" w14:paraId="101FDA89" w14:textId="77777777" w:rsidTr="006B0C06">
        <w:trPr>
          <w:trHeight w:val="315"/>
          <w:jc w:val="center"/>
        </w:trPr>
        <w:tc>
          <w:tcPr>
            <w:tcW w:w="3828" w:type="dxa"/>
            <w:tcBorders>
              <w:top w:val="nil"/>
              <w:left w:val="single" w:sz="4" w:space="0" w:color="19466E"/>
              <w:bottom w:val="single" w:sz="4" w:space="0" w:color="19466E"/>
              <w:right w:val="single" w:sz="4" w:space="0" w:color="19466E"/>
            </w:tcBorders>
            <w:shd w:val="clear" w:color="auto" w:fill="auto"/>
            <w:noWrap/>
          </w:tcPr>
          <w:p w14:paraId="6AB53C01" w14:textId="77777777" w:rsidR="00BE5894" w:rsidRPr="00F756D0" w:rsidRDefault="00BE5894" w:rsidP="006B0C06">
            <w:pPr>
              <w:spacing w:line="480" w:lineRule="auto"/>
              <w:rPr>
                <w:sz w:val="20"/>
                <w:szCs w:val="20"/>
              </w:rPr>
            </w:pPr>
            <w:r w:rsidRPr="00F756D0">
              <w:rPr>
                <w:sz w:val="20"/>
                <w:szCs w:val="20"/>
              </w:rPr>
              <w:t>CoM or MoC or unknown</w:t>
            </w:r>
          </w:p>
        </w:tc>
        <w:tc>
          <w:tcPr>
            <w:tcW w:w="1822" w:type="dxa"/>
            <w:tcBorders>
              <w:top w:val="nil"/>
              <w:left w:val="single" w:sz="4" w:space="0" w:color="19466E"/>
              <w:bottom w:val="single" w:sz="4" w:space="0" w:color="19466E"/>
              <w:right w:val="single" w:sz="4" w:space="0" w:color="19466E"/>
            </w:tcBorders>
            <w:shd w:val="clear" w:color="auto" w:fill="auto"/>
            <w:noWrap/>
          </w:tcPr>
          <w:p w14:paraId="45CBEF45" w14:textId="77777777" w:rsidR="00BE5894" w:rsidRPr="00F756D0" w:rsidRDefault="00BE5894" w:rsidP="006B0C06">
            <w:pPr>
              <w:spacing w:line="480" w:lineRule="auto"/>
              <w:jc w:val="center"/>
              <w:rPr>
                <w:sz w:val="20"/>
                <w:szCs w:val="20"/>
              </w:rPr>
            </w:pPr>
            <w:r w:rsidRPr="00F756D0">
              <w:rPr>
                <w:sz w:val="20"/>
                <w:szCs w:val="20"/>
              </w:rPr>
              <w:t>23 (&lt;0.1%)</w:t>
            </w:r>
          </w:p>
        </w:tc>
        <w:tc>
          <w:tcPr>
            <w:tcW w:w="1666" w:type="dxa"/>
            <w:tcBorders>
              <w:top w:val="nil"/>
              <w:left w:val="single" w:sz="4" w:space="0" w:color="19466E"/>
              <w:bottom w:val="single" w:sz="4" w:space="0" w:color="19466E"/>
              <w:right w:val="single" w:sz="4" w:space="0" w:color="19466E"/>
            </w:tcBorders>
            <w:shd w:val="clear" w:color="auto" w:fill="auto"/>
            <w:noWrap/>
          </w:tcPr>
          <w:p w14:paraId="3BA6FC0A" w14:textId="77777777" w:rsidR="00BE5894" w:rsidRPr="00F756D0" w:rsidRDefault="00BE5894" w:rsidP="006B0C06">
            <w:pPr>
              <w:spacing w:line="480" w:lineRule="auto"/>
              <w:jc w:val="center"/>
              <w:rPr>
                <w:sz w:val="20"/>
                <w:szCs w:val="20"/>
              </w:rPr>
            </w:pPr>
            <w:r w:rsidRPr="00F756D0">
              <w:rPr>
                <w:sz w:val="20"/>
                <w:szCs w:val="20"/>
              </w:rPr>
              <w:t>─</w:t>
            </w:r>
          </w:p>
        </w:tc>
      </w:tr>
      <w:tr w:rsidR="00BE5894" w:rsidRPr="00F756D0" w14:paraId="1B97819D" w14:textId="77777777" w:rsidTr="006B0C06">
        <w:trPr>
          <w:trHeight w:val="315"/>
          <w:jc w:val="center"/>
        </w:trPr>
        <w:tc>
          <w:tcPr>
            <w:tcW w:w="3828" w:type="dxa"/>
            <w:tcBorders>
              <w:top w:val="single" w:sz="4" w:space="0" w:color="19466E"/>
              <w:left w:val="single" w:sz="4" w:space="0" w:color="19466E"/>
              <w:bottom w:val="nil"/>
              <w:right w:val="single" w:sz="4" w:space="0" w:color="19466E"/>
            </w:tcBorders>
            <w:shd w:val="clear" w:color="auto" w:fill="auto"/>
            <w:noWrap/>
          </w:tcPr>
          <w:p w14:paraId="310F7783" w14:textId="77777777" w:rsidR="00BE5894" w:rsidRPr="00F756D0" w:rsidRDefault="00BE5894" w:rsidP="006B0C06">
            <w:pPr>
              <w:spacing w:line="480" w:lineRule="auto"/>
              <w:rPr>
                <w:sz w:val="20"/>
                <w:szCs w:val="20"/>
              </w:rPr>
            </w:pPr>
            <w:r w:rsidRPr="00F756D0">
              <w:rPr>
                <w:color w:val="000000"/>
                <w:sz w:val="20"/>
                <w:szCs w:val="20"/>
              </w:rPr>
              <w:t xml:space="preserve">Femoral head size (mm) </w:t>
            </w:r>
            <w:r w:rsidRPr="00F756D0">
              <w:rPr>
                <w:sz w:val="20"/>
                <w:szCs w:val="20"/>
              </w:rPr>
              <w:t>(Type of hip implant)</w:t>
            </w:r>
          </w:p>
        </w:tc>
        <w:tc>
          <w:tcPr>
            <w:tcW w:w="1822" w:type="dxa"/>
            <w:tcBorders>
              <w:top w:val="single" w:sz="4" w:space="0" w:color="19466E"/>
              <w:left w:val="single" w:sz="4" w:space="0" w:color="19466E"/>
              <w:bottom w:val="nil"/>
              <w:right w:val="single" w:sz="4" w:space="0" w:color="19466E"/>
            </w:tcBorders>
            <w:shd w:val="clear" w:color="auto" w:fill="auto"/>
            <w:noWrap/>
          </w:tcPr>
          <w:p w14:paraId="3968A9D7" w14:textId="77777777" w:rsidR="00BE5894" w:rsidRPr="00F756D0" w:rsidRDefault="00BE5894" w:rsidP="006B0C06">
            <w:pPr>
              <w:spacing w:line="480" w:lineRule="auto"/>
              <w:jc w:val="center"/>
              <w:rPr>
                <w:sz w:val="20"/>
                <w:szCs w:val="20"/>
              </w:rPr>
            </w:pPr>
          </w:p>
        </w:tc>
        <w:tc>
          <w:tcPr>
            <w:tcW w:w="1666" w:type="dxa"/>
            <w:tcBorders>
              <w:top w:val="single" w:sz="4" w:space="0" w:color="19466E"/>
              <w:left w:val="single" w:sz="4" w:space="0" w:color="19466E"/>
              <w:bottom w:val="nil"/>
              <w:right w:val="single" w:sz="4" w:space="0" w:color="19466E"/>
            </w:tcBorders>
            <w:shd w:val="clear" w:color="auto" w:fill="auto"/>
            <w:noWrap/>
          </w:tcPr>
          <w:p w14:paraId="7F48815B" w14:textId="77777777" w:rsidR="00BE5894" w:rsidRPr="00F756D0" w:rsidRDefault="00BE5894" w:rsidP="006B0C06">
            <w:pPr>
              <w:spacing w:line="480" w:lineRule="auto"/>
              <w:jc w:val="center"/>
              <w:rPr>
                <w:sz w:val="20"/>
                <w:szCs w:val="20"/>
              </w:rPr>
            </w:pPr>
          </w:p>
        </w:tc>
      </w:tr>
      <w:tr w:rsidR="00BE5894" w:rsidRPr="00F756D0" w14:paraId="081A6F3F"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1E5419C3" w14:textId="77777777" w:rsidR="00BE5894" w:rsidRPr="00F756D0" w:rsidRDefault="00BE5894" w:rsidP="006B0C06">
            <w:pPr>
              <w:spacing w:line="480" w:lineRule="auto"/>
              <w:rPr>
                <w:color w:val="000000"/>
                <w:sz w:val="20"/>
                <w:szCs w:val="20"/>
              </w:rPr>
            </w:pPr>
            <w:r w:rsidRPr="00F756D0">
              <w:rPr>
                <w:color w:val="000000"/>
                <w:sz w:val="20"/>
                <w:szCs w:val="20"/>
              </w:rPr>
              <w:t>&lt;=28</w:t>
            </w:r>
          </w:p>
        </w:tc>
        <w:tc>
          <w:tcPr>
            <w:tcW w:w="1822" w:type="dxa"/>
            <w:tcBorders>
              <w:top w:val="nil"/>
              <w:left w:val="single" w:sz="4" w:space="0" w:color="19466E"/>
              <w:bottom w:val="nil"/>
              <w:right w:val="single" w:sz="4" w:space="0" w:color="19466E"/>
            </w:tcBorders>
            <w:shd w:val="clear" w:color="auto" w:fill="auto"/>
            <w:noWrap/>
          </w:tcPr>
          <w:p w14:paraId="1B6D0A62" w14:textId="77777777" w:rsidR="00BE5894" w:rsidRPr="00F756D0" w:rsidRDefault="00BE5894" w:rsidP="006B0C06">
            <w:pPr>
              <w:spacing w:line="480" w:lineRule="auto"/>
              <w:jc w:val="center"/>
              <w:rPr>
                <w:sz w:val="20"/>
                <w:szCs w:val="20"/>
              </w:rPr>
            </w:pPr>
            <w:r w:rsidRPr="00F756D0">
              <w:rPr>
                <w:sz w:val="20"/>
                <w:szCs w:val="20"/>
              </w:rPr>
              <w:t>55,652 (32.4%)</w:t>
            </w:r>
          </w:p>
        </w:tc>
        <w:tc>
          <w:tcPr>
            <w:tcW w:w="1666" w:type="dxa"/>
            <w:tcBorders>
              <w:top w:val="nil"/>
              <w:left w:val="single" w:sz="4" w:space="0" w:color="19466E"/>
              <w:bottom w:val="nil"/>
              <w:right w:val="single" w:sz="4" w:space="0" w:color="19466E"/>
            </w:tcBorders>
            <w:shd w:val="clear" w:color="auto" w:fill="auto"/>
            <w:noWrap/>
          </w:tcPr>
          <w:p w14:paraId="41342273" w14:textId="77777777" w:rsidR="00BE5894" w:rsidRPr="00F756D0" w:rsidRDefault="00BE5894" w:rsidP="006B0C06">
            <w:pPr>
              <w:spacing w:line="480" w:lineRule="auto"/>
              <w:jc w:val="center"/>
              <w:rPr>
                <w:sz w:val="20"/>
                <w:szCs w:val="20"/>
              </w:rPr>
            </w:pPr>
            <w:r w:rsidRPr="00F756D0">
              <w:rPr>
                <w:sz w:val="20"/>
                <w:szCs w:val="20"/>
              </w:rPr>
              <w:t>─</w:t>
            </w:r>
          </w:p>
        </w:tc>
      </w:tr>
      <w:tr w:rsidR="00BE5894" w:rsidRPr="00F756D0" w14:paraId="526DCBEB"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792A72B7" w14:textId="77777777" w:rsidR="00BE5894" w:rsidRPr="00F756D0" w:rsidRDefault="00BE5894" w:rsidP="006B0C06">
            <w:pPr>
              <w:spacing w:line="480" w:lineRule="auto"/>
              <w:rPr>
                <w:color w:val="000000"/>
                <w:sz w:val="20"/>
                <w:szCs w:val="20"/>
              </w:rPr>
            </w:pPr>
            <w:r w:rsidRPr="00F756D0">
              <w:rPr>
                <w:color w:val="000000"/>
                <w:sz w:val="20"/>
                <w:szCs w:val="20"/>
              </w:rPr>
              <w:t>32</w:t>
            </w:r>
          </w:p>
        </w:tc>
        <w:tc>
          <w:tcPr>
            <w:tcW w:w="1822" w:type="dxa"/>
            <w:tcBorders>
              <w:top w:val="nil"/>
              <w:left w:val="single" w:sz="4" w:space="0" w:color="19466E"/>
              <w:bottom w:val="nil"/>
              <w:right w:val="single" w:sz="4" w:space="0" w:color="19466E"/>
            </w:tcBorders>
            <w:shd w:val="clear" w:color="auto" w:fill="auto"/>
            <w:noWrap/>
          </w:tcPr>
          <w:p w14:paraId="6C7FC479" w14:textId="77777777" w:rsidR="00BE5894" w:rsidRPr="00F756D0" w:rsidRDefault="00BE5894" w:rsidP="006B0C06">
            <w:pPr>
              <w:spacing w:line="480" w:lineRule="auto"/>
              <w:jc w:val="center"/>
              <w:rPr>
                <w:sz w:val="20"/>
                <w:szCs w:val="20"/>
              </w:rPr>
            </w:pPr>
            <w:r w:rsidRPr="00F756D0">
              <w:rPr>
                <w:sz w:val="20"/>
                <w:szCs w:val="20"/>
              </w:rPr>
              <w:t>75,536 (44.0%)</w:t>
            </w:r>
          </w:p>
        </w:tc>
        <w:tc>
          <w:tcPr>
            <w:tcW w:w="1666" w:type="dxa"/>
            <w:tcBorders>
              <w:top w:val="nil"/>
              <w:left w:val="single" w:sz="4" w:space="0" w:color="19466E"/>
              <w:bottom w:val="nil"/>
              <w:right w:val="single" w:sz="4" w:space="0" w:color="19466E"/>
            </w:tcBorders>
            <w:shd w:val="clear" w:color="auto" w:fill="auto"/>
            <w:noWrap/>
          </w:tcPr>
          <w:p w14:paraId="7CA148AB" w14:textId="77777777" w:rsidR="00BE5894" w:rsidRPr="00F756D0" w:rsidRDefault="00BE5894" w:rsidP="006B0C06">
            <w:pPr>
              <w:spacing w:line="480" w:lineRule="auto"/>
              <w:jc w:val="center"/>
              <w:rPr>
                <w:sz w:val="20"/>
                <w:szCs w:val="20"/>
              </w:rPr>
            </w:pPr>
            <w:r w:rsidRPr="00F756D0">
              <w:rPr>
                <w:sz w:val="20"/>
                <w:szCs w:val="20"/>
              </w:rPr>
              <w:t>─</w:t>
            </w:r>
          </w:p>
        </w:tc>
      </w:tr>
      <w:tr w:rsidR="00BE5894" w:rsidRPr="00F756D0" w14:paraId="54E2F160"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tcPr>
          <w:p w14:paraId="5934E3B1" w14:textId="77777777" w:rsidR="00BE5894" w:rsidRPr="00F756D0" w:rsidRDefault="00BE5894" w:rsidP="006B0C06">
            <w:pPr>
              <w:spacing w:line="480" w:lineRule="auto"/>
              <w:rPr>
                <w:color w:val="000000"/>
                <w:sz w:val="20"/>
                <w:szCs w:val="20"/>
              </w:rPr>
            </w:pPr>
            <w:r w:rsidRPr="00F756D0">
              <w:rPr>
                <w:color w:val="000000"/>
                <w:sz w:val="20"/>
                <w:szCs w:val="20"/>
              </w:rPr>
              <w:t>36-42</w:t>
            </w:r>
          </w:p>
        </w:tc>
        <w:tc>
          <w:tcPr>
            <w:tcW w:w="1822" w:type="dxa"/>
            <w:tcBorders>
              <w:top w:val="nil"/>
              <w:left w:val="single" w:sz="4" w:space="0" w:color="19466E"/>
              <w:bottom w:val="nil"/>
              <w:right w:val="single" w:sz="4" w:space="0" w:color="19466E"/>
            </w:tcBorders>
            <w:shd w:val="clear" w:color="auto" w:fill="auto"/>
            <w:noWrap/>
          </w:tcPr>
          <w:p w14:paraId="5D0FD7AA" w14:textId="77777777" w:rsidR="00BE5894" w:rsidRPr="00F756D0" w:rsidRDefault="00BE5894" w:rsidP="006B0C06">
            <w:pPr>
              <w:spacing w:line="480" w:lineRule="auto"/>
              <w:jc w:val="center"/>
              <w:rPr>
                <w:sz w:val="20"/>
                <w:szCs w:val="20"/>
              </w:rPr>
            </w:pPr>
            <w:r w:rsidRPr="00F756D0">
              <w:rPr>
                <w:sz w:val="20"/>
                <w:szCs w:val="20"/>
              </w:rPr>
              <w:t>39,556 (23.0%)</w:t>
            </w:r>
          </w:p>
        </w:tc>
        <w:tc>
          <w:tcPr>
            <w:tcW w:w="1666" w:type="dxa"/>
            <w:tcBorders>
              <w:top w:val="nil"/>
              <w:left w:val="single" w:sz="4" w:space="0" w:color="19466E"/>
              <w:bottom w:val="nil"/>
              <w:right w:val="single" w:sz="4" w:space="0" w:color="19466E"/>
            </w:tcBorders>
            <w:shd w:val="clear" w:color="auto" w:fill="auto"/>
            <w:noWrap/>
          </w:tcPr>
          <w:p w14:paraId="43D170D8" w14:textId="77777777" w:rsidR="00BE5894" w:rsidRPr="00F756D0" w:rsidRDefault="00BE5894" w:rsidP="006B0C06">
            <w:pPr>
              <w:spacing w:line="480" w:lineRule="auto"/>
              <w:jc w:val="center"/>
              <w:rPr>
                <w:sz w:val="20"/>
                <w:szCs w:val="20"/>
              </w:rPr>
            </w:pPr>
            <w:r w:rsidRPr="00F756D0">
              <w:rPr>
                <w:sz w:val="20"/>
                <w:szCs w:val="20"/>
              </w:rPr>
              <w:t>─</w:t>
            </w:r>
          </w:p>
        </w:tc>
      </w:tr>
      <w:tr w:rsidR="00BE5894" w:rsidRPr="00F756D0" w14:paraId="74718BEA" w14:textId="77777777" w:rsidTr="006B0C06">
        <w:trPr>
          <w:trHeight w:val="315"/>
          <w:jc w:val="center"/>
        </w:trPr>
        <w:tc>
          <w:tcPr>
            <w:tcW w:w="3828" w:type="dxa"/>
            <w:tcBorders>
              <w:top w:val="nil"/>
              <w:left w:val="single" w:sz="4" w:space="0" w:color="19466E"/>
              <w:bottom w:val="single" w:sz="4" w:space="0" w:color="19466E"/>
              <w:right w:val="single" w:sz="4" w:space="0" w:color="19466E"/>
            </w:tcBorders>
            <w:shd w:val="clear" w:color="auto" w:fill="auto"/>
            <w:noWrap/>
          </w:tcPr>
          <w:p w14:paraId="2152C0BA" w14:textId="77777777" w:rsidR="00BE5894" w:rsidRPr="00F756D0" w:rsidRDefault="00BE5894" w:rsidP="006B0C06">
            <w:pPr>
              <w:spacing w:line="480" w:lineRule="auto"/>
              <w:rPr>
                <w:color w:val="000000"/>
                <w:sz w:val="20"/>
                <w:szCs w:val="20"/>
              </w:rPr>
            </w:pPr>
            <w:r w:rsidRPr="00F756D0">
              <w:rPr>
                <w:sz w:val="20"/>
                <w:szCs w:val="20"/>
              </w:rPr>
              <w:t>≥44</w:t>
            </w:r>
          </w:p>
        </w:tc>
        <w:tc>
          <w:tcPr>
            <w:tcW w:w="1822" w:type="dxa"/>
            <w:tcBorders>
              <w:top w:val="nil"/>
              <w:left w:val="single" w:sz="4" w:space="0" w:color="19466E"/>
              <w:bottom w:val="single" w:sz="4" w:space="0" w:color="19466E"/>
              <w:right w:val="single" w:sz="4" w:space="0" w:color="19466E"/>
            </w:tcBorders>
            <w:shd w:val="clear" w:color="auto" w:fill="auto"/>
            <w:noWrap/>
          </w:tcPr>
          <w:p w14:paraId="7EB852AB" w14:textId="77777777" w:rsidR="00BE5894" w:rsidRPr="00F756D0" w:rsidRDefault="00BE5894" w:rsidP="006B0C06">
            <w:pPr>
              <w:spacing w:line="480" w:lineRule="auto"/>
              <w:jc w:val="center"/>
              <w:rPr>
                <w:sz w:val="20"/>
                <w:szCs w:val="20"/>
              </w:rPr>
            </w:pPr>
            <w:r w:rsidRPr="00F756D0">
              <w:rPr>
                <w:sz w:val="20"/>
                <w:szCs w:val="20"/>
              </w:rPr>
              <w:t>1,141 (0.7%)</w:t>
            </w:r>
          </w:p>
        </w:tc>
        <w:tc>
          <w:tcPr>
            <w:tcW w:w="1666" w:type="dxa"/>
            <w:tcBorders>
              <w:top w:val="nil"/>
              <w:left w:val="single" w:sz="4" w:space="0" w:color="19466E"/>
              <w:bottom w:val="single" w:sz="4" w:space="0" w:color="19466E"/>
              <w:right w:val="single" w:sz="4" w:space="0" w:color="19466E"/>
            </w:tcBorders>
            <w:shd w:val="clear" w:color="auto" w:fill="auto"/>
            <w:noWrap/>
          </w:tcPr>
          <w:p w14:paraId="004865AF" w14:textId="77777777" w:rsidR="00BE5894" w:rsidRPr="00F756D0" w:rsidRDefault="00BE5894" w:rsidP="006B0C06">
            <w:pPr>
              <w:spacing w:line="480" w:lineRule="auto"/>
              <w:jc w:val="center"/>
              <w:rPr>
                <w:sz w:val="20"/>
                <w:szCs w:val="20"/>
              </w:rPr>
            </w:pPr>
            <w:r w:rsidRPr="00F756D0">
              <w:rPr>
                <w:sz w:val="20"/>
                <w:szCs w:val="20"/>
              </w:rPr>
              <w:t>─</w:t>
            </w:r>
          </w:p>
        </w:tc>
      </w:tr>
      <w:tr w:rsidR="00BE5894" w:rsidRPr="00F756D0" w14:paraId="58916605" w14:textId="77777777" w:rsidTr="006B0C06">
        <w:trPr>
          <w:trHeight w:val="315"/>
          <w:jc w:val="center"/>
        </w:trPr>
        <w:tc>
          <w:tcPr>
            <w:tcW w:w="3828" w:type="dxa"/>
            <w:tcBorders>
              <w:top w:val="single" w:sz="4" w:space="0" w:color="19466E"/>
              <w:right w:val="single" w:sz="4" w:space="0" w:color="19466E"/>
            </w:tcBorders>
            <w:shd w:val="clear" w:color="auto" w:fill="auto"/>
            <w:noWrap/>
          </w:tcPr>
          <w:p w14:paraId="431189B1" w14:textId="77777777" w:rsidR="00BE5894" w:rsidRPr="00F756D0" w:rsidRDefault="00BE5894" w:rsidP="006B0C06">
            <w:pPr>
              <w:spacing w:line="480" w:lineRule="auto"/>
              <w:rPr>
                <w:sz w:val="20"/>
                <w:szCs w:val="20"/>
              </w:rPr>
            </w:pPr>
            <w:r w:rsidRPr="00F756D0">
              <w:rPr>
                <w:sz w:val="20"/>
                <w:szCs w:val="20"/>
              </w:rPr>
              <w:t>Type of knee implant</w:t>
            </w:r>
          </w:p>
        </w:tc>
        <w:tc>
          <w:tcPr>
            <w:tcW w:w="1822" w:type="dxa"/>
            <w:tcBorders>
              <w:top w:val="single" w:sz="4" w:space="0" w:color="19466E"/>
              <w:left w:val="single" w:sz="4" w:space="0" w:color="19466E"/>
              <w:right w:val="single" w:sz="4" w:space="0" w:color="19466E"/>
            </w:tcBorders>
            <w:shd w:val="clear" w:color="auto" w:fill="auto"/>
            <w:noWrap/>
          </w:tcPr>
          <w:p w14:paraId="12DC32EE" w14:textId="77777777" w:rsidR="00BE5894" w:rsidRPr="00F756D0" w:rsidRDefault="00BE5894" w:rsidP="006B0C06">
            <w:pPr>
              <w:spacing w:line="480" w:lineRule="auto"/>
              <w:jc w:val="center"/>
              <w:rPr>
                <w:sz w:val="20"/>
                <w:szCs w:val="20"/>
              </w:rPr>
            </w:pPr>
          </w:p>
        </w:tc>
        <w:tc>
          <w:tcPr>
            <w:tcW w:w="1666" w:type="dxa"/>
            <w:tcBorders>
              <w:top w:val="single" w:sz="4" w:space="0" w:color="19466E"/>
              <w:left w:val="single" w:sz="4" w:space="0" w:color="19466E"/>
            </w:tcBorders>
            <w:shd w:val="clear" w:color="auto" w:fill="auto"/>
            <w:noWrap/>
          </w:tcPr>
          <w:p w14:paraId="249A8FF5" w14:textId="77777777" w:rsidR="00BE5894" w:rsidRPr="00F756D0" w:rsidRDefault="00BE5894" w:rsidP="006B0C06">
            <w:pPr>
              <w:spacing w:line="480" w:lineRule="auto"/>
              <w:jc w:val="center"/>
              <w:rPr>
                <w:sz w:val="20"/>
                <w:szCs w:val="20"/>
              </w:rPr>
            </w:pPr>
          </w:p>
        </w:tc>
      </w:tr>
      <w:tr w:rsidR="00BE5894" w:rsidRPr="00F756D0" w14:paraId="541E0555" w14:textId="77777777" w:rsidTr="006B0C06">
        <w:trPr>
          <w:trHeight w:val="315"/>
          <w:jc w:val="center"/>
        </w:trPr>
        <w:tc>
          <w:tcPr>
            <w:tcW w:w="3828" w:type="dxa"/>
            <w:tcBorders>
              <w:right w:val="single" w:sz="4" w:space="0" w:color="19466E"/>
            </w:tcBorders>
            <w:shd w:val="clear" w:color="auto" w:fill="auto"/>
            <w:noWrap/>
          </w:tcPr>
          <w:p w14:paraId="5D03BA9C" w14:textId="77777777" w:rsidR="00BE5894" w:rsidRPr="00F756D0" w:rsidRDefault="00BE5894" w:rsidP="006B0C06">
            <w:pPr>
              <w:spacing w:line="480" w:lineRule="auto"/>
              <w:rPr>
                <w:sz w:val="20"/>
                <w:szCs w:val="20"/>
              </w:rPr>
            </w:pPr>
            <w:r w:rsidRPr="00F756D0">
              <w:rPr>
                <w:sz w:val="20"/>
                <w:szCs w:val="20"/>
              </w:rPr>
              <w:lastRenderedPageBreak/>
              <w:t>Bycondilar</w:t>
            </w:r>
          </w:p>
        </w:tc>
        <w:tc>
          <w:tcPr>
            <w:tcW w:w="1822" w:type="dxa"/>
            <w:tcBorders>
              <w:left w:val="single" w:sz="4" w:space="0" w:color="19466E"/>
              <w:right w:val="single" w:sz="4" w:space="0" w:color="19466E"/>
            </w:tcBorders>
            <w:shd w:val="clear" w:color="auto" w:fill="auto"/>
            <w:noWrap/>
          </w:tcPr>
          <w:p w14:paraId="731AE8FB" w14:textId="77777777" w:rsidR="00BE5894" w:rsidRPr="00F756D0" w:rsidRDefault="00BE5894" w:rsidP="006B0C06">
            <w:pPr>
              <w:spacing w:line="480" w:lineRule="auto"/>
              <w:jc w:val="center"/>
              <w:rPr>
                <w:sz w:val="20"/>
                <w:szCs w:val="20"/>
              </w:rPr>
            </w:pPr>
            <w:r w:rsidRPr="00F756D0">
              <w:rPr>
                <w:sz w:val="20"/>
                <w:szCs w:val="20"/>
              </w:rPr>
              <w:t>─</w:t>
            </w:r>
          </w:p>
        </w:tc>
        <w:tc>
          <w:tcPr>
            <w:tcW w:w="1666" w:type="dxa"/>
            <w:tcBorders>
              <w:left w:val="single" w:sz="4" w:space="0" w:color="19466E"/>
            </w:tcBorders>
            <w:shd w:val="clear" w:color="auto" w:fill="auto"/>
            <w:noWrap/>
          </w:tcPr>
          <w:p w14:paraId="6A68DE1E" w14:textId="77777777" w:rsidR="00BE5894" w:rsidRPr="00F756D0" w:rsidRDefault="00BE5894" w:rsidP="006B0C06">
            <w:pPr>
              <w:spacing w:line="480" w:lineRule="auto"/>
              <w:jc w:val="center"/>
              <w:rPr>
                <w:sz w:val="20"/>
                <w:szCs w:val="20"/>
              </w:rPr>
            </w:pPr>
            <w:r w:rsidRPr="00F756D0">
              <w:rPr>
                <w:sz w:val="20"/>
                <w:szCs w:val="20"/>
              </w:rPr>
              <w:t>16,409 (7.8%)</w:t>
            </w:r>
          </w:p>
        </w:tc>
      </w:tr>
      <w:tr w:rsidR="00BE5894" w:rsidRPr="00F756D0" w14:paraId="13B95A79" w14:textId="77777777" w:rsidTr="006B0C06">
        <w:trPr>
          <w:trHeight w:val="315"/>
          <w:jc w:val="center"/>
        </w:trPr>
        <w:tc>
          <w:tcPr>
            <w:tcW w:w="3828" w:type="dxa"/>
            <w:tcBorders>
              <w:bottom w:val="single" w:sz="4" w:space="0" w:color="19466E"/>
              <w:right w:val="single" w:sz="4" w:space="0" w:color="19466E"/>
            </w:tcBorders>
            <w:shd w:val="clear" w:color="auto" w:fill="auto"/>
            <w:noWrap/>
          </w:tcPr>
          <w:p w14:paraId="1EBF5EF4" w14:textId="77777777" w:rsidR="00BE5894" w:rsidRPr="00F756D0" w:rsidRDefault="00BE5894" w:rsidP="006B0C06">
            <w:pPr>
              <w:spacing w:line="480" w:lineRule="auto"/>
              <w:rPr>
                <w:sz w:val="20"/>
                <w:szCs w:val="20"/>
              </w:rPr>
            </w:pPr>
            <w:r w:rsidRPr="00F756D0">
              <w:rPr>
                <w:sz w:val="20"/>
                <w:szCs w:val="20"/>
              </w:rPr>
              <w:t>Unicondylar or Hinged or Linked or Custom or Preassembled</w:t>
            </w:r>
          </w:p>
        </w:tc>
        <w:tc>
          <w:tcPr>
            <w:tcW w:w="1822" w:type="dxa"/>
            <w:tcBorders>
              <w:left w:val="single" w:sz="4" w:space="0" w:color="19466E"/>
              <w:bottom w:val="single" w:sz="4" w:space="0" w:color="19466E"/>
              <w:right w:val="single" w:sz="4" w:space="0" w:color="19466E"/>
            </w:tcBorders>
            <w:shd w:val="clear" w:color="auto" w:fill="auto"/>
            <w:noWrap/>
          </w:tcPr>
          <w:p w14:paraId="2EAA7EA6" w14:textId="77777777" w:rsidR="00BE5894" w:rsidRPr="00F756D0" w:rsidRDefault="00BE5894" w:rsidP="006B0C06">
            <w:pPr>
              <w:spacing w:line="480" w:lineRule="auto"/>
              <w:jc w:val="center"/>
              <w:rPr>
                <w:sz w:val="20"/>
                <w:szCs w:val="20"/>
              </w:rPr>
            </w:pPr>
            <w:r w:rsidRPr="00F756D0">
              <w:rPr>
                <w:sz w:val="20"/>
                <w:szCs w:val="20"/>
              </w:rPr>
              <w:t>─</w:t>
            </w:r>
          </w:p>
        </w:tc>
        <w:tc>
          <w:tcPr>
            <w:tcW w:w="1666" w:type="dxa"/>
            <w:tcBorders>
              <w:left w:val="single" w:sz="4" w:space="0" w:color="19466E"/>
              <w:bottom w:val="single" w:sz="4" w:space="0" w:color="19466E"/>
            </w:tcBorders>
            <w:shd w:val="clear" w:color="auto" w:fill="auto"/>
            <w:noWrap/>
          </w:tcPr>
          <w:p w14:paraId="5DC96F22" w14:textId="77777777" w:rsidR="00BE5894" w:rsidRPr="00F756D0" w:rsidRDefault="00BE5894" w:rsidP="006B0C06">
            <w:pPr>
              <w:spacing w:line="480" w:lineRule="auto"/>
              <w:jc w:val="center"/>
              <w:rPr>
                <w:sz w:val="20"/>
                <w:szCs w:val="20"/>
              </w:rPr>
            </w:pPr>
            <w:r w:rsidRPr="00F756D0">
              <w:rPr>
                <w:sz w:val="20"/>
                <w:szCs w:val="20"/>
              </w:rPr>
              <w:t>194,201 (92.2%)</w:t>
            </w:r>
          </w:p>
        </w:tc>
      </w:tr>
      <w:tr w:rsidR="00BE5894" w:rsidRPr="00F756D0" w14:paraId="767B6F7E" w14:textId="77777777" w:rsidTr="006B0C06">
        <w:trPr>
          <w:trHeight w:val="315"/>
          <w:jc w:val="center"/>
        </w:trPr>
        <w:tc>
          <w:tcPr>
            <w:tcW w:w="3828" w:type="dxa"/>
            <w:tcBorders>
              <w:top w:val="single" w:sz="4" w:space="0" w:color="19466E"/>
              <w:left w:val="single" w:sz="4" w:space="0" w:color="19466E"/>
              <w:bottom w:val="nil"/>
              <w:right w:val="single" w:sz="4" w:space="0" w:color="19466E"/>
            </w:tcBorders>
            <w:shd w:val="clear" w:color="auto" w:fill="auto"/>
            <w:noWrap/>
            <w:hideMark/>
          </w:tcPr>
          <w:p w14:paraId="48D095BE" w14:textId="77777777" w:rsidR="00BE5894" w:rsidRPr="00F756D0" w:rsidRDefault="00BE5894" w:rsidP="006B0C06">
            <w:pPr>
              <w:spacing w:line="480" w:lineRule="auto"/>
              <w:rPr>
                <w:i/>
                <w:color w:val="000000"/>
                <w:sz w:val="20"/>
                <w:szCs w:val="20"/>
              </w:rPr>
            </w:pPr>
            <w:r w:rsidRPr="00F756D0">
              <w:rPr>
                <w:i/>
                <w:sz w:val="20"/>
                <w:szCs w:val="20"/>
              </w:rPr>
              <w:t>Hospital organisation factors</w:t>
            </w:r>
          </w:p>
        </w:tc>
        <w:tc>
          <w:tcPr>
            <w:tcW w:w="1822" w:type="dxa"/>
            <w:tcBorders>
              <w:top w:val="single" w:sz="4" w:space="0" w:color="19466E"/>
              <w:left w:val="single" w:sz="4" w:space="0" w:color="19466E"/>
              <w:bottom w:val="nil"/>
              <w:right w:val="single" w:sz="4" w:space="0" w:color="19466E"/>
            </w:tcBorders>
            <w:shd w:val="clear" w:color="auto" w:fill="auto"/>
            <w:noWrap/>
          </w:tcPr>
          <w:p w14:paraId="050D864C" w14:textId="77777777" w:rsidR="00BE5894" w:rsidRPr="00F756D0" w:rsidRDefault="00BE5894" w:rsidP="006B0C06">
            <w:pPr>
              <w:spacing w:line="480" w:lineRule="auto"/>
              <w:jc w:val="center"/>
              <w:rPr>
                <w:i/>
                <w:color w:val="000000"/>
                <w:sz w:val="20"/>
                <w:szCs w:val="20"/>
              </w:rPr>
            </w:pPr>
          </w:p>
        </w:tc>
        <w:tc>
          <w:tcPr>
            <w:tcW w:w="1666" w:type="dxa"/>
            <w:tcBorders>
              <w:top w:val="single" w:sz="4" w:space="0" w:color="19466E"/>
              <w:left w:val="single" w:sz="4" w:space="0" w:color="19466E"/>
              <w:bottom w:val="nil"/>
              <w:right w:val="single" w:sz="4" w:space="0" w:color="19466E"/>
            </w:tcBorders>
            <w:shd w:val="clear" w:color="auto" w:fill="auto"/>
            <w:noWrap/>
          </w:tcPr>
          <w:p w14:paraId="72E5D724" w14:textId="77777777" w:rsidR="00BE5894" w:rsidRPr="00F756D0" w:rsidRDefault="00BE5894" w:rsidP="006B0C06">
            <w:pPr>
              <w:spacing w:line="480" w:lineRule="auto"/>
              <w:jc w:val="center"/>
              <w:rPr>
                <w:i/>
                <w:color w:val="000000"/>
                <w:sz w:val="20"/>
                <w:szCs w:val="20"/>
              </w:rPr>
            </w:pPr>
          </w:p>
        </w:tc>
      </w:tr>
      <w:tr w:rsidR="00BE5894" w:rsidRPr="00F756D0" w14:paraId="1D9E28CA"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787138DE" w14:textId="77777777" w:rsidR="00BE5894" w:rsidRPr="00F756D0" w:rsidRDefault="00BE5894" w:rsidP="006B0C06">
            <w:pPr>
              <w:spacing w:line="480" w:lineRule="auto"/>
              <w:rPr>
                <w:sz w:val="20"/>
                <w:szCs w:val="20"/>
              </w:rPr>
            </w:pPr>
            <w:r w:rsidRPr="00F756D0">
              <w:rPr>
                <w:sz w:val="20"/>
                <w:szCs w:val="20"/>
              </w:rPr>
              <w:t>Unit type</w:t>
            </w:r>
          </w:p>
        </w:tc>
        <w:tc>
          <w:tcPr>
            <w:tcW w:w="1822" w:type="dxa"/>
            <w:tcBorders>
              <w:top w:val="nil"/>
              <w:left w:val="single" w:sz="4" w:space="0" w:color="19466E"/>
              <w:bottom w:val="nil"/>
              <w:right w:val="single" w:sz="4" w:space="0" w:color="19466E"/>
            </w:tcBorders>
            <w:shd w:val="clear" w:color="auto" w:fill="auto"/>
            <w:noWrap/>
            <w:vAlign w:val="bottom"/>
          </w:tcPr>
          <w:p w14:paraId="2A9FA5D8" w14:textId="77777777" w:rsidR="00BE5894" w:rsidRPr="00F756D0" w:rsidRDefault="00BE5894" w:rsidP="006B0C06">
            <w:pPr>
              <w:spacing w:line="480" w:lineRule="auto"/>
              <w:jc w:val="center"/>
              <w:rPr>
                <w:sz w:val="20"/>
                <w:szCs w:val="20"/>
              </w:rPr>
            </w:pPr>
          </w:p>
        </w:tc>
        <w:tc>
          <w:tcPr>
            <w:tcW w:w="1666" w:type="dxa"/>
            <w:tcBorders>
              <w:top w:val="nil"/>
              <w:left w:val="single" w:sz="4" w:space="0" w:color="19466E"/>
              <w:bottom w:val="nil"/>
              <w:right w:val="single" w:sz="4" w:space="0" w:color="19466E"/>
            </w:tcBorders>
            <w:shd w:val="clear" w:color="auto" w:fill="auto"/>
            <w:noWrap/>
          </w:tcPr>
          <w:p w14:paraId="49AA196C" w14:textId="77777777" w:rsidR="00BE5894" w:rsidRPr="00F756D0" w:rsidRDefault="00BE5894" w:rsidP="006B0C06">
            <w:pPr>
              <w:spacing w:line="480" w:lineRule="auto"/>
              <w:jc w:val="center"/>
              <w:rPr>
                <w:sz w:val="20"/>
                <w:szCs w:val="20"/>
              </w:rPr>
            </w:pPr>
          </w:p>
        </w:tc>
      </w:tr>
      <w:tr w:rsidR="00BE5894" w:rsidRPr="00F756D0" w14:paraId="343CCEFA"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578F9E14" w14:textId="77777777" w:rsidR="00BE5894" w:rsidRPr="00F756D0" w:rsidRDefault="00BE5894" w:rsidP="006B0C06">
            <w:pPr>
              <w:spacing w:line="480" w:lineRule="auto"/>
              <w:rPr>
                <w:sz w:val="20"/>
                <w:szCs w:val="20"/>
              </w:rPr>
            </w:pPr>
            <w:r w:rsidRPr="00F756D0">
              <w:rPr>
                <w:sz w:val="20"/>
                <w:szCs w:val="20"/>
              </w:rPr>
              <w:t>Public hospital</w:t>
            </w:r>
          </w:p>
        </w:tc>
        <w:tc>
          <w:tcPr>
            <w:tcW w:w="1822" w:type="dxa"/>
            <w:tcBorders>
              <w:top w:val="nil"/>
              <w:left w:val="single" w:sz="4" w:space="0" w:color="19466E"/>
              <w:bottom w:val="nil"/>
              <w:right w:val="single" w:sz="4" w:space="0" w:color="19466E"/>
            </w:tcBorders>
            <w:shd w:val="clear" w:color="auto" w:fill="auto"/>
            <w:noWrap/>
            <w:vAlign w:val="bottom"/>
          </w:tcPr>
          <w:p w14:paraId="3BB05728" w14:textId="77777777" w:rsidR="00BE5894" w:rsidRPr="00F756D0" w:rsidRDefault="00BE5894" w:rsidP="006B0C06">
            <w:pPr>
              <w:spacing w:line="480" w:lineRule="auto"/>
              <w:jc w:val="center"/>
              <w:rPr>
                <w:sz w:val="20"/>
                <w:szCs w:val="20"/>
              </w:rPr>
            </w:pPr>
            <w:r w:rsidRPr="00F756D0">
              <w:rPr>
                <w:sz w:val="20"/>
                <w:szCs w:val="20"/>
              </w:rPr>
              <w:t>123,481 (71.3%)</w:t>
            </w:r>
          </w:p>
        </w:tc>
        <w:tc>
          <w:tcPr>
            <w:tcW w:w="1666" w:type="dxa"/>
            <w:tcBorders>
              <w:top w:val="nil"/>
              <w:left w:val="single" w:sz="4" w:space="0" w:color="19466E"/>
              <w:bottom w:val="nil"/>
              <w:right w:val="single" w:sz="4" w:space="0" w:color="19466E"/>
            </w:tcBorders>
            <w:shd w:val="clear" w:color="auto" w:fill="auto"/>
            <w:noWrap/>
            <w:vAlign w:val="bottom"/>
          </w:tcPr>
          <w:p w14:paraId="770C76F7" w14:textId="77777777" w:rsidR="00BE5894" w:rsidRPr="00F756D0" w:rsidRDefault="00BE5894" w:rsidP="006B0C06">
            <w:pPr>
              <w:spacing w:line="480" w:lineRule="auto"/>
              <w:jc w:val="center"/>
              <w:rPr>
                <w:sz w:val="20"/>
                <w:szCs w:val="20"/>
              </w:rPr>
            </w:pPr>
            <w:r w:rsidRPr="00F756D0">
              <w:rPr>
                <w:sz w:val="20"/>
                <w:szCs w:val="20"/>
              </w:rPr>
              <w:t>148,758 (70.6%)</w:t>
            </w:r>
          </w:p>
        </w:tc>
      </w:tr>
      <w:tr w:rsidR="00BE5894" w:rsidRPr="00F756D0" w14:paraId="5BF3B3DE"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1BDD205E" w14:textId="77777777" w:rsidR="00BE5894" w:rsidRPr="00F756D0" w:rsidRDefault="00BE5894" w:rsidP="006B0C06">
            <w:pPr>
              <w:spacing w:line="480" w:lineRule="auto"/>
              <w:rPr>
                <w:sz w:val="20"/>
                <w:szCs w:val="20"/>
              </w:rPr>
            </w:pPr>
            <w:r w:rsidRPr="00F756D0">
              <w:rPr>
                <w:color w:val="000000"/>
                <w:sz w:val="20"/>
                <w:szCs w:val="20"/>
              </w:rPr>
              <w:t>Independent sector – hospital</w:t>
            </w:r>
          </w:p>
        </w:tc>
        <w:tc>
          <w:tcPr>
            <w:tcW w:w="1822" w:type="dxa"/>
            <w:tcBorders>
              <w:top w:val="nil"/>
              <w:left w:val="single" w:sz="4" w:space="0" w:color="19466E"/>
              <w:bottom w:val="nil"/>
              <w:right w:val="single" w:sz="4" w:space="0" w:color="19466E"/>
            </w:tcBorders>
            <w:shd w:val="clear" w:color="auto" w:fill="auto"/>
            <w:noWrap/>
            <w:vAlign w:val="bottom"/>
          </w:tcPr>
          <w:p w14:paraId="0D2F7DEF" w14:textId="77777777" w:rsidR="00BE5894" w:rsidRPr="00F756D0" w:rsidRDefault="00BE5894" w:rsidP="006B0C06">
            <w:pPr>
              <w:spacing w:line="480" w:lineRule="auto"/>
              <w:jc w:val="center"/>
              <w:rPr>
                <w:sz w:val="20"/>
                <w:szCs w:val="20"/>
              </w:rPr>
            </w:pPr>
            <w:r w:rsidRPr="00F756D0">
              <w:rPr>
                <w:sz w:val="20"/>
                <w:szCs w:val="20"/>
              </w:rPr>
              <w:t>40,842 (23.6%)</w:t>
            </w:r>
          </w:p>
        </w:tc>
        <w:tc>
          <w:tcPr>
            <w:tcW w:w="1666" w:type="dxa"/>
            <w:tcBorders>
              <w:top w:val="nil"/>
              <w:left w:val="single" w:sz="4" w:space="0" w:color="19466E"/>
              <w:bottom w:val="nil"/>
              <w:right w:val="single" w:sz="4" w:space="0" w:color="19466E"/>
            </w:tcBorders>
            <w:shd w:val="clear" w:color="auto" w:fill="auto"/>
            <w:noWrap/>
            <w:vAlign w:val="bottom"/>
          </w:tcPr>
          <w:p w14:paraId="71FEEDBF" w14:textId="77777777" w:rsidR="00BE5894" w:rsidRPr="00F756D0" w:rsidRDefault="00BE5894" w:rsidP="006B0C06">
            <w:pPr>
              <w:spacing w:line="480" w:lineRule="auto"/>
              <w:jc w:val="center"/>
              <w:rPr>
                <w:sz w:val="20"/>
                <w:szCs w:val="20"/>
              </w:rPr>
            </w:pPr>
            <w:r w:rsidRPr="00F756D0">
              <w:rPr>
                <w:sz w:val="20"/>
                <w:szCs w:val="20"/>
              </w:rPr>
              <w:t>50,739 (24.1%)</w:t>
            </w:r>
          </w:p>
        </w:tc>
      </w:tr>
      <w:tr w:rsidR="00BE5894" w:rsidRPr="00F756D0" w14:paraId="265DC2CE" w14:textId="77777777" w:rsidTr="006B0C06">
        <w:trPr>
          <w:trHeight w:val="315"/>
          <w:jc w:val="center"/>
        </w:trPr>
        <w:tc>
          <w:tcPr>
            <w:tcW w:w="3828" w:type="dxa"/>
            <w:tcBorders>
              <w:top w:val="nil"/>
              <w:left w:val="single" w:sz="4" w:space="0" w:color="19466E"/>
              <w:bottom w:val="single" w:sz="4" w:space="0" w:color="19466E"/>
              <w:right w:val="single" w:sz="4" w:space="0" w:color="19466E"/>
            </w:tcBorders>
            <w:shd w:val="clear" w:color="auto" w:fill="auto"/>
            <w:noWrap/>
            <w:vAlign w:val="bottom"/>
          </w:tcPr>
          <w:p w14:paraId="2F4832AD" w14:textId="77777777" w:rsidR="00BE5894" w:rsidRPr="00F756D0" w:rsidRDefault="00BE5894" w:rsidP="006B0C06">
            <w:pPr>
              <w:spacing w:line="480" w:lineRule="auto"/>
              <w:rPr>
                <w:sz w:val="20"/>
                <w:szCs w:val="20"/>
              </w:rPr>
            </w:pPr>
            <w:r w:rsidRPr="00F756D0">
              <w:rPr>
                <w:color w:val="000000"/>
                <w:sz w:val="20"/>
                <w:szCs w:val="20"/>
              </w:rPr>
              <w:t>Independent sector – treatment centre</w:t>
            </w:r>
          </w:p>
        </w:tc>
        <w:tc>
          <w:tcPr>
            <w:tcW w:w="1822" w:type="dxa"/>
            <w:tcBorders>
              <w:top w:val="nil"/>
              <w:left w:val="single" w:sz="4" w:space="0" w:color="19466E"/>
              <w:bottom w:val="single" w:sz="4" w:space="0" w:color="19466E"/>
              <w:right w:val="single" w:sz="4" w:space="0" w:color="19466E"/>
            </w:tcBorders>
            <w:shd w:val="clear" w:color="auto" w:fill="auto"/>
            <w:noWrap/>
            <w:vAlign w:val="bottom"/>
          </w:tcPr>
          <w:p w14:paraId="7FCCE751" w14:textId="77777777" w:rsidR="00BE5894" w:rsidRPr="00F756D0" w:rsidRDefault="00BE5894" w:rsidP="006B0C06">
            <w:pPr>
              <w:spacing w:line="480" w:lineRule="auto"/>
              <w:jc w:val="center"/>
              <w:rPr>
                <w:sz w:val="20"/>
                <w:szCs w:val="20"/>
              </w:rPr>
            </w:pPr>
            <w:r w:rsidRPr="00F756D0">
              <w:rPr>
                <w:sz w:val="20"/>
                <w:szCs w:val="20"/>
              </w:rPr>
              <w:t>8,784 (5.1%)</w:t>
            </w:r>
          </w:p>
        </w:tc>
        <w:tc>
          <w:tcPr>
            <w:tcW w:w="1666" w:type="dxa"/>
            <w:tcBorders>
              <w:top w:val="nil"/>
              <w:left w:val="single" w:sz="4" w:space="0" w:color="19466E"/>
              <w:bottom w:val="single" w:sz="4" w:space="0" w:color="19466E"/>
              <w:right w:val="single" w:sz="4" w:space="0" w:color="19466E"/>
            </w:tcBorders>
            <w:shd w:val="clear" w:color="auto" w:fill="auto"/>
            <w:noWrap/>
            <w:vAlign w:val="bottom"/>
          </w:tcPr>
          <w:p w14:paraId="72D311C6" w14:textId="77777777" w:rsidR="00BE5894" w:rsidRPr="00F756D0" w:rsidRDefault="00BE5894" w:rsidP="006B0C06">
            <w:pPr>
              <w:spacing w:line="480" w:lineRule="auto"/>
              <w:jc w:val="center"/>
              <w:rPr>
                <w:sz w:val="20"/>
                <w:szCs w:val="20"/>
              </w:rPr>
            </w:pPr>
            <w:r w:rsidRPr="00F756D0">
              <w:rPr>
                <w:sz w:val="20"/>
                <w:szCs w:val="20"/>
              </w:rPr>
              <w:t>11,228 (5.3%)</w:t>
            </w:r>
          </w:p>
        </w:tc>
      </w:tr>
      <w:tr w:rsidR="00BE5894" w:rsidRPr="00F756D0" w14:paraId="66A0DDB2" w14:textId="77777777" w:rsidTr="006B0C06">
        <w:trPr>
          <w:trHeight w:val="315"/>
          <w:jc w:val="center"/>
        </w:trPr>
        <w:tc>
          <w:tcPr>
            <w:tcW w:w="3828" w:type="dxa"/>
            <w:tcBorders>
              <w:top w:val="single" w:sz="4" w:space="0" w:color="19466E"/>
              <w:left w:val="single" w:sz="4" w:space="0" w:color="19466E"/>
              <w:bottom w:val="nil"/>
              <w:right w:val="single" w:sz="4" w:space="0" w:color="19466E"/>
            </w:tcBorders>
            <w:shd w:val="clear" w:color="auto" w:fill="auto"/>
            <w:noWrap/>
            <w:vAlign w:val="bottom"/>
          </w:tcPr>
          <w:p w14:paraId="760725A2" w14:textId="77777777" w:rsidR="00BE5894" w:rsidRPr="00F756D0" w:rsidRDefault="00BE5894" w:rsidP="006B0C06">
            <w:pPr>
              <w:spacing w:line="480" w:lineRule="auto"/>
              <w:rPr>
                <w:color w:val="000000"/>
                <w:sz w:val="20"/>
                <w:szCs w:val="20"/>
              </w:rPr>
            </w:pPr>
            <w:r w:rsidRPr="00F756D0">
              <w:rPr>
                <w:color w:val="000000"/>
                <w:sz w:val="20"/>
                <w:szCs w:val="20"/>
              </w:rPr>
              <w:t>FTE of speciality groups on trauma and orthopaedic surgery</w:t>
            </w:r>
          </w:p>
        </w:tc>
        <w:tc>
          <w:tcPr>
            <w:tcW w:w="1822" w:type="dxa"/>
            <w:tcBorders>
              <w:top w:val="single" w:sz="4" w:space="0" w:color="19466E"/>
              <w:left w:val="single" w:sz="4" w:space="0" w:color="19466E"/>
              <w:bottom w:val="nil"/>
              <w:right w:val="single" w:sz="4" w:space="0" w:color="19466E"/>
            </w:tcBorders>
            <w:shd w:val="clear" w:color="auto" w:fill="auto"/>
            <w:noWrap/>
            <w:vAlign w:val="bottom"/>
          </w:tcPr>
          <w:p w14:paraId="0B3BBF07" w14:textId="77777777" w:rsidR="00BE5894" w:rsidRPr="00F756D0" w:rsidRDefault="00BE5894" w:rsidP="006B0C06">
            <w:pPr>
              <w:spacing w:line="480" w:lineRule="auto"/>
              <w:jc w:val="center"/>
              <w:rPr>
                <w:sz w:val="20"/>
                <w:szCs w:val="20"/>
              </w:rPr>
            </w:pPr>
          </w:p>
        </w:tc>
        <w:tc>
          <w:tcPr>
            <w:tcW w:w="1666" w:type="dxa"/>
            <w:tcBorders>
              <w:top w:val="single" w:sz="4" w:space="0" w:color="19466E"/>
              <w:left w:val="single" w:sz="4" w:space="0" w:color="19466E"/>
              <w:bottom w:val="nil"/>
              <w:right w:val="single" w:sz="4" w:space="0" w:color="19466E"/>
            </w:tcBorders>
            <w:shd w:val="clear" w:color="auto" w:fill="auto"/>
            <w:noWrap/>
            <w:vAlign w:val="bottom"/>
          </w:tcPr>
          <w:p w14:paraId="0E1C16BC" w14:textId="77777777" w:rsidR="00BE5894" w:rsidRPr="00F756D0" w:rsidRDefault="00BE5894" w:rsidP="006B0C06">
            <w:pPr>
              <w:spacing w:line="480" w:lineRule="auto"/>
              <w:jc w:val="center"/>
              <w:rPr>
                <w:sz w:val="20"/>
                <w:szCs w:val="20"/>
              </w:rPr>
            </w:pPr>
          </w:p>
        </w:tc>
      </w:tr>
      <w:tr w:rsidR="00BE5894" w:rsidRPr="00F756D0" w14:paraId="48032FFA"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4465E6BB" w14:textId="77777777" w:rsidR="00BE5894" w:rsidRPr="00F756D0" w:rsidRDefault="00BE5894" w:rsidP="006B0C06">
            <w:pPr>
              <w:spacing w:line="480" w:lineRule="auto"/>
              <w:rPr>
                <w:color w:val="000000"/>
                <w:sz w:val="20"/>
                <w:szCs w:val="20"/>
              </w:rPr>
            </w:pPr>
            <w:r w:rsidRPr="00F756D0">
              <w:rPr>
                <w:sz w:val="20"/>
                <w:szCs w:val="20"/>
              </w:rPr>
              <w:t>0-24</w:t>
            </w:r>
          </w:p>
        </w:tc>
        <w:tc>
          <w:tcPr>
            <w:tcW w:w="1822" w:type="dxa"/>
            <w:tcBorders>
              <w:top w:val="nil"/>
              <w:left w:val="single" w:sz="4" w:space="0" w:color="19466E"/>
              <w:bottom w:val="nil"/>
              <w:right w:val="single" w:sz="4" w:space="0" w:color="19466E"/>
            </w:tcBorders>
            <w:shd w:val="clear" w:color="auto" w:fill="auto"/>
            <w:noWrap/>
            <w:vAlign w:val="bottom"/>
          </w:tcPr>
          <w:p w14:paraId="14517172" w14:textId="77777777" w:rsidR="00BE5894" w:rsidRPr="00F756D0" w:rsidRDefault="00BE5894" w:rsidP="006B0C06">
            <w:pPr>
              <w:spacing w:line="480" w:lineRule="auto"/>
              <w:jc w:val="center"/>
              <w:rPr>
                <w:sz w:val="20"/>
                <w:szCs w:val="20"/>
              </w:rPr>
            </w:pPr>
            <w:r w:rsidRPr="00F756D0">
              <w:rPr>
                <w:sz w:val="20"/>
                <w:szCs w:val="20"/>
              </w:rPr>
              <w:t>20,558 (11.9%)</w:t>
            </w:r>
          </w:p>
        </w:tc>
        <w:tc>
          <w:tcPr>
            <w:tcW w:w="1666" w:type="dxa"/>
            <w:tcBorders>
              <w:top w:val="nil"/>
              <w:left w:val="single" w:sz="4" w:space="0" w:color="19466E"/>
              <w:bottom w:val="nil"/>
              <w:right w:val="single" w:sz="4" w:space="0" w:color="19466E"/>
            </w:tcBorders>
            <w:shd w:val="clear" w:color="auto" w:fill="auto"/>
            <w:noWrap/>
            <w:vAlign w:val="bottom"/>
          </w:tcPr>
          <w:p w14:paraId="1379F045" w14:textId="77777777" w:rsidR="00BE5894" w:rsidRPr="00F756D0" w:rsidRDefault="00BE5894" w:rsidP="006B0C06">
            <w:pPr>
              <w:spacing w:line="480" w:lineRule="auto"/>
              <w:jc w:val="center"/>
              <w:rPr>
                <w:sz w:val="20"/>
                <w:szCs w:val="20"/>
              </w:rPr>
            </w:pPr>
            <w:r w:rsidRPr="00F756D0">
              <w:rPr>
                <w:sz w:val="20"/>
                <w:szCs w:val="20"/>
              </w:rPr>
              <w:t>63,415 (30.1%)</w:t>
            </w:r>
          </w:p>
        </w:tc>
      </w:tr>
      <w:tr w:rsidR="00BE5894" w:rsidRPr="00F756D0" w14:paraId="2FCE6827"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3D546A67" w14:textId="77777777" w:rsidR="00BE5894" w:rsidRPr="00F756D0" w:rsidRDefault="00BE5894" w:rsidP="006B0C06">
            <w:pPr>
              <w:spacing w:line="480" w:lineRule="auto"/>
              <w:rPr>
                <w:color w:val="000000"/>
                <w:sz w:val="20"/>
                <w:szCs w:val="20"/>
              </w:rPr>
            </w:pPr>
            <w:r w:rsidRPr="00F756D0">
              <w:rPr>
                <w:sz w:val="20"/>
                <w:szCs w:val="20"/>
              </w:rPr>
              <w:t>25-29</w:t>
            </w:r>
          </w:p>
        </w:tc>
        <w:tc>
          <w:tcPr>
            <w:tcW w:w="1822" w:type="dxa"/>
            <w:tcBorders>
              <w:top w:val="nil"/>
              <w:left w:val="single" w:sz="4" w:space="0" w:color="19466E"/>
              <w:bottom w:val="nil"/>
              <w:right w:val="single" w:sz="4" w:space="0" w:color="19466E"/>
            </w:tcBorders>
            <w:shd w:val="clear" w:color="auto" w:fill="auto"/>
            <w:noWrap/>
            <w:vAlign w:val="bottom"/>
          </w:tcPr>
          <w:p w14:paraId="6A82D06D" w14:textId="77777777" w:rsidR="00BE5894" w:rsidRPr="00F756D0" w:rsidRDefault="00BE5894" w:rsidP="006B0C06">
            <w:pPr>
              <w:spacing w:line="480" w:lineRule="auto"/>
              <w:jc w:val="center"/>
              <w:rPr>
                <w:sz w:val="20"/>
                <w:szCs w:val="20"/>
              </w:rPr>
            </w:pPr>
            <w:r w:rsidRPr="00F756D0">
              <w:rPr>
                <w:sz w:val="20"/>
                <w:szCs w:val="20"/>
              </w:rPr>
              <w:t>17,541 (10.1%)</w:t>
            </w:r>
          </w:p>
        </w:tc>
        <w:tc>
          <w:tcPr>
            <w:tcW w:w="1666" w:type="dxa"/>
            <w:tcBorders>
              <w:top w:val="nil"/>
              <w:left w:val="single" w:sz="4" w:space="0" w:color="19466E"/>
              <w:bottom w:val="nil"/>
              <w:right w:val="single" w:sz="4" w:space="0" w:color="19466E"/>
            </w:tcBorders>
            <w:shd w:val="clear" w:color="auto" w:fill="auto"/>
            <w:noWrap/>
            <w:vAlign w:val="bottom"/>
          </w:tcPr>
          <w:p w14:paraId="3782CBBA" w14:textId="77777777" w:rsidR="00BE5894" w:rsidRPr="00F756D0" w:rsidRDefault="00BE5894" w:rsidP="006B0C06">
            <w:pPr>
              <w:spacing w:line="480" w:lineRule="auto"/>
              <w:jc w:val="center"/>
              <w:rPr>
                <w:sz w:val="20"/>
                <w:szCs w:val="20"/>
              </w:rPr>
            </w:pPr>
            <w:r w:rsidRPr="00F756D0">
              <w:rPr>
                <w:sz w:val="20"/>
                <w:szCs w:val="20"/>
              </w:rPr>
              <w:t>29,416 (14.0%)</w:t>
            </w:r>
          </w:p>
        </w:tc>
      </w:tr>
      <w:tr w:rsidR="00BE5894" w:rsidRPr="00F756D0" w14:paraId="35A04C59"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1C7E61E2" w14:textId="77777777" w:rsidR="00BE5894" w:rsidRPr="00F756D0" w:rsidRDefault="00BE5894" w:rsidP="006B0C06">
            <w:pPr>
              <w:spacing w:line="480" w:lineRule="auto"/>
              <w:rPr>
                <w:color w:val="000000"/>
                <w:sz w:val="20"/>
                <w:szCs w:val="20"/>
              </w:rPr>
            </w:pPr>
            <w:r w:rsidRPr="00F756D0">
              <w:rPr>
                <w:sz w:val="20"/>
                <w:szCs w:val="20"/>
              </w:rPr>
              <w:t>30-39</w:t>
            </w:r>
          </w:p>
        </w:tc>
        <w:tc>
          <w:tcPr>
            <w:tcW w:w="1822" w:type="dxa"/>
            <w:tcBorders>
              <w:top w:val="nil"/>
              <w:left w:val="single" w:sz="4" w:space="0" w:color="19466E"/>
              <w:bottom w:val="nil"/>
              <w:right w:val="single" w:sz="4" w:space="0" w:color="19466E"/>
            </w:tcBorders>
            <w:shd w:val="clear" w:color="auto" w:fill="auto"/>
            <w:noWrap/>
            <w:vAlign w:val="bottom"/>
          </w:tcPr>
          <w:p w14:paraId="377DDA0B" w14:textId="77777777" w:rsidR="00BE5894" w:rsidRPr="00F756D0" w:rsidRDefault="00BE5894" w:rsidP="006B0C06">
            <w:pPr>
              <w:spacing w:line="480" w:lineRule="auto"/>
              <w:jc w:val="center"/>
              <w:rPr>
                <w:sz w:val="20"/>
                <w:szCs w:val="20"/>
              </w:rPr>
            </w:pPr>
            <w:r w:rsidRPr="00F756D0">
              <w:rPr>
                <w:sz w:val="20"/>
                <w:szCs w:val="20"/>
              </w:rPr>
              <w:t>32,725 (18.9%)</w:t>
            </w:r>
          </w:p>
        </w:tc>
        <w:tc>
          <w:tcPr>
            <w:tcW w:w="1666" w:type="dxa"/>
            <w:tcBorders>
              <w:top w:val="nil"/>
              <w:left w:val="single" w:sz="4" w:space="0" w:color="19466E"/>
              <w:bottom w:val="nil"/>
              <w:right w:val="single" w:sz="4" w:space="0" w:color="19466E"/>
            </w:tcBorders>
            <w:shd w:val="clear" w:color="auto" w:fill="auto"/>
            <w:noWrap/>
            <w:vAlign w:val="bottom"/>
          </w:tcPr>
          <w:p w14:paraId="7222A1A6" w14:textId="77777777" w:rsidR="00BE5894" w:rsidRPr="00F756D0" w:rsidRDefault="00BE5894" w:rsidP="006B0C06">
            <w:pPr>
              <w:spacing w:line="480" w:lineRule="auto"/>
              <w:jc w:val="center"/>
              <w:rPr>
                <w:sz w:val="20"/>
                <w:szCs w:val="20"/>
              </w:rPr>
            </w:pPr>
            <w:r w:rsidRPr="00F756D0">
              <w:rPr>
                <w:sz w:val="20"/>
                <w:szCs w:val="20"/>
              </w:rPr>
              <w:t>47,334 (22.5%)</w:t>
            </w:r>
          </w:p>
        </w:tc>
      </w:tr>
      <w:tr w:rsidR="00BE5894" w:rsidRPr="00F756D0" w14:paraId="27D7ECD0"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619DD3AA" w14:textId="77777777" w:rsidR="00BE5894" w:rsidRPr="00F756D0" w:rsidRDefault="00BE5894" w:rsidP="006B0C06">
            <w:pPr>
              <w:spacing w:line="480" w:lineRule="auto"/>
              <w:rPr>
                <w:color w:val="000000"/>
                <w:sz w:val="20"/>
                <w:szCs w:val="20"/>
              </w:rPr>
            </w:pPr>
            <w:r w:rsidRPr="00F756D0">
              <w:rPr>
                <w:sz w:val="20"/>
                <w:szCs w:val="20"/>
              </w:rPr>
              <w:t>40-49</w:t>
            </w:r>
          </w:p>
        </w:tc>
        <w:tc>
          <w:tcPr>
            <w:tcW w:w="1822" w:type="dxa"/>
            <w:tcBorders>
              <w:top w:val="nil"/>
              <w:left w:val="single" w:sz="4" w:space="0" w:color="19466E"/>
              <w:bottom w:val="nil"/>
              <w:right w:val="single" w:sz="4" w:space="0" w:color="19466E"/>
            </w:tcBorders>
            <w:shd w:val="clear" w:color="auto" w:fill="auto"/>
            <w:noWrap/>
            <w:vAlign w:val="bottom"/>
          </w:tcPr>
          <w:p w14:paraId="7ECDF8B8" w14:textId="77777777" w:rsidR="00BE5894" w:rsidRPr="00F756D0" w:rsidRDefault="00BE5894" w:rsidP="006B0C06">
            <w:pPr>
              <w:spacing w:line="480" w:lineRule="auto"/>
              <w:jc w:val="center"/>
              <w:rPr>
                <w:sz w:val="20"/>
                <w:szCs w:val="20"/>
              </w:rPr>
            </w:pPr>
            <w:r w:rsidRPr="00F756D0">
              <w:rPr>
                <w:sz w:val="20"/>
                <w:szCs w:val="20"/>
              </w:rPr>
              <w:t>32,528 (18.8%)</w:t>
            </w:r>
          </w:p>
        </w:tc>
        <w:tc>
          <w:tcPr>
            <w:tcW w:w="1666" w:type="dxa"/>
            <w:tcBorders>
              <w:top w:val="nil"/>
              <w:left w:val="single" w:sz="4" w:space="0" w:color="19466E"/>
              <w:bottom w:val="nil"/>
              <w:right w:val="single" w:sz="4" w:space="0" w:color="19466E"/>
            </w:tcBorders>
            <w:shd w:val="clear" w:color="auto" w:fill="auto"/>
            <w:noWrap/>
            <w:vAlign w:val="bottom"/>
          </w:tcPr>
          <w:p w14:paraId="3ECBB47D" w14:textId="77777777" w:rsidR="00BE5894" w:rsidRPr="00F756D0" w:rsidRDefault="00BE5894" w:rsidP="006B0C06">
            <w:pPr>
              <w:spacing w:line="480" w:lineRule="auto"/>
              <w:jc w:val="center"/>
              <w:rPr>
                <w:sz w:val="20"/>
                <w:szCs w:val="20"/>
              </w:rPr>
            </w:pPr>
            <w:r w:rsidRPr="00F756D0">
              <w:rPr>
                <w:sz w:val="20"/>
                <w:szCs w:val="20"/>
              </w:rPr>
              <w:t>28,572 (13.6%)</w:t>
            </w:r>
          </w:p>
        </w:tc>
      </w:tr>
      <w:tr w:rsidR="00BE5894" w:rsidRPr="00F756D0" w14:paraId="08A3E4B3" w14:textId="77777777" w:rsidTr="006B0C06">
        <w:trPr>
          <w:trHeight w:val="315"/>
          <w:jc w:val="center"/>
        </w:trPr>
        <w:tc>
          <w:tcPr>
            <w:tcW w:w="3828" w:type="dxa"/>
            <w:tcBorders>
              <w:top w:val="nil"/>
              <w:left w:val="single" w:sz="4" w:space="0" w:color="19466E"/>
              <w:bottom w:val="single" w:sz="4" w:space="0" w:color="19466E"/>
              <w:right w:val="single" w:sz="4" w:space="0" w:color="19466E"/>
            </w:tcBorders>
            <w:shd w:val="clear" w:color="auto" w:fill="auto"/>
            <w:noWrap/>
            <w:vAlign w:val="bottom"/>
          </w:tcPr>
          <w:p w14:paraId="21A4B364" w14:textId="77777777" w:rsidR="00BE5894" w:rsidRPr="00F756D0" w:rsidRDefault="00BE5894" w:rsidP="006B0C06">
            <w:pPr>
              <w:spacing w:line="480" w:lineRule="auto"/>
              <w:rPr>
                <w:color w:val="000000"/>
                <w:sz w:val="20"/>
                <w:szCs w:val="20"/>
              </w:rPr>
            </w:pPr>
            <w:r w:rsidRPr="00F756D0">
              <w:rPr>
                <w:sz w:val="20"/>
                <w:szCs w:val="20"/>
              </w:rPr>
              <w:t>&gt;50</w:t>
            </w:r>
          </w:p>
        </w:tc>
        <w:tc>
          <w:tcPr>
            <w:tcW w:w="1822" w:type="dxa"/>
            <w:tcBorders>
              <w:top w:val="nil"/>
              <w:left w:val="single" w:sz="4" w:space="0" w:color="19466E"/>
              <w:bottom w:val="single" w:sz="4" w:space="0" w:color="19466E"/>
              <w:right w:val="single" w:sz="4" w:space="0" w:color="19466E"/>
            </w:tcBorders>
            <w:shd w:val="clear" w:color="auto" w:fill="auto"/>
            <w:noWrap/>
            <w:vAlign w:val="bottom"/>
          </w:tcPr>
          <w:p w14:paraId="4682D646" w14:textId="77777777" w:rsidR="00BE5894" w:rsidRPr="00F756D0" w:rsidRDefault="00BE5894" w:rsidP="006B0C06">
            <w:pPr>
              <w:spacing w:line="480" w:lineRule="auto"/>
              <w:jc w:val="center"/>
              <w:rPr>
                <w:sz w:val="20"/>
                <w:szCs w:val="20"/>
              </w:rPr>
            </w:pPr>
            <w:r w:rsidRPr="00F756D0">
              <w:rPr>
                <w:sz w:val="20"/>
                <w:szCs w:val="20"/>
              </w:rPr>
              <w:t>69,755 (40.3%)</w:t>
            </w:r>
          </w:p>
        </w:tc>
        <w:tc>
          <w:tcPr>
            <w:tcW w:w="1666" w:type="dxa"/>
            <w:tcBorders>
              <w:top w:val="nil"/>
              <w:left w:val="single" w:sz="4" w:space="0" w:color="19466E"/>
              <w:bottom w:val="single" w:sz="4" w:space="0" w:color="19466E"/>
              <w:right w:val="single" w:sz="4" w:space="0" w:color="19466E"/>
            </w:tcBorders>
            <w:shd w:val="clear" w:color="auto" w:fill="auto"/>
            <w:noWrap/>
            <w:vAlign w:val="bottom"/>
          </w:tcPr>
          <w:p w14:paraId="24631831" w14:textId="77777777" w:rsidR="00BE5894" w:rsidRPr="00F756D0" w:rsidRDefault="00BE5894" w:rsidP="006B0C06">
            <w:pPr>
              <w:spacing w:line="480" w:lineRule="auto"/>
              <w:jc w:val="center"/>
              <w:rPr>
                <w:sz w:val="20"/>
                <w:szCs w:val="20"/>
              </w:rPr>
            </w:pPr>
            <w:r w:rsidRPr="00F756D0">
              <w:rPr>
                <w:sz w:val="20"/>
                <w:szCs w:val="20"/>
              </w:rPr>
              <w:t>41,988 (19.9%)</w:t>
            </w:r>
          </w:p>
        </w:tc>
      </w:tr>
      <w:tr w:rsidR="00BE5894" w:rsidRPr="00F756D0" w14:paraId="522F833C" w14:textId="77777777" w:rsidTr="006B0C06">
        <w:trPr>
          <w:trHeight w:val="315"/>
          <w:jc w:val="center"/>
        </w:trPr>
        <w:tc>
          <w:tcPr>
            <w:tcW w:w="3828" w:type="dxa"/>
            <w:tcBorders>
              <w:top w:val="single" w:sz="4" w:space="0" w:color="19466E"/>
              <w:left w:val="single" w:sz="4" w:space="0" w:color="19466E"/>
              <w:bottom w:val="nil"/>
              <w:right w:val="single" w:sz="4" w:space="0" w:color="19466E"/>
            </w:tcBorders>
            <w:shd w:val="clear" w:color="auto" w:fill="auto"/>
            <w:noWrap/>
            <w:vAlign w:val="bottom"/>
          </w:tcPr>
          <w:p w14:paraId="128952CA" w14:textId="77777777" w:rsidR="00BE5894" w:rsidRPr="00F756D0" w:rsidRDefault="00BE5894" w:rsidP="006B0C06">
            <w:pPr>
              <w:spacing w:line="480" w:lineRule="auto"/>
              <w:rPr>
                <w:color w:val="000000"/>
                <w:sz w:val="20"/>
                <w:szCs w:val="20"/>
              </w:rPr>
            </w:pPr>
            <w:r w:rsidRPr="00F756D0">
              <w:rPr>
                <w:sz w:val="20"/>
                <w:szCs w:val="20"/>
              </w:rPr>
              <w:t>Consultant FTE</w:t>
            </w:r>
          </w:p>
        </w:tc>
        <w:tc>
          <w:tcPr>
            <w:tcW w:w="1822" w:type="dxa"/>
            <w:tcBorders>
              <w:top w:val="single" w:sz="4" w:space="0" w:color="19466E"/>
              <w:left w:val="single" w:sz="4" w:space="0" w:color="19466E"/>
              <w:bottom w:val="nil"/>
              <w:right w:val="single" w:sz="4" w:space="0" w:color="19466E"/>
            </w:tcBorders>
            <w:shd w:val="clear" w:color="auto" w:fill="auto"/>
            <w:noWrap/>
            <w:vAlign w:val="bottom"/>
          </w:tcPr>
          <w:p w14:paraId="3939C5DB" w14:textId="77777777" w:rsidR="00BE5894" w:rsidRPr="00F756D0" w:rsidRDefault="00BE5894" w:rsidP="006B0C06">
            <w:pPr>
              <w:spacing w:line="480" w:lineRule="auto"/>
              <w:jc w:val="center"/>
              <w:rPr>
                <w:sz w:val="20"/>
                <w:szCs w:val="20"/>
              </w:rPr>
            </w:pPr>
          </w:p>
        </w:tc>
        <w:tc>
          <w:tcPr>
            <w:tcW w:w="1666" w:type="dxa"/>
            <w:tcBorders>
              <w:top w:val="single" w:sz="4" w:space="0" w:color="19466E"/>
              <w:left w:val="single" w:sz="4" w:space="0" w:color="19466E"/>
              <w:bottom w:val="nil"/>
              <w:right w:val="single" w:sz="4" w:space="0" w:color="19466E"/>
            </w:tcBorders>
            <w:shd w:val="clear" w:color="auto" w:fill="auto"/>
            <w:noWrap/>
            <w:vAlign w:val="bottom"/>
          </w:tcPr>
          <w:p w14:paraId="78683E6B" w14:textId="77777777" w:rsidR="00BE5894" w:rsidRPr="00F756D0" w:rsidRDefault="00BE5894" w:rsidP="006B0C06">
            <w:pPr>
              <w:spacing w:line="480" w:lineRule="auto"/>
              <w:jc w:val="center"/>
              <w:rPr>
                <w:sz w:val="20"/>
                <w:szCs w:val="20"/>
              </w:rPr>
            </w:pPr>
          </w:p>
        </w:tc>
      </w:tr>
      <w:tr w:rsidR="00BE5894" w:rsidRPr="00F756D0" w14:paraId="7BA0261C"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03CA7216" w14:textId="77777777" w:rsidR="00BE5894" w:rsidRPr="00F756D0" w:rsidRDefault="00BE5894" w:rsidP="006B0C06">
            <w:pPr>
              <w:spacing w:line="480" w:lineRule="auto"/>
              <w:rPr>
                <w:sz w:val="20"/>
                <w:szCs w:val="20"/>
              </w:rPr>
            </w:pPr>
            <w:r w:rsidRPr="00F756D0">
              <w:rPr>
                <w:sz w:val="20"/>
                <w:szCs w:val="20"/>
              </w:rPr>
              <w:t>0-24</w:t>
            </w:r>
          </w:p>
        </w:tc>
        <w:tc>
          <w:tcPr>
            <w:tcW w:w="1822" w:type="dxa"/>
            <w:tcBorders>
              <w:top w:val="nil"/>
              <w:left w:val="single" w:sz="4" w:space="0" w:color="19466E"/>
              <w:bottom w:val="nil"/>
              <w:right w:val="single" w:sz="4" w:space="0" w:color="19466E"/>
            </w:tcBorders>
            <w:shd w:val="clear" w:color="auto" w:fill="auto"/>
            <w:noWrap/>
            <w:vAlign w:val="bottom"/>
          </w:tcPr>
          <w:p w14:paraId="08876EF1" w14:textId="77777777" w:rsidR="00BE5894" w:rsidRPr="00F756D0" w:rsidRDefault="00BE5894" w:rsidP="006B0C06">
            <w:pPr>
              <w:spacing w:line="480" w:lineRule="auto"/>
              <w:jc w:val="center"/>
              <w:rPr>
                <w:sz w:val="20"/>
                <w:szCs w:val="20"/>
              </w:rPr>
            </w:pPr>
            <w:r w:rsidRPr="00F756D0">
              <w:rPr>
                <w:sz w:val="20"/>
                <w:szCs w:val="20"/>
              </w:rPr>
              <w:t>40,108 (23.2%)</w:t>
            </w:r>
          </w:p>
        </w:tc>
        <w:tc>
          <w:tcPr>
            <w:tcW w:w="1666" w:type="dxa"/>
            <w:tcBorders>
              <w:top w:val="nil"/>
              <w:left w:val="single" w:sz="4" w:space="0" w:color="19466E"/>
              <w:bottom w:val="nil"/>
              <w:right w:val="single" w:sz="4" w:space="0" w:color="19466E"/>
            </w:tcBorders>
            <w:shd w:val="clear" w:color="auto" w:fill="auto"/>
            <w:noWrap/>
            <w:vAlign w:val="bottom"/>
          </w:tcPr>
          <w:p w14:paraId="4EB7C8D3" w14:textId="77777777" w:rsidR="00BE5894" w:rsidRPr="00F756D0" w:rsidRDefault="00BE5894" w:rsidP="006B0C06">
            <w:pPr>
              <w:spacing w:line="480" w:lineRule="auto"/>
              <w:jc w:val="center"/>
              <w:rPr>
                <w:sz w:val="20"/>
                <w:szCs w:val="20"/>
              </w:rPr>
            </w:pPr>
            <w:r w:rsidRPr="00F756D0">
              <w:rPr>
                <w:sz w:val="20"/>
                <w:szCs w:val="20"/>
              </w:rPr>
              <w:t>92,154 (43.7%)</w:t>
            </w:r>
          </w:p>
        </w:tc>
      </w:tr>
      <w:tr w:rsidR="00BE5894" w:rsidRPr="00F756D0" w14:paraId="79470A21"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49E2E9BF" w14:textId="77777777" w:rsidR="00BE5894" w:rsidRPr="00F756D0" w:rsidRDefault="00BE5894" w:rsidP="006B0C06">
            <w:pPr>
              <w:spacing w:line="480" w:lineRule="auto"/>
              <w:rPr>
                <w:sz w:val="20"/>
                <w:szCs w:val="20"/>
              </w:rPr>
            </w:pPr>
            <w:r w:rsidRPr="00F756D0">
              <w:rPr>
                <w:sz w:val="20"/>
                <w:szCs w:val="20"/>
              </w:rPr>
              <w:t>25-29</w:t>
            </w:r>
          </w:p>
        </w:tc>
        <w:tc>
          <w:tcPr>
            <w:tcW w:w="1822" w:type="dxa"/>
            <w:tcBorders>
              <w:top w:val="nil"/>
              <w:left w:val="single" w:sz="4" w:space="0" w:color="19466E"/>
              <w:bottom w:val="nil"/>
              <w:right w:val="single" w:sz="4" w:space="0" w:color="19466E"/>
            </w:tcBorders>
            <w:shd w:val="clear" w:color="auto" w:fill="auto"/>
            <w:noWrap/>
            <w:vAlign w:val="bottom"/>
          </w:tcPr>
          <w:p w14:paraId="212E1BAE" w14:textId="77777777" w:rsidR="00BE5894" w:rsidRPr="00F756D0" w:rsidRDefault="00BE5894" w:rsidP="006B0C06">
            <w:pPr>
              <w:spacing w:line="480" w:lineRule="auto"/>
              <w:jc w:val="center"/>
              <w:rPr>
                <w:sz w:val="20"/>
                <w:szCs w:val="20"/>
              </w:rPr>
            </w:pPr>
            <w:r w:rsidRPr="00F756D0">
              <w:rPr>
                <w:sz w:val="20"/>
                <w:szCs w:val="20"/>
              </w:rPr>
              <w:t>15,788 (9.1%)</w:t>
            </w:r>
          </w:p>
        </w:tc>
        <w:tc>
          <w:tcPr>
            <w:tcW w:w="1666" w:type="dxa"/>
            <w:tcBorders>
              <w:top w:val="nil"/>
              <w:left w:val="single" w:sz="4" w:space="0" w:color="19466E"/>
              <w:bottom w:val="nil"/>
              <w:right w:val="single" w:sz="4" w:space="0" w:color="19466E"/>
            </w:tcBorders>
            <w:shd w:val="clear" w:color="auto" w:fill="auto"/>
            <w:noWrap/>
            <w:vAlign w:val="bottom"/>
          </w:tcPr>
          <w:p w14:paraId="00E8AD25" w14:textId="77777777" w:rsidR="00BE5894" w:rsidRPr="00F756D0" w:rsidRDefault="00BE5894" w:rsidP="006B0C06">
            <w:pPr>
              <w:spacing w:line="480" w:lineRule="auto"/>
              <w:jc w:val="center"/>
              <w:rPr>
                <w:sz w:val="20"/>
                <w:szCs w:val="20"/>
              </w:rPr>
            </w:pPr>
            <w:r w:rsidRPr="00F756D0">
              <w:rPr>
                <w:sz w:val="20"/>
                <w:szCs w:val="20"/>
              </w:rPr>
              <w:t>21,437 (10.2%)</w:t>
            </w:r>
          </w:p>
        </w:tc>
      </w:tr>
      <w:tr w:rsidR="00BE5894" w:rsidRPr="00F756D0" w14:paraId="4B9F49D2"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355C7BD7" w14:textId="77777777" w:rsidR="00BE5894" w:rsidRPr="00F756D0" w:rsidRDefault="00BE5894" w:rsidP="006B0C06">
            <w:pPr>
              <w:spacing w:line="480" w:lineRule="auto"/>
              <w:rPr>
                <w:sz w:val="20"/>
                <w:szCs w:val="20"/>
              </w:rPr>
            </w:pPr>
            <w:r w:rsidRPr="00F756D0">
              <w:rPr>
                <w:sz w:val="20"/>
                <w:szCs w:val="20"/>
              </w:rPr>
              <w:t>30-39</w:t>
            </w:r>
          </w:p>
        </w:tc>
        <w:tc>
          <w:tcPr>
            <w:tcW w:w="1822" w:type="dxa"/>
            <w:tcBorders>
              <w:top w:val="nil"/>
              <w:left w:val="single" w:sz="4" w:space="0" w:color="19466E"/>
              <w:bottom w:val="nil"/>
              <w:right w:val="single" w:sz="4" w:space="0" w:color="19466E"/>
            </w:tcBorders>
            <w:shd w:val="clear" w:color="auto" w:fill="auto"/>
            <w:noWrap/>
            <w:vAlign w:val="bottom"/>
          </w:tcPr>
          <w:p w14:paraId="3807C30B" w14:textId="77777777" w:rsidR="00BE5894" w:rsidRPr="00F756D0" w:rsidRDefault="00BE5894" w:rsidP="006B0C06">
            <w:pPr>
              <w:spacing w:line="480" w:lineRule="auto"/>
              <w:jc w:val="center"/>
              <w:rPr>
                <w:sz w:val="20"/>
                <w:szCs w:val="20"/>
              </w:rPr>
            </w:pPr>
            <w:r w:rsidRPr="00F756D0">
              <w:rPr>
                <w:sz w:val="20"/>
                <w:szCs w:val="20"/>
              </w:rPr>
              <w:t>32,530 (18.8%)</w:t>
            </w:r>
          </w:p>
        </w:tc>
        <w:tc>
          <w:tcPr>
            <w:tcW w:w="1666" w:type="dxa"/>
            <w:tcBorders>
              <w:top w:val="nil"/>
              <w:left w:val="single" w:sz="4" w:space="0" w:color="19466E"/>
              <w:bottom w:val="nil"/>
              <w:right w:val="single" w:sz="4" w:space="0" w:color="19466E"/>
            </w:tcBorders>
            <w:shd w:val="clear" w:color="auto" w:fill="auto"/>
            <w:noWrap/>
            <w:vAlign w:val="bottom"/>
          </w:tcPr>
          <w:p w14:paraId="1CD251F8" w14:textId="77777777" w:rsidR="00BE5894" w:rsidRPr="00F756D0" w:rsidRDefault="00BE5894" w:rsidP="006B0C06">
            <w:pPr>
              <w:spacing w:line="480" w:lineRule="auto"/>
              <w:jc w:val="center"/>
              <w:rPr>
                <w:sz w:val="20"/>
                <w:szCs w:val="20"/>
              </w:rPr>
            </w:pPr>
            <w:r w:rsidRPr="00F756D0">
              <w:rPr>
                <w:sz w:val="20"/>
                <w:szCs w:val="20"/>
              </w:rPr>
              <w:t>33,396 (15.9%)</w:t>
            </w:r>
          </w:p>
        </w:tc>
      </w:tr>
      <w:tr w:rsidR="00BE5894" w:rsidRPr="00F756D0" w14:paraId="7D58845A"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38DFD601" w14:textId="77777777" w:rsidR="00BE5894" w:rsidRPr="00F756D0" w:rsidRDefault="00BE5894" w:rsidP="006B0C06">
            <w:pPr>
              <w:spacing w:line="480" w:lineRule="auto"/>
              <w:rPr>
                <w:sz w:val="20"/>
                <w:szCs w:val="20"/>
              </w:rPr>
            </w:pPr>
            <w:r w:rsidRPr="00F756D0">
              <w:rPr>
                <w:sz w:val="20"/>
                <w:szCs w:val="20"/>
              </w:rPr>
              <w:t>40-49</w:t>
            </w:r>
          </w:p>
        </w:tc>
        <w:tc>
          <w:tcPr>
            <w:tcW w:w="1822" w:type="dxa"/>
            <w:tcBorders>
              <w:top w:val="nil"/>
              <w:left w:val="single" w:sz="4" w:space="0" w:color="19466E"/>
              <w:bottom w:val="nil"/>
              <w:right w:val="single" w:sz="4" w:space="0" w:color="19466E"/>
            </w:tcBorders>
            <w:shd w:val="clear" w:color="auto" w:fill="auto"/>
            <w:noWrap/>
            <w:vAlign w:val="bottom"/>
          </w:tcPr>
          <w:p w14:paraId="7E21C099" w14:textId="77777777" w:rsidR="00BE5894" w:rsidRPr="00F756D0" w:rsidRDefault="00BE5894" w:rsidP="006B0C06">
            <w:pPr>
              <w:spacing w:line="480" w:lineRule="auto"/>
              <w:jc w:val="center"/>
              <w:rPr>
                <w:sz w:val="20"/>
                <w:szCs w:val="20"/>
              </w:rPr>
            </w:pPr>
            <w:r w:rsidRPr="00F756D0">
              <w:rPr>
                <w:sz w:val="20"/>
                <w:szCs w:val="20"/>
              </w:rPr>
              <w:t>23,966 (13.8%)</w:t>
            </w:r>
          </w:p>
        </w:tc>
        <w:tc>
          <w:tcPr>
            <w:tcW w:w="1666" w:type="dxa"/>
            <w:tcBorders>
              <w:top w:val="nil"/>
              <w:left w:val="single" w:sz="4" w:space="0" w:color="19466E"/>
              <w:bottom w:val="nil"/>
              <w:right w:val="single" w:sz="4" w:space="0" w:color="19466E"/>
            </w:tcBorders>
            <w:shd w:val="clear" w:color="auto" w:fill="auto"/>
            <w:noWrap/>
            <w:vAlign w:val="bottom"/>
          </w:tcPr>
          <w:p w14:paraId="6FE69E6C" w14:textId="77777777" w:rsidR="00BE5894" w:rsidRPr="00F756D0" w:rsidRDefault="00BE5894" w:rsidP="006B0C06">
            <w:pPr>
              <w:spacing w:line="480" w:lineRule="auto"/>
              <w:jc w:val="center"/>
              <w:rPr>
                <w:sz w:val="20"/>
                <w:szCs w:val="20"/>
              </w:rPr>
            </w:pPr>
            <w:r w:rsidRPr="00F756D0">
              <w:rPr>
                <w:sz w:val="20"/>
                <w:szCs w:val="20"/>
              </w:rPr>
              <w:t>25,209 (12.0%)</w:t>
            </w:r>
          </w:p>
        </w:tc>
      </w:tr>
      <w:tr w:rsidR="00BE5894" w:rsidRPr="00F756D0" w14:paraId="0A19491A" w14:textId="77777777" w:rsidTr="006B0C06">
        <w:trPr>
          <w:trHeight w:val="315"/>
          <w:jc w:val="center"/>
        </w:trPr>
        <w:tc>
          <w:tcPr>
            <w:tcW w:w="3828" w:type="dxa"/>
            <w:tcBorders>
              <w:top w:val="nil"/>
              <w:left w:val="single" w:sz="4" w:space="0" w:color="19466E"/>
              <w:bottom w:val="single" w:sz="4" w:space="0" w:color="19466E"/>
              <w:right w:val="single" w:sz="4" w:space="0" w:color="19466E"/>
            </w:tcBorders>
            <w:shd w:val="clear" w:color="auto" w:fill="auto"/>
            <w:noWrap/>
            <w:vAlign w:val="bottom"/>
          </w:tcPr>
          <w:p w14:paraId="47DA58EC" w14:textId="77777777" w:rsidR="00BE5894" w:rsidRPr="00F756D0" w:rsidRDefault="00BE5894" w:rsidP="006B0C06">
            <w:pPr>
              <w:spacing w:line="480" w:lineRule="auto"/>
              <w:rPr>
                <w:sz w:val="20"/>
                <w:szCs w:val="20"/>
              </w:rPr>
            </w:pPr>
            <w:r w:rsidRPr="00F756D0">
              <w:rPr>
                <w:sz w:val="20"/>
                <w:szCs w:val="20"/>
              </w:rPr>
              <w:t>&gt;50</w:t>
            </w:r>
          </w:p>
        </w:tc>
        <w:tc>
          <w:tcPr>
            <w:tcW w:w="1822" w:type="dxa"/>
            <w:tcBorders>
              <w:top w:val="nil"/>
              <w:left w:val="single" w:sz="4" w:space="0" w:color="19466E"/>
              <w:bottom w:val="single" w:sz="4" w:space="0" w:color="19466E"/>
              <w:right w:val="single" w:sz="4" w:space="0" w:color="19466E"/>
            </w:tcBorders>
            <w:shd w:val="clear" w:color="auto" w:fill="auto"/>
            <w:noWrap/>
            <w:vAlign w:val="bottom"/>
          </w:tcPr>
          <w:p w14:paraId="1E9222B0" w14:textId="77777777" w:rsidR="00BE5894" w:rsidRPr="00F756D0" w:rsidRDefault="00BE5894" w:rsidP="006B0C06">
            <w:pPr>
              <w:spacing w:line="480" w:lineRule="auto"/>
              <w:jc w:val="center"/>
              <w:rPr>
                <w:sz w:val="20"/>
                <w:szCs w:val="20"/>
              </w:rPr>
            </w:pPr>
            <w:r w:rsidRPr="00F756D0">
              <w:rPr>
                <w:sz w:val="20"/>
                <w:szCs w:val="20"/>
              </w:rPr>
              <w:t>60,715 (35.1%)</w:t>
            </w:r>
          </w:p>
        </w:tc>
        <w:tc>
          <w:tcPr>
            <w:tcW w:w="1666" w:type="dxa"/>
            <w:tcBorders>
              <w:top w:val="nil"/>
              <w:left w:val="single" w:sz="4" w:space="0" w:color="19466E"/>
              <w:bottom w:val="single" w:sz="4" w:space="0" w:color="19466E"/>
              <w:right w:val="single" w:sz="4" w:space="0" w:color="19466E"/>
            </w:tcBorders>
            <w:shd w:val="clear" w:color="auto" w:fill="auto"/>
            <w:noWrap/>
            <w:vAlign w:val="bottom"/>
          </w:tcPr>
          <w:p w14:paraId="67498251" w14:textId="77777777" w:rsidR="00BE5894" w:rsidRPr="00F756D0" w:rsidRDefault="00BE5894" w:rsidP="006B0C06">
            <w:pPr>
              <w:spacing w:line="480" w:lineRule="auto"/>
              <w:jc w:val="center"/>
              <w:rPr>
                <w:sz w:val="20"/>
                <w:szCs w:val="20"/>
              </w:rPr>
            </w:pPr>
            <w:r w:rsidRPr="00F756D0">
              <w:rPr>
                <w:sz w:val="20"/>
                <w:szCs w:val="20"/>
              </w:rPr>
              <w:t>38,529 (18.3%)</w:t>
            </w:r>
          </w:p>
        </w:tc>
      </w:tr>
      <w:tr w:rsidR="00BE5894" w:rsidRPr="00F756D0" w14:paraId="182F0330" w14:textId="77777777" w:rsidTr="006B0C06">
        <w:trPr>
          <w:trHeight w:val="315"/>
          <w:jc w:val="center"/>
        </w:trPr>
        <w:tc>
          <w:tcPr>
            <w:tcW w:w="3828" w:type="dxa"/>
            <w:tcBorders>
              <w:top w:val="single" w:sz="4" w:space="0" w:color="19466E"/>
              <w:left w:val="single" w:sz="4" w:space="0" w:color="19466E"/>
              <w:bottom w:val="nil"/>
              <w:right w:val="single" w:sz="4" w:space="0" w:color="19466E"/>
            </w:tcBorders>
            <w:shd w:val="clear" w:color="auto" w:fill="auto"/>
            <w:noWrap/>
            <w:vAlign w:val="bottom"/>
          </w:tcPr>
          <w:p w14:paraId="07161E99" w14:textId="77777777" w:rsidR="00BE5894" w:rsidRPr="00F756D0" w:rsidRDefault="00BE5894" w:rsidP="006B0C06">
            <w:pPr>
              <w:spacing w:line="480" w:lineRule="auto"/>
              <w:rPr>
                <w:sz w:val="20"/>
                <w:szCs w:val="20"/>
              </w:rPr>
            </w:pPr>
            <w:r w:rsidRPr="00F756D0">
              <w:rPr>
                <w:sz w:val="20"/>
                <w:szCs w:val="20"/>
              </w:rPr>
              <w:t>middle grade doctor FTE</w:t>
            </w:r>
          </w:p>
        </w:tc>
        <w:tc>
          <w:tcPr>
            <w:tcW w:w="1822" w:type="dxa"/>
            <w:tcBorders>
              <w:top w:val="single" w:sz="4" w:space="0" w:color="19466E"/>
              <w:left w:val="single" w:sz="4" w:space="0" w:color="19466E"/>
              <w:bottom w:val="nil"/>
              <w:right w:val="single" w:sz="4" w:space="0" w:color="19466E"/>
            </w:tcBorders>
            <w:shd w:val="clear" w:color="auto" w:fill="auto"/>
            <w:noWrap/>
            <w:vAlign w:val="bottom"/>
          </w:tcPr>
          <w:p w14:paraId="76A0973D" w14:textId="77777777" w:rsidR="00BE5894" w:rsidRPr="00F756D0" w:rsidRDefault="00BE5894" w:rsidP="006B0C06">
            <w:pPr>
              <w:spacing w:line="480" w:lineRule="auto"/>
              <w:jc w:val="center"/>
              <w:rPr>
                <w:sz w:val="20"/>
                <w:szCs w:val="20"/>
              </w:rPr>
            </w:pPr>
          </w:p>
        </w:tc>
        <w:tc>
          <w:tcPr>
            <w:tcW w:w="1666" w:type="dxa"/>
            <w:tcBorders>
              <w:top w:val="single" w:sz="4" w:space="0" w:color="19466E"/>
              <w:left w:val="single" w:sz="4" w:space="0" w:color="19466E"/>
              <w:bottom w:val="nil"/>
              <w:right w:val="single" w:sz="4" w:space="0" w:color="19466E"/>
            </w:tcBorders>
            <w:shd w:val="clear" w:color="auto" w:fill="auto"/>
            <w:noWrap/>
            <w:vAlign w:val="bottom"/>
          </w:tcPr>
          <w:p w14:paraId="09D70031" w14:textId="77777777" w:rsidR="00BE5894" w:rsidRPr="00F756D0" w:rsidRDefault="00BE5894" w:rsidP="006B0C06">
            <w:pPr>
              <w:spacing w:line="480" w:lineRule="auto"/>
              <w:jc w:val="center"/>
              <w:rPr>
                <w:sz w:val="20"/>
                <w:szCs w:val="20"/>
              </w:rPr>
            </w:pPr>
          </w:p>
        </w:tc>
      </w:tr>
      <w:tr w:rsidR="00BE5894" w:rsidRPr="00F756D0" w14:paraId="34CB38D0"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5E9A026E" w14:textId="77777777" w:rsidR="00BE5894" w:rsidRPr="00F756D0" w:rsidRDefault="00BE5894" w:rsidP="006B0C06">
            <w:pPr>
              <w:spacing w:line="480" w:lineRule="auto"/>
              <w:rPr>
                <w:sz w:val="20"/>
                <w:szCs w:val="20"/>
              </w:rPr>
            </w:pPr>
            <w:r w:rsidRPr="00F756D0">
              <w:rPr>
                <w:sz w:val="20"/>
                <w:szCs w:val="20"/>
              </w:rPr>
              <w:t>0-24</w:t>
            </w:r>
          </w:p>
        </w:tc>
        <w:tc>
          <w:tcPr>
            <w:tcW w:w="1822" w:type="dxa"/>
            <w:tcBorders>
              <w:top w:val="nil"/>
              <w:left w:val="single" w:sz="4" w:space="0" w:color="19466E"/>
              <w:bottom w:val="nil"/>
              <w:right w:val="single" w:sz="4" w:space="0" w:color="19466E"/>
            </w:tcBorders>
            <w:shd w:val="clear" w:color="auto" w:fill="auto"/>
            <w:noWrap/>
            <w:vAlign w:val="bottom"/>
          </w:tcPr>
          <w:p w14:paraId="555C266D" w14:textId="77777777" w:rsidR="00BE5894" w:rsidRPr="00F756D0" w:rsidRDefault="00BE5894" w:rsidP="006B0C06">
            <w:pPr>
              <w:spacing w:line="480" w:lineRule="auto"/>
              <w:jc w:val="center"/>
              <w:rPr>
                <w:sz w:val="20"/>
                <w:szCs w:val="20"/>
              </w:rPr>
            </w:pPr>
            <w:r w:rsidRPr="00F756D0">
              <w:rPr>
                <w:sz w:val="20"/>
                <w:szCs w:val="20"/>
              </w:rPr>
              <w:t>97,397 (56.3%)</w:t>
            </w:r>
          </w:p>
        </w:tc>
        <w:tc>
          <w:tcPr>
            <w:tcW w:w="1666" w:type="dxa"/>
            <w:tcBorders>
              <w:top w:val="nil"/>
              <w:left w:val="single" w:sz="4" w:space="0" w:color="19466E"/>
              <w:bottom w:val="nil"/>
              <w:right w:val="single" w:sz="4" w:space="0" w:color="19466E"/>
            </w:tcBorders>
            <w:shd w:val="clear" w:color="auto" w:fill="auto"/>
            <w:noWrap/>
            <w:vAlign w:val="bottom"/>
          </w:tcPr>
          <w:p w14:paraId="4B3B1616" w14:textId="77777777" w:rsidR="00BE5894" w:rsidRPr="00F756D0" w:rsidRDefault="00BE5894" w:rsidP="006B0C06">
            <w:pPr>
              <w:spacing w:line="480" w:lineRule="auto"/>
              <w:jc w:val="center"/>
              <w:rPr>
                <w:sz w:val="20"/>
                <w:szCs w:val="20"/>
              </w:rPr>
            </w:pPr>
            <w:r w:rsidRPr="00F756D0">
              <w:rPr>
                <w:sz w:val="20"/>
                <w:szCs w:val="20"/>
              </w:rPr>
              <w:t>151,270 (71.8%)</w:t>
            </w:r>
          </w:p>
        </w:tc>
      </w:tr>
      <w:tr w:rsidR="00BE5894" w:rsidRPr="00F756D0" w14:paraId="12A5B1C9"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734F4FD6" w14:textId="77777777" w:rsidR="00BE5894" w:rsidRPr="00F756D0" w:rsidRDefault="00BE5894" w:rsidP="006B0C06">
            <w:pPr>
              <w:spacing w:line="480" w:lineRule="auto"/>
              <w:rPr>
                <w:sz w:val="20"/>
                <w:szCs w:val="20"/>
              </w:rPr>
            </w:pPr>
            <w:r w:rsidRPr="00F756D0">
              <w:rPr>
                <w:sz w:val="20"/>
                <w:szCs w:val="20"/>
              </w:rPr>
              <w:t>25-29</w:t>
            </w:r>
          </w:p>
        </w:tc>
        <w:tc>
          <w:tcPr>
            <w:tcW w:w="1822" w:type="dxa"/>
            <w:tcBorders>
              <w:top w:val="nil"/>
              <w:left w:val="single" w:sz="4" w:space="0" w:color="19466E"/>
              <w:bottom w:val="nil"/>
              <w:right w:val="single" w:sz="4" w:space="0" w:color="19466E"/>
            </w:tcBorders>
            <w:shd w:val="clear" w:color="auto" w:fill="auto"/>
            <w:noWrap/>
            <w:vAlign w:val="bottom"/>
          </w:tcPr>
          <w:p w14:paraId="44B6C17F" w14:textId="77777777" w:rsidR="00BE5894" w:rsidRPr="00F756D0" w:rsidRDefault="00BE5894" w:rsidP="006B0C06">
            <w:pPr>
              <w:spacing w:line="480" w:lineRule="auto"/>
              <w:jc w:val="center"/>
              <w:rPr>
                <w:sz w:val="20"/>
                <w:szCs w:val="20"/>
              </w:rPr>
            </w:pPr>
            <w:r w:rsidRPr="00F756D0">
              <w:rPr>
                <w:sz w:val="20"/>
                <w:szCs w:val="20"/>
              </w:rPr>
              <w:t>18,900 (10.9%)</w:t>
            </w:r>
          </w:p>
        </w:tc>
        <w:tc>
          <w:tcPr>
            <w:tcW w:w="1666" w:type="dxa"/>
            <w:tcBorders>
              <w:top w:val="nil"/>
              <w:left w:val="single" w:sz="4" w:space="0" w:color="19466E"/>
              <w:bottom w:val="nil"/>
              <w:right w:val="single" w:sz="4" w:space="0" w:color="19466E"/>
            </w:tcBorders>
            <w:shd w:val="clear" w:color="auto" w:fill="auto"/>
            <w:noWrap/>
            <w:vAlign w:val="bottom"/>
          </w:tcPr>
          <w:p w14:paraId="322A0F9C" w14:textId="77777777" w:rsidR="00BE5894" w:rsidRPr="00F756D0" w:rsidRDefault="00BE5894" w:rsidP="006B0C06">
            <w:pPr>
              <w:spacing w:line="480" w:lineRule="auto"/>
              <w:jc w:val="center"/>
              <w:rPr>
                <w:sz w:val="20"/>
                <w:szCs w:val="20"/>
              </w:rPr>
            </w:pPr>
            <w:r w:rsidRPr="00F756D0">
              <w:rPr>
                <w:sz w:val="20"/>
                <w:szCs w:val="20"/>
              </w:rPr>
              <w:t>17,590 (8.4%)</w:t>
            </w:r>
          </w:p>
        </w:tc>
      </w:tr>
      <w:tr w:rsidR="00BE5894" w:rsidRPr="00F756D0" w14:paraId="361C5F6C"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79A224E3" w14:textId="77777777" w:rsidR="00BE5894" w:rsidRPr="00F756D0" w:rsidRDefault="00BE5894" w:rsidP="006B0C06">
            <w:pPr>
              <w:spacing w:line="480" w:lineRule="auto"/>
              <w:rPr>
                <w:sz w:val="20"/>
                <w:szCs w:val="20"/>
              </w:rPr>
            </w:pPr>
            <w:r w:rsidRPr="00F756D0">
              <w:rPr>
                <w:sz w:val="20"/>
                <w:szCs w:val="20"/>
              </w:rPr>
              <w:t>30-39</w:t>
            </w:r>
          </w:p>
        </w:tc>
        <w:tc>
          <w:tcPr>
            <w:tcW w:w="1822" w:type="dxa"/>
            <w:tcBorders>
              <w:top w:val="nil"/>
              <w:left w:val="single" w:sz="4" w:space="0" w:color="19466E"/>
              <w:bottom w:val="nil"/>
              <w:right w:val="single" w:sz="4" w:space="0" w:color="19466E"/>
            </w:tcBorders>
            <w:shd w:val="clear" w:color="auto" w:fill="auto"/>
            <w:noWrap/>
            <w:vAlign w:val="bottom"/>
          </w:tcPr>
          <w:p w14:paraId="5C6E137F" w14:textId="77777777" w:rsidR="00BE5894" w:rsidRPr="00F756D0" w:rsidRDefault="00BE5894" w:rsidP="006B0C06">
            <w:pPr>
              <w:spacing w:line="480" w:lineRule="auto"/>
              <w:jc w:val="center"/>
              <w:rPr>
                <w:sz w:val="20"/>
                <w:szCs w:val="20"/>
              </w:rPr>
            </w:pPr>
            <w:r w:rsidRPr="00F756D0">
              <w:rPr>
                <w:sz w:val="20"/>
                <w:szCs w:val="20"/>
              </w:rPr>
              <w:t>21,667 (12.5%)</w:t>
            </w:r>
          </w:p>
        </w:tc>
        <w:tc>
          <w:tcPr>
            <w:tcW w:w="1666" w:type="dxa"/>
            <w:tcBorders>
              <w:top w:val="nil"/>
              <w:left w:val="single" w:sz="4" w:space="0" w:color="19466E"/>
              <w:bottom w:val="nil"/>
              <w:right w:val="single" w:sz="4" w:space="0" w:color="19466E"/>
            </w:tcBorders>
            <w:shd w:val="clear" w:color="auto" w:fill="auto"/>
            <w:noWrap/>
            <w:vAlign w:val="bottom"/>
          </w:tcPr>
          <w:p w14:paraId="05EED2DF" w14:textId="77777777" w:rsidR="00BE5894" w:rsidRPr="00F756D0" w:rsidRDefault="00BE5894" w:rsidP="006B0C06">
            <w:pPr>
              <w:spacing w:line="480" w:lineRule="auto"/>
              <w:jc w:val="center"/>
              <w:rPr>
                <w:sz w:val="20"/>
                <w:szCs w:val="20"/>
              </w:rPr>
            </w:pPr>
            <w:r w:rsidRPr="00F756D0">
              <w:rPr>
                <w:sz w:val="20"/>
                <w:szCs w:val="20"/>
              </w:rPr>
              <w:t>19,425 (9.2%)</w:t>
            </w:r>
          </w:p>
        </w:tc>
      </w:tr>
      <w:tr w:rsidR="00BE5894" w:rsidRPr="00F756D0" w14:paraId="1FAA1C1A"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798584BA" w14:textId="77777777" w:rsidR="00BE5894" w:rsidRPr="00F756D0" w:rsidRDefault="00BE5894" w:rsidP="006B0C06">
            <w:pPr>
              <w:spacing w:line="480" w:lineRule="auto"/>
              <w:rPr>
                <w:sz w:val="20"/>
                <w:szCs w:val="20"/>
              </w:rPr>
            </w:pPr>
            <w:r w:rsidRPr="00F756D0">
              <w:rPr>
                <w:sz w:val="20"/>
                <w:szCs w:val="20"/>
              </w:rPr>
              <w:t>40-49</w:t>
            </w:r>
          </w:p>
        </w:tc>
        <w:tc>
          <w:tcPr>
            <w:tcW w:w="1822" w:type="dxa"/>
            <w:tcBorders>
              <w:top w:val="nil"/>
              <w:left w:val="single" w:sz="4" w:space="0" w:color="19466E"/>
              <w:bottom w:val="nil"/>
              <w:right w:val="single" w:sz="4" w:space="0" w:color="19466E"/>
            </w:tcBorders>
            <w:shd w:val="clear" w:color="auto" w:fill="auto"/>
            <w:noWrap/>
            <w:vAlign w:val="bottom"/>
          </w:tcPr>
          <w:p w14:paraId="1241D340" w14:textId="77777777" w:rsidR="00BE5894" w:rsidRPr="00F756D0" w:rsidRDefault="00BE5894" w:rsidP="006B0C06">
            <w:pPr>
              <w:spacing w:line="480" w:lineRule="auto"/>
              <w:jc w:val="center"/>
              <w:rPr>
                <w:sz w:val="20"/>
                <w:szCs w:val="20"/>
              </w:rPr>
            </w:pPr>
            <w:r w:rsidRPr="00F756D0">
              <w:rPr>
                <w:sz w:val="20"/>
                <w:szCs w:val="20"/>
              </w:rPr>
              <w:t>14,362 (8.3%)</w:t>
            </w:r>
          </w:p>
        </w:tc>
        <w:tc>
          <w:tcPr>
            <w:tcW w:w="1666" w:type="dxa"/>
            <w:tcBorders>
              <w:top w:val="nil"/>
              <w:left w:val="single" w:sz="4" w:space="0" w:color="19466E"/>
              <w:bottom w:val="nil"/>
              <w:right w:val="single" w:sz="4" w:space="0" w:color="19466E"/>
            </w:tcBorders>
            <w:shd w:val="clear" w:color="auto" w:fill="auto"/>
            <w:noWrap/>
            <w:vAlign w:val="bottom"/>
          </w:tcPr>
          <w:p w14:paraId="02520583" w14:textId="77777777" w:rsidR="00BE5894" w:rsidRPr="00F756D0" w:rsidRDefault="00BE5894" w:rsidP="006B0C06">
            <w:pPr>
              <w:spacing w:line="480" w:lineRule="auto"/>
              <w:jc w:val="center"/>
              <w:rPr>
                <w:sz w:val="20"/>
                <w:szCs w:val="20"/>
              </w:rPr>
            </w:pPr>
            <w:r w:rsidRPr="00F756D0">
              <w:rPr>
                <w:sz w:val="20"/>
                <w:szCs w:val="20"/>
              </w:rPr>
              <w:t>9,306 (4.4%)</w:t>
            </w:r>
          </w:p>
        </w:tc>
      </w:tr>
      <w:tr w:rsidR="00BE5894" w:rsidRPr="00F756D0" w14:paraId="1F0F51F0" w14:textId="77777777" w:rsidTr="006B0C06">
        <w:trPr>
          <w:trHeight w:val="315"/>
          <w:jc w:val="center"/>
        </w:trPr>
        <w:tc>
          <w:tcPr>
            <w:tcW w:w="3828" w:type="dxa"/>
            <w:tcBorders>
              <w:top w:val="nil"/>
              <w:left w:val="single" w:sz="4" w:space="0" w:color="19466E"/>
              <w:bottom w:val="single" w:sz="4" w:space="0" w:color="19466E"/>
              <w:right w:val="single" w:sz="4" w:space="0" w:color="19466E"/>
            </w:tcBorders>
            <w:shd w:val="clear" w:color="auto" w:fill="auto"/>
            <w:noWrap/>
            <w:vAlign w:val="bottom"/>
          </w:tcPr>
          <w:p w14:paraId="5C04DD0D" w14:textId="77777777" w:rsidR="00BE5894" w:rsidRPr="00F756D0" w:rsidRDefault="00BE5894" w:rsidP="006B0C06">
            <w:pPr>
              <w:spacing w:line="480" w:lineRule="auto"/>
              <w:rPr>
                <w:sz w:val="20"/>
                <w:szCs w:val="20"/>
              </w:rPr>
            </w:pPr>
            <w:r w:rsidRPr="00F756D0">
              <w:rPr>
                <w:sz w:val="20"/>
                <w:szCs w:val="20"/>
              </w:rPr>
              <w:t>&gt;50</w:t>
            </w:r>
          </w:p>
        </w:tc>
        <w:tc>
          <w:tcPr>
            <w:tcW w:w="1822" w:type="dxa"/>
            <w:tcBorders>
              <w:top w:val="nil"/>
              <w:left w:val="single" w:sz="4" w:space="0" w:color="19466E"/>
              <w:bottom w:val="single" w:sz="4" w:space="0" w:color="19466E"/>
              <w:right w:val="single" w:sz="4" w:space="0" w:color="19466E"/>
            </w:tcBorders>
            <w:shd w:val="clear" w:color="auto" w:fill="auto"/>
            <w:noWrap/>
            <w:vAlign w:val="bottom"/>
          </w:tcPr>
          <w:p w14:paraId="41A110C4" w14:textId="77777777" w:rsidR="00BE5894" w:rsidRPr="00F756D0" w:rsidRDefault="00BE5894" w:rsidP="006B0C06">
            <w:pPr>
              <w:spacing w:line="480" w:lineRule="auto"/>
              <w:jc w:val="center"/>
              <w:rPr>
                <w:sz w:val="20"/>
                <w:szCs w:val="20"/>
              </w:rPr>
            </w:pPr>
            <w:r w:rsidRPr="00F756D0">
              <w:rPr>
                <w:sz w:val="20"/>
                <w:szCs w:val="20"/>
              </w:rPr>
              <w:t>20,781 (12.0%)</w:t>
            </w:r>
          </w:p>
        </w:tc>
        <w:tc>
          <w:tcPr>
            <w:tcW w:w="1666" w:type="dxa"/>
            <w:tcBorders>
              <w:top w:val="nil"/>
              <w:left w:val="single" w:sz="4" w:space="0" w:color="19466E"/>
              <w:bottom w:val="single" w:sz="4" w:space="0" w:color="19466E"/>
              <w:right w:val="single" w:sz="4" w:space="0" w:color="19466E"/>
            </w:tcBorders>
            <w:shd w:val="clear" w:color="auto" w:fill="auto"/>
            <w:noWrap/>
            <w:vAlign w:val="bottom"/>
          </w:tcPr>
          <w:p w14:paraId="5B0D0F43" w14:textId="77777777" w:rsidR="00BE5894" w:rsidRPr="00F756D0" w:rsidRDefault="00BE5894" w:rsidP="006B0C06">
            <w:pPr>
              <w:spacing w:line="480" w:lineRule="auto"/>
              <w:jc w:val="center"/>
              <w:rPr>
                <w:sz w:val="20"/>
                <w:szCs w:val="20"/>
              </w:rPr>
            </w:pPr>
            <w:r w:rsidRPr="00F756D0">
              <w:rPr>
                <w:sz w:val="20"/>
                <w:szCs w:val="20"/>
              </w:rPr>
              <w:t>13,134 (6.2%)</w:t>
            </w:r>
          </w:p>
        </w:tc>
      </w:tr>
      <w:tr w:rsidR="00BE5894" w:rsidRPr="00F756D0" w14:paraId="24B3196D" w14:textId="77777777" w:rsidTr="006B0C06">
        <w:trPr>
          <w:trHeight w:val="315"/>
          <w:jc w:val="center"/>
        </w:trPr>
        <w:tc>
          <w:tcPr>
            <w:tcW w:w="3828" w:type="dxa"/>
            <w:tcBorders>
              <w:top w:val="single" w:sz="4" w:space="0" w:color="19466E"/>
              <w:right w:val="single" w:sz="4" w:space="0" w:color="19466E"/>
            </w:tcBorders>
            <w:shd w:val="clear" w:color="auto" w:fill="auto"/>
            <w:noWrap/>
            <w:vAlign w:val="bottom"/>
          </w:tcPr>
          <w:p w14:paraId="29C71A70" w14:textId="77777777" w:rsidR="00BE5894" w:rsidRPr="00F756D0" w:rsidRDefault="00BE5894" w:rsidP="006B0C06">
            <w:pPr>
              <w:spacing w:line="480" w:lineRule="auto"/>
              <w:rPr>
                <w:sz w:val="20"/>
                <w:szCs w:val="20"/>
              </w:rPr>
            </w:pPr>
            <w:r w:rsidRPr="00F756D0">
              <w:rPr>
                <w:sz w:val="20"/>
                <w:szCs w:val="20"/>
              </w:rPr>
              <w:t>early career doctor FTE</w:t>
            </w:r>
          </w:p>
        </w:tc>
        <w:tc>
          <w:tcPr>
            <w:tcW w:w="1822" w:type="dxa"/>
            <w:tcBorders>
              <w:top w:val="single" w:sz="4" w:space="0" w:color="19466E"/>
              <w:left w:val="single" w:sz="4" w:space="0" w:color="19466E"/>
              <w:right w:val="single" w:sz="4" w:space="0" w:color="19466E"/>
            </w:tcBorders>
            <w:shd w:val="clear" w:color="auto" w:fill="auto"/>
            <w:noWrap/>
            <w:vAlign w:val="bottom"/>
          </w:tcPr>
          <w:p w14:paraId="564E01A5" w14:textId="77777777" w:rsidR="00BE5894" w:rsidRPr="00F756D0" w:rsidRDefault="00BE5894" w:rsidP="006B0C06">
            <w:pPr>
              <w:spacing w:line="480" w:lineRule="auto"/>
              <w:jc w:val="center"/>
              <w:rPr>
                <w:sz w:val="20"/>
                <w:szCs w:val="20"/>
              </w:rPr>
            </w:pPr>
          </w:p>
        </w:tc>
        <w:tc>
          <w:tcPr>
            <w:tcW w:w="1666" w:type="dxa"/>
            <w:tcBorders>
              <w:top w:val="single" w:sz="4" w:space="0" w:color="19466E"/>
              <w:left w:val="single" w:sz="4" w:space="0" w:color="19466E"/>
            </w:tcBorders>
            <w:shd w:val="clear" w:color="auto" w:fill="auto"/>
            <w:noWrap/>
            <w:vAlign w:val="bottom"/>
          </w:tcPr>
          <w:p w14:paraId="09A1F14F" w14:textId="77777777" w:rsidR="00BE5894" w:rsidRPr="00F756D0" w:rsidRDefault="00BE5894" w:rsidP="006B0C06">
            <w:pPr>
              <w:spacing w:line="480" w:lineRule="auto"/>
              <w:jc w:val="center"/>
              <w:rPr>
                <w:sz w:val="20"/>
                <w:szCs w:val="20"/>
              </w:rPr>
            </w:pPr>
          </w:p>
        </w:tc>
      </w:tr>
      <w:tr w:rsidR="00BE5894" w:rsidRPr="00F756D0" w14:paraId="1FD692A8" w14:textId="77777777" w:rsidTr="006B0C06">
        <w:trPr>
          <w:trHeight w:val="315"/>
          <w:jc w:val="center"/>
        </w:trPr>
        <w:tc>
          <w:tcPr>
            <w:tcW w:w="3828" w:type="dxa"/>
            <w:tcBorders>
              <w:right w:val="single" w:sz="4" w:space="0" w:color="19466E"/>
            </w:tcBorders>
            <w:shd w:val="clear" w:color="auto" w:fill="auto"/>
            <w:noWrap/>
            <w:vAlign w:val="bottom"/>
          </w:tcPr>
          <w:p w14:paraId="05E32725" w14:textId="77777777" w:rsidR="00BE5894" w:rsidRPr="00F756D0" w:rsidRDefault="00BE5894" w:rsidP="006B0C06">
            <w:pPr>
              <w:spacing w:line="480" w:lineRule="auto"/>
              <w:rPr>
                <w:sz w:val="20"/>
                <w:szCs w:val="20"/>
              </w:rPr>
            </w:pPr>
            <w:r w:rsidRPr="00F756D0">
              <w:rPr>
                <w:sz w:val="20"/>
                <w:szCs w:val="20"/>
              </w:rPr>
              <w:t>0-24</w:t>
            </w:r>
          </w:p>
        </w:tc>
        <w:tc>
          <w:tcPr>
            <w:tcW w:w="1822" w:type="dxa"/>
            <w:tcBorders>
              <w:left w:val="single" w:sz="4" w:space="0" w:color="19466E"/>
              <w:right w:val="single" w:sz="4" w:space="0" w:color="19466E"/>
            </w:tcBorders>
            <w:shd w:val="clear" w:color="auto" w:fill="auto"/>
            <w:noWrap/>
            <w:vAlign w:val="bottom"/>
          </w:tcPr>
          <w:p w14:paraId="766160EC" w14:textId="77777777" w:rsidR="00BE5894" w:rsidRPr="00F756D0" w:rsidRDefault="00BE5894" w:rsidP="006B0C06">
            <w:pPr>
              <w:spacing w:line="480" w:lineRule="auto"/>
              <w:jc w:val="center"/>
              <w:rPr>
                <w:sz w:val="20"/>
                <w:szCs w:val="20"/>
              </w:rPr>
            </w:pPr>
            <w:r w:rsidRPr="00F756D0">
              <w:rPr>
                <w:sz w:val="20"/>
                <w:szCs w:val="20"/>
              </w:rPr>
              <w:t>168,646 (97.4%)</w:t>
            </w:r>
          </w:p>
        </w:tc>
        <w:tc>
          <w:tcPr>
            <w:tcW w:w="1666" w:type="dxa"/>
            <w:tcBorders>
              <w:left w:val="single" w:sz="4" w:space="0" w:color="19466E"/>
            </w:tcBorders>
            <w:shd w:val="clear" w:color="auto" w:fill="auto"/>
            <w:noWrap/>
            <w:vAlign w:val="bottom"/>
          </w:tcPr>
          <w:p w14:paraId="10D03D91" w14:textId="77777777" w:rsidR="00BE5894" w:rsidRPr="00F756D0" w:rsidRDefault="00BE5894" w:rsidP="006B0C06">
            <w:pPr>
              <w:spacing w:line="480" w:lineRule="auto"/>
              <w:jc w:val="center"/>
              <w:rPr>
                <w:sz w:val="20"/>
                <w:szCs w:val="20"/>
              </w:rPr>
            </w:pPr>
            <w:r w:rsidRPr="00F756D0">
              <w:rPr>
                <w:sz w:val="20"/>
                <w:szCs w:val="20"/>
              </w:rPr>
              <w:t>208,405 (98.9%)</w:t>
            </w:r>
          </w:p>
        </w:tc>
      </w:tr>
      <w:tr w:rsidR="00BE5894" w:rsidRPr="00F756D0" w14:paraId="0803EC67" w14:textId="77777777" w:rsidTr="006B0C06">
        <w:trPr>
          <w:trHeight w:val="315"/>
          <w:jc w:val="center"/>
        </w:trPr>
        <w:tc>
          <w:tcPr>
            <w:tcW w:w="3828" w:type="dxa"/>
            <w:tcBorders>
              <w:right w:val="single" w:sz="4" w:space="0" w:color="19466E"/>
            </w:tcBorders>
            <w:shd w:val="clear" w:color="auto" w:fill="auto"/>
            <w:noWrap/>
            <w:vAlign w:val="bottom"/>
          </w:tcPr>
          <w:p w14:paraId="05C50C9A" w14:textId="77777777" w:rsidR="00BE5894" w:rsidRPr="00F756D0" w:rsidRDefault="00BE5894" w:rsidP="006B0C06">
            <w:pPr>
              <w:spacing w:line="480" w:lineRule="auto"/>
              <w:rPr>
                <w:sz w:val="20"/>
                <w:szCs w:val="20"/>
              </w:rPr>
            </w:pPr>
            <w:r w:rsidRPr="00F756D0">
              <w:rPr>
                <w:sz w:val="20"/>
                <w:szCs w:val="20"/>
              </w:rPr>
              <w:t>25-29</w:t>
            </w:r>
          </w:p>
        </w:tc>
        <w:tc>
          <w:tcPr>
            <w:tcW w:w="1822" w:type="dxa"/>
            <w:tcBorders>
              <w:left w:val="single" w:sz="4" w:space="0" w:color="19466E"/>
              <w:right w:val="single" w:sz="4" w:space="0" w:color="19466E"/>
            </w:tcBorders>
            <w:shd w:val="clear" w:color="auto" w:fill="auto"/>
            <w:noWrap/>
            <w:vAlign w:val="bottom"/>
          </w:tcPr>
          <w:p w14:paraId="7381340D" w14:textId="77777777" w:rsidR="00BE5894" w:rsidRPr="00F756D0" w:rsidRDefault="00BE5894" w:rsidP="006B0C06">
            <w:pPr>
              <w:spacing w:line="480" w:lineRule="auto"/>
              <w:jc w:val="center"/>
              <w:rPr>
                <w:sz w:val="20"/>
                <w:szCs w:val="20"/>
              </w:rPr>
            </w:pPr>
            <w:r w:rsidRPr="00F756D0">
              <w:rPr>
                <w:sz w:val="20"/>
                <w:szCs w:val="20"/>
              </w:rPr>
              <w:t>3,757 (2.2%)</w:t>
            </w:r>
          </w:p>
        </w:tc>
        <w:tc>
          <w:tcPr>
            <w:tcW w:w="1666" w:type="dxa"/>
            <w:tcBorders>
              <w:left w:val="single" w:sz="4" w:space="0" w:color="19466E"/>
            </w:tcBorders>
            <w:shd w:val="clear" w:color="auto" w:fill="auto"/>
            <w:noWrap/>
            <w:vAlign w:val="bottom"/>
          </w:tcPr>
          <w:p w14:paraId="3EB6DB32" w14:textId="77777777" w:rsidR="00BE5894" w:rsidRPr="00F756D0" w:rsidRDefault="00BE5894" w:rsidP="006B0C06">
            <w:pPr>
              <w:spacing w:line="480" w:lineRule="auto"/>
              <w:jc w:val="center"/>
              <w:rPr>
                <w:sz w:val="20"/>
                <w:szCs w:val="20"/>
              </w:rPr>
            </w:pPr>
            <w:r w:rsidRPr="00F756D0">
              <w:rPr>
                <w:sz w:val="20"/>
                <w:szCs w:val="20"/>
              </w:rPr>
              <w:t>2,055 (1.0%)</w:t>
            </w:r>
          </w:p>
        </w:tc>
      </w:tr>
      <w:tr w:rsidR="00BE5894" w:rsidRPr="00F756D0" w14:paraId="1351E016" w14:textId="77777777" w:rsidTr="006B0C06">
        <w:trPr>
          <w:trHeight w:val="315"/>
          <w:jc w:val="center"/>
        </w:trPr>
        <w:tc>
          <w:tcPr>
            <w:tcW w:w="3828" w:type="dxa"/>
            <w:tcBorders>
              <w:right w:val="single" w:sz="4" w:space="0" w:color="19466E"/>
            </w:tcBorders>
            <w:shd w:val="clear" w:color="auto" w:fill="auto"/>
            <w:noWrap/>
            <w:vAlign w:val="bottom"/>
          </w:tcPr>
          <w:p w14:paraId="1990D9BA" w14:textId="77777777" w:rsidR="00BE5894" w:rsidRPr="00F756D0" w:rsidRDefault="00BE5894" w:rsidP="006B0C06">
            <w:pPr>
              <w:spacing w:line="480" w:lineRule="auto"/>
              <w:rPr>
                <w:sz w:val="20"/>
                <w:szCs w:val="20"/>
              </w:rPr>
            </w:pPr>
            <w:r w:rsidRPr="00F756D0">
              <w:rPr>
                <w:sz w:val="20"/>
                <w:szCs w:val="20"/>
              </w:rPr>
              <w:lastRenderedPageBreak/>
              <w:t>30-39</w:t>
            </w:r>
          </w:p>
        </w:tc>
        <w:tc>
          <w:tcPr>
            <w:tcW w:w="1822" w:type="dxa"/>
            <w:tcBorders>
              <w:left w:val="single" w:sz="4" w:space="0" w:color="19466E"/>
              <w:right w:val="single" w:sz="4" w:space="0" w:color="19466E"/>
            </w:tcBorders>
            <w:shd w:val="clear" w:color="auto" w:fill="auto"/>
            <w:noWrap/>
            <w:vAlign w:val="bottom"/>
          </w:tcPr>
          <w:p w14:paraId="64FD71C9" w14:textId="77777777" w:rsidR="00BE5894" w:rsidRPr="00F756D0" w:rsidRDefault="00BE5894" w:rsidP="006B0C06">
            <w:pPr>
              <w:spacing w:line="480" w:lineRule="auto"/>
              <w:jc w:val="center"/>
              <w:rPr>
                <w:sz w:val="20"/>
                <w:szCs w:val="20"/>
              </w:rPr>
            </w:pPr>
            <w:r w:rsidRPr="00F756D0">
              <w:rPr>
                <w:sz w:val="20"/>
                <w:szCs w:val="20"/>
              </w:rPr>
              <w:t>704 (0.4%)</w:t>
            </w:r>
          </w:p>
        </w:tc>
        <w:tc>
          <w:tcPr>
            <w:tcW w:w="1666" w:type="dxa"/>
            <w:tcBorders>
              <w:left w:val="single" w:sz="4" w:space="0" w:color="19466E"/>
            </w:tcBorders>
            <w:shd w:val="clear" w:color="auto" w:fill="auto"/>
            <w:noWrap/>
            <w:vAlign w:val="bottom"/>
          </w:tcPr>
          <w:p w14:paraId="6A031537" w14:textId="77777777" w:rsidR="00BE5894" w:rsidRPr="00F756D0" w:rsidRDefault="00BE5894" w:rsidP="006B0C06">
            <w:pPr>
              <w:spacing w:line="480" w:lineRule="auto"/>
              <w:jc w:val="center"/>
              <w:rPr>
                <w:sz w:val="20"/>
                <w:szCs w:val="20"/>
              </w:rPr>
            </w:pPr>
            <w:r w:rsidRPr="00F756D0">
              <w:rPr>
                <w:sz w:val="20"/>
                <w:szCs w:val="20"/>
              </w:rPr>
              <w:t>265 (0.1%)</w:t>
            </w:r>
          </w:p>
        </w:tc>
      </w:tr>
      <w:tr w:rsidR="00BE5894" w:rsidRPr="00F756D0" w14:paraId="0BE18580" w14:textId="77777777" w:rsidTr="006B0C06">
        <w:trPr>
          <w:trHeight w:val="315"/>
          <w:jc w:val="center"/>
        </w:trPr>
        <w:tc>
          <w:tcPr>
            <w:tcW w:w="3828" w:type="dxa"/>
            <w:tcBorders>
              <w:right w:val="single" w:sz="4" w:space="0" w:color="19466E"/>
            </w:tcBorders>
            <w:shd w:val="clear" w:color="auto" w:fill="auto"/>
            <w:noWrap/>
            <w:vAlign w:val="bottom"/>
          </w:tcPr>
          <w:p w14:paraId="470E5E32" w14:textId="77777777" w:rsidR="00BE5894" w:rsidRPr="00F756D0" w:rsidRDefault="00BE5894" w:rsidP="006B0C06">
            <w:pPr>
              <w:spacing w:line="480" w:lineRule="auto"/>
              <w:rPr>
                <w:sz w:val="20"/>
                <w:szCs w:val="20"/>
              </w:rPr>
            </w:pPr>
            <w:r w:rsidRPr="00F756D0">
              <w:rPr>
                <w:sz w:val="20"/>
                <w:szCs w:val="20"/>
              </w:rPr>
              <w:t>40-49</w:t>
            </w:r>
          </w:p>
        </w:tc>
        <w:tc>
          <w:tcPr>
            <w:tcW w:w="1822" w:type="dxa"/>
            <w:tcBorders>
              <w:left w:val="single" w:sz="4" w:space="0" w:color="19466E"/>
              <w:right w:val="single" w:sz="4" w:space="0" w:color="19466E"/>
            </w:tcBorders>
            <w:shd w:val="clear" w:color="auto" w:fill="auto"/>
            <w:noWrap/>
            <w:vAlign w:val="bottom"/>
          </w:tcPr>
          <w:p w14:paraId="0D407278" w14:textId="77777777" w:rsidR="00BE5894" w:rsidRPr="00F756D0" w:rsidRDefault="00BE5894" w:rsidP="006B0C06">
            <w:pPr>
              <w:spacing w:line="480" w:lineRule="auto"/>
              <w:jc w:val="center"/>
              <w:rPr>
                <w:sz w:val="20"/>
                <w:szCs w:val="20"/>
              </w:rPr>
            </w:pPr>
            <w:r w:rsidRPr="00F756D0">
              <w:rPr>
                <w:sz w:val="20"/>
                <w:szCs w:val="20"/>
              </w:rPr>
              <w:t>0 (0.0%)</w:t>
            </w:r>
          </w:p>
        </w:tc>
        <w:tc>
          <w:tcPr>
            <w:tcW w:w="1666" w:type="dxa"/>
            <w:tcBorders>
              <w:left w:val="single" w:sz="4" w:space="0" w:color="19466E"/>
            </w:tcBorders>
            <w:shd w:val="clear" w:color="auto" w:fill="auto"/>
            <w:noWrap/>
            <w:vAlign w:val="bottom"/>
          </w:tcPr>
          <w:p w14:paraId="7C7411F3" w14:textId="77777777" w:rsidR="00BE5894" w:rsidRPr="00F756D0" w:rsidRDefault="00BE5894" w:rsidP="006B0C06">
            <w:pPr>
              <w:spacing w:line="480" w:lineRule="auto"/>
              <w:jc w:val="center"/>
              <w:rPr>
                <w:sz w:val="20"/>
                <w:szCs w:val="20"/>
              </w:rPr>
            </w:pPr>
            <w:r w:rsidRPr="00F756D0">
              <w:rPr>
                <w:sz w:val="20"/>
                <w:szCs w:val="20"/>
              </w:rPr>
              <w:t>0 (0.0%)</w:t>
            </w:r>
          </w:p>
        </w:tc>
      </w:tr>
      <w:tr w:rsidR="00BE5894" w:rsidRPr="00F756D0" w14:paraId="18D5DEC3" w14:textId="77777777" w:rsidTr="006B0C06">
        <w:trPr>
          <w:trHeight w:val="315"/>
          <w:jc w:val="center"/>
        </w:trPr>
        <w:tc>
          <w:tcPr>
            <w:tcW w:w="3828" w:type="dxa"/>
            <w:tcBorders>
              <w:bottom w:val="single" w:sz="4" w:space="0" w:color="19466E"/>
              <w:right w:val="single" w:sz="4" w:space="0" w:color="19466E"/>
            </w:tcBorders>
            <w:shd w:val="clear" w:color="auto" w:fill="auto"/>
            <w:noWrap/>
            <w:vAlign w:val="bottom"/>
          </w:tcPr>
          <w:p w14:paraId="65CB3A77" w14:textId="77777777" w:rsidR="00BE5894" w:rsidRPr="00F756D0" w:rsidRDefault="00BE5894" w:rsidP="006B0C06">
            <w:pPr>
              <w:spacing w:line="480" w:lineRule="auto"/>
              <w:rPr>
                <w:sz w:val="20"/>
                <w:szCs w:val="20"/>
              </w:rPr>
            </w:pPr>
            <w:r w:rsidRPr="00F756D0">
              <w:rPr>
                <w:sz w:val="20"/>
                <w:szCs w:val="20"/>
              </w:rPr>
              <w:t>&gt;50</w:t>
            </w:r>
          </w:p>
        </w:tc>
        <w:tc>
          <w:tcPr>
            <w:tcW w:w="1822" w:type="dxa"/>
            <w:tcBorders>
              <w:left w:val="single" w:sz="4" w:space="0" w:color="19466E"/>
              <w:bottom w:val="single" w:sz="4" w:space="0" w:color="19466E"/>
              <w:right w:val="single" w:sz="4" w:space="0" w:color="19466E"/>
            </w:tcBorders>
            <w:shd w:val="clear" w:color="auto" w:fill="auto"/>
            <w:noWrap/>
            <w:vAlign w:val="bottom"/>
          </w:tcPr>
          <w:p w14:paraId="408EE58F" w14:textId="77777777" w:rsidR="00BE5894" w:rsidRPr="00F756D0" w:rsidRDefault="00BE5894" w:rsidP="006B0C06">
            <w:pPr>
              <w:spacing w:line="480" w:lineRule="auto"/>
              <w:jc w:val="center"/>
              <w:rPr>
                <w:sz w:val="20"/>
                <w:szCs w:val="20"/>
              </w:rPr>
            </w:pPr>
            <w:r w:rsidRPr="00F756D0">
              <w:rPr>
                <w:sz w:val="20"/>
                <w:szCs w:val="20"/>
              </w:rPr>
              <w:t>0 (0.0%)</w:t>
            </w:r>
          </w:p>
        </w:tc>
        <w:tc>
          <w:tcPr>
            <w:tcW w:w="1666" w:type="dxa"/>
            <w:tcBorders>
              <w:left w:val="single" w:sz="4" w:space="0" w:color="19466E"/>
              <w:bottom w:val="single" w:sz="4" w:space="0" w:color="19466E"/>
            </w:tcBorders>
            <w:shd w:val="clear" w:color="auto" w:fill="auto"/>
            <w:noWrap/>
            <w:vAlign w:val="bottom"/>
          </w:tcPr>
          <w:p w14:paraId="4509823B" w14:textId="77777777" w:rsidR="00BE5894" w:rsidRPr="00F756D0" w:rsidRDefault="00BE5894" w:rsidP="006B0C06">
            <w:pPr>
              <w:spacing w:line="480" w:lineRule="auto"/>
              <w:jc w:val="center"/>
              <w:rPr>
                <w:sz w:val="20"/>
                <w:szCs w:val="20"/>
              </w:rPr>
            </w:pPr>
            <w:r w:rsidRPr="00F756D0">
              <w:rPr>
                <w:sz w:val="20"/>
                <w:szCs w:val="20"/>
              </w:rPr>
              <w:t>0 (0.0%)</w:t>
            </w:r>
          </w:p>
        </w:tc>
      </w:tr>
      <w:tr w:rsidR="00BE5894" w:rsidRPr="00F756D0" w14:paraId="41760E39" w14:textId="77777777" w:rsidTr="006B0C06">
        <w:trPr>
          <w:trHeight w:val="315"/>
          <w:jc w:val="center"/>
        </w:trPr>
        <w:tc>
          <w:tcPr>
            <w:tcW w:w="3828" w:type="dxa"/>
            <w:tcBorders>
              <w:top w:val="single" w:sz="4" w:space="0" w:color="19466E"/>
              <w:left w:val="single" w:sz="4" w:space="0" w:color="19466E"/>
              <w:bottom w:val="nil"/>
              <w:right w:val="single" w:sz="4" w:space="0" w:color="19466E"/>
            </w:tcBorders>
            <w:shd w:val="clear" w:color="auto" w:fill="auto"/>
            <w:noWrap/>
            <w:vAlign w:val="bottom"/>
          </w:tcPr>
          <w:p w14:paraId="5FCFA3B3" w14:textId="77777777" w:rsidR="00BE5894" w:rsidRPr="00F756D0" w:rsidRDefault="00BE5894" w:rsidP="006B0C06">
            <w:pPr>
              <w:spacing w:line="480" w:lineRule="auto"/>
              <w:rPr>
                <w:sz w:val="20"/>
                <w:szCs w:val="20"/>
              </w:rPr>
            </w:pPr>
            <w:r w:rsidRPr="00F756D0">
              <w:rPr>
                <w:sz w:val="20"/>
                <w:szCs w:val="20"/>
              </w:rPr>
              <w:t>Total beds available overnight</w:t>
            </w:r>
          </w:p>
        </w:tc>
        <w:tc>
          <w:tcPr>
            <w:tcW w:w="1822" w:type="dxa"/>
            <w:tcBorders>
              <w:top w:val="single" w:sz="4" w:space="0" w:color="19466E"/>
              <w:left w:val="single" w:sz="4" w:space="0" w:color="19466E"/>
              <w:bottom w:val="nil"/>
              <w:right w:val="single" w:sz="4" w:space="0" w:color="19466E"/>
            </w:tcBorders>
            <w:shd w:val="clear" w:color="auto" w:fill="auto"/>
            <w:noWrap/>
            <w:vAlign w:val="bottom"/>
          </w:tcPr>
          <w:p w14:paraId="3BC7E118" w14:textId="77777777" w:rsidR="00BE5894" w:rsidRPr="00F756D0" w:rsidRDefault="00BE5894" w:rsidP="006B0C06">
            <w:pPr>
              <w:spacing w:line="480" w:lineRule="auto"/>
              <w:jc w:val="center"/>
              <w:rPr>
                <w:sz w:val="20"/>
                <w:szCs w:val="20"/>
              </w:rPr>
            </w:pPr>
          </w:p>
        </w:tc>
        <w:tc>
          <w:tcPr>
            <w:tcW w:w="1666" w:type="dxa"/>
            <w:tcBorders>
              <w:top w:val="single" w:sz="4" w:space="0" w:color="19466E"/>
              <w:left w:val="single" w:sz="4" w:space="0" w:color="19466E"/>
              <w:bottom w:val="nil"/>
              <w:right w:val="single" w:sz="4" w:space="0" w:color="19466E"/>
            </w:tcBorders>
            <w:shd w:val="clear" w:color="auto" w:fill="auto"/>
            <w:noWrap/>
            <w:vAlign w:val="bottom"/>
          </w:tcPr>
          <w:p w14:paraId="7E13321A" w14:textId="77777777" w:rsidR="00BE5894" w:rsidRPr="00F756D0" w:rsidRDefault="00BE5894" w:rsidP="006B0C06">
            <w:pPr>
              <w:spacing w:line="480" w:lineRule="auto"/>
              <w:jc w:val="center"/>
              <w:rPr>
                <w:sz w:val="20"/>
                <w:szCs w:val="20"/>
              </w:rPr>
            </w:pPr>
          </w:p>
        </w:tc>
      </w:tr>
      <w:tr w:rsidR="00BE5894" w:rsidRPr="00F756D0" w14:paraId="6BD2E335"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690C876E" w14:textId="77777777" w:rsidR="00BE5894" w:rsidRPr="00F756D0" w:rsidRDefault="00BE5894" w:rsidP="006B0C06">
            <w:pPr>
              <w:spacing w:line="480" w:lineRule="auto"/>
              <w:rPr>
                <w:sz w:val="20"/>
                <w:szCs w:val="20"/>
              </w:rPr>
            </w:pPr>
            <w:r w:rsidRPr="00F756D0">
              <w:rPr>
                <w:color w:val="000000"/>
                <w:sz w:val="20"/>
                <w:szCs w:val="20"/>
              </w:rPr>
              <w:t>0-349</w:t>
            </w:r>
          </w:p>
        </w:tc>
        <w:tc>
          <w:tcPr>
            <w:tcW w:w="1822" w:type="dxa"/>
            <w:tcBorders>
              <w:top w:val="nil"/>
              <w:left w:val="single" w:sz="4" w:space="0" w:color="19466E"/>
              <w:bottom w:val="nil"/>
              <w:right w:val="single" w:sz="4" w:space="0" w:color="19466E"/>
            </w:tcBorders>
            <w:shd w:val="clear" w:color="auto" w:fill="auto"/>
            <w:noWrap/>
            <w:vAlign w:val="bottom"/>
          </w:tcPr>
          <w:p w14:paraId="20B4884A" w14:textId="77777777" w:rsidR="00BE5894" w:rsidRPr="00F756D0" w:rsidRDefault="00BE5894" w:rsidP="006B0C06">
            <w:pPr>
              <w:spacing w:line="480" w:lineRule="auto"/>
              <w:jc w:val="center"/>
              <w:rPr>
                <w:sz w:val="20"/>
                <w:szCs w:val="20"/>
              </w:rPr>
            </w:pPr>
            <w:r w:rsidRPr="00F756D0">
              <w:rPr>
                <w:sz w:val="20"/>
                <w:szCs w:val="20"/>
              </w:rPr>
              <w:t>15,186 (8.8%)</w:t>
            </w:r>
          </w:p>
        </w:tc>
        <w:tc>
          <w:tcPr>
            <w:tcW w:w="1666" w:type="dxa"/>
            <w:tcBorders>
              <w:top w:val="nil"/>
              <w:left w:val="single" w:sz="4" w:space="0" w:color="19466E"/>
              <w:bottom w:val="nil"/>
              <w:right w:val="single" w:sz="4" w:space="0" w:color="19466E"/>
            </w:tcBorders>
            <w:shd w:val="clear" w:color="auto" w:fill="auto"/>
            <w:noWrap/>
            <w:vAlign w:val="bottom"/>
          </w:tcPr>
          <w:p w14:paraId="48DD45FD" w14:textId="77777777" w:rsidR="00BE5894" w:rsidRPr="00F756D0" w:rsidRDefault="00BE5894" w:rsidP="006B0C06">
            <w:pPr>
              <w:spacing w:line="480" w:lineRule="auto"/>
              <w:jc w:val="center"/>
              <w:rPr>
                <w:sz w:val="20"/>
                <w:szCs w:val="20"/>
              </w:rPr>
            </w:pPr>
            <w:r w:rsidRPr="00F756D0">
              <w:rPr>
                <w:sz w:val="20"/>
                <w:szCs w:val="20"/>
              </w:rPr>
              <w:t>41,447 (19.7%)</w:t>
            </w:r>
          </w:p>
        </w:tc>
      </w:tr>
      <w:tr w:rsidR="00BE5894" w:rsidRPr="00F756D0" w14:paraId="6096078E"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14636277" w14:textId="77777777" w:rsidR="00BE5894" w:rsidRPr="00F756D0" w:rsidRDefault="00BE5894" w:rsidP="006B0C06">
            <w:pPr>
              <w:spacing w:line="480" w:lineRule="auto"/>
              <w:rPr>
                <w:sz w:val="20"/>
                <w:szCs w:val="20"/>
              </w:rPr>
            </w:pPr>
            <w:r w:rsidRPr="00F756D0">
              <w:rPr>
                <w:color w:val="000000"/>
                <w:sz w:val="20"/>
                <w:szCs w:val="20"/>
              </w:rPr>
              <w:t>350-499</w:t>
            </w:r>
          </w:p>
        </w:tc>
        <w:tc>
          <w:tcPr>
            <w:tcW w:w="1822" w:type="dxa"/>
            <w:tcBorders>
              <w:top w:val="nil"/>
              <w:left w:val="single" w:sz="4" w:space="0" w:color="19466E"/>
              <w:bottom w:val="nil"/>
              <w:right w:val="single" w:sz="4" w:space="0" w:color="19466E"/>
            </w:tcBorders>
            <w:shd w:val="clear" w:color="auto" w:fill="auto"/>
            <w:noWrap/>
            <w:vAlign w:val="bottom"/>
          </w:tcPr>
          <w:p w14:paraId="43C52C99" w14:textId="77777777" w:rsidR="00BE5894" w:rsidRPr="00F756D0" w:rsidRDefault="00BE5894" w:rsidP="006B0C06">
            <w:pPr>
              <w:spacing w:line="480" w:lineRule="auto"/>
              <w:jc w:val="center"/>
              <w:rPr>
                <w:sz w:val="20"/>
                <w:szCs w:val="20"/>
              </w:rPr>
            </w:pPr>
            <w:r w:rsidRPr="00F756D0">
              <w:rPr>
                <w:sz w:val="20"/>
                <w:szCs w:val="20"/>
              </w:rPr>
              <w:t>18,469 (10.7%)</w:t>
            </w:r>
          </w:p>
        </w:tc>
        <w:tc>
          <w:tcPr>
            <w:tcW w:w="1666" w:type="dxa"/>
            <w:tcBorders>
              <w:top w:val="nil"/>
              <w:left w:val="single" w:sz="4" w:space="0" w:color="19466E"/>
              <w:bottom w:val="nil"/>
              <w:right w:val="single" w:sz="4" w:space="0" w:color="19466E"/>
            </w:tcBorders>
            <w:shd w:val="clear" w:color="auto" w:fill="auto"/>
            <w:noWrap/>
            <w:vAlign w:val="bottom"/>
          </w:tcPr>
          <w:p w14:paraId="7E4CBA5A" w14:textId="77777777" w:rsidR="00BE5894" w:rsidRPr="00F756D0" w:rsidRDefault="00BE5894" w:rsidP="006B0C06">
            <w:pPr>
              <w:spacing w:line="480" w:lineRule="auto"/>
              <w:jc w:val="center"/>
              <w:rPr>
                <w:sz w:val="20"/>
                <w:szCs w:val="20"/>
              </w:rPr>
            </w:pPr>
            <w:r w:rsidRPr="00F756D0">
              <w:rPr>
                <w:sz w:val="20"/>
                <w:szCs w:val="20"/>
              </w:rPr>
              <w:t>40,887 (19.4%)</w:t>
            </w:r>
          </w:p>
        </w:tc>
      </w:tr>
      <w:tr w:rsidR="00BE5894" w:rsidRPr="00F756D0" w14:paraId="344EE083"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76ACABF9" w14:textId="77777777" w:rsidR="00BE5894" w:rsidRPr="00F756D0" w:rsidRDefault="00BE5894" w:rsidP="006B0C06">
            <w:pPr>
              <w:spacing w:line="480" w:lineRule="auto"/>
              <w:rPr>
                <w:sz w:val="20"/>
                <w:szCs w:val="20"/>
              </w:rPr>
            </w:pPr>
            <w:r w:rsidRPr="00F756D0">
              <w:rPr>
                <w:color w:val="000000"/>
                <w:sz w:val="20"/>
                <w:szCs w:val="20"/>
              </w:rPr>
              <w:t>500-699</w:t>
            </w:r>
          </w:p>
        </w:tc>
        <w:tc>
          <w:tcPr>
            <w:tcW w:w="1822" w:type="dxa"/>
            <w:tcBorders>
              <w:top w:val="nil"/>
              <w:left w:val="single" w:sz="4" w:space="0" w:color="19466E"/>
              <w:bottom w:val="nil"/>
              <w:right w:val="single" w:sz="4" w:space="0" w:color="19466E"/>
            </w:tcBorders>
            <w:shd w:val="clear" w:color="auto" w:fill="auto"/>
            <w:noWrap/>
            <w:vAlign w:val="bottom"/>
          </w:tcPr>
          <w:p w14:paraId="594E640B" w14:textId="77777777" w:rsidR="00BE5894" w:rsidRPr="00F756D0" w:rsidRDefault="00BE5894" w:rsidP="006B0C06">
            <w:pPr>
              <w:spacing w:line="480" w:lineRule="auto"/>
              <w:jc w:val="center"/>
              <w:rPr>
                <w:sz w:val="20"/>
                <w:szCs w:val="20"/>
              </w:rPr>
            </w:pPr>
            <w:r w:rsidRPr="00F756D0">
              <w:rPr>
                <w:sz w:val="20"/>
                <w:szCs w:val="20"/>
              </w:rPr>
              <w:t>34,541 (20.0%)</w:t>
            </w:r>
          </w:p>
        </w:tc>
        <w:tc>
          <w:tcPr>
            <w:tcW w:w="1666" w:type="dxa"/>
            <w:tcBorders>
              <w:top w:val="nil"/>
              <w:left w:val="single" w:sz="4" w:space="0" w:color="19466E"/>
              <w:bottom w:val="nil"/>
              <w:right w:val="single" w:sz="4" w:space="0" w:color="19466E"/>
            </w:tcBorders>
            <w:shd w:val="clear" w:color="auto" w:fill="auto"/>
            <w:noWrap/>
            <w:vAlign w:val="bottom"/>
          </w:tcPr>
          <w:p w14:paraId="2F60EC1D" w14:textId="77777777" w:rsidR="00BE5894" w:rsidRPr="00F756D0" w:rsidRDefault="00BE5894" w:rsidP="006B0C06">
            <w:pPr>
              <w:spacing w:line="480" w:lineRule="auto"/>
              <w:jc w:val="center"/>
              <w:rPr>
                <w:sz w:val="20"/>
                <w:szCs w:val="20"/>
              </w:rPr>
            </w:pPr>
            <w:r w:rsidRPr="00F756D0">
              <w:rPr>
                <w:sz w:val="20"/>
                <w:szCs w:val="20"/>
              </w:rPr>
              <w:t>51,403 (24.4%)</w:t>
            </w:r>
          </w:p>
        </w:tc>
      </w:tr>
      <w:tr w:rsidR="00BE5894" w:rsidRPr="00F756D0" w14:paraId="4871E7CF"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5107E279" w14:textId="77777777" w:rsidR="00BE5894" w:rsidRPr="00F756D0" w:rsidRDefault="00BE5894" w:rsidP="006B0C06">
            <w:pPr>
              <w:spacing w:line="480" w:lineRule="auto"/>
              <w:rPr>
                <w:sz w:val="20"/>
                <w:szCs w:val="20"/>
              </w:rPr>
            </w:pPr>
            <w:r w:rsidRPr="00F756D0">
              <w:rPr>
                <w:color w:val="000000"/>
                <w:sz w:val="20"/>
                <w:szCs w:val="20"/>
              </w:rPr>
              <w:t>700-999</w:t>
            </w:r>
          </w:p>
        </w:tc>
        <w:tc>
          <w:tcPr>
            <w:tcW w:w="1822" w:type="dxa"/>
            <w:tcBorders>
              <w:top w:val="nil"/>
              <w:left w:val="single" w:sz="4" w:space="0" w:color="19466E"/>
              <w:bottom w:val="nil"/>
              <w:right w:val="single" w:sz="4" w:space="0" w:color="19466E"/>
            </w:tcBorders>
            <w:shd w:val="clear" w:color="auto" w:fill="auto"/>
            <w:noWrap/>
            <w:vAlign w:val="bottom"/>
          </w:tcPr>
          <w:p w14:paraId="3688107A" w14:textId="77777777" w:rsidR="00BE5894" w:rsidRPr="00F756D0" w:rsidRDefault="00BE5894" w:rsidP="006B0C06">
            <w:pPr>
              <w:spacing w:line="480" w:lineRule="auto"/>
              <w:jc w:val="center"/>
              <w:rPr>
                <w:sz w:val="20"/>
                <w:szCs w:val="20"/>
              </w:rPr>
            </w:pPr>
            <w:r w:rsidRPr="00F756D0">
              <w:rPr>
                <w:sz w:val="20"/>
                <w:szCs w:val="20"/>
              </w:rPr>
              <w:t>51,891 (30.0%)</w:t>
            </w:r>
          </w:p>
        </w:tc>
        <w:tc>
          <w:tcPr>
            <w:tcW w:w="1666" w:type="dxa"/>
            <w:tcBorders>
              <w:top w:val="nil"/>
              <w:left w:val="single" w:sz="4" w:space="0" w:color="19466E"/>
              <w:bottom w:val="nil"/>
              <w:right w:val="single" w:sz="4" w:space="0" w:color="19466E"/>
            </w:tcBorders>
            <w:shd w:val="clear" w:color="auto" w:fill="auto"/>
            <w:noWrap/>
            <w:vAlign w:val="bottom"/>
          </w:tcPr>
          <w:p w14:paraId="1CECEDF7" w14:textId="77777777" w:rsidR="00BE5894" w:rsidRPr="00F756D0" w:rsidRDefault="00BE5894" w:rsidP="006B0C06">
            <w:pPr>
              <w:spacing w:line="480" w:lineRule="auto"/>
              <w:jc w:val="center"/>
              <w:rPr>
                <w:sz w:val="20"/>
                <w:szCs w:val="20"/>
              </w:rPr>
            </w:pPr>
            <w:r w:rsidRPr="00F756D0">
              <w:rPr>
                <w:sz w:val="20"/>
                <w:szCs w:val="20"/>
              </w:rPr>
              <w:t>41,415 (19.7%)</w:t>
            </w:r>
          </w:p>
        </w:tc>
      </w:tr>
      <w:tr w:rsidR="00BE5894" w:rsidRPr="00F756D0" w14:paraId="510D9E33" w14:textId="77777777" w:rsidTr="006B0C06">
        <w:trPr>
          <w:trHeight w:val="315"/>
          <w:jc w:val="center"/>
        </w:trPr>
        <w:tc>
          <w:tcPr>
            <w:tcW w:w="3828" w:type="dxa"/>
            <w:tcBorders>
              <w:top w:val="nil"/>
              <w:left w:val="single" w:sz="4" w:space="0" w:color="19466E"/>
              <w:bottom w:val="single" w:sz="4" w:space="0" w:color="19466E"/>
              <w:right w:val="single" w:sz="4" w:space="0" w:color="19466E"/>
            </w:tcBorders>
            <w:shd w:val="clear" w:color="auto" w:fill="auto"/>
            <w:noWrap/>
            <w:vAlign w:val="bottom"/>
          </w:tcPr>
          <w:p w14:paraId="54D6CA30" w14:textId="77777777" w:rsidR="00BE5894" w:rsidRPr="00F756D0" w:rsidRDefault="00BE5894" w:rsidP="006B0C06">
            <w:pPr>
              <w:spacing w:line="480" w:lineRule="auto"/>
              <w:rPr>
                <w:sz w:val="20"/>
                <w:szCs w:val="20"/>
              </w:rPr>
            </w:pPr>
            <w:r w:rsidRPr="00F756D0">
              <w:rPr>
                <w:color w:val="000000"/>
                <w:sz w:val="20"/>
                <w:szCs w:val="20"/>
              </w:rPr>
              <w:t>≥1000</w:t>
            </w:r>
          </w:p>
        </w:tc>
        <w:tc>
          <w:tcPr>
            <w:tcW w:w="1822" w:type="dxa"/>
            <w:tcBorders>
              <w:top w:val="nil"/>
              <w:left w:val="single" w:sz="4" w:space="0" w:color="19466E"/>
              <w:bottom w:val="single" w:sz="4" w:space="0" w:color="19466E"/>
              <w:right w:val="single" w:sz="4" w:space="0" w:color="19466E"/>
            </w:tcBorders>
            <w:shd w:val="clear" w:color="auto" w:fill="auto"/>
            <w:noWrap/>
            <w:vAlign w:val="bottom"/>
          </w:tcPr>
          <w:p w14:paraId="4F17730C" w14:textId="77777777" w:rsidR="00BE5894" w:rsidRPr="00F756D0" w:rsidRDefault="00BE5894" w:rsidP="006B0C06">
            <w:pPr>
              <w:spacing w:line="480" w:lineRule="auto"/>
              <w:jc w:val="center"/>
              <w:rPr>
                <w:sz w:val="20"/>
                <w:szCs w:val="20"/>
              </w:rPr>
            </w:pPr>
            <w:r w:rsidRPr="00F756D0">
              <w:rPr>
                <w:sz w:val="20"/>
                <w:szCs w:val="20"/>
              </w:rPr>
              <w:t>53,020 (30.6%)</w:t>
            </w:r>
          </w:p>
        </w:tc>
        <w:tc>
          <w:tcPr>
            <w:tcW w:w="1666" w:type="dxa"/>
            <w:tcBorders>
              <w:top w:val="nil"/>
              <w:left w:val="single" w:sz="4" w:space="0" w:color="19466E"/>
              <w:bottom w:val="single" w:sz="4" w:space="0" w:color="19466E"/>
              <w:right w:val="single" w:sz="4" w:space="0" w:color="19466E"/>
            </w:tcBorders>
            <w:shd w:val="clear" w:color="auto" w:fill="auto"/>
            <w:noWrap/>
            <w:vAlign w:val="bottom"/>
          </w:tcPr>
          <w:p w14:paraId="51A56482" w14:textId="77777777" w:rsidR="00BE5894" w:rsidRPr="00F756D0" w:rsidRDefault="00BE5894" w:rsidP="006B0C06">
            <w:pPr>
              <w:spacing w:line="480" w:lineRule="auto"/>
              <w:jc w:val="center"/>
              <w:rPr>
                <w:sz w:val="20"/>
                <w:szCs w:val="20"/>
              </w:rPr>
            </w:pPr>
            <w:r w:rsidRPr="00F756D0">
              <w:rPr>
                <w:sz w:val="20"/>
                <w:szCs w:val="20"/>
              </w:rPr>
              <w:t>35,573 (16.9%)</w:t>
            </w:r>
          </w:p>
        </w:tc>
      </w:tr>
      <w:tr w:rsidR="00BE5894" w:rsidRPr="00F756D0" w14:paraId="4D073012" w14:textId="77777777" w:rsidTr="006B0C06">
        <w:trPr>
          <w:trHeight w:val="315"/>
          <w:jc w:val="center"/>
        </w:trPr>
        <w:tc>
          <w:tcPr>
            <w:tcW w:w="3828" w:type="dxa"/>
            <w:tcBorders>
              <w:top w:val="single" w:sz="4" w:space="0" w:color="19466E"/>
              <w:left w:val="single" w:sz="4" w:space="0" w:color="19466E"/>
              <w:bottom w:val="nil"/>
              <w:right w:val="single" w:sz="4" w:space="0" w:color="19466E"/>
            </w:tcBorders>
            <w:shd w:val="clear" w:color="auto" w:fill="auto"/>
            <w:noWrap/>
            <w:vAlign w:val="bottom"/>
          </w:tcPr>
          <w:p w14:paraId="127AF59A" w14:textId="77777777" w:rsidR="00BE5894" w:rsidRPr="00F756D0" w:rsidRDefault="00BE5894" w:rsidP="006B0C06">
            <w:pPr>
              <w:spacing w:line="480" w:lineRule="auto"/>
              <w:rPr>
                <w:sz w:val="20"/>
                <w:szCs w:val="20"/>
              </w:rPr>
            </w:pPr>
            <w:r w:rsidRPr="00F756D0">
              <w:rPr>
                <w:sz w:val="20"/>
                <w:szCs w:val="20"/>
              </w:rPr>
              <w:t>Total beds available overnight for trauma and orthopaedic surgery</w:t>
            </w:r>
          </w:p>
        </w:tc>
        <w:tc>
          <w:tcPr>
            <w:tcW w:w="1822" w:type="dxa"/>
            <w:tcBorders>
              <w:top w:val="single" w:sz="4" w:space="0" w:color="19466E"/>
              <w:left w:val="single" w:sz="4" w:space="0" w:color="19466E"/>
              <w:bottom w:val="nil"/>
              <w:right w:val="single" w:sz="4" w:space="0" w:color="19466E"/>
            </w:tcBorders>
            <w:shd w:val="clear" w:color="auto" w:fill="auto"/>
            <w:noWrap/>
            <w:vAlign w:val="bottom"/>
          </w:tcPr>
          <w:p w14:paraId="122CDE14" w14:textId="77777777" w:rsidR="00BE5894" w:rsidRPr="00F756D0" w:rsidRDefault="00BE5894" w:rsidP="006B0C06">
            <w:pPr>
              <w:spacing w:line="480" w:lineRule="auto"/>
              <w:jc w:val="center"/>
              <w:rPr>
                <w:sz w:val="20"/>
                <w:szCs w:val="20"/>
              </w:rPr>
            </w:pPr>
          </w:p>
        </w:tc>
        <w:tc>
          <w:tcPr>
            <w:tcW w:w="1666" w:type="dxa"/>
            <w:tcBorders>
              <w:top w:val="single" w:sz="4" w:space="0" w:color="19466E"/>
              <w:left w:val="single" w:sz="4" w:space="0" w:color="19466E"/>
              <w:bottom w:val="nil"/>
              <w:right w:val="single" w:sz="4" w:space="0" w:color="19466E"/>
            </w:tcBorders>
            <w:shd w:val="clear" w:color="auto" w:fill="auto"/>
            <w:noWrap/>
            <w:vAlign w:val="bottom"/>
          </w:tcPr>
          <w:p w14:paraId="5E506388" w14:textId="77777777" w:rsidR="00BE5894" w:rsidRPr="00F756D0" w:rsidRDefault="00BE5894" w:rsidP="006B0C06">
            <w:pPr>
              <w:spacing w:line="480" w:lineRule="auto"/>
              <w:jc w:val="center"/>
              <w:rPr>
                <w:sz w:val="20"/>
                <w:szCs w:val="20"/>
              </w:rPr>
            </w:pPr>
          </w:p>
        </w:tc>
      </w:tr>
      <w:tr w:rsidR="00BE5894" w:rsidRPr="00F756D0" w14:paraId="7793476D"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27CC1050" w14:textId="77777777" w:rsidR="00BE5894" w:rsidRPr="00F756D0" w:rsidRDefault="00BE5894" w:rsidP="006B0C06">
            <w:pPr>
              <w:spacing w:line="480" w:lineRule="auto"/>
              <w:rPr>
                <w:sz w:val="20"/>
                <w:szCs w:val="20"/>
              </w:rPr>
            </w:pPr>
            <w:r w:rsidRPr="00F756D0">
              <w:rPr>
                <w:color w:val="000000"/>
                <w:sz w:val="20"/>
                <w:szCs w:val="20"/>
              </w:rPr>
              <w:t>0-34</w:t>
            </w:r>
          </w:p>
        </w:tc>
        <w:tc>
          <w:tcPr>
            <w:tcW w:w="1822" w:type="dxa"/>
            <w:tcBorders>
              <w:top w:val="nil"/>
              <w:left w:val="single" w:sz="4" w:space="0" w:color="19466E"/>
              <w:bottom w:val="nil"/>
              <w:right w:val="single" w:sz="4" w:space="0" w:color="19466E"/>
            </w:tcBorders>
            <w:shd w:val="clear" w:color="auto" w:fill="auto"/>
            <w:noWrap/>
            <w:vAlign w:val="bottom"/>
          </w:tcPr>
          <w:p w14:paraId="5A9A8482" w14:textId="77777777" w:rsidR="00BE5894" w:rsidRPr="00F756D0" w:rsidRDefault="00BE5894" w:rsidP="006B0C06">
            <w:pPr>
              <w:spacing w:line="480" w:lineRule="auto"/>
              <w:jc w:val="center"/>
              <w:rPr>
                <w:sz w:val="20"/>
                <w:szCs w:val="20"/>
              </w:rPr>
            </w:pPr>
            <w:r w:rsidRPr="00F756D0">
              <w:rPr>
                <w:sz w:val="20"/>
                <w:szCs w:val="20"/>
              </w:rPr>
              <w:t>15,873 (9.2%)</w:t>
            </w:r>
          </w:p>
        </w:tc>
        <w:tc>
          <w:tcPr>
            <w:tcW w:w="1666" w:type="dxa"/>
            <w:tcBorders>
              <w:top w:val="nil"/>
              <w:left w:val="single" w:sz="4" w:space="0" w:color="19466E"/>
              <w:bottom w:val="nil"/>
              <w:right w:val="single" w:sz="4" w:space="0" w:color="19466E"/>
            </w:tcBorders>
            <w:shd w:val="clear" w:color="auto" w:fill="auto"/>
            <w:noWrap/>
            <w:vAlign w:val="bottom"/>
          </w:tcPr>
          <w:p w14:paraId="74DA58F3" w14:textId="77777777" w:rsidR="00BE5894" w:rsidRPr="00F756D0" w:rsidRDefault="00BE5894" w:rsidP="006B0C06">
            <w:pPr>
              <w:spacing w:line="480" w:lineRule="auto"/>
              <w:jc w:val="center"/>
              <w:rPr>
                <w:sz w:val="20"/>
                <w:szCs w:val="20"/>
              </w:rPr>
            </w:pPr>
            <w:r w:rsidRPr="00F756D0">
              <w:rPr>
                <w:sz w:val="20"/>
                <w:szCs w:val="20"/>
              </w:rPr>
              <w:t>59,732 (28.4%)</w:t>
            </w:r>
          </w:p>
        </w:tc>
      </w:tr>
      <w:tr w:rsidR="00BE5894" w:rsidRPr="00F756D0" w14:paraId="3D368834"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68282931" w14:textId="77777777" w:rsidR="00BE5894" w:rsidRPr="00F756D0" w:rsidRDefault="00BE5894" w:rsidP="006B0C06">
            <w:pPr>
              <w:spacing w:line="480" w:lineRule="auto"/>
              <w:rPr>
                <w:sz w:val="20"/>
                <w:szCs w:val="20"/>
              </w:rPr>
            </w:pPr>
            <w:r w:rsidRPr="00F756D0">
              <w:rPr>
                <w:color w:val="000000"/>
                <w:sz w:val="20"/>
                <w:szCs w:val="20"/>
              </w:rPr>
              <w:t>35-49</w:t>
            </w:r>
          </w:p>
        </w:tc>
        <w:tc>
          <w:tcPr>
            <w:tcW w:w="1822" w:type="dxa"/>
            <w:tcBorders>
              <w:top w:val="nil"/>
              <w:left w:val="single" w:sz="4" w:space="0" w:color="19466E"/>
              <w:bottom w:val="nil"/>
              <w:right w:val="single" w:sz="4" w:space="0" w:color="19466E"/>
            </w:tcBorders>
            <w:shd w:val="clear" w:color="auto" w:fill="auto"/>
            <w:noWrap/>
            <w:vAlign w:val="bottom"/>
          </w:tcPr>
          <w:p w14:paraId="67C11BBC" w14:textId="77777777" w:rsidR="00BE5894" w:rsidRPr="00F756D0" w:rsidRDefault="00BE5894" w:rsidP="006B0C06">
            <w:pPr>
              <w:spacing w:line="480" w:lineRule="auto"/>
              <w:jc w:val="center"/>
              <w:rPr>
                <w:sz w:val="20"/>
                <w:szCs w:val="20"/>
              </w:rPr>
            </w:pPr>
            <w:r w:rsidRPr="00F756D0">
              <w:rPr>
                <w:sz w:val="20"/>
                <w:szCs w:val="20"/>
              </w:rPr>
              <w:t>26,118 (15.1%)</w:t>
            </w:r>
          </w:p>
        </w:tc>
        <w:tc>
          <w:tcPr>
            <w:tcW w:w="1666" w:type="dxa"/>
            <w:tcBorders>
              <w:top w:val="nil"/>
              <w:left w:val="single" w:sz="4" w:space="0" w:color="19466E"/>
              <w:bottom w:val="nil"/>
              <w:right w:val="single" w:sz="4" w:space="0" w:color="19466E"/>
            </w:tcBorders>
            <w:shd w:val="clear" w:color="auto" w:fill="auto"/>
            <w:noWrap/>
            <w:vAlign w:val="bottom"/>
          </w:tcPr>
          <w:p w14:paraId="7651DA74" w14:textId="77777777" w:rsidR="00BE5894" w:rsidRPr="00F756D0" w:rsidRDefault="00BE5894" w:rsidP="006B0C06">
            <w:pPr>
              <w:spacing w:line="480" w:lineRule="auto"/>
              <w:jc w:val="center"/>
              <w:rPr>
                <w:sz w:val="20"/>
                <w:szCs w:val="20"/>
              </w:rPr>
            </w:pPr>
            <w:r w:rsidRPr="00F756D0">
              <w:rPr>
                <w:sz w:val="20"/>
                <w:szCs w:val="20"/>
              </w:rPr>
              <w:t>46,946 (22.3%)</w:t>
            </w:r>
          </w:p>
        </w:tc>
      </w:tr>
      <w:tr w:rsidR="00BE5894" w:rsidRPr="00F756D0" w14:paraId="5816D8F7"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70141AAA" w14:textId="77777777" w:rsidR="00BE5894" w:rsidRPr="00F756D0" w:rsidRDefault="00BE5894" w:rsidP="006B0C06">
            <w:pPr>
              <w:spacing w:line="480" w:lineRule="auto"/>
              <w:rPr>
                <w:sz w:val="20"/>
                <w:szCs w:val="20"/>
              </w:rPr>
            </w:pPr>
            <w:r w:rsidRPr="00F756D0">
              <w:rPr>
                <w:color w:val="000000"/>
                <w:sz w:val="20"/>
                <w:szCs w:val="20"/>
              </w:rPr>
              <w:t>50-69</w:t>
            </w:r>
          </w:p>
        </w:tc>
        <w:tc>
          <w:tcPr>
            <w:tcW w:w="1822" w:type="dxa"/>
            <w:tcBorders>
              <w:top w:val="nil"/>
              <w:left w:val="single" w:sz="4" w:space="0" w:color="19466E"/>
              <w:bottom w:val="nil"/>
              <w:right w:val="single" w:sz="4" w:space="0" w:color="19466E"/>
            </w:tcBorders>
            <w:shd w:val="clear" w:color="auto" w:fill="auto"/>
            <w:noWrap/>
            <w:vAlign w:val="bottom"/>
          </w:tcPr>
          <w:p w14:paraId="4E4FDB8D" w14:textId="77777777" w:rsidR="00BE5894" w:rsidRPr="00F756D0" w:rsidRDefault="00BE5894" w:rsidP="006B0C06">
            <w:pPr>
              <w:spacing w:line="480" w:lineRule="auto"/>
              <w:jc w:val="center"/>
              <w:rPr>
                <w:sz w:val="20"/>
                <w:szCs w:val="20"/>
              </w:rPr>
            </w:pPr>
            <w:r w:rsidRPr="00F756D0">
              <w:rPr>
                <w:sz w:val="20"/>
                <w:szCs w:val="20"/>
              </w:rPr>
              <w:t>47,209 (27.3%)</w:t>
            </w:r>
          </w:p>
        </w:tc>
        <w:tc>
          <w:tcPr>
            <w:tcW w:w="1666" w:type="dxa"/>
            <w:tcBorders>
              <w:top w:val="nil"/>
              <w:left w:val="single" w:sz="4" w:space="0" w:color="19466E"/>
              <w:bottom w:val="nil"/>
              <w:right w:val="single" w:sz="4" w:space="0" w:color="19466E"/>
            </w:tcBorders>
            <w:shd w:val="clear" w:color="auto" w:fill="auto"/>
            <w:noWrap/>
            <w:vAlign w:val="bottom"/>
          </w:tcPr>
          <w:p w14:paraId="68A68A5C" w14:textId="77777777" w:rsidR="00BE5894" w:rsidRPr="00F756D0" w:rsidRDefault="00BE5894" w:rsidP="006B0C06">
            <w:pPr>
              <w:spacing w:line="480" w:lineRule="auto"/>
              <w:jc w:val="center"/>
              <w:rPr>
                <w:sz w:val="20"/>
                <w:szCs w:val="20"/>
              </w:rPr>
            </w:pPr>
            <w:r w:rsidRPr="00F756D0">
              <w:rPr>
                <w:sz w:val="20"/>
                <w:szCs w:val="20"/>
              </w:rPr>
              <w:t>53,577 (25.4%)</w:t>
            </w:r>
          </w:p>
        </w:tc>
      </w:tr>
      <w:tr w:rsidR="00BE5894" w:rsidRPr="00F756D0" w14:paraId="15669172"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7F8E6AFF" w14:textId="77777777" w:rsidR="00BE5894" w:rsidRPr="00F756D0" w:rsidRDefault="00BE5894" w:rsidP="006B0C06">
            <w:pPr>
              <w:spacing w:line="480" w:lineRule="auto"/>
              <w:rPr>
                <w:sz w:val="20"/>
                <w:szCs w:val="20"/>
              </w:rPr>
            </w:pPr>
            <w:r w:rsidRPr="00F756D0">
              <w:rPr>
                <w:color w:val="000000"/>
                <w:sz w:val="20"/>
                <w:szCs w:val="20"/>
              </w:rPr>
              <w:t>70-99</w:t>
            </w:r>
          </w:p>
        </w:tc>
        <w:tc>
          <w:tcPr>
            <w:tcW w:w="1822" w:type="dxa"/>
            <w:tcBorders>
              <w:top w:val="nil"/>
              <w:left w:val="single" w:sz="4" w:space="0" w:color="19466E"/>
              <w:bottom w:val="nil"/>
              <w:right w:val="single" w:sz="4" w:space="0" w:color="19466E"/>
            </w:tcBorders>
            <w:shd w:val="clear" w:color="auto" w:fill="auto"/>
            <w:noWrap/>
            <w:vAlign w:val="bottom"/>
          </w:tcPr>
          <w:p w14:paraId="15ABAEBA" w14:textId="77777777" w:rsidR="00BE5894" w:rsidRPr="00F756D0" w:rsidRDefault="00BE5894" w:rsidP="006B0C06">
            <w:pPr>
              <w:spacing w:line="480" w:lineRule="auto"/>
              <w:jc w:val="center"/>
              <w:rPr>
                <w:sz w:val="20"/>
                <w:szCs w:val="20"/>
              </w:rPr>
            </w:pPr>
            <w:r w:rsidRPr="00F756D0">
              <w:rPr>
                <w:sz w:val="20"/>
                <w:szCs w:val="20"/>
              </w:rPr>
              <w:t>52,178 (30.1%)</w:t>
            </w:r>
          </w:p>
        </w:tc>
        <w:tc>
          <w:tcPr>
            <w:tcW w:w="1666" w:type="dxa"/>
            <w:tcBorders>
              <w:top w:val="nil"/>
              <w:left w:val="single" w:sz="4" w:space="0" w:color="19466E"/>
              <w:bottom w:val="nil"/>
              <w:right w:val="single" w:sz="4" w:space="0" w:color="19466E"/>
            </w:tcBorders>
            <w:shd w:val="clear" w:color="auto" w:fill="auto"/>
            <w:noWrap/>
            <w:vAlign w:val="bottom"/>
          </w:tcPr>
          <w:p w14:paraId="765AD33C" w14:textId="77777777" w:rsidR="00BE5894" w:rsidRPr="00F756D0" w:rsidRDefault="00BE5894" w:rsidP="006B0C06">
            <w:pPr>
              <w:spacing w:line="480" w:lineRule="auto"/>
              <w:jc w:val="center"/>
              <w:rPr>
                <w:sz w:val="20"/>
                <w:szCs w:val="20"/>
              </w:rPr>
            </w:pPr>
            <w:r w:rsidRPr="00F756D0">
              <w:rPr>
                <w:sz w:val="20"/>
                <w:szCs w:val="20"/>
              </w:rPr>
              <w:t>32,574 (15.5%)</w:t>
            </w:r>
          </w:p>
        </w:tc>
      </w:tr>
      <w:tr w:rsidR="00BE5894" w:rsidRPr="00F756D0" w14:paraId="4A2110CC" w14:textId="77777777" w:rsidTr="006B0C06">
        <w:trPr>
          <w:trHeight w:val="315"/>
          <w:jc w:val="center"/>
        </w:trPr>
        <w:tc>
          <w:tcPr>
            <w:tcW w:w="3828" w:type="dxa"/>
            <w:tcBorders>
              <w:top w:val="nil"/>
              <w:left w:val="single" w:sz="4" w:space="0" w:color="19466E"/>
              <w:bottom w:val="single" w:sz="4" w:space="0" w:color="19466E"/>
              <w:right w:val="single" w:sz="4" w:space="0" w:color="19466E"/>
            </w:tcBorders>
            <w:shd w:val="clear" w:color="auto" w:fill="auto"/>
            <w:noWrap/>
            <w:vAlign w:val="bottom"/>
          </w:tcPr>
          <w:p w14:paraId="1AE68494" w14:textId="77777777" w:rsidR="00BE5894" w:rsidRPr="00F756D0" w:rsidRDefault="00BE5894" w:rsidP="006B0C06">
            <w:pPr>
              <w:spacing w:line="480" w:lineRule="auto"/>
              <w:rPr>
                <w:sz w:val="20"/>
                <w:szCs w:val="20"/>
              </w:rPr>
            </w:pPr>
            <w:r w:rsidRPr="00F756D0">
              <w:rPr>
                <w:color w:val="000000"/>
                <w:sz w:val="20"/>
                <w:szCs w:val="20"/>
              </w:rPr>
              <w:t>≥100</w:t>
            </w:r>
          </w:p>
        </w:tc>
        <w:tc>
          <w:tcPr>
            <w:tcW w:w="1822" w:type="dxa"/>
            <w:tcBorders>
              <w:top w:val="nil"/>
              <w:left w:val="single" w:sz="4" w:space="0" w:color="19466E"/>
              <w:bottom w:val="single" w:sz="4" w:space="0" w:color="19466E"/>
              <w:right w:val="single" w:sz="4" w:space="0" w:color="19466E"/>
            </w:tcBorders>
            <w:shd w:val="clear" w:color="auto" w:fill="auto"/>
            <w:noWrap/>
            <w:vAlign w:val="bottom"/>
          </w:tcPr>
          <w:p w14:paraId="1878E428" w14:textId="77777777" w:rsidR="00BE5894" w:rsidRPr="00F756D0" w:rsidRDefault="00BE5894" w:rsidP="006B0C06">
            <w:pPr>
              <w:spacing w:line="480" w:lineRule="auto"/>
              <w:jc w:val="center"/>
              <w:rPr>
                <w:sz w:val="20"/>
                <w:szCs w:val="20"/>
              </w:rPr>
            </w:pPr>
            <w:r w:rsidRPr="00F756D0">
              <w:rPr>
                <w:sz w:val="20"/>
                <w:szCs w:val="20"/>
              </w:rPr>
              <w:t>31,729 (18.3%)</w:t>
            </w:r>
          </w:p>
        </w:tc>
        <w:tc>
          <w:tcPr>
            <w:tcW w:w="1666" w:type="dxa"/>
            <w:tcBorders>
              <w:top w:val="nil"/>
              <w:left w:val="single" w:sz="4" w:space="0" w:color="19466E"/>
              <w:bottom w:val="single" w:sz="4" w:space="0" w:color="19466E"/>
              <w:right w:val="single" w:sz="4" w:space="0" w:color="19466E"/>
            </w:tcBorders>
            <w:shd w:val="clear" w:color="auto" w:fill="auto"/>
            <w:noWrap/>
            <w:vAlign w:val="bottom"/>
          </w:tcPr>
          <w:p w14:paraId="70D58375" w14:textId="77777777" w:rsidR="00BE5894" w:rsidRPr="00F756D0" w:rsidRDefault="00BE5894" w:rsidP="006B0C06">
            <w:pPr>
              <w:spacing w:line="480" w:lineRule="auto"/>
              <w:jc w:val="center"/>
              <w:rPr>
                <w:sz w:val="20"/>
                <w:szCs w:val="20"/>
              </w:rPr>
            </w:pPr>
            <w:r w:rsidRPr="00F756D0">
              <w:rPr>
                <w:sz w:val="20"/>
                <w:szCs w:val="20"/>
              </w:rPr>
              <w:t>17,896 (8.5%)</w:t>
            </w:r>
          </w:p>
        </w:tc>
      </w:tr>
      <w:tr w:rsidR="00BE5894" w:rsidRPr="00F756D0" w14:paraId="1B3F59DB" w14:textId="77777777" w:rsidTr="006B0C06">
        <w:trPr>
          <w:trHeight w:val="315"/>
          <w:jc w:val="center"/>
        </w:trPr>
        <w:tc>
          <w:tcPr>
            <w:tcW w:w="3828" w:type="dxa"/>
            <w:tcBorders>
              <w:top w:val="single" w:sz="4" w:space="0" w:color="19466E"/>
              <w:left w:val="single" w:sz="4" w:space="0" w:color="19466E"/>
              <w:bottom w:val="nil"/>
              <w:right w:val="single" w:sz="4" w:space="0" w:color="19466E"/>
            </w:tcBorders>
            <w:shd w:val="clear" w:color="auto" w:fill="auto"/>
            <w:noWrap/>
            <w:vAlign w:val="bottom"/>
          </w:tcPr>
          <w:p w14:paraId="718E2E29" w14:textId="77777777" w:rsidR="00BE5894" w:rsidRPr="00F756D0" w:rsidRDefault="00BE5894" w:rsidP="006B0C06">
            <w:pPr>
              <w:spacing w:line="480" w:lineRule="auto"/>
              <w:rPr>
                <w:sz w:val="20"/>
                <w:szCs w:val="20"/>
              </w:rPr>
            </w:pPr>
            <w:r w:rsidRPr="00F756D0">
              <w:rPr>
                <w:sz w:val="20"/>
                <w:szCs w:val="20"/>
              </w:rPr>
              <w:t>Total beds available overnight for rehabilitation</w:t>
            </w:r>
          </w:p>
        </w:tc>
        <w:tc>
          <w:tcPr>
            <w:tcW w:w="1822" w:type="dxa"/>
            <w:tcBorders>
              <w:top w:val="single" w:sz="4" w:space="0" w:color="19466E"/>
              <w:left w:val="single" w:sz="4" w:space="0" w:color="19466E"/>
              <w:bottom w:val="nil"/>
              <w:right w:val="single" w:sz="4" w:space="0" w:color="19466E"/>
            </w:tcBorders>
            <w:shd w:val="clear" w:color="auto" w:fill="auto"/>
            <w:noWrap/>
            <w:vAlign w:val="bottom"/>
          </w:tcPr>
          <w:p w14:paraId="768DC2BE" w14:textId="77777777" w:rsidR="00BE5894" w:rsidRPr="00F756D0" w:rsidRDefault="00BE5894" w:rsidP="006B0C06">
            <w:pPr>
              <w:spacing w:line="480" w:lineRule="auto"/>
              <w:jc w:val="center"/>
              <w:rPr>
                <w:sz w:val="20"/>
                <w:szCs w:val="20"/>
              </w:rPr>
            </w:pPr>
          </w:p>
        </w:tc>
        <w:tc>
          <w:tcPr>
            <w:tcW w:w="1666" w:type="dxa"/>
            <w:tcBorders>
              <w:top w:val="single" w:sz="4" w:space="0" w:color="19466E"/>
              <w:left w:val="single" w:sz="4" w:space="0" w:color="19466E"/>
              <w:bottom w:val="nil"/>
              <w:right w:val="single" w:sz="4" w:space="0" w:color="19466E"/>
            </w:tcBorders>
            <w:shd w:val="clear" w:color="auto" w:fill="auto"/>
            <w:noWrap/>
            <w:vAlign w:val="bottom"/>
          </w:tcPr>
          <w:p w14:paraId="3774E9EF" w14:textId="77777777" w:rsidR="00BE5894" w:rsidRPr="00F756D0" w:rsidRDefault="00BE5894" w:rsidP="006B0C06">
            <w:pPr>
              <w:spacing w:line="480" w:lineRule="auto"/>
              <w:jc w:val="center"/>
              <w:rPr>
                <w:sz w:val="20"/>
                <w:szCs w:val="20"/>
              </w:rPr>
            </w:pPr>
          </w:p>
        </w:tc>
      </w:tr>
      <w:tr w:rsidR="00BE5894" w:rsidRPr="00F756D0" w14:paraId="17C428AC"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center"/>
          </w:tcPr>
          <w:p w14:paraId="6866ECD7" w14:textId="77777777" w:rsidR="00BE5894" w:rsidRPr="00F756D0" w:rsidRDefault="00BE5894" w:rsidP="006B0C06">
            <w:pPr>
              <w:spacing w:line="480" w:lineRule="auto"/>
              <w:rPr>
                <w:sz w:val="20"/>
                <w:szCs w:val="20"/>
              </w:rPr>
            </w:pPr>
            <w:r w:rsidRPr="00F756D0">
              <w:rPr>
                <w:color w:val="000000"/>
                <w:sz w:val="20"/>
                <w:szCs w:val="20"/>
              </w:rPr>
              <w:t>0</w:t>
            </w:r>
          </w:p>
        </w:tc>
        <w:tc>
          <w:tcPr>
            <w:tcW w:w="1822" w:type="dxa"/>
            <w:tcBorders>
              <w:top w:val="nil"/>
              <w:left w:val="single" w:sz="4" w:space="0" w:color="19466E"/>
              <w:bottom w:val="nil"/>
              <w:right w:val="single" w:sz="4" w:space="0" w:color="19466E"/>
            </w:tcBorders>
            <w:shd w:val="clear" w:color="auto" w:fill="auto"/>
            <w:noWrap/>
            <w:vAlign w:val="bottom"/>
          </w:tcPr>
          <w:p w14:paraId="4F98DC7B" w14:textId="77777777" w:rsidR="00BE5894" w:rsidRPr="00F756D0" w:rsidRDefault="00BE5894" w:rsidP="006B0C06">
            <w:pPr>
              <w:spacing w:line="480" w:lineRule="auto"/>
              <w:jc w:val="center"/>
              <w:rPr>
                <w:sz w:val="20"/>
                <w:szCs w:val="20"/>
              </w:rPr>
            </w:pPr>
            <w:r w:rsidRPr="00F756D0">
              <w:rPr>
                <w:sz w:val="20"/>
                <w:szCs w:val="20"/>
              </w:rPr>
              <w:t>74,465 (57.8%)</w:t>
            </w:r>
          </w:p>
        </w:tc>
        <w:tc>
          <w:tcPr>
            <w:tcW w:w="1666" w:type="dxa"/>
            <w:tcBorders>
              <w:top w:val="nil"/>
              <w:left w:val="single" w:sz="4" w:space="0" w:color="19466E"/>
              <w:bottom w:val="nil"/>
              <w:right w:val="single" w:sz="4" w:space="0" w:color="19466E"/>
            </w:tcBorders>
            <w:shd w:val="clear" w:color="auto" w:fill="auto"/>
            <w:noWrap/>
            <w:vAlign w:val="bottom"/>
          </w:tcPr>
          <w:p w14:paraId="364F357F" w14:textId="77777777" w:rsidR="00BE5894" w:rsidRPr="00F756D0" w:rsidRDefault="00BE5894" w:rsidP="006B0C06">
            <w:pPr>
              <w:spacing w:line="480" w:lineRule="auto"/>
              <w:jc w:val="center"/>
              <w:rPr>
                <w:color w:val="FF0000"/>
                <w:sz w:val="20"/>
                <w:szCs w:val="20"/>
              </w:rPr>
            </w:pPr>
            <w:r w:rsidRPr="00F756D0">
              <w:rPr>
                <w:sz w:val="20"/>
                <w:szCs w:val="20"/>
              </w:rPr>
              <w:t>59,793 (54.5%)</w:t>
            </w:r>
          </w:p>
        </w:tc>
      </w:tr>
      <w:tr w:rsidR="00BE5894" w:rsidRPr="00F756D0" w14:paraId="358762D8"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center"/>
          </w:tcPr>
          <w:p w14:paraId="5B5918A9" w14:textId="77777777" w:rsidR="00BE5894" w:rsidRPr="00F756D0" w:rsidRDefault="00BE5894" w:rsidP="006B0C06">
            <w:pPr>
              <w:spacing w:line="480" w:lineRule="auto"/>
              <w:rPr>
                <w:sz w:val="20"/>
                <w:szCs w:val="20"/>
              </w:rPr>
            </w:pPr>
            <w:r w:rsidRPr="00F756D0">
              <w:rPr>
                <w:color w:val="000000"/>
                <w:sz w:val="20"/>
                <w:szCs w:val="20"/>
              </w:rPr>
              <w:t>&gt;0-10</w:t>
            </w:r>
          </w:p>
        </w:tc>
        <w:tc>
          <w:tcPr>
            <w:tcW w:w="1822" w:type="dxa"/>
            <w:tcBorders>
              <w:top w:val="nil"/>
              <w:left w:val="single" w:sz="4" w:space="0" w:color="19466E"/>
              <w:bottom w:val="nil"/>
              <w:right w:val="single" w:sz="4" w:space="0" w:color="19466E"/>
            </w:tcBorders>
            <w:shd w:val="clear" w:color="auto" w:fill="auto"/>
            <w:noWrap/>
            <w:vAlign w:val="bottom"/>
          </w:tcPr>
          <w:p w14:paraId="041404DB" w14:textId="77777777" w:rsidR="00BE5894" w:rsidRPr="00F756D0" w:rsidRDefault="00BE5894" w:rsidP="006B0C06">
            <w:pPr>
              <w:spacing w:line="480" w:lineRule="auto"/>
              <w:jc w:val="center"/>
              <w:rPr>
                <w:sz w:val="20"/>
                <w:szCs w:val="20"/>
              </w:rPr>
            </w:pPr>
            <w:r w:rsidRPr="00F756D0">
              <w:rPr>
                <w:sz w:val="20"/>
                <w:szCs w:val="20"/>
              </w:rPr>
              <w:t>9,605 (7.5%)</w:t>
            </w:r>
          </w:p>
        </w:tc>
        <w:tc>
          <w:tcPr>
            <w:tcW w:w="1666" w:type="dxa"/>
            <w:tcBorders>
              <w:top w:val="nil"/>
              <w:left w:val="single" w:sz="4" w:space="0" w:color="19466E"/>
              <w:bottom w:val="nil"/>
              <w:right w:val="single" w:sz="4" w:space="0" w:color="19466E"/>
            </w:tcBorders>
            <w:shd w:val="clear" w:color="auto" w:fill="auto"/>
            <w:noWrap/>
            <w:vAlign w:val="bottom"/>
          </w:tcPr>
          <w:p w14:paraId="0F0B09E6" w14:textId="77777777" w:rsidR="00BE5894" w:rsidRPr="00F756D0" w:rsidRDefault="00BE5894" w:rsidP="006B0C06">
            <w:pPr>
              <w:spacing w:line="480" w:lineRule="auto"/>
              <w:jc w:val="center"/>
              <w:rPr>
                <w:color w:val="FF0000"/>
                <w:sz w:val="20"/>
                <w:szCs w:val="20"/>
              </w:rPr>
            </w:pPr>
            <w:r w:rsidRPr="00F756D0">
              <w:rPr>
                <w:sz w:val="20"/>
                <w:szCs w:val="20"/>
              </w:rPr>
              <w:t>8,695 (7.9%)</w:t>
            </w:r>
          </w:p>
        </w:tc>
      </w:tr>
      <w:tr w:rsidR="00BE5894" w:rsidRPr="00F756D0" w14:paraId="0865EC4A"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center"/>
          </w:tcPr>
          <w:p w14:paraId="25E7CB57" w14:textId="77777777" w:rsidR="00BE5894" w:rsidRPr="00F756D0" w:rsidRDefault="00BE5894" w:rsidP="006B0C06">
            <w:pPr>
              <w:spacing w:line="480" w:lineRule="auto"/>
              <w:rPr>
                <w:sz w:val="20"/>
                <w:szCs w:val="20"/>
              </w:rPr>
            </w:pPr>
            <w:r w:rsidRPr="00F756D0">
              <w:rPr>
                <w:color w:val="000000"/>
                <w:sz w:val="20"/>
                <w:szCs w:val="20"/>
              </w:rPr>
              <w:t>11-20</w:t>
            </w:r>
          </w:p>
        </w:tc>
        <w:tc>
          <w:tcPr>
            <w:tcW w:w="1822" w:type="dxa"/>
            <w:tcBorders>
              <w:top w:val="nil"/>
              <w:left w:val="single" w:sz="4" w:space="0" w:color="19466E"/>
              <w:bottom w:val="nil"/>
              <w:right w:val="single" w:sz="4" w:space="0" w:color="19466E"/>
            </w:tcBorders>
            <w:shd w:val="clear" w:color="auto" w:fill="auto"/>
            <w:noWrap/>
            <w:vAlign w:val="bottom"/>
          </w:tcPr>
          <w:p w14:paraId="48709E66" w14:textId="77777777" w:rsidR="00BE5894" w:rsidRPr="00F756D0" w:rsidRDefault="00BE5894" w:rsidP="006B0C06">
            <w:pPr>
              <w:spacing w:line="480" w:lineRule="auto"/>
              <w:jc w:val="center"/>
              <w:rPr>
                <w:sz w:val="20"/>
                <w:szCs w:val="20"/>
              </w:rPr>
            </w:pPr>
            <w:r w:rsidRPr="00F756D0">
              <w:rPr>
                <w:sz w:val="20"/>
                <w:szCs w:val="20"/>
              </w:rPr>
              <w:t>16,923 (13.1%)</w:t>
            </w:r>
          </w:p>
        </w:tc>
        <w:tc>
          <w:tcPr>
            <w:tcW w:w="1666" w:type="dxa"/>
            <w:tcBorders>
              <w:top w:val="nil"/>
              <w:left w:val="single" w:sz="4" w:space="0" w:color="19466E"/>
              <w:bottom w:val="nil"/>
              <w:right w:val="single" w:sz="4" w:space="0" w:color="19466E"/>
            </w:tcBorders>
            <w:shd w:val="clear" w:color="auto" w:fill="auto"/>
            <w:noWrap/>
            <w:vAlign w:val="bottom"/>
          </w:tcPr>
          <w:p w14:paraId="23798812" w14:textId="77777777" w:rsidR="00BE5894" w:rsidRPr="00F756D0" w:rsidRDefault="00BE5894" w:rsidP="006B0C06">
            <w:pPr>
              <w:spacing w:line="480" w:lineRule="auto"/>
              <w:jc w:val="center"/>
              <w:rPr>
                <w:color w:val="FF0000"/>
                <w:sz w:val="20"/>
                <w:szCs w:val="20"/>
              </w:rPr>
            </w:pPr>
            <w:r w:rsidRPr="00F756D0">
              <w:rPr>
                <w:sz w:val="20"/>
                <w:szCs w:val="20"/>
              </w:rPr>
              <w:t>15,651 (14.3%)</w:t>
            </w:r>
          </w:p>
        </w:tc>
      </w:tr>
      <w:tr w:rsidR="00BE5894" w:rsidRPr="00F756D0" w14:paraId="09A8FD0B" w14:textId="77777777" w:rsidTr="006B0C06">
        <w:trPr>
          <w:trHeight w:val="315"/>
          <w:jc w:val="center"/>
        </w:trPr>
        <w:tc>
          <w:tcPr>
            <w:tcW w:w="3828" w:type="dxa"/>
            <w:tcBorders>
              <w:top w:val="nil"/>
              <w:left w:val="single" w:sz="4" w:space="0" w:color="19466E"/>
              <w:bottom w:val="single" w:sz="4" w:space="0" w:color="19466E"/>
              <w:right w:val="single" w:sz="4" w:space="0" w:color="19466E"/>
            </w:tcBorders>
            <w:shd w:val="clear" w:color="auto" w:fill="auto"/>
            <w:noWrap/>
            <w:vAlign w:val="center"/>
          </w:tcPr>
          <w:p w14:paraId="49268CE1" w14:textId="77777777" w:rsidR="00BE5894" w:rsidRPr="00F756D0" w:rsidRDefault="00BE5894" w:rsidP="006B0C06">
            <w:pPr>
              <w:spacing w:line="480" w:lineRule="auto"/>
              <w:rPr>
                <w:sz w:val="20"/>
                <w:szCs w:val="20"/>
              </w:rPr>
            </w:pPr>
            <w:r w:rsidRPr="00F756D0">
              <w:rPr>
                <w:color w:val="000000"/>
                <w:sz w:val="20"/>
                <w:szCs w:val="20"/>
              </w:rPr>
              <w:t>≥20</w:t>
            </w:r>
          </w:p>
        </w:tc>
        <w:tc>
          <w:tcPr>
            <w:tcW w:w="1822" w:type="dxa"/>
            <w:tcBorders>
              <w:top w:val="nil"/>
              <w:left w:val="single" w:sz="4" w:space="0" w:color="19466E"/>
              <w:bottom w:val="single" w:sz="4" w:space="0" w:color="19466E"/>
              <w:right w:val="single" w:sz="4" w:space="0" w:color="19466E"/>
            </w:tcBorders>
            <w:shd w:val="clear" w:color="auto" w:fill="auto"/>
            <w:noWrap/>
            <w:vAlign w:val="bottom"/>
          </w:tcPr>
          <w:p w14:paraId="66F75DD7" w14:textId="77777777" w:rsidR="00BE5894" w:rsidRPr="00F756D0" w:rsidRDefault="00BE5894" w:rsidP="006B0C06">
            <w:pPr>
              <w:spacing w:line="480" w:lineRule="auto"/>
              <w:jc w:val="center"/>
              <w:rPr>
                <w:sz w:val="20"/>
                <w:szCs w:val="20"/>
              </w:rPr>
            </w:pPr>
            <w:r w:rsidRPr="00F756D0">
              <w:rPr>
                <w:sz w:val="20"/>
                <w:szCs w:val="20"/>
              </w:rPr>
              <w:t>27,754 (21.6%)</w:t>
            </w:r>
          </w:p>
        </w:tc>
        <w:tc>
          <w:tcPr>
            <w:tcW w:w="1666" w:type="dxa"/>
            <w:tcBorders>
              <w:top w:val="nil"/>
              <w:left w:val="single" w:sz="4" w:space="0" w:color="19466E"/>
              <w:bottom w:val="single" w:sz="4" w:space="0" w:color="19466E"/>
              <w:right w:val="single" w:sz="4" w:space="0" w:color="19466E"/>
            </w:tcBorders>
            <w:shd w:val="clear" w:color="auto" w:fill="auto"/>
            <w:noWrap/>
            <w:vAlign w:val="bottom"/>
          </w:tcPr>
          <w:p w14:paraId="3AD7F399" w14:textId="77777777" w:rsidR="00BE5894" w:rsidRPr="00F756D0" w:rsidRDefault="00BE5894" w:rsidP="006B0C06">
            <w:pPr>
              <w:spacing w:line="480" w:lineRule="auto"/>
              <w:jc w:val="center"/>
              <w:rPr>
                <w:color w:val="FF0000"/>
                <w:sz w:val="20"/>
                <w:szCs w:val="20"/>
              </w:rPr>
            </w:pPr>
            <w:r w:rsidRPr="00F756D0">
              <w:rPr>
                <w:sz w:val="20"/>
                <w:szCs w:val="20"/>
              </w:rPr>
              <w:t>25,655 (23.4%)</w:t>
            </w:r>
          </w:p>
        </w:tc>
      </w:tr>
      <w:tr w:rsidR="00BE5894" w:rsidRPr="00F756D0" w14:paraId="29E35B44" w14:textId="77777777" w:rsidTr="006B0C06">
        <w:trPr>
          <w:trHeight w:val="315"/>
          <w:jc w:val="center"/>
        </w:trPr>
        <w:tc>
          <w:tcPr>
            <w:tcW w:w="3828" w:type="dxa"/>
            <w:tcBorders>
              <w:top w:val="single" w:sz="4" w:space="0" w:color="19466E"/>
              <w:left w:val="single" w:sz="4" w:space="0" w:color="19466E"/>
              <w:bottom w:val="nil"/>
              <w:right w:val="single" w:sz="4" w:space="0" w:color="19466E"/>
            </w:tcBorders>
            <w:shd w:val="clear" w:color="auto" w:fill="auto"/>
            <w:noWrap/>
            <w:vAlign w:val="bottom"/>
          </w:tcPr>
          <w:p w14:paraId="330034E9" w14:textId="77777777" w:rsidR="00BE5894" w:rsidRPr="00F756D0" w:rsidRDefault="00BE5894" w:rsidP="006B0C06">
            <w:pPr>
              <w:spacing w:line="480" w:lineRule="auto"/>
              <w:rPr>
                <w:sz w:val="20"/>
                <w:szCs w:val="20"/>
              </w:rPr>
            </w:pPr>
            <w:r w:rsidRPr="00F756D0">
              <w:rPr>
                <w:sz w:val="20"/>
                <w:szCs w:val="20"/>
              </w:rPr>
              <w:t>Operating theatres</w:t>
            </w:r>
          </w:p>
        </w:tc>
        <w:tc>
          <w:tcPr>
            <w:tcW w:w="1822" w:type="dxa"/>
            <w:tcBorders>
              <w:top w:val="single" w:sz="4" w:space="0" w:color="19466E"/>
              <w:left w:val="single" w:sz="4" w:space="0" w:color="19466E"/>
              <w:bottom w:val="nil"/>
              <w:right w:val="single" w:sz="4" w:space="0" w:color="19466E"/>
            </w:tcBorders>
            <w:shd w:val="clear" w:color="auto" w:fill="auto"/>
            <w:noWrap/>
            <w:vAlign w:val="bottom"/>
          </w:tcPr>
          <w:p w14:paraId="29FAA50A" w14:textId="77777777" w:rsidR="00BE5894" w:rsidRPr="00F756D0" w:rsidRDefault="00BE5894" w:rsidP="006B0C06">
            <w:pPr>
              <w:spacing w:line="480" w:lineRule="auto"/>
              <w:jc w:val="center"/>
              <w:rPr>
                <w:sz w:val="20"/>
                <w:szCs w:val="20"/>
              </w:rPr>
            </w:pPr>
          </w:p>
        </w:tc>
        <w:tc>
          <w:tcPr>
            <w:tcW w:w="1666" w:type="dxa"/>
            <w:tcBorders>
              <w:top w:val="single" w:sz="4" w:space="0" w:color="19466E"/>
              <w:left w:val="single" w:sz="4" w:space="0" w:color="19466E"/>
              <w:bottom w:val="nil"/>
              <w:right w:val="single" w:sz="4" w:space="0" w:color="19466E"/>
            </w:tcBorders>
            <w:shd w:val="clear" w:color="auto" w:fill="auto"/>
            <w:noWrap/>
            <w:vAlign w:val="bottom"/>
          </w:tcPr>
          <w:p w14:paraId="0F9A34AC" w14:textId="77777777" w:rsidR="00BE5894" w:rsidRPr="00F756D0" w:rsidRDefault="00BE5894" w:rsidP="006B0C06">
            <w:pPr>
              <w:spacing w:line="480" w:lineRule="auto"/>
              <w:jc w:val="center"/>
              <w:rPr>
                <w:sz w:val="20"/>
                <w:szCs w:val="20"/>
              </w:rPr>
            </w:pPr>
          </w:p>
        </w:tc>
      </w:tr>
      <w:tr w:rsidR="00BE5894" w:rsidRPr="00F756D0" w14:paraId="28E3B540"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1230FCB3" w14:textId="77777777" w:rsidR="00BE5894" w:rsidRPr="00F756D0" w:rsidRDefault="00BE5894" w:rsidP="006B0C06">
            <w:pPr>
              <w:spacing w:line="480" w:lineRule="auto"/>
              <w:rPr>
                <w:sz w:val="20"/>
                <w:szCs w:val="20"/>
              </w:rPr>
            </w:pPr>
            <w:r w:rsidRPr="00F756D0">
              <w:rPr>
                <w:color w:val="000000"/>
                <w:sz w:val="20"/>
                <w:szCs w:val="20"/>
              </w:rPr>
              <w:t>&lt;10</w:t>
            </w:r>
          </w:p>
        </w:tc>
        <w:tc>
          <w:tcPr>
            <w:tcW w:w="1822" w:type="dxa"/>
            <w:tcBorders>
              <w:top w:val="nil"/>
              <w:left w:val="single" w:sz="4" w:space="0" w:color="19466E"/>
              <w:bottom w:val="nil"/>
              <w:right w:val="single" w:sz="4" w:space="0" w:color="19466E"/>
            </w:tcBorders>
            <w:shd w:val="clear" w:color="auto" w:fill="auto"/>
            <w:noWrap/>
            <w:vAlign w:val="bottom"/>
          </w:tcPr>
          <w:p w14:paraId="7C5B0CF4" w14:textId="77777777" w:rsidR="00BE5894" w:rsidRPr="00F756D0" w:rsidRDefault="00BE5894" w:rsidP="006B0C06">
            <w:pPr>
              <w:spacing w:line="480" w:lineRule="auto"/>
              <w:jc w:val="center"/>
              <w:rPr>
                <w:sz w:val="20"/>
                <w:szCs w:val="20"/>
              </w:rPr>
            </w:pPr>
            <w:r w:rsidRPr="00F756D0">
              <w:rPr>
                <w:sz w:val="20"/>
                <w:szCs w:val="20"/>
              </w:rPr>
              <w:t>11,278 (6.5%)</w:t>
            </w:r>
          </w:p>
        </w:tc>
        <w:tc>
          <w:tcPr>
            <w:tcW w:w="1666" w:type="dxa"/>
            <w:tcBorders>
              <w:top w:val="nil"/>
              <w:left w:val="single" w:sz="4" w:space="0" w:color="19466E"/>
              <w:bottom w:val="nil"/>
              <w:right w:val="single" w:sz="4" w:space="0" w:color="19466E"/>
            </w:tcBorders>
            <w:shd w:val="clear" w:color="auto" w:fill="auto"/>
            <w:noWrap/>
            <w:vAlign w:val="bottom"/>
          </w:tcPr>
          <w:p w14:paraId="4C0CFA1B" w14:textId="77777777" w:rsidR="00BE5894" w:rsidRPr="00F756D0" w:rsidRDefault="00BE5894" w:rsidP="006B0C06">
            <w:pPr>
              <w:spacing w:line="480" w:lineRule="auto"/>
              <w:jc w:val="center"/>
              <w:rPr>
                <w:sz w:val="20"/>
                <w:szCs w:val="20"/>
              </w:rPr>
            </w:pPr>
            <w:r w:rsidRPr="00F756D0">
              <w:rPr>
                <w:sz w:val="20"/>
                <w:szCs w:val="20"/>
              </w:rPr>
              <w:t>53,927 (25.6%)</w:t>
            </w:r>
          </w:p>
        </w:tc>
      </w:tr>
      <w:tr w:rsidR="00BE5894" w:rsidRPr="00F756D0" w14:paraId="24C61B6A"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42AD311D" w14:textId="77777777" w:rsidR="00BE5894" w:rsidRPr="00F756D0" w:rsidRDefault="00BE5894" w:rsidP="006B0C06">
            <w:pPr>
              <w:spacing w:line="480" w:lineRule="auto"/>
              <w:rPr>
                <w:sz w:val="20"/>
                <w:szCs w:val="20"/>
              </w:rPr>
            </w:pPr>
            <w:r w:rsidRPr="00F756D0">
              <w:rPr>
                <w:color w:val="000000"/>
                <w:sz w:val="20"/>
                <w:szCs w:val="20"/>
              </w:rPr>
              <w:t>10-14</w:t>
            </w:r>
          </w:p>
        </w:tc>
        <w:tc>
          <w:tcPr>
            <w:tcW w:w="1822" w:type="dxa"/>
            <w:tcBorders>
              <w:top w:val="nil"/>
              <w:left w:val="single" w:sz="4" w:space="0" w:color="19466E"/>
              <w:bottom w:val="nil"/>
              <w:right w:val="single" w:sz="4" w:space="0" w:color="19466E"/>
            </w:tcBorders>
            <w:shd w:val="clear" w:color="auto" w:fill="auto"/>
            <w:noWrap/>
            <w:vAlign w:val="bottom"/>
          </w:tcPr>
          <w:p w14:paraId="09420FB6" w14:textId="77777777" w:rsidR="00BE5894" w:rsidRPr="00F756D0" w:rsidRDefault="00BE5894" w:rsidP="006B0C06">
            <w:pPr>
              <w:spacing w:line="480" w:lineRule="auto"/>
              <w:jc w:val="center"/>
              <w:rPr>
                <w:sz w:val="20"/>
                <w:szCs w:val="20"/>
              </w:rPr>
            </w:pPr>
            <w:r w:rsidRPr="00F756D0">
              <w:rPr>
                <w:sz w:val="20"/>
                <w:szCs w:val="20"/>
              </w:rPr>
              <w:t>26,830 (15.5%)</w:t>
            </w:r>
          </w:p>
        </w:tc>
        <w:tc>
          <w:tcPr>
            <w:tcW w:w="1666" w:type="dxa"/>
            <w:tcBorders>
              <w:top w:val="nil"/>
              <w:left w:val="single" w:sz="4" w:space="0" w:color="19466E"/>
              <w:bottom w:val="nil"/>
              <w:right w:val="single" w:sz="4" w:space="0" w:color="19466E"/>
            </w:tcBorders>
            <w:shd w:val="clear" w:color="auto" w:fill="auto"/>
            <w:noWrap/>
            <w:vAlign w:val="bottom"/>
          </w:tcPr>
          <w:p w14:paraId="46617B5B" w14:textId="77777777" w:rsidR="00BE5894" w:rsidRPr="00F756D0" w:rsidRDefault="00BE5894" w:rsidP="006B0C06">
            <w:pPr>
              <w:spacing w:line="480" w:lineRule="auto"/>
              <w:jc w:val="center"/>
              <w:rPr>
                <w:sz w:val="20"/>
                <w:szCs w:val="20"/>
              </w:rPr>
            </w:pPr>
            <w:r w:rsidRPr="00F756D0">
              <w:rPr>
                <w:sz w:val="20"/>
                <w:szCs w:val="20"/>
              </w:rPr>
              <w:t>45,205 (21.5%)</w:t>
            </w:r>
          </w:p>
        </w:tc>
      </w:tr>
      <w:tr w:rsidR="00BE5894" w:rsidRPr="00F756D0" w14:paraId="2F4E9A4B"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5F1684AD" w14:textId="77777777" w:rsidR="00BE5894" w:rsidRPr="00F756D0" w:rsidRDefault="00BE5894" w:rsidP="006B0C06">
            <w:pPr>
              <w:spacing w:line="480" w:lineRule="auto"/>
              <w:rPr>
                <w:sz w:val="20"/>
                <w:szCs w:val="20"/>
              </w:rPr>
            </w:pPr>
            <w:r w:rsidRPr="00F756D0">
              <w:rPr>
                <w:color w:val="000000"/>
                <w:sz w:val="20"/>
                <w:szCs w:val="20"/>
              </w:rPr>
              <w:t>15-19</w:t>
            </w:r>
          </w:p>
        </w:tc>
        <w:tc>
          <w:tcPr>
            <w:tcW w:w="1822" w:type="dxa"/>
            <w:tcBorders>
              <w:top w:val="nil"/>
              <w:left w:val="single" w:sz="4" w:space="0" w:color="19466E"/>
              <w:bottom w:val="nil"/>
              <w:right w:val="single" w:sz="4" w:space="0" w:color="19466E"/>
            </w:tcBorders>
            <w:shd w:val="clear" w:color="auto" w:fill="auto"/>
            <w:noWrap/>
            <w:vAlign w:val="bottom"/>
          </w:tcPr>
          <w:p w14:paraId="7DECD283" w14:textId="77777777" w:rsidR="00BE5894" w:rsidRPr="00F756D0" w:rsidRDefault="00BE5894" w:rsidP="006B0C06">
            <w:pPr>
              <w:spacing w:line="480" w:lineRule="auto"/>
              <w:jc w:val="center"/>
              <w:rPr>
                <w:sz w:val="20"/>
                <w:szCs w:val="20"/>
              </w:rPr>
            </w:pPr>
            <w:r w:rsidRPr="00F756D0">
              <w:rPr>
                <w:sz w:val="20"/>
                <w:szCs w:val="20"/>
              </w:rPr>
              <w:t>38,320 (22.1%)</w:t>
            </w:r>
          </w:p>
        </w:tc>
        <w:tc>
          <w:tcPr>
            <w:tcW w:w="1666" w:type="dxa"/>
            <w:tcBorders>
              <w:top w:val="nil"/>
              <w:left w:val="single" w:sz="4" w:space="0" w:color="19466E"/>
              <w:bottom w:val="nil"/>
              <w:right w:val="single" w:sz="4" w:space="0" w:color="19466E"/>
            </w:tcBorders>
            <w:shd w:val="clear" w:color="auto" w:fill="auto"/>
            <w:noWrap/>
            <w:vAlign w:val="bottom"/>
          </w:tcPr>
          <w:p w14:paraId="0154DA7D" w14:textId="77777777" w:rsidR="00BE5894" w:rsidRPr="00F756D0" w:rsidRDefault="00BE5894" w:rsidP="006B0C06">
            <w:pPr>
              <w:spacing w:line="480" w:lineRule="auto"/>
              <w:jc w:val="center"/>
              <w:rPr>
                <w:sz w:val="20"/>
                <w:szCs w:val="20"/>
              </w:rPr>
            </w:pPr>
            <w:r w:rsidRPr="00F756D0">
              <w:rPr>
                <w:sz w:val="20"/>
                <w:szCs w:val="20"/>
              </w:rPr>
              <w:t>42,661 (20.2%)</w:t>
            </w:r>
          </w:p>
        </w:tc>
      </w:tr>
      <w:tr w:rsidR="00BE5894" w:rsidRPr="00F756D0" w14:paraId="1013C294" w14:textId="77777777" w:rsidTr="006B0C06">
        <w:trPr>
          <w:trHeight w:val="315"/>
          <w:jc w:val="center"/>
        </w:trPr>
        <w:tc>
          <w:tcPr>
            <w:tcW w:w="3828" w:type="dxa"/>
            <w:tcBorders>
              <w:top w:val="nil"/>
              <w:left w:val="single" w:sz="4" w:space="0" w:color="19466E"/>
              <w:bottom w:val="nil"/>
              <w:right w:val="single" w:sz="4" w:space="0" w:color="19466E"/>
            </w:tcBorders>
            <w:shd w:val="clear" w:color="auto" w:fill="auto"/>
            <w:noWrap/>
            <w:vAlign w:val="bottom"/>
          </w:tcPr>
          <w:p w14:paraId="75820184" w14:textId="77777777" w:rsidR="00BE5894" w:rsidRPr="00F756D0" w:rsidRDefault="00BE5894" w:rsidP="006B0C06">
            <w:pPr>
              <w:spacing w:line="480" w:lineRule="auto"/>
              <w:rPr>
                <w:sz w:val="20"/>
                <w:szCs w:val="20"/>
              </w:rPr>
            </w:pPr>
            <w:r w:rsidRPr="00F756D0">
              <w:rPr>
                <w:color w:val="000000"/>
                <w:sz w:val="20"/>
                <w:szCs w:val="20"/>
              </w:rPr>
              <w:t>20-24</w:t>
            </w:r>
          </w:p>
        </w:tc>
        <w:tc>
          <w:tcPr>
            <w:tcW w:w="1822" w:type="dxa"/>
            <w:tcBorders>
              <w:top w:val="nil"/>
              <w:left w:val="single" w:sz="4" w:space="0" w:color="19466E"/>
              <w:bottom w:val="nil"/>
              <w:right w:val="single" w:sz="4" w:space="0" w:color="19466E"/>
            </w:tcBorders>
            <w:shd w:val="clear" w:color="auto" w:fill="auto"/>
            <w:noWrap/>
            <w:vAlign w:val="bottom"/>
          </w:tcPr>
          <w:p w14:paraId="17811B3B" w14:textId="77777777" w:rsidR="00BE5894" w:rsidRPr="00F756D0" w:rsidRDefault="00BE5894" w:rsidP="006B0C06">
            <w:pPr>
              <w:spacing w:line="480" w:lineRule="auto"/>
              <w:jc w:val="center"/>
              <w:rPr>
                <w:sz w:val="20"/>
                <w:szCs w:val="20"/>
              </w:rPr>
            </w:pPr>
            <w:r w:rsidRPr="00F756D0">
              <w:rPr>
                <w:sz w:val="20"/>
                <w:szCs w:val="20"/>
              </w:rPr>
              <w:t>27,414 (15.8%)</w:t>
            </w:r>
          </w:p>
        </w:tc>
        <w:tc>
          <w:tcPr>
            <w:tcW w:w="1666" w:type="dxa"/>
            <w:tcBorders>
              <w:top w:val="nil"/>
              <w:left w:val="single" w:sz="4" w:space="0" w:color="19466E"/>
              <w:bottom w:val="nil"/>
              <w:right w:val="single" w:sz="4" w:space="0" w:color="19466E"/>
            </w:tcBorders>
            <w:shd w:val="clear" w:color="auto" w:fill="auto"/>
            <w:noWrap/>
            <w:vAlign w:val="bottom"/>
          </w:tcPr>
          <w:p w14:paraId="4EFE6273" w14:textId="77777777" w:rsidR="00BE5894" w:rsidRPr="00F756D0" w:rsidRDefault="00BE5894" w:rsidP="006B0C06">
            <w:pPr>
              <w:spacing w:line="480" w:lineRule="auto"/>
              <w:jc w:val="center"/>
              <w:rPr>
                <w:sz w:val="20"/>
                <w:szCs w:val="20"/>
              </w:rPr>
            </w:pPr>
            <w:r w:rsidRPr="00F756D0">
              <w:rPr>
                <w:sz w:val="20"/>
                <w:szCs w:val="20"/>
              </w:rPr>
              <w:t>22,226 (10.6%)</w:t>
            </w:r>
          </w:p>
        </w:tc>
      </w:tr>
      <w:tr w:rsidR="00BE5894" w:rsidRPr="00F756D0" w14:paraId="4BC4190C" w14:textId="77777777" w:rsidTr="006B0C06">
        <w:trPr>
          <w:trHeight w:val="315"/>
          <w:jc w:val="center"/>
        </w:trPr>
        <w:tc>
          <w:tcPr>
            <w:tcW w:w="3828" w:type="dxa"/>
            <w:tcBorders>
              <w:top w:val="nil"/>
              <w:left w:val="single" w:sz="4" w:space="0" w:color="19466E"/>
              <w:bottom w:val="single" w:sz="4" w:space="0" w:color="19466E"/>
              <w:right w:val="single" w:sz="4" w:space="0" w:color="19466E"/>
            </w:tcBorders>
            <w:shd w:val="clear" w:color="auto" w:fill="auto"/>
            <w:noWrap/>
            <w:vAlign w:val="bottom"/>
          </w:tcPr>
          <w:p w14:paraId="611C5159" w14:textId="77777777" w:rsidR="00BE5894" w:rsidRPr="00F756D0" w:rsidRDefault="00BE5894" w:rsidP="006B0C06">
            <w:pPr>
              <w:spacing w:line="480" w:lineRule="auto"/>
              <w:rPr>
                <w:sz w:val="20"/>
                <w:szCs w:val="20"/>
              </w:rPr>
            </w:pPr>
            <w:r w:rsidRPr="00F756D0">
              <w:rPr>
                <w:color w:val="000000"/>
                <w:sz w:val="20"/>
                <w:szCs w:val="20"/>
              </w:rPr>
              <w:t>≥25</w:t>
            </w:r>
          </w:p>
        </w:tc>
        <w:tc>
          <w:tcPr>
            <w:tcW w:w="1822" w:type="dxa"/>
            <w:tcBorders>
              <w:top w:val="nil"/>
              <w:left w:val="single" w:sz="4" w:space="0" w:color="19466E"/>
              <w:bottom w:val="single" w:sz="4" w:space="0" w:color="19466E"/>
              <w:right w:val="single" w:sz="4" w:space="0" w:color="19466E"/>
            </w:tcBorders>
            <w:shd w:val="clear" w:color="auto" w:fill="auto"/>
            <w:noWrap/>
            <w:vAlign w:val="bottom"/>
          </w:tcPr>
          <w:p w14:paraId="1669BC45" w14:textId="77777777" w:rsidR="00BE5894" w:rsidRPr="00F756D0" w:rsidRDefault="00BE5894" w:rsidP="006B0C06">
            <w:pPr>
              <w:spacing w:line="480" w:lineRule="auto"/>
              <w:jc w:val="center"/>
              <w:rPr>
                <w:sz w:val="20"/>
                <w:szCs w:val="20"/>
              </w:rPr>
            </w:pPr>
            <w:r w:rsidRPr="00F756D0">
              <w:rPr>
                <w:sz w:val="20"/>
                <w:szCs w:val="20"/>
              </w:rPr>
              <w:t>69,265 (40.0%)</w:t>
            </w:r>
          </w:p>
        </w:tc>
        <w:tc>
          <w:tcPr>
            <w:tcW w:w="1666" w:type="dxa"/>
            <w:tcBorders>
              <w:top w:val="nil"/>
              <w:left w:val="single" w:sz="4" w:space="0" w:color="19466E"/>
              <w:bottom w:val="single" w:sz="4" w:space="0" w:color="19466E"/>
              <w:right w:val="single" w:sz="4" w:space="0" w:color="19466E"/>
            </w:tcBorders>
            <w:shd w:val="clear" w:color="auto" w:fill="auto"/>
            <w:noWrap/>
            <w:vAlign w:val="bottom"/>
          </w:tcPr>
          <w:p w14:paraId="71685CFC" w14:textId="77777777" w:rsidR="00BE5894" w:rsidRPr="00F756D0" w:rsidRDefault="00BE5894" w:rsidP="006B0C06">
            <w:pPr>
              <w:spacing w:line="480" w:lineRule="auto"/>
              <w:jc w:val="center"/>
              <w:rPr>
                <w:sz w:val="20"/>
                <w:szCs w:val="20"/>
              </w:rPr>
            </w:pPr>
            <w:r w:rsidRPr="00F756D0">
              <w:rPr>
                <w:sz w:val="20"/>
                <w:szCs w:val="20"/>
              </w:rPr>
              <w:t>46,706 (22.2%)</w:t>
            </w:r>
          </w:p>
        </w:tc>
      </w:tr>
      <w:tr w:rsidR="00BE5894" w:rsidRPr="00F756D0" w14:paraId="6A56A1A4" w14:textId="77777777" w:rsidTr="006B0C06">
        <w:trPr>
          <w:trHeight w:val="315"/>
          <w:jc w:val="center"/>
        </w:trPr>
        <w:tc>
          <w:tcPr>
            <w:tcW w:w="3828" w:type="dxa"/>
            <w:tcBorders>
              <w:top w:val="single" w:sz="4" w:space="0" w:color="19466E"/>
              <w:right w:val="single" w:sz="4" w:space="0" w:color="19466E"/>
            </w:tcBorders>
            <w:shd w:val="clear" w:color="auto" w:fill="auto"/>
            <w:noWrap/>
            <w:vAlign w:val="bottom"/>
          </w:tcPr>
          <w:p w14:paraId="3D01B19C" w14:textId="77777777" w:rsidR="00BE5894" w:rsidRPr="00F756D0" w:rsidRDefault="00BE5894" w:rsidP="006B0C06">
            <w:pPr>
              <w:spacing w:line="480" w:lineRule="auto"/>
              <w:rPr>
                <w:sz w:val="20"/>
                <w:szCs w:val="20"/>
              </w:rPr>
            </w:pPr>
            <w:r w:rsidRPr="00F756D0">
              <w:rPr>
                <w:sz w:val="20"/>
                <w:szCs w:val="20"/>
              </w:rPr>
              <w:t>Dedicated day case operating theatres</w:t>
            </w:r>
          </w:p>
        </w:tc>
        <w:tc>
          <w:tcPr>
            <w:tcW w:w="1822" w:type="dxa"/>
            <w:tcBorders>
              <w:top w:val="single" w:sz="4" w:space="0" w:color="19466E"/>
              <w:left w:val="single" w:sz="4" w:space="0" w:color="19466E"/>
              <w:right w:val="single" w:sz="4" w:space="0" w:color="19466E"/>
            </w:tcBorders>
            <w:shd w:val="clear" w:color="auto" w:fill="auto"/>
            <w:noWrap/>
            <w:vAlign w:val="bottom"/>
          </w:tcPr>
          <w:p w14:paraId="050775C2" w14:textId="77777777" w:rsidR="00BE5894" w:rsidRPr="00F756D0" w:rsidRDefault="00BE5894" w:rsidP="006B0C06">
            <w:pPr>
              <w:spacing w:line="480" w:lineRule="auto"/>
              <w:jc w:val="center"/>
              <w:rPr>
                <w:sz w:val="20"/>
                <w:szCs w:val="20"/>
              </w:rPr>
            </w:pPr>
          </w:p>
        </w:tc>
        <w:tc>
          <w:tcPr>
            <w:tcW w:w="1666" w:type="dxa"/>
            <w:tcBorders>
              <w:top w:val="single" w:sz="4" w:space="0" w:color="19466E"/>
              <w:left w:val="single" w:sz="4" w:space="0" w:color="19466E"/>
            </w:tcBorders>
            <w:shd w:val="clear" w:color="auto" w:fill="auto"/>
            <w:noWrap/>
            <w:vAlign w:val="bottom"/>
          </w:tcPr>
          <w:p w14:paraId="0A3D3CEA" w14:textId="77777777" w:rsidR="00BE5894" w:rsidRPr="00F756D0" w:rsidRDefault="00BE5894" w:rsidP="006B0C06">
            <w:pPr>
              <w:spacing w:line="480" w:lineRule="auto"/>
              <w:jc w:val="center"/>
              <w:rPr>
                <w:sz w:val="20"/>
                <w:szCs w:val="20"/>
              </w:rPr>
            </w:pPr>
          </w:p>
        </w:tc>
      </w:tr>
      <w:tr w:rsidR="00BE5894" w:rsidRPr="00F756D0" w14:paraId="2082CF6F" w14:textId="77777777" w:rsidTr="006B0C06">
        <w:trPr>
          <w:trHeight w:val="315"/>
          <w:jc w:val="center"/>
        </w:trPr>
        <w:tc>
          <w:tcPr>
            <w:tcW w:w="3828" w:type="dxa"/>
            <w:tcBorders>
              <w:right w:val="single" w:sz="4" w:space="0" w:color="19466E"/>
            </w:tcBorders>
            <w:shd w:val="clear" w:color="auto" w:fill="auto"/>
            <w:noWrap/>
            <w:vAlign w:val="center"/>
          </w:tcPr>
          <w:p w14:paraId="1883F91B" w14:textId="77777777" w:rsidR="00BE5894" w:rsidRPr="00F756D0" w:rsidRDefault="00BE5894" w:rsidP="006B0C06">
            <w:pPr>
              <w:spacing w:line="480" w:lineRule="auto"/>
              <w:rPr>
                <w:sz w:val="20"/>
                <w:szCs w:val="20"/>
              </w:rPr>
            </w:pPr>
            <w:r w:rsidRPr="00F756D0">
              <w:rPr>
                <w:color w:val="000000"/>
                <w:sz w:val="20"/>
                <w:szCs w:val="20"/>
              </w:rPr>
              <w:t>0</w:t>
            </w:r>
          </w:p>
        </w:tc>
        <w:tc>
          <w:tcPr>
            <w:tcW w:w="1822" w:type="dxa"/>
            <w:tcBorders>
              <w:left w:val="single" w:sz="4" w:space="0" w:color="19466E"/>
              <w:right w:val="single" w:sz="4" w:space="0" w:color="19466E"/>
            </w:tcBorders>
            <w:shd w:val="clear" w:color="auto" w:fill="auto"/>
            <w:noWrap/>
            <w:vAlign w:val="bottom"/>
          </w:tcPr>
          <w:p w14:paraId="19F84333" w14:textId="77777777" w:rsidR="00BE5894" w:rsidRPr="00F756D0" w:rsidRDefault="00BE5894" w:rsidP="006B0C06">
            <w:pPr>
              <w:spacing w:line="480" w:lineRule="auto"/>
              <w:jc w:val="center"/>
              <w:rPr>
                <w:sz w:val="20"/>
                <w:szCs w:val="20"/>
              </w:rPr>
            </w:pPr>
            <w:r w:rsidRPr="00F756D0">
              <w:rPr>
                <w:sz w:val="20"/>
                <w:szCs w:val="20"/>
              </w:rPr>
              <w:t>24,951 (14.4%)</w:t>
            </w:r>
          </w:p>
        </w:tc>
        <w:tc>
          <w:tcPr>
            <w:tcW w:w="1666" w:type="dxa"/>
            <w:tcBorders>
              <w:left w:val="single" w:sz="4" w:space="0" w:color="19466E"/>
            </w:tcBorders>
            <w:shd w:val="clear" w:color="auto" w:fill="auto"/>
            <w:noWrap/>
            <w:vAlign w:val="bottom"/>
          </w:tcPr>
          <w:p w14:paraId="6436AC74" w14:textId="77777777" w:rsidR="00BE5894" w:rsidRPr="00F756D0" w:rsidRDefault="00BE5894" w:rsidP="006B0C06">
            <w:pPr>
              <w:spacing w:line="480" w:lineRule="auto"/>
              <w:jc w:val="center"/>
              <w:rPr>
                <w:color w:val="FF0000"/>
                <w:sz w:val="20"/>
                <w:szCs w:val="20"/>
              </w:rPr>
            </w:pPr>
            <w:r w:rsidRPr="00F756D0">
              <w:rPr>
                <w:sz w:val="20"/>
                <w:szCs w:val="20"/>
              </w:rPr>
              <w:t>39,251 (18.6%)</w:t>
            </w:r>
          </w:p>
        </w:tc>
      </w:tr>
      <w:tr w:rsidR="00BE5894" w:rsidRPr="00F756D0" w14:paraId="6299D21C" w14:textId="77777777" w:rsidTr="006B0C06">
        <w:trPr>
          <w:trHeight w:val="315"/>
          <w:jc w:val="center"/>
        </w:trPr>
        <w:tc>
          <w:tcPr>
            <w:tcW w:w="3828" w:type="dxa"/>
            <w:tcBorders>
              <w:right w:val="single" w:sz="4" w:space="0" w:color="19466E"/>
            </w:tcBorders>
            <w:shd w:val="clear" w:color="auto" w:fill="auto"/>
            <w:noWrap/>
            <w:vAlign w:val="center"/>
          </w:tcPr>
          <w:p w14:paraId="555CA160" w14:textId="77777777" w:rsidR="00BE5894" w:rsidRPr="00F756D0" w:rsidRDefault="00BE5894" w:rsidP="006B0C06">
            <w:pPr>
              <w:spacing w:line="480" w:lineRule="auto"/>
              <w:rPr>
                <w:sz w:val="20"/>
                <w:szCs w:val="20"/>
              </w:rPr>
            </w:pPr>
            <w:r w:rsidRPr="00F756D0">
              <w:rPr>
                <w:color w:val="000000"/>
                <w:sz w:val="20"/>
                <w:szCs w:val="20"/>
              </w:rPr>
              <w:lastRenderedPageBreak/>
              <w:t>1-2</w:t>
            </w:r>
          </w:p>
        </w:tc>
        <w:tc>
          <w:tcPr>
            <w:tcW w:w="1822" w:type="dxa"/>
            <w:tcBorders>
              <w:left w:val="single" w:sz="4" w:space="0" w:color="19466E"/>
              <w:right w:val="single" w:sz="4" w:space="0" w:color="19466E"/>
            </w:tcBorders>
            <w:shd w:val="clear" w:color="auto" w:fill="auto"/>
            <w:noWrap/>
            <w:vAlign w:val="bottom"/>
          </w:tcPr>
          <w:p w14:paraId="5DA7C7B9" w14:textId="77777777" w:rsidR="00BE5894" w:rsidRPr="00F756D0" w:rsidRDefault="00BE5894" w:rsidP="006B0C06">
            <w:pPr>
              <w:spacing w:line="480" w:lineRule="auto"/>
              <w:jc w:val="center"/>
              <w:rPr>
                <w:sz w:val="20"/>
                <w:szCs w:val="20"/>
              </w:rPr>
            </w:pPr>
            <w:r w:rsidRPr="00F756D0">
              <w:rPr>
                <w:sz w:val="20"/>
                <w:szCs w:val="20"/>
              </w:rPr>
              <w:t>32,531 (18.8%)</w:t>
            </w:r>
          </w:p>
        </w:tc>
        <w:tc>
          <w:tcPr>
            <w:tcW w:w="1666" w:type="dxa"/>
            <w:tcBorders>
              <w:left w:val="single" w:sz="4" w:space="0" w:color="19466E"/>
            </w:tcBorders>
            <w:shd w:val="clear" w:color="auto" w:fill="auto"/>
            <w:noWrap/>
            <w:vAlign w:val="bottom"/>
          </w:tcPr>
          <w:p w14:paraId="08A5FAF9" w14:textId="77777777" w:rsidR="00BE5894" w:rsidRPr="00F756D0" w:rsidRDefault="00BE5894" w:rsidP="006B0C06">
            <w:pPr>
              <w:spacing w:line="480" w:lineRule="auto"/>
              <w:jc w:val="center"/>
              <w:rPr>
                <w:color w:val="FF0000"/>
                <w:sz w:val="20"/>
                <w:szCs w:val="20"/>
              </w:rPr>
            </w:pPr>
            <w:r w:rsidRPr="00F756D0">
              <w:rPr>
                <w:sz w:val="20"/>
                <w:szCs w:val="20"/>
              </w:rPr>
              <w:t>51,685 (24.5%)</w:t>
            </w:r>
          </w:p>
        </w:tc>
      </w:tr>
      <w:tr w:rsidR="00BE5894" w:rsidRPr="00F756D0" w14:paraId="50543800" w14:textId="77777777" w:rsidTr="006B0C06">
        <w:trPr>
          <w:trHeight w:val="315"/>
          <w:jc w:val="center"/>
        </w:trPr>
        <w:tc>
          <w:tcPr>
            <w:tcW w:w="3828" w:type="dxa"/>
            <w:tcBorders>
              <w:right w:val="single" w:sz="4" w:space="0" w:color="19466E"/>
            </w:tcBorders>
            <w:shd w:val="clear" w:color="auto" w:fill="auto"/>
            <w:noWrap/>
            <w:vAlign w:val="center"/>
          </w:tcPr>
          <w:p w14:paraId="421E6A18" w14:textId="77777777" w:rsidR="00BE5894" w:rsidRPr="00F756D0" w:rsidRDefault="00BE5894" w:rsidP="006B0C06">
            <w:pPr>
              <w:spacing w:line="480" w:lineRule="auto"/>
              <w:rPr>
                <w:sz w:val="20"/>
                <w:szCs w:val="20"/>
              </w:rPr>
            </w:pPr>
            <w:r w:rsidRPr="00F756D0">
              <w:rPr>
                <w:color w:val="000000"/>
                <w:sz w:val="20"/>
                <w:szCs w:val="20"/>
              </w:rPr>
              <w:t>3-4</w:t>
            </w:r>
          </w:p>
        </w:tc>
        <w:tc>
          <w:tcPr>
            <w:tcW w:w="1822" w:type="dxa"/>
            <w:tcBorders>
              <w:left w:val="single" w:sz="4" w:space="0" w:color="19466E"/>
              <w:right w:val="single" w:sz="4" w:space="0" w:color="19466E"/>
            </w:tcBorders>
            <w:shd w:val="clear" w:color="auto" w:fill="auto"/>
            <w:noWrap/>
            <w:vAlign w:val="bottom"/>
          </w:tcPr>
          <w:p w14:paraId="23D8E01B" w14:textId="77777777" w:rsidR="00BE5894" w:rsidRPr="00F756D0" w:rsidRDefault="00BE5894" w:rsidP="006B0C06">
            <w:pPr>
              <w:spacing w:line="480" w:lineRule="auto"/>
              <w:jc w:val="center"/>
              <w:rPr>
                <w:sz w:val="20"/>
                <w:szCs w:val="20"/>
              </w:rPr>
            </w:pPr>
            <w:r w:rsidRPr="00F756D0">
              <w:rPr>
                <w:sz w:val="20"/>
                <w:szCs w:val="20"/>
              </w:rPr>
              <w:t>37,891 (21.9%)</w:t>
            </w:r>
          </w:p>
        </w:tc>
        <w:tc>
          <w:tcPr>
            <w:tcW w:w="1666" w:type="dxa"/>
            <w:tcBorders>
              <w:left w:val="single" w:sz="4" w:space="0" w:color="19466E"/>
            </w:tcBorders>
            <w:shd w:val="clear" w:color="auto" w:fill="auto"/>
            <w:noWrap/>
            <w:vAlign w:val="bottom"/>
          </w:tcPr>
          <w:p w14:paraId="521A26ED" w14:textId="77777777" w:rsidR="00BE5894" w:rsidRPr="00F756D0" w:rsidRDefault="00BE5894" w:rsidP="006B0C06">
            <w:pPr>
              <w:spacing w:line="480" w:lineRule="auto"/>
              <w:jc w:val="center"/>
              <w:rPr>
                <w:color w:val="FF0000"/>
                <w:sz w:val="20"/>
                <w:szCs w:val="20"/>
              </w:rPr>
            </w:pPr>
            <w:r w:rsidRPr="00F756D0">
              <w:rPr>
                <w:sz w:val="20"/>
                <w:szCs w:val="20"/>
              </w:rPr>
              <w:t>47,745 (22.7%)</w:t>
            </w:r>
          </w:p>
        </w:tc>
      </w:tr>
      <w:tr w:rsidR="00BE5894" w:rsidRPr="00F756D0" w14:paraId="33E1300B" w14:textId="77777777" w:rsidTr="006B0C06">
        <w:trPr>
          <w:trHeight w:val="315"/>
          <w:jc w:val="center"/>
        </w:trPr>
        <w:tc>
          <w:tcPr>
            <w:tcW w:w="3828" w:type="dxa"/>
            <w:tcBorders>
              <w:right w:val="single" w:sz="4" w:space="0" w:color="19466E"/>
            </w:tcBorders>
            <w:shd w:val="clear" w:color="auto" w:fill="auto"/>
            <w:noWrap/>
            <w:vAlign w:val="center"/>
          </w:tcPr>
          <w:p w14:paraId="49F5330A" w14:textId="77777777" w:rsidR="00BE5894" w:rsidRPr="00F756D0" w:rsidRDefault="00BE5894" w:rsidP="006B0C06">
            <w:pPr>
              <w:spacing w:line="480" w:lineRule="auto"/>
              <w:rPr>
                <w:sz w:val="20"/>
                <w:szCs w:val="20"/>
              </w:rPr>
            </w:pPr>
            <w:r w:rsidRPr="00F756D0">
              <w:rPr>
                <w:color w:val="000000"/>
                <w:sz w:val="20"/>
                <w:szCs w:val="20"/>
              </w:rPr>
              <w:t>5-6</w:t>
            </w:r>
          </w:p>
        </w:tc>
        <w:tc>
          <w:tcPr>
            <w:tcW w:w="1822" w:type="dxa"/>
            <w:tcBorders>
              <w:left w:val="single" w:sz="4" w:space="0" w:color="19466E"/>
              <w:right w:val="single" w:sz="4" w:space="0" w:color="19466E"/>
            </w:tcBorders>
            <w:shd w:val="clear" w:color="auto" w:fill="auto"/>
            <w:noWrap/>
            <w:vAlign w:val="bottom"/>
          </w:tcPr>
          <w:p w14:paraId="5EB3D4B5" w14:textId="77777777" w:rsidR="00BE5894" w:rsidRPr="00F756D0" w:rsidRDefault="00BE5894" w:rsidP="006B0C06">
            <w:pPr>
              <w:spacing w:line="480" w:lineRule="auto"/>
              <w:jc w:val="center"/>
              <w:rPr>
                <w:sz w:val="20"/>
                <w:szCs w:val="20"/>
              </w:rPr>
            </w:pPr>
            <w:r w:rsidRPr="00F756D0">
              <w:rPr>
                <w:sz w:val="20"/>
                <w:szCs w:val="20"/>
              </w:rPr>
              <w:t>42,126 (24.3%)</w:t>
            </w:r>
          </w:p>
        </w:tc>
        <w:tc>
          <w:tcPr>
            <w:tcW w:w="1666" w:type="dxa"/>
            <w:tcBorders>
              <w:left w:val="single" w:sz="4" w:space="0" w:color="19466E"/>
            </w:tcBorders>
            <w:shd w:val="clear" w:color="auto" w:fill="auto"/>
            <w:noWrap/>
            <w:vAlign w:val="bottom"/>
          </w:tcPr>
          <w:p w14:paraId="33F407EF" w14:textId="77777777" w:rsidR="00BE5894" w:rsidRPr="00F756D0" w:rsidRDefault="00BE5894" w:rsidP="006B0C06">
            <w:pPr>
              <w:spacing w:line="480" w:lineRule="auto"/>
              <w:jc w:val="center"/>
              <w:rPr>
                <w:color w:val="FF0000"/>
                <w:sz w:val="20"/>
                <w:szCs w:val="20"/>
              </w:rPr>
            </w:pPr>
            <w:r w:rsidRPr="00F756D0">
              <w:rPr>
                <w:sz w:val="20"/>
                <w:szCs w:val="20"/>
              </w:rPr>
              <w:t>27,857 (13.2%)</w:t>
            </w:r>
          </w:p>
        </w:tc>
      </w:tr>
      <w:tr w:rsidR="00BE5894" w:rsidRPr="00F756D0" w14:paraId="20E96BD0" w14:textId="77777777" w:rsidTr="006B0C06">
        <w:trPr>
          <w:trHeight w:val="315"/>
          <w:jc w:val="center"/>
        </w:trPr>
        <w:tc>
          <w:tcPr>
            <w:tcW w:w="3828" w:type="dxa"/>
            <w:tcBorders>
              <w:right w:val="single" w:sz="4" w:space="0" w:color="19466E"/>
            </w:tcBorders>
            <w:shd w:val="clear" w:color="auto" w:fill="auto"/>
            <w:noWrap/>
            <w:vAlign w:val="center"/>
          </w:tcPr>
          <w:p w14:paraId="60FCF621" w14:textId="77777777" w:rsidR="00BE5894" w:rsidRPr="00F756D0" w:rsidRDefault="00BE5894" w:rsidP="006B0C06">
            <w:pPr>
              <w:spacing w:line="480" w:lineRule="auto"/>
              <w:rPr>
                <w:sz w:val="20"/>
                <w:szCs w:val="20"/>
              </w:rPr>
            </w:pPr>
            <w:r w:rsidRPr="00F756D0">
              <w:rPr>
                <w:color w:val="000000"/>
                <w:sz w:val="20"/>
                <w:szCs w:val="20"/>
              </w:rPr>
              <w:t>≥7</w:t>
            </w:r>
          </w:p>
        </w:tc>
        <w:tc>
          <w:tcPr>
            <w:tcW w:w="1822" w:type="dxa"/>
            <w:tcBorders>
              <w:left w:val="single" w:sz="4" w:space="0" w:color="19466E"/>
              <w:bottom w:val="single" w:sz="4" w:space="0" w:color="19466E"/>
              <w:right w:val="single" w:sz="4" w:space="0" w:color="19466E"/>
            </w:tcBorders>
            <w:shd w:val="clear" w:color="auto" w:fill="auto"/>
            <w:noWrap/>
            <w:vAlign w:val="bottom"/>
          </w:tcPr>
          <w:p w14:paraId="637B2B8C" w14:textId="77777777" w:rsidR="00BE5894" w:rsidRPr="00F756D0" w:rsidRDefault="00BE5894" w:rsidP="006B0C06">
            <w:pPr>
              <w:spacing w:line="480" w:lineRule="auto"/>
              <w:jc w:val="center"/>
              <w:rPr>
                <w:sz w:val="20"/>
                <w:szCs w:val="20"/>
              </w:rPr>
            </w:pPr>
            <w:r w:rsidRPr="00F756D0">
              <w:rPr>
                <w:sz w:val="20"/>
                <w:szCs w:val="20"/>
              </w:rPr>
              <w:t>35,608 (20.6%)</w:t>
            </w:r>
          </w:p>
        </w:tc>
        <w:tc>
          <w:tcPr>
            <w:tcW w:w="1666" w:type="dxa"/>
            <w:tcBorders>
              <w:left w:val="single" w:sz="4" w:space="0" w:color="19466E"/>
            </w:tcBorders>
            <w:shd w:val="clear" w:color="auto" w:fill="auto"/>
            <w:noWrap/>
            <w:vAlign w:val="bottom"/>
          </w:tcPr>
          <w:p w14:paraId="074298B7" w14:textId="77777777" w:rsidR="00BE5894" w:rsidRPr="00F756D0" w:rsidRDefault="00BE5894" w:rsidP="006B0C06">
            <w:pPr>
              <w:spacing w:line="480" w:lineRule="auto"/>
              <w:jc w:val="center"/>
              <w:rPr>
                <w:color w:val="FF0000"/>
                <w:sz w:val="20"/>
                <w:szCs w:val="20"/>
              </w:rPr>
            </w:pPr>
            <w:r w:rsidRPr="00F756D0">
              <w:rPr>
                <w:sz w:val="20"/>
                <w:szCs w:val="20"/>
              </w:rPr>
              <w:t>44,187 (21.0%)</w:t>
            </w:r>
          </w:p>
        </w:tc>
      </w:tr>
    </w:tbl>
    <w:p w14:paraId="35D9E168" w14:textId="77777777" w:rsidR="00BE5894" w:rsidRPr="00F756D0" w:rsidRDefault="00BE5894" w:rsidP="00BE5894">
      <w:pPr>
        <w:spacing w:line="480" w:lineRule="auto"/>
      </w:pPr>
    </w:p>
    <w:p w14:paraId="02A91A44" w14:textId="3ED53494" w:rsidR="00BE5894" w:rsidRPr="00D11015" w:rsidRDefault="00BE5894" w:rsidP="00BE5894">
      <w:pPr>
        <w:spacing w:line="480" w:lineRule="auto"/>
        <w:rPr>
          <w:b/>
          <w:rPrChange w:id="1204" w:author="Andy Judge" w:date="2019-07-30T12:03:00Z">
            <w:rPr/>
          </w:rPrChange>
        </w:rPr>
      </w:pPr>
      <w:del w:id="1205" w:author="Andy Judge" w:date="2019-07-30T11:57:00Z">
        <w:r w:rsidRPr="00F756D0" w:rsidDel="00B5415E">
          <w:rPr>
            <w:b/>
          </w:rPr>
          <w:delText xml:space="preserve">Supplementary </w:delText>
        </w:r>
      </w:del>
      <w:bookmarkStart w:id="1206" w:name="_Hlk15383135"/>
      <w:r w:rsidRPr="00F756D0">
        <w:rPr>
          <w:b/>
        </w:rPr>
        <w:t xml:space="preserve">Table </w:t>
      </w:r>
      <w:del w:id="1207" w:author="Andy Judge" w:date="2019-07-30T12:45:00Z">
        <w:r w:rsidR="004057EB" w:rsidDel="00054DE6">
          <w:rPr>
            <w:b/>
          </w:rPr>
          <w:delText>A</w:delText>
        </w:r>
        <w:r w:rsidRPr="00F756D0" w:rsidDel="00054DE6">
          <w:rPr>
            <w:b/>
          </w:rPr>
          <w:delText>2.a</w:delText>
        </w:r>
      </w:del>
      <w:ins w:id="1208" w:author="Andy Judge" w:date="2019-07-30T12:45:00Z">
        <w:r w:rsidR="00054DE6">
          <w:rPr>
            <w:b/>
          </w:rPr>
          <w:t>26</w:t>
        </w:r>
      </w:ins>
      <w:r w:rsidRPr="00F756D0">
        <w:rPr>
          <w:b/>
        </w:rPr>
        <w:t>.</w:t>
      </w:r>
      <w:r w:rsidRPr="00F756D0">
        <w:t xml:space="preserve"> Poisson multilevel models of length of stay for patients underwent planned primary hip replacement</w:t>
      </w:r>
      <w:bookmarkEnd w:id="1206"/>
    </w:p>
    <w:tbl>
      <w:tblPr>
        <w:tblW w:w="10671" w:type="dxa"/>
        <w:tblBorders>
          <w:top w:val="single" w:sz="4" w:space="0" w:color="19466E"/>
          <w:left w:val="single" w:sz="4" w:space="0" w:color="19466E"/>
          <w:bottom w:val="single" w:sz="4" w:space="0" w:color="19466E"/>
          <w:right w:val="single" w:sz="4" w:space="0" w:color="19466E"/>
          <w:insideH w:val="single" w:sz="4" w:space="0" w:color="19466E"/>
          <w:insideV w:val="single" w:sz="4" w:space="0" w:color="19466E"/>
        </w:tblBorders>
        <w:tblLayout w:type="fixed"/>
        <w:tblCellMar>
          <w:left w:w="10" w:type="dxa"/>
          <w:right w:w="10" w:type="dxa"/>
        </w:tblCellMar>
        <w:tblLook w:val="0620" w:firstRow="1" w:lastRow="0" w:firstColumn="0" w:lastColumn="0" w:noHBand="1" w:noVBand="1"/>
      </w:tblPr>
      <w:tblGrid>
        <w:gridCol w:w="988"/>
        <w:gridCol w:w="992"/>
        <w:gridCol w:w="709"/>
        <w:gridCol w:w="850"/>
        <w:gridCol w:w="709"/>
        <w:gridCol w:w="709"/>
        <w:gridCol w:w="850"/>
        <w:gridCol w:w="709"/>
        <w:gridCol w:w="709"/>
        <w:gridCol w:w="850"/>
        <w:gridCol w:w="1134"/>
        <w:gridCol w:w="1462"/>
      </w:tblGrid>
      <w:tr w:rsidR="00BE5894" w:rsidRPr="00F756D0" w14:paraId="6EDCDC2D" w14:textId="77777777" w:rsidTr="006B0C06">
        <w:trPr>
          <w:gridAfter w:val="1"/>
          <w:wAfter w:w="1462" w:type="dxa"/>
          <w:trHeight w:val="525"/>
        </w:trPr>
        <w:tc>
          <w:tcPr>
            <w:tcW w:w="988" w:type="dxa"/>
            <w:tcBorders>
              <w:bottom w:val="single" w:sz="4" w:space="0" w:color="19466E"/>
            </w:tcBorders>
            <w:shd w:val="clear" w:color="auto" w:fill="19466E"/>
            <w:noWrap/>
            <w:hideMark/>
          </w:tcPr>
          <w:p w14:paraId="2C61611F" w14:textId="77777777" w:rsidR="00BE5894" w:rsidRPr="00F756D0" w:rsidRDefault="00BE5894" w:rsidP="006B0C06">
            <w:pPr>
              <w:spacing w:line="480" w:lineRule="auto"/>
              <w:rPr>
                <w:color w:val="FFFFFF" w:themeColor="background1"/>
                <w:sz w:val="20"/>
              </w:rPr>
            </w:pPr>
          </w:p>
        </w:tc>
        <w:tc>
          <w:tcPr>
            <w:tcW w:w="992" w:type="dxa"/>
            <w:tcBorders>
              <w:bottom w:val="single" w:sz="4" w:space="0" w:color="19466E"/>
            </w:tcBorders>
            <w:shd w:val="clear" w:color="auto" w:fill="19466E"/>
          </w:tcPr>
          <w:p w14:paraId="2ED7A181" w14:textId="77777777" w:rsidR="00BE5894" w:rsidRPr="00F756D0" w:rsidRDefault="00BE5894" w:rsidP="006B0C06">
            <w:pPr>
              <w:spacing w:line="480" w:lineRule="auto"/>
              <w:rPr>
                <w:b/>
                <w:color w:val="FFFFFF" w:themeColor="background1"/>
                <w:sz w:val="20"/>
              </w:rPr>
            </w:pPr>
          </w:p>
        </w:tc>
        <w:tc>
          <w:tcPr>
            <w:tcW w:w="2268" w:type="dxa"/>
            <w:gridSpan w:val="3"/>
            <w:tcBorders>
              <w:bottom w:val="nil"/>
              <w:right w:val="single" w:sz="4" w:space="0" w:color="19466E"/>
            </w:tcBorders>
            <w:shd w:val="clear" w:color="auto" w:fill="19466E"/>
          </w:tcPr>
          <w:p w14:paraId="215BA808" w14:textId="77777777" w:rsidR="00BE5894" w:rsidRPr="00F756D0" w:rsidRDefault="00BE5894" w:rsidP="006B0C06">
            <w:pPr>
              <w:spacing w:line="480" w:lineRule="auto"/>
              <w:jc w:val="center"/>
              <w:rPr>
                <w:b/>
                <w:color w:val="FFFFFF" w:themeColor="background1"/>
                <w:sz w:val="20"/>
              </w:rPr>
            </w:pPr>
            <w:r w:rsidRPr="00F756D0">
              <w:rPr>
                <w:b/>
                <w:color w:val="FFFFFF" w:themeColor="background1"/>
                <w:sz w:val="20"/>
              </w:rPr>
              <w:t>Patient model</w:t>
            </w:r>
          </w:p>
        </w:tc>
        <w:tc>
          <w:tcPr>
            <w:tcW w:w="2268" w:type="dxa"/>
            <w:gridSpan w:val="3"/>
            <w:tcBorders>
              <w:top w:val="single" w:sz="4" w:space="0" w:color="19466E"/>
              <w:left w:val="single" w:sz="4" w:space="0" w:color="19466E"/>
              <w:bottom w:val="nil"/>
              <w:right w:val="single" w:sz="4" w:space="0" w:color="19466E"/>
            </w:tcBorders>
            <w:shd w:val="clear" w:color="auto" w:fill="19466E"/>
          </w:tcPr>
          <w:p w14:paraId="544A1066" w14:textId="77777777" w:rsidR="00BE5894" w:rsidRPr="00F756D0" w:rsidRDefault="00BE5894" w:rsidP="006B0C06">
            <w:pPr>
              <w:spacing w:line="480" w:lineRule="auto"/>
              <w:jc w:val="center"/>
              <w:rPr>
                <w:b/>
                <w:color w:val="FFFFFF" w:themeColor="background1"/>
                <w:sz w:val="20"/>
              </w:rPr>
            </w:pPr>
            <w:r w:rsidRPr="00F756D0">
              <w:rPr>
                <w:b/>
                <w:color w:val="FFFFFF" w:themeColor="background1"/>
                <w:sz w:val="20"/>
              </w:rPr>
              <w:t>Surgical model</w:t>
            </w:r>
          </w:p>
        </w:tc>
        <w:tc>
          <w:tcPr>
            <w:tcW w:w="2693" w:type="dxa"/>
            <w:gridSpan w:val="3"/>
            <w:tcBorders>
              <w:left w:val="single" w:sz="4" w:space="0" w:color="19466E"/>
              <w:bottom w:val="nil"/>
            </w:tcBorders>
            <w:shd w:val="clear" w:color="auto" w:fill="19466E"/>
          </w:tcPr>
          <w:p w14:paraId="3863FC8F" w14:textId="77777777" w:rsidR="00BE5894" w:rsidRPr="00F756D0" w:rsidRDefault="00BE5894" w:rsidP="006B0C06">
            <w:pPr>
              <w:spacing w:line="480" w:lineRule="auto"/>
              <w:jc w:val="center"/>
              <w:rPr>
                <w:b/>
                <w:color w:val="FFFFFF" w:themeColor="background1"/>
                <w:sz w:val="20"/>
              </w:rPr>
            </w:pPr>
            <w:r w:rsidRPr="00F756D0">
              <w:rPr>
                <w:b/>
                <w:color w:val="FFFFFF" w:themeColor="background1"/>
                <w:sz w:val="20"/>
              </w:rPr>
              <w:t>Hospital organisation model</w:t>
            </w:r>
          </w:p>
        </w:tc>
      </w:tr>
      <w:tr w:rsidR="00BE5894" w:rsidRPr="00F756D0" w14:paraId="22C387ED" w14:textId="77777777" w:rsidTr="006B0C06">
        <w:trPr>
          <w:gridAfter w:val="1"/>
          <w:wAfter w:w="1462" w:type="dxa"/>
          <w:trHeight w:val="315"/>
        </w:trPr>
        <w:tc>
          <w:tcPr>
            <w:tcW w:w="988" w:type="dxa"/>
            <w:tcBorders>
              <w:bottom w:val="single" w:sz="4" w:space="0" w:color="19466E"/>
              <w:right w:val="nil"/>
            </w:tcBorders>
            <w:shd w:val="clear" w:color="auto" w:fill="auto"/>
            <w:noWrap/>
            <w:hideMark/>
          </w:tcPr>
          <w:p w14:paraId="29F7AF92" w14:textId="77777777" w:rsidR="00BE5894" w:rsidRPr="00F756D0" w:rsidRDefault="00BE5894" w:rsidP="006B0C06">
            <w:pPr>
              <w:spacing w:line="480" w:lineRule="auto"/>
              <w:rPr>
                <w:color w:val="000000"/>
                <w:sz w:val="20"/>
                <w:szCs w:val="20"/>
              </w:rPr>
            </w:pPr>
          </w:p>
        </w:tc>
        <w:tc>
          <w:tcPr>
            <w:tcW w:w="992" w:type="dxa"/>
            <w:tcBorders>
              <w:left w:val="nil"/>
              <w:bottom w:val="single" w:sz="4" w:space="0" w:color="19466E"/>
            </w:tcBorders>
          </w:tcPr>
          <w:p w14:paraId="1E174C62" w14:textId="77777777" w:rsidR="00BE5894" w:rsidRPr="00F756D0" w:rsidRDefault="00BE5894" w:rsidP="006B0C06">
            <w:pPr>
              <w:spacing w:line="480" w:lineRule="auto"/>
              <w:rPr>
                <w:color w:val="000000"/>
                <w:sz w:val="20"/>
                <w:szCs w:val="20"/>
              </w:rPr>
            </w:pPr>
            <w:r w:rsidRPr="00F756D0">
              <w:rPr>
                <w:color w:val="000000"/>
                <w:sz w:val="20"/>
                <w:szCs w:val="20"/>
              </w:rPr>
              <w:t>Categories</w:t>
            </w:r>
          </w:p>
        </w:tc>
        <w:tc>
          <w:tcPr>
            <w:tcW w:w="709" w:type="dxa"/>
            <w:tcBorders>
              <w:top w:val="nil"/>
              <w:bottom w:val="single" w:sz="4" w:space="0" w:color="19466E"/>
              <w:right w:val="nil"/>
            </w:tcBorders>
          </w:tcPr>
          <w:p w14:paraId="7EDA04FE" w14:textId="77777777" w:rsidR="00BE5894" w:rsidRPr="00F756D0" w:rsidRDefault="00BE5894" w:rsidP="006B0C06">
            <w:pPr>
              <w:spacing w:line="480" w:lineRule="auto"/>
              <w:jc w:val="center"/>
              <w:rPr>
                <w:color w:val="000000"/>
                <w:sz w:val="20"/>
                <w:szCs w:val="20"/>
              </w:rPr>
            </w:pPr>
            <w:r w:rsidRPr="00F756D0">
              <w:rPr>
                <w:color w:val="000000"/>
                <w:sz w:val="20"/>
                <w:szCs w:val="20"/>
              </w:rPr>
              <w:t>Coef.</w:t>
            </w:r>
          </w:p>
        </w:tc>
        <w:tc>
          <w:tcPr>
            <w:tcW w:w="850" w:type="dxa"/>
            <w:tcBorders>
              <w:top w:val="nil"/>
              <w:left w:val="nil"/>
              <w:bottom w:val="single" w:sz="4" w:space="0" w:color="19466E"/>
              <w:right w:val="nil"/>
            </w:tcBorders>
          </w:tcPr>
          <w:p w14:paraId="0CFE89B9" w14:textId="77777777" w:rsidR="00BE5894" w:rsidRPr="00F756D0" w:rsidRDefault="00BE5894" w:rsidP="006B0C06">
            <w:pPr>
              <w:spacing w:line="480" w:lineRule="auto"/>
              <w:jc w:val="center"/>
              <w:rPr>
                <w:color w:val="000000"/>
                <w:sz w:val="20"/>
                <w:szCs w:val="20"/>
              </w:rPr>
            </w:pPr>
            <w:r w:rsidRPr="00F756D0">
              <w:rPr>
                <w:color w:val="000000"/>
                <w:sz w:val="20"/>
                <w:szCs w:val="20"/>
              </w:rPr>
              <w:t>95% CI</w:t>
            </w:r>
          </w:p>
        </w:tc>
        <w:tc>
          <w:tcPr>
            <w:tcW w:w="709" w:type="dxa"/>
            <w:tcBorders>
              <w:top w:val="nil"/>
              <w:left w:val="nil"/>
              <w:bottom w:val="single" w:sz="4" w:space="0" w:color="19466E"/>
              <w:right w:val="single" w:sz="4" w:space="0" w:color="19466E"/>
            </w:tcBorders>
          </w:tcPr>
          <w:p w14:paraId="1BF64504" w14:textId="77777777" w:rsidR="00BE5894" w:rsidRPr="00F756D0" w:rsidRDefault="00BE5894" w:rsidP="006B0C06">
            <w:pPr>
              <w:spacing w:line="480" w:lineRule="auto"/>
              <w:jc w:val="center"/>
              <w:rPr>
                <w:color w:val="000000"/>
                <w:sz w:val="20"/>
                <w:szCs w:val="20"/>
              </w:rPr>
            </w:pPr>
            <w:r w:rsidRPr="00F756D0">
              <w:rPr>
                <w:color w:val="000000"/>
                <w:sz w:val="20"/>
                <w:szCs w:val="20"/>
              </w:rPr>
              <w:t>P</w:t>
            </w:r>
          </w:p>
        </w:tc>
        <w:tc>
          <w:tcPr>
            <w:tcW w:w="709" w:type="dxa"/>
            <w:tcBorders>
              <w:top w:val="nil"/>
              <w:left w:val="single" w:sz="4" w:space="0" w:color="19466E"/>
              <w:bottom w:val="single" w:sz="4" w:space="0" w:color="19466E"/>
              <w:right w:val="nil"/>
            </w:tcBorders>
          </w:tcPr>
          <w:p w14:paraId="51C276E1" w14:textId="77777777" w:rsidR="00BE5894" w:rsidRPr="00F756D0" w:rsidRDefault="00BE5894" w:rsidP="006B0C06">
            <w:pPr>
              <w:spacing w:line="480" w:lineRule="auto"/>
              <w:jc w:val="center"/>
              <w:rPr>
                <w:color w:val="000000"/>
                <w:sz w:val="20"/>
                <w:szCs w:val="20"/>
              </w:rPr>
            </w:pPr>
            <w:r w:rsidRPr="00F756D0">
              <w:rPr>
                <w:color w:val="000000"/>
                <w:sz w:val="20"/>
                <w:szCs w:val="20"/>
              </w:rPr>
              <w:t>Coef.</w:t>
            </w:r>
          </w:p>
        </w:tc>
        <w:tc>
          <w:tcPr>
            <w:tcW w:w="850" w:type="dxa"/>
            <w:tcBorders>
              <w:top w:val="nil"/>
              <w:left w:val="nil"/>
              <w:bottom w:val="single" w:sz="4" w:space="0" w:color="19466E"/>
              <w:right w:val="nil"/>
            </w:tcBorders>
          </w:tcPr>
          <w:p w14:paraId="2C577A12" w14:textId="77777777" w:rsidR="00BE5894" w:rsidRPr="00F756D0" w:rsidRDefault="00BE5894" w:rsidP="006B0C06">
            <w:pPr>
              <w:spacing w:line="480" w:lineRule="auto"/>
              <w:jc w:val="center"/>
              <w:rPr>
                <w:color w:val="000000"/>
                <w:sz w:val="20"/>
                <w:szCs w:val="20"/>
              </w:rPr>
            </w:pPr>
            <w:r w:rsidRPr="00F756D0">
              <w:rPr>
                <w:color w:val="000000"/>
                <w:sz w:val="20"/>
                <w:szCs w:val="20"/>
              </w:rPr>
              <w:t>95% CI</w:t>
            </w:r>
          </w:p>
        </w:tc>
        <w:tc>
          <w:tcPr>
            <w:tcW w:w="709" w:type="dxa"/>
            <w:tcBorders>
              <w:top w:val="nil"/>
              <w:left w:val="nil"/>
              <w:bottom w:val="single" w:sz="4" w:space="0" w:color="19466E"/>
              <w:right w:val="single" w:sz="4" w:space="0" w:color="19466E"/>
            </w:tcBorders>
          </w:tcPr>
          <w:p w14:paraId="32F2C055" w14:textId="77777777" w:rsidR="00BE5894" w:rsidRPr="00F756D0" w:rsidRDefault="00BE5894" w:rsidP="006B0C06">
            <w:pPr>
              <w:spacing w:line="480" w:lineRule="auto"/>
              <w:jc w:val="center"/>
              <w:rPr>
                <w:color w:val="000000"/>
                <w:sz w:val="20"/>
                <w:szCs w:val="20"/>
              </w:rPr>
            </w:pPr>
            <w:r w:rsidRPr="00F756D0">
              <w:rPr>
                <w:color w:val="000000"/>
                <w:sz w:val="20"/>
                <w:szCs w:val="20"/>
              </w:rPr>
              <w:t>P</w:t>
            </w:r>
          </w:p>
        </w:tc>
        <w:tc>
          <w:tcPr>
            <w:tcW w:w="709" w:type="dxa"/>
            <w:tcBorders>
              <w:top w:val="nil"/>
              <w:left w:val="single" w:sz="4" w:space="0" w:color="19466E"/>
              <w:bottom w:val="single" w:sz="4" w:space="0" w:color="19466E"/>
              <w:right w:val="nil"/>
            </w:tcBorders>
          </w:tcPr>
          <w:p w14:paraId="25C954C6" w14:textId="77777777" w:rsidR="00BE5894" w:rsidRPr="00F756D0" w:rsidRDefault="00BE5894" w:rsidP="006B0C06">
            <w:pPr>
              <w:spacing w:line="480" w:lineRule="auto"/>
              <w:jc w:val="center"/>
              <w:rPr>
                <w:color w:val="000000"/>
                <w:sz w:val="20"/>
                <w:szCs w:val="20"/>
              </w:rPr>
            </w:pPr>
            <w:r w:rsidRPr="00F756D0">
              <w:rPr>
                <w:color w:val="000000"/>
                <w:sz w:val="20"/>
                <w:szCs w:val="20"/>
              </w:rPr>
              <w:t>Coef.</w:t>
            </w:r>
          </w:p>
        </w:tc>
        <w:tc>
          <w:tcPr>
            <w:tcW w:w="850" w:type="dxa"/>
            <w:tcBorders>
              <w:top w:val="nil"/>
              <w:left w:val="nil"/>
              <w:bottom w:val="single" w:sz="4" w:space="0" w:color="19466E"/>
              <w:right w:val="nil"/>
            </w:tcBorders>
          </w:tcPr>
          <w:p w14:paraId="37C5E5E1" w14:textId="77777777" w:rsidR="00BE5894" w:rsidRPr="00F756D0" w:rsidRDefault="00BE5894" w:rsidP="006B0C06">
            <w:pPr>
              <w:spacing w:line="480" w:lineRule="auto"/>
              <w:jc w:val="center"/>
              <w:rPr>
                <w:color w:val="000000"/>
                <w:sz w:val="20"/>
                <w:szCs w:val="20"/>
              </w:rPr>
            </w:pPr>
            <w:r w:rsidRPr="00F756D0">
              <w:rPr>
                <w:color w:val="000000"/>
                <w:sz w:val="20"/>
                <w:szCs w:val="20"/>
              </w:rPr>
              <w:t>95% CI</w:t>
            </w:r>
          </w:p>
        </w:tc>
        <w:tc>
          <w:tcPr>
            <w:tcW w:w="1134" w:type="dxa"/>
            <w:tcBorders>
              <w:top w:val="nil"/>
              <w:left w:val="nil"/>
              <w:bottom w:val="single" w:sz="4" w:space="0" w:color="19466E"/>
            </w:tcBorders>
          </w:tcPr>
          <w:p w14:paraId="3E10BA30" w14:textId="77777777" w:rsidR="00BE5894" w:rsidRPr="00F756D0" w:rsidRDefault="00BE5894" w:rsidP="006B0C06">
            <w:pPr>
              <w:spacing w:line="480" w:lineRule="auto"/>
              <w:jc w:val="center"/>
              <w:rPr>
                <w:color w:val="000000"/>
                <w:sz w:val="20"/>
                <w:szCs w:val="20"/>
              </w:rPr>
            </w:pPr>
            <w:r w:rsidRPr="00F756D0">
              <w:rPr>
                <w:color w:val="000000"/>
                <w:sz w:val="20"/>
                <w:szCs w:val="20"/>
              </w:rPr>
              <w:t>P</w:t>
            </w:r>
          </w:p>
        </w:tc>
      </w:tr>
      <w:tr w:rsidR="00BE5894" w:rsidRPr="00F756D0" w14:paraId="5A803829" w14:textId="77777777" w:rsidTr="006B0C06">
        <w:trPr>
          <w:gridAfter w:val="1"/>
          <w:wAfter w:w="1462" w:type="dxa"/>
          <w:trHeight w:val="315"/>
        </w:trPr>
        <w:tc>
          <w:tcPr>
            <w:tcW w:w="988" w:type="dxa"/>
            <w:tcBorders>
              <w:bottom w:val="single" w:sz="4" w:space="0" w:color="19466E"/>
              <w:right w:val="nil"/>
            </w:tcBorders>
            <w:shd w:val="clear" w:color="auto" w:fill="auto"/>
            <w:noWrap/>
          </w:tcPr>
          <w:p w14:paraId="42424353" w14:textId="77777777" w:rsidR="00BE5894" w:rsidRPr="00F756D0" w:rsidRDefault="00BE5894" w:rsidP="006B0C06">
            <w:pPr>
              <w:spacing w:line="480" w:lineRule="auto"/>
              <w:rPr>
                <w:i/>
                <w:color w:val="000000"/>
                <w:sz w:val="20"/>
                <w:szCs w:val="20"/>
              </w:rPr>
            </w:pPr>
            <w:r w:rsidRPr="00F756D0">
              <w:rPr>
                <w:i/>
                <w:color w:val="000000"/>
                <w:sz w:val="20"/>
                <w:szCs w:val="20"/>
              </w:rPr>
              <w:t>Intercept</w:t>
            </w:r>
          </w:p>
        </w:tc>
        <w:tc>
          <w:tcPr>
            <w:tcW w:w="992" w:type="dxa"/>
            <w:tcBorders>
              <w:top w:val="single" w:sz="4" w:space="0" w:color="19466E"/>
              <w:left w:val="nil"/>
              <w:bottom w:val="single" w:sz="4" w:space="0" w:color="19466E"/>
            </w:tcBorders>
          </w:tcPr>
          <w:p w14:paraId="031D91C9" w14:textId="77777777" w:rsidR="00BE5894" w:rsidRPr="00F756D0" w:rsidRDefault="00BE5894" w:rsidP="006B0C06">
            <w:pPr>
              <w:spacing w:line="480" w:lineRule="auto"/>
              <w:rPr>
                <w:color w:val="000000"/>
                <w:sz w:val="20"/>
                <w:szCs w:val="20"/>
              </w:rPr>
            </w:pPr>
          </w:p>
        </w:tc>
        <w:tc>
          <w:tcPr>
            <w:tcW w:w="709" w:type="dxa"/>
            <w:tcBorders>
              <w:top w:val="single" w:sz="4" w:space="0" w:color="19466E"/>
              <w:bottom w:val="single" w:sz="4" w:space="0" w:color="19466E"/>
              <w:right w:val="nil"/>
            </w:tcBorders>
          </w:tcPr>
          <w:p w14:paraId="206E7C33" w14:textId="77777777" w:rsidR="00BE5894" w:rsidRPr="00F756D0" w:rsidRDefault="00BE5894" w:rsidP="006B0C06">
            <w:pPr>
              <w:spacing w:line="480" w:lineRule="auto"/>
              <w:jc w:val="center"/>
              <w:rPr>
                <w:color w:val="000000"/>
                <w:sz w:val="20"/>
                <w:szCs w:val="20"/>
              </w:rPr>
            </w:pPr>
            <w:r w:rsidRPr="00F756D0">
              <w:rPr>
                <w:color w:val="000000"/>
                <w:sz w:val="20"/>
                <w:szCs w:val="20"/>
              </w:rPr>
              <w:t>1.16</w:t>
            </w:r>
          </w:p>
        </w:tc>
        <w:tc>
          <w:tcPr>
            <w:tcW w:w="850" w:type="dxa"/>
            <w:tcBorders>
              <w:top w:val="single" w:sz="4" w:space="0" w:color="19466E"/>
              <w:left w:val="nil"/>
              <w:bottom w:val="single" w:sz="4" w:space="0" w:color="19466E"/>
              <w:right w:val="nil"/>
            </w:tcBorders>
          </w:tcPr>
          <w:p w14:paraId="499F8280" w14:textId="77777777" w:rsidR="00BE5894" w:rsidRPr="00F756D0" w:rsidRDefault="00BE5894" w:rsidP="006B0C06">
            <w:pPr>
              <w:spacing w:line="480" w:lineRule="auto"/>
              <w:jc w:val="center"/>
              <w:rPr>
                <w:color w:val="000000"/>
                <w:sz w:val="20"/>
                <w:szCs w:val="20"/>
              </w:rPr>
            </w:pPr>
            <w:r w:rsidRPr="00F756D0">
              <w:rPr>
                <w:color w:val="000000"/>
                <w:sz w:val="20"/>
                <w:szCs w:val="20"/>
              </w:rPr>
              <w:t>[1.13-1.20]</w:t>
            </w:r>
          </w:p>
        </w:tc>
        <w:tc>
          <w:tcPr>
            <w:tcW w:w="709" w:type="dxa"/>
            <w:tcBorders>
              <w:top w:val="single" w:sz="4" w:space="0" w:color="19466E"/>
              <w:left w:val="nil"/>
              <w:bottom w:val="single" w:sz="4" w:space="0" w:color="19466E"/>
              <w:right w:val="single" w:sz="4" w:space="0" w:color="19466E"/>
            </w:tcBorders>
          </w:tcPr>
          <w:p w14:paraId="075E4E68"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left w:val="single" w:sz="4" w:space="0" w:color="19466E"/>
              <w:bottom w:val="single" w:sz="4" w:space="0" w:color="19466E"/>
              <w:right w:val="nil"/>
            </w:tcBorders>
          </w:tcPr>
          <w:p w14:paraId="47F2A075" w14:textId="77777777" w:rsidR="00BE5894" w:rsidRPr="00F756D0" w:rsidRDefault="00BE5894" w:rsidP="006B0C06">
            <w:pPr>
              <w:spacing w:line="480" w:lineRule="auto"/>
              <w:jc w:val="center"/>
              <w:rPr>
                <w:color w:val="000000"/>
                <w:sz w:val="20"/>
                <w:szCs w:val="20"/>
              </w:rPr>
            </w:pPr>
            <w:r w:rsidRPr="00F756D0">
              <w:rPr>
                <w:color w:val="000000"/>
                <w:sz w:val="20"/>
                <w:szCs w:val="20"/>
              </w:rPr>
              <w:t>1.17</w:t>
            </w:r>
          </w:p>
        </w:tc>
        <w:tc>
          <w:tcPr>
            <w:tcW w:w="850" w:type="dxa"/>
            <w:tcBorders>
              <w:top w:val="single" w:sz="4" w:space="0" w:color="19466E"/>
              <w:left w:val="nil"/>
              <w:bottom w:val="single" w:sz="4" w:space="0" w:color="19466E"/>
              <w:right w:val="nil"/>
            </w:tcBorders>
          </w:tcPr>
          <w:p w14:paraId="42027694" w14:textId="77777777" w:rsidR="00BE5894" w:rsidRPr="00F756D0" w:rsidRDefault="00BE5894" w:rsidP="006B0C06">
            <w:pPr>
              <w:spacing w:line="480" w:lineRule="auto"/>
              <w:jc w:val="center"/>
              <w:rPr>
                <w:color w:val="000000"/>
                <w:sz w:val="20"/>
                <w:szCs w:val="20"/>
              </w:rPr>
            </w:pPr>
            <w:r w:rsidRPr="00F756D0">
              <w:rPr>
                <w:color w:val="000000"/>
                <w:sz w:val="20"/>
                <w:szCs w:val="20"/>
              </w:rPr>
              <w:t>[1.14-1.21]</w:t>
            </w:r>
          </w:p>
        </w:tc>
        <w:tc>
          <w:tcPr>
            <w:tcW w:w="709" w:type="dxa"/>
            <w:tcBorders>
              <w:top w:val="single" w:sz="4" w:space="0" w:color="19466E"/>
              <w:left w:val="nil"/>
              <w:bottom w:val="single" w:sz="4" w:space="0" w:color="19466E"/>
              <w:right w:val="single" w:sz="4" w:space="0" w:color="19466E"/>
            </w:tcBorders>
          </w:tcPr>
          <w:p w14:paraId="738BEFF1"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left w:val="single" w:sz="4" w:space="0" w:color="19466E"/>
              <w:bottom w:val="single" w:sz="4" w:space="0" w:color="19466E"/>
              <w:right w:val="nil"/>
            </w:tcBorders>
          </w:tcPr>
          <w:p w14:paraId="5A80EB22" w14:textId="77777777" w:rsidR="00BE5894" w:rsidRPr="00F756D0" w:rsidRDefault="00BE5894" w:rsidP="006B0C06">
            <w:pPr>
              <w:spacing w:line="480" w:lineRule="auto"/>
              <w:jc w:val="center"/>
              <w:rPr>
                <w:color w:val="000000"/>
                <w:sz w:val="20"/>
                <w:szCs w:val="20"/>
              </w:rPr>
            </w:pPr>
            <w:r w:rsidRPr="00F756D0">
              <w:rPr>
                <w:color w:val="000000"/>
                <w:sz w:val="20"/>
                <w:szCs w:val="20"/>
              </w:rPr>
              <w:t>1.13</w:t>
            </w:r>
          </w:p>
        </w:tc>
        <w:tc>
          <w:tcPr>
            <w:tcW w:w="850" w:type="dxa"/>
            <w:tcBorders>
              <w:top w:val="single" w:sz="4" w:space="0" w:color="19466E"/>
              <w:left w:val="nil"/>
              <w:bottom w:val="single" w:sz="4" w:space="0" w:color="19466E"/>
              <w:right w:val="nil"/>
            </w:tcBorders>
          </w:tcPr>
          <w:p w14:paraId="1EC9577D" w14:textId="77777777" w:rsidR="00BE5894" w:rsidRPr="00F756D0" w:rsidRDefault="00BE5894" w:rsidP="006B0C06">
            <w:pPr>
              <w:spacing w:line="480" w:lineRule="auto"/>
              <w:jc w:val="center"/>
              <w:rPr>
                <w:color w:val="000000"/>
                <w:sz w:val="20"/>
                <w:szCs w:val="20"/>
              </w:rPr>
            </w:pPr>
            <w:r w:rsidRPr="00F756D0">
              <w:rPr>
                <w:color w:val="000000"/>
                <w:sz w:val="20"/>
                <w:szCs w:val="20"/>
              </w:rPr>
              <w:t>[1.09-1.17]</w:t>
            </w:r>
          </w:p>
        </w:tc>
        <w:tc>
          <w:tcPr>
            <w:tcW w:w="1134" w:type="dxa"/>
            <w:tcBorders>
              <w:top w:val="single" w:sz="4" w:space="0" w:color="19466E"/>
              <w:left w:val="nil"/>
              <w:bottom w:val="single" w:sz="4" w:space="0" w:color="19466E"/>
            </w:tcBorders>
          </w:tcPr>
          <w:p w14:paraId="2D2E0B9C"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5051FD99" w14:textId="77777777" w:rsidTr="006B0C06">
        <w:trPr>
          <w:gridAfter w:val="1"/>
          <w:wAfter w:w="1462" w:type="dxa"/>
          <w:trHeight w:val="315"/>
        </w:trPr>
        <w:tc>
          <w:tcPr>
            <w:tcW w:w="988" w:type="dxa"/>
            <w:tcBorders>
              <w:top w:val="single" w:sz="4" w:space="0" w:color="19466E"/>
              <w:bottom w:val="single" w:sz="4" w:space="0" w:color="19466E"/>
              <w:right w:val="nil"/>
            </w:tcBorders>
            <w:shd w:val="clear" w:color="auto" w:fill="auto"/>
            <w:noWrap/>
          </w:tcPr>
          <w:p w14:paraId="03F76A98" w14:textId="77777777" w:rsidR="00BE5894" w:rsidRPr="00F756D0" w:rsidRDefault="00BE5894" w:rsidP="006B0C06">
            <w:pPr>
              <w:spacing w:line="480" w:lineRule="auto"/>
              <w:rPr>
                <w:i/>
                <w:color w:val="000000"/>
                <w:sz w:val="20"/>
                <w:szCs w:val="20"/>
              </w:rPr>
            </w:pPr>
            <w:r w:rsidRPr="00F756D0">
              <w:rPr>
                <w:i/>
                <w:color w:val="000000"/>
                <w:sz w:val="20"/>
                <w:szCs w:val="20"/>
              </w:rPr>
              <w:t>Patient factors</w:t>
            </w:r>
          </w:p>
        </w:tc>
        <w:tc>
          <w:tcPr>
            <w:tcW w:w="992" w:type="dxa"/>
            <w:tcBorders>
              <w:top w:val="single" w:sz="4" w:space="0" w:color="19466E"/>
              <w:left w:val="nil"/>
              <w:bottom w:val="single" w:sz="4" w:space="0" w:color="19466E"/>
            </w:tcBorders>
          </w:tcPr>
          <w:p w14:paraId="45C0F9B3" w14:textId="77777777" w:rsidR="00BE5894" w:rsidRPr="00F756D0" w:rsidRDefault="00BE5894" w:rsidP="006B0C06">
            <w:pPr>
              <w:spacing w:line="480" w:lineRule="auto"/>
              <w:rPr>
                <w:color w:val="000000"/>
                <w:sz w:val="20"/>
                <w:szCs w:val="20"/>
              </w:rPr>
            </w:pPr>
          </w:p>
        </w:tc>
        <w:tc>
          <w:tcPr>
            <w:tcW w:w="709" w:type="dxa"/>
            <w:tcBorders>
              <w:top w:val="single" w:sz="4" w:space="0" w:color="19466E"/>
              <w:bottom w:val="single" w:sz="4" w:space="0" w:color="19466E"/>
              <w:right w:val="nil"/>
            </w:tcBorders>
          </w:tcPr>
          <w:p w14:paraId="17380F83" w14:textId="77777777" w:rsidR="00BE5894" w:rsidRPr="00F756D0" w:rsidRDefault="00BE5894" w:rsidP="006B0C06">
            <w:pPr>
              <w:spacing w:line="480" w:lineRule="auto"/>
              <w:jc w:val="center"/>
              <w:rPr>
                <w:color w:val="000000"/>
                <w:sz w:val="20"/>
                <w:szCs w:val="20"/>
              </w:rPr>
            </w:pPr>
          </w:p>
        </w:tc>
        <w:tc>
          <w:tcPr>
            <w:tcW w:w="850" w:type="dxa"/>
            <w:tcBorders>
              <w:top w:val="single" w:sz="4" w:space="0" w:color="19466E"/>
              <w:left w:val="nil"/>
              <w:bottom w:val="single" w:sz="4" w:space="0" w:color="19466E"/>
              <w:right w:val="nil"/>
            </w:tcBorders>
          </w:tcPr>
          <w:p w14:paraId="5CB7D301"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left w:val="nil"/>
              <w:bottom w:val="single" w:sz="4" w:space="0" w:color="19466E"/>
              <w:right w:val="single" w:sz="4" w:space="0" w:color="19466E"/>
            </w:tcBorders>
          </w:tcPr>
          <w:p w14:paraId="1326B2F8"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left w:val="single" w:sz="4" w:space="0" w:color="19466E"/>
              <w:bottom w:val="single" w:sz="4" w:space="0" w:color="19466E"/>
              <w:right w:val="nil"/>
            </w:tcBorders>
          </w:tcPr>
          <w:p w14:paraId="4EAC9342" w14:textId="77777777" w:rsidR="00BE5894" w:rsidRPr="00F756D0" w:rsidRDefault="00BE5894" w:rsidP="006B0C06">
            <w:pPr>
              <w:spacing w:line="480" w:lineRule="auto"/>
              <w:jc w:val="center"/>
              <w:rPr>
                <w:color w:val="000000"/>
                <w:sz w:val="20"/>
                <w:szCs w:val="20"/>
              </w:rPr>
            </w:pPr>
          </w:p>
        </w:tc>
        <w:tc>
          <w:tcPr>
            <w:tcW w:w="850" w:type="dxa"/>
            <w:tcBorders>
              <w:top w:val="single" w:sz="4" w:space="0" w:color="19466E"/>
              <w:left w:val="nil"/>
              <w:bottom w:val="single" w:sz="4" w:space="0" w:color="19466E"/>
              <w:right w:val="nil"/>
            </w:tcBorders>
          </w:tcPr>
          <w:p w14:paraId="4D9A2989"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left w:val="nil"/>
              <w:bottom w:val="single" w:sz="4" w:space="0" w:color="19466E"/>
              <w:right w:val="single" w:sz="4" w:space="0" w:color="19466E"/>
            </w:tcBorders>
          </w:tcPr>
          <w:p w14:paraId="2E384F74"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left w:val="single" w:sz="4" w:space="0" w:color="19466E"/>
              <w:bottom w:val="single" w:sz="4" w:space="0" w:color="19466E"/>
              <w:right w:val="nil"/>
            </w:tcBorders>
          </w:tcPr>
          <w:p w14:paraId="414CD115" w14:textId="77777777" w:rsidR="00BE5894" w:rsidRPr="00F756D0" w:rsidRDefault="00BE5894" w:rsidP="006B0C06">
            <w:pPr>
              <w:spacing w:line="480" w:lineRule="auto"/>
              <w:jc w:val="center"/>
              <w:rPr>
                <w:color w:val="000000"/>
                <w:sz w:val="20"/>
                <w:szCs w:val="20"/>
              </w:rPr>
            </w:pPr>
          </w:p>
        </w:tc>
        <w:tc>
          <w:tcPr>
            <w:tcW w:w="850" w:type="dxa"/>
            <w:tcBorders>
              <w:top w:val="single" w:sz="4" w:space="0" w:color="19466E"/>
              <w:left w:val="nil"/>
              <w:bottom w:val="single" w:sz="4" w:space="0" w:color="19466E"/>
              <w:right w:val="nil"/>
            </w:tcBorders>
          </w:tcPr>
          <w:p w14:paraId="3AFDF875" w14:textId="77777777" w:rsidR="00BE5894" w:rsidRPr="00F756D0" w:rsidRDefault="00BE5894" w:rsidP="006B0C06">
            <w:pPr>
              <w:spacing w:line="480" w:lineRule="auto"/>
              <w:jc w:val="center"/>
              <w:rPr>
                <w:color w:val="000000"/>
                <w:sz w:val="20"/>
                <w:szCs w:val="20"/>
              </w:rPr>
            </w:pPr>
          </w:p>
        </w:tc>
        <w:tc>
          <w:tcPr>
            <w:tcW w:w="1134" w:type="dxa"/>
            <w:tcBorders>
              <w:top w:val="single" w:sz="4" w:space="0" w:color="19466E"/>
              <w:left w:val="nil"/>
              <w:bottom w:val="single" w:sz="4" w:space="0" w:color="19466E"/>
            </w:tcBorders>
          </w:tcPr>
          <w:p w14:paraId="3C317493" w14:textId="77777777" w:rsidR="00BE5894" w:rsidRPr="00F756D0" w:rsidRDefault="00BE5894" w:rsidP="006B0C06">
            <w:pPr>
              <w:spacing w:line="480" w:lineRule="auto"/>
              <w:jc w:val="center"/>
              <w:rPr>
                <w:color w:val="000000"/>
                <w:sz w:val="20"/>
                <w:szCs w:val="20"/>
              </w:rPr>
            </w:pPr>
          </w:p>
        </w:tc>
      </w:tr>
      <w:tr w:rsidR="00BE5894" w:rsidRPr="00F756D0" w14:paraId="61F08309" w14:textId="77777777" w:rsidTr="006B0C06">
        <w:trPr>
          <w:gridAfter w:val="1"/>
          <w:wAfter w:w="1462" w:type="dxa"/>
          <w:trHeight w:val="279"/>
        </w:trPr>
        <w:tc>
          <w:tcPr>
            <w:tcW w:w="988" w:type="dxa"/>
            <w:tcBorders>
              <w:top w:val="single" w:sz="4" w:space="0" w:color="19466E"/>
              <w:bottom w:val="nil"/>
              <w:right w:val="nil"/>
            </w:tcBorders>
            <w:shd w:val="clear" w:color="auto" w:fill="auto"/>
            <w:noWrap/>
            <w:hideMark/>
          </w:tcPr>
          <w:p w14:paraId="747ABA62" w14:textId="77777777" w:rsidR="00BE5894" w:rsidRPr="00F756D0" w:rsidRDefault="00BE5894" w:rsidP="006B0C06">
            <w:pPr>
              <w:spacing w:line="480" w:lineRule="auto"/>
              <w:rPr>
                <w:color w:val="000000"/>
                <w:sz w:val="20"/>
                <w:szCs w:val="20"/>
              </w:rPr>
            </w:pPr>
            <w:r w:rsidRPr="00F756D0">
              <w:rPr>
                <w:color w:val="000000"/>
                <w:sz w:val="20"/>
                <w:szCs w:val="20"/>
              </w:rPr>
              <w:t>Calendar year (2016)</w:t>
            </w:r>
          </w:p>
        </w:tc>
        <w:tc>
          <w:tcPr>
            <w:tcW w:w="992" w:type="dxa"/>
            <w:tcBorders>
              <w:top w:val="single" w:sz="4" w:space="0" w:color="19466E"/>
              <w:left w:val="nil"/>
              <w:bottom w:val="nil"/>
            </w:tcBorders>
          </w:tcPr>
          <w:p w14:paraId="234D3FB5" w14:textId="77777777" w:rsidR="00BE5894" w:rsidRPr="00F756D0" w:rsidRDefault="00BE5894" w:rsidP="006B0C06">
            <w:pPr>
              <w:spacing w:line="480" w:lineRule="auto"/>
              <w:rPr>
                <w:color w:val="000000"/>
                <w:sz w:val="20"/>
                <w:szCs w:val="20"/>
              </w:rPr>
            </w:pPr>
            <w:r w:rsidRPr="00F756D0">
              <w:rPr>
                <w:color w:val="000000"/>
                <w:sz w:val="20"/>
                <w:szCs w:val="20"/>
              </w:rPr>
              <w:t>2015</w:t>
            </w:r>
          </w:p>
        </w:tc>
        <w:tc>
          <w:tcPr>
            <w:tcW w:w="709" w:type="dxa"/>
            <w:tcBorders>
              <w:top w:val="single" w:sz="4" w:space="0" w:color="19466E"/>
              <w:bottom w:val="nil"/>
              <w:right w:val="nil"/>
            </w:tcBorders>
          </w:tcPr>
          <w:p w14:paraId="6591D134" w14:textId="77777777" w:rsidR="00BE5894" w:rsidRPr="00F756D0" w:rsidRDefault="00BE5894" w:rsidP="006B0C06">
            <w:pPr>
              <w:spacing w:line="480" w:lineRule="auto"/>
              <w:jc w:val="center"/>
              <w:rPr>
                <w:color w:val="000000"/>
                <w:sz w:val="20"/>
                <w:szCs w:val="20"/>
              </w:rPr>
            </w:pPr>
            <w:r w:rsidRPr="00F756D0">
              <w:rPr>
                <w:color w:val="000000"/>
                <w:sz w:val="20"/>
                <w:szCs w:val="20"/>
              </w:rPr>
              <w:t>0.09</w:t>
            </w:r>
          </w:p>
        </w:tc>
        <w:tc>
          <w:tcPr>
            <w:tcW w:w="850" w:type="dxa"/>
            <w:tcBorders>
              <w:top w:val="single" w:sz="4" w:space="0" w:color="19466E"/>
              <w:left w:val="nil"/>
              <w:bottom w:val="nil"/>
              <w:right w:val="nil"/>
            </w:tcBorders>
          </w:tcPr>
          <w:p w14:paraId="2613988D" w14:textId="77777777" w:rsidR="00BE5894" w:rsidRPr="00F756D0" w:rsidRDefault="00BE5894" w:rsidP="006B0C06">
            <w:pPr>
              <w:spacing w:line="480" w:lineRule="auto"/>
              <w:jc w:val="center"/>
              <w:rPr>
                <w:color w:val="000000"/>
                <w:sz w:val="20"/>
                <w:szCs w:val="20"/>
              </w:rPr>
            </w:pPr>
            <w:r w:rsidRPr="00F756D0">
              <w:rPr>
                <w:color w:val="000000"/>
                <w:sz w:val="20"/>
                <w:szCs w:val="20"/>
              </w:rPr>
              <w:t>[0.08-0.09]</w:t>
            </w:r>
          </w:p>
        </w:tc>
        <w:tc>
          <w:tcPr>
            <w:tcW w:w="709" w:type="dxa"/>
            <w:tcBorders>
              <w:top w:val="single" w:sz="4" w:space="0" w:color="19466E"/>
              <w:left w:val="nil"/>
              <w:bottom w:val="nil"/>
              <w:right w:val="single" w:sz="4" w:space="0" w:color="19466E"/>
            </w:tcBorders>
          </w:tcPr>
          <w:p w14:paraId="58D018D6"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left w:val="single" w:sz="4" w:space="0" w:color="19466E"/>
              <w:bottom w:val="nil"/>
              <w:right w:val="nil"/>
            </w:tcBorders>
          </w:tcPr>
          <w:p w14:paraId="4255ABC0" w14:textId="77777777" w:rsidR="00BE5894" w:rsidRPr="00F756D0" w:rsidRDefault="00BE5894" w:rsidP="006B0C06">
            <w:pPr>
              <w:spacing w:line="480" w:lineRule="auto"/>
              <w:jc w:val="center"/>
              <w:rPr>
                <w:color w:val="000000"/>
                <w:sz w:val="20"/>
                <w:szCs w:val="20"/>
              </w:rPr>
            </w:pPr>
            <w:r w:rsidRPr="00F756D0">
              <w:rPr>
                <w:color w:val="000000"/>
                <w:sz w:val="20"/>
                <w:szCs w:val="20"/>
              </w:rPr>
              <w:t>0.08</w:t>
            </w:r>
          </w:p>
        </w:tc>
        <w:tc>
          <w:tcPr>
            <w:tcW w:w="850" w:type="dxa"/>
            <w:tcBorders>
              <w:top w:val="single" w:sz="4" w:space="0" w:color="19466E"/>
              <w:left w:val="nil"/>
              <w:bottom w:val="nil"/>
              <w:right w:val="nil"/>
            </w:tcBorders>
          </w:tcPr>
          <w:p w14:paraId="6BAAAEB4" w14:textId="77777777" w:rsidR="00BE5894" w:rsidRPr="00F756D0" w:rsidRDefault="00BE5894" w:rsidP="006B0C06">
            <w:pPr>
              <w:spacing w:line="480" w:lineRule="auto"/>
              <w:jc w:val="center"/>
              <w:rPr>
                <w:color w:val="000000"/>
                <w:sz w:val="20"/>
                <w:szCs w:val="20"/>
              </w:rPr>
            </w:pPr>
            <w:r w:rsidRPr="00F756D0">
              <w:rPr>
                <w:color w:val="000000"/>
                <w:sz w:val="20"/>
                <w:szCs w:val="20"/>
              </w:rPr>
              <w:t>[0.07-0.08]</w:t>
            </w:r>
          </w:p>
        </w:tc>
        <w:tc>
          <w:tcPr>
            <w:tcW w:w="709" w:type="dxa"/>
            <w:tcBorders>
              <w:top w:val="single" w:sz="4" w:space="0" w:color="19466E"/>
              <w:left w:val="nil"/>
              <w:bottom w:val="nil"/>
              <w:right w:val="single" w:sz="4" w:space="0" w:color="19466E"/>
            </w:tcBorders>
          </w:tcPr>
          <w:p w14:paraId="0DFD13F3"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left w:val="single" w:sz="4" w:space="0" w:color="19466E"/>
              <w:bottom w:val="nil"/>
              <w:right w:val="nil"/>
            </w:tcBorders>
          </w:tcPr>
          <w:p w14:paraId="40F2FBC3" w14:textId="77777777" w:rsidR="00BE5894" w:rsidRPr="00F756D0" w:rsidRDefault="00BE5894" w:rsidP="006B0C06">
            <w:pPr>
              <w:spacing w:line="480" w:lineRule="auto"/>
              <w:jc w:val="center"/>
              <w:rPr>
                <w:color w:val="000000"/>
                <w:sz w:val="20"/>
                <w:szCs w:val="20"/>
              </w:rPr>
            </w:pPr>
            <w:r w:rsidRPr="00F756D0">
              <w:rPr>
                <w:color w:val="000000"/>
                <w:sz w:val="20"/>
                <w:szCs w:val="20"/>
              </w:rPr>
              <w:t>0.07</w:t>
            </w:r>
          </w:p>
        </w:tc>
        <w:tc>
          <w:tcPr>
            <w:tcW w:w="850" w:type="dxa"/>
            <w:tcBorders>
              <w:top w:val="single" w:sz="4" w:space="0" w:color="19466E"/>
              <w:left w:val="nil"/>
              <w:bottom w:val="nil"/>
              <w:right w:val="nil"/>
            </w:tcBorders>
          </w:tcPr>
          <w:p w14:paraId="44B1414E" w14:textId="77777777" w:rsidR="00BE5894" w:rsidRPr="00F756D0" w:rsidRDefault="00BE5894" w:rsidP="006B0C06">
            <w:pPr>
              <w:spacing w:line="480" w:lineRule="auto"/>
              <w:jc w:val="center"/>
              <w:rPr>
                <w:color w:val="000000"/>
                <w:sz w:val="20"/>
                <w:szCs w:val="20"/>
              </w:rPr>
            </w:pPr>
            <w:r w:rsidRPr="00F756D0">
              <w:rPr>
                <w:color w:val="000000"/>
                <w:sz w:val="20"/>
                <w:szCs w:val="20"/>
              </w:rPr>
              <w:t>[0.06-0.07]</w:t>
            </w:r>
          </w:p>
        </w:tc>
        <w:tc>
          <w:tcPr>
            <w:tcW w:w="1134" w:type="dxa"/>
            <w:tcBorders>
              <w:top w:val="single" w:sz="4" w:space="0" w:color="19466E"/>
              <w:left w:val="nil"/>
              <w:bottom w:val="nil"/>
            </w:tcBorders>
          </w:tcPr>
          <w:p w14:paraId="5F232287"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18CE588C" w14:textId="77777777" w:rsidTr="006B0C06">
        <w:trPr>
          <w:gridAfter w:val="1"/>
          <w:wAfter w:w="1462" w:type="dxa"/>
          <w:trHeight w:val="315"/>
        </w:trPr>
        <w:tc>
          <w:tcPr>
            <w:tcW w:w="988" w:type="dxa"/>
            <w:tcBorders>
              <w:top w:val="nil"/>
              <w:bottom w:val="single" w:sz="4" w:space="0" w:color="19466E"/>
              <w:right w:val="nil"/>
            </w:tcBorders>
            <w:shd w:val="clear" w:color="auto" w:fill="auto"/>
            <w:noWrap/>
          </w:tcPr>
          <w:p w14:paraId="62DFE2FC" w14:textId="77777777" w:rsidR="00BE5894" w:rsidRPr="00F756D0" w:rsidRDefault="00BE5894" w:rsidP="006B0C06">
            <w:pPr>
              <w:spacing w:line="480" w:lineRule="auto"/>
              <w:rPr>
                <w:color w:val="000000"/>
                <w:sz w:val="20"/>
                <w:szCs w:val="20"/>
              </w:rPr>
            </w:pPr>
          </w:p>
        </w:tc>
        <w:tc>
          <w:tcPr>
            <w:tcW w:w="992" w:type="dxa"/>
            <w:tcBorders>
              <w:top w:val="nil"/>
              <w:left w:val="nil"/>
              <w:bottom w:val="single" w:sz="4" w:space="0" w:color="19466E"/>
            </w:tcBorders>
          </w:tcPr>
          <w:p w14:paraId="4213BAE8" w14:textId="77777777" w:rsidR="00BE5894" w:rsidRPr="00F756D0" w:rsidRDefault="00BE5894" w:rsidP="006B0C06">
            <w:pPr>
              <w:spacing w:line="480" w:lineRule="auto"/>
              <w:rPr>
                <w:color w:val="000000"/>
                <w:sz w:val="20"/>
                <w:szCs w:val="20"/>
              </w:rPr>
            </w:pPr>
            <w:r w:rsidRPr="00F756D0">
              <w:rPr>
                <w:color w:val="000000"/>
                <w:sz w:val="20"/>
                <w:szCs w:val="20"/>
              </w:rPr>
              <w:t>2016</w:t>
            </w:r>
          </w:p>
        </w:tc>
        <w:tc>
          <w:tcPr>
            <w:tcW w:w="709" w:type="dxa"/>
            <w:tcBorders>
              <w:top w:val="nil"/>
              <w:bottom w:val="single" w:sz="4" w:space="0" w:color="19466E"/>
              <w:right w:val="nil"/>
            </w:tcBorders>
          </w:tcPr>
          <w:p w14:paraId="09F63C90" w14:textId="77777777" w:rsidR="00BE5894" w:rsidRPr="00F756D0" w:rsidRDefault="00BE5894" w:rsidP="006B0C06">
            <w:pPr>
              <w:spacing w:line="480" w:lineRule="auto"/>
              <w:jc w:val="center"/>
              <w:rPr>
                <w:color w:val="000000"/>
                <w:sz w:val="20"/>
                <w:szCs w:val="20"/>
              </w:rPr>
            </w:pPr>
            <w:r w:rsidRPr="00F756D0">
              <w:rPr>
                <w:color w:val="000000"/>
                <w:sz w:val="20"/>
                <w:szCs w:val="20"/>
              </w:rPr>
              <w:t>0.05</w:t>
            </w:r>
          </w:p>
        </w:tc>
        <w:tc>
          <w:tcPr>
            <w:tcW w:w="850" w:type="dxa"/>
            <w:tcBorders>
              <w:top w:val="nil"/>
              <w:left w:val="nil"/>
              <w:bottom w:val="single" w:sz="4" w:space="0" w:color="19466E"/>
              <w:right w:val="nil"/>
            </w:tcBorders>
          </w:tcPr>
          <w:p w14:paraId="467E1177" w14:textId="77777777" w:rsidR="00BE5894" w:rsidRPr="00F756D0" w:rsidRDefault="00BE5894" w:rsidP="006B0C06">
            <w:pPr>
              <w:spacing w:line="480" w:lineRule="auto"/>
              <w:jc w:val="center"/>
              <w:rPr>
                <w:color w:val="000000"/>
                <w:sz w:val="20"/>
                <w:szCs w:val="20"/>
              </w:rPr>
            </w:pPr>
            <w:r w:rsidRPr="00F756D0">
              <w:rPr>
                <w:color w:val="000000"/>
                <w:sz w:val="20"/>
                <w:szCs w:val="20"/>
              </w:rPr>
              <w:t>[0.04-0.05]</w:t>
            </w:r>
          </w:p>
        </w:tc>
        <w:tc>
          <w:tcPr>
            <w:tcW w:w="709" w:type="dxa"/>
            <w:tcBorders>
              <w:top w:val="nil"/>
              <w:left w:val="nil"/>
              <w:bottom w:val="single" w:sz="4" w:space="0" w:color="19466E"/>
              <w:right w:val="single" w:sz="4" w:space="0" w:color="19466E"/>
            </w:tcBorders>
          </w:tcPr>
          <w:p w14:paraId="6D70E210"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single" w:sz="4" w:space="0" w:color="19466E"/>
              <w:right w:val="nil"/>
            </w:tcBorders>
          </w:tcPr>
          <w:p w14:paraId="1E9D65DE" w14:textId="77777777" w:rsidR="00BE5894" w:rsidRPr="00F756D0" w:rsidRDefault="00BE5894" w:rsidP="006B0C06">
            <w:pPr>
              <w:spacing w:line="480" w:lineRule="auto"/>
              <w:jc w:val="center"/>
              <w:rPr>
                <w:color w:val="000000"/>
                <w:sz w:val="20"/>
                <w:szCs w:val="20"/>
              </w:rPr>
            </w:pPr>
            <w:r w:rsidRPr="00F756D0">
              <w:rPr>
                <w:color w:val="000000"/>
                <w:sz w:val="20"/>
                <w:szCs w:val="20"/>
              </w:rPr>
              <w:t>0.04</w:t>
            </w:r>
          </w:p>
        </w:tc>
        <w:tc>
          <w:tcPr>
            <w:tcW w:w="850" w:type="dxa"/>
            <w:tcBorders>
              <w:top w:val="nil"/>
              <w:left w:val="nil"/>
              <w:bottom w:val="single" w:sz="4" w:space="0" w:color="19466E"/>
              <w:right w:val="nil"/>
            </w:tcBorders>
          </w:tcPr>
          <w:p w14:paraId="1759B86A" w14:textId="77777777" w:rsidR="00BE5894" w:rsidRPr="00F756D0" w:rsidRDefault="00BE5894" w:rsidP="006B0C06">
            <w:pPr>
              <w:spacing w:line="480" w:lineRule="auto"/>
              <w:jc w:val="center"/>
              <w:rPr>
                <w:color w:val="000000"/>
                <w:sz w:val="20"/>
                <w:szCs w:val="20"/>
              </w:rPr>
            </w:pPr>
            <w:r w:rsidRPr="00F756D0">
              <w:rPr>
                <w:color w:val="000000"/>
                <w:sz w:val="20"/>
                <w:szCs w:val="20"/>
              </w:rPr>
              <w:t>[0.03-0.04]</w:t>
            </w:r>
          </w:p>
        </w:tc>
        <w:tc>
          <w:tcPr>
            <w:tcW w:w="709" w:type="dxa"/>
            <w:tcBorders>
              <w:top w:val="nil"/>
              <w:left w:val="nil"/>
              <w:bottom w:val="single" w:sz="4" w:space="0" w:color="19466E"/>
              <w:right w:val="single" w:sz="4" w:space="0" w:color="19466E"/>
            </w:tcBorders>
          </w:tcPr>
          <w:p w14:paraId="680467EA"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single" w:sz="4" w:space="0" w:color="19466E"/>
              <w:right w:val="nil"/>
            </w:tcBorders>
          </w:tcPr>
          <w:p w14:paraId="0C1358B3" w14:textId="77777777" w:rsidR="00BE5894" w:rsidRPr="00F756D0" w:rsidRDefault="00BE5894" w:rsidP="006B0C06">
            <w:pPr>
              <w:spacing w:line="480" w:lineRule="auto"/>
              <w:jc w:val="center"/>
              <w:rPr>
                <w:color w:val="000000"/>
                <w:sz w:val="20"/>
                <w:szCs w:val="20"/>
              </w:rPr>
            </w:pPr>
            <w:r w:rsidRPr="00F756D0">
              <w:rPr>
                <w:color w:val="000000"/>
                <w:sz w:val="20"/>
                <w:szCs w:val="20"/>
              </w:rPr>
              <w:t>0.03</w:t>
            </w:r>
          </w:p>
        </w:tc>
        <w:tc>
          <w:tcPr>
            <w:tcW w:w="850" w:type="dxa"/>
            <w:tcBorders>
              <w:top w:val="nil"/>
              <w:left w:val="nil"/>
              <w:bottom w:val="single" w:sz="4" w:space="0" w:color="19466E"/>
              <w:right w:val="nil"/>
            </w:tcBorders>
          </w:tcPr>
          <w:p w14:paraId="5D3E7297" w14:textId="77777777" w:rsidR="00BE5894" w:rsidRPr="00F756D0" w:rsidRDefault="00BE5894" w:rsidP="006B0C06">
            <w:pPr>
              <w:spacing w:line="480" w:lineRule="auto"/>
              <w:jc w:val="center"/>
              <w:rPr>
                <w:color w:val="000000"/>
                <w:sz w:val="20"/>
                <w:szCs w:val="20"/>
              </w:rPr>
            </w:pPr>
            <w:r w:rsidRPr="00F756D0">
              <w:rPr>
                <w:color w:val="000000"/>
                <w:sz w:val="20"/>
                <w:szCs w:val="20"/>
              </w:rPr>
              <w:t>[0.03-0.04]</w:t>
            </w:r>
          </w:p>
        </w:tc>
        <w:tc>
          <w:tcPr>
            <w:tcW w:w="1134" w:type="dxa"/>
            <w:tcBorders>
              <w:top w:val="nil"/>
              <w:left w:val="nil"/>
              <w:bottom w:val="single" w:sz="4" w:space="0" w:color="19466E"/>
            </w:tcBorders>
          </w:tcPr>
          <w:p w14:paraId="3FBEE119"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4FEA9AFD" w14:textId="77777777" w:rsidTr="006B0C06">
        <w:trPr>
          <w:gridAfter w:val="1"/>
          <w:wAfter w:w="1462" w:type="dxa"/>
          <w:trHeight w:val="315"/>
        </w:trPr>
        <w:tc>
          <w:tcPr>
            <w:tcW w:w="988" w:type="dxa"/>
            <w:tcBorders>
              <w:top w:val="single" w:sz="4" w:space="0" w:color="19466E"/>
              <w:bottom w:val="nil"/>
              <w:right w:val="nil"/>
            </w:tcBorders>
            <w:shd w:val="clear" w:color="auto" w:fill="auto"/>
            <w:noWrap/>
            <w:hideMark/>
          </w:tcPr>
          <w:p w14:paraId="3F27ABE1" w14:textId="77777777" w:rsidR="00BE5894" w:rsidRPr="00F756D0" w:rsidRDefault="00BE5894" w:rsidP="006B0C06">
            <w:pPr>
              <w:spacing w:line="480" w:lineRule="auto"/>
              <w:rPr>
                <w:color w:val="000000"/>
                <w:sz w:val="20"/>
                <w:szCs w:val="20"/>
              </w:rPr>
            </w:pPr>
            <w:r w:rsidRPr="00F756D0">
              <w:rPr>
                <w:color w:val="000000"/>
                <w:sz w:val="20"/>
                <w:szCs w:val="20"/>
              </w:rPr>
              <w:t>Age (&lt;50 years)</w:t>
            </w:r>
          </w:p>
        </w:tc>
        <w:tc>
          <w:tcPr>
            <w:tcW w:w="992" w:type="dxa"/>
            <w:tcBorders>
              <w:top w:val="single" w:sz="4" w:space="0" w:color="19466E"/>
              <w:left w:val="nil"/>
              <w:bottom w:val="nil"/>
            </w:tcBorders>
          </w:tcPr>
          <w:p w14:paraId="6FF9B957" w14:textId="77777777" w:rsidR="00BE5894" w:rsidRPr="00F756D0" w:rsidRDefault="00BE5894" w:rsidP="006B0C06">
            <w:pPr>
              <w:spacing w:line="480" w:lineRule="auto"/>
              <w:rPr>
                <w:color w:val="000000"/>
                <w:sz w:val="20"/>
                <w:szCs w:val="20"/>
              </w:rPr>
            </w:pPr>
            <w:r w:rsidRPr="00F756D0">
              <w:rPr>
                <w:color w:val="000000"/>
                <w:sz w:val="20"/>
                <w:szCs w:val="20"/>
              </w:rPr>
              <w:t>50-59</w:t>
            </w:r>
          </w:p>
        </w:tc>
        <w:tc>
          <w:tcPr>
            <w:tcW w:w="709" w:type="dxa"/>
            <w:tcBorders>
              <w:top w:val="single" w:sz="4" w:space="0" w:color="19466E"/>
              <w:bottom w:val="nil"/>
              <w:right w:val="nil"/>
            </w:tcBorders>
          </w:tcPr>
          <w:p w14:paraId="5A48404E" w14:textId="77777777" w:rsidR="00BE5894" w:rsidRPr="00F756D0" w:rsidRDefault="00BE5894" w:rsidP="006B0C06">
            <w:pPr>
              <w:spacing w:line="480" w:lineRule="auto"/>
              <w:jc w:val="center"/>
              <w:rPr>
                <w:color w:val="000000"/>
                <w:sz w:val="20"/>
                <w:szCs w:val="20"/>
              </w:rPr>
            </w:pPr>
            <w:r w:rsidRPr="00F756D0">
              <w:rPr>
                <w:color w:val="000000"/>
                <w:sz w:val="20"/>
                <w:szCs w:val="20"/>
              </w:rPr>
              <w:t>0.01</w:t>
            </w:r>
          </w:p>
        </w:tc>
        <w:tc>
          <w:tcPr>
            <w:tcW w:w="850" w:type="dxa"/>
            <w:tcBorders>
              <w:top w:val="single" w:sz="4" w:space="0" w:color="19466E"/>
              <w:left w:val="nil"/>
              <w:bottom w:val="nil"/>
              <w:right w:val="nil"/>
            </w:tcBorders>
          </w:tcPr>
          <w:p w14:paraId="20D7DA5D" w14:textId="77777777" w:rsidR="00BE5894" w:rsidRPr="00F756D0" w:rsidRDefault="00BE5894" w:rsidP="006B0C06">
            <w:pPr>
              <w:spacing w:line="480" w:lineRule="auto"/>
              <w:jc w:val="center"/>
              <w:rPr>
                <w:color w:val="000000"/>
                <w:sz w:val="20"/>
                <w:szCs w:val="20"/>
              </w:rPr>
            </w:pPr>
            <w:r w:rsidRPr="00F756D0">
              <w:rPr>
                <w:color w:val="000000"/>
                <w:sz w:val="20"/>
                <w:szCs w:val="20"/>
              </w:rPr>
              <w:t>[&lt;0.01-0.03]</w:t>
            </w:r>
          </w:p>
        </w:tc>
        <w:tc>
          <w:tcPr>
            <w:tcW w:w="709" w:type="dxa"/>
            <w:tcBorders>
              <w:top w:val="single" w:sz="4" w:space="0" w:color="19466E"/>
              <w:left w:val="nil"/>
              <w:bottom w:val="nil"/>
              <w:right w:val="single" w:sz="4" w:space="0" w:color="19466E"/>
            </w:tcBorders>
          </w:tcPr>
          <w:p w14:paraId="13E0D617" w14:textId="77777777" w:rsidR="00BE5894" w:rsidRPr="00F756D0" w:rsidRDefault="00BE5894" w:rsidP="006B0C06">
            <w:pPr>
              <w:spacing w:line="480" w:lineRule="auto"/>
              <w:jc w:val="center"/>
              <w:rPr>
                <w:color w:val="000000"/>
                <w:sz w:val="20"/>
                <w:szCs w:val="20"/>
              </w:rPr>
            </w:pPr>
            <w:r w:rsidRPr="00F756D0">
              <w:rPr>
                <w:color w:val="000000"/>
                <w:sz w:val="20"/>
                <w:szCs w:val="20"/>
              </w:rPr>
              <w:t>0.12</w:t>
            </w:r>
          </w:p>
        </w:tc>
        <w:tc>
          <w:tcPr>
            <w:tcW w:w="709" w:type="dxa"/>
            <w:tcBorders>
              <w:top w:val="single" w:sz="4" w:space="0" w:color="19466E"/>
              <w:left w:val="single" w:sz="4" w:space="0" w:color="19466E"/>
              <w:bottom w:val="nil"/>
              <w:right w:val="nil"/>
            </w:tcBorders>
          </w:tcPr>
          <w:p w14:paraId="3381DB97" w14:textId="77777777" w:rsidR="00BE5894" w:rsidRPr="00F756D0" w:rsidRDefault="00BE5894" w:rsidP="006B0C06">
            <w:pPr>
              <w:spacing w:line="480" w:lineRule="auto"/>
              <w:jc w:val="center"/>
              <w:rPr>
                <w:color w:val="000000"/>
                <w:sz w:val="20"/>
                <w:szCs w:val="20"/>
              </w:rPr>
            </w:pPr>
            <w:r w:rsidRPr="00F756D0">
              <w:rPr>
                <w:color w:val="000000"/>
                <w:sz w:val="20"/>
                <w:szCs w:val="20"/>
              </w:rPr>
              <w:t>0.01</w:t>
            </w:r>
          </w:p>
        </w:tc>
        <w:tc>
          <w:tcPr>
            <w:tcW w:w="850" w:type="dxa"/>
            <w:tcBorders>
              <w:top w:val="single" w:sz="4" w:space="0" w:color="19466E"/>
              <w:left w:val="nil"/>
              <w:bottom w:val="nil"/>
              <w:right w:val="nil"/>
            </w:tcBorders>
          </w:tcPr>
          <w:p w14:paraId="17D20248" w14:textId="77777777" w:rsidR="00BE5894" w:rsidRPr="00F756D0" w:rsidRDefault="00BE5894" w:rsidP="006B0C06">
            <w:pPr>
              <w:spacing w:line="480" w:lineRule="auto"/>
              <w:jc w:val="center"/>
              <w:rPr>
                <w:color w:val="000000"/>
                <w:sz w:val="20"/>
                <w:szCs w:val="20"/>
              </w:rPr>
            </w:pPr>
            <w:r w:rsidRPr="00F756D0">
              <w:rPr>
                <w:color w:val="000000"/>
                <w:sz w:val="20"/>
                <w:szCs w:val="20"/>
              </w:rPr>
              <w:t>[-0.01-0.02]</w:t>
            </w:r>
          </w:p>
        </w:tc>
        <w:tc>
          <w:tcPr>
            <w:tcW w:w="709" w:type="dxa"/>
            <w:tcBorders>
              <w:top w:val="single" w:sz="4" w:space="0" w:color="19466E"/>
              <w:left w:val="nil"/>
              <w:bottom w:val="nil"/>
              <w:right w:val="single" w:sz="4" w:space="0" w:color="19466E"/>
            </w:tcBorders>
          </w:tcPr>
          <w:p w14:paraId="6EAE3023" w14:textId="77777777" w:rsidR="00BE5894" w:rsidRPr="00F756D0" w:rsidRDefault="00BE5894" w:rsidP="006B0C06">
            <w:pPr>
              <w:spacing w:line="480" w:lineRule="auto"/>
              <w:jc w:val="center"/>
              <w:rPr>
                <w:color w:val="000000"/>
                <w:sz w:val="20"/>
                <w:szCs w:val="20"/>
              </w:rPr>
            </w:pPr>
            <w:r w:rsidRPr="00F756D0">
              <w:rPr>
                <w:color w:val="000000"/>
                <w:sz w:val="20"/>
                <w:szCs w:val="20"/>
              </w:rPr>
              <w:t>0.29</w:t>
            </w:r>
          </w:p>
        </w:tc>
        <w:tc>
          <w:tcPr>
            <w:tcW w:w="709" w:type="dxa"/>
            <w:tcBorders>
              <w:top w:val="single" w:sz="4" w:space="0" w:color="19466E"/>
              <w:left w:val="single" w:sz="4" w:space="0" w:color="19466E"/>
              <w:bottom w:val="nil"/>
              <w:right w:val="nil"/>
            </w:tcBorders>
          </w:tcPr>
          <w:p w14:paraId="2B79A075" w14:textId="77777777" w:rsidR="00BE5894" w:rsidRPr="00F756D0" w:rsidRDefault="00BE5894" w:rsidP="006B0C06">
            <w:pPr>
              <w:spacing w:line="480" w:lineRule="auto"/>
              <w:jc w:val="center"/>
              <w:rPr>
                <w:color w:val="000000"/>
                <w:sz w:val="20"/>
                <w:szCs w:val="20"/>
              </w:rPr>
            </w:pPr>
            <w:r w:rsidRPr="00F756D0">
              <w:rPr>
                <w:color w:val="000000"/>
                <w:sz w:val="20"/>
                <w:szCs w:val="20"/>
              </w:rPr>
              <w:t>0.02</w:t>
            </w:r>
          </w:p>
        </w:tc>
        <w:tc>
          <w:tcPr>
            <w:tcW w:w="850" w:type="dxa"/>
            <w:tcBorders>
              <w:top w:val="single" w:sz="4" w:space="0" w:color="19466E"/>
              <w:left w:val="nil"/>
              <w:bottom w:val="nil"/>
              <w:right w:val="nil"/>
            </w:tcBorders>
          </w:tcPr>
          <w:p w14:paraId="740D7826" w14:textId="77777777" w:rsidR="00BE5894" w:rsidRPr="00F756D0" w:rsidRDefault="00BE5894" w:rsidP="006B0C06">
            <w:pPr>
              <w:spacing w:line="480" w:lineRule="auto"/>
              <w:jc w:val="center"/>
              <w:rPr>
                <w:color w:val="000000"/>
                <w:sz w:val="20"/>
                <w:szCs w:val="20"/>
              </w:rPr>
            </w:pPr>
            <w:r w:rsidRPr="00F756D0">
              <w:rPr>
                <w:color w:val="000000"/>
                <w:sz w:val="20"/>
                <w:szCs w:val="20"/>
              </w:rPr>
              <w:t>[0.01-0.04]</w:t>
            </w:r>
          </w:p>
        </w:tc>
        <w:tc>
          <w:tcPr>
            <w:tcW w:w="1134" w:type="dxa"/>
            <w:tcBorders>
              <w:top w:val="single" w:sz="4" w:space="0" w:color="19466E"/>
              <w:left w:val="nil"/>
              <w:bottom w:val="nil"/>
            </w:tcBorders>
          </w:tcPr>
          <w:p w14:paraId="43C74D3B"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0662632D" w14:textId="77777777" w:rsidTr="006B0C06">
        <w:trPr>
          <w:gridAfter w:val="1"/>
          <w:wAfter w:w="1462" w:type="dxa"/>
          <w:trHeight w:val="315"/>
        </w:trPr>
        <w:tc>
          <w:tcPr>
            <w:tcW w:w="988" w:type="dxa"/>
            <w:tcBorders>
              <w:top w:val="nil"/>
              <w:bottom w:val="nil"/>
              <w:right w:val="nil"/>
            </w:tcBorders>
            <w:shd w:val="clear" w:color="auto" w:fill="auto"/>
            <w:noWrap/>
          </w:tcPr>
          <w:p w14:paraId="7648AB7B" w14:textId="77777777" w:rsidR="00BE5894" w:rsidRPr="00F756D0" w:rsidRDefault="00BE5894" w:rsidP="006B0C06">
            <w:pPr>
              <w:spacing w:line="480" w:lineRule="auto"/>
              <w:rPr>
                <w:color w:val="000000"/>
                <w:sz w:val="20"/>
                <w:szCs w:val="20"/>
              </w:rPr>
            </w:pPr>
          </w:p>
        </w:tc>
        <w:tc>
          <w:tcPr>
            <w:tcW w:w="992" w:type="dxa"/>
            <w:tcBorders>
              <w:top w:val="nil"/>
              <w:left w:val="nil"/>
              <w:bottom w:val="nil"/>
            </w:tcBorders>
          </w:tcPr>
          <w:p w14:paraId="5CE78A23" w14:textId="77777777" w:rsidR="00BE5894" w:rsidRPr="00F756D0" w:rsidRDefault="00BE5894" w:rsidP="006B0C06">
            <w:pPr>
              <w:spacing w:line="480" w:lineRule="auto"/>
              <w:rPr>
                <w:color w:val="000000"/>
                <w:sz w:val="20"/>
                <w:szCs w:val="20"/>
              </w:rPr>
            </w:pPr>
            <w:r w:rsidRPr="00F756D0">
              <w:rPr>
                <w:color w:val="000000"/>
                <w:sz w:val="20"/>
                <w:szCs w:val="20"/>
              </w:rPr>
              <w:t>60-69</w:t>
            </w:r>
          </w:p>
        </w:tc>
        <w:tc>
          <w:tcPr>
            <w:tcW w:w="709" w:type="dxa"/>
            <w:tcBorders>
              <w:top w:val="nil"/>
              <w:bottom w:val="nil"/>
              <w:right w:val="nil"/>
            </w:tcBorders>
          </w:tcPr>
          <w:p w14:paraId="39AB55AE" w14:textId="77777777" w:rsidR="00BE5894" w:rsidRPr="00F756D0" w:rsidRDefault="00BE5894" w:rsidP="006B0C06">
            <w:pPr>
              <w:spacing w:line="480" w:lineRule="auto"/>
              <w:jc w:val="center"/>
              <w:rPr>
                <w:color w:val="000000"/>
                <w:sz w:val="20"/>
                <w:szCs w:val="20"/>
              </w:rPr>
            </w:pPr>
            <w:r w:rsidRPr="00F756D0">
              <w:rPr>
                <w:color w:val="000000"/>
                <w:sz w:val="20"/>
                <w:szCs w:val="20"/>
              </w:rPr>
              <w:t>0.06</w:t>
            </w:r>
          </w:p>
        </w:tc>
        <w:tc>
          <w:tcPr>
            <w:tcW w:w="850" w:type="dxa"/>
            <w:tcBorders>
              <w:top w:val="nil"/>
              <w:left w:val="nil"/>
              <w:bottom w:val="nil"/>
              <w:right w:val="nil"/>
            </w:tcBorders>
          </w:tcPr>
          <w:p w14:paraId="7D02BC70" w14:textId="77777777" w:rsidR="00BE5894" w:rsidRPr="00F756D0" w:rsidRDefault="00BE5894" w:rsidP="006B0C06">
            <w:pPr>
              <w:spacing w:line="480" w:lineRule="auto"/>
              <w:jc w:val="center"/>
              <w:rPr>
                <w:color w:val="000000"/>
                <w:sz w:val="20"/>
                <w:szCs w:val="20"/>
              </w:rPr>
            </w:pPr>
            <w:r w:rsidRPr="00F756D0">
              <w:rPr>
                <w:color w:val="000000"/>
                <w:sz w:val="20"/>
                <w:szCs w:val="20"/>
              </w:rPr>
              <w:t>[0.05-0.07]</w:t>
            </w:r>
          </w:p>
        </w:tc>
        <w:tc>
          <w:tcPr>
            <w:tcW w:w="709" w:type="dxa"/>
            <w:tcBorders>
              <w:top w:val="nil"/>
              <w:left w:val="nil"/>
              <w:bottom w:val="nil"/>
              <w:right w:val="single" w:sz="4" w:space="0" w:color="19466E"/>
            </w:tcBorders>
          </w:tcPr>
          <w:p w14:paraId="6D0418C9"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5137B9D9" w14:textId="77777777" w:rsidR="00BE5894" w:rsidRPr="00F756D0" w:rsidRDefault="00BE5894" w:rsidP="006B0C06">
            <w:pPr>
              <w:spacing w:line="480" w:lineRule="auto"/>
              <w:jc w:val="center"/>
              <w:rPr>
                <w:color w:val="000000"/>
                <w:sz w:val="20"/>
                <w:szCs w:val="20"/>
              </w:rPr>
            </w:pPr>
            <w:r w:rsidRPr="00F756D0">
              <w:rPr>
                <w:color w:val="000000"/>
                <w:sz w:val="20"/>
                <w:szCs w:val="20"/>
              </w:rPr>
              <w:t>0.05</w:t>
            </w:r>
          </w:p>
        </w:tc>
        <w:tc>
          <w:tcPr>
            <w:tcW w:w="850" w:type="dxa"/>
            <w:tcBorders>
              <w:top w:val="nil"/>
              <w:left w:val="nil"/>
              <w:bottom w:val="nil"/>
              <w:right w:val="nil"/>
            </w:tcBorders>
          </w:tcPr>
          <w:p w14:paraId="61E1AA26" w14:textId="77777777" w:rsidR="00BE5894" w:rsidRPr="00F756D0" w:rsidRDefault="00BE5894" w:rsidP="006B0C06">
            <w:pPr>
              <w:spacing w:line="480" w:lineRule="auto"/>
              <w:jc w:val="center"/>
              <w:rPr>
                <w:color w:val="000000"/>
                <w:sz w:val="20"/>
                <w:szCs w:val="20"/>
              </w:rPr>
            </w:pPr>
            <w:r w:rsidRPr="00F756D0">
              <w:rPr>
                <w:color w:val="000000"/>
                <w:sz w:val="20"/>
                <w:szCs w:val="20"/>
              </w:rPr>
              <w:t>[0.03-0.06]</w:t>
            </w:r>
          </w:p>
        </w:tc>
        <w:tc>
          <w:tcPr>
            <w:tcW w:w="709" w:type="dxa"/>
            <w:tcBorders>
              <w:top w:val="nil"/>
              <w:left w:val="nil"/>
              <w:bottom w:val="nil"/>
              <w:right w:val="single" w:sz="4" w:space="0" w:color="19466E"/>
            </w:tcBorders>
          </w:tcPr>
          <w:p w14:paraId="2949585C"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7DCF921E" w14:textId="77777777" w:rsidR="00BE5894" w:rsidRPr="00F756D0" w:rsidRDefault="00BE5894" w:rsidP="006B0C06">
            <w:pPr>
              <w:spacing w:line="480" w:lineRule="auto"/>
              <w:jc w:val="center"/>
              <w:rPr>
                <w:color w:val="000000"/>
                <w:sz w:val="20"/>
                <w:szCs w:val="20"/>
              </w:rPr>
            </w:pPr>
            <w:r w:rsidRPr="00F756D0">
              <w:rPr>
                <w:color w:val="000000"/>
                <w:sz w:val="20"/>
                <w:szCs w:val="20"/>
              </w:rPr>
              <w:t>0.07</w:t>
            </w:r>
          </w:p>
        </w:tc>
        <w:tc>
          <w:tcPr>
            <w:tcW w:w="850" w:type="dxa"/>
            <w:tcBorders>
              <w:top w:val="nil"/>
              <w:left w:val="nil"/>
              <w:bottom w:val="nil"/>
              <w:right w:val="nil"/>
            </w:tcBorders>
          </w:tcPr>
          <w:p w14:paraId="1F257ACB" w14:textId="77777777" w:rsidR="00BE5894" w:rsidRPr="00F756D0" w:rsidRDefault="00BE5894" w:rsidP="006B0C06">
            <w:pPr>
              <w:spacing w:line="480" w:lineRule="auto"/>
              <w:jc w:val="center"/>
              <w:rPr>
                <w:color w:val="000000"/>
                <w:sz w:val="20"/>
                <w:szCs w:val="20"/>
              </w:rPr>
            </w:pPr>
            <w:r w:rsidRPr="00F756D0">
              <w:rPr>
                <w:color w:val="000000"/>
                <w:sz w:val="20"/>
                <w:szCs w:val="20"/>
              </w:rPr>
              <w:t>[0.05-0.08]</w:t>
            </w:r>
          </w:p>
        </w:tc>
        <w:tc>
          <w:tcPr>
            <w:tcW w:w="1134" w:type="dxa"/>
            <w:tcBorders>
              <w:top w:val="nil"/>
              <w:left w:val="nil"/>
              <w:bottom w:val="nil"/>
            </w:tcBorders>
          </w:tcPr>
          <w:p w14:paraId="7BE474D1"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1BB5C433" w14:textId="77777777" w:rsidTr="006B0C06">
        <w:trPr>
          <w:gridAfter w:val="1"/>
          <w:wAfter w:w="1462" w:type="dxa"/>
          <w:trHeight w:val="315"/>
        </w:trPr>
        <w:tc>
          <w:tcPr>
            <w:tcW w:w="988" w:type="dxa"/>
            <w:tcBorders>
              <w:top w:val="nil"/>
              <w:bottom w:val="nil"/>
              <w:right w:val="nil"/>
            </w:tcBorders>
            <w:shd w:val="clear" w:color="auto" w:fill="auto"/>
            <w:noWrap/>
          </w:tcPr>
          <w:p w14:paraId="07836288" w14:textId="77777777" w:rsidR="00BE5894" w:rsidRPr="00F756D0" w:rsidRDefault="00BE5894" w:rsidP="006B0C06">
            <w:pPr>
              <w:spacing w:line="480" w:lineRule="auto"/>
              <w:rPr>
                <w:color w:val="000000"/>
                <w:sz w:val="20"/>
                <w:szCs w:val="20"/>
              </w:rPr>
            </w:pPr>
          </w:p>
        </w:tc>
        <w:tc>
          <w:tcPr>
            <w:tcW w:w="992" w:type="dxa"/>
            <w:tcBorders>
              <w:top w:val="nil"/>
              <w:left w:val="nil"/>
              <w:bottom w:val="nil"/>
            </w:tcBorders>
          </w:tcPr>
          <w:p w14:paraId="5667C330" w14:textId="77777777" w:rsidR="00BE5894" w:rsidRPr="00F756D0" w:rsidRDefault="00BE5894" w:rsidP="006B0C06">
            <w:pPr>
              <w:spacing w:line="480" w:lineRule="auto"/>
              <w:rPr>
                <w:color w:val="000000"/>
                <w:sz w:val="20"/>
                <w:szCs w:val="20"/>
              </w:rPr>
            </w:pPr>
            <w:r w:rsidRPr="00F756D0">
              <w:rPr>
                <w:color w:val="000000"/>
                <w:sz w:val="20"/>
                <w:szCs w:val="20"/>
              </w:rPr>
              <w:t>70-79</w:t>
            </w:r>
          </w:p>
        </w:tc>
        <w:tc>
          <w:tcPr>
            <w:tcW w:w="709" w:type="dxa"/>
            <w:tcBorders>
              <w:top w:val="nil"/>
              <w:bottom w:val="nil"/>
              <w:right w:val="nil"/>
            </w:tcBorders>
          </w:tcPr>
          <w:p w14:paraId="65B7E2B9" w14:textId="77777777" w:rsidR="00BE5894" w:rsidRPr="00F756D0" w:rsidRDefault="00BE5894" w:rsidP="006B0C06">
            <w:pPr>
              <w:spacing w:line="480" w:lineRule="auto"/>
              <w:jc w:val="center"/>
              <w:rPr>
                <w:color w:val="000000"/>
                <w:sz w:val="20"/>
                <w:szCs w:val="20"/>
              </w:rPr>
            </w:pPr>
            <w:r w:rsidRPr="00F756D0">
              <w:rPr>
                <w:color w:val="000000"/>
                <w:sz w:val="20"/>
                <w:szCs w:val="20"/>
              </w:rPr>
              <w:t>0.20</w:t>
            </w:r>
          </w:p>
        </w:tc>
        <w:tc>
          <w:tcPr>
            <w:tcW w:w="850" w:type="dxa"/>
            <w:tcBorders>
              <w:top w:val="nil"/>
              <w:left w:val="nil"/>
              <w:bottom w:val="nil"/>
              <w:right w:val="nil"/>
            </w:tcBorders>
          </w:tcPr>
          <w:p w14:paraId="5A81CEB0" w14:textId="77777777" w:rsidR="00BE5894" w:rsidRPr="00F756D0" w:rsidRDefault="00BE5894" w:rsidP="006B0C06">
            <w:pPr>
              <w:spacing w:line="480" w:lineRule="auto"/>
              <w:jc w:val="center"/>
              <w:rPr>
                <w:color w:val="000000"/>
                <w:sz w:val="20"/>
                <w:szCs w:val="20"/>
              </w:rPr>
            </w:pPr>
            <w:r w:rsidRPr="00F756D0">
              <w:rPr>
                <w:color w:val="000000"/>
                <w:sz w:val="20"/>
                <w:szCs w:val="20"/>
              </w:rPr>
              <w:t>[0.19-0.22]</w:t>
            </w:r>
          </w:p>
        </w:tc>
        <w:tc>
          <w:tcPr>
            <w:tcW w:w="709" w:type="dxa"/>
            <w:tcBorders>
              <w:top w:val="nil"/>
              <w:left w:val="nil"/>
              <w:bottom w:val="nil"/>
              <w:right w:val="single" w:sz="4" w:space="0" w:color="19466E"/>
            </w:tcBorders>
          </w:tcPr>
          <w:p w14:paraId="40E31CF7"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63DB0034" w14:textId="77777777" w:rsidR="00BE5894" w:rsidRPr="00F756D0" w:rsidRDefault="00BE5894" w:rsidP="006B0C06">
            <w:pPr>
              <w:spacing w:line="480" w:lineRule="auto"/>
              <w:jc w:val="center"/>
              <w:rPr>
                <w:color w:val="000000"/>
                <w:sz w:val="20"/>
                <w:szCs w:val="20"/>
              </w:rPr>
            </w:pPr>
            <w:r w:rsidRPr="00F756D0">
              <w:rPr>
                <w:color w:val="000000"/>
                <w:sz w:val="20"/>
                <w:szCs w:val="20"/>
              </w:rPr>
              <w:t>0.17</w:t>
            </w:r>
          </w:p>
        </w:tc>
        <w:tc>
          <w:tcPr>
            <w:tcW w:w="850" w:type="dxa"/>
            <w:tcBorders>
              <w:top w:val="nil"/>
              <w:left w:val="nil"/>
              <w:bottom w:val="nil"/>
              <w:right w:val="nil"/>
            </w:tcBorders>
          </w:tcPr>
          <w:p w14:paraId="63A3A7E0" w14:textId="77777777" w:rsidR="00BE5894" w:rsidRPr="00F756D0" w:rsidRDefault="00BE5894" w:rsidP="006B0C06">
            <w:pPr>
              <w:spacing w:line="480" w:lineRule="auto"/>
              <w:jc w:val="center"/>
              <w:rPr>
                <w:color w:val="000000"/>
                <w:sz w:val="20"/>
                <w:szCs w:val="20"/>
              </w:rPr>
            </w:pPr>
            <w:r w:rsidRPr="00F756D0">
              <w:rPr>
                <w:color w:val="000000"/>
                <w:sz w:val="20"/>
                <w:szCs w:val="20"/>
              </w:rPr>
              <w:t>[0.16-0.19]</w:t>
            </w:r>
          </w:p>
        </w:tc>
        <w:tc>
          <w:tcPr>
            <w:tcW w:w="709" w:type="dxa"/>
            <w:tcBorders>
              <w:top w:val="nil"/>
              <w:left w:val="nil"/>
              <w:bottom w:val="nil"/>
              <w:right w:val="single" w:sz="4" w:space="0" w:color="19466E"/>
            </w:tcBorders>
          </w:tcPr>
          <w:p w14:paraId="186C262D"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0801521C" w14:textId="77777777" w:rsidR="00BE5894" w:rsidRPr="00F756D0" w:rsidRDefault="00BE5894" w:rsidP="006B0C06">
            <w:pPr>
              <w:spacing w:line="480" w:lineRule="auto"/>
              <w:jc w:val="center"/>
              <w:rPr>
                <w:color w:val="000000"/>
                <w:sz w:val="20"/>
                <w:szCs w:val="20"/>
              </w:rPr>
            </w:pPr>
            <w:r w:rsidRPr="00F756D0">
              <w:rPr>
                <w:color w:val="000000"/>
                <w:sz w:val="20"/>
                <w:szCs w:val="20"/>
              </w:rPr>
              <w:t>0.19</w:t>
            </w:r>
          </w:p>
        </w:tc>
        <w:tc>
          <w:tcPr>
            <w:tcW w:w="850" w:type="dxa"/>
            <w:tcBorders>
              <w:top w:val="nil"/>
              <w:left w:val="nil"/>
              <w:bottom w:val="nil"/>
              <w:right w:val="nil"/>
            </w:tcBorders>
          </w:tcPr>
          <w:p w14:paraId="35B7B3C5" w14:textId="77777777" w:rsidR="00BE5894" w:rsidRPr="00F756D0" w:rsidRDefault="00BE5894" w:rsidP="006B0C06">
            <w:pPr>
              <w:spacing w:line="480" w:lineRule="auto"/>
              <w:jc w:val="center"/>
              <w:rPr>
                <w:color w:val="000000"/>
                <w:sz w:val="20"/>
                <w:szCs w:val="20"/>
              </w:rPr>
            </w:pPr>
            <w:r w:rsidRPr="00F756D0">
              <w:rPr>
                <w:color w:val="000000"/>
                <w:sz w:val="20"/>
                <w:szCs w:val="20"/>
              </w:rPr>
              <w:t>[0.18-0.21]</w:t>
            </w:r>
          </w:p>
        </w:tc>
        <w:tc>
          <w:tcPr>
            <w:tcW w:w="1134" w:type="dxa"/>
            <w:tcBorders>
              <w:top w:val="nil"/>
              <w:left w:val="nil"/>
              <w:bottom w:val="nil"/>
            </w:tcBorders>
          </w:tcPr>
          <w:p w14:paraId="63785DDD"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25B01687" w14:textId="77777777" w:rsidTr="006B0C06">
        <w:trPr>
          <w:gridAfter w:val="1"/>
          <w:wAfter w:w="1462" w:type="dxa"/>
          <w:trHeight w:val="315"/>
        </w:trPr>
        <w:tc>
          <w:tcPr>
            <w:tcW w:w="988" w:type="dxa"/>
            <w:tcBorders>
              <w:top w:val="nil"/>
              <w:bottom w:val="nil"/>
              <w:right w:val="nil"/>
            </w:tcBorders>
            <w:shd w:val="clear" w:color="auto" w:fill="auto"/>
            <w:noWrap/>
          </w:tcPr>
          <w:p w14:paraId="273494FF" w14:textId="77777777" w:rsidR="00BE5894" w:rsidRPr="00F756D0" w:rsidRDefault="00BE5894" w:rsidP="006B0C06">
            <w:pPr>
              <w:spacing w:line="480" w:lineRule="auto"/>
              <w:rPr>
                <w:color w:val="000000"/>
                <w:sz w:val="20"/>
                <w:szCs w:val="20"/>
              </w:rPr>
            </w:pPr>
          </w:p>
        </w:tc>
        <w:tc>
          <w:tcPr>
            <w:tcW w:w="992" w:type="dxa"/>
            <w:tcBorders>
              <w:top w:val="nil"/>
              <w:left w:val="nil"/>
              <w:bottom w:val="nil"/>
            </w:tcBorders>
          </w:tcPr>
          <w:p w14:paraId="2744C485" w14:textId="77777777" w:rsidR="00BE5894" w:rsidRPr="00F756D0" w:rsidRDefault="00BE5894" w:rsidP="006B0C06">
            <w:pPr>
              <w:spacing w:line="480" w:lineRule="auto"/>
              <w:rPr>
                <w:color w:val="000000"/>
                <w:sz w:val="20"/>
                <w:szCs w:val="20"/>
              </w:rPr>
            </w:pPr>
            <w:r w:rsidRPr="00F756D0">
              <w:rPr>
                <w:color w:val="000000"/>
                <w:sz w:val="20"/>
                <w:szCs w:val="20"/>
              </w:rPr>
              <w:t>80-84</w:t>
            </w:r>
          </w:p>
        </w:tc>
        <w:tc>
          <w:tcPr>
            <w:tcW w:w="709" w:type="dxa"/>
            <w:tcBorders>
              <w:top w:val="nil"/>
              <w:bottom w:val="nil"/>
              <w:right w:val="nil"/>
            </w:tcBorders>
          </w:tcPr>
          <w:p w14:paraId="1433D98B" w14:textId="77777777" w:rsidR="00BE5894" w:rsidRPr="00F756D0" w:rsidRDefault="00BE5894" w:rsidP="006B0C06">
            <w:pPr>
              <w:spacing w:line="480" w:lineRule="auto"/>
              <w:jc w:val="center"/>
              <w:rPr>
                <w:color w:val="000000"/>
                <w:sz w:val="20"/>
                <w:szCs w:val="20"/>
              </w:rPr>
            </w:pPr>
            <w:r w:rsidRPr="00F756D0">
              <w:rPr>
                <w:color w:val="000000"/>
                <w:sz w:val="20"/>
                <w:szCs w:val="20"/>
              </w:rPr>
              <w:t>0.42</w:t>
            </w:r>
          </w:p>
        </w:tc>
        <w:tc>
          <w:tcPr>
            <w:tcW w:w="850" w:type="dxa"/>
            <w:tcBorders>
              <w:top w:val="nil"/>
              <w:left w:val="nil"/>
              <w:bottom w:val="nil"/>
              <w:right w:val="nil"/>
            </w:tcBorders>
          </w:tcPr>
          <w:p w14:paraId="242D57F4" w14:textId="77777777" w:rsidR="00BE5894" w:rsidRPr="00F756D0" w:rsidRDefault="00BE5894" w:rsidP="006B0C06">
            <w:pPr>
              <w:spacing w:line="480" w:lineRule="auto"/>
              <w:jc w:val="center"/>
              <w:rPr>
                <w:color w:val="000000"/>
                <w:sz w:val="20"/>
                <w:szCs w:val="20"/>
              </w:rPr>
            </w:pPr>
            <w:r w:rsidRPr="00F756D0">
              <w:rPr>
                <w:color w:val="000000"/>
                <w:sz w:val="20"/>
                <w:szCs w:val="20"/>
              </w:rPr>
              <w:t>[0.41-0.44]</w:t>
            </w:r>
          </w:p>
        </w:tc>
        <w:tc>
          <w:tcPr>
            <w:tcW w:w="709" w:type="dxa"/>
            <w:tcBorders>
              <w:top w:val="nil"/>
              <w:left w:val="nil"/>
              <w:bottom w:val="nil"/>
              <w:right w:val="single" w:sz="4" w:space="0" w:color="19466E"/>
            </w:tcBorders>
          </w:tcPr>
          <w:p w14:paraId="7A93F6CA"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196FAAB5" w14:textId="77777777" w:rsidR="00BE5894" w:rsidRPr="00F756D0" w:rsidRDefault="00BE5894" w:rsidP="006B0C06">
            <w:pPr>
              <w:spacing w:line="480" w:lineRule="auto"/>
              <w:jc w:val="center"/>
              <w:rPr>
                <w:color w:val="000000"/>
                <w:sz w:val="20"/>
                <w:szCs w:val="20"/>
              </w:rPr>
            </w:pPr>
            <w:r w:rsidRPr="00F756D0">
              <w:rPr>
                <w:color w:val="000000"/>
                <w:sz w:val="20"/>
                <w:szCs w:val="20"/>
              </w:rPr>
              <w:t>0.38</w:t>
            </w:r>
          </w:p>
        </w:tc>
        <w:tc>
          <w:tcPr>
            <w:tcW w:w="850" w:type="dxa"/>
            <w:tcBorders>
              <w:top w:val="nil"/>
              <w:left w:val="nil"/>
              <w:bottom w:val="nil"/>
              <w:right w:val="nil"/>
            </w:tcBorders>
          </w:tcPr>
          <w:p w14:paraId="6BF49707" w14:textId="77777777" w:rsidR="00BE5894" w:rsidRPr="00F756D0" w:rsidRDefault="00BE5894" w:rsidP="006B0C06">
            <w:pPr>
              <w:spacing w:line="480" w:lineRule="auto"/>
              <w:jc w:val="center"/>
              <w:rPr>
                <w:color w:val="000000"/>
                <w:sz w:val="20"/>
                <w:szCs w:val="20"/>
              </w:rPr>
            </w:pPr>
            <w:r w:rsidRPr="00F756D0">
              <w:rPr>
                <w:color w:val="000000"/>
                <w:sz w:val="20"/>
                <w:szCs w:val="20"/>
              </w:rPr>
              <w:t>[0.37-0.40]</w:t>
            </w:r>
          </w:p>
        </w:tc>
        <w:tc>
          <w:tcPr>
            <w:tcW w:w="709" w:type="dxa"/>
            <w:tcBorders>
              <w:top w:val="nil"/>
              <w:left w:val="nil"/>
              <w:bottom w:val="nil"/>
              <w:right w:val="single" w:sz="4" w:space="0" w:color="19466E"/>
            </w:tcBorders>
          </w:tcPr>
          <w:p w14:paraId="2152C701"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7FA934B8" w14:textId="77777777" w:rsidR="00BE5894" w:rsidRPr="00F756D0" w:rsidRDefault="00BE5894" w:rsidP="006B0C06">
            <w:pPr>
              <w:spacing w:line="480" w:lineRule="auto"/>
              <w:jc w:val="center"/>
              <w:rPr>
                <w:color w:val="000000"/>
                <w:sz w:val="20"/>
                <w:szCs w:val="20"/>
              </w:rPr>
            </w:pPr>
            <w:r w:rsidRPr="00F756D0">
              <w:rPr>
                <w:color w:val="000000"/>
                <w:sz w:val="20"/>
                <w:szCs w:val="20"/>
              </w:rPr>
              <w:t>0.39</w:t>
            </w:r>
          </w:p>
        </w:tc>
        <w:tc>
          <w:tcPr>
            <w:tcW w:w="850" w:type="dxa"/>
            <w:tcBorders>
              <w:top w:val="nil"/>
              <w:left w:val="nil"/>
              <w:bottom w:val="nil"/>
              <w:right w:val="nil"/>
            </w:tcBorders>
          </w:tcPr>
          <w:p w14:paraId="1958825D" w14:textId="77777777" w:rsidR="00BE5894" w:rsidRPr="00F756D0" w:rsidRDefault="00BE5894" w:rsidP="006B0C06">
            <w:pPr>
              <w:spacing w:line="480" w:lineRule="auto"/>
              <w:jc w:val="center"/>
              <w:rPr>
                <w:color w:val="000000"/>
                <w:sz w:val="20"/>
                <w:szCs w:val="20"/>
              </w:rPr>
            </w:pPr>
            <w:r w:rsidRPr="00F756D0">
              <w:rPr>
                <w:color w:val="000000"/>
                <w:sz w:val="20"/>
                <w:szCs w:val="20"/>
              </w:rPr>
              <w:t>[0.38-0.41]</w:t>
            </w:r>
          </w:p>
        </w:tc>
        <w:tc>
          <w:tcPr>
            <w:tcW w:w="1134" w:type="dxa"/>
            <w:tcBorders>
              <w:top w:val="nil"/>
              <w:left w:val="nil"/>
              <w:bottom w:val="nil"/>
            </w:tcBorders>
          </w:tcPr>
          <w:p w14:paraId="738DE5A6"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135D6DBD" w14:textId="77777777" w:rsidTr="006B0C06">
        <w:trPr>
          <w:gridAfter w:val="1"/>
          <w:wAfter w:w="1462" w:type="dxa"/>
          <w:trHeight w:val="315"/>
        </w:trPr>
        <w:tc>
          <w:tcPr>
            <w:tcW w:w="988" w:type="dxa"/>
            <w:tcBorders>
              <w:top w:val="nil"/>
              <w:bottom w:val="single" w:sz="4" w:space="0" w:color="19466E"/>
              <w:right w:val="nil"/>
            </w:tcBorders>
            <w:shd w:val="clear" w:color="auto" w:fill="auto"/>
            <w:noWrap/>
          </w:tcPr>
          <w:p w14:paraId="6F5D1162" w14:textId="77777777" w:rsidR="00BE5894" w:rsidRPr="00F756D0" w:rsidRDefault="00BE5894" w:rsidP="006B0C06">
            <w:pPr>
              <w:spacing w:line="480" w:lineRule="auto"/>
              <w:rPr>
                <w:color w:val="000000"/>
                <w:sz w:val="20"/>
                <w:szCs w:val="20"/>
              </w:rPr>
            </w:pPr>
          </w:p>
        </w:tc>
        <w:tc>
          <w:tcPr>
            <w:tcW w:w="992" w:type="dxa"/>
            <w:tcBorders>
              <w:top w:val="nil"/>
              <w:left w:val="nil"/>
              <w:bottom w:val="single" w:sz="4" w:space="0" w:color="19466E"/>
            </w:tcBorders>
          </w:tcPr>
          <w:p w14:paraId="6070BC5C" w14:textId="77777777" w:rsidR="00BE5894" w:rsidRPr="00F756D0" w:rsidRDefault="00BE5894" w:rsidP="006B0C06">
            <w:pPr>
              <w:spacing w:line="480" w:lineRule="auto"/>
              <w:rPr>
                <w:color w:val="000000"/>
                <w:sz w:val="20"/>
                <w:szCs w:val="20"/>
              </w:rPr>
            </w:pPr>
            <w:r w:rsidRPr="00F756D0">
              <w:rPr>
                <w:color w:val="000000"/>
                <w:sz w:val="20"/>
                <w:szCs w:val="20"/>
              </w:rPr>
              <w:t>≥85</w:t>
            </w:r>
          </w:p>
        </w:tc>
        <w:tc>
          <w:tcPr>
            <w:tcW w:w="709" w:type="dxa"/>
            <w:tcBorders>
              <w:top w:val="nil"/>
              <w:bottom w:val="single" w:sz="4" w:space="0" w:color="19466E"/>
              <w:right w:val="nil"/>
            </w:tcBorders>
          </w:tcPr>
          <w:p w14:paraId="5FF6F4A7" w14:textId="77777777" w:rsidR="00BE5894" w:rsidRPr="00F756D0" w:rsidRDefault="00BE5894" w:rsidP="006B0C06">
            <w:pPr>
              <w:spacing w:line="480" w:lineRule="auto"/>
              <w:jc w:val="center"/>
              <w:rPr>
                <w:color w:val="000000"/>
                <w:sz w:val="20"/>
                <w:szCs w:val="20"/>
              </w:rPr>
            </w:pPr>
            <w:r w:rsidRPr="00F756D0">
              <w:rPr>
                <w:color w:val="000000"/>
                <w:sz w:val="20"/>
                <w:szCs w:val="20"/>
              </w:rPr>
              <w:t>0.63</w:t>
            </w:r>
          </w:p>
        </w:tc>
        <w:tc>
          <w:tcPr>
            <w:tcW w:w="850" w:type="dxa"/>
            <w:tcBorders>
              <w:top w:val="nil"/>
              <w:left w:val="nil"/>
              <w:bottom w:val="single" w:sz="4" w:space="0" w:color="19466E"/>
              <w:right w:val="nil"/>
            </w:tcBorders>
          </w:tcPr>
          <w:p w14:paraId="2014A5B4" w14:textId="77777777" w:rsidR="00BE5894" w:rsidRPr="00F756D0" w:rsidRDefault="00BE5894" w:rsidP="006B0C06">
            <w:pPr>
              <w:spacing w:line="480" w:lineRule="auto"/>
              <w:jc w:val="center"/>
              <w:rPr>
                <w:color w:val="000000"/>
                <w:sz w:val="20"/>
                <w:szCs w:val="20"/>
              </w:rPr>
            </w:pPr>
            <w:r w:rsidRPr="00F756D0">
              <w:rPr>
                <w:color w:val="000000"/>
                <w:sz w:val="20"/>
                <w:szCs w:val="20"/>
              </w:rPr>
              <w:t>[0.61-0.64]</w:t>
            </w:r>
          </w:p>
        </w:tc>
        <w:tc>
          <w:tcPr>
            <w:tcW w:w="709" w:type="dxa"/>
            <w:tcBorders>
              <w:top w:val="nil"/>
              <w:left w:val="nil"/>
              <w:bottom w:val="single" w:sz="4" w:space="0" w:color="19466E"/>
              <w:right w:val="single" w:sz="4" w:space="0" w:color="19466E"/>
            </w:tcBorders>
          </w:tcPr>
          <w:p w14:paraId="5325A79B"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single" w:sz="4" w:space="0" w:color="19466E"/>
              <w:right w:val="nil"/>
            </w:tcBorders>
          </w:tcPr>
          <w:p w14:paraId="669BCE82" w14:textId="77777777" w:rsidR="00BE5894" w:rsidRPr="00F756D0" w:rsidRDefault="00BE5894" w:rsidP="006B0C06">
            <w:pPr>
              <w:spacing w:line="480" w:lineRule="auto"/>
              <w:jc w:val="center"/>
              <w:rPr>
                <w:color w:val="000000"/>
                <w:sz w:val="20"/>
                <w:szCs w:val="20"/>
              </w:rPr>
            </w:pPr>
            <w:r w:rsidRPr="00F756D0">
              <w:rPr>
                <w:color w:val="000000"/>
                <w:sz w:val="20"/>
                <w:szCs w:val="20"/>
              </w:rPr>
              <w:t>0.59</w:t>
            </w:r>
          </w:p>
        </w:tc>
        <w:tc>
          <w:tcPr>
            <w:tcW w:w="850" w:type="dxa"/>
            <w:tcBorders>
              <w:top w:val="nil"/>
              <w:left w:val="nil"/>
              <w:bottom w:val="single" w:sz="4" w:space="0" w:color="19466E"/>
              <w:right w:val="nil"/>
            </w:tcBorders>
          </w:tcPr>
          <w:p w14:paraId="024E2BF8" w14:textId="77777777" w:rsidR="00BE5894" w:rsidRPr="00F756D0" w:rsidRDefault="00BE5894" w:rsidP="006B0C06">
            <w:pPr>
              <w:spacing w:line="480" w:lineRule="auto"/>
              <w:jc w:val="center"/>
              <w:rPr>
                <w:color w:val="000000"/>
                <w:sz w:val="20"/>
                <w:szCs w:val="20"/>
              </w:rPr>
            </w:pPr>
            <w:r w:rsidRPr="00F756D0">
              <w:rPr>
                <w:color w:val="000000"/>
                <w:sz w:val="20"/>
                <w:szCs w:val="20"/>
              </w:rPr>
              <w:t>[0.57-0.60]</w:t>
            </w:r>
          </w:p>
        </w:tc>
        <w:tc>
          <w:tcPr>
            <w:tcW w:w="709" w:type="dxa"/>
            <w:tcBorders>
              <w:top w:val="nil"/>
              <w:left w:val="nil"/>
              <w:bottom w:val="single" w:sz="4" w:space="0" w:color="19466E"/>
              <w:right w:val="single" w:sz="4" w:space="0" w:color="19466E"/>
            </w:tcBorders>
          </w:tcPr>
          <w:p w14:paraId="0BF97B4D"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single" w:sz="4" w:space="0" w:color="19466E"/>
              <w:right w:val="nil"/>
            </w:tcBorders>
          </w:tcPr>
          <w:p w14:paraId="7CFBE0E9" w14:textId="77777777" w:rsidR="00BE5894" w:rsidRPr="00F756D0" w:rsidRDefault="00BE5894" w:rsidP="006B0C06">
            <w:pPr>
              <w:spacing w:line="480" w:lineRule="auto"/>
              <w:jc w:val="center"/>
              <w:rPr>
                <w:color w:val="000000"/>
                <w:sz w:val="20"/>
                <w:szCs w:val="20"/>
              </w:rPr>
            </w:pPr>
            <w:r w:rsidRPr="00F756D0">
              <w:rPr>
                <w:color w:val="000000"/>
                <w:sz w:val="20"/>
                <w:szCs w:val="20"/>
              </w:rPr>
              <w:t>0.59</w:t>
            </w:r>
          </w:p>
        </w:tc>
        <w:tc>
          <w:tcPr>
            <w:tcW w:w="850" w:type="dxa"/>
            <w:tcBorders>
              <w:top w:val="nil"/>
              <w:left w:val="nil"/>
              <w:bottom w:val="single" w:sz="4" w:space="0" w:color="19466E"/>
              <w:right w:val="nil"/>
            </w:tcBorders>
          </w:tcPr>
          <w:p w14:paraId="65F0345B" w14:textId="77777777" w:rsidR="00BE5894" w:rsidRPr="00F756D0" w:rsidRDefault="00BE5894" w:rsidP="006B0C06">
            <w:pPr>
              <w:spacing w:line="480" w:lineRule="auto"/>
              <w:jc w:val="center"/>
              <w:rPr>
                <w:color w:val="000000"/>
                <w:sz w:val="20"/>
                <w:szCs w:val="20"/>
              </w:rPr>
            </w:pPr>
            <w:r w:rsidRPr="00F756D0">
              <w:rPr>
                <w:color w:val="000000"/>
                <w:sz w:val="20"/>
                <w:szCs w:val="20"/>
              </w:rPr>
              <w:t>[0.57-0.61]</w:t>
            </w:r>
          </w:p>
        </w:tc>
        <w:tc>
          <w:tcPr>
            <w:tcW w:w="1134" w:type="dxa"/>
            <w:tcBorders>
              <w:top w:val="nil"/>
              <w:left w:val="nil"/>
              <w:bottom w:val="single" w:sz="4" w:space="0" w:color="19466E"/>
            </w:tcBorders>
          </w:tcPr>
          <w:p w14:paraId="4B15835D"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03AF4BC3" w14:textId="77777777" w:rsidTr="006B0C06">
        <w:trPr>
          <w:gridAfter w:val="1"/>
          <w:wAfter w:w="1462" w:type="dxa"/>
          <w:trHeight w:val="425"/>
        </w:trPr>
        <w:tc>
          <w:tcPr>
            <w:tcW w:w="988" w:type="dxa"/>
            <w:tcBorders>
              <w:top w:val="single" w:sz="4" w:space="0" w:color="19466E"/>
              <w:bottom w:val="single" w:sz="4" w:space="0" w:color="19466E"/>
              <w:right w:val="nil"/>
            </w:tcBorders>
            <w:shd w:val="clear" w:color="auto" w:fill="auto"/>
            <w:noWrap/>
            <w:hideMark/>
          </w:tcPr>
          <w:p w14:paraId="0247B52B" w14:textId="77777777" w:rsidR="00BE5894" w:rsidRPr="00F756D0" w:rsidRDefault="00BE5894" w:rsidP="006B0C06">
            <w:pPr>
              <w:spacing w:line="480" w:lineRule="auto"/>
              <w:rPr>
                <w:color w:val="000000"/>
                <w:sz w:val="20"/>
                <w:szCs w:val="20"/>
              </w:rPr>
            </w:pPr>
            <w:r w:rsidRPr="00F756D0">
              <w:rPr>
                <w:color w:val="000000"/>
                <w:sz w:val="20"/>
                <w:szCs w:val="20"/>
              </w:rPr>
              <w:t>Sex (woman)</w:t>
            </w:r>
          </w:p>
        </w:tc>
        <w:tc>
          <w:tcPr>
            <w:tcW w:w="992" w:type="dxa"/>
            <w:tcBorders>
              <w:top w:val="single" w:sz="4" w:space="0" w:color="19466E"/>
              <w:left w:val="nil"/>
              <w:bottom w:val="single" w:sz="4" w:space="0" w:color="19466E"/>
            </w:tcBorders>
          </w:tcPr>
          <w:p w14:paraId="13FDED5E" w14:textId="77777777" w:rsidR="00BE5894" w:rsidRPr="00F756D0" w:rsidRDefault="00BE5894" w:rsidP="006B0C06">
            <w:pPr>
              <w:spacing w:line="480" w:lineRule="auto"/>
              <w:rPr>
                <w:color w:val="000000"/>
                <w:sz w:val="20"/>
                <w:szCs w:val="20"/>
              </w:rPr>
            </w:pPr>
            <w:r w:rsidRPr="00F756D0">
              <w:rPr>
                <w:color w:val="000000"/>
                <w:sz w:val="20"/>
                <w:szCs w:val="20"/>
              </w:rPr>
              <w:t>man</w:t>
            </w:r>
          </w:p>
        </w:tc>
        <w:tc>
          <w:tcPr>
            <w:tcW w:w="709" w:type="dxa"/>
            <w:tcBorders>
              <w:top w:val="single" w:sz="4" w:space="0" w:color="19466E"/>
              <w:bottom w:val="single" w:sz="4" w:space="0" w:color="19466E"/>
              <w:right w:val="nil"/>
            </w:tcBorders>
          </w:tcPr>
          <w:p w14:paraId="0F87F237" w14:textId="77777777" w:rsidR="00BE5894" w:rsidRPr="00F756D0" w:rsidRDefault="00BE5894" w:rsidP="006B0C06">
            <w:pPr>
              <w:spacing w:line="480" w:lineRule="auto"/>
              <w:jc w:val="center"/>
              <w:rPr>
                <w:color w:val="000000"/>
                <w:sz w:val="20"/>
                <w:szCs w:val="20"/>
              </w:rPr>
            </w:pPr>
            <w:r w:rsidRPr="00F756D0">
              <w:rPr>
                <w:color w:val="000000"/>
                <w:sz w:val="20"/>
                <w:szCs w:val="20"/>
              </w:rPr>
              <w:t>-0.09</w:t>
            </w:r>
          </w:p>
        </w:tc>
        <w:tc>
          <w:tcPr>
            <w:tcW w:w="850" w:type="dxa"/>
            <w:tcBorders>
              <w:top w:val="single" w:sz="4" w:space="0" w:color="19466E"/>
              <w:left w:val="nil"/>
              <w:bottom w:val="single" w:sz="4" w:space="0" w:color="19466E"/>
              <w:right w:val="nil"/>
            </w:tcBorders>
          </w:tcPr>
          <w:p w14:paraId="6D63E1E6" w14:textId="77777777" w:rsidR="00BE5894" w:rsidRPr="00F756D0" w:rsidRDefault="00BE5894" w:rsidP="006B0C06">
            <w:pPr>
              <w:spacing w:line="480" w:lineRule="auto"/>
              <w:jc w:val="center"/>
              <w:rPr>
                <w:color w:val="000000"/>
                <w:sz w:val="20"/>
                <w:szCs w:val="20"/>
              </w:rPr>
            </w:pPr>
            <w:r w:rsidRPr="00F756D0">
              <w:rPr>
                <w:color w:val="000000"/>
                <w:sz w:val="20"/>
                <w:szCs w:val="20"/>
              </w:rPr>
              <w:t>[-0.09-(-0.08)]</w:t>
            </w:r>
          </w:p>
        </w:tc>
        <w:tc>
          <w:tcPr>
            <w:tcW w:w="709" w:type="dxa"/>
            <w:tcBorders>
              <w:top w:val="single" w:sz="4" w:space="0" w:color="19466E"/>
              <w:left w:val="nil"/>
              <w:bottom w:val="single" w:sz="4" w:space="0" w:color="19466E"/>
              <w:right w:val="single" w:sz="4" w:space="0" w:color="19466E"/>
            </w:tcBorders>
          </w:tcPr>
          <w:p w14:paraId="2BDE1E0E"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left w:val="single" w:sz="4" w:space="0" w:color="19466E"/>
              <w:bottom w:val="single" w:sz="4" w:space="0" w:color="19466E"/>
              <w:right w:val="nil"/>
            </w:tcBorders>
          </w:tcPr>
          <w:p w14:paraId="0333CF57" w14:textId="77777777" w:rsidR="00BE5894" w:rsidRPr="00F756D0" w:rsidRDefault="00BE5894" w:rsidP="006B0C06">
            <w:pPr>
              <w:spacing w:line="480" w:lineRule="auto"/>
              <w:jc w:val="center"/>
              <w:rPr>
                <w:color w:val="000000"/>
                <w:sz w:val="20"/>
                <w:szCs w:val="20"/>
              </w:rPr>
            </w:pPr>
            <w:r w:rsidRPr="00F756D0">
              <w:rPr>
                <w:color w:val="000000"/>
                <w:sz w:val="20"/>
                <w:szCs w:val="20"/>
              </w:rPr>
              <w:t>-0.09</w:t>
            </w:r>
          </w:p>
        </w:tc>
        <w:tc>
          <w:tcPr>
            <w:tcW w:w="850" w:type="dxa"/>
            <w:tcBorders>
              <w:top w:val="single" w:sz="4" w:space="0" w:color="19466E"/>
              <w:left w:val="nil"/>
              <w:bottom w:val="single" w:sz="4" w:space="0" w:color="19466E"/>
              <w:right w:val="nil"/>
            </w:tcBorders>
          </w:tcPr>
          <w:p w14:paraId="75A5DE52" w14:textId="77777777" w:rsidR="00BE5894" w:rsidRPr="00F756D0" w:rsidRDefault="00BE5894" w:rsidP="006B0C06">
            <w:pPr>
              <w:spacing w:line="480" w:lineRule="auto"/>
              <w:jc w:val="center"/>
              <w:rPr>
                <w:color w:val="000000"/>
                <w:sz w:val="20"/>
                <w:szCs w:val="20"/>
              </w:rPr>
            </w:pPr>
            <w:r w:rsidRPr="00F756D0">
              <w:rPr>
                <w:color w:val="000000"/>
                <w:sz w:val="20"/>
                <w:szCs w:val="20"/>
              </w:rPr>
              <w:t>[-0.09-(-0.08)]</w:t>
            </w:r>
          </w:p>
        </w:tc>
        <w:tc>
          <w:tcPr>
            <w:tcW w:w="709" w:type="dxa"/>
            <w:tcBorders>
              <w:top w:val="single" w:sz="4" w:space="0" w:color="19466E"/>
              <w:left w:val="nil"/>
              <w:bottom w:val="single" w:sz="4" w:space="0" w:color="19466E"/>
              <w:right w:val="single" w:sz="4" w:space="0" w:color="19466E"/>
            </w:tcBorders>
          </w:tcPr>
          <w:p w14:paraId="774EE5F3"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left w:val="single" w:sz="4" w:space="0" w:color="19466E"/>
              <w:bottom w:val="single" w:sz="4" w:space="0" w:color="19466E"/>
              <w:right w:val="nil"/>
            </w:tcBorders>
          </w:tcPr>
          <w:p w14:paraId="28D89D48" w14:textId="77777777" w:rsidR="00BE5894" w:rsidRPr="00F756D0" w:rsidRDefault="00BE5894" w:rsidP="006B0C06">
            <w:pPr>
              <w:spacing w:line="480" w:lineRule="auto"/>
              <w:jc w:val="center"/>
              <w:rPr>
                <w:color w:val="000000"/>
                <w:sz w:val="20"/>
                <w:szCs w:val="20"/>
              </w:rPr>
            </w:pPr>
            <w:r w:rsidRPr="00F756D0">
              <w:rPr>
                <w:color w:val="000000"/>
                <w:sz w:val="20"/>
                <w:szCs w:val="20"/>
              </w:rPr>
              <w:t>-0.09</w:t>
            </w:r>
          </w:p>
        </w:tc>
        <w:tc>
          <w:tcPr>
            <w:tcW w:w="850" w:type="dxa"/>
            <w:tcBorders>
              <w:top w:val="single" w:sz="4" w:space="0" w:color="19466E"/>
              <w:left w:val="nil"/>
              <w:bottom w:val="single" w:sz="4" w:space="0" w:color="19466E"/>
              <w:right w:val="nil"/>
            </w:tcBorders>
          </w:tcPr>
          <w:p w14:paraId="19168C54" w14:textId="77777777" w:rsidR="00BE5894" w:rsidRPr="00F756D0" w:rsidRDefault="00BE5894" w:rsidP="006B0C06">
            <w:pPr>
              <w:spacing w:line="480" w:lineRule="auto"/>
              <w:jc w:val="center"/>
              <w:rPr>
                <w:color w:val="000000"/>
                <w:sz w:val="20"/>
                <w:szCs w:val="20"/>
              </w:rPr>
            </w:pPr>
            <w:r w:rsidRPr="00F756D0">
              <w:rPr>
                <w:color w:val="000000"/>
                <w:sz w:val="20"/>
                <w:szCs w:val="20"/>
              </w:rPr>
              <w:t>[-0.10-(-0.08)]</w:t>
            </w:r>
          </w:p>
        </w:tc>
        <w:tc>
          <w:tcPr>
            <w:tcW w:w="1134" w:type="dxa"/>
            <w:tcBorders>
              <w:top w:val="single" w:sz="4" w:space="0" w:color="19466E"/>
              <w:left w:val="nil"/>
              <w:bottom w:val="single" w:sz="4" w:space="0" w:color="19466E"/>
            </w:tcBorders>
          </w:tcPr>
          <w:p w14:paraId="11123CB3"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248A707B" w14:textId="77777777" w:rsidTr="006B0C06">
        <w:trPr>
          <w:gridAfter w:val="1"/>
          <w:wAfter w:w="1462" w:type="dxa"/>
          <w:trHeight w:val="315"/>
        </w:trPr>
        <w:tc>
          <w:tcPr>
            <w:tcW w:w="988" w:type="dxa"/>
            <w:tcBorders>
              <w:top w:val="single" w:sz="4" w:space="0" w:color="19466E"/>
              <w:bottom w:val="single" w:sz="4" w:space="0" w:color="19466E"/>
              <w:right w:val="nil"/>
            </w:tcBorders>
            <w:shd w:val="clear" w:color="auto" w:fill="auto"/>
            <w:noWrap/>
            <w:hideMark/>
          </w:tcPr>
          <w:p w14:paraId="76FA3C2C" w14:textId="77777777" w:rsidR="00BE5894" w:rsidRPr="00F756D0" w:rsidRDefault="00BE5894" w:rsidP="006B0C06">
            <w:pPr>
              <w:spacing w:line="480" w:lineRule="auto"/>
              <w:rPr>
                <w:color w:val="000000"/>
                <w:sz w:val="20"/>
                <w:szCs w:val="20"/>
              </w:rPr>
            </w:pPr>
            <w:r w:rsidRPr="00F756D0">
              <w:rPr>
                <w:color w:val="000000"/>
                <w:sz w:val="20"/>
                <w:szCs w:val="20"/>
              </w:rPr>
              <w:lastRenderedPageBreak/>
              <w:t>BMI, (</w:t>
            </w:r>
            <w:r w:rsidRPr="00F756D0">
              <w:rPr>
                <w:sz w:val="20"/>
                <w:szCs w:val="20"/>
              </w:rPr>
              <w:t>kg/m</w:t>
            </w:r>
            <w:r w:rsidRPr="00F756D0">
              <w:rPr>
                <w:sz w:val="20"/>
                <w:szCs w:val="20"/>
                <w:vertAlign w:val="superscript"/>
              </w:rPr>
              <w:t>2</w:t>
            </w:r>
            <w:r w:rsidRPr="00F756D0">
              <w:rPr>
                <w:color w:val="000000"/>
                <w:sz w:val="20"/>
                <w:szCs w:val="20"/>
              </w:rPr>
              <w:t>)</w:t>
            </w:r>
          </w:p>
        </w:tc>
        <w:tc>
          <w:tcPr>
            <w:tcW w:w="992" w:type="dxa"/>
            <w:tcBorders>
              <w:top w:val="single" w:sz="4" w:space="0" w:color="19466E"/>
              <w:left w:val="nil"/>
              <w:bottom w:val="single" w:sz="4" w:space="0" w:color="19466E"/>
            </w:tcBorders>
          </w:tcPr>
          <w:p w14:paraId="78E356FF" w14:textId="77777777" w:rsidR="00BE5894" w:rsidRPr="00F756D0" w:rsidRDefault="00BE5894" w:rsidP="006B0C06">
            <w:pPr>
              <w:spacing w:line="480" w:lineRule="auto"/>
              <w:rPr>
                <w:color w:val="000000"/>
                <w:sz w:val="20"/>
                <w:szCs w:val="20"/>
              </w:rPr>
            </w:pPr>
          </w:p>
        </w:tc>
        <w:tc>
          <w:tcPr>
            <w:tcW w:w="709" w:type="dxa"/>
            <w:tcBorders>
              <w:top w:val="single" w:sz="4" w:space="0" w:color="19466E"/>
              <w:bottom w:val="single" w:sz="4" w:space="0" w:color="19466E"/>
              <w:right w:val="nil"/>
            </w:tcBorders>
          </w:tcPr>
          <w:p w14:paraId="448D6DF2"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0" w:type="dxa"/>
            <w:tcBorders>
              <w:top w:val="single" w:sz="4" w:space="0" w:color="19466E"/>
              <w:left w:val="nil"/>
              <w:bottom w:val="single" w:sz="4" w:space="0" w:color="19466E"/>
              <w:right w:val="nil"/>
            </w:tcBorders>
          </w:tcPr>
          <w:p w14:paraId="00BFB9C1" w14:textId="77777777" w:rsidR="00BE5894" w:rsidRPr="00F756D0" w:rsidRDefault="00BE5894" w:rsidP="006B0C06">
            <w:pPr>
              <w:spacing w:line="480" w:lineRule="auto"/>
              <w:jc w:val="center"/>
              <w:rPr>
                <w:color w:val="000000"/>
                <w:sz w:val="20"/>
                <w:szCs w:val="20"/>
              </w:rPr>
            </w:pPr>
            <w:r w:rsidRPr="00F756D0">
              <w:rPr>
                <w:color w:val="000000"/>
                <w:sz w:val="20"/>
                <w:szCs w:val="20"/>
              </w:rPr>
              <w:t>[&lt;0.01-&lt;0.01]</w:t>
            </w:r>
          </w:p>
        </w:tc>
        <w:tc>
          <w:tcPr>
            <w:tcW w:w="709" w:type="dxa"/>
            <w:tcBorders>
              <w:top w:val="single" w:sz="4" w:space="0" w:color="19466E"/>
              <w:left w:val="nil"/>
              <w:bottom w:val="single" w:sz="4" w:space="0" w:color="19466E"/>
              <w:right w:val="single" w:sz="4" w:space="0" w:color="19466E"/>
            </w:tcBorders>
          </w:tcPr>
          <w:p w14:paraId="5645D69C"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left w:val="single" w:sz="4" w:space="0" w:color="19466E"/>
              <w:bottom w:val="single" w:sz="4" w:space="0" w:color="19466E"/>
              <w:right w:val="nil"/>
            </w:tcBorders>
          </w:tcPr>
          <w:p w14:paraId="50471309"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0" w:type="dxa"/>
            <w:tcBorders>
              <w:top w:val="single" w:sz="4" w:space="0" w:color="19466E"/>
              <w:left w:val="nil"/>
              <w:bottom w:val="single" w:sz="4" w:space="0" w:color="19466E"/>
              <w:right w:val="nil"/>
            </w:tcBorders>
          </w:tcPr>
          <w:p w14:paraId="51B228F2" w14:textId="77777777" w:rsidR="00BE5894" w:rsidRPr="00F756D0" w:rsidRDefault="00BE5894" w:rsidP="006B0C06">
            <w:pPr>
              <w:spacing w:line="480" w:lineRule="auto"/>
              <w:jc w:val="center"/>
              <w:rPr>
                <w:color w:val="000000"/>
                <w:sz w:val="20"/>
                <w:szCs w:val="20"/>
              </w:rPr>
            </w:pPr>
            <w:r w:rsidRPr="00F756D0">
              <w:rPr>
                <w:color w:val="000000"/>
                <w:sz w:val="20"/>
                <w:szCs w:val="20"/>
              </w:rPr>
              <w:t>[&lt;0.01-&lt;0.01]</w:t>
            </w:r>
          </w:p>
        </w:tc>
        <w:tc>
          <w:tcPr>
            <w:tcW w:w="709" w:type="dxa"/>
            <w:tcBorders>
              <w:top w:val="single" w:sz="4" w:space="0" w:color="19466E"/>
              <w:left w:val="nil"/>
              <w:bottom w:val="single" w:sz="4" w:space="0" w:color="19466E"/>
              <w:right w:val="single" w:sz="4" w:space="0" w:color="19466E"/>
            </w:tcBorders>
          </w:tcPr>
          <w:p w14:paraId="3AD99C3D"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left w:val="single" w:sz="4" w:space="0" w:color="19466E"/>
              <w:bottom w:val="single" w:sz="4" w:space="0" w:color="19466E"/>
              <w:right w:val="nil"/>
            </w:tcBorders>
          </w:tcPr>
          <w:p w14:paraId="494B9F36"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0" w:type="dxa"/>
            <w:tcBorders>
              <w:top w:val="single" w:sz="4" w:space="0" w:color="19466E"/>
              <w:left w:val="nil"/>
              <w:bottom w:val="single" w:sz="4" w:space="0" w:color="19466E"/>
              <w:right w:val="nil"/>
            </w:tcBorders>
          </w:tcPr>
          <w:p w14:paraId="7527A64B" w14:textId="77777777" w:rsidR="00BE5894" w:rsidRPr="00F756D0" w:rsidRDefault="00BE5894" w:rsidP="006B0C06">
            <w:pPr>
              <w:spacing w:line="480" w:lineRule="auto"/>
              <w:jc w:val="center"/>
              <w:rPr>
                <w:color w:val="000000"/>
                <w:sz w:val="20"/>
                <w:szCs w:val="20"/>
              </w:rPr>
            </w:pPr>
            <w:r w:rsidRPr="00F756D0">
              <w:rPr>
                <w:color w:val="000000"/>
                <w:sz w:val="20"/>
                <w:szCs w:val="20"/>
              </w:rPr>
              <w:t>[&lt;0.01-&lt;0.01]</w:t>
            </w:r>
          </w:p>
        </w:tc>
        <w:tc>
          <w:tcPr>
            <w:tcW w:w="1134" w:type="dxa"/>
            <w:tcBorders>
              <w:top w:val="single" w:sz="4" w:space="0" w:color="19466E"/>
              <w:left w:val="nil"/>
              <w:bottom w:val="single" w:sz="4" w:space="0" w:color="19466E"/>
            </w:tcBorders>
          </w:tcPr>
          <w:p w14:paraId="0D23769F"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5009C18D" w14:textId="77777777" w:rsidTr="006B0C06">
        <w:trPr>
          <w:gridAfter w:val="1"/>
          <w:wAfter w:w="1462" w:type="dxa"/>
          <w:trHeight w:val="315"/>
        </w:trPr>
        <w:tc>
          <w:tcPr>
            <w:tcW w:w="988" w:type="dxa"/>
            <w:tcBorders>
              <w:top w:val="single" w:sz="4" w:space="0" w:color="19466E"/>
              <w:bottom w:val="nil"/>
              <w:right w:val="nil"/>
            </w:tcBorders>
            <w:shd w:val="clear" w:color="auto" w:fill="auto"/>
            <w:noWrap/>
            <w:hideMark/>
          </w:tcPr>
          <w:p w14:paraId="6E09D36E" w14:textId="77777777" w:rsidR="00BE5894" w:rsidRPr="00F756D0" w:rsidRDefault="00BE5894" w:rsidP="006B0C06">
            <w:pPr>
              <w:spacing w:line="480" w:lineRule="auto"/>
              <w:rPr>
                <w:color w:val="000000"/>
                <w:sz w:val="20"/>
                <w:szCs w:val="20"/>
              </w:rPr>
            </w:pPr>
            <w:r w:rsidRPr="00F756D0">
              <w:rPr>
                <w:color w:val="000000"/>
                <w:sz w:val="20"/>
                <w:szCs w:val="20"/>
              </w:rPr>
              <w:t>Pre-operative ASA physical function score (Mild disease not incapacitating, grade 2)</w:t>
            </w:r>
          </w:p>
        </w:tc>
        <w:tc>
          <w:tcPr>
            <w:tcW w:w="992" w:type="dxa"/>
            <w:tcBorders>
              <w:top w:val="single" w:sz="4" w:space="0" w:color="19466E"/>
              <w:left w:val="nil"/>
              <w:bottom w:val="nil"/>
            </w:tcBorders>
          </w:tcPr>
          <w:p w14:paraId="0A011E5F" w14:textId="77777777" w:rsidR="00BE5894" w:rsidRPr="00F756D0" w:rsidRDefault="00BE5894" w:rsidP="006B0C06">
            <w:pPr>
              <w:spacing w:line="480" w:lineRule="auto"/>
              <w:rPr>
                <w:color w:val="000000"/>
                <w:sz w:val="20"/>
                <w:szCs w:val="20"/>
              </w:rPr>
            </w:pPr>
            <w:r w:rsidRPr="00F756D0">
              <w:rPr>
                <w:color w:val="000000"/>
                <w:sz w:val="20"/>
                <w:szCs w:val="20"/>
              </w:rPr>
              <w:t>Fit and healthy (grade 1)</w:t>
            </w:r>
          </w:p>
        </w:tc>
        <w:tc>
          <w:tcPr>
            <w:tcW w:w="709" w:type="dxa"/>
            <w:tcBorders>
              <w:top w:val="single" w:sz="4" w:space="0" w:color="19466E"/>
              <w:bottom w:val="nil"/>
              <w:right w:val="nil"/>
            </w:tcBorders>
          </w:tcPr>
          <w:p w14:paraId="67F6DC48" w14:textId="77777777" w:rsidR="00BE5894" w:rsidRPr="00F756D0" w:rsidRDefault="00BE5894" w:rsidP="006B0C06">
            <w:pPr>
              <w:spacing w:line="480" w:lineRule="auto"/>
              <w:jc w:val="center"/>
              <w:rPr>
                <w:color w:val="000000"/>
                <w:sz w:val="20"/>
                <w:szCs w:val="20"/>
              </w:rPr>
            </w:pPr>
            <w:r w:rsidRPr="00F756D0">
              <w:rPr>
                <w:color w:val="000000"/>
                <w:sz w:val="20"/>
                <w:szCs w:val="20"/>
              </w:rPr>
              <w:t>-0.06</w:t>
            </w:r>
          </w:p>
        </w:tc>
        <w:tc>
          <w:tcPr>
            <w:tcW w:w="850" w:type="dxa"/>
            <w:tcBorders>
              <w:top w:val="single" w:sz="4" w:space="0" w:color="19466E"/>
              <w:left w:val="nil"/>
              <w:bottom w:val="nil"/>
              <w:right w:val="nil"/>
            </w:tcBorders>
          </w:tcPr>
          <w:p w14:paraId="046D91B9" w14:textId="77777777" w:rsidR="00BE5894" w:rsidRPr="00F756D0" w:rsidRDefault="00BE5894" w:rsidP="006B0C06">
            <w:pPr>
              <w:spacing w:line="480" w:lineRule="auto"/>
              <w:jc w:val="center"/>
              <w:rPr>
                <w:color w:val="000000"/>
                <w:sz w:val="20"/>
                <w:szCs w:val="20"/>
              </w:rPr>
            </w:pPr>
            <w:r w:rsidRPr="00F756D0">
              <w:rPr>
                <w:color w:val="000000"/>
                <w:sz w:val="20"/>
                <w:szCs w:val="20"/>
              </w:rPr>
              <w:t>[-0.07-(-0.05)]</w:t>
            </w:r>
          </w:p>
        </w:tc>
        <w:tc>
          <w:tcPr>
            <w:tcW w:w="709" w:type="dxa"/>
            <w:tcBorders>
              <w:top w:val="single" w:sz="4" w:space="0" w:color="19466E"/>
              <w:left w:val="nil"/>
              <w:bottom w:val="nil"/>
              <w:right w:val="single" w:sz="4" w:space="0" w:color="19466E"/>
            </w:tcBorders>
          </w:tcPr>
          <w:p w14:paraId="7A7C1855"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left w:val="single" w:sz="4" w:space="0" w:color="19466E"/>
              <w:bottom w:val="nil"/>
              <w:right w:val="nil"/>
            </w:tcBorders>
          </w:tcPr>
          <w:p w14:paraId="05BE6294" w14:textId="77777777" w:rsidR="00BE5894" w:rsidRPr="00F756D0" w:rsidRDefault="00BE5894" w:rsidP="006B0C06">
            <w:pPr>
              <w:spacing w:line="480" w:lineRule="auto"/>
              <w:jc w:val="center"/>
              <w:rPr>
                <w:color w:val="000000"/>
                <w:sz w:val="20"/>
                <w:szCs w:val="20"/>
              </w:rPr>
            </w:pPr>
            <w:r w:rsidRPr="00F756D0">
              <w:rPr>
                <w:color w:val="000000"/>
                <w:sz w:val="20"/>
                <w:szCs w:val="20"/>
              </w:rPr>
              <w:t>-0.05</w:t>
            </w:r>
          </w:p>
        </w:tc>
        <w:tc>
          <w:tcPr>
            <w:tcW w:w="850" w:type="dxa"/>
            <w:tcBorders>
              <w:top w:val="single" w:sz="4" w:space="0" w:color="19466E"/>
              <w:left w:val="nil"/>
              <w:bottom w:val="nil"/>
              <w:right w:val="nil"/>
            </w:tcBorders>
          </w:tcPr>
          <w:p w14:paraId="73D8783E" w14:textId="77777777" w:rsidR="00BE5894" w:rsidRPr="00F756D0" w:rsidRDefault="00BE5894" w:rsidP="006B0C06">
            <w:pPr>
              <w:spacing w:line="480" w:lineRule="auto"/>
              <w:jc w:val="center"/>
              <w:rPr>
                <w:color w:val="000000"/>
                <w:sz w:val="20"/>
                <w:szCs w:val="20"/>
              </w:rPr>
            </w:pPr>
            <w:r w:rsidRPr="00F756D0">
              <w:rPr>
                <w:color w:val="000000"/>
                <w:sz w:val="20"/>
                <w:szCs w:val="20"/>
              </w:rPr>
              <w:t>[-0.06-(-0.05)]</w:t>
            </w:r>
          </w:p>
        </w:tc>
        <w:tc>
          <w:tcPr>
            <w:tcW w:w="709" w:type="dxa"/>
            <w:tcBorders>
              <w:top w:val="single" w:sz="4" w:space="0" w:color="19466E"/>
              <w:left w:val="nil"/>
              <w:bottom w:val="nil"/>
              <w:right w:val="single" w:sz="4" w:space="0" w:color="19466E"/>
            </w:tcBorders>
          </w:tcPr>
          <w:p w14:paraId="5289D05E"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left w:val="single" w:sz="4" w:space="0" w:color="19466E"/>
              <w:bottom w:val="nil"/>
              <w:right w:val="nil"/>
            </w:tcBorders>
          </w:tcPr>
          <w:p w14:paraId="0C0B8B15" w14:textId="77777777" w:rsidR="00BE5894" w:rsidRPr="00F756D0" w:rsidRDefault="00BE5894" w:rsidP="006B0C06">
            <w:pPr>
              <w:spacing w:line="480" w:lineRule="auto"/>
              <w:jc w:val="center"/>
              <w:rPr>
                <w:color w:val="000000"/>
                <w:sz w:val="20"/>
                <w:szCs w:val="20"/>
              </w:rPr>
            </w:pPr>
            <w:r w:rsidRPr="00F756D0">
              <w:rPr>
                <w:color w:val="000000"/>
                <w:sz w:val="20"/>
                <w:szCs w:val="20"/>
              </w:rPr>
              <w:t>-0.05</w:t>
            </w:r>
          </w:p>
        </w:tc>
        <w:tc>
          <w:tcPr>
            <w:tcW w:w="850" w:type="dxa"/>
            <w:tcBorders>
              <w:top w:val="single" w:sz="4" w:space="0" w:color="19466E"/>
              <w:left w:val="nil"/>
              <w:bottom w:val="nil"/>
              <w:right w:val="nil"/>
            </w:tcBorders>
          </w:tcPr>
          <w:p w14:paraId="31E34B71" w14:textId="77777777" w:rsidR="00BE5894" w:rsidRPr="00F756D0" w:rsidRDefault="00BE5894" w:rsidP="006B0C06">
            <w:pPr>
              <w:spacing w:line="480" w:lineRule="auto"/>
              <w:jc w:val="center"/>
              <w:rPr>
                <w:color w:val="000000"/>
                <w:sz w:val="20"/>
                <w:szCs w:val="20"/>
              </w:rPr>
            </w:pPr>
            <w:r w:rsidRPr="00F756D0">
              <w:rPr>
                <w:color w:val="000000"/>
                <w:sz w:val="20"/>
                <w:szCs w:val="20"/>
              </w:rPr>
              <w:t>[-0.06-(-0.04)]</w:t>
            </w:r>
          </w:p>
        </w:tc>
        <w:tc>
          <w:tcPr>
            <w:tcW w:w="1134" w:type="dxa"/>
            <w:tcBorders>
              <w:top w:val="single" w:sz="4" w:space="0" w:color="19466E"/>
              <w:left w:val="nil"/>
              <w:bottom w:val="nil"/>
            </w:tcBorders>
          </w:tcPr>
          <w:p w14:paraId="77D20B55"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311B5A55" w14:textId="77777777" w:rsidTr="006B0C06">
        <w:trPr>
          <w:gridAfter w:val="1"/>
          <w:wAfter w:w="1462" w:type="dxa"/>
          <w:trHeight w:val="315"/>
        </w:trPr>
        <w:tc>
          <w:tcPr>
            <w:tcW w:w="988" w:type="dxa"/>
            <w:tcBorders>
              <w:top w:val="nil"/>
              <w:bottom w:val="nil"/>
              <w:right w:val="nil"/>
            </w:tcBorders>
            <w:shd w:val="clear" w:color="auto" w:fill="auto"/>
            <w:noWrap/>
            <w:hideMark/>
          </w:tcPr>
          <w:p w14:paraId="215319DD" w14:textId="77777777" w:rsidR="00BE5894" w:rsidRPr="00F756D0" w:rsidRDefault="00BE5894" w:rsidP="006B0C06">
            <w:pPr>
              <w:spacing w:line="480" w:lineRule="auto"/>
              <w:rPr>
                <w:color w:val="000000"/>
                <w:sz w:val="20"/>
                <w:szCs w:val="20"/>
              </w:rPr>
            </w:pPr>
          </w:p>
        </w:tc>
        <w:tc>
          <w:tcPr>
            <w:tcW w:w="992" w:type="dxa"/>
            <w:tcBorders>
              <w:top w:val="nil"/>
              <w:left w:val="nil"/>
              <w:bottom w:val="nil"/>
            </w:tcBorders>
          </w:tcPr>
          <w:p w14:paraId="0C13EC62" w14:textId="77777777" w:rsidR="00BE5894" w:rsidRPr="00F756D0" w:rsidRDefault="00BE5894" w:rsidP="006B0C06">
            <w:pPr>
              <w:spacing w:line="480" w:lineRule="auto"/>
              <w:rPr>
                <w:color w:val="000000"/>
                <w:sz w:val="20"/>
                <w:szCs w:val="20"/>
              </w:rPr>
            </w:pPr>
            <w:r w:rsidRPr="00F756D0">
              <w:rPr>
                <w:color w:val="000000"/>
                <w:sz w:val="20"/>
                <w:szCs w:val="20"/>
              </w:rPr>
              <w:t>Incapacitating systemic disease (grade 3)</w:t>
            </w:r>
          </w:p>
        </w:tc>
        <w:tc>
          <w:tcPr>
            <w:tcW w:w="709" w:type="dxa"/>
            <w:tcBorders>
              <w:top w:val="nil"/>
              <w:bottom w:val="nil"/>
              <w:right w:val="nil"/>
            </w:tcBorders>
          </w:tcPr>
          <w:p w14:paraId="73602ECF" w14:textId="77777777" w:rsidR="00BE5894" w:rsidRPr="00F756D0" w:rsidRDefault="00BE5894" w:rsidP="006B0C06">
            <w:pPr>
              <w:spacing w:line="480" w:lineRule="auto"/>
              <w:jc w:val="center"/>
              <w:rPr>
                <w:color w:val="000000"/>
                <w:sz w:val="20"/>
                <w:szCs w:val="20"/>
              </w:rPr>
            </w:pPr>
            <w:r w:rsidRPr="00F756D0">
              <w:rPr>
                <w:color w:val="000000"/>
                <w:sz w:val="20"/>
                <w:szCs w:val="20"/>
              </w:rPr>
              <w:t>0.22</w:t>
            </w:r>
          </w:p>
        </w:tc>
        <w:tc>
          <w:tcPr>
            <w:tcW w:w="850" w:type="dxa"/>
            <w:tcBorders>
              <w:top w:val="nil"/>
              <w:left w:val="nil"/>
              <w:bottom w:val="nil"/>
              <w:right w:val="nil"/>
            </w:tcBorders>
          </w:tcPr>
          <w:p w14:paraId="4BF0B8C7" w14:textId="77777777" w:rsidR="00BE5894" w:rsidRPr="00F756D0" w:rsidRDefault="00BE5894" w:rsidP="006B0C06">
            <w:pPr>
              <w:spacing w:line="480" w:lineRule="auto"/>
              <w:jc w:val="center"/>
              <w:rPr>
                <w:color w:val="000000"/>
                <w:sz w:val="20"/>
                <w:szCs w:val="20"/>
              </w:rPr>
            </w:pPr>
            <w:r w:rsidRPr="00F756D0">
              <w:rPr>
                <w:color w:val="000000"/>
                <w:sz w:val="20"/>
                <w:szCs w:val="20"/>
              </w:rPr>
              <w:t>[0.21-0.22]</w:t>
            </w:r>
          </w:p>
        </w:tc>
        <w:tc>
          <w:tcPr>
            <w:tcW w:w="709" w:type="dxa"/>
            <w:tcBorders>
              <w:top w:val="nil"/>
              <w:left w:val="nil"/>
              <w:bottom w:val="nil"/>
              <w:right w:val="single" w:sz="4" w:space="0" w:color="19466E"/>
            </w:tcBorders>
          </w:tcPr>
          <w:p w14:paraId="6CED949D"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716B4192" w14:textId="77777777" w:rsidR="00BE5894" w:rsidRPr="00F756D0" w:rsidRDefault="00BE5894" w:rsidP="006B0C06">
            <w:pPr>
              <w:spacing w:line="480" w:lineRule="auto"/>
              <w:jc w:val="center"/>
              <w:rPr>
                <w:color w:val="000000"/>
                <w:sz w:val="20"/>
                <w:szCs w:val="20"/>
              </w:rPr>
            </w:pPr>
            <w:r w:rsidRPr="00F756D0">
              <w:rPr>
                <w:color w:val="000000"/>
                <w:sz w:val="20"/>
                <w:szCs w:val="20"/>
              </w:rPr>
              <w:t>0.20</w:t>
            </w:r>
          </w:p>
        </w:tc>
        <w:tc>
          <w:tcPr>
            <w:tcW w:w="850" w:type="dxa"/>
            <w:tcBorders>
              <w:top w:val="nil"/>
              <w:left w:val="nil"/>
              <w:bottom w:val="nil"/>
              <w:right w:val="nil"/>
            </w:tcBorders>
          </w:tcPr>
          <w:p w14:paraId="3ABF65AA" w14:textId="77777777" w:rsidR="00BE5894" w:rsidRPr="00F756D0" w:rsidRDefault="00BE5894" w:rsidP="006B0C06">
            <w:pPr>
              <w:spacing w:line="480" w:lineRule="auto"/>
              <w:jc w:val="center"/>
              <w:rPr>
                <w:color w:val="000000"/>
                <w:sz w:val="20"/>
                <w:szCs w:val="20"/>
              </w:rPr>
            </w:pPr>
            <w:r w:rsidRPr="00F756D0">
              <w:rPr>
                <w:color w:val="000000"/>
                <w:sz w:val="20"/>
                <w:szCs w:val="20"/>
              </w:rPr>
              <w:t>[0.20-0.21]</w:t>
            </w:r>
          </w:p>
        </w:tc>
        <w:tc>
          <w:tcPr>
            <w:tcW w:w="709" w:type="dxa"/>
            <w:tcBorders>
              <w:top w:val="nil"/>
              <w:left w:val="nil"/>
              <w:bottom w:val="nil"/>
              <w:right w:val="single" w:sz="4" w:space="0" w:color="19466E"/>
            </w:tcBorders>
          </w:tcPr>
          <w:p w14:paraId="5BAC0CB0"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726FA549" w14:textId="77777777" w:rsidR="00BE5894" w:rsidRPr="00F756D0" w:rsidRDefault="00BE5894" w:rsidP="006B0C06">
            <w:pPr>
              <w:spacing w:line="480" w:lineRule="auto"/>
              <w:jc w:val="center"/>
              <w:rPr>
                <w:color w:val="000000"/>
                <w:sz w:val="20"/>
                <w:szCs w:val="20"/>
              </w:rPr>
            </w:pPr>
            <w:r w:rsidRPr="00F756D0">
              <w:rPr>
                <w:color w:val="000000"/>
                <w:sz w:val="20"/>
                <w:szCs w:val="20"/>
              </w:rPr>
              <w:t>0.17</w:t>
            </w:r>
          </w:p>
        </w:tc>
        <w:tc>
          <w:tcPr>
            <w:tcW w:w="850" w:type="dxa"/>
            <w:tcBorders>
              <w:top w:val="nil"/>
              <w:left w:val="nil"/>
              <w:bottom w:val="nil"/>
              <w:right w:val="nil"/>
            </w:tcBorders>
          </w:tcPr>
          <w:p w14:paraId="4024CA32" w14:textId="77777777" w:rsidR="00BE5894" w:rsidRPr="00F756D0" w:rsidRDefault="00BE5894" w:rsidP="006B0C06">
            <w:pPr>
              <w:spacing w:line="480" w:lineRule="auto"/>
              <w:jc w:val="center"/>
              <w:rPr>
                <w:color w:val="000000"/>
                <w:sz w:val="20"/>
                <w:szCs w:val="20"/>
              </w:rPr>
            </w:pPr>
            <w:r w:rsidRPr="00F756D0">
              <w:rPr>
                <w:color w:val="000000"/>
                <w:sz w:val="20"/>
                <w:szCs w:val="20"/>
              </w:rPr>
              <w:t>[0.17-0.18]</w:t>
            </w:r>
          </w:p>
        </w:tc>
        <w:tc>
          <w:tcPr>
            <w:tcW w:w="1134" w:type="dxa"/>
            <w:tcBorders>
              <w:top w:val="nil"/>
              <w:left w:val="nil"/>
              <w:bottom w:val="nil"/>
            </w:tcBorders>
          </w:tcPr>
          <w:p w14:paraId="5E6DB090"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40F59CF6" w14:textId="77777777" w:rsidTr="006B0C06">
        <w:trPr>
          <w:gridAfter w:val="1"/>
          <w:wAfter w:w="1462" w:type="dxa"/>
          <w:trHeight w:val="315"/>
        </w:trPr>
        <w:tc>
          <w:tcPr>
            <w:tcW w:w="988" w:type="dxa"/>
            <w:tcBorders>
              <w:top w:val="nil"/>
              <w:bottom w:val="single" w:sz="4" w:space="0" w:color="19466E"/>
              <w:right w:val="nil"/>
            </w:tcBorders>
            <w:shd w:val="clear" w:color="auto" w:fill="auto"/>
            <w:noWrap/>
            <w:hideMark/>
          </w:tcPr>
          <w:p w14:paraId="01653671" w14:textId="77777777" w:rsidR="00BE5894" w:rsidRPr="00F756D0" w:rsidRDefault="00BE5894" w:rsidP="006B0C06">
            <w:pPr>
              <w:spacing w:line="480" w:lineRule="auto"/>
              <w:rPr>
                <w:color w:val="000000"/>
                <w:sz w:val="20"/>
                <w:szCs w:val="20"/>
              </w:rPr>
            </w:pPr>
          </w:p>
        </w:tc>
        <w:tc>
          <w:tcPr>
            <w:tcW w:w="992" w:type="dxa"/>
            <w:tcBorders>
              <w:top w:val="nil"/>
              <w:left w:val="nil"/>
              <w:bottom w:val="single" w:sz="4" w:space="0" w:color="19466E"/>
            </w:tcBorders>
          </w:tcPr>
          <w:p w14:paraId="22E62C13" w14:textId="77777777" w:rsidR="00BE5894" w:rsidRPr="00F756D0" w:rsidRDefault="00BE5894" w:rsidP="006B0C06">
            <w:pPr>
              <w:spacing w:line="480" w:lineRule="auto"/>
              <w:rPr>
                <w:color w:val="000000"/>
                <w:sz w:val="20"/>
                <w:szCs w:val="20"/>
              </w:rPr>
            </w:pPr>
            <w:r w:rsidRPr="00F756D0">
              <w:rPr>
                <w:color w:val="000000"/>
                <w:sz w:val="20"/>
                <w:szCs w:val="20"/>
              </w:rPr>
              <w:t>Life threatening disease or Expected to die within 24h (grades 4 and 5)</w:t>
            </w:r>
          </w:p>
        </w:tc>
        <w:tc>
          <w:tcPr>
            <w:tcW w:w="709" w:type="dxa"/>
            <w:tcBorders>
              <w:top w:val="nil"/>
              <w:bottom w:val="single" w:sz="4" w:space="0" w:color="19466E"/>
              <w:right w:val="nil"/>
            </w:tcBorders>
          </w:tcPr>
          <w:p w14:paraId="73359005" w14:textId="77777777" w:rsidR="00BE5894" w:rsidRPr="00F756D0" w:rsidRDefault="00BE5894" w:rsidP="006B0C06">
            <w:pPr>
              <w:spacing w:line="480" w:lineRule="auto"/>
              <w:jc w:val="center"/>
              <w:rPr>
                <w:color w:val="000000"/>
                <w:sz w:val="20"/>
                <w:szCs w:val="20"/>
              </w:rPr>
            </w:pPr>
            <w:r w:rsidRPr="00F756D0">
              <w:rPr>
                <w:color w:val="000000"/>
                <w:sz w:val="20"/>
                <w:szCs w:val="20"/>
              </w:rPr>
              <w:t>0.43</w:t>
            </w:r>
          </w:p>
        </w:tc>
        <w:tc>
          <w:tcPr>
            <w:tcW w:w="850" w:type="dxa"/>
            <w:tcBorders>
              <w:top w:val="nil"/>
              <w:left w:val="nil"/>
              <w:bottom w:val="single" w:sz="4" w:space="0" w:color="19466E"/>
              <w:right w:val="nil"/>
            </w:tcBorders>
          </w:tcPr>
          <w:p w14:paraId="68E30138" w14:textId="77777777" w:rsidR="00BE5894" w:rsidRPr="00F756D0" w:rsidRDefault="00BE5894" w:rsidP="006B0C06">
            <w:pPr>
              <w:spacing w:line="480" w:lineRule="auto"/>
              <w:jc w:val="center"/>
              <w:rPr>
                <w:color w:val="000000"/>
                <w:sz w:val="20"/>
                <w:szCs w:val="20"/>
              </w:rPr>
            </w:pPr>
            <w:r w:rsidRPr="00F756D0">
              <w:rPr>
                <w:color w:val="000000"/>
                <w:sz w:val="20"/>
                <w:szCs w:val="20"/>
              </w:rPr>
              <w:t>[0.40-0.46]</w:t>
            </w:r>
          </w:p>
        </w:tc>
        <w:tc>
          <w:tcPr>
            <w:tcW w:w="709" w:type="dxa"/>
            <w:tcBorders>
              <w:top w:val="nil"/>
              <w:left w:val="nil"/>
              <w:bottom w:val="single" w:sz="4" w:space="0" w:color="19466E"/>
              <w:right w:val="single" w:sz="4" w:space="0" w:color="19466E"/>
            </w:tcBorders>
          </w:tcPr>
          <w:p w14:paraId="67B2AB11"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single" w:sz="4" w:space="0" w:color="19466E"/>
              <w:right w:val="nil"/>
            </w:tcBorders>
          </w:tcPr>
          <w:p w14:paraId="4C599054" w14:textId="77777777" w:rsidR="00BE5894" w:rsidRPr="00F756D0" w:rsidRDefault="00BE5894" w:rsidP="006B0C06">
            <w:pPr>
              <w:spacing w:line="480" w:lineRule="auto"/>
              <w:jc w:val="center"/>
              <w:rPr>
                <w:color w:val="000000"/>
                <w:sz w:val="20"/>
                <w:szCs w:val="20"/>
              </w:rPr>
            </w:pPr>
            <w:r w:rsidRPr="00F756D0">
              <w:rPr>
                <w:color w:val="000000"/>
                <w:sz w:val="20"/>
                <w:szCs w:val="20"/>
              </w:rPr>
              <w:t>0.41</w:t>
            </w:r>
          </w:p>
        </w:tc>
        <w:tc>
          <w:tcPr>
            <w:tcW w:w="850" w:type="dxa"/>
            <w:tcBorders>
              <w:top w:val="nil"/>
              <w:left w:val="nil"/>
              <w:bottom w:val="single" w:sz="4" w:space="0" w:color="19466E"/>
              <w:right w:val="nil"/>
            </w:tcBorders>
          </w:tcPr>
          <w:p w14:paraId="2302C899" w14:textId="77777777" w:rsidR="00BE5894" w:rsidRPr="00F756D0" w:rsidRDefault="00BE5894" w:rsidP="006B0C06">
            <w:pPr>
              <w:spacing w:line="480" w:lineRule="auto"/>
              <w:jc w:val="center"/>
              <w:rPr>
                <w:color w:val="000000"/>
                <w:sz w:val="20"/>
                <w:szCs w:val="20"/>
              </w:rPr>
            </w:pPr>
            <w:r w:rsidRPr="00F756D0">
              <w:rPr>
                <w:color w:val="000000"/>
                <w:sz w:val="20"/>
                <w:szCs w:val="20"/>
              </w:rPr>
              <w:t>[0.38-0.44]</w:t>
            </w:r>
          </w:p>
        </w:tc>
        <w:tc>
          <w:tcPr>
            <w:tcW w:w="709" w:type="dxa"/>
            <w:tcBorders>
              <w:top w:val="nil"/>
              <w:left w:val="nil"/>
              <w:bottom w:val="single" w:sz="4" w:space="0" w:color="19466E"/>
              <w:right w:val="single" w:sz="4" w:space="0" w:color="19466E"/>
            </w:tcBorders>
          </w:tcPr>
          <w:p w14:paraId="3CD66681"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single" w:sz="4" w:space="0" w:color="19466E"/>
              <w:right w:val="nil"/>
            </w:tcBorders>
          </w:tcPr>
          <w:p w14:paraId="0827434D" w14:textId="77777777" w:rsidR="00BE5894" w:rsidRPr="00F756D0" w:rsidRDefault="00BE5894" w:rsidP="006B0C06">
            <w:pPr>
              <w:spacing w:line="480" w:lineRule="auto"/>
              <w:jc w:val="center"/>
              <w:rPr>
                <w:color w:val="000000"/>
                <w:sz w:val="20"/>
                <w:szCs w:val="20"/>
              </w:rPr>
            </w:pPr>
            <w:r w:rsidRPr="00F756D0">
              <w:rPr>
                <w:color w:val="000000"/>
                <w:sz w:val="20"/>
                <w:szCs w:val="20"/>
              </w:rPr>
              <w:t>0.36</w:t>
            </w:r>
          </w:p>
        </w:tc>
        <w:tc>
          <w:tcPr>
            <w:tcW w:w="850" w:type="dxa"/>
            <w:tcBorders>
              <w:top w:val="nil"/>
              <w:left w:val="nil"/>
              <w:bottom w:val="single" w:sz="4" w:space="0" w:color="19466E"/>
              <w:right w:val="nil"/>
            </w:tcBorders>
          </w:tcPr>
          <w:p w14:paraId="654D8BAE" w14:textId="77777777" w:rsidR="00BE5894" w:rsidRPr="00F756D0" w:rsidRDefault="00BE5894" w:rsidP="006B0C06">
            <w:pPr>
              <w:spacing w:line="480" w:lineRule="auto"/>
              <w:jc w:val="center"/>
              <w:rPr>
                <w:color w:val="000000"/>
                <w:sz w:val="20"/>
                <w:szCs w:val="20"/>
              </w:rPr>
            </w:pPr>
            <w:r w:rsidRPr="00F756D0">
              <w:rPr>
                <w:color w:val="000000"/>
                <w:sz w:val="20"/>
                <w:szCs w:val="20"/>
              </w:rPr>
              <w:t>[0.33-0.39]</w:t>
            </w:r>
          </w:p>
        </w:tc>
        <w:tc>
          <w:tcPr>
            <w:tcW w:w="1134" w:type="dxa"/>
            <w:tcBorders>
              <w:top w:val="nil"/>
              <w:left w:val="nil"/>
              <w:bottom w:val="single" w:sz="4" w:space="0" w:color="19466E"/>
            </w:tcBorders>
          </w:tcPr>
          <w:p w14:paraId="6AF48094"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1370A4B8" w14:textId="77777777" w:rsidTr="006B0C06">
        <w:trPr>
          <w:gridAfter w:val="1"/>
          <w:wAfter w:w="1462" w:type="dxa"/>
          <w:trHeight w:val="315"/>
        </w:trPr>
        <w:tc>
          <w:tcPr>
            <w:tcW w:w="988" w:type="dxa"/>
            <w:tcBorders>
              <w:top w:val="single" w:sz="4" w:space="0" w:color="19466E"/>
              <w:bottom w:val="nil"/>
              <w:right w:val="nil"/>
            </w:tcBorders>
            <w:shd w:val="clear" w:color="auto" w:fill="auto"/>
            <w:noWrap/>
            <w:hideMark/>
          </w:tcPr>
          <w:p w14:paraId="29935220" w14:textId="77777777" w:rsidR="00BE5894" w:rsidRPr="00F756D0" w:rsidRDefault="00BE5894" w:rsidP="006B0C06">
            <w:pPr>
              <w:spacing w:line="480" w:lineRule="auto"/>
              <w:rPr>
                <w:color w:val="000000"/>
                <w:sz w:val="20"/>
                <w:szCs w:val="20"/>
              </w:rPr>
            </w:pPr>
            <w:r w:rsidRPr="00F756D0">
              <w:rPr>
                <w:color w:val="000000"/>
                <w:sz w:val="20"/>
                <w:szCs w:val="20"/>
              </w:rPr>
              <w:t>IMD (Most deprived 20%)</w:t>
            </w:r>
          </w:p>
        </w:tc>
        <w:tc>
          <w:tcPr>
            <w:tcW w:w="992" w:type="dxa"/>
            <w:tcBorders>
              <w:top w:val="single" w:sz="4" w:space="0" w:color="19466E"/>
              <w:left w:val="nil"/>
              <w:bottom w:val="nil"/>
            </w:tcBorders>
          </w:tcPr>
          <w:p w14:paraId="13C2576A" w14:textId="77777777" w:rsidR="00BE5894" w:rsidRPr="00F756D0" w:rsidRDefault="00BE5894" w:rsidP="006B0C06">
            <w:pPr>
              <w:spacing w:line="480" w:lineRule="auto"/>
              <w:rPr>
                <w:color w:val="000000"/>
                <w:sz w:val="20"/>
                <w:szCs w:val="20"/>
              </w:rPr>
            </w:pPr>
            <w:r w:rsidRPr="00F756D0">
              <w:rPr>
                <w:color w:val="000000"/>
                <w:sz w:val="20"/>
                <w:szCs w:val="20"/>
              </w:rPr>
              <w:t>Least deprived 20%</w:t>
            </w:r>
          </w:p>
        </w:tc>
        <w:tc>
          <w:tcPr>
            <w:tcW w:w="709" w:type="dxa"/>
            <w:tcBorders>
              <w:top w:val="single" w:sz="4" w:space="0" w:color="19466E"/>
              <w:bottom w:val="nil"/>
              <w:right w:val="nil"/>
            </w:tcBorders>
          </w:tcPr>
          <w:p w14:paraId="21A0436B" w14:textId="77777777" w:rsidR="00BE5894" w:rsidRPr="00F756D0" w:rsidRDefault="00BE5894" w:rsidP="006B0C06">
            <w:pPr>
              <w:spacing w:line="480" w:lineRule="auto"/>
              <w:jc w:val="center"/>
              <w:rPr>
                <w:color w:val="000000"/>
                <w:sz w:val="20"/>
                <w:szCs w:val="20"/>
              </w:rPr>
            </w:pPr>
            <w:r w:rsidRPr="00F756D0">
              <w:rPr>
                <w:color w:val="000000"/>
                <w:sz w:val="20"/>
                <w:szCs w:val="20"/>
              </w:rPr>
              <w:t>-0.04</w:t>
            </w:r>
          </w:p>
        </w:tc>
        <w:tc>
          <w:tcPr>
            <w:tcW w:w="850" w:type="dxa"/>
            <w:tcBorders>
              <w:top w:val="single" w:sz="4" w:space="0" w:color="19466E"/>
              <w:left w:val="nil"/>
              <w:bottom w:val="nil"/>
              <w:right w:val="nil"/>
            </w:tcBorders>
          </w:tcPr>
          <w:p w14:paraId="1C472568" w14:textId="77777777" w:rsidR="00BE5894" w:rsidRPr="00F756D0" w:rsidRDefault="00BE5894" w:rsidP="006B0C06">
            <w:pPr>
              <w:spacing w:line="480" w:lineRule="auto"/>
              <w:jc w:val="center"/>
              <w:rPr>
                <w:color w:val="000000"/>
                <w:sz w:val="20"/>
                <w:szCs w:val="20"/>
              </w:rPr>
            </w:pPr>
            <w:r w:rsidRPr="00F756D0">
              <w:rPr>
                <w:color w:val="000000"/>
                <w:sz w:val="20"/>
                <w:szCs w:val="20"/>
              </w:rPr>
              <w:t>[-0.05-(-0.03)]</w:t>
            </w:r>
          </w:p>
        </w:tc>
        <w:tc>
          <w:tcPr>
            <w:tcW w:w="709" w:type="dxa"/>
            <w:tcBorders>
              <w:top w:val="single" w:sz="4" w:space="0" w:color="19466E"/>
              <w:left w:val="nil"/>
              <w:bottom w:val="nil"/>
              <w:right w:val="single" w:sz="4" w:space="0" w:color="19466E"/>
            </w:tcBorders>
          </w:tcPr>
          <w:p w14:paraId="7072CFD5"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left w:val="single" w:sz="4" w:space="0" w:color="19466E"/>
              <w:bottom w:val="nil"/>
              <w:right w:val="nil"/>
            </w:tcBorders>
          </w:tcPr>
          <w:p w14:paraId="7F9C2266" w14:textId="77777777" w:rsidR="00BE5894" w:rsidRPr="00F756D0" w:rsidRDefault="00BE5894" w:rsidP="006B0C06">
            <w:pPr>
              <w:spacing w:line="480" w:lineRule="auto"/>
              <w:jc w:val="center"/>
              <w:rPr>
                <w:color w:val="000000"/>
                <w:sz w:val="20"/>
                <w:szCs w:val="20"/>
              </w:rPr>
            </w:pPr>
            <w:r w:rsidRPr="00F756D0">
              <w:rPr>
                <w:color w:val="000000"/>
                <w:sz w:val="20"/>
                <w:szCs w:val="20"/>
              </w:rPr>
              <w:t>-0.03</w:t>
            </w:r>
          </w:p>
        </w:tc>
        <w:tc>
          <w:tcPr>
            <w:tcW w:w="850" w:type="dxa"/>
            <w:tcBorders>
              <w:top w:val="single" w:sz="4" w:space="0" w:color="19466E"/>
              <w:left w:val="nil"/>
              <w:bottom w:val="nil"/>
              <w:right w:val="nil"/>
            </w:tcBorders>
          </w:tcPr>
          <w:p w14:paraId="23E0A55B" w14:textId="77777777" w:rsidR="00BE5894" w:rsidRPr="00F756D0" w:rsidRDefault="00BE5894" w:rsidP="006B0C06">
            <w:pPr>
              <w:spacing w:line="480" w:lineRule="auto"/>
              <w:jc w:val="center"/>
              <w:rPr>
                <w:color w:val="000000"/>
                <w:sz w:val="20"/>
                <w:szCs w:val="20"/>
              </w:rPr>
            </w:pPr>
            <w:r w:rsidRPr="00F756D0">
              <w:rPr>
                <w:color w:val="000000"/>
                <w:sz w:val="20"/>
                <w:szCs w:val="20"/>
              </w:rPr>
              <w:t>[-0.05-(-0.02)]</w:t>
            </w:r>
          </w:p>
        </w:tc>
        <w:tc>
          <w:tcPr>
            <w:tcW w:w="709" w:type="dxa"/>
            <w:tcBorders>
              <w:top w:val="single" w:sz="4" w:space="0" w:color="19466E"/>
              <w:left w:val="nil"/>
              <w:bottom w:val="nil"/>
              <w:right w:val="single" w:sz="4" w:space="0" w:color="19466E"/>
            </w:tcBorders>
          </w:tcPr>
          <w:p w14:paraId="7C346919"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left w:val="single" w:sz="4" w:space="0" w:color="19466E"/>
              <w:bottom w:val="nil"/>
              <w:right w:val="nil"/>
            </w:tcBorders>
          </w:tcPr>
          <w:p w14:paraId="01B0EA82" w14:textId="77777777" w:rsidR="00BE5894" w:rsidRPr="00F756D0" w:rsidRDefault="00BE5894" w:rsidP="006B0C06">
            <w:pPr>
              <w:spacing w:line="480" w:lineRule="auto"/>
              <w:jc w:val="center"/>
              <w:rPr>
                <w:color w:val="000000"/>
                <w:sz w:val="20"/>
                <w:szCs w:val="20"/>
              </w:rPr>
            </w:pPr>
            <w:r w:rsidRPr="00F756D0">
              <w:rPr>
                <w:color w:val="000000"/>
                <w:sz w:val="20"/>
                <w:szCs w:val="20"/>
              </w:rPr>
              <w:t>-0.02</w:t>
            </w:r>
          </w:p>
        </w:tc>
        <w:tc>
          <w:tcPr>
            <w:tcW w:w="850" w:type="dxa"/>
            <w:tcBorders>
              <w:top w:val="single" w:sz="4" w:space="0" w:color="19466E"/>
              <w:left w:val="nil"/>
              <w:bottom w:val="nil"/>
              <w:right w:val="nil"/>
            </w:tcBorders>
          </w:tcPr>
          <w:p w14:paraId="7B212B9B" w14:textId="77777777" w:rsidR="00BE5894" w:rsidRPr="00F756D0" w:rsidRDefault="00BE5894" w:rsidP="006B0C06">
            <w:pPr>
              <w:spacing w:line="480" w:lineRule="auto"/>
              <w:jc w:val="center"/>
              <w:rPr>
                <w:color w:val="000000"/>
                <w:sz w:val="20"/>
                <w:szCs w:val="20"/>
              </w:rPr>
            </w:pPr>
            <w:r w:rsidRPr="00F756D0">
              <w:rPr>
                <w:color w:val="000000"/>
                <w:sz w:val="20"/>
                <w:szCs w:val="20"/>
              </w:rPr>
              <w:t>[-0.04-(-0.01)]</w:t>
            </w:r>
          </w:p>
        </w:tc>
        <w:tc>
          <w:tcPr>
            <w:tcW w:w="1134" w:type="dxa"/>
            <w:tcBorders>
              <w:top w:val="single" w:sz="4" w:space="0" w:color="19466E"/>
              <w:left w:val="nil"/>
              <w:bottom w:val="nil"/>
            </w:tcBorders>
          </w:tcPr>
          <w:p w14:paraId="4292C3DC"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206B68EB" w14:textId="77777777" w:rsidTr="006B0C06">
        <w:trPr>
          <w:gridAfter w:val="1"/>
          <w:wAfter w:w="1462" w:type="dxa"/>
          <w:trHeight w:val="315"/>
        </w:trPr>
        <w:tc>
          <w:tcPr>
            <w:tcW w:w="988" w:type="dxa"/>
            <w:tcBorders>
              <w:top w:val="nil"/>
              <w:bottom w:val="nil"/>
              <w:right w:val="nil"/>
            </w:tcBorders>
            <w:shd w:val="clear" w:color="auto" w:fill="auto"/>
            <w:noWrap/>
          </w:tcPr>
          <w:p w14:paraId="636BD97E" w14:textId="77777777" w:rsidR="00BE5894" w:rsidRPr="00F756D0" w:rsidRDefault="00BE5894" w:rsidP="006B0C06">
            <w:pPr>
              <w:spacing w:line="480" w:lineRule="auto"/>
              <w:rPr>
                <w:color w:val="000000"/>
                <w:sz w:val="20"/>
                <w:szCs w:val="20"/>
              </w:rPr>
            </w:pPr>
          </w:p>
        </w:tc>
        <w:tc>
          <w:tcPr>
            <w:tcW w:w="992" w:type="dxa"/>
            <w:tcBorders>
              <w:top w:val="nil"/>
              <w:left w:val="nil"/>
              <w:bottom w:val="nil"/>
            </w:tcBorders>
          </w:tcPr>
          <w:p w14:paraId="3B83AEE2" w14:textId="77777777" w:rsidR="00BE5894" w:rsidRPr="00F756D0" w:rsidRDefault="00BE5894" w:rsidP="006B0C06">
            <w:pPr>
              <w:spacing w:line="480" w:lineRule="auto"/>
              <w:rPr>
                <w:color w:val="000000"/>
                <w:sz w:val="20"/>
                <w:szCs w:val="20"/>
              </w:rPr>
            </w:pPr>
            <w:r w:rsidRPr="00F756D0">
              <w:rPr>
                <w:color w:val="000000"/>
                <w:sz w:val="20"/>
                <w:szCs w:val="20"/>
              </w:rPr>
              <w:t>Former Less deprived 20-40%</w:t>
            </w:r>
          </w:p>
        </w:tc>
        <w:tc>
          <w:tcPr>
            <w:tcW w:w="709" w:type="dxa"/>
            <w:tcBorders>
              <w:top w:val="nil"/>
              <w:bottom w:val="nil"/>
              <w:right w:val="nil"/>
            </w:tcBorders>
          </w:tcPr>
          <w:p w14:paraId="45D8F476" w14:textId="77777777" w:rsidR="00BE5894" w:rsidRPr="00F756D0" w:rsidRDefault="00BE5894" w:rsidP="006B0C06">
            <w:pPr>
              <w:spacing w:line="480" w:lineRule="auto"/>
              <w:jc w:val="center"/>
              <w:rPr>
                <w:color w:val="000000"/>
                <w:sz w:val="20"/>
                <w:szCs w:val="20"/>
              </w:rPr>
            </w:pPr>
            <w:r w:rsidRPr="00F756D0">
              <w:rPr>
                <w:color w:val="000000"/>
                <w:sz w:val="20"/>
                <w:szCs w:val="20"/>
              </w:rPr>
              <w:t>-0.03</w:t>
            </w:r>
          </w:p>
        </w:tc>
        <w:tc>
          <w:tcPr>
            <w:tcW w:w="850" w:type="dxa"/>
            <w:tcBorders>
              <w:top w:val="nil"/>
              <w:left w:val="nil"/>
              <w:bottom w:val="nil"/>
              <w:right w:val="nil"/>
            </w:tcBorders>
          </w:tcPr>
          <w:p w14:paraId="2F271CF9" w14:textId="77777777" w:rsidR="00BE5894" w:rsidRPr="00F756D0" w:rsidRDefault="00BE5894" w:rsidP="006B0C06">
            <w:pPr>
              <w:spacing w:line="480" w:lineRule="auto"/>
              <w:jc w:val="center"/>
              <w:rPr>
                <w:color w:val="000000"/>
                <w:sz w:val="20"/>
                <w:szCs w:val="20"/>
              </w:rPr>
            </w:pPr>
            <w:r w:rsidRPr="00F756D0">
              <w:rPr>
                <w:color w:val="000000"/>
                <w:sz w:val="20"/>
                <w:szCs w:val="20"/>
              </w:rPr>
              <w:t>[-0.04-(-0.02)]</w:t>
            </w:r>
          </w:p>
        </w:tc>
        <w:tc>
          <w:tcPr>
            <w:tcW w:w="709" w:type="dxa"/>
            <w:tcBorders>
              <w:top w:val="nil"/>
              <w:left w:val="nil"/>
              <w:bottom w:val="nil"/>
              <w:right w:val="single" w:sz="4" w:space="0" w:color="19466E"/>
            </w:tcBorders>
          </w:tcPr>
          <w:p w14:paraId="0A8F4896"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35E06AF3" w14:textId="77777777" w:rsidR="00BE5894" w:rsidRPr="00F756D0" w:rsidRDefault="00BE5894" w:rsidP="006B0C06">
            <w:pPr>
              <w:spacing w:line="480" w:lineRule="auto"/>
              <w:jc w:val="center"/>
              <w:rPr>
                <w:color w:val="000000"/>
                <w:sz w:val="20"/>
                <w:szCs w:val="20"/>
              </w:rPr>
            </w:pPr>
            <w:r w:rsidRPr="00F756D0">
              <w:rPr>
                <w:color w:val="000000"/>
                <w:sz w:val="20"/>
                <w:szCs w:val="20"/>
              </w:rPr>
              <w:t>-0.03</w:t>
            </w:r>
          </w:p>
        </w:tc>
        <w:tc>
          <w:tcPr>
            <w:tcW w:w="850" w:type="dxa"/>
            <w:tcBorders>
              <w:top w:val="nil"/>
              <w:left w:val="nil"/>
              <w:bottom w:val="nil"/>
              <w:right w:val="nil"/>
            </w:tcBorders>
          </w:tcPr>
          <w:p w14:paraId="7D73B88D" w14:textId="77777777" w:rsidR="00BE5894" w:rsidRPr="00F756D0" w:rsidRDefault="00BE5894" w:rsidP="006B0C06">
            <w:pPr>
              <w:spacing w:line="480" w:lineRule="auto"/>
              <w:jc w:val="center"/>
              <w:rPr>
                <w:color w:val="000000"/>
                <w:sz w:val="20"/>
                <w:szCs w:val="20"/>
              </w:rPr>
            </w:pPr>
            <w:r w:rsidRPr="00F756D0">
              <w:rPr>
                <w:color w:val="000000"/>
                <w:sz w:val="20"/>
                <w:szCs w:val="20"/>
              </w:rPr>
              <w:t>[-0.04-(-0.01)]</w:t>
            </w:r>
          </w:p>
        </w:tc>
        <w:tc>
          <w:tcPr>
            <w:tcW w:w="709" w:type="dxa"/>
            <w:tcBorders>
              <w:top w:val="nil"/>
              <w:left w:val="nil"/>
              <w:bottom w:val="nil"/>
              <w:right w:val="single" w:sz="4" w:space="0" w:color="19466E"/>
            </w:tcBorders>
          </w:tcPr>
          <w:p w14:paraId="5B7BF5FA"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3D98624B" w14:textId="77777777" w:rsidR="00BE5894" w:rsidRPr="00F756D0" w:rsidRDefault="00BE5894" w:rsidP="006B0C06">
            <w:pPr>
              <w:spacing w:line="480" w:lineRule="auto"/>
              <w:jc w:val="center"/>
              <w:rPr>
                <w:color w:val="000000"/>
                <w:sz w:val="20"/>
                <w:szCs w:val="20"/>
              </w:rPr>
            </w:pPr>
            <w:r w:rsidRPr="00F756D0">
              <w:rPr>
                <w:color w:val="000000"/>
                <w:sz w:val="20"/>
                <w:szCs w:val="20"/>
              </w:rPr>
              <w:t>-0.02</w:t>
            </w:r>
          </w:p>
        </w:tc>
        <w:tc>
          <w:tcPr>
            <w:tcW w:w="850" w:type="dxa"/>
            <w:tcBorders>
              <w:top w:val="nil"/>
              <w:left w:val="nil"/>
              <w:bottom w:val="nil"/>
              <w:right w:val="nil"/>
            </w:tcBorders>
          </w:tcPr>
          <w:p w14:paraId="19FFB55C" w14:textId="77777777" w:rsidR="00BE5894" w:rsidRPr="00F756D0" w:rsidRDefault="00BE5894" w:rsidP="006B0C06">
            <w:pPr>
              <w:spacing w:line="480" w:lineRule="auto"/>
              <w:jc w:val="center"/>
              <w:rPr>
                <w:color w:val="000000"/>
                <w:sz w:val="20"/>
                <w:szCs w:val="20"/>
              </w:rPr>
            </w:pPr>
            <w:r w:rsidRPr="00F756D0">
              <w:rPr>
                <w:color w:val="000000"/>
                <w:sz w:val="20"/>
                <w:szCs w:val="20"/>
              </w:rPr>
              <w:t>[-0.03-(-0.01)]</w:t>
            </w:r>
          </w:p>
        </w:tc>
        <w:tc>
          <w:tcPr>
            <w:tcW w:w="1134" w:type="dxa"/>
            <w:tcBorders>
              <w:top w:val="nil"/>
              <w:left w:val="nil"/>
              <w:bottom w:val="nil"/>
            </w:tcBorders>
          </w:tcPr>
          <w:p w14:paraId="01DD434C"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0DA15F3A" w14:textId="77777777" w:rsidTr="006B0C06">
        <w:trPr>
          <w:gridAfter w:val="1"/>
          <w:wAfter w:w="1462" w:type="dxa"/>
          <w:trHeight w:val="315"/>
        </w:trPr>
        <w:tc>
          <w:tcPr>
            <w:tcW w:w="988" w:type="dxa"/>
            <w:tcBorders>
              <w:top w:val="nil"/>
              <w:bottom w:val="nil"/>
              <w:right w:val="nil"/>
            </w:tcBorders>
            <w:shd w:val="clear" w:color="auto" w:fill="auto"/>
            <w:noWrap/>
          </w:tcPr>
          <w:p w14:paraId="53A4BC97" w14:textId="77777777" w:rsidR="00BE5894" w:rsidRPr="00F756D0" w:rsidRDefault="00BE5894" w:rsidP="006B0C06">
            <w:pPr>
              <w:spacing w:line="480" w:lineRule="auto"/>
              <w:rPr>
                <w:color w:val="000000"/>
                <w:sz w:val="20"/>
                <w:szCs w:val="20"/>
              </w:rPr>
            </w:pPr>
          </w:p>
        </w:tc>
        <w:tc>
          <w:tcPr>
            <w:tcW w:w="992" w:type="dxa"/>
            <w:tcBorders>
              <w:top w:val="nil"/>
              <w:left w:val="nil"/>
              <w:bottom w:val="nil"/>
            </w:tcBorders>
          </w:tcPr>
          <w:p w14:paraId="71E3C6B1" w14:textId="77777777" w:rsidR="00BE5894" w:rsidRPr="00F756D0" w:rsidRDefault="00BE5894" w:rsidP="006B0C06">
            <w:pPr>
              <w:spacing w:line="480" w:lineRule="auto"/>
              <w:rPr>
                <w:color w:val="000000"/>
                <w:sz w:val="20"/>
                <w:szCs w:val="20"/>
              </w:rPr>
            </w:pPr>
            <w:r w:rsidRPr="00F756D0">
              <w:rPr>
                <w:color w:val="000000"/>
                <w:sz w:val="20"/>
                <w:szCs w:val="20"/>
              </w:rPr>
              <w:t>Current Less deprived 40-60%</w:t>
            </w:r>
          </w:p>
        </w:tc>
        <w:tc>
          <w:tcPr>
            <w:tcW w:w="709" w:type="dxa"/>
            <w:tcBorders>
              <w:top w:val="nil"/>
              <w:bottom w:val="nil"/>
              <w:right w:val="nil"/>
            </w:tcBorders>
          </w:tcPr>
          <w:p w14:paraId="4A4A6C56" w14:textId="77777777" w:rsidR="00BE5894" w:rsidRPr="00F756D0" w:rsidRDefault="00BE5894" w:rsidP="006B0C06">
            <w:pPr>
              <w:spacing w:line="480" w:lineRule="auto"/>
              <w:jc w:val="center"/>
              <w:rPr>
                <w:color w:val="000000"/>
                <w:sz w:val="20"/>
                <w:szCs w:val="20"/>
              </w:rPr>
            </w:pPr>
            <w:r w:rsidRPr="00F756D0">
              <w:rPr>
                <w:color w:val="000000"/>
                <w:sz w:val="20"/>
                <w:szCs w:val="20"/>
              </w:rPr>
              <w:t>-0.02</w:t>
            </w:r>
          </w:p>
        </w:tc>
        <w:tc>
          <w:tcPr>
            <w:tcW w:w="850" w:type="dxa"/>
            <w:tcBorders>
              <w:top w:val="nil"/>
              <w:left w:val="nil"/>
              <w:bottom w:val="nil"/>
              <w:right w:val="nil"/>
            </w:tcBorders>
          </w:tcPr>
          <w:p w14:paraId="242AF8C9" w14:textId="77777777" w:rsidR="00BE5894" w:rsidRPr="00F756D0" w:rsidRDefault="00BE5894" w:rsidP="006B0C06">
            <w:pPr>
              <w:spacing w:line="480" w:lineRule="auto"/>
              <w:jc w:val="center"/>
              <w:rPr>
                <w:color w:val="000000"/>
                <w:sz w:val="20"/>
                <w:szCs w:val="20"/>
              </w:rPr>
            </w:pPr>
            <w:r w:rsidRPr="00F756D0">
              <w:rPr>
                <w:color w:val="000000"/>
                <w:sz w:val="20"/>
                <w:szCs w:val="20"/>
              </w:rPr>
              <w:t>[-0.03-(-0.01)]</w:t>
            </w:r>
          </w:p>
        </w:tc>
        <w:tc>
          <w:tcPr>
            <w:tcW w:w="709" w:type="dxa"/>
            <w:tcBorders>
              <w:top w:val="nil"/>
              <w:left w:val="nil"/>
              <w:bottom w:val="nil"/>
              <w:right w:val="single" w:sz="4" w:space="0" w:color="19466E"/>
            </w:tcBorders>
          </w:tcPr>
          <w:p w14:paraId="1F96ECD2"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7C07F7CC" w14:textId="77777777" w:rsidR="00BE5894" w:rsidRPr="00F756D0" w:rsidRDefault="00BE5894" w:rsidP="006B0C06">
            <w:pPr>
              <w:spacing w:line="480" w:lineRule="auto"/>
              <w:jc w:val="center"/>
              <w:rPr>
                <w:color w:val="000000"/>
                <w:sz w:val="20"/>
                <w:szCs w:val="20"/>
              </w:rPr>
            </w:pPr>
            <w:r w:rsidRPr="00F756D0">
              <w:rPr>
                <w:color w:val="000000"/>
                <w:sz w:val="20"/>
                <w:szCs w:val="20"/>
              </w:rPr>
              <w:t>-0.02</w:t>
            </w:r>
          </w:p>
        </w:tc>
        <w:tc>
          <w:tcPr>
            <w:tcW w:w="850" w:type="dxa"/>
            <w:tcBorders>
              <w:top w:val="nil"/>
              <w:left w:val="nil"/>
              <w:bottom w:val="nil"/>
              <w:right w:val="nil"/>
            </w:tcBorders>
          </w:tcPr>
          <w:p w14:paraId="58BA4033" w14:textId="77777777" w:rsidR="00BE5894" w:rsidRPr="00F756D0" w:rsidRDefault="00BE5894" w:rsidP="006B0C06">
            <w:pPr>
              <w:spacing w:line="480" w:lineRule="auto"/>
              <w:jc w:val="center"/>
              <w:rPr>
                <w:color w:val="000000"/>
                <w:sz w:val="20"/>
                <w:szCs w:val="20"/>
              </w:rPr>
            </w:pPr>
            <w:r w:rsidRPr="00F756D0">
              <w:rPr>
                <w:color w:val="000000"/>
                <w:sz w:val="20"/>
                <w:szCs w:val="20"/>
              </w:rPr>
              <w:t>[-0.03-(-0.01)]</w:t>
            </w:r>
          </w:p>
        </w:tc>
        <w:tc>
          <w:tcPr>
            <w:tcW w:w="709" w:type="dxa"/>
            <w:tcBorders>
              <w:top w:val="nil"/>
              <w:left w:val="nil"/>
              <w:bottom w:val="nil"/>
              <w:right w:val="single" w:sz="4" w:space="0" w:color="19466E"/>
            </w:tcBorders>
          </w:tcPr>
          <w:p w14:paraId="7C3DBE5D"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67BCEDD1" w14:textId="77777777" w:rsidR="00BE5894" w:rsidRPr="00F756D0" w:rsidRDefault="00BE5894" w:rsidP="006B0C06">
            <w:pPr>
              <w:spacing w:line="480" w:lineRule="auto"/>
              <w:jc w:val="center"/>
              <w:rPr>
                <w:color w:val="000000"/>
                <w:sz w:val="20"/>
                <w:szCs w:val="20"/>
              </w:rPr>
            </w:pPr>
            <w:r w:rsidRPr="00F756D0">
              <w:rPr>
                <w:color w:val="000000"/>
                <w:sz w:val="20"/>
                <w:szCs w:val="20"/>
              </w:rPr>
              <w:t>-0.02</w:t>
            </w:r>
          </w:p>
        </w:tc>
        <w:tc>
          <w:tcPr>
            <w:tcW w:w="850" w:type="dxa"/>
            <w:tcBorders>
              <w:top w:val="nil"/>
              <w:left w:val="nil"/>
              <w:bottom w:val="nil"/>
              <w:right w:val="nil"/>
            </w:tcBorders>
          </w:tcPr>
          <w:p w14:paraId="55FC6AD4" w14:textId="77777777" w:rsidR="00BE5894" w:rsidRPr="00F756D0" w:rsidRDefault="00BE5894" w:rsidP="006B0C06">
            <w:pPr>
              <w:spacing w:line="480" w:lineRule="auto"/>
              <w:jc w:val="center"/>
              <w:rPr>
                <w:color w:val="000000"/>
                <w:sz w:val="20"/>
                <w:szCs w:val="20"/>
              </w:rPr>
            </w:pPr>
            <w:r w:rsidRPr="00F756D0">
              <w:rPr>
                <w:color w:val="000000"/>
                <w:sz w:val="20"/>
                <w:szCs w:val="20"/>
              </w:rPr>
              <w:t>[-0.03-(-0.01)]</w:t>
            </w:r>
          </w:p>
        </w:tc>
        <w:tc>
          <w:tcPr>
            <w:tcW w:w="1134" w:type="dxa"/>
            <w:tcBorders>
              <w:top w:val="nil"/>
              <w:left w:val="nil"/>
              <w:bottom w:val="nil"/>
            </w:tcBorders>
          </w:tcPr>
          <w:p w14:paraId="4F9B232D"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682EB1CF" w14:textId="77777777" w:rsidTr="006B0C06">
        <w:trPr>
          <w:gridAfter w:val="1"/>
          <w:wAfter w:w="1462" w:type="dxa"/>
          <w:trHeight w:val="315"/>
        </w:trPr>
        <w:tc>
          <w:tcPr>
            <w:tcW w:w="988" w:type="dxa"/>
            <w:tcBorders>
              <w:top w:val="nil"/>
              <w:bottom w:val="single" w:sz="4" w:space="0" w:color="19466E"/>
              <w:right w:val="nil"/>
            </w:tcBorders>
            <w:shd w:val="clear" w:color="auto" w:fill="auto"/>
            <w:noWrap/>
          </w:tcPr>
          <w:p w14:paraId="02CEDA70" w14:textId="77777777" w:rsidR="00BE5894" w:rsidRPr="00F756D0" w:rsidRDefault="00BE5894" w:rsidP="006B0C06">
            <w:pPr>
              <w:spacing w:line="480" w:lineRule="auto"/>
              <w:rPr>
                <w:color w:val="000000"/>
                <w:sz w:val="20"/>
                <w:szCs w:val="20"/>
              </w:rPr>
            </w:pPr>
          </w:p>
        </w:tc>
        <w:tc>
          <w:tcPr>
            <w:tcW w:w="992" w:type="dxa"/>
            <w:tcBorders>
              <w:top w:val="nil"/>
              <w:left w:val="nil"/>
              <w:bottom w:val="single" w:sz="4" w:space="0" w:color="19466E"/>
            </w:tcBorders>
          </w:tcPr>
          <w:p w14:paraId="549EAE2A" w14:textId="77777777" w:rsidR="00BE5894" w:rsidRPr="00F756D0" w:rsidRDefault="00BE5894" w:rsidP="006B0C06">
            <w:pPr>
              <w:spacing w:line="480" w:lineRule="auto"/>
              <w:rPr>
                <w:color w:val="000000"/>
                <w:sz w:val="20"/>
                <w:szCs w:val="20"/>
              </w:rPr>
            </w:pPr>
            <w:r w:rsidRPr="00F756D0">
              <w:rPr>
                <w:color w:val="000000"/>
                <w:sz w:val="20"/>
                <w:szCs w:val="20"/>
              </w:rPr>
              <w:t>More deprived 20-40%</w:t>
            </w:r>
          </w:p>
        </w:tc>
        <w:tc>
          <w:tcPr>
            <w:tcW w:w="709" w:type="dxa"/>
            <w:tcBorders>
              <w:top w:val="nil"/>
              <w:bottom w:val="single" w:sz="4" w:space="0" w:color="19466E"/>
              <w:right w:val="nil"/>
            </w:tcBorders>
          </w:tcPr>
          <w:p w14:paraId="668C52EE" w14:textId="77777777" w:rsidR="00BE5894" w:rsidRPr="00F756D0" w:rsidRDefault="00BE5894" w:rsidP="006B0C06">
            <w:pPr>
              <w:spacing w:line="480" w:lineRule="auto"/>
              <w:jc w:val="center"/>
              <w:rPr>
                <w:color w:val="000000"/>
                <w:sz w:val="20"/>
                <w:szCs w:val="20"/>
              </w:rPr>
            </w:pPr>
            <w:r w:rsidRPr="00F756D0">
              <w:rPr>
                <w:color w:val="000000"/>
                <w:sz w:val="20"/>
                <w:szCs w:val="20"/>
              </w:rPr>
              <w:t>-0.01</w:t>
            </w:r>
          </w:p>
        </w:tc>
        <w:tc>
          <w:tcPr>
            <w:tcW w:w="850" w:type="dxa"/>
            <w:tcBorders>
              <w:top w:val="nil"/>
              <w:left w:val="nil"/>
              <w:bottom w:val="single" w:sz="4" w:space="0" w:color="19466E"/>
              <w:right w:val="nil"/>
            </w:tcBorders>
          </w:tcPr>
          <w:p w14:paraId="305664DB" w14:textId="77777777" w:rsidR="00BE5894" w:rsidRPr="00F756D0" w:rsidRDefault="00BE5894" w:rsidP="006B0C06">
            <w:pPr>
              <w:spacing w:line="480" w:lineRule="auto"/>
              <w:jc w:val="center"/>
              <w:rPr>
                <w:color w:val="000000"/>
                <w:sz w:val="20"/>
                <w:szCs w:val="20"/>
              </w:rPr>
            </w:pPr>
            <w:r w:rsidRPr="00F756D0">
              <w:rPr>
                <w:color w:val="000000"/>
                <w:sz w:val="20"/>
                <w:szCs w:val="20"/>
              </w:rPr>
              <w:t>[-0.02-&lt;0.01]</w:t>
            </w:r>
          </w:p>
        </w:tc>
        <w:tc>
          <w:tcPr>
            <w:tcW w:w="709" w:type="dxa"/>
            <w:tcBorders>
              <w:top w:val="nil"/>
              <w:left w:val="nil"/>
              <w:bottom w:val="single" w:sz="4" w:space="0" w:color="19466E"/>
              <w:right w:val="single" w:sz="4" w:space="0" w:color="19466E"/>
            </w:tcBorders>
          </w:tcPr>
          <w:p w14:paraId="7D67EAB7" w14:textId="77777777" w:rsidR="00BE5894" w:rsidRPr="00F756D0" w:rsidRDefault="00BE5894" w:rsidP="006B0C06">
            <w:pPr>
              <w:spacing w:line="480" w:lineRule="auto"/>
              <w:jc w:val="center"/>
              <w:rPr>
                <w:color w:val="000000"/>
                <w:sz w:val="20"/>
                <w:szCs w:val="20"/>
              </w:rPr>
            </w:pPr>
            <w:r w:rsidRPr="00F756D0">
              <w:rPr>
                <w:color w:val="000000"/>
                <w:sz w:val="20"/>
                <w:szCs w:val="20"/>
              </w:rPr>
              <w:t>0.07</w:t>
            </w:r>
          </w:p>
        </w:tc>
        <w:tc>
          <w:tcPr>
            <w:tcW w:w="709" w:type="dxa"/>
            <w:tcBorders>
              <w:top w:val="nil"/>
              <w:left w:val="single" w:sz="4" w:space="0" w:color="19466E"/>
              <w:bottom w:val="single" w:sz="4" w:space="0" w:color="19466E"/>
              <w:right w:val="nil"/>
            </w:tcBorders>
          </w:tcPr>
          <w:p w14:paraId="16A4616C" w14:textId="77777777" w:rsidR="00BE5894" w:rsidRPr="00F756D0" w:rsidRDefault="00BE5894" w:rsidP="006B0C06">
            <w:pPr>
              <w:spacing w:line="480" w:lineRule="auto"/>
              <w:jc w:val="center"/>
              <w:rPr>
                <w:color w:val="000000"/>
                <w:sz w:val="20"/>
                <w:szCs w:val="20"/>
              </w:rPr>
            </w:pPr>
            <w:r w:rsidRPr="00F756D0">
              <w:rPr>
                <w:color w:val="000000"/>
                <w:sz w:val="20"/>
                <w:szCs w:val="20"/>
              </w:rPr>
              <w:t>-0.01</w:t>
            </w:r>
          </w:p>
        </w:tc>
        <w:tc>
          <w:tcPr>
            <w:tcW w:w="850" w:type="dxa"/>
            <w:tcBorders>
              <w:top w:val="nil"/>
              <w:left w:val="nil"/>
              <w:bottom w:val="single" w:sz="4" w:space="0" w:color="19466E"/>
              <w:right w:val="nil"/>
            </w:tcBorders>
          </w:tcPr>
          <w:p w14:paraId="3B3A384A" w14:textId="77777777" w:rsidR="00BE5894" w:rsidRPr="00F756D0" w:rsidRDefault="00BE5894" w:rsidP="006B0C06">
            <w:pPr>
              <w:spacing w:line="480" w:lineRule="auto"/>
              <w:jc w:val="center"/>
              <w:rPr>
                <w:color w:val="000000"/>
                <w:sz w:val="20"/>
                <w:szCs w:val="20"/>
              </w:rPr>
            </w:pPr>
            <w:r w:rsidRPr="00F756D0">
              <w:rPr>
                <w:color w:val="000000"/>
                <w:sz w:val="20"/>
                <w:szCs w:val="20"/>
              </w:rPr>
              <w:t>[-0.02-&lt;0.01]</w:t>
            </w:r>
          </w:p>
        </w:tc>
        <w:tc>
          <w:tcPr>
            <w:tcW w:w="709" w:type="dxa"/>
            <w:tcBorders>
              <w:top w:val="nil"/>
              <w:left w:val="nil"/>
              <w:bottom w:val="single" w:sz="4" w:space="0" w:color="19466E"/>
              <w:right w:val="single" w:sz="4" w:space="0" w:color="19466E"/>
            </w:tcBorders>
          </w:tcPr>
          <w:p w14:paraId="438E305F" w14:textId="77777777" w:rsidR="00BE5894" w:rsidRPr="00F756D0" w:rsidRDefault="00BE5894" w:rsidP="006B0C06">
            <w:pPr>
              <w:spacing w:line="480" w:lineRule="auto"/>
              <w:jc w:val="center"/>
              <w:rPr>
                <w:color w:val="000000"/>
                <w:sz w:val="20"/>
                <w:szCs w:val="20"/>
              </w:rPr>
            </w:pPr>
            <w:r w:rsidRPr="00F756D0">
              <w:rPr>
                <w:color w:val="000000"/>
                <w:sz w:val="20"/>
                <w:szCs w:val="20"/>
              </w:rPr>
              <w:t>0.06</w:t>
            </w:r>
          </w:p>
        </w:tc>
        <w:tc>
          <w:tcPr>
            <w:tcW w:w="709" w:type="dxa"/>
            <w:tcBorders>
              <w:top w:val="nil"/>
              <w:left w:val="single" w:sz="4" w:space="0" w:color="19466E"/>
              <w:bottom w:val="single" w:sz="4" w:space="0" w:color="19466E"/>
              <w:right w:val="nil"/>
            </w:tcBorders>
          </w:tcPr>
          <w:p w14:paraId="40E27CE9" w14:textId="77777777" w:rsidR="00BE5894" w:rsidRPr="00F756D0" w:rsidRDefault="00BE5894" w:rsidP="006B0C06">
            <w:pPr>
              <w:spacing w:line="480" w:lineRule="auto"/>
              <w:jc w:val="center"/>
              <w:rPr>
                <w:color w:val="000000"/>
                <w:sz w:val="20"/>
                <w:szCs w:val="20"/>
              </w:rPr>
            </w:pPr>
            <w:r w:rsidRPr="00F756D0">
              <w:rPr>
                <w:color w:val="000000"/>
                <w:sz w:val="20"/>
                <w:szCs w:val="20"/>
              </w:rPr>
              <w:t>-0.01</w:t>
            </w:r>
          </w:p>
        </w:tc>
        <w:tc>
          <w:tcPr>
            <w:tcW w:w="850" w:type="dxa"/>
            <w:tcBorders>
              <w:top w:val="nil"/>
              <w:left w:val="nil"/>
              <w:bottom w:val="single" w:sz="4" w:space="0" w:color="19466E"/>
              <w:right w:val="nil"/>
            </w:tcBorders>
          </w:tcPr>
          <w:p w14:paraId="4BDECCA9" w14:textId="77777777" w:rsidR="00BE5894" w:rsidRPr="00F756D0" w:rsidRDefault="00BE5894" w:rsidP="006B0C06">
            <w:pPr>
              <w:spacing w:line="480" w:lineRule="auto"/>
              <w:jc w:val="center"/>
              <w:rPr>
                <w:color w:val="000000"/>
                <w:sz w:val="20"/>
                <w:szCs w:val="20"/>
              </w:rPr>
            </w:pPr>
            <w:r w:rsidRPr="00F756D0">
              <w:rPr>
                <w:color w:val="000000"/>
                <w:sz w:val="20"/>
                <w:szCs w:val="20"/>
              </w:rPr>
              <w:t>[-0.02-&lt;0.01]</w:t>
            </w:r>
          </w:p>
        </w:tc>
        <w:tc>
          <w:tcPr>
            <w:tcW w:w="1134" w:type="dxa"/>
            <w:tcBorders>
              <w:top w:val="nil"/>
              <w:left w:val="nil"/>
              <w:bottom w:val="single" w:sz="4" w:space="0" w:color="19466E"/>
            </w:tcBorders>
          </w:tcPr>
          <w:p w14:paraId="3D5E5D51" w14:textId="77777777" w:rsidR="00BE5894" w:rsidRPr="00F756D0" w:rsidRDefault="00BE5894" w:rsidP="006B0C06">
            <w:pPr>
              <w:spacing w:line="480" w:lineRule="auto"/>
              <w:jc w:val="center"/>
              <w:rPr>
                <w:color w:val="000000"/>
                <w:sz w:val="20"/>
                <w:szCs w:val="20"/>
              </w:rPr>
            </w:pPr>
            <w:r w:rsidRPr="00F756D0">
              <w:rPr>
                <w:color w:val="000000"/>
                <w:sz w:val="20"/>
                <w:szCs w:val="20"/>
              </w:rPr>
              <w:t>0.11</w:t>
            </w:r>
          </w:p>
        </w:tc>
      </w:tr>
      <w:tr w:rsidR="00BE5894" w:rsidRPr="00F756D0" w14:paraId="333514D1" w14:textId="77777777" w:rsidTr="006B0C06">
        <w:trPr>
          <w:gridAfter w:val="1"/>
          <w:wAfter w:w="1462" w:type="dxa"/>
          <w:trHeight w:val="315"/>
        </w:trPr>
        <w:tc>
          <w:tcPr>
            <w:tcW w:w="988" w:type="dxa"/>
            <w:tcBorders>
              <w:top w:val="single" w:sz="4" w:space="0" w:color="19466E"/>
              <w:bottom w:val="nil"/>
              <w:right w:val="nil"/>
            </w:tcBorders>
            <w:shd w:val="clear" w:color="auto" w:fill="auto"/>
            <w:noWrap/>
            <w:hideMark/>
          </w:tcPr>
          <w:p w14:paraId="626833AE" w14:textId="77777777" w:rsidR="00BE5894" w:rsidRPr="00F756D0" w:rsidRDefault="00BE5894" w:rsidP="006B0C06">
            <w:pPr>
              <w:spacing w:line="480" w:lineRule="auto"/>
              <w:rPr>
                <w:color w:val="000000"/>
                <w:sz w:val="20"/>
                <w:szCs w:val="20"/>
              </w:rPr>
            </w:pPr>
            <w:r w:rsidRPr="00F756D0">
              <w:rPr>
                <w:color w:val="000000"/>
                <w:sz w:val="20"/>
                <w:szCs w:val="20"/>
              </w:rPr>
              <w:t>Rural/Urban indicator (Urban &gt;=10,000 habitants)</w:t>
            </w:r>
          </w:p>
        </w:tc>
        <w:tc>
          <w:tcPr>
            <w:tcW w:w="992" w:type="dxa"/>
            <w:tcBorders>
              <w:top w:val="single" w:sz="4" w:space="0" w:color="19466E"/>
              <w:left w:val="nil"/>
              <w:bottom w:val="nil"/>
            </w:tcBorders>
          </w:tcPr>
          <w:p w14:paraId="5293801D" w14:textId="77777777" w:rsidR="00BE5894" w:rsidRPr="00F756D0" w:rsidRDefault="00BE5894" w:rsidP="006B0C06">
            <w:pPr>
              <w:spacing w:line="480" w:lineRule="auto"/>
              <w:rPr>
                <w:color w:val="000000"/>
                <w:sz w:val="20"/>
                <w:szCs w:val="20"/>
              </w:rPr>
            </w:pPr>
            <w:r w:rsidRPr="00F756D0">
              <w:rPr>
                <w:color w:val="000000"/>
                <w:sz w:val="20"/>
                <w:szCs w:val="20"/>
              </w:rPr>
              <w:t>Town and fringe</w:t>
            </w:r>
          </w:p>
        </w:tc>
        <w:tc>
          <w:tcPr>
            <w:tcW w:w="709" w:type="dxa"/>
            <w:tcBorders>
              <w:top w:val="single" w:sz="4" w:space="0" w:color="19466E"/>
              <w:bottom w:val="nil"/>
              <w:right w:val="nil"/>
            </w:tcBorders>
          </w:tcPr>
          <w:p w14:paraId="7FA6B392" w14:textId="77777777" w:rsidR="00BE5894" w:rsidRPr="00F756D0" w:rsidRDefault="00BE5894" w:rsidP="006B0C06">
            <w:pPr>
              <w:spacing w:line="480" w:lineRule="auto"/>
              <w:jc w:val="center"/>
              <w:rPr>
                <w:color w:val="000000"/>
                <w:sz w:val="20"/>
                <w:szCs w:val="20"/>
              </w:rPr>
            </w:pPr>
            <w:r w:rsidRPr="00F756D0">
              <w:rPr>
                <w:color w:val="000000"/>
                <w:sz w:val="20"/>
                <w:szCs w:val="20"/>
              </w:rPr>
              <w:t>-0.01</w:t>
            </w:r>
          </w:p>
        </w:tc>
        <w:tc>
          <w:tcPr>
            <w:tcW w:w="850" w:type="dxa"/>
            <w:tcBorders>
              <w:top w:val="single" w:sz="4" w:space="0" w:color="19466E"/>
              <w:left w:val="nil"/>
              <w:bottom w:val="nil"/>
              <w:right w:val="nil"/>
            </w:tcBorders>
          </w:tcPr>
          <w:p w14:paraId="3943DC7A" w14:textId="77777777" w:rsidR="00BE5894" w:rsidRPr="00F756D0" w:rsidRDefault="00BE5894" w:rsidP="006B0C06">
            <w:pPr>
              <w:spacing w:line="480" w:lineRule="auto"/>
              <w:jc w:val="center"/>
              <w:rPr>
                <w:color w:val="000000"/>
                <w:sz w:val="20"/>
                <w:szCs w:val="20"/>
              </w:rPr>
            </w:pPr>
            <w:r w:rsidRPr="00F756D0">
              <w:rPr>
                <w:color w:val="000000"/>
                <w:sz w:val="20"/>
                <w:szCs w:val="20"/>
              </w:rPr>
              <w:t>[-0.02-&lt;0.01]</w:t>
            </w:r>
          </w:p>
        </w:tc>
        <w:tc>
          <w:tcPr>
            <w:tcW w:w="709" w:type="dxa"/>
            <w:tcBorders>
              <w:top w:val="single" w:sz="4" w:space="0" w:color="19466E"/>
              <w:left w:val="nil"/>
              <w:bottom w:val="nil"/>
              <w:right w:val="single" w:sz="4" w:space="0" w:color="19466E"/>
            </w:tcBorders>
          </w:tcPr>
          <w:p w14:paraId="7B6E18A5" w14:textId="77777777" w:rsidR="00BE5894" w:rsidRPr="00F756D0" w:rsidRDefault="00BE5894" w:rsidP="006B0C06">
            <w:pPr>
              <w:spacing w:line="480" w:lineRule="auto"/>
              <w:jc w:val="center"/>
              <w:rPr>
                <w:color w:val="000000"/>
                <w:sz w:val="20"/>
                <w:szCs w:val="20"/>
              </w:rPr>
            </w:pPr>
            <w:r w:rsidRPr="00F756D0">
              <w:rPr>
                <w:color w:val="000000"/>
                <w:sz w:val="20"/>
                <w:szCs w:val="20"/>
              </w:rPr>
              <w:t>0.08</w:t>
            </w:r>
          </w:p>
        </w:tc>
        <w:tc>
          <w:tcPr>
            <w:tcW w:w="709" w:type="dxa"/>
            <w:tcBorders>
              <w:top w:val="single" w:sz="4" w:space="0" w:color="19466E"/>
              <w:left w:val="single" w:sz="4" w:space="0" w:color="19466E"/>
              <w:bottom w:val="nil"/>
              <w:right w:val="nil"/>
            </w:tcBorders>
          </w:tcPr>
          <w:p w14:paraId="49B47A76" w14:textId="77777777" w:rsidR="00BE5894" w:rsidRPr="00F756D0" w:rsidRDefault="00BE5894" w:rsidP="006B0C06">
            <w:pPr>
              <w:spacing w:line="480" w:lineRule="auto"/>
              <w:jc w:val="center"/>
              <w:rPr>
                <w:color w:val="000000"/>
                <w:sz w:val="20"/>
                <w:szCs w:val="20"/>
              </w:rPr>
            </w:pPr>
            <w:r w:rsidRPr="00F756D0">
              <w:rPr>
                <w:color w:val="000000"/>
                <w:sz w:val="20"/>
                <w:szCs w:val="20"/>
              </w:rPr>
              <w:t>-0.01</w:t>
            </w:r>
          </w:p>
        </w:tc>
        <w:tc>
          <w:tcPr>
            <w:tcW w:w="850" w:type="dxa"/>
            <w:tcBorders>
              <w:top w:val="single" w:sz="4" w:space="0" w:color="19466E"/>
              <w:left w:val="nil"/>
              <w:bottom w:val="nil"/>
              <w:right w:val="nil"/>
            </w:tcBorders>
          </w:tcPr>
          <w:p w14:paraId="2BCAD8E9" w14:textId="77777777" w:rsidR="00BE5894" w:rsidRPr="00F756D0" w:rsidRDefault="00BE5894" w:rsidP="006B0C06">
            <w:pPr>
              <w:spacing w:line="480" w:lineRule="auto"/>
              <w:jc w:val="center"/>
              <w:rPr>
                <w:color w:val="000000"/>
                <w:sz w:val="20"/>
                <w:szCs w:val="20"/>
              </w:rPr>
            </w:pPr>
            <w:r w:rsidRPr="00F756D0">
              <w:rPr>
                <w:color w:val="000000"/>
                <w:sz w:val="20"/>
                <w:szCs w:val="20"/>
              </w:rPr>
              <w:t>[-0.02-&lt;0.01]</w:t>
            </w:r>
          </w:p>
        </w:tc>
        <w:tc>
          <w:tcPr>
            <w:tcW w:w="709" w:type="dxa"/>
            <w:tcBorders>
              <w:top w:val="single" w:sz="4" w:space="0" w:color="19466E"/>
              <w:left w:val="nil"/>
              <w:bottom w:val="nil"/>
              <w:right w:val="single" w:sz="4" w:space="0" w:color="19466E"/>
            </w:tcBorders>
          </w:tcPr>
          <w:p w14:paraId="1FF02688" w14:textId="77777777" w:rsidR="00BE5894" w:rsidRPr="00F756D0" w:rsidRDefault="00BE5894" w:rsidP="006B0C06">
            <w:pPr>
              <w:spacing w:line="480" w:lineRule="auto"/>
              <w:jc w:val="center"/>
              <w:rPr>
                <w:color w:val="000000"/>
                <w:sz w:val="20"/>
                <w:szCs w:val="20"/>
              </w:rPr>
            </w:pPr>
            <w:r w:rsidRPr="00F756D0">
              <w:rPr>
                <w:color w:val="000000"/>
                <w:sz w:val="20"/>
                <w:szCs w:val="20"/>
              </w:rPr>
              <w:t>0.14</w:t>
            </w:r>
          </w:p>
        </w:tc>
        <w:tc>
          <w:tcPr>
            <w:tcW w:w="709" w:type="dxa"/>
            <w:tcBorders>
              <w:top w:val="single" w:sz="4" w:space="0" w:color="19466E"/>
              <w:left w:val="single" w:sz="4" w:space="0" w:color="19466E"/>
              <w:bottom w:val="nil"/>
              <w:right w:val="nil"/>
            </w:tcBorders>
          </w:tcPr>
          <w:p w14:paraId="5B02F89C"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0" w:type="dxa"/>
            <w:tcBorders>
              <w:top w:val="single" w:sz="4" w:space="0" w:color="19466E"/>
              <w:left w:val="nil"/>
              <w:bottom w:val="nil"/>
              <w:right w:val="nil"/>
            </w:tcBorders>
          </w:tcPr>
          <w:p w14:paraId="1C086445" w14:textId="77777777" w:rsidR="00BE5894" w:rsidRPr="00F756D0" w:rsidRDefault="00BE5894" w:rsidP="006B0C06">
            <w:pPr>
              <w:spacing w:line="480" w:lineRule="auto"/>
              <w:jc w:val="center"/>
              <w:rPr>
                <w:color w:val="000000"/>
                <w:sz w:val="20"/>
                <w:szCs w:val="20"/>
              </w:rPr>
            </w:pPr>
            <w:r w:rsidRPr="00F756D0">
              <w:rPr>
                <w:color w:val="000000"/>
                <w:sz w:val="20"/>
                <w:szCs w:val="20"/>
              </w:rPr>
              <w:t>[-0.02-0.01]</w:t>
            </w:r>
          </w:p>
        </w:tc>
        <w:tc>
          <w:tcPr>
            <w:tcW w:w="1134" w:type="dxa"/>
            <w:tcBorders>
              <w:top w:val="single" w:sz="4" w:space="0" w:color="19466E"/>
              <w:left w:val="nil"/>
              <w:bottom w:val="nil"/>
            </w:tcBorders>
          </w:tcPr>
          <w:p w14:paraId="08FB7E9D" w14:textId="77777777" w:rsidR="00BE5894" w:rsidRPr="00F756D0" w:rsidRDefault="00BE5894" w:rsidP="006B0C06">
            <w:pPr>
              <w:spacing w:line="480" w:lineRule="auto"/>
              <w:jc w:val="center"/>
              <w:rPr>
                <w:color w:val="000000"/>
                <w:sz w:val="20"/>
                <w:szCs w:val="20"/>
              </w:rPr>
            </w:pPr>
            <w:r w:rsidRPr="00F756D0">
              <w:rPr>
                <w:color w:val="000000"/>
                <w:sz w:val="20"/>
                <w:szCs w:val="20"/>
              </w:rPr>
              <w:t>0.44</w:t>
            </w:r>
          </w:p>
        </w:tc>
      </w:tr>
      <w:tr w:rsidR="00BE5894" w:rsidRPr="00F756D0" w14:paraId="7DEFAE94" w14:textId="77777777" w:rsidTr="006B0C06">
        <w:trPr>
          <w:gridAfter w:val="1"/>
          <w:wAfter w:w="1462" w:type="dxa"/>
          <w:trHeight w:val="315"/>
        </w:trPr>
        <w:tc>
          <w:tcPr>
            <w:tcW w:w="988" w:type="dxa"/>
            <w:tcBorders>
              <w:top w:val="nil"/>
              <w:bottom w:val="single" w:sz="4" w:space="0" w:color="19466E"/>
              <w:right w:val="nil"/>
            </w:tcBorders>
            <w:shd w:val="clear" w:color="auto" w:fill="auto"/>
            <w:noWrap/>
            <w:hideMark/>
          </w:tcPr>
          <w:p w14:paraId="166C7038" w14:textId="77777777" w:rsidR="00BE5894" w:rsidRPr="00F756D0" w:rsidRDefault="00BE5894" w:rsidP="006B0C06">
            <w:pPr>
              <w:spacing w:line="480" w:lineRule="auto"/>
              <w:rPr>
                <w:color w:val="000000"/>
                <w:sz w:val="20"/>
                <w:szCs w:val="20"/>
              </w:rPr>
            </w:pPr>
          </w:p>
        </w:tc>
        <w:tc>
          <w:tcPr>
            <w:tcW w:w="992" w:type="dxa"/>
            <w:tcBorders>
              <w:top w:val="nil"/>
              <w:left w:val="nil"/>
              <w:bottom w:val="single" w:sz="4" w:space="0" w:color="19466E"/>
            </w:tcBorders>
          </w:tcPr>
          <w:p w14:paraId="5919C319" w14:textId="77777777" w:rsidR="00BE5894" w:rsidRPr="00F756D0" w:rsidRDefault="00BE5894" w:rsidP="006B0C06">
            <w:pPr>
              <w:spacing w:line="480" w:lineRule="auto"/>
              <w:rPr>
                <w:color w:val="000000"/>
                <w:sz w:val="20"/>
                <w:szCs w:val="20"/>
              </w:rPr>
            </w:pPr>
            <w:r w:rsidRPr="00F756D0">
              <w:rPr>
                <w:color w:val="000000"/>
                <w:sz w:val="20"/>
                <w:szCs w:val="20"/>
              </w:rPr>
              <w:t>Village/isolated</w:t>
            </w:r>
          </w:p>
        </w:tc>
        <w:tc>
          <w:tcPr>
            <w:tcW w:w="709" w:type="dxa"/>
            <w:tcBorders>
              <w:top w:val="nil"/>
              <w:bottom w:val="single" w:sz="4" w:space="0" w:color="19466E"/>
              <w:right w:val="nil"/>
            </w:tcBorders>
          </w:tcPr>
          <w:p w14:paraId="4C5E7D1C" w14:textId="77777777" w:rsidR="00BE5894" w:rsidRPr="00F756D0" w:rsidRDefault="00BE5894" w:rsidP="006B0C06">
            <w:pPr>
              <w:spacing w:line="480" w:lineRule="auto"/>
              <w:jc w:val="center"/>
              <w:rPr>
                <w:color w:val="000000"/>
                <w:sz w:val="20"/>
                <w:szCs w:val="20"/>
              </w:rPr>
            </w:pPr>
            <w:r w:rsidRPr="00F756D0">
              <w:rPr>
                <w:color w:val="000000"/>
                <w:sz w:val="20"/>
                <w:szCs w:val="20"/>
              </w:rPr>
              <w:t>-0.02</w:t>
            </w:r>
          </w:p>
        </w:tc>
        <w:tc>
          <w:tcPr>
            <w:tcW w:w="850" w:type="dxa"/>
            <w:tcBorders>
              <w:top w:val="nil"/>
              <w:left w:val="nil"/>
              <w:bottom w:val="single" w:sz="4" w:space="0" w:color="19466E"/>
              <w:right w:val="nil"/>
            </w:tcBorders>
          </w:tcPr>
          <w:p w14:paraId="5FF26BA5" w14:textId="77777777" w:rsidR="00BE5894" w:rsidRPr="00F756D0" w:rsidRDefault="00BE5894" w:rsidP="006B0C06">
            <w:pPr>
              <w:spacing w:line="480" w:lineRule="auto"/>
              <w:jc w:val="center"/>
              <w:rPr>
                <w:color w:val="000000"/>
                <w:sz w:val="20"/>
                <w:szCs w:val="20"/>
              </w:rPr>
            </w:pPr>
            <w:r w:rsidRPr="00F756D0">
              <w:rPr>
                <w:color w:val="000000"/>
                <w:sz w:val="20"/>
                <w:szCs w:val="20"/>
              </w:rPr>
              <w:t>[-0.03-(-0.01)]</w:t>
            </w:r>
          </w:p>
        </w:tc>
        <w:tc>
          <w:tcPr>
            <w:tcW w:w="709" w:type="dxa"/>
            <w:tcBorders>
              <w:top w:val="nil"/>
              <w:left w:val="nil"/>
              <w:bottom w:val="single" w:sz="4" w:space="0" w:color="19466E"/>
              <w:right w:val="single" w:sz="4" w:space="0" w:color="19466E"/>
            </w:tcBorders>
          </w:tcPr>
          <w:p w14:paraId="721875ED"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single" w:sz="4" w:space="0" w:color="19466E"/>
              <w:right w:val="nil"/>
            </w:tcBorders>
          </w:tcPr>
          <w:p w14:paraId="2F70EEE6" w14:textId="77777777" w:rsidR="00BE5894" w:rsidRPr="00F756D0" w:rsidRDefault="00BE5894" w:rsidP="006B0C06">
            <w:pPr>
              <w:spacing w:line="480" w:lineRule="auto"/>
              <w:jc w:val="center"/>
              <w:rPr>
                <w:color w:val="000000"/>
                <w:sz w:val="20"/>
                <w:szCs w:val="20"/>
              </w:rPr>
            </w:pPr>
            <w:r w:rsidRPr="00F756D0">
              <w:rPr>
                <w:color w:val="000000"/>
                <w:sz w:val="20"/>
                <w:szCs w:val="20"/>
              </w:rPr>
              <w:t>-0.02</w:t>
            </w:r>
          </w:p>
        </w:tc>
        <w:tc>
          <w:tcPr>
            <w:tcW w:w="850" w:type="dxa"/>
            <w:tcBorders>
              <w:top w:val="nil"/>
              <w:left w:val="nil"/>
              <w:bottom w:val="single" w:sz="4" w:space="0" w:color="19466E"/>
              <w:right w:val="nil"/>
            </w:tcBorders>
          </w:tcPr>
          <w:p w14:paraId="1A89B351" w14:textId="77777777" w:rsidR="00BE5894" w:rsidRPr="00F756D0" w:rsidRDefault="00BE5894" w:rsidP="006B0C06">
            <w:pPr>
              <w:spacing w:line="480" w:lineRule="auto"/>
              <w:jc w:val="center"/>
              <w:rPr>
                <w:color w:val="000000"/>
                <w:sz w:val="20"/>
                <w:szCs w:val="20"/>
              </w:rPr>
            </w:pPr>
            <w:r w:rsidRPr="00F756D0">
              <w:rPr>
                <w:color w:val="000000"/>
                <w:sz w:val="20"/>
                <w:szCs w:val="20"/>
              </w:rPr>
              <w:t>[-0.03-(-0.01)]</w:t>
            </w:r>
          </w:p>
        </w:tc>
        <w:tc>
          <w:tcPr>
            <w:tcW w:w="709" w:type="dxa"/>
            <w:tcBorders>
              <w:top w:val="nil"/>
              <w:left w:val="nil"/>
              <w:bottom w:val="single" w:sz="4" w:space="0" w:color="19466E"/>
              <w:right w:val="single" w:sz="4" w:space="0" w:color="19466E"/>
            </w:tcBorders>
          </w:tcPr>
          <w:p w14:paraId="2FB0E206"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single" w:sz="4" w:space="0" w:color="19466E"/>
              <w:right w:val="nil"/>
            </w:tcBorders>
          </w:tcPr>
          <w:p w14:paraId="2FDBD17A" w14:textId="77777777" w:rsidR="00BE5894" w:rsidRPr="00F756D0" w:rsidRDefault="00BE5894" w:rsidP="006B0C06">
            <w:pPr>
              <w:spacing w:line="480" w:lineRule="auto"/>
              <w:jc w:val="center"/>
              <w:rPr>
                <w:color w:val="000000"/>
                <w:sz w:val="20"/>
                <w:szCs w:val="20"/>
              </w:rPr>
            </w:pPr>
            <w:r w:rsidRPr="00F756D0">
              <w:rPr>
                <w:color w:val="000000"/>
                <w:sz w:val="20"/>
                <w:szCs w:val="20"/>
              </w:rPr>
              <w:t>-0.01</w:t>
            </w:r>
          </w:p>
        </w:tc>
        <w:tc>
          <w:tcPr>
            <w:tcW w:w="850" w:type="dxa"/>
            <w:tcBorders>
              <w:top w:val="nil"/>
              <w:left w:val="nil"/>
              <w:bottom w:val="single" w:sz="4" w:space="0" w:color="19466E"/>
              <w:right w:val="nil"/>
            </w:tcBorders>
          </w:tcPr>
          <w:p w14:paraId="1F00123C" w14:textId="77777777" w:rsidR="00BE5894" w:rsidRPr="00F756D0" w:rsidRDefault="00BE5894" w:rsidP="006B0C06">
            <w:pPr>
              <w:spacing w:line="480" w:lineRule="auto"/>
              <w:jc w:val="center"/>
              <w:rPr>
                <w:color w:val="000000"/>
                <w:sz w:val="20"/>
                <w:szCs w:val="20"/>
              </w:rPr>
            </w:pPr>
            <w:r w:rsidRPr="00F756D0">
              <w:rPr>
                <w:color w:val="000000"/>
                <w:sz w:val="20"/>
                <w:szCs w:val="20"/>
              </w:rPr>
              <w:t>[-0.02-&lt;0.01]</w:t>
            </w:r>
          </w:p>
        </w:tc>
        <w:tc>
          <w:tcPr>
            <w:tcW w:w="1134" w:type="dxa"/>
            <w:tcBorders>
              <w:top w:val="nil"/>
              <w:left w:val="nil"/>
              <w:bottom w:val="single" w:sz="4" w:space="0" w:color="19466E"/>
            </w:tcBorders>
          </w:tcPr>
          <w:p w14:paraId="60C84443" w14:textId="77777777" w:rsidR="00BE5894" w:rsidRPr="00F756D0" w:rsidRDefault="00BE5894" w:rsidP="006B0C06">
            <w:pPr>
              <w:spacing w:line="480" w:lineRule="auto"/>
              <w:jc w:val="center"/>
              <w:rPr>
                <w:color w:val="000000"/>
                <w:sz w:val="20"/>
                <w:szCs w:val="20"/>
              </w:rPr>
            </w:pPr>
            <w:r w:rsidRPr="00F756D0">
              <w:rPr>
                <w:color w:val="000000"/>
                <w:sz w:val="20"/>
                <w:szCs w:val="20"/>
              </w:rPr>
              <w:t>0.04</w:t>
            </w:r>
          </w:p>
        </w:tc>
      </w:tr>
      <w:tr w:rsidR="00BE5894" w:rsidRPr="00F756D0" w14:paraId="63DC75B1" w14:textId="77777777" w:rsidTr="006B0C06">
        <w:trPr>
          <w:gridAfter w:val="1"/>
          <w:wAfter w:w="1462" w:type="dxa"/>
          <w:trHeight w:val="315"/>
        </w:trPr>
        <w:tc>
          <w:tcPr>
            <w:tcW w:w="988" w:type="dxa"/>
            <w:tcBorders>
              <w:top w:val="single" w:sz="4" w:space="0" w:color="19466E"/>
              <w:bottom w:val="single" w:sz="4" w:space="0" w:color="19466E"/>
              <w:right w:val="nil"/>
            </w:tcBorders>
            <w:shd w:val="clear" w:color="auto" w:fill="auto"/>
            <w:noWrap/>
          </w:tcPr>
          <w:p w14:paraId="6F0967B6" w14:textId="77777777" w:rsidR="00BE5894" w:rsidRPr="00F756D0" w:rsidRDefault="00BE5894" w:rsidP="006B0C06">
            <w:pPr>
              <w:spacing w:line="480" w:lineRule="auto"/>
              <w:rPr>
                <w:color w:val="000000"/>
                <w:sz w:val="20"/>
                <w:szCs w:val="20"/>
              </w:rPr>
            </w:pPr>
            <w:r w:rsidRPr="00F756D0">
              <w:rPr>
                <w:color w:val="000000"/>
                <w:sz w:val="20"/>
                <w:szCs w:val="20"/>
              </w:rPr>
              <w:t>Primary indication (Osteoarthritis)</w:t>
            </w:r>
          </w:p>
        </w:tc>
        <w:tc>
          <w:tcPr>
            <w:tcW w:w="992" w:type="dxa"/>
            <w:tcBorders>
              <w:top w:val="single" w:sz="4" w:space="0" w:color="19466E"/>
              <w:left w:val="nil"/>
              <w:bottom w:val="single" w:sz="4" w:space="0" w:color="19466E"/>
            </w:tcBorders>
          </w:tcPr>
          <w:p w14:paraId="56DCAC60" w14:textId="77777777" w:rsidR="00BE5894" w:rsidRPr="00F756D0" w:rsidRDefault="00BE5894" w:rsidP="006B0C06">
            <w:pPr>
              <w:spacing w:line="480" w:lineRule="auto"/>
              <w:rPr>
                <w:color w:val="000000"/>
                <w:sz w:val="20"/>
                <w:szCs w:val="20"/>
              </w:rPr>
            </w:pPr>
            <w:r w:rsidRPr="00F756D0">
              <w:rPr>
                <w:color w:val="000000"/>
                <w:sz w:val="20"/>
                <w:szCs w:val="20"/>
              </w:rPr>
              <w:t>Osteoarthritis and Other*</w:t>
            </w:r>
          </w:p>
        </w:tc>
        <w:tc>
          <w:tcPr>
            <w:tcW w:w="709" w:type="dxa"/>
            <w:tcBorders>
              <w:top w:val="single" w:sz="4" w:space="0" w:color="19466E"/>
              <w:bottom w:val="single" w:sz="4" w:space="0" w:color="19466E"/>
              <w:right w:val="nil"/>
            </w:tcBorders>
          </w:tcPr>
          <w:p w14:paraId="6ACDB112" w14:textId="77777777" w:rsidR="00BE5894" w:rsidRPr="00F756D0" w:rsidRDefault="00BE5894" w:rsidP="006B0C06">
            <w:pPr>
              <w:spacing w:line="480" w:lineRule="auto"/>
              <w:jc w:val="center"/>
              <w:rPr>
                <w:color w:val="000000"/>
                <w:sz w:val="20"/>
                <w:szCs w:val="20"/>
              </w:rPr>
            </w:pPr>
            <w:r w:rsidRPr="00F756D0">
              <w:rPr>
                <w:color w:val="000000"/>
                <w:sz w:val="20"/>
                <w:szCs w:val="20"/>
              </w:rPr>
              <w:t>0.18</w:t>
            </w:r>
          </w:p>
        </w:tc>
        <w:tc>
          <w:tcPr>
            <w:tcW w:w="850" w:type="dxa"/>
            <w:tcBorders>
              <w:top w:val="single" w:sz="4" w:space="0" w:color="19466E"/>
              <w:left w:val="nil"/>
              <w:bottom w:val="single" w:sz="4" w:space="0" w:color="19466E"/>
              <w:right w:val="nil"/>
            </w:tcBorders>
          </w:tcPr>
          <w:p w14:paraId="700EE357" w14:textId="77777777" w:rsidR="00BE5894" w:rsidRPr="00F756D0" w:rsidRDefault="00BE5894" w:rsidP="006B0C06">
            <w:pPr>
              <w:spacing w:line="480" w:lineRule="auto"/>
              <w:jc w:val="center"/>
              <w:rPr>
                <w:color w:val="000000"/>
                <w:sz w:val="20"/>
                <w:szCs w:val="20"/>
              </w:rPr>
            </w:pPr>
            <w:r w:rsidRPr="00F756D0">
              <w:rPr>
                <w:color w:val="000000"/>
                <w:sz w:val="20"/>
                <w:szCs w:val="20"/>
              </w:rPr>
              <w:t>[0.17-0.20]</w:t>
            </w:r>
          </w:p>
        </w:tc>
        <w:tc>
          <w:tcPr>
            <w:tcW w:w="709" w:type="dxa"/>
            <w:tcBorders>
              <w:top w:val="single" w:sz="4" w:space="0" w:color="19466E"/>
              <w:left w:val="nil"/>
              <w:bottom w:val="single" w:sz="4" w:space="0" w:color="19466E"/>
              <w:right w:val="single" w:sz="4" w:space="0" w:color="19466E"/>
            </w:tcBorders>
          </w:tcPr>
          <w:p w14:paraId="06347EB7"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left w:val="single" w:sz="4" w:space="0" w:color="19466E"/>
              <w:bottom w:val="single" w:sz="4" w:space="0" w:color="19466E"/>
              <w:right w:val="nil"/>
            </w:tcBorders>
          </w:tcPr>
          <w:p w14:paraId="26EDDA92" w14:textId="77777777" w:rsidR="00BE5894" w:rsidRPr="00F756D0" w:rsidRDefault="00BE5894" w:rsidP="006B0C06">
            <w:pPr>
              <w:spacing w:line="480" w:lineRule="auto"/>
              <w:jc w:val="center"/>
              <w:rPr>
                <w:color w:val="000000"/>
                <w:sz w:val="20"/>
                <w:szCs w:val="20"/>
              </w:rPr>
            </w:pPr>
            <w:r w:rsidRPr="00F756D0">
              <w:rPr>
                <w:color w:val="000000"/>
                <w:sz w:val="20"/>
                <w:szCs w:val="20"/>
              </w:rPr>
              <w:t>0.17</w:t>
            </w:r>
          </w:p>
        </w:tc>
        <w:tc>
          <w:tcPr>
            <w:tcW w:w="850" w:type="dxa"/>
            <w:tcBorders>
              <w:top w:val="single" w:sz="4" w:space="0" w:color="19466E"/>
              <w:left w:val="nil"/>
              <w:bottom w:val="single" w:sz="4" w:space="0" w:color="19466E"/>
              <w:right w:val="nil"/>
            </w:tcBorders>
          </w:tcPr>
          <w:p w14:paraId="0DE6CD56" w14:textId="77777777" w:rsidR="00BE5894" w:rsidRPr="00F756D0" w:rsidRDefault="00BE5894" w:rsidP="006B0C06">
            <w:pPr>
              <w:spacing w:line="480" w:lineRule="auto"/>
              <w:jc w:val="center"/>
              <w:rPr>
                <w:color w:val="000000"/>
                <w:sz w:val="20"/>
                <w:szCs w:val="20"/>
              </w:rPr>
            </w:pPr>
            <w:r w:rsidRPr="00F756D0">
              <w:rPr>
                <w:color w:val="000000"/>
                <w:sz w:val="20"/>
                <w:szCs w:val="20"/>
              </w:rPr>
              <w:t>[0.16-0.19]</w:t>
            </w:r>
          </w:p>
        </w:tc>
        <w:tc>
          <w:tcPr>
            <w:tcW w:w="709" w:type="dxa"/>
            <w:tcBorders>
              <w:top w:val="single" w:sz="4" w:space="0" w:color="19466E"/>
              <w:left w:val="nil"/>
              <w:bottom w:val="single" w:sz="4" w:space="0" w:color="19466E"/>
              <w:right w:val="single" w:sz="4" w:space="0" w:color="19466E"/>
            </w:tcBorders>
          </w:tcPr>
          <w:p w14:paraId="6A601BDB"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left w:val="single" w:sz="4" w:space="0" w:color="19466E"/>
              <w:bottom w:val="single" w:sz="4" w:space="0" w:color="19466E"/>
              <w:right w:val="nil"/>
            </w:tcBorders>
          </w:tcPr>
          <w:p w14:paraId="04198292" w14:textId="77777777" w:rsidR="00BE5894" w:rsidRPr="00F756D0" w:rsidRDefault="00BE5894" w:rsidP="006B0C06">
            <w:pPr>
              <w:spacing w:line="480" w:lineRule="auto"/>
              <w:jc w:val="center"/>
              <w:rPr>
                <w:color w:val="000000"/>
                <w:sz w:val="20"/>
                <w:szCs w:val="20"/>
              </w:rPr>
            </w:pPr>
            <w:r w:rsidRPr="00F756D0">
              <w:rPr>
                <w:color w:val="000000"/>
                <w:sz w:val="20"/>
                <w:szCs w:val="20"/>
              </w:rPr>
              <w:t>0.14</w:t>
            </w:r>
          </w:p>
        </w:tc>
        <w:tc>
          <w:tcPr>
            <w:tcW w:w="850" w:type="dxa"/>
            <w:tcBorders>
              <w:top w:val="single" w:sz="4" w:space="0" w:color="19466E"/>
              <w:left w:val="nil"/>
              <w:bottom w:val="single" w:sz="4" w:space="0" w:color="19466E"/>
              <w:right w:val="nil"/>
            </w:tcBorders>
          </w:tcPr>
          <w:p w14:paraId="61B2BEA1" w14:textId="77777777" w:rsidR="00BE5894" w:rsidRPr="00F756D0" w:rsidRDefault="00BE5894" w:rsidP="006B0C06">
            <w:pPr>
              <w:spacing w:line="480" w:lineRule="auto"/>
              <w:jc w:val="center"/>
              <w:rPr>
                <w:color w:val="000000"/>
                <w:sz w:val="20"/>
                <w:szCs w:val="20"/>
              </w:rPr>
            </w:pPr>
            <w:r w:rsidRPr="00F756D0">
              <w:rPr>
                <w:color w:val="000000"/>
                <w:sz w:val="20"/>
                <w:szCs w:val="20"/>
              </w:rPr>
              <w:t>[0.13-0.15]</w:t>
            </w:r>
          </w:p>
        </w:tc>
        <w:tc>
          <w:tcPr>
            <w:tcW w:w="1134" w:type="dxa"/>
            <w:tcBorders>
              <w:top w:val="single" w:sz="4" w:space="0" w:color="19466E"/>
              <w:left w:val="nil"/>
              <w:bottom w:val="single" w:sz="4" w:space="0" w:color="19466E"/>
            </w:tcBorders>
          </w:tcPr>
          <w:p w14:paraId="21480B0B"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63F7BC92" w14:textId="77777777" w:rsidTr="006B0C06">
        <w:trPr>
          <w:gridAfter w:val="1"/>
          <w:wAfter w:w="1462" w:type="dxa"/>
          <w:trHeight w:val="315"/>
        </w:trPr>
        <w:tc>
          <w:tcPr>
            <w:tcW w:w="988" w:type="dxa"/>
            <w:tcBorders>
              <w:top w:val="single" w:sz="4" w:space="0" w:color="19466E"/>
              <w:bottom w:val="nil"/>
              <w:right w:val="nil"/>
            </w:tcBorders>
            <w:shd w:val="clear" w:color="auto" w:fill="auto"/>
            <w:noWrap/>
            <w:hideMark/>
          </w:tcPr>
          <w:p w14:paraId="1B9BF932" w14:textId="77777777" w:rsidR="00BE5894" w:rsidRPr="00F756D0" w:rsidRDefault="00BE5894" w:rsidP="006B0C06">
            <w:pPr>
              <w:spacing w:line="480" w:lineRule="auto"/>
              <w:rPr>
                <w:color w:val="000000"/>
                <w:sz w:val="20"/>
                <w:szCs w:val="20"/>
              </w:rPr>
            </w:pPr>
            <w:r w:rsidRPr="00F756D0">
              <w:rPr>
                <w:color w:val="000000"/>
                <w:sz w:val="20"/>
                <w:szCs w:val="20"/>
              </w:rPr>
              <w:t>Charlson score (None, 0)</w:t>
            </w:r>
          </w:p>
        </w:tc>
        <w:tc>
          <w:tcPr>
            <w:tcW w:w="992" w:type="dxa"/>
            <w:tcBorders>
              <w:top w:val="single" w:sz="4" w:space="0" w:color="19466E"/>
              <w:left w:val="nil"/>
              <w:bottom w:val="nil"/>
            </w:tcBorders>
          </w:tcPr>
          <w:p w14:paraId="49B3AA3C" w14:textId="77777777" w:rsidR="00BE5894" w:rsidRPr="00F756D0" w:rsidRDefault="00BE5894" w:rsidP="006B0C06">
            <w:pPr>
              <w:spacing w:line="480" w:lineRule="auto"/>
              <w:rPr>
                <w:color w:val="000000"/>
                <w:sz w:val="20"/>
                <w:szCs w:val="20"/>
              </w:rPr>
            </w:pPr>
            <w:r w:rsidRPr="00F756D0">
              <w:rPr>
                <w:color w:val="000000"/>
                <w:sz w:val="20"/>
                <w:szCs w:val="20"/>
              </w:rPr>
              <w:t>Mild (1)</w:t>
            </w:r>
          </w:p>
        </w:tc>
        <w:tc>
          <w:tcPr>
            <w:tcW w:w="709" w:type="dxa"/>
            <w:tcBorders>
              <w:top w:val="single" w:sz="4" w:space="0" w:color="19466E"/>
              <w:bottom w:val="nil"/>
              <w:right w:val="nil"/>
            </w:tcBorders>
          </w:tcPr>
          <w:p w14:paraId="0C96AD0C" w14:textId="77777777" w:rsidR="00BE5894" w:rsidRPr="00F756D0" w:rsidRDefault="00BE5894" w:rsidP="006B0C06">
            <w:pPr>
              <w:spacing w:line="480" w:lineRule="auto"/>
              <w:jc w:val="center"/>
              <w:rPr>
                <w:color w:val="000000"/>
                <w:sz w:val="20"/>
                <w:szCs w:val="20"/>
              </w:rPr>
            </w:pPr>
            <w:r w:rsidRPr="00F756D0">
              <w:rPr>
                <w:color w:val="000000"/>
                <w:sz w:val="20"/>
                <w:szCs w:val="20"/>
              </w:rPr>
              <w:t>0.08</w:t>
            </w:r>
          </w:p>
        </w:tc>
        <w:tc>
          <w:tcPr>
            <w:tcW w:w="850" w:type="dxa"/>
            <w:tcBorders>
              <w:top w:val="single" w:sz="4" w:space="0" w:color="19466E"/>
              <w:left w:val="nil"/>
              <w:bottom w:val="nil"/>
              <w:right w:val="nil"/>
            </w:tcBorders>
          </w:tcPr>
          <w:p w14:paraId="0B795265" w14:textId="77777777" w:rsidR="00BE5894" w:rsidRPr="00F756D0" w:rsidRDefault="00BE5894" w:rsidP="006B0C06">
            <w:pPr>
              <w:spacing w:line="480" w:lineRule="auto"/>
              <w:jc w:val="center"/>
              <w:rPr>
                <w:color w:val="000000"/>
                <w:sz w:val="20"/>
                <w:szCs w:val="20"/>
              </w:rPr>
            </w:pPr>
            <w:r w:rsidRPr="00F756D0">
              <w:rPr>
                <w:color w:val="000000"/>
                <w:sz w:val="20"/>
                <w:szCs w:val="20"/>
              </w:rPr>
              <w:t>[0.07-0.08]</w:t>
            </w:r>
          </w:p>
        </w:tc>
        <w:tc>
          <w:tcPr>
            <w:tcW w:w="709" w:type="dxa"/>
            <w:tcBorders>
              <w:top w:val="single" w:sz="4" w:space="0" w:color="19466E"/>
              <w:left w:val="nil"/>
              <w:bottom w:val="nil"/>
              <w:right w:val="single" w:sz="4" w:space="0" w:color="19466E"/>
            </w:tcBorders>
          </w:tcPr>
          <w:p w14:paraId="485AA689"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left w:val="single" w:sz="4" w:space="0" w:color="19466E"/>
              <w:bottom w:val="nil"/>
              <w:right w:val="nil"/>
            </w:tcBorders>
          </w:tcPr>
          <w:p w14:paraId="58B3B84D" w14:textId="77777777" w:rsidR="00BE5894" w:rsidRPr="00F756D0" w:rsidRDefault="00BE5894" w:rsidP="006B0C06">
            <w:pPr>
              <w:spacing w:line="480" w:lineRule="auto"/>
              <w:jc w:val="center"/>
              <w:rPr>
                <w:color w:val="000000"/>
                <w:sz w:val="20"/>
                <w:szCs w:val="20"/>
              </w:rPr>
            </w:pPr>
            <w:r w:rsidRPr="00F756D0">
              <w:rPr>
                <w:color w:val="000000"/>
                <w:sz w:val="20"/>
                <w:szCs w:val="20"/>
              </w:rPr>
              <w:t>0.08</w:t>
            </w:r>
          </w:p>
        </w:tc>
        <w:tc>
          <w:tcPr>
            <w:tcW w:w="850" w:type="dxa"/>
            <w:tcBorders>
              <w:top w:val="single" w:sz="4" w:space="0" w:color="19466E"/>
              <w:left w:val="nil"/>
              <w:bottom w:val="nil"/>
              <w:right w:val="nil"/>
            </w:tcBorders>
          </w:tcPr>
          <w:p w14:paraId="01B23659" w14:textId="77777777" w:rsidR="00BE5894" w:rsidRPr="00F756D0" w:rsidRDefault="00BE5894" w:rsidP="006B0C06">
            <w:pPr>
              <w:spacing w:line="480" w:lineRule="auto"/>
              <w:jc w:val="center"/>
              <w:rPr>
                <w:color w:val="000000"/>
                <w:sz w:val="20"/>
                <w:szCs w:val="20"/>
              </w:rPr>
            </w:pPr>
            <w:r w:rsidRPr="00F756D0">
              <w:rPr>
                <w:color w:val="000000"/>
                <w:sz w:val="20"/>
                <w:szCs w:val="20"/>
              </w:rPr>
              <w:t>[0.07-0.08]</w:t>
            </w:r>
          </w:p>
        </w:tc>
        <w:tc>
          <w:tcPr>
            <w:tcW w:w="709" w:type="dxa"/>
            <w:tcBorders>
              <w:top w:val="single" w:sz="4" w:space="0" w:color="19466E"/>
              <w:left w:val="nil"/>
              <w:bottom w:val="nil"/>
              <w:right w:val="single" w:sz="4" w:space="0" w:color="19466E"/>
            </w:tcBorders>
          </w:tcPr>
          <w:p w14:paraId="2CDB95AD"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left w:val="single" w:sz="4" w:space="0" w:color="19466E"/>
              <w:bottom w:val="nil"/>
              <w:right w:val="nil"/>
            </w:tcBorders>
          </w:tcPr>
          <w:p w14:paraId="7F09E12B" w14:textId="77777777" w:rsidR="00BE5894" w:rsidRPr="00F756D0" w:rsidRDefault="00BE5894" w:rsidP="006B0C06">
            <w:pPr>
              <w:spacing w:line="480" w:lineRule="auto"/>
              <w:jc w:val="center"/>
              <w:rPr>
                <w:color w:val="000000"/>
                <w:sz w:val="20"/>
                <w:szCs w:val="20"/>
              </w:rPr>
            </w:pPr>
            <w:r w:rsidRPr="00F756D0">
              <w:rPr>
                <w:color w:val="000000"/>
                <w:sz w:val="20"/>
                <w:szCs w:val="20"/>
              </w:rPr>
              <w:t>0.07</w:t>
            </w:r>
          </w:p>
        </w:tc>
        <w:tc>
          <w:tcPr>
            <w:tcW w:w="850" w:type="dxa"/>
            <w:tcBorders>
              <w:top w:val="single" w:sz="4" w:space="0" w:color="19466E"/>
              <w:left w:val="nil"/>
              <w:bottom w:val="nil"/>
              <w:right w:val="nil"/>
            </w:tcBorders>
          </w:tcPr>
          <w:p w14:paraId="39101EDD" w14:textId="77777777" w:rsidR="00BE5894" w:rsidRPr="00F756D0" w:rsidRDefault="00BE5894" w:rsidP="006B0C06">
            <w:pPr>
              <w:spacing w:line="480" w:lineRule="auto"/>
              <w:jc w:val="center"/>
              <w:rPr>
                <w:color w:val="000000"/>
                <w:sz w:val="20"/>
                <w:szCs w:val="20"/>
              </w:rPr>
            </w:pPr>
            <w:r w:rsidRPr="00F756D0">
              <w:rPr>
                <w:color w:val="000000"/>
                <w:sz w:val="20"/>
                <w:szCs w:val="20"/>
              </w:rPr>
              <w:t>[0.06-0.07]</w:t>
            </w:r>
          </w:p>
        </w:tc>
        <w:tc>
          <w:tcPr>
            <w:tcW w:w="1134" w:type="dxa"/>
            <w:tcBorders>
              <w:top w:val="single" w:sz="4" w:space="0" w:color="19466E"/>
              <w:left w:val="nil"/>
              <w:bottom w:val="nil"/>
            </w:tcBorders>
          </w:tcPr>
          <w:p w14:paraId="3A7CE205"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7005CE1E" w14:textId="77777777" w:rsidTr="006B0C06">
        <w:trPr>
          <w:gridAfter w:val="1"/>
          <w:wAfter w:w="1462" w:type="dxa"/>
          <w:trHeight w:val="315"/>
        </w:trPr>
        <w:tc>
          <w:tcPr>
            <w:tcW w:w="988" w:type="dxa"/>
            <w:tcBorders>
              <w:top w:val="nil"/>
              <w:bottom w:val="nil"/>
              <w:right w:val="nil"/>
            </w:tcBorders>
            <w:shd w:val="clear" w:color="auto" w:fill="auto"/>
            <w:noWrap/>
            <w:hideMark/>
          </w:tcPr>
          <w:p w14:paraId="320A1651" w14:textId="77777777" w:rsidR="00BE5894" w:rsidRPr="00F756D0" w:rsidRDefault="00BE5894" w:rsidP="006B0C06">
            <w:pPr>
              <w:spacing w:line="480" w:lineRule="auto"/>
              <w:rPr>
                <w:color w:val="000000"/>
                <w:sz w:val="20"/>
                <w:szCs w:val="20"/>
              </w:rPr>
            </w:pPr>
          </w:p>
        </w:tc>
        <w:tc>
          <w:tcPr>
            <w:tcW w:w="992" w:type="dxa"/>
            <w:tcBorders>
              <w:top w:val="nil"/>
              <w:left w:val="nil"/>
              <w:bottom w:val="nil"/>
            </w:tcBorders>
          </w:tcPr>
          <w:p w14:paraId="4806DCC5" w14:textId="77777777" w:rsidR="00BE5894" w:rsidRPr="00F756D0" w:rsidRDefault="00BE5894" w:rsidP="006B0C06">
            <w:pPr>
              <w:spacing w:line="480" w:lineRule="auto"/>
              <w:rPr>
                <w:color w:val="000000"/>
                <w:sz w:val="20"/>
                <w:szCs w:val="20"/>
              </w:rPr>
            </w:pPr>
            <w:r w:rsidRPr="00F756D0">
              <w:rPr>
                <w:color w:val="000000"/>
                <w:sz w:val="20"/>
                <w:szCs w:val="20"/>
              </w:rPr>
              <w:t>Moderate (2)</w:t>
            </w:r>
          </w:p>
        </w:tc>
        <w:tc>
          <w:tcPr>
            <w:tcW w:w="709" w:type="dxa"/>
            <w:tcBorders>
              <w:top w:val="nil"/>
              <w:bottom w:val="nil"/>
              <w:right w:val="nil"/>
            </w:tcBorders>
          </w:tcPr>
          <w:p w14:paraId="4A504603" w14:textId="77777777" w:rsidR="00BE5894" w:rsidRPr="00F756D0" w:rsidRDefault="00BE5894" w:rsidP="006B0C06">
            <w:pPr>
              <w:spacing w:line="480" w:lineRule="auto"/>
              <w:jc w:val="center"/>
              <w:rPr>
                <w:color w:val="000000"/>
                <w:sz w:val="20"/>
                <w:szCs w:val="20"/>
              </w:rPr>
            </w:pPr>
            <w:r w:rsidRPr="00F756D0">
              <w:rPr>
                <w:color w:val="000000"/>
                <w:sz w:val="20"/>
                <w:szCs w:val="20"/>
              </w:rPr>
              <w:t>0.19</w:t>
            </w:r>
          </w:p>
        </w:tc>
        <w:tc>
          <w:tcPr>
            <w:tcW w:w="850" w:type="dxa"/>
            <w:tcBorders>
              <w:top w:val="nil"/>
              <w:left w:val="nil"/>
              <w:bottom w:val="nil"/>
              <w:right w:val="nil"/>
            </w:tcBorders>
          </w:tcPr>
          <w:p w14:paraId="049AAFC5" w14:textId="77777777" w:rsidR="00BE5894" w:rsidRPr="00F756D0" w:rsidRDefault="00BE5894" w:rsidP="006B0C06">
            <w:pPr>
              <w:spacing w:line="480" w:lineRule="auto"/>
              <w:jc w:val="center"/>
              <w:rPr>
                <w:color w:val="000000"/>
                <w:sz w:val="20"/>
                <w:szCs w:val="20"/>
              </w:rPr>
            </w:pPr>
            <w:r w:rsidRPr="00F756D0">
              <w:rPr>
                <w:color w:val="000000"/>
                <w:sz w:val="20"/>
                <w:szCs w:val="20"/>
              </w:rPr>
              <w:t>[0.18-0.19]</w:t>
            </w:r>
          </w:p>
        </w:tc>
        <w:tc>
          <w:tcPr>
            <w:tcW w:w="709" w:type="dxa"/>
            <w:tcBorders>
              <w:top w:val="nil"/>
              <w:left w:val="nil"/>
              <w:bottom w:val="nil"/>
              <w:right w:val="single" w:sz="4" w:space="0" w:color="19466E"/>
            </w:tcBorders>
          </w:tcPr>
          <w:p w14:paraId="3D55C167"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1DE96609" w14:textId="77777777" w:rsidR="00BE5894" w:rsidRPr="00F756D0" w:rsidRDefault="00BE5894" w:rsidP="006B0C06">
            <w:pPr>
              <w:spacing w:line="480" w:lineRule="auto"/>
              <w:jc w:val="center"/>
              <w:rPr>
                <w:color w:val="000000"/>
                <w:sz w:val="20"/>
                <w:szCs w:val="20"/>
              </w:rPr>
            </w:pPr>
            <w:r w:rsidRPr="00F756D0">
              <w:rPr>
                <w:color w:val="000000"/>
                <w:sz w:val="20"/>
                <w:szCs w:val="20"/>
              </w:rPr>
              <w:t>0.18</w:t>
            </w:r>
          </w:p>
        </w:tc>
        <w:tc>
          <w:tcPr>
            <w:tcW w:w="850" w:type="dxa"/>
            <w:tcBorders>
              <w:top w:val="nil"/>
              <w:left w:val="nil"/>
              <w:bottom w:val="nil"/>
              <w:right w:val="nil"/>
            </w:tcBorders>
          </w:tcPr>
          <w:p w14:paraId="1DFC240A" w14:textId="77777777" w:rsidR="00BE5894" w:rsidRPr="00F756D0" w:rsidRDefault="00BE5894" w:rsidP="006B0C06">
            <w:pPr>
              <w:spacing w:line="480" w:lineRule="auto"/>
              <w:jc w:val="center"/>
              <w:rPr>
                <w:color w:val="000000"/>
                <w:sz w:val="20"/>
                <w:szCs w:val="20"/>
              </w:rPr>
            </w:pPr>
            <w:r w:rsidRPr="00F756D0">
              <w:rPr>
                <w:color w:val="000000"/>
                <w:sz w:val="20"/>
                <w:szCs w:val="20"/>
              </w:rPr>
              <w:t>[0.17-0.19]</w:t>
            </w:r>
          </w:p>
        </w:tc>
        <w:tc>
          <w:tcPr>
            <w:tcW w:w="709" w:type="dxa"/>
            <w:tcBorders>
              <w:top w:val="nil"/>
              <w:left w:val="nil"/>
              <w:bottom w:val="nil"/>
              <w:right w:val="single" w:sz="4" w:space="0" w:color="19466E"/>
            </w:tcBorders>
          </w:tcPr>
          <w:p w14:paraId="6CFF5305"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1A20DA49" w14:textId="77777777" w:rsidR="00BE5894" w:rsidRPr="00F756D0" w:rsidRDefault="00BE5894" w:rsidP="006B0C06">
            <w:pPr>
              <w:spacing w:line="480" w:lineRule="auto"/>
              <w:jc w:val="center"/>
              <w:rPr>
                <w:color w:val="000000"/>
                <w:sz w:val="20"/>
                <w:szCs w:val="20"/>
              </w:rPr>
            </w:pPr>
            <w:r w:rsidRPr="00F756D0">
              <w:rPr>
                <w:color w:val="000000"/>
                <w:sz w:val="20"/>
                <w:szCs w:val="20"/>
              </w:rPr>
              <w:t>0.16</w:t>
            </w:r>
          </w:p>
        </w:tc>
        <w:tc>
          <w:tcPr>
            <w:tcW w:w="850" w:type="dxa"/>
            <w:tcBorders>
              <w:top w:val="nil"/>
              <w:left w:val="nil"/>
              <w:bottom w:val="nil"/>
              <w:right w:val="nil"/>
            </w:tcBorders>
          </w:tcPr>
          <w:p w14:paraId="7962D28C" w14:textId="77777777" w:rsidR="00BE5894" w:rsidRPr="00F756D0" w:rsidRDefault="00BE5894" w:rsidP="006B0C06">
            <w:pPr>
              <w:spacing w:line="480" w:lineRule="auto"/>
              <w:jc w:val="center"/>
              <w:rPr>
                <w:color w:val="000000"/>
                <w:sz w:val="20"/>
                <w:szCs w:val="20"/>
              </w:rPr>
            </w:pPr>
            <w:r w:rsidRPr="00F756D0">
              <w:rPr>
                <w:color w:val="000000"/>
                <w:sz w:val="20"/>
                <w:szCs w:val="20"/>
              </w:rPr>
              <w:t>[0.15-0.17]</w:t>
            </w:r>
          </w:p>
        </w:tc>
        <w:tc>
          <w:tcPr>
            <w:tcW w:w="1134" w:type="dxa"/>
            <w:tcBorders>
              <w:top w:val="nil"/>
              <w:left w:val="nil"/>
              <w:bottom w:val="nil"/>
            </w:tcBorders>
          </w:tcPr>
          <w:p w14:paraId="5F342F42"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1BEC63ED" w14:textId="77777777" w:rsidTr="006B0C06">
        <w:trPr>
          <w:gridAfter w:val="1"/>
          <w:wAfter w:w="1462" w:type="dxa"/>
          <w:trHeight w:val="315"/>
        </w:trPr>
        <w:tc>
          <w:tcPr>
            <w:tcW w:w="988" w:type="dxa"/>
            <w:tcBorders>
              <w:top w:val="nil"/>
              <w:bottom w:val="single" w:sz="4" w:space="0" w:color="19466E"/>
              <w:right w:val="nil"/>
            </w:tcBorders>
            <w:shd w:val="clear" w:color="auto" w:fill="auto"/>
            <w:noWrap/>
          </w:tcPr>
          <w:p w14:paraId="29C13841" w14:textId="77777777" w:rsidR="00BE5894" w:rsidRPr="00F756D0" w:rsidRDefault="00BE5894" w:rsidP="006B0C06">
            <w:pPr>
              <w:spacing w:line="480" w:lineRule="auto"/>
              <w:rPr>
                <w:color w:val="000000"/>
                <w:sz w:val="20"/>
                <w:szCs w:val="20"/>
              </w:rPr>
            </w:pPr>
          </w:p>
        </w:tc>
        <w:tc>
          <w:tcPr>
            <w:tcW w:w="992" w:type="dxa"/>
            <w:tcBorders>
              <w:top w:val="nil"/>
              <w:left w:val="nil"/>
              <w:bottom w:val="single" w:sz="4" w:space="0" w:color="19466E"/>
            </w:tcBorders>
          </w:tcPr>
          <w:p w14:paraId="7497EA0E" w14:textId="77777777" w:rsidR="00BE5894" w:rsidRPr="00F756D0" w:rsidRDefault="00BE5894" w:rsidP="006B0C06">
            <w:pPr>
              <w:spacing w:line="480" w:lineRule="auto"/>
              <w:rPr>
                <w:color w:val="000000"/>
                <w:sz w:val="20"/>
                <w:szCs w:val="20"/>
              </w:rPr>
            </w:pPr>
            <w:r w:rsidRPr="00F756D0">
              <w:rPr>
                <w:color w:val="000000"/>
                <w:sz w:val="20"/>
                <w:szCs w:val="20"/>
              </w:rPr>
              <w:t>Severe (≥3)</w:t>
            </w:r>
          </w:p>
        </w:tc>
        <w:tc>
          <w:tcPr>
            <w:tcW w:w="709" w:type="dxa"/>
            <w:tcBorders>
              <w:top w:val="nil"/>
              <w:bottom w:val="single" w:sz="4" w:space="0" w:color="19466E"/>
              <w:right w:val="nil"/>
            </w:tcBorders>
          </w:tcPr>
          <w:p w14:paraId="02FB1021" w14:textId="77777777" w:rsidR="00BE5894" w:rsidRPr="00F756D0" w:rsidRDefault="00BE5894" w:rsidP="006B0C06">
            <w:pPr>
              <w:spacing w:line="480" w:lineRule="auto"/>
              <w:jc w:val="center"/>
              <w:rPr>
                <w:color w:val="000000"/>
                <w:sz w:val="20"/>
                <w:szCs w:val="20"/>
              </w:rPr>
            </w:pPr>
            <w:r w:rsidRPr="00F756D0">
              <w:rPr>
                <w:color w:val="000000"/>
                <w:sz w:val="20"/>
                <w:szCs w:val="20"/>
              </w:rPr>
              <w:t>0.34</w:t>
            </w:r>
          </w:p>
        </w:tc>
        <w:tc>
          <w:tcPr>
            <w:tcW w:w="850" w:type="dxa"/>
            <w:tcBorders>
              <w:top w:val="nil"/>
              <w:left w:val="nil"/>
              <w:bottom w:val="single" w:sz="4" w:space="0" w:color="19466E"/>
              <w:right w:val="nil"/>
            </w:tcBorders>
          </w:tcPr>
          <w:p w14:paraId="74A66AF9" w14:textId="77777777" w:rsidR="00BE5894" w:rsidRPr="00F756D0" w:rsidRDefault="00BE5894" w:rsidP="006B0C06">
            <w:pPr>
              <w:spacing w:line="480" w:lineRule="auto"/>
              <w:jc w:val="center"/>
              <w:rPr>
                <w:color w:val="000000"/>
                <w:sz w:val="20"/>
                <w:szCs w:val="20"/>
              </w:rPr>
            </w:pPr>
            <w:r w:rsidRPr="00F756D0">
              <w:rPr>
                <w:color w:val="000000"/>
                <w:sz w:val="20"/>
                <w:szCs w:val="20"/>
              </w:rPr>
              <w:t>[0.33-0.35]</w:t>
            </w:r>
          </w:p>
        </w:tc>
        <w:tc>
          <w:tcPr>
            <w:tcW w:w="709" w:type="dxa"/>
            <w:tcBorders>
              <w:top w:val="nil"/>
              <w:left w:val="nil"/>
              <w:bottom w:val="single" w:sz="4" w:space="0" w:color="19466E"/>
              <w:right w:val="single" w:sz="4" w:space="0" w:color="19466E"/>
            </w:tcBorders>
          </w:tcPr>
          <w:p w14:paraId="2F62BA03"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single" w:sz="4" w:space="0" w:color="19466E"/>
              <w:right w:val="nil"/>
            </w:tcBorders>
          </w:tcPr>
          <w:p w14:paraId="7986D0B0" w14:textId="77777777" w:rsidR="00BE5894" w:rsidRPr="00F756D0" w:rsidRDefault="00BE5894" w:rsidP="006B0C06">
            <w:pPr>
              <w:spacing w:line="480" w:lineRule="auto"/>
              <w:jc w:val="center"/>
              <w:rPr>
                <w:color w:val="000000"/>
                <w:sz w:val="20"/>
                <w:szCs w:val="20"/>
              </w:rPr>
            </w:pPr>
            <w:r w:rsidRPr="00F756D0">
              <w:rPr>
                <w:color w:val="000000"/>
                <w:sz w:val="20"/>
                <w:szCs w:val="20"/>
              </w:rPr>
              <w:t>0.33</w:t>
            </w:r>
          </w:p>
        </w:tc>
        <w:tc>
          <w:tcPr>
            <w:tcW w:w="850" w:type="dxa"/>
            <w:tcBorders>
              <w:top w:val="nil"/>
              <w:left w:val="nil"/>
              <w:bottom w:val="single" w:sz="4" w:space="0" w:color="19466E"/>
              <w:right w:val="nil"/>
            </w:tcBorders>
          </w:tcPr>
          <w:p w14:paraId="4400FAB4" w14:textId="77777777" w:rsidR="00BE5894" w:rsidRPr="00F756D0" w:rsidRDefault="00BE5894" w:rsidP="006B0C06">
            <w:pPr>
              <w:spacing w:line="480" w:lineRule="auto"/>
              <w:jc w:val="center"/>
              <w:rPr>
                <w:color w:val="000000"/>
                <w:sz w:val="20"/>
                <w:szCs w:val="20"/>
              </w:rPr>
            </w:pPr>
            <w:r w:rsidRPr="00F756D0">
              <w:rPr>
                <w:color w:val="000000"/>
                <w:sz w:val="20"/>
                <w:szCs w:val="20"/>
              </w:rPr>
              <w:t>[0.32-0.34]</w:t>
            </w:r>
          </w:p>
        </w:tc>
        <w:tc>
          <w:tcPr>
            <w:tcW w:w="709" w:type="dxa"/>
            <w:tcBorders>
              <w:top w:val="nil"/>
              <w:left w:val="nil"/>
              <w:bottom w:val="single" w:sz="4" w:space="0" w:color="19466E"/>
              <w:right w:val="single" w:sz="4" w:space="0" w:color="19466E"/>
            </w:tcBorders>
          </w:tcPr>
          <w:p w14:paraId="749EB483"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single" w:sz="4" w:space="0" w:color="19466E"/>
              <w:right w:val="nil"/>
            </w:tcBorders>
          </w:tcPr>
          <w:p w14:paraId="077FFFBA" w14:textId="77777777" w:rsidR="00BE5894" w:rsidRPr="00F756D0" w:rsidRDefault="00BE5894" w:rsidP="006B0C06">
            <w:pPr>
              <w:spacing w:line="480" w:lineRule="auto"/>
              <w:jc w:val="center"/>
              <w:rPr>
                <w:color w:val="000000"/>
                <w:sz w:val="20"/>
                <w:szCs w:val="20"/>
              </w:rPr>
            </w:pPr>
            <w:r w:rsidRPr="00F756D0">
              <w:rPr>
                <w:color w:val="000000"/>
                <w:sz w:val="20"/>
                <w:szCs w:val="20"/>
              </w:rPr>
              <w:t>0.30</w:t>
            </w:r>
          </w:p>
        </w:tc>
        <w:tc>
          <w:tcPr>
            <w:tcW w:w="850" w:type="dxa"/>
            <w:tcBorders>
              <w:top w:val="nil"/>
              <w:left w:val="nil"/>
              <w:bottom w:val="single" w:sz="4" w:space="0" w:color="19466E"/>
              <w:right w:val="nil"/>
            </w:tcBorders>
          </w:tcPr>
          <w:p w14:paraId="5482390B" w14:textId="77777777" w:rsidR="00BE5894" w:rsidRPr="00F756D0" w:rsidRDefault="00BE5894" w:rsidP="006B0C06">
            <w:pPr>
              <w:spacing w:line="480" w:lineRule="auto"/>
              <w:jc w:val="center"/>
              <w:rPr>
                <w:color w:val="000000"/>
                <w:sz w:val="20"/>
                <w:szCs w:val="20"/>
              </w:rPr>
            </w:pPr>
            <w:r w:rsidRPr="00F756D0">
              <w:rPr>
                <w:color w:val="000000"/>
                <w:sz w:val="20"/>
                <w:szCs w:val="20"/>
              </w:rPr>
              <w:t>[0.29-0.32]</w:t>
            </w:r>
          </w:p>
        </w:tc>
        <w:tc>
          <w:tcPr>
            <w:tcW w:w="1134" w:type="dxa"/>
            <w:tcBorders>
              <w:top w:val="nil"/>
              <w:left w:val="nil"/>
              <w:bottom w:val="single" w:sz="4" w:space="0" w:color="19466E"/>
            </w:tcBorders>
          </w:tcPr>
          <w:p w14:paraId="22D336DC"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24867241" w14:textId="77777777" w:rsidTr="006B0C06">
        <w:trPr>
          <w:gridAfter w:val="1"/>
          <w:wAfter w:w="1462" w:type="dxa"/>
          <w:trHeight w:val="315"/>
        </w:trPr>
        <w:tc>
          <w:tcPr>
            <w:tcW w:w="988" w:type="dxa"/>
            <w:tcBorders>
              <w:top w:val="single" w:sz="4" w:space="0" w:color="19466E"/>
              <w:bottom w:val="nil"/>
              <w:right w:val="nil"/>
            </w:tcBorders>
            <w:shd w:val="clear" w:color="auto" w:fill="auto"/>
            <w:noWrap/>
          </w:tcPr>
          <w:p w14:paraId="56C231F2" w14:textId="77777777" w:rsidR="00BE5894" w:rsidRPr="00F756D0" w:rsidRDefault="00BE5894" w:rsidP="006B0C06">
            <w:pPr>
              <w:spacing w:line="480" w:lineRule="auto"/>
              <w:rPr>
                <w:color w:val="000000"/>
                <w:sz w:val="20"/>
                <w:szCs w:val="20"/>
              </w:rPr>
            </w:pPr>
            <w:r w:rsidRPr="00F756D0">
              <w:rPr>
                <w:color w:val="000000"/>
                <w:sz w:val="20"/>
                <w:szCs w:val="20"/>
              </w:rPr>
              <w:t>EQ-5D-3L (Highest quintile)</w:t>
            </w:r>
          </w:p>
        </w:tc>
        <w:tc>
          <w:tcPr>
            <w:tcW w:w="992" w:type="dxa"/>
            <w:tcBorders>
              <w:top w:val="single" w:sz="4" w:space="0" w:color="19466E"/>
              <w:left w:val="nil"/>
              <w:bottom w:val="nil"/>
            </w:tcBorders>
          </w:tcPr>
          <w:p w14:paraId="7302E940" w14:textId="77777777" w:rsidR="00BE5894" w:rsidRPr="00F756D0" w:rsidRDefault="00BE5894" w:rsidP="006B0C06">
            <w:pPr>
              <w:spacing w:line="480" w:lineRule="auto"/>
              <w:rPr>
                <w:color w:val="000000"/>
                <w:sz w:val="20"/>
                <w:szCs w:val="20"/>
              </w:rPr>
            </w:pPr>
            <w:r w:rsidRPr="00F756D0">
              <w:rPr>
                <w:color w:val="000000"/>
                <w:sz w:val="20"/>
                <w:szCs w:val="20"/>
              </w:rPr>
              <w:t>Lowest quintile</w:t>
            </w:r>
          </w:p>
        </w:tc>
        <w:tc>
          <w:tcPr>
            <w:tcW w:w="709" w:type="dxa"/>
            <w:tcBorders>
              <w:top w:val="single" w:sz="4" w:space="0" w:color="19466E"/>
              <w:bottom w:val="nil"/>
              <w:right w:val="nil"/>
            </w:tcBorders>
          </w:tcPr>
          <w:p w14:paraId="51BB425F" w14:textId="77777777" w:rsidR="00BE5894" w:rsidRPr="00F756D0" w:rsidRDefault="00BE5894" w:rsidP="006B0C06">
            <w:pPr>
              <w:spacing w:line="480" w:lineRule="auto"/>
              <w:jc w:val="center"/>
              <w:rPr>
                <w:color w:val="000000"/>
                <w:sz w:val="20"/>
                <w:szCs w:val="20"/>
              </w:rPr>
            </w:pPr>
            <w:r w:rsidRPr="00F756D0">
              <w:rPr>
                <w:color w:val="000000"/>
                <w:sz w:val="20"/>
                <w:szCs w:val="20"/>
              </w:rPr>
              <w:t>-0.13</w:t>
            </w:r>
          </w:p>
        </w:tc>
        <w:tc>
          <w:tcPr>
            <w:tcW w:w="850" w:type="dxa"/>
            <w:tcBorders>
              <w:top w:val="single" w:sz="4" w:space="0" w:color="19466E"/>
              <w:left w:val="nil"/>
              <w:bottom w:val="nil"/>
              <w:right w:val="nil"/>
            </w:tcBorders>
          </w:tcPr>
          <w:p w14:paraId="17EE15C0" w14:textId="77777777" w:rsidR="00BE5894" w:rsidRPr="00F756D0" w:rsidRDefault="00BE5894" w:rsidP="006B0C06">
            <w:pPr>
              <w:spacing w:line="480" w:lineRule="auto"/>
              <w:jc w:val="center"/>
              <w:rPr>
                <w:color w:val="000000"/>
                <w:sz w:val="20"/>
                <w:szCs w:val="20"/>
              </w:rPr>
            </w:pPr>
            <w:r w:rsidRPr="00F756D0">
              <w:rPr>
                <w:color w:val="000000"/>
                <w:sz w:val="20"/>
                <w:szCs w:val="20"/>
              </w:rPr>
              <w:t>[-0.14-(-0.12)]</w:t>
            </w:r>
          </w:p>
        </w:tc>
        <w:tc>
          <w:tcPr>
            <w:tcW w:w="709" w:type="dxa"/>
            <w:tcBorders>
              <w:top w:val="single" w:sz="4" w:space="0" w:color="19466E"/>
              <w:left w:val="nil"/>
              <w:bottom w:val="nil"/>
              <w:right w:val="single" w:sz="4" w:space="0" w:color="19466E"/>
            </w:tcBorders>
          </w:tcPr>
          <w:p w14:paraId="23C5150F"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left w:val="single" w:sz="4" w:space="0" w:color="19466E"/>
              <w:bottom w:val="nil"/>
              <w:right w:val="nil"/>
            </w:tcBorders>
          </w:tcPr>
          <w:p w14:paraId="5AC59DAA" w14:textId="77777777" w:rsidR="00BE5894" w:rsidRPr="00F756D0" w:rsidRDefault="00BE5894" w:rsidP="006B0C06">
            <w:pPr>
              <w:spacing w:line="480" w:lineRule="auto"/>
              <w:jc w:val="center"/>
              <w:rPr>
                <w:color w:val="000000"/>
                <w:sz w:val="20"/>
                <w:szCs w:val="20"/>
              </w:rPr>
            </w:pPr>
            <w:r w:rsidRPr="00F756D0">
              <w:rPr>
                <w:color w:val="000000"/>
                <w:sz w:val="20"/>
                <w:szCs w:val="20"/>
              </w:rPr>
              <w:t>-0.13</w:t>
            </w:r>
          </w:p>
        </w:tc>
        <w:tc>
          <w:tcPr>
            <w:tcW w:w="850" w:type="dxa"/>
            <w:tcBorders>
              <w:top w:val="single" w:sz="4" w:space="0" w:color="19466E"/>
              <w:left w:val="nil"/>
              <w:bottom w:val="nil"/>
              <w:right w:val="nil"/>
            </w:tcBorders>
          </w:tcPr>
          <w:p w14:paraId="6A3E6BF4" w14:textId="77777777" w:rsidR="00BE5894" w:rsidRPr="00F756D0" w:rsidRDefault="00BE5894" w:rsidP="006B0C06">
            <w:pPr>
              <w:spacing w:line="480" w:lineRule="auto"/>
              <w:jc w:val="center"/>
              <w:rPr>
                <w:color w:val="000000"/>
                <w:sz w:val="20"/>
                <w:szCs w:val="20"/>
              </w:rPr>
            </w:pPr>
            <w:r w:rsidRPr="00F756D0">
              <w:rPr>
                <w:color w:val="000000"/>
                <w:sz w:val="20"/>
                <w:szCs w:val="20"/>
              </w:rPr>
              <w:t>[-0.14-(-0.12)]</w:t>
            </w:r>
          </w:p>
        </w:tc>
        <w:tc>
          <w:tcPr>
            <w:tcW w:w="709" w:type="dxa"/>
            <w:tcBorders>
              <w:top w:val="single" w:sz="4" w:space="0" w:color="19466E"/>
              <w:left w:val="nil"/>
              <w:bottom w:val="nil"/>
              <w:right w:val="single" w:sz="4" w:space="0" w:color="19466E"/>
            </w:tcBorders>
          </w:tcPr>
          <w:p w14:paraId="77C070BD"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left w:val="single" w:sz="4" w:space="0" w:color="19466E"/>
              <w:bottom w:val="nil"/>
              <w:right w:val="nil"/>
            </w:tcBorders>
          </w:tcPr>
          <w:p w14:paraId="2CB20197" w14:textId="77777777" w:rsidR="00BE5894" w:rsidRPr="00F756D0" w:rsidRDefault="00BE5894" w:rsidP="006B0C06">
            <w:pPr>
              <w:spacing w:line="480" w:lineRule="auto"/>
              <w:jc w:val="center"/>
              <w:rPr>
                <w:color w:val="000000"/>
                <w:sz w:val="20"/>
                <w:szCs w:val="20"/>
              </w:rPr>
            </w:pPr>
            <w:r w:rsidRPr="00F756D0">
              <w:rPr>
                <w:color w:val="000000"/>
                <w:sz w:val="20"/>
                <w:szCs w:val="20"/>
              </w:rPr>
              <w:t>-0.12</w:t>
            </w:r>
          </w:p>
        </w:tc>
        <w:tc>
          <w:tcPr>
            <w:tcW w:w="850" w:type="dxa"/>
            <w:tcBorders>
              <w:top w:val="single" w:sz="4" w:space="0" w:color="19466E"/>
              <w:left w:val="nil"/>
              <w:bottom w:val="nil"/>
              <w:right w:val="nil"/>
            </w:tcBorders>
          </w:tcPr>
          <w:p w14:paraId="43F3CC4E" w14:textId="77777777" w:rsidR="00BE5894" w:rsidRPr="00F756D0" w:rsidRDefault="00BE5894" w:rsidP="006B0C06">
            <w:pPr>
              <w:spacing w:line="480" w:lineRule="auto"/>
              <w:jc w:val="center"/>
              <w:rPr>
                <w:color w:val="000000"/>
                <w:sz w:val="20"/>
                <w:szCs w:val="20"/>
              </w:rPr>
            </w:pPr>
            <w:r w:rsidRPr="00F756D0">
              <w:rPr>
                <w:color w:val="000000"/>
                <w:sz w:val="20"/>
                <w:szCs w:val="20"/>
              </w:rPr>
              <w:t>[-0.13-(-0.12)]</w:t>
            </w:r>
          </w:p>
        </w:tc>
        <w:tc>
          <w:tcPr>
            <w:tcW w:w="1134" w:type="dxa"/>
            <w:tcBorders>
              <w:top w:val="single" w:sz="4" w:space="0" w:color="19466E"/>
              <w:left w:val="nil"/>
              <w:bottom w:val="nil"/>
            </w:tcBorders>
          </w:tcPr>
          <w:p w14:paraId="7AF1ACFD"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500F792F" w14:textId="77777777" w:rsidTr="006B0C06">
        <w:trPr>
          <w:gridAfter w:val="1"/>
          <w:wAfter w:w="1462" w:type="dxa"/>
          <w:trHeight w:val="315"/>
        </w:trPr>
        <w:tc>
          <w:tcPr>
            <w:tcW w:w="988" w:type="dxa"/>
            <w:tcBorders>
              <w:top w:val="nil"/>
              <w:bottom w:val="nil"/>
              <w:right w:val="nil"/>
            </w:tcBorders>
            <w:shd w:val="clear" w:color="auto" w:fill="auto"/>
            <w:noWrap/>
          </w:tcPr>
          <w:p w14:paraId="54D9E355" w14:textId="77777777" w:rsidR="00BE5894" w:rsidRPr="00F756D0" w:rsidRDefault="00BE5894" w:rsidP="006B0C06">
            <w:pPr>
              <w:spacing w:line="480" w:lineRule="auto"/>
              <w:rPr>
                <w:color w:val="000000"/>
                <w:sz w:val="20"/>
                <w:szCs w:val="20"/>
              </w:rPr>
            </w:pPr>
          </w:p>
        </w:tc>
        <w:tc>
          <w:tcPr>
            <w:tcW w:w="992" w:type="dxa"/>
            <w:tcBorders>
              <w:top w:val="nil"/>
              <w:left w:val="nil"/>
              <w:bottom w:val="nil"/>
            </w:tcBorders>
          </w:tcPr>
          <w:p w14:paraId="45F304CD" w14:textId="77777777" w:rsidR="00BE5894" w:rsidRPr="00F756D0" w:rsidRDefault="00BE5894" w:rsidP="006B0C06">
            <w:pPr>
              <w:spacing w:line="480" w:lineRule="auto"/>
              <w:rPr>
                <w:color w:val="000000"/>
                <w:sz w:val="20"/>
                <w:szCs w:val="20"/>
              </w:rPr>
            </w:pPr>
            <w:r w:rsidRPr="00F756D0">
              <w:rPr>
                <w:color w:val="000000"/>
                <w:sz w:val="20"/>
                <w:szCs w:val="20"/>
              </w:rPr>
              <w:t>2nd quintile</w:t>
            </w:r>
          </w:p>
        </w:tc>
        <w:tc>
          <w:tcPr>
            <w:tcW w:w="709" w:type="dxa"/>
            <w:tcBorders>
              <w:top w:val="nil"/>
              <w:bottom w:val="nil"/>
              <w:right w:val="nil"/>
            </w:tcBorders>
          </w:tcPr>
          <w:p w14:paraId="170C0CE8" w14:textId="77777777" w:rsidR="00BE5894" w:rsidRPr="00F756D0" w:rsidRDefault="00BE5894" w:rsidP="006B0C06">
            <w:pPr>
              <w:spacing w:line="480" w:lineRule="auto"/>
              <w:jc w:val="center"/>
              <w:rPr>
                <w:color w:val="000000"/>
                <w:sz w:val="20"/>
                <w:szCs w:val="20"/>
              </w:rPr>
            </w:pPr>
            <w:r w:rsidRPr="00F756D0">
              <w:rPr>
                <w:color w:val="000000"/>
                <w:sz w:val="20"/>
                <w:szCs w:val="20"/>
              </w:rPr>
              <w:t>-0.17</w:t>
            </w:r>
          </w:p>
        </w:tc>
        <w:tc>
          <w:tcPr>
            <w:tcW w:w="850" w:type="dxa"/>
            <w:tcBorders>
              <w:top w:val="nil"/>
              <w:left w:val="nil"/>
              <w:bottom w:val="nil"/>
              <w:right w:val="nil"/>
            </w:tcBorders>
          </w:tcPr>
          <w:p w14:paraId="4457F15B" w14:textId="77777777" w:rsidR="00BE5894" w:rsidRPr="00F756D0" w:rsidRDefault="00BE5894" w:rsidP="006B0C06">
            <w:pPr>
              <w:spacing w:line="480" w:lineRule="auto"/>
              <w:jc w:val="center"/>
              <w:rPr>
                <w:color w:val="000000"/>
                <w:sz w:val="20"/>
                <w:szCs w:val="20"/>
              </w:rPr>
            </w:pPr>
            <w:r w:rsidRPr="00F756D0">
              <w:rPr>
                <w:color w:val="000000"/>
                <w:sz w:val="20"/>
                <w:szCs w:val="20"/>
              </w:rPr>
              <w:t>[-0.18-(-0.16)]</w:t>
            </w:r>
          </w:p>
        </w:tc>
        <w:tc>
          <w:tcPr>
            <w:tcW w:w="709" w:type="dxa"/>
            <w:tcBorders>
              <w:top w:val="nil"/>
              <w:left w:val="nil"/>
              <w:bottom w:val="nil"/>
              <w:right w:val="single" w:sz="4" w:space="0" w:color="19466E"/>
            </w:tcBorders>
          </w:tcPr>
          <w:p w14:paraId="7CD2F810"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44836D02" w14:textId="77777777" w:rsidR="00BE5894" w:rsidRPr="00F756D0" w:rsidRDefault="00BE5894" w:rsidP="006B0C06">
            <w:pPr>
              <w:spacing w:line="480" w:lineRule="auto"/>
              <w:jc w:val="center"/>
              <w:rPr>
                <w:color w:val="000000"/>
                <w:sz w:val="20"/>
                <w:szCs w:val="20"/>
              </w:rPr>
            </w:pPr>
            <w:r w:rsidRPr="00F756D0">
              <w:rPr>
                <w:color w:val="000000"/>
                <w:sz w:val="20"/>
                <w:szCs w:val="20"/>
              </w:rPr>
              <w:t>-0.16</w:t>
            </w:r>
          </w:p>
        </w:tc>
        <w:tc>
          <w:tcPr>
            <w:tcW w:w="850" w:type="dxa"/>
            <w:tcBorders>
              <w:top w:val="nil"/>
              <w:left w:val="nil"/>
              <w:bottom w:val="nil"/>
              <w:right w:val="nil"/>
            </w:tcBorders>
          </w:tcPr>
          <w:p w14:paraId="00F9AE7C" w14:textId="77777777" w:rsidR="00BE5894" w:rsidRPr="00F756D0" w:rsidRDefault="00BE5894" w:rsidP="006B0C06">
            <w:pPr>
              <w:spacing w:line="480" w:lineRule="auto"/>
              <w:jc w:val="center"/>
              <w:rPr>
                <w:color w:val="000000"/>
                <w:sz w:val="20"/>
                <w:szCs w:val="20"/>
              </w:rPr>
            </w:pPr>
            <w:r w:rsidRPr="00F756D0">
              <w:rPr>
                <w:color w:val="000000"/>
                <w:sz w:val="20"/>
                <w:szCs w:val="20"/>
              </w:rPr>
              <w:t>[-0.17-(-0.16)]</w:t>
            </w:r>
          </w:p>
        </w:tc>
        <w:tc>
          <w:tcPr>
            <w:tcW w:w="709" w:type="dxa"/>
            <w:tcBorders>
              <w:top w:val="nil"/>
              <w:left w:val="nil"/>
              <w:bottom w:val="nil"/>
              <w:right w:val="single" w:sz="4" w:space="0" w:color="19466E"/>
            </w:tcBorders>
          </w:tcPr>
          <w:p w14:paraId="05A78CD6"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07D2B3A8" w14:textId="77777777" w:rsidR="00BE5894" w:rsidRPr="00F756D0" w:rsidRDefault="00BE5894" w:rsidP="006B0C06">
            <w:pPr>
              <w:spacing w:line="480" w:lineRule="auto"/>
              <w:jc w:val="center"/>
              <w:rPr>
                <w:color w:val="000000"/>
                <w:sz w:val="20"/>
                <w:szCs w:val="20"/>
              </w:rPr>
            </w:pPr>
            <w:r w:rsidRPr="00F756D0">
              <w:rPr>
                <w:color w:val="000000"/>
                <w:sz w:val="20"/>
                <w:szCs w:val="20"/>
              </w:rPr>
              <w:t>-0.16</w:t>
            </w:r>
          </w:p>
        </w:tc>
        <w:tc>
          <w:tcPr>
            <w:tcW w:w="850" w:type="dxa"/>
            <w:tcBorders>
              <w:top w:val="nil"/>
              <w:left w:val="nil"/>
              <w:bottom w:val="nil"/>
              <w:right w:val="nil"/>
            </w:tcBorders>
          </w:tcPr>
          <w:p w14:paraId="3942DEB3" w14:textId="77777777" w:rsidR="00BE5894" w:rsidRPr="00F756D0" w:rsidRDefault="00BE5894" w:rsidP="006B0C06">
            <w:pPr>
              <w:spacing w:line="480" w:lineRule="auto"/>
              <w:jc w:val="center"/>
              <w:rPr>
                <w:color w:val="000000"/>
                <w:sz w:val="20"/>
                <w:szCs w:val="20"/>
              </w:rPr>
            </w:pPr>
            <w:r w:rsidRPr="00F756D0">
              <w:rPr>
                <w:color w:val="000000"/>
                <w:sz w:val="20"/>
                <w:szCs w:val="20"/>
              </w:rPr>
              <w:t>[-0.17-(-0.15)]</w:t>
            </w:r>
          </w:p>
        </w:tc>
        <w:tc>
          <w:tcPr>
            <w:tcW w:w="1134" w:type="dxa"/>
            <w:tcBorders>
              <w:top w:val="nil"/>
              <w:left w:val="nil"/>
              <w:bottom w:val="nil"/>
            </w:tcBorders>
          </w:tcPr>
          <w:p w14:paraId="5566491B"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74794F0C" w14:textId="77777777" w:rsidTr="006B0C06">
        <w:trPr>
          <w:gridAfter w:val="1"/>
          <w:wAfter w:w="1462" w:type="dxa"/>
          <w:trHeight w:val="315"/>
        </w:trPr>
        <w:tc>
          <w:tcPr>
            <w:tcW w:w="988" w:type="dxa"/>
            <w:tcBorders>
              <w:top w:val="nil"/>
              <w:bottom w:val="nil"/>
              <w:right w:val="nil"/>
            </w:tcBorders>
            <w:shd w:val="clear" w:color="auto" w:fill="auto"/>
            <w:noWrap/>
          </w:tcPr>
          <w:p w14:paraId="7CA8DAE2" w14:textId="77777777" w:rsidR="00BE5894" w:rsidRPr="00F756D0" w:rsidRDefault="00BE5894" w:rsidP="006B0C06">
            <w:pPr>
              <w:spacing w:line="480" w:lineRule="auto"/>
              <w:rPr>
                <w:color w:val="000000"/>
                <w:sz w:val="20"/>
                <w:szCs w:val="20"/>
              </w:rPr>
            </w:pPr>
          </w:p>
        </w:tc>
        <w:tc>
          <w:tcPr>
            <w:tcW w:w="992" w:type="dxa"/>
            <w:tcBorders>
              <w:top w:val="nil"/>
              <w:left w:val="nil"/>
              <w:bottom w:val="nil"/>
            </w:tcBorders>
          </w:tcPr>
          <w:p w14:paraId="74E215FF" w14:textId="77777777" w:rsidR="00BE5894" w:rsidRPr="00F756D0" w:rsidRDefault="00BE5894" w:rsidP="006B0C06">
            <w:pPr>
              <w:spacing w:line="480" w:lineRule="auto"/>
              <w:rPr>
                <w:color w:val="000000"/>
                <w:sz w:val="20"/>
                <w:szCs w:val="20"/>
              </w:rPr>
            </w:pPr>
            <w:r w:rsidRPr="00F756D0">
              <w:rPr>
                <w:color w:val="000000"/>
                <w:sz w:val="20"/>
                <w:szCs w:val="20"/>
              </w:rPr>
              <w:t>3rd quintile</w:t>
            </w:r>
          </w:p>
        </w:tc>
        <w:tc>
          <w:tcPr>
            <w:tcW w:w="709" w:type="dxa"/>
            <w:tcBorders>
              <w:top w:val="nil"/>
              <w:bottom w:val="nil"/>
              <w:right w:val="nil"/>
            </w:tcBorders>
          </w:tcPr>
          <w:p w14:paraId="2072C842" w14:textId="77777777" w:rsidR="00BE5894" w:rsidRPr="00F756D0" w:rsidRDefault="00BE5894" w:rsidP="006B0C06">
            <w:pPr>
              <w:spacing w:line="480" w:lineRule="auto"/>
              <w:jc w:val="center"/>
              <w:rPr>
                <w:color w:val="000000"/>
                <w:sz w:val="20"/>
                <w:szCs w:val="20"/>
              </w:rPr>
            </w:pPr>
            <w:r w:rsidRPr="00F756D0">
              <w:rPr>
                <w:color w:val="000000"/>
                <w:sz w:val="20"/>
                <w:szCs w:val="20"/>
              </w:rPr>
              <w:t>-0.20</w:t>
            </w:r>
          </w:p>
        </w:tc>
        <w:tc>
          <w:tcPr>
            <w:tcW w:w="850" w:type="dxa"/>
            <w:tcBorders>
              <w:top w:val="nil"/>
              <w:left w:val="nil"/>
              <w:bottom w:val="nil"/>
              <w:right w:val="nil"/>
            </w:tcBorders>
          </w:tcPr>
          <w:p w14:paraId="6E793FC0" w14:textId="77777777" w:rsidR="00BE5894" w:rsidRPr="00F756D0" w:rsidRDefault="00BE5894" w:rsidP="006B0C06">
            <w:pPr>
              <w:spacing w:line="480" w:lineRule="auto"/>
              <w:jc w:val="center"/>
              <w:rPr>
                <w:color w:val="000000"/>
                <w:sz w:val="20"/>
                <w:szCs w:val="20"/>
              </w:rPr>
            </w:pPr>
            <w:r w:rsidRPr="00F756D0">
              <w:rPr>
                <w:color w:val="000000"/>
                <w:sz w:val="20"/>
                <w:szCs w:val="20"/>
              </w:rPr>
              <w:t>[-0.21-(-0.19)]</w:t>
            </w:r>
          </w:p>
        </w:tc>
        <w:tc>
          <w:tcPr>
            <w:tcW w:w="709" w:type="dxa"/>
            <w:tcBorders>
              <w:top w:val="nil"/>
              <w:left w:val="nil"/>
              <w:bottom w:val="nil"/>
              <w:right w:val="single" w:sz="4" w:space="0" w:color="19466E"/>
            </w:tcBorders>
          </w:tcPr>
          <w:p w14:paraId="3C8F964C"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6B85AAAA" w14:textId="77777777" w:rsidR="00BE5894" w:rsidRPr="00F756D0" w:rsidRDefault="00BE5894" w:rsidP="006B0C06">
            <w:pPr>
              <w:spacing w:line="480" w:lineRule="auto"/>
              <w:jc w:val="center"/>
              <w:rPr>
                <w:color w:val="000000"/>
                <w:sz w:val="20"/>
                <w:szCs w:val="20"/>
              </w:rPr>
            </w:pPr>
            <w:r w:rsidRPr="00F756D0">
              <w:rPr>
                <w:color w:val="000000"/>
                <w:sz w:val="20"/>
                <w:szCs w:val="20"/>
              </w:rPr>
              <w:t>-0.19</w:t>
            </w:r>
          </w:p>
        </w:tc>
        <w:tc>
          <w:tcPr>
            <w:tcW w:w="850" w:type="dxa"/>
            <w:tcBorders>
              <w:top w:val="nil"/>
              <w:left w:val="nil"/>
              <w:bottom w:val="nil"/>
              <w:right w:val="nil"/>
            </w:tcBorders>
          </w:tcPr>
          <w:p w14:paraId="01F1196C" w14:textId="77777777" w:rsidR="00BE5894" w:rsidRPr="00F756D0" w:rsidRDefault="00BE5894" w:rsidP="006B0C06">
            <w:pPr>
              <w:spacing w:line="480" w:lineRule="auto"/>
              <w:jc w:val="center"/>
              <w:rPr>
                <w:color w:val="000000"/>
                <w:sz w:val="20"/>
                <w:szCs w:val="20"/>
              </w:rPr>
            </w:pPr>
            <w:r w:rsidRPr="00F756D0">
              <w:rPr>
                <w:color w:val="000000"/>
                <w:sz w:val="20"/>
                <w:szCs w:val="20"/>
              </w:rPr>
              <w:t>[-0.20-(-0.18)]</w:t>
            </w:r>
          </w:p>
        </w:tc>
        <w:tc>
          <w:tcPr>
            <w:tcW w:w="709" w:type="dxa"/>
            <w:tcBorders>
              <w:top w:val="nil"/>
              <w:left w:val="nil"/>
              <w:bottom w:val="nil"/>
              <w:right w:val="single" w:sz="4" w:space="0" w:color="19466E"/>
            </w:tcBorders>
          </w:tcPr>
          <w:p w14:paraId="1968F9D0"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6B444F2B" w14:textId="77777777" w:rsidR="00BE5894" w:rsidRPr="00F756D0" w:rsidRDefault="00BE5894" w:rsidP="006B0C06">
            <w:pPr>
              <w:spacing w:line="480" w:lineRule="auto"/>
              <w:jc w:val="center"/>
              <w:rPr>
                <w:color w:val="000000"/>
                <w:sz w:val="20"/>
                <w:szCs w:val="20"/>
              </w:rPr>
            </w:pPr>
            <w:r w:rsidRPr="00F756D0">
              <w:rPr>
                <w:color w:val="000000"/>
                <w:sz w:val="20"/>
                <w:szCs w:val="20"/>
              </w:rPr>
              <w:t>-0.18</w:t>
            </w:r>
          </w:p>
        </w:tc>
        <w:tc>
          <w:tcPr>
            <w:tcW w:w="850" w:type="dxa"/>
            <w:tcBorders>
              <w:top w:val="nil"/>
              <w:left w:val="nil"/>
              <w:bottom w:val="nil"/>
              <w:right w:val="nil"/>
            </w:tcBorders>
          </w:tcPr>
          <w:p w14:paraId="369E14B7" w14:textId="77777777" w:rsidR="00BE5894" w:rsidRPr="00F756D0" w:rsidRDefault="00BE5894" w:rsidP="006B0C06">
            <w:pPr>
              <w:spacing w:line="480" w:lineRule="auto"/>
              <w:jc w:val="center"/>
              <w:rPr>
                <w:color w:val="000000"/>
                <w:sz w:val="20"/>
                <w:szCs w:val="20"/>
              </w:rPr>
            </w:pPr>
            <w:r w:rsidRPr="00F756D0">
              <w:rPr>
                <w:color w:val="000000"/>
                <w:sz w:val="20"/>
                <w:szCs w:val="20"/>
              </w:rPr>
              <w:t>[-0.19-(-0.17)]</w:t>
            </w:r>
          </w:p>
        </w:tc>
        <w:tc>
          <w:tcPr>
            <w:tcW w:w="1134" w:type="dxa"/>
            <w:tcBorders>
              <w:top w:val="nil"/>
              <w:left w:val="nil"/>
              <w:bottom w:val="nil"/>
            </w:tcBorders>
          </w:tcPr>
          <w:p w14:paraId="698D8021"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6D722949" w14:textId="77777777" w:rsidTr="006B0C06">
        <w:trPr>
          <w:gridAfter w:val="1"/>
          <w:wAfter w:w="1462" w:type="dxa"/>
          <w:trHeight w:val="315"/>
        </w:trPr>
        <w:tc>
          <w:tcPr>
            <w:tcW w:w="988" w:type="dxa"/>
            <w:tcBorders>
              <w:top w:val="nil"/>
              <w:bottom w:val="single" w:sz="4" w:space="0" w:color="19466E"/>
              <w:right w:val="nil"/>
            </w:tcBorders>
            <w:shd w:val="clear" w:color="auto" w:fill="auto"/>
            <w:noWrap/>
          </w:tcPr>
          <w:p w14:paraId="6CDA7020" w14:textId="77777777" w:rsidR="00BE5894" w:rsidRPr="00F756D0" w:rsidRDefault="00BE5894" w:rsidP="006B0C06">
            <w:pPr>
              <w:spacing w:line="480" w:lineRule="auto"/>
              <w:rPr>
                <w:color w:val="000000"/>
                <w:sz w:val="20"/>
                <w:szCs w:val="20"/>
              </w:rPr>
            </w:pPr>
          </w:p>
        </w:tc>
        <w:tc>
          <w:tcPr>
            <w:tcW w:w="992" w:type="dxa"/>
            <w:tcBorders>
              <w:top w:val="nil"/>
              <w:left w:val="nil"/>
              <w:bottom w:val="single" w:sz="4" w:space="0" w:color="19466E"/>
            </w:tcBorders>
          </w:tcPr>
          <w:p w14:paraId="130C63B4" w14:textId="77777777" w:rsidR="00BE5894" w:rsidRPr="00F756D0" w:rsidRDefault="00BE5894" w:rsidP="006B0C06">
            <w:pPr>
              <w:spacing w:line="480" w:lineRule="auto"/>
              <w:rPr>
                <w:color w:val="000000"/>
                <w:sz w:val="20"/>
                <w:szCs w:val="20"/>
              </w:rPr>
            </w:pPr>
            <w:r w:rsidRPr="00F756D0">
              <w:rPr>
                <w:color w:val="000000"/>
                <w:sz w:val="20"/>
                <w:szCs w:val="20"/>
              </w:rPr>
              <w:t>4th quintile</w:t>
            </w:r>
          </w:p>
        </w:tc>
        <w:tc>
          <w:tcPr>
            <w:tcW w:w="709" w:type="dxa"/>
            <w:tcBorders>
              <w:top w:val="nil"/>
              <w:bottom w:val="single" w:sz="4" w:space="0" w:color="19466E"/>
              <w:right w:val="nil"/>
            </w:tcBorders>
          </w:tcPr>
          <w:p w14:paraId="5D59AF67" w14:textId="77777777" w:rsidR="00BE5894" w:rsidRPr="00F756D0" w:rsidRDefault="00BE5894" w:rsidP="006B0C06">
            <w:pPr>
              <w:spacing w:line="480" w:lineRule="auto"/>
              <w:jc w:val="center"/>
              <w:rPr>
                <w:color w:val="000000"/>
                <w:sz w:val="20"/>
                <w:szCs w:val="20"/>
              </w:rPr>
            </w:pPr>
            <w:r w:rsidRPr="00F756D0">
              <w:rPr>
                <w:color w:val="000000"/>
                <w:sz w:val="20"/>
                <w:szCs w:val="20"/>
              </w:rPr>
              <w:t>-0.24</w:t>
            </w:r>
          </w:p>
        </w:tc>
        <w:tc>
          <w:tcPr>
            <w:tcW w:w="850" w:type="dxa"/>
            <w:tcBorders>
              <w:top w:val="nil"/>
              <w:left w:val="nil"/>
              <w:bottom w:val="single" w:sz="4" w:space="0" w:color="19466E"/>
              <w:right w:val="nil"/>
            </w:tcBorders>
          </w:tcPr>
          <w:p w14:paraId="54AAF967" w14:textId="77777777" w:rsidR="00BE5894" w:rsidRPr="00F756D0" w:rsidRDefault="00BE5894" w:rsidP="006B0C06">
            <w:pPr>
              <w:spacing w:line="480" w:lineRule="auto"/>
              <w:jc w:val="center"/>
              <w:rPr>
                <w:color w:val="000000"/>
                <w:sz w:val="20"/>
                <w:szCs w:val="20"/>
              </w:rPr>
            </w:pPr>
            <w:r w:rsidRPr="00F756D0">
              <w:rPr>
                <w:color w:val="000000"/>
                <w:sz w:val="20"/>
                <w:szCs w:val="20"/>
              </w:rPr>
              <w:t>[-0.25-(-0.23)]</w:t>
            </w:r>
          </w:p>
        </w:tc>
        <w:tc>
          <w:tcPr>
            <w:tcW w:w="709" w:type="dxa"/>
            <w:tcBorders>
              <w:top w:val="nil"/>
              <w:left w:val="nil"/>
              <w:bottom w:val="single" w:sz="4" w:space="0" w:color="19466E"/>
              <w:right w:val="single" w:sz="4" w:space="0" w:color="19466E"/>
            </w:tcBorders>
          </w:tcPr>
          <w:p w14:paraId="3E2ECF57"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single" w:sz="4" w:space="0" w:color="19466E"/>
              <w:right w:val="nil"/>
            </w:tcBorders>
          </w:tcPr>
          <w:p w14:paraId="24D51E2A" w14:textId="77777777" w:rsidR="00BE5894" w:rsidRPr="00F756D0" w:rsidRDefault="00BE5894" w:rsidP="006B0C06">
            <w:pPr>
              <w:spacing w:line="480" w:lineRule="auto"/>
              <w:jc w:val="center"/>
              <w:rPr>
                <w:color w:val="000000"/>
                <w:sz w:val="20"/>
                <w:szCs w:val="20"/>
              </w:rPr>
            </w:pPr>
            <w:r w:rsidRPr="00F756D0">
              <w:rPr>
                <w:color w:val="000000"/>
                <w:sz w:val="20"/>
                <w:szCs w:val="20"/>
              </w:rPr>
              <w:t>-0.23</w:t>
            </w:r>
          </w:p>
        </w:tc>
        <w:tc>
          <w:tcPr>
            <w:tcW w:w="850" w:type="dxa"/>
            <w:tcBorders>
              <w:top w:val="nil"/>
              <w:left w:val="nil"/>
              <w:bottom w:val="single" w:sz="4" w:space="0" w:color="19466E"/>
              <w:right w:val="nil"/>
            </w:tcBorders>
          </w:tcPr>
          <w:p w14:paraId="1EF2F7C5" w14:textId="77777777" w:rsidR="00BE5894" w:rsidRPr="00F756D0" w:rsidRDefault="00BE5894" w:rsidP="006B0C06">
            <w:pPr>
              <w:spacing w:line="480" w:lineRule="auto"/>
              <w:jc w:val="center"/>
              <w:rPr>
                <w:color w:val="000000"/>
                <w:sz w:val="20"/>
                <w:szCs w:val="20"/>
              </w:rPr>
            </w:pPr>
            <w:r w:rsidRPr="00F756D0">
              <w:rPr>
                <w:color w:val="000000"/>
                <w:sz w:val="20"/>
                <w:szCs w:val="20"/>
              </w:rPr>
              <w:t>[-0.24-(-0.22)]</w:t>
            </w:r>
          </w:p>
        </w:tc>
        <w:tc>
          <w:tcPr>
            <w:tcW w:w="709" w:type="dxa"/>
            <w:tcBorders>
              <w:top w:val="nil"/>
              <w:left w:val="nil"/>
              <w:bottom w:val="single" w:sz="4" w:space="0" w:color="19466E"/>
              <w:right w:val="single" w:sz="4" w:space="0" w:color="19466E"/>
            </w:tcBorders>
          </w:tcPr>
          <w:p w14:paraId="6A17F11E"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single" w:sz="4" w:space="0" w:color="19466E"/>
              <w:right w:val="nil"/>
            </w:tcBorders>
          </w:tcPr>
          <w:p w14:paraId="338A00B6" w14:textId="77777777" w:rsidR="00BE5894" w:rsidRPr="00F756D0" w:rsidRDefault="00BE5894" w:rsidP="006B0C06">
            <w:pPr>
              <w:spacing w:line="480" w:lineRule="auto"/>
              <w:jc w:val="center"/>
              <w:rPr>
                <w:color w:val="000000"/>
                <w:sz w:val="20"/>
                <w:szCs w:val="20"/>
              </w:rPr>
            </w:pPr>
            <w:r w:rsidRPr="00F756D0">
              <w:rPr>
                <w:color w:val="000000"/>
                <w:sz w:val="20"/>
                <w:szCs w:val="20"/>
              </w:rPr>
              <w:t>-0.22</w:t>
            </w:r>
          </w:p>
        </w:tc>
        <w:tc>
          <w:tcPr>
            <w:tcW w:w="850" w:type="dxa"/>
            <w:tcBorders>
              <w:top w:val="nil"/>
              <w:left w:val="nil"/>
              <w:bottom w:val="single" w:sz="4" w:space="0" w:color="19466E"/>
              <w:right w:val="nil"/>
            </w:tcBorders>
          </w:tcPr>
          <w:p w14:paraId="504A26C6" w14:textId="77777777" w:rsidR="00BE5894" w:rsidRPr="00F756D0" w:rsidRDefault="00BE5894" w:rsidP="006B0C06">
            <w:pPr>
              <w:spacing w:line="480" w:lineRule="auto"/>
              <w:jc w:val="center"/>
              <w:rPr>
                <w:color w:val="000000"/>
                <w:sz w:val="20"/>
                <w:szCs w:val="20"/>
              </w:rPr>
            </w:pPr>
            <w:r w:rsidRPr="00F756D0">
              <w:rPr>
                <w:color w:val="000000"/>
                <w:sz w:val="20"/>
                <w:szCs w:val="20"/>
              </w:rPr>
              <w:t>[-0.23-(-0.21)]</w:t>
            </w:r>
          </w:p>
        </w:tc>
        <w:tc>
          <w:tcPr>
            <w:tcW w:w="1134" w:type="dxa"/>
            <w:tcBorders>
              <w:top w:val="nil"/>
              <w:left w:val="nil"/>
              <w:bottom w:val="single" w:sz="4" w:space="0" w:color="19466E"/>
            </w:tcBorders>
          </w:tcPr>
          <w:p w14:paraId="47BE5FE8"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14B39293" w14:textId="77777777" w:rsidTr="006B0C06">
        <w:trPr>
          <w:gridAfter w:val="1"/>
          <w:wAfter w:w="1462" w:type="dxa"/>
          <w:trHeight w:val="315"/>
        </w:trPr>
        <w:tc>
          <w:tcPr>
            <w:tcW w:w="988" w:type="dxa"/>
            <w:tcBorders>
              <w:top w:val="single" w:sz="4" w:space="0" w:color="19466E"/>
              <w:bottom w:val="nil"/>
              <w:right w:val="nil"/>
            </w:tcBorders>
            <w:shd w:val="clear" w:color="auto" w:fill="auto"/>
            <w:noWrap/>
            <w:hideMark/>
          </w:tcPr>
          <w:p w14:paraId="4FA6C5D6" w14:textId="77777777" w:rsidR="00BE5894" w:rsidRPr="00F756D0" w:rsidRDefault="00BE5894" w:rsidP="006B0C06">
            <w:pPr>
              <w:spacing w:line="480" w:lineRule="auto"/>
              <w:rPr>
                <w:i/>
                <w:color w:val="000000"/>
                <w:sz w:val="20"/>
                <w:szCs w:val="20"/>
              </w:rPr>
            </w:pPr>
            <w:r w:rsidRPr="00F756D0">
              <w:rPr>
                <w:i/>
                <w:color w:val="000000"/>
                <w:sz w:val="20"/>
                <w:szCs w:val="20"/>
              </w:rPr>
              <w:t>Surgical factors</w:t>
            </w:r>
          </w:p>
        </w:tc>
        <w:tc>
          <w:tcPr>
            <w:tcW w:w="992" w:type="dxa"/>
            <w:tcBorders>
              <w:top w:val="single" w:sz="4" w:space="0" w:color="19466E"/>
              <w:left w:val="nil"/>
              <w:bottom w:val="nil"/>
            </w:tcBorders>
          </w:tcPr>
          <w:p w14:paraId="4C00875F" w14:textId="77777777" w:rsidR="00BE5894" w:rsidRPr="00F756D0" w:rsidRDefault="00BE5894" w:rsidP="006B0C06">
            <w:pPr>
              <w:spacing w:line="480" w:lineRule="auto"/>
              <w:rPr>
                <w:i/>
                <w:color w:val="000000"/>
                <w:sz w:val="20"/>
                <w:szCs w:val="20"/>
              </w:rPr>
            </w:pPr>
          </w:p>
        </w:tc>
        <w:tc>
          <w:tcPr>
            <w:tcW w:w="709" w:type="dxa"/>
            <w:tcBorders>
              <w:top w:val="single" w:sz="4" w:space="0" w:color="19466E"/>
              <w:bottom w:val="nil"/>
              <w:right w:val="nil"/>
            </w:tcBorders>
          </w:tcPr>
          <w:p w14:paraId="4B561F2D" w14:textId="77777777" w:rsidR="00BE5894" w:rsidRPr="00F756D0" w:rsidRDefault="00BE5894" w:rsidP="006B0C06">
            <w:pPr>
              <w:spacing w:line="480" w:lineRule="auto"/>
              <w:jc w:val="center"/>
              <w:rPr>
                <w:i/>
                <w:color w:val="000000"/>
                <w:sz w:val="20"/>
                <w:szCs w:val="20"/>
              </w:rPr>
            </w:pPr>
          </w:p>
        </w:tc>
        <w:tc>
          <w:tcPr>
            <w:tcW w:w="850" w:type="dxa"/>
            <w:tcBorders>
              <w:top w:val="single" w:sz="4" w:space="0" w:color="19466E"/>
              <w:left w:val="nil"/>
              <w:bottom w:val="nil"/>
              <w:right w:val="nil"/>
            </w:tcBorders>
          </w:tcPr>
          <w:p w14:paraId="41F6EF1E" w14:textId="77777777" w:rsidR="00BE5894" w:rsidRPr="00F756D0" w:rsidRDefault="00BE5894" w:rsidP="006B0C06">
            <w:pPr>
              <w:spacing w:line="480" w:lineRule="auto"/>
              <w:jc w:val="center"/>
              <w:rPr>
                <w:i/>
                <w:color w:val="000000"/>
                <w:sz w:val="20"/>
                <w:szCs w:val="20"/>
              </w:rPr>
            </w:pPr>
          </w:p>
        </w:tc>
        <w:tc>
          <w:tcPr>
            <w:tcW w:w="709" w:type="dxa"/>
            <w:tcBorders>
              <w:top w:val="single" w:sz="4" w:space="0" w:color="19466E"/>
              <w:left w:val="nil"/>
              <w:bottom w:val="nil"/>
              <w:right w:val="single" w:sz="4" w:space="0" w:color="19466E"/>
            </w:tcBorders>
          </w:tcPr>
          <w:p w14:paraId="39402FB6" w14:textId="77777777" w:rsidR="00BE5894" w:rsidRPr="00F756D0" w:rsidRDefault="00BE5894" w:rsidP="006B0C06">
            <w:pPr>
              <w:spacing w:line="480" w:lineRule="auto"/>
              <w:jc w:val="center"/>
              <w:rPr>
                <w:i/>
                <w:color w:val="000000"/>
                <w:sz w:val="20"/>
                <w:szCs w:val="20"/>
              </w:rPr>
            </w:pPr>
          </w:p>
        </w:tc>
        <w:tc>
          <w:tcPr>
            <w:tcW w:w="709" w:type="dxa"/>
            <w:tcBorders>
              <w:top w:val="single" w:sz="4" w:space="0" w:color="19466E"/>
              <w:left w:val="single" w:sz="4" w:space="0" w:color="19466E"/>
              <w:bottom w:val="nil"/>
              <w:right w:val="nil"/>
            </w:tcBorders>
          </w:tcPr>
          <w:p w14:paraId="6E731C7A" w14:textId="77777777" w:rsidR="00BE5894" w:rsidRPr="00F756D0" w:rsidRDefault="00BE5894" w:rsidP="006B0C06">
            <w:pPr>
              <w:spacing w:line="480" w:lineRule="auto"/>
              <w:jc w:val="center"/>
              <w:rPr>
                <w:i/>
                <w:color w:val="000000"/>
                <w:sz w:val="20"/>
                <w:szCs w:val="20"/>
              </w:rPr>
            </w:pPr>
          </w:p>
        </w:tc>
        <w:tc>
          <w:tcPr>
            <w:tcW w:w="850" w:type="dxa"/>
            <w:tcBorders>
              <w:top w:val="single" w:sz="4" w:space="0" w:color="19466E"/>
              <w:left w:val="nil"/>
              <w:bottom w:val="nil"/>
              <w:right w:val="nil"/>
            </w:tcBorders>
          </w:tcPr>
          <w:p w14:paraId="51185979" w14:textId="77777777" w:rsidR="00BE5894" w:rsidRPr="00F756D0" w:rsidRDefault="00BE5894" w:rsidP="006B0C06">
            <w:pPr>
              <w:spacing w:line="480" w:lineRule="auto"/>
              <w:jc w:val="center"/>
              <w:rPr>
                <w:i/>
                <w:color w:val="000000"/>
                <w:sz w:val="20"/>
                <w:szCs w:val="20"/>
              </w:rPr>
            </w:pPr>
          </w:p>
        </w:tc>
        <w:tc>
          <w:tcPr>
            <w:tcW w:w="709" w:type="dxa"/>
            <w:tcBorders>
              <w:top w:val="single" w:sz="4" w:space="0" w:color="19466E"/>
              <w:left w:val="nil"/>
              <w:bottom w:val="nil"/>
              <w:right w:val="single" w:sz="4" w:space="0" w:color="19466E"/>
            </w:tcBorders>
          </w:tcPr>
          <w:p w14:paraId="2E2D5930" w14:textId="77777777" w:rsidR="00BE5894" w:rsidRPr="00F756D0" w:rsidRDefault="00BE5894" w:rsidP="006B0C06">
            <w:pPr>
              <w:spacing w:line="480" w:lineRule="auto"/>
              <w:jc w:val="center"/>
              <w:rPr>
                <w:i/>
                <w:color w:val="000000"/>
                <w:sz w:val="20"/>
                <w:szCs w:val="20"/>
              </w:rPr>
            </w:pPr>
          </w:p>
        </w:tc>
        <w:tc>
          <w:tcPr>
            <w:tcW w:w="709" w:type="dxa"/>
            <w:tcBorders>
              <w:top w:val="single" w:sz="4" w:space="0" w:color="19466E"/>
              <w:left w:val="single" w:sz="4" w:space="0" w:color="19466E"/>
              <w:bottom w:val="nil"/>
              <w:right w:val="nil"/>
            </w:tcBorders>
          </w:tcPr>
          <w:p w14:paraId="1CC3654D" w14:textId="77777777" w:rsidR="00BE5894" w:rsidRPr="00F756D0" w:rsidRDefault="00BE5894" w:rsidP="006B0C06">
            <w:pPr>
              <w:spacing w:line="480" w:lineRule="auto"/>
              <w:jc w:val="center"/>
              <w:rPr>
                <w:i/>
                <w:color w:val="000000"/>
                <w:sz w:val="20"/>
                <w:szCs w:val="20"/>
              </w:rPr>
            </w:pPr>
          </w:p>
        </w:tc>
        <w:tc>
          <w:tcPr>
            <w:tcW w:w="850" w:type="dxa"/>
            <w:tcBorders>
              <w:top w:val="single" w:sz="4" w:space="0" w:color="19466E"/>
              <w:left w:val="nil"/>
              <w:bottom w:val="nil"/>
              <w:right w:val="nil"/>
            </w:tcBorders>
          </w:tcPr>
          <w:p w14:paraId="0F11ECCE" w14:textId="77777777" w:rsidR="00BE5894" w:rsidRPr="00F756D0" w:rsidRDefault="00BE5894" w:rsidP="006B0C06">
            <w:pPr>
              <w:spacing w:line="480" w:lineRule="auto"/>
              <w:jc w:val="center"/>
              <w:rPr>
                <w:i/>
                <w:color w:val="000000"/>
                <w:sz w:val="20"/>
                <w:szCs w:val="20"/>
              </w:rPr>
            </w:pPr>
          </w:p>
        </w:tc>
        <w:tc>
          <w:tcPr>
            <w:tcW w:w="1134" w:type="dxa"/>
            <w:tcBorders>
              <w:top w:val="single" w:sz="4" w:space="0" w:color="19466E"/>
              <w:left w:val="nil"/>
              <w:bottom w:val="nil"/>
            </w:tcBorders>
          </w:tcPr>
          <w:p w14:paraId="3DB6464B" w14:textId="77777777" w:rsidR="00BE5894" w:rsidRPr="00F756D0" w:rsidRDefault="00BE5894" w:rsidP="006B0C06">
            <w:pPr>
              <w:spacing w:line="480" w:lineRule="auto"/>
              <w:jc w:val="center"/>
              <w:rPr>
                <w:i/>
                <w:color w:val="000000"/>
                <w:sz w:val="20"/>
                <w:szCs w:val="20"/>
              </w:rPr>
            </w:pPr>
          </w:p>
        </w:tc>
      </w:tr>
      <w:tr w:rsidR="00BE5894" w:rsidRPr="00F756D0" w14:paraId="0A1DF405" w14:textId="77777777" w:rsidTr="006B0C06">
        <w:trPr>
          <w:gridAfter w:val="1"/>
          <w:wAfter w:w="1462" w:type="dxa"/>
          <w:trHeight w:val="315"/>
        </w:trPr>
        <w:tc>
          <w:tcPr>
            <w:tcW w:w="988" w:type="dxa"/>
            <w:tcBorders>
              <w:top w:val="nil"/>
              <w:bottom w:val="single" w:sz="4" w:space="0" w:color="19466E"/>
              <w:right w:val="nil"/>
            </w:tcBorders>
            <w:shd w:val="clear" w:color="auto" w:fill="auto"/>
            <w:noWrap/>
            <w:hideMark/>
          </w:tcPr>
          <w:p w14:paraId="480AD763" w14:textId="77777777" w:rsidR="00BE5894" w:rsidRPr="00F756D0" w:rsidRDefault="00BE5894" w:rsidP="006B0C06">
            <w:pPr>
              <w:spacing w:line="480" w:lineRule="auto"/>
              <w:rPr>
                <w:color w:val="000000"/>
                <w:sz w:val="20"/>
                <w:szCs w:val="20"/>
              </w:rPr>
            </w:pPr>
            <w:r w:rsidRPr="00F756D0">
              <w:rPr>
                <w:color w:val="000000"/>
                <w:sz w:val="20"/>
                <w:szCs w:val="20"/>
              </w:rPr>
              <w:t>Lead surgeon experience (Consultant)</w:t>
            </w:r>
          </w:p>
        </w:tc>
        <w:tc>
          <w:tcPr>
            <w:tcW w:w="992" w:type="dxa"/>
            <w:tcBorders>
              <w:top w:val="nil"/>
              <w:left w:val="nil"/>
              <w:bottom w:val="single" w:sz="4" w:space="0" w:color="19466E"/>
            </w:tcBorders>
          </w:tcPr>
          <w:p w14:paraId="62F5BD77" w14:textId="77777777" w:rsidR="00BE5894" w:rsidRPr="00F756D0" w:rsidRDefault="00BE5894" w:rsidP="006B0C06">
            <w:pPr>
              <w:spacing w:line="480" w:lineRule="auto"/>
              <w:rPr>
                <w:color w:val="000000"/>
                <w:sz w:val="20"/>
                <w:szCs w:val="20"/>
              </w:rPr>
            </w:pPr>
            <w:r w:rsidRPr="00F756D0">
              <w:rPr>
                <w:color w:val="000000"/>
                <w:sz w:val="20"/>
                <w:szCs w:val="20"/>
              </w:rPr>
              <w:t>Other**</w:t>
            </w:r>
          </w:p>
        </w:tc>
        <w:tc>
          <w:tcPr>
            <w:tcW w:w="709" w:type="dxa"/>
            <w:tcBorders>
              <w:top w:val="nil"/>
              <w:bottom w:val="single" w:sz="4" w:space="0" w:color="19466E"/>
              <w:right w:val="nil"/>
            </w:tcBorders>
          </w:tcPr>
          <w:p w14:paraId="08726988"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single" w:sz="4" w:space="0" w:color="19466E"/>
              <w:right w:val="nil"/>
            </w:tcBorders>
          </w:tcPr>
          <w:p w14:paraId="28473E14" w14:textId="77777777" w:rsidR="00BE5894" w:rsidRPr="00F756D0" w:rsidRDefault="00BE5894" w:rsidP="006B0C06">
            <w:pPr>
              <w:spacing w:line="480" w:lineRule="auto"/>
              <w:jc w:val="center"/>
              <w:rPr>
                <w:color w:val="000000"/>
                <w:sz w:val="20"/>
                <w:szCs w:val="20"/>
              </w:rPr>
            </w:pPr>
          </w:p>
        </w:tc>
        <w:tc>
          <w:tcPr>
            <w:tcW w:w="709" w:type="dxa"/>
            <w:tcBorders>
              <w:top w:val="nil"/>
              <w:left w:val="nil"/>
              <w:bottom w:val="single" w:sz="4" w:space="0" w:color="19466E"/>
              <w:right w:val="single" w:sz="4" w:space="0" w:color="19466E"/>
            </w:tcBorders>
          </w:tcPr>
          <w:p w14:paraId="50255D88" w14:textId="77777777" w:rsidR="00BE5894" w:rsidRPr="00F756D0" w:rsidRDefault="00BE5894" w:rsidP="006B0C06">
            <w:pPr>
              <w:spacing w:line="480" w:lineRule="auto"/>
              <w:jc w:val="center"/>
              <w:rPr>
                <w:color w:val="000000"/>
                <w:sz w:val="20"/>
                <w:szCs w:val="20"/>
              </w:rPr>
            </w:pPr>
          </w:p>
        </w:tc>
        <w:tc>
          <w:tcPr>
            <w:tcW w:w="709" w:type="dxa"/>
            <w:tcBorders>
              <w:top w:val="nil"/>
              <w:left w:val="single" w:sz="4" w:space="0" w:color="19466E"/>
              <w:bottom w:val="single" w:sz="4" w:space="0" w:color="19466E"/>
              <w:right w:val="nil"/>
            </w:tcBorders>
          </w:tcPr>
          <w:p w14:paraId="44820332" w14:textId="77777777" w:rsidR="00BE5894" w:rsidRPr="00F756D0" w:rsidRDefault="00BE5894" w:rsidP="006B0C06">
            <w:pPr>
              <w:spacing w:line="480" w:lineRule="auto"/>
              <w:jc w:val="center"/>
              <w:rPr>
                <w:color w:val="000000"/>
                <w:sz w:val="20"/>
                <w:szCs w:val="20"/>
              </w:rPr>
            </w:pPr>
            <w:r w:rsidRPr="00F756D0">
              <w:rPr>
                <w:color w:val="000000"/>
                <w:sz w:val="20"/>
                <w:szCs w:val="20"/>
              </w:rPr>
              <w:t>0.09</w:t>
            </w:r>
          </w:p>
        </w:tc>
        <w:tc>
          <w:tcPr>
            <w:tcW w:w="850" w:type="dxa"/>
            <w:tcBorders>
              <w:top w:val="nil"/>
              <w:left w:val="nil"/>
              <w:bottom w:val="single" w:sz="4" w:space="0" w:color="19466E"/>
              <w:right w:val="nil"/>
            </w:tcBorders>
          </w:tcPr>
          <w:p w14:paraId="4AC1785E" w14:textId="77777777" w:rsidR="00BE5894" w:rsidRPr="00F756D0" w:rsidRDefault="00BE5894" w:rsidP="006B0C06">
            <w:pPr>
              <w:spacing w:line="480" w:lineRule="auto"/>
              <w:jc w:val="center"/>
              <w:rPr>
                <w:color w:val="000000"/>
                <w:sz w:val="20"/>
                <w:szCs w:val="20"/>
              </w:rPr>
            </w:pPr>
            <w:r w:rsidRPr="00F756D0">
              <w:rPr>
                <w:color w:val="000000"/>
                <w:sz w:val="20"/>
                <w:szCs w:val="20"/>
              </w:rPr>
              <w:t>[0.08-0.10]</w:t>
            </w:r>
          </w:p>
        </w:tc>
        <w:tc>
          <w:tcPr>
            <w:tcW w:w="709" w:type="dxa"/>
            <w:tcBorders>
              <w:top w:val="nil"/>
              <w:left w:val="nil"/>
              <w:bottom w:val="single" w:sz="4" w:space="0" w:color="19466E"/>
              <w:right w:val="single" w:sz="4" w:space="0" w:color="19466E"/>
            </w:tcBorders>
          </w:tcPr>
          <w:p w14:paraId="7B339ADE"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single" w:sz="4" w:space="0" w:color="19466E"/>
              <w:right w:val="nil"/>
            </w:tcBorders>
          </w:tcPr>
          <w:p w14:paraId="05C925FF" w14:textId="77777777" w:rsidR="00BE5894" w:rsidRPr="00F756D0" w:rsidRDefault="00BE5894" w:rsidP="006B0C06">
            <w:pPr>
              <w:spacing w:line="480" w:lineRule="auto"/>
              <w:jc w:val="center"/>
              <w:rPr>
                <w:color w:val="000000"/>
                <w:sz w:val="20"/>
                <w:szCs w:val="20"/>
              </w:rPr>
            </w:pPr>
            <w:r w:rsidRPr="00F756D0">
              <w:rPr>
                <w:color w:val="000000"/>
                <w:sz w:val="20"/>
                <w:szCs w:val="20"/>
              </w:rPr>
              <w:t>0.02</w:t>
            </w:r>
          </w:p>
        </w:tc>
        <w:tc>
          <w:tcPr>
            <w:tcW w:w="850" w:type="dxa"/>
            <w:tcBorders>
              <w:top w:val="nil"/>
              <w:left w:val="nil"/>
              <w:bottom w:val="single" w:sz="4" w:space="0" w:color="19466E"/>
              <w:right w:val="nil"/>
            </w:tcBorders>
          </w:tcPr>
          <w:p w14:paraId="10C3581E" w14:textId="77777777" w:rsidR="00BE5894" w:rsidRPr="00F756D0" w:rsidRDefault="00BE5894" w:rsidP="006B0C06">
            <w:pPr>
              <w:spacing w:line="480" w:lineRule="auto"/>
              <w:jc w:val="center"/>
              <w:rPr>
                <w:color w:val="000000"/>
                <w:sz w:val="20"/>
                <w:szCs w:val="20"/>
              </w:rPr>
            </w:pPr>
            <w:r w:rsidRPr="00F756D0">
              <w:rPr>
                <w:color w:val="000000"/>
                <w:sz w:val="20"/>
                <w:szCs w:val="20"/>
              </w:rPr>
              <w:t>[0.01-0.03]</w:t>
            </w:r>
          </w:p>
        </w:tc>
        <w:tc>
          <w:tcPr>
            <w:tcW w:w="1134" w:type="dxa"/>
            <w:tcBorders>
              <w:top w:val="nil"/>
              <w:left w:val="nil"/>
              <w:bottom w:val="single" w:sz="4" w:space="0" w:color="19466E"/>
            </w:tcBorders>
          </w:tcPr>
          <w:p w14:paraId="31183E62"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336E1464" w14:textId="77777777" w:rsidTr="006B0C06">
        <w:trPr>
          <w:gridAfter w:val="1"/>
          <w:wAfter w:w="1462" w:type="dxa"/>
          <w:trHeight w:val="315"/>
        </w:trPr>
        <w:tc>
          <w:tcPr>
            <w:tcW w:w="988" w:type="dxa"/>
            <w:tcBorders>
              <w:top w:val="single" w:sz="4" w:space="0" w:color="19466E"/>
              <w:bottom w:val="nil"/>
              <w:right w:val="nil"/>
            </w:tcBorders>
            <w:shd w:val="clear" w:color="auto" w:fill="auto"/>
            <w:noWrap/>
            <w:hideMark/>
          </w:tcPr>
          <w:p w14:paraId="3A27230E" w14:textId="77777777" w:rsidR="00BE5894" w:rsidRPr="00F756D0" w:rsidRDefault="00BE5894" w:rsidP="006B0C06">
            <w:pPr>
              <w:spacing w:line="480" w:lineRule="auto"/>
              <w:rPr>
                <w:color w:val="000000"/>
                <w:sz w:val="20"/>
                <w:szCs w:val="20"/>
              </w:rPr>
            </w:pPr>
            <w:r w:rsidRPr="00F756D0">
              <w:rPr>
                <w:color w:val="000000"/>
                <w:sz w:val="20"/>
                <w:szCs w:val="20"/>
              </w:rPr>
              <w:t>Surgical volume per lead surgeon (&gt;150 surgeries per year)</w:t>
            </w:r>
          </w:p>
        </w:tc>
        <w:tc>
          <w:tcPr>
            <w:tcW w:w="992" w:type="dxa"/>
            <w:tcBorders>
              <w:top w:val="single" w:sz="4" w:space="0" w:color="19466E"/>
              <w:left w:val="nil"/>
              <w:bottom w:val="nil"/>
            </w:tcBorders>
          </w:tcPr>
          <w:p w14:paraId="0A78B59E" w14:textId="77777777" w:rsidR="00BE5894" w:rsidRPr="00F756D0" w:rsidRDefault="00BE5894" w:rsidP="006B0C06">
            <w:pPr>
              <w:spacing w:line="480" w:lineRule="auto"/>
              <w:rPr>
                <w:color w:val="000000"/>
                <w:sz w:val="20"/>
                <w:szCs w:val="20"/>
              </w:rPr>
            </w:pPr>
            <w:r w:rsidRPr="00F756D0">
              <w:rPr>
                <w:color w:val="000000"/>
                <w:sz w:val="20"/>
                <w:szCs w:val="20"/>
              </w:rPr>
              <w:t>≤10</w:t>
            </w:r>
          </w:p>
        </w:tc>
        <w:tc>
          <w:tcPr>
            <w:tcW w:w="709" w:type="dxa"/>
            <w:tcBorders>
              <w:top w:val="single" w:sz="4" w:space="0" w:color="19466E"/>
              <w:bottom w:val="nil"/>
              <w:right w:val="nil"/>
            </w:tcBorders>
          </w:tcPr>
          <w:p w14:paraId="53DC2698" w14:textId="77777777" w:rsidR="00BE5894" w:rsidRPr="00F756D0" w:rsidRDefault="00BE5894" w:rsidP="006B0C06">
            <w:pPr>
              <w:spacing w:line="480" w:lineRule="auto"/>
              <w:jc w:val="center"/>
              <w:rPr>
                <w:color w:val="000000"/>
                <w:sz w:val="20"/>
                <w:szCs w:val="20"/>
              </w:rPr>
            </w:pPr>
          </w:p>
        </w:tc>
        <w:tc>
          <w:tcPr>
            <w:tcW w:w="850" w:type="dxa"/>
            <w:tcBorders>
              <w:top w:val="single" w:sz="4" w:space="0" w:color="19466E"/>
              <w:left w:val="nil"/>
              <w:bottom w:val="nil"/>
              <w:right w:val="nil"/>
            </w:tcBorders>
          </w:tcPr>
          <w:p w14:paraId="3FC177E6"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left w:val="nil"/>
              <w:bottom w:val="nil"/>
              <w:right w:val="single" w:sz="4" w:space="0" w:color="19466E"/>
            </w:tcBorders>
          </w:tcPr>
          <w:p w14:paraId="7C2194DB"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left w:val="single" w:sz="4" w:space="0" w:color="19466E"/>
              <w:bottom w:val="nil"/>
              <w:right w:val="nil"/>
            </w:tcBorders>
          </w:tcPr>
          <w:p w14:paraId="2F58A1C0" w14:textId="77777777" w:rsidR="00BE5894" w:rsidRPr="00F756D0" w:rsidRDefault="00BE5894" w:rsidP="006B0C06">
            <w:pPr>
              <w:spacing w:line="480" w:lineRule="auto"/>
              <w:jc w:val="center"/>
              <w:rPr>
                <w:color w:val="000000"/>
                <w:sz w:val="20"/>
                <w:szCs w:val="20"/>
              </w:rPr>
            </w:pPr>
            <w:r w:rsidRPr="00F756D0">
              <w:rPr>
                <w:color w:val="000000"/>
                <w:sz w:val="20"/>
                <w:szCs w:val="20"/>
              </w:rPr>
              <w:t>0.11</w:t>
            </w:r>
          </w:p>
        </w:tc>
        <w:tc>
          <w:tcPr>
            <w:tcW w:w="850" w:type="dxa"/>
            <w:tcBorders>
              <w:top w:val="single" w:sz="4" w:space="0" w:color="19466E"/>
              <w:left w:val="nil"/>
              <w:bottom w:val="nil"/>
              <w:right w:val="nil"/>
            </w:tcBorders>
          </w:tcPr>
          <w:p w14:paraId="764216E4" w14:textId="77777777" w:rsidR="00BE5894" w:rsidRPr="00F756D0" w:rsidRDefault="00BE5894" w:rsidP="006B0C06">
            <w:pPr>
              <w:spacing w:line="480" w:lineRule="auto"/>
              <w:jc w:val="center"/>
              <w:rPr>
                <w:color w:val="000000"/>
                <w:sz w:val="20"/>
                <w:szCs w:val="20"/>
              </w:rPr>
            </w:pPr>
            <w:r w:rsidRPr="00F756D0">
              <w:rPr>
                <w:color w:val="000000"/>
                <w:sz w:val="20"/>
                <w:szCs w:val="20"/>
              </w:rPr>
              <w:t>[0.09-0.13]</w:t>
            </w:r>
          </w:p>
        </w:tc>
        <w:tc>
          <w:tcPr>
            <w:tcW w:w="709" w:type="dxa"/>
            <w:tcBorders>
              <w:top w:val="single" w:sz="4" w:space="0" w:color="19466E"/>
              <w:left w:val="nil"/>
              <w:bottom w:val="nil"/>
              <w:right w:val="single" w:sz="4" w:space="0" w:color="19466E"/>
            </w:tcBorders>
          </w:tcPr>
          <w:p w14:paraId="6075285B"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left w:val="single" w:sz="4" w:space="0" w:color="19466E"/>
              <w:bottom w:val="nil"/>
              <w:right w:val="nil"/>
            </w:tcBorders>
          </w:tcPr>
          <w:p w14:paraId="099A0AE5" w14:textId="77777777" w:rsidR="00BE5894" w:rsidRPr="00F756D0" w:rsidRDefault="00BE5894" w:rsidP="006B0C06">
            <w:pPr>
              <w:spacing w:line="480" w:lineRule="auto"/>
              <w:jc w:val="center"/>
              <w:rPr>
                <w:color w:val="000000"/>
                <w:sz w:val="20"/>
                <w:szCs w:val="20"/>
              </w:rPr>
            </w:pPr>
            <w:r w:rsidRPr="00F756D0">
              <w:rPr>
                <w:color w:val="000000"/>
                <w:sz w:val="20"/>
                <w:szCs w:val="20"/>
              </w:rPr>
              <w:t>0.04</w:t>
            </w:r>
          </w:p>
        </w:tc>
        <w:tc>
          <w:tcPr>
            <w:tcW w:w="850" w:type="dxa"/>
            <w:tcBorders>
              <w:top w:val="single" w:sz="4" w:space="0" w:color="19466E"/>
              <w:left w:val="nil"/>
              <w:bottom w:val="nil"/>
              <w:right w:val="nil"/>
            </w:tcBorders>
          </w:tcPr>
          <w:p w14:paraId="75A0B2E1" w14:textId="77777777" w:rsidR="00BE5894" w:rsidRPr="00F756D0" w:rsidRDefault="00BE5894" w:rsidP="006B0C06">
            <w:pPr>
              <w:spacing w:line="480" w:lineRule="auto"/>
              <w:jc w:val="center"/>
              <w:rPr>
                <w:color w:val="000000"/>
                <w:sz w:val="20"/>
                <w:szCs w:val="20"/>
              </w:rPr>
            </w:pPr>
            <w:r w:rsidRPr="00F756D0">
              <w:rPr>
                <w:color w:val="000000"/>
                <w:sz w:val="20"/>
                <w:szCs w:val="20"/>
              </w:rPr>
              <w:t>[0.03-0.06]</w:t>
            </w:r>
          </w:p>
        </w:tc>
        <w:tc>
          <w:tcPr>
            <w:tcW w:w="1134" w:type="dxa"/>
            <w:tcBorders>
              <w:top w:val="single" w:sz="4" w:space="0" w:color="19466E"/>
              <w:left w:val="nil"/>
              <w:bottom w:val="nil"/>
            </w:tcBorders>
          </w:tcPr>
          <w:p w14:paraId="30FB4AB7"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7F9B4795" w14:textId="77777777" w:rsidTr="006B0C06">
        <w:trPr>
          <w:gridAfter w:val="1"/>
          <w:wAfter w:w="1462" w:type="dxa"/>
          <w:trHeight w:val="315"/>
        </w:trPr>
        <w:tc>
          <w:tcPr>
            <w:tcW w:w="988" w:type="dxa"/>
            <w:tcBorders>
              <w:top w:val="nil"/>
              <w:bottom w:val="nil"/>
              <w:right w:val="nil"/>
            </w:tcBorders>
            <w:shd w:val="clear" w:color="auto" w:fill="auto"/>
            <w:noWrap/>
          </w:tcPr>
          <w:p w14:paraId="211105DD" w14:textId="77777777" w:rsidR="00BE5894" w:rsidRPr="00F756D0" w:rsidRDefault="00BE5894" w:rsidP="006B0C06">
            <w:pPr>
              <w:spacing w:line="480" w:lineRule="auto"/>
              <w:rPr>
                <w:color w:val="000000"/>
                <w:sz w:val="20"/>
                <w:szCs w:val="20"/>
              </w:rPr>
            </w:pPr>
          </w:p>
        </w:tc>
        <w:tc>
          <w:tcPr>
            <w:tcW w:w="992" w:type="dxa"/>
            <w:tcBorders>
              <w:top w:val="nil"/>
              <w:left w:val="nil"/>
              <w:bottom w:val="nil"/>
            </w:tcBorders>
          </w:tcPr>
          <w:p w14:paraId="251AB858" w14:textId="77777777" w:rsidR="00BE5894" w:rsidRPr="00F756D0" w:rsidRDefault="00BE5894" w:rsidP="006B0C06">
            <w:pPr>
              <w:spacing w:line="480" w:lineRule="auto"/>
              <w:rPr>
                <w:color w:val="000000"/>
                <w:sz w:val="20"/>
                <w:szCs w:val="20"/>
              </w:rPr>
            </w:pPr>
            <w:r w:rsidRPr="00F756D0">
              <w:rPr>
                <w:color w:val="000000"/>
                <w:sz w:val="20"/>
                <w:szCs w:val="20"/>
              </w:rPr>
              <w:t>11-50</w:t>
            </w:r>
          </w:p>
        </w:tc>
        <w:tc>
          <w:tcPr>
            <w:tcW w:w="709" w:type="dxa"/>
            <w:tcBorders>
              <w:top w:val="nil"/>
              <w:bottom w:val="nil"/>
              <w:right w:val="nil"/>
            </w:tcBorders>
          </w:tcPr>
          <w:p w14:paraId="0D1EBF45"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nil"/>
              <w:right w:val="nil"/>
            </w:tcBorders>
          </w:tcPr>
          <w:p w14:paraId="6F9C6F7D" w14:textId="77777777" w:rsidR="00BE5894" w:rsidRPr="00F756D0" w:rsidRDefault="00BE5894" w:rsidP="006B0C06">
            <w:pPr>
              <w:spacing w:line="480" w:lineRule="auto"/>
              <w:jc w:val="center"/>
              <w:rPr>
                <w:color w:val="000000"/>
                <w:sz w:val="20"/>
                <w:szCs w:val="20"/>
              </w:rPr>
            </w:pPr>
          </w:p>
        </w:tc>
        <w:tc>
          <w:tcPr>
            <w:tcW w:w="709" w:type="dxa"/>
            <w:tcBorders>
              <w:top w:val="nil"/>
              <w:left w:val="nil"/>
              <w:bottom w:val="nil"/>
              <w:right w:val="single" w:sz="4" w:space="0" w:color="19466E"/>
            </w:tcBorders>
          </w:tcPr>
          <w:p w14:paraId="5F6DFBCE" w14:textId="77777777" w:rsidR="00BE5894" w:rsidRPr="00F756D0" w:rsidRDefault="00BE5894" w:rsidP="006B0C06">
            <w:pPr>
              <w:spacing w:line="480" w:lineRule="auto"/>
              <w:jc w:val="center"/>
              <w:rPr>
                <w:color w:val="000000"/>
                <w:sz w:val="20"/>
                <w:szCs w:val="20"/>
              </w:rPr>
            </w:pPr>
          </w:p>
        </w:tc>
        <w:tc>
          <w:tcPr>
            <w:tcW w:w="709" w:type="dxa"/>
            <w:tcBorders>
              <w:top w:val="nil"/>
              <w:left w:val="single" w:sz="4" w:space="0" w:color="19466E"/>
              <w:bottom w:val="nil"/>
              <w:right w:val="nil"/>
            </w:tcBorders>
          </w:tcPr>
          <w:p w14:paraId="1961EF2C" w14:textId="77777777" w:rsidR="00BE5894" w:rsidRPr="00F756D0" w:rsidRDefault="00BE5894" w:rsidP="006B0C06">
            <w:pPr>
              <w:spacing w:line="480" w:lineRule="auto"/>
              <w:jc w:val="center"/>
              <w:rPr>
                <w:color w:val="000000"/>
                <w:sz w:val="20"/>
                <w:szCs w:val="20"/>
              </w:rPr>
            </w:pPr>
            <w:r w:rsidRPr="00F756D0">
              <w:rPr>
                <w:color w:val="000000"/>
                <w:sz w:val="20"/>
                <w:szCs w:val="20"/>
              </w:rPr>
              <w:t>0.08</w:t>
            </w:r>
          </w:p>
        </w:tc>
        <w:tc>
          <w:tcPr>
            <w:tcW w:w="850" w:type="dxa"/>
            <w:tcBorders>
              <w:top w:val="nil"/>
              <w:left w:val="nil"/>
              <w:bottom w:val="nil"/>
              <w:right w:val="nil"/>
            </w:tcBorders>
          </w:tcPr>
          <w:p w14:paraId="5D211C96" w14:textId="77777777" w:rsidR="00BE5894" w:rsidRPr="00F756D0" w:rsidRDefault="00BE5894" w:rsidP="006B0C06">
            <w:pPr>
              <w:spacing w:line="480" w:lineRule="auto"/>
              <w:jc w:val="center"/>
              <w:rPr>
                <w:color w:val="000000"/>
                <w:sz w:val="20"/>
                <w:szCs w:val="20"/>
              </w:rPr>
            </w:pPr>
            <w:r w:rsidRPr="00F756D0">
              <w:rPr>
                <w:color w:val="000000"/>
                <w:sz w:val="20"/>
                <w:szCs w:val="20"/>
              </w:rPr>
              <w:t>[0.07-0.09]</w:t>
            </w:r>
          </w:p>
        </w:tc>
        <w:tc>
          <w:tcPr>
            <w:tcW w:w="709" w:type="dxa"/>
            <w:tcBorders>
              <w:top w:val="nil"/>
              <w:left w:val="nil"/>
              <w:bottom w:val="nil"/>
              <w:right w:val="single" w:sz="4" w:space="0" w:color="19466E"/>
            </w:tcBorders>
          </w:tcPr>
          <w:p w14:paraId="5A5289C5"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2B7C3E42" w14:textId="77777777" w:rsidR="00BE5894" w:rsidRPr="00F756D0" w:rsidRDefault="00BE5894" w:rsidP="006B0C06">
            <w:pPr>
              <w:spacing w:line="480" w:lineRule="auto"/>
              <w:jc w:val="center"/>
              <w:rPr>
                <w:color w:val="000000"/>
                <w:sz w:val="20"/>
                <w:szCs w:val="20"/>
              </w:rPr>
            </w:pPr>
            <w:r w:rsidRPr="00F756D0">
              <w:rPr>
                <w:color w:val="000000"/>
                <w:sz w:val="20"/>
                <w:szCs w:val="20"/>
              </w:rPr>
              <w:t>0.02</w:t>
            </w:r>
          </w:p>
        </w:tc>
        <w:tc>
          <w:tcPr>
            <w:tcW w:w="850" w:type="dxa"/>
            <w:tcBorders>
              <w:top w:val="nil"/>
              <w:left w:val="nil"/>
              <w:bottom w:val="nil"/>
              <w:right w:val="nil"/>
            </w:tcBorders>
          </w:tcPr>
          <w:p w14:paraId="586D2ED6" w14:textId="77777777" w:rsidR="00BE5894" w:rsidRPr="00F756D0" w:rsidRDefault="00BE5894" w:rsidP="006B0C06">
            <w:pPr>
              <w:spacing w:line="480" w:lineRule="auto"/>
              <w:jc w:val="center"/>
              <w:rPr>
                <w:color w:val="000000"/>
                <w:sz w:val="20"/>
                <w:szCs w:val="20"/>
              </w:rPr>
            </w:pPr>
            <w:r w:rsidRPr="00F756D0">
              <w:rPr>
                <w:color w:val="000000"/>
                <w:sz w:val="20"/>
                <w:szCs w:val="20"/>
              </w:rPr>
              <w:t>[0.02-0.03]</w:t>
            </w:r>
          </w:p>
        </w:tc>
        <w:tc>
          <w:tcPr>
            <w:tcW w:w="1134" w:type="dxa"/>
            <w:tcBorders>
              <w:top w:val="nil"/>
              <w:left w:val="nil"/>
              <w:bottom w:val="nil"/>
            </w:tcBorders>
          </w:tcPr>
          <w:p w14:paraId="6FAA9ECE"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31342773" w14:textId="77777777" w:rsidTr="006B0C06">
        <w:trPr>
          <w:gridAfter w:val="1"/>
          <w:wAfter w:w="1462" w:type="dxa"/>
          <w:trHeight w:val="315"/>
        </w:trPr>
        <w:tc>
          <w:tcPr>
            <w:tcW w:w="988" w:type="dxa"/>
            <w:tcBorders>
              <w:top w:val="nil"/>
              <w:bottom w:val="nil"/>
              <w:right w:val="nil"/>
            </w:tcBorders>
            <w:shd w:val="clear" w:color="auto" w:fill="auto"/>
            <w:noWrap/>
          </w:tcPr>
          <w:p w14:paraId="03161DFD" w14:textId="77777777" w:rsidR="00BE5894" w:rsidRPr="00F756D0" w:rsidRDefault="00BE5894" w:rsidP="006B0C06">
            <w:pPr>
              <w:spacing w:line="480" w:lineRule="auto"/>
              <w:rPr>
                <w:color w:val="000000"/>
                <w:sz w:val="20"/>
                <w:szCs w:val="20"/>
              </w:rPr>
            </w:pPr>
          </w:p>
        </w:tc>
        <w:tc>
          <w:tcPr>
            <w:tcW w:w="992" w:type="dxa"/>
            <w:tcBorders>
              <w:top w:val="nil"/>
              <w:left w:val="nil"/>
              <w:bottom w:val="nil"/>
            </w:tcBorders>
          </w:tcPr>
          <w:p w14:paraId="028913F5" w14:textId="77777777" w:rsidR="00BE5894" w:rsidRPr="00F756D0" w:rsidRDefault="00BE5894" w:rsidP="006B0C06">
            <w:pPr>
              <w:spacing w:line="480" w:lineRule="auto"/>
              <w:rPr>
                <w:color w:val="000000"/>
                <w:sz w:val="20"/>
                <w:szCs w:val="20"/>
              </w:rPr>
            </w:pPr>
            <w:r w:rsidRPr="00F756D0">
              <w:rPr>
                <w:color w:val="000000"/>
                <w:sz w:val="20"/>
                <w:szCs w:val="20"/>
              </w:rPr>
              <w:t>51-75</w:t>
            </w:r>
          </w:p>
        </w:tc>
        <w:tc>
          <w:tcPr>
            <w:tcW w:w="709" w:type="dxa"/>
            <w:tcBorders>
              <w:top w:val="nil"/>
              <w:bottom w:val="nil"/>
              <w:right w:val="nil"/>
            </w:tcBorders>
          </w:tcPr>
          <w:p w14:paraId="5FCF5574"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nil"/>
              <w:right w:val="nil"/>
            </w:tcBorders>
          </w:tcPr>
          <w:p w14:paraId="300E1D80" w14:textId="77777777" w:rsidR="00BE5894" w:rsidRPr="00F756D0" w:rsidRDefault="00BE5894" w:rsidP="006B0C06">
            <w:pPr>
              <w:spacing w:line="480" w:lineRule="auto"/>
              <w:jc w:val="center"/>
              <w:rPr>
                <w:color w:val="000000"/>
                <w:sz w:val="20"/>
                <w:szCs w:val="20"/>
              </w:rPr>
            </w:pPr>
          </w:p>
        </w:tc>
        <w:tc>
          <w:tcPr>
            <w:tcW w:w="709" w:type="dxa"/>
            <w:tcBorders>
              <w:top w:val="nil"/>
              <w:left w:val="nil"/>
              <w:bottom w:val="nil"/>
              <w:right w:val="single" w:sz="4" w:space="0" w:color="19466E"/>
            </w:tcBorders>
          </w:tcPr>
          <w:p w14:paraId="288E8BF2" w14:textId="77777777" w:rsidR="00BE5894" w:rsidRPr="00F756D0" w:rsidRDefault="00BE5894" w:rsidP="006B0C06">
            <w:pPr>
              <w:spacing w:line="480" w:lineRule="auto"/>
              <w:jc w:val="center"/>
              <w:rPr>
                <w:color w:val="000000"/>
                <w:sz w:val="20"/>
                <w:szCs w:val="20"/>
              </w:rPr>
            </w:pPr>
          </w:p>
        </w:tc>
        <w:tc>
          <w:tcPr>
            <w:tcW w:w="709" w:type="dxa"/>
            <w:tcBorders>
              <w:top w:val="nil"/>
              <w:left w:val="single" w:sz="4" w:space="0" w:color="19466E"/>
              <w:bottom w:val="nil"/>
              <w:right w:val="nil"/>
            </w:tcBorders>
          </w:tcPr>
          <w:p w14:paraId="7F9B9196" w14:textId="77777777" w:rsidR="00BE5894" w:rsidRPr="00F756D0" w:rsidRDefault="00BE5894" w:rsidP="006B0C06">
            <w:pPr>
              <w:spacing w:line="480" w:lineRule="auto"/>
              <w:jc w:val="center"/>
              <w:rPr>
                <w:color w:val="000000"/>
                <w:sz w:val="20"/>
                <w:szCs w:val="20"/>
              </w:rPr>
            </w:pPr>
            <w:r w:rsidRPr="00F756D0">
              <w:rPr>
                <w:color w:val="000000"/>
                <w:sz w:val="20"/>
                <w:szCs w:val="20"/>
              </w:rPr>
              <w:t>0.05</w:t>
            </w:r>
          </w:p>
        </w:tc>
        <w:tc>
          <w:tcPr>
            <w:tcW w:w="850" w:type="dxa"/>
            <w:tcBorders>
              <w:top w:val="nil"/>
              <w:left w:val="nil"/>
              <w:bottom w:val="nil"/>
              <w:right w:val="nil"/>
            </w:tcBorders>
          </w:tcPr>
          <w:p w14:paraId="0E2D1D0F" w14:textId="77777777" w:rsidR="00BE5894" w:rsidRPr="00F756D0" w:rsidRDefault="00BE5894" w:rsidP="006B0C06">
            <w:pPr>
              <w:spacing w:line="480" w:lineRule="auto"/>
              <w:jc w:val="center"/>
              <w:rPr>
                <w:color w:val="000000"/>
                <w:sz w:val="20"/>
                <w:szCs w:val="20"/>
              </w:rPr>
            </w:pPr>
            <w:r w:rsidRPr="00F756D0">
              <w:rPr>
                <w:color w:val="000000"/>
                <w:sz w:val="20"/>
                <w:szCs w:val="20"/>
              </w:rPr>
              <w:t>[0.04-0.06]</w:t>
            </w:r>
          </w:p>
        </w:tc>
        <w:tc>
          <w:tcPr>
            <w:tcW w:w="709" w:type="dxa"/>
            <w:tcBorders>
              <w:top w:val="nil"/>
              <w:left w:val="nil"/>
              <w:bottom w:val="nil"/>
              <w:right w:val="single" w:sz="4" w:space="0" w:color="19466E"/>
            </w:tcBorders>
          </w:tcPr>
          <w:p w14:paraId="73C07BC6"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3A594507" w14:textId="77777777" w:rsidR="00BE5894" w:rsidRPr="00F756D0" w:rsidRDefault="00BE5894" w:rsidP="006B0C06">
            <w:pPr>
              <w:spacing w:line="480" w:lineRule="auto"/>
              <w:jc w:val="center"/>
              <w:rPr>
                <w:color w:val="000000"/>
                <w:sz w:val="20"/>
                <w:szCs w:val="20"/>
              </w:rPr>
            </w:pPr>
            <w:r w:rsidRPr="00F756D0">
              <w:rPr>
                <w:color w:val="000000"/>
                <w:sz w:val="20"/>
                <w:szCs w:val="20"/>
              </w:rPr>
              <w:t>0.01</w:t>
            </w:r>
          </w:p>
        </w:tc>
        <w:tc>
          <w:tcPr>
            <w:tcW w:w="850" w:type="dxa"/>
            <w:tcBorders>
              <w:top w:val="nil"/>
              <w:left w:val="nil"/>
              <w:bottom w:val="nil"/>
              <w:right w:val="nil"/>
            </w:tcBorders>
          </w:tcPr>
          <w:p w14:paraId="0DB9FF2E" w14:textId="77777777" w:rsidR="00BE5894" w:rsidRPr="00F756D0" w:rsidRDefault="00BE5894" w:rsidP="006B0C06">
            <w:pPr>
              <w:spacing w:line="480" w:lineRule="auto"/>
              <w:jc w:val="center"/>
              <w:rPr>
                <w:color w:val="000000"/>
                <w:sz w:val="20"/>
                <w:szCs w:val="20"/>
              </w:rPr>
            </w:pPr>
            <w:r w:rsidRPr="00F756D0">
              <w:rPr>
                <w:color w:val="000000"/>
                <w:sz w:val="20"/>
                <w:szCs w:val="20"/>
              </w:rPr>
              <w:t>[&lt;0.01-0.02]</w:t>
            </w:r>
          </w:p>
        </w:tc>
        <w:tc>
          <w:tcPr>
            <w:tcW w:w="1134" w:type="dxa"/>
            <w:tcBorders>
              <w:top w:val="nil"/>
              <w:left w:val="nil"/>
              <w:bottom w:val="nil"/>
            </w:tcBorders>
          </w:tcPr>
          <w:p w14:paraId="337F2ED3" w14:textId="77777777" w:rsidR="00BE5894" w:rsidRPr="00F756D0" w:rsidRDefault="00BE5894" w:rsidP="006B0C06">
            <w:pPr>
              <w:spacing w:line="480" w:lineRule="auto"/>
              <w:jc w:val="center"/>
              <w:rPr>
                <w:color w:val="000000"/>
                <w:sz w:val="20"/>
                <w:szCs w:val="20"/>
              </w:rPr>
            </w:pPr>
            <w:r w:rsidRPr="00F756D0">
              <w:rPr>
                <w:color w:val="000000"/>
                <w:sz w:val="20"/>
                <w:szCs w:val="20"/>
              </w:rPr>
              <w:t>0.01</w:t>
            </w:r>
          </w:p>
        </w:tc>
      </w:tr>
      <w:tr w:rsidR="00BE5894" w:rsidRPr="00F756D0" w14:paraId="546C726B" w14:textId="77777777" w:rsidTr="006B0C06">
        <w:trPr>
          <w:gridAfter w:val="1"/>
          <w:wAfter w:w="1462" w:type="dxa"/>
          <w:trHeight w:val="315"/>
        </w:trPr>
        <w:tc>
          <w:tcPr>
            <w:tcW w:w="988" w:type="dxa"/>
            <w:tcBorders>
              <w:top w:val="nil"/>
              <w:bottom w:val="nil"/>
              <w:right w:val="nil"/>
            </w:tcBorders>
            <w:shd w:val="clear" w:color="auto" w:fill="auto"/>
            <w:noWrap/>
          </w:tcPr>
          <w:p w14:paraId="38DA359A" w14:textId="77777777" w:rsidR="00BE5894" w:rsidRPr="00F756D0" w:rsidRDefault="00BE5894" w:rsidP="006B0C06">
            <w:pPr>
              <w:spacing w:line="480" w:lineRule="auto"/>
              <w:rPr>
                <w:color w:val="000000"/>
                <w:sz w:val="20"/>
                <w:szCs w:val="20"/>
              </w:rPr>
            </w:pPr>
          </w:p>
        </w:tc>
        <w:tc>
          <w:tcPr>
            <w:tcW w:w="992" w:type="dxa"/>
            <w:tcBorders>
              <w:top w:val="nil"/>
              <w:left w:val="nil"/>
              <w:bottom w:val="nil"/>
            </w:tcBorders>
          </w:tcPr>
          <w:p w14:paraId="26473215" w14:textId="77777777" w:rsidR="00BE5894" w:rsidRPr="00F756D0" w:rsidRDefault="00BE5894" w:rsidP="006B0C06">
            <w:pPr>
              <w:spacing w:line="480" w:lineRule="auto"/>
              <w:rPr>
                <w:color w:val="000000"/>
                <w:sz w:val="20"/>
                <w:szCs w:val="20"/>
              </w:rPr>
            </w:pPr>
            <w:r w:rsidRPr="00F756D0">
              <w:rPr>
                <w:color w:val="000000"/>
                <w:sz w:val="20"/>
                <w:szCs w:val="20"/>
              </w:rPr>
              <w:t>76-100</w:t>
            </w:r>
          </w:p>
        </w:tc>
        <w:tc>
          <w:tcPr>
            <w:tcW w:w="709" w:type="dxa"/>
            <w:tcBorders>
              <w:top w:val="nil"/>
              <w:bottom w:val="nil"/>
              <w:right w:val="nil"/>
            </w:tcBorders>
          </w:tcPr>
          <w:p w14:paraId="14592101"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nil"/>
              <w:right w:val="nil"/>
            </w:tcBorders>
          </w:tcPr>
          <w:p w14:paraId="3A53E0E1" w14:textId="77777777" w:rsidR="00BE5894" w:rsidRPr="00F756D0" w:rsidRDefault="00BE5894" w:rsidP="006B0C06">
            <w:pPr>
              <w:spacing w:line="480" w:lineRule="auto"/>
              <w:jc w:val="center"/>
              <w:rPr>
                <w:color w:val="000000"/>
                <w:sz w:val="20"/>
                <w:szCs w:val="20"/>
              </w:rPr>
            </w:pPr>
          </w:p>
        </w:tc>
        <w:tc>
          <w:tcPr>
            <w:tcW w:w="709" w:type="dxa"/>
            <w:tcBorders>
              <w:top w:val="nil"/>
              <w:left w:val="nil"/>
              <w:bottom w:val="nil"/>
              <w:right w:val="single" w:sz="4" w:space="0" w:color="19466E"/>
            </w:tcBorders>
          </w:tcPr>
          <w:p w14:paraId="3EE6F673" w14:textId="77777777" w:rsidR="00BE5894" w:rsidRPr="00F756D0" w:rsidRDefault="00BE5894" w:rsidP="006B0C06">
            <w:pPr>
              <w:spacing w:line="480" w:lineRule="auto"/>
              <w:jc w:val="center"/>
              <w:rPr>
                <w:color w:val="000000"/>
                <w:sz w:val="20"/>
                <w:szCs w:val="20"/>
              </w:rPr>
            </w:pPr>
          </w:p>
        </w:tc>
        <w:tc>
          <w:tcPr>
            <w:tcW w:w="709" w:type="dxa"/>
            <w:tcBorders>
              <w:top w:val="nil"/>
              <w:left w:val="single" w:sz="4" w:space="0" w:color="19466E"/>
              <w:bottom w:val="nil"/>
              <w:right w:val="nil"/>
            </w:tcBorders>
          </w:tcPr>
          <w:p w14:paraId="3D896408" w14:textId="77777777" w:rsidR="00BE5894" w:rsidRPr="00F756D0" w:rsidRDefault="00BE5894" w:rsidP="006B0C06">
            <w:pPr>
              <w:spacing w:line="480" w:lineRule="auto"/>
              <w:jc w:val="center"/>
              <w:rPr>
                <w:color w:val="000000"/>
                <w:sz w:val="20"/>
                <w:szCs w:val="20"/>
              </w:rPr>
            </w:pPr>
            <w:r w:rsidRPr="00F756D0">
              <w:rPr>
                <w:color w:val="000000"/>
                <w:sz w:val="20"/>
                <w:szCs w:val="20"/>
              </w:rPr>
              <w:t>0.03</w:t>
            </w:r>
          </w:p>
        </w:tc>
        <w:tc>
          <w:tcPr>
            <w:tcW w:w="850" w:type="dxa"/>
            <w:tcBorders>
              <w:top w:val="nil"/>
              <w:left w:val="nil"/>
              <w:bottom w:val="nil"/>
              <w:right w:val="nil"/>
            </w:tcBorders>
          </w:tcPr>
          <w:p w14:paraId="5ACF60F8" w14:textId="77777777" w:rsidR="00BE5894" w:rsidRPr="00F756D0" w:rsidRDefault="00BE5894" w:rsidP="006B0C06">
            <w:pPr>
              <w:spacing w:line="480" w:lineRule="auto"/>
              <w:jc w:val="center"/>
              <w:rPr>
                <w:color w:val="000000"/>
                <w:sz w:val="20"/>
                <w:szCs w:val="20"/>
              </w:rPr>
            </w:pPr>
            <w:r w:rsidRPr="00F756D0">
              <w:rPr>
                <w:color w:val="000000"/>
                <w:sz w:val="20"/>
                <w:szCs w:val="20"/>
              </w:rPr>
              <w:t>[0.02-0.04]</w:t>
            </w:r>
          </w:p>
        </w:tc>
        <w:tc>
          <w:tcPr>
            <w:tcW w:w="709" w:type="dxa"/>
            <w:tcBorders>
              <w:top w:val="nil"/>
              <w:left w:val="nil"/>
              <w:bottom w:val="nil"/>
              <w:right w:val="single" w:sz="4" w:space="0" w:color="19466E"/>
            </w:tcBorders>
          </w:tcPr>
          <w:p w14:paraId="60C7F0AB"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7168C382"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0" w:type="dxa"/>
            <w:tcBorders>
              <w:top w:val="nil"/>
              <w:left w:val="nil"/>
              <w:bottom w:val="nil"/>
              <w:right w:val="nil"/>
            </w:tcBorders>
          </w:tcPr>
          <w:p w14:paraId="5B2147F0" w14:textId="77777777" w:rsidR="00BE5894" w:rsidRPr="00F756D0" w:rsidRDefault="00BE5894" w:rsidP="006B0C06">
            <w:pPr>
              <w:spacing w:line="480" w:lineRule="auto"/>
              <w:jc w:val="center"/>
              <w:rPr>
                <w:color w:val="000000"/>
                <w:sz w:val="20"/>
                <w:szCs w:val="20"/>
              </w:rPr>
            </w:pPr>
            <w:r w:rsidRPr="00F756D0">
              <w:rPr>
                <w:color w:val="000000"/>
                <w:sz w:val="20"/>
                <w:szCs w:val="20"/>
              </w:rPr>
              <w:t>[-0.01-0.01]</w:t>
            </w:r>
          </w:p>
        </w:tc>
        <w:tc>
          <w:tcPr>
            <w:tcW w:w="1134" w:type="dxa"/>
            <w:tcBorders>
              <w:top w:val="nil"/>
              <w:left w:val="nil"/>
              <w:bottom w:val="nil"/>
            </w:tcBorders>
          </w:tcPr>
          <w:p w14:paraId="26D1A9D1" w14:textId="77777777" w:rsidR="00BE5894" w:rsidRPr="00F756D0" w:rsidRDefault="00BE5894" w:rsidP="006B0C06">
            <w:pPr>
              <w:spacing w:line="480" w:lineRule="auto"/>
              <w:jc w:val="center"/>
              <w:rPr>
                <w:color w:val="000000"/>
                <w:sz w:val="20"/>
                <w:szCs w:val="20"/>
              </w:rPr>
            </w:pPr>
            <w:r w:rsidRPr="00F756D0">
              <w:rPr>
                <w:color w:val="000000"/>
                <w:sz w:val="20"/>
                <w:szCs w:val="20"/>
              </w:rPr>
              <w:t>0.96</w:t>
            </w:r>
          </w:p>
        </w:tc>
      </w:tr>
      <w:tr w:rsidR="00BE5894" w:rsidRPr="00F756D0" w14:paraId="4A88C1D3" w14:textId="77777777" w:rsidTr="006B0C06">
        <w:trPr>
          <w:gridAfter w:val="1"/>
          <w:wAfter w:w="1462" w:type="dxa"/>
          <w:trHeight w:val="315"/>
        </w:trPr>
        <w:tc>
          <w:tcPr>
            <w:tcW w:w="988" w:type="dxa"/>
            <w:tcBorders>
              <w:top w:val="nil"/>
              <w:bottom w:val="single" w:sz="4" w:space="0" w:color="19466E"/>
              <w:right w:val="nil"/>
            </w:tcBorders>
            <w:shd w:val="clear" w:color="auto" w:fill="auto"/>
            <w:noWrap/>
          </w:tcPr>
          <w:p w14:paraId="5F6E5540" w14:textId="77777777" w:rsidR="00BE5894" w:rsidRPr="00F756D0" w:rsidRDefault="00BE5894" w:rsidP="006B0C06">
            <w:pPr>
              <w:spacing w:line="480" w:lineRule="auto"/>
              <w:rPr>
                <w:color w:val="000000"/>
                <w:sz w:val="20"/>
                <w:szCs w:val="20"/>
              </w:rPr>
            </w:pPr>
          </w:p>
        </w:tc>
        <w:tc>
          <w:tcPr>
            <w:tcW w:w="992" w:type="dxa"/>
            <w:tcBorders>
              <w:top w:val="nil"/>
              <w:left w:val="nil"/>
              <w:bottom w:val="single" w:sz="4" w:space="0" w:color="19466E"/>
            </w:tcBorders>
          </w:tcPr>
          <w:p w14:paraId="26C9650C" w14:textId="77777777" w:rsidR="00BE5894" w:rsidRPr="00F756D0" w:rsidRDefault="00BE5894" w:rsidP="006B0C06">
            <w:pPr>
              <w:spacing w:line="480" w:lineRule="auto"/>
              <w:rPr>
                <w:color w:val="000000"/>
                <w:sz w:val="20"/>
                <w:szCs w:val="20"/>
              </w:rPr>
            </w:pPr>
            <w:r w:rsidRPr="00F756D0">
              <w:rPr>
                <w:color w:val="000000"/>
                <w:sz w:val="20"/>
                <w:szCs w:val="20"/>
              </w:rPr>
              <w:t>101-150</w:t>
            </w:r>
          </w:p>
        </w:tc>
        <w:tc>
          <w:tcPr>
            <w:tcW w:w="709" w:type="dxa"/>
            <w:tcBorders>
              <w:top w:val="nil"/>
              <w:bottom w:val="single" w:sz="4" w:space="0" w:color="19466E"/>
              <w:right w:val="nil"/>
            </w:tcBorders>
          </w:tcPr>
          <w:p w14:paraId="17364D50"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single" w:sz="4" w:space="0" w:color="19466E"/>
              <w:right w:val="nil"/>
            </w:tcBorders>
          </w:tcPr>
          <w:p w14:paraId="1940A246" w14:textId="77777777" w:rsidR="00BE5894" w:rsidRPr="00F756D0" w:rsidRDefault="00BE5894" w:rsidP="006B0C06">
            <w:pPr>
              <w:spacing w:line="480" w:lineRule="auto"/>
              <w:jc w:val="center"/>
              <w:rPr>
                <w:color w:val="000000"/>
                <w:sz w:val="20"/>
                <w:szCs w:val="20"/>
              </w:rPr>
            </w:pPr>
          </w:p>
        </w:tc>
        <w:tc>
          <w:tcPr>
            <w:tcW w:w="709" w:type="dxa"/>
            <w:tcBorders>
              <w:top w:val="nil"/>
              <w:left w:val="nil"/>
              <w:bottom w:val="single" w:sz="4" w:space="0" w:color="19466E"/>
              <w:right w:val="single" w:sz="4" w:space="0" w:color="19466E"/>
            </w:tcBorders>
          </w:tcPr>
          <w:p w14:paraId="5F9E1159" w14:textId="77777777" w:rsidR="00BE5894" w:rsidRPr="00F756D0" w:rsidRDefault="00BE5894" w:rsidP="006B0C06">
            <w:pPr>
              <w:spacing w:line="480" w:lineRule="auto"/>
              <w:jc w:val="center"/>
              <w:rPr>
                <w:color w:val="000000"/>
                <w:sz w:val="20"/>
                <w:szCs w:val="20"/>
              </w:rPr>
            </w:pPr>
          </w:p>
        </w:tc>
        <w:tc>
          <w:tcPr>
            <w:tcW w:w="709" w:type="dxa"/>
            <w:tcBorders>
              <w:top w:val="nil"/>
              <w:left w:val="single" w:sz="4" w:space="0" w:color="19466E"/>
              <w:bottom w:val="single" w:sz="4" w:space="0" w:color="19466E"/>
              <w:right w:val="nil"/>
            </w:tcBorders>
          </w:tcPr>
          <w:p w14:paraId="4E0C6CD5" w14:textId="77777777" w:rsidR="00BE5894" w:rsidRPr="00F756D0" w:rsidRDefault="00BE5894" w:rsidP="006B0C06">
            <w:pPr>
              <w:spacing w:line="480" w:lineRule="auto"/>
              <w:jc w:val="center"/>
              <w:rPr>
                <w:color w:val="000000"/>
                <w:sz w:val="20"/>
                <w:szCs w:val="20"/>
              </w:rPr>
            </w:pPr>
            <w:r w:rsidRPr="00F756D0">
              <w:rPr>
                <w:color w:val="000000"/>
                <w:sz w:val="20"/>
                <w:szCs w:val="20"/>
              </w:rPr>
              <w:t>0.03</w:t>
            </w:r>
          </w:p>
        </w:tc>
        <w:tc>
          <w:tcPr>
            <w:tcW w:w="850" w:type="dxa"/>
            <w:tcBorders>
              <w:top w:val="nil"/>
              <w:left w:val="nil"/>
              <w:bottom w:val="single" w:sz="4" w:space="0" w:color="19466E"/>
              <w:right w:val="nil"/>
            </w:tcBorders>
          </w:tcPr>
          <w:p w14:paraId="4DB7F7A0" w14:textId="77777777" w:rsidR="00BE5894" w:rsidRPr="00F756D0" w:rsidRDefault="00BE5894" w:rsidP="006B0C06">
            <w:pPr>
              <w:spacing w:line="480" w:lineRule="auto"/>
              <w:jc w:val="center"/>
              <w:rPr>
                <w:color w:val="000000"/>
                <w:sz w:val="20"/>
                <w:szCs w:val="20"/>
              </w:rPr>
            </w:pPr>
            <w:r w:rsidRPr="00F756D0">
              <w:rPr>
                <w:color w:val="000000"/>
                <w:sz w:val="20"/>
                <w:szCs w:val="20"/>
              </w:rPr>
              <w:t>[0.02-0.04]</w:t>
            </w:r>
          </w:p>
        </w:tc>
        <w:tc>
          <w:tcPr>
            <w:tcW w:w="709" w:type="dxa"/>
            <w:tcBorders>
              <w:top w:val="nil"/>
              <w:left w:val="nil"/>
              <w:bottom w:val="single" w:sz="4" w:space="0" w:color="19466E"/>
              <w:right w:val="single" w:sz="4" w:space="0" w:color="19466E"/>
            </w:tcBorders>
          </w:tcPr>
          <w:p w14:paraId="25A3A392"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single" w:sz="4" w:space="0" w:color="19466E"/>
              <w:right w:val="nil"/>
            </w:tcBorders>
          </w:tcPr>
          <w:p w14:paraId="11C6E7D7" w14:textId="77777777" w:rsidR="00BE5894" w:rsidRPr="00F756D0" w:rsidRDefault="00BE5894" w:rsidP="006B0C06">
            <w:pPr>
              <w:spacing w:line="480" w:lineRule="auto"/>
              <w:jc w:val="center"/>
              <w:rPr>
                <w:color w:val="000000"/>
                <w:sz w:val="20"/>
                <w:szCs w:val="20"/>
              </w:rPr>
            </w:pPr>
            <w:r w:rsidRPr="00F756D0">
              <w:rPr>
                <w:color w:val="000000"/>
                <w:sz w:val="20"/>
                <w:szCs w:val="20"/>
              </w:rPr>
              <w:t>0.01</w:t>
            </w:r>
          </w:p>
        </w:tc>
        <w:tc>
          <w:tcPr>
            <w:tcW w:w="850" w:type="dxa"/>
            <w:tcBorders>
              <w:top w:val="nil"/>
              <w:left w:val="nil"/>
              <w:bottom w:val="single" w:sz="4" w:space="0" w:color="19466E"/>
              <w:right w:val="nil"/>
            </w:tcBorders>
          </w:tcPr>
          <w:p w14:paraId="16B8E7BE" w14:textId="77777777" w:rsidR="00BE5894" w:rsidRPr="00F756D0" w:rsidRDefault="00BE5894" w:rsidP="006B0C06">
            <w:pPr>
              <w:spacing w:line="480" w:lineRule="auto"/>
              <w:jc w:val="center"/>
              <w:rPr>
                <w:color w:val="000000"/>
                <w:sz w:val="20"/>
                <w:szCs w:val="20"/>
              </w:rPr>
            </w:pPr>
            <w:r w:rsidRPr="00F756D0">
              <w:rPr>
                <w:color w:val="000000"/>
                <w:sz w:val="20"/>
                <w:szCs w:val="20"/>
              </w:rPr>
              <w:t>[&lt;0.01-0.02]</w:t>
            </w:r>
          </w:p>
        </w:tc>
        <w:tc>
          <w:tcPr>
            <w:tcW w:w="1134" w:type="dxa"/>
            <w:tcBorders>
              <w:top w:val="nil"/>
              <w:left w:val="nil"/>
              <w:bottom w:val="single" w:sz="4" w:space="0" w:color="19466E"/>
            </w:tcBorders>
          </w:tcPr>
          <w:p w14:paraId="4E9F262F" w14:textId="77777777" w:rsidR="00BE5894" w:rsidRPr="00F756D0" w:rsidRDefault="00BE5894" w:rsidP="006B0C06">
            <w:pPr>
              <w:spacing w:line="480" w:lineRule="auto"/>
              <w:jc w:val="center"/>
              <w:rPr>
                <w:color w:val="000000"/>
                <w:sz w:val="20"/>
                <w:szCs w:val="20"/>
              </w:rPr>
            </w:pPr>
            <w:r w:rsidRPr="00F756D0">
              <w:rPr>
                <w:color w:val="000000"/>
                <w:sz w:val="20"/>
                <w:szCs w:val="20"/>
              </w:rPr>
              <w:t>0.08</w:t>
            </w:r>
          </w:p>
        </w:tc>
      </w:tr>
      <w:tr w:rsidR="00BE5894" w:rsidRPr="00F756D0" w14:paraId="31983C2E" w14:textId="77777777" w:rsidTr="006B0C06">
        <w:trPr>
          <w:gridAfter w:val="1"/>
          <w:wAfter w:w="1462" w:type="dxa"/>
          <w:trHeight w:val="315"/>
        </w:trPr>
        <w:tc>
          <w:tcPr>
            <w:tcW w:w="988" w:type="dxa"/>
            <w:tcBorders>
              <w:top w:val="single" w:sz="4" w:space="0" w:color="19466E"/>
              <w:bottom w:val="nil"/>
              <w:right w:val="nil"/>
            </w:tcBorders>
            <w:shd w:val="clear" w:color="auto" w:fill="auto"/>
            <w:noWrap/>
          </w:tcPr>
          <w:p w14:paraId="7B8092F1" w14:textId="77777777" w:rsidR="00BE5894" w:rsidRPr="00F756D0" w:rsidRDefault="00BE5894" w:rsidP="006B0C06">
            <w:pPr>
              <w:spacing w:line="480" w:lineRule="auto"/>
              <w:rPr>
                <w:color w:val="000000"/>
                <w:sz w:val="20"/>
                <w:szCs w:val="20"/>
              </w:rPr>
            </w:pPr>
            <w:r w:rsidRPr="00F756D0">
              <w:rPr>
                <w:color w:val="000000"/>
                <w:sz w:val="20"/>
                <w:szCs w:val="20"/>
              </w:rPr>
              <w:t xml:space="preserve">Surgical volume per unit (Surgeries </w:t>
            </w:r>
            <w:r w:rsidRPr="00F756D0">
              <w:rPr>
                <w:color w:val="000000"/>
                <w:sz w:val="20"/>
                <w:szCs w:val="20"/>
              </w:rPr>
              <w:lastRenderedPageBreak/>
              <w:t>per year, ≥500)</w:t>
            </w:r>
          </w:p>
        </w:tc>
        <w:tc>
          <w:tcPr>
            <w:tcW w:w="992" w:type="dxa"/>
            <w:tcBorders>
              <w:top w:val="single" w:sz="4" w:space="0" w:color="19466E"/>
              <w:left w:val="nil"/>
              <w:bottom w:val="nil"/>
            </w:tcBorders>
          </w:tcPr>
          <w:p w14:paraId="0E9218D8" w14:textId="77777777" w:rsidR="00BE5894" w:rsidRPr="00F756D0" w:rsidRDefault="00BE5894" w:rsidP="006B0C06">
            <w:pPr>
              <w:spacing w:line="480" w:lineRule="auto"/>
              <w:rPr>
                <w:color w:val="000000"/>
                <w:sz w:val="20"/>
                <w:szCs w:val="20"/>
              </w:rPr>
            </w:pPr>
            <w:r w:rsidRPr="00F756D0">
              <w:rPr>
                <w:color w:val="000000"/>
                <w:sz w:val="20"/>
                <w:szCs w:val="20"/>
              </w:rPr>
              <w:lastRenderedPageBreak/>
              <w:t>≤200</w:t>
            </w:r>
          </w:p>
        </w:tc>
        <w:tc>
          <w:tcPr>
            <w:tcW w:w="709" w:type="dxa"/>
            <w:tcBorders>
              <w:top w:val="single" w:sz="4" w:space="0" w:color="19466E"/>
              <w:bottom w:val="nil"/>
              <w:right w:val="nil"/>
            </w:tcBorders>
          </w:tcPr>
          <w:p w14:paraId="15CFE286" w14:textId="77777777" w:rsidR="00BE5894" w:rsidRPr="00F756D0" w:rsidRDefault="00BE5894" w:rsidP="006B0C06">
            <w:pPr>
              <w:spacing w:line="480" w:lineRule="auto"/>
              <w:jc w:val="center"/>
              <w:rPr>
                <w:color w:val="000000"/>
                <w:sz w:val="20"/>
                <w:szCs w:val="20"/>
              </w:rPr>
            </w:pPr>
          </w:p>
        </w:tc>
        <w:tc>
          <w:tcPr>
            <w:tcW w:w="850" w:type="dxa"/>
            <w:tcBorders>
              <w:top w:val="single" w:sz="4" w:space="0" w:color="19466E"/>
              <w:left w:val="nil"/>
              <w:bottom w:val="nil"/>
              <w:right w:val="nil"/>
            </w:tcBorders>
          </w:tcPr>
          <w:p w14:paraId="6331F02A"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left w:val="nil"/>
              <w:bottom w:val="nil"/>
              <w:right w:val="single" w:sz="4" w:space="0" w:color="19466E"/>
            </w:tcBorders>
          </w:tcPr>
          <w:p w14:paraId="0DD77206"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left w:val="single" w:sz="4" w:space="0" w:color="19466E"/>
              <w:bottom w:val="nil"/>
              <w:right w:val="nil"/>
            </w:tcBorders>
          </w:tcPr>
          <w:p w14:paraId="1D3DFFD6" w14:textId="77777777" w:rsidR="00BE5894" w:rsidRPr="00F756D0" w:rsidRDefault="00BE5894" w:rsidP="006B0C06">
            <w:pPr>
              <w:spacing w:line="480" w:lineRule="auto"/>
              <w:jc w:val="center"/>
              <w:rPr>
                <w:color w:val="000000"/>
                <w:sz w:val="20"/>
                <w:szCs w:val="20"/>
              </w:rPr>
            </w:pPr>
            <w:r w:rsidRPr="00F756D0">
              <w:rPr>
                <w:color w:val="000000"/>
                <w:sz w:val="20"/>
                <w:szCs w:val="20"/>
              </w:rPr>
              <w:t>0.05</w:t>
            </w:r>
          </w:p>
        </w:tc>
        <w:tc>
          <w:tcPr>
            <w:tcW w:w="850" w:type="dxa"/>
            <w:tcBorders>
              <w:top w:val="single" w:sz="4" w:space="0" w:color="19466E"/>
              <w:left w:val="nil"/>
              <w:bottom w:val="nil"/>
              <w:right w:val="nil"/>
            </w:tcBorders>
          </w:tcPr>
          <w:p w14:paraId="6E8C7C4C" w14:textId="77777777" w:rsidR="00BE5894" w:rsidRPr="00F756D0" w:rsidRDefault="00BE5894" w:rsidP="006B0C06">
            <w:pPr>
              <w:spacing w:line="480" w:lineRule="auto"/>
              <w:jc w:val="center"/>
              <w:rPr>
                <w:color w:val="000000"/>
                <w:sz w:val="20"/>
                <w:szCs w:val="20"/>
              </w:rPr>
            </w:pPr>
            <w:r w:rsidRPr="00F756D0">
              <w:rPr>
                <w:color w:val="000000"/>
                <w:sz w:val="20"/>
                <w:szCs w:val="20"/>
              </w:rPr>
              <w:t>[0.04-0.06]</w:t>
            </w:r>
          </w:p>
        </w:tc>
        <w:tc>
          <w:tcPr>
            <w:tcW w:w="709" w:type="dxa"/>
            <w:tcBorders>
              <w:top w:val="single" w:sz="4" w:space="0" w:color="19466E"/>
              <w:left w:val="nil"/>
              <w:bottom w:val="nil"/>
              <w:right w:val="single" w:sz="4" w:space="0" w:color="19466E"/>
            </w:tcBorders>
          </w:tcPr>
          <w:p w14:paraId="1E895B5C"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left w:val="single" w:sz="4" w:space="0" w:color="19466E"/>
              <w:bottom w:val="nil"/>
              <w:right w:val="nil"/>
            </w:tcBorders>
          </w:tcPr>
          <w:p w14:paraId="168293B1" w14:textId="77777777" w:rsidR="00BE5894" w:rsidRPr="00F756D0" w:rsidRDefault="00BE5894" w:rsidP="006B0C06">
            <w:pPr>
              <w:spacing w:line="480" w:lineRule="auto"/>
              <w:jc w:val="center"/>
              <w:rPr>
                <w:color w:val="000000"/>
                <w:sz w:val="20"/>
                <w:szCs w:val="20"/>
              </w:rPr>
            </w:pPr>
            <w:r w:rsidRPr="00F756D0">
              <w:rPr>
                <w:color w:val="000000"/>
                <w:sz w:val="20"/>
                <w:szCs w:val="20"/>
              </w:rPr>
              <w:t>0.14</w:t>
            </w:r>
          </w:p>
        </w:tc>
        <w:tc>
          <w:tcPr>
            <w:tcW w:w="850" w:type="dxa"/>
            <w:tcBorders>
              <w:top w:val="single" w:sz="4" w:space="0" w:color="19466E"/>
              <w:left w:val="nil"/>
              <w:bottom w:val="nil"/>
              <w:right w:val="nil"/>
            </w:tcBorders>
          </w:tcPr>
          <w:p w14:paraId="2A68BAC7" w14:textId="77777777" w:rsidR="00BE5894" w:rsidRPr="00F756D0" w:rsidRDefault="00BE5894" w:rsidP="006B0C06">
            <w:pPr>
              <w:spacing w:line="480" w:lineRule="auto"/>
              <w:jc w:val="center"/>
              <w:rPr>
                <w:color w:val="000000"/>
                <w:sz w:val="20"/>
                <w:szCs w:val="20"/>
              </w:rPr>
            </w:pPr>
            <w:r w:rsidRPr="00F756D0">
              <w:rPr>
                <w:color w:val="000000"/>
                <w:sz w:val="20"/>
                <w:szCs w:val="20"/>
              </w:rPr>
              <w:t>[0.13-0.15]</w:t>
            </w:r>
          </w:p>
        </w:tc>
        <w:tc>
          <w:tcPr>
            <w:tcW w:w="1134" w:type="dxa"/>
            <w:tcBorders>
              <w:top w:val="single" w:sz="4" w:space="0" w:color="19466E"/>
              <w:left w:val="nil"/>
              <w:bottom w:val="nil"/>
            </w:tcBorders>
          </w:tcPr>
          <w:p w14:paraId="0ED23718"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02CA1A96" w14:textId="77777777" w:rsidTr="006B0C06">
        <w:trPr>
          <w:gridAfter w:val="1"/>
          <w:wAfter w:w="1462" w:type="dxa"/>
          <w:trHeight w:val="315"/>
        </w:trPr>
        <w:tc>
          <w:tcPr>
            <w:tcW w:w="988" w:type="dxa"/>
            <w:tcBorders>
              <w:top w:val="nil"/>
              <w:bottom w:val="nil"/>
              <w:right w:val="nil"/>
            </w:tcBorders>
            <w:shd w:val="clear" w:color="auto" w:fill="auto"/>
            <w:noWrap/>
          </w:tcPr>
          <w:p w14:paraId="38498DD9" w14:textId="77777777" w:rsidR="00BE5894" w:rsidRPr="00F756D0" w:rsidRDefault="00BE5894" w:rsidP="006B0C06">
            <w:pPr>
              <w:spacing w:line="480" w:lineRule="auto"/>
              <w:rPr>
                <w:color w:val="000000"/>
                <w:sz w:val="20"/>
                <w:szCs w:val="20"/>
              </w:rPr>
            </w:pPr>
          </w:p>
        </w:tc>
        <w:tc>
          <w:tcPr>
            <w:tcW w:w="992" w:type="dxa"/>
            <w:tcBorders>
              <w:top w:val="nil"/>
              <w:left w:val="nil"/>
              <w:bottom w:val="nil"/>
            </w:tcBorders>
          </w:tcPr>
          <w:p w14:paraId="78D38F33" w14:textId="77777777" w:rsidR="00BE5894" w:rsidRPr="00F756D0" w:rsidRDefault="00BE5894" w:rsidP="006B0C06">
            <w:pPr>
              <w:spacing w:line="480" w:lineRule="auto"/>
              <w:rPr>
                <w:color w:val="000000"/>
                <w:sz w:val="20"/>
                <w:szCs w:val="20"/>
              </w:rPr>
            </w:pPr>
            <w:r w:rsidRPr="00F756D0">
              <w:rPr>
                <w:color w:val="000000"/>
                <w:sz w:val="20"/>
                <w:szCs w:val="20"/>
              </w:rPr>
              <w:t>200-299</w:t>
            </w:r>
          </w:p>
        </w:tc>
        <w:tc>
          <w:tcPr>
            <w:tcW w:w="709" w:type="dxa"/>
            <w:tcBorders>
              <w:top w:val="nil"/>
              <w:bottom w:val="nil"/>
              <w:right w:val="nil"/>
            </w:tcBorders>
          </w:tcPr>
          <w:p w14:paraId="6729A1C5"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nil"/>
              <w:right w:val="nil"/>
            </w:tcBorders>
          </w:tcPr>
          <w:p w14:paraId="432FE15A" w14:textId="77777777" w:rsidR="00BE5894" w:rsidRPr="00F756D0" w:rsidRDefault="00BE5894" w:rsidP="006B0C06">
            <w:pPr>
              <w:spacing w:line="480" w:lineRule="auto"/>
              <w:jc w:val="center"/>
              <w:rPr>
                <w:color w:val="000000"/>
                <w:sz w:val="20"/>
                <w:szCs w:val="20"/>
              </w:rPr>
            </w:pPr>
          </w:p>
        </w:tc>
        <w:tc>
          <w:tcPr>
            <w:tcW w:w="709" w:type="dxa"/>
            <w:tcBorders>
              <w:top w:val="nil"/>
              <w:left w:val="nil"/>
              <w:bottom w:val="nil"/>
              <w:right w:val="single" w:sz="4" w:space="0" w:color="19466E"/>
            </w:tcBorders>
          </w:tcPr>
          <w:p w14:paraId="1EE50AEC" w14:textId="77777777" w:rsidR="00BE5894" w:rsidRPr="00F756D0" w:rsidRDefault="00BE5894" w:rsidP="006B0C06">
            <w:pPr>
              <w:spacing w:line="480" w:lineRule="auto"/>
              <w:jc w:val="center"/>
              <w:rPr>
                <w:color w:val="000000"/>
                <w:sz w:val="20"/>
                <w:szCs w:val="20"/>
              </w:rPr>
            </w:pPr>
          </w:p>
        </w:tc>
        <w:tc>
          <w:tcPr>
            <w:tcW w:w="709" w:type="dxa"/>
            <w:tcBorders>
              <w:top w:val="nil"/>
              <w:left w:val="single" w:sz="4" w:space="0" w:color="19466E"/>
              <w:bottom w:val="nil"/>
              <w:right w:val="nil"/>
            </w:tcBorders>
          </w:tcPr>
          <w:p w14:paraId="53E0AF50"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0" w:type="dxa"/>
            <w:tcBorders>
              <w:top w:val="nil"/>
              <w:left w:val="nil"/>
              <w:bottom w:val="nil"/>
              <w:right w:val="nil"/>
            </w:tcBorders>
          </w:tcPr>
          <w:p w14:paraId="6DB27703" w14:textId="77777777" w:rsidR="00BE5894" w:rsidRPr="00F756D0" w:rsidRDefault="00BE5894" w:rsidP="006B0C06">
            <w:pPr>
              <w:spacing w:line="480" w:lineRule="auto"/>
              <w:jc w:val="center"/>
              <w:rPr>
                <w:color w:val="000000"/>
                <w:sz w:val="20"/>
                <w:szCs w:val="20"/>
              </w:rPr>
            </w:pPr>
            <w:r w:rsidRPr="00F756D0">
              <w:rPr>
                <w:color w:val="000000"/>
                <w:sz w:val="20"/>
                <w:szCs w:val="20"/>
              </w:rPr>
              <w:t>[-0.01-0.01]</w:t>
            </w:r>
          </w:p>
        </w:tc>
        <w:tc>
          <w:tcPr>
            <w:tcW w:w="709" w:type="dxa"/>
            <w:tcBorders>
              <w:top w:val="nil"/>
              <w:left w:val="nil"/>
              <w:bottom w:val="nil"/>
              <w:right w:val="single" w:sz="4" w:space="0" w:color="19466E"/>
            </w:tcBorders>
          </w:tcPr>
          <w:p w14:paraId="728C9DF4" w14:textId="77777777" w:rsidR="00BE5894" w:rsidRPr="00F756D0" w:rsidRDefault="00BE5894" w:rsidP="006B0C06">
            <w:pPr>
              <w:spacing w:line="480" w:lineRule="auto"/>
              <w:jc w:val="center"/>
              <w:rPr>
                <w:color w:val="000000"/>
                <w:sz w:val="20"/>
                <w:szCs w:val="20"/>
              </w:rPr>
            </w:pPr>
            <w:r w:rsidRPr="00F756D0">
              <w:rPr>
                <w:color w:val="000000"/>
                <w:sz w:val="20"/>
                <w:szCs w:val="20"/>
              </w:rPr>
              <w:t>0.56</w:t>
            </w:r>
          </w:p>
        </w:tc>
        <w:tc>
          <w:tcPr>
            <w:tcW w:w="709" w:type="dxa"/>
            <w:tcBorders>
              <w:top w:val="nil"/>
              <w:left w:val="single" w:sz="4" w:space="0" w:color="19466E"/>
              <w:bottom w:val="nil"/>
              <w:right w:val="nil"/>
            </w:tcBorders>
          </w:tcPr>
          <w:p w14:paraId="1794A130" w14:textId="77777777" w:rsidR="00BE5894" w:rsidRPr="00F756D0" w:rsidRDefault="00BE5894" w:rsidP="006B0C06">
            <w:pPr>
              <w:spacing w:line="480" w:lineRule="auto"/>
              <w:jc w:val="center"/>
              <w:rPr>
                <w:color w:val="000000"/>
                <w:sz w:val="20"/>
                <w:szCs w:val="20"/>
              </w:rPr>
            </w:pPr>
            <w:r w:rsidRPr="00F756D0">
              <w:rPr>
                <w:color w:val="000000"/>
                <w:sz w:val="20"/>
                <w:szCs w:val="20"/>
              </w:rPr>
              <w:t>0.06</w:t>
            </w:r>
          </w:p>
        </w:tc>
        <w:tc>
          <w:tcPr>
            <w:tcW w:w="850" w:type="dxa"/>
            <w:tcBorders>
              <w:top w:val="nil"/>
              <w:left w:val="nil"/>
              <w:bottom w:val="nil"/>
              <w:right w:val="nil"/>
            </w:tcBorders>
          </w:tcPr>
          <w:p w14:paraId="3BF8788B" w14:textId="77777777" w:rsidR="00BE5894" w:rsidRPr="00F756D0" w:rsidRDefault="00BE5894" w:rsidP="006B0C06">
            <w:pPr>
              <w:spacing w:line="480" w:lineRule="auto"/>
              <w:jc w:val="center"/>
              <w:rPr>
                <w:color w:val="000000"/>
                <w:sz w:val="20"/>
                <w:szCs w:val="20"/>
              </w:rPr>
            </w:pPr>
            <w:r w:rsidRPr="00F756D0">
              <w:rPr>
                <w:color w:val="000000"/>
                <w:sz w:val="20"/>
                <w:szCs w:val="20"/>
              </w:rPr>
              <w:t>[0.05-0.07]</w:t>
            </w:r>
          </w:p>
        </w:tc>
        <w:tc>
          <w:tcPr>
            <w:tcW w:w="1134" w:type="dxa"/>
            <w:tcBorders>
              <w:top w:val="nil"/>
              <w:left w:val="nil"/>
              <w:bottom w:val="nil"/>
            </w:tcBorders>
          </w:tcPr>
          <w:p w14:paraId="463538A0"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22CB87B9" w14:textId="77777777" w:rsidTr="006B0C06">
        <w:trPr>
          <w:gridAfter w:val="1"/>
          <w:wAfter w:w="1462" w:type="dxa"/>
          <w:trHeight w:val="315"/>
        </w:trPr>
        <w:tc>
          <w:tcPr>
            <w:tcW w:w="988" w:type="dxa"/>
            <w:tcBorders>
              <w:top w:val="nil"/>
              <w:bottom w:val="nil"/>
              <w:right w:val="nil"/>
            </w:tcBorders>
            <w:shd w:val="clear" w:color="auto" w:fill="auto"/>
            <w:noWrap/>
          </w:tcPr>
          <w:p w14:paraId="1E6A9269" w14:textId="77777777" w:rsidR="00BE5894" w:rsidRPr="00F756D0" w:rsidRDefault="00BE5894" w:rsidP="006B0C06">
            <w:pPr>
              <w:spacing w:line="480" w:lineRule="auto"/>
              <w:rPr>
                <w:color w:val="000000"/>
                <w:sz w:val="20"/>
                <w:szCs w:val="20"/>
              </w:rPr>
            </w:pPr>
          </w:p>
        </w:tc>
        <w:tc>
          <w:tcPr>
            <w:tcW w:w="992" w:type="dxa"/>
            <w:tcBorders>
              <w:top w:val="nil"/>
              <w:left w:val="nil"/>
              <w:bottom w:val="nil"/>
            </w:tcBorders>
          </w:tcPr>
          <w:p w14:paraId="797F762C" w14:textId="77777777" w:rsidR="00BE5894" w:rsidRPr="00F756D0" w:rsidRDefault="00BE5894" w:rsidP="006B0C06">
            <w:pPr>
              <w:spacing w:line="480" w:lineRule="auto"/>
              <w:rPr>
                <w:color w:val="000000"/>
                <w:sz w:val="20"/>
                <w:szCs w:val="20"/>
              </w:rPr>
            </w:pPr>
            <w:r w:rsidRPr="00F756D0">
              <w:rPr>
                <w:color w:val="000000"/>
                <w:sz w:val="20"/>
                <w:szCs w:val="20"/>
              </w:rPr>
              <w:t>300-399</w:t>
            </w:r>
          </w:p>
        </w:tc>
        <w:tc>
          <w:tcPr>
            <w:tcW w:w="709" w:type="dxa"/>
            <w:tcBorders>
              <w:top w:val="nil"/>
              <w:bottom w:val="nil"/>
              <w:right w:val="nil"/>
            </w:tcBorders>
          </w:tcPr>
          <w:p w14:paraId="29E57763"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nil"/>
              <w:right w:val="nil"/>
            </w:tcBorders>
          </w:tcPr>
          <w:p w14:paraId="6321DF1D" w14:textId="77777777" w:rsidR="00BE5894" w:rsidRPr="00F756D0" w:rsidRDefault="00BE5894" w:rsidP="006B0C06">
            <w:pPr>
              <w:spacing w:line="480" w:lineRule="auto"/>
              <w:jc w:val="center"/>
              <w:rPr>
                <w:color w:val="000000"/>
                <w:sz w:val="20"/>
                <w:szCs w:val="20"/>
              </w:rPr>
            </w:pPr>
          </w:p>
        </w:tc>
        <w:tc>
          <w:tcPr>
            <w:tcW w:w="709" w:type="dxa"/>
            <w:tcBorders>
              <w:top w:val="nil"/>
              <w:left w:val="nil"/>
              <w:bottom w:val="nil"/>
              <w:right w:val="single" w:sz="4" w:space="0" w:color="19466E"/>
            </w:tcBorders>
          </w:tcPr>
          <w:p w14:paraId="257946AF" w14:textId="77777777" w:rsidR="00BE5894" w:rsidRPr="00F756D0" w:rsidRDefault="00BE5894" w:rsidP="006B0C06">
            <w:pPr>
              <w:spacing w:line="480" w:lineRule="auto"/>
              <w:jc w:val="center"/>
              <w:rPr>
                <w:color w:val="000000"/>
                <w:sz w:val="20"/>
                <w:szCs w:val="20"/>
              </w:rPr>
            </w:pPr>
          </w:p>
        </w:tc>
        <w:tc>
          <w:tcPr>
            <w:tcW w:w="709" w:type="dxa"/>
            <w:tcBorders>
              <w:top w:val="nil"/>
              <w:left w:val="single" w:sz="4" w:space="0" w:color="19466E"/>
              <w:bottom w:val="nil"/>
              <w:right w:val="nil"/>
            </w:tcBorders>
          </w:tcPr>
          <w:p w14:paraId="389977AC" w14:textId="77777777" w:rsidR="00BE5894" w:rsidRPr="00F756D0" w:rsidRDefault="00BE5894" w:rsidP="006B0C06">
            <w:pPr>
              <w:spacing w:line="480" w:lineRule="auto"/>
              <w:jc w:val="center"/>
              <w:rPr>
                <w:color w:val="000000"/>
                <w:sz w:val="20"/>
                <w:szCs w:val="20"/>
              </w:rPr>
            </w:pPr>
            <w:r w:rsidRPr="00F756D0">
              <w:rPr>
                <w:color w:val="000000"/>
                <w:sz w:val="20"/>
                <w:szCs w:val="20"/>
              </w:rPr>
              <w:t>-0.04</w:t>
            </w:r>
          </w:p>
        </w:tc>
        <w:tc>
          <w:tcPr>
            <w:tcW w:w="850" w:type="dxa"/>
            <w:tcBorders>
              <w:top w:val="nil"/>
              <w:left w:val="nil"/>
              <w:bottom w:val="nil"/>
              <w:right w:val="nil"/>
            </w:tcBorders>
          </w:tcPr>
          <w:p w14:paraId="7290E1FD" w14:textId="77777777" w:rsidR="00BE5894" w:rsidRPr="00F756D0" w:rsidRDefault="00BE5894" w:rsidP="006B0C06">
            <w:pPr>
              <w:spacing w:line="480" w:lineRule="auto"/>
              <w:jc w:val="center"/>
              <w:rPr>
                <w:color w:val="000000"/>
                <w:sz w:val="20"/>
                <w:szCs w:val="20"/>
              </w:rPr>
            </w:pPr>
            <w:r w:rsidRPr="00F756D0">
              <w:rPr>
                <w:color w:val="000000"/>
                <w:sz w:val="20"/>
                <w:szCs w:val="20"/>
              </w:rPr>
              <w:t>[-0.06-(-0.03)]</w:t>
            </w:r>
          </w:p>
        </w:tc>
        <w:tc>
          <w:tcPr>
            <w:tcW w:w="709" w:type="dxa"/>
            <w:tcBorders>
              <w:top w:val="nil"/>
              <w:left w:val="nil"/>
              <w:bottom w:val="nil"/>
              <w:right w:val="single" w:sz="4" w:space="0" w:color="19466E"/>
            </w:tcBorders>
          </w:tcPr>
          <w:p w14:paraId="3B3AA551"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53E4D863" w14:textId="77777777" w:rsidR="00BE5894" w:rsidRPr="00F756D0" w:rsidRDefault="00BE5894" w:rsidP="006B0C06">
            <w:pPr>
              <w:spacing w:line="480" w:lineRule="auto"/>
              <w:jc w:val="center"/>
              <w:rPr>
                <w:color w:val="000000"/>
                <w:sz w:val="20"/>
                <w:szCs w:val="20"/>
              </w:rPr>
            </w:pPr>
            <w:r w:rsidRPr="00F756D0">
              <w:rPr>
                <w:color w:val="000000"/>
                <w:sz w:val="20"/>
                <w:szCs w:val="20"/>
              </w:rPr>
              <w:t>0.01</w:t>
            </w:r>
          </w:p>
        </w:tc>
        <w:tc>
          <w:tcPr>
            <w:tcW w:w="850" w:type="dxa"/>
            <w:tcBorders>
              <w:top w:val="nil"/>
              <w:left w:val="nil"/>
              <w:bottom w:val="nil"/>
              <w:right w:val="nil"/>
            </w:tcBorders>
          </w:tcPr>
          <w:p w14:paraId="0D4E1E24" w14:textId="77777777" w:rsidR="00BE5894" w:rsidRPr="00F756D0" w:rsidRDefault="00BE5894" w:rsidP="006B0C06">
            <w:pPr>
              <w:spacing w:line="480" w:lineRule="auto"/>
              <w:jc w:val="center"/>
              <w:rPr>
                <w:color w:val="000000"/>
                <w:sz w:val="20"/>
                <w:szCs w:val="20"/>
              </w:rPr>
            </w:pPr>
            <w:r w:rsidRPr="00F756D0">
              <w:rPr>
                <w:color w:val="000000"/>
                <w:sz w:val="20"/>
                <w:szCs w:val="20"/>
              </w:rPr>
              <w:t>[&lt;0.01-0.03]</w:t>
            </w:r>
          </w:p>
        </w:tc>
        <w:tc>
          <w:tcPr>
            <w:tcW w:w="1134" w:type="dxa"/>
            <w:tcBorders>
              <w:top w:val="nil"/>
              <w:left w:val="nil"/>
              <w:bottom w:val="nil"/>
            </w:tcBorders>
          </w:tcPr>
          <w:p w14:paraId="08E70C32" w14:textId="77777777" w:rsidR="00BE5894" w:rsidRPr="00F756D0" w:rsidRDefault="00BE5894" w:rsidP="006B0C06">
            <w:pPr>
              <w:spacing w:line="480" w:lineRule="auto"/>
              <w:jc w:val="center"/>
              <w:rPr>
                <w:color w:val="000000"/>
                <w:sz w:val="20"/>
                <w:szCs w:val="20"/>
              </w:rPr>
            </w:pPr>
            <w:r w:rsidRPr="00F756D0">
              <w:rPr>
                <w:color w:val="000000"/>
                <w:sz w:val="20"/>
                <w:szCs w:val="20"/>
              </w:rPr>
              <w:t>0.02</w:t>
            </w:r>
          </w:p>
        </w:tc>
      </w:tr>
      <w:tr w:rsidR="00BE5894" w:rsidRPr="00F756D0" w14:paraId="770DCC52" w14:textId="77777777" w:rsidTr="006B0C06">
        <w:trPr>
          <w:gridAfter w:val="1"/>
          <w:wAfter w:w="1462" w:type="dxa"/>
          <w:trHeight w:val="315"/>
        </w:trPr>
        <w:tc>
          <w:tcPr>
            <w:tcW w:w="988" w:type="dxa"/>
            <w:tcBorders>
              <w:top w:val="nil"/>
              <w:bottom w:val="single" w:sz="4" w:space="0" w:color="19466E"/>
              <w:right w:val="nil"/>
            </w:tcBorders>
            <w:shd w:val="clear" w:color="auto" w:fill="auto"/>
            <w:noWrap/>
          </w:tcPr>
          <w:p w14:paraId="75228877" w14:textId="77777777" w:rsidR="00BE5894" w:rsidRPr="00F756D0" w:rsidRDefault="00BE5894" w:rsidP="006B0C06">
            <w:pPr>
              <w:spacing w:line="480" w:lineRule="auto"/>
              <w:rPr>
                <w:color w:val="000000"/>
                <w:sz w:val="20"/>
                <w:szCs w:val="20"/>
              </w:rPr>
            </w:pPr>
          </w:p>
        </w:tc>
        <w:tc>
          <w:tcPr>
            <w:tcW w:w="992" w:type="dxa"/>
            <w:tcBorders>
              <w:top w:val="nil"/>
              <w:left w:val="nil"/>
              <w:bottom w:val="single" w:sz="4" w:space="0" w:color="19466E"/>
            </w:tcBorders>
          </w:tcPr>
          <w:p w14:paraId="48DA2947" w14:textId="77777777" w:rsidR="00BE5894" w:rsidRPr="00F756D0" w:rsidRDefault="00BE5894" w:rsidP="006B0C06">
            <w:pPr>
              <w:spacing w:line="480" w:lineRule="auto"/>
              <w:rPr>
                <w:color w:val="000000"/>
                <w:sz w:val="20"/>
                <w:szCs w:val="20"/>
              </w:rPr>
            </w:pPr>
            <w:r w:rsidRPr="00F756D0">
              <w:rPr>
                <w:color w:val="000000"/>
                <w:sz w:val="20"/>
                <w:szCs w:val="20"/>
              </w:rPr>
              <w:t>400-499</w:t>
            </w:r>
          </w:p>
        </w:tc>
        <w:tc>
          <w:tcPr>
            <w:tcW w:w="709" w:type="dxa"/>
            <w:tcBorders>
              <w:top w:val="nil"/>
              <w:bottom w:val="single" w:sz="4" w:space="0" w:color="19466E"/>
              <w:right w:val="nil"/>
            </w:tcBorders>
          </w:tcPr>
          <w:p w14:paraId="746E5FEF"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single" w:sz="4" w:space="0" w:color="19466E"/>
              <w:right w:val="nil"/>
            </w:tcBorders>
          </w:tcPr>
          <w:p w14:paraId="4963372E" w14:textId="77777777" w:rsidR="00BE5894" w:rsidRPr="00F756D0" w:rsidRDefault="00BE5894" w:rsidP="006B0C06">
            <w:pPr>
              <w:spacing w:line="480" w:lineRule="auto"/>
              <w:jc w:val="center"/>
              <w:rPr>
                <w:color w:val="000000"/>
                <w:sz w:val="20"/>
                <w:szCs w:val="20"/>
              </w:rPr>
            </w:pPr>
          </w:p>
        </w:tc>
        <w:tc>
          <w:tcPr>
            <w:tcW w:w="709" w:type="dxa"/>
            <w:tcBorders>
              <w:top w:val="nil"/>
              <w:left w:val="nil"/>
              <w:bottom w:val="single" w:sz="4" w:space="0" w:color="19466E"/>
              <w:right w:val="single" w:sz="4" w:space="0" w:color="19466E"/>
            </w:tcBorders>
          </w:tcPr>
          <w:p w14:paraId="7E48B427" w14:textId="77777777" w:rsidR="00BE5894" w:rsidRPr="00F756D0" w:rsidRDefault="00BE5894" w:rsidP="006B0C06">
            <w:pPr>
              <w:spacing w:line="480" w:lineRule="auto"/>
              <w:jc w:val="center"/>
              <w:rPr>
                <w:color w:val="000000"/>
                <w:sz w:val="20"/>
                <w:szCs w:val="20"/>
              </w:rPr>
            </w:pPr>
          </w:p>
        </w:tc>
        <w:tc>
          <w:tcPr>
            <w:tcW w:w="709" w:type="dxa"/>
            <w:tcBorders>
              <w:top w:val="nil"/>
              <w:left w:val="single" w:sz="4" w:space="0" w:color="19466E"/>
              <w:bottom w:val="single" w:sz="4" w:space="0" w:color="19466E"/>
              <w:right w:val="nil"/>
            </w:tcBorders>
          </w:tcPr>
          <w:p w14:paraId="46343135" w14:textId="77777777" w:rsidR="00BE5894" w:rsidRPr="00F756D0" w:rsidRDefault="00BE5894" w:rsidP="006B0C06">
            <w:pPr>
              <w:spacing w:line="480" w:lineRule="auto"/>
              <w:jc w:val="center"/>
              <w:rPr>
                <w:color w:val="000000"/>
                <w:sz w:val="20"/>
                <w:szCs w:val="20"/>
              </w:rPr>
            </w:pPr>
            <w:r w:rsidRPr="00F756D0">
              <w:rPr>
                <w:color w:val="000000"/>
                <w:sz w:val="20"/>
                <w:szCs w:val="20"/>
              </w:rPr>
              <w:t>-0.04</w:t>
            </w:r>
          </w:p>
        </w:tc>
        <w:tc>
          <w:tcPr>
            <w:tcW w:w="850" w:type="dxa"/>
            <w:tcBorders>
              <w:top w:val="nil"/>
              <w:left w:val="nil"/>
              <w:bottom w:val="single" w:sz="4" w:space="0" w:color="19466E"/>
              <w:right w:val="nil"/>
            </w:tcBorders>
          </w:tcPr>
          <w:p w14:paraId="5B508D9A" w14:textId="77777777" w:rsidR="00BE5894" w:rsidRPr="00F756D0" w:rsidRDefault="00BE5894" w:rsidP="006B0C06">
            <w:pPr>
              <w:spacing w:line="480" w:lineRule="auto"/>
              <w:jc w:val="center"/>
              <w:rPr>
                <w:color w:val="000000"/>
                <w:sz w:val="20"/>
                <w:szCs w:val="20"/>
              </w:rPr>
            </w:pPr>
            <w:r w:rsidRPr="00F756D0">
              <w:rPr>
                <w:color w:val="000000"/>
                <w:sz w:val="20"/>
                <w:szCs w:val="20"/>
              </w:rPr>
              <w:t>[-0.06-(-0.03)]</w:t>
            </w:r>
          </w:p>
        </w:tc>
        <w:tc>
          <w:tcPr>
            <w:tcW w:w="709" w:type="dxa"/>
            <w:tcBorders>
              <w:top w:val="nil"/>
              <w:left w:val="nil"/>
              <w:bottom w:val="single" w:sz="4" w:space="0" w:color="19466E"/>
              <w:right w:val="single" w:sz="4" w:space="0" w:color="19466E"/>
            </w:tcBorders>
          </w:tcPr>
          <w:p w14:paraId="3C55347F"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single" w:sz="4" w:space="0" w:color="19466E"/>
              <w:right w:val="nil"/>
            </w:tcBorders>
          </w:tcPr>
          <w:p w14:paraId="2BCBC707" w14:textId="77777777" w:rsidR="00BE5894" w:rsidRPr="00F756D0" w:rsidRDefault="00BE5894" w:rsidP="006B0C06">
            <w:pPr>
              <w:spacing w:line="480" w:lineRule="auto"/>
              <w:jc w:val="center"/>
              <w:rPr>
                <w:color w:val="000000"/>
                <w:sz w:val="20"/>
                <w:szCs w:val="20"/>
              </w:rPr>
            </w:pPr>
            <w:r w:rsidRPr="00F756D0">
              <w:rPr>
                <w:color w:val="000000"/>
                <w:sz w:val="20"/>
                <w:szCs w:val="20"/>
              </w:rPr>
              <w:t>0.05</w:t>
            </w:r>
          </w:p>
        </w:tc>
        <w:tc>
          <w:tcPr>
            <w:tcW w:w="850" w:type="dxa"/>
            <w:tcBorders>
              <w:top w:val="nil"/>
              <w:left w:val="nil"/>
              <w:bottom w:val="single" w:sz="4" w:space="0" w:color="19466E"/>
              <w:right w:val="nil"/>
            </w:tcBorders>
          </w:tcPr>
          <w:p w14:paraId="439F17AF" w14:textId="77777777" w:rsidR="00BE5894" w:rsidRPr="00F756D0" w:rsidRDefault="00BE5894" w:rsidP="006B0C06">
            <w:pPr>
              <w:spacing w:line="480" w:lineRule="auto"/>
              <w:jc w:val="center"/>
              <w:rPr>
                <w:color w:val="000000"/>
                <w:sz w:val="20"/>
                <w:szCs w:val="20"/>
              </w:rPr>
            </w:pPr>
            <w:r w:rsidRPr="00F756D0">
              <w:rPr>
                <w:color w:val="000000"/>
                <w:sz w:val="20"/>
                <w:szCs w:val="20"/>
              </w:rPr>
              <w:t>[0.04-0.07]</w:t>
            </w:r>
          </w:p>
        </w:tc>
        <w:tc>
          <w:tcPr>
            <w:tcW w:w="1134" w:type="dxa"/>
            <w:tcBorders>
              <w:top w:val="nil"/>
              <w:left w:val="nil"/>
              <w:bottom w:val="single" w:sz="4" w:space="0" w:color="19466E"/>
            </w:tcBorders>
          </w:tcPr>
          <w:p w14:paraId="495C5AA2"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3E379C4E" w14:textId="77777777" w:rsidTr="006B0C06">
        <w:trPr>
          <w:gridAfter w:val="1"/>
          <w:wAfter w:w="1462" w:type="dxa"/>
          <w:trHeight w:val="315"/>
        </w:trPr>
        <w:tc>
          <w:tcPr>
            <w:tcW w:w="988" w:type="dxa"/>
            <w:tcBorders>
              <w:top w:val="single" w:sz="4" w:space="0" w:color="19466E"/>
              <w:bottom w:val="single" w:sz="4" w:space="0" w:color="19466E"/>
              <w:right w:val="nil"/>
            </w:tcBorders>
            <w:shd w:val="clear" w:color="auto" w:fill="auto"/>
            <w:noWrap/>
          </w:tcPr>
          <w:p w14:paraId="67644CF7" w14:textId="77777777" w:rsidR="00BE5894" w:rsidRPr="00F756D0" w:rsidRDefault="00BE5894" w:rsidP="006B0C06">
            <w:pPr>
              <w:spacing w:line="480" w:lineRule="auto"/>
              <w:rPr>
                <w:color w:val="000000"/>
                <w:sz w:val="20"/>
                <w:szCs w:val="20"/>
              </w:rPr>
            </w:pPr>
            <w:r w:rsidRPr="00F756D0">
              <w:rPr>
                <w:color w:val="000000"/>
                <w:sz w:val="20"/>
                <w:szCs w:val="20"/>
              </w:rPr>
              <w:t>Minimally invasive surgery (No)</w:t>
            </w:r>
          </w:p>
        </w:tc>
        <w:tc>
          <w:tcPr>
            <w:tcW w:w="992" w:type="dxa"/>
            <w:tcBorders>
              <w:top w:val="single" w:sz="4" w:space="0" w:color="19466E"/>
              <w:left w:val="nil"/>
              <w:bottom w:val="single" w:sz="4" w:space="0" w:color="19466E"/>
            </w:tcBorders>
          </w:tcPr>
          <w:p w14:paraId="0DE97E38" w14:textId="77777777" w:rsidR="00BE5894" w:rsidRPr="00F756D0" w:rsidRDefault="00BE5894" w:rsidP="006B0C06">
            <w:pPr>
              <w:spacing w:line="480" w:lineRule="auto"/>
              <w:rPr>
                <w:color w:val="000000"/>
                <w:sz w:val="20"/>
                <w:szCs w:val="20"/>
              </w:rPr>
            </w:pPr>
            <w:r w:rsidRPr="00F756D0">
              <w:rPr>
                <w:color w:val="000000"/>
                <w:sz w:val="20"/>
                <w:szCs w:val="20"/>
              </w:rPr>
              <w:t>Yes</w:t>
            </w:r>
          </w:p>
        </w:tc>
        <w:tc>
          <w:tcPr>
            <w:tcW w:w="709" w:type="dxa"/>
            <w:tcBorders>
              <w:top w:val="single" w:sz="4" w:space="0" w:color="19466E"/>
              <w:bottom w:val="single" w:sz="4" w:space="0" w:color="19466E"/>
              <w:right w:val="nil"/>
            </w:tcBorders>
          </w:tcPr>
          <w:p w14:paraId="519BDFB1" w14:textId="77777777" w:rsidR="00BE5894" w:rsidRPr="00F756D0" w:rsidRDefault="00BE5894" w:rsidP="006B0C06">
            <w:pPr>
              <w:spacing w:line="480" w:lineRule="auto"/>
              <w:jc w:val="center"/>
              <w:rPr>
                <w:color w:val="000000"/>
                <w:sz w:val="20"/>
                <w:szCs w:val="20"/>
              </w:rPr>
            </w:pPr>
          </w:p>
        </w:tc>
        <w:tc>
          <w:tcPr>
            <w:tcW w:w="850" w:type="dxa"/>
            <w:tcBorders>
              <w:top w:val="single" w:sz="4" w:space="0" w:color="19466E"/>
              <w:left w:val="nil"/>
              <w:bottom w:val="single" w:sz="4" w:space="0" w:color="19466E"/>
              <w:right w:val="nil"/>
            </w:tcBorders>
          </w:tcPr>
          <w:p w14:paraId="63E16FBA"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left w:val="nil"/>
              <w:bottom w:val="single" w:sz="4" w:space="0" w:color="19466E"/>
              <w:right w:val="single" w:sz="4" w:space="0" w:color="19466E"/>
            </w:tcBorders>
          </w:tcPr>
          <w:p w14:paraId="5A881806"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left w:val="single" w:sz="4" w:space="0" w:color="19466E"/>
              <w:bottom w:val="single" w:sz="4" w:space="0" w:color="19466E"/>
              <w:right w:val="nil"/>
            </w:tcBorders>
          </w:tcPr>
          <w:p w14:paraId="320E75C6" w14:textId="77777777" w:rsidR="00BE5894" w:rsidRPr="00F756D0" w:rsidRDefault="00BE5894" w:rsidP="006B0C06">
            <w:pPr>
              <w:spacing w:line="480" w:lineRule="auto"/>
              <w:jc w:val="center"/>
              <w:rPr>
                <w:color w:val="000000"/>
                <w:sz w:val="20"/>
                <w:szCs w:val="20"/>
              </w:rPr>
            </w:pPr>
            <w:r w:rsidRPr="00F756D0">
              <w:rPr>
                <w:color w:val="000000"/>
                <w:sz w:val="20"/>
                <w:szCs w:val="20"/>
              </w:rPr>
              <w:t>-0.05</w:t>
            </w:r>
          </w:p>
        </w:tc>
        <w:tc>
          <w:tcPr>
            <w:tcW w:w="850" w:type="dxa"/>
            <w:tcBorders>
              <w:top w:val="single" w:sz="4" w:space="0" w:color="19466E"/>
              <w:left w:val="nil"/>
              <w:bottom w:val="single" w:sz="4" w:space="0" w:color="19466E"/>
              <w:right w:val="nil"/>
            </w:tcBorders>
          </w:tcPr>
          <w:p w14:paraId="6FC8ED5E" w14:textId="77777777" w:rsidR="00BE5894" w:rsidRPr="00F756D0" w:rsidRDefault="00BE5894" w:rsidP="006B0C06">
            <w:pPr>
              <w:spacing w:line="480" w:lineRule="auto"/>
              <w:jc w:val="center"/>
              <w:rPr>
                <w:color w:val="000000"/>
                <w:sz w:val="20"/>
                <w:szCs w:val="20"/>
              </w:rPr>
            </w:pPr>
            <w:r w:rsidRPr="00F756D0">
              <w:rPr>
                <w:color w:val="000000"/>
                <w:sz w:val="20"/>
                <w:szCs w:val="20"/>
              </w:rPr>
              <w:t>[-0.07-(-0.04)]</w:t>
            </w:r>
          </w:p>
        </w:tc>
        <w:tc>
          <w:tcPr>
            <w:tcW w:w="709" w:type="dxa"/>
            <w:tcBorders>
              <w:top w:val="single" w:sz="4" w:space="0" w:color="19466E"/>
              <w:left w:val="nil"/>
              <w:bottom w:val="single" w:sz="4" w:space="0" w:color="19466E"/>
              <w:right w:val="single" w:sz="4" w:space="0" w:color="19466E"/>
            </w:tcBorders>
          </w:tcPr>
          <w:p w14:paraId="0A471115"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left w:val="single" w:sz="4" w:space="0" w:color="19466E"/>
              <w:bottom w:val="single" w:sz="4" w:space="0" w:color="19466E"/>
              <w:right w:val="nil"/>
            </w:tcBorders>
          </w:tcPr>
          <w:p w14:paraId="636715B0" w14:textId="77777777" w:rsidR="00BE5894" w:rsidRPr="00F756D0" w:rsidRDefault="00BE5894" w:rsidP="006B0C06">
            <w:pPr>
              <w:spacing w:line="480" w:lineRule="auto"/>
              <w:jc w:val="center"/>
              <w:rPr>
                <w:color w:val="000000"/>
                <w:sz w:val="20"/>
                <w:szCs w:val="20"/>
              </w:rPr>
            </w:pPr>
            <w:r w:rsidRPr="00F756D0">
              <w:rPr>
                <w:color w:val="000000"/>
                <w:sz w:val="20"/>
                <w:szCs w:val="20"/>
              </w:rPr>
              <w:t>-0.03</w:t>
            </w:r>
          </w:p>
        </w:tc>
        <w:tc>
          <w:tcPr>
            <w:tcW w:w="850" w:type="dxa"/>
            <w:tcBorders>
              <w:top w:val="single" w:sz="4" w:space="0" w:color="19466E"/>
              <w:left w:val="nil"/>
              <w:bottom w:val="single" w:sz="4" w:space="0" w:color="19466E"/>
              <w:right w:val="nil"/>
            </w:tcBorders>
          </w:tcPr>
          <w:p w14:paraId="04B7F096" w14:textId="77777777" w:rsidR="00BE5894" w:rsidRPr="00F756D0" w:rsidRDefault="00BE5894" w:rsidP="006B0C06">
            <w:pPr>
              <w:spacing w:line="480" w:lineRule="auto"/>
              <w:jc w:val="center"/>
              <w:rPr>
                <w:color w:val="000000"/>
                <w:sz w:val="20"/>
                <w:szCs w:val="20"/>
              </w:rPr>
            </w:pPr>
            <w:r w:rsidRPr="00F756D0">
              <w:rPr>
                <w:color w:val="000000"/>
                <w:sz w:val="20"/>
                <w:szCs w:val="20"/>
              </w:rPr>
              <w:t>[-0.05-(-0.02)]</w:t>
            </w:r>
          </w:p>
        </w:tc>
        <w:tc>
          <w:tcPr>
            <w:tcW w:w="1134" w:type="dxa"/>
            <w:tcBorders>
              <w:top w:val="single" w:sz="4" w:space="0" w:color="19466E"/>
              <w:left w:val="nil"/>
              <w:bottom w:val="single" w:sz="4" w:space="0" w:color="19466E"/>
            </w:tcBorders>
          </w:tcPr>
          <w:p w14:paraId="1F955055"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3FA8D0EE" w14:textId="77777777" w:rsidTr="006B0C06">
        <w:trPr>
          <w:gridAfter w:val="1"/>
          <w:wAfter w:w="1462" w:type="dxa"/>
          <w:trHeight w:val="315"/>
        </w:trPr>
        <w:tc>
          <w:tcPr>
            <w:tcW w:w="988" w:type="dxa"/>
            <w:tcBorders>
              <w:top w:val="single" w:sz="4" w:space="0" w:color="19466E"/>
              <w:bottom w:val="single" w:sz="4" w:space="0" w:color="19466E"/>
              <w:right w:val="nil"/>
            </w:tcBorders>
            <w:shd w:val="clear" w:color="auto" w:fill="auto"/>
            <w:noWrap/>
          </w:tcPr>
          <w:p w14:paraId="7674247D" w14:textId="77777777" w:rsidR="00BE5894" w:rsidRPr="00F756D0" w:rsidRDefault="00BE5894" w:rsidP="006B0C06">
            <w:pPr>
              <w:spacing w:line="480" w:lineRule="auto"/>
              <w:rPr>
                <w:color w:val="000000"/>
                <w:sz w:val="20"/>
                <w:szCs w:val="20"/>
              </w:rPr>
            </w:pPr>
            <w:r w:rsidRPr="00F756D0">
              <w:rPr>
                <w:color w:val="000000"/>
                <w:sz w:val="20"/>
                <w:szCs w:val="20"/>
              </w:rPr>
              <w:t>Thromboprophylaxis (LMWH +/-Other)</w:t>
            </w:r>
          </w:p>
        </w:tc>
        <w:tc>
          <w:tcPr>
            <w:tcW w:w="992" w:type="dxa"/>
            <w:tcBorders>
              <w:top w:val="single" w:sz="4" w:space="0" w:color="19466E"/>
              <w:left w:val="nil"/>
              <w:bottom w:val="single" w:sz="4" w:space="0" w:color="19466E"/>
            </w:tcBorders>
          </w:tcPr>
          <w:p w14:paraId="60A8CC8A" w14:textId="77777777" w:rsidR="00BE5894" w:rsidRPr="00F756D0" w:rsidRDefault="00BE5894" w:rsidP="006B0C06">
            <w:pPr>
              <w:spacing w:line="480" w:lineRule="auto"/>
              <w:rPr>
                <w:color w:val="000000"/>
                <w:sz w:val="20"/>
                <w:szCs w:val="20"/>
              </w:rPr>
            </w:pPr>
            <w:r w:rsidRPr="00F756D0">
              <w:rPr>
                <w:color w:val="000000"/>
                <w:sz w:val="20"/>
                <w:szCs w:val="20"/>
              </w:rPr>
              <w:t>None</w:t>
            </w:r>
          </w:p>
        </w:tc>
        <w:tc>
          <w:tcPr>
            <w:tcW w:w="709" w:type="dxa"/>
            <w:tcBorders>
              <w:top w:val="single" w:sz="4" w:space="0" w:color="19466E"/>
              <w:bottom w:val="single" w:sz="4" w:space="0" w:color="19466E"/>
              <w:right w:val="nil"/>
            </w:tcBorders>
          </w:tcPr>
          <w:p w14:paraId="46BBB129" w14:textId="77777777" w:rsidR="00BE5894" w:rsidRPr="00F756D0" w:rsidRDefault="00BE5894" w:rsidP="006B0C06">
            <w:pPr>
              <w:spacing w:line="480" w:lineRule="auto"/>
              <w:jc w:val="center"/>
              <w:rPr>
                <w:color w:val="000000"/>
                <w:sz w:val="20"/>
                <w:szCs w:val="20"/>
              </w:rPr>
            </w:pPr>
          </w:p>
        </w:tc>
        <w:tc>
          <w:tcPr>
            <w:tcW w:w="850" w:type="dxa"/>
            <w:tcBorders>
              <w:top w:val="single" w:sz="4" w:space="0" w:color="19466E"/>
              <w:left w:val="nil"/>
              <w:bottom w:val="single" w:sz="4" w:space="0" w:color="19466E"/>
              <w:right w:val="nil"/>
            </w:tcBorders>
          </w:tcPr>
          <w:p w14:paraId="2988425F"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left w:val="nil"/>
              <w:bottom w:val="single" w:sz="4" w:space="0" w:color="19466E"/>
              <w:right w:val="single" w:sz="4" w:space="0" w:color="19466E"/>
            </w:tcBorders>
          </w:tcPr>
          <w:p w14:paraId="6B66ED22"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left w:val="single" w:sz="4" w:space="0" w:color="19466E"/>
              <w:bottom w:val="single" w:sz="4" w:space="0" w:color="19466E"/>
              <w:right w:val="nil"/>
            </w:tcBorders>
          </w:tcPr>
          <w:p w14:paraId="66A41B26"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0" w:type="dxa"/>
            <w:tcBorders>
              <w:top w:val="single" w:sz="4" w:space="0" w:color="19466E"/>
              <w:left w:val="nil"/>
              <w:bottom w:val="single" w:sz="4" w:space="0" w:color="19466E"/>
              <w:right w:val="nil"/>
            </w:tcBorders>
          </w:tcPr>
          <w:p w14:paraId="40B26CED" w14:textId="77777777" w:rsidR="00BE5894" w:rsidRPr="00F756D0" w:rsidRDefault="00BE5894" w:rsidP="006B0C06">
            <w:pPr>
              <w:spacing w:line="480" w:lineRule="auto"/>
              <w:jc w:val="center"/>
              <w:rPr>
                <w:color w:val="000000"/>
                <w:sz w:val="20"/>
                <w:szCs w:val="20"/>
              </w:rPr>
            </w:pPr>
            <w:r w:rsidRPr="00F756D0">
              <w:rPr>
                <w:color w:val="000000"/>
                <w:sz w:val="20"/>
                <w:szCs w:val="20"/>
              </w:rPr>
              <w:t>[-0.02-0.03]</w:t>
            </w:r>
          </w:p>
        </w:tc>
        <w:tc>
          <w:tcPr>
            <w:tcW w:w="709" w:type="dxa"/>
            <w:tcBorders>
              <w:top w:val="single" w:sz="4" w:space="0" w:color="19466E"/>
              <w:left w:val="nil"/>
              <w:bottom w:val="single" w:sz="4" w:space="0" w:color="19466E"/>
              <w:right w:val="single" w:sz="4" w:space="0" w:color="19466E"/>
            </w:tcBorders>
          </w:tcPr>
          <w:p w14:paraId="18099E0F" w14:textId="77777777" w:rsidR="00BE5894" w:rsidRPr="00F756D0" w:rsidRDefault="00BE5894" w:rsidP="006B0C06">
            <w:pPr>
              <w:spacing w:line="480" w:lineRule="auto"/>
              <w:jc w:val="center"/>
              <w:rPr>
                <w:color w:val="000000"/>
                <w:sz w:val="20"/>
                <w:szCs w:val="20"/>
              </w:rPr>
            </w:pPr>
            <w:r w:rsidRPr="00F756D0">
              <w:rPr>
                <w:color w:val="000000"/>
                <w:sz w:val="20"/>
                <w:szCs w:val="20"/>
              </w:rPr>
              <w:t>0.91</w:t>
            </w:r>
          </w:p>
        </w:tc>
        <w:tc>
          <w:tcPr>
            <w:tcW w:w="709" w:type="dxa"/>
            <w:tcBorders>
              <w:top w:val="single" w:sz="4" w:space="0" w:color="19466E"/>
              <w:left w:val="single" w:sz="4" w:space="0" w:color="19466E"/>
              <w:bottom w:val="single" w:sz="4" w:space="0" w:color="19466E"/>
              <w:right w:val="nil"/>
            </w:tcBorders>
          </w:tcPr>
          <w:p w14:paraId="440176BF" w14:textId="77777777" w:rsidR="00BE5894" w:rsidRPr="00F756D0" w:rsidRDefault="00BE5894" w:rsidP="006B0C06">
            <w:pPr>
              <w:spacing w:line="480" w:lineRule="auto"/>
              <w:jc w:val="center"/>
              <w:rPr>
                <w:color w:val="000000"/>
                <w:sz w:val="20"/>
                <w:szCs w:val="20"/>
              </w:rPr>
            </w:pPr>
            <w:r w:rsidRPr="00F756D0">
              <w:rPr>
                <w:color w:val="000000"/>
                <w:sz w:val="20"/>
                <w:szCs w:val="20"/>
              </w:rPr>
              <w:t>0.03</w:t>
            </w:r>
          </w:p>
        </w:tc>
        <w:tc>
          <w:tcPr>
            <w:tcW w:w="850" w:type="dxa"/>
            <w:tcBorders>
              <w:top w:val="single" w:sz="4" w:space="0" w:color="19466E"/>
              <w:left w:val="nil"/>
              <w:bottom w:val="single" w:sz="4" w:space="0" w:color="19466E"/>
              <w:right w:val="nil"/>
            </w:tcBorders>
          </w:tcPr>
          <w:p w14:paraId="07355A4D" w14:textId="77777777" w:rsidR="00BE5894" w:rsidRPr="00F756D0" w:rsidRDefault="00BE5894" w:rsidP="006B0C06">
            <w:pPr>
              <w:spacing w:line="480" w:lineRule="auto"/>
              <w:jc w:val="center"/>
              <w:rPr>
                <w:color w:val="000000"/>
                <w:sz w:val="20"/>
                <w:szCs w:val="20"/>
              </w:rPr>
            </w:pPr>
            <w:r w:rsidRPr="00F756D0">
              <w:rPr>
                <w:color w:val="000000"/>
                <w:sz w:val="20"/>
                <w:szCs w:val="20"/>
              </w:rPr>
              <w:t>[&lt;0.01-0.05]</w:t>
            </w:r>
          </w:p>
        </w:tc>
        <w:tc>
          <w:tcPr>
            <w:tcW w:w="1134" w:type="dxa"/>
            <w:tcBorders>
              <w:top w:val="single" w:sz="4" w:space="0" w:color="19466E"/>
              <w:left w:val="nil"/>
              <w:bottom w:val="single" w:sz="4" w:space="0" w:color="19466E"/>
            </w:tcBorders>
          </w:tcPr>
          <w:p w14:paraId="24D5F871" w14:textId="77777777" w:rsidR="00BE5894" w:rsidRPr="00F756D0" w:rsidRDefault="00BE5894" w:rsidP="006B0C06">
            <w:pPr>
              <w:spacing w:line="480" w:lineRule="auto"/>
              <w:jc w:val="center"/>
              <w:rPr>
                <w:color w:val="000000"/>
                <w:sz w:val="20"/>
                <w:szCs w:val="20"/>
              </w:rPr>
            </w:pPr>
            <w:r w:rsidRPr="00F756D0">
              <w:rPr>
                <w:color w:val="000000"/>
                <w:sz w:val="20"/>
                <w:szCs w:val="20"/>
              </w:rPr>
              <w:t>0.04</w:t>
            </w:r>
          </w:p>
        </w:tc>
      </w:tr>
      <w:tr w:rsidR="00BE5894" w:rsidRPr="00F756D0" w14:paraId="69857173" w14:textId="77777777" w:rsidTr="006B0C06">
        <w:trPr>
          <w:gridAfter w:val="1"/>
          <w:wAfter w:w="1462" w:type="dxa"/>
          <w:trHeight w:val="315"/>
        </w:trPr>
        <w:tc>
          <w:tcPr>
            <w:tcW w:w="988" w:type="dxa"/>
            <w:tcBorders>
              <w:top w:val="single" w:sz="4" w:space="0" w:color="19466E"/>
              <w:bottom w:val="nil"/>
              <w:right w:val="nil"/>
            </w:tcBorders>
            <w:shd w:val="clear" w:color="auto" w:fill="auto"/>
            <w:noWrap/>
          </w:tcPr>
          <w:p w14:paraId="4A64180C" w14:textId="77777777" w:rsidR="00BE5894" w:rsidRPr="00F756D0" w:rsidRDefault="00BE5894" w:rsidP="006B0C06">
            <w:pPr>
              <w:spacing w:line="480" w:lineRule="auto"/>
              <w:rPr>
                <w:color w:val="000000"/>
                <w:sz w:val="20"/>
                <w:szCs w:val="20"/>
              </w:rPr>
            </w:pPr>
          </w:p>
        </w:tc>
        <w:tc>
          <w:tcPr>
            <w:tcW w:w="992" w:type="dxa"/>
            <w:tcBorders>
              <w:top w:val="single" w:sz="4" w:space="0" w:color="19466E"/>
              <w:left w:val="nil"/>
              <w:bottom w:val="nil"/>
            </w:tcBorders>
          </w:tcPr>
          <w:p w14:paraId="7CFB592D" w14:textId="77777777" w:rsidR="00BE5894" w:rsidRPr="00F756D0" w:rsidRDefault="00BE5894" w:rsidP="006B0C06">
            <w:pPr>
              <w:spacing w:line="480" w:lineRule="auto"/>
              <w:rPr>
                <w:color w:val="000000"/>
                <w:sz w:val="20"/>
                <w:szCs w:val="20"/>
              </w:rPr>
            </w:pPr>
            <w:r w:rsidRPr="00F756D0">
              <w:rPr>
                <w:color w:val="000000"/>
                <w:sz w:val="20"/>
                <w:szCs w:val="20"/>
              </w:rPr>
              <w:t>Aspirin only</w:t>
            </w:r>
          </w:p>
        </w:tc>
        <w:tc>
          <w:tcPr>
            <w:tcW w:w="709" w:type="dxa"/>
            <w:tcBorders>
              <w:top w:val="single" w:sz="4" w:space="0" w:color="19466E"/>
              <w:bottom w:val="nil"/>
              <w:right w:val="nil"/>
            </w:tcBorders>
          </w:tcPr>
          <w:p w14:paraId="519904DD" w14:textId="77777777" w:rsidR="00BE5894" w:rsidRPr="00F756D0" w:rsidRDefault="00BE5894" w:rsidP="006B0C06">
            <w:pPr>
              <w:spacing w:line="480" w:lineRule="auto"/>
              <w:jc w:val="center"/>
              <w:rPr>
                <w:color w:val="000000"/>
                <w:sz w:val="20"/>
                <w:szCs w:val="20"/>
              </w:rPr>
            </w:pPr>
          </w:p>
        </w:tc>
        <w:tc>
          <w:tcPr>
            <w:tcW w:w="850" w:type="dxa"/>
            <w:tcBorders>
              <w:top w:val="single" w:sz="4" w:space="0" w:color="19466E"/>
              <w:left w:val="nil"/>
              <w:bottom w:val="nil"/>
              <w:right w:val="nil"/>
            </w:tcBorders>
          </w:tcPr>
          <w:p w14:paraId="765C7350"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left w:val="nil"/>
              <w:bottom w:val="nil"/>
              <w:right w:val="single" w:sz="4" w:space="0" w:color="19466E"/>
            </w:tcBorders>
          </w:tcPr>
          <w:p w14:paraId="53C0CCE1"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left w:val="single" w:sz="4" w:space="0" w:color="19466E"/>
              <w:bottom w:val="nil"/>
              <w:right w:val="nil"/>
            </w:tcBorders>
          </w:tcPr>
          <w:p w14:paraId="2680C7A7" w14:textId="77777777" w:rsidR="00BE5894" w:rsidRPr="00F756D0" w:rsidRDefault="00BE5894" w:rsidP="006B0C06">
            <w:pPr>
              <w:spacing w:line="480" w:lineRule="auto"/>
              <w:jc w:val="center"/>
              <w:rPr>
                <w:color w:val="000000"/>
                <w:sz w:val="20"/>
                <w:szCs w:val="20"/>
              </w:rPr>
            </w:pPr>
            <w:r w:rsidRPr="00F756D0">
              <w:rPr>
                <w:color w:val="000000"/>
                <w:sz w:val="20"/>
                <w:szCs w:val="20"/>
              </w:rPr>
              <w:t>-0.03</w:t>
            </w:r>
          </w:p>
        </w:tc>
        <w:tc>
          <w:tcPr>
            <w:tcW w:w="850" w:type="dxa"/>
            <w:tcBorders>
              <w:top w:val="single" w:sz="4" w:space="0" w:color="19466E"/>
              <w:left w:val="nil"/>
              <w:bottom w:val="nil"/>
              <w:right w:val="nil"/>
            </w:tcBorders>
          </w:tcPr>
          <w:p w14:paraId="35782B6F" w14:textId="77777777" w:rsidR="00BE5894" w:rsidRPr="00F756D0" w:rsidRDefault="00BE5894" w:rsidP="006B0C06">
            <w:pPr>
              <w:spacing w:line="480" w:lineRule="auto"/>
              <w:jc w:val="center"/>
              <w:rPr>
                <w:color w:val="000000"/>
                <w:sz w:val="20"/>
                <w:szCs w:val="20"/>
              </w:rPr>
            </w:pPr>
            <w:r w:rsidRPr="00F756D0">
              <w:rPr>
                <w:color w:val="000000"/>
                <w:sz w:val="20"/>
                <w:szCs w:val="20"/>
              </w:rPr>
              <w:t>[-0.05-(-0.02)]</w:t>
            </w:r>
          </w:p>
        </w:tc>
        <w:tc>
          <w:tcPr>
            <w:tcW w:w="709" w:type="dxa"/>
            <w:tcBorders>
              <w:top w:val="single" w:sz="4" w:space="0" w:color="19466E"/>
              <w:left w:val="nil"/>
              <w:bottom w:val="nil"/>
              <w:right w:val="single" w:sz="4" w:space="0" w:color="19466E"/>
            </w:tcBorders>
          </w:tcPr>
          <w:p w14:paraId="5E270C07"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left w:val="single" w:sz="4" w:space="0" w:color="19466E"/>
              <w:bottom w:val="nil"/>
              <w:right w:val="nil"/>
            </w:tcBorders>
          </w:tcPr>
          <w:p w14:paraId="1B05460E" w14:textId="77777777" w:rsidR="00BE5894" w:rsidRPr="00F756D0" w:rsidRDefault="00BE5894" w:rsidP="006B0C06">
            <w:pPr>
              <w:spacing w:line="480" w:lineRule="auto"/>
              <w:jc w:val="center"/>
              <w:rPr>
                <w:color w:val="000000"/>
                <w:sz w:val="20"/>
                <w:szCs w:val="20"/>
              </w:rPr>
            </w:pPr>
            <w:r w:rsidRPr="00F756D0">
              <w:rPr>
                <w:color w:val="000000"/>
                <w:sz w:val="20"/>
                <w:szCs w:val="20"/>
              </w:rPr>
              <w:t>-0.02</w:t>
            </w:r>
          </w:p>
        </w:tc>
        <w:tc>
          <w:tcPr>
            <w:tcW w:w="850" w:type="dxa"/>
            <w:tcBorders>
              <w:top w:val="single" w:sz="4" w:space="0" w:color="19466E"/>
              <w:left w:val="nil"/>
              <w:bottom w:val="nil"/>
              <w:right w:val="nil"/>
            </w:tcBorders>
          </w:tcPr>
          <w:p w14:paraId="345D54F0" w14:textId="77777777" w:rsidR="00BE5894" w:rsidRPr="00F756D0" w:rsidRDefault="00BE5894" w:rsidP="006B0C06">
            <w:pPr>
              <w:spacing w:line="480" w:lineRule="auto"/>
              <w:jc w:val="center"/>
              <w:rPr>
                <w:color w:val="000000"/>
                <w:sz w:val="20"/>
                <w:szCs w:val="20"/>
              </w:rPr>
            </w:pPr>
            <w:r w:rsidRPr="00F756D0">
              <w:rPr>
                <w:color w:val="000000"/>
                <w:sz w:val="20"/>
                <w:szCs w:val="20"/>
              </w:rPr>
              <w:t>[-0.04-(-0.01)]</w:t>
            </w:r>
          </w:p>
        </w:tc>
        <w:tc>
          <w:tcPr>
            <w:tcW w:w="1134" w:type="dxa"/>
            <w:tcBorders>
              <w:top w:val="single" w:sz="4" w:space="0" w:color="19466E"/>
              <w:left w:val="nil"/>
              <w:bottom w:val="nil"/>
            </w:tcBorders>
          </w:tcPr>
          <w:p w14:paraId="7B904A75" w14:textId="77777777" w:rsidR="00BE5894" w:rsidRPr="00F756D0" w:rsidRDefault="00BE5894" w:rsidP="006B0C06">
            <w:pPr>
              <w:spacing w:line="480" w:lineRule="auto"/>
              <w:jc w:val="center"/>
              <w:rPr>
                <w:color w:val="000000"/>
                <w:sz w:val="20"/>
                <w:szCs w:val="20"/>
              </w:rPr>
            </w:pPr>
            <w:r w:rsidRPr="00F756D0">
              <w:rPr>
                <w:color w:val="000000"/>
                <w:sz w:val="20"/>
                <w:szCs w:val="20"/>
              </w:rPr>
              <w:t>0.01</w:t>
            </w:r>
          </w:p>
        </w:tc>
      </w:tr>
      <w:tr w:rsidR="00BE5894" w:rsidRPr="00F756D0" w14:paraId="70702D45" w14:textId="77777777" w:rsidTr="006B0C06">
        <w:trPr>
          <w:gridAfter w:val="1"/>
          <w:wAfter w:w="1462" w:type="dxa"/>
          <w:trHeight w:val="315"/>
        </w:trPr>
        <w:tc>
          <w:tcPr>
            <w:tcW w:w="988" w:type="dxa"/>
            <w:tcBorders>
              <w:top w:val="nil"/>
              <w:bottom w:val="single" w:sz="4" w:space="0" w:color="19466E"/>
              <w:right w:val="nil"/>
            </w:tcBorders>
            <w:shd w:val="clear" w:color="auto" w:fill="auto"/>
            <w:noWrap/>
          </w:tcPr>
          <w:p w14:paraId="3F5E27DD" w14:textId="77777777" w:rsidR="00BE5894" w:rsidRPr="00F756D0" w:rsidRDefault="00BE5894" w:rsidP="006B0C06">
            <w:pPr>
              <w:spacing w:line="480" w:lineRule="auto"/>
              <w:rPr>
                <w:color w:val="000000"/>
                <w:sz w:val="20"/>
                <w:szCs w:val="20"/>
              </w:rPr>
            </w:pPr>
          </w:p>
        </w:tc>
        <w:tc>
          <w:tcPr>
            <w:tcW w:w="992" w:type="dxa"/>
            <w:tcBorders>
              <w:top w:val="nil"/>
              <w:left w:val="nil"/>
              <w:bottom w:val="single" w:sz="4" w:space="0" w:color="19466E"/>
            </w:tcBorders>
          </w:tcPr>
          <w:p w14:paraId="1A2C1005" w14:textId="77777777" w:rsidR="00BE5894" w:rsidRPr="00F756D0" w:rsidRDefault="00BE5894" w:rsidP="006B0C06">
            <w:pPr>
              <w:spacing w:line="480" w:lineRule="auto"/>
              <w:rPr>
                <w:color w:val="000000"/>
                <w:sz w:val="20"/>
                <w:szCs w:val="20"/>
              </w:rPr>
            </w:pPr>
            <w:r w:rsidRPr="00F756D0">
              <w:rPr>
                <w:color w:val="000000"/>
                <w:sz w:val="20"/>
                <w:szCs w:val="20"/>
              </w:rPr>
              <w:t>Other (no LMWH)</w:t>
            </w:r>
          </w:p>
        </w:tc>
        <w:tc>
          <w:tcPr>
            <w:tcW w:w="709" w:type="dxa"/>
            <w:tcBorders>
              <w:top w:val="nil"/>
              <w:bottom w:val="single" w:sz="4" w:space="0" w:color="19466E"/>
              <w:right w:val="nil"/>
            </w:tcBorders>
          </w:tcPr>
          <w:p w14:paraId="276F5547"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single" w:sz="4" w:space="0" w:color="19466E"/>
              <w:right w:val="nil"/>
            </w:tcBorders>
          </w:tcPr>
          <w:p w14:paraId="752746E0" w14:textId="77777777" w:rsidR="00BE5894" w:rsidRPr="00F756D0" w:rsidRDefault="00BE5894" w:rsidP="006B0C06">
            <w:pPr>
              <w:spacing w:line="480" w:lineRule="auto"/>
              <w:jc w:val="center"/>
              <w:rPr>
                <w:color w:val="000000"/>
                <w:sz w:val="20"/>
                <w:szCs w:val="20"/>
              </w:rPr>
            </w:pPr>
          </w:p>
        </w:tc>
        <w:tc>
          <w:tcPr>
            <w:tcW w:w="709" w:type="dxa"/>
            <w:tcBorders>
              <w:top w:val="nil"/>
              <w:left w:val="nil"/>
              <w:bottom w:val="single" w:sz="4" w:space="0" w:color="19466E"/>
              <w:right w:val="single" w:sz="4" w:space="0" w:color="19466E"/>
            </w:tcBorders>
          </w:tcPr>
          <w:p w14:paraId="7ED70784" w14:textId="77777777" w:rsidR="00BE5894" w:rsidRPr="00F756D0" w:rsidRDefault="00BE5894" w:rsidP="006B0C06">
            <w:pPr>
              <w:spacing w:line="480" w:lineRule="auto"/>
              <w:jc w:val="center"/>
              <w:rPr>
                <w:color w:val="000000"/>
                <w:sz w:val="20"/>
                <w:szCs w:val="20"/>
              </w:rPr>
            </w:pPr>
          </w:p>
        </w:tc>
        <w:tc>
          <w:tcPr>
            <w:tcW w:w="709" w:type="dxa"/>
            <w:tcBorders>
              <w:top w:val="nil"/>
              <w:left w:val="single" w:sz="4" w:space="0" w:color="19466E"/>
              <w:bottom w:val="single" w:sz="4" w:space="0" w:color="19466E"/>
              <w:right w:val="nil"/>
            </w:tcBorders>
          </w:tcPr>
          <w:p w14:paraId="1A4854CE" w14:textId="77777777" w:rsidR="00BE5894" w:rsidRPr="00F756D0" w:rsidRDefault="00BE5894" w:rsidP="006B0C06">
            <w:pPr>
              <w:spacing w:line="480" w:lineRule="auto"/>
              <w:jc w:val="center"/>
              <w:rPr>
                <w:color w:val="000000"/>
                <w:sz w:val="20"/>
                <w:szCs w:val="20"/>
              </w:rPr>
            </w:pPr>
            <w:r w:rsidRPr="00F756D0">
              <w:rPr>
                <w:color w:val="000000"/>
                <w:sz w:val="20"/>
                <w:szCs w:val="20"/>
              </w:rPr>
              <w:t>-0.02</w:t>
            </w:r>
          </w:p>
        </w:tc>
        <w:tc>
          <w:tcPr>
            <w:tcW w:w="850" w:type="dxa"/>
            <w:tcBorders>
              <w:top w:val="nil"/>
              <w:left w:val="nil"/>
              <w:bottom w:val="single" w:sz="4" w:space="0" w:color="19466E"/>
              <w:right w:val="nil"/>
            </w:tcBorders>
          </w:tcPr>
          <w:p w14:paraId="63EA346E" w14:textId="77777777" w:rsidR="00BE5894" w:rsidRPr="00F756D0" w:rsidRDefault="00BE5894" w:rsidP="006B0C06">
            <w:pPr>
              <w:spacing w:line="480" w:lineRule="auto"/>
              <w:jc w:val="center"/>
              <w:rPr>
                <w:color w:val="000000"/>
                <w:sz w:val="20"/>
                <w:szCs w:val="20"/>
              </w:rPr>
            </w:pPr>
            <w:r w:rsidRPr="00F756D0">
              <w:rPr>
                <w:color w:val="000000"/>
                <w:sz w:val="20"/>
                <w:szCs w:val="20"/>
              </w:rPr>
              <w:t>[-0.03-(-0.02)]</w:t>
            </w:r>
          </w:p>
        </w:tc>
        <w:tc>
          <w:tcPr>
            <w:tcW w:w="709" w:type="dxa"/>
            <w:tcBorders>
              <w:top w:val="nil"/>
              <w:left w:val="nil"/>
              <w:bottom w:val="single" w:sz="4" w:space="0" w:color="19466E"/>
              <w:right w:val="single" w:sz="4" w:space="0" w:color="19466E"/>
            </w:tcBorders>
          </w:tcPr>
          <w:p w14:paraId="2AEA58BF"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left w:val="single" w:sz="4" w:space="0" w:color="19466E"/>
              <w:bottom w:val="single" w:sz="4" w:space="0" w:color="19466E"/>
              <w:right w:val="nil"/>
            </w:tcBorders>
          </w:tcPr>
          <w:p w14:paraId="7B5B69BB"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0" w:type="dxa"/>
            <w:tcBorders>
              <w:top w:val="nil"/>
              <w:left w:val="nil"/>
              <w:bottom w:val="single" w:sz="4" w:space="0" w:color="19466E"/>
              <w:right w:val="nil"/>
            </w:tcBorders>
          </w:tcPr>
          <w:p w14:paraId="7CF41CAC" w14:textId="77777777" w:rsidR="00BE5894" w:rsidRPr="00F756D0" w:rsidRDefault="00BE5894" w:rsidP="006B0C06">
            <w:pPr>
              <w:spacing w:line="480" w:lineRule="auto"/>
              <w:jc w:val="center"/>
              <w:rPr>
                <w:color w:val="000000"/>
                <w:sz w:val="20"/>
                <w:szCs w:val="20"/>
              </w:rPr>
            </w:pPr>
            <w:r w:rsidRPr="00F756D0">
              <w:rPr>
                <w:color w:val="000000"/>
                <w:sz w:val="20"/>
                <w:szCs w:val="20"/>
              </w:rPr>
              <w:t>[&lt;0.01-0.01]</w:t>
            </w:r>
          </w:p>
        </w:tc>
        <w:tc>
          <w:tcPr>
            <w:tcW w:w="1134" w:type="dxa"/>
            <w:tcBorders>
              <w:top w:val="nil"/>
              <w:left w:val="nil"/>
              <w:bottom w:val="single" w:sz="4" w:space="0" w:color="19466E"/>
            </w:tcBorders>
          </w:tcPr>
          <w:p w14:paraId="3BFCE87F" w14:textId="77777777" w:rsidR="00BE5894" w:rsidRPr="00F756D0" w:rsidRDefault="00BE5894" w:rsidP="006B0C06">
            <w:pPr>
              <w:spacing w:line="480" w:lineRule="auto"/>
              <w:jc w:val="center"/>
              <w:rPr>
                <w:color w:val="000000"/>
                <w:sz w:val="20"/>
                <w:szCs w:val="20"/>
              </w:rPr>
            </w:pPr>
            <w:r w:rsidRPr="00F756D0">
              <w:rPr>
                <w:color w:val="000000"/>
                <w:sz w:val="20"/>
                <w:szCs w:val="20"/>
              </w:rPr>
              <w:t>0.42</w:t>
            </w:r>
          </w:p>
        </w:tc>
      </w:tr>
      <w:tr w:rsidR="00BE5894" w:rsidRPr="00F756D0" w14:paraId="4471A97D" w14:textId="77777777" w:rsidTr="006B0C06">
        <w:trPr>
          <w:gridAfter w:val="1"/>
          <w:wAfter w:w="1462" w:type="dxa"/>
          <w:trHeight w:val="315"/>
        </w:trPr>
        <w:tc>
          <w:tcPr>
            <w:tcW w:w="988" w:type="dxa"/>
            <w:tcBorders>
              <w:top w:val="single" w:sz="4" w:space="0" w:color="19466E"/>
              <w:bottom w:val="nil"/>
              <w:right w:val="nil"/>
            </w:tcBorders>
            <w:shd w:val="clear" w:color="auto" w:fill="auto"/>
            <w:noWrap/>
          </w:tcPr>
          <w:p w14:paraId="1A85A7CE" w14:textId="77777777" w:rsidR="00BE5894" w:rsidRPr="00F756D0" w:rsidRDefault="00BE5894" w:rsidP="006B0C06">
            <w:pPr>
              <w:spacing w:line="480" w:lineRule="auto"/>
              <w:rPr>
                <w:color w:val="000000"/>
                <w:sz w:val="20"/>
                <w:szCs w:val="20"/>
              </w:rPr>
            </w:pPr>
            <w:r w:rsidRPr="00F756D0">
              <w:rPr>
                <w:color w:val="000000"/>
                <w:sz w:val="20"/>
                <w:szCs w:val="20"/>
              </w:rPr>
              <w:t>Mechanical prophylaxis (any)</w:t>
            </w:r>
          </w:p>
        </w:tc>
        <w:tc>
          <w:tcPr>
            <w:tcW w:w="992" w:type="dxa"/>
            <w:tcBorders>
              <w:top w:val="single" w:sz="4" w:space="0" w:color="19466E"/>
              <w:left w:val="nil"/>
              <w:bottom w:val="nil"/>
            </w:tcBorders>
          </w:tcPr>
          <w:p w14:paraId="14834781" w14:textId="77777777" w:rsidR="00BE5894" w:rsidRPr="00F756D0" w:rsidRDefault="00BE5894" w:rsidP="006B0C06">
            <w:pPr>
              <w:spacing w:line="480" w:lineRule="auto"/>
              <w:rPr>
                <w:sz w:val="20"/>
                <w:szCs w:val="20"/>
              </w:rPr>
            </w:pPr>
            <w:r w:rsidRPr="00F756D0">
              <w:rPr>
                <w:sz w:val="20"/>
                <w:szCs w:val="20"/>
              </w:rPr>
              <w:t>None</w:t>
            </w:r>
          </w:p>
        </w:tc>
        <w:tc>
          <w:tcPr>
            <w:tcW w:w="709" w:type="dxa"/>
            <w:tcBorders>
              <w:top w:val="single" w:sz="4" w:space="0" w:color="19466E"/>
              <w:bottom w:val="nil"/>
              <w:right w:val="nil"/>
            </w:tcBorders>
          </w:tcPr>
          <w:p w14:paraId="0B5AE626"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393C01D1"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right w:val="single" w:sz="4" w:space="0" w:color="19466E"/>
            </w:tcBorders>
          </w:tcPr>
          <w:p w14:paraId="4E1E89BD" w14:textId="77777777" w:rsidR="00BE5894" w:rsidRPr="00F756D0" w:rsidRDefault="00BE5894" w:rsidP="006B0C06">
            <w:pPr>
              <w:spacing w:line="480" w:lineRule="auto"/>
              <w:jc w:val="center"/>
              <w:rPr>
                <w:sz w:val="20"/>
                <w:szCs w:val="20"/>
              </w:rPr>
            </w:pPr>
          </w:p>
        </w:tc>
        <w:tc>
          <w:tcPr>
            <w:tcW w:w="709" w:type="dxa"/>
            <w:tcBorders>
              <w:top w:val="single" w:sz="4" w:space="0" w:color="19466E"/>
              <w:left w:val="single" w:sz="4" w:space="0" w:color="19466E"/>
              <w:bottom w:val="nil"/>
              <w:right w:val="nil"/>
            </w:tcBorders>
          </w:tcPr>
          <w:p w14:paraId="0496F733" w14:textId="77777777" w:rsidR="00BE5894" w:rsidRPr="00F756D0" w:rsidRDefault="00BE5894" w:rsidP="006B0C06">
            <w:pPr>
              <w:spacing w:line="480" w:lineRule="auto"/>
              <w:jc w:val="center"/>
              <w:rPr>
                <w:sz w:val="20"/>
                <w:szCs w:val="20"/>
              </w:rPr>
            </w:pPr>
            <w:r w:rsidRPr="00F756D0">
              <w:rPr>
                <w:color w:val="000000"/>
                <w:sz w:val="20"/>
                <w:szCs w:val="20"/>
              </w:rPr>
              <w:t>0.08</w:t>
            </w:r>
          </w:p>
        </w:tc>
        <w:tc>
          <w:tcPr>
            <w:tcW w:w="850" w:type="dxa"/>
            <w:tcBorders>
              <w:top w:val="single" w:sz="4" w:space="0" w:color="19466E"/>
              <w:left w:val="nil"/>
              <w:bottom w:val="nil"/>
              <w:right w:val="nil"/>
            </w:tcBorders>
          </w:tcPr>
          <w:p w14:paraId="2E960358" w14:textId="77777777" w:rsidR="00BE5894" w:rsidRPr="00F756D0" w:rsidRDefault="00BE5894" w:rsidP="006B0C06">
            <w:pPr>
              <w:spacing w:line="480" w:lineRule="auto"/>
              <w:jc w:val="center"/>
              <w:rPr>
                <w:sz w:val="20"/>
                <w:szCs w:val="20"/>
              </w:rPr>
            </w:pPr>
            <w:r w:rsidRPr="00F756D0">
              <w:rPr>
                <w:color w:val="000000"/>
                <w:sz w:val="20"/>
                <w:szCs w:val="20"/>
              </w:rPr>
              <w:t>[0.06-0.09]</w:t>
            </w:r>
          </w:p>
        </w:tc>
        <w:tc>
          <w:tcPr>
            <w:tcW w:w="709" w:type="dxa"/>
            <w:tcBorders>
              <w:top w:val="single" w:sz="4" w:space="0" w:color="19466E"/>
              <w:left w:val="nil"/>
              <w:bottom w:val="nil"/>
              <w:right w:val="single" w:sz="4" w:space="0" w:color="19466E"/>
            </w:tcBorders>
          </w:tcPr>
          <w:p w14:paraId="4C0B1A10"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single" w:sz="4" w:space="0" w:color="19466E"/>
              <w:left w:val="single" w:sz="4" w:space="0" w:color="19466E"/>
              <w:bottom w:val="nil"/>
              <w:right w:val="nil"/>
            </w:tcBorders>
          </w:tcPr>
          <w:p w14:paraId="60F3C282"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850" w:type="dxa"/>
            <w:tcBorders>
              <w:top w:val="single" w:sz="4" w:space="0" w:color="19466E"/>
              <w:left w:val="nil"/>
              <w:bottom w:val="nil"/>
              <w:right w:val="nil"/>
            </w:tcBorders>
          </w:tcPr>
          <w:p w14:paraId="0279E83F" w14:textId="77777777" w:rsidR="00BE5894" w:rsidRPr="00F756D0" w:rsidRDefault="00BE5894" w:rsidP="006B0C06">
            <w:pPr>
              <w:spacing w:line="480" w:lineRule="auto"/>
              <w:jc w:val="center"/>
              <w:rPr>
                <w:sz w:val="20"/>
                <w:szCs w:val="20"/>
              </w:rPr>
            </w:pPr>
            <w:r w:rsidRPr="00F756D0">
              <w:rPr>
                <w:color w:val="000000"/>
                <w:sz w:val="20"/>
                <w:szCs w:val="20"/>
              </w:rPr>
              <w:t>[0.01-0.04]</w:t>
            </w:r>
          </w:p>
        </w:tc>
        <w:tc>
          <w:tcPr>
            <w:tcW w:w="1134" w:type="dxa"/>
            <w:tcBorders>
              <w:top w:val="single" w:sz="4" w:space="0" w:color="19466E"/>
              <w:left w:val="nil"/>
              <w:bottom w:val="nil"/>
            </w:tcBorders>
          </w:tcPr>
          <w:p w14:paraId="19CF6566"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0F941EC2" w14:textId="77777777" w:rsidTr="006B0C06">
        <w:trPr>
          <w:gridAfter w:val="1"/>
          <w:wAfter w:w="1462" w:type="dxa"/>
          <w:trHeight w:val="315"/>
        </w:trPr>
        <w:tc>
          <w:tcPr>
            <w:tcW w:w="988" w:type="dxa"/>
            <w:tcBorders>
              <w:top w:val="nil"/>
              <w:bottom w:val="nil"/>
              <w:right w:val="nil"/>
            </w:tcBorders>
            <w:shd w:val="clear" w:color="auto" w:fill="auto"/>
            <w:noWrap/>
          </w:tcPr>
          <w:p w14:paraId="577FEA10" w14:textId="77777777" w:rsidR="00BE5894" w:rsidRPr="00F756D0" w:rsidRDefault="00BE5894" w:rsidP="006B0C06">
            <w:pPr>
              <w:spacing w:line="480" w:lineRule="auto"/>
              <w:rPr>
                <w:sz w:val="20"/>
                <w:szCs w:val="20"/>
              </w:rPr>
            </w:pPr>
            <w:r w:rsidRPr="00F756D0">
              <w:rPr>
                <w:color w:val="000000"/>
                <w:sz w:val="20"/>
                <w:szCs w:val="20"/>
              </w:rPr>
              <w:t>General anaesthesia (No)</w:t>
            </w:r>
          </w:p>
        </w:tc>
        <w:tc>
          <w:tcPr>
            <w:tcW w:w="992" w:type="dxa"/>
            <w:tcBorders>
              <w:top w:val="nil"/>
              <w:left w:val="nil"/>
              <w:bottom w:val="nil"/>
            </w:tcBorders>
          </w:tcPr>
          <w:p w14:paraId="614356DB" w14:textId="77777777" w:rsidR="00BE5894" w:rsidRPr="00F756D0" w:rsidRDefault="00BE5894" w:rsidP="006B0C06">
            <w:pPr>
              <w:spacing w:line="480" w:lineRule="auto"/>
              <w:rPr>
                <w:sz w:val="20"/>
                <w:szCs w:val="20"/>
              </w:rPr>
            </w:pPr>
            <w:r w:rsidRPr="00F756D0">
              <w:rPr>
                <w:sz w:val="20"/>
                <w:szCs w:val="20"/>
              </w:rPr>
              <w:t>Yes</w:t>
            </w:r>
          </w:p>
        </w:tc>
        <w:tc>
          <w:tcPr>
            <w:tcW w:w="709" w:type="dxa"/>
            <w:tcBorders>
              <w:top w:val="nil"/>
              <w:bottom w:val="nil"/>
              <w:right w:val="nil"/>
            </w:tcBorders>
          </w:tcPr>
          <w:p w14:paraId="6F67F0BD"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018B730F"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5DC9A53E"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1BD52E78"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850" w:type="dxa"/>
            <w:tcBorders>
              <w:top w:val="nil"/>
              <w:left w:val="nil"/>
              <w:bottom w:val="nil"/>
              <w:right w:val="nil"/>
            </w:tcBorders>
          </w:tcPr>
          <w:p w14:paraId="5C646298" w14:textId="77777777" w:rsidR="00BE5894" w:rsidRPr="00F756D0" w:rsidRDefault="00BE5894" w:rsidP="006B0C06">
            <w:pPr>
              <w:spacing w:line="480" w:lineRule="auto"/>
              <w:jc w:val="center"/>
              <w:rPr>
                <w:sz w:val="20"/>
                <w:szCs w:val="20"/>
              </w:rPr>
            </w:pPr>
            <w:r w:rsidRPr="00F756D0">
              <w:rPr>
                <w:color w:val="000000"/>
                <w:sz w:val="20"/>
                <w:szCs w:val="20"/>
              </w:rPr>
              <w:t>[0.03-0.05]</w:t>
            </w:r>
          </w:p>
        </w:tc>
        <w:tc>
          <w:tcPr>
            <w:tcW w:w="709" w:type="dxa"/>
            <w:tcBorders>
              <w:top w:val="nil"/>
              <w:left w:val="nil"/>
              <w:bottom w:val="nil"/>
              <w:right w:val="single" w:sz="4" w:space="0" w:color="19466E"/>
            </w:tcBorders>
          </w:tcPr>
          <w:p w14:paraId="1227597B"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0AA08B9E"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850" w:type="dxa"/>
            <w:tcBorders>
              <w:top w:val="nil"/>
              <w:left w:val="nil"/>
              <w:bottom w:val="nil"/>
              <w:right w:val="nil"/>
            </w:tcBorders>
          </w:tcPr>
          <w:p w14:paraId="4C18EE43" w14:textId="77777777" w:rsidR="00BE5894" w:rsidRPr="00F756D0" w:rsidRDefault="00BE5894" w:rsidP="006B0C06">
            <w:pPr>
              <w:spacing w:line="480" w:lineRule="auto"/>
              <w:jc w:val="center"/>
              <w:rPr>
                <w:sz w:val="20"/>
                <w:szCs w:val="20"/>
              </w:rPr>
            </w:pPr>
            <w:r w:rsidRPr="00F756D0">
              <w:rPr>
                <w:color w:val="000000"/>
                <w:sz w:val="20"/>
                <w:szCs w:val="20"/>
              </w:rPr>
              <w:t>[0.03-0.04]</w:t>
            </w:r>
          </w:p>
        </w:tc>
        <w:tc>
          <w:tcPr>
            <w:tcW w:w="1134" w:type="dxa"/>
            <w:tcBorders>
              <w:top w:val="nil"/>
              <w:left w:val="nil"/>
              <w:bottom w:val="nil"/>
            </w:tcBorders>
          </w:tcPr>
          <w:p w14:paraId="73794D37"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7E680CEA" w14:textId="77777777" w:rsidTr="006B0C06">
        <w:trPr>
          <w:gridAfter w:val="1"/>
          <w:wAfter w:w="1462" w:type="dxa"/>
          <w:trHeight w:val="315"/>
        </w:trPr>
        <w:tc>
          <w:tcPr>
            <w:tcW w:w="988" w:type="dxa"/>
            <w:tcBorders>
              <w:top w:val="nil"/>
              <w:bottom w:val="nil"/>
              <w:right w:val="nil"/>
            </w:tcBorders>
            <w:shd w:val="clear" w:color="auto" w:fill="auto"/>
            <w:noWrap/>
          </w:tcPr>
          <w:p w14:paraId="406CC1FB" w14:textId="77777777" w:rsidR="00BE5894" w:rsidRPr="00F756D0" w:rsidRDefault="00BE5894" w:rsidP="006B0C06">
            <w:pPr>
              <w:spacing w:line="480" w:lineRule="auto"/>
              <w:rPr>
                <w:sz w:val="20"/>
                <w:szCs w:val="20"/>
              </w:rPr>
            </w:pPr>
            <w:r w:rsidRPr="00F756D0">
              <w:rPr>
                <w:color w:val="000000"/>
                <w:sz w:val="20"/>
                <w:szCs w:val="20"/>
              </w:rPr>
              <w:t>Regional – epidural anaesthesia (No)</w:t>
            </w:r>
          </w:p>
        </w:tc>
        <w:tc>
          <w:tcPr>
            <w:tcW w:w="992" w:type="dxa"/>
            <w:tcBorders>
              <w:top w:val="nil"/>
              <w:left w:val="nil"/>
              <w:bottom w:val="nil"/>
            </w:tcBorders>
          </w:tcPr>
          <w:p w14:paraId="275A9B4B" w14:textId="77777777" w:rsidR="00BE5894" w:rsidRPr="00F756D0" w:rsidRDefault="00BE5894" w:rsidP="006B0C06">
            <w:pPr>
              <w:spacing w:line="480" w:lineRule="auto"/>
              <w:rPr>
                <w:sz w:val="20"/>
                <w:szCs w:val="20"/>
              </w:rPr>
            </w:pPr>
            <w:r w:rsidRPr="00F756D0">
              <w:rPr>
                <w:sz w:val="20"/>
                <w:szCs w:val="20"/>
              </w:rPr>
              <w:t>Yes</w:t>
            </w:r>
          </w:p>
        </w:tc>
        <w:tc>
          <w:tcPr>
            <w:tcW w:w="709" w:type="dxa"/>
            <w:tcBorders>
              <w:top w:val="nil"/>
              <w:bottom w:val="nil"/>
              <w:right w:val="nil"/>
            </w:tcBorders>
          </w:tcPr>
          <w:p w14:paraId="5A044F4E"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726352FA"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67733362"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49872C77"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61C1A05A"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5C3195B4"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754901A4"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0CD0D5F6" w14:textId="77777777" w:rsidR="00BE5894" w:rsidRPr="00F756D0" w:rsidRDefault="00BE5894" w:rsidP="006B0C06">
            <w:pPr>
              <w:spacing w:line="480" w:lineRule="auto"/>
              <w:jc w:val="center"/>
              <w:rPr>
                <w:sz w:val="20"/>
                <w:szCs w:val="20"/>
              </w:rPr>
            </w:pPr>
          </w:p>
        </w:tc>
        <w:tc>
          <w:tcPr>
            <w:tcW w:w="1134" w:type="dxa"/>
            <w:tcBorders>
              <w:top w:val="nil"/>
              <w:left w:val="nil"/>
              <w:bottom w:val="nil"/>
            </w:tcBorders>
          </w:tcPr>
          <w:p w14:paraId="42ACE8B4" w14:textId="77777777" w:rsidR="00BE5894" w:rsidRPr="00F756D0" w:rsidRDefault="00BE5894" w:rsidP="006B0C06">
            <w:pPr>
              <w:spacing w:line="480" w:lineRule="auto"/>
              <w:jc w:val="center"/>
              <w:rPr>
                <w:sz w:val="20"/>
                <w:szCs w:val="20"/>
              </w:rPr>
            </w:pPr>
          </w:p>
        </w:tc>
      </w:tr>
      <w:tr w:rsidR="00BE5894" w:rsidRPr="00F756D0" w14:paraId="4C7D2DF6" w14:textId="77777777" w:rsidTr="006B0C06">
        <w:trPr>
          <w:gridAfter w:val="1"/>
          <w:wAfter w:w="1462" w:type="dxa"/>
          <w:trHeight w:val="315"/>
        </w:trPr>
        <w:tc>
          <w:tcPr>
            <w:tcW w:w="988" w:type="dxa"/>
            <w:tcBorders>
              <w:top w:val="nil"/>
              <w:bottom w:val="nil"/>
              <w:right w:val="nil"/>
            </w:tcBorders>
            <w:shd w:val="clear" w:color="auto" w:fill="auto"/>
            <w:noWrap/>
          </w:tcPr>
          <w:p w14:paraId="78C470CE" w14:textId="77777777" w:rsidR="00BE5894" w:rsidRPr="00F756D0" w:rsidRDefault="00BE5894" w:rsidP="006B0C06">
            <w:pPr>
              <w:spacing w:line="480" w:lineRule="auto"/>
              <w:rPr>
                <w:sz w:val="20"/>
                <w:szCs w:val="20"/>
              </w:rPr>
            </w:pPr>
            <w:r w:rsidRPr="00F756D0">
              <w:rPr>
                <w:color w:val="000000"/>
                <w:sz w:val="20"/>
                <w:szCs w:val="20"/>
              </w:rPr>
              <w:lastRenderedPageBreak/>
              <w:t>Regional – nerve block anaesthesia (No)</w:t>
            </w:r>
          </w:p>
        </w:tc>
        <w:tc>
          <w:tcPr>
            <w:tcW w:w="992" w:type="dxa"/>
            <w:tcBorders>
              <w:top w:val="nil"/>
              <w:left w:val="nil"/>
              <w:bottom w:val="nil"/>
            </w:tcBorders>
          </w:tcPr>
          <w:p w14:paraId="23287C29" w14:textId="77777777" w:rsidR="00BE5894" w:rsidRPr="00F756D0" w:rsidRDefault="00BE5894" w:rsidP="006B0C06">
            <w:pPr>
              <w:spacing w:line="480" w:lineRule="auto"/>
              <w:rPr>
                <w:sz w:val="20"/>
                <w:szCs w:val="20"/>
              </w:rPr>
            </w:pPr>
            <w:r w:rsidRPr="00F756D0">
              <w:rPr>
                <w:sz w:val="20"/>
                <w:szCs w:val="20"/>
              </w:rPr>
              <w:t>Yes</w:t>
            </w:r>
          </w:p>
        </w:tc>
        <w:tc>
          <w:tcPr>
            <w:tcW w:w="709" w:type="dxa"/>
            <w:tcBorders>
              <w:top w:val="nil"/>
              <w:bottom w:val="nil"/>
              <w:right w:val="nil"/>
            </w:tcBorders>
          </w:tcPr>
          <w:p w14:paraId="632FE4F8"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3F6FE126"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421D4D97"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79366B13" w14:textId="77777777" w:rsidR="00BE5894" w:rsidRPr="00F756D0" w:rsidRDefault="00BE5894" w:rsidP="006B0C06">
            <w:pPr>
              <w:spacing w:line="480" w:lineRule="auto"/>
              <w:jc w:val="center"/>
              <w:rPr>
                <w:sz w:val="20"/>
                <w:szCs w:val="20"/>
              </w:rPr>
            </w:pPr>
            <w:r w:rsidRPr="00F756D0">
              <w:rPr>
                <w:color w:val="000000"/>
                <w:sz w:val="20"/>
                <w:szCs w:val="20"/>
              </w:rPr>
              <w:t>0.05</w:t>
            </w:r>
          </w:p>
        </w:tc>
        <w:tc>
          <w:tcPr>
            <w:tcW w:w="850" w:type="dxa"/>
            <w:tcBorders>
              <w:top w:val="nil"/>
              <w:left w:val="nil"/>
              <w:bottom w:val="nil"/>
              <w:right w:val="nil"/>
            </w:tcBorders>
          </w:tcPr>
          <w:p w14:paraId="37B6B436" w14:textId="77777777" w:rsidR="00BE5894" w:rsidRPr="00F756D0" w:rsidRDefault="00BE5894" w:rsidP="006B0C06">
            <w:pPr>
              <w:spacing w:line="480" w:lineRule="auto"/>
              <w:jc w:val="center"/>
              <w:rPr>
                <w:sz w:val="20"/>
                <w:szCs w:val="20"/>
              </w:rPr>
            </w:pPr>
            <w:r w:rsidRPr="00F756D0">
              <w:rPr>
                <w:color w:val="000000"/>
                <w:sz w:val="20"/>
                <w:szCs w:val="20"/>
              </w:rPr>
              <w:t>[0.04-0.06]</w:t>
            </w:r>
          </w:p>
        </w:tc>
        <w:tc>
          <w:tcPr>
            <w:tcW w:w="709" w:type="dxa"/>
            <w:tcBorders>
              <w:top w:val="nil"/>
              <w:left w:val="nil"/>
              <w:bottom w:val="nil"/>
              <w:right w:val="single" w:sz="4" w:space="0" w:color="19466E"/>
            </w:tcBorders>
          </w:tcPr>
          <w:p w14:paraId="772C3C47"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771166A0"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850" w:type="dxa"/>
            <w:tcBorders>
              <w:top w:val="nil"/>
              <w:left w:val="nil"/>
              <w:bottom w:val="nil"/>
              <w:right w:val="nil"/>
            </w:tcBorders>
          </w:tcPr>
          <w:p w14:paraId="719B0B9F" w14:textId="77777777" w:rsidR="00BE5894" w:rsidRPr="00F756D0" w:rsidRDefault="00BE5894" w:rsidP="006B0C06">
            <w:pPr>
              <w:spacing w:line="480" w:lineRule="auto"/>
              <w:jc w:val="center"/>
              <w:rPr>
                <w:sz w:val="20"/>
                <w:szCs w:val="20"/>
              </w:rPr>
            </w:pPr>
            <w:r w:rsidRPr="00F756D0">
              <w:rPr>
                <w:color w:val="000000"/>
                <w:sz w:val="20"/>
                <w:szCs w:val="20"/>
              </w:rPr>
              <w:t>[0.03-0.05]</w:t>
            </w:r>
          </w:p>
        </w:tc>
        <w:tc>
          <w:tcPr>
            <w:tcW w:w="1134" w:type="dxa"/>
            <w:tcBorders>
              <w:top w:val="nil"/>
              <w:left w:val="nil"/>
              <w:bottom w:val="nil"/>
            </w:tcBorders>
          </w:tcPr>
          <w:p w14:paraId="6419CA92"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737ACE51" w14:textId="77777777" w:rsidTr="006B0C06">
        <w:trPr>
          <w:gridAfter w:val="1"/>
          <w:wAfter w:w="1462" w:type="dxa"/>
          <w:trHeight w:val="315"/>
        </w:trPr>
        <w:tc>
          <w:tcPr>
            <w:tcW w:w="988" w:type="dxa"/>
            <w:tcBorders>
              <w:top w:val="nil"/>
              <w:bottom w:val="single" w:sz="4" w:space="0" w:color="19466E"/>
              <w:right w:val="nil"/>
            </w:tcBorders>
            <w:shd w:val="clear" w:color="auto" w:fill="auto"/>
            <w:noWrap/>
          </w:tcPr>
          <w:p w14:paraId="795917EC" w14:textId="77777777" w:rsidR="00BE5894" w:rsidRPr="00F756D0" w:rsidRDefault="00BE5894" w:rsidP="006B0C06">
            <w:pPr>
              <w:spacing w:line="480" w:lineRule="auto"/>
              <w:rPr>
                <w:sz w:val="20"/>
                <w:szCs w:val="20"/>
              </w:rPr>
            </w:pPr>
            <w:r w:rsidRPr="00F756D0">
              <w:rPr>
                <w:color w:val="000000"/>
                <w:sz w:val="20"/>
                <w:szCs w:val="20"/>
              </w:rPr>
              <w:t>Regional – spinal anaesthesia (No)</w:t>
            </w:r>
          </w:p>
        </w:tc>
        <w:tc>
          <w:tcPr>
            <w:tcW w:w="992" w:type="dxa"/>
            <w:tcBorders>
              <w:top w:val="nil"/>
              <w:left w:val="nil"/>
              <w:bottom w:val="single" w:sz="4" w:space="0" w:color="19466E"/>
            </w:tcBorders>
          </w:tcPr>
          <w:p w14:paraId="69F7A59A" w14:textId="77777777" w:rsidR="00BE5894" w:rsidRPr="00F756D0" w:rsidRDefault="00BE5894" w:rsidP="006B0C06">
            <w:pPr>
              <w:spacing w:line="480" w:lineRule="auto"/>
              <w:rPr>
                <w:sz w:val="20"/>
                <w:szCs w:val="20"/>
              </w:rPr>
            </w:pPr>
            <w:r w:rsidRPr="00F756D0">
              <w:rPr>
                <w:sz w:val="20"/>
                <w:szCs w:val="20"/>
              </w:rPr>
              <w:t>Yes</w:t>
            </w:r>
          </w:p>
        </w:tc>
        <w:tc>
          <w:tcPr>
            <w:tcW w:w="709" w:type="dxa"/>
            <w:tcBorders>
              <w:top w:val="nil"/>
              <w:bottom w:val="single" w:sz="4" w:space="0" w:color="19466E"/>
              <w:right w:val="nil"/>
            </w:tcBorders>
          </w:tcPr>
          <w:p w14:paraId="5C99024D"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74FA1963"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right w:val="single" w:sz="4" w:space="0" w:color="19466E"/>
            </w:tcBorders>
          </w:tcPr>
          <w:p w14:paraId="39ACEDDE"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single" w:sz="4" w:space="0" w:color="19466E"/>
              <w:right w:val="nil"/>
            </w:tcBorders>
          </w:tcPr>
          <w:p w14:paraId="3A2E1DB6"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850" w:type="dxa"/>
            <w:tcBorders>
              <w:top w:val="nil"/>
              <w:left w:val="nil"/>
              <w:bottom w:val="single" w:sz="4" w:space="0" w:color="19466E"/>
              <w:right w:val="nil"/>
            </w:tcBorders>
          </w:tcPr>
          <w:p w14:paraId="1636B493" w14:textId="77777777" w:rsidR="00BE5894" w:rsidRPr="00F756D0" w:rsidRDefault="00BE5894" w:rsidP="006B0C06">
            <w:pPr>
              <w:spacing w:line="480" w:lineRule="auto"/>
              <w:jc w:val="center"/>
              <w:rPr>
                <w:sz w:val="20"/>
                <w:szCs w:val="20"/>
              </w:rPr>
            </w:pPr>
            <w:r w:rsidRPr="00F756D0">
              <w:rPr>
                <w:color w:val="000000"/>
                <w:sz w:val="20"/>
                <w:szCs w:val="20"/>
              </w:rPr>
              <w:t>[-0.04-(-0.03)]</w:t>
            </w:r>
          </w:p>
        </w:tc>
        <w:tc>
          <w:tcPr>
            <w:tcW w:w="709" w:type="dxa"/>
            <w:tcBorders>
              <w:top w:val="nil"/>
              <w:left w:val="nil"/>
              <w:bottom w:val="single" w:sz="4" w:space="0" w:color="19466E"/>
              <w:right w:val="single" w:sz="4" w:space="0" w:color="19466E"/>
            </w:tcBorders>
          </w:tcPr>
          <w:p w14:paraId="4BBA1CA1"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left w:val="single" w:sz="4" w:space="0" w:color="19466E"/>
              <w:bottom w:val="single" w:sz="4" w:space="0" w:color="19466E"/>
              <w:right w:val="nil"/>
            </w:tcBorders>
          </w:tcPr>
          <w:p w14:paraId="3DE9334A"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850" w:type="dxa"/>
            <w:tcBorders>
              <w:top w:val="nil"/>
              <w:left w:val="nil"/>
              <w:bottom w:val="single" w:sz="4" w:space="0" w:color="19466E"/>
              <w:right w:val="nil"/>
            </w:tcBorders>
          </w:tcPr>
          <w:p w14:paraId="36617FD1" w14:textId="77777777" w:rsidR="00BE5894" w:rsidRPr="00F756D0" w:rsidRDefault="00BE5894" w:rsidP="006B0C06">
            <w:pPr>
              <w:spacing w:line="480" w:lineRule="auto"/>
              <w:jc w:val="center"/>
              <w:rPr>
                <w:sz w:val="20"/>
                <w:szCs w:val="20"/>
              </w:rPr>
            </w:pPr>
            <w:r w:rsidRPr="00F756D0">
              <w:rPr>
                <w:color w:val="000000"/>
                <w:sz w:val="20"/>
                <w:szCs w:val="20"/>
              </w:rPr>
              <w:t>[-0.04-(-0.02)]</w:t>
            </w:r>
          </w:p>
        </w:tc>
        <w:tc>
          <w:tcPr>
            <w:tcW w:w="1134" w:type="dxa"/>
            <w:tcBorders>
              <w:top w:val="nil"/>
              <w:left w:val="nil"/>
              <w:bottom w:val="single" w:sz="4" w:space="0" w:color="19466E"/>
            </w:tcBorders>
          </w:tcPr>
          <w:p w14:paraId="557137E9"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1B1FB354" w14:textId="77777777" w:rsidTr="006B0C06">
        <w:trPr>
          <w:gridAfter w:val="1"/>
          <w:wAfter w:w="1462" w:type="dxa"/>
          <w:trHeight w:val="315"/>
        </w:trPr>
        <w:tc>
          <w:tcPr>
            <w:tcW w:w="988" w:type="dxa"/>
            <w:tcBorders>
              <w:top w:val="single" w:sz="4" w:space="0" w:color="19466E"/>
              <w:bottom w:val="nil"/>
              <w:right w:val="nil"/>
            </w:tcBorders>
            <w:shd w:val="clear" w:color="auto" w:fill="auto"/>
            <w:noWrap/>
          </w:tcPr>
          <w:p w14:paraId="4949F01D" w14:textId="77777777" w:rsidR="00BE5894" w:rsidRPr="00F756D0" w:rsidRDefault="00BE5894" w:rsidP="006B0C06">
            <w:pPr>
              <w:spacing w:line="480" w:lineRule="auto"/>
              <w:rPr>
                <w:color w:val="000000"/>
                <w:sz w:val="20"/>
                <w:szCs w:val="20"/>
              </w:rPr>
            </w:pPr>
            <w:r w:rsidRPr="00F756D0">
              <w:rPr>
                <w:sz w:val="20"/>
                <w:szCs w:val="20"/>
              </w:rPr>
              <w:t>Type of approach (Posterior)</w:t>
            </w:r>
          </w:p>
        </w:tc>
        <w:tc>
          <w:tcPr>
            <w:tcW w:w="992" w:type="dxa"/>
            <w:tcBorders>
              <w:top w:val="single" w:sz="4" w:space="0" w:color="19466E"/>
              <w:left w:val="nil"/>
              <w:bottom w:val="nil"/>
            </w:tcBorders>
          </w:tcPr>
          <w:p w14:paraId="348D5796" w14:textId="77777777" w:rsidR="00BE5894" w:rsidRPr="00F756D0" w:rsidRDefault="00BE5894" w:rsidP="006B0C06">
            <w:pPr>
              <w:spacing w:line="480" w:lineRule="auto"/>
              <w:rPr>
                <w:sz w:val="20"/>
                <w:szCs w:val="20"/>
              </w:rPr>
            </w:pPr>
            <w:r w:rsidRPr="00F756D0">
              <w:rPr>
                <w:sz w:val="20"/>
                <w:szCs w:val="20"/>
              </w:rPr>
              <w:t>Anterior, antero-lateral, hardinge, lateral, trochanteric osteotomy, other</w:t>
            </w:r>
          </w:p>
        </w:tc>
        <w:tc>
          <w:tcPr>
            <w:tcW w:w="709" w:type="dxa"/>
            <w:tcBorders>
              <w:top w:val="single" w:sz="4" w:space="0" w:color="19466E"/>
              <w:bottom w:val="nil"/>
              <w:right w:val="nil"/>
            </w:tcBorders>
          </w:tcPr>
          <w:p w14:paraId="2D65E12C"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387C19FE"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right w:val="single" w:sz="4" w:space="0" w:color="19466E"/>
            </w:tcBorders>
          </w:tcPr>
          <w:p w14:paraId="0BFE0A48" w14:textId="77777777" w:rsidR="00BE5894" w:rsidRPr="00F756D0" w:rsidRDefault="00BE5894" w:rsidP="006B0C06">
            <w:pPr>
              <w:spacing w:line="480" w:lineRule="auto"/>
              <w:jc w:val="center"/>
              <w:rPr>
                <w:sz w:val="20"/>
                <w:szCs w:val="20"/>
              </w:rPr>
            </w:pPr>
          </w:p>
        </w:tc>
        <w:tc>
          <w:tcPr>
            <w:tcW w:w="709" w:type="dxa"/>
            <w:tcBorders>
              <w:top w:val="single" w:sz="4" w:space="0" w:color="19466E"/>
              <w:left w:val="single" w:sz="4" w:space="0" w:color="19466E"/>
              <w:bottom w:val="nil"/>
              <w:right w:val="nil"/>
            </w:tcBorders>
          </w:tcPr>
          <w:p w14:paraId="2BDD19F0" w14:textId="77777777" w:rsidR="00BE5894" w:rsidRPr="00F756D0" w:rsidRDefault="00BE5894" w:rsidP="006B0C06">
            <w:pPr>
              <w:spacing w:line="480" w:lineRule="auto"/>
              <w:jc w:val="center"/>
              <w:rPr>
                <w:sz w:val="20"/>
                <w:szCs w:val="20"/>
              </w:rPr>
            </w:pPr>
            <w:r w:rsidRPr="00F756D0">
              <w:rPr>
                <w:color w:val="000000"/>
                <w:sz w:val="20"/>
                <w:szCs w:val="20"/>
              </w:rPr>
              <w:t>0.06</w:t>
            </w:r>
          </w:p>
        </w:tc>
        <w:tc>
          <w:tcPr>
            <w:tcW w:w="850" w:type="dxa"/>
            <w:tcBorders>
              <w:top w:val="single" w:sz="4" w:space="0" w:color="19466E"/>
              <w:left w:val="nil"/>
              <w:bottom w:val="nil"/>
              <w:right w:val="nil"/>
            </w:tcBorders>
          </w:tcPr>
          <w:p w14:paraId="5C38E55A" w14:textId="77777777" w:rsidR="00BE5894" w:rsidRPr="00F756D0" w:rsidRDefault="00BE5894" w:rsidP="006B0C06">
            <w:pPr>
              <w:spacing w:line="480" w:lineRule="auto"/>
              <w:jc w:val="center"/>
              <w:rPr>
                <w:sz w:val="20"/>
                <w:szCs w:val="20"/>
              </w:rPr>
            </w:pPr>
            <w:r w:rsidRPr="00F756D0">
              <w:rPr>
                <w:color w:val="000000"/>
                <w:sz w:val="20"/>
                <w:szCs w:val="20"/>
              </w:rPr>
              <w:t>[0.05-0.07]</w:t>
            </w:r>
          </w:p>
        </w:tc>
        <w:tc>
          <w:tcPr>
            <w:tcW w:w="709" w:type="dxa"/>
            <w:tcBorders>
              <w:top w:val="single" w:sz="4" w:space="0" w:color="19466E"/>
              <w:left w:val="nil"/>
              <w:bottom w:val="nil"/>
              <w:right w:val="single" w:sz="4" w:space="0" w:color="19466E"/>
            </w:tcBorders>
          </w:tcPr>
          <w:p w14:paraId="0DC38D62"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single" w:sz="4" w:space="0" w:color="19466E"/>
              <w:left w:val="single" w:sz="4" w:space="0" w:color="19466E"/>
              <w:bottom w:val="nil"/>
              <w:right w:val="nil"/>
            </w:tcBorders>
          </w:tcPr>
          <w:p w14:paraId="22139A5B" w14:textId="77777777" w:rsidR="00BE5894" w:rsidRPr="00F756D0" w:rsidRDefault="00BE5894" w:rsidP="006B0C06">
            <w:pPr>
              <w:spacing w:line="480" w:lineRule="auto"/>
              <w:jc w:val="center"/>
              <w:rPr>
                <w:sz w:val="20"/>
                <w:szCs w:val="20"/>
              </w:rPr>
            </w:pPr>
            <w:r w:rsidRPr="00F756D0">
              <w:rPr>
                <w:color w:val="000000"/>
                <w:sz w:val="20"/>
                <w:szCs w:val="20"/>
              </w:rPr>
              <w:t>0.06</w:t>
            </w:r>
          </w:p>
        </w:tc>
        <w:tc>
          <w:tcPr>
            <w:tcW w:w="850" w:type="dxa"/>
            <w:tcBorders>
              <w:top w:val="single" w:sz="4" w:space="0" w:color="19466E"/>
              <w:left w:val="nil"/>
              <w:bottom w:val="nil"/>
              <w:right w:val="nil"/>
            </w:tcBorders>
          </w:tcPr>
          <w:p w14:paraId="65155FE9" w14:textId="77777777" w:rsidR="00BE5894" w:rsidRPr="00F756D0" w:rsidRDefault="00BE5894" w:rsidP="006B0C06">
            <w:pPr>
              <w:spacing w:line="480" w:lineRule="auto"/>
              <w:jc w:val="center"/>
              <w:rPr>
                <w:sz w:val="20"/>
                <w:szCs w:val="20"/>
              </w:rPr>
            </w:pPr>
            <w:r w:rsidRPr="00F756D0">
              <w:rPr>
                <w:color w:val="000000"/>
                <w:sz w:val="20"/>
                <w:szCs w:val="20"/>
              </w:rPr>
              <w:t>[0.06-0.07]</w:t>
            </w:r>
          </w:p>
        </w:tc>
        <w:tc>
          <w:tcPr>
            <w:tcW w:w="1134" w:type="dxa"/>
            <w:tcBorders>
              <w:top w:val="single" w:sz="4" w:space="0" w:color="19466E"/>
              <w:left w:val="nil"/>
              <w:bottom w:val="nil"/>
            </w:tcBorders>
          </w:tcPr>
          <w:p w14:paraId="000D5919"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3F25EEEE" w14:textId="77777777" w:rsidTr="006B0C06">
        <w:trPr>
          <w:gridAfter w:val="1"/>
          <w:wAfter w:w="1462" w:type="dxa"/>
          <w:trHeight w:val="315"/>
        </w:trPr>
        <w:tc>
          <w:tcPr>
            <w:tcW w:w="988" w:type="dxa"/>
            <w:tcBorders>
              <w:top w:val="nil"/>
              <w:bottom w:val="nil"/>
              <w:right w:val="nil"/>
            </w:tcBorders>
            <w:shd w:val="clear" w:color="auto" w:fill="auto"/>
            <w:noWrap/>
          </w:tcPr>
          <w:p w14:paraId="2A2F6D8B" w14:textId="77777777" w:rsidR="00BE5894" w:rsidRPr="00F756D0" w:rsidRDefault="00BE5894" w:rsidP="006B0C06">
            <w:pPr>
              <w:spacing w:line="480" w:lineRule="auto"/>
              <w:rPr>
                <w:color w:val="000000"/>
                <w:sz w:val="20"/>
                <w:szCs w:val="20"/>
              </w:rPr>
            </w:pPr>
            <w:r w:rsidRPr="00F756D0">
              <w:rPr>
                <w:color w:val="000000"/>
                <w:sz w:val="20"/>
                <w:szCs w:val="20"/>
              </w:rPr>
              <w:t>Femoral bone graft (No)</w:t>
            </w:r>
          </w:p>
        </w:tc>
        <w:tc>
          <w:tcPr>
            <w:tcW w:w="992" w:type="dxa"/>
            <w:tcBorders>
              <w:top w:val="nil"/>
              <w:left w:val="nil"/>
              <w:bottom w:val="nil"/>
            </w:tcBorders>
          </w:tcPr>
          <w:p w14:paraId="788A2E4E" w14:textId="77777777" w:rsidR="00BE5894" w:rsidRPr="00F756D0" w:rsidRDefault="00BE5894" w:rsidP="006B0C06">
            <w:pPr>
              <w:spacing w:line="480" w:lineRule="auto"/>
              <w:rPr>
                <w:sz w:val="20"/>
                <w:szCs w:val="20"/>
              </w:rPr>
            </w:pPr>
            <w:r w:rsidRPr="00F756D0">
              <w:rPr>
                <w:sz w:val="20"/>
                <w:szCs w:val="20"/>
              </w:rPr>
              <w:t>Yes</w:t>
            </w:r>
          </w:p>
        </w:tc>
        <w:tc>
          <w:tcPr>
            <w:tcW w:w="709" w:type="dxa"/>
            <w:tcBorders>
              <w:top w:val="nil"/>
              <w:bottom w:val="nil"/>
              <w:right w:val="nil"/>
            </w:tcBorders>
          </w:tcPr>
          <w:p w14:paraId="681F6B1B"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185CE5EB"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3EED2C8E"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2BD328AA" w14:textId="77777777" w:rsidR="00BE5894" w:rsidRPr="00F756D0" w:rsidRDefault="00BE5894" w:rsidP="006B0C06">
            <w:pPr>
              <w:spacing w:line="480" w:lineRule="auto"/>
              <w:jc w:val="center"/>
              <w:rPr>
                <w:sz w:val="20"/>
                <w:szCs w:val="20"/>
              </w:rPr>
            </w:pPr>
            <w:r w:rsidRPr="00F756D0">
              <w:rPr>
                <w:color w:val="000000"/>
                <w:sz w:val="20"/>
                <w:szCs w:val="20"/>
              </w:rPr>
              <w:t>0.06</w:t>
            </w:r>
          </w:p>
        </w:tc>
        <w:tc>
          <w:tcPr>
            <w:tcW w:w="850" w:type="dxa"/>
            <w:tcBorders>
              <w:top w:val="nil"/>
              <w:left w:val="nil"/>
              <w:bottom w:val="nil"/>
              <w:right w:val="nil"/>
            </w:tcBorders>
          </w:tcPr>
          <w:p w14:paraId="5ECBDCDE" w14:textId="77777777" w:rsidR="00BE5894" w:rsidRPr="00F756D0" w:rsidRDefault="00BE5894" w:rsidP="006B0C06">
            <w:pPr>
              <w:spacing w:line="480" w:lineRule="auto"/>
              <w:jc w:val="center"/>
              <w:rPr>
                <w:sz w:val="20"/>
                <w:szCs w:val="20"/>
              </w:rPr>
            </w:pPr>
            <w:r w:rsidRPr="00F756D0">
              <w:rPr>
                <w:color w:val="000000"/>
                <w:sz w:val="20"/>
                <w:szCs w:val="20"/>
              </w:rPr>
              <w:t>[0.03-0.10]</w:t>
            </w:r>
          </w:p>
        </w:tc>
        <w:tc>
          <w:tcPr>
            <w:tcW w:w="709" w:type="dxa"/>
            <w:tcBorders>
              <w:top w:val="nil"/>
              <w:left w:val="nil"/>
              <w:bottom w:val="nil"/>
              <w:right w:val="single" w:sz="4" w:space="0" w:color="19466E"/>
            </w:tcBorders>
          </w:tcPr>
          <w:p w14:paraId="4DE52C0E"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6BD7F524" w14:textId="77777777" w:rsidR="00BE5894" w:rsidRPr="00F756D0" w:rsidRDefault="00BE5894" w:rsidP="006B0C06">
            <w:pPr>
              <w:spacing w:line="480" w:lineRule="auto"/>
              <w:jc w:val="center"/>
              <w:rPr>
                <w:sz w:val="20"/>
                <w:szCs w:val="20"/>
              </w:rPr>
            </w:pPr>
            <w:r w:rsidRPr="00F756D0">
              <w:rPr>
                <w:color w:val="000000"/>
                <w:sz w:val="20"/>
                <w:szCs w:val="20"/>
              </w:rPr>
              <w:t>0.06</w:t>
            </w:r>
          </w:p>
        </w:tc>
        <w:tc>
          <w:tcPr>
            <w:tcW w:w="850" w:type="dxa"/>
            <w:tcBorders>
              <w:top w:val="nil"/>
              <w:left w:val="nil"/>
              <w:bottom w:val="nil"/>
              <w:right w:val="nil"/>
            </w:tcBorders>
          </w:tcPr>
          <w:p w14:paraId="56E46109" w14:textId="77777777" w:rsidR="00BE5894" w:rsidRPr="00F756D0" w:rsidRDefault="00BE5894" w:rsidP="006B0C06">
            <w:pPr>
              <w:spacing w:line="480" w:lineRule="auto"/>
              <w:jc w:val="center"/>
              <w:rPr>
                <w:sz w:val="20"/>
                <w:szCs w:val="20"/>
              </w:rPr>
            </w:pPr>
            <w:r w:rsidRPr="00F756D0">
              <w:rPr>
                <w:color w:val="000000"/>
                <w:sz w:val="20"/>
                <w:szCs w:val="20"/>
              </w:rPr>
              <w:t>[0.03-0.10]</w:t>
            </w:r>
          </w:p>
        </w:tc>
        <w:tc>
          <w:tcPr>
            <w:tcW w:w="1134" w:type="dxa"/>
            <w:tcBorders>
              <w:top w:val="nil"/>
              <w:left w:val="nil"/>
              <w:bottom w:val="nil"/>
            </w:tcBorders>
          </w:tcPr>
          <w:p w14:paraId="126B72F5"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2BAA1225" w14:textId="77777777" w:rsidTr="006B0C06">
        <w:trPr>
          <w:gridAfter w:val="1"/>
          <w:wAfter w:w="1462" w:type="dxa"/>
          <w:trHeight w:val="315"/>
        </w:trPr>
        <w:tc>
          <w:tcPr>
            <w:tcW w:w="988" w:type="dxa"/>
            <w:tcBorders>
              <w:top w:val="nil"/>
              <w:bottom w:val="nil"/>
              <w:right w:val="nil"/>
            </w:tcBorders>
            <w:shd w:val="clear" w:color="auto" w:fill="auto"/>
            <w:noWrap/>
          </w:tcPr>
          <w:p w14:paraId="2D4BF6B4" w14:textId="77777777" w:rsidR="00BE5894" w:rsidRPr="00F756D0" w:rsidRDefault="00BE5894" w:rsidP="006B0C06">
            <w:pPr>
              <w:spacing w:line="480" w:lineRule="auto"/>
              <w:rPr>
                <w:color w:val="000000"/>
                <w:sz w:val="20"/>
                <w:szCs w:val="20"/>
              </w:rPr>
            </w:pPr>
            <w:r w:rsidRPr="00F756D0">
              <w:rPr>
                <w:color w:val="000000"/>
                <w:sz w:val="20"/>
                <w:szCs w:val="20"/>
              </w:rPr>
              <w:t>Cup bone graft (No)</w:t>
            </w:r>
          </w:p>
        </w:tc>
        <w:tc>
          <w:tcPr>
            <w:tcW w:w="992" w:type="dxa"/>
            <w:tcBorders>
              <w:top w:val="nil"/>
              <w:left w:val="nil"/>
              <w:bottom w:val="nil"/>
            </w:tcBorders>
          </w:tcPr>
          <w:p w14:paraId="564433DA" w14:textId="77777777" w:rsidR="00BE5894" w:rsidRPr="00F756D0" w:rsidRDefault="00BE5894" w:rsidP="006B0C06">
            <w:pPr>
              <w:spacing w:line="480" w:lineRule="auto"/>
              <w:rPr>
                <w:sz w:val="20"/>
                <w:szCs w:val="20"/>
              </w:rPr>
            </w:pPr>
            <w:r w:rsidRPr="00F756D0">
              <w:rPr>
                <w:sz w:val="20"/>
                <w:szCs w:val="20"/>
              </w:rPr>
              <w:t>Yes</w:t>
            </w:r>
          </w:p>
        </w:tc>
        <w:tc>
          <w:tcPr>
            <w:tcW w:w="709" w:type="dxa"/>
            <w:tcBorders>
              <w:top w:val="nil"/>
              <w:bottom w:val="nil"/>
              <w:right w:val="nil"/>
            </w:tcBorders>
          </w:tcPr>
          <w:p w14:paraId="11861195"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5F5D3D5F"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170840DA"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32ACAEC8" w14:textId="77777777" w:rsidR="00BE5894" w:rsidRPr="00F756D0" w:rsidRDefault="00BE5894" w:rsidP="006B0C06">
            <w:pPr>
              <w:spacing w:line="480" w:lineRule="auto"/>
              <w:jc w:val="center"/>
              <w:rPr>
                <w:sz w:val="20"/>
                <w:szCs w:val="20"/>
              </w:rPr>
            </w:pPr>
            <w:r w:rsidRPr="00F756D0">
              <w:rPr>
                <w:color w:val="000000"/>
                <w:sz w:val="20"/>
                <w:szCs w:val="20"/>
              </w:rPr>
              <w:t>0.07</w:t>
            </w:r>
          </w:p>
        </w:tc>
        <w:tc>
          <w:tcPr>
            <w:tcW w:w="850" w:type="dxa"/>
            <w:tcBorders>
              <w:top w:val="nil"/>
              <w:left w:val="nil"/>
              <w:bottom w:val="nil"/>
              <w:right w:val="nil"/>
            </w:tcBorders>
          </w:tcPr>
          <w:p w14:paraId="25BA025A" w14:textId="77777777" w:rsidR="00BE5894" w:rsidRPr="00F756D0" w:rsidRDefault="00BE5894" w:rsidP="006B0C06">
            <w:pPr>
              <w:spacing w:line="480" w:lineRule="auto"/>
              <w:jc w:val="center"/>
              <w:rPr>
                <w:sz w:val="20"/>
                <w:szCs w:val="20"/>
              </w:rPr>
            </w:pPr>
            <w:r w:rsidRPr="00F756D0">
              <w:rPr>
                <w:color w:val="000000"/>
                <w:sz w:val="20"/>
                <w:szCs w:val="20"/>
              </w:rPr>
              <w:t>[0.06-0.08]</w:t>
            </w:r>
          </w:p>
        </w:tc>
        <w:tc>
          <w:tcPr>
            <w:tcW w:w="709" w:type="dxa"/>
            <w:tcBorders>
              <w:top w:val="nil"/>
              <w:left w:val="nil"/>
              <w:bottom w:val="nil"/>
              <w:right w:val="single" w:sz="4" w:space="0" w:color="19466E"/>
            </w:tcBorders>
          </w:tcPr>
          <w:p w14:paraId="6BF90C69" w14:textId="77777777" w:rsidR="00BE5894" w:rsidRPr="00F756D0" w:rsidRDefault="00BE5894" w:rsidP="006B0C06">
            <w:pPr>
              <w:spacing w:line="480" w:lineRule="auto"/>
              <w:jc w:val="center"/>
              <w:rPr>
                <w:sz w:val="20"/>
                <w:szCs w:val="20"/>
              </w:rPr>
            </w:pPr>
            <w:r w:rsidRPr="00F756D0">
              <w:rPr>
                <w:color w:val="000000"/>
                <w:sz w:val="20"/>
                <w:szCs w:val="20"/>
              </w:rPr>
              <w:t>0.68</w:t>
            </w:r>
          </w:p>
        </w:tc>
        <w:tc>
          <w:tcPr>
            <w:tcW w:w="709" w:type="dxa"/>
            <w:tcBorders>
              <w:top w:val="nil"/>
              <w:left w:val="single" w:sz="4" w:space="0" w:color="19466E"/>
              <w:bottom w:val="nil"/>
              <w:right w:val="nil"/>
            </w:tcBorders>
          </w:tcPr>
          <w:p w14:paraId="4C5E108E" w14:textId="77777777" w:rsidR="00BE5894" w:rsidRPr="00F756D0" w:rsidRDefault="00BE5894" w:rsidP="006B0C06">
            <w:pPr>
              <w:spacing w:line="480" w:lineRule="auto"/>
              <w:jc w:val="center"/>
              <w:rPr>
                <w:sz w:val="20"/>
                <w:szCs w:val="20"/>
              </w:rPr>
            </w:pPr>
            <w:r w:rsidRPr="00F756D0">
              <w:rPr>
                <w:color w:val="000000"/>
                <w:sz w:val="20"/>
                <w:szCs w:val="20"/>
              </w:rPr>
              <w:t>0.05</w:t>
            </w:r>
          </w:p>
        </w:tc>
        <w:tc>
          <w:tcPr>
            <w:tcW w:w="850" w:type="dxa"/>
            <w:tcBorders>
              <w:top w:val="nil"/>
              <w:left w:val="nil"/>
              <w:bottom w:val="nil"/>
              <w:right w:val="nil"/>
            </w:tcBorders>
          </w:tcPr>
          <w:p w14:paraId="4FADED87" w14:textId="77777777" w:rsidR="00BE5894" w:rsidRPr="00F756D0" w:rsidRDefault="00BE5894" w:rsidP="006B0C06">
            <w:pPr>
              <w:spacing w:line="480" w:lineRule="auto"/>
              <w:jc w:val="center"/>
              <w:rPr>
                <w:sz w:val="20"/>
                <w:szCs w:val="20"/>
              </w:rPr>
            </w:pPr>
            <w:r w:rsidRPr="00F756D0">
              <w:rPr>
                <w:color w:val="000000"/>
                <w:sz w:val="20"/>
                <w:szCs w:val="20"/>
              </w:rPr>
              <w:t>[0.04-0.07]</w:t>
            </w:r>
          </w:p>
        </w:tc>
        <w:tc>
          <w:tcPr>
            <w:tcW w:w="1134" w:type="dxa"/>
            <w:tcBorders>
              <w:top w:val="nil"/>
              <w:left w:val="nil"/>
              <w:bottom w:val="nil"/>
            </w:tcBorders>
          </w:tcPr>
          <w:p w14:paraId="5E7E3AFE"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0740AC6D" w14:textId="77777777" w:rsidTr="006B0C06">
        <w:trPr>
          <w:gridAfter w:val="1"/>
          <w:wAfter w:w="1462" w:type="dxa"/>
          <w:trHeight w:val="315"/>
        </w:trPr>
        <w:tc>
          <w:tcPr>
            <w:tcW w:w="988" w:type="dxa"/>
            <w:tcBorders>
              <w:top w:val="nil"/>
              <w:bottom w:val="nil"/>
              <w:right w:val="nil"/>
            </w:tcBorders>
            <w:shd w:val="clear" w:color="auto" w:fill="auto"/>
            <w:noWrap/>
          </w:tcPr>
          <w:p w14:paraId="3686D030" w14:textId="77777777" w:rsidR="00BE5894" w:rsidRPr="00F756D0" w:rsidRDefault="00BE5894" w:rsidP="006B0C06">
            <w:pPr>
              <w:spacing w:line="480" w:lineRule="auto"/>
              <w:rPr>
                <w:sz w:val="20"/>
                <w:szCs w:val="20"/>
              </w:rPr>
            </w:pPr>
            <w:r w:rsidRPr="00F756D0">
              <w:rPr>
                <w:sz w:val="20"/>
                <w:szCs w:val="20"/>
              </w:rPr>
              <w:t>Primary cup fixation (Cementless)</w:t>
            </w:r>
          </w:p>
        </w:tc>
        <w:tc>
          <w:tcPr>
            <w:tcW w:w="992" w:type="dxa"/>
            <w:tcBorders>
              <w:top w:val="nil"/>
              <w:left w:val="nil"/>
              <w:bottom w:val="nil"/>
            </w:tcBorders>
          </w:tcPr>
          <w:p w14:paraId="6CED847F" w14:textId="77777777" w:rsidR="00BE5894" w:rsidRPr="00F756D0" w:rsidRDefault="00BE5894" w:rsidP="006B0C06">
            <w:pPr>
              <w:spacing w:line="480" w:lineRule="auto"/>
              <w:rPr>
                <w:sz w:val="20"/>
                <w:szCs w:val="20"/>
              </w:rPr>
            </w:pPr>
            <w:r w:rsidRPr="00F756D0">
              <w:rPr>
                <w:sz w:val="20"/>
                <w:szCs w:val="20"/>
              </w:rPr>
              <w:t>Cemented</w:t>
            </w:r>
          </w:p>
        </w:tc>
        <w:tc>
          <w:tcPr>
            <w:tcW w:w="709" w:type="dxa"/>
            <w:tcBorders>
              <w:top w:val="nil"/>
              <w:bottom w:val="nil"/>
              <w:right w:val="nil"/>
            </w:tcBorders>
          </w:tcPr>
          <w:p w14:paraId="6F00EBC7"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11622403"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7D0C3E29"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59B99824"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850" w:type="dxa"/>
            <w:tcBorders>
              <w:top w:val="nil"/>
              <w:left w:val="nil"/>
              <w:bottom w:val="nil"/>
              <w:right w:val="nil"/>
            </w:tcBorders>
          </w:tcPr>
          <w:p w14:paraId="400E70A0" w14:textId="77777777" w:rsidR="00BE5894" w:rsidRPr="00F756D0" w:rsidRDefault="00BE5894" w:rsidP="006B0C06">
            <w:pPr>
              <w:spacing w:line="480" w:lineRule="auto"/>
              <w:jc w:val="center"/>
              <w:rPr>
                <w:sz w:val="20"/>
                <w:szCs w:val="20"/>
              </w:rPr>
            </w:pPr>
            <w:r w:rsidRPr="00F756D0">
              <w:rPr>
                <w:color w:val="000000"/>
                <w:sz w:val="20"/>
                <w:szCs w:val="20"/>
              </w:rPr>
              <w:t>[-0.02-(-0.01)]</w:t>
            </w:r>
          </w:p>
        </w:tc>
        <w:tc>
          <w:tcPr>
            <w:tcW w:w="709" w:type="dxa"/>
            <w:tcBorders>
              <w:top w:val="nil"/>
              <w:left w:val="nil"/>
              <w:bottom w:val="nil"/>
              <w:right w:val="single" w:sz="4" w:space="0" w:color="19466E"/>
            </w:tcBorders>
          </w:tcPr>
          <w:p w14:paraId="050371E9"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7035AB91"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850" w:type="dxa"/>
            <w:tcBorders>
              <w:top w:val="nil"/>
              <w:left w:val="nil"/>
              <w:bottom w:val="nil"/>
              <w:right w:val="nil"/>
            </w:tcBorders>
          </w:tcPr>
          <w:p w14:paraId="5603D528" w14:textId="77777777" w:rsidR="00BE5894" w:rsidRPr="00F756D0" w:rsidRDefault="00BE5894" w:rsidP="006B0C06">
            <w:pPr>
              <w:spacing w:line="480" w:lineRule="auto"/>
              <w:jc w:val="center"/>
              <w:rPr>
                <w:sz w:val="20"/>
                <w:szCs w:val="20"/>
              </w:rPr>
            </w:pPr>
            <w:r w:rsidRPr="00F756D0">
              <w:rPr>
                <w:color w:val="000000"/>
                <w:sz w:val="20"/>
                <w:szCs w:val="20"/>
              </w:rPr>
              <w:t>[-0.02-&lt;0.01]</w:t>
            </w:r>
          </w:p>
        </w:tc>
        <w:tc>
          <w:tcPr>
            <w:tcW w:w="1134" w:type="dxa"/>
            <w:tcBorders>
              <w:top w:val="nil"/>
              <w:left w:val="nil"/>
              <w:bottom w:val="nil"/>
            </w:tcBorders>
          </w:tcPr>
          <w:p w14:paraId="6C15468E"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0FD8526B" w14:textId="77777777" w:rsidTr="006B0C06">
        <w:trPr>
          <w:gridAfter w:val="1"/>
          <w:wAfter w:w="1462" w:type="dxa"/>
          <w:trHeight w:val="315"/>
        </w:trPr>
        <w:tc>
          <w:tcPr>
            <w:tcW w:w="988" w:type="dxa"/>
            <w:tcBorders>
              <w:top w:val="nil"/>
              <w:bottom w:val="nil"/>
              <w:right w:val="nil"/>
            </w:tcBorders>
            <w:shd w:val="clear" w:color="auto" w:fill="auto"/>
            <w:noWrap/>
          </w:tcPr>
          <w:p w14:paraId="5723885F" w14:textId="77777777" w:rsidR="00BE5894" w:rsidRPr="00F756D0" w:rsidRDefault="00BE5894" w:rsidP="006B0C06">
            <w:pPr>
              <w:spacing w:line="480" w:lineRule="auto"/>
              <w:rPr>
                <w:sz w:val="20"/>
                <w:szCs w:val="20"/>
              </w:rPr>
            </w:pPr>
            <w:r w:rsidRPr="00F756D0">
              <w:rPr>
                <w:sz w:val="20"/>
                <w:szCs w:val="20"/>
              </w:rPr>
              <w:t xml:space="preserve">Type of primary stem fixation </w:t>
            </w:r>
            <w:r w:rsidRPr="00F756D0">
              <w:rPr>
                <w:sz w:val="20"/>
                <w:szCs w:val="20"/>
              </w:rPr>
              <w:lastRenderedPageBreak/>
              <w:t>(Cemented THR stem)</w:t>
            </w:r>
          </w:p>
        </w:tc>
        <w:tc>
          <w:tcPr>
            <w:tcW w:w="992" w:type="dxa"/>
            <w:tcBorders>
              <w:top w:val="nil"/>
              <w:left w:val="nil"/>
              <w:bottom w:val="nil"/>
            </w:tcBorders>
          </w:tcPr>
          <w:p w14:paraId="093375E3" w14:textId="77777777" w:rsidR="00BE5894" w:rsidRPr="00F756D0" w:rsidRDefault="00BE5894" w:rsidP="006B0C06">
            <w:pPr>
              <w:spacing w:line="480" w:lineRule="auto"/>
              <w:rPr>
                <w:sz w:val="20"/>
                <w:szCs w:val="20"/>
              </w:rPr>
            </w:pPr>
            <w:r w:rsidRPr="00F756D0">
              <w:rPr>
                <w:sz w:val="20"/>
                <w:szCs w:val="20"/>
              </w:rPr>
              <w:lastRenderedPageBreak/>
              <w:t>Not available or Resurfacing</w:t>
            </w:r>
          </w:p>
        </w:tc>
        <w:tc>
          <w:tcPr>
            <w:tcW w:w="709" w:type="dxa"/>
            <w:tcBorders>
              <w:top w:val="nil"/>
              <w:bottom w:val="nil"/>
              <w:right w:val="nil"/>
            </w:tcBorders>
          </w:tcPr>
          <w:p w14:paraId="163E42FC"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6D9C75E4"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26639C72"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56759B8D"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850" w:type="dxa"/>
            <w:tcBorders>
              <w:top w:val="nil"/>
              <w:left w:val="nil"/>
              <w:bottom w:val="nil"/>
              <w:right w:val="nil"/>
            </w:tcBorders>
          </w:tcPr>
          <w:p w14:paraId="78DD5DC4" w14:textId="77777777" w:rsidR="00BE5894" w:rsidRPr="00F756D0" w:rsidRDefault="00BE5894" w:rsidP="006B0C06">
            <w:pPr>
              <w:spacing w:line="480" w:lineRule="auto"/>
              <w:jc w:val="center"/>
              <w:rPr>
                <w:sz w:val="20"/>
                <w:szCs w:val="20"/>
              </w:rPr>
            </w:pPr>
            <w:r w:rsidRPr="00F756D0">
              <w:rPr>
                <w:color w:val="000000"/>
                <w:sz w:val="20"/>
                <w:szCs w:val="20"/>
              </w:rPr>
              <w:t>[-0.03-0.04]</w:t>
            </w:r>
          </w:p>
        </w:tc>
        <w:tc>
          <w:tcPr>
            <w:tcW w:w="709" w:type="dxa"/>
            <w:tcBorders>
              <w:top w:val="nil"/>
              <w:left w:val="nil"/>
              <w:bottom w:val="nil"/>
              <w:right w:val="single" w:sz="4" w:space="0" w:color="19466E"/>
            </w:tcBorders>
          </w:tcPr>
          <w:p w14:paraId="5F631778" w14:textId="77777777" w:rsidR="00BE5894" w:rsidRPr="00F756D0" w:rsidRDefault="00BE5894" w:rsidP="006B0C06">
            <w:pPr>
              <w:spacing w:line="480" w:lineRule="auto"/>
              <w:jc w:val="center"/>
              <w:rPr>
                <w:sz w:val="20"/>
                <w:szCs w:val="20"/>
              </w:rPr>
            </w:pPr>
            <w:r w:rsidRPr="00F756D0">
              <w:rPr>
                <w:color w:val="000000"/>
                <w:sz w:val="20"/>
                <w:szCs w:val="20"/>
              </w:rPr>
              <w:t>0.89</w:t>
            </w:r>
          </w:p>
        </w:tc>
        <w:tc>
          <w:tcPr>
            <w:tcW w:w="709" w:type="dxa"/>
            <w:tcBorders>
              <w:top w:val="nil"/>
              <w:left w:val="single" w:sz="4" w:space="0" w:color="19466E"/>
              <w:bottom w:val="nil"/>
              <w:right w:val="nil"/>
            </w:tcBorders>
          </w:tcPr>
          <w:p w14:paraId="77884CC1"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850" w:type="dxa"/>
            <w:tcBorders>
              <w:top w:val="nil"/>
              <w:left w:val="nil"/>
              <w:bottom w:val="nil"/>
              <w:right w:val="nil"/>
            </w:tcBorders>
          </w:tcPr>
          <w:p w14:paraId="42F5731C" w14:textId="77777777" w:rsidR="00BE5894" w:rsidRPr="00F756D0" w:rsidRDefault="00BE5894" w:rsidP="006B0C06">
            <w:pPr>
              <w:spacing w:line="480" w:lineRule="auto"/>
              <w:jc w:val="center"/>
              <w:rPr>
                <w:sz w:val="20"/>
                <w:szCs w:val="20"/>
              </w:rPr>
            </w:pPr>
            <w:r w:rsidRPr="00F756D0">
              <w:rPr>
                <w:color w:val="000000"/>
                <w:sz w:val="20"/>
                <w:szCs w:val="20"/>
              </w:rPr>
              <w:t>[-0.01-0.06]</w:t>
            </w:r>
          </w:p>
        </w:tc>
        <w:tc>
          <w:tcPr>
            <w:tcW w:w="1134" w:type="dxa"/>
            <w:tcBorders>
              <w:top w:val="nil"/>
              <w:left w:val="nil"/>
              <w:bottom w:val="nil"/>
            </w:tcBorders>
          </w:tcPr>
          <w:p w14:paraId="5D4DE1B2" w14:textId="77777777" w:rsidR="00BE5894" w:rsidRPr="00F756D0" w:rsidRDefault="00BE5894" w:rsidP="006B0C06">
            <w:pPr>
              <w:spacing w:line="480" w:lineRule="auto"/>
              <w:jc w:val="center"/>
              <w:rPr>
                <w:sz w:val="20"/>
                <w:szCs w:val="20"/>
              </w:rPr>
            </w:pPr>
            <w:r w:rsidRPr="00F756D0">
              <w:rPr>
                <w:color w:val="000000"/>
                <w:sz w:val="20"/>
                <w:szCs w:val="20"/>
              </w:rPr>
              <w:t>0.13</w:t>
            </w:r>
          </w:p>
        </w:tc>
      </w:tr>
      <w:tr w:rsidR="00BE5894" w:rsidRPr="00F756D0" w14:paraId="7D8FE770" w14:textId="77777777" w:rsidTr="006B0C06">
        <w:trPr>
          <w:gridAfter w:val="1"/>
          <w:wAfter w:w="1462" w:type="dxa"/>
          <w:trHeight w:val="315"/>
        </w:trPr>
        <w:tc>
          <w:tcPr>
            <w:tcW w:w="988" w:type="dxa"/>
            <w:tcBorders>
              <w:top w:val="nil"/>
              <w:bottom w:val="single" w:sz="4" w:space="0" w:color="19466E"/>
              <w:right w:val="nil"/>
            </w:tcBorders>
            <w:shd w:val="clear" w:color="auto" w:fill="auto"/>
            <w:noWrap/>
          </w:tcPr>
          <w:p w14:paraId="78DE83CC"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0B731A68" w14:textId="77777777" w:rsidR="00BE5894" w:rsidRPr="00F756D0" w:rsidRDefault="00BE5894" w:rsidP="006B0C06">
            <w:pPr>
              <w:spacing w:line="480" w:lineRule="auto"/>
              <w:rPr>
                <w:color w:val="000000"/>
                <w:sz w:val="20"/>
                <w:szCs w:val="20"/>
              </w:rPr>
            </w:pPr>
            <w:r w:rsidRPr="00F756D0">
              <w:rPr>
                <w:color w:val="000000"/>
                <w:sz w:val="20"/>
                <w:szCs w:val="20"/>
              </w:rPr>
              <w:t>Cementless THR stem</w:t>
            </w:r>
          </w:p>
        </w:tc>
        <w:tc>
          <w:tcPr>
            <w:tcW w:w="709" w:type="dxa"/>
            <w:tcBorders>
              <w:top w:val="nil"/>
              <w:bottom w:val="single" w:sz="4" w:space="0" w:color="19466E"/>
              <w:right w:val="nil"/>
            </w:tcBorders>
          </w:tcPr>
          <w:p w14:paraId="59C8AD78"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02B3BC73"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right w:val="single" w:sz="4" w:space="0" w:color="19466E"/>
            </w:tcBorders>
          </w:tcPr>
          <w:p w14:paraId="445131D0"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single" w:sz="4" w:space="0" w:color="19466E"/>
              <w:right w:val="nil"/>
            </w:tcBorders>
          </w:tcPr>
          <w:p w14:paraId="79F0CE94" w14:textId="77777777" w:rsidR="00BE5894" w:rsidRPr="00F756D0" w:rsidRDefault="00BE5894" w:rsidP="006B0C06">
            <w:pPr>
              <w:spacing w:line="480" w:lineRule="auto"/>
              <w:jc w:val="center"/>
              <w:rPr>
                <w:color w:val="000000"/>
                <w:sz w:val="20"/>
                <w:szCs w:val="20"/>
              </w:rPr>
            </w:pPr>
            <w:r w:rsidRPr="00F756D0">
              <w:rPr>
                <w:color w:val="000000"/>
                <w:sz w:val="20"/>
                <w:szCs w:val="20"/>
              </w:rPr>
              <w:t>-0.07</w:t>
            </w:r>
          </w:p>
        </w:tc>
        <w:tc>
          <w:tcPr>
            <w:tcW w:w="850" w:type="dxa"/>
            <w:tcBorders>
              <w:top w:val="nil"/>
              <w:left w:val="nil"/>
              <w:bottom w:val="single" w:sz="4" w:space="0" w:color="19466E"/>
              <w:right w:val="nil"/>
            </w:tcBorders>
          </w:tcPr>
          <w:p w14:paraId="263208B1" w14:textId="77777777" w:rsidR="00BE5894" w:rsidRPr="00F756D0" w:rsidRDefault="00BE5894" w:rsidP="006B0C06">
            <w:pPr>
              <w:spacing w:line="480" w:lineRule="auto"/>
              <w:jc w:val="center"/>
              <w:rPr>
                <w:color w:val="000000"/>
                <w:sz w:val="20"/>
                <w:szCs w:val="20"/>
              </w:rPr>
            </w:pPr>
            <w:r w:rsidRPr="00F756D0">
              <w:rPr>
                <w:color w:val="000000"/>
                <w:sz w:val="20"/>
                <w:szCs w:val="20"/>
              </w:rPr>
              <w:t>[-0.08-(-0.07)]</w:t>
            </w:r>
          </w:p>
        </w:tc>
        <w:tc>
          <w:tcPr>
            <w:tcW w:w="709" w:type="dxa"/>
            <w:tcBorders>
              <w:top w:val="nil"/>
              <w:left w:val="nil"/>
              <w:bottom w:val="single" w:sz="4" w:space="0" w:color="19466E"/>
              <w:right w:val="single" w:sz="4" w:space="0" w:color="19466E"/>
            </w:tcBorders>
          </w:tcPr>
          <w:p w14:paraId="68842AC4" w14:textId="77777777" w:rsidR="00BE5894" w:rsidRPr="00F756D0" w:rsidRDefault="00BE5894" w:rsidP="006B0C06">
            <w:pPr>
              <w:spacing w:line="480" w:lineRule="auto"/>
              <w:jc w:val="center"/>
              <w:rPr>
                <w:color w:val="000000"/>
                <w:sz w:val="20"/>
                <w:szCs w:val="20"/>
              </w:rPr>
            </w:pPr>
            <w:r w:rsidRPr="00F756D0">
              <w:rPr>
                <w:color w:val="000000"/>
                <w:sz w:val="20"/>
                <w:szCs w:val="20"/>
              </w:rPr>
              <w:t>1.00</w:t>
            </w:r>
          </w:p>
        </w:tc>
        <w:tc>
          <w:tcPr>
            <w:tcW w:w="709" w:type="dxa"/>
            <w:tcBorders>
              <w:top w:val="nil"/>
              <w:left w:val="single" w:sz="4" w:space="0" w:color="19466E"/>
              <w:bottom w:val="single" w:sz="4" w:space="0" w:color="19466E"/>
              <w:right w:val="nil"/>
            </w:tcBorders>
          </w:tcPr>
          <w:p w14:paraId="31699172" w14:textId="77777777" w:rsidR="00BE5894" w:rsidRPr="00F756D0" w:rsidRDefault="00BE5894" w:rsidP="006B0C06">
            <w:pPr>
              <w:spacing w:line="480" w:lineRule="auto"/>
              <w:jc w:val="center"/>
              <w:rPr>
                <w:color w:val="000000"/>
                <w:sz w:val="20"/>
                <w:szCs w:val="20"/>
              </w:rPr>
            </w:pPr>
            <w:r w:rsidRPr="00F756D0">
              <w:rPr>
                <w:color w:val="000000"/>
                <w:sz w:val="20"/>
                <w:szCs w:val="20"/>
              </w:rPr>
              <w:t>-0.04</w:t>
            </w:r>
          </w:p>
        </w:tc>
        <w:tc>
          <w:tcPr>
            <w:tcW w:w="850" w:type="dxa"/>
            <w:tcBorders>
              <w:top w:val="nil"/>
              <w:left w:val="nil"/>
              <w:bottom w:val="single" w:sz="4" w:space="0" w:color="19466E"/>
              <w:right w:val="nil"/>
            </w:tcBorders>
          </w:tcPr>
          <w:p w14:paraId="39FDA000" w14:textId="77777777" w:rsidR="00BE5894" w:rsidRPr="00F756D0" w:rsidRDefault="00BE5894" w:rsidP="006B0C06">
            <w:pPr>
              <w:spacing w:line="480" w:lineRule="auto"/>
              <w:jc w:val="center"/>
              <w:rPr>
                <w:color w:val="000000"/>
                <w:sz w:val="20"/>
                <w:szCs w:val="20"/>
              </w:rPr>
            </w:pPr>
            <w:r w:rsidRPr="00F756D0">
              <w:rPr>
                <w:color w:val="000000"/>
                <w:sz w:val="20"/>
                <w:szCs w:val="20"/>
              </w:rPr>
              <w:t>[-0.05-(-0.04)]</w:t>
            </w:r>
          </w:p>
        </w:tc>
        <w:tc>
          <w:tcPr>
            <w:tcW w:w="1134" w:type="dxa"/>
            <w:tcBorders>
              <w:top w:val="nil"/>
              <w:left w:val="nil"/>
              <w:bottom w:val="single" w:sz="4" w:space="0" w:color="19466E"/>
            </w:tcBorders>
          </w:tcPr>
          <w:p w14:paraId="51EFF4D1"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39FE1E9B" w14:textId="77777777" w:rsidTr="006B0C06">
        <w:trPr>
          <w:gridAfter w:val="1"/>
          <w:wAfter w:w="1462" w:type="dxa"/>
          <w:trHeight w:val="315"/>
        </w:trPr>
        <w:tc>
          <w:tcPr>
            <w:tcW w:w="988" w:type="dxa"/>
            <w:tcBorders>
              <w:top w:val="single" w:sz="4" w:space="0" w:color="19466E"/>
              <w:bottom w:val="nil"/>
              <w:right w:val="nil"/>
            </w:tcBorders>
            <w:shd w:val="clear" w:color="auto" w:fill="auto"/>
            <w:noWrap/>
          </w:tcPr>
          <w:p w14:paraId="14AEBB03" w14:textId="77777777" w:rsidR="00BE5894" w:rsidRPr="00F756D0" w:rsidRDefault="00BE5894" w:rsidP="006B0C06">
            <w:pPr>
              <w:spacing w:line="480" w:lineRule="auto"/>
              <w:rPr>
                <w:color w:val="000000"/>
                <w:sz w:val="20"/>
                <w:szCs w:val="20"/>
              </w:rPr>
            </w:pPr>
            <w:r w:rsidRPr="00F756D0">
              <w:rPr>
                <w:sz w:val="20"/>
                <w:szCs w:val="20"/>
              </w:rPr>
              <w:t>Bearing surface (</w:t>
            </w:r>
            <w:r w:rsidRPr="00F756D0">
              <w:rPr>
                <w:color w:val="000000"/>
                <w:sz w:val="20"/>
                <w:szCs w:val="20"/>
              </w:rPr>
              <w:t>MoP</w:t>
            </w:r>
            <w:r w:rsidRPr="00F756D0">
              <w:rPr>
                <w:sz w:val="20"/>
                <w:szCs w:val="20"/>
              </w:rPr>
              <w:t>)</w:t>
            </w:r>
          </w:p>
        </w:tc>
        <w:tc>
          <w:tcPr>
            <w:tcW w:w="992" w:type="dxa"/>
            <w:tcBorders>
              <w:top w:val="single" w:sz="4" w:space="0" w:color="19466E"/>
              <w:left w:val="nil"/>
              <w:bottom w:val="nil"/>
            </w:tcBorders>
          </w:tcPr>
          <w:p w14:paraId="0E49175E" w14:textId="77777777" w:rsidR="00BE5894" w:rsidRPr="00F756D0" w:rsidRDefault="00BE5894" w:rsidP="006B0C06">
            <w:pPr>
              <w:spacing w:line="480" w:lineRule="auto"/>
              <w:rPr>
                <w:sz w:val="20"/>
                <w:szCs w:val="20"/>
              </w:rPr>
            </w:pPr>
            <w:r w:rsidRPr="00F756D0">
              <w:rPr>
                <w:color w:val="000000"/>
                <w:sz w:val="20"/>
                <w:szCs w:val="20"/>
              </w:rPr>
              <w:t>MoM</w:t>
            </w:r>
          </w:p>
        </w:tc>
        <w:tc>
          <w:tcPr>
            <w:tcW w:w="709" w:type="dxa"/>
            <w:tcBorders>
              <w:top w:val="single" w:sz="4" w:space="0" w:color="19466E"/>
              <w:bottom w:val="nil"/>
              <w:right w:val="nil"/>
            </w:tcBorders>
          </w:tcPr>
          <w:p w14:paraId="25122A3F"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44EB7619"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right w:val="single" w:sz="4" w:space="0" w:color="19466E"/>
            </w:tcBorders>
          </w:tcPr>
          <w:p w14:paraId="181E744D" w14:textId="77777777" w:rsidR="00BE5894" w:rsidRPr="00F756D0" w:rsidRDefault="00BE5894" w:rsidP="006B0C06">
            <w:pPr>
              <w:spacing w:line="480" w:lineRule="auto"/>
              <w:jc w:val="center"/>
              <w:rPr>
                <w:sz w:val="20"/>
                <w:szCs w:val="20"/>
              </w:rPr>
            </w:pPr>
          </w:p>
        </w:tc>
        <w:tc>
          <w:tcPr>
            <w:tcW w:w="709" w:type="dxa"/>
            <w:tcBorders>
              <w:top w:val="single" w:sz="4" w:space="0" w:color="19466E"/>
              <w:left w:val="single" w:sz="4" w:space="0" w:color="19466E"/>
              <w:bottom w:val="nil"/>
              <w:right w:val="nil"/>
            </w:tcBorders>
          </w:tcPr>
          <w:p w14:paraId="636071EE"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850" w:type="dxa"/>
            <w:tcBorders>
              <w:top w:val="single" w:sz="4" w:space="0" w:color="19466E"/>
              <w:left w:val="nil"/>
              <w:bottom w:val="nil"/>
              <w:right w:val="nil"/>
            </w:tcBorders>
          </w:tcPr>
          <w:p w14:paraId="05FFAE00" w14:textId="77777777" w:rsidR="00BE5894" w:rsidRPr="00F756D0" w:rsidRDefault="00BE5894" w:rsidP="006B0C06">
            <w:pPr>
              <w:spacing w:line="480" w:lineRule="auto"/>
              <w:jc w:val="center"/>
              <w:rPr>
                <w:sz w:val="20"/>
                <w:szCs w:val="20"/>
              </w:rPr>
            </w:pPr>
            <w:r w:rsidRPr="00F756D0">
              <w:rPr>
                <w:color w:val="000000"/>
                <w:sz w:val="20"/>
                <w:szCs w:val="20"/>
              </w:rPr>
              <w:t>[-0.10-0.09]</w:t>
            </w:r>
          </w:p>
        </w:tc>
        <w:tc>
          <w:tcPr>
            <w:tcW w:w="709" w:type="dxa"/>
            <w:tcBorders>
              <w:top w:val="single" w:sz="4" w:space="0" w:color="19466E"/>
              <w:left w:val="nil"/>
              <w:bottom w:val="nil"/>
              <w:right w:val="single" w:sz="4" w:space="0" w:color="19466E"/>
            </w:tcBorders>
          </w:tcPr>
          <w:p w14:paraId="3CC2F71D"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single" w:sz="4" w:space="0" w:color="19466E"/>
              <w:left w:val="single" w:sz="4" w:space="0" w:color="19466E"/>
              <w:bottom w:val="nil"/>
              <w:right w:val="nil"/>
            </w:tcBorders>
          </w:tcPr>
          <w:p w14:paraId="1E8EE775" w14:textId="77777777" w:rsidR="00BE5894" w:rsidRPr="00F756D0" w:rsidRDefault="00BE5894" w:rsidP="006B0C06">
            <w:pPr>
              <w:spacing w:line="480" w:lineRule="auto"/>
              <w:jc w:val="center"/>
              <w:rPr>
                <w:sz w:val="20"/>
                <w:szCs w:val="20"/>
              </w:rPr>
            </w:pPr>
            <w:r w:rsidRPr="00F756D0">
              <w:rPr>
                <w:color w:val="000000"/>
                <w:sz w:val="20"/>
                <w:szCs w:val="20"/>
              </w:rPr>
              <w:t>-0.07</w:t>
            </w:r>
          </w:p>
        </w:tc>
        <w:tc>
          <w:tcPr>
            <w:tcW w:w="850" w:type="dxa"/>
            <w:tcBorders>
              <w:top w:val="single" w:sz="4" w:space="0" w:color="19466E"/>
              <w:left w:val="nil"/>
              <w:bottom w:val="nil"/>
              <w:right w:val="nil"/>
            </w:tcBorders>
          </w:tcPr>
          <w:p w14:paraId="6B5237C3" w14:textId="77777777" w:rsidR="00BE5894" w:rsidRPr="00F756D0" w:rsidRDefault="00BE5894" w:rsidP="006B0C06">
            <w:pPr>
              <w:spacing w:line="480" w:lineRule="auto"/>
              <w:jc w:val="center"/>
              <w:rPr>
                <w:sz w:val="20"/>
                <w:szCs w:val="20"/>
              </w:rPr>
            </w:pPr>
            <w:r w:rsidRPr="00F756D0">
              <w:rPr>
                <w:color w:val="000000"/>
                <w:sz w:val="20"/>
                <w:szCs w:val="20"/>
              </w:rPr>
              <w:t>[-0.17-0.02]</w:t>
            </w:r>
          </w:p>
        </w:tc>
        <w:tc>
          <w:tcPr>
            <w:tcW w:w="1134" w:type="dxa"/>
            <w:tcBorders>
              <w:top w:val="single" w:sz="4" w:space="0" w:color="19466E"/>
              <w:left w:val="nil"/>
              <w:bottom w:val="nil"/>
            </w:tcBorders>
          </w:tcPr>
          <w:p w14:paraId="4C321FE3" w14:textId="77777777" w:rsidR="00BE5894" w:rsidRPr="00F756D0" w:rsidRDefault="00BE5894" w:rsidP="006B0C06">
            <w:pPr>
              <w:spacing w:line="480" w:lineRule="auto"/>
              <w:jc w:val="center"/>
              <w:rPr>
                <w:sz w:val="20"/>
                <w:szCs w:val="20"/>
              </w:rPr>
            </w:pPr>
            <w:r w:rsidRPr="00F756D0">
              <w:rPr>
                <w:color w:val="000000"/>
                <w:sz w:val="20"/>
                <w:szCs w:val="20"/>
              </w:rPr>
              <w:t>0.14</w:t>
            </w:r>
          </w:p>
        </w:tc>
      </w:tr>
      <w:tr w:rsidR="00BE5894" w:rsidRPr="00F756D0" w14:paraId="43739E69" w14:textId="77777777" w:rsidTr="006B0C06">
        <w:trPr>
          <w:gridAfter w:val="1"/>
          <w:wAfter w:w="1462" w:type="dxa"/>
          <w:trHeight w:val="315"/>
        </w:trPr>
        <w:tc>
          <w:tcPr>
            <w:tcW w:w="988" w:type="dxa"/>
            <w:tcBorders>
              <w:top w:val="nil"/>
              <w:bottom w:val="nil"/>
              <w:right w:val="nil"/>
            </w:tcBorders>
            <w:shd w:val="clear" w:color="auto" w:fill="auto"/>
            <w:noWrap/>
          </w:tcPr>
          <w:p w14:paraId="64E903A9"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5A3E650D" w14:textId="77777777" w:rsidR="00BE5894" w:rsidRPr="00F756D0" w:rsidRDefault="00BE5894" w:rsidP="006B0C06">
            <w:pPr>
              <w:spacing w:line="480" w:lineRule="auto"/>
              <w:rPr>
                <w:sz w:val="20"/>
                <w:szCs w:val="20"/>
              </w:rPr>
            </w:pPr>
            <w:r w:rsidRPr="00F756D0">
              <w:rPr>
                <w:color w:val="000000"/>
                <w:sz w:val="20"/>
                <w:szCs w:val="20"/>
              </w:rPr>
              <w:t>CoC</w:t>
            </w:r>
          </w:p>
        </w:tc>
        <w:tc>
          <w:tcPr>
            <w:tcW w:w="709" w:type="dxa"/>
            <w:tcBorders>
              <w:top w:val="nil"/>
              <w:bottom w:val="nil"/>
              <w:right w:val="nil"/>
            </w:tcBorders>
          </w:tcPr>
          <w:p w14:paraId="26B78AD3"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6A559817"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70B8A995"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774EA34D"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850" w:type="dxa"/>
            <w:tcBorders>
              <w:top w:val="nil"/>
              <w:left w:val="nil"/>
              <w:bottom w:val="nil"/>
              <w:right w:val="nil"/>
            </w:tcBorders>
          </w:tcPr>
          <w:p w14:paraId="1EDBA9A6" w14:textId="77777777" w:rsidR="00BE5894" w:rsidRPr="00F756D0" w:rsidRDefault="00BE5894" w:rsidP="006B0C06">
            <w:pPr>
              <w:spacing w:line="480" w:lineRule="auto"/>
              <w:jc w:val="center"/>
              <w:rPr>
                <w:sz w:val="20"/>
                <w:szCs w:val="20"/>
              </w:rPr>
            </w:pPr>
            <w:r w:rsidRPr="00F756D0">
              <w:rPr>
                <w:color w:val="000000"/>
                <w:sz w:val="20"/>
                <w:szCs w:val="20"/>
              </w:rPr>
              <w:t>[-0.01-0.01]</w:t>
            </w:r>
          </w:p>
        </w:tc>
        <w:tc>
          <w:tcPr>
            <w:tcW w:w="709" w:type="dxa"/>
            <w:tcBorders>
              <w:top w:val="nil"/>
              <w:left w:val="nil"/>
              <w:bottom w:val="nil"/>
              <w:right w:val="single" w:sz="4" w:space="0" w:color="19466E"/>
            </w:tcBorders>
          </w:tcPr>
          <w:p w14:paraId="6C0815B3"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0D357069"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850" w:type="dxa"/>
            <w:tcBorders>
              <w:top w:val="nil"/>
              <w:left w:val="nil"/>
              <w:bottom w:val="nil"/>
              <w:right w:val="nil"/>
            </w:tcBorders>
          </w:tcPr>
          <w:p w14:paraId="562633B3" w14:textId="77777777" w:rsidR="00BE5894" w:rsidRPr="00F756D0" w:rsidRDefault="00BE5894" w:rsidP="006B0C06">
            <w:pPr>
              <w:spacing w:line="480" w:lineRule="auto"/>
              <w:jc w:val="center"/>
              <w:rPr>
                <w:sz w:val="20"/>
                <w:szCs w:val="20"/>
              </w:rPr>
            </w:pPr>
            <w:r w:rsidRPr="00F756D0">
              <w:rPr>
                <w:color w:val="000000"/>
                <w:sz w:val="20"/>
                <w:szCs w:val="20"/>
              </w:rPr>
              <w:t>[-0.04-(-0.02)]</w:t>
            </w:r>
          </w:p>
        </w:tc>
        <w:tc>
          <w:tcPr>
            <w:tcW w:w="1134" w:type="dxa"/>
            <w:tcBorders>
              <w:top w:val="nil"/>
              <w:left w:val="nil"/>
              <w:bottom w:val="nil"/>
            </w:tcBorders>
          </w:tcPr>
          <w:p w14:paraId="129A45C7"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44F676B9" w14:textId="77777777" w:rsidTr="006B0C06">
        <w:trPr>
          <w:gridAfter w:val="1"/>
          <w:wAfter w:w="1462" w:type="dxa"/>
          <w:trHeight w:val="315"/>
        </w:trPr>
        <w:tc>
          <w:tcPr>
            <w:tcW w:w="988" w:type="dxa"/>
            <w:tcBorders>
              <w:top w:val="nil"/>
              <w:bottom w:val="nil"/>
              <w:right w:val="nil"/>
            </w:tcBorders>
            <w:shd w:val="clear" w:color="auto" w:fill="auto"/>
            <w:noWrap/>
          </w:tcPr>
          <w:p w14:paraId="4591080C"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67EE8F65" w14:textId="77777777" w:rsidR="00BE5894" w:rsidRPr="00F756D0" w:rsidRDefault="00BE5894" w:rsidP="006B0C06">
            <w:pPr>
              <w:spacing w:line="480" w:lineRule="auto"/>
              <w:rPr>
                <w:sz w:val="20"/>
                <w:szCs w:val="20"/>
              </w:rPr>
            </w:pPr>
            <w:r w:rsidRPr="00F756D0">
              <w:rPr>
                <w:color w:val="000000"/>
                <w:sz w:val="20"/>
                <w:szCs w:val="20"/>
              </w:rPr>
              <w:t>CoP</w:t>
            </w:r>
          </w:p>
        </w:tc>
        <w:tc>
          <w:tcPr>
            <w:tcW w:w="709" w:type="dxa"/>
            <w:tcBorders>
              <w:top w:val="nil"/>
              <w:bottom w:val="nil"/>
              <w:right w:val="nil"/>
            </w:tcBorders>
          </w:tcPr>
          <w:p w14:paraId="46000A21"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0A91782C"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09BBDDD8"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073A613E" w14:textId="77777777" w:rsidR="00BE5894" w:rsidRPr="00F756D0" w:rsidRDefault="00BE5894" w:rsidP="006B0C06">
            <w:pPr>
              <w:spacing w:line="480" w:lineRule="auto"/>
              <w:jc w:val="center"/>
              <w:rPr>
                <w:sz w:val="20"/>
                <w:szCs w:val="20"/>
              </w:rPr>
            </w:pPr>
            <w:r w:rsidRPr="00F756D0">
              <w:rPr>
                <w:color w:val="000000"/>
                <w:sz w:val="20"/>
                <w:szCs w:val="20"/>
              </w:rPr>
              <w:t>-0.02</w:t>
            </w:r>
          </w:p>
        </w:tc>
        <w:tc>
          <w:tcPr>
            <w:tcW w:w="850" w:type="dxa"/>
            <w:tcBorders>
              <w:top w:val="nil"/>
              <w:left w:val="nil"/>
              <w:bottom w:val="nil"/>
              <w:right w:val="nil"/>
            </w:tcBorders>
          </w:tcPr>
          <w:p w14:paraId="65B13CB8" w14:textId="77777777" w:rsidR="00BE5894" w:rsidRPr="00F756D0" w:rsidRDefault="00BE5894" w:rsidP="006B0C06">
            <w:pPr>
              <w:spacing w:line="480" w:lineRule="auto"/>
              <w:jc w:val="center"/>
              <w:rPr>
                <w:sz w:val="20"/>
                <w:szCs w:val="20"/>
              </w:rPr>
            </w:pPr>
            <w:r w:rsidRPr="00F756D0">
              <w:rPr>
                <w:color w:val="000000"/>
                <w:sz w:val="20"/>
                <w:szCs w:val="20"/>
              </w:rPr>
              <w:t>[-0.03-(-0.01)]</w:t>
            </w:r>
          </w:p>
        </w:tc>
        <w:tc>
          <w:tcPr>
            <w:tcW w:w="709" w:type="dxa"/>
            <w:tcBorders>
              <w:top w:val="nil"/>
              <w:left w:val="nil"/>
              <w:bottom w:val="nil"/>
              <w:right w:val="single" w:sz="4" w:space="0" w:color="19466E"/>
            </w:tcBorders>
          </w:tcPr>
          <w:p w14:paraId="5B735DB2" w14:textId="77777777" w:rsidR="00BE5894" w:rsidRPr="00F756D0" w:rsidRDefault="00BE5894" w:rsidP="006B0C06">
            <w:pPr>
              <w:spacing w:line="480" w:lineRule="auto"/>
              <w:jc w:val="center"/>
              <w:rPr>
                <w:sz w:val="20"/>
                <w:szCs w:val="20"/>
              </w:rPr>
            </w:pPr>
            <w:r w:rsidRPr="00F756D0">
              <w:rPr>
                <w:color w:val="000000"/>
                <w:sz w:val="20"/>
                <w:szCs w:val="20"/>
              </w:rPr>
              <w:t>0.84</w:t>
            </w:r>
          </w:p>
        </w:tc>
        <w:tc>
          <w:tcPr>
            <w:tcW w:w="709" w:type="dxa"/>
            <w:tcBorders>
              <w:top w:val="nil"/>
              <w:left w:val="single" w:sz="4" w:space="0" w:color="19466E"/>
              <w:bottom w:val="nil"/>
              <w:right w:val="nil"/>
            </w:tcBorders>
          </w:tcPr>
          <w:p w14:paraId="73DE635B"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850" w:type="dxa"/>
            <w:tcBorders>
              <w:top w:val="nil"/>
              <w:left w:val="nil"/>
              <w:bottom w:val="nil"/>
              <w:right w:val="nil"/>
            </w:tcBorders>
          </w:tcPr>
          <w:p w14:paraId="35969744" w14:textId="77777777" w:rsidR="00BE5894" w:rsidRPr="00F756D0" w:rsidRDefault="00BE5894" w:rsidP="006B0C06">
            <w:pPr>
              <w:spacing w:line="480" w:lineRule="auto"/>
              <w:jc w:val="center"/>
              <w:rPr>
                <w:sz w:val="20"/>
                <w:szCs w:val="20"/>
              </w:rPr>
            </w:pPr>
            <w:r w:rsidRPr="00F756D0">
              <w:rPr>
                <w:color w:val="000000"/>
                <w:sz w:val="20"/>
                <w:szCs w:val="20"/>
              </w:rPr>
              <w:t>[-0.04-(-0.03)]</w:t>
            </w:r>
          </w:p>
        </w:tc>
        <w:tc>
          <w:tcPr>
            <w:tcW w:w="1134" w:type="dxa"/>
            <w:tcBorders>
              <w:top w:val="nil"/>
              <w:left w:val="nil"/>
              <w:bottom w:val="nil"/>
            </w:tcBorders>
          </w:tcPr>
          <w:p w14:paraId="6D35D342"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571116B3" w14:textId="77777777" w:rsidTr="006B0C06">
        <w:trPr>
          <w:gridAfter w:val="1"/>
          <w:wAfter w:w="1462" w:type="dxa"/>
          <w:trHeight w:val="315"/>
        </w:trPr>
        <w:tc>
          <w:tcPr>
            <w:tcW w:w="988" w:type="dxa"/>
            <w:tcBorders>
              <w:top w:val="nil"/>
              <w:bottom w:val="single" w:sz="4" w:space="0" w:color="19466E"/>
              <w:right w:val="nil"/>
            </w:tcBorders>
            <w:shd w:val="clear" w:color="auto" w:fill="auto"/>
            <w:noWrap/>
          </w:tcPr>
          <w:p w14:paraId="3E3578D7"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24699D95" w14:textId="77777777" w:rsidR="00BE5894" w:rsidRPr="00F756D0" w:rsidRDefault="00BE5894" w:rsidP="006B0C06">
            <w:pPr>
              <w:spacing w:line="480" w:lineRule="auto"/>
              <w:rPr>
                <w:sz w:val="20"/>
                <w:szCs w:val="20"/>
              </w:rPr>
            </w:pPr>
            <w:r w:rsidRPr="00F756D0">
              <w:rPr>
                <w:sz w:val="20"/>
                <w:szCs w:val="20"/>
              </w:rPr>
              <w:t>CoM or MoC or unknown</w:t>
            </w:r>
          </w:p>
        </w:tc>
        <w:tc>
          <w:tcPr>
            <w:tcW w:w="709" w:type="dxa"/>
            <w:tcBorders>
              <w:top w:val="nil"/>
              <w:bottom w:val="single" w:sz="4" w:space="0" w:color="19466E"/>
              <w:right w:val="nil"/>
            </w:tcBorders>
          </w:tcPr>
          <w:p w14:paraId="02CF2FEE"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616E65EC"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right w:val="single" w:sz="4" w:space="0" w:color="19466E"/>
            </w:tcBorders>
          </w:tcPr>
          <w:p w14:paraId="6348EBDF"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single" w:sz="4" w:space="0" w:color="19466E"/>
              <w:right w:val="nil"/>
            </w:tcBorders>
          </w:tcPr>
          <w:p w14:paraId="7F8DB262" w14:textId="77777777" w:rsidR="00BE5894" w:rsidRPr="00F756D0" w:rsidRDefault="00BE5894" w:rsidP="006B0C06">
            <w:pPr>
              <w:spacing w:line="480" w:lineRule="auto"/>
              <w:jc w:val="center"/>
              <w:rPr>
                <w:sz w:val="20"/>
                <w:szCs w:val="20"/>
              </w:rPr>
            </w:pPr>
            <w:r w:rsidRPr="00F756D0">
              <w:rPr>
                <w:color w:val="000000"/>
                <w:sz w:val="20"/>
                <w:szCs w:val="20"/>
              </w:rPr>
              <w:t>0.10</w:t>
            </w:r>
          </w:p>
        </w:tc>
        <w:tc>
          <w:tcPr>
            <w:tcW w:w="850" w:type="dxa"/>
            <w:tcBorders>
              <w:top w:val="nil"/>
              <w:left w:val="nil"/>
              <w:bottom w:val="single" w:sz="4" w:space="0" w:color="19466E"/>
              <w:right w:val="nil"/>
            </w:tcBorders>
          </w:tcPr>
          <w:p w14:paraId="7A015AC6" w14:textId="77777777" w:rsidR="00BE5894" w:rsidRPr="00F756D0" w:rsidRDefault="00BE5894" w:rsidP="006B0C06">
            <w:pPr>
              <w:spacing w:line="480" w:lineRule="auto"/>
              <w:jc w:val="center"/>
              <w:rPr>
                <w:sz w:val="20"/>
                <w:szCs w:val="20"/>
              </w:rPr>
            </w:pPr>
            <w:r w:rsidRPr="00F756D0">
              <w:rPr>
                <w:color w:val="000000"/>
                <w:sz w:val="20"/>
                <w:szCs w:val="20"/>
              </w:rPr>
              <w:t>[0.08-0.13]</w:t>
            </w:r>
          </w:p>
        </w:tc>
        <w:tc>
          <w:tcPr>
            <w:tcW w:w="709" w:type="dxa"/>
            <w:tcBorders>
              <w:top w:val="nil"/>
              <w:left w:val="nil"/>
              <w:bottom w:val="single" w:sz="4" w:space="0" w:color="19466E"/>
              <w:right w:val="single" w:sz="4" w:space="0" w:color="19466E"/>
            </w:tcBorders>
          </w:tcPr>
          <w:p w14:paraId="210463D4"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left w:val="single" w:sz="4" w:space="0" w:color="19466E"/>
              <w:bottom w:val="single" w:sz="4" w:space="0" w:color="19466E"/>
              <w:right w:val="nil"/>
            </w:tcBorders>
          </w:tcPr>
          <w:p w14:paraId="40768645" w14:textId="77777777" w:rsidR="00BE5894" w:rsidRPr="00F756D0" w:rsidRDefault="00BE5894" w:rsidP="006B0C06">
            <w:pPr>
              <w:spacing w:line="480" w:lineRule="auto"/>
              <w:jc w:val="center"/>
              <w:rPr>
                <w:sz w:val="20"/>
                <w:szCs w:val="20"/>
              </w:rPr>
            </w:pPr>
            <w:r w:rsidRPr="00F756D0">
              <w:rPr>
                <w:color w:val="000000"/>
                <w:sz w:val="20"/>
                <w:szCs w:val="20"/>
              </w:rPr>
              <w:t>0.08</w:t>
            </w:r>
          </w:p>
        </w:tc>
        <w:tc>
          <w:tcPr>
            <w:tcW w:w="850" w:type="dxa"/>
            <w:tcBorders>
              <w:top w:val="nil"/>
              <w:left w:val="nil"/>
              <w:bottom w:val="single" w:sz="4" w:space="0" w:color="19466E"/>
              <w:right w:val="nil"/>
            </w:tcBorders>
          </w:tcPr>
          <w:p w14:paraId="1E09DF22" w14:textId="77777777" w:rsidR="00BE5894" w:rsidRPr="00F756D0" w:rsidRDefault="00BE5894" w:rsidP="006B0C06">
            <w:pPr>
              <w:spacing w:line="480" w:lineRule="auto"/>
              <w:jc w:val="center"/>
              <w:rPr>
                <w:sz w:val="20"/>
                <w:szCs w:val="20"/>
              </w:rPr>
            </w:pPr>
            <w:r w:rsidRPr="00F756D0">
              <w:rPr>
                <w:color w:val="000000"/>
                <w:sz w:val="20"/>
                <w:szCs w:val="20"/>
              </w:rPr>
              <w:t>[0.06-0.10]</w:t>
            </w:r>
          </w:p>
        </w:tc>
        <w:tc>
          <w:tcPr>
            <w:tcW w:w="1134" w:type="dxa"/>
            <w:tcBorders>
              <w:top w:val="nil"/>
              <w:left w:val="nil"/>
              <w:bottom w:val="single" w:sz="4" w:space="0" w:color="19466E"/>
            </w:tcBorders>
          </w:tcPr>
          <w:p w14:paraId="7BC1DB90"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260D0934" w14:textId="77777777" w:rsidTr="006B0C06">
        <w:trPr>
          <w:gridAfter w:val="1"/>
          <w:wAfter w:w="1462" w:type="dxa"/>
          <w:trHeight w:val="315"/>
        </w:trPr>
        <w:tc>
          <w:tcPr>
            <w:tcW w:w="988" w:type="dxa"/>
            <w:tcBorders>
              <w:top w:val="single" w:sz="4" w:space="0" w:color="19466E"/>
              <w:bottom w:val="nil"/>
              <w:right w:val="nil"/>
            </w:tcBorders>
            <w:shd w:val="clear" w:color="auto" w:fill="auto"/>
            <w:noWrap/>
          </w:tcPr>
          <w:p w14:paraId="45A0C6BD" w14:textId="77777777" w:rsidR="00BE5894" w:rsidRPr="00F756D0" w:rsidRDefault="00BE5894" w:rsidP="006B0C06">
            <w:pPr>
              <w:spacing w:line="480" w:lineRule="auto"/>
              <w:rPr>
                <w:sz w:val="20"/>
                <w:szCs w:val="20"/>
              </w:rPr>
            </w:pPr>
            <w:r w:rsidRPr="00F756D0">
              <w:rPr>
                <w:color w:val="000000"/>
                <w:sz w:val="20"/>
                <w:szCs w:val="20"/>
              </w:rPr>
              <w:t xml:space="preserve">Femoral head size (≤28mm) </w:t>
            </w:r>
          </w:p>
        </w:tc>
        <w:tc>
          <w:tcPr>
            <w:tcW w:w="992" w:type="dxa"/>
            <w:tcBorders>
              <w:top w:val="single" w:sz="4" w:space="0" w:color="19466E"/>
              <w:left w:val="nil"/>
              <w:bottom w:val="nil"/>
            </w:tcBorders>
          </w:tcPr>
          <w:p w14:paraId="43F52836" w14:textId="77777777" w:rsidR="00BE5894" w:rsidRPr="00F756D0" w:rsidRDefault="00BE5894" w:rsidP="006B0C06">
            <w:pPr>
              <w:spacing w:line="480" w:lineRule="auto"/>
              <w:rPr>
                <w:sz w:val="20"/>
                <w:szCs w:val="20"/>
              </w:rPr>
            </w:pPr>
            <w:r w:rsidRPr="00F756D0">
              <w:rPr>
                <w:color w:val="000000"/>
                <w:sz w:val="20"/>
                <w:szCs w:val="20"/>
              </w:rPr>
              <w:t>32</w:t>
            </w:r>
          </w:p>
        </w:tc>
        <w:tc>
          <w:tcPr>
            <w:tcW w:w="709" w:type="dxa"/>
            <w:tcBorders>
              <w:top w:val="single" w:sz="4" w:space="0" w:color="19466E"/>
              <w:bottom w:val="nil"/>
              <w:right w:val="nil"/>
            </w:tcBorders>
          </w:tcPr>
          <w:p w14:paraId="2F147A82"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3FAC8D5E"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right w:val="single" w:sz="4" w:space="0" w:color="19466E"/>
            </w:tcBorders>
          </w:tcPr>
          <w:p w14:paraId="59B81535" w14:textId="77777777" w:rsidR="00BE5894" w:rsidRPr="00F756D0" w:rsidRDefault="00BE5894" w:rsidP="006B0C06">
            <w:pPr>
              <w:spacing w:line="480" w:lineRule="auto"/>
              <w:jc w:val="center"/>
              <w:rPr>
                <w:sz w:val="20"/>
                <w:szCs w:val="20"/>
              </w:rPr>
            </w:pPr>
          </w:p>
        </w:tc>
        <w:tc>
          <w:tcPr>
            <w:tcW w:w="709" w:type="dxa"/>
            <w:tcBorders>
              <w:top w:val="single" w:sz="4" w:space="0" w:color="19466E"/>
              <w:left w:val="single" w:sz="4" w:space="0" w:color="19466E"/>
              <w:bottom w:val="nil"/>
              <w:right w:val="nil"/>
            </w:tcBorders>
          </w:tcPr>
          <w:p w14:paraId="061265BA"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850" w:type="dxa"/>
            <w:tcBorders>
              <w:top w:val="single" w:sz="4" w:space="0" w:color="19466E"/>
              <w:left w:val="nil"/>
              <w:bottom w:val="nil"/>
              <w:right w:val="nil"/>
            </w:tcBorders>
          </w:tcPr>
          <w:p w14:paraId="0AD55163" w14:textId="77777777" w:rsidR="00BE5894" w:rsidRPr="00F756D0" w:rsidRDefault="00BE5894" w:rsidP="006B0C06">
            <w:pPr>
              <w:spacing w:line="480" w:lineRule="auto"/>
              <w:jc w:val="center"/>
              <w:rPr>
                <w:sz w:val="20"/>
                <w:szCs w:val="20"/>
              </w:rPr>
            </w:pPr>
            <w:r w:rsidRPr="00F756D0">
              <w:rPr>
                <w:color w:val="000000"/>
                <w:sz w:val="20"/>
                <w:szCs w:val="20"/>
              </w:rPr>
              <w:t>[-0.01-0.01]</w:t>
            </w:r>
          </w:p>
        </w:tc>
        <w:tc>
          <w:tcPr>
            <w:tcW w:w="709" w:type="dxa"/>
            <w:tcBorders>
              <w:top w:val="single" w:sz="4" w:space="0" w:color="19466E"/>
              <w:left w:val="nil"/>
              <w:bottom w:val="nil"/>
              <w:right w:val="single" w:sz="4" w:space="0" w:color="19466E"/>
            </w:tcBorders>
          </w:tcPr>
          <w:p w14:paraId="349FFB03" w14:textId="77777777" w:rsidR="00BE5894" w:rsidRPr="00F756D0" w:rsidRDefault="00BE5894" w:rsidP="006B0C06">
            <w:pPr>
              <w:spacing w:line="480" w:lineRule="auto"/>
              <w:jc w:val="center"/>
              <w:rPr>
                <w:sz w:val="20"/>
                <w:szCs w:val="20"/>
              </w:rPr>
            </w:pPr>
            <w:r w:rsidRPr="00F756D0">
              <w:rPr>
                <w:color w:val="000000"/>
                <w:sz w:val="20"/>
                <w:szCs w:val="20"/>
              </w:rPr>
              <w:t>0.51</w:t>
            </w:r>
          </w:p>
        </w:tc>
        <w:tc>
          <w:tcPr>
            <w:tcW w:w="709" w:type="dxa"/>
            <w:tcBorders>
              <w:top w:val="single" w:sz="4" w:space="0" w:color="19466E"/>
              <w:left w:val="single" w:sz="4" w:space="0" w:color="19466E"/>
              <w:bottom w:val="nil"/>
              <w:right w:val="nil"/>
            </w:tcBorders>
          </w:tcPr>
          <w:p w14:paraId="786D76D5"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850" w:type="dxa"/>
            <w:tcBorders>
              <w:top w:val="single" w:sz="4" w:space="0" w:color="19466E"/>
              <w:left w:val="nil"/>
              <w:bottom w:val="nil"/>
              <w:right w:val="nil"/>
            </w:tcBorders>
          </w:tcPr>
          <w:p w14:paraId="1A74B3EE" w14:textId="77777777" w:rsidR="00BE5894" w:rsidRPr="00F756D0" w:rsidRDefault="00BE5894" w:rsidP="006B0C06">
            <w:pPr>
              <w:spacing w:line="480" w:lineRule="auto"/>
              <w:jc w:val="center"/>
              <w:rPr>
                <w:sz w:val="20"/>
                <w:szCs w:val="20"/>
              </w:rPr>
            </w:pPr>
            <w:r w:rsidRPr="00F756D0">
              <w:rPr>
                <w:color w:val="000000"/>
                <w:sz w:val="20"/>
                <w:szCs w:val="20"/>
              </w:rPr>
              <w:t>[-0.01-&lt;0.01]</w:t>
            </w:r>
          </w:p>
        </w:tc>
        <w:tc>
          <w:tcPr>
            <w:tcW w:w="1134" w:type="dxa"/>
            <w:tcBorders>
              <w:top w:val="single" w:sz="4" w:space="0" w:color="19466E"/>
              <w:left w:val="nil"/>
              <w:bottom w:val="nil"/>
            </w:tcBorders>
          </w:tcPr>
          <w:p w14:paraId="0A277054" w14:textId="77777777" w:rsidR="00BE5894" w:rsidRPr="00F756D0" w:rsidRDefault="00BE5894" w:rsidP="006B0C06">
            <w:pPr>
              <w:spacing w:line="480" w:lineRule="auto"/>
              <w:jc w:val="center"/>
              <w:rPr>
                <w:sz w:val="20"/>
                <w:szCs w:val="20"/>
              </w:rPr>
            </w:pPr>
            <w:r w:rsidRPr="00F756D0">
              <w:rPr>
                <w:color w:val="000000"/>
                <w:sz w:val="20"/>
                <w:szCs w:val="20"/>
              </w:rPr>
              <w:t>0.10</w:t>
            </w:r>
          </w:p>
        </w:tc>
      </w:tr>
      <w:tr w:rsidR="00BE5894" w:rsidRPr="00F756D0" w14:paraId="5245072C" w14:textId="77777777" w:rsidTr="006B0C06">
        <w:trPr>
          <w:gridAfter w:val="1"/>
          <w:wAfter w:w="1462" w:type="dxa"/>
          <w:trHeight w:val="315"/>
        </w:trPr>
        <w:tc>
          <w:tcPr>
            <w:tcW w:w="988" w:type="dxa"/>
            <w:tcBorders>
              <w:top w:val="nil"/>
              <w:bottom w:val="nil"/>
              <w:right w:val="nil"/>
            </w:tcBorders>
            <w:shd w:val="clear" w:color="auto" w:fill="auto"/>
            <w:noWrap/>
          </w:tcPr>
          <w:p w14:paraId="5D26DCB1" w14:textId="77777777" w:rsidR="00BE5894" w:rsidRPr="00F756D0" w:rsidRDefault="00BE5894" w:rsidP="006B0C06">
            <w:pPr>
              <w:spacing w:line="480" w:lineRule="auto"/>
              <w:rPr>
                <w:color w:val="000000"/>
                <w:sz w:val="20"/>
                <w:szCs w:val="20"/>
              </w:rPr>
            </w:pPr>
          </w:p>
        </w:tc>
        <w:tc>
          <w:tcPr>
            <w:tcW w:w="992" w:type="dxa"/>
            <w:tcBorders>
              <w:top w:val="nil"/>
              <w:left w:val="nil"/>
              <w:bottom w:val="nil"/>
            </w:tcBorders>
          </w:tcPr>
          <w:p w14:paraId="36ED531C" w14:textId="77777777" w:rsidR="00BE5894" w:rsidRPr="00F756D0" w:rsidRDefault="00BE5894" w:rsidP="006B0C06">
            <w:pPr>
              <w:spacing w:line="480" w:lineRule="auto"/>
              <w:rPr>
                <w:sz w:val="20"/>
                <w:szCs w:val="20"/>
              </w:rPr>
            </w:pPr>
            <w:r w:rsidRPr="00F756D0">
              <w:rPr>
                <w:color w:val="000000"/>
                <w:sz w:val="20"/>
                <w:szCs w:val="20"/>
              </w:rPr>
              <w:t>36-42</w:t>
            </w:r>
          </w:p>
        </w:tc>
        <w:tc>
          <w:tcPr>
            <w:tcW w:w="709" w:type="dxa"/>
            <w:tcBorders>
              <w:top w:val="nil"/>
              <w:bottom w:val="nil"/>
              <w:right w:val="nil"/>
            </w:tcBorders>
          </w:tcPr>
          <w:p w14:paraId="499A26B9"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39CC60F9"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70B0FB28"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50A03168"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850" w:type="dxa"/>
            <w:tcBorders>
              <w:top w:val="nil"/>
              <w:left w:val="nil"/>
              <w:bottom w:val="nil"/>
              <w:right w:val="nil"/>
            </w:tcBorders>
          </w:tcPr>
          <w:p w14:paraId="2C9430A2" w14:textId="77777777" w:rsidR="00BE5894" w:rsidRPr="00F756D0" w:rsidRDefault="00BE5894" w:rsidP="006B0C06">
            <w:pPr>
              <w:spacing w:line="480" w:lineRule="auto"/>
              <w:jc w:val="center"/>
              <w:rPr>
                <w:sz w:val="20"/>
                <w:szCs w:val="20"/>
              </w:rPr>
            </w:pPr>
            <w:r w:rsidRPr="00F756D0">
              <w:rPr>
                <w:color w:val="000000"/>
                <w:sz w:val="20"/>
                <w:szCs w:val="20"/>
              </w:rPr>
              <w:t>[0.02-0.04]</w:t>
            </w:r>
          </w:p>
        </w:tc>
        <w:tc>
          <w:tcPr>
            <w:tcW w:w="709" w:type="dxa"/>
            <w:tcBorders>
              <w:top w:val="nil"/>
              <w:left w:val="nil"/>
              <w:bottom w:val="nil"/>
              <w:right w:val="single" w:sz="4" w:space="0" w:color="19466E"/>
            </w:tcBorders>
          </w:tcPr>
          <w:p w14:paraId="4C1A8620"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left w:val="single" w:sz="4" w:space="0" w:color="19466E"/>
              <w:bottom w:val="nil"/>
              <w:right w:val="nil"/>
            </w:tcBorders>
          </w:tcPr>
          <w:p w14:paraId="30985A35" w14:textId="77777777" w:rsidR="00BE5894" w:rsidRPr="00F756D0" w:rsidRDefault="00BE5894" w:rsidP="006B0C06">
            <w:pPr>
              <w:spacing w:line="480" w:lineRule="auto"/>
              <w:jc w:val="center"/>
              <w:rPr>
                <w:sz w:val="20"/>
                <w:szCs w:val="20"/>
              </w:rPr>
            </w:pPr>
            <w:r w:rsidRPr="00F756D0">
              <w:rPr>
                <w:color w:val="000000"/>
                <w:sz w:val="20"/>
                <w:szCs w:val="20"/>
              </w:rPr>
              <w:t>0.02</w:t>
            </w:r>
          </w:p>
        </w:tc>
        <w:tc>
          <w:tcPr>
            <w:tcW w:w="850" w:type="dxa"/>
            <w:tcBorders>
              <w:top w:val="nil"/>
              <w:left w:val="nil"/>
              <w:bottom w:val="nil"/>
              <w:right w:val="nil"/>
            </w:tcBorders>
          </w:tcPr>
          <w:p w14:paraId="5FC98243" w14:textId="77777777" w:rsidR="00BE5894" w:rsidRPr="00F756D0" w:rsidRDefault="00BE5894" w:rsidP="006B0C06">
            <w:pPr>
              <w:spacing w:line="480" w:lineRule="auto"/>
              <w:jc w:val="center"/>
              <w:rPr>
                <w:sz w:val="20"/>
                <w:szCs w:val="20"/>
              </w:rPr>
            </w:pPr>
            <w:r w:rsidRPr="00F756D0">
              <w:rPr>
                <w:color w:val="000000"/>
                <w:sz w:val="20"/>
                <w:szCs w:val="20"/>
              </w:rPr>
              <w:t>[0.01-0.03]</w:t>
            </w:r>
          </w:p>
        </w:tc>
        <w:tc>
          <w:tcPr>
            <w:tcW w:w="1134" w:type="dxa"/>
            <w:tcBorders>
              <w:top w:val="nil"/>
              <w:left w:val="nil"/>
              <w:bottom w:val="nil"/>
            </w:tcBorders>
          </w:tcPr>
          <w:p w14:paraId="50972A77"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268FF790" w14:textId="77777777" w:rsidTr="006B0C06">
        <w:trPr>
          <w:gridAfter w:val="1"/>
          <w:wAfter w:w="1462" w:type="dxa"/>
          <w:trHeight w:val="315"/>
        </w:trPr>
        <w:tc>
          <w:tcPr>
            <w:tcW w:w="988" w:type="dxa"/>
            <w:tcBorders>
              <w:top w:val="nil"/>
              <w:bottom w:val="single" w:sz="4" w:space="0" w:color="19466E"/>
              <w:right w:val="nil"/>
            </w:tcBorders>
            <w:shd w:val="clear" w:color="auto" w:fill="auto"/>
            <w:noWrap/>
          </w:tcPr>
          <w:p w14:paraId="3D310B0F" w14:textId="77777777" w:rsidR="00BE5894" w:rsidRPr="00F756D0" w:rsidRDefault="00BE5894" w:rsidP="006B0C06">
            <w:pPr>
              <w:spacing w:line="480" w:lineRule="auto"/>
              <w:rPr>
                <w:color w:val="000000"/>
                <w:sz w:val="20"/>
                <w:szCs w:val="20"/>
              </w:rPr>
            </w:pPr>
          </w:p>
        </w:tc>
        <w:tc>
          <w:tcPr>
            <w:tcW w:w="992" w:type="dxa"/>
            <w:tcBorders>
              <w:top w:val="nil"/>
              <w:left w:val="nil"/>
              <w:bottom w:val="single" w:sz="4" w:space="0" w:color="19466E"/>
            </w:tcBorders>
          </w:tcPr>
          <w:p w14:paraId="1D8223C1" w14:textId="77777777" w:rsidR="00BE5894" w:rsidRPr="00F756D0" w:rsidRDefault="00BE5894" w:rsidP="006B0C06">
            <w:pPr>
              <w:spacing w:line="480" w:lineRule="auto"/>
              <w:rPr>
                <w:sz w:val="20"/>
                <w:szCs w:val="20"/>
              </w:rPr>
            </w:pPr>
            <w:r w:rsidRPr="00F756D0">
              <w:rPr>
                <w:sz w:val="20"/>
                <w:szCs w:val="20"/>
              </w:rPr>
              <w:t>≥44</w:t>
            </w:r>
          </w:p>
        </w:tc>
        <w:tc>
          <w:tcPr>
            <w:tcW w:w="709" w:type="dxa"/>
            <w:tcBorders>
              <w:top w:val="nil"/>
              <w:bottom w:val="single" w:sz="4" w:space="0" w:color="19466E"/>
              <w:right w:val="nil"/>
            </w:tcBorders>
          </w:tcPr>
          <w:p w14:paraId="24A26CC5"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06338A40"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right w:val="single" w:sz="4" w:space="0" w:color="19466E"/>
            </w:tcBorders>
          </w:tcPr>
          <w:p w14:paraId="024B7413"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single" w:sz="4" w:space="0" w:color="19466E"/>
              <w:right w:val="nil"/>
            </w:tcBorders>
          </w:tcPr>
          <w:p w14:paraId="23B0A092"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850" w:type="dxa"/>
            <w:tcBorders>
              <w:top w:val="nil"/>
              <w:left w:val="nil"/>
              <w:bottom w:val="single" w:sz="4" w:space="0" w:color="19466E"/>
              <w:right w:val="nil"/>
            </w:tcBorders>
          </w:tcPr>
          <w:p w14:paraId="4A0CC633" w14:textId="77777777" w:rsidR="00BE5894" w:rsidRPr="00F756D0" w:rsidRDefault="00BE5894" w:rsidP="006B0C06">
            <w:pPr>
              <w:spacing w:line="480" w:lineRule="auto"/>
              <w:jc w:val="center"/>
              <w:rPr>
                <w:sz w:val="20"/>
                <w:szCs w:val="20"/>
              </w:rPr>
            </w:pPr>
            <w:r w:rsidRPr="00F756D0">
              <w:rPr>
                <w:color w:val="000000"/>
                <w:sz w:val="20"/>
                <w:szCs w:val="20"/>
              </w:rPr>
              <w:t>[-0.11-0.06]</w:t>
            </w:r>
          </w:p>
        </w:tc>
        <w:tc>
          <w:tcPr>
            <w:tcW w:w="709" w:type="dxa"/>
            <w:tcBorders>
              <w:top w:val="nil"/>
              <w:left w:val="nil"/>
              <w:bottom w:val="single" w:sz="4" w:space="0" w:color="19466E"/>
              <w:right w:val="single" w:sz="4" w:space="0" w:color="19466E"/>
            </w:tcBorders>
          </w:tcPr>
          <w:p w14:paraId="671C761B"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left w:val="single" w:sz="4" w:space="0" w:color="19466E"/>
              <w:bottom w:val="single" w:sz="4" w:space="0" w:color="19466E"/>
              <w:right w:val="nil"/>
            </w:tcBorders>
          </w:tcPr>
          <w:p w14:paraId="49EBD302"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850" w:type="dxa"/>
            <w:tcBorders>
              <w:top w:val="nil"/>
              <w:left w:val="nil"/>
              <w:bottom w:val="single" w:sz="4" w:space="0" w:color="19466E"/>
              <w:right w:val="nil"/>
            </w:tcBorders>
          </w:tcPr>
          <w:p w14:paraId="770ACE76" w14:textId="77777777" w:rsidR="00BE5894" w:rsidRPr="00F756D0" w:rsidRDefault="00BE5894" w:rsidP="006B0C06">
            <w:pPr>
              <w:spacing w:line="480" w:lineRule="auto"/>
              <w:jc w:val="center"/>
              <w:rPr>
                <w:sz w:val="20"/>
                <w:szCs w:val="20"/>
              </w:rPr>
            </w:pPr>
            <w:r w:rsidRPr="00F756D0">
              <w:rPr>
                <w:color w:val="000000"/>
                <w:sz w:val="20"/>
                <w:szCs w:val="20"/>
              </w:rPr>
              <w:t>[-0.12-0.05]</w:t>
            </w:r>
          </w:p>
        </w:tc>
        <w:tc>
          <w:tcPr>
            <w:tcW w:w="1134" w:type="dxa"/>
            <w:tcBorders>
              <w:top w:val="nil"/>
              <w:left w:val="nil"/>
              <w:bottom w:val="single" w:sz="4" w:space="0" w:color="19466E"/>
            </w:tcBorders>
          </w:tcPr>
          <w:p w14:paraId="749F83CB" w14:textId="77777777" w:rsidR="00BE5894" w:rsidRPr="00F756D0" w:rsidRDefault="00BE5894" w:rsidP="006B0C06">
            <w:pPr>
              <w:spacing w:line="480" w:lineRule="auto"/>
              <w:jc w:val="center"/>
              <w:rPr>
                <w:sz w:val="20"/>
                <w:szCs w:val="20"/>
              </w:rPr>
            </w:pPr>
            <w:r w:rsidRPr="00F756D0">
              <w:rPr>
                <w:color w:val="000000"/>
                <w:sz w:val="20"/>
                <w:szCs w:val="20"/>
              </w:rPr>
              <w:t>0.37</w:t>
            </w:r>
          </w:p>
        </w:tc>
      </w:tr>
      <w:tr w:rsidR="00BE5894" w:rsidRPr="00F756D0" w14:paraId="55A8F5D9" w14:textId="77777777" w:rsidTr="006B0C06">
        <w:trPr>
          <w:trHeight w:val="315"/>
        </w:trPr>
        <w:tc>
          <w:tcPr>
            <w:tcW w:w="1980" w:type="dxa"/>
            <w:gridSpan w:val="2"/>
            <w:tcBorders>
              <w:top w:val="single" w:sz="4" w:space="0" w:color="19466E"/>
              <w:bottom w:val="single" w:sz="4" w:space="0" w:color="19466E"/>
            </w:tcBorders>
            <w:shd w:val="clear" w:color="auto" w:fill="auto"/>
            <w:noWrap/>
            <w:hideMark/>
          </w:tcPr>
          <w:p w14:paraId="7C1909AE" w14:textId="77777777" w:rsidR="00BE5894" w:rsidRPr="00F756D0" w:rsidRDefault="00BE5894" w:rsidP="006B0C06">
            <w:pPr>
              <w:spacing w:line="480" w:lineRule="auto"/>
              <w:rPr>
                <w:i/>
                <w:color w:val="000000"/>
                <w:sz w:val="20"/>
                <w:szCs w:val="20"/>
              </w:rPr>
            </w:pPr>
            <w:r w:rsidRPr="00F756D0">
              <w:rPr>
                <w:i/>
                <w:sz w:val="20"/>
                <w:szCs w:val="20"/>
              </w:rPr>
              <w:t>Hospital organisation factors</w:t>
            </w:r>
          </w:p>
        </w:tc>
        <w:tc>
          <w:tcPr>
            <w:tcW w:w="709" w:type="dxa"/>
            <w:tcBorders>
              <w:top w:val="single" w:sz="4" w:space="0" w:color="19466E"/>
              <w:bottom w:val="single" w:sz="4" w:space="0" w:color="19466E"/>
              <w:right w:val="nil"/>
            </w:tcBorders>
          </w:tcPr>
          <w:p w14:paraId="67954528" w14:textId="77777777" w:rsidR="00BE5894" w:rsidRPr="00F756D0" w:rsidRDefault="00BE5894" w:rsidP="006B0C06">
            <w:pPr>
              <w:spacing w:line="480" w:lineRule="auto"/>
              <w:jc w:val="center"/>
              <w:rPr>
                <w:i/>
                <w:color w:val="000000"/>
                <w:sz w:val="20"/>
                <w:szCs w:val="20"/>
              </w:rPr>
            </w:pPr>
          </w:p>
        </w:tc>
        <w:tc>
          <w:tcPr>
            <w:tcW w:w="850" w:type="dxa"/>
            <w:tcBorders>
              <w:top w:val="single" w:sz="4" w:space="0" w:color="19466E"/>
              <w:left w:val="nil"/>
              <w:bottom w:val="single" w:sz="4" w:space="0" w:color="19466E"/>
              <w:right w:val="nil"/>
            </w:tcBorders>
          </w:tcPr>
          <w:p w14:paraId="648AED90" w14:textId="77777777" w:rsidR="00BE5894" w:rsidRPr="00F756D0" w:rsidRDefault="00BE5894" w:rsidP="006B0C06">
            <w:pPr>
              <w:spacing w:line="480" w:lineRule="auto"/>
              <w:jc w:val="center"/>
              <w:rPr>
                <w:i/>
                <w:color w:val="000000"/>
                <w:sz w:val="20"/>
                <w:szCs w:val="20"/>
              </w:rPr>
            </w:pPr>
          </w:p>
        </w:tc>
        <w:tc>
          <w:tcPr>
            <w:tcW w:w="709" w:type="dxa"/>
            <w:tcBorders>
              <w:top w:val="single" w:sz="4" w:space="0" w:color="19466E"/>
              <w:left w:val="nil"/>
              <w:bottom w:val="single" w:sz="4" w:space="0" w:color="19466E"/>
              <w:right w:val="single" w:sz="4" w:space="0" w:color="19466E"/>
            </w:tcBorders>
          </w:tcPr>
          <w:p w14:paraId="40C8ABF1" w14:textId="77777777" w:rsidR="00BE5894" w:rsidRPr="00F756D0" w:rsidRDefault="00BE5894" w:rsidP="006B0C06">
            <w:pPr>
              <w:spacing w:line="480" w:lineRule="auto"/>
              <w:jc w:val="center"/>
              <w:rPr>
                <w:i/>
                <w:color w:val="000000"/>
                <w:sz w:val="20"/>
                <w:szCs w:val="20"/>
              </w:rPr>
            </w:pPr>
          </w:p>
        </w:tc>
        <w:tc>
          <w:tcPr>
            <w:tcW w:w="709" w:type="dxa"/>
            <w:tcBorders>
              <w:top w:val="single" w:sz="4" w:space="0" w:color="19466E"/>
              <w:left w:val="single" w:sz="4" w:space="0" w:color="19466E"/>
              <w:bottom w:val="single" w:sz="4" w:space="0" w:color="19466E"/>
              <w:right w:val="nil"/>
            </w:tcBorders>
          </w:tcPr>
          <w:p w14:paraId="6D791557" w14:textId="77777777" w:rsidR="00BE5894" w:rsidRPr="00F756D0" w:rsidRDefault="00BE5894" w:rsidP="006B0C06">
            <w:pPr>
              <w:spacing w:line="480" w:lineRule="auto"/>
              <w:jc w:val="center"/>
              <w:rPr>
                <w:i/>
                <w:color w:val="000000"/>
                <w:sz w:val="20"/>
                <w:szCs w:val="20"/>
              </w:rPr>
            </w:pPr>
          </w:p>
        </w:tc>
        <w:tc>
          <w:tcPr>
            <w:tcW w:w="850" w:type="dxa"/>
            <w:tcBorders>
              <w:top w:val="single" w:sz="4" w:space="0" w:color="19466E"/>
              <w:left w:val="nil"/>
              <w:bottom w:val="single" w:sz="4" w:space="0" w:color="19466E"/>
              <w:right w:val="nil"/>
            </w:tcBorders>
          </w:tcPr>
          <w:p w14:paraId="59348DCF" w14:textId="77777777" w:rsidR="00BE5894" w:rsidRPr="00F756D0" w:rsidRDefault="00BE5894" w:rsidP="006B0C06">
            <w:pPr>
              <w:spacing w:line="480" w:lineRule="auto"/>
              <w:jc w:val="center"/>
              <w:rPr>
                <w:i/>
                <w:color w:val="000000"/>
                <w:sz w:val="20"/>
                <w:szCs w:val="20"/>
              </w:rPr>
            </w:pPr>
          </w:p>
        </w:tc>
        <w:tc>
          <w:tcPr>
            <w:tcW w:w="709" w:type="dxa"/>
            <w:tcBorders>
              <w:top w:val="single" w:sz="4" w:space="0" w:color="19466E"/>
              <w:left w:val="nil"/>
              <w:bottom w:val="single" w:sz="4" w:space="0" w:color="19466E"/>
              <w:right w:val="single" w:sz="4" w:space="0" w:color="19466E"/>
            </w:tcBorders>
          </w:tcPr>
          <w:p w14:paraId="50312AEB" w14:textId="77777777" w:rsidR="00BE5894" w:rsidRPr="00F756D0" w:rsidRDefault="00BE5894" w:rsidP="006B0C06">
            <w:pPr>
              <w:spacing w:line="480" w:lineRule="auto"/>
              <w:jc w:val="center"/>
              <w:rPr>
                <w:i/>
                <w:color w:val="000000"/>
                <w:sz w:val="20"/>
                <w:szCs w:val="20"/>
              </w:rPr>
            </w:pPr>
          </w:p>
        </w:tc>
        <w:tc>
          <w:tcPr>
            <w:tcW w:w="709" w:type="dxa"/>
            <w:tcBorders>
              <w:top w:val="single" w:sz="4" w:space="0" w:color="19466E"/>
              <w:left w:val="single" w:sz="4" w:space="0" w:color="19466E"/>
              <w:bottom w:val="single" w:sz="4" w:space="0" w:color="19466E"/>
              <w:right w:val="nil"/>
            </w:tcBorders>
          </w:tcPr>
          <w:p w14:paraId="094868B8" w14:textId="77777777" w:rsidR="00BE5894" w:rsidRPr="00F756D0" w:rsidRDefault="00BE5894" w:rsidP="006B0C06">
            <w:pPr>
              <w:spacing w:line="480" w:lineRule="auto"/>
              <w:jc w:val="center"/>
              <w:rPr>
                <w:i/>
                <w:color w:val="000000"/>
                <w:sz w:val="20"/>
                <w:szCs w:val="20"/>
              </w:rPr>
            </w:pPr>
          </w:p>
        </w:tc>
        <w:tc>
          <w:tcPr>
            <w:tcW w:w="850" w:type="dxa"/>
            <w:tcBorders>
              <w:top w:val="single" w:sz="4" w:space="0" w:color="19466E"/>
              <w:left w:val="nil"/>
              <w:bottom w:val="single" w:sz="4" w:space="0" w:color="19466E"/>
              <w:right w:val="nil"/>
            </w:tcBorders>
          </w:tcPr>
          <w:p w14:paraId="39E60B2C" w14:textId="77777777" w:rsidR="00BE5894" w:rsidRPr="00F756D0" w:rsidRDefault="00BE5894" w:rsidP="006B0C06">
            <w:pPr>
              <w:spacing w:line="480" w:lineRule="auto"/>
              <w:jc w:val="center"/>
              <w:rPr>
                <w:i/>
                <w:color w:val="000000"/>
                <w:sz w:val="20"/>
                <w:szCs w:val="20"/>
              </w:rPr>
            </w:pPr>
          </w:p>
        </w:tc>
        <w:tc>
          <w:tcPr>
            <w:tcW w:w="2596" w:type="dxa"/>
            <w:gridSpan w:val="2"/>
            <w:tcBorders>
              <w:top w:val="single" w:sz="4" w:space="0" w:color="19466E"/>
              <w:left w:val="nil"/>
              <w:bottom w:val="single" w:sz="4" w:space="0" w:color="19466E"/>
            </w:tcBorders>
          </w:tcPr>
          <w:p w14:paraId="494776E4" w14:textId="77777777" w:rsidR="00BE5894" w:rsidRPr="00F756D0" w:rsidRDefault="00BE5894" w:rsidP="006B0C06">
            <w:pPr>
              <w:spacing w:line="480" w:lineRule="auto"/>
              <w:jc w:val="center"/>
              <w:rPr>
                <w:i/>
                <w:color w:val="000000"/>
                <w:sz w:val="20"/>
                <w:szCs w:val="20"/>
              </w:rPr>
            </w:pPr>
          </w:p>
        </w:tc>
      </w:tr>
      <w:tr w:rsidR="00BE5894" w:rsidRPr="00F756D0" w14:paraId="6C627C3D" w14:textId="77777777" w:rsidTr="006B0C06">
        <w:trPr>
          <w:gridAfter w:val="1"/>
          <w:wAfter w:w="1462" w:type="dxa"/>
          <w:trHeight w:val="315"/>
        </w:trPr>
        <w:tc>
          <w:tcPr>
            <w:tcW w:w="988" w:type="dxa"/>
            <w:tcBorders>
              <w:top w:val="single" w:sz="4" w:space="0" w:color="19466E"/>
              <w:bottom w:val="nil"/>
              <w:right w:val="nil"/>
            </w:tcBorders>
            <w:shd w:val="clear" w:color="auto" w:fill="auto"/>
            <w:noWrap/>
            <w:vAlign w:val="bottom"/>
          </w:tcPr>
          <w:p w14:paraId="4DEC6AAF" w14:textId="77777777" w:rsidR="00BE5894" w:rsidRPr="00F756D0" w:rsidRDefault="00BE5894" w:rsidP="006B0C06">
            <w:pPr>
              <w:spacing w:line="480" w:lineRule="auto"/>
              <w:rPr>
                <w:sz w:val="20"/>
                <w:szCs w:val="20"/>
              </w:rPr>
            </w:pPr>
            <w:r w:rsidRPr="00F756D0">
              <w:rPr>
                <w:sz w:val="20"/>
                <w:szCs w:val="20"/>
              </w:rPr>
              <w:t>Unit type (Public hospital)</w:t>
            </w:r>
          </w:p>
        </w:tc>
        <w:tc>
          <w:tcPr>
            <w:tcW w:w="992" w:type="dxa"/>
            <w:tcBorders>
              <w:top w:val="single" w:sz="4" w:space="0" w:color="19466E"/>
              <w:left w:val="nil"/>
              <w:bottom w:val="nil"/>
            </w:tcBorders>
          </w:tcPr>
          <w:p w14:paraId="01C5A826" w14:textId="77777777" w:rsidR="00BE5894" w:rsidRPr="00F756D0" w:rsidRDefault="00BE5894" w:rsidP="006B0C06">
            <w:pPr>
              <w:spacing w:line="480" w:lineRule="auto"/>
              <w:rPr>
                <w:sz w:val="20"/>
                <w:szCs w:val="20"/>
              </w:rPr>
            </w:pPr>
            <w:r w:rsidRPr="00F756D0">
              <w:rPr>
                <w:color w:val="000000"/>
                <w:sz w:val="20"/>
                <w:szCs w:val="20"/>
              </w:rPr>
              <w:t>Independent sector – hospital</w:t>
            </w:r>
          </w:p>
        </w:tc>
        <w:tc>
          <w:tcPr>
            <w:tcW w:w="709" w:type="dxa"/>
            <w:tcBorders>
              <w:top w:val="single" w:sz="4" w:space="0" w:color="19466E"/>
              <w:bottom w:val="nil"/>
              <w:right w:val="nil"/>
            </w:tcBorders>
          </w:tcPr>
          <w:p w14:paraId="16D074DA"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561F87C4"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right w:val="single" w:sz="4" w:space="0" w:color="19466E"/>
            </w:tcBorders>
          </w:tcPr>
          <w:p w14:paraId="12A8605E" w14:textId="77777777" w:rsidR="00BE5894" w:rsidRPr="00F756D0" w:rsidRDefault="00BE5894" w:rsidP="006B0C06">
            <w:pPr>
              <w:spacing w:line="480" w:lineRule="auto"/>
              <w:jc w:val="center"/>
              <w:rPr>
                <w:sz w:val="20"/>
                <w:szCs w:val="20"/>
              </w:rPr>
            </w:pPr>
          </w:p>
        </w:tc>
        <w:tc>
          <w:tcPr>
            <w:tcW w:w="709" w:type="dxa"/>
            <w:tcBorders>
              <w:top w:val="single" w:sz="4" w:space="0" w:color="19466E"/>
              <w:left w:val="single" w:sz="4" w:space="0" w:color="19466E"/>
              <w:bottom w:val="nil"/>
              <w:right w:val="nil"/>
            </w:tcBorders>
          </w:tcPr>
          <w:p w14:paraId="6085BAC8"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055B732F"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right w:val="single" w:sz="4" w:space="0" w:color="19466E"/>
            </w:tcBorders>
          </w:tcPr>
          <w:p w14:paraId="205E9477" w14:textId="77777777" w:rsidR="00BE5894" w:rsidRPr="00F756D0" w:rsidRDefault="00BE5894" w:rsidP="006B0C06">
            <w:pPr>
              <w:spacing w:line="480" w:lineRule="auto"/>
              <w:jc w:val="center"/>
              <w:rPr>
                <w:sz w:val="20"/>
                <w:szCs w:val="20"/>
              </w:rPr>
            </w:pPr>
          </w:p>
        </w:tc>
        <w:tc>
          <w:tcPr>
            <w:tcW w:w="709" w:type="dxa"/>
            <w:tcBorders>
              <w:top w:val="single" w:sz="4" w:space="0" w:color="19466E"/>
              <w:left w:val="single" w:sz="4" w:space="0" w:color="19466E"/>
              <w:bottom w:val="nil"/>
              <w:right w:val="nil"/>
            </w:tcBorders>
          </w:tcPr>
          <w:p w14:paraId="67724A28" w14:textId="77777777" w:rsidR="00BE5894" w:rsidRPr="00F756D0" w:rsidRDefault="00BE5894" w:rsidP="006B0C06">
            <w:pPr>
              <w:spacing w:line="480" w:lineRule="auto"/>
              <w:jc w:val="center"/>
              <w:rPr>
                <w:sz w:val="20"/>
                <w:szCs w:val="20"/>
              </w:rPr>
            </w:pPr>
            <w:r w:rsidRPr="00F756D0">
              <w:rPr>
                <w:color w:val="000000"/>
                <w:sz w:val="20"/>
                <w:szCs w:val="20"/>
              </w:rPr>
              <w:t>-0.22</w:t>
            </w:r>
          </w:p>
        </w:tc>
        <w:tc>
          <w:tcPr>
            <w:tcW w:w="850" w:type="dxa"/>
            <w:tcBorders>
              <w:top w:val="single" w:sz="4" w:space="0" w:color="19466E"/>
              <w:left w:val="nil"/>
              <w:bottom w:val="nil"/>
              <w:right w:val="nil"/>
            </w:tcBorders>
          </w:tcPr>
          <w:p w14:paraId="2693D1D3" w14:textId="77777777" w:rsidR="00BE5894" w:rsidRPr="00F756D0" w:rsidRDefault="00BE5894" w:rsidP="006B0C06">
            <w:pPr>
              <w:spacing w:line="480" w:lineRule="auto"/>
              <w:jc w:val="center"/>
              <w:rPr>
                <w:sz w:val="20"/>
                <w:szCs w:val="20"/>
              </w:rPr>
            </w:pPr>
            <w:r w:rsidRPr="00F756D0">
              <w:rPr>
                <w:color w:val="000000"/>
                <w:sz w:val="20"/>
                <w:szCs w:val="20"/>
              </w:rPr>
              <w:t>[-0.23-(-0.21)]</w:t>
            </w:r>
          </w:p>
        </w:tc>
        <w:tc>
          <w:tcPr>
            <w:tcW w:w="1134" w:type="dxa"/>
            <w:tcBorders>
              <w:top w:val="single" w:sz="4" w:space="0" w:color="19466E"/>
              <w:left w:val="nil"/>
              <w:bottom w:val="nil"/>
            </w:tcBorders>
          </w:tcPr>
          <w:p w14:paraId="0FE557B5"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16DBBAD3" w14:textId="77777777" w:rsidTr="006B0C06">
        <w:trPr>
          <w:gridAfter w:val="1"/>
          <w:wAfter w:w="1462" w:type="dxa"/>
          <w:trHeight w:val="315"/>
        </w:trPr>
        <w:tc>
          <w:tcPr>
            <w:tcW w:w="988" w:type="dxa"/>
            <w:tcBorders>
              <w:top w:val="nil"/>
              <w:bottom w:val="single" w:sz="4" w:space="0" w:color="19466E"/>
              <w:right w:val="nil"/>
            </w:tcBorders>
            <w:shd w:val="clear" w:color="auto" w:fill="auto"/>
            <w:noWrap/>
            <w:vAlign w:val="bottom"/>
          </w:tcPr>
          <w:p w14:paraId="194526ED"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0CF301D5" w14:textId="77777777" w:rsidR="00BE5894" w:rsidRPr="00F756D0" w:rsidRDefault="00BE5894" w:rsidP="006B0C06">
            <w:pPr>
              <w:spacing w:line="480" w:lineRule="auto"/>
              <w:rPr>
                <w:sz w:val="20"/>
                <w:szCs w:val="20"/>
              </w:rPr>
            </w:pPr>
            <w:r w:rsidRPr="00F756D0">
              <w:rPr>
                <w:color w:val="000000"/>
                <w:sz w:val="20"/>
                <w:szCs w:val="20"/>
              </w:rPr>
              <w:t>Independent sector – treatment centre</w:t>
            </w:r>
          </w:p>
        </w:tc>
        <w:tc>
          <w:tcPr>
            <w:tcW w:w="709" w:type="dxa"/>
            <w:tcBorders>
              <w:top w:val="nil"/>
              <w:bottom w:val="single" w:sz="4" w:space="0" w:color="19466E"/>
              <w:right w:val="nil"/>
            </w:tcBorders>
          </w:tcPr>
          <w:p w14:paraId="6199F08A"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69ADC5C2"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right w:val="single" w:sz="4" w:space="0" w:color="19466E"/>
            </w:tcBorders>
          </w:tcPr>
          <w:p w14:paraId="4A888555"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single" w:sz="4" w:space="0" w:color="19466E"/>
              <w:right w:val="nil"/>
            </w:tcBorders>
          </w:tcPr>
          <w:p w14:paraId="726FF042"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4B6100C6"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right w:val="single" w:sz="4" w:space="0" w:color="19466E"/>
            </w:tcBorders>
          </w:tcPr>
          <w:p w14:paraId="63677BE0"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single" w:sz="4" w:space="0" w:color="19466E"/>
              <w:right w:val="nil"/>
            </w:tcBorders>
          </w:tcPr>
          <w:p w14:paraId="14083950" w14:textId="77777777" w:rsidR="00BE5894" w:rsidRPr="00F756D0" w:rsidRDefault="00BE5894" w:rsidP="006B0C06">
            <w:pPr>
              <w:spacing w:line="480" w:lineRule="auto"/>
              <w:jc w:val="center"/>
              <w:rPr>
                <w:sz w:val="20"/>
                <w:szCs w:val="20"/>
              </w:rPr>
            </w:pPr>
            <w:r w:rsidRPr="00F756D0">
              <w:rPr>
                <w:color w:val="000000"/>
                <w:sz w:val="20"/>
                <w:szCs w:val="20"/>
              </w:rPr>
              <w:t>-0.40</w:t>
            </w:r>
          </w:p>
        </w:tc>
        <w:tc>
          <w:tcPr>
            <w:tcW w:w="850" w:type="dxa"/>
            <w:tcBorders>
              <w:top w:val="nil"/>
              <w:left w:val="nil"/>
              <w:bottom w:val="single" w:sz="4" w:space="0" w:color="19466E"/>
              <w:right w:val="nil"/>
            </w:tcBorders>
          </w:tcPr>
          <w:p w14:paraId="1A8B6BFC" w14:textId="77777777" w:rsidR="00BE5894" w:rsidRPr="00F756D0" w:rsidRDefault="00BE5894" w:rsidP="006B0C06">
            <w:pPr>
              <w:spacing w:line="480" w:lineRule="auto"/>
              <w:jc w:val="center"/>
              <w:rPr>
                <w:sz w:val="20"/>
                <w:szCs w:val="20"/>
              </w:rPr>
            </w:pPr>
            <w:r w:rsidRPr="00F756D0">
              <w:rPr>
                <w:color w:val="000000"/>
                <w:sz w:val="20"/>
                <w:szCs w:val="20"/>
              </w:rPr>
              <w:t>[-0.41-(-0.38)]</w:t>
            </w:r>
          </w:p>
        </w:tc>
        <w:tc>
          <w:tcPr>
            <w:tcW w:w="1134" w:type="dxa"/>
            <w:tcBorders>
              <w:top w:val="nil"/>
              <w:left w:val="nil"/>
              <w:bottom w:val="single" w:sz="4" w:space="0" w:color="19466E"/>
            </w:tcBorders>
          </w:tcPr>
          <w:p w14:paraId="71BA65AE"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1DBBF42D" w14:textId="77777777" w:rsidTr="006B0C06">
        <w:trPr>
          <w:gridAfter w:val="1"/>
          <w:wAfter w:w="1462" w:type="dxa"/>
          <w:trHeight w:val="315"/>
        </w:trPr>
        <w:tc>
          <w:tcPr>
            <w:tcW w:w="988" w:type="dxa"/>
            <w:tcBorders>
              <w:top w:val="single" w:sz="4" w:space="0" w:color="19466E"/>
              <w:bottom w:val="nil"/>
              <w:right w:val="nil"/>
            </w:tcBorders>
            <w:shd w:val="clear" w:color="auto" w:fill="auto"/>
            <w:noWrap/>
            <w:vAlign w:val="bottom"/>
          </w:tcPr>
          <w:p w14:paraId="069AF8D0" w14:textId="77777777" w:rsidR="00BE5894" w:rsidRPr="00F756D0" w:rsidRDefault="00BE5894" w:rsidP="006B0C06">
            <w:pPr>
              <w:spacing w:line="480" w:lineRule="auto"/>
              <w:rPr>
                <w:color w:val="000000"/>
                <w:sz w:val="20"/>
                <w:szCs w:val="20"/>
              </w:rPr>
            </w:pPr>
            <w:r w:rsidRPr="00F756D0">
              <w:rPr>
                <w:color w:val="000000"/>
                <w:sz w:val="20"/>
                <w:szCs w:val="20"/>
              </w:rPr>
              <w:lastRenderedPageBreak/>
              <w:t>FTE of speciality groups on trauma and orthopaedic surgery (</w:t>
            </w:r>
            <w:r w:rsidRPr="00F756D0">
              <w:rPr>
                <w:sz w:val="20"/>
                <w:szCs w:val="20"/>
              </w:rPr>
              <w:t>0-24 FTEs)</w:t>
            </w:r>
          </w:p>
        </w:tc>
        <w:tc>
          <w:tcPr>
            <w:tcW w:w="992" w:type="dxa"/>
            <w:tcBorders>
              <w:top w:val="single" w:sz="4" w:space="0" w:color="19466E"/>
              <w:left w:val="nil"/>
              <w:bottom w:val="nil"/>
            </w:tcBorders>
          </w:tcPr>
          <w:p w14:paraId="0247F3F8" w14:textId="77777777" w:rsidR="00BE5894" w:rsidRPr="00F756D0" w:rsidRDefault="00BE5894" w:rsidP="006B0C06">
            <w:pPr>
              <w:spacing w:line="480" w:lineRule="auto"/>
              <w:rPr>
                <w:sz w:val="20"/>
                <w:szCs w:val="20"/>
              </w:rPr>
            </w:pPr>
            <w:r w:rsidRPr="00F756D0">
              <w:rPr>
                <w:sz w:val="20"/>
                <w:szCs w:val="20"/>
              </w:rPr>
              <w:t>25-29</w:t>
            </w:r>
          </w:p>
        </w:tc>
        <w:tc>
          <w:tcPr>
            <w:tcW w:w="709" w:type="dxa"/>
            <w:tcBorders>
              <w:top w:val="single" w:sz="4" w:space="0" w:color="19466E"/>
              <w:bottom w:val="nil"/>
              <w:right w:val="nil"/>
            </w:tcBorders>
          </w:tcPr>
          <w:p w14:paraId="1D67319C"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1AE6F037"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right w:val="single" w:sz="4" w:space="0" w:color="19466E"/>
            </w:tcBorders>
          </w:tcPr>
          <w:p w14:paraId="289A1D7D" w14:textId="77777777" w:rsidR="00BE5894" w:rsidRPr="00F756D0" w:rsidRDefault="00BE5894" w:rsidP="006B0C06">
            <w:pPr>
              <w:spacing w:line="480" w:lineRule="auto"/>
              <w:jc w:val="center"/>
              <w:rPr>
                <w:sz w:val="20"/>
                <w:szCs w:val="20"/>
              </w:rPr>
            </w:pPr>
          </w:p>
        </w:tc>
        <w:tc>
          <w:tcPr>
            <w:tcW w:w="709" w:type="dxa"/>
            <w:tcBorders>
              <w:top w:val="single" w:sz="4" w:space="0" w:color="19466E"/>
              <w:left w:val="single" w:sz="4" w:space="0" w:color="19466E"/>
              <w:bottom w:val="nil"/>
              <w:right w:val="nil"/>
            </w:tcBorders>
          </w:tcPr>
          <w:p w14:paraId="3B69FE08"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6C434688"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right w:val="single" w:sz="4" w:space="0" w:color="19466E"/>
            </w:tcBorders>
          </w:tcPr>
          <w:p w14:paraId="6BF5B023" w14:textId="77777777" w:rsidR="00BE5894" w:rsidRPr="00F756D0" w:rsidRDefault="00BE5894" w:rsidP="006B0C06">
            <w:pPr>
              <w:spacing w:line="480" w:lineRule="auto"/>
              <w:jc w:val="center"/>
              <w:rPr>
                <w:sz w:val="20"/>
                <w:szCs w:val="20"/>
              </w:rPr>
            </w:pPr>
          </w:p>
        </w:tc>
        <w:tc>
          <w:tcPr>
            <w:tcW w:w="709" w:type="dxa"/>
            <w:tcBorders>
              <w:top w:val="single" w:sz="4" w:space="0" w:color="19466E"/>
              <w:left w:val="single" w:sz="4" w:space="0" w:color="19466E"/>
              <w:bottom w:val="nil"/>
              <w:right w:val="nil"/>
            </w:tcBorders>
          </w:tcPr>
          <w:p w14:paraId="4B731BBC"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850" w:type="dxa"/>
            <w:tcBorders>
              <w:top w:val="single" w:sz="4" w:space="0" w:color="19466E"/>
              <w:left w:val="nil"/>
              <w:bottom w:val="nil"/>
              <w:right w:val="nil"/>
            </w:tcBorders>
          </w:tcPr>
          <w:p w14:paraId="19FBE03A" w14:textId="77777777" w:rsidR="00BE5894" w:rsidRPr="00F756D0" w:rsidRDefault="00BE5894" w:rsidP="006B0C06">
            <w:pPr>
              <w:spacing w:line="480" w:lineRule="auto"/>
              <w:jc w:val="center"/>
              <w:rPr>
                <w:sz w:val="20"/>
                <w:szCs w:val="20"/>
              </w:rPr>
            </w:pPr>
            <w:r w:rsidRPr="00F756D0">
              <w:rPr>
                <w:color w:val="000000"/>
                <w:sz w:val="20"/>
                <w:szCs w:val="20"/>
              </w:rPr>
              <w:t>[-0.01-0.02]</w:t>
            </w:r>
          </w:p>
        </w:tc>
        <w:tc>
          <w:tcPr>
            <w:tcW w:w="1134" w:type="dxa"/>
            <w:tcBorders>
              <w:top w:val="single" w:sz="4" w:space="0" w:color="19466E"/>
              <w:left w:val="nil"/>
              <w:bottom w:val="nil"/>
            </w:tcBorders>
          </w:tcPr>
          <w:p w14:paraId="6ED5DE3E" w14:textId="77777777" w:rsidR="00BE5894" w:rsidRPr="00F756D0" w:rsidRDefault="00BE5894" w:rsidP="006B0C06">
            <w:pPr>
              <w:spacing w:line="480" w:lineRule="auto"/>
              <w:jc w:val="center"/>
              <w:rPr>
                <w:sz w:val="20"/>
                <w:szCs w:val="20"/>
              </w:rPr>
            </w:pPr>
            <w:r w:rsidRPr="00F756D0">
              <w:rPr>
                <w:color w:val="000000"/>
                <w:sz w:val="20"/>
                <w:szCs w:val="20"/>
              </w:rPr>
              <w:t>0.40</w:t>
            </w:r>
          </w:p>
        </w:tc>
      </w:tr>
      <w:tr w:rsidR="00BE5894" w:rsidRPr="00F756D0" w14:paraId="4669AB54" w14:textId="77777777" w:rsidTr="006B0C06">
        <w:trPr>
          <w:gridAfter w:val="1"/>
          <w:wAfter w:w="1462" w:type="dxa"/>
          <w:trHeight w:val="315"/>
        </w:trPr>
        <w:tc>
          <w:tcPr>
            <w:tcW w:w="988" w:type="dxa"/>
            <w:tcBorders>
              <w:top w:val="nil"/>
              <w:bottom w:val="nil"/>
              <w:right w:val="nil"/>
            </w:tcBorders>
            <w:shd w:val="clear" w:color="auto" w:fill="auto"/>
            <w:noWrap/>
            <w:vAlign w:val="bottom"/>
          </w:tcPr>
          <w:p w14:paraId="4E931B5E" w14:textId="77777777" w:rsidR="00BE5894" w:rsidRPr="00F756D0" w:rsidRDefault="00BE5894" w:rsidP="006B0C06">
            <w:pPr>
              <w:spacing w:line="480" w:lineRule="auto"/>
              <w:rPr>
                <w:color w:val="000000"/>
                <w:sz w:val="20"/>
                <w:szCs w:val="20"/>
              </w:rPr>
            </w:pPr>
          </w:p>
        </w:tc>
        <w:tc>
          <w:tcPr>
            <w:tcW w:w="992" w:type="dxa"/>
            <w:tcBorders>
              <w:top w:val="nil"/>
              <w:left w:val="nil"/>
              <w:bottom w:val="nil"/>
            </w:tcBorders>
          </w:tcPr>
          <w:p w14:paraId="7C8DC7C0" w14:textId="77777777" w:rsidR="00BE5894" w:rsidRPr="00F756D0" w:rsidRDefault="00BE5894" w:rsidP="006B0C06">
            <w:pPr>
              <w:spacing w:line="480" w:lineRule="auto"/>
              <w:rPr>
                <w:sz w:val="20"/>
                <w:szCs w:val="20"/>
              </w:rPr>
            </w:pPr>
            <w:r w:rsidRPr="00F756D0">
              <w:rPr>
                <w:sz w:val="20"/>
                <w:szCs w:val="20"/>
              </w:rPr>
              <w:t>30-39</w:t>
            </w:r>
          </w:p>
        </w:tc>
        <w:tc>
          <w:tcPr>
            <w:tcW w:w="709" w:type="dxa"/>
            <w:tcBorders>
              <w:top w:val="nil"/>
              <w:bottom w:val="nil"/>
              <w:right w:val="nil"/>
            </w:tcBorders>
          </w:tcPr>
          <w:p w14:paraId="66351273"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1D11AFCE"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4A922623"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63CDDE4F"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6BD6757B"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1D65E865"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69913624"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850" w:type="dxa"/>
            <w:tcBorders>
              <w:top w:val="nil"/>
              <w:left w:val="nil"/>
              <w:bottom w:val="nil"/>
              <w:right w:val="nil"/>
            </w:tcBorders>
          </w:tcPr>
          <w:p w14:paraId="02D6FFEA" w14:textId="77777777" w:rsidR="00BE5894" w:rsidRPr="00F756D0" w:rsidRDefault="00BE5894" w:rsidP="006B0C06">
            <w:pPr>
              <w:spacing w:line="480" w:lineRule="auto"/>
              <w:jc w:val="center"/>
              <w:rPr>
                <w:sz w:val="20"/>
                <w:szCs w:val="20"/>
              </w:rPr>
            </w:pPr>
            <w:r w:rsidRPr="00F756D0">
              <w:rPr>
                <w:color w:val="000000"/>
                <w:sz w:val="20"/>
                <w:szCs w:val="20"/>
              </w:rPr>
              <w:t>[0.02-0.04]</w:t>
            </w:r>
          </w:p>
        </w:tc>
        <w:tc>
          <w:tcPr>
            <w:tcW w:w="1134" w:type="dxa"/>
            <w:tcBorders>
              <w:top w:val="nil"/>
              <w:left w:val="nil"/>
              <w:bottom w:val="nil"/>
            </w:tcBorders>
          </w:tcPr>
          <w:p w14:paraId="0D2458A7"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3B1C38CD" w14:textId="77777777" w:rsidTr="006B0C06">
        <w:trPr>
          <w:gridAfter w:val="1"/>
          <w:wAfter w:w="1462" w:type="dxa"/>
          <w:trHeight w:val="315"/>
        </w:trPr>
        <w:tc>
          <w:tcPr>
            <w:tcW w:w="988" w:type="dxa"/>
            <w:tcBorders>
              <w:top w:val="nil"/>
              <w:bottom w:val="nil"/>
              <w:right w:val="nil"/>
            </w:tcBorders>
            <w:shd w:val="clear" w:color="auto" w:fill="auto"/>
            <w:noWrap/>
            <w:vAlign w:val="bottom"/>
          </w:tcPr>
          <w:p w14:paraId="5EDE89E0" w14:textId="77777777" w:rsidR="00BE5894" w:rsidRPr="00F756D0" w:rsidRDefault="00BE5894" w:rsidP="006B0C06">
            <w:pPr>
              <w:spacing w:line="480" w:lineRule="auto"/>
              <w:rPr>
                <w:color w:val="000000"/>
                <w:sz w:val="20"/>
                <w:szCs w:val="20"/>
              </w:rPr>
            </w:pPr>
          </w:p>
        </w:tc>
        <w:tc>
          <w:tcPr>
            <w:tcW w:w="992" w:type="dxa"/>
            <w:tcBorders>
              <w:top w:val="nil"/>
              <w:left w:val="nil"/>
              <w:bottom w:val="nil"/>
            </w:tcBorders>
          </w:tcPr>
          <w:p w14:paraId="1A5C3529" w14:textId="77777777" w:rsidR="00BE5894" w:rsidRPr="00F756D0" w:rsidRDefault="00BE5894" w:rsidP="006B0C06">
            <w:pPr>
              <w:spacing w:line="480" w:lineRule="auto"/>
              <w:rPr>
                <w:sz w:val="20"/>
                <w:szCs w:val="20"/>
              </w:rPr>
            </w:pPr>
            <w:r w:rsidRPr="00F756D0">
              <w:rPr>
                <w:sz w:val="20"/>
                <w:szCs w:val="20"/>
              </w:rPr>
              <w:t>40-49</w:t>
            </w:r>
          </w:p>
        </w:tc>
        <w:tc>
          <w:tcPr>
            <w:tcW w:w="709" w:type="dxa"/>
            <w:tcBorders>
              <w:top w:val="nil"/>
              <w:bottom w:val="nil"/>
              <w:right w:val="nil"/>
            </w:tcBorders>
          </w:tcPr>
          <w:p w14:paraId="5E70371E"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11FF4FD8"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0AA6D20F"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3CD552F4"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5EDC3BBF"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41ECF7D0"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3AEBAFD8"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850" w:type="dxa"/>
            <w:tcBorders>
              <w:top w:val="nil"/>
              <w:left w:val="nil"/>
              <w:bottom w:val="nil"/>
              <w:right w:val="nil"/>
            </w:tcBorders>
          </w:tcPr>
          <w:p w14:paraId="7EC5BDAB" w14:textId="77777777" w:rsidR="00BE5894" w:rsidRPr="00F756D0" w:rsidRDefault="00BE5894" w:rsidP="006B0C06">
            <w:pPr>
              <w:spacing w:line="480" w:lineRule="auto"/>
              <w:jc w:val="center"/>
              <w:rPr>
                <w:sz w:val="20"/>
                <w:szCs w:val="20"/>
              </w:rPr>
            </w:pPr>
            <w:r w:rsidRPr="00F756D0">
              <w:rPr>
                <w:color w:val="000000"/>
                <w:sz w:val="20"/>
                <w:szCs w:val="20"/>
              </w:rPr>
              <w:t>[0.01-0.04]</w:t>
            </w:r>
          </w:p>
        </w:tc>
        <w:tc>
          <w:tcPr>
            <w:tcW w:w="1134" w:type="dxa"/>
            <w:tcBorders>
              <w:top w:val="nil"/>
              <w:left w:val="nil"/>
              <w:bottom w:val="nil"/>
            </w:tcBorders>
          </w:tcPr>
          <w:p w14:paraId="030A3EEA"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2976FD97" w14:textId="77777777" w:rsidTr="006B0C06">
        <w:trPr>
          <w:gridAfter w:val="1"/>
          <w:wAfter w:w="1462" w:type="dxa"/>
          <w:trHeight w:val="315"/>
        </w:trPr>
        <w:tc>
          <w:tcPr>
            <w:tcW w:w="988" w:type="dxa"/>
            <w:tcBorders>
              <w:top w:val="nil"/>
              <w:bottom w:val="single" w:sz="4" w:space="0" w:color="19466E"/>
              <w:right w:val="nil"/>
            </w:tcBorders>
            <w:shd w:val="clear" w:color="auto" w:fill="auto"/>
            <w:noWrap/>
            <w:vAlign w:val="bottom"/>
          </w:tcPr>
          <w:p w14:paraId="44BBE73E" w14:textId="77777777" w:rsidR="00BE5894" w:rsidRPr="00F756D0" w:rsidRDefault="00BE5894" w:rsidP="006B0C06">
            <w:pPr>
              <w:spacing w:line="480" w:lineRule="auto"/>
              <w:rPr>
                <w:color w:val="000000"/>
                <w:sz w:val="20"/>
                <w:szCs w:val="20"/>
              </w:rPr>
            </w:pPr>
          </w:p>
        </w:tc>
        <w:tc>
          <w:tcPr>
            <w:tcW w:w="992" w:type="dxa"/>
            <w:tcBorders>
              <w:top w:val="nil"/>
              <w:left w:val="nil"/>
              <w:bottom w:val="single" w:sz="4" w:space="0" w:color="19466E"/>
            </w:tcBorders>
          </w:tcPr>
          <w:p w14:paraId="77A30D09" w14:textId="77777777" w:rsidR="00BE5894" w:rsidRPr="00F756D0" w:rsidRDefault="00BE5894" w:rsidP="006B0C06">
            <w:pPr>
              <w:spacing w:line="480" w:lineRule="auto"/>
              <w:rPr>
                <w:sz w:val="20"/>
                <w:szCs w:val="20"/>
              </w:rPr>
            </w:pPr>
            <w:r w:rsidRPr="00F756D0">
              <w:rPr>
                <w:sz w:val="20"/>
                <w:szCs w:val="20"/>
              </w:rPr>
              <w:t>&gt;50</w:t>
            </w:r>
          </w:p>
        </w:tc>
        <w:tc>
          <w:tcPr>
            <w:tcW w:w="709" w:type="dxa"/>
            <w:tcBorders>
              <w:top w:val="nil"/>
              <w:bottom w:val="single" w:sz="4" w:space="0" w:color="19466E"/>
              <w:right w:val="nil"/>
            </w:tcBorders>
          </w:tcPr>
          <w:p w14:paraId="45381877"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140F735C"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right w:val="single" w:sz="4" w:space="0" w:color="19466E"/>
            </w:tcBorders>
          </w:tcPr>
          <w:p w14:paraId="2FC95A01"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single" w:sz="4" w:space="0" w:color="19466E"/>
              <w:right w:val="nil"/>
            </w:tcBorders>
          </w:tcPr>
          <w:p w14:paraId="5A8E9A13"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2BB9B035"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right w:val="single" w:sz="4" w:space="0" w:color="19466E"/>
            </w:tcBorders>
          </w:tcPr>
          <w:p w14:paraId="0DA9AAE9"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single" w:sz="4" w:space="0" w:color="19466E"/>
              <w:right w:val="nil"/>
            </w:tcBorders>
          </w:tcPr>
          <w:p w14:paraId="410E7553"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850" w:type="dxa"/>
            <w:tcBorders>
              <w:top w:val="nil"/>
              <w:left w:val="nil"/>
              <w:bottom w:val="single" w:sz="4" w:space="0" w:color="19466E"/>
              <w:right w:val="nil"/>
            </w:tcBorders>
          </w:tcPr>
          <w:p w14:paraId="62B7D255" w14:textId="77777777" w:rsidR="00BE5894" w:rsidRPr="00F756D0" w:rsidRDefault="00BE5894" w:rsidP="006B0C06">
            <w:pPr>
              <w:spacing w:line="480" w:lineRule="auto"/>
              <w:jc w:val="center"/>
              <w:rPr>
                <w:sz w:val="20"/>
                <w:szCs w:val="20"/>
              </w:rPr>
            </w:pPr>
            <w:r w:rsidRPr="00F756D0">
              <w:rPr>
                <w:color w:val="000000"/>
                <w:sz w:val="20"/>
                <w:szCs w:val="20"/>
              </w:rPr>
              <w:t>[0.03-0.05]</w:t>
            </w:r>
          </w:p>
        </w:tc>
        <w:tc>
          <w:tcPr>
            <w:tcW w:w="1134" w:type="dxa"/>
            <w:tcBorders>
              <w:top w:val="nil"/>
              <w:left w:val="nil"/>
              <w:bottom w:val="single" w:sz="4" w:space="0" w:color="19466E"/>
            </w:tcBorders>
          </w:tcPr>
          <w:p w14:paraId="410CF746"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103DD8ED" w14:textId="77777777" w:rsidTr="006B0C06">
        <w:trPr>
          <w:gridAfter w:val="1"/>
          <w:wAfter w:w="1462" w:type="dxa"/>
          <w:trHeight w:val="315"/>
        </w:trPr>
        <w:tc>
          <w:tcPr>
            <w:tcW w:w="988" w:type="dxa"/>
            <w:tcBorders>
              <w:top w:val="single" w:sz="4" w:space="0" w:color="19466E"/>
              <w:bottom w:val="nil"/>
              <w:right w:val="nil"/>
            </w:tcBorders>
            <w:shd w:val="clear" w:color="auto" w:fill="auto"/>
            <w:noWrap/>
            <w:vAlign w:val="bottom"/>
          </w:tcPr>
          <w:p w14:paraId="54EB566E" w14:textId="77777777" w:rsidR="00BE5894" w:rsidRPr="00F756D0" w:rsidRDefault="00BE5894" w:rsidP="006B0C06">
            <w:pPr>
              <w:spacing w:line="480" w:lineRule="auto"/>
              <w:rPr>
                <w:color w:val="000000"/>
                <w:sz w:val="20"/>
                <w:szCs w:val="20"/>
              </w:rPr>
            </w:pPr>
            <w:r w:rsidRPr="00F756D0">
              <w:rPr>
                <w:sz w:val="20"/>
                <w:szCs w:val="20"/>
              </w:rPr>
              <w:t xml:space="preserve">Consultant FTE </w:t>
            </w:r>
            <w:r w:rsidRPr="00F756D0">
              <w:rPr>
                <w:color w:val="000000"/>
                <w:sz w:val="20"/>
                <w:szCs w:val="20"/>
              </w:rPr>
              <w:t>(</w:t>
            </w:r>
            <w:r w:rsidRPr="00F756D0">
              <w:rPr>
                <w:sz w:val="20"/>
                <w:szCs w:val="20"/>
              </w:rPr>
              <w:t>0-24 FTEs)</w:t>
            </w:r>
          </w:p>
        </w:tc>
        <w:tc>
          <w:tcPr>
            <w:tcW w:w="992" w:type="dxa"/>
            <w:tcBorders>
              <w:top w:val="single" w:sz="4" w:space="0" w:color="19466E"/>
              <w:left w:val="nil"/>
              <w:bottom w:val="nil"/>
            </w:tcBorders>
          </w:tcPr>
          <w:p w14:paraId="635FAC3A" w14:textId="77777777" w:rsidR="00BE5894" w:rsidRPr="00F756D0" w:rsidRDefault="00BE5894" w:rsidP="006B0C06">
            <w:pPr>
              <w:spacing w:line="480" w:lineRule="auto"/>
              <w:rPr>
                <w:sz w:val="20"/>
                <w:szCs w:val="20"/>
              </w:rPr>
            </w:pPr>
            <w:r w:rsidRPr="00F756D0">
              <w:rPr>
                <w:sz w:val="20"/>
                <w:szCs w:val="20"/>
              </w:rPr>
              <w:t>25-29</w:t>
            </w:r>
          </w:p>
        </w:tc>
        <w:tc>
          <w:tcPr>
            <w:tcW w:w="709" w:type="dxa"/>
            <w:tcBorders>
              <w:top w:val="single" w:sz="4" w:space="0" w:color="19466E"/>
              <w:bottom w:val="nil"/>
              <w:right w:val="nil"/>
            </w:tcBorders>
          </w:tcPr>
          <w:p w14:paraId="685F06FB"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209BCA30"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right w:val="single" w:sz="4" w:space="0" w:color="19466E"/>
            </w:tcBorders>
          </w:tcPr>
          <w:p w14:paraId="13A868B5" w14:textId="77777777" w:rsidR="00BE5894" w:rsidRPr="00F756D0" w:rsidRDefault="00BE5894" w:rsidP="006B0C06">
            <w:pPr>
              <w:spacing w:line="480" w:lineRule="auto"/>
              <w:jc w:val="center"/>
              <w:rPr>
                <w:sz w:val="20"/>
                <w:szCs w:val="20"/>
              </w:rPr>
            </w:pPr>
          </w:p>
        </w:tc>
        <w:tc>
          <w:tcPr>
            <w:tcW w:w="709" w:type="dxa"/>
            <w:tcBorders>
              <w:top w:val="single" w:sz="4" w:space="0" w:color="19466E"/>
              <w:left w:val="single" w:sz="4" w:space="0" w:color="19466E"/>
              <w:bottom w:val="nil"/>
              <w:right w:val="nil"/>
            </w:tcBorders>
          </w:tcPr>
          <w:p w14:paraId="3EC5B65B"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41F1894A"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right w:val="single" w:sz="4" w:space="0" w:color="19466E"/>
            </w:tcBorders>
          </w:tcPr>
          <w:p w14:paraId="6A2CB99E" w14:textId="77777777" w:rsidR="00BE5894" w:rsidRPr="00F756D0" w:rsidRDefault="00BE5894" w:rsidP="006B0C06">
            <w:pPr>
              <w:spacing w:line="480" w:lineRule="auto"/>
              <w:jc w:val="center"/>
              <w:rPr>
                <w:sz w:val="20"/>
                <w:szCs w:val="20"/>
              </w:rPr>
            </w:pPr>
          </w:p>
        </w:tc>
        <w:tc>
          <w:tcPr>
            <w:tcW w:w="709" w:type="dxa"/>
            <w:tcBorders>
              <w:top w:val="single" w:sz="4" w:space="0" w:color="19466E"/>
              <w:left w:val="single" w:sz="4" w:space="0" w:color="19466E"/>
              <w:bottom w:val="nil"/>
              <w:right w:val="nil"/>
            </w:tcBorders>
          </w:tcPr>
          <w:p w14:paraId="50D9C527"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850" w:type="dxa"/>
            <w:tcBorders>
              <w:top w:val="single" w:sz="4" w:space="0" w:color="19466E"/>
              <w:left w:val="nil"/>
              <w:bottom w:val="nil"/>
              <w:right w:val="nil"/>
            </w:tcBorders>
          </w:tcPr>
          <w:p w14:paraId="4D6D5271" w14:textId="77777777" w:rsidR="00BE5894" w:rsidRPr="00F756D0" w:rsidRDefault="00BE5894" w:rsidP="006B0C06">
            <w:pPr>
              <w:spacing w:line="480" w:lineRule="auto"/>
              <w:jc w:val="center"/>
              <w:rPr>
                <w:sz w:val="20"/>
                <w:szCs w:val="20"/>
              </w:rPr>
            </w:pPr>
            <w:r w:rsidRPr="00F756D0">
              <w:rPr>
                <w:color w:val="000000"/>
                <w:sz w:val="20"/>
                <w:szCs w:val="20"/>
              </w:rPr>
              <w:t>[0.02-0.04]</w:t>
            </w:r>
          </w:p>
        </w:tc>
        <w:tc>
          <w:tcPr>
            <w:tcW w:w="1134" w:type="dxa"/>
            <w:tcBorders>
              <w:top w:val="single" w:sz="4" w:space="0" w:color="19466E"/>
              <w:left w:val="nil"/>
              <w:bottom w:val="nil"/>
            </w:tcBorders>
          </w:tcPr>
          <w:p w14:paraId="76009AC1"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7D48A9CB" w14:textId="77777777" w:rsidTr="006B0C06">
        <w:trPr>
          <w:gridAfter w:val="1"/>
          <w:wAfter w:w="1462" w:type="dxa"/>
          <w:trHeight w:val="315"/>
        </w:trPr>
        <w:tc>
          <w:tcPr>
            <w:tcW w:w="988" w:type="dxa"/>
            <w:tcBorders>
              <w:top w:val="nil"/>
              <w:bottom w:val="nil"/>
              <w:right w:val="nil"/>
            </w:tcBorders>
            <w:shd w:val="clear" w:color="auto" w:fill="auto"/>
            <w:noWrap/>
            <w:vAlign w:val="bottom"/>
          </w:tcPr>
          <w:p w14:paraId="2FB7A47C"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332DFF37" w14:textId="77777777" w:rsidR="00BE5894" w:rsidRPr="00F756D0" w:rsidRDefault="00BE5894" w:rsidP="006B0C06">
            <w:pPr>
              <w:spacing w:line="480" w:lineRule="auto"/>
              <w:rPr>
                <w:sz w:val="20"/>
                <w:szCs w:val="20"/>
              </w:rPr>
            </w:pPr>
            <w:r w:rsidRPr="00F756D0">
              <w:rPr>
                <w:sz w:val="20"/>
                <w:szCs w:val="20"/>
              </w:rPr>
              <w:t>30-39</w:t>
            </w:r>
          </w:p>
        </w:tc>
        <w:tc>
          <w:tcPr>
            <w:tcW w:w="709" w:type="dxa"/>
            <w:tcBorders>
              <w:top w:val="nil"/>
              <w:bottom w:val="nil"/>
              <w:right w:val="nil"/>
            </w:tcBorders>
          </w:tcPr>
          <w:p w14:paraId="06A4B67A"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77F92375"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2BD2481A"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3D24C604"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46CD669D"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50E662BC"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3166AE00"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850" w:type="dxa"/>
            <w:tcBorders>
              <w:top w:val="nil"/>
              <w:left w:val="nil"/>
              <w:bottom w:val="nil"/>
              <w:right w:val="nil"/>
            </w:tcBorders>
          </w:tcPr>
          <w:p w14:paraId="4B2DF876" w14:textId="77777777" w:rsidR="00BE5894" w:rsidRPr="00F756D0" w:rsidRDefault="00BE5894" w:rsidP="006B0C06">
            <w:pPr>
              <w:spacing w:line="480" w:lineRule="auto"/>
              <w:jc w:val="center"/>
              <w:rPr>
                <w:sz w:val="20"/>
                <w:szCs w:val="20"/>
              </w:rPr>
            </w:pPr>
            <w:r w:rsidRPr="00F756D0">
              <w:rPr>
                <w:color w:val="000000"/>
                <w:sz w:val="20"/>
                <w:szCs w:val="20"/>
              </w:rPr>
              <w:t>[0.03-0.05]</w:t>
            </w:r>
          </w:p>
        </w:tc>
        <w:tc>
          <w:tcPr>
            <w:tcW w:w="1134" w:type="dxa"/>
            <w:tcBorders>
              <w:top w:val="nil"/>
              <w:left w:val="nil"/>
              <w:bottom w:val="nil"/>
            </w:tcBorders>
          </w:tcPr>
          <w:p w14:paraId="3DA1A521"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2BA142B3" w14:textId="77777777" w:rsidTr="006B0C06">
        <w:trPr>
          <w:gridAfter w:val="1"/>
          <w:wAfter w:w="1462" w:type="dxa"/>
          <w:trHeight w:val="315"/>
        </w:trPr>
        <w:tc>
          <w:tcPr>
            <w:tcW w:w="988" w:type="dxa"/>
            <w:tcBorders>
              <w:top w:val="nil"/>
              <w:bottom w:val="nil"/>
              <w:right w:val="nil"/>
            </w:tcBorders>
            <w:shd w:val="clear" w:color="auto" w:fill="auto"/>
            <w:noWrap/>
            <w:vAlign w:val="bottom"/>
          </w:tcPr>
          <w:p w14:paraId="67A6C389"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03A8431A" w14:textId="77777777" w:rsidR="00BE5894" w:rsidRPr="00F756D0" w:rsidRDefault="00BE5894" w:rsidP="006B0C06">
            <w:pPr>
              <w:spacing w:line="480" w:lineRule="auto"/>
              <w:rPr>
                <w:sz w:val="20"/>
                <w:szCs w:val="20"/>
              </w:rPr>
            </w:pPr>
            <w:r w:rsidRPr="00F756D0">
              <w:rPr>
                <w:sz w:val="20"/>
                <w:szCs w:val="20"/>
              </w:rPr>
              <w:t>40-49</w:t>
            </w:r>
          </w:p>
        </w:tc>
        <w:tc>
          <w:tcPr>
            <w:tcW w:w="709" w:type="dxa"/>
            <w:tcBorders>
              <w:top w:val="nil"/>
              <w:bottom w:val="nil"/>
              <w:right w:val="nil"/>
            </w:tcBorders>
          </w:tcPr>
          <w:p w14:paraId="6922F83C"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7D9A140C"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1B001309"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6CE711B7"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779F8453"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3DA46541"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66CD4740"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850" w:type="dxa"/>
            <w:tcBorders>
              <w:top w:val="nil"/>
              <w:left w:val="nil"/>
              <w:bottom w:val="nil"/>
              <w:right w:val="nil"/>
            </w:tcBorders>
          </w:tcPr>
          <w:p w14:paraId="6C335DE1" w14:textId="77777777" w:rsidR="00BE5894" w:rsidRPr="00F756D0" w:rsidRDefault="00BE5894" w:rsidP="006B0C06">
            <w:pPr>
              <w:spacing w:line="480" w:lineRule="auto"/>
              <w:jc w:val="center"/>
              <w:rPr>
                <w:sz w:val="20"/>
                <w:szCs w:val="20"/>
              </w:rPr>
            </w:pPr>
            <w:r w:rsidRPr="00F756D0">
              <w:rPr>
                <w:color w:val="000000"/>
                <w:sz w:val="20"/>
                <w:szCs w:val="20"/>
              </w:rPr>
              <w:t>[0.01-0.04]</w:t>
            </w:r>
          </w:p>
        </w:tc>
        <w:tc>
          <w:tcPr>
            <w:tcW w:w="1134" w:type="dxa"/>
            <w:tcBorders>
              <w:top w:val="nil"/>
              <w:left w:val="nil"/>
              <w:bottom w:val="nil"/>
            </w:tcBorders>
          </w:tcPr>
          <w:p w14:paraId="09A575B4"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79EB17DE" w14:textId="77777777" w:rsidTr="006B0C06">
        <w:trPr>
          <w:gridAfter w:val="1"/>
          <w:wAfter w:w="1462" w:type="dxa"/>
          <w:trHeight w:val="315"/>
        </w:trPr>
        <w:tc>
          <w:tcPr>
            <w:tcW w:w="988" w:type="dxa"/>
            <w:tcBorders>
              <w:top w:val="nil"/>
              <w:bottom w:val="single" w:sz="4" w:space="0" w:color="19466E"/>
              <w:right w:val="nil"/>
            </w:tcBorders>
            <w:shd w:val="clear" w:color="auto" w:fill="auto"/>
            <w:noWrap/>
            <w:vAlign w:val="bottom"/>
          </w:tcPr>
          <w:p w14:paraId="64888B5E"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655773C8" w14:textId="77777777" w:rsidR="00BE5894" w:rsidRPr="00F756D0" w:rsidRDefault="00BE5894" w:rsidP="006B0C06">
            <w:pPr>
              <w:spacing w:line="480" w:lineRule="auto"/>
              <w:rPr>
                <w:sz w:val="20"/>
                <w:szCs w:val="20"/>
              </w:rPr>
            </w:pPr>
            <w:r w:rsidRPr="00F756D0">
              <w:rPr>
                <w:sz w:val="20"/>
                <w:szCs w:val="20"/>
              </w:rPr>
              <w:t>&gt;50</w:t>
            </w:r>
          </w:p>
        </w:tc>
        <w:tc>
          <w:tcPr>
            <w:tcW w:w="709" w:type="dxa"/>
            <w:tcBorders>
              <w:top w:val="nil"/>
              <w:bottom w:val="single" w:sz="4" w:space="0" w:color="19466E"/>
              <w:right w:val="nil"/>
            </w:tcBorders>
          </w:tcPr>
          <w:p w14:paraId="6701A94E"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45C8F385"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right w:val="single" w:sz="4" w:space="0" w:color="19466E"/>
            </w:tcBorders>
          </w:tcPr>
          <w:p w14:paraId="49331B85"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single" w:sz="4" w:space="0" w:color="19466E"/>
              <w:right w:val="nil"/>
            </w:tcBorders>
          </w:tcPr>
          <w:p w14:paraId="48B38DDD"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2B563B3E"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right w:val="single" w:sz="4" w:space="0" w:color="19466E"/>
            </w:tcBorders>
          </w:tcPr>
          <w:p w14:paraId="262B78D7"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single" w:sz="4" w:space="0" w:color="19466E"/>
              <w:right w:val="nil"/>
            </w:tcBorders>
          </w:tcPr>
          <w:p w14:paraId="6CC7963C"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850" w:type="dxa"/>
            <w:tcBorders>
              <w:top w:val="nil"/>
              <w:left w:val="nil"/>
              <w:bottom w:val="single" w:sz="4" w:space="0" w:color="19466E"/>
              <w:right w:val="nil"/>
            </w:tcBorders>
          </w:tcPr>
          <w:p w14:paraId="3FDB7C99" w14:textId="77777777" w:rsidR="00BE5894" w:rsidRPr="00F756D0" w:rsidRDefault="00BE5894" w:rsidP="006B0C06">
            <w:pPr>
              <w:spacing w:line="480" w:lineRule="auto"/>
              <w:jc w:val="center"/>
              <w:rPr>
                <w:sz w:val="20"/>
                <w:szCs w:val="20"/>
              </w:rPr>
            </w:pPr>
            <w:r w:rsidRPr="00F756D0">
              <w:rPr>
                <w:color w:val="000000"/>
                <w:sz w:val="20"/>
                <w:szCs w:val="20"/>
              </w:rPr>
              <w:t>[0.02-0.06]</w:t>
            </w:r>
          </w:p>
        </w:tc>
        <w:tc>
          <w:tcPr>
            <w:tcW w:w="1134" w:type="dxa"/>
            <w:tcBorders>
              <w:top w:val="nil"/>
              <w:left w:val="nil"/>
              <w:bottom w:val="single" w:sz="4" w:space="0" w:color="19466E"/>
            </w:tcBorders>
          </w:tcPr>
          <w:p w14:paraId="6247DCB6"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3B069E33" w14:textId="77777777" w:rsidTr="006B0C06">
        <w:trPr>
          <w:gridAfter w:val="1"/>
          <w:wAfter w:w="1462" w:type="dxa"/>
          <w:trHeight w:val="315"/>
        </w:trPr>
        <w:tc>
          <w:tcPr>
            <w:tcW w:w="988" w:type="dxa"/>
            <w:tcBorders>
              <w:top w:val="single" w:sz="4" w:space="0" w:color="19466E"/>
              <w:bottom w:val="nil"/>
              <w:right w:val="nil"/>
            </w:tcBorders>
            <w:shd w:val="clear" w:color="auto" w:fill="auto"/>
            <w:noWrap/>
            <w:vAlign w:val="bottom"/>
          </w:tcPr>
          <w:p w14:paraId="4AFF931D" w14:textId="77777777" w:rsidR="00BE5894" w:rsidRPr="00F756D0" w:rsidRDefault="00BE5894" w:rsidP="006B0C06">
            <w:pPr>
              <w:spacing w:line="480" w:lineRule="auto"/>
              <w:rPr>
                <w:sz w:val="20"/>
                <w:szCs w:val="20"/>
              </w:rPr>
            </w:pPr>
            <w:r w:rsidRPr="00F756D0">
              <w:rPr>
                <w:sz w:val="20"/>
                <w:szCs w:val="20"/>
              </w:rPr>
              <w:t xml:space="preserve">middle grade doctor FTE </w:t>
            </w:r>
            <w:r w:rsidRPr="00F756D0">
              <w:rPr>
                <w:color w:val="000000"/>
                <w:sz w:val="20"/>
                <w:szCs w:val="20"/>
              </w:rPr>
              <w:t>(</w:t>
            </w:r>
            <w:r w:rsidRPr="00F756D0">
              <w:rPr>
                <w:sz w:val="20"/>
                <w:szCs w:val="20"/>
              </w:rPr>
              <w:t>0-24 FTEs)</w:t>
            </w:r>
          </w:p>
        </w:tc>
        <w:tc>
          <w:tcPr>
            <w:tcW w:w="992" w:type="dxa"/>
            <w:tcBorders>
              <w:top w:val="single" w:sz="4" w:space="0" w:color="19466E"/>
              <w:left w:val="nil"/>
              <w:bottom w:val="nil"/>
            </w:tcBorders>
          </w:tcPr>
          <w:p w14:paraId="49BB95ED" w14:textId="77777777" w:rsidR="00BE5894" w:rsidRPr="00F756D0" w:rsidRDefault="00BE5894" w:rsidP="006B0C06">
            <w:pPr>
              <w:spacing w:line="480" w:lineRule="auto"/>
              <w:rPr>
                <w:sz w:val="20"/>
                <w:szCs w:val="20"/>
              </w:rPr>
            </w:pPr>
            <w:r w:rsidRPr="00F756D0">
              <w:rPr>
                <w:sz w:val="20"/>
                <w:szCs w:val="20"/>
              </w:rPr>
              <w:t>25-29</w:t>
            </w:r>
          </w:p>
        </w:tc>
        <w:tc>
          <w:tcPr>
            <w:tcW w:w="709" w:type="dxa"/>
            <w:tcBorders>
              <w:top w:val="single" w:sz="4" w:space="0" w:color="19466E"/>
              <w:bottom w:val="nil"/>
              <w:right w:val="nil"/>
            </w:tcBorders>
          </w:tcPr>
          <w:p w14:paraId="3C738F7F"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3854D247"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right w:val="single" w:sz="4" w:space="0" w:color="19466E"/>
            </w:tcBorders>
          </w:tcPr>
          <w:p w14:paraId="2913D126" w14:textId="77777777" w:rsidR="00BE5894" w:rsidRPr="00F756D0" w:rsidRDefault="00BE5894" w:rsidP="006B0C06">
            <w:pPr>
              <w:spacing w:line="480" w:lineRule="auto"/>
              <w:jc w:val="center"/>
              <w:rPr>
                <w:sz w:val="20"/>
                <w:szCs w:val="20"/>
              </w:rPr>
            </w:pPr>
          </w:p>
        </w:tc>
        <w:tc>
          <w:tcPr>
            <w:tcW w:w="709" w:type="dxa"/>
            <w:tcBorders>
              <w:top w:val="single" w:sz="4" w:space="0" w:color="19466E"/>
              <w:left w:val="single" w:sz="4" w:space="0" w:color="19466E"/>
              <w:bottom w:val="nil"/>
              <w:right w:val="nil"/>
            </w:tcBorders>
          </w:tcPr>
          <w:p w14:paraId="784B7319"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018B6D30"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right w:val="single" w:sz="4" w:space="0" w:color="19466E"/>
            </w:tcBorders>
          </w:tcPr>
          <w:p w14:paraId="5CE87B84" w14:textId="77777777" w:rsidR="00BE5894" w:rsidRPr="00F756D0" w:rsidRDefault="00BE5894" w:rsidP="006B0C06">
            <w:pPr>
              <w:spacing w:line="480" w:lineRule="auto"/>
              <w:jc w:val="center"/>
              <w:rPr>
                <w:sz w:val="20"/>
                <w:szCs w:val="20"/>
              </w:rPr>
            </w:pPr>
          </w:p>
        </w:tc>
        <w:tc>
          <w:tcPr>
            <w:tcW w:w="709" w:type="dxa"/>
            <w:tcBorders>
              <w:top w:val="single" w:sz="4" w:space="0" w:color="19466E"/>
              <w:left w:val="single" w:sz="4" w:space="0" w:color="19466E"/>
              <w:bottom w:val="nil"/>
              <w:right w:val="nil"/>
            </w:tcBorders>
          </w:tcPr>
          <w:p w14:paraId="5DD74FD1"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850" w:type="dxa"/>
            <w:tcBorders>
              <w:top w:val="single" w:sz="4" w:space="0" w:color="19466E"/>
              <w:left w:val="nil"/>
              <w:bottom w:val="nil"/>
              <w:right w:val="nil"/>
            </w:tcBorders>
          </w:tcPr>
          <w:p w14:paraId="281DFA91" w14:textId="77777777" w:rsidR="00BE5894" w:rsidRPr="00F756D0" w:rsidRDefault="00BE5894" w:rsidP="006B0C06">
            <w:pPr>
              <w:spacing w:line="480" w:lineRule="auto"/>
              <w:jc w:val="center"/>
              <w:rPr>
                <w:sz w:val="20"/>
                <w:szCs w:val="20"/>
              </w:rPr>
            </w:pPr>
            <w:r w:rsidRPr="00F756D0">
              <w:rPr>
                <w:color w:val="000000"/>
                <w:sz w:val="20"/>
                <w:szCs w:val="20"/>
              </w:rPr>
              <w:t>[&lt;0.01-0.02]</w:t>
            </w:r>
          </w:p>
        </w:tc>
        <w:tc>
          <w:tcPr>
            <w:tcW w:w="1134" w:type="dxa"/>
            <w:tcBorders>
              <w:top w:val="single" w:sz="4" w:space="0" w:color="19466E"/>
              <w:left w:val="nil"/>
              <w:bottom w:val="nil"/>
            </w:tcBorders>
          </w:tcPr>
          <w:p w14:paraId="212246E6" w14:textId="77777777" w:rsidR="00BE5894" w:rsidRPr="00F756D0" w:rsidRDefault="00BE5894" w:rsidP="006B0C06">
            <w:pPr>
              <w:spacing w:line="480" w:lineRule="auto"/>
              <w:jc w:val="center"/>
              <w:rPr>
                <w:sz w:val="20"/>
                <w:szCs w:val="20"/>
              </w:rPr>
            </w:pPr>
            <w:r w:rsidRPr="00F756D0">
              <w:rPr>
                <w:color w:val="000000"/>
                <w:sz w:val="20"/>
                <w:szCs w:val="20"/>
              </w:rPr>
              <w:t>0.15</w:t>
            </w:r>
          </w:p>
        </w:tc>
      </w:tr>
      <w:tr w:rsidR="00BE5894" w:rsidRPr="00F756D0" w14:paraId="3021070B" w14:textId="77777777" w:rsidTr="006B0C06">
        <w:trPr>
          <w:gridAfter w:val="1"/>
          <w:wAfter w:w="1462" w:type="dxa"/>
          <w:trHeight w:val="315"/>
        </w:trPr>
        <w:tc>
          <w:tcPr>
            <w:tcW w:w="988" w:type="dxa"/>
            <w:tcBorders>
              <w:top w:val="nil"/>
              <w:bottom w:val="nil"/>
              <w:right w:val="nil"/>
            </w:tcBorders>
            <w:shd w:val="clear" w:color="auto" w:fill="auto"/>
            <w:noWrap/>
            <w:vAlign w:val="bottom"/>
          </w:tcPr>
          <w:p w14:paraId="07EFF0A9"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1AF0269D" w14:textId="77777777" w:rsidR="00BE5894" w:rsidRPr="00F756D0" w:rsidRDefault="00BE5894" w:rsidP="006B0C06">
            <w:pPr>
              <w:spacing w:line="480" w:lineRule="auto"/>
              <w:rPr>
                <w:sz w:val="20"/>
                <w:szCs w:val="20"/>
              </w:rPr>
            </w:pPr>
            <w:r w:rsidRPr="00F756D0">
              <w:rPr>
                <w:sz w:val="20"/>
                <w:szCs w:val="20"/>
              </w:rPr>
              <w:t>30-39</w:t>
            </w:r>
          </w:p>
        </w:tc>
        <w:tc>
          <w:tcPr>
            <w:tcW w:w="709" w:type="dxa"/>
            <w:tcBorders>
              <w:top w:val="nil"/>
              <w:bottom w:val="nil"/>
              <w:right w:val="nil"/>
            </w:tcBorders>
          </w:tcPr>
          <w:p w14:paraId="0A0616C0"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26A382B1"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69D989F4"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598E44AF"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41EDCEC2"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5B21B281"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36C9EA63"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850" w:type="dxa"/>
            <w:tcBorders>
              <w:top w:val="nil"/>
              <w:left w:val="nil"/>
              <w:bottom w:val="nil"/>
              <w:right w:val="nil"/>
            </w:tcBorders>
          </w:tcPr>
          <w:p w14:paraId="7B31A48A" w14:textId="77777777" w:rsidR="00BE5894" w:rsidRPr="00F756D0" w:rsidRDefault="00BE5894" w:rsidP="006B0C06">
            <w:pPr>
              <w:spacing w:line="480" w:lineRule="auto"/>
              <w:jc w:val="center"/>
              <w:rPr>
                <w:sz w:val="20"/>
                <w:szCs w:val="20"/>
              </w:rPr>
            </w:pPr>
            <w:r w:rsidRPr="00F756D0">
              <w:rPr>
                <w:color w:val="000000"/>
                <w:sz w:val="20"/>
                <w:szCs w:val="20"/>
              </w:rPr>
              <w:t>[-0.01-0.01]</w:t>
            </w:r>
          </w:p>
        </w:tc>
        <w:tc>
          <w:tcPr>
            <w:tcW w:w="1134" w:type="dxa"/>
            <w:tcBorders>
              <w:top w:val="nil"/>
              <w:left w:val="nil"/>
              <w:bottom w:val="nil"/>
            </w:tcBorders>
          </w:tcPr>
          <w:p w14:paraId="3A823466" w14:textId="77777777" w:rsidR="00BE5894" w:rsidRPr="00F756D0" w:rsidRDefault="00BE5894" w:rsidP="006B0C06">
            <w:pPr>
              <w:spacing w:line="480" w:lineRule="auto"/>
              <w:jc w:val="center"/>
              <w:rPr>
                <w:sz w:val="20"/>
                <w:szCs w:val="20"/>
              </w:rPr>
            </w:pPr>
            <w:r w:rsidRPr="00F756D0">
              <w:rPr>
                <w:color w:val="000000"/>
                <w:sz w:val="20"/>
                <w:szCs w:val="20"/>
              </w:rPr>
              <w:t>0.77</w:t>
            </w:r>
          </w:p>
        </w:tc>
      </w:tr>
      <w:tr w:rsidR="00BE5894" w:rsidRPr="00F756D0" w14:paraId="33D5993A" w14:textId="77777777" w:rsidTr="006B0C06">
        <w:trPr>
          <w:gridAfter w:val="1"/>
          <w:wAfter w:w="1462" w:type="dxa"/>
          <w:trHeight w:val="315"/>
        </w:trPr>
        <w:tc>
          <w:tcPr>
            <w:tcW w:w="988" w:type="dxa"/>
            <w:tcBorders>
              <w:top w:val="nil"/>
              <w:bottom w:val="nil"/>
              <w:right w:val="nil"/>
            </w:tcBorders>
            <w:shd w:val="clear" w:color="auto" w:fill="auto"/>
            <w:noWrap/>
            <w:vAlign w:val="bottom"/>
          </w:tcPr>
          <w:p w14:paraId="7E18109A"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7C41DB74" w14:textId="77777777" w:rsidR="00BE5894" w:rsidRPr="00F756D0" w:rsidRDefault="00BE5894" w:rsidP="006B0C06">
            <w:pPr>
              <w:spacing w:line="480" w:lineRule="auto"/>
              <w:rPr>
                <w:sz w:val="20"/>
                <w:szCs w:val="20"/>
              </w:rPr>
            </w:pPr>
            <w:r w:rsidRPr="00F756D0">
              <w:rPr>
                <w:sz w:val="20"/>
                <w:szCs w:val="20"/>
              </w:rPr>
              <w:t>40-49</w:t>
            </w:r>
          </w:p>
        </w:tc>
        <w:tc>
          <w:tcPr>
            <w:tcW w:w="709" w:type="dxa"/>
            <w:tcBorders>
              <w:top w:val="nil"/>
              <w:bottom w:val="nil"/>
              <w:right w:val="nil"/>
            </w:tcBorders>
          </w:tcPr>
          <w:p w14:paraId="058CE68F"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0975A158"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00BB5296"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2D5BFF03"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3D52EA9C"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30FF43D1"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4BD982B1"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850" w:type="dxa"/>
            <w:tcBorders>
              <w:top w:val="nil"/>
              <w:left w:val="nil"/>
              <w:bottom w:val="nil"/>
              <w:right w:val="nil"/>
            </w:tcBorders>
          </w:tcPr>
          <w:p w14:paraId="72778B00" w14:textId="77777777" w:rsidR="00BE5894" w:rsidRPr="00F756D0" w:rsidRDefault="00BE5894" w:rsidP="006B0C06">
            <w:pPr>
              <w:spacing w:line="480" w:lineRule="auto"/>
              <w:jc w:val="center"/>
              <w:rPr>
                <w:sz w:val="20"/>
                <w:szCs w:val="20"/>
              </w:rPr>
            </w:pPr>
            <w:r w:rsidRPr="00F756D0">
              <w:rPr>
                <w:color w:val="000000"/>
                <w:sz w:val="20"/>
                <w:szCs w:val="20"/>
              </w:rPr>
              <w:t>[&lt;0.01-0.02]</w:t>
            </w:r>
          </w:p>
        </w:tc>
        <w:tc>
          <w:tcPr>
            <w:tcW w:w="1134" w:type="dxa"/>
            <w:tcBorders>
              <w:top w:val="nil"/>
              <w:left w:val="nil"/>
              <w:bottom w:val="nil"/>
            </w:tcBorders>
          </w:tcPr>
          <w:p w14:paraId="6F1C82DF" w14:textId="77777777" w:rsidR="00BE5894" w:rsidRPr="00F756D0" w:rsidRDefault="00BE5894" w:rsidP="006B0C06">
            <w:pPr>
              <w:spacing w:line="480" w:lineRule="auto"/>
              <w:jc w:val="center"/>
              <w:rPr>
                <w:sz w:val="20"/>
                <w:szCs w:val="20"/>
              </w:rPr>
            </w:pPr>
            <w:r w:rsidRPr="00F756D0">
              <w:rPr>
                <w:color w:val="000000"/>
                <w:sz w:val="20"/>
                <w:szCs w:val="20"/>
              </w:rPr>
              <w:t>0.10</w:t>
            </w:r>
          </w:p>
        </w:tc>
      </w:tr>
      <w:tr w:rsidR="00BE5894" w:rsidRPr="00F756D0" w14:paraId="19701CA7" w14:textId="77777777" w:rsidTr="006B0C06">
        <w:trPr>
          <w:gridAfter w:val="1"/>
          <w:wAfter w:w="1462" w:type="dxa"/>
          <w:trHeight w:val="315"/>
        </w:trPr>
        <w:tc>
          <w:tcPr>
            <w:tcW w:w="988" w:type="dxa"/>
            <w:tcBorders>
              <w:top w:val="nil"/>
              <w:bottom w:val="single" w:sz="4" w:space="0" w:color="19466E"/>
              <w:right w:val="nil"/>
            </w:tcBorders>
            <w:shd w:val="clear" w:color="auto" w:fill="auto"/>
            <w:noWrap/>
            <w:vAlign w:val="bottom"/>
          </w:tcPr>
          <w:p w14:paraId="2464156C"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2E96916C" w14:textId="77777777" w:rsidR="00BE5894" w:rsidRPr="00F756D0" w:rsidRDefault="00BE5894" w:rsidP="006B0C06">
            <w:pPr>
              <w:spacing w:line="480" w:lineRule="auto"/>
              <w:rPr>
                <w:sz w:val="20"/>
                <w:szCs w:val="20"/>
              </w:rPr>
            </w:pPr>
            <w:r w:rsidRPr="00F756D0">
              <w:rPr>
                <w:sz w:val="20"/>
                <w:szCs w:val="20"/>
              </w:rPr>
              <w:t>&gt;50</w:t>
            </w:r>
          </w:p>
        </w:tc>
        <w:tc>
          <w:tcPr>
            <w:tcW w:w="709" w:type="dxa"/>
            <w:tcBorders>
              <w:top w:val="nil"/>
              <w:bottom w:val="single" w:sz="4" w:space="0" w:color="19466E"/>
              <w:right w:val="nil"/>
            </w:tcBorders>
          </w:tcPr>
          <w:p w14:paraId="6155B71F"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305F06C4"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right w:val="single" w:sz="4" w:space="0" w:color="19466E"/>
            </w:tcBorders>
          </w:tcPr>
          <w:p w14:paraId="48935343"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single" w:sz="4" w:space="0" w:color="19466E"/>
              <w:right w:val="nil"/>
            </w:tcBorders>
          </w:tcPr>
          <w:p w14:paraId="56EE04CF"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043B6061"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right w:val="single" w:sz="4" w:space="0" w:color="19466E"/>
            </w:tcBorders>
          </w:tcPr>
          <w:p w14:paraId="74ED2148"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single" w:sz="4" w:space="0" w:color="19466E"/>
              <w:right w:val="nil"/>
            </w:tcBorders>
          </w:tcPr>
          <w:p w14:paraId="4822C243"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850" w:type="dxa"/>
            <w:tcBorders>
              <w:top w:val="nil"/>
              <w:left w:val="nil"/>
              <w:bottom w:val="single" w:sz="4" w:space="0" w:color="19466E"/>
              <w:right w:val="nil"/>
            </w:tcBorders>
          </w:tcPr>
          <w:p w14:paraId="78836EF6" w14:textId="77777777" w:rsidR="00BE5894" w:rsidRPr="00F756D0" w:rsidRDefault="00BE5894" w:rsidP="006B0C06">
            <w:pPr>
              <w:spacing w:line="480" w:lineRule="auto"/>
              <w:jc w:val="center"/>
              <w:rPr>
                <w:sz w:val="20"/>
                <w:szCs w:val="20"/>
              </w:rPr>
            </w:pPr>
            <w:r w:rsidRPr="00F756D0">
              <w:rPr>
                <w:color w:val="000000"/>
                <w:sz w:val="20"/>
                <w:szCs w:val="20"/>
              </w:rPr>
              <w:t>[0.03-0.05]</w:t>
            </w:r>
          </w:p>
        </w:tc>
        <w:tc>
          <w:tcPr>
            <w:tcW w:w="1134" w:type="dxa"/>
            <w:tcBorders>
              <w:top w:val="nil"/>
              <w:left w:val="nil"/>
              <w:bottom w:val="single" w:sz="4" w:space="0" w:color="19466E"/>
            </w:tcBorders>
          </w:tcPr>
          <w:p w14:paraId="6544BF69"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78C0F5F2" w14:textId="77777777" w:rsidTr="006B0C06">
        <w:trPr>
          <w:gridAfter w:val="1"/>
          <w:wAfter w:w="1462" w:type="dxa"/>
          <w:trHeight w:val="315"/>
        </w:trPr>
        <w:tc>
          <w:tcPr>
            <w:tcW w:w="988" w:type="dxa"/>
            <w:tcBorders>
              <w:top w:val="single" w:sz="4" w:space="0" w:color="19466E"/>
              <w:bottom w:val="nil"/>
              <w:right w:val="nil"/>
            </w:tcBorders>
            <w:shd w:val="clear" w:color="auto" w:fill="auto"/>
            <w:noWrap/>
            <w:vAlign w:val="bottom"/>
          </w:tcPr>
          <w:p w14:paraId="7D07EFA8" w14:textId="77777777" w:rsidR="00BE5894" w:rsidRPr="00F756D0" w:rsidRDefault="00BE5894" w:rsidP="006B0C06">
            <w:pPr>
              <w:spacing w:line="480" w:lineRule="auto"/>
              <w:rPr>
                <w:sz w:val="20"/>
                <w:szCs w:val="20"/>
              </w:rPr>
            </w:pPr>
            <w:r w:rsidRPr="00F756D0">
              <w:rPr>
                <w:sz w:val="20"/>
                <w:szCs w:val="20"/>
              </w:rPr>
              <w:t xml:space="preserve">early career doctor FTE </w:t>
            </w:r>
            <w:r w:rsidRPr="00F756D0">
              <w:rPr>
                <w:color w:val="000000"/>
                <w:sz w:val="20"/>
                <w:szCs w:val="20"/>
              </w:rPr>
              <w:t>(</w:t>
            </w:r>
            <w:r w:rsidRPr="00F756D0">
              <w:rPr>
                <w:sz w:val="20"/>
                <w:szCs w:val="20"/>
              </w:rPr>
              <w:t>0-24 FTEs)</w:t>
            </w:r>
          </w:p>
        </w:tc>
        <w:tc>
          <w:tcPr>
            <w:tcW w:w="992" w:type="dxa"/>
            <w:tcBorders>
              <w:top w:val="single" w:sz="4" w:space="0" w:color="19466E"/>
              <w:left w:val="nil"/>
              <w:bottom w:val="nil"/>
            </w:tcBorders>
          </w:tcPr>
          <w:p w14:paraId="3481FAB1" w14:textId="77777777" w:rsidR="00BE5894" w:rsidRPr="00F756D0" w:rsidRDefault="00BE5894" w:rsidP="006B0C06">
            <w:pPr>
              <w:spacing w:line="480" w:lineRule="auto"/>
              <w:rPr>
                <w:sz w:val="20"/>
                <w:szCs w:val="20"/>
              </w:rPr>
            </w:pPr>
            <w:r w:rsidRPr="00F756D0">
              <w:rPr>
                <w:sz w:val="20"/>
                <w:szCs w:val="20"/>
              </w:rPr>
              <w:t>25-29</w:t>
            </w:r>
          </w:p>
        </w:tc>
        <w:tc>
          <w:tcPr>
            <w:tcW w:w="709" w:type="dxa"/>
            <w:tcBorders>
              <w:top w:val="single" w:sz="4" w:space="0" w:color="19466E"/>
              <w:bottom w:val="nil"/>
              <w:right w:val="nil"/>
            </w:tcBorders>
          </w:tcPr>
          <w:p w14:paraId="797B191C"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027F4BF3"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right w:val="single" w:sz="4" w:space="0" w:color="19466E"/>
            </w:tcBorders>
          </w:tcPr>
          <w:p w14:paraId="689157A8" w14:textId="77777777" w:rsidR="00BE5894" w:rsidRPr="00F756D0" w:rsidRDefault="00BE5894" w:rsidP="006B0C06">
            <w:pPr>
              <w:spacing w:line="480" w:lineRule="auto"/>
              <w:jc w:val="center"/>
              <w:rPr>
                <w:sz w:val="20"/>
                <w:szCs w:val="20"/>
              </w:rPr>
            </w:pPr>
          </w:p>
        </w:tc>
        <w:tc>
          <w:tcPr>
            <w:tcW w:w="709" w:type="dxa"/>
            <w:tcBorders>
              <w:top w:val="single" w:sz="4" w:space="0" w:color="19466E"/>
              <w:left w:val="single" w:sz="4" w:space="0" w:color="19466E"/>
              <w:bottom w:val="nil"/>
              <w:right w:val="nil"/>
            </w:tcBorders>
          </w:tcPr>
          <w:p w14:paraId="2ADCB295"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6FBBD3D8"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right w:val="single" w:sz="4" w:space="0" w:color="19466E"/>
            </w:tcBorders>
          </w:tcPr>
          <w:p w14:paraId="13BAFDE2" w14:textId="77777777" w:rsidR="00BE5894" w:rsidRPr="00F756D0" w:rsidRDefault="00BE5894" w:rsidP="006B0C06">
            <w:pPr>
              <w:spacing w:line="480" w:lineRule="auto"/>
              <w:jc w:val="center"/>
              <w:rPr>
                <w:sz w:val="20"/>
                <w:szCs w:val="20"/>
              </w:rPr>
            </w:pPr>
          </w:p>
        </w:tc>
        <w:tc>
          <w:tcPr>
            <w:tcW w:w="709" w:type="dxa"/>
            <w:tcBorders>
              <w:top w:val="single" w:sz="4" w:space="0" w:color="19466E"/>
              <w:left w:val="single" w:sz="4" w:space="0" w:color="19466E"/>
              <w:bottom w:val="nil"/>
              <w:right w:val="nil"/>
            </w:tcBorders>
          </w:tcPr>
          <w:p w14:paraId="07AA76AF"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850" w:type="dxa"/>
            <w:tcBorders>
              <w:top w:val="single" w:sz="4" w:space="0" w:color="19466E"/>
              <w:left w:val="nil"/>
              <w:bottom w:val="nil"/>
              <w:right w:val="nil"/>
            </w:tcBorders>
          </w:tcPr>
          <w:p w14:paraId="3197D82A" w14:textId="77777777" w:rsidR="00BE5894" w:rsidRPr="00F756D0" w:rsidRDefault="00BE5894" w:rsidP="006B0C06">
            <w:pPr>
              <w:spacing w:line="480" w:lineRule="auto"/>
              <w:jc w:val="center"/>
              <w:rPr>
                <w:sz w:val="20"/>
                <w:szCs w:val="20"/>
              </w:rPr>
            </w:pPr>
            <w:r w:rsidRPr="00F756D0">
              <w:rPr>
                <w:color w:val="000000"/>
                <w:sz w:val="20"/>
                <w:szCs w:val="20"/>
              </w:rPr>
              <w:t>[-0.03-0.01]</w:t>
            </w:r>
          </w:p>
        </w:tc>
        <w:tc>
          <w:tcPr>
            <w:tcW w:w="1134" w:type="dxa"/>
            <w:tcBorders>
              <w:top w:val="single" w:sz="4" w:space="0" w:color="19466E"/>
              <w:left w:val="nil"/>
              <w:bottom w:val="nil"/>
            </w:tcBorders>
          </w:tcPr>
          <w:p w14:paraId="294C8CC4" w14:textId="77777777" w:rsidR="00BE5894" w:rsidRPr="00F756D0" w:rsidRDefault="00BE5894" w:rsidP="006B0C06">
            <w:pPr>
              <w:spacing w:line="480" w:lineRule="auto"/>
              <w:jc w:val="center"/>
              <w:rPr>
                <w:sz w:val="20"/>
                <w:szCs w:val="20"/>
              </w:rPr>
            </w:pPr>
            <w:r w:rsidRPr="00F756D0">
              <w:rPr>
                <w:color w:val="000000"/>
                <w:sz w:val="20"/>
                <w:szCs w:val="20"/>
              </w:rPr>
              <w:t>0.39</w:t>
            </w:r>
          </w:p>
        </w:tc>
      </w:tr>
      <w:tr w:rsidR="00BE5894" w:rsidRPr="00F756D0" w14:paraId="248EF33F" w14:textId="77777777" w:rsidTr="006B0C06">
        <w:trPr>
          <w:gridAfter w:val="1"/>
          <w:wAfter w:w="1462" w:type="dxa"/>
          <w:trHeight w:val="315"/>
        </w:trPr>
        <w:tc>
          <w:tcPr>
            <w:tcW w:w="988" w:type="dxa"/>
            <w:tcBorders>
              <w:top w:val="nil"/>
              <w:bottom w:val="single" w:sz="4" w:space="0" w:color="19466E"/>
              <w:right w:val="nil"/>
            </w:tcBorders>
            <w:shd w:val="clear" w:color="auto" w:fill="auto"/>
            <w:noWrap/>
            <w:vAlign w:val="bottom"/>
          </w:tcPr>
          <w:p w14:paraId="1DA82E57"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580688F6" w14:textId="77777777" w:rsidR="00BE5894" w:rsidRPr="00F756D0" w:rsidRDefault="00BE5894" w:rsidP="006B0C06">
            <w:pPr>
              <w:spacing w:line="480" w:lineRule="auto"/>
              <w:rPr>
                <w:sz w:val="20"/>
                <w:szCs w:val="20"/>
              </w:rPr>
            </w:pPr>
            <w:r w:rsidRPr="00F756D0">
              <w:rPr>
                <w:sz w:val="20"/>
                <w:szCs w:val="20"/>
              </w:rPr>
              <w:t>30-39</w:t>
            </w:r>
          </w:p>
        </w:tc>
        <w:tc>
          <w:tcPr>
            <w:tcW w:w="709" w:type="dxa"/>
            <w:tcBorders>
              <w:top w:val="nil"/>
              <w:bottom w:val="single" w:sz="4" w:space="0" w:color="19466E"/>
              <w:right w:val="nil"/>
            </w:tcBorders>
          </w:tcPr>
          <w:p w14:paraId="0DC1188A"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43D73170"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right w:val="single" w:sz="4" w:space="0" w:color="19466E"/>
            </w:tcBorders>
          </w:tcPr>
          <w:p w14:paraId="31905E38"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single" w:sz="4" w:space="0" w:color="19466E"/>
              <w:right w:val="nil"/>
            </w:tcBorders>
          </w:tcPr>
          <w:p w14:paraId="0A7B5D98"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39C23C21"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right w:val="single" w:sz="4" w:space="0" w:color="19466E"/>
            </w:tcBorders>
          </w:tcPr>
          <w:p w14:paraId="6B898265"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single" w:sz="4" w:space="0" w:color="19466E"/>
              <w:right w:val="nil"/>
            </w:tcBorders>
          </w:tcPr>
          <w:p w14:paraId="155C56AD" w14:textId="77777777" w:rsidR="00BE5894" w:rsidRPr="00F756D0" w:rsidRDefault="00BE5894" w:rsidP="006B0C06">
            <w:pPr>
              <w:spacing w:line="480" w:lineRule="auto"/>
              <w:jc w:val="center"/>
              <w:rPr>
                <w:sz w:val="20"/>
                <w:szCs w:val="20"/>
              </w:rPr>
            </w:pPr>
            <w:r w:rsidRPr="00F756D0">
              <w:rPr>
                <w:color w:val="000000"/>
                <w:sz w:val="20"/>
                <w:szCs w:val="20"/>
              </w:rPr>
              <w:t>-0.05</w:t>
            </w:r>
          </w:p>
        </w:tc>
        <w:tc>
          <w:tcPr>
            <w:tcW w:w="850" w:type="dxa"/>
            <w:tcBorders>
              <w:top w:val="nil"/>
              <w:left w:val="nil"/>
              <w:bottom w:val="single" w:sz="4" w:space="0" w:color="19466E"/>
              <w:right w:val="nil"/>
            </w:tcBorders>
          </w:tcPr>
          <w:p w14:paraId="1275F99A" w14:textId="77777777" w:rsidR="00BE5894" w:rsidRPr="00F756D0" w:rsidRDefault="00BE5894" w:rsidP="006B0C06">
            <w:pPr>
              <w:spacing w:line="480" w:lineRule="auto"/>
              <w:jc w:val="center"/>
              <w:rPr>
                <w:sz w:val="20"/>
                <w:szCs w:val="20"/>
              </w:rPr>
            </w:pPr>
            <w:r w:rsidRPr="00F756D0">
              <w:rPr>
                <w:color w:val="000000"/>
                <w:sz w:val="20"/>
                <w:szCs w:val="20"/>
              </w:rPr>
              <w:t>[-0.09-(-0.01)]</w:t>
            </w:r>
          </w:p>
        </w:tc>
        <w:tc>
          <w:tcPr>
            <w:tcW w:w="1134" w:type="dxa"/>
            <w:tcBorders>
              <w:top w:val="nil"/>
              <w:left w:val="nil"/>
              <w:bottom w:val="single" w:sz="4" w:space="0" w:color="19466E"/>
            </w:tcBorders>
          </w:tcPr>
          <w:p w14:paraId="52F538C0" w14:textId="77777777" w:rsidR="00BE5894" w:rsidRPr="00F756D0" w:rsidRDefault="00BE5894" w:rsidP="006B0C06">
            <w:pPr>
              <w:spacing w:line="480" w:lineRule="auto"/>
              <w:jc w:val="center"/>
              <w:rPr>
                <w:sz w:val="20"/>
                <w:szCs w:val="20"/>
              </w:rPr>
            </w:pPr>
            <w:r w:rsidRPr="00F756D0">
              <w:rPr>
                <w:color w:val="000000"/>
                <w:sz w:val="20"/>
                <w:szCs w:val="20"/>
              </w:rPr>
              <w:t>0.01</w:t>
            </w:r>
          </w:p>
        </w:tc>
      </w:tr>
      <w:tr w:rsidR="00BE5894" w:rsidRPr="00F756D0" w14:paraId="7F9E1332" w14:textId="77777777" w:rsidTr="006B0C06">
        <w:trPr>
          <w:gridAfter w:val="1"/>
          <w:wAfter w:w="1462" w:type="dxa"/>
          <w:trHeight w:val="315"/>
        </w:trPr>
        <w:tc>
          <w:tcPr>
            <w:tcW w:w="988" w:type="dxa"/>
            <w:tcBorders>
              <w:top w:val="single" w:sz="4" w:space="0" w:color="19466E"/>
              <w:bottom w:val="nil"/>
              <w:right w:val="nil"/>
            </w:tcBorders>
            <w:shd w:val="clear" w:color="auto" w:fill="auto"/>
            <w:noWrap/>
            <w:vAlign w:val="bottom"/>
          </w:tcPr>
          <w:p w14:paraId="1B167508" w14:textId="77777777" w:rsidR="00BE5894" w:rsidRPr="00F756D0" w:rsidRDefault="00BE5894" w:rsidP="006B0C06">
            <w:pPr>
              <w:spacing w:line="480" w:lineRule="auto"/>
              <w:rPr>
                <w:sz w:val="20"/>
                <w:szCs w:val="20"/>
              </w:rPr>
            </w:pPr>
            <w:r w:rsidRPr="00F756D0">
              <w:rPr>
                <w:sz w:val="20"/>
                <w:szCs w:val="20"/>
              </w:rPr>
              <w:t>Total beds available overnight (</w:t>
            </w:r>
            <w:r w:rsidRPr="00F756D0">
              <w:rPr>
                <w:color w:val="000000"/>
                <w:sz w:val="20"/>
                <w:szCs w:val="20"/>
              </w:rPr>
              <w:t>0-349)</w:t>
            </w:r>
          </w:p>
        </w:tc>
        <w:tc>
          <w:tcPr>
            <w:tcW w:w="992" w:type="dxa"/>
            <w:tcBorders>
              <w:top w:val="single" w:sz="4" w:space="0" w:color="19466E"/>
              <w:left w:val="nil"/>
              <w:bottom w:val="nil"/>
            </w:tcBorders>
          </w:tcPr>
          <w:p w14:paraId="47946FC6" w14:textId="77777777" w:rsidR="00BE5894" w:rsidRPr="00F756D0" w:rsidRDefault="00BE5894" w:rsidP="006B0C06">
            <w:pPr>
              <w:spacing w:line="480" w:lineRule="auto"/>
              <w:rPr>
                <w:sz w:val="20"/>
                <w:szCs w:val="20"/>
              </w:rPr>
            </w:pPr>
            <w:r w:rsidRPr="00F756D0">
              <w:rPr>
                <w:color w:val="000000"/>
                <w:sz w:val="20"/>
                <w:szCs w:val="20"/>
              </w:rPr>
              <w:t>350-499</w:t>
            </w:r>
          </w:p>
        </w:tc>
        <w:tc>
          <w:tcPr>
            <w:tcW w:w="709" w:type="dxa"/>
            <w:tcBorders>
              <w:top w:val="single" w:sz="4" w:space="0" w:color="19466E"/>
              <w:bottom w:val="nil"/>
              <w:right w:val="nil"/>
            </w:tcBorders>
          </w:tcPr>
          <w:p w14:paraId="2490DDCA"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64996692"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right w:val="single" w:sz="4" w:space="0" w:color="19466E"/>
            </w:tcBorders>
          </w:tcPr>
          <w:p w14:paraId="6C00E739" w14:textId="77777777" w:rsidR="00BE5894" w:rsidRPr="00F756D0" w:rsidRDefault="00BE5894" w:rsidP="006B0C06">
            <w:pPr>
              <w:spacing w:line="480" w:lineRule="auto"/>
              <w:jc w:val="center"/>
              <w:rPr>
                <w:sz w:val="20"/>
                <w:szCs w:val="20"/>
              </w:rPr>
            </w:pPr>
          </w:p>
        </w:tc>
        <w:tc>
          <w:tcPr>
            <w:tcW w:w="709" w:type="dxa"/>
            <w:tcBorders>
              <w:top w:val="single" w:sz="4" w:space="0" w:color="19466E"/>
              <w:left w:val="single" w:sz="4" w:space="0" w:color="19466E"/>
              <w:bottom w:val="nil"/>
              <w:right w:val="nil"/>
            </w:tcBorders>
          </w:tcPr>
          <w:p w14:paraId="79B35D08"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7104E853"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right w:val="single" w:sz="4" w:space="0" w:color="19466E"/>
            </w:tcBorders>
          </w:tcPr>
          <w:p w14:paraId="6451B20F" w14:textId="77777777" w:rsidR="00BE5894" w:rsidRPr="00F756D0" w:rsidRDefault="00BE5894" w:rsidP="006B0C06">
            <w:pPr>
              <w:spacing w:line="480" w:lineRule="auto"/>
              <w:jc w:val="center"/>
              <w:rPr>
                <w:sz w:val="20"/>
                <w:szCs w:val="20"/>
              </w:rPr>
            </w:pPr>
          </w:p>
        </w:tc>
        <w:tc>
          <w:tcPr>
            <w:tcW w:w="709" w:type="dxa"/>
            <w:tcBorders>
              <w:top w:val="single" w:sz="4" w:space="0" w:color="19466E"/>
              <w:left w:val="single" w:sz="4" w:space="0" w:color="19466E"/>
              <w:bottom w:val="nil"/>
              <w:right w:val="nil"/>
            </w:tcBorders>
          </w:tcPr>
          <w:p w14:paraId="2D28D7AC"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850" w:type="dxa"/>
            <w:tcBorders>
              <w:top w:val="single" w:sz="4" w:space="0" w:color="19466E"/>
              <w:left w:val="nil"/>
              <w:bottom w:val="nil"/>
              <w:right w:val="nil"/>
            </w:tcBorders>
          </w:tcPr>
          <w:p w14:paraId="12E69C62" w14:textId="77777777" w:rsidR="00BE5894" w:rsidRPr="00F756D0" w:rsidRDefault="00BE5894" w:rsidP="006B0C06">
            <w:pPr>
              <w:spacing w:line="480" w:lineRule="auto"/>
              <w:jc w:val="center"/>
              <w:rPr>
                <w:sz w:val="20"/>
                <w:szCs w:val="20"/>
              </w:rPr>
            </w:pPr>
            <w:r w:rsidRPr="00F756D0">
              <w:rPr>
                <w:color w:val="000000"/>
                <w:sz w:val="20"/>
                <w:szCs w:val="20"/>
              </w:rPr>
              <w:t>[-0.05-(-0.02)]</w:t>
            </w:r>
          </w:p>
        </w:tc>
        <w:tc>
          <w:tcPr>
            <w:tcW w:w="1134" w:type="dxa"/>
            <w:tcBorders>
              <w:top w:val="single" w:sz="4" w:space="0" w:color="19466E"/>
              <w:left w:val="nil"/>
              <w:bottom w:val="nil"/>
            </w:tcBorders>
          </w:tcPr>
          <w:p w14:paraId="340A063D"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414616D9" w14:textId="77777777" w:rsidTr="006B0C06">
        <w:trPr>
          <w:gridAfter w:val="1"/>
          <w:wAfter w:w="1462" w:type="dxa"/>
          <w:trHeight w:val="315"/>
        </w:trPr>
        <w:tc>
          <w:tcPr>
            <w:tcW w:w="988" w:type="dxa"/>
            <w:tcBorders>
              <w:top w:val="nil"/>
              <w:bottom w:val="nil"/>
              <w:right w:val="nil"/>
            </w:tcBorders>
            <w:shd w:val="clear" w:color="auto" w:fill="auto"/>
            <w:noWrap/>
            <w:vAlign w:val="bottom"/>
          </w:tcPr>
          <w:p w14:paraId="6E53587A"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0E762F25" w14:textId="77777777" w:rsidR="00BE5894" w:rsidRPr="00F756D0" w:rsidRDefault="00BE5894" w:rsidP="006B0C06">
            <w:pPr>
              <w:spacing w:line="480" w:lineRule="auto"/>
              <w:rPr>
                <w:sz w:val="20"/>
                <w:szCs w:val="20"/>
              </w:rPr>
            </w:pPr>
            <w:r w:rsidRPr="00F756D0">
              <w:rPr>
                <w:color w:val="000000"/>
                <w:sz w:val="20"/>
                <w:szCs w:val="20"/>
              </w:rPr>
              <w:t>500-699</w:t>
            </w:r>
          </w:p>
        </w:tc>
        <w:tc>
          <w:tcPr>
            <w:tcW w:w="709" w:type="dxa"/>
            <w:tcBorders>
              <w:top w:val="nil"/>
              <w:bottom w:val="nil"/>
              <w:right w:val="nil"/>
            </w:tcBorders>
          </w:tcPr>
          <w:p w14:paraId="66FB446E"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507D0D52"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6874E910"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681E08B1"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63404E22"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35025468"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356CDC65"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850" w:type="dxa"/>
            <w:tcBorders>
              <w:top w:val="nil"/>
              <w:left w:val="nil"/>
              <w:bottom w:val="nil"/>
              <w:right w:val="nil"/>
            </w:tcBorders>
          </w:tcPr>
          <w:p w14:paraId="2C4FD487" w14:textId="77777777" w:rsidR="00BE5894" w:rsidRPr="00F756D0" w:rsidRDefault="00BE5894" w:rsidP="006B0C06">
            <w:pPr>
              <w:spacing w:line="480" w:lineRule="auto"/>
              <w:jc w:val="center"/>
              <w:rPr>
                <w:sz w:val="20"/>
                <w:szCs w:val="20"/>
              </w:rPr>
            </w:pPr>
            <w:r w:rsidRPr="00F756D0">
              <w:rPr>
                <w:color w:val="000000"/>
                <w:sz w:val="20"/>
                <w:szCs w:val="20"/>
              </w:rPr>
              <w:t>[-0.04-(-0.01)]</w:t>
            </w:r>
          </w:p>
        </w:tc>
        <w:tc>
          <w:tcPr>
            <w:tcW w:w="1134" w:type="dxa"/>
            <w:tcBorders>
              <w:top w:val="nil"/>
              <w:left w:val="nil"/>
              <w:bottom w:val="nil"/>
            </w:tcBorders>
          </w:tcPr>
          <w:p w14:paraId="0D98FD9D"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166958CF" w14:textId="77777777" w:rsidTr="006B0C06">
        <w:trPr>
          <w:gridAfter w:val="1"/>
          <w:wAfter w:w="1462" w:type="dxa"/>
          <w:trHeight w:val="315"/>
        </w:trPr>
        <w:tc>
          <w:tcPr>
            <w:tcW w:w="988" w:type="dxa"/>
            <w:tcBorders>
              <w:top w:val="nil"/>
              <w:bottom w:val="nil"/>
              <w:right w:val="nil"/>
            </w:tcBorders>
            <w:shd w:val="clear" w:color="auto" w:fill="auto"/>
            <w:noWrap/>
            <w:vAlign w:val="bottom"/>
          </w:tcPr>
          <w:p w14:paraId="38E7601E"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1F5F3E36" w14:textId="77777777" w:rsidR="00BE5894" w:rsidRPr="00F756D0" w:rsidRDefault="00BE5894" w:rsidP="006B0C06">
            <w:pPr>
              <w:spacing w:line="480" w:lineRule="auto"/>
              <w:rPr>
                <w:sz w:val="20"/>
                <w:szCs w:val="20"/>
              </w:rPr>
            </w:pPr>
            <w:r w:rsidRPr="00F756D0">
              <w:rPr>
                <w:color w:val="000000"/>
                <w:sz w:val="20"/>
                <w:szCs w:val="20"/>
              </w:rPr>
              <w:t>700-999</w:t>
            </w:r>
          </w:p>
        </w:tc>
        <w:tc>
          <w:tcPr>
            <w:tcW w:w="709" w:type="dxa"/>
            <w:tcBorders>
              <w:top w:val="nil"/>
              <w:bottom w:val="nil"/>
              <w:right w:val="nil"/>
            </w:tcBorders>
          </w:tcPr>
          <w:p w14:paraId="23E252E5"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3C92D44A"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67E6DE17"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1EE315F0"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08CD5C27"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4954EDFA"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5A3A774C" w14:textId="77777777" w:rsidR="00BE5894" w:rsidRPr="00F756D0" w:rsidRDefault="00BE5894" w:rsidP="006B0C06">
            <w:pPr>
              <w:spacing w:line="480" w:lineRule="auto"/>
              <w:jc w:val="center"/>
              <w:rPr>
                <w:sz w:val="20"/>
                <w:szCs w:val="20"/>
              </w:rPr>
            </w:pPr>
            <w:r w:rsidRPr="00F756D0">
              <w:rPr>
                <w:color w:val="000000"/>
                <w:sz w:val="20"/>
                <w:szCs w:val="20"/>
              </w:rPr>
              <w:t>-0.05</w:t>
            </w:r>
          </w:p>
        </w:tc>
        <w:tc>
          <w:tcPr>
            <w:tcW w:w="850" w:type="dxa"/>
            <w:tcBorders>
              <w:top w:val="nil"/>
              <w:left w:val="nil"/>
              <w:bottom w:val="nil"/>
              <w:right w:val="nil"/>
            </w:tcBorders>
          </w:tcPr>
          <w:p w14:paraId="0FFF7288" w14:textId="77777777" w:rsidR="00BE5894" w:rsidRPr="00F756D0" w:rsidRDefault="00BE5894" w:rsidP="006B0C06">
            <w:pPr>
              <w:spacing w:line="480" w:lineRule="auto"/>
              <w:jc w:val="center"/>
              <w:rPr>
                <w:sz w:val="20"/>
                <w:szCs w:val="20"/>
              </w:rPr>
            </w:pPr>
            <w:r w:rsidRPr="00F756D0">
              <w:rPr>
                <w:color w:val="000000"/>
                <w:sz w:val="20"/>
                <w:szCs w:val="20"/>
              </w:rPr>
              <w:t>[-0.06-(-0.03)]</w:t>
            </w:r>
          </w:p>
        </w:tc>
        <w:tc>
          <w:tcPr>
            <w:tcW w:w="1134" w:type="dxa"/>
            <w:tcBorders>
              <w:top w:val="nil"/>
              <w:left w:val="nil"/>
              <w:bottom w:val="nil"/>
            </w:tcBorders>
          </w:tcPr>
          <w:p w14:paraId="55D98FAA"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340FBB38" w14:textId="77777777" w:rsidTr="006B0C06">
        <w:trPr>
          <w:gridAfter w:val="1"/>
          <w:wAfter w:w="1462" w:type="dxa"/>
          <w:trHeight w:val="315"/>
        </w:trPr>
        <w:tc>
          <w:tcPr>
            <w:tcW w:w="988" w:type="dxa"/>
            <w:tcBorders>
              <w:top w:val="nil"/>
              <w:bottom w:val="single" w:sz="4" w:space="0" w:color="19466E"/>
              <w:right w:val="nil"/>
            </w:tcBorders>
            <w:shd w:val="clear" w:color="auto" w:fill="auto"/>
            <w:noWrap/>
            <w:vAlign w:val="bottom"/>
          </w:tcPr>
          <w:p w14:paraId="6280ADD3"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7D99736E" w14:textId="77777777" w:rsidR="00BE5894" w:rsidRPr="00F756D0" w:rsidRDefault="00BE5894" w:rsidP="006B0C06">
            <w:pPr>
              <w:spacing w:line="480" w:lineRule="auto"/>
              <w:rPr>
                <w:sz w:val="20"/>
                <w:szCs w:val="20"/>
              </w:rPr>
            </w:pPr>
            <w:r w:rsidRPr="00F756D0">
              <w:rPr>
                <w:color w:val="000000"/>
                <w:sz w:val="20"/>
                <w:szCs w:val="20"/>
              </w:rPr>
              <w:t>≥1000</w:t>
            </w:r>
          </w:p>
        </w:tc>
        <w:tc>
          <w:tcPr>
            <w:tcW w:w="709" w:type="dxa"/>
            <w:tcBorders>
              <w:top w:val="nil"/>
              <w:bottom w:val="single" w:sz="4" w:space="0" w:color="19466E"/>
              <w:right w:val="nil"/>
            </w:tcBorders>
          </w:tcPr>
          <w:p w14:paraId="02EE45DD"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09FAEF5A"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right w:val="single" w:sz="4" w:space="0" w:color="19466E"/>
            </w:tcBorders>
          </w:tcPr>
          <w:p w14:paraId="7ABD0EC9"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single" w:sz="4" w:space="0" w:color="19466E"/>
              <w:right w:val="nil"/>
            </w:tcBorders>
          </w:tcPr>
          <w:p w14:paraId="41ED239B"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417BBFE9"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right w:val="single" w:sz="4" w:space="0" w:color="19466E"/>
            </w:tcBorders>
          </w:tcPr>
          <w:p w14:paraId="437E15E0"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single" w:sz="4" w:space="0" w:color="19466E"/>
              <w:right w:val="nil"/>
            </w:tcBorders>
          </w:tcPr>
          <w:p w14:paraId="571A101C" w14:textId="77777777" w:rsidR="00BE5894" w:rsidRPr="00F756D0" w:rsidRDefault="00BE5894" w:rsidP="006B0C06">
            <w:pPr>
              <w:spacing w:line="480" w:lineRule="auto"/>
              <w:jc w:val="center"/>
              <w:rPr>
                <w:sz w:val="20"/>
                <w:szCs w:val="20"/>
              </w:rPr>
            </w:pPr>
            <w:r w:rsidRPr="00F756D0">
              <w:rPr>
                <w:color w:val="000000"/>
                <w:sz w:val="20"/>
                <w:szCs w:val="20"/>
              </w:rPr>
              <w:t>-0.09</w:t>
            </w:r>
          </w:p>
        </w:tc>
        <w:tc>
          <w:tcPr>
            <w:tcW w:w="850" w:type="dxa"/>
            <w:tcBorders>
              <w:top w:val="nil"/>
              <w:left w:val="nil"/>
              <w:bottom w:val="single" w:sz="4" w:space="0" w:color="19466E"/>
              <w:right w:val="nil"/>
            </w:tcBorders>
          </w:tcPr>
          <w:p w14:paraId="1DE8E4EE" w14:textId="77777777" w:rsidR="00BE5894" w:rsidRPr="00F756D0" w:rsidRDefault="00BE5894" w:rsidP="006B0C06">
            <w:pPr>
              <w:spacing w:line="480" w:lineRule="auto"/>
              <w:jc w:val="center"/>
              <w:rPr>
                <w:sz w:val="20"/>
                <w:szCs w:val="20"/>
              </w:rPr>
            </w:pPr>
            <w:r w:rsidRPr="00F756D0">
              <w:rPr>
                <w:color w:val="000000"/>
                <w:sz w:val="20"/>
                <w:szCs w:val="20"/>
              </w:rPr>
              <w:t>[-0.11-(-0.07)]</w:t>
            </w:r>
          </w:p>
        </w:tc>
        <w:tc>
          <w:tcPr>
            <w:tcW w:w="1134" w:type="dxa"/>
            <w:tcBorders>
              <w:top w:val="nil"/>
              <w:left w:val="nil"/>
              <w:bottom w:val="single" w:sz="4" w:space="0" w:color="19466E"/>
            </w:tcBorders>
          </w:tcPr>
          <w:p w14:paraId="0AA34160"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46EC094D" w14:textId="77777777" w:rsidTr="006B0C06">
        <w:trPr>
          <w:gridAfter w:val="1"/>
          <w:wAfter w:w="1462" w:type="dxa"/>
          <w:trHeight w:val="315"/>
        </w:trPr>
        <w:tc>
          <w:tcPr>
            <w:tcW w:w="988" w:type="dxa"/>
            <w:tcBorders>
              <w:top w:val="single" w:sz="4" w:space="0" w:color="19466E"/>
              <w:bottom w:val="nil"/>
              <w:right w:val="nil"/>
            </w:tcBorders>
            <w:shd w:val="clear" w:color="auto" w:fill="auto"/>
            <w:noWrap/>
            <w:vAlign w:val="bottom"/>
          </w:tcPr>
          <w:p w14:paraId="5A8E27C9" w14:textId="77777777" w:rsidR="00BE5894" w:rsidRPr="00F756D0" w:rsidRDefault="00BE5894" w:rsidP="006B0C06">
            <w:pPr>
              <w:spacing w:line="480" w:lineRule="auto"/>
              <w:rPr>
                <w:sz w:val="20"/>
                <w:szCs w:val="20"/>
              </w:rPr>
            </w:pPr>
            <w:r w:rsidRPr="00F756D0">
              <w:rPr>
                <w:sz w:val="20"/>
                <w:szCs w:val="20"/>
              </w:rPr>
              <w:t>Total beds available overnight for trauma and orthopaedic surgery (</w:t>
            </w:r>
            <w:r w:rsidRPr="00F756D0">
              <w:rPr>
                <w:color w:val="000000"/>
                <w:sz w:val="20"/>
                <w:szCs w:val="20"/>
              </w:rPr>
              <w:t>0-34)</w:t>
            </w:r>
          </w:p>
        </w:tc>
        <w:tc>
          <w:tcPr>
            <w:tcW w:w="992" w:type="dxa"/>
            <w:tcBorders>
              <w:top w:val="single" w:sz="4" w:space="0" w:color="19466E"/>
              <w:left w:val="nil"/>
              <w:bottom w:val="nil"/>
            </w:tcBorders>
          </w:tcPr>
          <w:p w14:paraId="1A993F0F" w14:textId="77777777" w:rsidR="00BE5894" w:rsidRPr="00F756D0" w:rsidRDefault="00BE5894" w:rsidP="006B0C06">
            <w:pPr>
              <w:spacing w:line="480" w:lineRule="auto"/>
              <w:rPr>
                <w:sz w:val="20"/>
                <w:szCs w:val="20"/>
              </w:rPr>
            </w:pPr>
            <w:r w:rsidRPr="00F756D0">
              <w:rPr>
                <w:color w:val="000000"/>
                <w:sz w:val="20"/>
                <w:szCs w:val="20"/>
              </w:rPr>
              <w:t>35-49</w:t>
            </w:r>
          </w:p>
        </w:tc>
        <w:tc>
          <w:tcPr>
            <w:tcW w:w="709" w:type="dxa"/>
            <w:tcBorders>
              <w:top w:val="single" w:sz="4" w:space="0" w:color="19466E"/>
              <w:bottom w:val="nil"/>
              <w:right w:val="nil"/>
            </w:tcBorders>
          </w:tcPr>
          <w:p w14:paraId="0414F1A7"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328746EC"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right w:val="single" w:sz="4" w:space="0" w:color="19466E"/>
            </w:tcBorders>
          </w:tcPr>
          <w:p w14:paraId="0AB88881" w14:textId="77777777" w:rsidR="00BE5894" w:rsidRPr="00F756D0" w:rsidRDefault="00BE5894" w:rsidP="006B0C06">
            <w:pPr>
              <w:spacing w:line="480" w:lineRule="auto"/>
              <w:jc w:val="center"/>
              <w:rPr>
                <w:sz w:val="20"/>
                <w:szCs w:val="20"/>
              </w:rPr>
            </w:pPr>
          </w:p>
        </w:tc>
        <w:tc>
          <w:tcPr>
            <w:tcW w:w="709" w:type="dxa"/>
            <w:tcBorders>
              <w:top w:val="single" w:sz="4" w:space="0" w:color="19466E"/>
              <w:left w:val="single" w:sz="4" w:space="0" w:color="19466E"/>
              <w:bottom w:val="nil"/>
              <w:right w:val="nil"/>
            </w:tcBorders>
          </w:tcPr>
          <w:p w14:paraId="64597C40"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580096B7"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right w:val="single" w:sz="4" w:space="0" w:color="19466E"/>
            </w:tcBorders>
          </w:tcPr>
          <w:p w14:paraId="29A2C0CD" w14:textId="77777777" w:rsidR="00BE5894" w:rsidRPr="00F756D0" w:rsidRDefault="00BE5894" w:rsidP="006B0C06">
            <w:pPr>
              <w:spacing w:line="480" w:lineRule="auto"/>
              <w:jc w:val="center"/>
              <w:rPr>
                <w:sz w:val="20"/>
                <w:szCs w:val="20"/>
              </w:rPr>
            </w:pPr>
          </w:p>
        </w:tc>
        <w:tc>
          <w:tcPr>
            <w:tcW w:w="709" w:type="dxa"/>
            <w:tcBorders>
              <w:top w:val="single" w:sz="4" w:space="0" w:color="19466E"/>
              <w:left w:val="single" w:sz="4" w:space="0" w:color="19466E"/>
              <w:bottom w:val="nil"/>
              <w:right w:val="nil"/>
            </w:tcBorders>
          </w:tcPr>
          <w:p w14:paraId="63CB358A" w14:textId="77777777" w:rsidR="00BE5894" w:rsidRPr="00F756D0" w:rsidRDefault="00BE5894" w:rsidP="006B0C06">
            <w:pPr>
              <w:spacing w:line="480" w:lineRule="auto"/>
              <w:jc w:val="center"/>
              <w:rPr>
                <w:sz w:val="20"/>
                <w:szCs w:val="20"/>
              </w:rPr>
            </w:pPr>
            <w:r w:rsidRPr="00F756D0">
              <w:rPr>
                <w:color w:val="000000"/>
                <w:sz w:val="20"/>
                <w:szCs w:val="20"/>
              </w:rPr>
              <w:t>0.02</w:t>
            </w:r>
          </w:p>
        </w:tc>
        <w:tc>
          <w:tcPr>
            <w:tcW w:w="850" w:type="dxa"/>
            <w:tcBorders>
              <w:top w:val="single" w:sz="4" w:space="0" w:color="19466E"/>
              <w:left w:val="nil"/>
              <w:bottom w:val="nil"/>
              <w:right w:val="nil"/>
            </w:tcBorders>
          </w:tcPr>
          <w:p w14:paraId="05D1CA66" w14:textId="77777777" w:rsidR="00BE5894" w:rsidRPr="00F756D0" w:rsidRDefault="00BE5894" w:rsidP="006B0C06">
            <w:pPr>
              <w:spacing w:line="480" w:lineRule="auto"/>
              <w:jc w:val="center"/>
              <w:rPr>
                <w:sz w:val="20"/>
                <w:szCs w:val="20"/>
              </w:rPr>
            </w:pPr>
            <w:r w:rsidRPr="00F756D0">
              <w:rPr>
                <w:color w:val="000000"/>
                <w:sz w:val="20"/>
                <w:szCs w:val="20"/>
              </w:rPr>
              <w:t>[0.01-0.03]</w:t>
            </w:r>
          </w:p>
        </w:tc>
        <w:tc>
          <w:tcPr>
            <w:tcW w:w="1134" w:type="dxa"/>
            <w:tcBorders>
              <w:top w:val="single" w:sz="4" w:space="0" w:color="19466E"/>
              <w:left w:val="nil"/>
              <w:bottom w:val="nil"/>
            </w:tcBorders>
          </w:tcPr>
          <w:p w14:paraId="5C4E67AC"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2A64989F" w14:textId="77777777" w:rsidTr="006B0C06">
        <w:trPr>
          <w:gridAfter w:val="1"/>
          <w:wAfter w:w="1462" w:type="dxa"/>
          <w:trHeight w:val="315"/>
        </w:trPr>
        <w:tc>
          <w:tcPr>
            <w:tcW w:w="988" w:type="dxa"/>
            <w:tcBorders>
              <w:top w:val="nil"/>
              <w:bottom w:val="nil"/>
              <w:right w:val="nil"/>
            </w:tcBorders>
            <w:shd w:val="clear" w:color="auto" w:fill="auto"/>
            <w:noWrap/>
            <w:vAlign w:val="bottom"/>
          </w:tcPr>
          <w:p w14:paraId="682DA450"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3A058CFF" w14:textId="77777777" w:rsidR="00BE5894" w:rsidRPr="00F756D0" w:rsidRDefault="00BE5894" w:rsidP="006B0C06">
            <w:pPr>
              <w:spacing w:line="480" w:lineRule="auto"/>
              <w:rPr>
                <w:sz w:val="20"/>
                <w:szCs w:val="20"/>
              </w:rPr>
            </w:pPr>
            <w:r w:rsidRPr="00F756D0">
              <w:rPr>
                <w:color w:val="000000"/>
                <w:sz w:val="20"/>
                <w:szCs w:val="20"/>
              </w:rPr>
              <w:t>50-69</w:t>
            </w:r>
          </w:p>
        </w:tc>
        <w:tc>
          <w:tcPr>
            <w:tcW w:w="709" w:type="dxa"/>
            <w:tcBorders>
              <w:top w:val="nil"/>
              <w:bottom w:val="nil"/>
              <w:right w:val="nil"/>
            </w:tcBorders>
          </w:tcPr>
          <w:p w14:paraId="01FED6C0"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28813B80"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00D45661"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6D02662E"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1016F398"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5B8BB70E"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19FA6DB4" w14:textId="77777777" w:rsidR="00BE5894" w:rsidRPr="00F756D0" w:rsidRDefault="00BE5894" w:rsidP="006B0C06">
            <w:pPr>
              <w:spacing w:line="480" w:lineRule="auto"/>
              <w:jc w:val="center"/>
              <w:rPr>
                <w:sz w:val="20"/>
                <w:szCs w:val="20"/>
              </w:rPr>
            </w:pPr>
            <w:r w:rsidRPr="00F756D0">
              <w:rPr>
                <w:color w:val="000000"/>
                <w:sz w:val="20"/>
                <w:szCs w:val="20"/>
              </w:rPr>
              <w:t>0.06</w:t>
            </w:r>
          </w:p>
        </w:tc>
        <w:tc>
          <w:tcPr>
            <w:tcW w:w="850" w:type="dxa"/>
            <w:tcBorders>
              <w:top w:val="nil"/>
              <w:left w:val="nil"/>
              <w:bottom w:val="nil"/>
              <w:right w:val="nil"/>
            </w:tcBorders>
          </w:tcPr>
          <w:p w14:paraId="374F4F29" w14:textId="77777777" w:rsidR="00BE5894" w:rsidRPr="00F756D0" w:rsidRDefault="00BE5894" w:rsidP="006B0C06">
            <w:pPr>
              <w:spacing w:line="480" w:lineRule="auto"/>
              <w:jc w:val="center"/>
              <w:rPr>
                <w:sz w:val="20"/>
                <w:szCs w:val="20"/>
              </w:rPr>
            </w:pPr>
            <w:r w:rsidRPr="00F756D0">
              <w:rPr>
                <w:color w:val="000000"/>
                <w:sz w:val="20"/>
                <w:szCs w:val="20"/>
              </w:rPr>
              <w:t>[0.05-0.07]</w:t>
            </w:r>
          </w:p>
        </w:tc>
        <w:tc>
          <w:tcPr>
            <w:tcW w:w="1134" w:type="dxa"/>
            <w:tcBorders>
              <w:top w:val="nil"/>
              <w:left w:val="nil"/>
              <w:bottom w:val="nil"/>
            </w:tcBorders>
          </w:tcPr>
          <w:p w14:paraId="789C9748"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5044546B" w14:textId="77777777" w:rsidTr="006B0C06">
        <w:trPr>
          <w:gridAfter w:val="1"/>
          <w:wAfter w:w="1462" w:type="dxa"/>
          <w:trHeight w:val="315"/>
        </w:trPr>
        <w:tc>
          <w:tcPr>
            <w:tcW w:w="988" w:type="dxa"/>
            <w:tcBorders>
              <w:top w:val="nil"/>
              <w:bottom w:val="nil"/>
              <w:right w:val="nil"/>
            </w:tcBorders>
            <w:shd w:val="clear" w:color="auto" w:fill="auto"/>
            <w:noWrap/>
            <w:vAlign w:val="bottom"/>
          </w:tcPr>
          <w:p w14:paraId="703FE227"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5DD3DC91" w14:textId="77777777" w:rsidR="00BE5894" w:rsidRPr="00F756D0" w:rsidRDefault="00BE5894" w:rsidP="006B0C06">
            <w:pPr>
              <w:spacing w:line="480" w:lineRule="auto"/>
              <w:rPr>
                <w:sz w:val="20"/>
                <w:szCs w:val="20"/>
              </w:rPr>
            </w:pPr>
            <w:r w:rsidRPr="00F756D0">
              <w:rPr>
                <w:color w:val="000000"/>
                <w:sz w:val="20"/>
                <w:szCs w:val="20"/>
              </w:rPr>
              <w:t>70-99</w:t>
            </w:r>
          </w:p>
        </w:tc>
        <w:tc>
          <w:tcPr>
            <w:tcW w:w="709" w:type="dxa"/>
            <w:tcBorders>
              <w:top w:val="nil"/>
              <w:bottom w:val="nil"/>
              <w:right w:val="nil"/>
            </w:tcBorders>
          </w:tcPr>
          <w:p w14:paraId="23C17DD2"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51049E48"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39390474"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5B6C96E1"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6FE50D2D"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41377693"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07CCCFBB" w14:textId="77777777" w:rsidR="00BE5894" w:rsidRPr="00F756D0" w:rsidRDefault="00BE5894" w:rsidP="006B0C06">
            <w:pPr>
              <w:spacing w:line="480" w:lineRule="auto"/>
              <w:jc w:val="center"/>
              <w:rPr>
                <w:sz w:val="20"/>
                <w:szCs w:val="20"/>
              </w:rPr>
            </w:pPr>
            <w:r w:rsidRPr="00F756D0">
              <w:rPr>
                <w:color w:val="000000"/>
                <w:sz w:val="20"/>
                <w:szCs w:val="20"/>
              </w:rPr>
              <w:t>0.11</w:t>
            </w:r>
          </w:p>
        </w:tc>
        <w:tc>
          <w:tcPr>
            <w:tcW w:w="850" w:type="dxa"/>
            <w:tcBorders>
              <w:top w:val="nil"/>
              <w:left w:val="nil"/>
              <w:bottom w:val="nil"/>
              <w:right w:val="nil"/>
            </w:tcBorders>
          </w:tcPr>
          <w:p w14:paraId="5749E2BE" w14:textId="77777777" w:rsidR="00BE5894" w:rsidRPr="00F756D0" w:rsidRDefault="00BE5894" w:rsidP="006B0C06">
            <w:pPr>
              <w:spacing w:line="480" w:lineRule="auto"/>
              <w:jc w:val="center"/>
              <w:rPr>
                <w:sz w:val="20"/>
                <w:szCs w:val="20"/>
              </w:rPr>
            </w:pPr>
            <w:r w:rsidRPr="00F756D0">
              <w:rPr>
                <w:color w:val="000000"/>
                <w:sz w:val="20"/>
                <w:szCs w:val="20"/>
              </w:rPr>
              <w:t>[0.09-0.12]</w:t>
            </w:r>
          </w:p>
        </w:tc>
        <w:tc>
          <w:tcPr>
            <w:tcW w:w="1134" w:type="dxa"/>
            <w:tcBorders>
              <w:top w:val="nil"/>
              <w:left w:val="nil"/>
              <w:bottom w:val="nil"/>
            </w:tcBorders>
          </w:tcPr>
          <w:p w14:paraId="488C7A80"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007E6D06" w14:textId="77777777" w:rsidTr="006B0C06">
        <w:trPr>
          <w:gridAfter w:val="1"/>
          <w:wAfter w:w="1462" w:type="dxa"/>
          <w:trHeight w:val="315"/>
        </w:trPr>
        <w:tc>
          <w:tcPr>
            <w:tcW w:w="988" w:type="dxa"/>
            <w:tcBorders>
              <w:top w:val="nil"/>
              <w:bottom w:val="single" w:sz="4" w:space="0" w:color="19466E"/>
              <w:right w:val="nil"/>
            </w:tcBorders>
            <w:shd w:val="clear" w:color="auto" w:fill="auto"/>
            <w:noWrap/>
            <w:vAlign w:val="bottom"/>
          </w:tcPr>
          <w:p w14:paraId="6867777E"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646008D1" w14:textId="77777777" w:rsidR="00BE5894" w:rsidRPr="00F756D0" w:rsidRDefault="00BE5894" w:rsidP="006B0C06">
            <w:pPr>
              <w:spacing w:line="480" w:lineRule="auto"/>
              <w:rPr>
                <w:sz w:val="20"/>
                <w:szCs w:val="20"/>
              </w:rPr>
            </w:pPr>
            <w:r w:rsidRPr="00F756D0">
              <w:rPr>
                <w:color w:val="000000"/>
                <w:sz w:val="20"/>
                <w:szCs w:val="20"/>
              </w:rPr>
              <w:t>≥100</w:t>
            </w:r>
          </w:p>
        </w:tc>
        <w:tc>
          <w:tcPr>
            <w:tcW w:w="709" w:type="dxa"/>
            <w:tcBorders>
              <w:top w:val="nil"/>
              <w:bottom w:val="single" w:sz="4" w:space="0" w:color="19466E"/>
              <w:right w:val="nil"/>
            </w:tcBorders>
          </w:tcPr>
          <w:p w14:paraId="533F3748"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3B389A93"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right w:val="single" w:sz="4" w:space="0" w:color="19466E"/>
            </w:tcBorders>
          </w:tcPr>
          <w:p w14:paraId="058ED5F1"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single" w:sz="4" w:space="0" w:color="19466E"/>
              <w:right w:val="nil"/>
            </w:tcBorders>
          </w:tcPr>
          <w:p w14:paraId="53B23E8A"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7816129D"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right w:val="single" w:sz="4" w:space="0" w:color="19466E"/>
            </w:tcBorders>
          </w:tcPr>
          <w:p w14:paraId="01D5131D"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single" w:sz="4" w:space="0" w:color="19466E"/>
              <w:right w:val="nil"/>
            </w:tcBorders>
          </w:tcPr>
          <w:p w14:paraId="664AFF99" w14:textId="77777777" w:rsidR="00BE5894" w:rsidRPr="00F756D0" w:rsidRDefault="00BE5894" w:rsidP="006B0C06">
            <w:pPr>
              <w:spacing w:line="480" w:lineRule="auto"/>
              <w:jc w:val="center"/>
              <w:rPr>
                <w:sz w:val="20"/>
                <w:szCs w:val="20"/>
              </w:rPr>
            </w:pPr>
            <w:r w:rsidRPr="00F756D0">
              <w:rPr>
                <w:color w:val="000000"/>
                <w:sz w:val="20"/>
                <w:szCs w:val="20"/>
              </w:rPr>
              <w:t>0.16</w:t>
            </w:r>
          </w:p>
        </w:tc>
        <w:tc>
          <w:tcPr>
            <w:tcW w:w="850" w:type="dxa"/>
            <w:tcBorders>
              <w:top w:val="nil"/>
              <w:left w:val="nil"/>
              <w:bottom w:val="single" w:sz="4" w:space="0" w:color="19466E"/>
              <w:right w:val="nil"/>
            </w:tcBorders>
          </w:tcPr>
          <w:p w14:paraId="663C7609" w14:textId="77777777" w:rsidR="00BE5894" w:rsidRPr="00F756D0" w:rsidRDefault="00BE5894" w:rsidP="006B0C06">
            <w:pPr>
              <w:spacing w:line="480" w:lineRule="auto"/>
              <w:jc w:val="center"/>
              <w:rPr>
                <w:sz w:val="20"/>
                <w:szCs w:val="20"/>
              </w:rPr>
            </w:pPr>
            <w:r w:rsidRPr="00F756D0">
              <w:rPr>
                <w:color w:val="000000"/>
                <w:sz w:val="20"/>
                <w:szCs w:val="20"/>
              </w:rPr>
              <w:t>[0.14-0.17]</w:t>
            </w:r>
          </w:p>
        </w:tc>
        <w:tc>
          <w:tcPr>
            <w:tcW w:w="1134" w:type="dxa"/>
            <w:tcBorders>
              <w:top w:val="nil"/>
              <w:left w:val="nil"/>
              <w:bottom w:val="single" w:sz="4" w:space="0" w:color="19466E"/>
            </w:tcBorders>
          </w:tcPr>
          <w:p w14:paraId="388925DD"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5A89BB5F" w14:textId="77777777" w:rsidTr="006B0C06">
        <w:trPr>
          <w:gridAfter w:val="1"/>
          <w:wAfter w:w="1462" w:type="dxa"/>
          <w:trHeight w:val="315"/>
        </w:trPr>
        <w:tc>
          <w:tcPr>
            <w:tcW w:w="988" w:type="dxa"/>
            <w:tcBorders>
              <w:top w:val="single" w:sz="4" w:space="0" w:color="19466E"/>
              <w:bottom w:val="nil"/>
              <w:right w:val="nil"/>
            </w:tcBorders>
            <w:shd w:val="clear" w:color="auto" w:fill="auto"/>
            <w:noWrap/>
            <w:vAlign w:val="bottom"/>
          </w:tcPr>
          <w:p w14:paraId="0D293B93" w14:textId="77777777" w:rsidR="00BE5894" w:rsidRPr="00F756D0" w:rsidRDefault="00BE5894" w:rsidP="006B0C06">
            <w:pPr>
              <w:spacing w:line="480" w:lineRule="auto"/>
              <w:rPr>
                <w:sz w:val="20"/>
                <w:szCs w:val="20"/>
              </w:rPr>
            </w:pPr>
            <w:r w:rsidRPr="00F756D0">
              <w:rPr>
                <w:sz w:val="20"/>
                <w:szCs w:val="20"/>
              </w:rPr>
              <w:t>Total beds available overnight for rehabilitation (</w:t>
            </w:r>
            <w:r w:rsidRPr="00F756D0">
              <w:rPr>
                <w:color w:val="000000"/>
                <w:sz w:val="20"/>
                <w:szCs w:val="20"/>
              </w:rPr>
              <w:t>0)</w:t>
            </w:r>
          </w:p>
        </w:tc>
        <w:tc>
          <w:tcPr>
            <w:tcW w:w="992" w:type="dxa"/>
            <w:tcBorders>
              <w:top w:val="single" w:sz="4" w:space="0" w:color="19466E"/>
              <w:left w:val="nil"/>
              <w:bottom w:val="nil"/>
            </w:tcBorders>
          </w:tcPr>
          <w:p w14:paraId="01DF3952" w14:textId="77777777" w:rsidR="00BE5894" w:rsidRPr="00F756D0" w:rsidRDefault="00BE5894" w:rsidP="006B0C06">
            <w:pPr>
              <w:spacing w:line="480" w:lineRule="auto"/>
              <w:rPr>
                <w:sz w:val="20"/>
                <w:szCs w:val="20"/>
              </w:rPr>
            </w:pPr>
            <w:r w:rsidRPr="00F756D0">
              <w:rPr>
                <w:color w:val="000000"/>
                <w:sz w:val="20"/>
                <w:szCs w:val="20"/>
              </w:rPr>
              <w:t>&gt;0-10</w:t>
            </w:r>
          </w:p>
        </w:tc>
        <w:tc>
          <w:tcPr>
            <w:tcW w:w="709" w:type="dxa"/>
            <w:tcBorders>
              <w:top w:val="single" w:sz="4" w:space="0" w:color="19466E"/>
              <w:bottom w:val="nil"/>
              <w:right w:val="nil"/>
            </w:tcBorders>
          </w:tcPr>
          <w:p w14:paraId="6BA69F45"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7238FD29"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right w:val="single" w:sz="4" w:space="0" w:color="19466E"/>
            </w:tcBorders>
          </w:tcPr>
          <w:p w14:paraId="0F54F406" w14:textId="77777777" w:rsidR="00BE5894" w:rsidRPr="00F756D0" w:rsidRDefault="00BE5894" w:rsidP="006B0C06">
            <w:pPr>
              <w:spacing w:line="480" w:lineRule="auto"/>
              <w:jc w:val="center"/>
              <w:rPr>
                <w:sz w:val="20"/>
                <w:szCs w:val="20"/>
              </w:rPr>
            </w:pPr>
          </w:p>
        </w:tc>
        <w:tc>
          <w:tcPr>
            <w:tcW w:w="709" w:type="dxa"/>
            <w:tcBorders>
              <w:top w:val="single" w:sz="4" w:space="0" w:color="19466E"/>
              <w:left w:val="single" w:sz="4" w:space="0" w:color="19466E"/>
              <w:bottom w:val="nil"/>
              <w:right w:val="nil"/>
            </w:tcBorders>
          </w:tcPr>
          <w:p w14:paraId="492253D5"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44F7016C"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right w:val="single" w:sz="4" w:space="0" w:color="19466E"/>
            </w:tcBorders>
          </w:tcPr>
          <w:p w14:paraId="52FE6D6A" w14:textId="77777777" w:rsidR="00BE5894" w:rsidRPr="00F756D0" w:rsidRDefault="00BE5894" w:rsidP="006B0C06">
            <w:pPr>
              <w:spacing w:line="480" w:lineRule="auto"/>
              <w:jc w:val="center"/>
              <w:rPr>
                <w:sz w:val="20"/>
                <w:szCs w:val="20"/>
              </w:rPr>
            </w:pPr>
          </w:p>
        </w:tc>
        <w:tc>
          <w:tcPr>
            <w:tcW w:w="709" w:type="dxa"/>
            <w:tcBorders>
              <w:top w:val="single" w:sz="4" w:space="0" w:color="19466E"/>
              <w:left w:val="single" w:sz="4" w:space="0" w:color="19466E"/>
              <w:bottom w:val="nil"/>
              <w:right w:val="nil"/>
            </w:tcBorders>
          </w:tcPr>
          <w:p w14:paraId="05B86BE7"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850" w:type="dxa"/>
            <w:tcBorders>
              <w:top w:val="single" w:sz="4" w:space="0" w:color="19466E"/>
              <w:left w:val="nil"/>
              <w:bottom w:val="nil"/>
              <w:right w:val="nil"/>
            </w:tcBorders>
          </w:tcPr>
          <w:p w14:paraId="0F104215" w14:textId="77777777" w:rsidR="00BE5894" w:rsidRPr="00F756D0" w:rsidRDefault="00BE5894" w:rsidP="006B0C06">
            <w:pPr>
              <w:spacing w:line="480" w:lineRule="auto"/>
              <w:jc w:val="center"/>
              <w:rPr>
                <w:sz w:val="20"/>
                <w:szCs w:val="20"/>
              </w:rPr>
            </w:pPr>
            <w:r w:rsidRPr="00F756D0">
              <w:rPr>
                <w:color w:val="000000"/>
                <w:sz w:val="20"/>
                <w:szCs w:val="20"/>
              </w:rPr>
              <w:t>[-0.01-0.02]</w:t>
            </w:r>
          </w:p>
        </w:tc>
        <w:tc>
          <w:tcPr>
            <w:tcW w:w="1134" w:type="dxa"/>
            <w:tcBorders>
              <w:top w:val="single" w:sz="4" w:space="0" w:color="19466E"/>
              <w:left w:val="nil"/>
              <w:bottom w:val="nil"/>
            </w:tcBorders>
          </w:tcPr>
          <w:p w14:paraId="7DC3C5D7" w14:textId="77777777" w:rsidR="00BE5894" w:rsidRPr="00F756D0" w:rsidRDefault="00BE5894" w:rsidP="006B0C06">
            <w:pPr>
              <w:spacing w:line="480" w:lineRule="auto"/>
              <w:jc w:val="center"/>
              <w:rPr>
                <w:sz w:val="20"/>
                <w:szCs w:val="20"/>
              </w:rPr>
            </w:pPr>
            <w:r w:rsidRPr="00F756D0">
              <w:rPr>
                <w:color w:val="000000"/>
                <w:sz w:val="20"/>
                <w:szCs w:val="20"/>
              </w:rPr>
              <w:t>0.38</w:t>
            </w:r>
          </w:p>
        </w:tc>
      </w:tr>
      <w:tr w:rsidR="00BE5894" w:rsidRPr="00F756D0" w14:paraId="5118CA11" w14:textId="77777777" w:rsidTr="006B0C06">
        <w:trPr>
          <w:gridAfter w:val="1"/>
          <w:wAfter w:w="1462" w:type="dxa"/>
          <w:trHeight w:val="315"/>
        </w:trPr>
        <w:tc>
          <w:tcPr>
            <w:tcW w:w="988" w:type="dxa"/>
            <w:tcBorders>
              <w:top w:val="nil"/>
              <w:bottom w:val="nil"/>
              <w:right w:val="nil"/>
            </w:tcBorders>
            <w:shd w:val="clear" w:color="auto" w:fill="auto"/>
            <w:noWrap/>
            <w:vAlign w:val="center"/>
          </w:tcPr>
          <w:p w14:paraId="70E6057F"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436DDF1C" w14:textId="77777777" w:rsidR="00BE5894" w:rsidRPr="00F756D0" w:rsidRDefault="00BE5894" w:rsidP="006B0C06">
            <w:pPr>
              <w:spacing w:line="480" w:lineRule="auto"/>
              <w:rPr>
                <w:sz w:val="20"/>
                <w:szCs w:val="20"/>
              </w:rPr>
            </w:pPr>
            <w:r w:rsidRPr="00F756D0">
              <w:rPr>
                <w:color w:val="000000"/>
                <w:sz w:val="20"/>
                <w:szCs w:val="20"/>
              </w:rPr>
              <w:t>11-20</w:t>
            </w:r>
          </w:p>
        </w:tc>
        <w:tc>
          <w:tcPr>
            <w:tcW w:w="709" w:type="dxa"/>
            <w:tcBorders>
              <w:top w:val="nil"/>
              <w:bottom w:val="nil"/>
              <w:right w:val="nil"/>
            </w:tcBorders>
          </w:tcPr>
          <w:p w14:paraId="69150651" w14:textId="77777777" w:rsidR="00BE5894" w:rsidRPr="00F756D0" w:rsidRDefault="00BE5894" w:rsidP="006B0C06">
            <w:pPr>
              <w:spacing w:line="480" w:lineRule="auto"/>
              <w:jc w:val="center"/>
              <w:rPr>
                <w:color w:val="FF0000"/>
                <w:sz w:val="20"/>
                <w:szCs w:val="20"/>
              </w:rPr>
            </w:pPr>
          </w:p>
        </w:tc>
        <w:tc>
          <w:tcPr>
            <w:tcW w:w="850" w:type="dxa"/>
            <w:tcBorders>
              <w:top w:val="nil"/>
              <w:left w:val="nil"/>
              <w:bottom w:val="nil"/>
              <w:right w:val="nil"/>
            </w:tcBorders>
          </w:tcPr>
          <w:p w14:paraId="66A046C3" w14:textId="77777777" w:rsidR="00BE5894" w:rsidRPr="00F756D0" w:rsidRDefault="00BE5894" w:rsidP="006B0C06">
            <w:pPr>
              <w:spacing w:line="480" w:lineRule="auto"/>
              <w:jc w:val="center"/>
              <w:rPr>
                <w:color w:val="FF0000"/>
                <w:sz w:val="20"/>
                <w:szCs w:val="20"/>
              </w:rPr>
            </w:pPr>
          </w:p>
        </w:tc>
        <w:tc>
          <w:tcPr>
            <w:tcW w:w="709" w:type="dxa"/>
            <w:tcBorders>
              <w:top w:val="nil"/>
              <w:left w:val="nil"/>
              <w:bottom w:val="nil"/>
              <w:right w:val="single" w:sz="4" w:space="0" w:color="19466E"/>
            </w:tcBorders>
          </w:tcPr>
          <w:p w14:paraId="2DC791EA" w14:textId="77777777" w:rsidR="00BE5894" w:rsidRPr="00F756D0" w:rsidRDefault="00BE5894" w:rsidP="006B0C06">
            <w:pPr>
              <w:spacing w:line="480" w:lineRule="auto"/>
              <w:jc w:val="center"/>
              <w:rPr>
                <w:color w:val="FF0000"/>
                <w:sz w:val="20"/>
                <w:szCs w:val="20"/>
              </w:rPr>
            </w:pPr>
          </w:p>
        </w:tc>
        <w:tc>
          <w:tcPr>
            <w:tcW w:w="709" w:type="dxa"/>
            <w:tcBorders>
              <w:top w:val="nil"/>
              <w:left w:val="single" w:sz="4" w:space="0" w:color="19466E"/>
              <w:bottom w:val="nil"/>
              <w:right w:val="nil"/>
            </w:tcBorders>
          </w:tcPr>
          <w:p w14:paraId="5C358723" w14:textId="77777777" w:rsidR="00BE5894" w:rsidRPr="00F756D0" w:rsidRDefault="00BE5894" w:rsidP="006B0C06">
            <w:pPr>
              <w:spacing w:line="480" w:lineRule="auto"/>
              <w:jc w:val="center"/>
              <w:rPr>
                <w:color w:val="FF0000"/>
                <w:sz w:val="20"/>
                <w:szCs w:val="20"/>
              </w:rPr>
            </w:pPr>
          </w:p>
        </w:tc>
        <w:tc>
          <w:tcPr>
            <w:tcW w:w="850" w:type="dxa"/>
            <w:tcBorders>
              <w:top w:val="nil"/>
              <w:left w:val="nil"/>
              <w:bottom w:val="nil"/>
              <w:right w:val="nil"/>
            </w:tcBorders>
          </w:tcPr>
          <w:p w14:paraId="0C8E2E59" w14:textId="77777777" w:rsidR="00BE5894" w:rsidRPr="00F756D0" w:rsidRDefault="00BE5894" w:rsidP="006B0C06">
            <w:pPr>
              <w:spacing w:line="480" w:lineRule="auto"/>
              <w:jc w:val="center"/>
              <w:rPr>
                <w:color w:val="FF0000"/>
                <w:sz w:val="20"/>
                <w:szCs w:val="20"/>
              </w:rPr>
            </w:pPr>
          </w:p>
        </w:tc>
        <w:tc>
          <w:tcPr>
            <w:tcW w:w="709" w:type="dxa"/>
            <w:tcBorders>
              <w:top w:val="nil"/>
              <w:left w:val="nil"/>
              <w:bottom w:val="nil"/>
              <w:right w:val="single" w:sz="4" w:space="0" w:color="19466E"/>
            </w:tcBorders>
          </w:tcPr>
          <w:p w14:paraId="4594BDA3" w14:textId="77777777" w:rsidR="00BE5894" w:rsidRPr="00F756D0" w:rsidRDefault="00BE5894" w:rsidP="006B0C06">
            <w:pPr>
              <w:spacing w:line="480" w:lineRule="auto"/>
              <w:jc w:val="center"/>
              <w:rPr>
                <w:color w:val="FF0000"/>
                <w:sz w:val="20"/>
                <w:szCs w:val="20"/>
              </w:rPr>
            </w:pPr>
          </w:p>
        </w:tc>
        <w:tc>
          <w:tcPr>
            <w:tcW w:w="709" w:type="dxa"/>
            <w:tcBorders>
              <w:top w:val="nil"/>
              <w:left w:val="single" w:sz="4" w:space="0" w:color="19466E"/>
              <w:bottom w:val="nil"/>
              <w:right w:val="nil"/>
            </w:tcBorders>
          </w:tcPr>
          <w:p w14:paraId="763BDD9E" w14:textId="77777777" w:rsidR="00BE5894" w:rsidRPr="00F756D0" w:rsidRDefault="00BE5894" w:rsidP="006B0C06">
            <w:pPr>
              <w:spacing w:line="480" w:lineRule="auto"/>
              <w:jc w:val="center"/>
              <w:rPr>
                <w:color w:val="FF0000"/>
                <w:sz w:val="20"/>
                <w:szCs w:val="20"/>
              </w:rPr>
            </w:pPr>
            <w:r w:rsidRPr="00F756D0">
              <w:rPr>
                <w:color w:val="000000"/>
                <w:sz w:val="20"/>
                <w:szCs w:val="20"/>
              </w:rPr>
              <w:t>0.01</w:t>
            </w:r>
          </w:p>
        </w:tc>
        <w:tc>
          <w:tcPr>
            <w:tcW w:w="850" w:type="dxa"/>
            <w:tcBorders>
              <w:top w:val="nil"/>
              <w:left w:val="nil"/>
              <w:bottom w:val="nil"/>
              <w:right w:val="nil"/>
            </w:tcBorders>
          </w:tcPr>
          <w:p w14:paraId="71B1FA92" w14:textId="77777777" w:rsidR="00BE5894" w:rsidRPr="00F756D0" w:rsidRDefault="00BE5894" w:rsidP="006B0C06">
            <w:pPr>
              <w:spacing w:line="480" w:lineRule="auto"/>
              <w:jc w:val="center"/>
              <w:rPr>
                <w:color w:val="FF0000"/>
                <w:sz w:val="20"/>
                <w:szCs w:val="20"/>
              </w:rPr>
            </w:pPr>
            <w:r w:rsidRPr="00F756D0">
              <w:rPr>
                <w:color w:val="000000"/>
                <w:sz w:val="20"/>
                <w:szCs w:val="20"/>
              </w:rPr>
              <w:t>[&lt;0.01-0.03]</w:t>
            </w:r>
          </w:p>
        </w:tc>
        <w:tc>
          <w:tcPr>
            <w:tcW w:w="1134" w:type="dxa"/>
            <w:tcBorders>
              <w:top w:val="nil"/>
              <w:left w:val="nil"/>
              <w:bottom w:val="nil"/>
            </w:tcBorders>
          </w:tcPr>
          <w:p w14:paraId="53E69CC3" w14:textId="77777777" w:rsidR="00BE5894" w:rsidRPr="00F756D0" w:rsidRDefault="00BE5894" w:rsidP="006B0C06">
            <w:pPr>
              <w:spacing w:line="480" w:lineRule="auto"/>
              <w:jc w:val="center"/>
              <w:rPr>
                <w:color w:val="FF0000"/>
                <w:sz w:val="20"/>
                <w:szCs w:val="20"/>
              </w:rPr>
            </w:pPr>
            <w:r w:rsidRPr="00F756D0">
              <w:rPr>
                <w:color w:val="000000"/>
                <w:sz w:val="20"/>
                <w:szCs w:val="20"/>
              </w:rPr>
              <w:t>0.02</w:t>
            </w:r>
          </w:p>
        </w:tc>
      </w:tr>
      <w:tr w:rsidR="00BE5894" w:rsidRPr="00F756D0" w14:paraId="11260356" w14:textId="77777777" w:rsidTr="006B0C06">
        <w:trPr>
          <w:gridAfter w:val="1"/>
          <w:wAfter w:w="1462" w:type="dxa"/>
          <w:trHeight w:val="315"/>
        </w:trPr>
        <w:tc>
          <w:tcPr>
            <w:tcW w:w="988" w:type="dxa"/>
            <w:tcBorders>
              <w:top w:val="nil"/>
              <w:bottom w:val="single" w:sz="4" w:space="0" w:color="19466E"/>
              <w:right w:val="nil"/>
            </w:tcBorders>
            <w:shd w:val="clear" w:color="auto" w:fill="auto"/>
            <w:noWrap/>
            <w:vAlign w:val="center"/>
          </w:tcPr>
          <w:p w14:paraId="3F0CD73A"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6AA998DF" w14:textId="77777777" w:rsidR="00BE5894" w:rsidRPr="00F756D0" w:rsidRDefault="00BE5894" w:rsidP="006B0C06">
            <w:pPr>
              <w:spacing w:line="480" w:lineRule="auto"/>
              <w:rPr>
                <w:sz w:val="20"/>
                <w:szCs w:val="20"/>
              </w:rPr>
            </w:pPr>
            <w:r w:rsidRPr="00F756D0">
              <w:rPr>
                <w:color w:val="000000"/>
                <w:sz w:val="20"/>
                <w:szCs w:val="20"/>
              </w:rPr>
              <w:t>≥20</w:t>
            </w:r>
          </w:p>
        </w:tc>
        <w:tc>
          <w:tcPr>
            <w:tcW w:w="709" w:type="dxa"/>
            <w:tcBorders>
              <w:top w:val="nil"/>
              <w:bottom w:val="single" w:sz="4" w:space="0" w:color="19466E"/>
              <w:right w:val="nil"/>
            </w:tcBorders>
          </w:tcPr>
          <w:p w14:paraId="075A83D3" w14:textId="77777777" w:rsidR="00BE5894" w:rsidRPr="00F756D0" w:rsidRDefault="00BE5894" w:rsidP="006B0C06">
            <w:pPr>
              <w:spacing w:line="480" w:lineRule="auto"/>
              <w:jc w:val="center"/>
              <w:rPr>
                <w:color w:val="FF0000"/>
                <w:sz w:val="20"/>
                <w:szCs w:val="20"/>
              </w:rPr>
            </w:pPr>
          </w:p>
        </w:tc>
        <w:tc>
          <w:tcPr>
            <w:tcW w:w="850" w:type="dxa"/>
            <w:tcBorders>
              <w:top w:val="nil"/>
              <w:left w:val="nil"/>
              <w:bottom w:val="single" w:sz="4" w:space="0" w:color="19466E"/>
              <w:right w:val="nil"/>
            </w:tcBorders>
          </w:tcPr>
          <w:p w14:paraId="367FDCD7" w14:textId="77777777" w:rsidR="00BE5894" w:rsidRPr="00F756D0" w:rsidRDefault="00BE5894" w:rsidP="006B0C06">
            <w:pPr>
              <w:spacing w:line="480" w:lineRule="auto"/>
              <w:jc w:val="center"/>
              <w:rPr>
                <w:color w:val="FF0000"/>
                <w:sz w:val="20"/>
                <w:szCs w:val="20"/>
              </w:rPr>
            </w:pPr>
          </w:p>
        </w:tc>
        <w:tc>
          <w:tcPr>
            <w:tcW w:w="709" w:type="dxa"/>
            <w:tcBorders>
              <w:top w:val="nil"/>
              <w:left w:val="nil"/>
              <w:bottom w:val="single" w:sz="4" w:space="0" w:color="19466E"/>
              <w:right w:val="single" w:sz="4" w:space="0" w:color="19466E"/>
            </w:tcBorders>
          </w:tcPr>
          <w:p w14:paraId="6247FDDE" w14:textId="77777777" w:rsidR="00BE5894" w:rsidRPr="00F756D0" w:rsidRDefault="00BE5894" w:rsidP="006B0C06">
            <w:pPr>
              <w:spacing w:line="480" w:lineRule="auto"/>
              <w:jc w:val="center"/>
              <w:rPr>
                <w:color w:val="FF0000"/>
                <w:sz w:val="20"/>
                <w:szCs w:val="20"/>
              </w:rPr>
            </w:pPr>
          </w:p>
        </w:tc>
        <w:tc>
          <w:tcPr>
            <w:tcW w:w="709" w:type="dxa"/>
            <w:tcBorders>
              <w:top w:val="nil"/>
              <w:left w:val="single" w:sz="4" w:space="0" w:color="19466E"/>
              <w:bottom w:val="single" w:sz="4" w:space="0" w:color="19466E"/>
              <w:right w:val="nil"/>
            </w:tcBorders>
          </w:tcPr>
          <w:p w14:paraId="7EE31EB6" w14:textId="77777777" w:rsidR="00BE5894" w:rsidRPr="00F756D0" w:rsidRDefault="00BE5894" w:rsidP="006B0C06">
            <w:pPr>
              <w:spacing w:line="480" w:lineRule="auto"/>
              <w:jc w:val="center"/>
              <w:rPr>
                <w:color w:val="FF0000"/>
                <w:sz w:val="20"/>
                <w:szCs w:val="20"/>
              </w:rPr>
            </w:pPr>
          </w:p>
        </w:tc>
        <w:tc>
          <w:tcPr>
            <w:tcW w:w="850" w:type="dxa"/>
            <w:tcBorders>
              <w:top w:val="nil"/>
              <w:left w:val="nil"/>
              <w:bottom w:val="single" w:sz="4" w:space="0" w:color="19466E"/>
              <w:right w:val="nil"/>
            </w:tcBorders>
          </w:tcPr>
          <w:p w14:paraId="6A1E2FFD" w14:textId="77777777" w:rsidR="00BE5894" w:rsidRPr="00F756D0" w:rsidRDefault="00BE5894" w:rsidP="006B0C06">
            <w:pPr>
              <w:spacing w:line="480" w:lineRule="auto"/>
              <w:jc w:val="center"/>
              <w:rPr>
                <w:color w:val="FF0000"/>
                <w:sz w:val="20"/>
                <w:szCs w:val="20"/>
              </w:rPr>
            </w:pPr>
          </w:p>
        </w:tc>
        <w:tc>
          <w:tcPr>
            <w:tcW w:w="709" w:type="dxa"/>
            <w:tcBorders>
              <w:top w:val="nil"/>
              <w:left w:val="nil"/>
              <w:bottom w:val="single" w:sz="4" w:space="0" w:color="19466E"/>
              <w:right w:val="single" w:sz="4" w:space="0" w:color="19466E"/>
            </w:tcBorders>
          </w:tcPr>
          <w:p w14:paraId="2323F120" w14:textId="77777777" w:rsidR="00BE5894" w:rsidRPr="00F756D0" w:rsidRDefault="00BE5894" w:rsidP="006B0C06">
            <w:pPr>
              <w:spacing w:line="480" w:lineRule="auto"/>
              <w:jc w:val="center"/>
              <w:rPr>
                <w:color w:val="FF0000"/>
                <w:sz w:val="20"/>
                <w:szCs w:val="20"/>
              </w:rPr>
            </w:pPr>
          </w:p>
        </w:tc>
        <w:tc>
          <w:tcPr>
            <w:tcW w:w="709" w:type="dxa"/>
            <w:tcBorders>
              <w:top w:val="nil"/>
              <w:left w:val="single" w:sz="4" w:space="0" w:color="19466E"/>
              <w:bottom w:val="single" w:sz="4" w:space="0" w:color="19466E"/>
              <w:right w:val="nil"/>
            </w:tcBorders>
          </w:tcPr>
          <w:p w14:paraId="34E627E6" w14:textId="77777777" w:rsidR="00BE5894" w:rsidRPr="00F756D0" w:rsidRDefault="00BE5894" w:rsidP="006B0C06">
            <w:pPr>
              <w:spacing w:line="480" w:lineRule="auto"/>
              <w:jc w:val="center"/>
              <w:rPr>
                <w:color w:val="FF0000"/>
                <w:sz w:val="20"/>
                <w:szCs w:val="20"/>
              </w:rPr>
            </w:pPr>
            <w:r w:rsidRPr="00F756D0">
              <w:rPr>
                <w:color w:val="000000"/>
                <w:sz w:val="20"/>
                <w:szCs w:val="20"/>
              </w:rPr>
              <w:t>0.07</w:t>
            </w:r>
          </w:p>
        </w:tc>
        <w:tc>
          <w:tcPr>
            <w:tcW w:w="850" w:type="dxa"/>
            <w:tcBorders>
              <w:top w:val="nil"/>
              <w:left w:val="nil"/>
              <w:bottom w:val="single" w:sz="4" w:space="0" w:color="19466E"/>
              <w:right w:val="nil"/>
            </w:tcBorders>
          </w:tcPr>
          <w:p w14:paraId="7C958322" w14:textId="77777777" w:rsidR="00BE5894" w:rsidRPr="00F756D0" w:rsidRDefault="00BE5894" w:rsidP="006B0C06">
            <w:pPr>
              <w:spacing w:line="480" w:lineRule="auto"/>
              <w:jc w:val="center"/>
              <w:rPr>
                <w:color w:val="FF0000"/>
                <w:sz w:val="20"/>
                <w:szCs w:val="20"/>
              </w:rPr>
            </w:pPr>
            <w:r w:rsidRPr="00F756D0">
              <w:rPr>
                <w:color w:val="000000"/>
                <w:sz w:val="20"/>
                <w:szCs w:val="20"/>
              </w:rPr>
              <w:t>[0.06-0.08]</w:t>
            </w:r>
          </w:p>
        </w:tc>
        <w:tc>
          <w:tcPr>
            <w:tcW w:w="1134" w:type="dxa"/>
            <w:tcBorders>
              <w:top w:val="nil"/>
              <w:left w:val="nil"/>
              <w:bottom w:val="single" w:sz="4" w:space="0" w:color="19466E"/>
            </w:tcBorders>
          </w:tcPr>
          <w:p w14:paraId="0ED4B4BA" w14:textId="77777777" w:rsidR="00BE5894" w:rsidRPr="00F756D0" w:rsidRDefault="00BE5894" w:rsidP="006B0C06">
            <w:pPr>
              <w:spacing w:line="480" w:lineRule="auto"/>
              <w:jc w:val="center"/>
              <w:rPr>
                <w:color w:val="FF0000"/>
                <w:sz w:val="20"/>
                <w:szCs w:val="20"/>
              </w:rPr>
            </w:pPr>
            <w:r w:rsidRPr="00F756D0">
              <w:rPr>
                <w:color w:val="000000"/>
                <w:sz w:val="20"/>
                <w:szCs w:val="20"/>
              </w:rPr>
              <w:t>&lt;0.01</w:t>
            </w:r>
          </w:p>
        </w:tc>
      </w:tr>
      <w:tr w:rsidR="00BE5894" w:rsidRPr="00F756D0" w14:paraId="065E2F63" w14:textId="77777777" w:rsidTr="006B0C06">
        <w:trPr>
          <w:gridAfter w:val="1"/>
          <w:wAfter w:w="1462" w:type="dxa"/>
          <w:trHeight w:val="315"/>
        </w:trPr>
        <w:tc>
          <w:tcPr>
            <w:tcW w:w="988" w:type="dxa"/>
            <w:tcBorders>
              <w:top w:val="single" w:sz="4" w:space="0" w:color="19466E"/>
              <w:bottom w:val="nil"/>
              <w:right w:val="nil"/>
            </w:tcBorders>
            <w:shd w:val="clear" w:color="auto" w:fill="auto"/>
            <w:noWrap/>
            <w:vAlign w:val="bottom"/>
          </w:tcPr>
          <w:p w14:paraId="7A5AC3D2" w14:textId="77777777" w:rsidR="00BE5894" w:rsidRPr="00F756D0" w:rsidRDefault="00BE5894" w:rsidP="006B0C06">
            <w:pPr>
              <w:spacing w:line="480" w:lineRule="auto"/>
              <w:rPr>
                <w:sz w:val="20"/>
                <w:szCs w:val="20"/>
              </w:rPr>
            </w:pPr>
            <w:r w:rsidRPr="00F756D0">
              <w:rPr>
                <w:sz w:val="20"/>
                <w:szCs w:val="20"/>
              </w:rPr>
              <w:t>Operating theatres (</w:t>
            </w:r>
            <w:r w:rsidRPr="00F756D0">
              <w:rPr>
                <w:color w:val="000000"/>
                <w:sz w:val="20"/>
                <w:szCs w:val="20"/>
              </w:rPr>
              <w:t>&lt;10)</w:t>
            </w:r>
          </w:p>
        </w:tc>
        <w:tc>
          <w:tcPr>
            <w:tcW w:w="992" w:type="dxa"/>
            <w:tcBorders>
              <w:top w:val="single" w:sz="4" w:space="0" w:color="19466E"/>
              <w:left w:val="nil"/>
              <w:bottom w:val="nil"/>
            </w:tcBorders>
          </w:tcPr>
          <w:p w14:paraId="0717375E" w14:textId="77777777" w:rsidR="00BE5894" w:rsidRPr="00F756D0" w:rsidRDefault="00BE5894" w:rsidP="006B0C06">
            <w:pPr>
              <w:spacing w:line="480" w:lineRule="auto"/>
              <w:rPr>
                <w:sz w:val="20"/>
                <w:szCs w:val="20"/>
              </w:rPr>
            </w:pPr>
            <w:r w:rsidRPr="00F756D0">
              <w:rPr>
                <w:color w:val="000000"/>
                <w:sz w:val="20"/>
                <w:szCs w:val="20"/>
              </w:rPr>
              <w:t>10-14</w:t>
            </w:r>
          </w:p>
        </w:tc>
        <w:tc>
          <w:tcPr>
            <w:tcW w:w="709" w:type="dxa"/>
            <w:tcBorders>
              <w:top w:val="single" w:sz="4" w:space="0" w:color="19466E"/>
              <w:bottom w:val="nil"/>
              <w:right w:val="nil"/>
            </w:tcBorders>
          </w:tcPr>
          <w:p w14:paraId="20B3D02A"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2D45ABE2"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right w:val="single" w:sz="4" w:space="0" w:color="19466E"/>
            </w:tcBorders>
          </w:tcPr>
          <w:p w14:paraId="64DFC1A9" w14:textId="77777777" w:rsidR="00BE5894" w:rsidRPr="00F756D0" w:rsidRDefault="00BE5894" w:rsidP="006B0C06">
            <w:pPr>
              <w:spacing w:line="480" w:lineRule="auto"/>
              <w:jc w:val="center"/>
              <w:rPr>
                <w:sz w:val="20"/>
                <w:szCs w:val="20"/>
              </w:rPr>
            </w:pPr>
          </w:p>
        </w:tc>
        <w:tc>
          <w:tcPr>
            <w:tcW w:w="709" w:type="dxa"/>
            <w:tcBorders>
              <w:top w:val="single" w:sz="4" w:space="0" w:color="19466E"/>
              <w:left w:val="single" w:sz="4" w:space="0" w:color="19466E"/>
              <w:bottom w:val="nil"/>
              <w:right w:val="nil"/>
            </w:tcBorders>
          </w:tcPr>
          <w:p w14:paraId="771551F3"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07F5C427"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right w:val="single" w:sz="4" w:space="0" w:color="19466E"/>
            </w:tcBorders>
          </w:tcPr>
          <w:p w14:paraId="7A72BCCB" w14:textId="77777777" w:rsidR="00BE5894" w:rsidRPr="00F756D0" w:rsidRDefault="00BE5894" w:rsidP="006B0C06">
            <w:pPr>
              <w:spacing w:line="480" w:lineRule="auto"/>
              <w:jc w:val="center"/>
              <w:rPr>
                <w:sz w:val="20"/>
                <w:szCs w:val="20"/>
              </w:rPr>
            </w:pPr>
          </w:p>
        </w:tc>
        <w:tc>
          <w:tcPr>
            <w:tcW w:w="709" w:type="dxa"/>
            <w:tcBorders>
              <w:top w:val="single" w:sz="4" w:space="0" w:color="19466E"/>
              <w:left w:val="single" w:sz="4" w:space="0" w:color="19466E"/>
              <w:bottom w:val="nil"/>
              <w:right w:val="nil"/>
            </w:tcBorders>
          </w:tcPr>
          <w:p w14:paraId="1EC1B388"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850" w:type="dxa"/>
            <w:tcBorders>
              <w:top w:val="single" w:sz="4" w:space="0" w:color="19466E"/>
              <w:left w:val="nil"/>
              <w:bottom w:val="nil"/>
              <w:right w:val="nil"/>
            </w:tcBorders>
          </w:tcPr>
          <w:p w14:paraId="08111E95" w14:textId="77777777" w:rsidR="00BE5894" w:rsidRPr="00F756D0" w:rsidRDefault="00BE5894" w:rsidP="006B0C06">
            <w:pPr>
              <w:spacing w:line="480" w:lineRule="auto"/>
              <w:jc w:val="center"/>
              <w:rPr>
                <w:sz w:val="20"/>
                <w:szCs w:val="20"/>
              </w:rPr>
            </w:pPr>
            <w:r w:rsidRPr="00F756D0">
              <w:rPr>
                <w:color w:val="000000"/>
                <w:sz w:val="20"/>
                <w:szCs w:val="20"/>
              </w:rPr>
              <w:t>[-0.01-0.02]</w:t>
            </w:r>
          </w:p>
        </w:tc>
        <w:tc>
          <w:tcPr>
            <w:tcW w:w="1134" w:type="dxa"/>
            <w:tcBorders>
              <w:top w:val="single" w:sz="4" w:space="0" w:color="19466E"/>
              <w:left w:val="nil"/>
              <w:bottom w:val="nil"/>
            </w:tcBorders>
          </w:tcPr>
          <w:p w14:paraId="13CEFA1F" w14:textId="77777777" w:rsidR="00BE5894" w:rsidRPr="00F756D0" w:rsidRDefault="00BE5894" w:rsidP="006B0C06">
            <w:pPr>
              <w:spacing w:line="480" w:lineRule="auto"/>
              <w:jc w:val="center"/>
              <w:rPr>
                <w:sz w:val="20"/>
                <w:szCs w:val="20"/>
              </w:rPr>
            </w:pPr>
            <w:r w:rsidRPr="00F756D0">
              <w:rPr>
                <w:color w:val="000000"/>
                <w:sz w:val="20"/>
                <w:szCs w:val="20"/>
              </w:rPr>
              <w:t>0.27</w:t>
            </w:r>
          </w:p>
        </w:tc>
      </w:tr>
      <w:tr w:rsidR="00BE5894" w:rsidRPr="00F756D0" w14:paraId="5B9F0DE3" w14:textId="77777777" w:rsidTr="006B0C06">
        <w:trPr>
          <w:gridAfter w:val="1"/>
          <w:wAfter w:w="1462" w:type="dxa"/>
          <w:trHeight w:val="315"/>
        </w:trPr>
        <w:tc>
          <w:tcPr>
            <w:tcW w:w="988" w:type="dxa"/>
            <w:tcBorders>
              <w:top w:val="nil"/>
              <w:bottom w:val="nil"/>
              <w:right w:val="nil"/>
            </w:tcBorders>
            <w:shd w:val="clear" w:color="auto" w:fill="auto"/>
            <w:noWrap/>
            <w:vAlign w:val="bottom"/>
          </w:tcPr>
          <w:p w14:paraId="664C9E50"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2462497E" w14:textId="77777777" w:rsidR="00BE5894" w:rsidRPr="00F756D0" w:rsidRDefault="00BE5894" w:rsidP="006B0C06">
            <w:pPr>
              <w:spacing w:line="480" w:lineRule="auto"/>
              <w:rPr>
                <w:sz w:val="20"/>
                <w:szCs w:val="20"/>
              </w:rPr>
            </w:pPr>
            <w:r w:rsidRPr="00F756D0">
              <w:rPr>
                <w:color w:val="000000"/>
                <w:sz w:val="20"/>
                <w:szCs w:val="20"/>
              </w:rPr>
              <w:t>15-19</w:t>
            </w:r>
          </w:p>
        </w:tc>
        <w:tc>
          <w:tcPr>
            <w:tcW w:w="709" w:type="dxa"/>
            <w:tcBorders>
              <w:top w:val="nil"/>
              <w:bottom w:val="nil"/>
              <w:right w:val="nil"/>
            </w:tcBorders>
          </w:tcPr>
          <w:p w14:paraId="69AA25DC"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3F7B66E0"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7C26862C"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6CF64E47"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4025E338"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088AA4B4"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49DD3A33" w14:textId="77777777" w:rsidR="00BE5894" w:rsidRPr="00F756D0" w:rsidRDefault="00BE5894" w:rsidP="006B0C06">
            <w:pPr>
              <w:spacing w:line="480" w:lineRule="auto"/>
              <w:jc w:val="center"/>
              <w:rPr>
                <w:sz w:val="20"/>
                <w:szCs w:val="20"/>
              </w:rPr>
            </w:pPr>
            <w:r w:rsidRPr="00F756D0">
              <w:rPr>
                <w:color w:val="000000"/>
                <w:sz w:val="20"/>
                <w:szCs w:val="20"/>
              </w:rPr>
              <w:t>-0.02</w:t>
            </w:r>
          </w:p>
        </w:tc>
        <w:tc>
          <w:tcPr>
            <w:tcW w:w="850" w:type="dxa"/>
            <w:tcBorders>
              <w:top w:val="nil"/>
              <w:left w:val="nil"/>
              <w:bottom w:val="nil"/>
              <w:right w:val="nil"/>
            </w:tcBorders>
          </w:tcPr>
          <w:p w14:paraId="470E81D5" w14:textId="77777777" w:rsidR="00BE5894" w:rsidRPr="00F756D0" w:rsidRDefault="00BE5894" w:rsidP="006B0C06">
            <w:pPr>
              <w:spacing w:line="480" w:lineRule="auto"/>
              <w:jc w:val="center"/>
              <w:rPr>
                <w:sz w:val="20"/>
                <w:szCs w:val="20"/>
              </w:rPr>
            </w:pPr>
            <w:r w:rsidRPr="00F756D0">
              <w:rPr>
                <w:color w:val="000000"/>
                <w:sz w:val="20"/>
                <w:szCs w:val="20"/>
              </w:rPr>
              <w:t>[-0.04-&lt;0.01]</w:t>
            </w:r>
          </w:p>
        </w:tc>
        <w:tc>
          <w:tcPr>
            <w:tcW w:w="1134" w:type="dxa"/>
            <w:tcBorders>
              <w:top w:val="nil"/>
              <w:left w:val="nil"/>
              <w:bottom w:val="nil"/>
            </w:tcBorders>
          </w:tcPr>
          <w:p w14:paraId="129790EA" w14:textId="77777777" w:rsidR="00BE5894" w:rsidRPr="00F756D0" w:rsidRDefault="00BE5894" w:rsidP="006B0C06">
            <w:pPr>
              <w:spacing w:line="480" w:lineRule="auto"/>
              <w:jc w:val="center"/>
              <w:rPr>
                <w:sz w:val="20"/>
                <w:szCs w:val="20"/>
              </w:rPr>
            </w:pPr>
            <w:r w:rsidRPr="00F756D0">
              <w:rPr>
                <w:color w:val="000000"/>
                <w:sz w:val="20"/>
                <w:szCs w:val="20"/>
              </w:rPr>
              <w:t>0.01</w:t>
            </w:r>
          </w:p>
        </w:tc>
      </w:tr>
      <w:tr w:rsidR="00BE5894" w:rsidRPr="00F756D0" w14:paraId="3DE73B4F" w14:textId="77777777" w:rsidTr="006B0C06">
        <w:trPr>
          <w:gridAfter w:val="1"/>
          <w:wAfter w:w="1462" w:type="dxa"/>
          <w:trHeight w:val="315"/>
        </w:trPr>
        <w:tc>
          <w:tcPr>
            <w:tcW w:w="988" w:type="dxa"/>
            <w:tcBorders>
              <w:top w:val="nil"/>
              <w:bottom w:val="nil"/>
              <w:right w:val="nil"/>
            </w:tcBorders>
            <w:shd w:val="clear" w:color="auto" w:fill="auto"/>
            <w:noWrap/>
            <w:vAlign w:val="bottom"/>
          </w:tcPr>
          <w:p w14:paraId="7FE4B619"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042AC7DC" w14:textId="77777777" w:rsidR="00BE5894" w:rsidRPr="00F756D0" w:rsidRDefault="00BE5894" w:rsidP="006B0C06">
            <w:pPr>
              <w:spacing w:line="480" w:lineRule="auto"/>
              <w:rPr>
                <w:sz w:val="20"/>
                <w:szCs w:val="20"/>
              </w:rPr>
            </w:pPr>
            <w:r w:rsidRPr="00F756D0">
              <w:rPr>
                <w:color w:val="000000"/>
                <w:sz w:val="20"/>
                <w:szCs w:val="20"/>
              </w:rPr>
              <w:t>20-24</w:t>
            </w:r>
          </w:p>
        </w:tc>
        <w:tc>
          <w:tcPr>
            <w:tcW w:w="709" w:type="dxa"/>
            <w:tcBorders>
              <w:top w:val="nil"/>
              <w:bottom w:val="nil"/>
              <w:right w:val="nil"/>
            </w:tcBorders>
          </w:tcPr>
          <w:p w14:paraId="7841F040"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14AAC356"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761465EC"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07970AF8"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488C85DD" w14:textId="77777777" w:rsidR="00BE5894" w:rsidRPr="00F756D0" w:rsidRDefault="00BE5894" w:rsidP="006B0C06">
            <w:pPr>
              <w:spacing w:line="480" w:lineRule="auto"/>
              <w:jc w:val="center"/>
              <w:rPr>
                <w:sz w:val="20"/>
                <w:szCs w:val="20"/>
              </w:rPr>
            </w:pPr>
          </w:p>
        </w:tc>
        <w:tc>
          <w:tcPr>
            <w:tcW w:w="709" w:type="dxa"/>
            <w:tcBorders>
              <w:top w:val="nil"/>
              <w:left w:val="nil"/>
              <w:bottom w:val="nil"/>
              <w:right w:val="single" w:sz="4" w:space="0" w:color="19466E"/>
            </w:tcBorders>
          </w:tcPr>
          <w:p w14:paraId="51F84AD9"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nil"/>
              <w:right w:val="nil"/>
            </w:tcBorders>
          </w:tcPr>
          <w:p w14:paraId="3D5C3F53" w14:textId="77777777" w:rsidR="00BE5894" w:rsidRPr="00F756D0" w:rsidRDefault="00BE5894" w:rsidP="006B0C06">
            <w:pPr>
              <w:spacing w:line="480" w:lineRule="auto"/>
              <w:jc w:val="center"/>
              <w:rPr>
                <w:sz w:val="20"/>
                <w:szCs w:val="20"/>
              </w:rPr>
            </w:pPr>
            <w:r w:rsidRPr="00F756D0">
              <w:rPr>
                <w:color w:val="000000"/>
                <w:sz w:val="20"/>
                <w:szCs w:val="20"/>
              </w:rPr>
              <w:t>-0.09</w:t>
            </w:r>
          </w:p>
        </w:tc>
        <w:tc>
          <w:tcPr>
            <w:tcW w:w="850" w:type="dxa"/>
            <w:tcBorders>
              <w:top w:val="nil"/>
              <w:left w:val="nil"/>
              <w:bottom w:val="nil"/>
              <w:right w:val="nil"/>
            </w:tcBorders>
          </w:tcPr>
          <w:p w14:paraId="16F61A7D" w14:textId="77777777" w:rsidR="00BE5894" w:rsidRPr="00F756D0" w:rsidRDefault="00BE5894" w:rsidP="006B0C06">
            <w:pPr>
              <w:spacing w:line="480" w:lineRule="auto"/>
              <w:jc w:val="center"/>
              <w:rPr>
                <w:sz w:val="20"/>
                <w:szCs w:val="20"/>
              </w:rPr>
            </w:pPr>
            <w:r w:rsidRPr="00F756D0">
              <w:rPr>
                <w:color w:val="000000"/>
                <w:sz w:val="20"/>
                <w:szCs w:val="20"/>
              </w:rPr>
              <w:t>[-0.11-(-0.07)]</w:t>
            </w:r>
          </w:p>
        </w:tc>
        <w:tc>
          <w:tcPr>
            <w:tcW w:w="1134" w:type="dxa"/>
            <w:tcBorders>
              <w:top w:val="nil"/>
              <w:left w:val="nil"/>
              <w:bottom w:val="nil"/>
            </w:tcBorders>
          </w:tcPr>
          <w:p w14:paraId="7A62DDE3"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500B9DD1" w14:textId="77777777" w:rsidTr="006B0C06">
        <w:trPr>
          <w:gridAfter w:val="1"/>
          <w:wAfter w:w="1462" w:type="dxa"/>
          <w:trHeight w:val="315"/>
        </w:trPr>
        <w:tc>
          <w:tcPr>
            <w:tcW w:w="988" w:type="dxa"/>
            <w:tcBorders>
              <w:top w:val="nil"/>
              <w:bottom w:val="single" w:sz="4" w:space="0" w:color="19466E"/>
              <w:right w:val="nil"/>
            </w:tcBorders>
            <w:shd w:val="clear" w:color="auto" w:fill="auto"/>
            <w:noWrap/>
            <w:vAlign w:val="bottom"/>
          </w:tcPr>
          <w:p w14:paraId="6ADB2AA0"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74FF2FA9" w14:textId="77777777" w:rsidR="00BE5894" w:rsidRPr="00F756D0" w:rsidRDefault="00BE5894" w:rsidP="006B0C06">
            <w:pPr>
              <w:spacing w:line="480" w:lineRule="auto"/>
              <w:rPr>
                <w:sz w:val="20"/>
                <w:szCs w:val="20"/>
              </w:rPr>
            </w:pPr>
            <w:r w:rsidRPr="00F756D0">
              <w:rPr>
                <w:color w:val="000000"/>
                <w:sz w:val="20"/>
                <w:szCs w:val="20"/>
              </w:rPr>
              <w:t>≥25</w:t>
            </w:r>
          </w:p>
        </w:tc>
        <w:tc>
          <w:tcPr>
            <w:tcW w:w="709" w:type="dxa"/>
            <w:tcBorders>
              <w:top w:val="nil"/>
              <w:bottom w:val="single" w:sz="4" w:space="0" w:color="19466E"/>
              <w:right w:val="nil"/>
            </w:tcBorders>
          </w:tcPr>
          <w:p w14:paraId="7CD46A31"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7BFAC71E"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right w:val="single" w:sz="4" w:space="0" w:color="19466E"/>
            </w:tcBorders>
          </w:tcPr>
          <w:p w14:paraId="5EB5CAB3"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single" w:sz="4" w:space="0" w:color="19466E"/>
              <w:right w:val="nil"/>
            </w:tcBorders>
          </w:tcPr>
          <w:p w14:paraId="7F2E1827"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26619C49"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right w:val="single" w:sz="4" w:space="0" w:color="19466E"/>
            </w:tcBorders>
          </w:tcPr>
          <w:p w14:paraId="09B569C6" w14:textId="77777777" w:rsidR="00BE5894" w:rsidRPr="00F756D0" w:rsidRDefault="00BE5894" w:rsidP="006B0C06">
            <w:pPr>
              <w:spacing w:line="480" w:lineRule="auto"/>
              <w:jc w:val="center"/>
              <w:rPr>
                <w:sz w:val="20"/>
                <w:szCs w:val="20"/>
              </w:rPr>
            </w:pPr>
          </w:p>
        </w:tc>
        <w:tc>
          <w:tcPr>
            <w:tcW w:w="709" w:type="dxa"/>
            <w:tcBorders>
              <w:top w:val="nil"/>
              <w:left w:val="single" w:sz="4" w:space="0" w:color="19466E"/>
              <w:bottom w:val="single" w:sz="4" w:space="0" w:color="19466E"/>
              <w:right w:val="nil"/>
            </w:tcBorders>
          </w:tcPr>
          <w:p w14:paraId="0FA78ED3" w14:textId="77777777" w:rsidR="00BE5894" w:rsidRPr="00F756D0" w:rsidRDefault="00BE5894" w:rsidP="006B0C06">
            <w:pPr>
              <w:spacing w:line="480" w:lineRule="auto"/>
              <w:jc w:val="center"/>
              <w:rPr>
                <w:sz w:val="20"/>
                <w:szCs w:val="20"/>
              </w:rPr>
            </w:pPr>
            <w:r w:rsidRPr="00F756D0">
              <w:rPr>
                <w:color w:val="000000"/>
                <w:sz w:val="20"/>
                <w:szCs w:val="20"/>
              </w:rPr>
              <w:t>-0.06</w:t>
            </w:r>
          </w:p>
        </w:tc>
        <w:tc>
          <w:tcPr>
            <w:tcW w:w="850" w:type="dxa"/>
            <w:tcBorders>
              <w:top w:val="nil"/>
              <w:left w:val="nil"/>
              <w:bottom w:val="single" w:sz="4" w:space="0" w:color="19466E"/>
              <w:right w:val="nil"/>
            </w:tcBorders>
          </w:tcPr>
          <w:p w14:paraId="2A1EE97A" w14:textId="77777777" w:rsidR="00BE5894" w:rsidRPr="00F756D0" w:rsidRDefault="00BE5894" w:rsidP="006B0C06">
            <w:pPr>
              <w:spacing w:line="480" w:lineRule="auto"/>
              <w:jc w:val="center"/>
              <w:rPr>
                <w:sz w:val="20"/>
                <w:szCs w:val="20"/>
              </w:rPr>
            </w:pPr>
            <w:r w:rsidRPr="00F756D0">
              <w:rPr>
                <w:color w:val="000000"/>
                <w:sz w:val="20"/>
                <w:szCs w:val="20"/>
              </w:rPr>
              <w:t>[-0.08-(-0.04)]</w:t>
            </w:r>
          </w:p>
        </w:tc>
        <w:tc>
          <w:tcPr>
            <w:tcW w:w="1134" w:type="dxa"/>
            <w:tcBorders>
              <w:top w:val="nil"/>
              <w:left w:val="nil"/>
              <w:bottom w:val="single" w:sz="4" w:space="0" w:color="19466E"/>
            </w:tcBorders>
          </w:tcPr>
          <w:p w14:paraId="7EEFC954"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0C396E70" w14:textId="77777777" w:rsidTr="006B0C06">
        <w:trPr>
          <w:gridAfter w:val="1"/>
          <w:wAfter w:w="1462" w:type="dxa"/>
          <w:trHeight w:val="315"/>
        </w:trPr>
        <w:tc>
          <w:tcPr>
            <w:tcW w:w="988" w:type="dxa"/>
            <w:tcBorders>
              <w:top w:val="single" w:sz="4" w:space="0" w:color="19466E"/>
              <w:bottom w:val="nil"/>
              <w:right w:val="nil"/>
            </w:tcBorders>
            <w:shd w:val="clear" w:color="auto" w:fill="auto"/>
            <w:noWrap/>
            <w:vAlign w:val="bottom"/>
          </w:tcPr>
          <w:p w14:paraId="68B22FF8" w14:textId="77777777" w:rsidR="00BE5894" w:rsidRPr="00F756D0" w:rsidRDefault="00BE5894" w:rsidP="006B0C06">
            <w:pPr>
              <w:spacing w:line="480" w:lineRule="auto"/>
              <w:rPr>
                <w:sz w:val="20"/>
                <w:szCs w:val="20"/>
              </w:rPr>
            </w:pPr>
            <w:r w:rsidRPr="00F756D0">
              <w:rPr>
                <w:sz w:val="20"/>
                <w:szCs w:val="20"/>
              </w:rPr>
              <w:t>Dedicated day case operating theatres (</w:t>
            </w:r>
            <w:r w:rsidRPr="00F756D0">
              <w:rPr>
                <w:color w:val="000000"/>
                <w:sz w:val="20"/>
                <w:szCs w:val="20"/>
              </w:rPr>
              <w:t>≥7)</w:t>
            </w:r>
          </w:p>
        </w:tc>
        <w:tc>
          <w:tcPr>
            <w:tcW w:w="992" w:type="dxa"/>
            <w:tcBorders>
              <w:top w:val="single" w:sz="4" w:space="0" w:color="19466E"/>
              <w:left w:val="nil"/>
              <w:bottom w:val="nil"/>
            </w:tcBorders>
          </w:tcPr>
          <w:p w14:paraId="16E71D28" w14:textId="77777777" w:rsidR="00BE5894" w:rsidRPr="00F756D0" w:rsidRDefault="00BE5894" w:rsidP="006B0C06">
            <w:pPr>
              <w:spacing w:line="480" w:lineRule="auto"/>
              <w:rPr>
                <w:sz w:val="20"/>
                <w:szCs w:val="20"/>
              </w:rPr>
            </w:pPr>
            <w:r w:rsidRPr="00F756D0">
              <w:rPr>
                <w:color w:val="000000"/>
                <w:sz w:val="20"/>
                <w:szCs w:val="20"/>
              </w:rPr>
              <w:t>0</w:t>
            </w:r>
          </w:p>
        </w:tc>
        <w:tc>
          <w:tcPr>
            <w:tcW w:w="709" w:type="dxa"/>
            <w:tcBorders>
              <w:top w:val="single" w:sz="4" w:space="0" w:color="19466E"/>
              <w:bottom w:val="nil"/>
              <w:right w:val="nil"/>
            </w:tcBorders>
          </w:tcPr>
          <w:p w14:paraId="3B5635C3"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75595673"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right w:val="single" w:sz="4" w:space="0" w:color="19466E"/>
            </w:tcBorders>
          </w:tcPr>
          <w:p w14:paraId="7F566718" w14:textId="77777777" w:rsidR="00BE5894" w:rsidRPr="00F756D0" w:rsidRDefault="00BE5894" w:rsidP="006B0C06">
            <w:pPr>
              <w:spacing w:line="480" w:lineRule="auto"/>
              <w:jc w:val="center"/>
              <w:rPr>
                <w:sz w:val="20"/>
                <w:szCs w:val="20"/>
              </w:rPr>
            </w:pPr>
          </w:p>
        </w:tc>
        <w:tc>
          <w:tcPr>
            <w:tcW w:w="709" w:type="dxa"/>
            <w:tcBorders>
              <w:top w:val="single" w:sz="4" w:space="0" w:color="19466E"/>
              <w:left w:val="single" w:sz="4" w:space="0" w:color="19466E"/>
              <w:bottom w:val="nil"/>
              <w:right w:val="nil"/>
            </w:tcBorders>
          </w:tcPr>
          <w:p w14:paraId="30BE0486"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04C04573"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right w:val="single" w:sz="4" w:space="0" w:color="19466E"/>
            </w:tcBorders>
          </w:tcPr>
          <w:p w14:paraId="5F350C2A" w14:textId="77777777" w:rsidR="00BE5894" w:rsidRPr="00F756D0" w:rsidRDefault="00BE5894" w:rsidP="006B0C06">
            <w:pPr>
              <w:spacing w:line="480" w:lineRule="auto"/>
              <w:jc w:val="center"/>
              <w:rPr>
                <w:sz w:val="20"/>
                <w:szCs w:val="20"/>
              </w:rPr>
            </w:pPr>
          </w:p>
        </w:tc>
        <w:tc>
          <w:tcPr>
            <w:tcW w:w="709" w:type="dxa"/>
            <w:tcBorders>
              <w:top w:val="single" w:sz="4" w:space="0" w:color="19466E"/>
              <w:left w:val="single" w:sz="4" w:space="0" w:color="19466E"/>
              <w:bottom w:val="nil"/>
              <w:right w:val="nil"/>
            </w:tcBorders>
          </w:tcPr>
          <w:p w14:paraId="11209ABA" w14:textId="77777777" w:rsidR="00BE5894" w:rsidRPr="00F756D0" w:rsidRDefault="00BE5894" w:rsidP="006B0C06">
            <w:pPr>
              <w:spacing w:line="480" w:lineRule="auto"/>
              <w:jc w:val="center"/>
              <w:rPr>
                <w:sz w:val="20"/>
                <w:szCs w:val="20"/>
              </w:rPr>
            </w:pPr>
            <w:r w:rsidRPr="00F756D0">
              <w:rPr>
                <w:color w:val="000000"/>
                <w:sz w:val="20"/>
                <w:szCs w:val="20"/>
              </w:rPr>
              <w:t>0.09</w:t>
            </w:r>
          </w:p>
        </w:tc>
        <w:tc>
          <w:tcPr>
            <w:tcW w:w="850" w:type="dxa"/>
            <w:tcBorders>
              <w:top w:val="single" w:sz="4" w:space="0" w:color="19466E"/>
              <w:left w:val="nil"/>
              <w:bottom w:val="nil"/>
              <w:right w:val="nil"/>
            </w:tcBorders>
          </w:tcPr>
          <w:p w14:paraId="2ADC8187" w14:textId="77777777" w:rsidR="00BE5894" w:rsidRPr="00F756D0" w:rsidRDefault="00BE5894" w:rsidP="006B0C06">
            <w:pPr>
              <w:spacing w:line="480" w:lineRule="auto"/>
              <w:jc w:val="center"/>
              <w:rPr>
                <w:sz w:val="20"/>
                <w:szCs w:val="20"/>
              </w:rPr>
            </w:pPr>
            <w:r w:rsidRPr="00F756D0">
              <w:rPr>
                <w:color w:val="000000"/>
                <w:sz w:val="20"/>
                <w:szCs w:val="20"/>
              </w:rPr>
              <w:t>[0.08-0.10]</w:t>
            </w:r>
          </w:p>
        </w:tc>
        <w:tc>
          <w:tcPr>
            <w:tcW w:w="1134" w:type="dxa"/>
            <w:tcBorders>
              <w:top w:val="single" w:sz="4" w:space="0" w:color="19466E"/>
              <w:left w:val="nil"/>
              <w:bottom w:val="nil"/>
            </w:tcBorders>
          </w:tcPr>
          <w:p w14:paraId="6861D51B"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6EF31220" w14:textId="77777777" w:rsidTr="006B0C06">
        <w:trPr>
          <w:gridAfter w:val="1"/>
          <w:wAfter w:w="1462" w:type="dxa"/>
          <w:trHeight w:val="315"/>
        </w:trPr>
        <w:tc>
          <w:tcPr>
            <w:tcW w:w="988" w:type="dxa"/>
            <w:tcBorders>
              <w:top w:val="nil"/>
              <w:bottom w:val="nil"/>
              <w:right w:val="nil"/>
            </w:tcBorders>
            <w:shd w:val="clear" w:color="auto" w:fill="auto"/>
            <w:noWrap/>
            <w:vAlign w:val="center"/>
          </w:tcPr>
          <w:p w14:paraId="124E7B4F"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67DD3726" w14:textId="77777777" w:rsidR="00BE5894" w:rsidRPr="00F756D0" w:rsidRDefault="00BE5894" w:rsidP="006B0C06">
            <w:pPr>
              <w:spacing w:line="480" w:lineRule="auto"/>
              <w:rPr>
                <w:sz w:val="20"/>
                <w:szCs w:val="20"/>
              </w:rPr>
            </w:pPr>
            <w:r w:rsidRPr="00F756D0">
              <w:rPr>
                <w:color w:val="000000"/>
                <w:sz w:val="20"/>
                <w:szCs w:val="20"/>
              </w:rPr>
              <w:t>1-2</w:t>
            </w:r>
          </w:p>
        </w:tc>
        <w:tc>
          <w:tcPr>
            <w:tcW w:w="709" w:type="dxa"/>
            <w:tcBorders>
              <w:top w:val="nil"/>
              <w:bottom w:val="nil"/>
              <w:right w:val="nil"/>
            </w:tcBorders>
          </w:tcPr>
          <w:p w14:paraId="2C99A883" w14:textId="77777777" w:rsidR="00BE5894" w:rsidRPr="00F756D0" w:rsidRDefault="00BE5894" w:rsidP="006B0C06">
            <w:pPr>
              <w:spacing w:line="480" w:lineRule="auto"/>
              <w:jc w:val="center"/>
              <w:rPr>
                <w:color w:val="FF0000"/>
                <w:sz w:val="20"/>
                <w:szCs w:val="20"/>
              </w:rPr>
            </w:pPr>
          </w:p>
        </w:tc>
        <w:tc>
          <w:tcPr>
            <w:tcW w:w="850" w:type="dxa"/>
            <w:tcBorders>
              <w:top w:val="nil"/>
              <w:left w:val="nil"/>
              <w:bottom w:val="nil"/>
              <w:right w:val="nil"/>
            </w:tcBorders>
          </w:tcPr>
          <w:p w14:paraId="1DE27F29" w14:textId="77777777" w:rsidR="00BE5894" w:rsidRPr="00F756D0" w:rsidRDefault="00BE5894" w:rsidP="006B0C06">
            <w:pPr>
              <w:spacing w:line="480" w:lineRule="auto"/>
              <w:jc w:val="center"/>
              <w:rPr>
                <w:color w:val="FF0000"/>
                <w:sz w:val="20"/>
                <w:szCs w:val="20"/>
              </w:rPr>
            </w:pPr>
          </w:p>
        </w:tc>
        <w:tc>
          <w:tcPr>
            <w:tcW w:w="709" w:type="dxa"/>
            <w:tcBorders>
              <w:top w:val="nil"/>
              <w:left w:val="nil"/>
              <w:bottom w:val="nil"/>
              <w:right w:val="single" w:sz="4" w:space="0" w:color="19466E"/>
            </w:tcBorders>
          </w:tcPr>
          <w:p w14:paraId="15350C02" w14:textId="77777777" w:rsidR="00BE5894" w:rsidRPr="00F756D0" w:rsidRDefault="00BE5894" w:rsidP="006B0C06">
            <w:pPr>
              <w:spacing w:line="480" w:lineRule="auto"/>
              <w:jc w:val="center"/>
              <w:rPr>
                <w:color w:val="FF0000"/>
                <w:sz w:val="20"/>
                <w:szCs w:val="20"/>
              </w:rPr>
            </w:pPr>
          </w:p>
        </w:tc>
        <w:tc>
          <w:tcPr>
            <w:tcW w:w="709" w:type="dxa"/>
            <w:tcBorders>
              <w:top w:val="nil"/>
              <w:left w:val="single" w:sz="4" w:space="0" w:color="19466E"/>
              <w:bottom w:val="nil"/>
              <w:right w:val="nil"/>
            </w:tcBorders>
          </w:tcPr>
          <w:p w14:paraId="2F1A6079" w14:textId="77777777" w:rsidR="00BE5894" w:rsidRPr="00F756D0" w:rsidRDefault="00BE5894" w:rsidP="006B0C06">
            <w:pPr>
              <w:spacing w:line="480" w:lineRule="auto"/>
              <w:jc w:val="center"/>
              <w:rPr>
                <w:color w:val="FF0000"/>
                <w:sz w:val="20"/>
                <w:szCs w:val="20"/>
              </w:rPr>
            </w:pPr>
          </w:p>
        </w:tc>
        <w:tc>
          <w:tcPr>
            <w:tcW w:w="850" w:type="dxa"/>
            <w:tcBorders>
              <w:top w:val="nil"/>
              <w:left w:val="nil"/>
              <w:bottom w:val="nil"/>
              <w:right w:val="nil"/>
            </w:tcBorders>
          </w:tcPr>
          <w:p w14:paraId="21F3E131" w14:textId="77777777" w:rsidR="00BE5894" w:rsidRPr="00F756D0" w:rsidRDefault="00BE5894" w:rsidP="006B0C06">
            <w:pPr>
              <w:spacing w:line="480" w:lineRule="auto"/>
              <w:jc w:val="center"/>
              <w:rPr>
                <w:color w:val="FF0000"/>
                <w:sz w:val="20"/>
                <w:szCs w:val="20"/>
              </w:rPr>
            </w:pPr>
          </w:p>
        </w:tc>
        <w:tc>
          <w:tcPr>
            <w:tcW w:w="709" w:type="dxa"/>
            <w:tcBorders>
              <w:top w:val="nil"/>
              <w:left w:val="nil"/>
              <w:bottom w:val="nil"/>
              <w:right w:val="single" w:sz="4" w:space="0" w:color="19466E"/>
            </w:tcBorders>
          </w:tcPr>
          <w:p w14:paraId="2412E979" w14:textId="77777777" w:rsidR="00BE5894" w:rsidRPr="00F756D0" w:rsidRDefault="00BE5894" w:rsidP="006B0C06">
            <w:pPr>
              <w:spacing w:line="480" w:lineRule="auto"/>
              <w:jc w:val="center"/>
              <w:rPr>
                <w:color w:val="FF0000"/>
                <w:sz w:val="20"/>
                <w:szCs w:val="20"/>
              </w:rPr>
            </w:pPr>
          </w:p>
        </w:tc>
        <w:tc>
          <w:tcPr>
            <w:tcW w:w="709" w:type="dxa"/>
            <w:tcBorders>
              <w:top w:val="nil"/>
              <w:left w:val="single" w:sz="4" w:space="0" w:color="19466E"/>
              <w:bottom w:val="nil"/>
              <w:right w:val="nil"/>
            </w:tcBorders>
          </w:tcPr>
          <w:p w14:paraId="0493842D" w14:textId="77777777" w:rsidR="00BE5894" w:rsidRPr="00F756D0" w:rsidRDefault="00BE5894" w:rsidP="006B0C06">
            <w:pPr>
              <w:spacing w:line="480" w:lineRule="auto"/>
              <w:jc w:val="center"/>
              <w:rPr>
                <w:color w:val="FF0000"/>
                <w:sz w:val="20"/>
                <w:szCs w:val="20"/>
              </w:rPr>
            </w:pPr>
            <w:r w:rsidRPr="00F756D0">
              <w:rPr>
                <w:color w:val="000000"/>
                <w:sz w:val="20"/>
                <w:szCs w:val="20"/>
              </w:rPr>
              <w:t>0.06</w:t>
            </w:r>
          </w:p>
        </w:tc>
        <w:tc>
          <w:tcPr>
            <w:tcW w:w="850" w:type="dxa"/>
            <w:tcBorders>
              <w:top w:val="nil"/>
              <w:left w:val="nil"/>
              <w:bottom w:val="nil"/>
              <w:right w:val="nil"/>
            </w:tcBorders>
          </w:tcPr>
          <w:p w14:paraId="2A42752F" w14:textId="77777777" w:rsidR="00BE5894" w:rsidRPr="00F756D0" w:rsidRDefault="00BE5894" w:rsidP="006B0C06">
            <w:pPr>
              <w:spacing w:line="480" w:lineRule="auto"/>
              <w:jc w:val="center"/>
              <w:rPr>
                <w:color w:val="FF0000"/>
                <w:sz w:val="20"/>
                <w:szCs w:val="20"/>
              </w:rPr>
            </w:pPr>
            <w:r w:rsidRPr="00F756D0">
              <w:rPr>
                <w:color w:val="000000"/>
                <w:sz w:val="20"/>
                <w:szCs w:val="20"/>
              </w:rPr>
              <w:t>[0.05-0.07]</w:t>
            </w:r>
          </w:p>
        </w:tc>
        <w:tc>
          <w:tcPr>
            <w:tcW w:w="1134" w:type="dxa"/>
            <w:tcBorders>
              <w:top w:val="nil"/>
              <w:left w:val="nil"/>
              <w:bottom w:val="nil"/>
            </w:tcBorders>
          </w:tcPr>
          <w:p w14:paraId="529666D0" w14:textId="77777777" w:rsidR="00BE5894" w:rsidRPr="00F756D0" w:rsidRDefault="00BE5894" w:rsidP="006B0C06">
            <w:pPr>
              <w:spacing w:line="480" w:lineRule="auto"/>
              <w:jc w:val="center"/>
              <w:rPr>
                <w:color w:val="FF0000"/>
                <w:sz w:val="20"/>
                <w:szCs w:val="20"/>
              </w:rPr>
            </w:pPr>
            <w:r w:rsidRPr="00F756D0">
              <w:rPr>
                <w:color w:val="000000"/>
                <w:sz w:val="20"/>
                <w:szCs w:val="20"/>
              </w:rPr>
              <w:t>&lt;0.01</w:t>
            </w:r>
          </w:p>
        </w:tc>
      </w:tr>
      <w:tr w:rsidR="00BE5894" w:rsidRPr="00F756D0" w14:paraId="097C3150" w14:textId="77777777" w:rsidTr="006B0C06">
        <w:trPr>
          <w:gridAfter w:val="1"/>
          <w:wAfter w:w="1462" w:type="dxa"/>
          <w:trHeight w:val="315"/>
        </w:trPr>
        <w:tc>
          <w:tcPr>
            <w:tcW w:w="988" w:type="dxa"/>
            <w:tcBorders>
              <w:top w:val="nil"/>
              <w:bottom w:val="nil"/>
              <w:right w:val="nil"/>
            </w:tcBorders>
            <w:shd w:val="clear" w:color="auto" w:fill="auto"/>
            <w:noWrap/>
            <w:vAlign w:val="center"/>
          </w:tcPr>
          <w:p w14:paraId="7E0B4A49"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122DCBAF" w14:textId="77777777" w:rsidR="00BE5894" w:rsidRPr="00F756D0" w:rsidRDefault="00BE5894" w:rsidP="006B0C06">
            <w:pPr>
              <w:spacing w:line="480" w:lineRule="auto"/>
              <w:rPr>
                <w:sz w:val="20"/>
                <w:szCs w:val="20"/>
              </w:rPr>
            </w:pPr>
            <w:r w:rsidRPr="00F756D0">
              <w:rPr>
                <w:color w:val="000000"/>
                <w:sz w:val="20"/>
                <w:szCs w:val="20"/>
              </w:rPr>
              <w:t>3-4</w:t>
            </w:r>
          </w:p>
        </w:tc>
        <w:tc>
          <w:tcPr>
            <w:tcW w:w="709" w:type="dxa"/>
            <w:tcBorders>
              <w:top w:val="nil"/>
              <w:bottom w:val="nil"/>
              <w:right w:val="nil"/>
            </w:tcBorders>
          </w:tcPr>
          <w:p w14:paraId="01EBA11D" w14:textId="77777777" w:rsidR="00BE5894" w:rsidRPr="00F756D0" w:rsidRDefault="00BE5894" w:rsidP="006B0C06">
            <w:pPr>
              <w:spacing w:line="480" w:lineRule="auto"/>
              <w:jc w:val="center"/>
              <w:rPr>
                <w:color w:val="FF0000"/>
                <w:sz w:val="20"/>
                <w:szCs w:val="20"/>
              </w:rPr>
            </w:pPr>
          </w:p>
        </w:tc>
        <w:tc>
          <w:tcPr>
            <w:tcW w:w="850" w:type="dxa"/>
            <w:tcBorders>
              <w:top w:val="nil"/>
              <w:left w:val="nil"/>
              <w:bottom w:val="nil"/>
              <w:right w:val="nil"/>
            </w:tcBorders>
          </w:tcPr>
          <w:p w14:paraId="47909347" w14:textId="77777777" w:rsidR="00BE5894" w:rsidRPr="00F756D0" w:rsidRDefault="00BE5894" w:rsidP="006B0C06">
            <w:pPr>
              <w:spacing w:line="480" w:lineRule="auto"/>
              <w:jc w:val="center"/>
              <w:rPr>
                <w:color w:val="FF0000"/>
                <w:sz w:val="20"/>
                <w:szCs w:val="20"/>
              </w:rPr>
            </w:pPr>
          </w:p>
        </w:tc>
        <w:tc>
          <w:tcPr>
            <w:tcW w:w="709" w:type="dxa"/>
            <w:tcBorders>
              <w:top w:val="nil"/>
              <w:left w:val="nil"/>
              <w:bottom w:val="nil"/>
              <w:right w:val="single" w:sz="4" w:space="0" w:color="19466E"/>
            </w:tcBorders>
          </w:tcPr>
          <w:p w14:paraId="106ED80D" w14:textId="77777777" w:rsidR="00BE5894" w:rsidRPr="00F756D0" w:rsidRDefault="00BE5894" w:rsidP="006B0C06">
            <w:pPr>
              <w:spacing w:line="480" w:lineRule="auto"/>
              <w:jc w:val="center"/>
              <w:rPr>
                <w:color w:val="FF0000"/>
                <w:sz w:val="20"/>
                <w:szCs w:val="20"/>
              </w:rPr>
            </w:pPr>
          </w:p>
        </w:tc>
        <w:tc>
          <w:tcPr>
            <w:tcW w:w="709" w:type="dxa"/>
            <w:tcBorders>
              <w:top w:val="nil"/>
              <w:left w:val="single" w:sz="4" w:space="0" w:color="19466E"/>
              <w:bottom w:val="nil"/>
              <w:right w:val="nil"/>
            </w:tcBorders>
          </w:tcPr>
          <w:p w14:paraId="07631942" w14:textId="77777777" w:rsidR="00BE5894" w:rsidRPr="00F756D0" w:rsidRDefault="00BE5894" w:rsidP="006B0C06">
            <w:pPr>
              <w:spacing w:line="480" w:lineRule="auto"/>
              <w:jc w:val="center"/>
              <w:rPr>
                <w:color w:val="FF0000"/>
                <w:sz w:val="20"/>
                <w:szCs w:val="20"/>
              </w:rPr>
            </w:pPr>
          </w:p>
        </w:tc>
        <w:tc>
          <w:tcPr>
            <w:tcW w:w="850" w:type="dxa"/>
            <w:tcBorders>
              <w:top w:val="nil"/>
              <w:left w:val="nil"/>
              <w:bottom w:val="nil"/>
              <w:right w:val="nil"/>
            </w:tcBorders>
          </w:tcPr>
          <w:p w14:paraId="7FCCA4BB" w14:textId="77777777" w:rsidR="00BE5894" w:rsidRPr="00F756D0" w:rsidRDefault="00BE5894" w:rsidP="006B0C06">
            <w:pPr>
              <w:spacing w:line="480" w:lineRule="auto"/>
              <w:jc w:val="center"/>
              <w:rPr>
                <w:color w:val="FF0000"/>
                <w:sz w:val="20"/>
                <w:szCs w:val="20"/>
              </w:rPr>
            </w:pPr>
          </w:p>
        </w:tc>
        <w:tc>
          <w:tcPr>
            <w:tcW w:w="709" w:type="dxa"/>
            <w:tcBorders>
              <w:top w:val="nil"/>
              <w:left w:val="nil"/>
              <w:bottom w:val="nil"/>
              <w:right w:val="single" w:sz="4" w:space="0" w:color="19466E"/>
            </w:tcBorders>
          </w:tcPr>
          <w:p w14:paraId="68D89D22" w14:textId="77777777" w:rsidR="00BE5894" w:rsidRPr="00F756D0" w:rsidRDefault="00BE5894" w:rsidP="006B0C06">
            <w:pPr>
              <w:spacing w:line="480" w:lineRule="auto"/>
              <w:jc w:val="center"/>
              <w:rPr>
                <w:color w:val="FF0000"/>
                <w:sz w:val="20"/>
                <w:szCs w:val="20"/>
              </w:rPr>
            </w:pPr>
          </w:p>
        </w:tc>
        <w:tc>
          <w:tcPr>
            <w:tcW w:w="709" w:type="dxa"/>
            <w:tcBorders>
              <w:top w:val="nil"/>
              <w:left w:val="single" w:sz="4" w:space="0" w:color="19466E"/>
              <w:bottom w:val="nil"/>
              <w:right w:val="nil"/>
            </w:tcBorders>
          </w:tcPr>
          <w:p w14:paraId="5910FD4A" w14:textId="77777777" w:rsidR="00BE5894" w:rsidRPr="00F756D0" w:rsidRDefault="00BE5894" w:rsidP="006B0C06">
            <w:pPr>
              <w:spacing w:line="480" w:lineRule="auto"/>
              <w:jc w:val="center"/>
              <w:rPr>
                <w:color w:val="FF0000"/>
                <w:sz w:val="20"/>
                <w:szCs w:val="20"/>
              </w:rPr>
            </w:pPr>
            <w:r w:rsidRPr="00F756D0">
              <w:rPr>
                <w:color w:val="000000"/>
                <w:sz w:val="20"/>
                <w:szCs w:val="20"/>
              </w:rPr>
              <w:t>0.07</w:t>
            </w:r>
          </w:p>
        </w:tc>
        <w:tc>
          <w:tcPr>
            <w:tcW w:w="850" w:type="dxa"/>
            <w:tcBorders>
              <w:top w:val="nil"/>
              <w:left w:val="nil"/>
              <w:bottom w:val="nil"/>
              <w:right w:val="nil"/>
            </w:tcBorders>
          </w:tcPr>
          <w:p w14:paraId="7BD1D4D9" w14:textId="77777777" w:rsidR="00BE5894" w:rsidRPr="00F756D0" w:rsidRDefault="00BE5894" w:rsidP="006B0C06">
            <w:pPr>
              <w:spacing w:line="480" w:lineRule="auto"/>
              <w:jc w:val="center"/>
              <w:rPr>
                <w:color w:val="FF0000"/>
                <w:sz w:val="20"/>
                <w:szCs w:val="20"/>
              </w:rPr>
            </w:pPr>
            <w:r w:rsidRPr="00F756D0">
              <w:rPr>
                <w:color w:val="000000"/>
                <w:sz w:val="20"/>
                <w:szCs w:val="20"/>
              </w:rPr>
              <w:t>[0.06-0.08]</w:t>
            </w:r>
          </w:p>
        </w:tc>
        <w:tc>
          <w:tcPr>
            <w:tcW w:w="1134" w:type="dxa"/>
            <w:tcBorders>
              <w:top w:val="nil"/>
              <w:left w:val="nil"/>
              <w:bottom w:val="nil"/>
            </w:tcBorders>
          </w:tcPr>
          <w:p w14:paraId="3BDF8849" w14:textId="77777777" w:rsidR="00BE5894" w:rsidRPr="00F756D0" w:rsidRDefault="00BE5894" w:rsidP="006B0C06">
            <w:pPr>
              <w:spacing w:line="480" w:lineRule="auto"/>
              <w:jc w:val="center"/>
              <w:rPr>
                <w:color w:val="FF0000"/>
                <w:sz w:val="20"/>
                <w:szCs w:val="20"/>
              </w:rPr>
            </w:pPr>
            <w:r w:rsidRPr="00F756D0">
              <w:rPr>
                <w:color w:val="000000"/>
                <w:sz w:val="20"/>
                <w:szCs w:val="20"/>
              </w:rPr>
              <w:t>&lt;0.01</w:t>
            </w:r>
          </w:p>
        </w:tc>
      </w:tr>
      <w:tr w:rsidR="00BE5894" w:rsidRPr="00F756D0" w14:paraId="34F15782" w14:textId="77777777" w:rsidTr="006B0C06">
        <w:trPr>
          <w:gridAfter w:val="1"/>
          <w:wAfter w:w="1462" w:type="dxa"/>
          <w:trHeight w:val="315"/>
        </w:trPr>
        <w:tc>
          <w:tcPr>
            <w:tcW w:w="988" w:type="dxa"/>
            <w:tcBorders>
              <w:top w:val="nil"/>
              <w:right w:val="nil"/>
            </w:tcBorders>
            <w:shd w:val="clear" w:color="auto" w:fill="auto"/>
            <w:noWrap/>
            <w:vAlign w:val="center"/>
          </w:tcPr>
          <w:p w14:paraId="7C7C86E7" w14:textId="77777777" w:rsidR="00BE5894" w:rsidRPr="00F756D0" w:rsidRDefault="00BE5894" w:rsidP="006B0C06">
            <w:pPr>
              <w:spacing w:line="480" w:lineRule="auto"/>
              <w:rPr>
                <w:sz w:val="20"/>
                <w:szCs w:val="20"/>
              </w:rPr>
            </w:pPr>
          </w:p>
        </w:tc>
        <w:tc>
          <w:tcPr>
            <w:tcW w:w="992" w:type="dxa"/>
            <w:tcBorders>
              <w:top w:val="nil"/>
              <w:left w:val="nil"/>
            </w:tcBorders>
          </w:tcPr>
          <w:p w14:paraId="505038A3" w14:textId="77777777" w:rsidR="00BE5894" w:rsidRPr="00F756D0" w:rsidRDefault="00BE5894" w:rsidP="006B0C06">
            <w:pPr>
              <w:spacing w:line="480" w:lineRule="auto"/>
              <w:rPr>
                <w:sz w:val="20"/>
                <w:szCs w:val="20"/>
              </w:rPr>
            </w:pPr>
            <w:r w:rsidRPr="00F756D0">
              <w:rPr>
                <w:color w:val="000000"/>
                <w:sz w:val="20"/>
                <w:szCs w:val="20"/>
              </w:rPr>
              <w:t>5-6</w:t>
            </w:r>
          </w:p>
        </w:tc>
        <w:tc>
          <w:tcPr>
            <w:tcW w:w="709" w:type="dxa"/>
            <w:tcBorders>
              <w:top w:val="nil"/>
              <w:right w:val="nil"/>
            </w:tcBorders>
          </w:tcPr>
          <w:p w14:paraId="3099B4A2" w14:textId="77777777" w:rsidR="00BE5894" w:rsidRPr="00F756D0" w:rsidRDefault="00BE5894" w:rsidP="006B0C06">
            <w:pPr>
              <w:spacing w:line="480" w:lineRule="auto"/>
              <w:jc w:val="center"/>
              <w:rPr>
                <w:color w:val="FF0000"/>
                <w:sz w:val="20"/>
                <w:szCs w:val="20"/>
              </w:rPr>
            </w:pPr>
          </w:p>
        </w:tc>
        <w:tc>
          <w:tcPr>
            <w:tcW w:w="850" w:type="dxa"/>
            <w:tcBorders>
              <w:top w:val="nil"/>
              <w:left w:val="nil"/>
              <w:right w:val="nil"/>
            </w:tcBorders>
          </w:tcPr>
          <w:p w14:paraId="13B38884" w14:textId="77777777" w:rsidR="00BE5894" w:rsidRPr="00F756D0" w:rsidRDefault="00BE5894" w:rsidP="006B0C06">
            <w:pPr>
              <w:spacing w:line="480" w:lineRule="auto"/>
              <w:jc w:val="center"/>
              <w:rPr>
                <w:color w:val="FF0000"/>
                <w:sz w:val="20"/>
                <w:szCs w:val="20"/>
              </w:rPr>
            </w:pPr>
          </w:p>
        </w:tc>
        <w:tc>
          <w:tcPr>
            <w:tcW w:w="709" w:type="dxa"/>
            <w:tcBorders>
              <w:top w:val="nil"/>
              <w:left w:val="nil"/>
              <w:right w:val="single" w:sz="4" w:space="0" w:color="19466E"/>
            </w:tcBorders>
          </w:tcPr>
          <w:p w14:paraId="6988E560" w14:textId="77777777" w:rsidR="00BE5894" w:rsidRPr="00F756D0" w:rsidRDefault="00BE5894" w:rsidP="006B0C06">
            <w:pPr>
              <w:spacing w:line="480" w:lineRule="auto"/>
              <w:jc w:val="center"/>
              <w:rPr>
                <w:color w:val="FF0000"/>
                <w:sz w:val="20"/>
                <w:szCs w:val="20"/>
              </w:rPr>
            </w:pPr>
          </w:p>
        </w:tc>
        <w:tc>
          <w:tcPr>
            <w:tcW w:w="709" w:type="dxa"/>
            <w:tcBorders>
              <w:top w:val="nil"/>
              <w:left w:val="single" w:sz="4" w:space="0" w:color="19466E"/>
              <w:bottom w:val="single" w:sz="4" w:space="0" w:color="19466E"/>
              <w:right w:val="nil"/>
            </w:tcBorders>
          </w:tcPr>
          <w:p w14:paraId="43D48145" w14:textId="77777777" w:rsidR="00BE5894" w:rsidRPr="00F756D0" w:rsidRDefault="00BE5894" w:rsidP="006B0C06">
            <w:pPr>
              <w:spacing w:line="480" w:lineRule="auto"/>
              <w:jc w:val="center"/>
              <w:rPr>
                <w:color w:val="FF0000"/>
                <w:sz w:val="20"/>
                <w:szCs w:val="20"/>
              </w:rPr>
            </w:pPr>
          </w:p>
        </w:tc>
        <w:tc>
          <w:tcPr>
            <w:tcW w:w="850" w:type="dxa"/>
            <w:tcBorders>
              <w:top w:val="nil"/>
              <w:left w:val="nil"/>
              <w:bottom w:val="single" w:sz="4" w:space="0" w:color="19466E"/>
              <w:right w:val="nil"/>
            </w:tcBorders>
          </w:tcPr>
          <w:p w14:paraId="4A701566" w14:textId="77777777" w:rsidR="00BE5894" w:rsidRPr="00F756D0" w:rsidRDefault="00BE5894" w:rsidP="006B0C06">
            <w:pPr>
              <w:spacing w:line="480" w:lineRule="auto"/>
              <w:jc w:val="center"/>
              <w:rPr>
                <w:color w:val="FF0000"/>
                <w:sz w:val="20"/>
                <w:szCs w:val="20"/>
              </w:rPr>
            </w:pPr>
          </w:p>
        </w:tc>
        <w:tc>
          <w:tcPr>
            <w:tcW w:w="709" w:type="dxa"/>
            <w:tcBorders>
              <w:top w:val="nil"/>
              <w:left w:val="nil"/>
              <w:bottom w:val="single" w:sz="4" w:space="0" w:color="19466E"/>
              <w:right w:val="single" w:sz="4" w:space="0" w:color="19466E"/>
            </w:tcBorders>
          </w:tcPr>
          <w:p w14:paraId="48F1C205" w14:textId="77777777" w:rsidR="00BE5894" w:rsidRPr="00F756D0" w:rsidRDefault="00BE5894" w:rsidP="006B0C06">
            <w:pPr>
              <w:spacing w:line="480" w:lineRule="auto"/>
              <w:jc w:val="center"/>
              <w:rPr>
                <w:color w:val="FF0000"/>
                <w:sz w:val="20"/>
                <w:szCs w:val="20"/>
              </w:rPr>
            </w:pPr>
          </w:p>
        </w:tc>
        <w:tc>
          <w:tcPr>
            <w:tcW w:w="709" w:type="dxa"/>
            <w:tcBorders>
              <w:top w:val="nil"/>
              <w:left w:val="single" w:sz="4" w:space="0" w:color="19466E"/>
              <w:right w:val="nil"/>
            </w:tcBorders>
          </w:tcPr>
          <w:p w14:paraId="7DAD1D18" w14:textId="77777777" w:rsidR="00BE5894" w:rsidRPr="00F756D0" w:rsidRDefault="00BE5894" w:rsidP="006B0C06">
            <w:pPr>
              <w:spacing w:line="480" w:lineRule="auto"/>
              <w:jc w:val="center"/>
              <w:rPr>
                <w:color w:val="FF0000"/>
                <w:sz w:val="20"/>
                <w:szCs w:val="20"/>
              </w:rPr>
            </w:pPr>
            <w:r w:rsidRPr="00F756D0">
              <w:rPr>
                <w:color w:val="000000"/>
                <w:sz w:val="20"/>
                <w:szCs w:val="20"/>
              </w:rPr>
              <w:t>0.04</w:t>
            </w:r>
          </w:p>
        </w:tc>
        <w:tc>
          <w:tcPr>
            <w:tcW w:w="850" w:type="dxa"/>
            <w:tcBorders>
              <w:top w:val="nil"/>
              <w:left w:val="nil"/>
              <w:right w:val="nil"/>
            </w:tcBorders>
          </w:tcPr>
          <w:p w14:paraId="75421568" w14:textId="77777777" w:rsidR="00BE5894" w:rsidRPr="00F756D0" w:rsidRDefault="00BE5894" w:rsidP="006B0C06">
            <w:pPr>
              <w:spacing w:line="480" w:lineRule="auto"/>
              <w:jc w:val="center"/>
              <w:rPr>
                <w:color w:val="FF0000"/>
                <w:sz w:val="20"/>
                <w:szCs w:val="20"/>
              </w:rPr>
            </w:pPr>
            <w:r w:rsidRPr="00F756D0">
              <w:rPr>
                <w:color w:val="000000"/>
                <w:sz w:val="20"/>
                <w:szCs w:val="20"/>
              </w:rPr>
              <w:t>[0.03-0.05]</w:t>
            </w:r>
          </w:p>
        </w:tc>
        <w:tc>
          <w:tcPr>
            <w:tcW w:w="1134" w:type="dxa"/>
            <w:tcBorders>
              <w:top w:val="nil"/>
              <w:left w:val="nil"/>
            </w:tcBorders>
          </w:tcPr>
          <w:p w14:paraId="033C2202" w14:textId="77777777" w:rsidR="00BE5894" w:rsidRPr="00F756D0" w:rsidRDefault="00BE5894" w:rsidP="006B0C06">
            <w:pPr>
              <w:spacing w:line="480" w:lineRule="auto"/>
              <w:jc w:val="center"/>
              <w:rPr>
                <w:color w:val="FF0000"/>
                <w:sz w:val="20"/>
                <w:szCs w:val="20"/>
              </w:rPr>
            </w:pPr>
            <w:r w:rsidRPr="00F756D0">
              <w:rPr>
                <w:color w:val="000000"/>
                <w:sz w:val="20"/>
                <w:szCs w:val="20"/>
              </w:rPr>
              <w:t>&lt;0.01</w:t>
            </w:r>
          </w:p>
        </w:tc>
      </w:tr>
    </w:tbl>
    <w:p w14:paraId="29B6D339" w14:textId="77777777" w:rsidR="00BE5894" w:rsidRPr="00F756D0" w:rsidRDefault="00BE5894" w:rsidP="00BE5894">
      <w:pPr>
        <w:spacing w:line="480" w:lineRule="auto"/>
      </w:pPr>
    </w:p>
    <w:p w14:paraId="65D1F6A4" w14:textId="0FD2F28A" w:rsidR="00BE5894" w:rsidRPr="00F756D0" w:rsidRDefault="00BE5894" w:rsidP="00BE5894">
      <w:pPr>
        <w:spacing w:line="480" w:lineRule="auto"/>
      </w:pPr>
      <w:del w:id="1209" w:author="Andy Judge" w:date="2019-07-30T11:57:00Z">
        <w:r w:rsidRPr="00F756D0" w:rsidDel="00B5415E">
          <w:rPr>
            <w:b/>
          </w:rPr>
          <w:delText xml:space="preserve">Supplementary </w:delText>
        </w:r>
      </w:del>
      <w:bookmarkStart w:id="1210" w:name="_Hlk15383155"/>
      <w:r w:rsidRPr="00F756D0">
        <w:rPr>
          <w:b/>
        </w:rPr>
        <w:t xml:space="preserve">Table </w:t>
      </w:r>
      <w:del w:id="1211" w:author="Andy Judge" w:date="2019-07-30T12:45:00Z">
        <w:r w:rsidR="004057EB" w:rsidDel="00054DE6">
          <w:rPr>
            <w:b/>
          </w:rPr>
          <w:delText>A</w:delText>
        </w:r>
        <w:r w:rsidRPr="00F756D0" w:rsidDel="00054DE6">
          <w:rPr>
            <w:b/>
          </w:rPr>
          <w:delText>2.b</w:delText>
        </w:r>
      </w:del>
      <w:ins w:id="1212" w:author="Andy Judge" w:date="2019-07-30T12:45:00Z">
        <w:r w:rsidR="00054DE6">
          <w:rPr>
            <w:b/>
          </w:rPr>
          <w:t>27</w:t>
        </w:r>
      </w:ins>
      <w:r w:rsidRPr="00F756D0">
        <w:t>. Poisson multilevel models of length of stay for patients underwent planned primary knee replacement</w:t>
      </w:r>
      <w:bookmarkEnd w:id="1210"/>
    </w:p>
    <w:tbl>
      <w:tblPr>
        <w:tblW w:w="9493" w:type="dxa"/>
        <w:tblBorders>
          <w:top w:val="single" w:sz="4" w:space="0" w:color="19466E"/>
          <w:left w:val="single" w:sz="4" w:space="0" w:color="19466E"/>
          <w:bottom w:val="single" w:sz="4" w:space="0" w:color="19466E"/>
          <w:right w:val="single" w:sz="4" w:space="0" w:color="19466E"/>
          <w:insideH w:val="single" w:sz="4" w:space="0" w:color="19466E"/>
          <w:insideV w:val="single" w:sz="4" w:space="0" w:color="19466E"/>
        </w:tblBorders>
        <w:tblLayout w:type="fixed"/>
        <w:tblCellMar>
          <w:left w:w="10" w:type="dxa"/>
          <w:right w:w="10" w:type="dxa"/>
        </w:tblCellMar>
        <w:tblLook w:val="0620" w:firstRow="1" w:lastRow="0" w:firstColumn="0" w:lastColumn="0" w:noHBand="1" w:noVBand="1"/>
      </w:tblPr>
      <w:tblGrid>
        <w:gridCol w:w="988"/>
        <w:gridCol w:w="1134"/>
        <w:gridCol w:w="708"/>
        <w:gridCol w:w="851"/>
        <w:gridCol w:w="709"/>
        <w:gridCol w:w="708"/>
        <w:gridCol w:w="993"/>
        <w:gridCol w:w="708"/>
        <w:gridCol w:w="709"/>
        <w:gridCol w:w="992"/>
        <w:gridCol w:w="993"/>
      </w:tblGrid>
      <w:tr w:rsidR="00BE5894" w:rsidRPr="00F756D0" w14:paraId="32D67DD3" w14:textId="77777777" w:rsidTr="006B0C06">
        <w:trPr>
          <w:trHeight w:val="525"/>
        </w:trPr>
        <w:tc>
          <w:tcPr>
            <w:tcW w:w="988" w:type="dxa"/>
            <w:tcBorders>
              <w:bottom w:val="single" w:sz="4" w:space="0" w:color="19466E"/>
              <w:right w:val="nil"/>
            </w:tcBorders>
            <w:shd w:val="clear" w:color="auto" w:fill="19466E"/>
            <w:noWrap/>
            <w:hideMark/>
          </w:tcPr>
          <w:p w14:paraId="42EFCF9D" w14:textId="77777777" w:rsidR="00BE5894" w:rsidRPr="00F756D0" w:rsidRDefault="00BE5894" w:rsidP="006B0C06">
            <w:pPr>
              <w:spacing w:line="480" w:lineRule="auto"/>
              <w:rPr>
                <w:color w:val="FFFFFF" w:themeColor="background1"/>
                <w:sz w:val="20"/>
              </w:rPr>
            </w:pPr>
          </w:p>
        </w:tc>
        <w:tc>
          <w:tcPr>
            <w:tcW w:w="1134" w:type="dxa"/>
            <w:tcBorders>
              <w:left w:val="nil"/>
              <w:bottom w:val="single" w:sz="4" w:space="0" w:color="19466E"/>
            </w:tcBorders>
            <w:shd w:val="clear" w:color="auto" w:fill="19466E"/>
          </w:tcPr>
          <w:p w14:paraId="04FC924E" w14:textId="77777777" w:rsidR="00BE5894" w:rsidRPr="00F756D0" w:rsidRDefault="00BE5894" w:rsidP="006B0C06">
            <w:pPr>
              <w:spacing w:line="480" w:lineRule="auto"/>
              <w:rPr>
                <w:b/>
                <w:color w:val="FFFFFF" w:themeColor="background1"/>
                <w:sz w:val="20"/>
              </w:rPr>
            </w:pPr>
          </w:p>
        </w:tc>
        <w:tc>
          <w:tcPr>
            <w:tcW w:w="2268" w:type="dxa"/>
            <w:gridSpan w:val="3"/>
            <w:tcBorders>
              <w:bottom w:val="single" w:sz="4" w:space="0" w:color="19466E"/>
            </w:tcBorders>
            <w:shd w:val="clear" w:color="auto" w:fill="19466E"/>
          </w:tcPr>
          <w:p w14:paraId="68856CC3" w14:textId="77777777" w:rsidR="00BE5894" w:rsidRPr="00F756D0" w:rsidRDefault="00BE5894" w:rsidP="006B0C06">
            <w:pPr>
              <w:spacing w:line="480" w:lineRule="auto"/>
              <w:jc w:val="center"/>
              <w:rPr>
                <w:b/>
                <w:color w:val="FFFFFF" w:themeColor="background1"/>
                <w:sz w:val="20"/>
              </w:rPr>
            </w:pPr>
            <w:r w:rsidRPr="00F756D0">
              <w:rPr>
                <w:b/>
                <w:color w:val="FFFFFF" w:themeColor="background1"/>
                <w:sz w:val="20"/>
              </w:rPr>
              <w:t>Patient model</w:t>
            </w:r>
          </w:p>
        </w:tc>
        <w:tc>
          <w:tcPr>
            <w:tcW w:w="2409" w:type="dxa"/>
            <w:gridSpan w:val="3"/>
            <w:tcBorders>
              <w:bottom w:val="single" w:sz="4" w:space="0" w:color="19466E"/>
            </w:tcBorders>
            <w:shd w:val="clear" w:color="auto" w:fill="19466E"/>
          </w:tcPr>
          <w:p w14:paraId="61AA580B" w14:textId="77777777" w:rsidR="00BE5894" w:rsidRPr="00F756D0" w:rsidRDefault="00BE5894" w:rsidP="006B0C06">
            <w:pPr>
              <w:spacing w:line="480" w:lineRule="auto"/>
              <w:jc w:val="center"/>
              <w:rPr>
                <w:b/>
                <w:color w:val="FFFFFF" w:themeColor="background1"/>
                <w:sz w:val="20"/>
              </w:rPr>
            </w:pPr>
            <w:r w:rsidRPr="00F756D0">
              <w:rPr>
                <w:b/>
                <w:color w:val="FFFFFF" w:themeColor="background1"/>
                <w:sz w:val="20"/>
              </w:rPr>
              <w:t>Surgical model</w:t>
            </w:r>
          </w:p>
        </w:tc>
        <w:tc>
          <w:tcPr>
            <w:tcW w:w="2694" w:type="dxa"/>
            <w:gridSpan w:val="3"/>
            <w:tcBorders>
              <w:bottom w:val="single" w:sz="4" w:space="0" w:color="19466E"/>
            </w:tcBorders>
            <w:shd w:val="clear" w:color="auto" w:fill="19466E"/>
          </w:tcPr>
          <w:p w14:paraId="5F008AB7" w14:textId="77777777" w:rsidR="00BE5894" w:rsidRPr="00F756D0" w:rsidRDefault="00BE5894" w:rsidP="006B0C06">
            <w:pPr>
              <w:spacing w:line="480" w:lineRule="auto"/>
              <w:jc w:val="center"/>
              <w:rPr>
                <w:b/>
                <w:color w:val="FFFFFF" w:themeColor="background1"/>
                <w:sz w:val="20"/>
              </w:rPr>
            </w:pPr>
            <w:r w:rsidRPr="00F756D0">
              <w:rPr>
                <w:b/>
                <w:color w:val="FFFFFF" w:themeColor="background1"/>
                <w:sz w:val="20"/>
              </w:rPr>
              <w:t>Hospital organisation model</w:t>
            </w:r>
          </w:p>
        </w:tc>
      </w:tr>
      <w:tr w:rsidR="00BE5894" w:rsidRPr="00F756D0" w14:paraId="775B0D3C" w14:textId="77777777" w:rsidTr="006B0C06">
        <w:trPr>
          <w:trHeight w:val="513"/>
        </w:trPr>
        <w:tc>
          <w:tcPr>
            <w:tcW w:w="988" w:type="dxa"/>
            <w:tcBorders>
              <w:top w:val="single" w:sz="4" w:space="0" w:color="19466E"/>
              <w:bottom w:val="single" w:sz="4" w:space="0" w:color="19466E"/>
              <w:right w:val="nil"/>
            </w:tcBorders>
            <w:shd w:val="clear" w:color="auto" w:fill="auto"/>
            <w:noWrap/>
            <w:hideMark/>
          </w:tcPr>
          <w:p w14:paraId="69A5DE58" w14:textId="77777777" w:rsidR="00BE5894" w:rsidRPr="00F756D0" w:rsidRDefault="00BE5894" w:rsidP="006B0C06">
            <w:pPr>
              <w:spacing w:line="480" w:lineRule="auto"/>
              <w:rPr>
                <w:sz w:val="20"/>
                <w:szCs w:val="20"/>
              </w:rPr>
            </w:pPr>
          </w:p>
        </w:tc>
        <w:tc>
          <w:tcPr>
            <w:tcW w:w="1134" w:type="dxa"/>
            <w:tcBorders>
              <w:top w:val="single" w:sz="4" w:space="0" w:color="19466E"/>
              <w:left w:val="nil"/>
              <w:bottom w:val="single" w:sz="4" w:space="0" w:color="19466E"/>
            </w:tcBorders>
          </w:tcPr>
          <w:p w14:paraId="1B4FB5E1" w14:textId="77777777" w:rsidR="00BE5894" w:rsidRPr="00F756D0" w:rsidRDefault="00BE5894" w:rsidP="006B0C06">
            <w:pPr>
              <w:spacing w:line="480" w:lineRule="auto"/>
              <w:rPr>
                <w:sz w:val="20"/>
                <w:szCs w:val="20"/>
              </w:rPr>
            </w:pPr>
            <w:r w:rsidRPr="00F756D0">
              <w:rPr>
                <w:sz w:val="20"/>
                <w:szCs w:val="20"/>
              </w:rPr>
              <w:t>Categories</w:t>
            </w:r>
          </w:p>
        </w:tc>
        <w:tc>
          <w:tcPr>
            <w:tcW w:w="708" w:type="dxa"/>
            <w:tcBorders>
              <w:top w:val="single" w:sz="4" w:space="0" w:color="19466E"/>
              <w:bottom w:val="single" w:sz="4" w:space="0" w:color="19466E"/>
              <w:right w:val="nil"/>
            </w:tcBorders>
          </w:tcPr>
          <w:p w14:paraId="5C013F65" w14:textId="77777777" w:rsidR="00BE5894" w:rsidRPr="00F756D0" w:rsidRDefault="00BE5894" w:rsidP="006B0C06">
            <w:pPr>
              <w:spacing w:line="480" w:lineRule="auto"/>
              <w:jc w:val="center"/>
              <w:rPr>
                <w:sz w:val="20"/>
                <w:szCs w:val="20"/>
              </w:rPr>
            </w:pPr>
            <w:r w:rsidRPr="00F756D0">
              <w:rPr>
                <w:sz w:val="20"/>
                <w:szCs w:val="20"/>
              </w:rPr>
              <w:t>Coef.</w:t>
            </w:r>
          </w:p>
        </w:tc>
        <w:tc>
          <w:tcPr>
            <w:tcW w:w="851" w:type="dxa"/>
            <w:tcBorders>
              <w:top w:val="single" w:sz="4" w:space="0" w:color="19466E"/>
              <w:left w:val="nil"/>
              <w:bottom w:val="single" w:sz="4" w:space="0" w:color="19466E"/>
              <w:right w:val="nil"/>
            </w:tcBorders>
          </w:tcPr>
          <w:p w14:paraId="36E9EA8C" w14:textId="77777777" w:rsidR="00BE5894" w:rsidRPr="00F756D0" w:rsidRDefault="00BE5894" w:rsidP="006B0C06">
            <w:pPr>
              <w:spacing w:line="480" w:lineRule="auto"/>
              <w:jc w:val="center"/>
              <w:rPr>
                <w:sz w:val="20"/>
                <w:szCs w:val="20"/>
              </w:rPr>
            </w:pPr>
            <w:r w:rsidRPr="00F756D0">
              <w:rPr>
                <w:sz w:val="20"/>
                <w:szCs w:val="20"/>
              </w:rPr>
              <w:t>95% CI</w:t>
            </w:r>
          </w:p>
        </w:tc>
        <w:tc>
          <w:tcPr>
            <w:tcW w:w="709" w:type="dxa"/>
            <w:tcBorders>
              <w:top w:val="single" w:sz="4" w:space="0" w:color="19466E"/>
              <w:left w:val="nil"/>
              <w:bottom w:val="single" w:sz="4" w:space="0" w:color="19466E"/>
            </w:tcBorders>
          </w:tcPr>
          <w:p w14:paraId="46D7C311" w14:textId="77777777" w:rsidR="00BE5894" w:rsidRPr="00F756D0" w:rsidRDefault="00BE5894" w:rsidP="006B0C06">
            <w:pPr>
              <w:spacing w:line="480" w:lineRule="auto"/>
              <w:jc w:val="center"/>
              <w:rPr>
                <w:sz w:val="20"/>
                <w:szCs w:val="20"/>
              </w:rPr>
            </w:pPr>
            <w:r w:rsidRPr="00F756D0">
              <w:rPr>
                <w:sz w:val="20"/>
                <w:szCs w:val="20"/>
              </w:rPr>
              <w:t>P</w:t>
            </w:r>
          </w:p>
        </w:tc>
        <w:tc>
          <w:tcPr>
            <w:tcW w:w="708" w:type="dxa"/>
            <w:tcBorders>
              <w:top w:val="single" w:sz="4" w:space="0" w:color="19466E"/>
              <w:bottom w:val="single" w:sz="4" w:space="0" w:color="19466E"/>
              <w:right w:val="nil"/>
            </w:tcBorders>
          </w:tcPr>
          <w:p w14:paraId="5E634495" w14:textId="77777777" w:rsidR="00BE5894" w:rsidRPr="00F756D0" w:rsidRDefault="00BE5894" w:rsidP="006B0C06">
            <w:pPr>
              <w:spacing w:line="480" w:lineRule="auto"/>
              <w:jc w:val="center"/>
              <w:rPr>
                <w:sz w:val="20"/>
                <w:szCs w:val="20"/>
              </w:rPr>
            </w:pPr>
            <w:r w:rsidRPr="00F756D0">
              <w:rPr>
                <w:sz w:val="20"/>
                <w:szCs w:val="20"/>
              </w:rPr>
              <w:t>Coef.</w:t>
            </w:r>
          </w:p>
        </w:tc>
        <w:tc>
          <w:tcPr>
            <w:tcW w:w="993" w:type="dxa"/>
            <w:tcBorders>
              <w:top w:val="single" w:sz="4" w:space="0" w:color="19466E"/>
              <w:left w:val="nil"/>
              <w:bottom w:val="single" w:sz="4" w:space="0" w:color="19466E"/>
              <w:right w:val="nil"/>
            </w:tcBorders>
          </w:tcPr>
          <w:p w14:paraId="214AE711" w14:textId="77777777" w:rsidR="00BE5894" w:rsidRPr="00F756D0" w:rsidRDefault="00BE5894" w:rsidP="006B0C06">
            <w:pPr>
              <w:spacing w:line="480" w:lineRule="auto"/>
              <w:jc w:val="center"/>
              <w:rPr>
                <w:sz w:val="20"/>
                <w:szCs w:val="20"/>
              </w:rPr>
            </w:pPr>
            <w:r w:rsidRPr="00F756D0">
              <w:rPr>
                <w:sz w:val="20"/>
                <w:szCs w:val="20"/>
              </w:rPr>
              <w:t>95% CI</w:t>
            </w:r>
          </w:p>
        </w:tc>
        <w:tc>
          <w:tcPr>
            <w:tcW w:w="708" w:type="dxa"/>
            <w:tcBorders>
              <w:top w:val="single" w:sz="4" w:space="0" w:color="19466E"/>
              <w:left w:val="nil"/>
              <w:bottom w:val="single" w:sz="4" w:space="0" w:color="19466E"/>
            </w:tcBorders>
          </w:tcPr>
          <w:p w14:paraId="518F2FF8" w14:textId="77777777" w:rsidR="00BE5894" w:rsidRPr="00F756D0" w:rsidRDefault="00BE5894" w:rsidP="006B0C06">
            <w:pPr>
              <w:spacing w:line="480" w:lineRule="auto"/>
              <w:jc w:val="center"/>
              <w:rPr>
                <w:sz w:val="20"/>
                <w:szCs w:val="20"/>
              </w:rPr>
            </w:pPr>
            <w:r w:rsidRPr="00F756D0">
              <w:rPr>
                <w:sz w:val="20"/>
                <w:szCs w:val="20"/>
              </w:rPr>
              <w:t>P</w:t>
            </w:r>
          </w:p>
        </w:tc>
        <w:tc>
          <w:tcPr>
            <w:tcW w:w="709" w:type="dxa"/>
            <w:tcBorders>
              <w:top w:val="single" w:sz="4" w:space="0" w:color="19466E"/>
              <w:bottom w:val="single" w:sz="4" w:space="0" w:color="19466E"/>
              <w:right w:val="nil"/>
            </w:tcBorders>
          </w:tcPr>
          <w:p w14:paraId="7D303127" w14:textId="77777777" w:rsidR="00BE5894" w:rsidRPr="00F756D0" w:rsidRDefault="00BE5894" w:rsidP="006B0C06">
            <w:pPr>
              <w:spacing w:line="480" w:lineRule="auto"/>
              <w:ind w:right="-406" w:hanging="288"/>
              <w:jc w:val="center"/>
              <w:rPr>
                <w:sz w:val="20"/>
                <w:szCs w:val="20"/>
              </w:rPr>
            </w:pPr>
            <w:r w:rsidRPr="00F756D0">
              <w:rPr>
                <w:sz w:val="20"/>
                <w:szCs w:val="20"/>
              </w:rPr>
              <w:t>Coef.</w:t>
            </w:r>
          </w:p>
        </w:tc>
        <w:tc>
          <w:tcPr>
            <w:tcW w:w="992" w:type="dxa"/>
            <w:tcBorders>
              <w:top w:val="single" w:sz="4" w:space="0" w:color="19466E"/>
              <w:left w:val="nil"/>
              <w:bottom w:val="single" w:sz="4" w:space="0" w:color="19466E"/>
              <w:right w:val="nil"/>
            </w:tcBorders>
          </w:tcPr>
          <w:p w14:paraId="3CDAB33C" w14:textId="77777777" w:rsidR="00BE5894" w:rsidRPr="00F756D0" w:rsidRDefault="00BE5894" w:rsidP="006B0C06">
            <w:pPr>
              <w:spacing w:line="480" w:lineRule="auto"/>
              <w:jc w:val="center"/>
              <w:rPr>
                <w:sz w:val="20"/>
                <w:szCs w:val="20"/>
              </w:rPr>
            </w:pPr>
            <w:r w:rsidRPr="00F756D0">
              <w:rPr>
                <w:sz w:val="20"/>
                <w:szCs w:val="20"/>
              </w:rPr>
              <w:t>95% CI</w:t>
            </w:r>
          </w:p>
        </w:tc>
        <w:tc>
          <w:tcPr>
            <w:tcW w:w="993" w:type="dxa"/>
            <w:tcBorders>
              <w:top w:val="single" w:sz="4" w:space="0" w:color="19466E"/>
              <w:left w:val="nil"/>
              <w:bottom w:val="single" w:sz="4" w:space="0" w:color="19466E"/>
            </w:tcBorders>
          </w:tcPr>
          <w:p w14:paraId="2D1AC742" w14:textId="77777777" w:rsidR="00BE5894" w:rsidRPr="00F756D0" w:rsidRDefault="00BE5894" w:rsidP="006B0C06">
            <w:pPr>
              <w:spacing w:line="480" w:lineRule="auto"/>
              <w:jc w:val="center"/>
              <w:rPr>
                <w:sz w:val="20"/>
                <w:szCs w:val="20"/>
              </w:rPr>
            </w:pPr>
            <w:r w:rsidRPr="00F756D0">
              <w:rPr>
                <w:sz w:val="20"/>
                <w:szCs w:val="20"/>
              </w:rPr>
              <w:t>P</w:t>
            </w:r>
          </w:p>
        </w:tc>
      </w:tr>
      <w:tr w:rsidR="00BE5894" w:rsidRPr="00F756D0" w14:paraId="76463D3E" w14:textId="77777777" w:rsidTr="006B0C06">
        <w:trPr>
          <w:trHeight w:val="315"/>
        </w:trPr>
        <w:tc>
          <w:tcPr>
            <w:tcW w:w="988" w:type="dxa"/>
            <w:tcBorders>
              <w:top w:val="single" w:sz="4" w:space="0" w:color="19466E"/>
              <w:bottom w:val="single" w:sz="4" w:space="0" w:color="19466E"/>
              <w:right w:val="nil"/>
            </w:tcBorders>
            <w:shd w:val="clear" w:color="auto" w:fill="auto"/>
            <w:noWrap/>
          </w:tcPr>
          <w:p w14:paraId="7B17A3F7" w14:textId="77777777" w:rsidR="00BE5894" w:rsidRPr="00F756D0" w:rsidRDefault="00BE5894" w:rsidP="006B0C06">
            <w:pPr>
              <w:spacing w:line="480" w:lineRule="auto"/>
              <w:rPr>
                <w:i/>
                <w:sz w:val="20"/>
                <w:szCs w:val="20"/>
              </w:rPr>
            </w:pPr>
            <w:r w:rsidRPr="00F756D0">
              <w:rPr>
                <w:i/>
                <w:sz w:val="20"/>
                <w:szCs w:val="20"/>
              </w:rPr>
              <w:t>Intercept</w:t>
            </w:r>
          </w:p>
        </w:tc>
        <w:tc>
          <w:tcPr>
            <w:tcW w:w="1134" w:type="dxa"/>
            <w:tcBorders>
              <w:top w:val="single" w:sz="4" w:space="0" w:color="19466E"/>
              <w:left w:val="nil"/>
              <w:bottom w:val="single" w:sz="4" w:space="0" w:color="19466E"/>
            </w:tcBorders>
          </w:tcPr>
          <w:p w14:paraId="54FA2D98" w14:textId="77777777" w:rsidR="00BE5894" w:rsidRPr="00F756D0" w:rsidRDefault="00BE5894" w:rsidP="006B0C06">
            <w:pPr>
              <w:spacing w:line="480" w:lineRule="auto"/>
              <w:rPr>
                <w:sz w:val="20"/>
                <w:szCs w:val="20"/>
              </w:rPr>
            </w:pPr>
          </w:p>
        </w:tc>
        <w:tc>
          <w:tcPr>
            <w:tcW w:w="708" w:type="dxa"/>
            <w:tcBorders>
              <w:top w:val="single" w:sz="4" w:space="0" w:color="19466E"/>
              <w:bottom w:val="single" w:sz="4" w:space="0" w:color="19466E"/>
              <w:right w:val="nil"/>
            </w:tcBorders>
          </w:tcPr>
          <w:p w14:paraId="1CB40B98" w14:textId="77777777" w:rsidR="00BE5894" w:rsidRPr="00F756D0" w:rsidRDefault="00BE5894" w:rsidP="006B0C06">
            <w:pPr>
              <w:spacing w:line="480" w:lineRule="auto"/>
              <w:jc w:val="center"/>
              <w:rPr>
                <w:sz w:val="20"/>
                <w:szCs w:val="20"/>
              </w:rPr>
            </w:pPr>
            <w:r w:rsidRPr="00F756D0">
              <w:rPr>
                <w:color w:val="000000"/>
                <w:sz w:val="20"/>
                <w:szCs w:val="20"/>
              </w:rPr>
              <w:t>1.08</w:t>
            </w:r>
          </w:p>
        </w:tc>
        <w:tc>
          <w:tcPr>
            <w:tcW w:w="851" w:type="dxa"/>
            <w:tcBorders>
              <w:top w:val="single" w:sz="4" w:space="0" w:color="19466E"/>
              <w:left w:val="nil"/>
              <w:bottom w:val="single" w:sz="4" w:space="0" w:color="19466E"/>
              <w:right w:val="nil"/>
            </w:tcBorders>
          </w:tcPr>
          <w:p w14:paraId="422D84DC" w14:textId="77777777" w:rsidR="00BE5894" w:rsidRPr="00F756D0" w:rsidRDefault="00BE5894" w:rsidP="006B0C06">
            <w:pPr>
              <w:spacing w:line="480" w:lineRule="auto"/>
              <w:jc w:val="center"/>
              <w:rPr>
                <w:sz w:val="20"/>
                <w:szCs w:val="20"/>
              </w:rPr>
            </w:pPr>
            <w:r w:rsidRPr="00F756D0">
              <w:rPr>
                <w:color w:val="000000"/>
                <w:sz w:val="20"/>
                <w:szCs w:val="20"/>
              </w:rPr>
              <w:t>[1.05-1.12]</w:t>
            </w:r>
          </w:p>
        </w:tc>
        <w:tc>
          <w:tcPr>
            <w:tcW w:w="709" w:type="dxa"/>
            <w:tcBorders>
              <w:top w:val="single" w:sz="4" w:space="0" w:color="19466E"/>
              <w:left w:val="nil"/>
              <w:bottom w:val="single" w:sz="4" w:space="0" w:color="19466E"/>
            </w:tcBorders>
          </w:tcPr>
          <w:p w14:paraId="674EC010"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8" w:type="dxa"/>
            <w:tcBorders>
              <w:top w:val="single" w:sz="4" w:space="0" w:color="19466E"/>
              <w:bottom w:val="single" w:sz="4" w:space="0" w:color="19466E"/>
              <w:right w:val="nil"/>
            </w:tcBorders>
          </w:tcPr>
          <w:p w14:paraId="532B2557" w14:textId="77777777" w:rsidR="00BE5894" w:rsidRPr="00F756D0" w:rsidRDefault="00BE5894" w:rsidP="006B0C06">
            <w:pPr>
              <w:spacing w:line="480" w:lineRule="auto"/>
              <w:jc w:val="center"/>
              <w:rPr>
                <w:sz w:val="20"/>
                <w:szCs w:val="20"/>
              </w:rPr>
            </w:pPr>
            <w:r w:rsidRPr="00F756D0">
              <w:rPr>
                <w:color w:val="000000"/>
                <w:sz w:val="20"/>
                <w:szCs w:val="20"/>
              </w:rPr>
              <w:t>1.09</w:t>
            </w:r>
          </w:p>
        </w:tc>
        <w:tc>
          <w:tcPr>
            <w:tcW w:w="993" w:type="dxa"/>
            <w:tcBorders>
              <w:top w:val="single" w:sz="4" w:space="0" w:color="19466E"/>
              <w:left w:val="nil"/>
              <w:bottom w:val="single" w:sz="4" w:space="0" w:color="19466E"/>
              <w:right w:val="nil"/>
            </w:tcBorders>
          </w:tcPr>
          <w:p w14:paraId="39445A4A" w14:textId="77777777" w:rsidR="00BE5894" w:rsidRPr="00F756D0" w:rsidRDefault="00BE5894" w:rsidP="006B0C06">
            <w:pPr>
              <w:spacing w:line="480" w:lineRule="auto"/>
              <w:jc w:val="center"/>
              <w:rPr>
                <w:sz w:val="20"/>
                <w:szCs w:val="20"/>
              </w:rPr>
            </w:pPr>
            <w:r w:rsidRPr="00F756D0">
              <w:rPr>
                <w:color w:val="000000"/>
                <w:sz w:val="20"/>
                <w:szCs w:val="20"/>
              </w:rPr>
              <w:t>[1.05-1.13]</w:t>
            </w:r>
          </w:p>
        </w:tc>
        <w:tc>
          <w:tcPr>
            <w:tcW w:w="708" w:type="dxa"/>
            <w:tcBorders>
              <w:top w:val="single" w:sz="4" w:space="0" w:color="19466E"/>
              <w:left w:val="nil"/>
              <w:bottom w:val="single" w:sz="4" w:space="0" w:color="19466E"/>
            </w:tcBorders>
          </w:tcPr>
          <w:p w14:paraId="0E48A100"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single" w:sz="4" w:space="0" w:color="19466E"/>
              <w:bottom w:val="single" w:sz="4" w:space="0" w:color="19466E"/>
              <w:right w:val="nil"/>
            </w:tcBorders>
          </w:tcPr>
          <w:p w14:paraId="135547DB" w14:textId="77777777" w:rsidR="00BE5894" w:rsidRPr="00F756D0" w:rsidRDefault="00BE5894" w:rsidP="006B0C06">
            <w:pPr>
              <w:spacing w:line="480" w:lineRule="auto"/>
              <w:jc w:val="center"/>
              <w:rPr>
                <w:sz w:val="20"/>
                <w:szCs w:val="20"/>
              </w:rPr>
            </w:pPr>
            <w:r w:rsidRPr="00F756D0">
              <w:rPr>
                <w:color w:val="000000"/>
                <w:sz w:val="20"/>
                <w:szCs w:val="20"/>
              </w:rPr>
              <w:t>1.26</w:t>
            </w:r>
          </w:p>
        </w:tc>
        <w:tc>
          <w:tcPr>
            <w:tcW w:w="992" w:type="dxa"/>
            <w:tcBorders>
              <w:top w:val="single" w:sz="4" w:space="0" w:color="19466E"/>
              <w:left w:val="nil"/>
              <w:bottom w:val="single" w:sz="4" w:space="0" w:color="19466E"/>
              <w:right w:val="nil"/>
            </w:tcBorders>
          </w:tcPr>
          <w:p w14:paraId="49B261A4" w14:textId="77777777" w:rsidR="00BE5894" w:rsidRPr="00F756D0" w:rsidRDefault="00BE5894" w:rsidP="006B0C06">
            <w:pPr>
              <w:spacing w:line="480" w:lineRule="auto"/>
              <w:jc w:val="center"/>
              <w:rPr>
                <w:sz w:val="20"/>
                <w:szCs w:val="20"/>
              </w:rPr>
            </w:pPr>
            <w:r w:rsidRPr="00F756D0">
              <w:rPr>
                <w:color w:val="000000"/>
                <w:sz w:val="20"/>
                <w:szCs w:val="20"/>
              </w:rPr>
              <w:t>[1.22-1.30]</w:t>
            </w:r>
          </w:p>
        </w:tc>
        <w:tc>
          <w:tcPr>
            <w:tcW w:w="993" w:type="dxa"/>
            <w:tcBorders>
              <w:top w:val="single" w:sz="4" w:space="0" w:color="19466E"/>
              <w:left w:val="nil"/>
              <w:bottom w:val="single" w:sz="4" w:space="0" w:color="19466E"/>
            </w:tcBorders>
          </w:tcPr>
          <w:p w14:paraId="5B58BC8C"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6F78813E" w14:textId="77777777" w:rsidTr="006B0C06">
        <w:trPr>
          <w:trHeight w:val="315"/>
        </w:trPr>
        <w:tc>
          <w:tcPr>
            <w:tcW w:w="988" w:type="dxa"/>
            <w:tcBorders>
              <w:top w:val="single" w:sz="4" w:space="0" w:color="19466E"/>
              <w:bottom w:val="nil"/>
              <w:right w:val="nil"/>
            </w:tcBorders>
            <w:shd w:val="clear" w:color="auto" w:fill="auto"/>
            <w:noWrap/>
          </w:tcPr>
          <w:p w14:paraId="7FA8736C" w14:textId="77777777" w:rsidR="00BE5894" w:rsidRPr="00F756D0" w:rsidRDefault="00BE5894" w:rsidP="006B0C06">
            <w:pPr>
              <w:spacing w:line="480" w:lineRule="auto"/>
              <w:rPr>
                <w:i/>
                <w:sz w:val="20"/>
                <w:szCs w:val="20"/>
              </w:rPr>
            </w:pPr>
            <w:r w:rsidRPr="00F756D0">
              <w:rPr>
                <w:i/>
                <w:sz w:val="20"/>
                <w:szCs w:val="20"/>
              </w:rPr>
              <w:t>Patient factors</w:t>
            </w:r>
          </w:p>
        </w:tc>
        <w:tc>
          <w:tcPr>
            <w:tcW w:w="1134" w:type="dxa"/>
            <w:tcBorders>
              <w:top w:val="single" w:sz="4" w:space="0" w:color="19466E"/>
              <w:left w:val="nil"/>
              <w:bottom w:val="nil"/>
            </w:tcBorders>
          </w:tcPr>
          <w:p w14:paraId="7C60F8D5" w14:textId="77777777" w:rsidR="00BE5894" w:rsidRPr="00F756D0" w:rsidRDefault="00BE5894" w:rsidP="006B0C06">
            <w:pPr>
              <w:spacing w:line="480" w:lineRule="auto"/>
              <w:rPr>
                <w:sz w:val="20"/>
                <w:szCs w:val="20"/>
              </w:rPr>
            </w:pPr>
          </w:p>
        </w:tc>
        <w:tc>
          <w:tcPr>
            <w:tcW w:w="708" w:type="dxa"/>
            <w:tcBorders>
              <w:top w:val="single" w:sz="4" w:space="0" w:color="19466E"/>
              <w:bottom w:val="nil"/>
              <w:right w:val="nil"/>
            </w:tcBorders>
          </w:tcPr>
          <w:p w14:paraId="2F36F44C"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6A46D742"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3ABCDC0A"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7A523609"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3EEFDF45" w14:textId="77777777" w:rsidR="00BE5894" w:rsidRPr="00F756D0" w:rsidRDefault="00BE5894" w:rsidP="006B0C06">
            <w:pPr>
              <w:spacing w:line="480" w:lineRule="auto"/>
              <w:jc w:val="center"/>
              <w:rPr>
                <w:sz w:val="20"/>
                <w:szCs w:val="20"/>
              </w:rPr>
            </w:pPr>
          </w:p>
        </w:tc>
        <w:tc>
          <w:tcPr>
            <w:tcW w:w="708" w:type="dxa"/>
            <w:tcBorders>
              <w:top w:val="single" w:sz="4" w:space="0" w:color="19466E"/>
              <w:left w:val="nil"/>
              <w:bottom w:val="nil"/>
            </w:tcBorders>
          </w:tcPr>
          <w:p w14:paraId="13553867"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47619532"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05A56779"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tcBorders>
          </w:tcPr>
          <w:p w14:paraId="357F4B4C" w14:textId="77777777" w:rsidR="00BE5894" w:rsidRPr="00F756D0" w:rsidRDefault="00BE5894" w:rsidP="006B0C06">
            <w:pPr>
              <w:spacing w:line="480" w:lineRule="auto"/>
              <w:jc w:val="center"/>
              <w:rPr>
                <w:sz w:val="20"/>
                <w:szCs w:val="20"/>
              </w:rPr>
            </w:pPr>
          </w:p>
        </w:tc>
      </w:tr>
      <w:tr w:rsidR="00BE5894" w:rsidRPr="00F756D0" w14:paraId="7AE5F3F1" w14:textId="77777777" w:rsidTr="006B0C06">
        <w:trPr>
          <w:trHeight w:val="279"/>
        </w:trPr>
        <w:tc>
          <w:tcPr>
            <w:tcW w:w="988" w:type="dxa"/>
            <w:tcBorders>
              <w:top w:val="nil"/>
              <w:bottom w:val="nil"/>
              <w:right w:val="nil"/>
            </w:tcBorders>
            <w:shd w:val="clear" w:color="auto" w:fill="auto"/>
            <w:noWrap/>
            <w:hideMark/>
          </w:tcPr>
          <w:p w14:paraId="7D03112B" w14:textId="77777777" w:rsidR="00BE5894" w:rsidRPr="00F756D0" w:rsidRDefault="00BE5894" w:rsidP="006B0C06">
            <w:pPr>
              <w:spacing w:line="480" w:lineRule="auto"/>
              <w:rPr>
                <w:sz w:val="20"/>
                <w:szCs w:val="20"/>
              </w:rPr>
            </w:pPr>
            <w:r w:rsidRPr="00F756D0">
              <w:rPr>
                <w:sz w:val="20"/>
                <w:szCs w:val="20"/>
              </w:rPr>
              <w:t>Calendar year (2016)</w:t>
            </w:r>
          </w:p>
        </w:tc>
        <w:tc>
          <w:tcPr>
            <w:tcW w:w="1134" w:type="dxa"/>
            <w:tcBorders>
              <w:top w:val="nil"/>
              <w:left w:val="nil"/>
              <w:bottom w:val="nil"/>
            </w:tcBorders>
          </w:tcPr>
          <w:p w14:paraId="79B6A351" w14:textId="77777777" w:rsidR="00BE5894" w:rsidRPr="00F756D0" w:rsidRDefault="00BE5894" w:rsidP="006B0C06">
            <w:pPr>
              <w:spacing w:line="480" w:lineRule="auto"/>
              <w:rPr>
                <w:sz w:val="20"/>
                <w:szCs w:val="20"/>
              </w:rPr>
            </w:pPr>
            <w:r w:rsidRPr="00F756D0">
              <w:rPr>
                <w:sz w:val="20"/>
                <w:szCs w:val="20"/>
              </w:rPr>
              <w:t>2015</w:t>
            </w:r>
          </w:p>
        </w:tc>
        <w:tc>
          <w:tcPr>
            <w:tcW w:w="708" w:type="dxa"/>
            <w:tcBorders>
              <w:top w:val="nil"/>
              <w:bottom w:val="nil"/>
              <w:right w:val="nil"/>
            </w:tcBorders>
          </w:tcPr>
          <w:p w14:paraId="6EA44EA3" w14:textId="77777777" w:rsidR="00BE5894" w:rsidRPr="00F756D0" w:rsidRDefault="00BE5894" w:rsidP="006B0C06">
            <w:pPr>
              <w:spacing w:line="480" w:lineRule="auto"/>
              <w:jc w:val="center"/>
              <w:rPr>
                <w:sz w:val="20"/>
                <w:szCs w:val="20"/>
              </w:rPr>
            </w:pPr>
            <w:r w:rsidRPr="00F756D0">
              <w:rPr>
                <w:color w:val="000000"/>
                <w:sz w:val="20"/>
                <w:szCs w:val="20"/>
              </w:rPr>
              <w:t>0.08</w:t>
            </w:r>
          </w:p>
        </w:tc>
        <w:tc>
          <w:tcPr>
            <w:tcW w:w="851" w:type="dxa"/>
            <w:tcBorders>
              <w:top w:val="nil"/>
              <w:left w:val="nil"/>
              <w:bottom w:val="nil"/>
              <w:right w:val="nil"/>
            </w:tcBorders>
          </w:tcPr>
          <w:p w14:paraId="3069B8EE" w14:textId="77777777" w:rsidR="00BE5894" w:rsidRPr="00F756D0" w:rsidRDefault="00BE5894" w:rsidP="006B0C06">
            <w:pPr>
              <w:spacing w:line="480" w:lineRule="auto"/>
              <w:jc w:val="center"/>
              <w:rPr>
                <w:sz w:val="20"/>
                <w:szCs w:val="20"/>
              </w:rPr>
            </w:pPr>
            <w:r w:rsidRPr="00F756D0">
              <w:rPr>
                <w:color w:val="000000"/>
                <w:sz w:val="20"/>
                <w:szCs w:val="20"/>
              </w:rPr>
              <w:t>[0.08-0.09]</w:t>
            </w:r>
          </w:p>
        </w:tc>
        <w:tc>
          <w:tcPr>
            <w:tcW w:w="709" w:type="dxa"/>
            <w:tcBorders>
              <w:top w:val="nil"/>
              <w:left w:val="nil"/>
              <w:bottom w:val="nil"/>
            </w:tcBorders>
          </w:tcPr>
          <w:p w14:paraId="62E843B9"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8" w:type="dxa"/>
            <w:tcBorders>
              <w:top w:val="nil"/>
              <w:bottom w:val="nil"/>
              <w:right w:val="nil"/>
            </w:tcBorders>
          </w:tcPr>
          <w:p w14:paraId="037AF211" w14:textId="77777777" w:rsidR="00BE5894" w:rsidRPr="00F756D0" w:rsidRDefault="00BE5894" w:rsidP="006B0C06">
            <w:pPr>
              <w:spacing w:line="480" w:lineRule="auto"/>
              <w:jc w:val="center"/>
              <w:rPr>
                <w:sz w:val="20"/>
                <w:szCs w:val="20"/>
              </w:rPr>
            </w:pPr>
            <w:r w:rsidRPr="00F756D0">
              <w:rPr>
                <w:color w:val="000000"/>
                <w:sz w:val="20"/>
                <w:szCs w:val="20"/>
              </w:rPr>
              <w:t>0.08</w:t>
            </w:r>
          </w:p>
        </w:tc>
        <w:tc>
          <w:tcPr>
            <w:tcW w:w="993" w:type="dxa"/>
            <w:tcBorders>
              <w:top w:val="nil"/>
              <w:left w:val="nil"/>
              <w:bottom w:val="nil"/>
              <w:right w:val="nil"/>
            </w:tcBorders>
          </w:tcPr>
          <w:p w14:paraId="1EA53232" w14:textId="77777777" w:rsidR="00BE5894" w:rsidRPr="00F756D0" w:rsidRDefault="00BE5894" w:rsidP="006B0C06">
            <w:pPr>
              <w:spacing w:line="480" w:lineRule="auto"/>
              <w:jc w:val="center"/>
              <w:rPr>
                <w:sz w:val="20"/>
                <w:szCs w:val="20"/>
              </w:rPr>
            </w:pPr>
            <w:r w:rsidRPr="00F756D0">
              <w:rPr>
                <w:color w:val="000000"/>
                <w:sz w:val="20"/>
                <w:szCs w:val="20"/>
              </w:rPr>
              <w:t>[0.07-0.08]</w:t>
            </w:r>
          </w:p>
        </w:tc>
        <w:tc>
          <w:tcPr>
            <w:tcW w:w="708" w:type="dxa"/>
            <w:tcBorders>
              <w:top w:val="nil"/>
              <w:left w:val="nil"/>
              <w:bottom w:val="nil"/>
            </w:tcBorders>
          </w:tcPr>
          <w:p w14:paraId="42836E99"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nil"/>
              <w:right w:val="nil"/>
            </w:tcBorders>
          </w:tcPr>
          <w:p w14:paraId="4736B388" w14:textId="77777777" w:rsidR="00BE5894" w:rsidRPr="00F756D0" w:rsidRDefault="00BE5894" w:rsidP="006B0C06">
            <w:pPr>
              <w:spacing w:line="480" w:lineRule="auto"/>
              <w:jc w:val="center"/>
              <w:rPr>
                <w:sz w:val="20"/>
                <w:szCs w:val="20"/>
              </w:rPr>
            </w:pPr>
            <w:r w:rsidRPr="00F756D0">
              <w:rPr>
                <w:color w:val="000000"/>
                <w:sz w:val="20"/>
                <w:szCs w:val="20"/>
              </w:rPr>
              <w:t>0.07</w:t>
            </w:r>
          </w:p>
        </w:tc>
        <w:tc>
          <w:tcPr>
            <w:tcW w:w="992" w:type="dxa"/>
            <w:tcBorders>
              <w:top w:val="nil"/>
              <w:left w:val="nil"/>
              <w:bottom w:val="nil"/>
              <w:right w:val="nil"/>
            </w:tcBorders>
          </w:tcPr>
          <w:p w14:paraId="18923AFB" w14:textId="77777777" w:rsidR="00BE5894" w:rsidRPr="00F756D0" w:rsidRDefault="00BE5894" w:rsidP="006B0C06">
            <w:pPr>
              <w:spacing w:line="480" w:lineRule="auto"/>
              <w:jc w:val="center"/>
              <w:rPr>
                <w:sz w:val="20"/>
                <w:szCs w:val="20"/>
              </w:rPr>
            </w:pPr>
            <w:r w:rsidRPr="00F756D0">
              <w:rPr>
                <w:color w:val="000000"/>
                <w:sz w:val="20"/>
                <w:szCs w:val="20"/>
              </w:rPr>
              <w:t>[0.06-0.08]</w:t>
            </w:r>
          </w:p>
        </w:tc>
        <w:tc>
          <w:tcPr>
            <w:tcW w:w="993" w:type="dxa"/>
            <w:tcBorders>
              <w:top w:val="nil"/>
              <w:left w:val="nil"/>
              <w:bottom w:val="nil"/>
            </w:tcBorders>
          </w:tcPr>
          <w:p w14:paraId="3CED691B"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58D056A4" w14:textId="77777777" w:rsidTr="006B0C06">
        <w:trPr>
          <w:trHeight w:val="315"/>
        </w:trPr>
        <w:tc>
          <w:tcPr>
            <w:tcW w:w="988" w:type="dxa"/>
            <w:tcBorders>
              <w:top w:val="nil"/>
              <w:bottom w:val="single" w:sz="4" w:space="0" w:color="19466E"/>
              <w:right w:val="nil"/>
            </w:tcBorders>
            <w:shd w:val="clear" w:color="auto" w:fill="auto"/>
            <w:noWrap/>
          </w:tcPr>
          <w:p w14:paraId="62CC5B29"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54D2226A" w14:textId="77777777" w:rsidR="00BE5894" w:rsidRPr="00F756D0" w:rsidRDefault="00BE5894" w:rsidP="006B0C06">
            <w:pPr>
              <w:spacing w:line="480" w:lineRule="auto"/>
              <w:rPr>
                <w:sz w:val="20"/>
                <w:szCs w:val="20"/>
              </w:rPr>
            </w:pPr>
            <w:r w:rsidRPr="00F756D0">
              <w:rPr>
                <w:sz w:val="20"/>
                <w:szCs w:val="20"/>
              </w:rPr>
              <w:t>2016</w:t>
            </w:r>
          </w:p>
        </w:tc>
        <w:tc>
          <w:tcPr>
            <w:tcW w:w="708" w:type="dxa"/>
            <w:tcBorders>
              <w:top w:val="nil"/>
              <w:bottom w:val="single" w:sz="4" w:space="0" w:color="19466E"/>
              <w:right w:val="nil"/>
            </w:tcBorders>
          </w:tcPr>
          <w:p w14:paraId="1C7F1347"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851" w:type="dxa"/>
            <w:tcBorders>
              <w:top w:val="nil"/>
              <w:left w:val="nil"/>
              <w:bottom w:val="single" w:sz="4" w:space="0" w:color="19466E"/>
              <w:right w:val="nil"/>
            </w:tcBorders>
          </w:tcPr>
          <w:p w14:paraId="52134B4E" w14:textId="77777777" w:rsidR="00BE5894" w:rsidRPr="00F756D0" w:rsidRDefault="00BE5894" w:rsidP="006B0C06">
            <w:pPr>
              <w:spacing w:line="480" w:lineRule="auto"/>
              <w:jc w:val="center"/>
              <w:rPr>
                <w:sz w:val="20"/>
                <w:szCs w:val="20"/>
              </w:rPr>
            </w:pPr>
            <w:r w:rsidRPr="00F756D0">
              <w:rPr>
                <w:color w:val="000000"/>
                <w:sz w:val="20"/>
                <w:szCs w:val="20"/>
              </w:rPr>
              <w:t>[0.04-0.05]</w:t>
            </w:r>
          </w:p>
        </w:tc>
        <w:tc>
          <w:tcPr>
            <w:tcW w:w="709" w:type="dxa"/>
            <w:tcBorders>
              <w:top w:val="nil"/>
              <w:left w:val="nil"/>
              <w:bottom w:val="single" w:sz="4" w:space="0" w:color="19466E"/>
            </w:tcBorders>
          </w:tcPr>
          <w:p w14:paraId="493CD83C"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8" w:type="dxa"/>
            <w:tcBorders>
              <w:top w:val="nil"/>
              <w:bottom w:val="single" w:sz="4" w:space="0" w:color="19466E"/>
              <w:right w:val="nil"/>
            </w:tcBorders>
          </w:tcPr>
          <w:p w14:paraId="3E405B07"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993" w:type="dxa"/>
            <w:tcBorders>
              <w:top w:val="nil"/>
              <w:left w:val="nil"/>
              <w:bottom w:val="single" w:sz="4" w:space="0" w:color="19466E"/>
              <w:right w:val="nil"/>
            </w:tcBorders>
          </w:tcPr>
          <w:p w14:paraId="45F0DE3B" w14:textId="77777777" w:rsidR="00BE5894" w:rsidRPr="00F756D0" w:rsidRDefault="00BE5894" w:rsidP="006B0C06">
            <w:pPr>
              <w:spacing w:line="480" w:lineRule="auto"/>
              <w:jc w:val="center"/>
              <w:rPr>
                <w:sz w:val="20"/>
                <w:szCs w:val="20"/>
              </w:rPr>
            </w:pPr>
            <w:r w:rsidRPr="00F756D0">
              <w:rPr>
                <w:color w:val="000000"/>
                <w:sz w:val="20"/>
                <w:szCs w:val="20"/>
              </w:rPr>
              <w:t>[0.03-0.04]</w:t>
            </w:r>
          </w:p>
        </w:tc>
        <w:tc>
          <w:tcPr>
            <w:tcW w:w="708" w:type="dxa"/>
            <w:tcBorders>
              <w:top w:val="nil"/>
              <w:left w:val="nil"/>
              <w:bottom w:val="single" w:sz="4" w:space="0" w:color="19466E"/>
            </w:tcBorders>
          </w:tcPr>
          <w:p w14:paraId="448A4A3C"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single" w:sz="4" w:space="0" w:color="19466E"/>
              <w:right w:val="nil"/>
            </w:tcBorders>
          </w:tcPr>
          <w:p w14:paraId="084EC09C"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992" w:type="dxa"/>
            <w:tcBorders>
              <w:top w:val="nil"/>
              <w:left w:val="nil"/>
              <w:bottom w:val="single" w:sz="4" w:space="0" w:color="19466E"/>
              <w:right w:val="nil"/>
            </w:tcBorders>
          </w:tcPr>
          <w:p w14:paraId="503FC7DC" w14:textId="77777777" w:rsidR="00BE5894" w:rsidRPr="00F756D0" w:rsidRDefault="00BE5894" w:rsidP="006B0C06">
            <w:pPr>
              <w:spacing w:line="480" w:lineRule="auto"/>
              <w:jc w:val="center"/>
              <w:rPr>
                <w:sz w:val="20"/>
                <w:szCs w:val="20"/>
              </w:rPr>
            </w:pPr>
            <w:r w:rsidRPr="00F756D0">
              <w:rPr>
                <w:color w:val="000000"/>
                <w:sz w:val="20"/>
                <w:szCs w:val="20"/>
              </w:rPr>
              <w:t>[0.03-0.04]</w:t>
            </w:r>
          </w:p>
        </w:tc>
        <w:tc>
          <w:tcPr>
            <w:tcW w:w="993" w:type="dxa"/>
            <w:tcBorders>
              <w:top w:val="nil"/>
              <w:left w:val="nil"/>
              <w:bottom w:val="single" w:sz="4" w:space="0" w:color="19466E"/>
            </w:tcBorders>
          </w:tcPr>
          <w:p w14:paraId="39E31CB0"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13084750" w14:textId="77777777" w:rsidTr="006B0C06">
        <w:trPr>
          <w:trHeight w:val="315"/>
        </w:trPr>
        <w:tc>
          <w:tcPr>
            <w:tcW w:w="988" w:type="dxa"/>
            <w:tcBorders>
              <w:top w:val="single" w:sz="4" w:space="0" w:color="19466E"/>
              <w:bottom w:val="nil"/>
              <w:right w:val="nil"/>
            </w:tcBorders>
            <w:shd w:val="clear" w:color="auto" w:fill="auto"/>
            <w:noWrap/>
            <w:hideMark/>
          </w:tcPr>
          <w:p w14:paraId="4B98AF17" w14:textId="77777777" w:rsidR="00BE5894" w:rsidRPr="00F756D0" w:rsidRDefault="00BE5894" w:rsidP="006B0C06">
            <w:pPr>
              <w:spacing w:line="480" w:lineRule="auto"/>
              <w:rPr>
                <w:sz w:val="20"/>
                <w:szCs w:val="20"/>
              </w:rPr>
            </w:pPr>
            <w:r w:rsidRPr="00F756D0">
              <w:rPr>
                <w:sz w:val="20"/>
                <w:szCs w:val="20"/>
              </w:rPr>
              <w:t>Age (&lt;50 years)</w:t>
            </w:r>
          </w:p>
        </w:tc>
        <w:tc>
          <w:tcPr>
            <w:tcW w:w="1134" w:type="dxa"/>
            <w:tcBorders>
              <w:top w:val="single" w:sz="4" w:space="0" w:color="19466E"/>
              <w:left w:val="nil"/>
              <w:bottom w:val="nil"/>
            </w:tcBorders>
          </w:tcPr>
          <w:p w14:paraId="3B81D335" w14:textId="77777777" w:rsidR="00BE5894" w:rsidRPr="00F756D0" w:rsidRDefault="00BE5894" w:rsidP="006B0C06">
            <w:pPr>
              <w:spacing w:line="480" w:lineRule="auto"/>
              <w:rPr>
                <w:sz w:val="20"/>
                <w:szCs w:val="20"/>
              </w:rPr>
            </w:pPr>
            <w:r w:rsidRPr="00F756D0">
              <w:rPr>
                <w:sz w:val="20"/>
                <w:szCs w:val="20"/>
              </w:rPr>
              <w:t>50-59</w:t>
            </w:r>
          </w:p>
        </w:tc>
        <w:tc>
          <w:tcPr>
            <w:tcW w:w="708" w:type="dxa"/>
            <w:tcBorders>
              <w:top w:val="single" w:sz="4" w:space="0" w:color="19466E"/>
              <w:bottom w:val="nil"/>
              <w:right w:val="nil"/>
            </w:tcBorders>
          </w:tcPr>
          <w:p w14:paraId="7E906786"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851" w:type="dxa"/>
            <w:tcBorders>
              <w:top w:val="single" w:sz="4" w:space="0" w:color="19466E"/>
              <w:left w:val="nil"/>
              <w:bottom w:val="nil"/>
              <w:right w:val="nil"/>
            </w:tcBorders>
          </w:tcPr>
          <w:p w14:paraId="04E086A1" w14:textId="77777777" w:rsidR="00BE5894" w:rsidRPr="00F756D0" w:rsidRDefault="00BE5894" w:rsidP="006B0C06">
            <w:pPr>
              <w:spacing w:line="480" w:lineRule="auto"/>
              <w:jc w:val="center"/>
              <w:rPr>
                <w:sz w:val="20"/>
                <w:szCs w:val="20"/>
              </w:rPr>
            </w:pPr>
            <w:r w:rsidRPr="00F756D0">
              <w:rPr>
                <w:color w:val="000000"/>
                <w:sz w:val="20"/>
                <w:szCs w:val="20"/>
              </w:rPr>
              <w:t>[-0.03-&lt;0.01]</w:t>
            </w:r>
          </w:p>
        </w:tc>
        <w:tc>
          <w:tcPr>
            <w:tcW w:w="709" w:type="dxa"/>
            <w:tcBorders>
              <w:top w:val="single" w:sz="4" w:space="0" w:color="19466E"/>
              <w:left w:val="nil"/>
              <w:bottom w:val="nil"/>
            </w:tcBorders>
          </w:tcPr>
          <w:p w14:paraId="34998736" w14:textId="77777777" w:rsidR="00BE5894" w:rsidRPr="00F756D0" w:rsidRDefault="00BE5894" w:rsidP="006B0C06">
            <w:pPr>
              <w:spacing w:line="480" w:lineRule="auto"/>
              <w:jc w:val="center"/>
              <w:rPr>
                <w:sz w:val="20"/>
                <w:szCs w:val="20"/>
              </w:rPr>
            </w:pPr>
            <w:r w:rsidRPr="00F756D0">
              <w:rPr>
                <w:color w:val="000000"/>
                <w:sz w:val="20"/>
                <w:szCs w:val="20"/>
              </w:rPr>
              <w:t>0.11</w:t>
            </w:r>
          </w:p>
        </w:tc>
        <w:tc>
          <w:tcPr>
            <w:tcW w:w="708" w:type="dxa"/>
            <w:tcBorders>
              <w:top w:val="single" w:sz="4" w:space="0" w:color="19466E"/>
              <w:bottom w:val="nil"/>
              <w:right w:val="nil"/>
            </w:tcBorders>
          </w:tcPr>
          <w:p w14:paraId="00E4E95B"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993" w:type="dxa"/>
            <w:tcBorders>
              <w:top w:val="single" w:sz="4" w:space="0" w:color="19466E"/>
              <w:left w:val="nil"/>
              <w:bottom w:val="nil"/>
              <w:right w:val="nil"/>
            </w:tcBorders>
          </w:tcPr>
          <w:p w14:paraId="68D8E727" w14:textId="77777777" w:rsidR="00BE5894" w:rsidRPr="00F756D0" w:rsidRDefault="00BE5894" w:rsidP="006B0C06">
            <w:pPr>
              <w:spacing w:line="480" w:lineRule="auto"/>
              <w:jc w:val="center"/>
              <w:rPr>
                <w:sz w:val="20"/>
                <w:szCs w:val="20"/>
              </w:rPr>
            </w:pPr>
            <w:r w:rsidRPr="00F756D0">
              <w:rPr>
                <w:color w:val="000000"/>
                <w:sz w:val="20"/>
                <w:szCs w:val="20"/>
              </w:rPr>
              <w:t>[-0.06-(-0.02)]</w:t>
            </w:r>
          </w:p>
        </w:tc>
        <w:tc>
          <w:tcPr>
            <w:tcW w:w="708" w:type="dxa"/>
            <w:tcBorders>
              <w:top w:val="single" w:sz="4" w:space="0" w:color="19466E"/>
              <w:left w:val="nil"/>
              <w:bottom w:val="nil"/>
            </w:tcBorders>
          </w:tcPr>
          <w:p w14:paraId="6428AB9E"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single" w:sz="4" w:space="0" w:color="19466E"/>
              <w:bottom w:val="nil"/>
              <w:right w:val="nil"/>
            </w:tcBorders>
          </w:tcPr>
          <w:p w14:paraId="074CB9A6"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992" w:type="dxa"/>
            <w:tcBorders>
              <w:top w:val="single" w:sz="4" w:space="0" w:color="19466E"/>
              <w:left w:val="nil"/>
              <w:bottom w:val="nil"/>
              <w:right w:val="nil"/>
            </w:tcBorders>
          </w:tcPr>
          <w:p w14:paraId="257AC257" w14:textId="77777777" w:rsidR="00BE5894" w:rsidRPr="00F756D0" w:rsidRDefault="00BE5894" w:rsidP="006B0C06">
            <w:pPr>
              <w:spacing w:line="480" w:lineRule="auto"/>
              <w:jc w:val="center"/>
              <w:rPr>
                <w:sz w:val="20"/>
                <w:szCs w:val="20"/>
              </w:rPr>
            </w:pPr>
            <w:r w:rsidRPr="00F756D0">
              <w:rPr>
                <w:color w:val="000000"/>
                <w:sz w:val="20"/>
                <w:szCs w:val="20"/>
              </w:rPr>
              <w:t>[-0.05-(-0.01)]</w:t>
            </w:r>
          </w:p>
        </w:tc>
        <w:tc>
          <w:tcPr>
            <w:tcW w:w="993" w:type="dxa"/>
            <w:tcBorders>
              <w:top w:val="single" w:sz="4" w:space="0" w:color="19466E"/>
              <w:left w:val="nil"/>
              <w:bottom w:val="nil"/>
            </w:tcBorders>
          </w:tcPr>
          <w:p w14:paraId="717E3D73"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5E6B2D9B" w14:textId="77777777" w:rsidTr="006B0C06">
        <w:trPr>
          <w:trHeight w:val="315"/>
        </w:trPr>
        <w:tc>
          <w:tcPr>
            <w:tcW w:w="988" w:type="dxa"/>
            <w:tcBorders>
              <w:top w:val="nil"/>
              <w:bottom w:val="nil"/>
              <w:right w:val="nil"/>
            </w:tcBorders>
            <w:shd w:val="clear" w:color="auto" w:fill="auto"/>
            <w:noWrap/>
          </w:tcPr>
          <w:p w14:paraId="3FA47625"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2355381E" w14:textId="77777777" w:rsidR="00BE5894" w:rsidRPr="00F756D0" w:rsidRDefault="00BE5894" w:rsidP="006B0C06">
            <w:pPr>
              <w:spacing w:line="480" w:lineRule="auto"/>
              <w:rPr>
                <w:sz w:val="20"/>
                <w:szCs w:val="20"/>
              </w:rPr>
            </w:pPr>
            <w:r w:rsidRPr="00F756D0">
              <w:rPr>
                <w:sz w:val="20"/>
                <w:szCs w:val="20"/>
              </w:rPr>
              <w:t>60-69</w:t>
            </w:r>
          </w:p>
        </w:tc>
        <w:tc>
          <w:tcPr>
            <w:tcW w:w="708" w:type="dxa"/>
            <w:tcBorders>
              <w:top w:val="nil"/>
              <w:bottom w:val="nil"/>
              <w:right w:val="nil"/>
            </w:tcBorders>
          </w:tcPr>
          <w:p w14:paraId="1756A61A"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851" w:type="dxa"/>
            <w:tcBorders>
              <w:top w:val="nil"/>
              <w:left w:val="nil"/>
              <w:bottom w:val="nil"/>
              <w:right w:val="nil"/>
            </w:tcBorders>
          </w:tcPr>
          <w:p w14:paraId="722EE6B2" w14:textId="77777777" w:rsidR="00BE5894" w:rsidRPr="00F756D0" w:rsidRDefault="00BE5894" w:rsidP="006B0C06">
            <w:pPr>
              <w:spacing w:line="480" w:lineRule="auto"/>
              <w:jc w:val="center"/>
              <w:rPr>
                <w:sz w:val="20"/>
                <w:szCs w:val="20"/>
              </w:rPr>
            </w:pPr>
            <w:r w:rsidRPr="00F756D0">
              <w:rPr>
                <w:color w:val="000000"/>
                <w:sz w:val="20"/>
                <w:szCs w:val="20"/>
              </w:rPr>
              <w:t>[0.02-0.06]</w:t>
            </w:r>
          </w:p>
        </w:tc>
        <w:tc>
          <w:tcPr>
            <w:tcW w:w="709" w:type="dxa"/>
            <w:tcBorders>
              <w:top w:val="nil"/>
              <w:left w:val="nil"/>
              <w:bottom w:val="nil"/>
            </w:tcBorders>
          </w:tcPr>
          <w:p w14:paraId="0C551DCC"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8" w:type="dxa"/>
            <w:tcBorders>
              <w:top w:val="nil"/>
              <w:bottom w:val="nil"/>
              <w:right w:val="nil"/>
            </w:tcBorders>
          </w:tcPr>
          <w:p w14:paraId="3864DA93"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993" w:type="dxa"/>
            <w:tcBorders>
              <w:top w:val="nil"/>
              <w:left w:val="nil"/>
              <w:bottom w:val="nil"/>
              <w:right w:val="nil"/>
            </w:tcBorders>
          </w:tcPr>
          <w:p w14:paraId="10220D7A" w14:textId="77777777" w:rsidR="00BE5894" w:rsidRPr="00F756D0" w:rsidRDefault="00BE5894" w:rsidP="006B0C06">
            <w:pPr>
              <w:spacing w:line="480" w:lineRule="auto"/>
              <w:jc w:val="center"/>
              <w:rPr>
                <w:sz w:val="20"/>
                <w:szCs w:val="20"/>
              </w:rPr>
            </w:pPr>
            <w:r w:rsidRPr="00F756D0">
              <w:rPr>
                <w:color w:val="000000"/>
                <w:sz w:val="20"/>
                <w:szCs w:val="20"/>
              </w:rPr>
              <w:t>[-0.02-0.01]</w:t>
            </w:r>
          </w:p>
        </w:tc>
        <w:tc>
          <w:tcPr>
            <w:tcW w:w="708" w:type="dxa"/>
            <w:tcBorders>
              <w:top w:val="nil"/>
              <w:left w:val="nil"/>
              <w:bottom w:val="nil"/>
            </w:tcBorders>
          </w:tcPr>
          <w:p w14:paraId="056BAD28" w14:textId="77777777" w:rsidR="00BE5894" w:rsidRPr="00F756D0" w:rsidRDefault="00BE5894" w:rsidP="006B0C06">
            <w:pPr>
              <w:spacing w:line="480" w:lineRule="auto"/>
              <w:jc w:val="center"/>
              <w:rPr>
                <w:sz w:val="20"/>
                <w:szCs w:val="20"/>
              </w:rPr>
            </w:pPr>
            <w:r w:rsidRPr="00F756D0">
              <w:rPr>
                <w:color w:val="000000"/>
                <w:sz w:val="20"/>
                <w:szCs w:val="20"/>
              </w:rPr>
              <w:t>0.56</w:t>
            </w:r>
          </w:p>
        </w:tc>
        <w:tc>
          <w:tcPr>
            <w:tcW w:w="709" w:type="dxa"/>
            <w:tcBorders>
              <w:top w:val="nil"/>
              <w:bottom w:val="nil"/>
              <w:right w:val="nil"/>
            </w:tcBorders>
          </w:tcPr>
          <w:p w14:paraId="0EDE94FA"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992" w:type="dxa"/>
            <w:tcBorders>
              <w:top w:val="nil"/>
              <w:left w:val="nil"/>
              <w:bottom w:val="nil"/>
              <w:right w:val="nil"/>
            </w:tcBorders>
          </w:tcPr>
          <w:p w14:paraId="0C05EC34" w14:textId="77777777" w:rsidR="00BE5894" w:rsidRPr="00F756D0" w:rsidRDefault="00BE5894" w:rsidP="006B0C06">
            <w:pPr>
              <w:spacing w:line="480" w:lineRule="auto"/>
              <w:jc w:val="center"/>
              <w:rPr>
                <w:sz w:val="20"/>
                <w:szCs w:val="20"/>
              </w:rPr>
            </w:pPr>
            <w:r w:rsidRPr="00F756D0">
              <w:rPr>
                <w:color w:val="000000"/>
                <w:sz w:val="20"/>
                <w:szCs w:val="20"/>
              </w:rPr>
              <w:t>[-0.01-0.03]</w:t>
            </w:r>
          </w:p>
        </w:tc>
        <w:tc>
          <w:tcPr>
            <w:tcW w:w="993" w:type="dxa"/>
            <w:tcBorders>
              <w:top w:val="nil"/>
              <w:left w:val="nil"/>
              <w:bottom w:val="nil"/>
            </w:tcBorders>
          </w:tcPr>
          <w:p w14:paraId="5A432EE7" w14:textId="77777777" w:rsidR="00BE5894" w:rsidRPr="00F756D0" w:rsidRDefault="00BE5894" w:rsidP="006B0C06">
            <w:pPr>
              <w:spacing w:line="480" w:lineRule="auto"/>
              <w:jc w:val="center"/>
              <w:rPr>
                <w:sz w:val="20"/>
                <w:szCs w:val="20"/>
              </w:rPr>
            </w:pPr>
            <w:r w:rsidRPr="00F756D0">
              <w:rPr>
                <w:color w:val="000000"/>
                <w:sz w:val="20"/>
                <w:szCs w:val="20"/>
              </w:rPr>
              <w:t>0.20</w:t>
            </w:r>
          </w:p>
        </w:tc>
      </w:tr>
      <w:tr w:rsidR="00BE5894" w:rsidRPr="00F756D0" w14:paraId="2FF339B1" w14:textId="77777777" w:rsidTr="006B0C06">
        <w:trPr>
          <w:trHeight w:val="315"/>
        </w:trPr>
        <w:tc>
          <w:tcPr>
            <w:tcW w:w="988" w:type="dxa"/>
            <w:tcBorders>
              <w:top w:val="nil"/>
              <w:bottom w:val="nil"/>
              <w:right w:val="nil"/>
            </w:tcBorders>
            <w:shd w:val="clear" w:color="auto" w:fill="auto"/>
            <w:noWrap/>
          </w:tcPr>
          <w:p w14:paraId="50C17D68"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29F4E06A" w14:textId="77777777" w:rsidR="00BE5894" w:rsidRPr="00F756D0" w:rsidRDefault="00BE5894" w:rsidP="006B0C06">
            <w:pPr>
              <w:spacing w:line="480" w:lineRule="auto"/>
              <w:rPr>
                <w:sz w:val="20"/>
                <w:szCs w:val="20"/>
              </w:rPr>
            </w:pPr>
            <w:r w:rsidRPr="00F756D0">
              <w:rPr>
                <w:sz w:val="20"/>
                <w:szCs w:val="20"/>
              </w:rPr>
              <w:t>70-79</w:t>
            </w:r>
          </w:p>
        </w:tc>
        <w:tc>
          <w:tcPr>
            <w:tcW w:w="708" w:type="dxa"/>
            <w:tcBorders>
              <w:top w:val="nil"/>
              <w:bottom w:val="nil"/>
              <w:right w:val="nil"/>
            </w:tcBorders>
          </w:tcPr>
          <w:p w14:paraId="32520FFC" w14:textId="77777777" w:rsidR="00BE5894" w:rsidRPr="00F756D0" w:rsidRDefault="00BE5894" w:rsidP="006B0C06">
            <w:pPr>
              <w:spacing w:line="480" w:lineRule="auto"/>
              <w:jc w:val="center"/>
              <w:rPr>
                <w:sz w:val="20"/>
                <w:szCs w:val="20"/>
              </w:rPr>
            </w:pPr>
            <w:r w:rsidRPr="00F756D0">
              <w:rPr>
                <w:color w:val="000000"/>
                <w:sz w:val="20"/>
                <w:szCs w:val="20"/>
              </w:rPr>
              <w:t>0.17</w:t>
            </w:r>
          </w:p>
        </w:tc>
        <w:tc>
          <w:tcPr>
            <w:tcW w:w="851" w:type="dxa"/>
            <w:tcBorders>
              <w:top w:val="nil"/>
              <w:left w:val="nil"/>
              <w:bottom w:val="nil"/>
              <w:right w:val="nil"/>
            </w:tcBorders>
          </w:tcPr>
          <w:p w14:paraId="113C0959" w14:textId="77777777" w:rsidR="00BE5894" w:rsidRPr="00F756D0" w:rsidRDefault="00BE5894" w:rsidP="006B0C06">
            <w:pPr>
              <w:spacing w:line="480" w:lineRule="auto"/>
              <w:jc w:val="center"/>
              <w:rPr>
                <w:sz w:val="20"/>
                <w:szCs w:val="20"/>
              </w:rPr>
            </w:pPr>
            <w:r w:rsidRPr="00F756D0">
              <w:rPr>
                <w:color w:val="000000"/>
                <w:sz w:val="20"/>
                <w:szCs w:val="20"/>
              </w:rPr>
              <w:t>[0.15-0.19]</w:t>
            </w:r>
          </w:p>
        </w:tc>
        <w:tc>
          <w:tcPr>
            <w:tcW w:w="709" w:type="dxa"/>
            <w:tcBorders>
              <w:top w:val="nil"/>
              <w:left w:val="nil"/>
              <w:bottom w:val="nil"/>
            </w:tcBorders>
          </w:tcPr>
          <w:p w14:paraId="473F43CB"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8" w:type="dxa"/>
            <w:tcBorders>
              <w:top w:val="nil"/>
              <w:bottom w:val="nil"/>
              <w:right w:val="nil"/>
            </w:tcBorders>
          </w:tcPr>
          <w:p w14:paraId="61189FE1" w14:textId="77777777" w:rsidR="00BE5894" w:rsidRPr="00F756D0" w:rsidRDefault="00BE5894" w:rsidP="006B0C06">
            <w:pPr>
              <w:spacing w:line="480" w:lineRule="auto"/>
              <w:jc w:val="center"/>
              <w:rPr>
                <w:sz w:val="20"/>
                <w:szCs w:val="20"/>
              </w:rPr>
            </w:pPr>
            <w:r w:rsidRPr="00F756D0">
              <w:rPr>
                <w:color w:val="000000"/>
                <w:sz w:val="20"/>
                <w:szCs w:val="20"/>
              </w:rPr>
              <w:t>0.11</w:t>
            </w:r>
          </w:p>
        </w:tc>
        <w:tc>
          <w:tcPr>
            <w:tcW w:w="993" w:type="dxa"/>
            <w:tcBorders>
              <w:top w:val="nil"/>
              <w:left w:val="nil"/>
              <w:bottom w:val="nil"/>
              <w:right w:val="nil"/>
            </w:tcBorders>
          </w:tcPr>
          <w:p w14:paraId="08BA727A" w14:textId="77777777" w:rsidR="00BE5894" w:rsidRPr="00F756D0" w:rsidRDefault="00BE5894" w:rsidP="006B0C06">
            <w:pPr>
              <w:spacing w:line="480" w:lineRule="auto"/>
              <w:jc w:val="center"/>
              <w:rPr>
                <w:sz w:val="20"/>
                <w:szCs w:val="20"/>
              </w:rPr>
            </w:pPr>
            <w:r w:rsidRPr="00F756D0">
              <w:rPr>
                <w:color w:val="000000"/>
                <w:sz w:val="20"/>
                <w:szCs w:val="20"/>
              </w:rPr>
              <w:t>[0.10-0.13]</w:t>
            </w:r>
          </w:p>
        </w:tc>
        <w:tc>
          <w:tcPr>
            <w:tcW w:w="708" w:type="dxa"/>
            <w:tcBorders>
              <w:top w:val="nil"/>
              <w:left w:val="nil"/>
              <w:bottom w:val="nil"/>
            </w:tcBorders>
          </w:tcPr>
          <w:p w14:paraId="73C66FD5"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nil"/>
              <w:right w:val="nil"/>
            </w:tcBorders>
          </w:tcPr>
          <w:p w14:paraId="1EBD4374" w14:textId="77777777" w:rsidR="00BE5894" w:rsidRPr="00F756D0" w:rsidRDefault="00BE5894" w:rsidP="006B0C06">
            <w:pPr>
              <w:spacing w:line="480" w:lineRule="auto"/>
              <w:jc w:val="center"/>
              <w:rPr>
                <w:sz w:val="20"/>
                <w:szCs w:val="20"/>
              </w:rPr>
            </w:pPr>
            <w:r w:rsidRPr="00F756D0">
              <w:rPr>
                <w:color w:val="000000"/>
                <w:sz w:val="20"/>
                <w:szCs w:val="20"/>
              </w:rPr>
              <w:t>0.13</w:t>
            </w:r>
          </w:p>
        </w:tc>
        <w:tc>
          <w:tcPr>
            <w:tcW w:w="992" w:type="dxa"/>
            <w:tcBorders>
              <w:top w:val="nil"/>
              <w:left w:val="nil"/>
              <w:bottom w:val="nil"/>
              <w:right w:val="nil"/>
            </w:tcBorders>
          </w:tcPr>
          <w:p w14:paraId="5DD18365" w14:textId="77777777" w:rsidR="00BE5894" w:rsidRPr="00F756D0" w:rsidRDefault="00BE5894" w:rsidP="006B0C06">
            <w:pPr>
              <w:spacing w:line="480" w:lineRule="auto"/>
              <w:jc w:val="center"/>
              <w:rPr>
                <w:sz w:val="20"/>
                <w:szCs w:val="20"/>
              </w:rPr>
            </w:pPr>
            <w:r w:rsidRPr="00F756D0">
              <w:rPr>
                <w:color w:val="000000"/>
                <w:sz w:val="20"/>
                <w:szCs w:val="20"/>
              </w:rPr>
              <w:t>[0.11-0.15]</w:t>
            </w:r>
          </w:p>
        </w:tc>
        <w:tc>
          <w:tcPr>
            <w:tcW w:w="993" w:type="dxa"/>
            <w:tcBorders>
              <w:top w:val="nil"/>
              <w:left w:val="nil"/>
              <w:bottom w:val="nil"/>
            </w:tcBorders>
          </w:tcPr>
          <w:p w14:paraId="49AA93C1"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46EDC3A7" w14:textId="77777777" w:rsidTr="006B0C06">
        <w:trPr>
          <w:trHeight w:val="315"/>
        </w:trPr>
        <w:tc>
          <w:tcPr>
            <w:tcW w:w="988" w:type="dxa"/>
            <w:tcBorders>
              <w:top w:val="nil"/>
              <w:bottom w:val="nil"/>
              <w:right w:val="nil"/>
            </w:tcBorders>
            <w:shd w:val="clear" w:color="auto" w:fill="auto"/>
            <w:noWrap/>
          </w:tcPr>
          <w:p w14:paraId="20F90854"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0CC14DDE" w14:textId="77777777" w:rsidR="00BE5894" w:rsidRPr="00F756D0" w:rsidRDefault="00BE5894" w:rsidP="006B0C06">
            <w:pPr>
              <w:spacing w:line="480" w:lineRule="auto"/>
              <w:rPr>
                <w:sz w:val="20"/>
                <w:szCs w:val="20"/>
              </w:rPr>
            </w:pPr>
            <w:r w:rsidRPr="00F756D0">
              <w:rPr>
                <w:sz w:val="20"/>
                <w:szCs w:val="20"/>
              </w:rPr>
              <w:t>80-84</w:t>
            </w:r>
          </w:p>
        </w:tc>
        <w:tc>
          <w:tcPr>
            <w:tcW w:w="708" w:type="dxa"/>
            <w:tcBorders>
              <w:top w:val="nil"/>
              <w:bottom w:val="nil"/>
              <w:right w:val="nil"/>
            </w:tcBorders>
          </w:tcPr>
          <w:p w14:paraId="6ED4FED5" w14:textId="77777777" w:rsidR="00BE5894" w:rsidRPr="00F756D0" w:rsidRDefault="00BE5894" w:rsidP="006B0C06">
            <w:pPr>
              <w:spacing w:line="480" w:lineRule="auto"/>
              <w:jc w:val="center"/>
              <w:rPr>
                <w:sz w:val="20"/>
                <w:szCs w:val="20"/>
              </w:rPr>
            </w:pPr>
            <w:r w:rsidRPr="00F756D0">
              <w:rPr>
                <w:color w:val="000000"/>
                <w:sz w:val="20"/>
                <w:szCs w:val="20"/>
              </w:rPr>
              <w:t>0.38</w:t>
            </w:r>
          </w:p>
        </w:tc>
        <w:tc>
          <w:tcPr>
            <w:tcW w:w="851" w:type="dxa"/>
            <w:tcBorders>
              <w:top w:val="nil"/>
              <w:left w:val="nil"/>
              <w:bottom w:val="nil"/>
              <w:right w:val="nil"/>
            </w:tcBorders>
          </w:tcPr>
          <w:p w14:paraId="7C4132A0" w14:textId="77777777" w:rsidR="00BE5894" w:rsidRPr="00F756D0" w:rsidRDefault="00BE5894" w:rsidP="006B0C06">
            <w:pPr>
              <w:spacing w:line="480" w:lineRule="auto"/>
              <w:jc w:val="center"/>
              <w:rPr>
                <w:sz w:val="20"/>
                <w:szCs w:val="20"/>
              </w:rPr>
            </w:pPr>
            <w:r w:rsidRPr="00F756D0">
              <w:rPr>
                <w:color w:val="000000"/>
                <w:sz w:val="20"/>
                <w:szCs w:val="20"/>
              </w:rPr>
              <w:t>[0.36-0.40]</w:t>
            </w:r>
          </w:p>
        </w:tc>
        <w:tc>
          <w:tcPr>
            <w:tcW w:w="709" w:type="dxa"/>
            <w:tcBorders>
              <w:top w:val="nil"/>
              <w:left w:val="nil"/>
              <w:bottom w:val="nil"/>
            </w:tcBorders>
          </w:tcPr>
          <w:p w14:paraId="6C403110"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8" w:type="dxa"/>
            <w:tcBorders>
              <w:top w:val="nil"/>
              <w:bottom w:val="nil"/>
              <w:right w:val="nil"/>
            </w:tcBorders>
          </w:tcPr>
          <w:p w14:paraId="75A72646" w14:textId="77777777" w:rsidR="00BE5894" w:rsidRPr="00F756D0" w:rsidRDefault="00BE5894" w:rsidP="006B0C06">
            <w:pPr>
              <w:spacing w:line="480" w:lineRule="auto"/>
              <w:jc w:val="center"/>
              <w:rPr>
                <w:sz w:val="20"/>
                <w:szCs w:val="20"/>
              </w:rPr>
            </w:pPr>
            <w:r w:rsidRPr="00F756D0">
              <w:rPr>
                <w:color w:val="000000"/>
                <w:sz w:val="20"/>
                <w:szCs w:val="20"/>
              </w:rPr>
              <w:t>0.32</w:t>
            </w:r>
          </w:p>
        </w:tc>
        <w:tc>
          <w:tcPr>
            <w:tcW w:w="993" w:type="dxa"/>
            <w:tcBorders>
              <w:top w:val="nil"/>
              <w:left w:val="nil"/>
              <w:bottom w:val="nil"/>
              <w:right w:val="nil"/>
            </w:tcBorders>
          </w:tcPr>
          <w:p w14:paraId="28744830" w14:textId="77777777" w:rsidR="00BE5894" w:rsidRPr="00F756D0" w:rsidRDefault="00BE5894" w:rsidP="006B0C06">
            <w:pPr>
              <w:spacing w:line="480" w:lineRule="auto"/>
              <w:jc w:val="center"/>
              <w:rPr>
                <w:sz w:val="20"/>
                <w:szCs w:val="20"/>
              </w:rPr>
            </w:pPr>
            <w:r w:rsidRPr="00F756D0">
              <w:rPr>
                <w:color w:val="000000"/>
                <w:sz w:val="20"/>
                <w:szCs w:val="20"/>
              </w:rPr>
              <w:t>[0.30-0.33]</w:t>
            </w:r>
          </w:p>
        </w:tc>
        <w:tc>
          <w:tcPr>
            <w:tcW w:w="708" w:type="dxa"/>
            <w:tcBorders>
              <w:top w:val="nil"/>
              <w:left w:val="nil"/>
              <w:bottom w:val="nil"/>
            </w:tcBorders>
          </w:tcPr>
          <w:p w14:paraId="10021D8D"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nil"/>
              <w:right w:val="nil"/>
            </w:tcBorders>
          </w:tcPr>
          <w:p w14:paraId="3C3461F8" w14:textId="77777777" w:rsidR="00BE5894" w:rsidRPr="00F756D0" w:rsidRDefault="00BE5894" w:rsidP="006B0C06">
            <w:pPr>
              <w:spacing w:line="480" w:lineRule="auto"/>
              <w:jc w:val="center"/>
              <w:rPr>
                <w:sz w:val="20"/>
                <w:szCs w:val="20"/>
              </w:rPr>
            </w:pPr>
            <w:r w:rsidRPr="00F756D0">
              <w:rPr>
                <w:color w:val="000000"/>
                <w:sz w:val="20"/>
                <w:szCs w:val="20"/>
              </w:rPr>
              <w:t>0.32</w:t>
            </w:r>
          </w:p>
        </w:tc>
        <w:tc>
          <w:tcPr>
            <w:tcW w:w="992" w:type="dxa"/>
            <w:tcBorders>
              <w:top w:val="nil"/>
              <w:left w:val="nil"/>
              <w:bottom w:val="nil"/>
              <w:right w:val="nil"/>
            </w:tcBorders>
          </w:tcPr>
          <w:p w14:paraId="409F4654" w14:textId="77777777" w:rsidR="00BE5894" w:rsidRPr="00F756D0" w:rsidRDefault="00BE5894" w:rsidP="006B0C06">
            <w:pPr>
              <w:spacing w:line="480" w:lineRule="auto"/>
              <w:jc w:val="center"/>
              <w:rPr>
                <w:sz w:val="20"/>
                <w:szCs w:val="20"/>
              </w:rPr>
            </w:pPr>
            <w:r w:rsidRPr="00F756D0">
              <w:rPr>
                <w:color w:val="000000"/>
                <w:sz w:val="20"/>
                <w:szCs w:val="20"/>
              </w:rPr>
              <w:t>[0.31-0.34]</w:t>
            </w:r>
          </w:p>
        </w:tc>
        <w:tc>
          <w:tcPr>
            <w:tcW w:w="993" w:type="dxa"/>
            <w:tcBorders>
              <w:top w:val="nil"/>
              <w:left w:val="nil"/>
              <w:bottom w:val="nil"/>
            </w:tcBorders>
          </w:tcPr>
          <w:p w14:paraId="3959D92F"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4BC03D2E" w14:textId="77777777" w:rsidTr="006B0C06">
        <w:trPr>
          <w:trHeight w:val="315"/>
        </w:trPr>
        <w:tc>
          <w:tcPr>
            <w:tcW w:w="988" w:type="dxa"/>
            <w:tcBorders>
              <w:top w:val="nil"/>
              <w:bottom w:val="single" w:sz="4" w:space="0" w:color="19466E"/>
              <w:right w:val="nil"/>
            </w:tcBorders>
            <w:shd w:val="clear" w:color="auto" w:fill="auto"/>
            <w:noWrap/>
          </w:tcPr>
          <w:p w14:paraId="2A77C6DE"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50150D63" w14:textId="77777777" w:rsidR="00BE5894" w:rsidRPr="00F756D0" w:rsidRDefault="00BE5894" w:rsidP="006B0C06">
            <w:pPr>
              <w:spacing w:line="480" w:lineRule="auto"/>
              <w:rPr>
                <w:sz w:val="20"/>
                <w:szCs w:val="20"/>
              </w:rPr>
            </w:pPr>
            <w:r w:rsidRPr="00F756D0">
              <w:rPr>
                <w:sz w:val="20"/>
                <w:szCs w:val="20"/>
              </w:rPr>
              <w:t>≥85</w:t>
            </w:r>
          </w:p>
        </w:tc>
        <w:tc>
          <w:tcPr>
            <w:tcW w:w="708" w:type="dxa"/>
            <w:tcBorders>
              <w:top w:val="nil"/>
              <w:bottom w:val="single" w:sz="4" w:space="0" w:color="19466E"/>
              <w:right w:val="nil"/>
            </w:tcBorders>
          </w:tcPr>
          <w:p w14:paraId="52AF6787" w14:textId="77777777" w:rsidR="00BE5894" w:rsidRPr="00F756D0" w:rsidRDefault="00BE5894" w:rsidP="006B0C06">
            <w:pPr>
              <w:spacing w:line="480" w:lineRule="auto"/>
              <w:jc w:val="center"/>
              <w:rPr>
                <w:sz w:val="20"/>
                <w:szCs w:val="20"/>
              </w:rPr>
            </w:pPr>
            <w:r w:rsidRPr="00F756D0">
              <w:rPr>
                <w:color w:val="000000"/>
                <w:sz w:val="20"/>
                <w:szCs w:val="20"/>
              </w:rPr>
              <w:t>0.56</w:t>
            </w:r>
          </w:p>
        </w:tc>
        <w:tc>
          <w:tcPr>
            <w:tcW w:w="851" w:type="dxa"/>
            <w:tcBorders>
              <w:top w:val="nil"/>
              <w:left w:val="nil"/>
              <w:bottom w:val="single" w:sz="4" w:space="0" w:color="19466E"/>
              <w:right w:val="nil"/>
            </w:tcBorders>
          </w:tcPr>
          <w:p w14:paraId="2E239AB5" w14:textId="77777777" w:rsidR="00BE5894" w:rsidRPr="00F756D0" w:rsidRDefault="00BE5894" w:rsidP="006B0C06">
            <w:pPr>
              <w:spacing w:line="480" w:lineRule="auto"/>
              <w:jc w:val="center"/>
              <w:rPr>
                <w:sz w:val="20"/>
                <w:szCs w:val="20"/>
              </w:rPr>
            </w:pPr>
            <w:r w:rsidRPr="00F756D0">
              <w:rPr>
                <w:color w:val="000000"/>
                <w:sz w:val="20"/>
                <w:szCs w:val="20"/>
              </w:rPr>
              <w:t>[0.54-0.58]</w:t>
            </w:r>
          </w:p>
        </w:tc>
        <w:tc>
          <w:tcPr>
            <w:tcW w:w="709" w:type="dxa"/>
            <w:tcBorders>
              <w:top w:val="nil"/>
              <w:left w:val="nil"/>
              <w:bottom w:val="single" w:sz="4" w:space="0" w:color="19466E"/>
            </w:tcBorders>
          </w:tcPr>
          <w:p w14:paraId="26F2E47A"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8" w:type="dxa"/>
            <w:tcBorders>
              <w:top w:val="nil"/>
              <w:bottom w:val="single" w:sz="4" w:space="0" w:color="19466E"/>
              <w:right w:val="nil"/>
            </w:tcBorders>
          </w:tcPr>
          <w:p w14:paraId="4F33E42D" w14:textId="77777777" w:rsidR="00BE5894" w:rsidRPr="00F756D0" w:rsidRDefault="00BE5894" w:rsidP="006B0C06">
            <w:pPr>
              <w:spacing w:line="480" w:lineRule="auto"/>
              <w:jc w:val="center"/>
              <w:rPr>
                <w:sz w:val="20"/>
                <w:szCs w:val="20"/>
              </w:rPr>
            </w:pPr>
            <w:r w:rsidRPr="00F756D0">
              <w:rPr>
                <w:color w:val="000000"/>
                <w:sz w:val="20"/>
                <w:szCs w:val="20"/>
              </w:rPr>
              <w:t>0.50</w:t>
            </w:r>
          </w:p>
        </w:tc>
        <w:tc>
          <w:tcPr>
            <w:tcW w:w="993" w:type="dxa"/>
            <w:tcBorders>
              <w:top w:val="nil"/>
              <w:left w:val="nil"/>
              <w:bottom w:val="single" w:sz="4" w:space="0" w:color="19466E"/>
              <w:right w:val="nil"/>
            </w:tcBorders>
          </w:tcPr>
          <w:p w14:paraId="14C5739C" w14:textId="77777777" w:rsidR="00BE5894" w:rsidRPr="00F756D0" w:rsidRDefault="00BE5894" w:rsidP="006B0C06">
            <w:pPr>
              <w:spacing w:line="480" w:lineRule="auto"/>
              <w:jc w:val="center"/>
              <w:rPr>
                <w:sz w:val="20"/>
                <w:szCs w:val="20"/>
              </w:rPr>
            </w:pPr>
            <w:r w:rsidRPr="00F756D0">
              <w:rPr>
                <w:color w:val="000000"/>
                <w:sz w:val="20"/>
                <w:szCs w:val="20"/>
              </w:rPr>
              <w:t>[0.48-0.52]</w:t>
            </w:r>
          </w:p>
        </w:tc>
        <w:tc>
          <w:tcPr>
            <w:tcW w:w="708" w:type="dxa"/>
            <w:tcBorders>
              <w:top w:val="nil"/>
              <w:left w:val="nil"/>
              <w:bottom w:val="single" w:sz="4" w:space="0" w:color="19466E"/>
            </w:tcBorders>
          </w:tcPr>
          <w:p w14:paraId="75F0D24E"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single" w:sz="4" w:space="0" w:color="19466E"/>
              <w:right w:val="nil"/>
            </w:tcBorders>
          </w:tcPr>
          <w:p w14:paraId="32C0E1BD" w14:textId="77777777" w:rsidR="00BE5894" w:rsidRPr="00F756D0" w:rsidRDefault="00BE5894" w:rsidP="006B0C06">
            <w:pPr>
              <w:spacing w:line="480" w:lineRule="auto"/>
              <w:jc w:val="center"/>
              <w:rPr>
                <w:sz w:val="20"/>
                <w:szCs w:val="20"/>
              </w:rPr>
            </w:pPr>
            <w:r w:rsidRPr="00F756D0">
              <w:rPr>
                <w:color w:val="000000"/>
                <w:sz w:val="20"/>
                <w:szCs w:val="20"/>
              </w:rPr>
              <w:t>0.49</w:t>
            </w:r>
          </w:p>
        </w:tc>
        <w:tc>
          <w:tcPr>
            <w:tcW w:w="992" w:type="dxa"/>
            <w:tcBorders>
              <w:top w:val="nil"/>
              <w:left w:val="nil"/>
              <w:bottom w:val="single" w:sz="4" w:space="0" w:color="19466E"/>
              <w:right w:val="nil"/>
            </w:tcBorders>
          </w:tcPr>
          <w:p w14:paraId="2CA0DC9D" w14:textId="77777777" w:rsidR="00BE5894" w:rsidRPr="00F756D0" w:rsidRDefault="00BE5894" w:rsidP="006B0C06">
            <w:pPr>
              <w:spacing w:line="480" w:lineRule="auto"/>
              <w:jc w:val="center"/>
              <w:rPr>
                <w:sz w:val="20"/>
                <w:szCs w:val="20"/>
              </w:rPr>
            </w:pPr>
            <w:r w:rsidRPr="00F756D0">
              <w:rPr>
                <w:color w:val="000000"/>
                <w:sz w:val="20"/>
                <w:szCs w:val="20"/>
              </w:rPr>
              <w:t>[0.47-0.51]</w:t>
            </w:r>
          </w:p>
        </w:tc>
        <w:tc>
          <w:tcPr>
            <w:tcW w:w="993" w:type="dxa"/>
            <w:tcBorders>
              <w:top w:val="nil"/>
              <w:left w:val="nil"/>
              <w:bottom w:val="single" w:sz="4" w:space="0" w:color="19466E"/>
            </w:tcBorders>
          </w:tcPr>
          <w:p w14:paraId="323C3B6B"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0D40507F" w14:textId="77777777" w:rsidTr="006B0C06">
        <w:trPr>
          <w:trHeight w:val="425"/>
        </w:trPr>
        <w:tc>
          <w:tcPr>
            <w:tcW w:w="988" w:type="dxa"/>
            <w:tcBorders>
              <w:top w:val="single" w:sz="4" w:space="0" w:color="19466E"/>
              <w:bottom w:val="single" w:sz="4" w:space="0" w:color="19466E"/>
              <w:right w:val="nil"/>
            </w:tcBorders>
            <w:shd w:val="clear" w:color="auto" w:fill="auto"/>
            <w:noWrap/>
            <w:hideMark/>
          </w:tcPr>
          <w:p w14:paraId="28F7E83A" w14:textId="77777777" w:rsidR="00BE5894" w:rsidRPr="00F756D0" w:rsidRDefault="00BE5894" w:rsidP="006B0C06">
            <w:pPr>
              <w:spacing w:line="480" w:lineRule="auto"/>
              <w:rPr>
                <w:sz w:val="20"/>
                <w:szCs w:val="20"/>
              </w:rPr>
            </w:pPr>
            <w:r w:rsidRPr="00F756D0">
              <w:rPr>
                <w:sz w:val="20"/>
                <w:szCs w:val="20"/>
              </w:rPr>
              <w:t>Sex (woman)</w:t>
            </w:r>
          </w:p>
        </w:tc>
        <w:tc>
          <w:tcPr>
            <w:tcW w:w="1134" w:type="dxa"/>
            <w:tcBorders>
              <w:top w:val="single" w:sz="4" w:space="0" w:color="19466E"/>
              <w:left w:val="nil"/>
              <w:bottom w:val="single" w:sz="4" w:space="0" w:color="19466E"/>
            </w:tcBorders>
          </w:tcPr>
          <w:p w14:paraId="4994BCBB" w14:textId="77777777" w:rsidR="00BE5894" w:rsidRPr="00F756D0" w:rsidRDefault="00BE5894" w:rsidP="006B0C06">
            <w:pPr>
              <w:spacing w:line="480" w:lineRule="auto"/>
              <w:rPr>
                <w:sz w:val="20"/>
                <w:szCs w:val="20"/>
              </w:rPr>
            </w:pPr>
            <w:r w:rsidRPr="00F756D0">
              <w:rPr>
                <w:sz w:val="20"/>
                <w:szCs w:val="20"/>
              </w:rPr>
              <w:t>man</w:t>
            </w:r>
          </w:p>
        </w:tc>
        <w:tc>
          <w:tcPr>
            <w:tcW w:w="708" w:type="dxa"/>
            <w:tcBorders>
              <w:top w:val="single" w:sz="4" w:space="0" w:color="19466E"/>
              <w:bottom w:val="single" w:sz="4" w:space="0" w:color="19466E"/>
              <w:right w:val="nil"/>
            </w:tcBorders>
          </w:tcPr>
          <w:p w14:paraId="6A192C98" w14:textId="77777777" w:rsidR="00BE5894" w:rsidRPr="00F756D0" w:rsidRDefault="00BE5894" w:rsidP="006B0C06">
            <w:pPr>
              <w:spacing w:line="480" w:lineRule="auto"/>
              <w:jc w:val="center"/>
              <w:rPr>
                <w:sz w:val="20"/>
                <w:szCs w:val="20"/>
              </w:rPr>
            </w:pPr>
            <w:r w:rsidRPr="00F756D0">
              <w:rPr>
                <w:color w:val="000000"/>
                <w:sz w:val="20"/>
                <w:szCs w:val="20"/>
              </w:rPr>
              <w:t>-0.05</w:t>
            </w:r>
          </w:p>
        </w:tc>
        <w:tc>
          <w:tcPr>
            <w:tcW w:w="851" w:type="dxa"/>
            <w:tcBorders>
              <w:top w:val="single" w:sz="4" w:space="0" w:color="19466E"/>
              <w:left w:val="nil"/>
              <w:bottom w:val="single" w:sz="4" w:space="0" w:color="19466E"/>
              <w:right w:val="nil"/>
            </w:tcBorders>
          </w:tcPr>
          <w:p w14:paraId="62D0BB2D" w14:textId="77777777" w:rsidR="00BE5894" w:rsidRPr="00F756D0" w:rsidRDefault="00BE5894" w:rsidP="006B0C06">
            <w:pPr>
              <w:spacing w:line="480" w:lineRule="auto"/>
              <w:jc w:val="center"/>
              <w:rPr>
                <w:sz w:val="20"/>
                <w:szCs w:val="20"/>
              </w:rPr>
            </w:pPr>
            <w:r w:rsidRPr="00F756D0">
              <w:rPr>
                <w:color w:val="000000"/>
                <w:sz w:val="20"/>
                <w:szCs w:val="20"/>
              </w:rPr>
              <w:t>[-0.05-(-0.04)]</w:t>
            </w:r>
          </w:p>
        </w:tc>
        <w:tc>
          <w:tcPr>
            <w:tcW w:w="709" w:type="dxa"/>
            <w:tcBorders>
              <w:top w:val="single" w:sz="4" w:space="0" w:color="19466E"/>
              <w:left w:val="nil"/>
              <w:bottom w:val="single" w:sz="4" w:space="0" w:color="19466E"/>
            </w:tcBorders>
          </w:tcPr>
          <w:p w14:paraId="7CA9A621"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8" w:type="dxa"/>
            <w:tcBorders>
              <w:top w:val="single" w:sz="4" w:space="0" w:color="19466E"/>
              <w:bottom w:val="single" w:sz="4" w:space="0" w:color="19466E"/>
              <w:right w:val="nil"/>
            </w:tcBorders>
          </w:tcPr>
          <w:p w14:paraId="135738B3"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993" w:type="dxa"/>
            <w:tcBorders>
              <w:top w:val="single" w:sz="4" w:space="0" w:color="19466E"/>
              <w:left w:val="nil"/>
              <w:bottom w:val="single" w:sz="4" w:space="0" w:color="19466E"/>
              <w:right w:val="nil"/>
            </w:tcBorders>
          </w:tcPr>
          <w:p w14:paraId="1426F67C" w14:textId="77777777" w:rsidR="00BE5894" w:rsidRPr="00F756D0" w:rsidRDefault="00BE5894" w:rsidP="006B0C06">
            <w:pPr>
              <w:spacing w:line="480" w:lineRule="auto"/>
              <w:jc w:val="center"/>
              <w:rPr>
                <w:sz w:val="20"/>
                <w:szCs w:val="20"/>
              </w:rPr>
            </w:pPr>
            <w:r w:rsidRPr="00F756D0">
              <w:rPr>
                <w:color w:val="000000"/>
                <w:sz w:val="20"/>
                <w:szCs w:val="20"/>
              </w:rPr>
              <w:t>[-0.05-(-0.04)]</w:t>
            </w:r>
          </w:p>
        </w:tc>
        <w:tc>
          <w:tcPr>
            <w:tcW w:w="708" w:type="dxa"/>
            <w:tcBorders>
              <w:top w:val="single" w:sz="4" w:space="0" w:color="19466E"/>
              <w:left w:val="nil"/>
              <w:bottom w:val="single" w:sz="4" w:space="0" w:color="19466E"/>
            </w:tcBorders>
          </w:tcPr>
          <w:p w14:paraId="35CAA327"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single" w:sz="4" w:space="0" w:color="19466E"/>
              <w:bottom w:val="single" w:sz="4" w:space="0" w:color="19466E"/>
              <w:right w:val="nil"/>
            </w:tcBorders>
          </w:tcPr>
          <w:p w14:paraId="39E1DA2C"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992" w:type="dxa"/>
            <w:tcBorders>
              <w:top w:val="single" w:sz="4" w:space="0" w:color="19466E"/>
              <w:left w:val="nil"/>
              <w:bottom w:val="single" w:sz="4" w:space="0" w:color="19466E"/>
              <w:right w:val="nil"/>
            </w:tcBorders>
          </w:tcPr>
          <w:p w14:paraId="287B9D02" w14:textId="77777777" w:rsidR="00BE5894" w:rsidRPr="00F756D0" w:rsidRDefault="00BE5894" w:rsidP="006B0C06">
            <w:pPr>
              <w:spacing w:line="480" w:lineRule="auto"/>
              <w:jc w:val="center"/>
              <w:rPr>
                <w:sz w:val="20"/>
                <w:szCs w:val="20"/>
              </w:rPr>
            </w:pPr>
            <w:r w:rsidRPr="00F756D0">
              <w:rPr>
                <w:color w:val="000000"/>
                <w:sz w:val="20"/>
                <w:szCs w:val="20"/>
              </w:rPr>
              <w:t>[-0.05-(-0.04)]</w:t>
            </w:r>
          </w:p>
        </w:tc>
        <w:tc>
          <w:tcPr>
            <w:tcW w:w="993" w:type="dxa"/>
            <w:tcBorders>
              <w:top w:val="single" w:sz="4" w:space="0" w:color="19466E"/>
              <w:left w:val="nil"/>
              <w:bottom w:val="single" w:sz="4" w:space="0" w:color="19466E"/>
            </w:tcBorders>
          </w:tcPr>
          <w:p w14:paraId="29431318"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5F7E813F" w14:textId="77777777" w:rsidTr="006B0C06">
        <w:trPr>
          <w:trHeight w:val="315"/>
        </w:trPr>
        <w:tc>
          <w:tcPr>
            <w:tcW w:w="988" w:type="dxa"/>
            <w:tcBorders>
              <w:top w:val="single" w:sz="4" w:space="0" w:color="19466E"/>
              <w:bottom w:val="single" w:sz="4" w:space="0" w:color="19466E"/>
              <w:right w:val="nil"/>
            </w:tcBorders>
            <w:shd w:val="clear" w:color="auto" w:fill="auto"/>
            <w:noWrap/>
            <w:hideMark/>
          </w:tcPr>
          <w:p w14:paraId="775CC444" w14:textId="77777777" w:rsidR="00BE5894" w:rsidRPr="00F756D0" w:rsidRDefault="00BE5894" w:rsidP="006B0C06">
            <w:pPr>
              <w:spacing w:line="480" w:lineRule="auto"/>
              <w:rPr>
                <w:sz w:val="20"/>
                <w:szCs w:val="20"/>
              </w:rPr>
            </w:pPr>
            <w:r w:rsidRPr="00F756D0">
              <w:rPr>
                <w:sz w:val="20"/>
                <w:szCs w:val="20"/>
              </w:rPr>
              <w:lastRenderedPageBreak/>
              <w:t>BMI, (kg/m</w:t>
            </w:r>
            <w:r w:rsidRPr="00F756D0">
              <w:rPr>
                <w:sz w:val="20"/>
                <w:szCs w:val="20"/>
                <w:vertAlign w:val="superscript"/>
              </w:rPr>
              <w:t>2</w:t>
            </w:r>
            <w:r w:rsidRPr="00F756D0">
              <w:rPr>
                <w:sz w:val="20"/>
                <w:szCs w:val="20"/>
              </w:rPr>
              <w:t>)</w:t>
            </w:r>
          </w:p>
        </w:tc>
        <w:tc>
          <w:tcPr>
            <w:tcW w:w="1134" w:type="dxa"/>
            <w:tcBorders>
              <w:top w:val="single" w:sz="4" w:space="0" w:color="19466E"/>
              <w:left w:val="nil"/>
              <w:bottom w:val="single" w:sz="4" w:space="0" w:color="19466E"/>
            </w:tcBorders>
          </w:tcPr>
          <w:p w14:paraId="3CE26462" w14:textId="77777777" w:rsidR="00BE5894" w:rsidRPr="00F756D0" w:rsidRDefault="00BE5894" w:rsidP="006B0C06">
            <w:pPr>
              <w:spacing w:line="480" w:lineRule="auto"/>
              <w:rPr>
                <w:sz w:val="20"/>
                <w:szCs w:val="20"/>
              </w:rPr>
            </w:pPr>
          </w:p>
        </w:tc>
        <w:tc>
          <w:tcPr>
            <w:tcW w:w="708" w:type="dxa"/>
            <w:tcBorders>
              <w:top w:val="single" w:sz="4" w:space="0" w:color="19466E"/>
              <w:bottom w:val="single" w:sz="4" w:space="0" w:color="19466E"/>
              <w:right w:val="nil"/>
            </w:tcBorders>
          </w:tcPr>
          <w:p w14:paraId="5431CADC"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851" w:type="dxa"/>
            <w:tcBorders>
              <w:top w:val="single" w:sz="4" w:space="0" w:color="19466E"/>
              <w:left w:val="nil"/>
              <w:bottom w:val="single" w:sz="4" w:space="0" w:color="19466E"/>
              <w:right w:val="nil"/>
            </w:tcBorders>
          </w:tcPr>
          <w:p w14:paraId="154029CC" w14:textId="77777777" w:rsidR="00BE5894" w:rsidRPr="00F756D0" w:rsidRDefault="00BE5894" w:rsidP="006B0C06">
            <w:pPr>
              <w:spacing w:line="480" w:lineRule="auto"/>
              <w:jc w:val="center"/>
              <w:rPr>
                <w:sz w:val="20"/>
                <w:szCs w:val="20"/>
              </w:rPr>
            </w:pPr>
            <w:r w:rsidRPr="00F756D0">
              <w:rPr>
                <w:color w:val="000000"/>
                <w:sz w:val="20"/>
                <w:szCs w:val="20"/>
              </w:rPr>
              <w:t>[&lt;0.01-&lt;0.01]</w:t>
            </w:r>
          </w:p>
        </w:tc>
        <w:tc>
          <w:tcPr>
            <w:tcW w:w="709" w:type="dxa"/>
            <w:tcBorders>
              <w:top w:val="single" w:sz="4" w:space="0" w:color="19466E"/>
              <w:left w:val="nil"/>
              <w:bottom w:val="single" w:sz="4" w:space="0" w:color="19466E"/>
            </w:tcBorders>
          </w:tcPr>
          <w:p w14:paraId="599042B6"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8" w:type="dxa"/>
            <w:tcBorders>
              <w:top w:val="single" w:sz="4" w:space="0" w:color="19466E"/>
              <w:bottom w:val="single" w:sz="4" w:space="0" w:color="19466E"/>
              <w:right w:val="nil"/>
            </w:tcBorders>
          </w:tcPr>
          <w:p w14:paraId="0E5C2486"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993" w:type="dxa"/>
            <w:tcBorders>
              <w:top w:val="single" w:sz="4" w:space="0" w:color="19466E"/>
              <w:left w:val="nil"/>
              <w:bottom w:val="single" w:sz="4" w:space="0" w:color="19466E"/>
              <w:right w:val="nil"/>
            </w:tcBorders>
          </w:tcPr>
          <w:p w14:paraId="7FF1EB70" w14:textId="77777777" w:rsidR="00BE5894" w:rsidRPr="00F756D0" w:rsidRDefault="00BE5894" w:rsidP="006B0C06">
            <w:pPr>
              <w:spacing w:line="480" w:lineRule="auto"/>
              <w:jc w:val="center"/>
              <w:rPr>
                <w:sz w:val="20"/>
                <w:szCs w:val="20"/>
              </w:rPr>
            </w:pPr>
            <w:r w:rsidRPr="00F756D0">
              <w:rPr>
                <w:color w:val="000000"/>
                <w:sz w:val="20"/>
                <w:szCs w:val="20"/>
              </w:rPr>
              <w:t>[&lt;0.01-&lt;0.01]</w:t>
            </w:r>
          </w:p>
        </w:tc>
        <w:tc>
          <w:tcPr>
            <w:tcW w:w="708" w:type="dxa"/>
            <w:tcBorders>
              <w:top w:val="single" w:sz="4" w:space="0" w:color="19466E"/>
              <w:left w:val="nil"/>
              <w:bottom w:val="single" w:sz="4" w:space="0" w:color="19466E"/>
            </w:tcBorders>
          </w:tcPr>
          <w:p w14:paraId="7EE221D1"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single" w:sz="4" w:space="0" w:color="19466E"/>
              <w:bottom w:val="single" w:sz="4" w:space="0" w:color="19466E"/>
              <w:right w:val="nil"/>
            </w:tcBorders>
          </w:tcPr>
          <w:p w14:paraId="44385220"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992" w:type="dxa"/>
            <w:tcBorders>
              <w:top w:val="single" w:sz="4" w:space="0" w:color="19466E"/>
              <w:left w:val="nil"/>
              <w:bottom w:val="single" w:sz="4" w:space="0" w:color="19466E"/>
              <w:right w:val="nil"/>
            </w:tcBorders>
          </w:tcPr>
          <w:p w14:paraId="3FB37190" w14:textId="77777777" w:rsidR="00BE5894" w:rsidRPr="00F756D0" w:rsidRDefault="00BE5894" w:rsidP="006B0C06">
            <w:pPr>
              <w:spacing w:line="480" w:lineRule="auto"/>
              <w:jc w:val="center"/>
              <w:rPr>
                <w:sz w:val="20"/>
                <w:szCs w:val="20"/>
              </w:rPr>
            </w:pPr>
            <w:r w:rsidRPr="00F756D0">
              <w:rPr>
                <w:color w:val="000000"/>
                <w:sz w:val="20"/>
                <w:szCs w:val="20"/>
              </w:rPr>
              <w:t>[&lt;0.01-&lt;0.01]</w:t>
            </w:r>
          </w:p>
        </w:tc>
        <w:tc>
          <w:tcPr>
            <w:tcW w:w="993" w:type="dxa"/>
            <w:tcBorders>
              <w:top w:val="single" w:sz="4" w:space="0" w:color="19466E"/>
              <w:left w:val="nil"/>
              <w:bottom w:val="single" w:sz="4" w:space="0" w:color="19466E"/>
            </w:tcBorders>
          </w:tcPr>
          <w:p w14:paraId="62187648"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32CC131C" w14:textId="77777777" w:rsidTr="006B0C06">
        <w:trPr>
          <w:trHeight w:val="315"/>
        </w:trPr>
        <w:tc>
          <w:tcPr>
            <w:tcW w:w="988" w:type="dxa"/>
            <w:tcBorders>
              <w:top w:val="single" w:sz="4" w:space="0" w:color="19466E"/>
              <w:bottom w:val="nil"/>
              <w:right w:val="nil"/>
            </w:tcBorders>
            <w:shd w:val="clear" w:color="auto" w:fill="auto"/>
            <w:noWrap/>
            <w:hideMark/>
          </w:tcPr>
          <w:p w14:paraId="1331269B" w14:textId="77777777" w:rsidR="00BE5894" w:rsidRPr="00F756D0" w:rsidRDefault="00BE5894" w:rsidP="006B0C06">
            <w:pPr>
              <w:spacing w:line="480" w:lineRule="auto"/>
              <w:rPr>
                <w:sz w:val="20"/>
                <w:szCs w:val="20"/>
              </w:rPr>
            </w:pPr>
            <w:r w:rsidRPr="00F756D0">
              <w:rPr>
                <w:sz w:val="20"/>
                <w:szCs w:val="20"/>
              </w:rPr>
              <w:t>Pre-operative ASA physical function score (Mild disease not incapacitating, grade 2)</w:t>
            </w:r>
          </w:p>
        </w:tc>
        <w:tc>
          <w:tcPr>
            <w:tcW w:w="1134" w:type="dxa"/>
            <w:tcBorders>
              <w:top w:val="single" w:sz="4" w:space="0" w:color="19466E"/>
              <w:left w:val="nil"/>
              <w:bottom w:val="nil"/>
            </w:tcBorders>
          </w:tcPr>
          <w:p w14:paraId="5FA2BE2E" w14:textId="77777777" w:rsidR="00BE5894" w:rsidRPr="00F756D0" w:rsidRDefault="00BE5894" w:rsidP="006B0C06">
            <w:pPr>
              <w:spacing w:line="480" w:lineRule="auto"/>
              <w:rPr>
                <w:sz w:val="20"/>
                <w:szCs w:val="20"/>
              </w:rPr>
            </w:pPr>
            <w:r w:rsidRPr="00F756D0">
              <w:rPr>
                <w:sz w:val="20"/>
                <w:szCs w:val="20"/>
              </w:rPr>
              <w:t>Fit and healthy (grade 1)</w:t>
            </w:r>
          </w:p>
        </w:tc>
        <w:tc>
          <w:tcPr>
            <w:tcW w:w="708" w:type="dxa"/>
            <w:tcBorders>
              <w:top w:val="single" w:sz="4" w:space="0" w:color="19466E"/>
              <w:bottom w:val="nil"/>
              <w:right w:val="nil"/>
            </w:tcBorders>
          </w:tcPr>
          <w:p w14:paraId="0166DB8F" w14:textId="77777777" w:rsidR="00BE5894" w:rsidRPr="00F756D0" w:rsidRDefault="00BE5894" w:rsidP="006B0C06">
            <w:pPr>
              <w:spacing w:line="480" w:lineRule="auto"/>
              <w:jc w:val="center"/>
              <w:rPr>
                <w:sz w:val="20"/>
                <w:szCs w:val="20"/>
              </w:rPr>
            </w:pPr>
            <w:r w:rsidRPr="00F756D0">
              <w:rPr>
                <w:color w:val="000000"/>
                <w:sz w:val="20"/>
                <w:szCs w:val="20"/>
              </w:rPr>
              <w:t>-0.06</w:t>
            </w:r>
          </w:p>
        </w:tc>
        <w:tc>
          <w:tcPr>
            <w:tcW w:w="851" w:type="dxa"/>
            <w:tcBorders>
              <w:top w:val="single" w:sz="4" w:space="0" w:color="19466E"/>
              <w:left w:val="nil"/>
              <w:bottom w:val="nil"/>
              <w:right w:val="nil"/>
            </w:tcBorders>
          </w:tcPr>
          <w:p w14:paraId="62019F31" w14:textId="77777777" w:rsidR="00BE5894" w:rsidRPr="00F756D0" w:rsidRDefault="00BE5894" w:rsidP="006B0C06">
            <w:pPr>
              <w:spacing w:line="480" w:lineRule="auto"/>
              <w:jc w:val="center"/>
              <w:rPr>
                <w:sz w:val="20"/>
                <w:szCs w:val="20"/>
              </w:rPr>
            </w:pPr>
            <w:r w:rsidRPr="00F756D0">
              <w:rPr>
                <w:color w:val="000000"/>
                <w:sz w:val="20"/>
                <w:szCs w:val="20"/>
              </w:rPr>
              <w:t>[-0.07-(-0.05)]</w:t>
            </w:r>
          </w:p>
        </w:tc>
        <w:tc>
          <w:tcPr>
            <w:tcW w:w="709" w:type="dxa"/>
            <w:tcBorders>
              <w:top w:val="single" w:sz="4" w:space="0" w:color="19466E"/>
              <w:left w:val="nil"/>
              <w:bottom w:val="nil"/>
            </w:tcBorders>
          </w:tcPr>
          <w:p w14:paraId="7344F503"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8" w:type="dxa"/>
            <w:tcBorders>
              <w:top w:val="single" w:sz="4" w:space="0" w:color="19466E"/>
              <w:bottom w:val="nil"/>
              <w:right w:val="nil"/>
            </w:tcBorders>
          </w:tcPr>
          <w:p w14:paraId="37787411" w14:textId="77777777" w:rsidR="00BE5894" w:rsidRPr="00F756D0" w:rsidRDefault="00BE5894" w:rsidP="006B0C06">
            <w:pPr>
              <w:spacing w:line="480" w:lineRule="auto"/>
              <w:jc w:val="center"/>
              <w:rPr>
                <w:sz w:val="20"/>
                <w:szCs w:val="20"/>
              </w:rPr>
            </w:pPr>
            <w:r w:rsidRPr="00F756D0">
              <w:rPr>
                <w:color w:val="000000"/>
                <w:sz w:val="20"/>
                <w:szCs w:val="20"/>
              </w:rPr>
              <w:t>-0.05</w:t>
            </w:r>
          </w:p>
        </w:tc>
        <w:tc>
          <w:tcPr>
            <w:tcW w:w="993" w:type="dxa"/>
            <w:tcBorders>
              <w:top w:val="single" w:sz="4" w:space="0" w:color="19466E"/>
              <w:left w:val="nil"/>
              <w:bottom w:val="nil"/>
              <w:right w:val="nil"/>
            </w:tcBorders>
          </w:tcPr>
          <w:p w14:paraId="2309934F" w14:textId="77777777" w:rsidR="00BE5894" w:rsidRPr="00F756D0" w:rsidRDefault="00BE5894" w:rsidP="006B0C06">
            <w:pPr>
              <w:spacing w:line="480" w:lineRule="auto"/>
              <w:jc w:val="center"/>
              <w:rPr>
                <w:sz w:val="20"/>
                <w:szCs w:val="20"/>
              </w:rPr>
            </w:pPr>
            <w:r w:rsidRPr="00F756D0">
              <w:rPr>
                <w:color w:val="000000"/>
                <w:sz w:val="20"/>
                <w:szCs w:val="20"/>
              </w:rPr>
              <w:t>[-0.06-(-0.04)]</w:t>
            </w:r>
          </w:p>
        </w:tc>
        <w:tc>
          <w:tcPr>
            <w:tcW w:w="708" w:type="dxa"/>
            <w:tcBorders>
              <w:top w:val="single" w:sz="4" w:space="0" w:color="19466E"/>
              <w:left w:val="nil"/>
              <w:bottom w:val="nil"/>
            </w:tcBorders>
          </w:tcPr>
          <w:p w14:paraId="4164FD17"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single" w:sz="4" w:space="0" w:color="19466E"/>
              <w:bottom w:val="nil"/>
              <w:right w:val="nil"/>
            </w:tcBorders>
          </w:tcPr>
          <w:p w14:paraId="5A4E2875"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992" w:type="dxa"/>
            <w:tcBorders>
              <w:top w:val="single" w:sz="4" w:space="0" w:color="19466E"/>
              <w:left w:val="nil"/>
              <w:bottom w:val="nil"/>
              <w:right w:val="nil"/>
            </w:tcBorders>
          </w:tcPr>
          <w:p w14:paraId="0372E6D3" w14:textId="77777777" w:rsidR="00BE5894" w:rsidRPr="00F756D0" w:rsidRDefault="00BE5894" w:rsidP="006B0C06">
            <w:pPr>
              <w:spacing w:line="480" w:lineRule="auto"/>
              <w:jc w:val="center"/>
              <w:rPr>
                <w:sz w:val="20"/>
                <w:szCs w:val="20"/>
              </w:rPr>
            </w:pPr>
            <w:r w:rsidRPr="00F756D0">
              <w:rPr>
                <w:color w:val="000000"/>
                <w:sz w:val="20"/>
                <w:szCs w:val="20"/>
              </w:rPr>
              <w:t>[-0.04-(-0.03)]</w:t>
            </w:r>
          </w:p>
        </w:tc>
        <w:tc>
          <w:tcPr>
            <w:tcW w:w="993" w:type="dxa"/>
            <w:tcBorders>
              <w:top w:val="single" w:sz="4" w:space="0" w:color="19466E"/>
              <w:left w:val="nil"/>
              <w:bottom w:val="nil"/>
            </w:tcBorders>
          </w:tcPr>
          <w:p w14:paraId="6A0DE9B7"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4B533A74" w14:textId="77777777" w:rsidTr="006B0C06">
        <w:trPr>
          <w:trHeight w:val="315"/>
        </w:trPr>
        <w:tc>
          <w:tcPr>
            <w:tcW w:w="988" w:type="dxa"/>
            <w:tcBorders>
              <w:top w:val="nil"/>
              <w:bottom w:val="nil"/>
              <w:right w:val="nil"/>
            </w:tcBorders>
            <w:shd w:val="clear" w:color="auto" w:fill="auto"/>
            <w:noWrap/>
            <w:hideMark/>
          </w:tcPr>
          <w:p w14:paraId="5A05D5CA"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2CE77E33" w14:textId="77777777" w:rsidR="00BE5894" w:rsidRPr="00F756D0" w:rsidRDefault="00BE5894" w:rsidP="006B0C06">
            <w:pPr>
              <w:spacing w:line="480" w:lineRule="auto"/>
              <w:rPr>
                <w:sz w:val="20"/>
                <w:szCs w:val="20"/>
              </w:rPr>
            </w:pPr>
            <w:r w:rsidRPr="00F756D0">
              <w:rPr>
                <w:sz w:val="20"/>
                <w:szCs w:val="20"/>
              </w:rPr>
              <w:t>Incapacitating systemic disease (grade 3)</w:t>
            </w:r>
          </w:p>
        </w:tc>
        <w:tc>
          <w:tcPr>
            <w:tcW w:w="708" w:type="dxa"/>
            <w:tcBorders>
              <w:top w:val="nil"/>
              <w:bottom w:val="nil"/>
              <w:right w:val="nil"/>
            </w:tcBorders>
          </w:tcPr>
          <w:p w14:paraId="47E13FDF" w14:textId="77777777" w:rsidR="00BE5894" w:rsidRPr="00F756D0" w:rsidRDefault="00BE5894" w:rsidP="006B0C06">
            <w:pPr>
              <w:spacing w:line="480" w:lineRule="auto"/>
              <w:jc w:val="center"/>
              <w:rPr>
                <w:sz w:val="20"/>
                <w:szCs w:val="20"/>
              </w:rPr>
            </w:pPr>
            <w:r w:rsidRPr="00F756D0">
              <w:rPr>
                <w:color w:val="000000"/>
                <w:sz w:val="20"/>
                <w:szCs w:val="20"/>
              </w:rPr>
              <w:t>0.20</w:t>
            </w:r>
          </w:p>
        </w:tc>
        <w:tc>
          <w:tcPr>
            <w:tcW w:w="851" w:type="dxa"/>
            <w:tcBorders>
              <w:top w:val="nil"/>
              <w:left w:val="nil"/>
              <w:bottom w:val="nil"/>
              <w:right w:val="nil"/>
            </w:tcBorders>
          </w:tcPr>
          <w:p w14:paraId="275C2395" w14:textId="77777777" w:rsidR="00BE5894" w:rsidRPr="00F756D0" w:rsidRDefault="00BE5894" w:rsidP="006B0C06">
            <w:pPr>
              <w:spacing w:line="480" w:lineRule="auto"/>
              <w:jc w:val="center"/>
              <w:rPr>
                <w:sz w:val="20"/>
                <w:szCs w:val="20"/>
              </w:rPr>
            </w:pPr>
            <w:r w:rsidRPr="00F756D0">
              <w:rPr>
                <w:color w:val="000000"/>
                <w:sz w:val="20"/>
                <w:szCs w:val="20"/>
              </w:rPr>
              <w:t>[0.19-0.20]</w:t>
            </w:r>
          </w:p>
        </w:tc>
        <w:tc>
          <w:tcPr>
            <w:tcW w:w="709" w:type="dxa"/>
            <w:tcBorders>
              <w:top w:val="nil"/>
              <w:left w:val="nil"/>
              <w:bottom w:val="nil"/>
            </w:tcBorders>
          </w:tcPr>
          <w:p w14:paraId="14CDCF3E"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8" w:type="dxa"/>
            <w:tcBorders>
              <w:top w:val="nil"/>
              <w:bottom w:val="nil"/>
              <w:right w:val="nil"/>
            </w:tcBorders>
          </w:tcPr>
          <w:p w14:paraId="36943545" w14:textId="77777777" w:rsidR="00BE5894" w:rsidRPr="00F756D0" w:rsidRDefault="00BE5894" w:rsidP="006B0C06">
            <w:pPr>
              <w:spacing w:line="480" w:lineRule="auto"/>
              <w:jc w:val="center"/>
              <w:rPr>
                <w:sz w:val="20"/>
                <w:szCs w:val="20"/>
              </w:rPr>
            </w:pPr>
            <w:r w:rsidRPr="00F756D0">
              <w:rPr>
                <w:color w:val="000000"/>
                <w:sz w:val="20"/>
                <w:szCs w:val="20"/>
              </w:rPr>
              <w:t>0.18</w:t>
            </w:r>
          </w:p>
        </w:tc>
        <w:tc>
          <w:tcPr>
            <w:tcW w:w="993" w:type="dxa"/>
            <w:tcBorders>
              <w:top w:val="nil"/>
              <w:left w:val="nil"/>
              <w:bottom w:val="nil"/>
              <w:right w:val="nil"/>
            </w:tcBorders>
          </w:tcPr>
          <w:p w14:paraId="6ECC774C" w14:textId="77777777" w:rsidR="00BE5894" w:rsidRPr="00F756D0" w:rsidRDefault="00BE5894" w:rsidP="006B0C06">
            <w:pPr>
              <w:spacing w:line="480" w:lineRule="auto"/>
              <w:jc w:val="center"/>
              <w:rPr>
                <w:sz w:val="20"/>
                <w:szCs w:val="20"/>
              </w:rPr>
            </w:pPr>
            <w:r w:rsidRPr="00F756D0">
              <w:rPr>
                <w:color w:val="000000"/>
                <w:sz w:val="20"/>
                <w:szCs w:val="20"/>
              </w:rPr>
              <w:t>[0.18-0.19]</w:t>
            </w:r>
          </w:p>
        </w:tc>
        <w:tc>
          <w:tcPr>
            <w:tcW w:w="708" w:type="dxa"/>
            <w:tcBorders>
              <w:top w:val="nil"/>
              <w:left w:val="nil"/>
              <w:bottom w:val="nil"/>
            </w:tcBorders>
          </w:tcPr>
          <w:p w14:paraId="350999A5"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nil"/>
              <w:right w:val="nil"/>
            </w:tcBorders>
          </w:tcPr>
          <w:p w14:paraId="4C580C4F" w14:textId="77777777" w:rsidR="00BE5894" w:rsidRPr="00F756D0" w:rsidRDefault="00BE5894" w:rsidP="006B0C06">
            <w:pPr>
              <w:spacing w:line="480" w:lineRule="auto"/>
              <w:jc w:val="center"/>
              <w:rPr>
                <w:sz w:val="20"/>
                <w:szCs w:val="20"/>
              </w:rPr>
            </w:pPr>
            <w:r w:rsidRPr="00F756D0">
              <w:rPr>
                <w:color w:val="000000"/>
                <w:sz w:val="20"/>
                <w:szCs w:val="20"/>
              </w:rPr>
              <w:t>0.15</w:t>
            </w:r>
          </w:p>
        </w:tc>
        <w:tc>
          <w:tcPr>
            <w:tcW w:w="992" w:type="dxa"/>
            <w:tcBorders>
              <w:top w:val="nil"/>
              <w:left w:val="nil"/>
              <w:bottom w:val="nil"/>
              <w:right w:val="nil"/>
            </w:tcBorders>
          </w:tcPr>
          <w:p w14:paraId="68DD0378" w14:textId="77777777" w:rsidR="00BE5894" w:rsidRPr="00F756D0" w:rsidRDefault="00BE5894" w:rsidP="006B0C06">
            <w:pPr>
              <w:spacing w:line="480" w:lineRule="auto"/>
              <w:jc w:val="center"/>
              <w:rPr>
                <w:sz w:val="20"/>
                <w:szCs w:val="20"/>
              </w:rPr>
            </w:pPr>
            <w:r w:rsidRPr="00F756D0">
              <w:rPr>
                <w:color w:val="000000"/>
                <w:sz w:val="20"/>
                <w:szCs w:val="20"/>
              </w:rPr>
              <w:t>[0.15-0.16]</w:t>
            </w:r>
          </w:p>
        </w:tc>
        <w:tc>
          <w:tcPr>
            <w:tcW w:w="993" w:type="dxa"/>
            <w:tcBorders>
              <w:top w:val="nil"/>
              <w:left w:val="nil"/>
              <w:bottom w:val="nil"/>
            </w:tcBorders>
          </w:tcPr>
          <w:p w14:paraId="01DB0B75"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6195A245" w14:textId="77777777" w:rsidTr="006B0C06">
        <w:trPr>
          <w:trHeight w:val="315"/>
        </w:trPr>
        <w:tc>
          <w:tcPr>
            <w:tcW w:w="988" w:type="dxa"/>
            <w:tcBorders>
              <w:top w:val="nil"/>
              <w:bottom w:val="single" w:sz="4" w:space="0" w:color="19466E"/>
              <w:right w:val="nil"/>
            </w:tcBorders>
            <w:shd w:val="clear" w:color="auto" w:fill="auto"/>
            <w:noWrap/>
            <w:hideMark/>
          </w:tcPr>
          <w:p w14:paraId="52F661C3"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51115CB7" w14:textId="77777777" w:rsidR="00BE5894" w:rsidRPr="00F756D0" w:rsidRDefault="00BE5894" w:rsidP="006B0C06">
            <w:pPr>
              <w:spacing w:line="480" w:lineRule="auto"/>
              <w:rPr>
                <w:sz w:val="20"/>
                <w:szCs w:val="20"/>
              </w:rPr>
            </w:pPr>
            <w:r w:rsidRPr="00F756D0">
              <w:rPr>
                <w:sz w:val="20"/>
                <w:szCs w:val="20"/>
              </w:rPr>
              <w:t>Life threatening disease or Expected to die within 24h (grades 4 and 5)</w:t>
            </w:r>
          </w:p>
        </w:tc>
        <w:tc>
          <w:tcPr>
            <w:tcW w:w="708" w:type="dxa"/>
            <w:tcBorders>
              <w:top w:val="nil"/>
              <w:bottom w:val="single" w:sz="4" w:space="0" w:color="19466E"/>
              <w:right w:val="nil"/>
            </w:tcBorders>
          </w:tcPr>
          <w:p w14:paraId="221EC162" w14:textId="77777777" w:rsidR="00BE5894" w:rsidRPr="00F756D0" w:rsidRDefault="00BE5894" w:rsidP="006B0C06">
            <w:pPr>
              <w:spacing w:line="480" w:lineRule="auto"/>
              <w:jc w:val="center"/>
              <w:rPr>
                <w:sz w:val="20"/>
                <w:szCs w:val="20"/>
              </w:rPr>
            </w:pPr>
            <w:r w:rsidRPr="00F756D0">
              <w:rPr>
                <w:color w:val="000000"/>
                <w:sz w:val="20"/>
                <w:szCs w:val="20"/>
              </w:rPr>
              <w:t>0.39</w:t>
            </w:r>
          </w:p>
        </w:tc>
        <w:tc>
          <w:tcPr>
            <w:tcW w:w="851" w:type="dxa"/>
            <w:tcBorders>
              <w:top w:val="nil"/>
              <w:left w:val="nil"/>
              <w:bottom w:val="single" w:sz="4" w:space="0" w:color="19466E"/>
              <w:right w:val="nil"/>
            </w:tcBorders>
          </w:tcPr>
          <w:p w14:paraId="10ED8B78" w14:textId="77777777" w:rsidR="00BE5894" w:rsidRPr="00F756D0" w:rsidRDefault="00BE5894" w:rsidP="006B0C06">
            <w:pPr>
              <w:spacing w:line="480" w:lineRule="auto"/>
              <w:jc w:val="center"/>
              <w:rPr>
                <w:sz w:val="20"/>
                <w:szCs w:val="20"/>
              </w:rPr>
            </w:pPr>
            <w:r w:rsidRPr="00F756D0">
              <w:rPr>
                <w:color w:val="000000"/>
                <w:sz w:val="20"/>
                <w:szCs w:val="20"/>
              </w:rPr>
              <w:t>[0.36-0.42]</w:t>
            </w:r>
          </w:p>
        </w:tc>
        <w:tc>
          <w:tcPr>
            <w:tcW w:w="709" w:type="dxa"/>
            <w:tcBorders>
              <w:top w:val="nil"/>
              <w:left w:val="nil"/>
              <w:bottom w:val="single" w:sz="4" w:space="0" w:color="19466E"/>
            </w:tcBorders>
          </w:tcPr>
          <w:p w14:paraId="040C3D49"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8" w:type="dxa"/>
            <w:tcBorders>
              <w:top w:val="nil"/>
              <w:bottom w:val="single" w:sz="4" w:space="0" w:color="19466E"/>
              <w:right w:val="nil"/>
            </w:tcBorders>
          </w:tcPr>
          <w:p w14:paraId="6497BFF5" w14:textId="77777777" w:rsidR="00BE5894" w:rsidRPr="00F756D0" w:rsidRDefault="00BE5894" w:rsidP="006B0C06">
            <w:pPr>
              <w:spacing w:line="480" w:lineRule="auto"/>
              <w:jc w:val="center"/>
              <w:rPr>
                <w:sz w:val="20"/>
                <w:szCs w:val="20"/>
              </w:rPr>
            </w:pPr>
            <w:r w:rsidRPr="00F756D0">
              <w:rPr>
                <w:color w:val="000000"/>
                <w:sz w:val="20"/>
                <w:szCs w:val="20"/>
              </w:rPr>
              <w:t>0.37</w:t>
            </w:r>
          </w:p>
        </w:tc>
        <w:tc>
          <w:tcPr>
            <w:tcW w:w="993" w:type="dxa"/>
            <w:tcBorders>
              <w:top w:val="nil"/>
              <w:left w:val="nil"/>
              <w:bottom w:val="single" w:sz="4" w:space="0" w:color="19466E"/>
              <w:right w:val="nil"/>
            </w:tcBorders>
          </w:tcPr>
          <w:p w14:paraId="2CABFAD0" w14:textId="77777777" w:rsidR="00BE5894" w:rsidRPr="00F756D0" w:rsidRDefault="00BE5894" w:rsidP="006B0C06">
            <w:pPr>
              <w:spacing w:line="480" w:lineRule="auto"/>
              <w:jc w:val="center"/>
              <w:rPr>
                <w:sz w:val="20"/>
                <w:szCs w:val="20"/>
              </w:rPr>
            </w:pPr>
            <w:r w:rsidRPr="00F756D0">
              <w:rPr>
                <w:color w:val="000000"/>
                <w:sz w:val="20"/>
                <w:szCs w:val="20"/>
              </w:rPr>
              <w:t>[0.34-0.40]</w:t>
            </w:r>
          </w:p>
        </w:tc>
        <w:tc>
          <w:tcPr>
            <w:tcW w:w="708" w:type="dxa"/>
            <w:tcBorders>
              <w:top w:val="nil"/>
              <w:left w:val="nil"/>
              <w:bottom w:val="single" w:sz="4" w:space="0" w:color="19466E"/>
            </w:tcBorders>
          </w:tcPr>
          <w:p w14:paraId="5CC1CB1D"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single" w:sz="4" w:space="0" w:color="19466E"/>
              <w:right w:val="nil"/>
            </w:tcBorders>
          </w:tcPr>
          <w:p w14:paraId="1199F14D" w14:textId="77777777" w:rsidR="00BE5894" w:rsidRPr="00F756D0" w:rsidRDefault="00BE5894" w:rsidP="006B0C06">
            <w:pPr>
              <w:spacing w:line="480" w:lineRule="auto"/>
              <w:jc w:val="center"/>
              <w:rPr>
                <w:sz w:val="20"/>
                <w:szCs w:val="20"/>
              </w:rPr>
            </w:pPr>
            <w:r w:rsidRPr="00F756D0">
              <w:rPr>
                <w:color w:val="000000"/>
                <w:sz w:val="20"/>
                <w:szCs w:val="20"/>
              </w:rPr>
              <w:t>0.32</w:t>
            </w:r>
          </w:p>
        </w:tc>
        <w:tc>
          <w:tcPr>
            <w:tcW w:w="992" w:type="dxa"/>
            <w:tcBorders>
              <w:top w:val="nil"/>
              <w:left w:val="nil"/>
              <w:bottom w:val="single" w:sz="4" w:space="0" w:color="19466E"/>
              <w:right w:val="nil"/>
            </w:tcBorders>
          </w:tcPr>
          <w:p w14:paraId="59CAE1AD" w14:textId="77777777" w:rsidR="00BE5894" w:rsidRPr="00F756D0" w:rsidRDefault="00BE5894" w:rsidP="006B0C06">
            <w:pPr>
              <w:spacing w:line="480" w:lineRule="auto"/>
              <w:jc w:val="center"/>
              <w:rPr>
                <w:sz w:val="20"/>
                <w:szCs w:val="20"/>
              </w:rPr>
            </w:pPr>
            <w:r w:rsidRPr="00F756D0">
              <w:rPr>
                <w:color w:val="000000"/>
                <w:sz w:val="20"/>
                <w:szCs w:val="20"/>
              </w:rPr>
              <w:t>[0.29-0.35]</w:t>
            </w:r>
          </w:p>
        </w:tc>
        <w:tc>
          <w:tcPr>
            <w:tcW w:w="993" w:type="dxa"/>
            <w:tcBorders>
              <w:top w:val="nil"/>
              <w:left w:val="nil"/>
              <w:bottom w:val="single" w:sz="4" w:space="0" w:color="19466E"/>
            </w:tcBorders>
          </w:tcPr>
          <w:p w14:paraId="5740875B"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00AE07CC" w14:textId="77777777" w:rsidTr="006B0C06">
        <w:trPr>
          <w:trHeight w:val="315"/>
        </w:trPr>
        <w:tc>
          <w:tcPr>
            <w:tcW w:w="988" w:type="dxa"/>
            <w:tcBorders>
              <w:top w:val="single" w:sz="4" w:space="0" w:color="19466E"/>
              <w:bottom w:val="nil"/>
              <w:right w:val="nil"/>
            </w:tcBorders>
            <w:shd w:val="clear" w:color="auto" w:fill="auto"/>
            <w:noWrap/>
            <w:hideMark/>
          </w:tcPr>
          <w:p w14:paraId="447F26B4" w14:textId="77777777" w:rsidR="00BE5894" w:rsidRPr="00F756D0" w:rsidRDefault="00BE5894" w:rsidP="006B0C06">
            <w:pPr>
              <w:spacing w:line="480" w:lineRule="auto"/>
              <w:rPr>
                <w:sz w:val="20"/>
                <w:szCs w:val="20"/>
              </w:rPr>
            </w:pPr>
            <w:r w:rsidRPr="00F756D0">
              <w:rPr>
                <w:sz w:val="20"/>
                <w:szCs w:val="20"/>
              </w:rPr>
              <w:t>IMD (Most deprived 20%)</w:t>
            </w:r>
          </w:p>
        </w:tc>
        <w:tc>
          <w:tcPr>
            <w:tcW w:w="1134" w:type="dxa"/>
            <w:tcBorders>
              <w:top w:val="single" w:sz="4" w:space="0" w:color="19466E"/>
              <w:left w:val="nil"/>
              <w:bottom w:val="nil"/>
            </w:tcBorders>
          </w:tcPr>
          <w:p w14:paraId="5CFCA7F9" w14:textId="77777777" w:rsidR="00BE5894" w:rsidRPr="00F756D0" w:rsidRDefault="00BE5894" w:rsidP="006B0C06">
            <w:pPr>
              <w:spacing w:line="480" w:lineRule="auto"/>
              <w:rPr>
                <w:sz w:val="20"/>
                <w:szCs w:val="20"/>
              </w:rPr>
            </w:pPr>
            <w:r w:rsidRPr="00F756D0">
              <w:rPr>
                <w:sz w:val="20"/>
                <w:szCs w:val="20"/>
              </w:rPr>
              <w:t>Least deprived 20%</w:t>
            </w:r>
          </w:p>
        </w:tc>
        <w:tc>
          <w:tcPr>
            <w:tcW w:w="708" w:type="dxa"/>
            <w:tcBorders>
              <w:top w:val="single" w:sz="4" w:space="0" w:color="19466E"/>
              <w:bottom w:val="nil"/>
              <w:right w:val="nil"/>
            </w:tcBorders>
          </w:tcPr>
          <w:p w14:paraId="63C4DA77"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851" w:type="dxa"/>
            <w:tcBorders>
              <w:top w:val="single" w:sz="4" w:space="0" w:color="19466E"/>
              <w:left w:val="nil"/>
              <w:bottom w:val="nil"/>
              <w:right w:val="nil"/>
            </w:tcBorders>
          </w:tcPr>
          <w:p w14:paraId="11FDED5C" w14:textId="77777777" w:rsidR="00BE5894" w:rsidRPr="00F756D0" w:rsidRDefault="00BE5894" w:rsidP="006B0C06">
            <w:pPr>
              <w:spacing w:line="480" w:lineRule="auto"/>
              <w:jc w:val="center"/>
              <w:rPr>
                <w:sz w:val="20"/>
                <w:szCs w:val="20"/>
              </w:rPr>
            </w:pPr>
            <w:r w:rsidRPr="00F756D0">
              <w:rPr>
                <w:color w:val="000000"/>
                <w:sz w:val="20"/>
                <w:szCs w:val="20"/>
              </w:rPr>
              <w:t>[-0.04-(-0.02)]</w:t>
            </w:r>
          </w:p>
        </w:tc>
        <w:tc>
          <w:tcPr>
            <w:tcW w:w="709" w:type="dxa"/>
            <w:tcBorders>
              <w:top w:val="single" w:sz="4" w:space="0" w:color="19466E"/>
              <w:left w:val="nil"/>
              <w:bottom w:val="nil"/>
            </w:tcBorders>
          </w:tcPr>
          <w:p w14:paraId="5587AC00"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8" w:type="dxa"/>
            <w:tcBorders>
              <w:top w:val="single" w:sz="4" w:space="0" w:color="19466E"/>
              <w:bottom w:val="nil"/>
              <w:right w:val="nil"/>
            </w:tcBorders>
          </w:tcPr>
          <w:p w14:paraId="50DE6413" w14:textId="77777777" w:rsidR="00BE5894" w:rsidRPr="00F756D0" w:rsidRDefault="00BE5894" w:rsidP="006B0C06">
            <w:pPr>
              <w:spacing w:line="480" w:lineRule="auto"/>
              <w:jc w:val="center"/>
              <w:rPr>
                <w:sz w:val="20"/>
                <w:szCs w:val="20"/>
              </w:rPr>
            </w:pPr>
            <w:r w:rsidRPr="00F756D0">
              <w:rPr>
                <w:color w:val="000000"/>
                <w:sz w:val="20"/>
                <w:szCs w:val="20"/>
              </w:rPr>
              <w:t>-0.02</w:t>
            </w:r>
          </w:p>
        </w:tc>
        <w:tc>
          <w:tcPr>
            <w:tcW w:w="993" w:type="dxa"/>
            <w:tcBorders>
              <w:top w:val="single" w:sz="4" w:space="0" w:color="19466E"/>
              <w:left w:val="nil"/>
              <w:bottom w:val="nil"/>
              <w:right w:val="nil"/>
            </w:tcBorders>
          </w:tcPr>
          <w:p w14:paraId="7EB21234" w14:textId="77777777" w:rsidR="00BE5894" w:rsidRPr="00F756D0" w:rsidRDefault="00BE5894" w:rsidP="006B0C06">
            <w:pPr>
              <w:spacing w:line="480" w:lineRule="auto"/>
              <w:jc w:val="center"/>
              <w:rPr>
                <w:sz w:val="20"/>
                <w:szCs w:val="20"/>
              </w:rPr>
            </w:pPr>
            <w:r w:rsidRPr="00F756D0">
              <w:rPr>
                <w:color w:val="000000"/>
                <w:sz w:val="20"/>
                <w:szCs w:val="20"/>
              </w:rPr>
              <w:t>[-0.03-(-0.01)]</w:t>
            </w:r>
          </w:p>
        </w:tc>
        <w:tc>
          <w:tcPr>
            <w:tcW w:w="708" w:type="dxa"/>
            <w:tcBorders>
              <w:top w:val="single" w:sz="4" w:space="0" w:color="19466E"/>
              <w:left w:val="nil"/>
              <w:bottom w:val="nil"/>
            </w:tcBorders>
          </w:tcPr>
          <w:p w14:paraId="107144E9"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single" w:sz="4" w:space="0" w:color="19466E"/>
              <w:bottom w:val="nil"/>
              <w:right w:val="nil"/>
            </w:tcBorders>
          </w:tcPr>
          <w:p w14:paraId="646D6766"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992" w:type="dxa"/>
            <w:tcBorders>
              <w:top w:val="single" w:sz="4" w:space="0" w:color="19466E"/>
              <w:left w:val="nil"/>
              <w:bottom w:val="nil"/>
              <w:right w:val="nil"/>
            </w:tcBorders>
          </w:tcPr>
          <w:p w14:paraId="54249C34" w14:textId="77777777" w:rsidR="00BE5894" w:rsidRPr="00F756D0" w:rsidRDefault="00BE5894" w:rsidP="006B0C06">
            <w:pPr>
              <w:spacing w:line="480" w:lineRule="auto"/>
              <w:jc w:val="center"/>
              <w:rPr>
                <w:sz w:val="20"/>
                <w:szCs w:val="20"/>
              </w:rPr>
            </w:pPr>
            <w:r w:rsidRPr="00F756D0">
              <w:rPr>
                <w:color w:val="000000"/>
                <w:sz w:val="20"/>
                <w:szCs w:val="20"/>
              </w:rPr>
              <w:t>[-0.02-&lt;0.01]</w:t>
            </w:r>
          </w:p>
        </w:tc>
        <w:tc>
          <w:tcPr>
            <w:tcW w:w="993" w:type="dxa"/>
            <w:tcBorders>
              <w:top w:val="single" w:sz="4" w:space="0" w:color="19466E"/>
              <w:left w:val="nil"/>
              <w:bottom w:val="nil"/>
            </w:tcBorders>
          </w:tcPr>
          <w:p w14:paraId="1B89632A" w14:textId="77777777" w:rsidR="00BE5894" w:rsidRPr="00F756D0" w:rsidRDefault="00BE5894" w:rsidP="006B0C06">
            <w:pPr>
              <w:spacing w:line="480" w:lineRule="auto"/>
              <w:jc w:val="center"/>
              <w:rPr>
                <w:sz w:val="20"/>
                <w:szCs w:val="20"/>
              </w:rPr>
            </w:pPr>
            <w:r w:rsidRPr="00F756D0">
              <w:rPr>
                <w:color w:val="000000"/>
                <w:sz w:val="20"/>
                <w:szCs w:val="20"/>
              </w:rPr>
              <w:t>0.03</w:t>
            </w:r>
          </w:p>
        </w:tc>
      </w:tr>
      <w:tr w:rsidR="00BE5894" w:rsidRPr="00F756D0" w14:paraId="7A8E9291" w14:textId="77777777" w:rsidTr="006B0C06">
        <w:trPr>
          <w:trHeight w:val="315"/>
        </w:trPr>
        <w:tc>
          <w:tcPr>
            <w:tcW w:w="988" w:type="dxa"/>
            <w:tcBorders>
              <w:top w:val="nil"/>
              <w:bottom w:val="nil"/>
              <w:right w:val="nil"/>
            </w:tcBorders>
            <w:shd w:val="clear" w:color="auto" w:fill="auto"/>
            <w:noWrap/>
          </w:tcPr>
          <w:p w14:paraId="2F6DBFCD"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2063F923" w14:textId="77777777" w:rsidR="00BE5894" w:rsidRPr="00F756D0" w:rsidRDefault="00BE5894" w:rsidP="006B0C06">
            <w:pPr>
              <w:spacing w:line="480" w:lineRule="auto"/>
              <w:rPr>
                <w:sz w:val="20"/>
                <w:szCs w:val="20"/>
              </w:rPr>
            </w:pPr>
            <w:r w:rsidRPr="00F756D0">
              <w:rPr>
                <w:sz w:val="20"/>
                <w:szCs w:val="20"/>
              </w:rPr>
              <w:t>Former Less deprived 20-40%</w:t>
            </w:r>
          </w:p>
        </w:tc>
        <w:tc>
          <w:tcPr>
            <w:tcW w:w="708" w:type="dxa"/>
            <w:tcBorders>
              <w:top w:val="nil"/>
              <w:bottom w:val="nil"/>
              <w:right w:val="nil"/>
            </w:tcBorders>
          </w:tcPr>
          <w:p w14:paraId="365974A4"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851" w:type="dxa"/>
            <w:tcBorders>
              <w:top w:val="nil"/>
              <w:left w:val="nil"/>
              <w:bottom w:val="nil"/>
              <w:right w:val="nil"/>
            </w:tcBorders>
          </w:tcPr>
          <w:p w14:paraId="20DC8D43" w14:textId="77777777" w:rsidR="00BE5894" w:rsidRPr="00F756D0" w:rsidRDefault="00BE5894" w:rsidP="006B0C06">
            <w:pPr>
              <w:spacing w:line="480" w:lineRule="auto"/>
              <w:jc w:val="center"/>
              <w:rPr>
                <w:sz w:val="20"/>
                <w:szCs w:val="20"/>
              </w:rPr>
            </w:pPr>
            <w:r w:rsidRPr="00F756D0">
              <w:rPr>
                <w:color w:val="000000"/>
                <w:sz w:val="20"/>
                <w:szCs w:val="20"/>
              </w:rPr>
              <w:t>[-0.02-&lt;0.01]</w:t>
            </w:r>
          </w:p>
        </w:tc>
        <w:tc>
          <w:tcPr>
            <w:tcW w:w="709" w:type="dxa"/>
            <w:tcBorders>
              <w:top w:val="nil"/>
              <w:left w:val="nil"/>
              <w:bottom w:val="nil"/>
            </w:tcBorders>
          </w:tcPr>
          <w:p w14:paraId="4823FEAF" w14:textId="77777777" w:rsidR="00BE5894" w:rsidRPr="00F756D0" w:rsidRDefault="00BE5894" w:rsidP="006B0C06">
            <w:pPr>
              <w:spacing w:line="480" w:lineRule="auto"/>
              <w:jc w:val="center"/>
              <w:rPr>
                <w:sz w:val="20"/>
                <w:szCs w:val="20"/>
              </w:rPr>
            </w:pPr>
            <w:r w:rsidRPr="00F756D0">
              <w:rPr>
                <w:color w:val="000000"/>
                <w:sz w:val="20"/>
                <w:szCs w:val="20"/>
              </w:rPr>
              <w:t>0.02</w:t>
            </w:r>
          </w:p>
        </w:tc>
        <w:tc>
          <w:tcPr>
            <w:tcW w:w="708" w:type="dxa"/>
            <w:tcBorders>
              <w:top w:val="nil"/>
              <w:bottom w:val="nil"/>
              <w:right w:val="nil"/>
            </w:tcBorders>
          </w:tcPr>
          <w:p w14:paraId="27EE5405"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993" w:type="dxa"/>
            <w:tcBorders>
              <w:top w:val="nil"/>
              <w:left w:val="nil"/>
              <w:bottom w:val="nil"/>
              <w:right w:val="nil"/>
            </w:tcBorders>
          </w:tcPr>
          <w:p w14:paraId="7D1A127D" w14:textId="77777777" w:rsidR="00BE5894" w:rsidRPr="00F756D0" w:rsidRDefault="00BE5894" w:rsidP="006B0C06">
            <w:pPr>
              <w:spacing w:line="480" w:lineRule="auto"/>
              <w:jc w:val="center"/>
              <w:rPr>
                <w:sz w:val="20"/>
                <w:szCs w:val="20"/>
              </w:rPr>
            </w:pPr>
            <w:r w:rsidRPr="00F756D0">
              <w:rPr>
                <w:color w:val="000000"/>
                <w:sz w:val="20"/>
                <w:szCs w:val="20"/>
              </w:rPr>
              <w:t>[-0.02-&lt;0.01]</w:t>
            </w:r>
          </w:p>
        </w:tc>
        <w:tc>
          <w:tcPr>
            <w:tcW w:w="708" w:type="dxa"/>
            <w:tcBorders>
              <w:top w:val="nil"/>
              <w:left w:val="nil"/>
              <w:bottom w:val="nil"/>
            </w:tcBorders>
          </w:tcPr>
          <w:p w14:paraId="6C443AF8" w14:textId="77777777" w:rsidR="00BE5894" w:rsidRPr="00F756D0" w:rsidRDefault="00BE5894" w:rsidP="006B0C06">
            <w:pPr>
              <w:spacing w:line="480" w:lineRule="auto"/>
              <w:jc w:val="center"/>
              <w:rPr>
                <w:sz w:val="20"/>
                <w:szCs w:val="20"/>
              </w:rPr>
            </w:pPr>
            <w:r w:rsidRPr="00F756D0">
              <w:rPr>
                <w:color w:val="000000"/>
                <w:sz w:val="20"/>
                <w:szCs w:val="20"/>
              </w:rPr>
              <w:t>0.15</w:t>
            </w:r>
          </w:p>
        </w:tc>
        <w:tc>
          <w:tcPr>
            <w:tcW w:w="709" w:type="dxa"/>
            <w:tcBorders>
              <w:top w:val="nil"/>
              <w:bottom w:val="nil"/>
              <w:right w:val="nil"/>
            </w:tcBorders>
          </w:tcPr>
          <w:p w14:paraId="10973C26"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992" w:type="dxa"/>
            <w:tcBorders>
              <w:top w:val="nil"/>
              <w:left w:val="nil"/>
              <w:bottom w:val="nil"/>
              <w:right w:val="nil"/>
            </w:tcBorders>
          </w:tcPr>
          <w:p w14:paraId="14EB419E" w14:textId="77777777" w:rsidR="00BE5894" w:rsidRPr="00F756D0" w:rsidRDefault="00BE5894" w:rsidP="006B0C06">
            <w:pPr>
              <w:spacing w:line="480" w:lineRule="auto"/>
              <w:jc w:val="center"/>
              <w:rPr>
                <w:sz w:val="20"/>
                <w:szCs w:val="20"/>
              </w:rPr>
            </w:pPr>
            <w:r w:rsidRPr="00F756D0">
              <w:rPr>
                <w:color w:val="000000"/>
                <w:sz w:val="20"/>
                <w:szCs w:val="20"/>
              </w:rPr>
              <w:t>[-0.01-0.01]</w:t>
            </w:r>
          </w:p>
        </w:tc>
        <w:tc>
          <w:tcPr>
            <w:tcW w:w="993" w:type="dxa"/>
            <w:tcBorders>
              <w:top w:val="nil"/>
              <w:left w:val="nil"/>
              <w:bottom w:val="nil"/>
            </w:tcBorders>
          </w:tcPr>
          <w:p w14:paraId="20410CA3" w14:textId="77777777" w:rsidR="00BE5894" w:rsidRPr="00F756D0" w:rsidRDefault="00BE5894" w:rsidP="006B0C06">
            <w:pPr>
              <w:spacing w:line="480" w:lineRule="auto"/>
              <w:jc w:val="center"/>
              <w:rPr>
                <w:sz w:val="20"/>
                <w:szCs w:val="20"/>
              </w:rPr>
            </w:pPr>
            <w:r w:rsidRPr="00F756D0">
              <w:rPr>
                <w:color w:val="000000"/>
                <w:sz w:val="20"/>
                <w:szCs w:val="20"/>
              </w:rPr>
              <w:t>0.98</w:t>
            </w:r>
          </w:p>
        </w:tc>
      </w:tr>
      <w:tr w:rsidR="00BE5894" w:rsidRPr="00F756D0" w14:paraId="24D417A6" w14:textId="77777777" w:rsidTr="006B0C06">
        <w:trPr>
          <w:trHeight w:val="315"/>
        </w:trPr>
        <w:tc>
          <w:tcPr>
            <w:tcW w:w="988" w:type="dxa"/>
            <w:tcBorders>
              <w:top w:val="nil"/>
              <w:bottom w:val="nil"/>
              <w:right w:val="nil"/>
            </w:tcBorders>
            <w:shd w:val="clear" w:color="auto" w:fill="auto"/>
            <w:noWrap/>
          </w:tcPr>
          <w:p w14:paraId="4A99BE36"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0722E913" w14:textId="77777777" w:rsidR="00BE5894" w:rsidRPr="00F756D0" w:rsidRDefault="00BE5894" w:rsidP="006B0C06">
            <w:pPr>
              <w:spacing w:line="480" w:lineRule="auto"/>
              <w:rPr>
                <w:sz w:val="20"/>
                <w:szCs w:val="20"/>
              </w:rPr>
            </w:pPr>
            <w:r w:rsidRPr="00F756D0">
              <w:rPr>
                <w:sz w:val="20"/>
                <w:szCs w:val="20"/>
              </w:rPr>
              <w:t>Current Less deprived 40-60%</w:t>
            </w:r>
          </w:p>
        </w:tc>
        <w:tc>
          <w:tcPr>
            <w:tcW w:w="708" w:type="dxa"/>
            <w:tcBorders>
              <w:top w:val="nil"/>
              <w:bottom w:val="nil"/>
              <w:right w:val="nil"/>
            </w:tcBorders>
          </w:tcPr>
          <w:p w14:paraId="61542E01"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851" w:type="dxa"/>
            <w:tcBorders>
              <w:top w:val="nil"/>
              <w:left w:val="nil"/>
              <w:bottom w:val="nil"/>
              <w:right w:val="nil"/>
            </w:tcBorders>
          </w:tcPr>
          <w:p w14:paraId="7575CDBA" w14:textId="77777777" w:rsidR="00BE5894" w:rsidRPr="00F756D0" w:rsidRDefault="00BE5894" w:rsidP="006B0C06">
            <w:pPr>
              <w:spacing w:line="480" w:lineRule="auto"/>
              <w:jc w:val="center"/>
              <w:rPr>
                <w:sz w:val="20"/>
                <w:szCs w:val="20"/>
              </w:rPr>
            </w:pPr>
            <w:r w:rsidRPr="00F756D0">
              <w:rPr>
                <w:color w:val="000000"/>
                <w:sz w:val="20"/>
                <w:szCs w:val="20"/>
              </w:rPr>
              <w:t>[-0.02-&lt;0.01]</w:t>
            </w:r>
          </w:p>
        </w:tc>
        <w:tc>
          <w:tcPr>
            <w:tcW w:w="709" w:type="dxa"/>
            <w:tcBorders>
              <w:top w:val="nil"/>
              <w:left w:val="nil"/>
              <w:bottom w:val="nil"/>
            </w:tcBorders>
          </w:tcPr>
          <w:p w14:paraId="436251F4" w14:textId="77777777" w:rsidR="00BE5894" w:rsidRPr="00F756D0" w:rsidRDefault="00BE5894" w:rsidP="006B0C06">
            <w:pPr>
              <w:spacing w:line="480" w:lineRule="auto"/>
              <w:jc w:val="center"/>
              <w:rPr>
                <w:sz w:val="20"/>
                <w:szCs w:val="20"/>
              </w:rPr>
            </w:pPr>
            <w:r w:rsidRPr="00F756D0">
              <w:rPr>
                <w:color w:val="000000"/>
                <w:sz w:val="20"/>
                <w:szCs w:val="20"/>
              </w:rPr>
              <w:t>0.22</w:t>
            </w:r>
          </w:p>
        </w:tc>
        <w:tc>
          <w:tcPr>
            <w:tcW w:w="708" w:type="dxa"/>
            <w:tcBorders>
              <w:top w:val="nil"/>
              <w:bottom w:val="nil"/>
              <w:right w:val="nil"/>
            </w:tcBorders>
          </w:tcPr>
          <w:p w14:paraId="2DEEE15F"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993" w:type="dxa"/>
            <w:tcBorders>
              <w:top w:val="nil"/>
              <w:left w:val="nil"/>
              <w:bottom w:val="nil"/>
              <w:right w:val="nil"/>
            </w:tcBorders>
          </w:tcPr>
          <w:p w14:paraId="4048CA49" w14:textId="77777777" w:rsidR="00BE5894" w:rsidRPr="00F756D0" w:rsidRDefault="00BE5894" w:rsidP="006B0C06">
            <w:pPr>
              <w:spacing w:line="480" w:lineRule="auto"/>
              <w:jc w:val="center"/>
              <w:rPr>
                <w:sz w:val="20"/>
                <w:szCs w:val="20"/>
              </w:rPr>
            </w:pPr>
            <w:r w:rsidRPr="00F756D0">
              <w:rPr>
                <w:color w:val="000000"/>
                <w:sz w:val="20"/>
                <w:szCs w:val="20"/>
              </w:rPr>
              <w:t>[-0.01-0.01]</w:t>
            </w:r>
          </w:p>
        </w:tc>
        <w:tc>
          <w:tcPr>
            <w:tcW w:w="708" w:type="dxa"/>
            <w:tcBorders>
              <w:top w:val="nil"/>
              <w:left w:val="nil"/>
              <w:bottom w:val="nil"/>
            </w:tcBorders>
          </w:tcPr>
          <w:p w14:paraId="43852504" w14:textId="77777777" w:rsidR="00BE5894" w:rsidRPr="00F756D0" w:rsidRDefault="00BE5894" w:rsidP="006B0C06">
            <w:pPr>
              <w:spacing w:line="480" w:lineRule="auto"/>
              <w:jc w:val="center"/>
              <w:rPr>
                <w:sz w:val="20"/>
                <w:szCs w:val="20"/>
              </w:rPr>
            </w:pPr>
            <w:r w:rsidRPr="00F756D0">
              <w:rPr>
                <w:color w:val="000000"/>
                <w:sz w:val="20"/>
                <w:szCs w:val="20"/>
              </w:rPr>
              <w:t>0.40</w:t>
            </w:r>
          </w:p>
        </w:tc>
        <w:tc>
          <w:tcPr>
            <w:tcW w:w="709" w:type="dxa"/>
            <w:tcBorders>
              <w:top w:val="nil"/>
              <w:bottom w:val="nil"/>
              <w:right w:val="nil"/>
            </w:tcBorders>
          </w:tcPr>
          <w:p w14:paraId="65E9E3C4"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992" w:type="dxa"/>
            <w:tcBorders>
              <w:top w:val="nil"/>
              <w:left w:val="nil"/>
              <w:bottom w:val="nil"/>
              <w:right w:val="nil"/>
            </w:tcBorders>
          </w:tcPr>
          <w:p w14:paraId="58D3C3D2" w14:textId="77777777" w:rsidR="00BE5894" w:rsidRPr="00F756D0" w:rsidRDefault="00BE5894" w:rsidP="006B0C06">
            <w:pPr>
              <w:spacing w:line="480" w:lineRule="auto"/>
              <w:jc w:val="center"/>
              <w:rPr>
                <w:sz w:val="20"/>
                <w:szCs w:val="20"/>
              </w:rPr>
            </w:pPr>
            <w:r w:rsidRPr="00F756D0">
              <w:rPr>
                <w:color w:val="000000"/>
                <w:sz w:val="20"/>
                <w:szCs w:val="20"/>
              </w:rPr>
              <w:t>[-0.01-0.01]</w:t>
            </w:r>
          </w:p>
        </w:tc>
        <w:tc>
          <w:tcPr>
            <w:tcW w:w="993" w:type="dxa"/>
            <w:tcBorders>
              <w:top w:val="nil"/>
              <w:left w:val="nil"/>
              <w:bottom w:val="nil"/>
            </w:tcBorders>
          </w:tcPr>
          <w:p w14:paraId="4F0C4586" w14:textId="77777777" w:rsidR="00BE5894" w:rsidRPr="00F756D0" w:rsidRDefault="00BE5894" w:rsidP="006B0C06">
            <w:pPr>
              <w:spacing w:line="480" w:lineRule="auto"/>
              <w:jc w:val="center"/>
              <w:rPr>
                <w:sz w:val="20"/>
                <w:szCs w:val="20"/>
              </w:rPr>
            </w:pPr>
            <w:r w:rsidRPr="00F756D0">
              <w:rPr>
                <w:color w:val="000000"/>
                <w:sz w:val="20"/>
                <w:szCs w:val="20"/>
              </w:rPr>
              <w:t>0.53</w:t>
            </w:r>
          </w:p>
        </w:tc>
      </w:tr>
      <w:tr w:rsidR="00BE5894" w:rsidRPr="00F756D0" w14:paraId="18DA44A0" w14:textId="77777777" w:rsidTr="006B0C06">
        <w:trPr>
          <w:trHeight w:val="315"/>
        </w:trPr>
        <w:tc>
          <w:tcPr>
            <w:tcW w:w="988" w:type="dxa"/>
            <w:tcBorders>
              <w:top w:val="nil"/>
              <w:bottom w:val="single" w:sz="4" w:space="0" w:color="19466E"/>
              <w:right w:val="nil"/>
            </w:tcBorders>
            <w:shd w:val="clear" w:color="auto" w:fill="auto"/>
            <w:noWrap/>
          </w:tcPr>
          <w:p w14:paraId="779BF958"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35B98E18" w14:textId="77777777" w:rsidR="00BE5894" w:rsidRPr="00F756D0" w:rsidRDefault="00BE5894" w:rsidP="006B0C06">
            <w:pPr>
              <w:spacing w:line="480" w:lineRule="auto"/>
              <w:rPr>
                <w:sz w:val="20"/>
                <w:szCs w:val="20"/>
              </w:rPr>
            </w:pPr>
            <w:r w:rsidRPr="00F756D0">
              <w:rPr>
                <w:sz w:val="20"/>
                <w:szCs w:val="20"/>
              </w:rPr>
              <w:t>More deprived 20-40%</w:t>
            </w:r>
          </w:p>
        </w:tc>
        <w:tc>
          <w:tcPr>
            <w:tcW w:w="708" w:type="dxa"/>
            <w:tcBorders>
              <w:top w:val="nil"/>
              <w:bottom w:val="single" w:sz="4" w:space="0" w:color="19466E"/>
              <w:right w:val="nil"/>
            </w:tcBorders>
          </w:tcPr>
          <w:p w14:paraId="2A8D0291"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851" w:type="dxa"/>
            <w:tcBorders>
              <w:top w:val="nil"/>
              <w:left w:val="nil"/>
              <w:bottom w:val="single" w:sz="4" w:space="0" w:color="19466E"/>
              <w:right w:val="nil"/>
            </w:tcBorders>
          </w:tcPr>
          <w:p w14:paraId="7EA831F7" w14:textId="77777777" w:rsidR="00BE5894" w:rsidRPr="00F756D0" w:rsidRDefault="00BE5894" w:rsidP="006B0C06">
            <w:pPr>
              <w:spacing w:line="480" w:lineRule="auto"/>
              <w:jc w:val="center"/>
              <w:rPr>
                <w:sz w:val="20"/>
                <w:szCs w:val="20"/>
              </w:rPr>
            </w:pPr>
            <w:r w:rsidRPr="00F756D0">
              <w:rPr>
                <w:color w:val="000000"/>
                <w:sz w:val="20"/>
                <w:szCs w:val="20"/>
              </w:rPr>
              <w:t>[-0.01-0.01]</w:t>
            </w:r>
          </w:p>
        </w:tc>
        <w:tc>
          <w:tcPr>
            <w:tcW w:w="709" w:type="dxa"/>
            <w:tcBorders>
              <w:top w:val="nil"/>
              <w:left w:val="nil"/>
              <w:bottom w:val="single" w:sz="4" w:space="0" w:color="19466E"/>
            </w:tcBorders>
          </w:tcPr>
          <w:p w14:paraId="1591C0E7" w14:textId="77777777" w:rsidR="00BE5894" w:rsidRPr="00F756D0" w:rsidRDefault="00BE5894" w:rsidP="006B0C06">
            <w:pPr>
              <w:spacing w:line="480" w:lineRule="auto"/>
              <w:jc w:val="center"/>
              <w:rPr>
                <w:sz w:val="20"/>
                <w:szCs w:val="20"/>
              </w:rPr>
            </w:pPr>
            <w:r w:rsidRPr="00F756D0">
              <w:rPr>
                <w:color w:val="000000"/>
                <w:sz w:val="20"/>
                <w:szCs w:val="20"/>
              </w:rPr>
              <w:t>0.85</w:t>
            </w:r>
          </w:p>
        </w:tc>
        <w:tc>
          <w:tcPr>
            <w:tcW w:w="708" w:type="dxa"/>
            <w:tcBorders>
              <w:top w:val="nil"/>
              <w:bottom w:val="single" w:sz="4" w:space="0" w:color="19466E"/>
              <w:right w:val="nil"/>
            </w:tcBorders>
          </w:tcPr>
          <w:p w14:paraId="13A20E40"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993" w:type="dxa"/>
            <w:tcBorders>
              <w:top w:val="nil"/>
              <w:left w:val="nil"/>
              <w:bottom w:val="single" w:sz="4" w:space="0" w:color="19466E"/>
              <w:right w:val="nil"/>
            </w:tcBorders>
          </w:tcPr>
          <w:p w14:paraId="4B0966CB" w14:textId="77777777" w:rsidR="00BE5894" w:rsidRPr="00F756D0" w:rsidRDefault="00BE5894" w:rsidP="006B0C06">
            <w:pPr>
              <w:spacing w:line="480" w:lineRule="auto"/>
              <w:jc w:val="center"/>
              <w:rPr>
                <w:sz w:val="20"/>
                <w:szCs w:val="20"/>
              </w:rPr>
            </w:pPr>
            <w:r w:rsidRPr="00F756D0">
              <w:rPr>
                <w:color w:val="000000"/>
                <w:sz w:val="20"/>
                <w:szCs w:val="20"/>
              </w:rPr>
              <w:t>[-0.01-0.01]</w:t>
            </w:r>
          </w:p>
        </w:tc>
        <w:tc>
          <w:tcPr>
            <w:tcW w:w="708" w:type="dxa"/>
            <w:tcBorders>
              <w:top w:val="nil"/>
              <w:left w:val="nil"/>
              <w:bottom w:val="single" w:sz="4" w:space="0" w:color="19466E"/>
            </w:tcBorders>
          </w:tcPr>
          <w:p w14:paraId="42B966C4" w14:textId="77777777" w:rsidR="00BE5894" w:rsidRPr="00F756D0" w:rsidRDefault="00BE5894" w:rsidP="006B0C06">
            <w:pPr>
              <w:spacing w:line="480" w:lineRule="auto"/>
              <w:jc w:val="center"/>
              <w:rPr>
                <w:sz w:val="20"/>
                <w:szCs w:val="20"/>
              </w:rPr>
            </w:pPr>
            <w:r w:rsidRPr="00F756D0">
              <w:rPr>
                <w:color w:val="000000"/>
                <w:sz w:val="20"/>
                <w:szCs w:val="20"/>
              </w:rPr>
              <w:t>0.89</w:t>
            </w:r>
          </w:p>
        </w:tc>
        <w:tc>
          <w:tcPr>
            <w:tcW w:w="709" w:type="dxa"/>
            <w:tcBorders>
              <w:top w:val="nil"/>
              <w:bottom w:val="single" w:sz="4" w:space="0" w:color="19466E"/>
              <w:right w:val="nil"/>
            </w:tcBorders>
          </w:tcPr>
          <w:p w14:paraId="5DA8520E"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992" w:type="dxa"/>
            <w:tcBorders>
              <w:top w:val="nil"/>
              <w:left w:val="nil"/>
              <w:bottom w:val="single" w:sz="4" w:space="0" w:color="19466E"/>
              <w:right w:val="nil"/>
            </w:tcBorders>
          </w:tcPr>
          <w:p w14:paraId="1D60CFA9" w14:textId="77777777" w:rsidR="00BE5894" w:rsidRPr="00F756D0" w:rsidRDefault="00BE5894" w:rsidP="006B0C06">
            <w:pPr>
              <w:spacing w:line="480" w:lineRule="auto"/>
              <w:jc w:val="center"/>
              <w:rPr>
                <w:sz w:val="20"/>
                <w:szCs w:val="20"/>
              </w:rPr>
            </w:pPr>
            <w:r w:rsidRPr="00F756D0">
              <w:rPr>
                <w:color w:val="000000"/>
                <w:sz w:val="20"/>
                <w:szCs w:val="20"/>
              </w:rPr>
              <w:t>[-0.01-0.01]</w:t>
            </w:r>
          </w:p>
        </w:tc>
        <w:tc>
          <w:tcPr>
            <w:tcW w:w="993" w:type="dxa"/>
            <w:tcBorders>
              <w:top w:val="nil"/>
              <w:left w:val="nil"/>
              <w:bottom w:val="single" w:sz="4" w:space="0" w:color="19466E"/>
            </w:tcBorders>
          </w:tcPr>
          <w:p w14:paraId="260B4171" w14:textId="77777777" w:rsidR="00BE5894" w:rsidRPr="00F756D0" w:rsidRDefault="00BE5894" w:rsidP="006B0C06">
            <w:pPr>
              <w:spacing w:line="480" w:lineRule="auto"/>
              <w:jc w:val="center"/>
              <w:rPr>
                <w:sz w:val="20"/>
                <w:szCs w:val="20"/>
              </w:rPr>
            </w:pPr>
            <w:r w:rsidRPr="00F756D0">
              <w:rPr>
                <w:color w:val="000000"/>
                <w:sz w:val="20"/>
                <w:szCs w:val="20"/>
              </w:rPr>
              <w:t>0.75</w:t>
            </w:r>
          </w:p>
        </w:tc>
      </w:tr>
      <w:tr w:rsidR="00BE5894" w:rsidRPr="00F756D0" w14:paraId="4BB80A22" w14:textId="77777777" w:rsidTr="006B0C06">
        <w:trPr>
          <w:trHeight w:val="315"/>
        </w:trPr>
        <w:tc>
          <w:tcPr>
            <w:tcW w:w="988" w:type="dxa"/>
            <w:tcBorders>
              <w:top w:val="single" w:sz="4" w:space="0" w:color="19466E"/>
              <w:bottom w:val="nil"/>
              <w:right w:val="nil"/>
            </w:tcBorders>
            <w:shd w:val="clear" w:color="auto" w:fill="auto"/>
            <w:noWrap/>
            <w:hideMark/>
          </w:tcPr>
          <w:p w14:paraId="088766ED" w14:textId="77777777" w:rsidR="00BE5894" w:rsidRPr="00F756D0" w:rsidRDefault="00BE5894" w:rsidP="006B0C06">
            <w:pPr>
              <w:spacing w:line="480" w:lineRule="auto"/>
              <w:rPr>
                <w:sz w:val="20"/>
                <w:szCs w:val="20"/>
              </w:rPr>
            </w:pPr>
            <w:r w:rsidRPr="00F756D0">
              <w:rPr>
                <w:sz w:val="20"/>
                <w:szCs w:val="20"/>
              </w:rPr>
              <w:t>Rural/Urban indicator (Urban &gt;=10,000 habitants)</w:t>
            </w:r>
          </w:p>
        </w:tc>
        <w:tc>
          <w:tcPr>
            <w:tcW w:w="1134" w:type="dxa"/>
            <w:tcBorders>
              <w:top w:val="single" w:sz="4" w:space="0" w:color="19466E"/>
              <w:left w:val="nil"/>
              <w:bottom w:val="nil"/>
            </w:tcBorders>
          </w:tcPr>
          <w:p w14:paraId="4D84396F" w14:textId="77777777" w:rsidR="00BE5894" w:rsidRPr="00F756D0" w:rsidRDefault="00BE5894" w:rsidP="006B0C06">
            <w:pPr>
              <w:spacing w:line="480" w:lineRule="auto"/>
              <w:rPr>
                <w:sz w:val="20"/>
                <w:szCs w:val="20"/>
              </w:rPr>
            </w:pPr>
            <w:r w:rsidRPr="00F756D0">
              <w:rPr>
                <w:sz w:val="20"/>
                <w:szCs w:val="20"/>
              </w:rPr>
              <w:t>Town and fringe</w:t>
            </w:r>
          </w:p>
        </w:tc>
        <w:tc>
          <w:tcPr>
            <w:tcW w:w="708" w:type="dxa"/>
            <w:tcBorders>
              <w:top w:val="single" w:sz="4" w:space="0" w:color="19466E"/>
              <w:bottom w:val="nil"/>
              <w:right w:val="nil"/>
            </w:tcBorders>
          </w:tcPr>
          <w:p w14:paraId="649C3F06"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851" w:type="dxa"/>
            <w:tcBorders>
              <w:top w:val="single" w:sz="4" w:space="0" w:color="19466E"/>
              <w:left w:val="nil"/>
              <w:bottom w:val="nil"/>
              <w:right w:val="nil"/>
            </w:tcBorders>
          </w:tcPr>
          <w:p w14:paraId="592AB201" w14:textId="77777777" w:rsidR="00BE5894" w:rsidRPr="00F756D0" w:rsidRDefault="00BE5894" w:rsidP="006B0C06">
            <w:pPr>
              <w:spacing w:line="480" w:lineRule="auto"/>
              <w:jc w:val="center"/>
              <w:rPr>
                <w:sz w:val="20"/>
                <w:szCs w:val="20"/>
              </w:rPr>
            </w:pPr>
            <w:r w:rsidRPr="00F756D0">
              <w:rPr>
                <w:color w:val="000000"/>
                <w:sz w:val="20"/>
                <w:szCs w:val="20"/>
              </w:rPr>
              <w:t>[-0.02-&lt;0.01]</w:t>
            </w:r>
          </w:p>
        </w:tc>
        <w:tc>
          <w:tcPr>
            <w:tcW w:w="709" w:type="dxa"/>
            <w:tcBorders>
              <w:top w:val="single" w:sz="4" w:space="0" w:color="19466E"/>
              <w:left w:val="nil"/>
              <w:bottom w:val="nil"/>
            </w:tcBorders>
          </w:tcPr>
          <w:p w14:paraId="55FBAE9F" w14:textId="77777777" w:rsidR="00BE5894" w:rsidRPr="00F756D0" w:rsidRDefault="00BE5894" w:rsidP="006B0C06">
            <w:pPr>
              <w:spacing w:line="480" w:lineRule="auto"/>
              <w:jc w:val="center"/>
              <w:rPr>
                <w:sz w:val="20"/>
                <w:szCs w:val="20"/>
              </w:rPr>
            </w:pPr>
            <w:r w:rsidRPr="00F756D0">
              <w:rPr>
                <w:color w:val="000000"/>
                <w:sz w:val="20"/>
                <w:szCs w:val="20"/>
              </w:rPr>
              <w:t>0.20</w:t>
            </w:r>
          </w:p>
        </w:tc>
        <w:tc>
          <w:tcPr>
            <w:tcW w:w="708" w:type="dxa"/>
            <w:tcBorders>
              <w:top w:val="single" w:sz="4" w:space="0" w:color="19466E"/>
              <w:bottom w:val="nil"/>
              <w:right w:val="nil"/>
            </w:tcBorders>
          </w:tcPr>
          <w:p w14:paraId="3366F6EF"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993" w:type="dxa"/>
            <w:tcBorders>
              <w:top w:val="single" w:sz="4" w:space="0" w:color="19466E"/>
              <w:left w:val="nil"/>
              <w:bottom w:val="nil"/>
              <w:right w:val="nil"/>
            </w:tcBorders>
          </w:tcPr>
          <w:p w14:paraId="101BFB41" w14:textId="77777777" w:rsidR="00BE5894" w:rsidRPr="00F756D0" w:rsidRDefault="00BE5894" w:rsidP="006B0C06">
            <w:pPr>
              <w:spacing w:line="480" w:lineRule="auto"/>
              <w:jc w:val="center"/>
              <w:rPr>
                <w:sz w:val="20"/>
                <w:szCs w:val="20"/>
              </w:rPr>
            </w:pPr>
            <w:r w:rsidRPr="00F756D0">
              <w:rPr>
                <w:color w:val="000000"/>
                <w:sz w:val="20"/>
                <w:szCs w:val="20"/>
              </w:rPr>
              <w:t>[-0.02-&lt;0.01]</w:t>
            </w:r>
          </w:p>
        </w:tc>
        <w:tc>
          <w:tcPr>
            <w:tcW w:w="708" w:type="dxa"/>
            <w:tcBorders>
              <w:top w:val="single" w:sz="4" w:space="0" w:color="19466E"/>
              <w:left w:val="nil"/>
              <w:bottom w:val="nil"/>
            </w:tcBorders>
          </w:tcPr>
          <w:p w14:paraId="1C82AA95" w14:textId="77777777" w:rsidR="00BE5894" w:rsidRPr="00F756D0" w:rsidRDefault="00BE5894" w:rsidP="006B0C06">
            <w:pPr>
              <w:spacing w:line="480" w:lineRule="auto"/>
              <w:jc w:val="center"/>
              <w:rPr>
                <w:sz w:val="20"/>
                <w:szCs w:val="20"/>
              </w:rPr>
            </w:pPr>
            <w:r w:rsidRPr="00F756D0">
              <w:rPr>
                <w:color w:val="000000"/>
                <w:sz w:val="20"/>
                <w:szCs w:val="20"/>
              </w:rPr>
              <w:t>0.18</w:t>
            </w:r>
          </w:p>
        </w:tc>
        <w:tc>
          <w:tcPr>
            <w:tcW w:w="709" w:type="dxa"/>
            <w:tcBorders>
              <w:top w:val="single" w:sz="4" w:space="0" w:color="19466E"/>
              <w:bottom w:val="nil"/>
              <w:right w:val="nil"/>
            </w:tcBorders>
          </w:tcPr>
          <w:p w14:paraId="5BD6D1EC"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992" w:type="dxa"/>
            <w:tcBorders>
              <w:top w:val="single" w:sz="4" w:space="0" w:color="19466E"/>
              <w:left w:val="nil"/>
              <w:bottom w:val="nil"/>
              <w:right w:val="nil"/>
            </w:tcBorders>
          </w:tcPr>
          <w:p w14:paraId="5B4022A0" w14:textId="77777777" w:rsidR="00BE5894" w:rsidRPr="00F756D0" w:rsidRDefault="00BE5894" w:rsidP="006B0C06">
            <w:pPr>
              <w:spacing w:line="480" w:lineRule="auto"/>
              <w:jc w:val="center"/>
              <w:rPr>
                <w:sz w:val="20"/>
                <w:szCs w:val="20"/>
              </w:rPr>
            </w:pPr>
            <w:r w:rsidRPr="00F756D0">
              <w:rPr>
                <w:color w:val="000000"/>
                <w:sz w:val="20"/>
                <w:szCs w:val="20"/>
              </w:rPr>
              <w:t>[-0.01-0.01]</w:t>
            </w:r>
          </w:p>
        </w:tc>
        <w:tc>
          <w:tcPr>
            <w:tcW w:w="993" w:type="dxa"/>
            <w:tcBorders>
              <w:top w:val="single" w:sz="4" w:space="0" w:color="19466E"/>
              <w:left w:val="nil"/>
              <w:bottom w:val="nil"/>
            </w:tcBorders>
          </w:tcPr>
          <w:p w14:paraId="467D3070" w14:textId="77777777" w:rsidR="00BE5894" w:rsidRPr="00F756D0" w:rsidRDefault="00BE5894" w:rsidP="006B0C06">
            <w:pPr>
              <w:spacing w:line="480" w:lineRule="auto"/>
              <w:jc w:val="center"/>
              <w:rPr>
                <w:sz w:val="20"/>
                <w:szCs w:val="20"/>
              </w:rPr>
            </w:pPr>
            <w:r w:rsidRPr="00F756D0">
              <w:rPr>
                <w:color w:val="000000"/>
                <w:sz w:val="20"/>
                <w:szCs w:val="20"/>
              </w:rPr>
              <w:t>0.38</w:t>
            </w:r>
          </w:p>
        </w:tc>
      </w:tr>
      <w:tr w:rsidR="00BE5894" w:rsidRPr="00F756D0" w14:paraId="47CCA080" w14:textId="77777777" w:rsidTr="006B0C06">
        <w:trPr>
          <w:trHeight w:val="315"/>
        </w:trPr>
        <w:tc>
          <w:tcPr>
            <w:tcW w:w="988" w:type="dxa"/>
            <w:tcBorders>
              <w:top w:val="nil"/>
              <w:bottom w:val="single" w:sz="4" w:space="0" w:color="19466E"/>
              <w:right w:val="nil"/>
            </w:tcBorders>
            <w:shd w:val="clear" w:color="auto" w:fill="auto"/>
            <w:noWrap/>
            <w:hideMark/>
          </w:tcPr>
          <w:p w14:paraId="6E69A532"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65F3701D" w14:textId="77777777" w:rsidR="00BE5894" w:rsidRPr="00F756D0" w:rsidRDefault="00BE5894" w:rsidP="006B0C06">
            <w:pPr>
              <w:spacing w:line="480" w:lineRule="auto"/>
              <w:rPr>
                <w:sz w:val="20"/>
                <w:szCs w:val="20"/>
              </w:rPr>
            </w:pPr>
            <w:r w:rsidRPr="00F756D0">
              <w:rPr>
                <w:sz w:val="20"/>
                <w:szCs w:val="20"/>
              </w:rPr>
              <w:t>Village/isolated</w:t>
            </w:r>
          </w:p>
        </w:tc>
        <w:tc>
          <w:tcPr>
            <w:tcW w:w="708" w:type="dxa"/>
            <w:tcBorders>
              <w:top w:val="nil"/>
              <w:bottom w:val="single" w:sz="4" w:space="0" w:color="19466E"/>
              <w:right w:val="nil"/>
            </w:tcBorders>
          </w:tcPr>
          <w:p w14:paraId="4720F99A" w14:textId="77777777" w:rsidR="00BE5894" w:rsidRPr="00F756D0" w:rsidRDefault="00BE5894" w:rsidP="006B0C06">
            <w:pPr>
              <w:spacing w:line="480" w:lineRule="auto"/>
              <w:jc w:val="center"/>
              <w:rPr>
                <w:sz w:val="20"/>
                <w:szCs w:val="20"/>
              </w:rPr>
            </w:pPr>
            <w:r w:rsidRPr="00F756D0">
              <w:rPr>
                <w:color w:val="000000"/>
                <w:sz w:val="20"/>
                <w:szCs w:val="20"/>
              </w:rPr>
              <w:t>-0.02</w:t>
            </w:r>
          </w:p>
        </w:tc>
        <w:tc>
          <w:tcPr>
            <w:tcW w:w="851" w:type="dxa"/>
            <w:tcBorders>
              <w:top w:val="nil"/>
              <w:left w:val="nil"/>
              <w:bottom w:val="single" w:sz="4" w:space="0" w:color="19466E"/>
              <w:right w:val="nil"/>
            </w:tcBorders>
          </w:tcPr>
          <w:p w14:paraId="57146674" w14:textId="77777777" w:rsidR="00BE5894" w:rsidRPr="00F756D0" w:rsidRDefault="00BE5894" w:rsidP="006B0C06">
            <w:pPr>
              <w:spacing w:line="480" w:lineRule="auto"/>
              <w:jc w:val="center"/>
              <w:rPr>
                <w:sz w:val="20"/>
                <w:szCs w:val="20"/>
              </w:rPr>
            </w:pPr>
            <w:r w:rsidRPr="00F756D0">
              <w:rPr>
                <w:color w:val="000000"/>
                <w:sz w:val="20"/>
                <w:szCs w:val="20"/>
              </w:rPr>
              <w:t>[-0.03-(-0.01)]</w:t>
            </w:r>
          </w:p>
        </w:tc>
        <w:tc>
          <w:tcPr>
            <w:tcW w:w="709" w:type="dxa"/>
            <w:tcBorders>
              <w:top w:val="nil"/>
              <w:left w:val="nil"/>
              <w:bottom w:val="single" w:sz="4" w:space="0" w:color="19466E"/>
            </w:tcBorders>
          </w:tcPr>
          <w:p w14:paraId="44AB645B"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8" w:type="dxa"/>
            <w:tcBorders>
              <w:top w:val="nil"/>
              <w:bottom w:val="single" w:sz="4" w:space="0" w:color="19466E"/>
              <w:right w:val="nil"/>
            </w:tcBorders>
          </w:tcPr>
          <w:p w14:paraId="7E35C654" w14:textId="77777777" w:rsidR="00BE5894" w:rsidRPr="00F756D0" w:rsidRDefault="00BE5894" w:rsidP="006B0C06">
            <w:pPr>
              <w:spacing w:line="480" w:lineRule="auto"/>
              <w:jc w:val="center"/>
              <w:rPr>
                <w:sz w:val="20"/>
                <w:szCs w:val="20"/>
              </w:rPr>
            </w:pPr>
            <w:r w:rsidRPr="00F756D0">
              <w:rPr>
                <w:color w:val="000000"/>
                <w:sz w:val="20"/>
                <w:szCs w:val="20"/>
              </w:rPr>
              <w:t>-0.02</w:t>
            </w:r>
          </w:p>
        </w:tc>
        <w:tc>
          <w:tcPr>
            <w:tcW w:w="993" w:type="dxa"/>
            <w:tcBorders>
              <w:top w:val="nil"/>
              <w:left w:val="nil"/>
              <w:bottom w:val="single" w:sz="4" w:space="0" w:color="19466E"/>
              <w:right w:val="nil"/>
            </w:tcBorders>
          </w:tcPr>
          <w:p w14:paraId="70068B75" w14:textId="77777777" w:rsidR="00BE5894" w:rsidRPr="00F756D0" w:rsidRDefault="00BE5894" w:rsidP="006B0C06">
            <w:pPr>
              <w:spacing w:line="480" w:lineRule="auto"/>
              <w:jc w:val="center"/>
              <w:rPr>
                <w:sz w:val="20"/>
                <w:szCs w:val="20"/>
              </w:rPr>
            </w:pPr>
            <w:r w:rsidRPr="00F756D0">
              <w:rPr>
                <w:color w:val="000000"/>
                <w:sz w:val="20"/>
                <w:szCs w:val="20"/>
              </w:rPr>
              <w:t>[-0.03-(-0.01)]</w:t>
            </w:r>
          </w:p>
        </w:tc>
        <w:tc>
          <w:tcPr>
            <w:tcW w:w="708" w:type="dxa"/>
            <w:tcBorders>
              <w:top w:val="nil"/>
              <w:left w:val="nil"/>
              <w:bottom w:val="single" w:sz="4" w:space="0" w:color="19466E"/>
            </w:tcBorders>
          </w:tcPr>
          <w:p w14:paraId="46210CF3"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single" w:sz="4" w:space="0" w:color="19466E"/>
              <w:right w:val="nil"/>
            </w:tcBorders>
          </w:tcPr>
          <w:p w14:paraId="7CFAB372"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992" w:type="dxa"/>
            <w:tcBorders>
              <w:top w:val="nil"/>
              <w:left w:val="nil"/>
              <w:bottom w:val="single" w:sz="4" w:space="0" w:color="19466E"/>
              <w:right w:val="nil"/>
            </w:tcBorders>
          </w:tcPr>
          <w:p w14:paraId="38C30F34" w14:textId="77777777" w:rsidR="00BE5894" w:rsidRPr="00F756D0" w:rsidRDefault="00BE5894" w:rsidP="006B0C06">
            <w:pPr>
              <w:spacing w:line="480" w:lineRule="auto"/>
              <w:jc w:val="center"/>
              <w:rPr>
                <w:sz w:val="20"/>
                <w:szCs w:val="20"/>
              </w:rPr>
            </w:pPr>
            <w:r w:rsidRPr="00F756D0">
              <w:rPr>
                <w:color w:val="000000"/>
                <w:sz w:val="20"/>
                <w:szCs w:val="20"/>
              </w:rPr>
              <w:t>[-0.02-&lt;0.01]</w:t>
            </w:r>
          </w:p>
        </w:tc>
        <w:tc>
          <w:tcPr>
            <w:tcW w:w="993" w:type="dxa"/>
            <w:tcBorders>
              <w:top w:val="nil"/>
              <w:left w:val="nil"/>
              <w:bottom w:val="single" w:sz="4" w:space="0" w:color="19466E"/>
            </w:tcBorders>
          </w:tcPr>
          <w:p w14:paraId="2E2B2239" w14:textId="77777777" w:rsidR="00BE5894" w:rsidRPr="00F756D0" w:rsidRDefault="00BE5894" w:rsidP="006B0C06">
            <w:pPr>
              <w:spacing w:line="480" w:lineRule="auto"/>
              <w:jc w:val="center"/>
              <w:rPr>
                <w:sz w:val="20"/>
                <w:szCs w:val="20"/>
              </w:rPr>
            </w:pPr>
            <w:r w:rsidRPr="00F756D0">
              <w:rPr>
                <w:color w:val="000000"/>
                <w:sz w:val="20"/>
                <w:szCs w:val="20"/>
              </w:rPr>
              <w:t>0.02</w:t>
            </w:r>
          </w:p>
        </w:tc>
      </w:tr>
      <w:tr w:rsidR="00BE5894" w:rsidRPr="00F756D0" w14:paraId="3CDC8AC7" w14:textId="77777777" w:rsidTr="006B0C06">
        <w:trPr>
          <w:trHeight w:val="315"/>
        </w:trPr>
        <w:tc>
          <w:tcPr>
            <w:tcW w:w="988" w:type="dxa"/>
            <w:tcBorders>
              <w:top w:val="single" w:sz="4" w:space="0" w:color="19466E"/>
              <w:bottom w:val="single" w:sz="4" w:space="0" w:color="19466E"/>
              <w:right w:val="nil"/>
            </w:tcBorders>
            <w:shd w:val="clear" w:color="auto" w:fill="auto"/>
            <w:noWrap/>
          </w:tcPr>
          <w:p w14:paraId="10362665" w14:textId="77777777" w:rsidR="00BE5894" w:rsidRPr="00F756D0" w:rsidRDefault="00BE5894" w:rsidP="006B0C06">
            <w:pPr>
              <w:spacing w:line="480" w:lineRule="auto"/>
              <w:rPr>
                <w:sz w:val="20"/>
                <w:szCs w:val="20"/>
              </w:rPr>
            </w:pPr>
            <w:r w:rsidRPr="00F756D0">
              <w:rPr>
                <w:sz w:val="20"/>
                <w:szCs w:val="20"/>
              </w:rPr>
              <w:t>Primary indication (Osteoarthritis)</w:t>
            </w:r>
          </w:p>
        </w:tc>
        <w:tc>
          <w:tcPr>
            <w:tcW w:w="1134" w:type="dxa"/>
            <w:tcBorders>
              <w:top w:val="single" w:sz="4" w:space="0" w:color="19466E"/>
              <w:left w:val="nil"/>
              <w:bottom w:val="single" w:sz="4" w:space="0" w:color="19466E"/>
            </w:tcBorders>
          </w:tcPr>
          <w:p w14:paraId="086BA6A5" w14:textId="77777777" w:rsidR="00BE5894" w:rsidRPr="00F756D0" w:rsidRDefault="00BE5894" w:rsidP="006B0C06">
            <w:pPr>
              <w:spacing w:line="480" w:lineRule="auto"/>
              <w:rPr>
                <w:sz w:val="20"/>
                <w:szCs w:val="20"/>
              </w:rPr>
            </w:pPr>
            <w:r w:rsidRPr="00F756D0">
              <w:rPr>
                <w:sz w:val="20"/>
                <w:szCs w:val="20"/>
              </w:rPr>
              <w:t>Osteoarthritis and Other*</w:t>
            </w:r>
          </w:p>
        </w:tc>
        <w:tc>
          <w:tcPr>
            <w:tcW w:w="708" w:type="dxa"/>
            <w:tcBorders>
              <w:top w:val="single" w:sz="4" w:space="0" w:color="19466E"/>
              <w:bottom w:val="single" w:sz="4" w:space="0" w:color="19466E"/>
              <w:right w:val="nil"/>
            </w:tcBorders>
          </w:tcPr>
          <w:p w14:paraId="24E4B307" w14:textId="77777777" w:rsidR="00BE5894" w:rsidRPr="00F756D0" w:rsidRDefault="00BE5894" w:rsidP="006B0C06">
            <w:pPr>
              <w:spacing w:line="480" w:lineRule="auto"/>
              <w:jc w:val="center"/>
              <w:rPr>
                <w:sz w:val="20"/>
                <w:szCs w:val="20"/>
              </w:rPr>
            </w:pPr>
            <w:r w:rsidRPr="00F756D0">
              <w:rPr>
                <w:color w:val="000000"/>
                <w:sz w:val="20"/>
                <w:szCs w:val="20"/>
              </w:rPr>
              <w:t>0.16</w:t>
            </w:r>
          </w:p>
        </w:tc>
        <w:tc>
          <w:tcPr>
            <w:tcW w:w="851" w:type="dxa"/>
            <w:tcBorders>
              <w:top w:val="single" w:sz="4" w:space="0" w:color="19466E"/>
              <w:left w:val="nil"/>
              <w:bottom w:val="single" w:sz="4" w:space="0" w:color="19466E"/>
              <w:right w:val="nil"/>
            </w:tcBorders>
          </w:tcPr>
          <w:p w14:paraId="74B4D806" w14:textId="77777777" w:rsidR="00BE5894" w:rsidRPr="00F756D0" w:rsidRDefault="00BE5894" w:rsidP="006B0C06">
            <w:pPr>
              <w:spacing w:line="480" w:lineRule="auto"/>
              <w:jc w:val="center"/>
              <w:rPr>
                <w:sz w:val="20"/>
                <w:szCs w:val="20"/>
              </w:rPr>
            </w:pPr>
            <w:r w:rsidRPr="00F756D0">
              <w:rPr>
                <w:color w:val="000000"/>
                <w:sz w:val="20"/>
                <w:szCs w:val="20"/>
              </w:rPr>
              <w:t>[0.15-0.18]</w:t>
            </w:r>
          </w:p>
        </w:tc>
        <w:tc>
          <w:tcPr>
            <w:tcW w:w="709" w:type="dxa"/>
            <w:tcBorders>
              <w:top w:val="single" w:sz="4" w:space="0" w:color="19466E"/>
              <w:left w:val="nil"/>
              <w:bottom w:val="single" w:sz="4" w:space="0" w:color="19466E"/>
            </w:tcBorders>
          </w:tcPr>
          <w:p w14:paraId="58D05F21"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8" w:type="dxa"/>
            <w:tcBorders>
              <w:top w:val="single" w:sz="4" w:space="0" w:color="19466E"/>
              <w:bottom w:val="single" w:sz="4" w:space="0" w:color="19466E"/>
              <w:right w:val="nil"/>
            </w:tcBorders>
          </w:tcPr>
          <w:p w14:paraId="4CDE660E" w14:textId="77777777" w:rsidR="00BE5894" w:rsidRPr="00F756D0" w:rsidRDefault="00BE5894" w:rsidP="006B0C06">
            <w:pPr>
              <w:spacing w:line="480" w:lineRule="auto"/>
              <w:jc w:val="center"/>
              <w:rPr>
                <w:sz w:val="20"/>
                <w:szCs w:val="20"/>
              </w:rPr>
            </w:pPr>
            <w:r w:rsidRPr="00F756D0">
              <w:rPr>
                <w:color w:val="000000"/>
                <w:sz w:val="20"/>
                <w:szCs w:val="20"/>
              </w:rPr>
              <w:t>0.15</w:t>
            </w:r>
          </w:p>
        </w:tc>
        <w:tc>
          <w:tcPr>
            <w:tcW w:w="993" w:type="dxa"/>
            <w:tcBorders>
              <w:top w:val="single" w:sz="4" w:space="0" w:color="19466E"/>
              <w:left w:val="nil"/>
              <w:bottom w:val="single" w:sz="4" w:space="0" w:color="19466E"/>
              <w:right w:val="nil"/>
            </w:tcBorders>
          </w:tcPr>
          <w:p w14:paraId="0AFE049A" w14:textId="77777777" w:rsidR="00BE5894" w:rsidRPr="00F756D0" w:rsidRDefault="00BE5894" w:rsidP="006B0C06">
            <w:pPr>
              <w:spacing w:line="480" w:lineRule="auto"/>
              <w:jc w:val="center"/>
              <w:rPr>
                <w:sz w:val="20"/>
                <w:szCs w:val="20"/>
              </w:rPr>
            </w:pPr>
            <w:r w:rsidRPr="00F756D0">
              <w:rPr>
                <w:color w:val="000000"/>
                <w:sz w:val="20"/>
                <w:szCs w:val="20"/>
              </w:rPr>
              <w:t>[0.13-0.16]</w:t>
            </w:r>
          </w:p>
        </w:tc>
        <w:tc>
          <w:tcPr>
            <w:tcW w:w="708" w:type="dxa"/>
            <w:tcBorders>
              <w:top w:val="single" w:sz="4" w:space="0" w:color="19466E"/>
              <w:left w:val="nil"/>
              <w:bottom w:val="single" w:sz="4" w:space="0" w:color="19466E"/>
            </w:tcBorders>
          </w:tcPr>
          <w:p w14:paraId="4E032F6F"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single" w:sz="4" w:space="0" w:color="19466E"/>
              <w:bottom w:val="single" w:sz="4" w:space="0" w:color="19466E"/>
              <w:right w:val="nil"/>
            </w:tcBorders>
          </w:tcPr>
          <w:p w14:paraId="6B3F8499" w14:textId="77777777" w:rsidR="00BE5894" w:rsidRPr="00F756D0" w:rsidRDefault="00BE5894" w:rsidP="006B0C06">
            <w:pPr>
              <w:spacing w:line="480" w:lineRule="auto"/>
              <w:jc w:val="center"/>
              <w:rPr>
                <w:sz w:val="20"/>
                <w:szCs w:val="20"/>
              </w:rPr>
            </w:pPr>
            <w:r w:rsidRPr="00F756D0">
              <w:rPr>
                <w:color w:val="000000"/>
                <w:sz w:val="20"/>
                <w:szCs w:val="20"/>
              </w:rPr>
              <w:t>0.11</w:t>
            </w:r>
          </w:p>
        </w:tc>
        <w:tc>
          <w:tcPr>
            <w:tcW w:w="992" w:type="dxa"/>
            <w:tcBorders>
              <w:top w:val="single" w:sz="4" w:space="0" w:color="19466E"/>
              <w:left w:val="nil"/>
              <w:bottom w:val="single" w:sz="4" w:space="0" w:color="19466E"/>
              <w:right w:val="nil"/>
            </w:tcBorders>
          </w:tcPr>
          <w:p w14:paraId="7ECEC229" w14:textId="77777777" w:rsidR="00BE5894" w:rsidRPr="00F756D0" w:rsidRDefault="00BE5894" w:rsidP="006B0C06">
            <w:pPr>
              <w:spacing w:line="480" w:lineRule="auto"/>
              <w:jc w:val="center"/>
              <w:rPr>
                <w:sz w:val="20"/>
                <w:szCs w:val="20"/>
              </w:rPr>
            </w:pPr>
            <w:r w:rsidRPr="00F756D0">
              <w:rPr>
                <w:color w:val="000000"/>
                <w:sz w:val="20"/>
                <w:szCs w:val="20"/>
              </w:rPr>
              <w:t>[0.09-0.13]</w:t>
            </w:r>
          </w:p>
        </w:tc>
        <w:tc>
          <w:tcPr>
            <w:tcW w:w="993" w:type="dxa"/>
            <w:tcBorders>
              <w:top w:val="single" w:sz="4" w:space="0" w:color="19466E"/>
              <w:left w:val="nil"/>
              <w:bottom w:val="single" w:sz="4" w:space="0" w:color="19466E"/>
            </w:tcBorders>
          </w:tcPr>
          <w:p w14:paraId="5CFBA457"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1DEA34F4" w14:textId="77777777" w:rsidTr="006B0C06">
        <w:trPr>
          <w:trHeight w:val="315"/>
        </w:trPr>
        <w:tc>
          <w:tcPr>
            <w:tcW w:w="988" w:type="dxa"/>
            <w:tcBorders>
              <w:top w:val="single" w:sz="4" w:space="0" w:color="19466E"/>
              <w:bottom w:val="nil"/>
              <w:right w:val="nil"/>
            </w:tcBorders>
            <w:shd w:val="clear" w:color="auto" w:fill="auto"/>
            <w:noWrap/>
            <w:hideMark/>
          </w:tcPr>
          <w:p w14:paraId="73C4C0B8" w14:textId="77777777" w:rsidR="00BE5894" w:rsidRPr="00F756D0" w:rsidRDefault="00BE5894" w:rsidP="006B0C06">
            <w:pPr>
              <w:spacing w:line="480" w:lineRule="auto"/>
              <w:rPr>
                <w:sz w:val="20"/>
                <w:szCs w:val="20"/>
              </w:rPr>
            </w:pPr>
            <w:r w:rsidRPr="00F756D0">
              <w:rPr>
                <w:sz w:val="20"/>
                <w:szCs w:val="20"/>
              </w:rPr>
              <w:t>Charlson score (None, 0)</w:t>
            </w:r>
          </w:p>
        </w:tc>
        <w:tc>
          <w:tcPr>
            <w:tcW w:w="1134" w:type="dxa"/>
            <w:tcBorders>
              <w:top w:val="single" w:sz="4" w:space="0" w:color="19466E"/>
              <w:left w:val="nil"/>
              <w:bottom w:val="nil"/>
            </w:tcBorders>
          </w:tcPr>
          <w:p w14:paraId="5E22372C" w14:textId="77777777" w:rsidR="00BE5894" w:rsidRPr="00F756D0" w:rsidRDefault="00BE5894" w:rsidP="006B0C06">
            <w:pPr>
              <w:spacing w:line="480" w:lineRule="auto"/>
              <w:rPr>
                <w:sz w:val="20"/>
                <w:szCs w:val="20"/>
              </w:rPr>
            </w:pPr>
            <w:r w:rsidRPr="00F756D0">
              <w:rPr>
                <w:sz w:val="20"/>
                <w:szCs w:val="20"/>
              </w:rPr>
              <w:t>Mild (1)</w:t>
            </w:r>
          </w:p>
        </w:tc>
        <w:tc>
          <w:tcPr>
            <w:tcW w:w="708" w:type="dxa"/>
            <w:tcBorders>
              <w:top w:val="single" w:sz="4" w:space="0" w:color="19466E"/>
              <w:bottom w:val="nil"/>
              <w:right w:val="nil"/>
            </w:tcBorders>
          </w:tcPr>
          <w:p w14:paraId="61AB7537" w14:textId="77777777" w:rsidR="00BE5894" w:rsidRPr="00F756D0" w:rsidRDefault="00BE5894" w:rsidP="006B0C06">
            <w:pPr>
              <w:spacing w:line="480" w:lineRule="auto"/>
              <w:jc w:val="center"/>
              <w:rPr>
                <w:sz w:val="20"/>
                <w:szCs w:val="20"/>
              </w:rPr>
            </w:pPr>
            <w:r w:rsidRPr="00F756D0">
              <w:rPr>
                <w:color w:val="000000"/>
                <w:sz w:val="20"/>
                <w:szCs w:val="20"/>
              </w:rPr>
              <w:t>0.07</w:t>
            </w:r>
          </w:p>
        </w:tc>
        <w:tc>
          <w:tcPr>
            <w:tcW w:w="851" w:type="dxa"/>
            <w:tcBorders>
              <w:top w:val="single" w:sz="4" w:space="0" w:color="19466E"/>
              <w:left w:val="nil"/>
              <w:bottom w:val="nil"/>
              <w:right w:val="nil"/>
            </w:tcBorders>
          </w:tcPr>
          <w:p w14:paraId="09BC9DD8" w14:textId="77777777" w:rsidR="00BE5894" w:rsidRPr="00F756D0" w:rsidRDefault="00BE5894" w:rsidP="006B0C06">
            <w:pPr>
              <w:spacing w:line="480" w:lineRule="auto"/>
              <w:jc w:val="center"/>
              <w:rPr>
                <w:sz w:val="20"/>
                <w:szCs w:val="20"/>
              </w:rPr>
            </w:pPr>
            <w:r w:rsidRPr="00F756D0">
              <w:rPr>
                <w:color w:val="000000"/>
                <w:sz w:val="20"/>
                <w:szCs w:val="20"/>
              </w:rPr>
              <w:t>[0.07-0.08]</w:t>
            </w:r>
          </w:p>
        </w:tc>
        <w:tc>
          <w:tcPr>
            <w:tcW w:w="709" w:type="dxa"/>
            <w:tcBorders>
              <w:top w:val="single" w:sz="4" w:space="0" w:color="19466E"/>
              <w:left w:val="nil"/>
              <w:bottom w:val="nil"/>
            </w:tcBorders>
          </w:tcPr>
          <w:p w14:paraId="2400194C"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8" w:type="dxa"/>
            <w:tcBorders>
              <w:top w:val="single" w:sz="4" w:space="0" w:color="19466E"/>
              <w:bottom w:val="nil"/>
              <w:right w:val="nil"/>
            </w:tcBorders>
          </w:tcPr>
          <w:p w14:paraId="32D74A6F" w14:textId="77777777" w:rsidR="00BE5894" w:rsidRPr="00F756D0" w:rsidRDefault="00BE5894" w:rsidP="006B0C06">
            <w:pPr>
              <w:spacing w:line="480" w:lineRule="auto"/>
              <w:jc w:val="center"/>
              <w:rPr>
                <w:sz w:val="20"/>
                <w:szCs w:val="20"/>
              </w:rPr>
            </w:pPr>
            <w:r w:rsidRPr="00F756D0">
              <w:rPr>
                <w:color w:val="000000"/>
                <w:sz w:val="20"/>
                <w:szCs w:val="20"/>
              </w:rPr>
              <w:t>0.08</w:t>
            </w:r>
          </w:p>
        </w:tc>
        <w:tc>
          <w:tcPr>
            <w:tcW w:w="993" w:type="dxa"/>
            <w:tcBorders>
              <w:top w:val="single" w:sz="4" w:space="0" w:color="19466E"/>
              <w:left w:val="nil"/>
              <w:bottom w:val="nil"/>
              <w:right w:val="nil"/>
            </w:tcBorders>
          </w:tcPr>
          <w:p w14:paraId="084F454A" w14:textId="77777777" w:rsidR="00BE5894" w:rsidRPr="00F756D0" w:rsidRDefault="00BE5894" w:rsidP="006B0C06">
            <w:pPr>
              <w:spacing w:line="480" w:lineRule="auto"/>
              <w:jc w:val="center"/>
              <w:rPr>
                <w:sz w:val="20"/>
                <w:szCs w:val="20"/>
              </w:rPr>
            </w:pPr>
            <w:r w:rsidRPr="00F756D0">
              <w:rPr>
                <w:color w:val="000000"/>
                <w:sz w:val="20"/>
                <w:szCs w:val="20"/>
              </w:rPr>
              <w:t>[0.07-0.08]</w:t>
            </w:r>
          </w:p>
        </w:tc>
        <w:tc>
          <w:tcPr>
            <w:tcW w:w="708" w:type="dxa"/>
            <w:tcBorders>
              <w:top w:val="single" w:sz="4" w:space="0" w:color="19466E"/>
              <w:left w:val="nil"/>
              <w:bottom w:val="nil"/>
            </w:tcBorders>
          </w:tcPr>
          <w:p w14:paraId="6421EDDD"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single" w:sz="4" w:space="0" w:color="19466E"/>
              <w:bottom w:val="nil"/>
              <w:right w:val="nil"/>
            </w:tcBorders>
          </w:tcPr>
          <w:p w14:paraId="04AF2A27" w14:textId="77777777" w:rsidR="00BE5894" w:rsidRPr="00F756D0" w:rsidRDefault="00BE5894" w:rsidP="006B0C06">
            <w:pPr>
              <w:spacing w:line="480" w:lineRule="auto"/>
              <w:jc w:val="center"/>
              <w:rPr>
                <w:sz w:val="20"/>
                <w:szCs w:val="20"/>
              </w:rPr>
            </w:pPr>
            <w:r w:rsidRPr="00F756D0">
              <w:rPr>
                <w:color w:val="000000"/>
                <w:sz w:val="20"/>
                <w:szCs w:val="20"/>
              </w:rPr>
              <w:t>0.07</w:t>
            </w:r>
          </w:p>
        </w:tc>
        <w:tc>
          <w:tcPr>
            <w:tcW w:w="992" w:type="dxa"/>
            <w:tcBorders>
              <w:top w:val="single" w:sz="4" w:space="0" w:color="19466E"/>
              <w:left w:val="nil"/>
              <w:bottom w:val="nil"/>
              <w:right w:val="nil"/>
            </w:tcBorders>
          </w:tcPr>
          <w:p w14:paraId="4EF0DF1A" w14:textId="77777777" w:rsidR="00BE5894" w:rsidRPr="00F756D0" w:rsidRDefault="00BE5894" w:rsidP="006B0C06">
            <w:pPr>
              <w:spacing w:line="480" w:lineRule="auto"/>
              <w:jc w:val="center"/>
              <w:rPr>
                <w:sz w:val="20"/>
                <w:szCs w:val="20"/>
              </w:rPr>
            </w:pPr>
            <w:r w:rsidRPr="00F756D0">
              <w:rPr>
                <w:color w:val="000000"/>
                <w:sz w:val="20"/>
                <w:szCs w:val="20"/>
              </w:rPr>
              <w:t>[0.06-0.07]</w:t>
            </w:r>
          </w:p>
        </w:tc>
        <w:tc>
          <w:tcPr>
            <w:tcW w:w="993" w:type="dxa"/>
            <w:tcBorders>
              <w:top w:val="single" w:sz="4" w:space="0" w:color="19466E"/>
              <w:left w:val="nil"/>
              <w:bottom w:val="nil"/>
            </w:tcBorders>
          </w:tcPr>
          <w:p w14:paraId="09ABC67C"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27C9ED0B" w14:textId="77777777" w:rsidTr="006B0C06">
        <w:trPr>
          <w:trHeight w:val="315"/>
        </w:trPr>
        <w:tc>
          <w:tcPr>
            <w:tcW w:w="988" w:type="dxa"/>
            <w:tcBorders>
              <w:top w:val="nil"/>
              <w:bottom w:val="nil"/>
              <w:right w:val="nil"/>
            </w:tcBorders>
            <w:shd w:val="clear" w:color="auto" w:fill="auto"/>
            <w:noWrap/>
            <w:hideMark/>
          </w:tcPr>
          <w:p w14:paraId="3CFE2711"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7D2D9A61" w14:textId="77777777" w:rsidR="00BE5894" w:rsidRPr="00F756D0" w:rsidRDefault="00BE5894" w:rsidP="006B0C06">
            <w:pPr>
              <w:spacing w:line="480" w:lineRule="auto"/>
              <w:rPr>
                <w:sz w:val="20"/>
                <w:szCs w:val="20"/>
              </w:rPr>
            </w:pPr>
            <w:r w:rsidRPr="00F756D0">
              <w:rPr>
                <w:sz w:val="20"/>
                <w:szCs w:val="20"/>
              </w:rPr>
              <w:t>Moderate (2)</w:t>
            </w:r>
          </w:p>
        </w:tc>
        <w:tc>
          <w:tcPr>
            <w:tcW w:w="708" w:type="dxa"/>
            <w:tcBorders>
              <w:top w:val="nil"/>
              <w:bottom w:val="nil"/>
              <w:right w:val="nil"/>
            </w:tcBorders>
          </w:tcPr>
          <w:p w14:paraId="598867F5" w14:textId="77777777" w:rsidR="00BE5894" w:rsidRPr="00F756D0" w:rsidRDefault="00BE5894" w:rsidP="006B0C06">
            <w:pPr>
              <w:spacing w:line="480" w:lineRule="auto"/>
              <w:jc w:val="center"/>
              <w:rPr>
                <w:sz w:val="20"/>
                <w:szCs w:val="20"/>
              </w:rPr>
            </w:pPr>
            <w:r w:rsidRPr="00F756D0">
              <w:rPr>
                <w:color w:val="000000"/>
                <w:sz w:val="20"/>
                <w:szCs w:val="20"/>
              </w:rPr>
              <w:t>0.18</w:t>
            </w:r>
          </w:p>
        </w:tc>
        <w:tc>
          <w:tcPr>
            <w:tcW w:w="851" w:type="dxa"/>
            <w:tcBorders>
              <w:top w:val="nil"/>
              <w:left w:val="nil"/>
              <w:bottom w:val="nil"/>
              <w:right w:val="nil"/>
            </w:tcBorders>
          </w:tcPr>
          <w:p w14:paraId="6109116C" w14:textId="77777777" w:rsidR="00BE5894" w:rsidRPr="00F756D0" w:rsidRDefault="00BE5894" w:rsidP="006B0C06">
            <w:pPr>
              <w:spacing w:line="480" w:lineRule="auto"/>
              <w:jc w:val="center"/>
              <w:rPr>
                <w:sz w:val="20"/>
                <w:szCs w:val="20"/>
              </w:rPr>
            </w:pPr>
            <w:r w:rsidRPr="00F756D0">
              <w:rPr>
                <w:color w:val="000000"/>
                <w:sz w:val="20"/>
                <w:szCs w:val="20"/>
              </w:rPr>
              <w:t>[0.17-0.19]</w:t>
            </w:r>
          </w:p>
        </w:tc>
        <w:tc>
          <w:tcPr>
            <w:tcW w:w="709" w:type="dxa"/>
            <w:tcBorders>
              <w:top w:val="nil"/>
              <w:left w:val="nil"/>
              <w:bottom w:val="nil"/>
            </w:tcBorders>
          </w:tcPr>
          <w:p w14:paraId="33EE39E5"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8" w:type="dxa"/>
            <w:tcBorders>
              <w:top w:val="nil"/>
              <w:bottom w:val="nil"/>
              <w:right w:val="nil"/>
            </w:tcBorders>
          </w:tcPr>
          <w:p w14:paraId="552FE1FA" w14:textId="77777777" w:rsidR="00BE5894" w:rsidRPr="00F756D0" w:rsidRDefault="00BE5894" w:rsidP="006B0C06">
            <w:pPr>
              <w:spacing w:line="480" w:lineRule="auto"/>
              <w:jc w:val="center"/>
              <w:rPr>
                <w:sz w:val="20"/>
                <w:szCs w:val="20"/>
              </w:rPr>
            </w:pPr>
            <w:r w:rsidRPr="00F756D0">
              <w:rPr>
                <w:color w:val="000000"/>
                <w:sz w:val="20"/>
                <w:szCs w:val="20"/>
              </w:rPr>
              <w:t>0.18</w:t>
            </w:r>
          </w:p>
        </w:tc>
        <w:tc>
          <w:tcPr>
            <w:tcW w:w="993" w:type="dxa"/>
            <w:tcBorders>
              <w:top w:val="nil"/>
              <w:left w:val="nil"/>
              <w:bottom w:val="nil"/>
              <w:right w:val="nil"/>
            </w:tcBorders>
          </w:tcPr>
          <w:p w14:paraId="28FD2138" w14:textId="77777777" w:rsidR="00BE5894" w:rsidRPr="00F756D0" w:rsidRDefault="00BE5894" w:rsidP="006B0C06">
            <w:pPr>
              <w:spacing w:line="480" w:lineRule="auto"/>
              <w:jc w:val="center"/>
              <w:rPr>
                <w:sz w:val="20"/>
                <w:szCs w:val="20"/>
              </w:rPr>
            </w:pPr>
            <w:r w:rsidRPr="00F756D0">
              <w:rPr>
                <w:color w:val="000000"/>
                <w:sz w:val="20"/>
                <w:szCs w:val="20"/>
              </w:rPr>
              <w:t>[0.17-0.18]</w:t>
            </w:r>
          </w:p>
        </w:tc>
        <w:tc>
          <w:tcPr>
            <w:tcW w:w="708" w:type="dxa"/>
            <w:tcBorders>
              <w:top w:val="nil"/>
              <w:left w:val="nil"/>
              <w:bottom w:val="nil"/>
            </w:tcBorders>
          </w:tcPr>
          <w:p w14:paraId="11F01C51"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nil"/>
              <w:right w:val="nil"/>
            </w:tcBorders>
          </w:tcPr>
          <w:p w14:paraId="437B0107" w14:textId="77777777" w:rsidR="00BE5894" w:rsidRPr="00F756D0" w:rsidRDefault="00BE5894" w:rsidP="006B0C06">
            <w:pPr>
              <w:spacing w:line="480" w:lineRule="auto"/>
              <w:jc w:val="center"/>
              <w:rPr>
                <w:sz w:val="20"/>
                <w:szCs w:val="20"/>
              </w:rPr>
            </w:pPr>
            <w:r w:rsidRPr="00F756D0">
              <w:rPr>
                <w:color w:val="000000"/>
                <w:sz w:val="20"/>
                <w:szCs w:val="20"/>
              </w:rPr>
              <w:t>0.16</w:t>
            </w:r>
          </w:p>
        </w:tc>
        <w:tc>
          <w:tcPr>
            <w:tcW w:w="992" w:type="dxa"/>
            <w:tcBorders>
              <w:top w:val="nil"/>
              <w:left w:val="nil"/>
              <w:bottom w:val="nil"/>
              <w:right w:val="nil"/>
            </w:tcBorders>
          </w:tcPr>
          <w:p w14:paraId="60E34CD2" w14:textId="77777777" w:rsidR="00BE5894" w:rsidRPr="00F756D0" w:rsidRDefault="00BE5894" w:rsidP="006B0C06">
            <w:pPr>
              <w:spacing w:line="480" w:lineRule="auto"/>
              <w:jc w:val="center"/>
              <w:rPr>
                <w:sz w:val="20"/>
                <w:szCs w:val="20"/>
              </w:rPr>
            </w:pPr>
            <w:r w:rsidRPr="00F756D0">
              <w:rPr>
                <w:color w:val="000000"/>
                <w:sz w:val="20"/>
                <w:szCs w:val="20"/>
              </w:rPr>
              <w:t>[0.15-0.16]</w:t>
            </w:r>
          </w:p>
        </w:tc>
        <w:tc>
          <w:tcPr>
            <w:tcW w:w="993" w:type="dxa"/>
            <w:tcBorders>
              <w:top w:val="nil"/>
              <w:left w:val="nil"/>
              <w:bottom w:val="nil"/>
            </w:tcBorders>
          </w:tcPr>
          <w:p w14:paraId="0B0707FB"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171DEBDA" w14:textId="77777777" w:rsidTr="006B0C06">
        <w:trPr>
          <w:trHeight w:val="315"/>
        </w:trPr>
        <w:tc>
          <w:tcPr>
            <w:tcW w:w="988" w:type="dxa"/>
            <w:tcBorders>
              <w:top w:val="nil"/>
              <w:bottom w:val="single" w:sz="4" w:space="0" w:color="19466E"/>
              <w:right w:val="nil"/>
            </w:tcBorders>
            <w:shd w:val="clear" w:color="auto" w:fill="auto"/>
            <w:noWrap/>
          </w:tcPr>
          <w:p w14:paraId="08979611"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3A64C033" w14:textId="77777777" w:rsidR="00BE5894" w:rsidRPr="00F756D0" w:rsidRDefault="00BE5894" w:rsidP="006B0C06">
            <w:pPr>
              <w:spacing w:line="480" w:lineRule="auto"/>
              <w:rPr>
                <w:sz w:val="20"/>
                <w:szCs w:val="20"/>
              </w:rPr>
            </w:pPr>
            <w:r w:rsidRPr="00F756D0">
              <w:rPr>
                <w:sz w:val="20"/>
                <w:szCs w:val="20"/>
              </w:rPr>
              <w:t>Severe (≥3)</w:t>
            </w:r>
          </w:p>
        </w:tc>
        <w:tc>
          <w:tcPr>
            <w:tcW w:w="708" w:type="dxa"/>
            <w:tcBorders>
              <w:top w:val="nil"/>
              <w:bottom w:val="single" w:sz="4" w:space="0" w:color="19466E"/>
              <w:right w:val="nil"/>
            </w:tcBorders>
          </w:tcPr>
          <w:p w14:paraId="462E3CF1" w14:textId="77777777" w:rsidR="00BE5894" w:rsidRPr="00F756D0" w:rsidRDefault="00BE5894" w:rsidP="006B0C06">
            <w:pPr>
              <w:spacing w:line="480" w:lineRule="auto"/>
              <w:jc w:val="center"/>
              <w:rPr>
                <w:sz w:val="20"/>
                <w:szCs w:val="20"/>
              </w:rPr>
            </w:pPr>
            <w:r w:rsidRPr="00F756D0">
              <w:rPr>
                <w:color w:val="000000"/>
                <w:sz w:val="20"/>
                <w:szCs w:val="20"/>
              </w:rPr>
              <w:t>0.31</w:t>
            </w:r>
          </w:p>
        </w:tc>
        <w:tc>
          <w:tcPr>
            <w:tcW w:w="851" w:type="dxa"/>
            <w:tcBorders>
              <w:top w:val="nil"/>
              <w:left w:val="nil"/>
              <w:bottom w:val="single" w:sz="4" w:space="0" w:color="19466E"/>
              <w:right w:val="nil"/>
            </w:tcBorders>
          </w:tcPr>
          <w:p w14:paraId="76E4D046" w14:textId="77777777" w:rsidR="00BE5894" w:rsidRPr="00F756D0" w:rsidRDefault="00BE5894" w:rsidP="006B0C06">
            <w:pPr>
              <w:spacing w:line="480" w:lineRule="auto"/>
              <w:jc w:val="center"/>
              <w:rPr>
                <w:sz w:val="20"/>
                <w:szCs w:val="20"/>
              </w:rPr>
            </w:pPr>
            <w:r w:rsidRPr="00F756D0">
              <w:rPr>
                <w:color w:val="000000"/>
                <w:sz w:val="20"/>
                <w:szCs w:val="20"/>
              </w:rPr>
              <w:t>[0.30-0.32]</w:t>
            </w:r>
          </w:p>
        </w:tc>
        <w:tc>
          <w:tcPr>
            <w:tcW w:w="709" w:type="dxa"/>
            <w:tcBorders>
              <w:top w:val="nil"/>
              <w:left w:val="nil"/>
              <w:bottom w:val="single" w:sz="4" w:space="0" w:color="19466E"/>
            </w:tcBorders>
          </w:tcPr>
          <w:p w14:paraId="43170EC2"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8" w:type="dxa"/>
            <w:tcBorders>
              <w:top w:val="nil"/>
              <w:bottom w:val="single" w:sz="4" w:space="0" w:color="19466E"/>
              <w:right w:val="nil"/>
            </w:tcBorders>
          </w:tcPr>
          <w:p w14:paraId="669DEFBB" w14:textId="77777777" w:rsidR="00BE5894" w:rsidRPr="00F756D0" w:rsidRDefault="00BE5894" w:rsidP="006B0C06">
            <w:pPr>
              <w:spacing w:line="480" w:lineRule="auto"/>
              <w:jc w:val="center"/>
              <w:rPr>
                <w:sz w:val="20"/>
                <w:szCs w:val="20"/>
              </w:rPr>
            </w:pPr>
            <w:r w:rsidRPr="00F756D0">
              <w:rPr>
                <w:color w:val="000000"/>
                <w:sz w:val="20"/>
                <w:szCs w:val="20"/>
              </w:rPr>
              <w:t>0.31</w:t>
            </w:r>
          </w:p>
        </w:tc>
        <w:tc>
          <w:tcPr>
            <w:tcW w:w="993" w:type="dxa"/>
            <w:tcBorders>
              <w:top w:val="nil"/>
              <w:left w:val="nil"/>
              <w:bottom w:val="single" w:sz="4" w:space="0" w:color="19466E"/>
              <w:right w:val="nil"/>
            </w:tcBorders>
          </w:tcPr>
          <w:p w14:paraId="5402CF2B" w14:textId="77777777" w:rsidR="00BE5894" w:rsidRPr="00F756D0" w:rsidRDefault="00BE5894" w:rsidP="006B0C06">
            <w:pPr>
              <w:spacing w:line="480" w:lineRule="auto"/>
              <w:jc w:val="center"/>
              <w:rPr>
                <w:sz w:val="20"/>
                <w:szCs w:val="20"/>
              </w:rPr>
            </w:pPr>
            <w:r w:rsidRPr="00F756D0">
              <w:rPr>
                <w:color w:val="000000"/>
                <w:sz w:val="20"/>
                <w:szCs w:val="20"/>
              </w:rPr>
              <w:t>[0.30-0.32]</w:t>
            </w:r>
          </w:p>
        </w:tc>
        <w:tc>
          <w:tcPr>
            <w:tcW w:w="708" w:type="dxa"/>
            <w:tcBorders>
              <w:top w:val="nil"/>
              <w:left w:val="nil"/>
              <w:bottom w:val="single" w:sz="4" w:space="0" w:color="19466E"/>
            </w:tcBorders>
          </w:tcPr>
          <w:p w14:paraId="0AD29697"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single" w:sz="4" w:space="0" w:color="19466E"/>
              <w:right w:val="nil"/>
            </w:tcBorders>
          </w:tcPr>
          <w:p w14:paraId="4BE7DCE5" w14:textId="77777777" w:rsidR="00BE5894" w:rsidRPr="00F756D0" w:rsidRDefault="00BE5894" w:rsidP="006B0C06">
            <w:pPr>
              <w:spacing w:line="480" w:lineRule="auto"/>
              <w:jc w:val="center"/>
              <w:rPr>
                <w:sz w:val="20"/>
                <w:szCs w:val="20"/>
              </w:rPr>
            </w:pPr>
            <w:r w:rsidRPr="00F756D0">
              <w:rPr>
                <w:color w:val="000000"/>
                <w:sz w:val="20"/>
                <w:szCs w:val="20"/>
              </w:rPr>
              <w:t>0.28</w:t>
            </w:r>
          </w:p>
        </w:tc>
        <w:tc>
          <w:tcPr>
            <w:tcW w:w="992" w:type="dxa"/>
            <w:tcBorders>
              <w:top w:val="nil"/>
              <w:left w:val="nil"/>
              <w:bottom w:val="single" w:sz="4" w:space="0" w:color="19466E"/>
              <w:right w:val="nil"/>
            </w:tcBorders>
          </w:tcPr>
          <w:p w14:paraId="19122652" w14:textId="77777777" w:rsidR="00BE5894" w:rsidRPr="00F756D0" w:rsidRDefault="00BE5894" w:rsidP="006B0C06">
            <w:pPr>
              <w:spacing w:line="480" w:lineRule="auto"/>
              <w:jc w:val="center"/>
              <w:rPr>
                <w:sz w:val="20"/>
                <w:szCs w:val="20"/>
              </w:rPr>
            </w:pPr>
            <w:r w:rsidRPr="00F756D0">
              <w:rPr>
                <w:color w:val="000000"/>
                <w:sz w:val="20"/>
                <w:szCs w:val="20"/>
              </w:rPr>
              <w:t>[0.27-0.29]</w:t>
            </w:r>
          </w:p>
        </w:tc>
        <w:tc>
          <w:tcPr>
            <w:tcW w:w="993" w:type="dxa"/>
            <w:tcBorders>
              <w:top w:val="nil"/>
              <w:left w:val="nil"/>
              <w:bottom w:val="single" w:sz="4" w:space="0" w:color="19466E"/>
            </w:tcBorders>
          </w:tcPr>
          <w:p w14:paraId="6854C532"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5B096EAE" w14:textId="77777777" w:rsidTr="006B0C06">
        <w:trPr>
          <w:trHeight w:val="315"/>
        </w:trPr>
        <w:tc>
          <w:tcPr>
            <w:tcW w:w="988" w:type="dxa"/>
            <w:tcBorders>
              <w:top w:val="single" w:sz="4" w:space="0" w:color="19466E"/>
              <w:left w:val="single" w:sz="4" w:space="0" w:color="19466E"/>
              <w:bottom w:val="nil"/>
              <w:right w:val="nil"/>
            </w:tcBorders>
            <w:shd w:val="clear" w:color="auto" w:fill="auto"/>
            <w:noWrap/>
          </w:tcPr>
          <w:p w14:paraId="71EDD81E" w14:textId="77777777" w:rsidR="00BE5894" w:rsidRPr="00F756D0" w:rsidRDefault="00BE5894" w:rsidP="006B0C06">
            <w:pPr>
              <w:spacing w:line="480" w:lineRule="auto"/>
              <w:rPr>
                <w:sz w:val="20"/>
              </w:rPr>
            </w:pPr>
            <w:r w:rsidRPr="00F756D0">
              <w:rPr>
                <w:sz w:val="20"/>
              </w:rPr>
              <w:t>EQ-5D-3L (Lowest quintile)</w:t>
            </w:r>
          </w:p>
        </w:tc>
        <w:tc>
          <w:tcPr>
            <w:tcW w:w="1134" w:type="dxa"/>
            <w:tcBorders>
              <w:top w:val="single" w:sz="4" w:space="0" w:color="19466E"/>
              <w:left w:val="nil"/>
              <w:bottom w:val="nil"/>
            </w:tcBorders>
          </w:tcPr>
          <w:p w14:paraId="4C88F381" w14:textId="77777777" w:rsidR="00BE5894" w:rsidRPr="00F756D0" w:rsidRDefault="00BE5894" w:rsidP="006B0C06">
            <w:pPr>
              <w:spacing w:line="480" w:lineRule="auto"/>
              <w:rPr>
                <w:sz w:val="20"/>
                <w:szCs w:val="20"/>
              </w:rPr>
            </w:pPr>
            <w:r w:rsidRPr="00F756D0">
              <w:rPr>
                <w:sz w:val="20"/>
                <w:szCs w:val="20"/>
              </w:rPr>
              <w:t>2nd quintile</w:t>
            </w:r>
          </w:p>
        </w:tc>
        <w:tc>
          <w:tcPr>
            <w:tcW w:w="708" w:type="dxa"/>
            <w:tcBorders>
              <w:top w:val="single" w:sz="4" w:space="0" w:color="19466E"/>
              <w:bottom w:val="nil"/>
              <w:right w:val="nil"/>
            </w:tcBorders>
          </w:tcPr>
          <w:p w14:paraId="3CF27866" w14:textId="77777777" w:rsidR="00BE5894" w:rsidRPr="00F756D0" w:rsidRDefault="00BE5894" w:rsidP="006B0C06">
            <w:pPr>
              <w:spacing w:line="480" w:lineRule="auto"/>
              <w:jc w:val="center"/>
              <w:rPr>
                <w:sz w:val="20"/>
                <w:szCs w:val="20"/>
              </w:rPr>
            </w:pPr>
            <w:r w:rsidRPr="00F756D0">
              <w:rPr>
                <w:color w:val="000000"/>
                <w:sz w:val="20"/>
                <w:szCs w:val="20"/>
              </w:rPr>
              <w:t>-0.10</w:t>
            </w:r>
          </w:p>
        </w:tc>
        <w:tc>
          <w:tcPr>
            <w:tcW w:w="851" w:type="dxa"/>
            <w:tcBorders>
              <w:top w:val="single" w:sz="4" w:space="0" w:color="19466E"/>
              <w:left w:val="nil"/>
              <w:bottom w:val="nil"/>
              <w:right w:val="nil"/>
            </w:tcBorders>
          </w:tcPr>
          <w:p w14:paraId="3D01C768" w14:textId="77777777" w:rsidR="00BE5894" w:rsidRPr="00F756D0" w:rsidRDefault="00BE5894" w:rsidP="006B0C06">
            <w:pPr>
              <w:spacing w:line="480" w:lineRule="auto"/>
              <w:jc w:val="center"/>
              <w:rPr>
                <w:sz w:val="20"/>
                <w:szCs w:val="20"/>
              </w:rPr>
            </w:pPr>
            <w:r w:rsidRPr="00F756D0">
              <w:rPr>
                <w:color w:val="000000"/>
                <w:sz w:val="20"/>
                <w:szCs w:val="20"/>
              </w:rPr>
              <w:t>[-0.11-(-0.10)]</w:t>
            </w:r>
          </w:p>
        </w:tc>
        <w:tc>
          <w:tcPr>
            <w:tcW w:w="709" w:type="dxa"/>
            <w:tcBorders>
              <w:top w:val="single" w:sz="4" w:space="0" w:color="19466E"/>
              <w:left w:val="nil"/>
              <w:bottom w:val="nil"/>
            </w:tcBorders>
          </w:tcPr>
          <w:p w14:paraId="084BBF45"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8" w:type="dxa"/>
            <w:tcBorders>
              <w:top w:val="single" w:sz="4" w:space="0" w:color="19466E"/>
              <w:bottom w:val="nil"/>
              <w:right w:val="nil"/>
            </w:tcBorders>
          </w:tcPr>
          <w:p w14:paraId="5CF56F6A" w14:textId="77777777" w:rsidR="00BE5894" w:rsidRPr="00F756D0" w:rsidRDefault="00BE5894" w:rsidP="006B0C06">
            <w:pPr>
              <w:spacing w:line="480" w:lineRule="auto"/>
              <w:jc w:val="center"/>
              <w:rPr>
                <w:sz w:val="20"/>
                <w:szCs w:val="20"/>
              </w:rPr>
            </w:pPr>
            <w:r w:rsidRPr="00F756D0">
              <w:rPr>
                <w:color w:val="000000"/>
                <w:sz w:val="20"/>
                <w:szCs w:val="20"/>
              </w:rPr>
              <w:t>-0.10</w:t>
            </w:r>
          </w:p>
        </w:tc>
        <w:tc>
          <w:tcPr>
            <w:tcW w:w="993" w:type="dxa"/>
            <w:tcBorders>
              <w:top w:val="single" w:sz="4" w:space="0" w:color="19466E"/>
              <w:left w:val="nil"/>
              <w:bottom w:val="nil"/>
              <w:right w:val="nil"/>
            </w:tcBorders>
          </w:tcPr>
          <w:p w14:paraId="4EC01BEF" w14:textId="77777777" w:rsidR="00BE5894" w:rsidRPr="00F756D0" w:rsidRDefault="00BE5894" w:rsidP="006B0C06">
            <w:pPr>
              <w:spacing w:line="480" w:lineRule="auto"/>
              <w:jc w:val="center"/>
              <w:rPr>
                <w:sz w:val="20"/>
                <w:szCs w:val="20"/>
              </w:rPr>
            </w:pPr>
            <w:r w:rsidRPr="00F756D0">
              <w:rPr>
                <w:color w:val="000000"/>
                <w:sz w:val="20"/>
                <w:szCs w:val="20"/>
              </w:rPr>
              <w:t>[-0.11-(-0.09)]</w:t>
            </w:r>
          </w:p>
        </w:tc>
        <w:tc>
          <w:tcPr>
            <w:tcW w:w="708" w:type="dxa"/>
            <w:tcBorders>
              <w:top w:val="single" w:sz="4" w:space="0" w:color="19466E"/>
              <w:left w:val="nil"/>
              <w:bottom w:val="nil"/>
            </w:tcBorders>
          </w:tcPr>
          <w:p w14:paraId="3AFC8547"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single" w:sz="4" w:space="0" w:color="19466E"/>
              <w:bottom w:val="nil"/>
              <w:right w:val="nil"/>
            </w:tcBorders>
          </w:tcPr>
          <w:p w14:paraId="0491CC63" w14:textId="77777777" w:rsidR="00BE5894" w:rsidRPr="00F756D0" w:rsidRDefault="00BE5894" w:rsidP="006B0C06">
            <w:pPr>
              <w:spacing w:line="480" w:lineRule="auto"/>
              <w:jc w:val="center"/>
              <w:rPr>
                <w:sz w:val="20"/>
                <w:szCs w:val="20"/>
              </w:rPr>
            </w:pPr>
            <w:r w:rsidRPr="00F756D0">
              <w:rPr>
                <w:color w:val="000000"/>
                <w:sz w:val="20"/>
                <w:szCs w:val="20"/>
              </w:rPr>
              <w:t>-0.10</w:t>
            </w:r>
          </w:p>
        </w:tc>
        <w:tc>
          <w:tcPr>
            <w:tcW w:w="992" w:type="dxa"/>
            <w:tcBorders>
              <w:top w:val="single" w:sz="4" w:space="0" w:color="19466E"/>
              <w:left w:val="nil"/>
              <w:bottom w:val="nil"/>
              <w:right w:val="nil"/>
            </w:tcBorders>
          </w:tcPr>
          <w:p w14:paraId="685AB267" w14:textId="77777777" w:rsidR="00BE5894" w:rsidRPr="00F756D0" w:rsidRDefault="00BE5894" w:rsidP="006B0C06">
            <w:pPr>
              <w:spacing w:line="480" w:lineRule="auto"/>
              <w:jc w:val="center"/>
              <w:rPr>
                <w:sz w:val="20"/>
                <w:szCs w:val="20"/>
              </w:rPr>
            </w:pPr>
            <w:r w:rsidRPr="00F756D0">
              <w:rPr>
                <w:color w:val="000000"/>
                <w:sz w:val="20"/>
                <w:szCs w:val="20"/>
              </w:rPr>
              <w:t>[-0.10-(-0.09)]</w:t>
            </w:r>
          </w:p>
        </w:tc>
        <w:tc>
          <w:tcPr>
            <w:tcW w:w="993" w:type="dxa"/>
            <w:tcBorders>
              <w:top w:val="single" w:sz="4" w:space="0" w:color="19466E"/>
              <w:left w:val="nil"/>
              <w:bottom w:val="nil"/>
              <w:right w:val="single" w:sz="4" w:space="0" w:color="19466E"/>
            </w:tcBorders>
          </w:tcPr>
          <w:p w14:paraId="7A7AFB59"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49308FE8" w14:textId="77777777" w:rsidTr="006B0C06">
        <w:trPr>
          <w:trHeight w:val="315"/>
        </w:trPr>
        <w:tc>
          <w:tcPr>
            <w:tcW w:w="988" w:type="dxa"/>
            <w:tcBorders>
              <w:top w:val="nil"/>
              <w:left w:val="single" w:sz="4" w:space="0" w:color="19466E"/>
              <w:bottom w:val="nil"/>
              <w:right w:val="nil"/>
            </w:tcBorders>
            <w:shd w:val="clear" w:color="auto" w:fill="auto"/>
            <w:noWrap/>
          </w:tcPr>
          <w:p w14:paraId="13E7F20A"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443D2188" w14:textId="77777777" w:rsidR="00BE5894" w:rsidRPr="00F756D0" w:rsidRDefault="00BE5894" w:rsidP="006B0C06">
            <w:pPr>
              <w:spacing w:line="480" w:lineRule="auto"/>
              <w:rPr>
                <w:sz w:val="20"/>
                <w:szCs w:val="20"/>
              </w:rPr>
            </w:pPr>
            <w:r w:rsidRPr="00F756D0">
              <w:rPr>
                <w:sz w:val="20"/>
                <w:szCs w:val="20"/>
              </w:rPr>
              <w:t>3rd quintile</w:t>
            </w:r>
          </w:p>
        </w:tc>
        <w:tc>
          <w:tcPr>
            <w:tcW w:w="708" w:type="dxa"/>
            <w:tcBorders>
              <w:top w:val="nil"/>
              <w:bottom w:val="nil"/>
              <w:right w:val="nil"/>
            </w:tcBorders>
          </w:tcPr>
          <w:p w14:paraId="783C2536" w14:textId="77777777" w:rsidR="00BE5894" w:rsidRPr="00F756D0" w:rsidRDefault="00BE5894" w:rsidP="006B0C06">
            <w:pPr>
              <w:spacing w:line="480" w:lineRule="auto"/>
              <w:jc w:val="center"/>
              <w:rPr>
                <w:sz w:val="20"/>
                <w:szCs w:val="20"/>
              </w:rPr>
            </w:pPr>
            <w:r w:rsidRPr="00F756D0">
              <w:rPr>
                <w:color w:val="000000"/>
                <w:sz w:val="20"/>
                <w:szCs w:val="20"/>
              </w:rPr>
              <w:t>-0.13</w:t>
            </w:r>
          </w:p>
        </w:tc>
        <w:tc>
          <w:tcPr>
            <w:tcW w:w="851" w:type="dxa"/>
            <w:tcBorders>
              <w:top w:val="nil"/>
              <w:left w:val="nil"/>
              <w:bottom w:val="nil"/>
              <w:right w:val="nil"/>
            </w:tcBorders>
          </w:tcPr>
          <w:p w14:paraId="366C7B69" w14:textId="77777777" w:rsidR="00BE5894" w:rsidRPr="00F756D0" w:rsidRDefault="00BE5894" w:rsidP="006B0C06">
            <w:pPr>
              <w:spacing w:line="480" w:lineRule="auto"/>
              <w:jc w:val="center"/>
              <w:rPr>
                <w:sz w:val="20"/>
                <w:szCs w:val="20"/>
              </w:rPr>
            </w:pPr>
            <w:r w:rsidRPr="00F756D0">
              <w:rPr>
                <w:color w:val="000000"/>
                <w:sz w:val="20"/>
                <w:szCs w:val="20"/>
              </w:rPr>
              <w:t>[-0.14-(-0.13)]</w:t>
            </w:r>
          </w:p>
        </w:tc>
        <w:tc>
          <w:tcPr>
            <w:tcW w:w="709" w:type="dxa"/>
            <w:tcBorders>
              <w:top w:val="nil"/>
              <w:left w:val="nil"/>
              <w:bottom w:val="nil"/>
            </w:tcBorders>
          </w:tcPr>
          <w:p w14:paraId="7AC7291B"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8" w:type="dxa"/>
            <w:tcBorders>
              <w:top w:val="nil"/>
              <w:bottom w:val="nil"/>
              <w:right w:val="nil"/>
            </w:tcBorders>
          </w:tcPr>
          <w:p w14:paraId="4580F954" w14:textId="77777777" w:rsidR="00BE5894" w:rsidRPr="00F756D0" w:rsidRDefault="00BE5894" w:rsidP="006B0C06">
            <w:pPr>
              <w:spacing w:line="480" w:lineRule="auto"/>
              <w:jc w:val="center"/>
              <w:rPr>
                <w:sz w:val="20"/>
                <w:szCs w:val="20"/>
              </w:rPr>
            </w:pPr>
            <w:r w:rsidRPr="00F756D0">
              <w:rPr>
                <w:color w:val="000000"/>
                <w:sz w:val="20"/>
                <w:szCs w:val="20"/>
              </w:rPr>
              <w:t>-0.13</w:t>
            </w:r>
          </w:p>
        </w:tc>
        <w:tc>
          <w:tcPr>
            <w:tcW w:w="993" w:type="dxa"/>
            <w:tcBorders>
              <w:top w:val="nil"/>
              <w:left w:val="nil"/>
              <w:bottom w:val="nil"/>
              <w:right w:val="nil"/>
            </w:tcBorders>
          </w:tcPr>
          <w:p w14:paraId="7FE9E38E" w14:textId="77777777" w:rsidR="00BE5894" w:rsidRPr="00F756D0" w:rsidRDefault="00BE5894" w:rsidP="006B0C06">
            <w:pPr>
              <w:spacing w:line="480" w:lineRule="auto"/>
              <w:jc w:val="center"/>
              <w:rPr>
                <w:sz w:val="20"/>
                <w:szCs w:val="20"/>
              </w:rPr>
            </w:pPr>
            <w:r w:rsidRPr="00F756D0">
              <w:rPr>
                <w:color w:val="000000"/>
                <w:sz w:val="20"/>
                <w:szCs w:val="20"/>
              </w:rPr>
              <w:t>[-0.14-(-0.12)]</w:t>
            </w:r>
          </w:p>
        </w:tc>
        <w:tc>
          <w:tcPr>
            <w:tcW w:w="708" w:type="dxa"/>
            <w:tcBorders>
              <w:top w:val="nil"/>
              <w:left w:val="nil"/>
              <w:bottom w:val="nil"/>
            </w:tcBorders>
          </w:tcPr>
          <w:p w14:paraId="4ACBA8D5"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nil"/>
              <w:right w:val="nil"/>
            </w:tcBorders>
          </w:tcPr>
          <w:p w14:paraId="0218E31A" w14:textId="77777777" w:rsidR="00BE5894" w:rsidRPr="00F756D0" w:rsidRDefault="00BE5894" w:rsidP="006B0C06">
            <w:pPr>
              <w:spacing w:line="480" w:lineRule="auto"/>
              <w:jc w:val="center"/>
              <w:rPr>
                <w:sz w:val="20"/>
                <w:szCs w:val="20"/>
              </w:rPr>
            </w:pPr>
            <w:r w:rsidRPr="00F756D0">
              <w:rPr>
                <w:color w:val="000000"/>
                <w:sz w:val="20"/>
                <w:szCs w:val="20"/>
              </w:rPr>
              <w:t>-0.12</w:t>
            </w:r>
          </w:p>
        </w:tc>
        <w:tc>
          <w:tcPr>
            <w:tcW w:w="992" w:type="dxa"/>
            <w:tcBorders>
              <w:top w:val="nil"/>
              <w:left w:val="nil"/>
              <w:bottom w:val="nil"/>
              <w:right w:val="nil"/>
            </w:tcBorders>
          </w:tcPr>
          <w:p w14:paraId="0FCD0941" w14:textId="77777777" w:rsidR="00BE5894" w:rsidRPr="00F756D0" w:rsidRDefault="00BE5894" w:rsidP="006B0C06">
            <w:pPr>
              <w:spacing w:line="480" w:lineRule="auto"/>
              <w:jc w:val="center"/>
              <w:rPr>
                <w:sz w:val="20"/>
                <w:szCs w:val="20"/>
              </w:rPr>
            </w:pPr>
            <w:r w:rsidRPr="00F756D0">
              <w:rPr>
                <w:color w:val="000000"/>
                <w:sz w:val="20"/>
                <w:szCs w:val="20"/>
              </w:rPr>
              <w:t>[-0.13-(-0.12)]</w:t>
            </w:r>
          </w:p>
        </w:tc>
        <w:tc>
          <w:tcPr>
            <w:tcW w:w="993" w:type="dxa"/>
            <w:tcBorders>
              <w:top w:val="nil"/>
              <w:left w:val="nil"/>
              <w:bottom w:val="nil"/>
              <w:right w:val="single" w:sz="4" w:space="0" w:color="19466E"/>
            </w:tcBorders>
          </w:tcPr>
          <w:p w14:paraId="47E8CDEB"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7DCE91FC" w14:textId="77777777" w:rsidTr="006B0C06">
        <w:trPr>
          <w:trHeight w:val="315"/>
        </w:trPr>
        <w:tc>
          <w:tcPr>
            <w:tcW w:w="988" w:type="dxa"/>
            <w:tcBorders>
              <w:top w:val="nil"/>
              <w:left w:val="single" w:sz="4" w:space="0" w:color="19466E"/>
              <w:bottom w:val="nil"/>
              <w:right w:val="nil"/>
            </w:tcBorders>
            <w:shd w:val="clear" w:color="auto" w:fill="auto"/>
            <w:noWrap/>
          </w:tcPr>
          <w:p w14:paraId="670D8175"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0C2C5EF7" w14:textId="77777777" w:rsidR="00BE5894" w:rsidRPr="00F756D0" w:rsidRDefault="00BE5894" w:rsidP="006B0C06">
            <w:pPr>
              <w:spacing w:line="480" w:lineRule="auto"/>
              <w:rPr>
                <w:sz w:val="20"/>
                <w:szCs w:val="20"/>
              </w:rPr>
            </w:pPr>
            <w:r w:rsidRPr="00F756D0">
              <w:rPr>
                <w:sz w:val="20"/>
                <w:szCs w:val="20"/>
              </w:rPr>
              <w:t>4th quintile</w:t>
            </w:r>
          </w:p>
        </w:tc>
        <w:tc>
          <w:tcPr>
            <w:tcW w:w="708" w:type="dxa"/>
            <w:tcBorders>
              <w:top w:val="nil"/>
              <w:bottom w:val="nil"/>
              <w:right w:val="nil"/>
            </w:tcBorders>
          </w:tcPr>
          <w:p w14:paraId="1D43EE11" w14:textId="77777777" w:rsidR="00BE5894" w:rsidRPr="00F756D0" w:rsidRDefault="00BE5894" w:rsidP="006B0C06">
            <w:pPr>
              <w:spacing w:line="480" w:lineRule="auto"/>
              <w:jc w:val="center"/>
              <w:rPr>
                <w:sz w:val="20"/>
                <w:szCs w:val="20"/>
              </w:rPr>
            </w:pPr>
            <w:r w:rsidRPr="00F756D0">
              <w:rPr>
                <w:color w:val="000000"/>
                <w:sz w:val="20"/>
                <w:szCs w:val="20"/>
              </w:rPr>
              <w:t>-0.16</w:t>
            </w:r>
          </w:p>
        </w:tc>
        <w:tc>
          <w:tcPr>
            <w:tcW w:w="851" w:type="dxa"/>
            <w:tcBorders>
              <w:top w:val="nil"/>
              <w:left w:val="nil"/>
              <w:bottom w:val="nil"/>
              <w:right w:val="nil"/>
            </w:tcBorders>
          </w:tcPr>
          <w:p w14:paraId="5210CED4" w14:textId="77777777" w:rsidR="00BE5894" w:rsidRPr="00F756D0" w:rsidRDefault="00BE5894" w:rsidP="006B0C06">
            <w:pPr>
              <w:spacing w:line="480" w:lineRule="auto"/>
              <w:jc w:val="center"/>
              <w:rPr>
                <w:sz w:val="20"/>
                <w:szCs w:val="20"/>
              </w:rPr>
            </w:pPr>
            <w:r w:rsidRPr="00F756D0">
              <w:rPr>
                <w:color w:val="000000"/>
                <w:sz w:val="20"/>
                <w:szCs w:val="20"/>
              </w:rPr>
              <w:t>[-0.17-(-0.15)]</w:t>
            </w:r>
          </w:p>
        </w:tc>
        <w:tc>
          <w:tcPr>
            <w:tcW w:w="709" w:type="dxa"/>
            <w:tcBorders>
              <w:top w:val="nil"/>
              <w:left w:val="nil"/>
              <w:bottom w:val="nil"/>
            </w:tcBorders>
          </w:tcPr>
          <w:p w14:paraId="69DB6DE2"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8" w:type="dxa"/>
            <w:tcBorders>
              <w:top w:val="nil"/>
              <w:bottom w:val="nil"/>
              <w:right w:val="nil"/>
            </w:tcBorders>
          </w:tcPr>
          <w:p w14:paraId="22137343" w14:textId="77777777" w:rsidR="00BE5894" w:rsidRPr="00F756D0" w:rsidRDefault="00BE5894" w:rsidP="006B0C06">
            <w:pPr>
              <w:spacing w:line="480" w:lineRule="auto"/>
              <w:jc w:val="center"/>
              <w:rPr>
                <w:sz w:val="20"/>
                <w:szCs w:val="20"/>
              </w:rPr>
            </w:pPr>
            <w:r w:rsidRPr="00F756D0">
              <w:rPr>
                <w:color w:val="000000"/>
                <w:sz w:val="20"/>
                <w:szCs w:val="20"/>
              </w:rPr>
              <w:t>-0.15</w:t>
            </w:r>
          </w:p>
        </w:tc>
        <w:tc>
          <w:tcPr>
            <w:tcW w:w="993" w:type="dxa"/>
            <w:tcBorders>
              <w:top w:val="nil"/>
              <w:left w:val="nil"/>
              <w:bottom w:val="nil"/>
              <w:right w:val="nil"/>
            </w:tcBorders>
          </w:tcPr>
          <w:p w14:paraId="5F3983FD" w14:textId="77777777" w:rsidR="00BE5894" w:rsidRPr="00F756D0" w:rsidRDefault="00BE5894" w:rsidP="006B0C06">
            <w:pPr>
              <w:spacing w:line="480" w:lineRule="auto"/>
              <w:jc w:val="center"/>
              <w:rPr>
                <w:sz w:val="20"/>
                <w:szCs w:val="20"/>
              </w:rPr>
            </w:pPr>
            <w:r w:rsidRPr="00F756D0">
              <w:rPr>
                <w:color w:val="000000"/>
                <w:sz w:val="20"/>
                <w:szCs w:val="20"/>
              </w:rPr>
              <w:t>[-0.16-(-0.14)]</w:t>
            </w:r>
          </w:p>
        </w:tc>
        <w:tc>
          <w:tcPr>
            <w:tcW w:w="708" w:type="dxa"/>
            <w:tcBorders>
              <w:top w:val="nil"/>
              <w:left w:val="nil"/>
              <w:bottom w:val="nil"/>
            </w:tcBorders>
          </w:tcPr>
          <w:p w14:paraId="3C897905"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nil"/>
              <w:right w:val="nil"/>
            </w:tcBorders>
          </w:tcPr>
          <w:p w14:paraId="00F4952E" w14:textId="77777777" w:rsidR="00BE5894" w:rsidRPr="00F756D0" w:rsidRDefault="00BE5894" w:rsidP="006B0C06">
            <w:pPr>
              <w:spacing w:line="480" w:lineRule="auto"/>
              <w:jc w:val="center"/>
              <w:rPr>
                <w:sz w:val="20"/>
                <w:szCs w:val="20"/>
              </w:rPr>
            </w:pPr>
            <w:r w:rsidRPr="00F756D0">
              <w:rPr>
                <w:color w:val="000000"/>
                <w:sz w:val="20"/>
                <w:szCs w:val="20"/>
              </w:rPr>
              <w:t>-0.14</w:t>
            </w:r>
          </w:p>
        </w:tc>
        <w:tc>
          <w:tcPr>
            <w:tcW w:w="992" w:type="dxa"/>
            <w:tcBorders>
              <w:top w:val="nil"/>
              <w:left w:val="nil"/>
              <w:bottom w:val="nil"/>
              <w:right w:val="nil"/>
            </w:tcBorders>
          </w:tcPr>
          <w:p w14:paraId="420BA974" w14:textId="77777777" w:rsidR="00BE5894" w:rsidRPr="00F756D0" w:rsidRDefault="00BE5894" w:rsidP="006B0C06">
            <w:pPr>
              <w:spacing w:line="480" w:lineRule="auto"/>
              <w:jc w:val="center"/>
              <w:rPr>
                <w:sz w:val="20"/>
                <w:szCs w:val="20"/>
              </w:rPr>
            </w:pPr>
            <w:r w:rsidRPr="00F756D0">
              <w:rPr>
                <w:color w:val="000000"/>
                <w:sz w:val="20"/>
                <w:szCs w:val="20"/>
              </w:rPr>
              <w:t>[-0.15-(-0.13)]</w:t>
            </w:r>
          </w:p>
        </w:tc>
        <w:tc>
          <w:tcPr>
            <w:tcW w:w="993" w:type="dxa"/>
            <w:tcBorders>
              <w:top w:val="nil"/>
              <w:left w:val="nil"/>
              <w:bottom w:val="nil"/>
              <w:right w:val="single" w:sz="4" w:space="0" w:color="19466E"/>
            </w:tcBorders>
          </w:tcPr>
          <w:p w14:paraId="54709345"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0DB4EF03" w14:textId="77777777" w:rsidTr="006B0C06">
        <w:trPr>
          <w:trHeight w:val="315"/>
        </w:trPr>
        <w:tc>
          <w:tcPr>
            <w:tcW w:w="988" w:type="dxa"/>
            <w:tcBorders>
              <w:top w:val="nil"/>
              <w:left w:val="single" w:sz="4" w:space="0" w:color="19466E"/>
              <w:bottom w:val="single" w:sz="4" w:space="0" w:color="19466E"/>
              <w:right w:val="nil"/>
            </w:tcBorders>
            <w:shd w:val="clear" w:color="auto" w:fill="auto"/>
            <w:noWrap/>
          </w:tcPr>
          <w:p w14:paraId="78C35B2B"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798D6CBD" w14:textId="77777777" w:rsidR="00BE5894" w:rsidRPr="00F756D0" w:rsidRDefault="00BE5894" w:rsidP="006B0C06">
            <w:pPr>
              <w:spacing w:line="480" w:lineRule="auto"/>
              <w:rPr>
                <w:sz w:val="20"/>
                <w:szCs w:val="20"/>
              </w:rPr>
            </w:pPr>
            <w:r w:rsidRPr="00F756D0">
              <w:rPr>
                <w:sz w:val="20"/>
                <w:szCs w:val="20"/>
              </w:rPr>
              <w:t>Highest quintile</w:t>
            </w:r>
          </w:p>
        </w:tc>
        <w:tc>
          <w:tcPr>
            <w:tcW w:w="708" w:type="dxa"/>
            <w:tcBorders>
              <w:top w:val="nil"/>
              <w:bottom w:val="single" w:sz="4" w:space="0" w:color="19466E"/>
              <w:right w:val="nil"/>
            </w:tcBorders>
          </w:tcPr>
          <w:p w14:paraId="4191930F" w14:textId="77777777" w:rsidR="00BE5894" w:rsidRPr="00F756D0" w:rsidRDefault="00BE5894" w:rsidP="006B0C06">
            <w:pPr>
              <w:spacing w:line="480" w:lineRule="auto"/>
              <w:jc w:val="center"/>
              <w:rPr>
                <w:sz w:val="20"/>
                <w:szCs w:val="20"/>
              </w:rPr>
            </w:pPr>
            <w:r w:rsidRPr="00F756D0">
              <w:rPr>
                <w:color w:val="000000"/>
                <w:sz w:val="20"/>
                <w:szCs w:val="20"/>
              </w:rPr>
              <w:t>-0.20</w:t>
            </w:r>
          </w:p>
        </w:tc>
        <w:tc>
          <w:tcPr>
            <w:tcW w:w="851" w:type="dxa"/>
            <w:tcBorders>
              <w:top w:val="nil"/>
              <w:left w:val="nil"/>
              <w:bottom w:val="single" w:sz="4" w:space="0" w:color="19466E"/>
              <w:right w:val="nil"/>
            </w:tcBorders>
          </w:tcPr>
          <w:p w14:paraId="08C37ECB" w14:textId="77777777" w:rsidR="00BE5894" w:rsidRPr="00F756D0" w:rsidRDefault="00BE5894" w:rsidP="006B0C06">
            <w:pPr>
              <w:spacing w:line="480" w:lineRule="auto"/>
              <w:jc w:val="center"/>
              <w:rPr>
                <w:sz w:val="20"/>
                <w:szCs w:val="20"/>
              </w:rPr>
            </w:pPr>
            <w:r w:rsidRPr="00F756D0">
              <w:rPr>
                <w:color w:val="000000"/>
                <w:sz w:val="20"/>
                <w:szCs w:val="20"/>
              </w:rPr>
              <w:t>[-0.21-(-0.19)]</w:t>
            </w:r>
          </w:p>
        </w:tc>
        <w:tc>
          <w:tcPr>
            <w:tcW w:w="709" w:type="dxa"/>
            <w:tcBorders>
              <w:top w:val="nil"/>
              <w:left w:val="nil"/>
              <w:bottom w:val="single" w:sz="4" w:space="0" w:color="19466E"/>
            </w:tcBorders>
          </w:tcPr>
          <w:p w14:paraId="4EE3EB24"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8" w:type="dxa"/>
            <w:tcBorders>
              <w:top w:val="nil"/>
              <w:bottom w:val="single" w:sz="4" w:space="0" w:color="19466E"/>
              <w:right w:val="nil"/>
            </w:tcBorders>
          </w:tcPr>
          <w:p w14:paraId="18C0A32A" w14:textId="77777777" w:rsidR="00BE5894" w:rsidRPr="00F756D0" w:rsidRDefault="00BE5894" w:rsidP="006B0C06">
            <w:pPr>
              <w:spacing w:line="480" w:lineRule="auto"/>
              <w:jc w:val="center"/>
              <w:rPr>
                <w:sz w:val="20"/>
                <w:szCs w:val="20"/>
              </w:rPr>
            </w:pPr>
            <w:r w:rsidRPr="00F756D0">
              <w:rPr>
                <w:color w:val="000000"/>
                <w:sz w:val="20"/>
                <w:szCs w:val="20"/>
              </w:rPr>
              <w:t>-0.19</w:t>
            </w:r>
          </w:p>
        </w:tc>
        <w:tc>
          <w:tcPr>
            <w:tcW w:w="993" w:type="dxa"/>
            <w:tcBorders>
              <w:top w:val="nil"/>
              <w:left w:val="nil"/>
              <w:bottom w:val="single" w:sz="4" w:space="0" w:color="19466E"/>
              <w:right w:val="nil"/>
            </w:tcBorders>
          </w:tcPr>
          <w:p w14:paraId="314048FE" w14:textId="77777777" w:rsidR="00BE5894" w:rsidRPr="00F756D0" w:rsidRDefault="00BE5894" w:rsidP="006B0C06">
            <w:pPr>
              <w:spacing w:line="480" w:lineRule="auto"/>
              <w:jc w:val="center"/>
              <w:rPr>
                <w:sz w:val="20"/>
                <w:szCs w:val="20"/>
              </w:rPr>
            </w:pPr>
            <w:r w:rsidRPr="00F756D0">
              <w:rPr>
                <w:color w:val="000000"/>
                <w:sz w:val="20"/>
                <w:szCs w:val="20"/>
              </w:rPr>
              <w:t>[-0.20-(-0.19)]</w:t>
            </w:r>
          </w:p>
        </w:tc>
        <w:tc>
          <w:tcPr>
            <w:tcW w:w="708" w:type="dxa"/>
            <w:tcBorders>
              <w:top w:val="nil"/>
              <w:left w:val="nil"/>
              <w:bottom w:val="single" w:sz="4" w:space="0" w:color="19466E"/>
            </w:tcBorders>
          </w:tcPr>
          <w:p w14:paraId="0A3CFDBC"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single" w:sz="4" w:space="0" w:color="19466E"/>
              <w:right w:val="nil"/>
            </w:tcBorders>
          </w:tcPr>
          <w:p w14:paraId="60DED762" w14:textId="77777777" w:rsidR="00BE5894" w:rsidRPr="00F756D0" w:rsidRDefault="00BE5894" w:rsidP="006B0C06">
            <w:pPr>
              <w:spacing w:line="480" w:lineRule="auto"/>
              <w:jc w:val="center"/>
              <w:rPr>
                <w:sz w:val="20"/>
                <w:szCs w:val="20"/>
              </w:rPr>
            </w:pPr>
            <w:r w:rsidRPr="00F756D0">
              <w:rPr>
                <w:color w:val="000000"/>
                <w:sz w:val="20"/>
                <w:szCs w:val="20"/>
              </w:rPr>
              <w:t>-0.18</w:t>
            </w:r>
          </w:p>
        </w:tc>
        <w:tc>
          <w:tcPr>
            <w:tcW w:w="992" w:type="dxa"/>
            <w:tcBorders>
              <w:top w:val="nil"/>
              <w:left w:val="nil"/>
              <w:bottom w:val="single" w:sz="4" w:space="0" w:color="19466E"/>
              <w:right w:val="nil"/>
            </w:tcBorders>
          </w:tcPr>
          <w:p w14:paraId="5FF9AC62" w14:textId="77777777" w:rsidR="00BE5894" w:rsidRPr="00F756D0" w:rsidRDefault="00BE5894" w:rsidP="006B0C06">
            <w:pPr>
              <w:spacing w:line="480" w:lineRule="auto"/>
              <w:jc w:val="center"/>
              <w:rPr>
                <w:sz w:val="20"/>
                <w:szCs w:val="20"/>
              </w:rPr>
            </w:pPr>
            <w:r w:rsidRPr="00F756D0">
              <w:rPr>
                <w:color w:val="000000"/>
                <w:sz w:val="20"/>
                <w:szCs w:val="20"/>
              </w:rPr>
              <w:t>[-0.19-(-0.18)]</w:t>
            </w:r>
          </w:p>
        </w:tc>
        <w:tc>
          <w:tcPr>
            <w:tcW w:w="993" w:type="dxa"/>
            <w:tcBorders>
              <w:top w:val="nil"/>
              <w:left w:val="nil"/>
              <w:bottom w:val="single" w:sz="4" w:space="0" w:color="19466E"/>
              <w:right w:val="single" w:sz="4" w:space="0" w:color="19466E"/>
            </w:tcBorders>
          </w:tcPr>
          <w:p w14:paraId="08570705"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620BA064" w14:textId="77777777" w:rsidTr="006B0C06">
        <w:trPr>
          <w:trHeight w:val="315"/>
        </w:trPr>
        <w:tc>
          <w:tcPr>
            <w:tcW w:w="988" w:type="dxa"/>
            <w:tcBorders>
              <w:top w:val="single" w:sz="4" w:space="0" w:color="19466E"/>
              <w:bottom w:val="nil"/>
              <w:right w:val="nil"/>
            </w:tcBorders>
            <w:shd w:val="clear" w:color="auto" w:fill="auto"/>
            <w:noWrap/>
            <w:hideMark/>
          </w:tcPr>
          <w:p w14:paraId="7141EF4C" w14:textId="77777777" w:rsidR="00BE5894" w:rsidRPr="00F756D0" w:rsidRDefault="00BE5894" w:rsidP="006B0C06">
            <w:pPr>
              <w:spacing w:line="480" w:lineRule="auto"/>
              <w:rPr>
                <w:i/>
                <w:sz w:val="20"/>
                <w:szCs w:val="20"/>
              </w:rPr>
            </w:pPr>
            <w:r w:rsidRPr="00F756D0">
              <w:rPr>
                <w:i/>
                <w:sz w:val="20"/>
                <w:szCs w:val="20"/>
              </w:rPr>
              <w:t>Surgical factors</w:t>
            </w:r>
          </w:p>
        </w:tc>
        <w:tc>
          <w:tcPr>
            <w:tcW w:w="1134" w:type="dxa"/>
            <w:tcBorders>
              <w:top w:val="single" w:sz="4" w:space="0" w:color="19466E"/>
              <w:left w:val="nil"/>
              <w:bottom w:val="nil"/>
            </w:tcBorders>
          </w:tcPr>
          <w:p w14:paraId="09863312" w14:textId="77777777" w:rsidR="00BE5894" w:rsidRPr="00F756D0" w:rsidRDefault="00BE5894" w:rsidP="006B0C06">
            <w:pPr>
              <w:spacing w:line="480" w:lineRule="auto"/>
              <w:rPr>
                <w:i/>
                <w:sz w:val="20"/>
                <w:szCs w:val="20"/>
              </w:rPr>
            </w:pPr>
          </w:p>
        </w:tc>
        <w:tc>
          <w:tcPr>
            <w:tcW w:w="708" w:type="dxa"/>
            <w:tcBorders>
              <w:top w:val="single" w:sz="4" w:space="0" w:color="19466E"/>
              <w:bottom w:val="nil"/>
              <w:right w:val="nil"/>
            </w:tcBorders>
          </w:tcPr>
          <w:p w14:paraId="7C61E1C6" w14:textId="77777777" w:rsidR="00BE5894" w:rsidRPr="00F756D0" w:rsidRDefault="00BE5894" w:rsidP="006B0C06">
            <w:pPr>
              <w:spacing w:line="480" w:lineRule="auto"/>
              <w:jc w:val="center"/>
              <w:rPr>
                <w:i/>
                <w:sz w:val="20"/>
                <w:szCs w:val="20"/>
              </w:rPr>
            </w:pPr>
          </w:p>
        </w:tc>
        <w:tc>
          <w:tcPr>
            <w:tcW w:w="851" w:type="dxa"/>
            <w:tcBorders>
              <w:top w:val="single" w:sz="4" w:space="0" w:color="19466E"/>
              <w:left w:val="nil"/>
              <w:bottom w:val="nil"/>
              <w:right w:val="nil"/>
            </w:tcBorders>
          </w:tcPr>
          <w:p w14:paraId="521F5786" w14:textId="77777777" w:rsidR="00BE5894" w:rsidRPr="00F756D0" w:rsidRDefault="00BE5894" w:rsidP="006B0C06">
            <w:pPr>
              <w:spacing w:line="480" w:lineRule="auto"/>
              <w:jc w:val="center"/>
              <w:rPr>
                <w:i/>
                <w:sz w:val="20"/>
                <w:szCs w:val="20"/>
              </w:rPr>
            </w:pPr>
          </w:p>
        </w:tc>
        <w:tc>
          <w:tcPr>
            <w:tcW w:w="709" w:type="dxa"/>
            <w:tcBorders>
              <w:top w:val="single" w:sz="4" w:space="0" w:color="19466E"/>
              <w:left w:val="nil"/>
              <w:bottom w:val="nil"/>
            </w:tcBorders>
          </w:tcPr>
          <w:p w14:paraId="176D8D6B" w14:textId="77777777" w:rsidR="00BE5894" w:rsidRPr="00F756D0" w:rsidRDefault="00BE5894" w:rsidP="006B0C06">
            <w:pPr>
              <w:spacing w:line="480" w:lineRule="auto"/>
              <w:jc w:val="center"/>
              <w:rPr>
                <w:i/>
                <w:sz w:val="20"/>
                <w:szCs w:val="20"/>
              </w:rPr>
            </w:pPr>
          </w:p>
        </w:tc>
        <w:tc>
          <w:tcPr>
            <w:tcW w:w="708" w:type="dxa"/>
            <w:tcBorders>
              <w:top w:val="single" w:sz="4" w:space="0" w:color="19466E"/>
              <w:bottom w:val="nil"/>
              <w:right w:val="nil"/>
            </w:tcBorders>
          </w:tcPr>
          <w:p w14:paraId="60D6FE43" w14:textId="77777777" w:rsidR="00BE5894" w:rsidRPr="00F756D0" w:rsidRDefault="00BE5894" w:rsidP="006B0C06">
            <w:pPr>
              <w:spacing w:line="480" w:lineRule="auto"/>
              <w:jc w:val="center"/>
              <w:rPr>
                <w:i/>
                <w:sz w:val="20"/>
                <w:szCs w:val="20"/>
              </w:rPr>
            </w:pPr>
          </w:p>
        </w:tc>
        <w:tc>
          <w:tcPr>
            <w:tcW w:w="993" w:type="dxa"/>
            <w:tcBorders>
              <w:top w:val="single" w:sz="4" w:space="0" w:color="19466E"/>
              <w:left w:val="nil"/>
              <w:bottom w:val="nil"/>
              <w:right w:val="nil"/>
            </w:tcBorders>
          </w:tcPr>
          <w:p w14:paraId="32E5399D" w14:textId="77777777" w:rsidR="00BE5894" w:rsidRPr="00F756D0" w:rsidRDefault="00BE5894" w:rsidP="006B0C06">
            <w:pPr>
              <w:spacing w:line="480" w:lineRule="auto"/>
              <w:jc w:val="center"/>
              <w:rPr>
                <w:i/>
                <w:sz w:val="20"/>
                <w:szCs w:val="20"/>
              </w:rPr>
            </w:pPr>
          </w:p>
        </w:tc>
        <w:tc>
          <w:tcPr>
            <w:tcW w:w="708" w:type="dxa"/>
            <w:tcBorders>
              <w:top w:val="single" w:sz="4" w:space="0" w:color="19466E"/>
              <w:left w:val="nil"/>
              <w:bottom w:val="nil"/>
            </w:tcBorders>
          </w:tcPr>
          <w:p w14:paraId="1EE01DBE" w14:textId="77777777" w:rsidR="00BE5894" w:rsidRPr="00F756D0" w:rsidRDefault="00BE5894" w:rsidP="006B0C06">
            <w:pPr>
              <w:spacing w:line="480" w:lineRule="auto"/>
              <w:jc w:val="center"/>
              <w:rPr>
                <w:i/>
                <w:sz w:val="20"/>
                <w:szCs w:val="20"/>
              </w:rPr>
            </w:pPr>
          </w:p>
        </w:tc>
        <w:tc>
          <w:tcPr>
            <w:tcW w:w="709" w:type="dxa"/>
            <w:tcBorders>
              <w:top w:val="single" w:sz="4" w:space="0" w:color="19466E"/>
              <w:bottom w:val="nil"/>
              <w:right w:val="nil"/>
            </w:tcBorders>
          </w:tcPr>
          <w:p w14:paraId="16E1D678" w14:textId="77777777" w:rsidR="00BE5894" w:rsidRPr="00F756D0" w:rsidRDefault="00BE5894" w:rsidP="006B0C06">
            <w:pPr>
              <w:spacing w:line="480" w:lineRule="auto"/>
              <w:jc w:val="center"/>
              <w:rPr>
                <w:i/>
                <w:sz w:val="20"/>
                <w:szCs w:val="20"/>
              </w:rPr>
            </w:pPr>
          </w:p>
        </w:tc>
        <w:tc>
          <w:tcPr>
            <w:tcW w:w="992" w:type="dxa"/>
            <w:tcBorders>
              <w:top w:val="single" w:sz="4" w:space="0" w:color="19466E"/>
              <w:left w:val="nil"/>
              <w:bottom w:val="nil"/>
              <w:right w:val="nil"/>
            </w:tcBorders>
          </w:tcPr>
          <w:p w14:paraId="70ED8844" w14:textId="77777777" w:rsidR="00BE5894" w:rsidRPr="00F756D0" w:rsidRDefault="00BE5894" w:rsidP="006B0C06">
            <w:pPr>
              <w:spacing w:line="480" w:lineRule="auto"/>
              <w:jc w:val="center"/>
              <w:rPr>
                <w:i/>
                <w:sz w:val="20"/>
                <w:szCs w:val="20"/>
              </w:rPr>
            </w:pPr>
          </w:p>
        </w:tc>
        <w:tc>
          <w:tcPr>
            <w:tcW w:w="993" w:type="dxa"/>
            <w:tcBorders>
              <w:top w:val="single" w:sz="4" w:space="0" w:color="19466E"/>
              <w:left w:val="nil"/>
              <w:bottom w:val="nil"/>
            </w:tcBorders>
          </w:tcPr>
          <w:p w14:paraId="63918E44" w14:textId="77777777" w:rsidR="00BE5894" w:rsidRPr="00F756D0" w:rsidRDefault="00BE5894" w:rsidP="006B0C06">
            <w:pPr>
              <w:spacing w:line="480" w:lineRule="auto"/>
              <w:jc w:val="center"/>
              <w:rPr>
                <w:i/>
                <w:sz w:val="20"/>
                <w:szCs w:val="20"/>
              </w:rPr>
            </w:pPr>
          </w:p>
        </w:tc>
      </w:tr>
      <w:tr w:rsidR="00BE5894" w:rsidRPr="00F756D0" w14:paraId="0E8F834C" w14:textId="77777777" w:rsidTr="006B0C06">
        <w:trPr>
          <w:trHeight w:val="315"/>
        </w:trPr>
        <w:tc>
          <w:tcPr>
            <w:tcW w:w="988" w:type="dxa"/>
            <w:tcBorders>
              <w:top w:val="nil"/>
              <w:bottom w:val="single" w:sz="4" w:space="0" w:color="19466E"/>
              <w:right w:val="nil"/>
            </w:tcBorders>
            <w:shd w:val="clear" w:color="auto" w:fill="auto"/>
            <w:noWrap/>
            <w:hideMark/>
          </w:tcPr>
          <w:p w14:paraId="7315066C" w14:textId="77777777" w:rsidR="00BE5894" w:rsidRPr="00F756D0" w:rsidRDefault="00BE5894" w:rsidP="006B0C06">
            <w:pPr>
              <w:spacing w:line="480" w:lineRule="auto"/>
              <w:rPr>
                <w:sz w:val="20"/>
                <w:szCs w:val="20"/>
              </w:rPr>
            </w:pPr>
            <w:r w:rsidRPr="00F756D0">
              <w:rPr>
                <w:sz w:val="20"/>
                <w:szCs w:val="20"/>
              </w:rPr>
              <w:t>Lead surgeon experience (Consultant)</w:t>
            </w:r>
          </w:p>
        </w:tc>
        <w:tc>
          <w:tcPr>
            <w:tcW w:w="1134" w:type="dxa"/>
            <w:tcBorders>
              <w:top w:val="nil"/>
              <w:left w:val="nil"/>
              <w:bottom w:val="single" w:sz="4" w:space="0" w:color="19466E"/>
            </w:tcBorders>
          </w:tcPr>
          <w:p w14:paraId="08A4653C" w14:textId="77777777" w:rsidR="00BE5894" w:rsidRPr="00F756D0" w:rsidRDefault="00BE5894" w:rsidP="006B0C06">
            <w:pPr>
              <w:spacing w:line="480" w:lineRule="auto"/>
              <w:rPr>
                <w:sz w:val="20"/>
                <w:szCs w:val="20"/>
              </w:rPr>
            </w:pPr>
            <w:r w:rsidRPr="00F756D0">
              <w:rPr>
                <w:sz w:val="20"/>
                <w:szCs w:val="20"/>
              </w:rPr>
              <w:t>Other**</w:t>
            </w:r>
          </w:p>
        </w:tc>
        <w:tc>
          <w:tcPr>
            <w:tcW w:w="708" w:type="dxa"/>
            <w:tcBorders>
              <w:top w:val="nil"/>
              <w:bottom w:val="single" w:sz="4" w:space="0" w:color="19466E"/>
              <w:right w:val="nil"/>
            </w:tcBorders>
          </w:tcPr>
          <w:p w14:paraId="25CC55FC"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2B0B7E50"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72F98DC3" w14:textId="77777777" w:rsidR="00BE5894" w:rsidRPr="00F756D0" w:rsidRDefault="00BE5894" w:rsidP="006B0C06">
            <w:pPr>
              <w:spacing w:line="480" w:lineRule="auto"/>
              <w:jc w:val="center"/>
              <w:rPr>
                <w:sz w:val="20"/>
                <w:szCs w:val="20"/>
              </w:rPr>
            </w:pPr>
          </w:p>
        </w:tc>
        <w:tc>
          <w:tcPr>
            <w:tcW w:w="708" w:type="dxa"/>
            <w:tcBorders>
              <w:top w:val="nil"/>
              <w:bottom w:val="single" w:sz="4" w:space="0" w:color="19466E"/>
              <w:right w:val="nil"/>
            </w:tcBorders>
          </w:tcPr>
          <w:p w14:paraId="6AC075B6" w14:textId="77777777" w:rsidR="00BE5894" w:rsidRPr="00F756D0" w:rsidRDefault="00BE5894" w:rsidP="006B0C06">
            <w:pPr>
              <w:spacing w:line="480" w:lineRule="auto"/>
              <w:jc w:val="center"/>
              <w:rPr>
                <w:sz w:val="20"/>
                <w:szCs w:val="20"/>
              </w:rPr>
            </w:pPr>
            <w:r w:rsidRPr="00F756D0">
              <w:rPr>
                <w:color w:val="000000"/>
                <w:sz w:val="20"/>
                <w:szCs w:val="20"/>
              </w:rPr>
              <w:t>0.09</w:t>
            </w:r>
          </w:p>
        </w:tc>
        <w:tc>
          <w:tcPr>
            <w:tcW w:w="993" w:type="dxa"/>
            <w:tcBorders>
              <w:top w:val="nil"/>
              <w:left w:val="nil"/>
              <w:bottom w:val="single" w:sz="4" w:space="0" w:color="19466E"/>
              <w:right w:val="nil"/>
            </w:tcBorders>
          </w:tcPr>
          <w:p w14:paraId="7470BB54" w14:textId="77777777" w:rsidR="00BE5894" w:rsidRPr="00F756D0" w:rsidRDefault="00BE5894" w:rsidP="006B0C06">
            <w:pPr>
              <w:spacing w:line="480" w:lineRule="auto"/>
              <w:jc w:val="center"/>
              <w:rPr>
                <w:sz w:val="20"/>
                <w:szCs w:val="20"/>
              </w:rPr>
            </w:pPr>
            <w:r w:rsidRPr="00F756D0">
              <w:rPr>
                <w:color w:val="000000"/>
                <w:sz w:val="20"/>
                <w:szCs w:val="20"/>
              </w:rPr>
              <w:t>[0.08-0.09]</w:t>
            </w:r>
          </w:p>
        </w:tc>
        <w:tc>
          <w:tcPr>
            <w:tcW w:w="708" w:type="dxa"/>
            <w:tcBorders>
              <w:top w:val="nil"/>
              <w:left w:val="nil"/>
              <w:bottom w:val="single" w:sz="4" w:space="0" w:color="19466E"/>
            </w:tcBorders>
          </w:tcPr>
          <w:p w14:paraId="23CF7B28"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single" w:sz="4" w:space="0" w:color="19466E"/>
              <w:right w:val="nil"/>
            </w:tcBorders>
          </w:tcPr>
          <w:p w14:paraId="69B467E6"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992" w:type="dxa"/>
            <w:tcBorders>
              <w:top w:val="nil"/>
              <w:left w:val="nil"/>
              <w:bottom w:val="single" w:sz="4" w:space="0" w:color="19466E"/>
              <w:right w:val="nil"/>
            </w:tcBorders>
          </w:tcPr>
          <w:p w14:paraId="4902CF80" w14:textId="77777777" w:rsidR="00BE5894" w:rsidRPr="00F756D0" w:rsidRDefault="00BE5894" w:rsidP="006B0C06">
            <w:pPr>
              <w:spacing w:line="480" w:lineRule="auto"/>
              <w:jc w:val="center"/>
              <w:rPr>
                <w:sz w:val="20"/>
                <w:szCs w:val="20"/>
              </w:rPr>
            </w:pPr>
            <w:r w:rsidRPr="00F756D0">
              <w:rPr>
                <w:color w:val="000000"/>
                <w:sz w:val="20"/>
                <w:szCs w:val="20"/>
              </w:rPr>
              <w:t>[&lt;0.01-0.02]</w:t>
            </w:r>
          </w:p>
        </w:tc>
        <w:tc>
          <w:tcPr>
            <w:tcW w:w="993" w:type="dxa"/>
            <w:tcBorders>
              <w:top w:val="nil"/>
              <w:left w:val="nil"/>
              <w:bottom w:val="single" w:sz="4" w:space="0" w:color="19466E"/>
            </w:tcBorders>
          </w:tcPr>
          <w:p w14:paraId="0BDF3F63"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75F17D24" w14:textId="77777777" w:rsidTr="006B0C06">
        <w:trPr>
          <w:trHeight w:val="315"/>
        </w:trPr>
        <w:tc>
          <w:tcPr>
            <w:tcW w:w="988" w:type="dxa"/>
            <w:tcBorders>
              <w:top w:val="single" w:sz="4" w:space="0" w:color="19466E"/>
              <w:bottom w:val="nil"/>
              <w:right w:val="nil"/>
            </w:tcBorders>
            <w:shd w:val="clear" w:color="auto" w:fill="auto"/>
            <w:noWrap/>
            <w:hideMark/>
          </w:tcPr>
          <w:p w14:paraId="32ACB548" w14:textId="77777777" w:rsidR="00BE5894" w:rsidRPr="00F756D0" w:rsidRDefault="00BE5894" w:rsidP="006B0C06">
            <w:pPr>
              <w:spacing w:line="480" w:lineRule="auto"/>
              <w:rPr>
                <w:sz w:val="20"/>
                <w:szCs w:val="20"/>
              </w:rPr>
            </w:pPr>
            <w:r w:rsidRPr="00F756D0">
              <w:rPr>
                <w:sz w:val="20"/>
                <w:szCs w:val="20"/>
              </w:rPr>
              <w:t>Surgical volume per lead surgeon (&gt;150 surgeries per year)</w:t>
            </w:r>
          </w:p>
        </w:tc>
        <w:tc>
          <w:tcPr>
            <w:tcW w:w="1134" w:type="dxa"/>
            <w:tcBorders>
              <w:top w:val="single" w:sz="4" w:space="0" w:color="19466E"/>
              <w:left w:val="nil"/>
              <w:bottom w:val="nil"/>
            </w:tcBorders>
          </w:tcPr>
          <w:p w14:paraId="26B34740" w14:textId="77777777" w:rsidR="00BE5894" w:rsidRPr="00F756D0" w:rsidRDefault="00BE5894" w:rsidP="006B0C06">
            <w:pPr>
              <w:spacing w:line="480" w:lineRule="auto"/>
              <w:rPr>
                <w:sz w:val="20"/>
                <w:szCs w:val="20"/>
              </w:rPr>
            </w:pPr>
            <w:r w:rsidRPr="00F756D0">
              <w:rPr>
                <w:sz w:val="20"/>
                <w:szCs w:val="20"/>
              </w:rPr>
              <w:t>≤10</w:t>
            </w:r>
          </w:p>
        </w:tc>
        <w:tc>
          <w:tcPr>
            <w:tcW w:w="708" w:type="dxa"/>
            <w:tcBorders>
              <w:top w:val="single" w:sz="4" w:space="0" w:color="19466E"/>
              <w:bottom w:val="nil"/>
              <w:right w:val="nil"/>
            </w:tcBorders>
          </w:tcPr>
          <w:p w14:paraId="46C12FA7"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7C4DE57E"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536A0C15"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265E5E78" w14:textId="77777777" w:rsidR="00BE5894" w:rsidRPr="00F756D0" w:rsidRDefault="00BE5894" w:rsidP="006B0C06">
            <w:pPr>
              <w:spacing w:line="480" w:lineRule="auto"/>
              <w:jc w:val="center"/>
              <w:rPr>
                <w:sz w:val="20"/>
                <w:szCs w:val="20"/>
              </w:rPr>
            </w:pPr>
            <w:r w:rsidRPr="00F756D0">
              <w:rPr>
                <w:color w:val="000000"/>
                <w:sz w:val="20"/>
                <w:szCs w:val="20"/>
              </w:rPr>
              <w:t>0.10</w:t>
            </w:r>
          </w:p>
        </w:tc>
        <w:tc>
          <w:tcPr>
            <w:tcW w:w="993" w:type="dxa"/>
            <w:tcBorders>
              <w:top w:val="single" w:sz="4" w:space="0" w:color="19466E"/>
              <w:left w:val="nil"/>
              <w:bottom w:val="nil"/>
              <w:right w:val="nil"/>
            </w:tcBorders>
          </w:tcPr>
          <w:p w14:paraId="0D5AD719" w14:textId="77777777" w:rsidR="00BE5894" w:rsidRPr="00F756D0" w:rsidRDefault="00BE5894" w:rsidP="006B0C06">
            <w:pPr>
              <w:spacing w:line="480" w:lineRule="auto"/>
              <w:jc w:val="center"/>
              <w:rPr>
                <w:sz w:val="20"/>
                <w:szCs w:val="20"/>
              </w:rPr>
            </w:pPr>
            <w:r w:rsidRPr="00F756D0">
              <w:rPr>
                <w:color w:val="000000"/>
                <w:sz w:val="20"/>
                <w:szCs w:val="20"/>
              </w:rPr>
              <w:t>[0.08-0.12]</w:t>
            </w:r>
          </w:p>
        </w:tc>
        <w:tc>
          <w:tcPr>
            <w:tcW w:w="708" w:type="dxa"/>
            <w:tcBorders>
              <w:top w:val="single" w:sz="4" w:space="0" w:color="19466E"/>
              <w:left w:val="nil"/>
              <w:bottom w:val="nil"/>
            </w:tcBorders>
          </w:tcPr>
          <w:p w14:paraId="70FA81B7"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single" w:sz="4" w:space="0" w:color="19466E"/>
              <w:bottom w:val="nil"/>
              <w:right w:val="nil"/>
            </w:tcBorders>
          </w:tcPr>
          <w:p w14:paraId="554F4D0E"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992" w:type="dxa"/>
            <w:tcBorders>
              <w:top w:val="single" w:sz="4" w:space="0" w:color="19466E"/>
              <w:left w:val="nil"/>
              <w:bottom w:val="nil"/>
              <w:right w:val="nil"/>
            </w:tcBorders>
          </w:tcPr>
          <w:p w14:paraId="5E4BEA6D" w14:textId="77777777" w:rsidR="00BE5894" w:rsidRPr="00F756D0" w:rsidRDefault="00BE5894" w:rsidP="006B0C06">
            <w:pPr>
              <w:spacing w:line="480" w:lineRule="auto"/>
              <w:jc w:val="center"/>
              <w:rPr>
                <w:sz w:val="20"/>
                <w:szCs w:val="20"/>
              </w:rPr>
            </w:pPr>
            <w:r w:rsidRPr="00F756D0">
              <w:rPr>
                <w:color w:val="000000"/>
                <w:sz w:val="20"/>
                <w:szCs w:val="20"/>
              </w:rPr>
              <w:t>[0.01-0.04]</w:t>
            </w:r>
          </w:p>
        </w:tc>
        <w:tc>
          <w:tcPr>
            <w:tcW w:w="993" w:type="dxa"/>
            <w:tcBorders>
              <w:top w:val="single" w:sz="4" w:space="0" w:color="19466E"/>
              <w:left w:val="nil"/>
              <w:bottom w:val="nil"/>
            </w:tcBorders>
          </w:tcPr>
          <w:p w14:paraId="216D375C" w14:textId="77777777" w:rsidR="00BE5894" w:rsidRPr="00F756D0" w:rsidRDefault="00BE5894" w:rsidP="006B0C06">
            <w:pPr>
              <w:spacing w:line="480" w:lineRule="auto"/>
              <w:jc w:val="center"/>
              <w:rPr>
                <w:sz w:val="20"/>
                <w:szCs w:val="20"/>
              </w:rPr>
            </w:pPr>
            <w:r w:rsidRPr="00F756D0">
              <w:rPr>
                <w:color w:val="000000"/>
                <w:sz w:val="20"/>
                <w:szCs w:val="20"/>
              </w:rPr>
              <w:t>0.01</w:t>
            </w:r>
          </w:p>
        </w:tc>
      </w:tr>
      <w:tr w:rsidR="00BE5894" w:rsidRPr="00F756D0" w14:paraId="3661BBDB" w14:textId="77777777" w:rsidTr="006B0C06">
        <w:trPr>
          <w:trHeight w:val="315"/>
        </w:trPr>
        <w:tc>
          <w:tcPr>
            <w:tcW w:w="988" w:type="dxa"/>
            <w:tcBorders>
              <w:top w:val="nil"/>
              <w:bottom w:val="nil"/>
              <w:right w:val="nil"/>
            </w:tcBorders>
            <w:shd w:val="clear" w:color="auto" w:fill="auto"/>
            <w:noWrap/>
          </w:tcPr>
          <w:p w14:paraId="4C5ABB2C"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4FCB72CE" w14:textId="77777777" w:rsidR="00BE5894" w:rsidRPr="00F756D0" w:rsidRDefault="00BE5894" w:rsidP="006B0C06">
            <w:pPr>
              <w:spacing w:line="480" w:lineRule="auto"/>
              <w:rPr>
                <w:sz w:val="20"/>
                <w:szCs w:val="20"/>
              </w:rPr>
            </w:pPr>
            <w:r w:rsidRPr="00F756D0">
              <w:rPr>
                <w:sz w:val="20"/>
                <w:szCs w:val="20"/>
              </w:rPr>
              <w:t>11-50</w:t>
            </w:r>
          </w:p>
        </w:tc>
        <w:tc>
          <w:tcPr>
            <w:tcW w:w="708" w:type="dxa"/>
            <w:tcBorders>
              <w:top w:val="nil"/>
              <w:bottom w:val="nil"/>
              <w:right w:val="nil"/>
            </w:tcBorders>
          </w:tcPr>
          <w:p w14:paraId="4B003149"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616F9F4D"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23F2863"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1BFD2885" w14:textId="77777777" w:rsidR="00BE5894" w:rsidRPr="00F756D0" w:rsidRDefault="00BE5894" w:rsidP="006B0C06">
            <w:pPr>
              <w:spacing w:line="480" w:lineRule="auto"/>
              <w:jc w:val="center"/>
              <w:rPr>
                <w:sz w:val="20"/>
                <w:szCs w:val="20"/>
              </w:rPr>
            </w:pPr>
            <w:r w:rsidRPr="00F756D0">
              <w:rPr>
                <w:color w:val="000000"/>
                <w:sz w:val="20"/>
                <w:szCs w:val="20"/>
              </w:rPr>
              <w:t>0.08</w:t>
            </w:r>
          </w:p>
        </w:tc>
        <w:tc>
          <w:tcPr>
            <w:tcW w:w="993" w:type="dxa"/>
            <w:tcBorders>
              <w:top w:val="nil"/>
              <w:left w:val="nil"/>
              <w:bottom w:val="nil"/>
              <w:right w:val="nil"/>
            </w:tcBorders>
          </w:tcPr>
          <w:p w14:paraId="5A0845E4" w14:textId="77777777" w:rsidR="00BE5894" w:rsidRPr="00F756D0" w:rsidRDefault="00BE5894" w:rsidP="006B0C06">
            <w:pPr>
              <w:spacing w:line="480" w:lineRule="auto"/>
              <w:jc w:val="center"/>
              <w:rPr>
                <w:sz w:val="20"/>
                <w:szCs w:val="20"/>
              </w:rPr>
            </w:pPr>
            <w:r w:rsidRPr="00F756D0">
              <w:rPr>
                <w:color w:val="000000"/>
                <w:sz w:val="20"/>
                <w:szCs w:val="20"/>
              </w:rPr>
              <w:t>[0.07-0.09]</w:t>
            </w:r>
          </w:p>
        </w:tc>
        <w:tc>
          <w:tcPr>
            <w:tcW w:w="708" w:type="dxa"/>
            <w:tcBorders>
              <w:top w:val="nil"/>
              <w:left w:val="nil"/>
              <w:bottom w:val="nil"/>
            </w:tcBorders>
          </w:tcPr>
          <w:p w14:paraId="0A6E11ED"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nil"/>
              <w:right w:val="nil"/>
            </w:tcBorders>
          </w:tcPr>
          <w:p w14:paraId="3BB25943"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992" w:type="dxa"/>
            <w:tcBorders>
              <w:top w:val="nil"/>
              <w:left w:val="nil"/>
              <w:bottom w:val="nil"/>
              <w:right w:val="nil"/>
            </w:tcBorders>
          </w:tcPr>
          <w:p w14:paraId="4417209A" w14:textId="77777777" w:rsidR="00BE5894" w:rsidRPr="00F756D0" w:rsidRDefault="00BE5894" w:rsidP="006B0C06">
            <w:pPr>
              <w:spacing w:line="480" w:lineRule="auto"/>
              <w:jc w:val="center"/>
              <w:rPr>
                <w:sz w:val="20"/>
                <w:szCs w:val="20"/>
              </w:rPr>
            </w:pPr>
            <w:r w:rsidRPr="00F756D0">
              <w:rPr>
                <w:color w:val="000000"/>
                <w:sz w:val="20"/>
                <w:szCs w:val="20"/>
              </w:rPr>
              <w:t>[0.01-0.02]</w:t>
            </w:r>
          </w:p>
        </w:tc>
        <w:tc>
          <w:tcPr>
            <w:tcW w:w="993" w:type="dxa"/>
            <w:tcBorders>
              <w:top w:val="nil"/>
              <w:left w:val="nil"/>
              <w:bottom w:val="nil"/>
            </w:tcBorders>
          </w:tcPr>
          <w:p w14:paraId="464A95CD"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025250ED" w14:textId="77777777" w:rsidTr="006B0C06">
        <w:trPr>
          <w:trHeight w:val="315"/>
        </w:trPr>
        <w:tc>
          <w:tcPr>
            <w:tcW w:w="988" w:type="dxa"/>
            <w:tcBorders>
              <w:top w:val="nil"/>
              <w:bottom w:val="nil"/>
              <w:right w:val="nil"/>
            </w:tcBorders>
            <w:shd w:val="clear" w:color="auto" w:fill="auto"/>
            <w:noWrap/>
          </w:tcPr>
          <w:p w14:paraId="5E7086FD"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1DF78E39" w14:textId="77777777" w:rsidR="00BE5894" w:rsidRPr="00F756D0" w:rsidRDefault="00BE5894" w:rsidP="006B0C06">
            <w:pPr>
              <w:spacing w:line="480" w:lineRule="auto"/>
              <w:rPr>
                <w:sz w:val="20"/>
                <w:szCs w:val="20"/>
              </w:rPr>
            </w:pPr>
            <w:r w:rsidRPr="00F756D0">
              <w:rPr>
                <w:sz w:val="20"/>
                <w:szCs w:val="20"/>
              </w:rPr>
              <w:t>51-75</w:t>
            </w:r>
          </w:p>
        </w:tc>
        <w:tc>
          <w:tcPr>
            <w:tcW w:w="708" w:type="dxa"/>
            <w:tcBorders>
              <w:top w:val="nil"/>
              <w:bottom w:val="nil"/>
              <w:right w:val="nil"/>
            </w:tcBorders>
          </w:tcPr>
          <w:p w14:paraId="3D17F347"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5ADCCB13"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63678166"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14DC1CAB" w14:textId="77777777" w:rsidR="00BE5894" w:rsidRPr="00F756D0" w:rsidRDefault="00BE5894" w:rsidP="006B0C06">
            <w:pPr>
              <w:spacing w:line="480" w:lineRule="auto"/>
              <w:jc w:val="center"/>
              <w:rPr>
                <w:sz w:val="20"/>
                <w:szCs w:val="20"/>
              </w:rPr>
            </w:pPr>
            <w:r w:rsidRPr="00F756D0">
              <w:rPr>
                <w:color w:val="000000"/>
                <w:sz w:val="20"/>
                <w:szCs w:val="20"/>
              </w:rPr>
              <w:t>0.07</w:t>
            </w:r>
          </w:p>
        </w:tc>
        <w:tc>
          <w:tcPr>
            <w:tcW w:w="993" w:type="dxa"/>
            <w:tcBorders>
              <w:top w:val="nil"/>
              <w:left w:val="nil"/>
              <w:bottom w:val="nil"/>
              <w:right w:val="nil"/>
            </w:tcBorders>
          </w:tcPr>
          <w:p w14:paraId="5B449433" w14:textId="77777777" w:rsidR="00BE5894" w:rsidRPr="00F756D0" w:rsidRDefault="00BE5894" w:rsidP="006B0C06">
            <w:pPr>
              <w:spacing w:line="480" w:lineRule="auto"/>
              <w:jc w:val="center"/>
              <w:rPr>
                <w:sz w:val="20"/>
                <w:szCs w:val="20"/>
              </w:rPr>
            </w:pPr>
            <w:r w:rsidRPr="00F756D0">
              <w:rPr>
                <w:color w:val="000000"/>
                <w:sz w:val="20"/>
                <w:szCs w:val="20"/>
              </w:rPr>
              <w:t>[0.06-0.08]</w:t>
            </w:r>
          </w:p>
        </w:tc>
        <w:tc>
          <w:tcPr>
            <w:tcW w:w="708" w:type="dxa"/>
            <w:tcBorders>
              <w:top w:val="nil"/>
              <w:left w:val="nil"/>
              <w:bottom w:val="nil"/>
            </w:tcBorders>
          </w:tcPr>
          <w:p w14:paraId="70F65EB0"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nil"/>
              <w:right w:val="nil"/>
            </w:tcBorders>
          </w:tcPr>
          <w:p w14:paraId="369B70F0" w14:textId="77777777" w:rsidR="00BE5894" w:rsidRPr="00F756D0" w:rsidRDefault="00BE5894" w:rsidP="006B0C06">
            <w:pPr>
              <w:spacing w:line="480" w:lineRule="auto"/>
              <w:jc w:val="center"/>
              <w:rPr>
                <w:sz w:val="20"/>
                <w:szCs w:val="20"/>
              </w:rPr>
            </w:pPr>
            <w:r w:rsidRPr="00F756D0">
              <w:rPr>
                <w:color w:val="000000"/>
                <w:sz w:val="20"/>
                <w:szCs w:val="20"/>
              </w:rPr>
              <w:t>0.02</w:t>
            </w:r>
          </w:p>
        </w:tc>
        <w:tc>
          <w:tcPr>
            <w:tcW w:w="992" w:type="dxa"/>
            <w:tcBorders>
              <w:top w:val="nil"/>
              <w:left w:val="nil"/>
              <w:bottom w:val="nil"/>
              <w:right w:val="nil"/>
            </w:tcBorders>
          </w:tcPr>
          <w:p w14:paraId="0448695A" w14:textId="77777777" w:rsidR="00BE5894" w:rsidRPr="00F756D0" w:rsidRDefault="00BE5894" w:rsidP="006B0C06">
            <w:pPr>
              <w:spacing w:line="480" w:lineRule="auto"/>
              <w:jc w:val="center"/>
              <w:rPr>
                <w:sz w:val="20"/>
                <w:szCs w:val="20"/>
              </w:rPr>
            </w:pPr>
            <w:r w:rsidRPr="00F756D0">
              <w:rPr>
                <w:color w:val="000000"/>
                <w:sz w:val="20"/>
                <w:szCs w:val="20"/>
              </w:rPr>
              <w:t>[0.01-0.03]</w:t>
            </w:r>
          </w:p>
        </w:tc>
        <w:tc>
          <w:tcPr>
            <w:tcW w:w="993" w:type="dxa"/>
            <w:tcBorders>
              <w:top w:val="nil"/>
              <w:left w:val="nil"/>
              <w:bottom w:val="nil"/>
            </w:tcBorders>
          </w:tcPr>
          <w:p w14:paraId="68FE6414"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2FE86E2D" w14:textId="77777777" w:rsidTr="006B0C06">
        <w:trPr>
          <w:trHeight w:val="315"/>
        </w:trPr>
        <w:tc>
          <w:tcPr>
            <w:tcW w:w="988" w:type="dxa"/>
            <w:tcBorders>
              <w:top w:val="nil"/>
              <w:bottom w:val="nil"/>
              <w:right w:val="nil"/>
            </w:tcBorders>
            <w:shd w:val="clear" w:color="auto" w:fill="auto"/>
            <w:noWrap/>
          </w:tcPr>
          <w:p w14:paraId="2AF738AA"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69459DCF" w14:textId="77777777" w:rsidR="00BE5894" w:rsidRPr="00F756D0" w:rsidRDefault="00BE5894" w:rsidP="006B0C06">
            <w:pPr>
              <w:spacing w:line="480" w:lineRule="auto"/>
              <w:rPr>
                <w:sz w:val="20"/>
                <w:szCs w:val="20"/>
              </w:rPr>
            </w:pPr>
            <w:r w:rsidRPr="00F756D0">
              <w:rPr>
                <w:sz w:val="20"/>
                <w:szCs w:val="20"/>
              </w:rPr>
              <w:t>76-100</w:t>
            </w:r>
          </w:p>
        </w:tc>
        <w:tc>
          <w:tcPr>
            <w:tcW w:w="708" w:type="dxa"/>
            <w:tcBorders>
              <w:top w:val="nil"/>
              <w:bottom w:val="nil"/>
              <w:right w:val="nil"/>
            </w:tcBorders>
          </w:tcPr>
          <w:p w14:paraId="2EC40D0E"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3235996B"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4D4B74B6"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62C957F6" w14:textId="77777777" w:rsidR="00BE5894" w:rsidRPr="00F756D0" w:rsidRDefault="00BE5894" w:rsidP="006B0C06">
            <w:pPr>
              <w:spacing w:line="480" w:lineRule="auto"/>
              <w:jc w:val="center"/>
              <w:rPr>
                <w:sz w:val="20"/>
                <w:szCs w:val="20"/>
              </w:rPr>
            </w:pPr>
            <w:r w:rsidRPr="00F756D0">
              <w:rPr>
                <w:color w:val="000000"/>
                <w:sz w:val="20"/>
                <w:szCs w:val="20"/>
              </w:rPr>
              <w:t>0.05</w:t>
            </w:r>
          </w:p>
        </w:tc>
        <w:tc>
          <w:tcPr>
            <w:tcW w:w="993" w:type="dxa"/>
            <w:tcBorders>
              <w:top w:val="nil"/>
              <w:left w:val="nil"/>
              <w:bottom w:val="nil"/>
              <w:right w:val="nil"/>
            </w:tcBorders>
          </w:tcPr>
          <w:p w14:paraId="61405D25" w14:textId="77777777" w:rsidR="00BE5894" w:rsidRPr="00F756D0" w:rsidRDefault="00BE5894" w:rsidP="006B0C06">
            <w:pPr>
              <w:spacing w:line="480" w:lineRule="auto"/>
              <w:jc w:val="center"/>
              <w:rPr>
                <w:sz w:val="20"/>
                <w:szCs w:val="20"/>
              </w:rPr>
            </w:pPr>
            <w:r w:rsidRPr="00F756D0">
              <w:rPr>
                <w:color w:val="000000"/>
                <w:sz w:val="20"/>
                <w:szCs w:val="20"/>
              </w:rPr>
              <w:t>[0.05-0.06]</w:t>
            </w:r>
          </w:p>
        </w:tc>
        <w:tc>
          <w:tcPr>
            <w:tcW w:w="708" w:type="dxa"/>
            <w:tcBorders>
              <w:top w:val="nil"/>
              <w:left w:val="nil"/>
              <w:bottom w:val="nil"/>
            </w:tcBorders>
          </w:tcPr>
          <w:p w14:paraId="7D423A0A"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nil"/>
              <w:right w:val="nil"/>
            </w:tcBorders>
          </w:tcPr>
          <w:p w14:paraId="70B99D85"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992" w:type="dxa"/>
            <w:tcBorders>
              <w:top w:val="nil"/>
              <w:left w:val="nil"/>
              <w:bottom w:val="nil"/>
              <w:right w:val="nil"/>
            </w:tcBorders>
          </w:tcPr>
          <w:p w14:paraId="1BDCFC51" w14:textId="77777777" w:rsidR="00BE5894" w:rsidRPr="00F756D0" w:rsidRDefault="00BE5894" w:rsidP="006B0C06">
            <w:pPr>
              <w:spacing w:line="480" w:lineRule="auto"/>
              <w:jc w:val="center"/>
              <w:rPr>
                <w:sz w:val="20"/>
                <w:szCs w:val="20"/>
              </w:rPr>
            </w:pPr>
            <w:r w:rsidRPr="00F756D0">
              <w:rPr>
                <w:color w:val="000000"/>
                <w:sz w:val="20"/>
                <w:szCs w:val="20"/>
              </w:rPr>
              <w:t>[0.01-0.02]</w:t>
            </w:r>
          </w:p>
        </w:tc>
        <w:tc>
          <w:tcPr>
            <w:tcW w:w="993" w:type="dxa"/>
            <w:tcBorders>
              <w:top w:val="nil"/>
              <w:left w:val="nil"/>
              <w:bottom w:val="nil"/>
            </w:tcBorders>
          </w:tcPr>
          <w:p w14:paraId="07C872CA"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502652AE" w14:textId="77777777" w:rsidTr="006B0C06">
        <w:trPr>
          <w:trHeight w:val="315"/>
        </w:trPr>
        <w:tc>
          <w:tcPr>
            <w:tcW w:w="988" w:type="dxa"/>
            <w:tcBorders>
              <w:top w:val="nil"/>
              <w:bottom w:val="single" w:sz="4" w:space="0" w:color="19466E"/>
              <w:right w:val="nil"/>
            </w:tcBorders>
            <w:shd w:val="clear" w:color="auto" w:fill="auto"/>
            <w:noWrap/>
          </w:tcPr>
          <w:p w14:paraId="02D77012"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1DF30D1A" w14:textId="77777777" w:rsidR="00BE5894" w:rsidRPr="00F756D0" w:rsidRDefault="00BE5894" w:rsidP="006B0C06">
            <w:pPr>
              <w:spacing w:line="480" w:lineRule="auto"/>
              <w:rPr>
                <w:sz w:val="20"/>
                <w:szCs w:val="20"/>
              </w:rPr>
            </w:pPr>
            <w:r w:rsidRPr="00F756D0">
              <w:rPr>
                <w:sz w:val="20"/>
                <w:szCs w:val="20"/>
              </w:rPr>
              <w:t>101-150</w:t>
            </w:r>
          </w:p>
        </w:tc>
        <w:tc>
          <w:tcPr>
            <w:tcW w:w="708" w:type="dxa"/>
            <w:tcBorders>
              <w:top w:val="nil"/>
              <w:bottom w:val="single" w:sz="4" w:space="0" w:color="19466E"/>
              <w:right w:val="nil"/>
            </w:tcBorders>
          </w:tcPr>
          <w:p w14:paraId="104A5885"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0F32A808"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2564F9D9" w14:textId="77777777" w:rsidR="00BE5894" w:rsidRPr="00F756D0" w:rsidRDefault="00BE5894" w:rsidP="006B0C06">
            <w:pPr>
              <w:spacing w:line="480" w:lineRule="auto"/>
              <w:jc w:val="center"/>
              <w:rPr>
                <w:sz w:val="20"/>
                <w:szCs w:val="20"/>
              </w:rPr>
            </w:pPr>
          </w:p>
        </w:tc>
        <w:tc>
          <w:tcPr>
            <w:tcW w:w="708" w:type="dxa"/>
            <w:tcBorders>
              <w:top w:val="nil"/>
              <w:bottom w:val="single" w:sz="4" w:space="0" w:color="19466E"/>
              <w:right w:val="nil"/>
            </w:tcBorders>
          </w:tcPr>
          <w:p w14:paraId="2DD1C37D"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993" w:type="dxa"/>
            <w:tcBorders>
              <w:top w:val="nil"/>
              <w:left w:val="nil"/>
              <w:bottom w:val="single" w:sz="4" w:space="0" w:color="19466E"/>
              <w:right w:val="nil"/>
            </w:tcBorders>
          </w:tcPr>
          <w:p w14:paraId="63455B17" w14:textId="77777777" w:rsidR="00BE5894" w:rsidRPr="00F756D0" w:rsidRDefault="00BE5894" w:rsidP="006B0C06">
            <w:pPr>
              <w:spacing w:line="480" w:lineRule="auto"/>
              <w:jc w:val="center"/>
              <w:rPr>
                <w:sz w:val="20"/>
                <w:szCs w:val="20"/>
              </w:rPr>
            </w:pPr>
            <w:r w:rsidRPr="00F756D0">
              <w:rPr>
                <w:color w:val="000000"/>
                <w:sz w:val="20"/>
                <w:szCs w:val="20"/>
              </w:rPr>
              <w:t>[0.02-0.04]</w:t>
            </w:r>
          </w:p>
        </w:tc>
        <w:tc>
          <w:tcPr>
            <w:tcW w:w="708" w:type="dxa"/>
            <w:tcBorders>
              <w:top w:val="nil"/>
              <w:left w:val="nil"/>
              <w:bottom w:val="single" w:sz="4" w:space="0" w:color="19466E"/>
            </w:tcBorders>
          </w:tcPr>
          <w:p w14:paraId="76C46289"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single" w:sz="4" w:space="0" w:color="19466E"/>
              <w:right w:val="nil"/>
            </w:tcBorders>
          </w:tcPr>
          <w:p w14:paraId="67051229"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992" w:type="dxa"/>
            <w:tcBorders>
              <w:top w:val="nil"/>
              <w:left w:val="nil"/>
              <w:bottom w:val="single" w:sz="4" w:space="0" w:color="19466E"/>
              <w:right w:val="nil"/>
            </w:tcBorders>
          </w:tcPr>
          <w:p w14:paraId="48969A6B" w14:textId="77777777" w:rsidR="00BE5894" w:rsidRPr="00F756D0" w:rsidRDefault="00BE5894" w:rsidP="006B0C06">
            <w:pPr>
              <w:spacing w:line="480" w:lineRule="auto"/>
              <w:jc w:val="center"/>
              <w:rPr>
                <w:sz w:val="20"/>
                <w:szCs w:val="20"/>
              </w:rPr>
            </w:pPr>
            <w:r w:rsidRPr="00F756D0">
              <w:rPr>
                <w:color w:val="000000"/>
                <w:sz w:val="20"/>
                <w:szCs w:val="20"/>
              </w:rPr>
              <w:t>[-0.01-0.01]</w:t>
            </w:r>
          </w:p>
        </w:tc>
        <w:tc>
          <w:tcPr>
            <w:tcW w:w="993" w:type="dxa"/>
            <w:tcBorders>
              <w:top w:val="nil"/>
              <w:left w:val="nil"/>
              <w:bottom w:val="single" w:sz="4" w:space="0" w:color="19466E"/>
            </w:tcBorders>
          </w:tcPr>
          <w:p w14:paraId="54AEC772" w14:textId="77777777" w:rsidR="00BE5894" w:rsidRPr="00F756D0" w:rsidRDefault="00BE5894" w:rsidP="006B0C06">
            <w:pPr>
              <w:spacing w:line="480" w:lineRule="auto"/>
              <w:jc w:val="center"/>
              <w:rPr>
                <w:sz w:val="20"/>
                <w:szCs w:val="20"/>
              </w:rPr>
            </w:pPr>
            <w:r w:rsidRPr="00F756D0">
              <w:rPr>
                <w:color w:val="000000"/>
                <w:sz w:val="20"/>
                <w:szCs w:val="20"/>
              </w:rPr>
              <w:t>0.67</w:t>
            </w:r>
          </w:p>
        </w:tc>
      </w:tr>
      <w:tr w:rsidR="00BE5894" w:rsidRPr="00F756D0" w14:paraId="0BFE4376" w14:textId="77777777" w:rsidTr="006B0C06">
        <w:trPr>
          <w:trHeight w:val="315"/>
        </w:trPr>
        <w:tc>
          <w:tcPr>
            <w:tcW w:w="988" w:type="dxa"/>
            <w:tcBorders>
              <w:top w:val="single" w:sz="4" w:space="0" w:color="19466E"/>
              <w:bottom w:val="nil"/>
              <w:right w:val="nil"/>
            </w:tcBorders>
            <w:shd w:val="clear" w:color="auto" w:fill="auto"/>
            <w:noWrap/>
          </w:tcPr>
          <w:p w14:paraId="693EB71F" w14:textId="77777777" w:rsidR="00BE5894" w:rsidRPr="00F756D0" w:rsidRDefault="00BE5894" w:rsidP="006B0C06">
            <w:pPr>
              <w:spacing w:line="480" w:lineRule="auto"/>
              <w:rPr>
                <w:sz w:val="20"/>
                <w:szCs w:val="20"/>
              </w:rPr>
            </w:pPr>
            <w:r w:rsidRPr="00F756D0">
              <w:rPr>
                <w:sz w:val="20"/>
                <w:szCs w:val="20"/>
              </w:rPr>
              <w:t>Surgical volume per unit (Surgeries per year, ≥500)</w:t>
            </w:r>
          </w:p>
        </w:tc>
        <w:tc>
          <w:tcPr>
            <w:tcW w:w="1134" w:type="dxa"/>
            <w:tcBorders>
              <w:top w:val="single" w:sz="4" w:space="0" w:color="19466E"/>
              <w:left w:val="nil"/>
              <w:bottom w:val="nil"/>
            </w:tcBorders>
          </w:tcPr>
          <w:p w14:paraId="26041F44" w14:textId="77777777" w:rsidR="00BE5894" w:rsidRPr="00F756D0" w:rsidRDefault="00BE5894" w:rsidP="006B0C06">
            <w:pPr>
              <w:spacing w:line="480" w:lineRule="auto"/>
              <w:rPr>
                <w:sz w:val="20"/>
                <w:szCs w:val="20"/>
              </w:rPr>
            </w:pPr>
            <w:r w:rsidRPr="00F756D0">
              <w:rPr>
                <w:sz w:val="20"/>
                <w:szCs w:val="20"/>
              </w:rPr>
              <w:t>≤200</w:t>
            </w:r>
          </w:p>
        </w:tc>
        <w:tc>
          <w:tcPr>
            <w:tcW w:w="708" w:type="dxa"/>
            <w:tcBorders>
              <w:top w:val="single" w:sz="4" w:space="0" w:color="19466E"/>
              <w:bottom w:val="nil"/>
              <w:right w:val="nil"/>
            </w:tcBorders>
          </w:tcPr>
          <w:p w14:paraId="073048FA"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626C470E"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6EEED2AD"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5B153AF2" w14:textId="77777777" w:rsidR="00BE5894" w:rsidRPr="00F756D0" w:rsidRDefault="00BE5894" w:rsidP="006B0C06">
            <w:pPr>
              <w:spacing w:line="480" w:lineRule="auto"/>
              <w:jc w:val="center"/>
              <w:rPr>
                <w:sz w:val="20"/>
                <w:szCs w:val="20"/>
              </w:rPr>
            </w:pPr>
            <w:r w:rsidRPr="00F756D0">
              <w:rPr>
                <w:color w:val="000000"/>
                <w:sz w:val="20"/>
                <w:szCs w:val="20"/>
              </w:rPr>
              <w:t>0.06</w:t>
            </w:r>
          </w:p>
        </w:tc>
        <w:tc>
          <w:tcPr>
            <w:tcW w:w="993" w:type="dxa"/>
            <w:tcBorders>
              <w:top w:val="single" w:sz="4" w:space="0" w:color="19466E"/>
              <w:left w:val="nil"/>
              <w:bottom w:val="nil"/>
              <w:right w:val="nil"/>
            </w:tcBorders>
          </w:tcPr>
          <w:p w14:paraId="588338BE" w14:textId="77777777" w:rsidR="00BE5894" w:rsidRPr="00F756D0" w:rsidRDefault="00BE5894" w:rsidP="006B0C06">
            <w:pPr>
              <w:spacing w:line="480" w:lineRule="auto"/>
              <w:jc w:val="center"/>
              <w:rPr>
                <w:sz w:val="20"/>
                <w:szCs w:val="20"/>
              </w:rPr>
            </w:pPr>
            <w:r w:rsidRPr="00F756D0">
              <w:rPr>
                <w:color w:val="000000"/>
                <w:sz w:val="20"/>
                <w:szCs w:val="20"/>
              </w:rPr>
              <w:t>[0.05-0.07]</w:t>
            </w:r>
          </w:p>
        </w:tc>
        <w:tc>
          <w:tcPr>
            <w:tcW w:w="708" w:type="dxa"/>
            <w:tcBorders>
              <w:top w:val="single" w:sz="4" w:space="0" w:color="19466E"/>
              <w:left w:val="nil"/>
              <w:bottom w:val="nil"/>
            </w:tcBorders>
          </w:tcPr>
          <w:p w14:paraId="3D24C144"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single" w:sz="4" w:space="0" w:color="19466E"/>
              <w:bottom w:val="nil"/>
              <w:right w:val="nil"/>
            </w:tcBorders>
          </w:tcPr>
          <w:p w14:paraId="46172B4A" w14:textId="77777777" w:rsidR="00BE5894" w:rsidRPr="00F756D0" w:rsidRDefault="00BE5894" w:rsidP="006B0C06">
            <w:pPr>
              <w:spacing w:line="480" w:lineRule="auto"/>
              <w:jc w:val="center"/>
              <w:rPr>
                <w:sz w:val="20"/>
                <w:szCs w:val="20"/>
              </w:rPr>
            </w:pPr>
            <w:r w:rsidRPr="00F756D0">
              <w:rPr>
                <w:color w:val="000000"/>
                <w:sz w:val="20"/>
                <w:szCs w:val="20"/>
              </w:rPr>
              <w:t>0.10</w:t>
            </w:r>
          </w:p>
        </w:tc>
        <w:tc>
          <w:tcPr>
            <w:tcW w:w="992" w:type="dxa"/>
            <w:tcBorders>
              <w:top w:val="single" w:sz="4" w:space="0" w:color="19466E"/>
              <w:left w:val="nil"/>
              <w:bottom w:val="nil"/>
              <w:right w:val="nil"/>
            </w:tcBorders>
          </w:tcPr>
          <w:p w14:paraId="01E48AB5" w14:textId="77777777" w:rsidR="00BE5894" w:rsidRPr="00F756D0" w:rsidRDefault="00BE5894" w:rsidP="006B0C06">
            <w:pPr>
              <w:spacing w:line="480" w:lineRule="auto"/>
              <w:jc w:val="center"/>
              <w:rPr>
                <w:sz w:val="20"/>
                <w:szCs w:val="20"/>
              </w:rPr>
            </w:pPr>
            <w:r w:rsidRPr="00F756D0">
              <w:rPr>
                <w:color w:val="000000"/>
                <w:sz w:val="20"/>
                <w:szCs w:val="20"/>
              </w:rPr>
              <w:t>[0.09-0.11]</w:t>
            </w:r>
          </w:p>
        </w:tc>
        <w:tc>
          <w:tcPr>
            <w:tcW w:w="993" w:type="dxa"/>
            <w:tcBorders>
              <w:top w:val="single" w:sz="4" w:space="0" w:color="19466E"/>
              <w:left w:val="nil"/>
              <w:bottom w:val="nil"/>
            </w:tcBorders>
          </w:tcPr>
          <w:p w14:paraId="37A9E68B"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25CADAD3" w14:textId="77777777" w:rsidTr="006B0C06">
        <w:trPr>
          <w:trHeight w:val="315"/>
        </w:trPr>
        <w:tc>
          <w:tcPr>
            <w:tcW w:w="988" w:type="dxa"/>
            <w:tcBorders>
              <w:top w:val="nil"/>
              <w:bottom w:val="nil"/>
              <w:right w:val="nil"/>
            </w:tcBorders>
            <w:shd w:val="clear" w:color="auto" w:fill="auto"/>
            <w:noWrap/>
          </w:tcPr>
          <w:p w14:paraId="346EABA2"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14BB2E4F" w14:textId="77777777" w:rsidR="00BE5894" w:rsidRPr="00F756D0" w:rsidRDefault="00BE5894" w:rsidP="006B0C06">
            <w:pPr>
              <w:spacing w:line="480" w:lineRule="auto"/>
              <w:rPr>
                <w:sz w:val="20"/>
                <w:szCs w:val="20"/>
              </w:rPr>
            </w:pPr>
            <w:r w:rsidRPr="00F756D0">
              <w:rPr>
                <w:sz w:val="20"/>
                <w:szCs w:val="20"/>
              </w:rPr>
              <w:t>200-299</w:t>
            </w:r>
          </w:p>
        </w:tc>
        <w:tc>
          <w:tcPr>
            <w:tcW w:w="708" w:type="dxa"/>
            <w:tcBorders>
              <w:top w:val="nil"/>
              <w:bottom w:val="nil"/>
              <w:right w:val="nil"/>
            </w:tcBorders>
          </w:tcPr>
          <w:p w14:paraId="6BEC58F9"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651E4536"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55521317"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48B33777"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993" w:type="dxa"/>
            <w:tcBorders>
              <w:top w:val="nil"/>
              <w:left w:val="nil"/>
              <w:bottom w:val="nil"/>
              <w:right w:val="nil"/>
            </w:tcBorders>
          </w:tcPr>
          <w:p w14:paraId="1E63AF77" w14:textId="77777777" w:rsidR="00BE5894" w:rsidRPr="00F756D0" w:rsidRDefault="00BE5894" w:rsidP="006B0C06">
            <w:pPr>
              <w:spacing w:line="480" w:lineRule="auto"/>
              <w:jc w:val="center"/>
              <w:rPr>
                <w:sz w:val="20"/>
                <w:szCs w:val="20"/>
              </w:rPr>
            </w:pPr>
            <w:r w:rsidRPr="00F756D0">
              <w:rPr>
                <w:color w:val="000000"/>
                <w:sz w:val="20"/>
                <w:szCs w:val="20"/>
              </w:rPr>
              <w:t>[&lt;0.01-0.01]</w:t>
            </w:r>
          </w:p>
        </w:tc>
        <w:tc>
          <w:tcPr>
            <w:tcW w:w="708" w:type="dxa"/>
            <w:tcBorders>
              <w:top w:val="nil"/>
              <w:left w:val="nil"/>
              <w:bottom w:val="nil"/>
            </w:tcBorders>
          </w:tcPr>
          <w:p w14:paraId="714F3CE6" w14:textId="77777777" w:rsidR="00BE5894" w:rsidRPr="00F756D0" w:rsidRDefault="00BE5894" w:rsidP="006B0C06">
            <w:pPr>
              <w:spacing w:line="480" w:lineRule="auto"/>
              <w:jc w:val="center"/>
              <w:rPr>
                <w:sz w:val="20"/>
                <w:szCs w:val="20"/>
              </w:rPr>
            </w:pPr>
            <w:r w:rsidRPr="00F756D0">
              <w:rPr>
                <w:color w:val="000000"/>
                <w:sz w:val="20"/>
                <w:szCs w:val="20"/>
              </w:rPr>
              <w:t>0.23</w:t>
            </w:r>
          </w:p>
        </w:tc>
        <w:tc>
          <w:tcPr>
            <w:tcW w:w="709" w:type="dxa"/>
            <w:tcBorders>
              <w:top w:val="nil"/>
              <w:bottom w:val="nil"/>
              <w:right w:val="nil"/>
            </w:tcBorders>
          </w:tcPr>
          <w:p w14:paraId="07E02723"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992" w:type="dxa"/>
            <w:tcBorders>
              <w:top w:val="nil"/>
              <w:left w:val="nil"/>
              <w:bottom w:val="nil"/>
              <w:right w:val="nil"/>
            </w:tcBorders>
          </w:tcPr>
          <w:p w14:paraId="3D4A2CA0" w14:textId="77777777" w:rsidR="00BE5894" w:rsidRPr="00F756D0" w:rsidRDefault="00BE5894" w:rsidP="006B0C06">
            <w:pPr>
              <w:spacing w:line="480" w:lineRule="auto"/>
              <w:jc w:val="center"/>
              <w:rPr>
                <w:sz w:val="20"/>
                <w:szCs w:val="20"/>
              </w:rPr>
            </w:pPr>
            <w:r w:rsidRPr="00F756D0">
              <w:rPr>
                <w:color w:val="000000"/>
                <w:sz w:val="20"/>
                <w:szCs w:val="20"/>
              </w:rPr>
              <w:t>[0.01-0.02]</w:t>
            </w:r>
          </w:p>
        </w:tc>
        <w:tc>
          <w:tcPr>
            <w:tcW w:w="993" w:type="dxa"/>
            <w:tcBorders>
              <w:top w:val="nil"/>
              <w:left w:val="nil"/>
              <w:bottom w:val="nil"/>
            </w:tcBorders>
          </w:tcPr>
          <w:p w14:paraId="619ED7D4"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055229C5" w14:textId="77777777" w:rsidTr="006B0C06">
        <w:trPr>
          <w:trHeight w:val="315"/>
        </w:trPr>
        <w:tc>
          <w:tcPr>
            <w:tcW w:w="988" w:type="dxa"/>
            <w:tcBorders>
              <w:top w:val="nil"/>
              <w:bottom w:val="nil"/>
              <w:right w:val="nil"/>
            </w:tcBorders>
            <w:shd w:val="clear" w:color="auto" w:fill="auto"/>
            <w:noWrap/>
          </w:tcPr>
          <w:p w14:paraId="72399F53"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27A228B7" w14:textId="77777777" w:rsidR="00BE5894" w:rsidRPr="00F756D0" w:rsidRDefault="00BE5894" w:rsidP="006B0C06">
            <w:pPr>
              <w:spacing w:line="480" w:lineRule="auto"/>
              <w:rPr>
                <w:sz w:val="20"/>
                <w:szCs w:val="20"/>
              </w:rPr>
            </w:pPr>
            <w:r w:rsidRPr="00F756D0">
              <w:rPr>
                <w:sz w:val="20"/>
                <w:szCs w:val="20"/>
              </w:rPr>
              <w:t>300-399</w:t>
            </w:r>
          </w:p>
        </w:tc>
        <w:tc>
          <w:tcPr>
            <w:tcW w:w="708" w:type="dxa"/>
            <w:tcBorders>
              <w:top w:val="nil"/>
              <w:bottom w:val="nil"/>
              <w:right w:val="nil"/>
            </w:tcBorders>
          </w:tcPr>
          <w:p w14:paraId="1300CE2C"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20F231B9"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066A417B"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355EB2CC"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993" w:type="dxa"/>
            <w:tcBorders>
              <w:top w:val="nil"/>
              <w:left w:val="nil"/>
              <w:bottom w:val="nil"/>
              <w:right w:val="nil"/>
            </w:tcBorders>
          </w:tcPr>
          <w:p w14:paraId="0CFE0EE9" w14:textId="77777777" w:rsidR="00BE5894" w:rsidRPr="00F756D0" w:rsidRDefault="00BE5894" w:rsidP="006B0C06">
            <w:pPr>
              <w:spacing w:line="480" w:lineRule="auto"/>
              <w:jc w:val="center"/>
              <w:rPr>
                <w:sz w:val="20"/>
                <w:szCs w:val="20"/>
              </w:rPr>
            </w:pPr>
            <w:r w:rsidRPr="00F756D0">
              <w:rPr>
                <w:color w:val="000000"/>
                <w:sz w:val="20"/>
                <w:szCs w:val="20"/>
              </w:rPr>
              <w:t>[-0.04-(-0.02)]</w:t>
            </w:r>
          </w:p>
        </w:tc>
        <w:tc>
          <w:tcPr>
            <w:tcW w:w="708" w:type="dxa"/>
            <w:tcBorders>
              <w:top w:val="nil"/>
              <w:left w:val="nil"/>
              <w:bottom w:val="nil"/>
            </w:tcBorders>
          </w:tcPr>
          <w:p w14:paraId="098EA91C"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nil"/>
              <w:right w:val="nil"/>
            </w:tcBorders>
          </w:tcPr>
          <w:p w14:paraId="40FA4DF2" w14:textId="77777777" w:rsidR="00BE5894" w:rsidRPr="00F756D0" w:rsidRDefault="00BE5894" w:rsidP="006B0C06">
            <w:pPr>
              <w:spacing w:line="480" w:lineRule="auto"/>
              <w:jc w:val="center"/>
              <w:rPr>
                <w:sz w:val="20"/>
                <w:szCs w:val="20"/>
              </w:rPr>
            </w:pPr>
            <w:r w:rsidRPr="00F756D0">
              <w:rPr>
                <w:color w:val="000000"/>
                <w:sz w:val="20"/>
                <w:szCs w:val="20"/>
              </w:rPr>
              <w:t>-0.02</w:t>
            </w:r>
          </w:p>
        </w:tc>
        <w:tc>
          <w:tcPr>
            <w:tcW w:w="992" w:type="dxa"/>
            <w:tcBorders>
              <w:top w:val="nil"/>
              <w:left w:val="nil"/>
              <w:bottom w:val="nil"/>
              <w:right w:val="nil"/>
            </w:tcBorders>
          </w:tcPr>
          <w:p w14:paraId="5D8D0E49" w14:textId="77777777" w:rsidR="00BE5894" w:rsidRPr="00F756D0" w:rsidRDefault="00BE5894" w:rsidP="006B0C06">
            <w:pPr>
              <w:spacing w:line="480" w:lineRule="auto"/>
              <w:jc w:val="center"/>
              <w:rPr>
                <w:sz w:val="20"/>
                <w:szCs w:val="20"/>
              </w:rPr>
            </w:pPr>
            <w:r w:rsidRPr="00F756D0">
              <w:rPr>
                <w:color w:val="000000"/>
                <w:sz w:val="20"/>
                <w:szCs w:val="20"/>
              </w:rPr>
              <w:t>[-0.03-(-0.01)]</w:t>
            </w:r>
          </w:p>
        </w:tc>
        <w:tc>
          <w:tcPr>
            <w:tcW w:w="993" w:type="dxa"/>
            <w:tcBorders>
              <w:top w:val="nil"/>
              <w:left w:val="nil"/>
              <w:bottom w:val="nil"/>
            </w:tcBorders>
          </w:tcPr>
          <w:p w14:paraId="0769EA67"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4C1639F3" w14:textId="77777777" w:rsidTr="006B0C06">
        <w:trPr>
          <w:trHeight w:val="315"/>
        </w:trPr>
        <w:tc>
          <w:tcPr>
            <w:tcW w:w="988" w:type="dxa"/>
            <w:tcBorders>
              <w:top w:val="nil"/>
              <w:bottom w:val="single" w:sz="4" w:space="0" w:color="19466E"/>
              <w:right w:val="nil"/>
            </w:tcBorders>
            <w:shd w:val="clear" w:color="auto" w:fill="auto"/>
            <w:noWrap/>
          </w:tcPr>
          <w:p w14:paraId="3C190E75"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284C7892" w14:textId="77777777" w:rsidR="00BE5894" w:rsidRPr="00F756D0" w:rsidRDefault="00BE5894" w:rsidP="006B0C06">
            <w:pPr>
              <w:spacing w:line="480" w:lineRule="auto"/>
              <w:rPr>
                <w:sz w:val="20"/>
                <w:szCs w:val="20"/>
              </w:rPr>
            </w:pPr>
            <w:r w:rsidRPr="00F756D0">
              <w:rPr>
                <w:sz w:val="20"/>
                <w:szCs w:val="20"/>
              </w:rPr>
              <w:t>400-499</w:t>
            </w:r>
          </w:p>
        </w:tc>
        <w:tc>
          <w:tcPr>
            <w:tcW w:w="708" w:type="dxa"/>
            <w:tcBorders>
              <w:top w:val="nil"/>
              <w:bottom w:val="single" w:sz="4" w:space="0" w:color="19466E"/>
              <w:right w:val="nil"/>
            </w:tcBorders>
          </w:tcPr>
          <w:p w14:paraId="18BA3941"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3B333FA4"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381D45EE" w14:textId="77777777" w:rsidR="00BE5894" w:rsidRPr="00F756D0" w:rsidRDefault="00BE5894" w:rsidP="006B0C06">
            <w:pPr>
              <w:spacing w:line="480" w:lineRule="auto"/>
              <w:jc w:val="center"/>
              <w:rPr>
                <w:sz w:val="20"/>
                <w:szCs w:val="20"/>
              </w:rPr>
            </w:pPr>
          </w:p>
        </w:tc>
        <w:tc>
          <w:tcPr>
            <w:tcW w:w="708" w:type="dxa"/>
            <w:tcBorders>
              <w:top w:val="nil"/>
              <w:bottom w:val="single" w:sz="4" w:space="0" w:color="19466E"/>
              <w:right w:val="nil"/>
            </w:tcBorders>
          </w:tcPr>
          <w:p w14:paraId="56107CA6"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993" w:type="dxa"/>
            <w:tcBorders>
              <w:top w:val="nil"/>
              <w:left w:val="nil"/>
              <w:bottom w:val="single" w:sz="4" w:space="0" w:color="19466E"/>
              <w:right w:val="nil"/>
            </w:tcBorders>
          </w:tcPr>
          <w:p w14:paraId="518AC731" w14:textId="77777777" w:rsidR="00BE5894" w:rsidRPr="00F756D0" w:rsidRDefault="00BE5894" w:rsidP="006B0C06">
            <w:pPr>
              <w:spacing w:line="480" w:lineRule="auto"/>
              <w:jc w:val="center"/>
              <w:rPr>
                <w:sz w:val="20"/>
                <w:szCs w:val="20"/>
              </w:rPr>
            </w:pPr>
            <w:r w:rsidRPr="00F756D0">
              <w:rPr>
                <w:color w:val="000000"/>
                <w:sz w:val="20"/>
                <w:szCs w:val="20"/>
              </w:rPr>
              <w:t>[-0.04-(-0.02)]</w:t>
            </w:r>
          </w:p>
        </w:tc>
        <w:tc>
          <w:tcPr>
            <w:tcW w:w="708" w:type="dxa"/>
            <w:tcBorders>
              <w:top w:val="nil"/>
              <w:left w:val="nil"/>
              <w:bottom w:val="single" w:sz="4" w:space="0" w:color="19466E"/>
            </w:tcBorders>
          </w:tcPr>
          <w:p w14:paraId="5408894D"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single" w:sz="4" w:space="0" w:color="19466E"/>
              <w:right w:val="nil"/>
            </w:tcBorders>
          </w:tcPr>
          <w:p w14:paraId="66883B64" w14:textId="77777777" w:rsidR="00BE5894" w:rsidRPr="00F756D0" w:rsidRDefault="00BE5894" w:rsidP="006B0C06">
            <w:pPr>
              <w:spacing w:line="480" w:lineRule="auto"/>
              <w:jc w:val="center"/>
              <w:rPr>
                <w:sz w:val="20"/>
                <w:szCs w:val="20"/>
              </w:rPr>
            </w:pPr>
            <w:r w:rsidRPr="00F756D0">
              <w:rPr>
                <w:color w:val="000000"/>
                <w:sz w:val="20"/>
                <w:szCs w:val="20"/>
              </w:rPr>
              <w:t>-0.02</w:t>
            </w:r>
          </w:p>
        </w:tc>
        <w:tc>
          <w:tcPr>
            <w:tcW w:w="992" w:type="dxa"/>
            <w:tcBorders>
              <w:top w:val="nil"/>
              <w:left w:val="nil"/>
              <w:bottom w:val="single" w:sz="4" w:space="0" w:color="19466E"/>
              <w:right w:val="nil"/>
            </w:tcBorders>
          </w:tcPr>
          <w:p w14:paraId="135B652A" w14:textId="77777777" w:rsidR="00BE5894" w:rsidRPr="00F756D0" w:rsidRDefault="00BE5894" w:rsidP="006B0C06">
            <w:pPr>
              <w:spacing w:line="480" w:lineRule="auto"/>
              <w:jc w:val="center"/>
              <w:rPr>
                <w:sz w:val="20"/>
                <w:szCs w:val="20"/>
              </w:rPr>
            </w:pPr>
            <w:r w:rsidRPr="00F756D0">
              <w:rPr>
                <w:color w:val="000000"/>
                <w:sz w:val="20"/>
                <w:szCs w:val="20"/>
              </w:rPr>
              <w:t>[-0.03-(-0.01)]</w:t>
            </w:r>
          </w:p>
        </w:tc>
        <w:tc>
          <w:tcPr>
            <w:tcW w:w="993" w:type="dxa"/>
            <w:tcBorders>
              <w:top w:val="nil"/>
              <w:left w:val="nil"/>
              <w:bottom w:val="single" w:sz="4" w:space="0" w:color="19466E"/>
            </w:tcBorders>
          </w:tcPr>
          <w:p w14:paraId="3444BD12"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0DAD29EA" w14:textId="77777777" w:rsidTr="006B0C06">
        <w:trPr>
          <w:trHeight w:val="315"/>
        </w:trPr>
        <w:tc>
          <w:tcPr>
            <w:tcW w:w="988" w:type="dxa"/>
            <w:tcBorders>
              <w:top w:val="single" w:sz="4" w:space="0" w:color="19466E"/>
              <w:bottom w:val="single" w:sz="4" w:space="0" w:color="19466E"/>
              <w:right w:val="nil"/>
            </w:tcBorders>
            <w:shd w:val="clear" w:color="auto" w:fill="auto"/>
            <w:noWrap/>
          </w:tcPr>
          <w:p w14:paraId="0BB9F406" w14:textId="77777777" w:rsidR="00BE5894" w:rsidRPr="00F756D0" w:rsidRDefault="00BE5894" w:rsidP="006B0C06">
            <w:pPr>
              <w:spacing w:line="480" w:lineRule="auto"/>
              <w:rPr>
                <w:sz w:val="20"/>
                <w:szCs w:val="20"/>
              </w:rPr>
            </w:pPr>
            <w:r w:rsidRPr="00F756D0">
              <w:rPr>
                <w:sz w:val="20"/>
                <w:szCs w:val="20"/>
              </w:rPr>
              <w:t>Minimally invasive surgery (No)</w:t>
            </w:r>
          </w:p>
        </w:tc>
        <w:tc>
          <w:tcPr>
            <w:tcW w:w="1134" w:type="dxa"/>
            <w:tcBorders>
              <w:top w:val="single" w:sz="4" w:space="0" w:color="19466E"/>
              <w:left w:val="nil"/>
              <w:bottom w:val="single" w:sz="4" w:space="0" w:color="19466E"/>
            </w:tcBorders>
          </w:tcPr>
          <w:p w14:paraId="77D34E5D" w14:textId="77777777" w:rsidR="00BE5894" w:rsidRPr="00F756D0" w:rsidRDefault="00BE5894" w:rsidP="006B0C06">
            <w:pPr>
              <w:spacing w:line="480" w:lineRule="auto"/>
              <w:rPr>
                <w:sz w:val="20"/>
                <w:szCs w:val="20"/>
              </w:rPr>
            </w:pPr>
            <w:r w:rsidRPr="00F756D0">
              <w:rPr>
                <w:sz w:val="20"/>
                <w:szCs w:val="20"/>
              </w:rPr>
              <w:t>Yes</w:t>
            </w:r>
          </w:p>
        </w:tc>
        <w:tc>
          <w:tcPr>
            <w:tcW w:w="708" w:type="dxa"/>
            <w:tcBorders>
              <w:top w:val="single" w:sz="4" w:space="0" w:color="19466E"/>
              <w:bottom w:val="single" w:sz="4" w:space="0" w:color="19466E"/>
              <w:right w:val="nil"/>
            </w:tcBorders>
          </w:tcPr>
          <w:p w14:paraId="00722ADE"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single" w:sz="4" w:space="0" w:color="19466E"/>
              <w:right w:val="nil"/>
            </w:tcBorders>
          </w:tcPr>
          <w:p w14:paraId="36E33B79"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single" w:sz="4" w:space="0" w:color="19466E"/>
            </w:tcBorders>
          </w:tcPr>
          <w:p w14:paraId="466D6CF8"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single" w:sz="4" w:space="0" w:color="19466E"/>
              <w:right w:val="nil"/>
            </w:tcBorders>
          </w:tcPr>
          <w:p w14:paraId="6EFA4D7E" w14:textId="77777777" w:rsidR="00BE5894" w:rsidRPr="00F756D0" w:rsidRDefault="00BE5894" w:rsidP="006B0C06">
            <w:pPr>
              <w:spacing w:line="480" w:lineRule="auto"/>
              <w:jc w:val="center"/>
              <w:rPr>
                <w:sz w:val="20"/>
                <w:szCs w:val="20"/>
              </w:rPr>
            </w:pPr>
            <w:r w:rsidRPr="00F756D0">
              <w:rPr>
                <w:color w:val="000000"/>
                <w:sz w:val="20"/>
                <w:szCs w:val="20"/>
              </w:rPr>
              <w:t>-0.07</w:t>
            </w:r>
          </w:p>
        </w:tc>
        <w:tc>
          <w:tcPr>
            <w:tcW w:w="993" w:type="dxa"/>
            <w:tcBorders>
              <w:top w:val="single" w:sz="4" w:space="0" w:color="19466E"/>
              <w:left w:val="nil"/>
              <w:bottom w:val="single" w:sz="4" w:space="0" w:color="19466E"/>
              <w:right w:val="nil"/>
            </w:tcBorders>
          </w:tcPr>
          <w:p w14:paraId="137BCE17" w14:textId="77777777" w:rsidR="00BE5894" w:rsidRPr="00F756D0" w:rsidRDefault="00BE5894" w:rsidP="006B0C06">
            <w:pPr>
              <w:spacing w:line="480" w:lineRule="auto"/>
              <w:jc w:val="center"/>
              <w:rPr>
                <w:sz w:val="20"/>
                <w:szCs w:val="20"/>
              </w:rPr>
            </w:pPr>
            <w:r w:rsidRPr="00F756D0">
              <w:rPr>
                <w:color w:val="000000"/>
                <w:sz w:val="20"/>
                <w:szCs w:val="20"/>
              </w:rPr>
              <w:t>[-0.08-(-0.05)]</w:t>
            </w:r>
          </w:p>
        </w:tc>
        <w:tc>
          <w:tcPr>
            <w:tcW w:w="708" w:type="dxa"/>
            <w:tcBorders>
              <w:top w:val="single" w:sz="4" w:space="0" w:color="19466E"/>
              <w:left w:val="nil"/>
              <w:bottom w:val="single" w:sz="4" w:space="0" w:color="19466E"/>
            </w:tcBorders>
          </w:tcPr>
          <w:p w14:paraId="0F9E10D0"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single" w:sz="4" w:space="0" w:color="19466E"/>
              <w:bottom w:val="single" w:sz="4" w:space="0" w:color="19466E"/>
              <w:right w:val="nil"/>
            </w:tcBorders>
          </w:tcPr>
          <w:p w14:paraId="3DF7C7D7" w14:textId="77777777" w:rsidR="00BE5894" w:rsidRPr="00F756D0" w:rsidRDefault="00BE5894" w:rsidP="006B0C06">
            <w:pPr>
              <w:spacing w:line="480" w:lineRule="auto"/>
              <w:jc w:val="center"/>
              <w:rPr>
                <w:sz w:val="20"/>
                <w:szCs w:val="20"/>
              </w:rPr>
            </w:pPr>
            <w:r w:rsidRPr="00F756D0">
              <w:rPr>
                <w:color w:val="000000"/>
                <w:sz w:val="20"/>
                <w:szCs w:val="20"/>
              </w:rPr>
              <w:t>-0.05</w:t>
            </w:r>
          </w:p>
        </w:tc>
        <w:tc>
          <w:tcPr>
            <w:tcW w:w="992" w:type="dxa"/>
            <w:tcBorders>
              <w:top w:val="single" w:sz="4" w:space="0" w:color="19466E"/>
              <w:left w:val="nil"/>
              <w:bottom w:val="single" w:sz="4" w:space="0" w:color="19466E"/>
              <w:right w:val="nil"/>
            </w:tcBorders>
          </w:tcPr>
          <w:p w14:paraId="65BA597F" w14:textId="77777777" w:rsidR="00BE5894" w:rsidRPr="00F756D0" w:rsidRDefault="00BE5894" w:rsidP="006B0C06">
            <w:pPr>
              <w:spacing w:line="480" w:lineRule="auto"/>
              <w:jc w:val="center"/>
              <w:rPr>
                <w:sz w:val="20"/>
                <w:szCs w:val="20"/>
              </w:rPr>
            </w:pPr>
            <w:r w:rsidRPr="00F756D0">
              <w:rPr>
                <w:color w:val="000000"/>
                <w:sz w:val="20"/>
                <w:szCs w:val="20"/>
              </w:rPr>
              <w:t>[-0.07-(-0.04)]</w:t>
            </w:r>
          </w:p>
        </w:tc>
        <w:tc>
          <w:tcPr>
            <w:tcW w:w="993" w:type="dxa"/>
            <w:tcBorders>
              <w:top w:val="single" w:sz="4" w:space="0" w:color="19466E"/>
              <w:left w:val="nil"/>
              <w:bottom w:val="single" w:sz="4" w:space="0" w:color="19466E"/>
            </w:tcBorders>
          </w:tcPr>
          <w:p w14:paraId="39084789"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0459E1C4" w14:textId="77777777" w:rsidTr="006B0C06">
        <w:trPr>
          <w:trHeight w:val="315"/>
        </w:trPr>
        <w:tc>
          <w:tcPr>
            <w:tcW w:w="988" w:type="dxa"/>
            <w:tcBorders>
              <w:top w:val="single" w:sz="4" w:space="0" w:color="19466E"/>
              <w:bottom w:val="nil"/>
              <w:right w:val="nil"/>
            </w:tcBorders>
            <w:shd w:val="clear" w:color="auto" w:fill="auto"/>
            <w:noWrap/>
          </w:tcPr>
          <w:p w14:paraId="472DB300" w14:textId="77777777" w:rsidR="00BE5894" w:rsidRPr="00F756D0" w:rsidRDefault="00BE5894" w:rsidP="006B0C06">
            <w:pPr>
              <w:spacing w:line="480" w:lineRule="auto"/>
              <w:rPr>
                <w:sz w:val="20"/>
                <w:szCs w:val="20"/>
              </w:rPr>
            </w:pPr>
            <w:r w:rsidRPr="00F756D0">
              <w:rPr>
                <w:sz w:val="20"/>
                <w:szCs w:val="20"/>
              </w:rPr>
              <w:t>Thromboprophylaxis (LMWH +/-Other)</w:t>
            </w:r>
          </w:p>
        </w:tc>
        <w:tc>
          <w:tcPr>
            <w:tcW w:w="1134" w:type="dxa"/>
            <w:tcBorders>
              <w:top w:val="single" w:sz="4" w:space="0" w:color="19466E"/>
              <w:left w:val="nil"/>
              <w:bottom w:val="nil"/>
            </w:tcBorders>
          </w:tcPr>
          <w:p w14:paraId="3F38DB4B" w14:textId="77777777" w:rsidR="00BE5894" w:rsidRPr="00F756D0" w:rsidRDefault="00BE5894" w:rsidP="006B0C06">
            <w:pPr>
              <w:spacing w:line="480" w:lineRule="auto"/>
              <w:rPr>
                <w:sz w:val="20"/>
                <w:szCs w:val="20"/>
              </w:rPr>
            </w:pPr>
            <w:r w:rsidRPr="00F756D0">
              <w:rPr>
                <w:sz w:val="20"/>
                <w:szCs w:val="20"/>
              </w:rPr>
              <w:t>None</w:t>
            </w:r>
          </w:p>
        </w:tc>
        <w:tc>
          <w:tcPr>
            <w:tcW w:w="708" w:type="dxa"/>
            <w:tcBorders>
              <w:top w:val="single" w:sz="4" w:space="0" w:color="19466E"/>
              <w:bottom w:val="nil"/>
              <w:right w:val="nil"/>
            </w:tcBorders>
          </w:tcPr>
          <w:p w14:paraId="0341B35A"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0A8A34C7"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731768CB"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641C34E9" w14:textId="77777777" w:rsidR="00BE5894" w:rsidRPr="00F756D0" w:rsidRDefault="00BE5894" w:rsidP="006B0C06">
            <w:pPr>
              <w:spacing w:line="480" w:lineRule="auto"/>
              <w:jc w:val="center"/>
              <w:rPr>
                <w:sz w:val="20"/>
                <w:szCs w:val="20"/>
              </w:rPr>
            </w:pPr>
            <w:r w:rsidRPr="00F756D0">
              <w:rPr>
                <w:color w:val="000000"/>
                <w:sz w:val="20"/>
                <w:szCs w:val="20"/>
              </w:rPr>
              <w:t>-0.05</w:t>
            </w:r>
          </w:p>
        </w:tc>
        <w:tc>
          <w:tcPr>
            <w:tcW w:w="993" w:type="dxa"/>
            <w:tcBorders>
              <w:top w:val="single" w:sz="4" w:space="0" w:color="19466E"/>
              <w:left w:val="nil"/>
              <w:bottom w:val="nil"/>
              <w:right w:val="nil"/>
            </w:tcBorders>
          </w:tcPr>
          <w:p w14:paraId="2926C568" w14:textId="77777777" w:rsidR="00BE5894" w:rsidRPr="00F756D0" w:rsidRDefault="00BE5894" w:rsidP="006B0C06">
            <w:pPr>
              <w:spacing w:line="480" w:lineRule="auto"/>
              <w:jc w:val="center"/>
              <w:rPr>
                <w:sz w:val="20"/>
                <w:szCs w:val="20"/>
              </w:rPr>
            </w:pPr>
            <w:r w:rsidRPr="00F756D0">
              <w:rPr>
                <w:color w:val="000000"/>
                <w:sz w:val="20"/>
                <w:szCs w:val="20"/>
              </w:rPr>
              <w:t>[-0.07-(-0.03)]</w:t>
            </w:r>
          </w:p>
        </w:tc>
        <w:tc>
          <w:tcPr>
            <w:tcW w:w="708" w:type="dxa"/>
            <w:tcBorders>
              <w:top w:val="single" w:sz="4" w:space="0" w:color="19466E"/>
              <w:left w:val="nil"/>
              <w:bottom w:val="nil"/>
            </w:tcBorders>
          </w:tcPr>
          <w:p w14:paraId="4F6FFCCC"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single" w:sz="4" w:space="0" w:color="19466E"/>
              <w:bottom w:val="nil"/>
              <w:right w:val="nil"/>
            </w:tcBorders>
          </w:tcPr>
          <w:p w14:paraId="16420C08" w14:textId="77777777" w:rsidR="00BE5894" w:rsidRPr="00F756D0" w:rsidRDefault="00BE5894" w:rsidP="006B0C06">
            <w:pPr>
              <w:spacing w:line="480" w:lineRule="auto"/>
              <w:jc w:val="center"/>
              <w:rPr>
                <w:sz w:val="20"/>
                <w:szCs w:val="20"/>
              </w:rPr>
            </w:pPr>
            <w:r w:rsidRPr="00F756D0">
              <w:rPr>
                <w:color w:val="000000"/>
                <w:sz w:val="20"/>
                <w:szCs w:val="20"/>
              </w:rPr>
              <w:t>-0.02</w:t>
            </w:r>
          </w:p>
        </w:tc>
        <w:tc>
          <w:tcPr>
            <w:tcW w:w="992" w:type="dxa"/>
            <w:tcBorders>
              <w:top w:val="single" w:sz="4" w:space="0" w:color="19466E"/>
              <w:left w:val="nil"/>
              <w:bottom w:val="nil"/>
              <w:right w:val="nil"/>
            </w:tcBorders>
          </w:tcPr>
          <w:p w14:paraId="7ED45449" w14:textId="77777777" w:rsidR="00BE5894" w:rsidRPr="00F756D0" w:rsidRDefault="00BE5894" w:rsidP="006B0C06">
            <w:pPr>
              <w:spacing w:line="480" w:lineRule="auto"/>
              <w:jc w:val="center"/>
              <w:rPr>
                <w:sz w:val="20"/>
                <w:szCs w:val="20"/>
              </w:rPr>
            </w:pPr>
            <w:r w:rsidRPr="00F756D0">
              <w:rPr>
                <w:color w:val="000000"/>
                <w:sz w:val="20"/>
                <w:szCs w:val="20"/>
              </w:rPr>
              <w:t>[-0.04-0.01]</w:t>
            </w:r>
          </w:p>
        </w:tc>
        <w:tc>
          <w:tcPr>
            <w:tcW w:w="993" w:type="dxa"/>
            <w:tcBorders>
              <w:top w:val="single" w:sz="4" w:space="0" w:color="19466E"/>
              <w:left w:val="nil"/>
              <w:bottom w:val="nil"/>
            </w:tcBorders>
          </w:tcPr>
          <w:p w14:paraId="32B27C5E" w14:textId="77777777" w:rsidR="00BE5894" w:rsidRPr="00F756D0" w:rsidRDefault="00BE5894" w:rsidP="006B0C06">
            <w:pPr>
              <w:spacing w:line="480" w:lineRule="auto"/>
              <w:jc w:val="center"/>
              <w:rPr>
                <w:sz w:val="20"/>
                <w:szCs w:val="20"/>
              </w:rPr>
            </w:pPr>
            <w:r w:rsidRPr="00F756D0">
              <w:rPr>
                <w:color w:val="000000"/>
                <w:sz w:val="20"/>
                <w:szCs w:val="20"/>
              </w:rPr>
              <w:t>0.21</w:t>
            </w:r>
          </w:p>
        </w:tc>
      </w:tr>
      <w:tr w:rsidR="00BE5894" w:rsidRPr="00F756D0" w14:paraId="70EA4FE7" w14:textId="77777777" w:rsidTr="006B0C06">
        <w:trPr>
          <w:trHeight w:val="315"/>
        </w:trPr>
        <w:tc>
          <w:tcPr>
            <w:tcW w:w="988" w:type="dxa"/>
            <w:tcBorders>
              <w:top w:val="nil"/>
              <w:bottom w:val="nil"/>
              <w:right w:val="nil"/>
            </w:tcBorders>
            <w:shd w:val="clear" w:color="auto" w:fill="auto"/>
            <w:noWrap/>
          </w:tcPr>
          <w:p w14:paraId="0736D7DA"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5E0369C9" w14:textId="77777777" w:rsidR="00BE5894" w:rsidRPr="00F756D0" w:rsidRDefault="00BE5894" w:rsidP="006B0C06">
            <w:pPr>
              <w:spacing w:line="480" w:lineRule="auto"/>
              <w:rPr>
                <w:sz w:val="20"/>
                <w:szCs w:val="20"/>
              </w:rPr>
            </w:pPr>
            <w:r w:rsidRPr="00F756D0">
              <w:rPr>
                <w:sz w:val="20"/>
                <w:szCs w:val="20"/>
              </w:rPr>
              <w:t>Aspirin only</w:t>
            </w:r>
          </w:p>
        </w:tc>
        <w:tc>
          <w:tcPr>
            <w:tcW w:w="708" w:type="dxa"/>
            <w:tcBorders>
              <w:top w:val="nil"/>
              <w:bottom w:val="nil"/>
              <w:right w:val="nil"/>
            </w:tcBorders>
          </w:tcPr>
          <w:p w14:paraId="43FE2893"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0867601B"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00DE90FA"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756C7DE4" w14:textId="77777777" w:rsidR="00BE5894" w:rsidRPr="00F756D0" w:rsidRDefault="00BE5894" w:rsidP="006B0C06">
            <w:pPr>
              <w:spacing w:line="480" w:lineRule="auto"/>
              <w:jc w:val="center"/>
              <w:rPr>
                <w:sz w:val="20"/>
                <w:szCs w:val="20"/>
              </w:rPr>
            </w:pPr>
            <w:r w:rsidRPr="00F756D0">
              <w:rPr>
                <w:color w:val="000000"/>
                <w:sz w:val="20"/>
                <w:szCs w:val="20"/>
              </w:rPr>
              <w:t>-0.02</w:t>
            </w:r>
          </w:p>
        </w:tc>
        <w:tc>
          <w:tcPr>
            <w:tcW w:w="993" w:type="dxa"/>
            <w:tcBorders>
              <w:top w:val="nil"/>
              <w:left w:val="nil"/>
              <w:bottom w:val="nil"/>
              <w:right w:val="nil"/>
            </w:tcBorders>
          </w:tcPr>
          <w:p w14:paraId="5E268113" w14:textId="77777777" w:rsidR="00BE5894" w:rsidRPr="00F756D0" w:rsidRDefault="00BE5894" w:rsidP="006B0C06">
            <w:pPr>
              <w:spacing w:line="480" w:lineRule="auto"/>
              <w:jc w:val="center"/>
              <w:rPr>
                <w:sz w:val="20"/>
                <w:szCs w:val="20"/>
              </w:rPr>
            </w:pPr>
            <w:r w:rsidRPr="00F756D0">
              <w:rPr>
                <w:color w:val="000000"/>
                <w:sz w:val="20"/>
                <w:szCs w:val="20"/>
              </w:rPr>
              <w:t>[-0.04-(-0.01)]</w:t>
            </w:r>
          </w:p>
        </w:tc>
        <w:tc>
          <w:tcPr>
            <w:tcW w:w="708" w:type="dxa"/>
            <w:tcBorders>
              <w:top w:val="nil"/>
              <w:left w:val="nil"/>
              <w:bottom w:val="nil"/>
            </w:tcBorders>
          </w:tcPr>
          <w:p w14:paraId="063294D7"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709" w:type="dxa"/>
            <w:tcBorders>
              <w:top w:val="nil"/>
              <w:bottom w:val="nil"/>
              <w:right w:val="nil"/>
            </w:tcBorders>
          </w:tcPr>
          <w:p w14:paraId="5D84B4E6" w14:textId="77777777" w:rsidR="00BE5894" w:rsidRPr="00F756D0" w:rsidRDefault="00BE5894" w:rsidP="006B0C06">
            <w:pPr>
              <w:spacing w:line="480" w:lineRule="auto"/>
              <w:jc w:val="center"/>
              <w:rPr>
                <w:sz w:val="20"/>
                <w:szCs w:val="20"/>
              </w:rPr>
            </w:pPr>
            <w:r w:rsidRPr="00F756D0">
              <w:rPr>
                <w:color w:val="000000"/>
                <w:sz w:val="20"/>
                <w:szCs w:val="20"/>
              </w:rPr>
              <w:t>-0.02</w:t>
            </w:r>
          </w:p>
        </w:tc>
        <w:tc>
          <w:tcPr>
            <w:tcW w:w="992" w:type="dxa"/>
            <w:tcBorders>
              <w:top w:val="nil"/>
              <w:left w:val="nil"/>
              <w:bottom w:val="nil"/>
              <w:right w:val="nil"/>
            </w:tcBorders>
          </w:tcPr>
          <w:p w14:paraId="471CCF9E" w14:textId="77777777" w:rsidR="00BE5894" w:rsidRPr="00F756D0" w:rsidRDefault="00BE5894" w:rsidP="006B0C06">
            <w:pPr>
              <w:spacing w:line="480" w:lineRule="auto"/>
              <w:jc w:val="center"/>
              <w:rPr>
                <w:sz w:val="20"/>
                <w:szCs w:val="20"/>
              </w:rPr>
            </w:pPr>
            <w:r w:rsidRPr="00F756D0">
              <w:rPr>
                <w:color w:val="000000"/>
                <w:sz w:val="20"/>
                <w:szCs w:val="20"/>
              </w:rPr>
              <w:t>[-0.03-&lt;0.01]</w:t>
            </w:r>
          </w:p>
        </w:tc>
        <w:tc>
          <w:tcPr>
            <w:tcW w:w="993" w:type="dxa"/>
            <w:tcBorders>
              <w:top w:val="nil"/>
              <w:left w:val="nil"/>
              <w:bottom w:val="nil"/>
            </w:tcBorders>
          </w:tcPr>
          <w:p w14:paraId="3755C81A" w14:textId="77777777" w:rsidR="00BE5894" w:rsidRPr="00F756D0" w:rsidRDefault="00BE5894" w:rsidP="006B0C06">
            <w:pPr>
              <w:spacing w:line="480" w:lineRule="auto"/>
              <w:jc w:val="center"/>
              <w:rPr>
                <w:sz w:val="20"/>
                <w:szCs w:val="20"/>
              </w:rPr>
            </w:pPr>
            <w:r w:rsidRPr="00F756D0">
              <w:rPr>
                <w:color w:val="000000"/>
                <w:sz w:val="20"/>
                <w:szCs w:val="20"/>
              </w:rPr>
              <w:t>0.01</w:t>
            </w:r>
          </w:p>
        </w:tc>
      </w:tr>
      <w:tr w:rsidR="00BE5894" w:rsidRPr="00F756D0" w14:paraId="18A71991" w14:textId="77777777" w:rsidTr="006B0C06">
        <w:trPr>
          <w:trHeight w:val="315"/>
        </w:trPr>
        <w:tc>
          <w:tcPr>
            <w:tcW w:w="988" w:type="dxa"/>
            <w:tcBorders>
              <w:top w:val="nil"/>
              <w:bottom w:val="single" w:sz="4" w:space="0" w:color="19466E"/>
              <w:right w:val="nil"/>
            </w:tcBorders>
            <w:shd w:val="clear" w:color="auto" w:fill="auto"/>
            <w:noWrap/>
          </w:tcPr>
          <w:p w14:paraId="6808558A"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22C67C75" w14:textId="77777777" w:rsidR="00BE5894" w:rsidRPr="00F756D0" w:rsidRDefault="00BE5894" w:rsidP="006B0C06">
            <w:pPr>
              <w:spacing w:line="480" w:lineRule="auto"/>
              <w:rPr>
                <w:sz w:val="20"/>
                <w:szCs w:val="20"/>
              </w:rPr>
            </w:pPr>
            <w:r w:rsidRPr="00F756D0">
              <w:rPr>
                <w:sz w:val="20"/>
                <w:szCs w:val="20"/>
              </w:rPr>
              <w:t>Other (no LMWH)</w:t>
            </w:r>
          </w:p>
        </w:tc>
        <w:tc>
          <w:tcPr>
            <w:tcW w:w="708" w:type="dxa"/>
            <w:tcBorders>
              <w:top w:val="nil"/>
              <w:bottom w:val="single" w:sz="4" w:space="0" w:color="19466E"/>
              <w:right w:val="nil"/>
            </w:tcBorders>
          </w:tcPr>
          <w:p w14:paraId="33A14881"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4D6758F3"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10CC4530" w14:textId="77777777" w:rsidR="00BE5894" w:rsidRPr="00F756D0" w:rsidRDefault="00BE5894" w:rsidP="006B0C06">
            <w:pPr>
              <w:spacing w:line="480" w:lineRule="auto"/>
              <w:jc w:val="center"/>
              <w:rPr>
                <w:sz w:val="20"/>
                <w:szCs w:val="20"/>
              </w:rPr>
            </w:pPr>
          </w:p>
        </w:tc>
        <w:tc>
          <w:tcPr>
            <w:tcW w:w="708" w:type="dxa"/>
            <w:tcBorders>
              <w:top w:val="nil"/>
              <w:bottom w:val="single" w:sz="4" w:space="0" w:color="19466E"/>
              <w:right w:val="nil"/>
            </w:tcBorders>
          </w:tcPr>
          <w:p w14:paraId="0786ECED"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993" w:type="dxa"/>
            <w:tcBorders>
              <w:top w:val="nil"/>
              <w:left w:val="nil"/>
              <w:bottom w:val="single" w:sz="4" w:space="0" w:color="19466E"/>
              <w:right w:val="nil"/>
            </w:tcBorders>
          </w:tcPr>
          <w:p w14:paraId="5E3BF332" w14:textId="77777777" w:rsidR="00BE5894" w:rsidRPr="00F756D0" w:rsidRDefault="00BE5894" w:rsidP="006B0C06">
            <w:pPr>
              <w:spacing w:line="480" w:lineRule="auto"/>
              <w:jc w:val="center"/>
              <w:rPr>
                <w:sz w:val="20"/>
                <w:szCs w:val="20"/>
              </w:rPr>
            </w:pPr>
            <w:r w:rsidRPr="00F756D0">
              <w:rPr>
                <w:color w:val="000000"/>
                <w:sz w:val="20"/>
                <w:szCs w:val="20"/>
              </w:rPr>
              <w:t>[-0.02-(-0.01)]</w:t>
            </w:r>
          </w:p>
        </w:tc>
        <w:tc>
          <w:tcPr>
            <w:tcW w:w="708" w:type="dxa"/>
            <w:tcBorders>
              <w:top w:val="nil"/>
              <w:left w:val="nil"/>
              <w:bottom w:val="single" w:sz="4" w:space="0" w:color="19466E"/>
            </w:tcBorders>
          </w:tcPr>
          <w:p w14:paraId="3CEDC0B9"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single" w:sz="4" w:space="0" w:color="19466E"/>
              <w:right w:val="nil"/>
            </w:tcBorders>
          </w:tcPr>
          <w:p w14:paraId="080740D8"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992" w:type="dxa"/>
            <w:tcBorders>
              <w:top w:val="nil"/>
              <w:left w:val="nil"/>
              <w:bottom w:val="single" w:sz="4" w:space="0" w:color="19466E"/>
              <w:right w:val="nil"/>
            </w:tcBorders>
          </w:tcPr>
          <w:p w14:paraId="194F4476" w14:textId="77777777" w:rsidR="00BE5894" w:rsidRPr="00F756D0" w:rsidRDefault="00BE5894" w:rsidP="006B0C06">
            <w:pPr>
              <w:spacing w:line="480" w:lineRule="auto"/>
              <w:jc w:val="center"/>
              <w:rPr>
                <w:sz w:val="20"/>
                <w:szCs w:val="20"/>
              </w:rPr>
            </w:pPr>
            <w:r w:rsidRPr="00F756D0">
              <w:rPr>
                <w:color w:val="000000"/>
                <w:sz w:val="20"/>
                <w:szCs w:val="20"/>
              </w:rPr>
              <w:t>[&lt;0.01-0.02]</w:t>
            </w:r>
          </w:p>
        </w:tc>
        <w:tc>
          <w:tcPr>
            <w:tcW w:w="993" w:type="dxa"/>
            <w:tcBorders>
              <w:top w:val="nil"/>
              <w:left w:val="nil"/>
              <w:bottom w:val="single" w:sz="4" w:space="0" w:color="19466E"/>
            </w:tcBorders>
          </w:tcPr>
          <w:p w14:paraId="110219DE"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4D7FF00E" w14:textId="77777777" w:rsidTr="006B0C06">
        <w:trPr>
          <w:trHeight w:val="315"/>
        </w:trPr>
        <w:tc>
          <w:tcPr>
            <w:tcW w:w="988" w:type="dxa"/>
            <w:tcBorders>
              <w:top w:val="single" w:sz="4" w:space="0" w:color="19466E"/>
              <w:bottom w:val="single" w:sz="4" w:space="0" w:color="19466E"/>
              <w:right w:val="nil"/>
            </w:tcBorders>
            <w:shd w:val="clear" w:color="auto" w:fill="auto"/>
            <w:noWrap/>
          </w:tcPr>
          <w:p w14:paraId="5D8C80D4" w14:textId="77777777" w:rsidR="00BE5894" w:rsidRPr="00F756D0" w:rsidRDefault="00BE5894" w:rsidP="006B0C06">
            <w:pPr>
              <w:spacing w:line="480" w:lineRule="auto"/>
              <w:rPr>
                <w:sz w:val="20"/>
                <w:szCs w:val="20"/>
              </w:rPr>
            </w:pPr>
            <w:r w:rsidRPr="00F756D0">
              <w:rPr>
                <w:sz w:val="20"/>
                <w:szCs w:val="20"/>
              </w:rPr>
              <w:t>Mechanical prophylaxis (any)</w:t>
            </w:r>
          </w:p>
        </w:tc>
        <w:tc>
          <w:tcPr>
            <w:tcW w:w="1134" w:type="dxa"/>
            <w:tcBorders>
              <w:top w:val="single" w:sz="4" w:space="0" w:color="19466E"/>
              <w:left w:val="nil"/>
              <w:bottom w:val="single" w:sz="4" w:space="0" w:color="19466E"/>
            </w:tcBorders>
          </w:tcPr>
          <w:p w14:paraId="723724D9" w14:textId="77777777" w:rsidR="00BE5894" w:rsidRPr="00F756D0" w:rsidRDefault="00BE5894" w:rsidP="006B0C06">
            <w:pPr>
              <w:spacing w:line="480" w:lineRule="auto"/>
              <w:rPr>
                <w:sz w:val="20"/>
                <w:szCs w:val="20"/>
              </w:rPr>
            </w:pPr>
            <w:r w:rsidRPr="00F756D0">
              <w:rPr>
                <w:sz w:val="20"/>
                <w:szCs w:val="20"/>
              </w:rPr>
              <w:t>None</w:t>
            </w:r>
          </w:p>
        </w:tc>
        <w:tc>
          <w:tcPr>
            <w:tcW w:w="708" w:type="dxa"/>
            <w:tcBorders>
              <w:top w:val="single" w:sz="4" w:space="0" w:color="19466E"/>
              <w:bottom w:val="single" w:sz="4" w:space="0" w:color="19466E"/>
              <w:right w:val="nil"/>
            </w:tcBorders>
          </w:tcPr>
          <w:p w14:paraId="488D7EE2"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single" w:sz="4" w:space="0" w:color="19466E"/>
              <w:right w:val="nil"/>
            </w:tcBorders>
          </w:tcPr>
          <w:p w14:paraId="77498D39"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single" w:sz="4" w:space="0" w:color="19466E"/>
            </w:tcBorders>
          </w:tcPr>
          <w:p w14:paraId="5BBBBDD7"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single" w:sz="4" w:space="0" w:color="19466E"/>
              <w:right w:val="nil"/>
            </w:tcBorders>
          </w:tcPr>
          <w:p w14:paraId="4C6EBDF1" w14:textId="77777777" w:rsidR="00BE5894" w:rsidRPr="00F756D0" w:rsidRDefault="00BE5894" w:rsidP="006B0C06">
            <w:pPr>
              <w:spacing w:line="480" w:lineRule="auto"/>
              <w:jc w:val="center"/>
              <w:rPr>
                <w:sz w:val="20"/>
                <w:szCs w:val="20"/>
              </w:rPr>
            </w:pPr>
            <w:r w:rsidRPr="00F756D0">
              <w:rPr>
                <w:color w:val="000000"/>
                <w:sz w:val="20"/>
                <w:szCs w:val="20"/>
              </w:rPr>
              <w:t>0.08</w:t>
            </w:r>
          </w:p>
        </w:tc>
        <w:tc>
          <w:tcPr>
            <w:tcW w:w="993" w:type="dxa"/>
            <w:tcBorders>
              <w:top w:val="single" w:sz="4" w:space="0" w:color="19466E"/>
              <w:left w:val="nil"/>
              <w:bottom w:val="single" w:sz="4" w:space="0" w:color="19466E"/>
              <w:right w:val="nil"/>
            </w:tcBorders>
          </w:tcPr>
          <w:p w14:paraId="4F79A26A" w14:textId="77777777" w:rsidR="00BE5894" w:rsidRPr="00F756D0" w:rsidRDefault="00BE5894" w:rsidP="006B0C06">
            <w:pPr>
              <w:spacing w:line="480" w:lineRule="auto"/>
              <w:jc w:val="center"/>
              <w:rPr>
                <w:sz w:val="20"/>
                <w:szCs w:val="20"/>
              </w:rPr>
            </w:pPr>
            <w:r w:rsidRPr="00F756D0">
              <w:rPr>
                <w:color w:val="000000"/>
                <w:sz w:val="20"/>
                <w:szCs w:val="20"/>
              </w:rPr>
              <w:t>[0.06-0.09]</w:t>
            </w:r>
          </w:p>
        </w:tc>
        <w:tc>
          <w:tcPr>
            <w:tcW w:w="708" w:type="dxa"/>
            <w:tcBorders>
              <w:top w:val="single" w:sz="4" w:space="0" w:color="19466E"/>
              <w:left w:val="nil"/>
              <w:bottom w:val="single" w:sz="4" w:space="0" w:color="19466E"/>
            </w:tcBorders>
          </w:tcPr>
          <w:p w14:paraId="08588A83"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single" w:sz="4" w:space="0" w:color="19466E"/>
              <w:bottom w:val="single" w:sz="4" w:space="0" w:color="19466E"/>
              <w:right w:val="nil"/>
            </w:tcBorders>
          </w:tcPr>
          <w:p w14:paraId="47C67A70" w14:textId="77777777" w:rsidR="00BE5894" w:rsidRPr="00F756D0" w:rsidRDefault="00BE5894" w:rsidP="006B0C06">
            <w:pPr>
              <w:spacing w:line="480" w:lineRule="auto"/>
              <w:jc w:val="center"/>
              <w:rPr>
                <w:sz w:val="20"/>
                <w:szCs w:val="20"/>
              </w:rPr>
            </w:pPr>
            <w:r w:rsidRPr="00F756D0">
              <w:rPr>
                <w:color w:val="000000"/>
                <w:sz w:val="20"/>
                <w:szCs w:val="20"/>
              </w:rPr>
              <w:t>0.02</w:t>
            </w:r>
          </w:p>
        </w:tc>
        <w:tc>
          <w:tcPr>
            <w:tcW w:w="992" w:type="dxa"/>
            <w:tcBorders>
              <w:top w:val="single" w:sz="4" w:space="0" w:color="19466E"/>
              <w:left w:val="nil"/>
              <w:bottom w:val="single" w:sz="4" w:space="0" w:color="19466E"/>
              <w:right w:val="nil"/>
            </w:tcBorders>
          </w:tcPr>
          <w:p w14:paraId="2453F308" w14:textId="77777777" w:rsidR="00BE5894" w:rsidRPr="00F756D0" w:rsidRDefault="00BE5894" w:rsidP="006B0C06">
            <w:pPr>
              <w:spacing w:line="480" w:lineRule="auto"/>
              <w:jc w:val="center"/>
              <w:rPr>
                <w:sz w:val="20"/>
                <w:szCs w:val="20"/>
              </w:rPr>
            </w:pPr>
            <w:r w:rsidRPr="00F756D0">
              <w:rPr>
                <w:color w:val="000000"/>
                <w:sz w:val="20"/>
                <w:szCs w:val="20"/>
              </w:rPr>
              <w:t>[&lt;0.01-0.03]</w:t>
            </w:r>
          </w:p>
        </w:tc>
        <w:tc>
          <w:tcPr>
            <w:tcW w:w="993" w:type="dxa"/>
            <w:tcBorders>
              <w:top w:val="single" w:sz="4" w:space="0" w:color="19466E"/>
              <w:left w:val="nil"/>
              <w:bottom w:val="single" w:sz="4" w:space="0" w:color="19466E"/>
            </w:tcBorders>
          </w:tcPr>
          <w:p w14:paraId="439F334D" w14:textId="77777777" w:rsidR="00BE5894" w:rsidRPr="00F756D0" w:rsidRDefault="00BE5894" w:rsidP="006B0C06">
            <w:pPr>
              <w:spacing w:line="480" w:lineRule="auto"/>
              <w:jc w:val="center"/>
              <w:rPr>
                <w:sz w:val="20"/>
                <w:szCs w:val="20"/>
              </w:rPr>
            </w:pPr>
            <w:r w:rsidRPr="00F756D0">
              <w:rPr>
                <w:color w:val="000000"/>
                <w:sz w:val="20"/>
                <w:szCs w:val="20"/>
              </w:rPr>
              <w:t>0.01</w:t>
            </w:r>
          </w:p>
        </w:tc>
      </w:tr>
      <w:tr w:rsidR="00BE5894" w:rsidRPr="00F756D0" w14:paraId="7832F638" w14:textId="77777777" w:rsidTr="006B0C06">
        <w:trPr>
          <w:trHeight w:val="315"/>
        </w:trPr>
        <w:tc>
          <w:tcPr>
            <w:tcW w:w="988" w:type="dxa"/>
            <w:tcBorders>
              <w:top w:val="single" w:sz="4" w:space="0" w:color="19466E"/>
              <w:bottom w:val="nil"/>
              <w:right w:val="nil"/>
            </w:tcBorders>
            <w:shd w:val="clear" w:color="auto" w:fill="auto"/>
            <w:noWrap/>
          </w:tcPr>
          <w:p w14:paraId="4029362F" w14:textId="77777777" w:rsidR="00BE5894" w:rsidRPr="00F756D0" w:rsidRDefault="00BE5894" w:rsidP="006B0C06">
            <w:pPr>
              <w:spacing w:line="480" w:lineRule="auto"/>
              <w:rPr>
                <w:sz w:val="20"/>
                <w:szCs w:val="20"/>
              </w:rPr>
            </w:pPr>
            <w:r w:rsidRPr="00F756D0">
              <w:rPr>
                <w:sz w:val="20"/>
                <w:szCs w:val="20"/>
              </w:rPr>
              <w:t>General anaesthesia (No)</w:t>
            </w:r>
          </w:p>
        </w:tc>
        <w:tc>
          <w:tcPr>
            <w:tcW w:w="1134" w:type="dxa"/>
            <w:tcBorders>
              <w:top w:val="single" w:sz="4" w:space="0" w:color="19466E"/>
              <w:left w:val="nil"/>
              <w:bottom w:val="nil"/>
            </w:tcBorders>
          </w:tcPr>
          <w:p w14:paraId="08106E89" w14:textId="77777777" w:rsidR="00BE5894" w:rsidRPr="00F756D0" w:rsidRDefault="00BE5894" w:rsidP="006B0C06">
            <w:pPr>
              <w:spacing w:line="480" w:lineRule="auto"/>
              <w:rPr>
                <w:sz w:val="20"/>
                <w:szCs w:val="20"/>
              </w:rPr>
            </w:pPr>
            <w:r w:rsidRPr="00F756D0">
              <w:rPr>
                <w:sz w:val="20"/>
                <w:szCs w:val="20"/>
              </w:rPr>
              <w:t>Yes</w:t>
            </w:r>
          </w:p>
        </w:tc>
        <w:tc>
          <w:tcPr>
            <w:tcW w:w="708" w:type="dxa"/>
            <w:tcBorders>
              <w:top w:val="single" w:sz="4" w:space="0" w:color="19466E"/>
              <w:bottom w:val="nil"/>
              <w:right w:val="nil"/>
            </w:tcBorders>
          </w:tcPr>
          <w:p w14:paraId="796D3FDA"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6F379656"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428F6318"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11D96152" w14:textId="77777777" w:rsidR="00BE5894" w:rsidRPr="00F756D0" w:rsidRDefault="00BE5894" w:rsidP="006B0C06">
            <w:pPr>
              <w:spacing w:line="480" w:lineRule="auto"/>
              <w:jc w:val="center"/>
              <w:rPr>
                <w:sz w:val="20"/>
                <w:szCs w:val="20"/>
              </w:rPr>
            </w:pPr>
            <w:r w:rsidRPr="00F756D0">
              <w:rPr>
                <w:color w:val="000000"/>
                <w:sz w:val="20"/>
                <w:szCs w:val="20"/>
              </w:rPr>
              <w:t>0.05</w:t>
            </w:r>
          </w:p>
        </w:tc>
        <w:tc>
          <w:tcPr>
            <w:tcW w:w="993" w:type="dxa"/>
            <w:tcBorders>
              <w:top w:val="single" w:sz="4" w:space="0" w:color="19466E"/>
              <w:left w:val="nil"/>
              <w:bottom w:val="nil"/>
              <w:right w:val="nil"/>
            </w:tcBorders>
          </w:tcPr>
          <w:p w14:paraId="5B7732D8" w14:textId="77777777" w:rsidR="00BE5894" w:rsidRPr="00F756D0" w:rsidRDefault="00BE5894" w:rsidP="006B0C06">
            <w:pPr>
              <w:spacing w:line="480" w:lineRule="auto"/>
              <w:jc w:val="center"/>
              <w:rPr>
                <w:sz w:val="20"/>
                <w:szCs w:val="20"/>
              </w:rPr>
            </w:pPr>
            <w:r w:rsidRPr="00F756D0">
              <w:rPr>
                <w:color w:val="000000"/>
                <w:sz w:val="20"/>
                <w:szCs w:val="20"/>
              </w:rPr>
              <w:t>[0.05-0.06]</w:t>
            </w:r>
          </w:p>
        </w:tc>
        <w:tc>
          <w:tcPr>
            <w:tcW w:w="708" w:type="dxa"/>
            <w:tcBorders>
              <w:top w:val="single" w:sz="4" w:space="0" w:color="19466E"/>
              <w:left w:val="nil"/>
              <w:bottom w:val="nil"/>
            </w:tcBorders>
          </w:tcPr>
          <w:p w14:paraId="06E6812F"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single" w:sz="4" w:space="0" w:color="19466E"/>
              <w:bottom w:val="nil"/>
              <w:right w:val="nil"/>
            </w:tcBorders>
          </w:tcPr>
          <w:p w14:paraId="53F68D17" w14:textId="77777777" w:rsidR="00BE5894" w:rsidRPr="00F756D0" w:rsidRDefault="00BE5894" w:rsidP="006B0C06">
            <w:pPr>
              <w:spacing w:line="480" w:lineRule="auto"/>
              <w:jc w:val="center"/>
              <w:rPr>
                <w:sz w:val="20"/>
                <w:szCs w:val="20"/>
              </w:rPr>
            </w:pPr>
            <w:r w:rsidRPr="00F756D0">
              <w:rPr>
                <w:color w:val="000000"/>
                <w:sz w:val="20"/>
                <w:szCs w:val="20"/>
              </w:rPr>
              <w:t>0.05</w:t>
            </w:r>
          </w:p>
        </w:tc>
        <w:tc>
          <w:tcPr>
            <w:tcW w:w="992" w:type="dxa"/>
            <w:tcBorders>
              <w:top w:val="single" w:sz="4" w:space="0" w:color="19466E"/>
              <w:left w:val="nil"/>
              <w:bottom w:val="nil"/>
              <w:right w:val="nil"/>
            </w:tcBorders>
          </w:tcPr>
          <w:p w14:paraId="348F7ADB" w14:textId="77777777" w:rsidR="00BE5894" w:rsidRPr="00F756D0" w:rsidRDefault="00BE5894" w:rsidP="006B0C06">
            <w:pPr>
              <w:spacing w:line="480" w:lineRule="auto"/>
              <w:jc w:val="center"/>
              <w:rPr>
                <w:sz w:val="20"/>
                <w:szCs w:val="20"/>
              </w:rPr>
            </w:pPr>
            <w:r w:rsidRPr="00F756D0">
              <w:rPr>
                <w:color w:val="000000"/>
                <w:sz w:val="20"/>
                <w:szCs w:val="20"/>
              </w:rPr>
              <w:t>[0.05-0.06]</w:t>
            </w:r>
          </w:p>
        </w:tc>
        <w:tc>
          <w:tcPr>
            <w:tcW w:w="993" w:type="dxa"/>
            <w:tcBorders>
              <w:top w:val="single" w:sz="4" w:space="0" w:color="19466E"/>
              <w:left w:val="nil"/>
              <w:bottom w:val="nil"/>
            </w:tcBorders>
          </w:tcPr>
          <w:p w14:paraId="7F68F2AE"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0D1D7943" w14:textId="77777777" w:rsidTr="006B0C06">
        <w:trPr>
          <w:trHeight w:val="315"/>
        </w:trPr>
        <w:tc>
          <w:tcPr>
            <w:tcW w:w="988" w:type="dxa"/>
            <w:tcBorders>
              <w:top w:val="nil"/>
              <w:bottom w:val="nil"/>
              <w:right w:val="nil"/>
            </w:tcBorders>
            <w:shd w:val="clear" w:color="auto" w:fill="auto"/>
            <w:noWrap/>
          </w:tcPr>
          <w:p w14:paraId="561CA9AB" w14:textId="77777777" w:rsidR="00BE5894" w:rsidRPr="00F756D0" w:rsidRDefault="00BE5894" w:rsidP="006B0C06">
            <w:pPr>
              <w:spacing w:line="480" w:lineRule="auto"/>
              <w:rPr>
                <w:sz w:val="20"/>
                <w:szCs w:val="20"/>
              </w:rPr>
            </w:pPr>
            <w:r w:rsidRPr="00F756D0">
              <w:rPr>
                <w:sz w:val="20"/>
                <w:szCs w:val="20"/>
              </w:rPr>
              <w:t>Regional – epidural anaesthesia (No)</w:t>
            </w:r>
          </w:p>
        </w:tc>
        <w:tc>
          <w:tcPr>
            <w:tcW w:w="1134" w:type="dxa"/>
            <w:tcBorders>
              <w:top w:val="nil"/>
              <w:left w:val="nil"/>
              <w:bottom w:val="nil"/>
            </w:tcBorders>
          </w:tcPr>
          <w:p w14:paraId="24A5F18B" w14:textId="77777777" w:rsidR="00BE5894" w:rsidRPr="00F756D0" w:rsidRDefault="00BE5894" w:rsidP="006B0C06">
            <w:pPr>
              <w:spacing w:line="480" w:lineRule="auto"/>
              <w:rPr>
                <w:sz w:val="20"/>
                <w:szCs w:val="20"/>
              </w:rPr>
            </w:pPr>
            <w:r w:rsidRPr="00F756D0">
              <w:rPr>
                <w:sz w:val="20"/>
                <w:szCs w:val="20"/>
              </w:rPr>
              <w:t>Yes</w:t>
            </w:r>
          </w:p>
        </w:tc>
        <w:tc>
          <w:tcPr>
            <w:tcW w:w="708" w:type="dxa"/>
            <w:tcBorders>
              <w:top w:val="nil"/>
              <w:bottom w:val="nil"/>
              <w:right w:val="nil"/>
            </w:tcBorders>
          </w:tcPr>
          <w:p w14:paraId="0D3034F8"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0D6CCEE9"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224A78B1"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1E04F30C"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993" w:type="dxa"/>
            <w:tcBorders>
              <w:top w:val="nil"/>
              <w:left w:val="nil"/>
              <w:bottom w:val="nil"/>
              <w:right w:val="nil"/>
            </w:tcBorders>
          </w:tcPr>
          <w:p w14:paraId="3EECD78B" w14:textId="77777777" w:rsidR="00BE5894" w:rsidRPr="00F756D0" w:rsidRDefault="00BE5894" w:rsidP="006B0C06">
            <w:pPr>
              <w:spacing w:line="480" w:lineRule="auto"/>
              <w:jc w:val="center"/>
              <w:rPr>
                <w:sz w:val="20"/>
                <w:szCs w:val="20"/>
              </w:rPr>
            </w:pPr>
            <w:r w:rsidRPr="00F756D0">
              <w:rPr>
                <w:color w:val="000000"/>
                <w:sz w:val="20"/>
                <w:szCs w:val="20"/>
              </w:rPr>
              <w:t>[0.03-0.05]</w:t>
            </w:r>
          </w:p>
        </w:tc>
        <w:tc>
          <w:tcPr>
            <w:tcW w:w="708" w:type="dxa"/>
            <w:tcBorders>
              <w:top w:val="nil"/>
              <w:left w:val="nil"/>
              <w:bottom w:val="nil"/>
            </w:tcBorders>
          </w:tcPr>
          <w:p w14:paraId="1F15D494"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nil"/>
              <w:right w:val="nil"/>
            </w:tcBorders>
          </w:tcPr>
          <w:p w14:paraId="2388E684" w14:textId="77777777" w:rsidR="00BE5894" w:rsidRPr="00F756D0" w:rsidRDefault="00BE5894" w:rsidP="006B0C06">
            <w:pPr>
              <w:spacing w:line="480" w:lineRule="auto"/>
              <w:jc w:val="center"/>
              <w:rPr>
                <w:sz w:val="20"/>
                <w:szCs w:val="20"/>
              </w:rPr>
            </w:pPr>
            <w:r w:rsidRPr="00F756D0">
              <w:rPr>
                <w:color w:val="000000"/>
                <w:sz w:val="20"/>
                <w:szCs w:val="20"/>
              </w:rPr>
              <w:t>0.02</w:t>
            </w:r>
          </w:p>
        </w:tc>
        <w:tc>
          <w:tcPr>
            <w:tcW w:w="992" w:type="dxa"/>
            <w:tcBorders>
              <w:top w:val="nil"/>
              <w:left w:val="nil"/>
              <w:bottom w:val="nil"/>
              <w:right w:val="nil"/>
            </w:tcBorders>
          </w:tcPr>
          <w:p w14:paraId="56002AFF" w14:textId="77777777" w:rsidR="00BE5894" w:rsidRPr="00F756D0" w:rsidRDefault="00BE5894" w:rsidP="006B0C06">
            <w:pPr>
              <w:spacing w:line="480" w:lineRule="auto"/>
              <w:jc w:val="center"/>
              <w:rPr>
                <w:sz w:val="20"/>
                <w:szCs w:val="20"/>
              </w:rPr>
            </w:pPr>
            <w:r w:rsidRPr="00F756D0">
              <w:rPr>
                <w:color w:val="000000"/>
                <w:sz w:val="20"/>
                <w:szCs w:val="20"/>
              </w:rPr>
              <w:t>[0.01-0.03]</w:t>
            </w:r>
          </w:p>
        </w:tc>
        <w:tc>
          <w:tcPr>
            <w:tcW w:w="993" w:type="dxa"/>
            <w:tcBorders>
              <w:top w:val="nil"/>
              <w:left w:val="nil"/>
              <w:bottom w:val="nil"/>
            </w:tcBorders>
          </w:tcPr>
          <w:p w14:paraId="5F7E58B1"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5FA1EB82" w14:textId="77777777" w:rsidTr="006B0C06">
        <w:trPr>
          <w:trHeight w:val="315"/>
        </w:trPr>
        <w:tc>
          <w:tcPr>
            <w:tcW w:w="988" w:type="dxa"/>
            <w:tcBorders>
              <w:top w:val="nil"/>
              <w:bottom w:val="nil"/>
              <w:right w:val="nil"/>
            </w:tcBorders>
            <w:shd w:val="clear" w:color="auto" w:fill="auto"/>
            <w:noWrap/>
          </w:tcPr>
          <w:p w14:paraId="3EC1B597" w14:textId="77777777" w:rsidR="00BE5894" w:rsidRPr="00F756D0" w:rsidRDefault="00BE5894" w:rsidP="006B0C06">
            <w:pPr>
              <w:spacing w:line="480" w:lineRule="auto"/>
              <w:rPr>
                <w:sz w:val="20"/>
                <w:szCs w:val="20"/>
              </w:rPr>
            </w:pPr>
            <w:r w:rsidRPr="00F756D0">
              <w:rPr>
                <w:sz w:val="20"/>
                <w:szCs w:val="20"/>
              </w:rPr>
              <w:t>Regional – nerve block anaesthesia (No)</w:t>
            </w:r>
          </w:p>
        </w:tc>
        <w:tc>
          <w:tcPr>
            <w:tcW w:w="1134" w:type="dxa"/>
            <w:tcBorders>
              <w:top w:val="nil"/>
              <w:left w:val="nil"/>
              <w:bottom w:val="nil"/>
            </w:tcBorders>
          </w:tcPr>
          <w:p w14:paraId="286028D0" w14:textId="77777777" w:rsidR="00BE5894" w:rsidRPr="00F756D0" w:rsidRDefault="00BE5894" w:rsidP="006B0C06">
            <w:pPr>
              <w:spacing w:line="480" w:lineRule="auto"/>
              <w:rPr>
                <w:sz w:val="20"/>
                <w:szCs w:val="20"/>
              </w:rPr>
            </w:pPr>
            <w:r w:rsidRPr="00F756D0">
              <w:rPr>
                <w:sz w:val="20"/>
                <w:szCs w:val="20"/>
              </w:rPr>
              <w:t>Yes</w:t>
            </w:r>
          </w:p>
        </w:tc>
        <w:tc>
          <w:tcPr>
            <w:tcW w:w="708" w:type="dxa"/>
            <w:tcBorders>
              <w:top w:val="nil"/>
              <w:bottom w:val="nil"/>
              <w:right w:val="nil"/>
            </w:tcBorders>
          </w:tcPr>
          <w:p w14:paraId="0C0A8DEE"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0BF39930"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B4882FB"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47D5A808" w14:textId="77777777" w:rsidR="00BE5894" w:rsidRPr="00F756D0" w:rsidRDefault="00BE5894" w:rsidP="006B0C06">
            <w:pPr>
              <w:spacing w:line="480" w:lineRule="auto"/>
              <w:jc w:val="center"/>
              <w:rPr>
                <w:sz w:val="20"/>
                <w:szCs w:val="20"/>
              </w:rPr>
            </w:pPr>
            <w:r w:rsidRPr="00F756D0">
              <w:rPr>
                <w:color w:val="000000"/>
                <w:sz w:val="20"/>
                <w:szCs w:val="20"/>
              </w:rPr>
              <w:t>0.05</w:t>
            </w:r>
          </w:p>
        </w:tc>
        <w:tc>
          <w:tcPr>
            <w:tcW w:w="993" w:type="dxa"/>
            <w:tcBorders>
              <w:top w:val="nil"/>
              <w:left w:val="nil"/>
              <w:bottom w:val="nil"/>
              <w:right w:val="nil"/>
            </w:tcBorders>
          </w:tcPr>
          <w:p w14:paraId="6A9C145E" w14:textId="77777777" w:rsidR="00BE5894" w:rsidRPr="00F756D0" w:rsidRDefault="00BE5894" w:rsidP="006B0C06">
            <w:pPr>
              <w:spacing w:line="480" w:lineRule="auto"/>
              <w:jc w:val="center"/>
              <w:rPr>
                <w:sz w:val="20"/>
                <w:szCs w:val="20"/>
              </w:rPr>
            </w:pPr>
            <w:r w:rsidRPr="00F756D0">
              <w:rPr>
                <w:color w:val="000000"/>
                <w:sz w:val="20"/>
                <w:szCs w:val="20"/>
              </w:rPr>
              <w:t>[0.04-0.05]</w:t>
            </w:r>
          </w:p>
        </w:tc>
        <w:tc>
          <w:tcPr>
            <w:tcW w:w="708" w:type="dxa"/>
            <w:tcBorders>
              <w:top w:val="nil"/>
              <w:left w:val="nil"/>
              <w:bottom w:val="nil"/>
            </w:tcBorders>
          </w:tcPr>
          <w:p w14:paraId="00C655B6"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nil"/>
              <w:right w:val="nil"/>
            </w:tcBorders>
          </w:tcPr>
          <w:p w14:paraId="53D2C862"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992" w:type="dxa"/>
            <w:tcBorders>
              <w:top w:val="nil"/>
              <w:left w:val="nil"/>
              <w:bottom w:val="nil"/>
              <w:right w:val="nil"/>
            </w:tcBorders>
          </w:tcPr>
          <w:p w14:paraId="585E4A51" w14:textId="77777777" w:rsidR="00BE5894" w:rsidRPr="00F756D0" w:rsidRDefault="00BE5894" w:rsidP="006B0C06">
            <w:pPr>
              <w:spacing w:line="480" w:lineRule="auto"/>
              <w:jc w:val="center"/>
              <w:rPr>
                <w:sz w:val="20"/>
                <w:szCs w:val="20"/>
              </w:rPr>
            </w:pPr>
            <w:r w:rsidRPr="00F756D0">
              <w:rPr>
                <w:color w:val="000000"/>
                <w:sz w:val="20"/>
                <w:szCs w:val="20"/>
              </w:rPr>
              <w:t>[0.02-0.04]</w:t>
            </w:r>
          </w:p>
        </w:tc>
        <w:tc>
          <w:tcPr>
            <w:tcW w:w="993" w:type="dxa"/>
            <w:tcBorders>
              <w:top w:val="nil"/>
              <w:left w:val="nil"/>
              <w:bottom w:val="nil"/>
            </w:tcBorders>
          </w:tcPr>
          <w:p w14:paraId="3455EE40"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43A79AAA" w14:textId="77777777" w:rsidTr="006B0C06">
        <w:trPr>
          <w:trHeight w:val="315"/>
        </w:trPr>
        <w:tc>
          <w:tcPr>
            <w:tcW w:w="988" w:type="dxa"/>
            <w:tcBorders>
              <w:top w:val="nil"/>
              <w:bottom w:val="single" w:sz="4" w:space="0" w:color="19466E"/>
              <w:right w:val="nil"/>
            </w:tcBorders>
            <w:shd w:val="clear" w:color="auto" w:fill="auto"/>
            <w:noWrap/>
          </w:tcPr>
          <w:p w14:paraId="61D4C765" w14:textId="77777777" w:rsidR="00BE5894" w:rsidRPr="00F756D0" w:rsidRDefault="00BE5894" w:rsidP="006B0C06">
            <w:pPr>
              <w:spacing w:line="480" w:lineRule="auto"/>
              <w:rPr>
                <w:sz w:val="20"/>
                <w:szCs w:val="20"/>
              </w:rPr>
            </w:pPr>
            <w:r w:rsidRPr="00F756D0">
              <w:rPr>
                <w:sz w:val="20"/>
                <w:szCs w:val="20"/>
              </w:rPr>
              <w:lastRenderedPageBreak/>
              <w:t>Regional – spinal anaesthesia (No)</w:t>
            </w:r>
          </w:p>
        </w:tc>
        <w:tc>
          <w:tcPr>
            <w:tcW w:w="1134" w:type="dxa"/>
            <w:tcBorders>
              <w:top w:val="nil"/>
              <w:left w:val="nil"/>
              <w:bottom w:val="single" w:sz="4" w:space="0" w:color="19466E"/>
            </w:tcBorders>
          </w:tcPr>
          <w:p w14:paraId="3AF2607B" w14:textId="77777777" w:rsidR="00BE5894" w:rsidRPr="00F756D0" w:rsidRDefault="00BE5894" w:rsidP="006B0C06">
            <w:pPr>
              <w:spacing w:line="480" w:lineRule="auto"/>
              <w:rPr>
                <w:sz w:val="20"/>
                <w:szCs w:val="20"/>
              </w:rPr>
            </w:pPr>
            <w:r w:rsidRPr="00F756D0">
              <w:rPr>
                <w:sz w:val="20"/>
                <w:szCs w:val="20"/>
              </w:rPr>
              <w:t>Yes</w:t>
            </w:r>
          </w:p>
        </w:tc>
        <w:tc>
          <w:tcPr>
            <w:tcW w:w="708" w:type="dxa"/>
            <w:tcBorders>
              <w:top w:val="nil"/>
              <w:bottom w:val="single" w:sz="4" w:space="0" w:color="19466E"/>
              <w:right w:val="nil"/>
            </w:tcBorders>
          </w:tcPr>
          <w:p w14:paraId="7F6C3302"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74EDDC3E"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642734ED" w14:textId="77777777" w:rsidR="00BE5894" w:rsidRPr="00F756D0" w:rsidRDefault="00BE5894" w:rsidP="006B0C06">
            <w:pPr>
              <w:spacing w:line="480" w:lineRule="auto"/>
              <w:jc w:val="center"/>
              <w:rPr>
                <w:sz w:val="20"/>
                <w:szCs w:val="20"/>
              </w:rPr>
            </w:pPr>
          </w:p>
        </w:tc>
        <w:tc>
          <w:tcPr>
            <w:tcW w:w="708" w:type="dxa"/>
            <w:tcBorders>
              <w:top w:val="nil"/>
              <w:bottom w:val="single" w:sz="4" w:space="0" w:color="19466E"/>
              <w:right w:val="nil"/>
            </w:tcBorders>
          </w:tcPr>
          <w:p w14:paraId="4F26526C"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0C34C969" w14:textId="77777777" w:rsidR="00BE5894" w:rsidRPr="00F756D0" w:rsidRDefault="00BE5894" w:rsidP="006B0C06">
            <w:pPr>
              <w:spacing w:line="480" w:lineRule="auto"/>
              <w:jc w:val="center"/>
              <w:rPr>
                <w:sz w:val="20"/>
                <w:szCs w:val="20"/>
              </w:rPr>
            </w:pPr>
          </w:p>
        </w:tc>
        <w:tc>
          <w:tcPr>
            <w:tcW w:w="708" w:type="dxa"/>
            <w:tcBorders>
              <w:top w:val="nil"/>
              <w:left w:val="nil"/>
              <w:bottom w:val="single" w:sz="4" w:space="0" w:color="19466E"/>
            </w:tcBorders>
          </w:tcPr>
          <w:p w14:paraId="601F8241"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33D4F1E6"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0B50C8D1"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tcBorders>
          </w:tcPr>
          <w:p w14:paraId="3534BF9C" w14:textId="77777777" w:rsidR="00BE5894" w:rsidRPr="00F756D0" w:rsidRDefault="00BE5894" w:rsidP="006B0C06">
            <w:pPr>
              <w:spacing w:line="480" w:lineRule="auto"/>
              <w:jc w:val="center"/>
              <w:rPr>
                <w:sz w:val="20"/>
                <w:szCs w:val="20"/>
              </w:rPr>
            </w:pPr>
          </w:p>
        </w:tc>
      </w:tr>
      <w:tr w:rsidR="00BE5894" w:rsidRPr="00F756D0" w14:paraId="7C04BE6D" w14:textId="77777777" w:rsidTr="006B0C06">
        <w:trPr>
          <w:trHeight w:val="315"/>
        </w:trPr>
        <w:tc>
          <w:tcPr>
            <w:tcW w:w="988" w:type="dxa"/>
            <w:tcBorders>
              <w:top w:val="single" w:sz="4" w:space="0" w:color="19466E"/>
              <w:bottom w:val="nil"/>
              <w:right w:val="nil"/>
            </w:tcBorders>
            <w:shd w:val="clear" w:color="auto" w:fill="auto"/>
            <w:noWrap/>
          </w:tcPr>
          <w:p w14:paraId="0FE5412E" w14:textId="77777777" w:rsidR="00BE5894" w:rsidRPr="00F756D0" w:rsidRDefault="00BE5894" w:rsidP="006B0C06">
            <w:pPr>
              <w:spacing w:line="480" w:lineRule="auto"/>
              <w:rPr>
                <w:sz w:val="20"/>
                <w:szCs w:val="20"/>
              </w:rPr>
            </w:pPr>
            <w:r w:rsidRPr="00F756D0">
              <w:rPr>
                <w:sz w:val="20"/>
                <w:szCs w:val="20"/>
              </w:rPr>
              <w:t>Type of approach (Medial parapatellar)</w:t>
            </w:r>
          </w:p>
        </w:tc>
        <w:tc>
          <w:tcPr>
            <w:tcW w:w="1134" w:type="dxa"/>
            <w:tcBorders>
              <w:top w:val="single" w:sz="4" w:space="0" w:color="19466E"/>
              <w:left w:val="nil"/>
              <w:bottom w:val="nil"/>
            </w:tcBorders>
          </w:tcPr>
          <w:p w14:paraId="690237E2" w14:textId="77777777" w:rsidR="00BE5894" w:rsidRPr="00F756D0" w:rsidRDefault="00BE5894" w:rsidP="006B0C06">
            <w:pPr>
              <w:spacing w:line="480" w:lineRule="auto"/>
              <w:rPr>
                <w:sz w:val="20"/>
                <w:szCs w:val="20"/>
              </w:rPr>
            </w:pPr>
            <w:r w:rsidRPr="00F756D0">
              <w:rPr>
                <w:sz w:val="20"/>
                <w:szCs w:val="20"/>
              </w:rPr>
              <w:t>Lateral parapatellar</w:t>
            </w:r>
          </w:p>
        </w:tc>
        <w:tc>
          <w:tcPr>
            <w:tcW w:w="708" w:type="dxa"/>
            <w:tcBorders>
              <w:top w:val="single" w:sz="4" w:space="0" w:color="19466E"/>
              <w:bottom w:val="nil"/>
              <w:right w:val="nil"/>
            </w:tcBorders>
          </w:tcPr>
          <w:p w14:paraId="1526BF75"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0A8BA3A1"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2A110CD7"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6B26542B" w14:textId="77777777" w:rsidR="00BE5894" w:rsidRPr="00F756D0" w:rsidRDefault="00BE5894" w:rsidP="006B0C06">
            <w:pPr>
              <w:spacing w:line="480" w:lineRule="auto"/>
              <w:jc w:val="center"/>
              <w:rPr>
                <w:sz w:val="20"/>
                <w:szCs w:val="20"/>
              </w:rPr>
            </w:pPr>
            <w:r w:rsidRPr="00F756D0">
              <w:rPr>
                <w:color w:val="000000"/>
                <w:sz w:val="20"/>
                <w:szCs w:val="20"/>
              </w:rPr>
              <w:t>0.08</w:t>
            </w:r>
          </w:p>
        </w:tc>
        <w:tc>
          <w:tcPr>
            <w:tcW w:w="993" w:type="dxa"/>
            <w:tcBorders>
              <w:top w:val="single" w:sz="4" w:space="0" w:color="19466E"/>
              <w:left w:val="nil"/>
              <w:bottom w:val="nil"/>
              <w:right w:val="nil"/>
            </w:tcBorders>
          </w:tcPr>
          <w:p w14:paraId="3877DB13" w14:textId="77777777" w:rsidR="00BE5894" w:rsidRPr="00F756D0" w:rsidRDefault="00BE5894" w:rsidP="006B0C06">
            <w:pPr>
              <w:spacing w:line="480" w:lineRule="auto"/>
              <w:jc w:val="center"/>
              <w:rPr>
                <w:sz w:val="20"/>
                <w:szCs w:val="20"/>
              </w:rPr>
            </w:pPr>
            <w:r w:rsidRPr="00F756D0">
              <w:rPr>
                <w:color w:val="000000"/>
                <w:sz w:val="20"/>
                <w:szCs w:val="20"/>
              </w:rPr>
              <w:t>[0.06-0.11]</w:t>
            </w:r>
          </w:p>
        </w:tc>
        <w:tc>
          <w:tcPr>
            <w:tcW w:w="708" w:type="dxa"/>
            <w:tcBorders>
              <w:top w:val="single" w:sz="4" w:space="0" w:color="19466E"/>
              <w:left w:val="nil"/>
              <w:bottom w:val="nil"/>
            </w:tcBorders>
          </w:tcPr>
          <w:p w14:paraId="691C3FA4"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single" w:sz="4" w:space="0" w:color="19466E"/>
              <w:bottom w:val="nil"/>
              <w:right w:val="nil"/>
            </w:tcBorders>
          </w:tcPr>
          <w:p w14:paraId="7BC26B50" w14:textId="77777777" w:rsidR="00BE5894" w:rsidRPr="00F756D0" w:rsidRDefault="00BE5894" w:rsidP="006B0C06">
            <w:pPr>
              <w:spacing w:line="480" w:lineRule="auto"/>
              <w:jc w:val="center"/>
              <w:rPr>
                <w:sz w:val="20"/>
                <w:szCs w:val="20"/>
              </w:rPr>
            </w:pPr>
            <w:r w:rsidRPr="00F756D0">
              <w:rPr>
                <w:color w:val="000000"/>
                <w:sz w:val="20"/>
                <w:szCs w:val="20"/>
              </w:rPr>
              <w:t>0.07</w:t>
            </w:r>
          </w:p>
        </w:tc>
        <w:tc>
          <w:tcPr>
            <w:tcW w:w="992" w:type="dxa"/>
            <w:tcBorders>
              <w:top w:val="single" w:sz="4" w:space="0" w:color="19466E"/>
              <w:left w:val="nil"/>
              <w:bottom w:val="nil"/>
              <w:right w:val="nil"/>
            </w:tcBorders>
          </w:tcPr>
          <w:p w14:paraId="6C9BDC1D" w14:textId="77777777" w:rsidR="00BE5894" w:rsidRPr="00F756D0" w:rsidRDefault="00BE5894" w:rsidP="006B0C06">
            <w:pPr>
              <w:spacing w:line="480" w:lineRule="auto"/>
              <w:jc w:val="center"/>
              <w:rPr>
                <w:sz w:val="20"/>
                <w:szCs w:val="20"/>
              </w:rPr>
            </w:pPr>
            <w:r w:rsidRPr="00F756D0">
              <w:rPr>
                <w:color w:val="000000"/>
                <w:sz w:val="20"/>
                <w:szCs w:val="20"/>
              </w:rPr>
              <w:t>[0.04-0.09]</w:t>
            </w:r>
          </w:p>
        </w:tc>
        <w:tc>
          <w:tcPr>
            <w:tcW w:w="993" w:type="dxa"/>
            <w:tcBorders>
              <w:top w:val="single" w:sz="4" w:space="0" w:color="19466E"/>
              <w:left w:val="nil"/>
              <w:bottom w:val="nil"/>
            </w:tcBorders>
          </w:tcPr>
          <w:p w14:paraId="32582EB6"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32663349" w14:textId="77777777" w:rsidTr="006B0C06">
        <w:trPr>
          <w:trHeight w:val="315"/>
        </w:trPr>
        <w:tc>
          <w:tcPr>
            <w:tcW w:w="988" w:type="dxa"/>
            <w:tcBorders>
              <w:top w:val="nil"/>
              <w:bottom w:val="nil"/>
              <w:right w:val="nil"/>
            </w:tcBorders>
            <w:shd w:val="clear" w:color="auto" w:fill="auto"/>
            <w:noWrap/>
          </w:tcPr>
          <w:p w14:paraId="5D0A5248"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70038991" w14:textId="77777777" w:rsidR="00BE5894" w:rsidRPr="00F756D0" w:rsidRDefault="00BE5894" w:rsidP="006B0C06">
            <w:pPr>
              <w:spacing w:line="480" w:lineRule="auto"/>
              <w:rPr>
                <w:sz w:val="20"/>
                <w:szCs w:val="20"/>
              </w:rPr>
            </w:pPr>
            <w:r w:rsidRPr="00F756D0">
              <w:rPr>
                <w:sz w:val="20"/>
                <w:szCs w:val="20"/>
              </w:rPr>
              <w:t>Mid-Vastus</w:t>
            </w:r>
          </w:p>
        </w:tc>
        <w:tc>
          <w:tcPr>
            <w:tcW w:w="708" w:type="dxa"/>
            <w:tcBorders>
              <w:top w:val="nil"/>
              <w:bottom w:val="nil"/>
              <w:right w:val="nil"/>
            </w:tcBorders>
          </w:tcPr>
          <w:p w14:paraId="52C171B7"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62346500"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0F13A3F1"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7F852073" w14:textId="77777777" w:rsidR="00BE5894" w:rsidRPr="00F756D0" w:rsidRDefault="00BE5894" w:rsidP="006B0C06">
            <w:pPr>
              <w:spacing w:line="480" w:lineRule="auto"/>
              <w:jc w:val="center"/>
              <w:rPr>
                <w:sz w:val="20"/>
                <w:szCs w:val="20"/>
              </w:rPr>
            </w:pPr>
            <w:r w:rsidRPr="00F756D0">
              <w:rPr>
                <w:color w:val="000000"/>
                <w:sz w:val="20"/>
                <w:szCs w:val="20"/>
              </w:rPr>
              <w:t>-0.06</w:t>
            </w:r>
          </w:p>
        </w:tc>
        <w:tc>
          <w:tcPr>
            <w:tcW w:w="993" w:type="dxa"/>
            <w:tcBorders>
              <w:top w:val="nil"/>
              <w:left w:val="nil"/>
              <w:bottom w:val="nil"/>
              <w:right w:val="nil"/>
            </w:tcBorders>
          </w:tcPr>
          <w:p w14:paraId="313ADC0E" w14:textId="77777777" w:rsidR="00BE5894" w:rsidRPr="00F756D0" w:rsidRDefault="00BE5894" w:rsidP="006B0C06">
            <w:pPr>
              <w:spacing w:line="480" w:lineRule="auto"/>
              <w:jc w:val="center"/>
              <w:rPr>
                <w:sz w:val="20"/>
                <w:szCs w:val="20"/>
              </w:rPr>
            </w:pPr>
            <w:r w:rsidRPr="00F756D0">
              <w:rPr>
                <w:color w:val="000000"/>
                <w:sz w:val="20"/>
                <w:szCs w:val="20"/>
              </w:rPr>
              <w:t>[-0.07-(-0.05)]</w:t>
            </w:r>
          </w:p>
        </w:tc>
        <w:tc>
          <w:tcPr>
            <w:tcW w:w="708" w:type="dxa"/>
            <w:tcBorders>
              <w:top w:val="nil"/>
              <w:left w:val="nil"/>
              <w:bottom w:val="nil"/>
            </w:tcBorders>
          </w:tcPr>
          <w:p w14:paraId="3A18DDBA"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nil"/>
              <w:right w:val="nil"/>
            </w:tcBorders>
          </w:tcPr>
          <w:p w14:paraId="66FEFDD6" w14:textId="77777777" w:rsidR="00BE5894" w:rsidRPr="00F756D0" w:rsidRDefault="00BE5894" w:rsidP="006B0C06">
            <w:pPr>
              <w:spacing w:line="480" w:lineRule="auto"/>
              <w:jc w:val="center"/>
              <w:rPr>
                <w:sz w:val="20"/>
                <w:szCs w:val="20"/>
              </w:rPr>
            </w:pPr>
            <w:r w:rsidRPr="00F756D0">
              <w:rPr>
                <w:color w:val="000000"/>
                <w:sz w:val="20"/>
                <w:szCs w:val="20"/>
              </w:rPr>
              <w:t>-0.07</w:t>
            </w:r>
          </w:p>
        </w:tc>
        <w:tc>
          <w:tcPr>
            <w:tcW w:w="992" w:type="dxa"/>
            <w:tcBorders>
              <w:top w:val="nil"/>
              <w:left w:val="nil"/>
              <w:bottom w:val="nil"/>
              <w:right w:val="nil"/>
            </w:tcBorders>
          </w:tcPr>
          <w:p w14:paraId="5F5CEFB4" w14:textId="77777777" w:rsidR="00BE5894" w:rsidRPr="00F756D0" w:rsidRDefault="00BE5894" w:rsidP="006B0C06">
            <w:pPr>
              <w:spacing w:line="480" w:lineRule="auto"/>
              <w:jc w:val="center"/>
              <w:rPr>
                <w:sz w:val="20"/>
                <w:szCs w:val="20"/>
              </w:rPr>
            </w:pPr>
            <w:r w:rsidRPr="00F756D0">
              <w:rPr>
                <w:color w:val="000000"/>
                <w:sz w:val="20"/>
                <w:szCs w:val="20"/>
              </w:rPr>
              <w:t>[-0.08-(-0.05)]</w:t>
            </w:r>
          </w:p>
        </w:tc>
        <w:tc>
          <w:tcPr>
            <w:tcW w:w="993" w:type="dxa"/>
            <w:tcBorders>
              <w:top w:val="nil"/>
              <w:left w:val="nil"/>
              <w:bottom w:val="nil"/>
            </w:tcBorders>
          </w:tcPr>
          <w:p w14:paraId="0B64BAFD"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2E8093F6" w14:textId="77777777" w:rsidTr="006B0C06">
        <w:trPr>
          <w:trHeight w:val="315"/>
        </w:trPr>
        <w:tc>
          <w:tcPr>
            <w:tcW w:w="988" w:type="dxa"/>
            <w:tcBorders>
              <w:top w:val="nil"/>
              <w:bottom w:val="nil"/>
              <w:right w:val="nil"/>
            </w:tcBorders>
            <w:shd w:val="clear" w:color="auto" w:fill="auto"/>
            <w:noWrap/>
          </w:tcPr>
          <w:p w14:paraId="15CA33EA"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09365AEC" w14:textId="77777777" w:rsidR="00BE5894" w:rsidRPr="00F756D0" w:rsidRDefault="00BE5894" w:rsidP="006B0C06">
            <w:pPr>
              <w:spacing w:line="480" w:lineRule="auto"/>
              <w:rPr>
                <w:sz w:val="20"/>
                <w:szCs w:val="20"/>
              </w:rPr>
            </w:pPr>
            <w:r w:rsidRPr="00F756D0">
              <w:rPr>
                <w:sz w:val="20"/>
                <w:szCs w:val="20"/>
              </w:rPr>
              <w:t>Sub-Vastus</w:t>
            </w:r>
          </w:p>
        </w:tc>
        <w:tc>
          <w:tcPr>
            <w:tcW w:w="708" w:type="dxa"/>
            <w:tcBorders>
              <w:top w:val="nil"/>
              <w:bottom w:val="nil"/>
              <w:right w:val="nil"/>
            </w:tcBorders>
          </w:tcPr>
          <w:p w14:paraId="054ACB15"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215D92B6"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DD21ECB"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20F420F3"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993" w:type="dxa"/>
            <w:tcBorders>
              <w:top w:val="nil"/>
              <w:left w:val="nil"/>
              <w:bottom w:val="nil"/>
              <w:right w:val="nil"/>
            </w:tcBorders>
          </w:tcPr>
          <w:p w14:paraId="50A0BD87" w14:textId="77777777" w:rsidR="00BE5894" w:rsidRPr="00F756D0" w:rsidRDefault="00BE5894" w:rsidP="006B0C06">
            <w:pPr>
              <w:spacing w:line="480" w:lineRule="auto"/>
              <w:jc w:val="center"/>
              <w:rPr>
                <w:sz w:val="20"/>
                <w:szCs w:val="20"/>
              </w:rPr>
            </w:pPr>
            <w:r w:rsidRPr="00F756D0">
              <w:rPr>
                <w:color w:val="000000"/>
                <w:sz w:val="20"/>
                <w:szCs w:val="20"/>
              </w:rPr>
              <w:t>[-0.07-(-0.02)]</w:t>
            </w:r>
          </w:p>
        </w:tc>
        <w:tc>
          <w:tcPr>
            <w:tcW w:w="708" w:type="dxa"/>
            <w:tcBorders>
              <w:top w:val="nil"/>
              <w:left w:val="nil"/>
              <w:bottom w:val="nil"/>
            </w:tcBorders>
          </w:tcPr>
          <w:p w14:paraId="4193C72C"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nil"/>
              <w:right w:val="nil"/>
            </w:tcBorders>
          </w:tcPr>
          <w:p w14:paraId="5D4CC8BC"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992" w:type="dxa"/>
            <w:tcBorders>
              <w:top w:val="nil"/>
              <w:left w:val="nil"/>
              <w:bottom w:val="nil"/>
              <w:right w:val="nil"/>
            </w:tcBorders>
          </w:tcPr>
          <w:p w14:paraId="65BDC7C2" w14:textId="77777777" w:rsidR="00BE5894" w:rsidRPr="00F756D0" w:rsidRDefault="00BE5894" w:rsidP="006B0C06">
            <w:pPr>
              <w:spacing w:line="480" w:lineRule="auto"/>
              <w:jc w:val="center"/>
              <w:rPr>
                <w:sz w:val="20"/>
                <w:szCs w:val="20"/>
              </w:rPr>
            </w:pPr>
            <w:r w:rsidRPr="00F756D0">
              <w:rPr>
                <w:color w:val="000000"/>
                <w:sz w:val="20"/>
                <w:szCs w:val="20"/>
              </w:rPr>
              <w:t>[-0.05-&lt;0.01]</w:t>
            </w:r>
          </w:p>
        </w:tc>
        <w:tc>
          <w:tcPr>
            <w:tcW w:w="993" w:type="dxa"/>
            <w:tcBorders>
              <w:top w:val="nil"/>
              <w:left w:val="nil"/>
              <w:bottom w:val="nil"/>
            </w:tcBorders>
          </w:tcPr>
          <w:p w14:paraId="3CA55A28" w14:textId="77777777" w:rsidR="00BE5894" w:rsidRPr="00F756D0" w:rsidRDefault="00BE5894" w:rsidP="006B0C06">
            <w:pPr>
              <w:spacing w:line="480" w:lineRule="auto"/>
              <w:jc w:val="center"/>
              <w:rPr>
                <w:sz w:val="20"/>
                <w:szCs w:val="20"/>
              </w:rPr>
            </w:pPr>
            <w:r w:rsidRPr="00F756D0">
              <w:rPr>
                <w:color w:val="000000"/>
                <w:sz w:val="20"/>
                <w:szCs w:val="20"/>
              </w:rPr>
              <w:t>0.02</w:t>
            </w:r>
          </w:p>
        </w:tc>
      </w:tr>
      <w:tr w:rsidR="00BE5894" w:rsidRPr="00F756D0" w14:paraId="12CB3F36" w14:textId="77777777" w:rsidTr="006B0C06">
        <w:trPr>
          <w:trHeight w:val="315"/>
        </w:trPr>
        <w:tc>
          <w:tcPr>
            <w:tcW w:w="988" w:type="dxa"/>
            <w:tcBorders>
              <w:top w:val="nil"/>
              <w:bottom w:val="single" w:sz="4" w:space="0" w:color="19466E"/>
              <w:right w:val="nil"/>
            </w:tcBorders>
            <w:shd w:val="clear" w:color="auto" w:fill="auto"/>
            <w:noWrap/>
          </w:tcPr>
          <w:p w14:paraId="15B91FA2"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79FF4677" w14:textId="77777777" w:rsidR="00BE5894" w:rsidRPr="00F756D0" w:rsidRDefault="00BE5894" w:rsidP="006B0C06">
            <w:pPr>
              <w:spacing w:line="480" w:lineRule="auto"/>
              <w:rPr>
                <w:sz w:val="20"/>
                <w:szCs w:val="20"/>
              </w:rPr>
            </w:pPr>
            <w:r w:rsidRPr="00F756D0">
              <w:rPr>
                <w:sz w:val="20"/>
                <w:szCs w:val="20"/>
              </w:rPr>
              <w:t>Other</w:t>
            </w:r>
          </w:p>
        </w:tc>
        <w:tc>
          <w:tcPr>
            <w:tcW w:w="708" w:type="dxa"/>
            <w:tcBorders>
              <w:top w:val="nil"/>
              <w:bottom w:val="single" w:sz="4" w:space="0" w:color="19466E"/>
              <w:right w:val="nil"/>
            </w:tcBorders>
          </w:tcPr>
          <w:p w14:paraId="513F4169"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02BD2E7E"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2EAD46FB" w14:textId="77777777" w:rsidR="00BE5894" w:rsidRPr="00F756D0" w:rsidRDefault="00BE5894" w:rsidP="006B0C06">
            <w:pPr>
              <w:spacing w:line="480" w:lineRule="auto"/>
              <w:jc w:val="center"/>
              <w:rPr>
                <w:sz w:val="20"/>
                <w:szCs w:val="20"/>
              </w:rPr>
            </w:pPr>
          </w:p>
        </w:tc>
        <w:tc>
          <w:tcPr>
            <w:tcW w:w="708" w:type="dxa"/>
            <w:tcBorders>
              <w:top w:val="nil"/>
              <w:bottom w:val="single" w:sz="4" w:space="0" w:color="19466E"/>
              <w:right w:val="nil"/>
            </w:tcBorders>
          </w:tcPr>
          <w:p w14:paraId="4888CF4C"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993" w:type="dxa"/>
            <w:tcBorders>
              <w:top w:val="nil"/>
              <w:left w:val="nil"/>
              <w:bottom w:val="single" w:sz="4" w:space="0" w:color="19466E"/>
              <w:right w:val="nil"/>
            </w:tcBorders>
          </w:tcPr>
          <w:p w14:paraId="4385655C" w14:textId="77777777" w:rsidR="00BE5894" w:rsidRPr="00F756D0" w:rsidRDefault="00BE5894" w:rsidP="006B0C06">
            <w:pPr>
              <w:spacing w:line="480" w:lineRule="auto"/>
              <w:jc w:val="center"/>
              <w:rPr>
                <w:sz w:val="20"/>
                <w:szCs w:val="20"/>
              </w:rPr>
            </w:pPr>
            <w:r w:rsidRPr="00F756D0">
              <w:rPr>
                <w:color w:val="000000"/>
                <w:sz w:val="20"/>
                <w:szCs w:val="20"/>
              </w:rPr>
              <w:t>[0.02-0.06]</w:t>
            </w:r>
          </w:p>
        </w:tc>
        <w:tc>
          <w:tcPr>
            <w:tcW w:w="708" w:type="dxa"/>
            <w:tcBorders>
              <w:top w:val="nil"/>
              <w:left w:val="nil"/>
              <w:bottom w:val="single" w:sz="4" w:space="0" w:color="19466E"/>
            </w:tcBorders>
          </w:tcPr>
          <w:p w14:paraId="6F8E5096"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single" w:sz="4" w:space="0" w:color="19466E"/>
              <w:right w:val="nil"/>
            </w:tcBorders>
          </w:tcPr>
          <w:p w14:paraId="41B68659"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992" w:type="dxa"/>
            <w:tcBorders>
              <w:top w:val="nil"/>
              <w:left w:val="nil"/>
              <w:bottom w:val="single" w:sz="4" w:space="0" w:color="19466E"/>
              <w:right w:val="nil"/>
            </w:tcBorders>
          </w:tcPr>
          <w:p w14:paraId="124CE7EA" w14:textId="77777777" w:rsidR="00BE5894" w:rsidRPr="00F756D0" w:rsidRDefault="00BE5894" w:rsidP="006B0C06">
            <w:pPr>
              <w:spacing w:line="480" w:lineRule="auto"/>
              <w:jc w:val="center"/>
              <w:rPr>
                <w:sz w:val="20"/>
                <w:szCs w:val="20"/>
              </w:rPr>
            </w:pPr>
            <w:r w:rsidRPr="00F756D0">
              <w:rPr>
                <w:color w:val="000000"/>
                <w:sz w:val="20"/>
                <w:szCs w:val="20"/>
              </w:rPr>
              <w:t>[0.02-0.06]</w:t>
            </w:r>
          </w:p>
        </w:tc>
        <w:tc>
          <w:tcPr>
            <w:tcW w:w="993" w:type="dxa"/>
            <w:tcBorders>
              <w:top w:val="nil"/>
              <w:left w:val="nil"/>
              <w:bottom w:val="single" w:sz="4" w:space="0" w:color="19466E"/>
            </w:tcBorders>
          </w:tcPr>
          <w:p w14:paraId="2B69BED8"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0EB7EEA2" w14:textId="77777777" w:rsidTr="006B0C06">
        <w:trPr>
          <w:trHeight w:val="315"/>
        </w:trPr>
        <w:tc>
          <w:tcPr>
            <w:tcW w:w="988" w:type="dxa"/>
            <w:tcBorders>
              <w:top w:val="single" w:sz="4" w:space="0" w:color="19466E"/>
              <w:bottom w:val="nil"/>
              <w:right w:val="nil"/>
            </w:tcBorders>
            <w:shd w:val="clear" w:color="auto" w:fill="auto"/>
            <w:noWrap/>
          </w:tcPr>
          <w:p w14:paraId="1A44ACD2" w14:textId="77777777" w:rsidR="00BE5894" w:rsidRPr="00F756D0" w:rsidRDefault="00BE5894" w:rsidP="006B0C06">
            <w:pPr>
              <w:spacing w:line="480" w:lineRule="auto"/>
              <w:rPr>
                <w:sz w:val="20"/>
                <w:szCs w:val="20"/>
              </w:rPr>
            </w:pPr>
            <w:r w:rsidRPr="00F756D0">
              <w:rPr>
                <w:sz w:val="20"/>
                <w:szCs w:val="20"/>
              </w:rPr>
              <w:t>Femoral bone graft (No)</w:t>
            </w:r>
          </w:p>
        </w:tc>
        <w:tc>
          <w:tcPr>
            <w:tcW w:w="1134" w:type="dxa"/>
            <w:tcBorders>
              <w:top w:val="single" w:sz="4" w:space="0" w:color="19466E"/>
              <w:left w:val="nil"/>
              <w:bottom w:val="nil"/>
            </w:tcBorders>
          </w:tcPr>
          <w:p w14:paraId="57A6C297" w14:textId="77777777" w:rsidR="00BE5894" w:rsidRPr="00F756D0" w:rsidRDefault="00BE5894" w:rsidP="006B0C06">
            <w:pPr>
              <w:spacing w:line="480" w:lineRule="auto"/>
              <w:rPr>
                <w:sz w:val="20"/>
                <w:szCs w:val="20"/>
              </w:rPr>
            </w:pPr>
            <w:r w:rsidRPr="00F756D0">
              <w:rPr>
                <w:sz w:val="20"/>
                <w:szCs w:val="20"/>
              </w:rPr>
              <w:t>Yes</w:t>
            </w:r>
          </w:p>
        </w:tc>
        <w:tc>
          <w:tcPr>
            <w:tcW w:w="708" w:type="dxa"/>
            <w:tcBorders>
              <w:top w:val="single" w:sz="4" w:space="0" w:color="19466E"/>
              <w:bottom w:val="nil"/>
              <w:right w:val="nil"/>
            </w:tcBorders>
          </w:tcPr>
          <w:p w14:paraId="3383ED94"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673E0E9F"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52C3CB05"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3C504FD0" w14:textId="77777777" w:rsidR="00BE5894" w:rsidRPr="00F756D0" w:rsidRDefault="00BE5894" w:rsidP="006B0C06">
            <w:pPr>
              <w:spacing w:line="480" w:lineRule="auto"/>
              <w:jc w:val="center"/>
              <w:rPr>
                <w:sz w:val="20"/>
                <w:szCs w:val="20"/>
              </w:rPr>
            </w:pPr>
            <w:r w:rsidRPr="00F756D0">
              <w:rPr>
                <w:color w:val="000000"/>
                <w:sz w:val="20"/>
                <w:szCs w:val="20"/>
              </w:rPr>
              <w:t>0.02</w:t>
            </w:r>
          </w:p>
        </w:tc>
        <w:tc>
          <w:tcPr>
            <w:tcW w:w="993" w:type="dxa"/>
            <w:tcBorders>
              <w:top w:val="single" w:sz="4" w:space="0" w:color="19466E"/>
              <w:left w:val="nil"/>
              <w:bottom w:val="nil"/>
              <w:right w:val="nil"/>
            </w:tcBorders>
          </w:tcPr>
          <w:p w14:paraId="7012C5F6" w14:textId="77777777" w:rsidR="00BE5894" w:rsidRPr="00F756D0" w:rsidRDefault="00BE5894" w:rsidP="006B0C06">
            <w:pPr>
              <w:spacing w:line="480" w:lineRule="auto"/>
              <w:jc w:val="center"/>
              <w:rPr>
                <w:sz w:val="20"/>
                <w:szCs w:val="20"/>
              </w:rPr>
            </w:pPr>
            <w:r w:rsidRPr="00F756D0">
              <w:rPr>
                <w:color w:val="000000"/>
                <w:sz w:val="20"/>
                <w:szCs w:val="20"/>
              </w:rPr>
              <w:t>[&lt;0.01-0.04]</w:t>
            </w:r>
          </w:p>
        </w:tc>
        <w:tc>
          <w:tcPr>
            <w:tcW w:w="708" w:type="dxa"/>
            <w:tcBorders>
              <w:top w:val="single" w:sz="4" w:space="0" w:color="19466E"/>
              <w:left w:val="nil"/>
              <w:bottom w:val="nil"/>
            </w:tcBorders>
          </w:tcPr>
          <w:p w14:paraId="1B4161AF"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709" w:type="dxa"/>
            <w:tcBorders>
              <w:top w:val="single" w:sz="4" w:space="0" w:color="19466E"/>
              <w:bottom w:val="nil"/>
              <w:right w:val="nil"/>
            </w:tcBorders>
          </w:tcPr>
          <w:p w14:paraId="364D3F08"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992" w:type="dxa"/>
            <w:tcBorders>
              <w:top w:val="single" w:sz="4" w:space="0" w:color="19466E"/>
              <w:left w:val="nil"/>
              <w:bottom w:val="nil"/>
              <w:right w:val="nil"/>
            </w:tcBorders>
          </w:tcPr>
          <w:p w14:paraId="4C77E22F" w14:textId="77777777" w:rsidR="00BE5894" w:rsidRPr="00F756D0" w:rsidRDefault="00BE5894" w:rsidP="006B0C06">
            <w:pPr>
              <w:spacing w:line="480" w:lineRule="auto"/>
              <w:jc w:val="center"/>
              <w:rPr>
                <w:sz w:val="20"/>
                <w:szCs w:val="20"/>
              </w:rPr>
            </w:pPr>
            <w:r w:rsidRPr="00F756D0">
              <w:rPr>
                <w:color w:val="000000"/>
                <w:sz w:val="20"/>
                <w:szCs w:val="20"/>
              </w:rPr>
              <w:t>[0.01-0.05]</w:t>
            </w:r>
          </w:p>
        </w:tc>
        <w:tc>
          <w:tcPr>
            <w:tcW w:w="993" w:type="dxa"/>
            <w:tcBorders>
              <w:top w:val="single" w:sz="4" w:space="0" w:color="19466E"/>
              <w:left w:val="nil"/>
              <w:bottom w:val="nil"/>
            </w:tcBorders>
          </w:tcPr>
          <w:p w14:paraId="2E2CFB78" w14:textId="77777777" w:rsidR="00BE5894" w:rsidRPr="00F756D0" w:rsidRDefault="00BE5894" w:rsidP="006B0C06">
            <w:pPr>
              <w:spacing w:line="480" w:lineRule="auto"/>
              <w:jc w:val="center"/>
              <w:rPr>
                <w:sz w:val="20"/>
                <w:szCs w:val="20"/>
              </w:rPr>
            </w:pPr>
            <w:r w:rsidRPr="00F756D0">
              <w:rPr>
                <w:color w:val="000000"/>
                <w:sz w:val="20"/>
                <w:szCs w:val="20"/>
              </w:rPr>
              <w:t>0.02</w:t>
            </w:r>
          </w:p>
        </w:tc>
      </w:tr>
      <w:tr w:rsidR="00BE5894" w:rsidRPr="00F756D0" w14:paraId="586E7396" w14:textId="77777777" w:rsidTr="006B0C06">
        <w:trPr>
          <w:trHeight w:val="315"/>
        </w:trPr>
        <w:tc>
          <w:tcPr>
            <w:tcW w:w="988" w:type="dxa"/>
            <w:tcBorders>
              <w:top w:val="nil"/>
              <w:bottom w:val="single" w:sz="4" w:space="0" w:color="19466E"/>
              <w:right w:val="nil"/>
            </w:tcBorders>
            <w:shd w:val="clear" w:color="auto" w:fill="auto"/>
            <w:noWrap/>
          </w:tcPr>
          <w:p w14:paraId="414A6DA1" w14:textId="77777777" w:rsidR="00BE5894" w:rsidRPr="00F756D0" w:rsidRDefault="00BE5894" w:rsidP="006B0C06">
            <w:pPr>
              <w:spacing w:line="480" w:lineRule="auto"/>
              <w:rPr>
                <w:sz w:val="20"/>
                <w:szCs w:val="20"/>
              </w:rPr>
            </w:pPr>
            <w:r w:rsidRPr="00F756D0">
              <w:rPr>
                <w:sz w:val="20"/>
                <w:szCs w:val="20"/>
              </w:rPr>
              <w:t>Tibia bone graft (No)</w:t>
            </w:r>
          </w:p>
        </w:tc>
        <w:tc>
          <w:tcPr>
            <w:tcW w:w="1134" w:type="dxa"/>
            <w:tcBorders>
              <w:top w:val="nil"/>
              <w:left w:val="nil"/>
              <w:bottom w:val="single" w:sz="4" w:space="0" w:color="19466E"/>
            </w:tcBorders>
          </w:tcPr>
          <w:p w14:paraId="5F5C9CD7" w14:textId="77777777" w:rsidR="00BE5894" w:rsidRPr="00F756D0" w:rsidRDefault="00BE5894" w:rsidP="006B0C06">
            <w:pPr>
              <w:spacing w:line="480" w:lineRule="auto"/>
              <w:rPr>
                <w:sz w:val="20"/>
                <w:szCs w:val="20"/>
              </w:rPr>
            </w:pPr>
            <w:r w:rsidRPr="00F756D0">
              <w:rPr>
                <w:sz w:val="20"/>
                <w:szCs w:val="20"/>
              </w:rPr>
              <w:t>Yes</w:t>
            </w:r>
          </w:p>
        </w:tc>
        <w:tc>
          <w:tcPr>
            <w:tcW w:w="708" w:type="dxa"/>
            <w:tcBorders>
              <w:top w:val="nil"/>
              <w:bottom w:val="single" w:sz="4" w:space="0" w:color="19466E"/>
              <w:right w:val="nil"/>
            </w:tcBorders>
          </w:tcPr>
          <w:p w14:paraId="7EF9DEC2"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52E3C5F1"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072D85FF" w14:textId="77777777" w:rsidR="00BE5894" w:rsidRPr="00F756D0" w:rsidRDefault="00BE5894" w:rsidP="006B0C06">
            <w:pPr>
              <w:spacing w:line="480" w:lineRule="auto"/>
              <w:jc w:val="center"/>
              <w:rPr>
                <w:sz w:val="20"/>
                <w:szCs w:val="20"/>
              </w:rPr>
            </w:pPr>
          </w:p>
        </w:tc>
        <w:tc>
          <w:tcPr>
            <w:tcW w:w="708" w:type="dxa"/>
            <w:tcBorders>
              <w:top w:val="nil"/>
              <w:bottom w:val="single" w:sz="4" w:space="0" w:color="19466E"/>
              <w:right w:val="nil"/>
            </w:tcBorders>
          </w:tcPr>
          <w:p w14:paraId="787A3A23" w14:textId="77777777" w:rsidR="00BE5894" w:rsidRPr="00F756D0" w:rsidRDefault="00BE5894" w:rsidP="006B0C06">
            <w:pPr>
              <w:spacing w:line="480" w:lineRule="auto"/>
              <w:jc w:val="center"/>
              <w:rPr>
                <w:sz w:val="20"/>
                <w:szCs w:val="20"/>
              </w:rPr>
            </w:pPr>
            <w:r w:rsidRPr="00F756D0">
              <w:rPr>
                <w:color w:val="000000"/>
                <w:sz w:val="20"/>
                <w:szCs w:val="20"/>
              </w:rPr>
              <w:t>0.10</w:t>
            </w:r>
          </w:p>
        </w:tc>
        <w:tc>
          <w:tcPr>
            <w:tcW w:w="993" w:type="dxa"/>
            <w:tcBorders>
              <w:top w:val="nil"/>
              <w:left w:val="nil"/>
              <w:bottom w:val="single" w:sz="4" w:space="0" w:color="19466E"/>
              <w:right w:val="nil"/>
            </w:tcBorders>
          </w:tcPr>
          <w:p w14:paraId="04153AE4" w14:textId="77777777" w:rsidR="00BE5894" w:rsidRPr="00F756D0" w:rsidRDefault="00BE5894" w:rsidP="006B0C06">
            <w:pPr>
              <w:spacing w:line="480" w:lineRule="auto"/>
              <w:jc w:val="center"/>
              <w:rPr>
                <w:sz w:val="20"/>
                <w:szCs w:val="20"/>
              </w:rPr>
            </w:pPr>
            <w:r w:rsidRPr="00F756D0">
              <w:rPr>
                <w:color w:val="000000"/>
                <w:sz w:val="20"/>
                <w:szCs w:val="20"/>
              </w:rPr>
              <w:t>[0.07-0.14]</w:t>
            </w:r>
          </w:p>
        </w:tc>
        <w:tc>
          <w:tcPr>
            <w:tcW w:w="708" w:type="dxa"/>
            <w:tcBorders>
              <w:top w:val="nil"/>
              <w:left w:val="nil"/>
              <w:bottom w:val="single" w:sz="4" w:space="0" w:color="19466E"/>
            </w:tcBorders>
          </w:tcPr>
          <w:p w14:paraId="3D80FF24"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single" w:sz="4" w:space="0" w:color="19466E"/>
              <w:right w:val="nil"/>
            </w:tcBorders>
          </w:tcPr>
          <w:p w14:paraId="18C8D867" w14:textId="77777777" w:rsidR="00BE5894" w:rsidRPr="00F756D0" w:rsidRDefault="00BE5894" w:rsidP="006B0C06">
            <w:pPr>
              <w:spacing w:line="480" w:lineRule="auto"/>
              <w:jc w:val="center"/>
              <w:rPr>
                <w:sz w:val="20"/>
                <w:szCs w:val="20"/>
              </w:rPr>
            </w:pPr>
            <w:r w:rsidRPr="00F756D0">
              <w:rPr>
                <w:color w:val="000000"/>
                <w:sz w:val="20"/>
                <w:szCs w:val="20"/>
              </w:rPr>
              <w:t>0.09</w:t>
            </w:r>
          </w:p>
        </w:tc>
        <w:tc>
          <w:tcPr>
            <w:tcW w:w="992" w:type="dxa"/>
            <w:tcBorders>
              <w:top w:val="nil"/>
              <w:left w:val="nil"/>
              <w:bottom w:val="single" w:sz="4" w:space="0" w:color="19466E"/>
              <w:right w:val="nil"/>
            </w:tcBorders>
          </w:tcPr>
          <w:p w14:paraId="6C22B677" w14:textId="77777777" w:rsidR="00BE5894" w:rsidRPr="00F756D0" w:rsidRDefault="00BE5894" w:rsidP="006B0C06">
            <w:pPr>
              <w:spacing w:line="480" w:lineRule="auto"/>
              <w:jc w:val="center"/>
              <w:rPr>
                <w:sz w:val="20"/>
                <w:szCs w:val="20"/>
              </w:rPr>
            </w:pPr>
            <w:r w:rsidRPr="00F756D0">
              <w:rPr>
                <w:color w:val="000000"/>
                <w:sz w:val="20"/>
                <w:szCs w:val="20"/>
              </w:rPr>
              <w:t>[0.05-0.13]</w:t>
            </w:r>
          </w:p>
        </w:tc>
        <w:tc>
          <w:tcPr>
            <w:tcW w:w="993" w:type="dxa"/>
            <w:tcBorders>
              <w:top w:val="nil"/>
              <w:left w:val="nil"/>
              <w:bottom w:val="single" w:sz="4" w:space="0" w:color="19466E"/>
            </w:tcBorders>
          </w:tcPr>
          <w:p w14:paraId="0ABEE546"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588B31D3" w14:textId="77777777" w:rsidTr="006B0C06">
        <w:trPr>
          <w:trHeight w:val="315"/>
        </w:trPr>
        <w:tc>
          <w:tcPr>
            <w:tcW w:w="988" w:type="dxa"/>
            <w:tcBorders>
              <w:top w:val="single" w:sz="4" w:space="0" w:color="19466E"/>
              <w:bottom w:val="nil"/>
              <w:right w:val="nil"/>
            </w:tcBorders>
            <w:shd w:val="clear" w:color="auto" w:fill="auto"/>
            <w:noWrap/>
          </w:tcPr>
          <w:p w14:paraId="2055346F" w14:textId="77777777" w:rsidR="00BE5894" w:rsidRPr="00F756D0" w:rsidRDefault="00BE5894" w:rsidP="006B0C06">
            <w:pPr>
              <w:spacing w:line="480" w:lineRule="auto"/>
              <w:rPr>
                <w:sz w:val="20"/>
                <w:szCs w:val="20"/>
              </w:rPr>
            </w:pPr>
            <w:r w:rsidRPr="00F756D0">
              <w:rPr>
                <w:sz w:val="20"/>
                <w:szCs w:val="20"/>
              </w:rPr>
              <w:t>Primary femoral fixation (Cemented)</w:t>
            </w:r>
          </w:p>
        </w:tc>
        <w:tc>
          <w:tcPr>
            <w:tcW w:w="1134" w:type="dxa"/>
            <w:tcBorders>
              <w:top w:val="single" w:sz="4" w:space="0" w:color="19466E"/>
              <w:left w:val="nil"/>
              <w:bottom w:val="nil"/>
            </w:tcBorders>
          </w:tcPr>
          <w:p w14:paraId="7FC95239" w14:textId="77777777" w:rsidR="00BE5894" w:rsidRPr="00F756D0" w:rsidRDefault="00BE5894" w:rsidP="006B0C06">
            <w:pPr>
              <w:spacing w:line="480" w:lineRule="auto"/>
              <w:rPr>
                <w:sz w:val="20"/>
                <w:szCs w:val="20"/>
              </w:rPr>
            </w:pPr>
            <w:r w:rsidRPr="00F756D0">
              <w:rPr>
                <w:sz w:val="20"/>
                <w:szCs w:val="20"/>
              </w:rPr>
              <w:t>Cementless</w:t>
            </w:r>
          </w:p>
        </w:tc>
        <w:tc>
          <w:tcPr>
            <w:tcW w:w="708" w:type="dxa"/>
            <w:tcBorders>
              <w:top w:val="single" w:sz="4" w:space="0" w:color="19466E"/>
              <w:bottom w:val="nil"/>
              <w:right w:val="nil"/>
            </w:tcBorders>
          </w:tcPr>
          <w:p w14:paraId="696454FB"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491D2030"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7D68A6B4"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32D03C5B"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79A8375C" w14:textId="77777777" w:rsidR="00BE5894" w:rsidRPr="00F756D0" w:rsidRDefault="00BE5894" w:rsidP="006B0C06">
            <w:pPr>
              <w:spacing w:line="480" w:lineRule="auto"/>
              <w:jc w:val="center"/>
              <w:rPr>
                <w:sz w:val="20"/>
                <w:szCs w:val="20"/>
              </w:rPr>
            </w:pPr>
          </w:p>
        </w:tc>
        <w:tc>
          <w:tcPr>
            <w:tcW w:w="708" w:type="dxa"/>
            <w:tcBorders>
              <w:top w:val="single" w:sz="4" w:space="0" w:color="19466E"/>
              <w:left w:val="nil"/>
              <w:bottom w:val="nil"/>
            </w:tcBorders>
          </w:tcPr>
          <w:p w14:paraId="4560CF7D"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2E04CD0C"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093B08A6"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tcBorders>
          </w:tcPr>
          <w:p w14:paraId="38C78021" w14:textId="77777777" w:rsidR="00BE5894" w:rsidRPr="00F756D0" w:rsidRDefault="00BE5894" w:rsidP="006B0C06">
            <w:pPr>
              <w:spacing w:line="480" w:lineRule="auto"/>
              <w:jc w:val="center"/>
              <w:rPr>
                <w:sz w:val="20"/>
                <w:szCs w:val="20"/>
              </w:rPr>
            </w:pPr>
          </w:p>
        </w:tc>
      </w:tr>
      <w:tr w:rsidR="00BE5894" w:rsidRPr="00F756D0" w14:paraId="3A451669" w14:textId="77777777" w:rsidTr="006B0C06">
        <w:trPr>
          <w:trHeight w:val="315"/>
        </w:trPr>
        <w:tc>
          <w:tcPr>
            <w:tcW w:w="988" w:type="dxa"/>
            <w:tcBorders>
              <w:top w:val="nil"/>
              <w:bottom w:val="nil"/>
              <w:right w:val="nil"/>
            </w:tcBorders>
            <w:shd w:val="clear" w:color="auto" w:fill="auto"/>
            <w:noWrap/>
          </w:tcPr>
          <w:p w14:paraId="6F036290" w14:textId="77777777" w:rsidR="00BE5894" w:rsidRPr="00F756D0" w:rsidRDefault="00BE5894" w:rsidP="006B0C06">
            <w:pPr>
              <w:spacing w:line="480" w:lineRule="auto"/>
              <w:rPr>
                <w:sz w:val="20"/>
                <w:szCs w:val="20"/>
              </w:rPr>
            </w:pPr>
            <w:r w:rsidRPr="00F756D0">
              <w:rPr>
                <w:sz w:val="20"/>
                <w:szCs w:val="20"/>
              </w:rPr>
              <w:t>Primary Tibial fixation (Cemented)</w:t>
            </w:r>
          </w:p>
        </w:tc>
        <w:tc>
          <w:tcPr>
            <w:tcW w:w="1134" w:type="dxa"/>
            <w:tcBorders>
              <w:top w:val="nil"/>
              <w:left w:val="nil"/>
              <w:bottom w:val="nil"/>
            </w:tcBorders>
          </w:tcPr>
          <w:p w14:paraId="6FE91244" w14:textId="77777777" w:rsidR="00BE5894" w:rsidRPr="00F756D0" w:rsidRDefault="00BE5894" w:rsidP="006B0C06">
            <w:pPr>
              <w:spacing w:line="480" w:lineRule="auto"/>
              <w:rPr>
                <w:sz w:val="20"/>
                <w:szCs w:val="20"/>
              </w:rPr>
            </w:pPr>
            <w:r w:rsidRPr="00F756D0">
              <w:rPr>
                <w:sz w:val="20"/>
                <w:szCs w:val="20"/>
              </w:rPr>
              <w:t>Cementless</w:t>
            </w:r>
          </w:p>
        </w:tc>
        <w:tc>
          <w:tcPr>
            <w:tcW w:w="708" w:type="dxa"/>
            <w:tcBorders>
              <w:top w:val="nil"/>
              <w:bottom w:val="nil"/>
              <w:right w:val="nil"/>
            </w:tcBorders>
          </w:tcPr>
          <w:p w14:paraId="5B6EA088"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3E11558D"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3A0BDB63"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73EC44A5"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4A126C6C"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3FD63617"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17E5D571"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673A15A8" w14:textId="77777777" w:rsidR="00BE5894" w:rsidRPr="00F756D0" w:rsidRDefault="00BE5894" w:rsidP="006B0C06">
            <w:pPr>
              <w:spacing w:line="480" w:lineRule="auto"/>
              <w:jc w:val="center"/>
              <w:rPr>
                <w:sz w:val="20"/>
                <w:szCs w:val="20"/>
              </w:rPr>
            </w:pPr>
          </w:p>
        </w:tc>
        <w:tc>
          <w:tcPr>
            <w:tcW w:w="993" w:type="dxa"/>
            <w:tcBorders>
              <w:top w:val="nil"/>
              <w:left w:val="nil"/>
              <w:bottom w:val="nil"/>
            </w:tcBorders>
          </w:tcPr>
          <w:p w14:paraId="3A5DC46B" w14:textId="77777777" w:rsidR="00BE5894" w:rsidRPr="00F756D0" w:rsidRDefault="00BE5894" w:rsidP="006B0C06">
            <w:pPr>
              <w:spacing w:line="480" w:lineRule="auto"/>
              <w:jc w:val="center"/>
              <w:rPr>
                <w:sz w:val="20"/>
                <w:szCs w:val="20"/>
              </w:rPr>
            </w:pPr>
          </w:p>
        </w:tc>
      </w:tr>
      <w:tr w:rsidR="00BE5894" w:rsidRPr="00F756D0" w14:paraId="69629763" w14:textId="77777777" w:rsidTr="006B0C06">
        <w:trPr>
          <w:trHeight w:val="315"/>
        </w:trPr>
        <w:tc>
          <w:tcPr>
            <w:tcW w:w="988" w:type="dxa"/>
            <w:tcBorders>
              <w:top w:val="nil"/>
              <w:bottom w:val="single" w:sz="4" w:space="0" w:color="19466E"/>
              <w:right w:val="nil"/>
            </w:tcBorders>
            <w:shd w:val="clear" w:color="auto" w:fill="auto"/>
            <w:noWrap/>
          </w:tcPr>
          <w:p w14:paraId="0779964F" w14:textId="77777777" w:rsidR="00BE5894" w:rsidRPr="00F756D0" w:rsidRDefault="00BE5894" w:rsidP="006B0C06">
            <w:pPr>
              <w:spacing w:line="480" w:lineRule="auto"/>
              <w:rPr>
                <w:sz w:val="20"/>
                <w:szCs w:val="20"/>
              </w:rPr>
            </w:pPr>
            <w:r w:rsidRPr="00F756D0">
              <w:rPr>
                <w:sz w:val="20"/>
                <w:szCs w:val="20"/>
              </w:rPr>
              <w:t xml:space="preserve">Type of knee implant </w:t>
            </w:r>
            <w:r w:rsidRPr="00F756D0">
              <w:rPr>
                <w:sz w:val="20"/>
                <w:szCs w:val="20"/>
              </w:rPr>
              <w:lastRenderedPageBreak/>
              <w:t>(Bycondilar)</w:t>
            </w:r>
          </w:p>
        </w:tc>
        <w:tc>
          <w:tcPr>
            <w:tcW w:w="1134" w:type="dxa"/>
            <w:tcBorders>
              <w:top w:val="nil"/>
              <w:left w:val="nil"/>
              <w:bottom w:val="single" w:sz="4" w:space="0" w:color="19466E"/>
            </w:tcBorders>
          </w:tcPr>
          <w:p w14:paraId="5E881835" w14:textId="77777777" w:rsidR="00BE5894" w:rsidRPr="00F756D0" w:rsidRDefault="00BE5894" w:rsidP="006B0C06">
            <w:pPr>
              <w:spacing w:line="480" w:lineRule="auto"/>
              <w:rPr>
                <w:sz w:val="20"/>
                <w:szCs w:val="20"/>
              </w:rPr>
            </w:pPr>
            <w:r w:rsidRPr="00F756D0">
              <w:rPr>
                <w:sz w:val="20"/>
                <w:szCs w:val="20"/>
              </w:rPr>
              <w:lastRenderedPageBreak/>
              <w:t xml:space="preserve">Unicondylar or Hinged or Linked or </w:t>
            </w:r>
            <w:r w:rsidRPr="00F756D0">
              <w:rPr>
                <w:sz w:val="20"/>
                <w:szCs w:val="20"/>
              </w:rPr>
              <w:lastRenderedPageBreak/>
              <w:t>Custom or Preassembled</w:t>
            </w:r>
          </w:p>
        </w:tc>
        <w:tc>
          <w:tcPr>
            <w:tcW w:w="708" w:type="dxa"/>
            <w:tcBorders>
              <w:top w:val="nil"/>
              <w:bottom w:val="single" w:sz="4" w:space="0" w:color="19466E"/>
              <w:right w:val="nil"/>
            </w:tcBorders>
          </w:tcPr>
          <w:p w14:paraId="26159C58"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261BB5CF"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101A97E0" w14:textId="77777777" w:rsidR="00BE5894" w:rsidRPr="00F756D0" w:rsidRDefault="00BE5894" w:rsidP="006B0C06">
            <w:pPr>
              <w:spacing w:line="480" w:lineRule="auto"/>
              <w:jc w:val="center"/>
              <w:rPr>
                <w:sz w:val="20"/>
                <w:szCs w:val="20"/>
              </w:rPr>
            </w:pPr>
          </w:p>
        </w:tc>
        <w:tc>
          <w:tcPr>
            <w:tcW w:w="708" w:type="dxa"/>
            <w:tcBorders>
              <w:top w:val="nil"/>
              <w:bottom w:val="single" w:sz="4" w:space="0" w:color="19466E"/>
              <w:right w:val="nil"/>
            </w:tcBorders>
          </w:tcPr>
          <w:p w14:paraId="67411F66" w14:textId="77777777" w:rsidR="00BE5894" w:rsidRPr="00F756D0" w:rsidRDefault="00BE5894" w:rsidP="006B0C06">
            <w:pPr>
              <w:spacing w:line="480" w:lineRule="auto"/>
              <w:jc w:val="center"/>
              <w:rPr>
                <w:sz w:val="20"/>
                <w:szCs w:val="20"/>
              </w:rPr>
            </w:pPr>
            <w:r w:rsidRPr="00F756D0">
              <w:rPr>
                <w:color w:val="000000"/>
                <w:sz w:val="20"/>
                <w:szCs w:val="20"/>
              </w:rPr>
              <w:t>-0.24</w:t>
            </w:r>
          </w:p>
        </w:tc>
        <w:tc>
          <w:tcPr>
            <w:tcW w:w="993" w:type="dxa"/>
            <w:tcBorders>
              <w:top w:val="nil"/>
              <w:left w:val="nil"/>
              <w:bottom w:val="single" w:sz="4" w:space="0" w:color="19466E"/>
              <w:right w:val="nil"/>
            </w:tcBorders>
          </w:tcPr>
          <w:p w14:paraId="485E80A5" w14:textId="77777777" w:rsidR="00BE5894" w:rsidRPr="00F756D0" w:rsidRDefault="00BE5894" w:rsidP="006B0C06">
            <w:pPr>
              <w:spacing w:line="480" w:lineRule="auto"/>
              <w:jc w:val="center"/>
              <w:rPr>
                <w:sz w:val="20"/>
                <w:szCs w:val="20"/>
              </w:rPr>
            </w:pPr>
            <w:r w:rsidRPr="00F756D0">
              <w:rPr>
                <w:color w:val="000000"/>
                <w:sz w:val="20"/>
                <w:szCs w:val="20"/>
              </w:rPr>
              <w:t>[-0.25-(-0.22)]</w:t>
            </w:r>
          </w:p>
        </w:tc>
        <w:tc>
          <w:tcPr>
            <w:tcW w:w="708" w:type="dxa"/>
            <w:tcBorders>
              <w:top w:val="nil"/>
              <w:left w:val="nil"/>
              <w:bottom w:val="single" w:sz="4" w:space="0" w:color="19466E"/>
            </w:tcBorders>
          </w:tcPr>
          <w:p w14:paraId="6C7A05B1"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nil"/>
              <w:bottom w:val="single" w:sz="4" w:space="0" w:color="19466E"/>
              <w:right w:val="nil"/>
            </w:tcBorders>
          </w:tcPr>
          <w:p w14:paraId="203949A5" w14:textId="77777777" w:rsidR="00BE5894" w:rsidRPr="00F756D0" w:rsidRDefault="00BE5894" w:rsidP="006B0C06">
            <w:pPr>
              <w:spacing w:line="480" w:lineRule="auto"/>
              <w:jc w:val="center"/>
              <w:rPr>
                <w:sz w:val="20"/>
                <w:szCs w:val="20"/>
              </w:rPr>
            </w:pPr>
            <w:r w:rsidRPr="00F756D0">
              <w:rPr>
                <w:color w:val="000000"/>
                <w:sz w:val="20"/>
                <w:szCs w:val="20"/>
              </w:rPr>
              <w:t>-0.25</w:t>
            </w:r>
          </w:p>
        </w:tc>
        <w:tc>
          <w:tcPr>
            <w:tcW w:w="992" w:type="dxa"/>
            <w:tcBorders>
              <w:top w:val="nil"/>
              <w:left w:val="nil"/>
              <w:bottom w:val="single" w:sz="4" w:space="0" w:color="19466E"/>
              <w:right w:val="nil"/>
            </w:tcBorders>
          </w:tcPr>
          <w:p w14:paraId="50CAF99C" w14:textId="77777777" w:rsidR="00BE5894" w:rsidRPr="00F756D0" w:rsidRDefault="00BE5894" w:rsidP="006B0C06">
            <w:pPr>
              <w:spacing w:line="480" w:lineRule="auto"/>
              <w:jc w:val="center"/>
              <w:rPr>
                <w:sz w:val="20"/>
                <w:szCs w:val="20"/>
              </w:rPr>
            </w:pPr>
            <w:r w:rsidRPr="00F756D0">
              <w:rPr>
                <w:color w:val="000000"/>
                <w:sz w:val="20"/>
                <w:szCs w:val="20"/>
              </w:rPr>
              <w:t>[-0.26-(-0.24)]</w:t>
            </w:r>
          </w:p>
        </w:tc>
        <w:tc>
          <w:tcPr>
            <w:tcW w:w="993" w:type="dxa"/>
            <w:tcBorders>
              <w:top w:val="nil"/>
              <w:left w:val="nil"/>
              <w:bottom w:val="single" w:sz="4" w:space="0" w:color="19466E"/>
            </w:tcBorders>
          </w:tcPr>
          <w:p w14:paraId="15D6B821"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6A22C93C" w14:textId="77777777" w:rsidTr="006B0C06">
        <w:trPr>
          <w:trHeight w:val="315"/>
        </w:trPr>
        <w:tc>
          <w:tcPr>
            <w:tcW w:w="988" w:type="dxa"/>
            <w:tcBorders>
              <w:top w:val="single" w:sz="4" w:space="0" w:color="19466E"/>
              <w:bottom w:val="nil"/>
              <w:right w:val="nil"/>
            </w:tcBorders>
            <w:shd w:val="clear" w:color="auto" w:fill="auto"/>
            <w:noWrap/>
            <w:hideMark/>
          </w:tcPr>
          <w:p w14:paraId="0656A329" w14:textId="77777777" w:rsidR="00BE5894" w:rsidRPr="00F756D0" w:rsidRDefault="00BE5894" w:rsidP="006B0C06">
            <w:pPr>
              <w:spacing w:line="480" w:lineRule="auto"/>
              <w:rPr>
                <w:i/>
                <w:sz w:val="20"/>
                <w:szCs w:val="20"/>
              </w:rPr>
            </w:pPr>
            <w:r w:rsidRPr="00F756D0">
              <w:rPr>
                <w:i/>
                <w:sz w:val="20"/>
                <w:szCs w:val="20"/>
              </w:rPr>
              <w:t>Hospital organisation factors</w:t>
            </w:r>
          </w:p>
        </w:tc>
        <w:tc>
          <w:tcPr>
            <w:tcW w:w="1134" w:type="dxa"/>
            <w:tcBorders>
              <w:top w:val="single" w:sz="4" w:space="0" w:color="19466E"/>
              <w:left w:val="nil"/>
              <w:bottom w:val="nil"/>
            </w:tcBorders>
          </w:tcPr>
          <w:p w14:paraId="44BE087A" w14:textId="77777777" w:rsidR="00BE5894" w:rsidRPr="00F756D0" w:rsidRDefault="00BE5894" w:rsidP="006B0C06">
            <w:pPr>
              <w:spacing w:line="480" w:lineRule="auto"/>
              <w:rPr>
                <w:i/>
                <w:sz w:val="20"/>
                <w:szCs w:val="20"/>
              </w:rPr>
            </w:pPr>
          </w:p>
        </w:tc>
        <w:tc>
          <w:tcPr>
            <w:tcW w:w="708" w:type="dxa"/>
            <w:tcBorders>
              <w:top w:val="single" w:sz="4" w:space="0" w:color="19466E"/>
              <w:bottom w:val="nil"/>
              <w:right w:val="nil"/>
            </w:tcBorders>
          </w:tcPr>
          <w:p w14:paraId="49580D15" w14:textId="77777777" w:rsidR="00BE5894" w:rsidRPr="00F756D0" w:rsidRDefault="00BE5894" w:rsidP="006B0C06">
            <w:pPr>
              <w:spacing w:line="480" w:lineRule="auto"/>
              <w:jc w:val="center"/>
              <w:rPr>
                <w:i/>
                <w:sz w:val="20"/>
                <w:szCs w:val="20"/>
              </w:rPr>
            </w:pPr>
          </w:p>
        </w:tc>
        <w:tc>
          <w:tcPr>
            <w:tcW w:w="851" w:type="dxa"/>
            <w:tcBorders>
              <w:top w:val="single" w:sz="4" w:space="0" w:color="19466E"/>
              <w:left w:val="nil"/>
              <w:bottom w:val="nil"/>
              <w:right w:val="nil"/>
            </w:tcBorders>
          </w:tcPr>
          <w:p w14:paraId="51FAB386" w14:textId="77777777" w:rsidR="00BE5894" w:rsidRPr="00F756D0" w:rsidRDefault="00BE5894" w:rsidP="006B0C06">
            <w:pPr>
              <w:spacing w:line="480" w:lineRule="auto"/>
              <w:jc w:val="center"/>
              <w:rPr>
                <w:i/>
                <w:sz w:val="20"/>
                <w:szCs w:val="20"/>
              </w:rPr>
            </w:pPr>
          </w:p>
        </w:tc>
        <w:tc>
          <w:tcPr>
            <w:tcW w:w="709" w:type="dxa"/>
            <w:tcBorders>
              <w:top w:val="single" w:sz="4" w:space="0" w:color="19466E"/>
              <w:left w:val="nil"/>
              <w:bottom w:val="nil"/>
            </w:tcBorders>
          </w:tcPr>
          <w:p w14:paraId="19C5EDCE" w14:textId="77777777" w:rsidR="00BE5894" w:rsidRPr="00F756D0" w:rsidRDefault="00BE5894" w:rsidP="006B0C06">
            <w:pPr>
              <w:spacing w:line="480" w:lineRule="auto"/>
              <w:jc w:val="center"/>
              <w:rPr>
                <w:i/>
                <w:sz w:val="20"/>
                <w:szCs w:val="20"/>
              </w:rPr>
            </w:pPr>
          </w:p>
        </w:tc>
        <w:tc>
          <w:tcPr>
            <w:tcW w:w="708" w:type="dxa"/>
            <w:tcBorders>
              <w:top w:val="single" w:sz="4" w:space="0" w:color="19466E"/>
              <w:bottom w:val="nil"/>
              <w:right w:val="nil"/>
            </w:tcBorders>
          </w:tcPr>
          <w:p w14:paraId="5940AE4F" w14:textId="77777777" w:rsidR="00BE5894" w:rsidRPr="00F756D0" w:rsidRDefault="00BE5894" w:rsidP="006B0C06">
            <w:pPr>
              <w:spacing w:line="480" w:lineRule="auto"/>
              <w:jc w:val="center"/>
              <w:rPr>
                <w:i/>
                <w:sz w:val="20"/>
                <w:szCs w:val="20"/>
              </w:rPr>
            </w:pPr>
          </w:p>
        </w:tc>
        <w:tc>
          <w:tcPr>
            <w:tcW w:w="993" w:type="dxa"/>
            <w:tcBorders>
              <w:top w:val="single" w:sz="4" w:space="0" w:color="19466E"/>
              <w:left w:val="nil"/>
              <w:bottom w:val="nil"/>
              <w:right w:val="nil"/>
            </w:tcBorders>
          </w:tcPr>
          <w:p w14:paraId="216BE890" w14:textId="77777777" w:rsidR="00BE5894" w:rsidRPr="00F756D0" w:rsidRDefault="00BE5894" w:rsidP="006B0C06">
            <w:pPr>
              <w:spacing w:line="480" w:lineRule="auto"/>
              <w:jc w:val="center"/>
              <w:rPr>
                <w:i/>
                <w:sz w:val="20"/>
                <w:szCs w:val="20"/>
              </w:rPr>
            </w:pPr>
          </w:p>
        </w:tc>
        <w:tc>
          <w:tcPr>
            <w:tcW w:w="708" w:type="dxa"/>
            <w:tcBorders>
              <w:top w:val="single" w:sz="4" w:space="0" w:color="19466E"/>
              <w:left w:val="nil"/>
              <w:bottom w:val="nil"/>
            </w:tcBorders>
          </w:tcPr>
          <w:p w14:paraId="43C5AA50" w14:textId="77777777" w:rsidR="00BE5894" w:rsidRPr="00F756D0" w:rsidRDefault="00BE5894" w:rsidP="006B0C06">
            <w:pPr>
              <w:spacing w:line="480" w:lineRule="auto"/>
              <w:jc w:val="center"/>
              <w:rPr>
                <w:i/>
                <w:sz w:val="20"/>
                <w:szCs w:val="20"/>
              </w:rPr>
            </w:pPr>
          </w:p>
        </w:tc>
        <w:tc>
          <w:tcPr>
            <w:tcW w:w="709" w:type="dxa"/>
            <w:tcBorders>
              <w:top w:val="single" w:sz="4" w:space="0" w:color="19466E"/>
              <w:bottom w:val="nil"/>
              <w:right w:val="nil"/>
            </w:tcBorders>
          </w:tcPr>
          <w:p w14:paraId="11239C47" w14:textId="77777777" w:rsidR="00BE5894" w:rsidRPr="00F756D0" w:rsidRDefault="00BE5894" w:rsidP="006B0C06">
            <w:pPr>
              <w:spacing w:line="480" w:lineRule="auto"/>
              <w:jc w:val="center"/>
              <w:rPr>
                <w:i/>
                <w:sz w:val="20"/>
                <w:szCs w:val="20"/>
              </w:rPr>
            </w:pPr>
          </w:p>
        </w:tc>
        <w:tc>
          <w:tcPr>
            <w:tcW w:w="992" w:type="dxa"/>
            <w:tcBorders>
              <w:top w:val="single" w:sz="4" w:space="0" w:color="19466E"/>
              <w:left w:val="nil"/>
              <w:bottom w:val="nil"/>
              <w:right w:val="nil"/>
            </w:tcBorders>
          </w:tcPr>
          <w:p w14:paraId="1E2F01C6" w14:textId="77777777" w:rsidR="00BE5894" w:rsidRPr="00F756D0" w:rsidRDefault="00BE5894" w:rsidP="006B0C06">
            <w:pPr>
              <w:spacing w:line="480" w:lineRule="auto"/>
              <w:jc w:val="center"/>
              <w:rPr>
                <w:i/>
                <w:sz w:val="20"/>
                <w:szCs w:val="20"/>
              </w:rPr>
            </w:pPr>
          </w:p>
        </w:tc>
        <w:tc>
          <w:tcPr>
            <w:tcW w:w="993" w:type="dxa"/>
            <w:tcBorders>
              <w:top w:val="single" w:sz="4" w:space="0" w:color="19466E"/>
              <w:left w:val="nil"/>
              <w:bottom w:val="nil"/>
            </w:tcBorders>
          </w:tcPr>
          <w:p w14:paraId="0C63C254" w14:textId="77777777" w:rsidR="00BE5894" w:rsidRPr="00F756D0" w:rsidRDefault="00BE5894" w:rsidP="006B0C06">
            <w:pPr>
              <w:spacing w:line="480" w:lineRule="auto"/>
              <w:jc w:val="center"/>
              <w:rPr>
                <w:i/>
                <w:sz w:val="20"/>
                <w:szCs w:val="20"/>
              </w:rPr>
            </w:pPr>
          </w:p>
        </w:tc>
      </w:tr>
      <w:tr w:rsidR="00BE5894" w:rsidRPr="00F756D0" w14:paraId="27298F85" w14:textId="77777777" w:rsidTr="006B0C06">
        <w:trPr>
          <w:trHeight w:val="315"/>
        </w:trPr>
        <w:tc>
          <w:tcPr>
            <w:tcW w:w="988" w:type="dxa"/>
            <w:tcBorders>
              <w:top w:val="nil"/>
              <w:bottom w:val="nil"/>
              <w:right w:val="nil"/>
            </w:tcBorders>
            <w:shd w:val="clear" w:color="auto" w:fill="auto"/>
            <w:noWrap/>
          </w:tcPr>
          <w:p w14:paraId="538EEFE4" w14:textId="77777777" w:rsidR="00BE5894" w:rsidRPr="00F756D0" w:rsidRDefault="00BE5894" w:rsidP="006B0C06">
            <w:pPr>
              <w:spacing w:line="480" w:lineRule="auto"/>
              <w:rPr>
                <w:sz w:val="20"/>
                <w:szCs w:val="20"/>
              </w:rPr>
            </w:pPr>
            <w:r w:rsidRPr="00F756D0">
              <w:rPr>
                <w:sz w:val="20"/>
                <w:szCs w:val="20"/>
              </w:rPr>
              <w:t>Unit type (Public hospital)</w:t>
            </w:r>
          </w:p>
        </w:tc>
        <w:tc>
          <w:tcPr>
            <w:tcW w:w="1134" w:type="dxa"/>
            <w:tcBorders>
              <w:top w:val="nil"/>
              <w:left w:val="nil"/>
              <w:bottom w:val="nil"/>
            </w:tcBorders>
          </w:tcPr>
          <w:p w14:paraId="2D95E9A7" w14:textId="77777777" w:rsidR="00BE5894" w:rsidRPr="00F756D0" w:rsidRDefault="00BE5894" w:rsidP="006B0C06">
            <w:pPr>
              <w:spacing w:line="480" w:lineRule="auto"/>
              <w:rPr>
                <w:sz w:val="20"/>
                <w:szCs w:val="20"/>
              </w:rPr>
            </w:pPr>
            <w:r w:rsidRPr="00F756D0">
              <w:rPr>
                <w:sz w:val="20"/>
                <w:szCs w:val="20"/>
              </w:rPr>
              <w:t>Independent sector – hospital</w:t>
            </w:r>
          </w:p>
        </w:tc>
        <w:tc>
          <w:tcPr>
            <w:tcW w:w="708" w:type="dxa"/>
            <w:tcBorders>
              <w:top w:val="nil"/>
              <w:bottom w:val="nil"/>
              <w:right w:val="nil"/>
            </w:tcBorders>
          </w:tcPr>
          <w:p w14:paraId="6B316DC1"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624C66E5"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28143AAE"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2B1BF6BC"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6AD555BF"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15477D38"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729B987E" w14:textId="77777777" w:rsidR="00BE5894" w:rsidRPr="00F756D0" w:rsidRDefault="00BE5894" w:rsidP="006B0C06">
            <w:pPr>
              <w:spacing w:line="480" w:lineRule="auto"/>
              <w:jc w:val="center"/>
              <w:rPr>
                <w:sz w:val="20"/>
                <w:szCs w:val="20"/>
              </w:rPr>
            </w:pPr>
            <w:r w:rsidRPr="00F756D0">
              <w:rPr>
                <w:color w:val="000000"/>
                <w:sz w:val="20"/>
                <w:szCs w:val="20"/>
              </w:rPr>
              <w:t>-0.26</w:t>
            </w:r>
          </w:p>
        </w:tc>
        <w:tc>
          <w:tcPr>
            <w:tcW w:w="992" w:type="dxa"/>
            <w:tcBorders>
              <w:top w:val="nil"/>
              <w:left w:val="nil"/>
              <w:bottom w:val="nil"/>
              <w:right w:val="nil"/>
            </w:tcBorders>
          </w:tcPr>
          <w:p w14:paraId="56362118" w14:textId="77777777" w:rsidR="00BE5894" w:rsidRPr="00F756D0" w:rsidRDefault="00BE5894" w:rsidP="006B0C06">
            <w:pPr>
              <w:spacing w:line="480" w:lineRule="auto"/>
              <w:jc w:val="center"/>
              <w:rPr>
                <w:sz w:val="20"/>
                <w:szCs w:val="20"/>
              </w:rPr>
            </w:pPr>
            <w:r w:rsidRPr="00F756D0">
              <w:rPr>
                <w:color w:val="000000"/>
                <w:sz w:val="20"/>
                <w:szCs w:val="20"/>
              </w:rPr>
              <w:t>[-0.27-(-0.26)]</w:t>
            </w:r>
          </w:p>
        </w:tc>
        <w:tc>
          <w:tcPr>
            <w:tcW w:w="993" w:type="dxa"/>
            <w:tcBorders>
              <w:top w:val="nil"/>
              <w:left w:val="nil"/>
              <w:bottom w:val="nil"/>
            </w:tcBorders>
          </w:tcPr>
          <w:p w14:paraId="75A0715A"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69CF2F9D" w14:textId="77777777" w:rsidTr="006B0C06">
        <w:trPr>
          <w:trHeight w:val="315"/>
        </w:trPr>
        <w:tc>
          <w:tcPr>
            <w:tcW w:w="988" w:type="dxa"/>
            <w:tcBorders>
              <w:top w:val="nil"/>
              <w:bottom w:val="single" w:sz="4" w:space="0" w:color="19466E"/>
              <w:right w:val="nil"/>
            </w:tcBorders>
            <w:shd w:val="clear" w:color="auto" w:fill="auto"/>
            <w:noWrap/>
          </w:tcPr>
          <w:p w14:paraId="0073A4AE"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6F816600" w14:textId="77777777" w:rsidR="00BE5894" w:rsidRPr="00F756D0" w:rsidRDefault="00BE5894" w:rsidP="006B0C06">
            <w:pPr>
              <w:spacing w:line="480" w:lineRule="auto"/>
              <w:rPr>
                <w:sz w:val="20"/>
                <w:szCs w:val="20"/>
              </w:rPr>
            </w:pPr>
            <w:r w:rsidRPr="00F756D0">
              <w:rPr>
                <w:sz w:val="20"/>
                <w:szCs w:val="20"/>
              </w:rPr>
              <w:t>Independent sector – treatment centre</w:t>
            </w:r>
          </w:p>
        </w:tc>
        <w:tc>
          <w:tcPr>
            <w:tcW w:w="708" w:type="dxa"/>
            <w:tcBorders>
              <w:top w:val="nil"/>
              <w:bottom w:val="single" w:sz="4" w:space="0" w:color="19466E"/>
              <w:right w:val="nil"/>
            </w:tcBorders>
          </w:tcPr>
          <w:p w14:paraId="5232F015"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0731322B"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055E5B9D" w14:textId="77777777" w:rsidR="00BE5894" w:rsidRPr="00F756D0" w:rsidRDefault="00BE5894" w:rsidP="006B0C06">
            <w:pPr>
              <w:spacing w:line="480" w:lineRule="auto"/>
              <w:jc w:val="center"/>
              <w:rPr>
                <w:sz w:val="20"/>
                <w:szCs w:val="20"/>
              </w:rPr>
            </w:pPr>
          </w:p>
        </w:tc>
        <w:tc>
          <w:tcPr>
            <w:tcW w:w="708" w:type="dxa"/>
            <w:tcBorders>
              <w:top w:val="nil"/>
              <w:bottom w:val="single" w:sz="4" w:space="0" w:color="19466E"/>
              <w:right w:val="nil"/>
            </w:tcBorders>
          </w:tcPr>
          <w:p w14:paraId="0FED4E29"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1DDC303F" w14:textId="77777777" w:rsidR="00BE5894" w:rsidRPr="00F756D0" w:rsidRDefault="00BE5894" w:rsidP="006B0C06">
            <w:pPr>
              <w:spacing w:line="480" w:lineRule="auto"/>
              <w:jc w:val="center"/>
              <w:rPr>
                <w:sz w:val="20"/>
                <w:szCs w:val="20"/>
              </w:rPr>
            </w:pPr>
          </w:p>
        </w:tc>
        <w:tc>
          <w:tcPr>
            <w:tcW w:w="708" w:type="dxa"/>
            <w:tcBorders>
              <w:top w:val="nil"/>
              <w:left w:val="nil"/>
              <w:bottom w:val="single" w:sz="4" w:space="0" w:color="19466E"/>
            </w:tcBorders>
          </w:tcPr>
          <w:p w14:paraId="2333A0F4"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0EB26FBC" w14:textId="77777777" w:rsidR="00BE5894" w:rsidRPr="00F756D0" w:rsidRDefault="00BE5894" w:rsidP="006B0C06">
            <w:pPr>
              <w:spacing w:line="480" w:lineRule="auto"/>
              <w:jc w:val="center"/>
              <w:rPr>
                <w:sz w:val="20"/>
                <w:szCs w:val="20"/>
              </w:rPr>
            </w:pPr>
            <w:r w:rsidRPr="00F756D0">
              <w:rPr>
                <w:color w:val="000000"/>
                <w:sz w:val="20"/>
                <w:szCs w:val="20"/>
              </w:rPr>
              <w:t>-0.44</w:t>
            </w:r>
          </w:p>
        </w:tc>
        <w:tc>
          <w:tcPr>
            <w:tcW w:w="992" w:type="dxa"/>
            <w:tcBorders>
              <w:top w:val="nil"/>
              <w:left w:val="nil"/>
              <w:bottom w:val="single" w:sz="4" w:space="0" w:color="19466E"/>
              <w:right w:val="nil"/>
            </w:tcBorders>
          </w:tcPr>
          <w:p w14:paraId="6E753086" w14:textId="77777777" w:rsidR="00BE5894" w:rsidRPr="00F756D0" w:rsidRDefault="00BE5894" w:rsidP="006B0C06">
            <w:pPr>
              <w:spacing w:line="480" w:lineRule="auto"/>
              <w:jc w:val="center"/>
              <w:rPr>
                <w:sz w:val="20"/>
                <w:szCs w:val="20"/>
              </w:rPr>
            </w:pPr>
            <w:r w:rsidRPr="00F756D0">
              <w:rPr>
                <w:color w:val="000000"/>
                <w:sz w:val="20"/>
                <w:szCs w:val="20"/>
              </w:rPr>
              <w:t>[-0.45-(-0.42)]</w:t>
            </w:r>
          </w:p>
        </w:tc>
        <w:tc>
          <w:tcPr>
            <w:tcW w:w="993" w:type="dxa"/>
            <w:tcBorders>
              <w:top w:val="nil"/>
              <w:left w:val="nil"/>
              <w:bottom w:val="single" w:sz="4" w:space="0" w:color="19466E"/>
            </w:tcBorders>
          </w:tcPr>
          <w:p w14:paraId="20D36B7C"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601E20A0" w14:textId="77777777" w:rsidTr="006B0C06">
        <w:trPr>
          <w:trHeight w:val="315"/>
        </w:trPr>
        <w:tc>
          <w:tcPr>
            <w:tcW w:w="988" w:type="dxa"/>
            <w:tcBorders>
              <w:top w:val="single" w:sz="4" w:space="0" w:color="19466E"/>
              <w:bottom w:val="nil"/>
              <w:right w:val="nil"/>
            </w:tcBorders>
            <w:shd w:val="clear" w:color="auto" w:fill="auto"/>
            <w:noWrap/>
          </w:tcPr>
          <w:p w14:paraId="4C628362" w14:textId="77777777" w:rsidR="00BE5894" w:rsidRPr="00F756D0" w:rsidRDefault="00BE5894" w:rsidP="006B0C06">
            <w:pPr>
              <w:spacing w:line="480" w:lineRule="auto"/>
              <w:rPr>
                <w:sz w:val="20"/>
                <w:szCs w:val="20"/>
              </w:rPr>
            </w:pPr>
            <w:r w:rsidRPr="00F756D0">
              <w:rPr>
                <w:sz w:val="20"/>
                <w:szCs w:val="20"/>
              </w:rPr>
              <w:t>FTE of speciality groups on trauma and orthopaedic surgery (0-24 FTEs)</w:t>
            </w:r>
          </w:p>
        </w:tc>
        <w:tc>
          <w:tcPr>
            <w:tcW w:w="1134" w:type="dxa"/>
            <w:tcBorders>
              <w:top w:val="single" w:sz="4" w:space="0" w:color="19466E"/>
              <w:left w:val="nil"/>
              <w:bottom w:val="nil"/>
            </w:tcBorders>
          </w:tcPr>
          <w:p w14:paraId="7A572F46" w14:textId="77777777" w:rsidR="00BE5894" w:rsidRPr="00F756D0" w:rsidRDefault="00BE5894" w:rsidP="006B0C06">
            <w:pPr>
              <w:spacing w:line="480" w:lineRule="auto"/>
              <w:rPr>
                <w:sz w:val="20"/>
                <w:szCs w:val="20"/>
              </w:rPr>
            </w:pPr>
            <w:r w:rsidRPr="00F756D0">
              <w:rPr>
                <w:sz w:val="20"/>
                <w:szCs w:val="20"/>
              </w:rPr>
              <w:t>25-29</w:t>
            </w:r>
          </w:p>
        </w:tc>
        <w:tc>
          <w:tcPr>
            <w:tcW w:w="708" w:type="dxa"/>
            <w:tcBorders>
              <w:top w:val="single" w:sz="4" w:space="0" w:color="19466E"/>
              <w:bottom w:val="nil"/>
              <w:right w:val="nil"/>
            </w:tcBorders>
          </w:tcPr>
          <w:p w14:paraId="7DBD871D"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6AF558F2"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61622E07"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0E8CB4F6"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470702DB" w14:textId="77777777" w:rsidR="00BE5894" w:rsidRPr="00F756D0" w:rsidRDefault="00BE5894" w:rsidP="006B0C06">
            <w:pPr>
              <w:spacing w:line="480" w:lineRule="auto"/>
              <w:jc w:val="center"/>
              <w:rPr>
                <w:sz w:val="20"/>
                <w:szCs w:val="20"/>
              </w:rPr>
            </w:pPr>
          </w:p>
        </w:tc>
        <w:tc>
          <w:tcPr>
            <w:tcW w:w="708" w:type="dxa"/>
            <w:tcBorders>
              <w:top w:val="single" w:sz="4" w:space="0" w:color="19466E"/>
              <w:left w:val="nil"/>
              <w:bottom w:val="nil"/>
            </w:tcBorders>
          </w:tcPr>
          <w:p w14:paraId="73055BF4"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2FA59C06" w14:textId="77777777" w:rsidR="00BE5894" w:rsidRPr="00F756D0" w:rsidRDefault="00BE5894" w:rsidP="006B0C06">
            <w:pPr>
              <w:spacing w:line="480" w:lineRule="auto"/>
              <w:jc w:val="center"/>
              <w:rPr>
                <w:sz w:val="20"/>
                <w:szCs w:val="20"/>
              </w:rPr>
            </w:pPr>
            <w:r w:rsidRPr="00F756D0">
              <w:rPr>
                <w:color w:val="000000"/>
                <w:sz w:val="20"/>
                <w:szCs w:val="20"/>
              </w:rPr>
              <w:t>0.02</w:t>
            </w:r>
          </w:p>
        </w:tc>
        <w:tc>
          <w:tcPr>
            <w:tcW w:w="992" w:type="dxa"/>
            <w:tcBorders>
              <w:top w:val="single" w:sz="4" w:space="0" w:color="19466E"/>
              <w:left w:val="nil"/>
              <w:bottom w:val="nil"/>
              <w:right w:val="nil"/>
            </w:tcBorders>
          </w:tcPr>
          <w:p w14:paraId="7F5F59BC" w14:textId="77777777" w:rsidR="00BE5894" w:rsidRPr="00F756D0" w:rsidRDefault="00BE5894" w:rsidP="006B0C06">
            <w:pPr>
              <w:spacing w:line="480" w:lineRule="auto"/>
              <w:jc w:val="center"/>
              <w:rPr>
                <w:sz w:val="20"/>
                <w:szCs w:val="20"/>
              </w:rPr>
            </w:pPr>
            <w:r w:rsidRPr="00F756D0">
              <w:rPr>
                <w:color w:val="000000"/>
                <w:sz w:val="20"/>
                <w:szCs w:val="20"/>
              </w:rPr>
              <w:t>[0.01-0.03]</w:t>
            </w:r>
          </w:p>
        </w:tc>
        <w:tc>
          <w:tcPr>
            <w:tcW w:w="993" w:type="dxa"/>
            <w:tcBorders>
              <w:top w:val="single" w:sz="4" w:space="0" w:color="19466E"/>
              <w:left w:val="nil"/>
              <w:bottom w:val="nil"/>
            </w:tcBorders>
          </w:tcPr>
          <w:p w14:paraId="08026D0C"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5C5B1E92" w14:textId="77777777" w:rsidTr="006B0C06">
        <w:trPr>
          <w:trHeight w:val="315"/>
        </w:trPr>
        <w:tc>
          <w:tcPr>
            <w:tcW w:w="988" w:type="dxa"/>
            <w:tcBorders>
              <w:top w:val="nil"/>
              <w:bottom w:val="nil"/>
              <w:right w:val="nil"/>
            </w:tcBorders>
            <w:shd w:val="clear" w:color="auto" w:fill="auto"/>
            <w:noWrap/>
          </w:tcPr>
          <w:p w14:paraId="7ED68DF6"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08110F88" w14:textId="77777777" w:rsidR="00BE5894" w:rsidRPr="00F756D0" w:rsidRDefault="00BE5894" w:rsidP="006B0C06">
            <w:pPr>
              <w:spacing w:line="480" w:lineRule="auto"/>
              <w:rPr>
                <w:sz w:val="20"/>
                <w:szCs w:val="20"/>
              </w:rPr>
            </w:pPr>
            <w:r w:rsidRPr="00F756D0">
              <w:rPr>
                <w:sz w:val="20"/>
                <w:szCs w:val="20"/>
              </w:rPr>
              <w:t>30-39</w:t>
            </w:r>
          </w:p>
        </w:tc>
        <w:tc>
          <w:tcPr>
            <w:tcW w:w="708" w:type="dxa"/>
            <w:tcBorders>
              <w:top w:val="nil"/>
              <w:bottom w:val="nil"/>
              <w:right w:val="nil"/>
            </w:tcBorders>
          </w:tcPr>
          <w:p w14:paraId="118D7CF2"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7BFF0DA7"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02BBB349"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75D9B57B"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3C143835"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6EBD11DB"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6662FF22" w14:textId="77777777" w:rsidR="00BE5894" w:rsidRPr="00F756D0" w:rsidRDefault="00BE5894" w:rsidP="006B0C06">
            <w:pPr>
              <w:spacing w:line="480" w:lineRule="auto"/>
              <w:jc w:val="center"/>
              <w:rPr>
                <w:sz w:val="20"/>
                <w:szCs w:val="20"/>
              </w:rPr>
            </w:pPr>
            <w:r w:rsidRPr="00F756D0">
              <w:rPr>
                <w:color w:val="000000"/>
                <w:sz w:val="20"/>
                <w:szCs w:val="20"/>
              </w:rPr>
              <w:t>0.02</w:t>
            </w:r>
          </w:p>
        </w:tc>
        <w:tc>
          <w:tcPr>
            <w:tcW w:w="992" w:type="dxa"/>
            <w:tcBorders>
              <w:top w:val="nil"/>
              <w:left w:val="nil"/>
              <w:bottom w:val="nil"/>
              <w:right w:val="nil"/>
            </w:tcBorders>
          </w:tcPr>
          <w:p w14:paraId="7EE2AFDD" w14:textId="77777777" w:rsidR="00BE5894" w:rsidRPr="00F756D0" w:rsidRDefault="00BE5894" w:rsidP="006B0C06">
            <w:pPr>
              <w:spacing w:line="480" w:lineRule="auto"/>
              <w:jc w:val="center"/>
              <w:rPr>
                <w:sz w:val="20"/>
                <w:szCs w:val="20"/>
              </w:rPr>
            </w:pPr>
            <w:r w:rsidRPr="00F756D0">
              <w:rPr>
                <w:color w:val="000000"/>
                <w:sz w:val="20"/>
                <w:szCs w:val="20"/>
              </w:rPr>
              <w:t>[0.02-0.03]</w:t>
            </w:r>
          </w:p>
        </w:tc>
        <w:tc>
          <w:tcPr>
            <w:tcW w:w="993" w:type="dxa"/>
            <w:tcBorders>
              <w:top w:val="nil"/>
              <w:left w:val="nil"/>
              <w:bottom w:val="nil"/>
            </w:tcBorders>
          </w:tcPr>
          <w:p w14:paraId="59819C6E"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0B83516E" w14:textId="77777777" w:rsidTr="006B0C06">
        <w:trPr>
          <w:trHeight w:val="315"/>
        </w:trPr>
        <w:tc>
          <w:tcPr>
            <w:tcW w:w="988" w:type="dxa"/>
            <w:tcBorders>
              <w:top w:val="nil"/>
              <w:bottom w:val="nil"/>
              <w:right w:val="nil"/>
            </w:tcBorders>
            <w:shd w:val="clear" w:color="auto" w:fill="auto"/>
            <w:noWrap/>
          </w:tcPr>
          <w:p w14:paraId="2EB0B57C"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4C2F25D8" w14:textId="77777777" w:rsidR="00BE5894" w:rsidRPr="00F756D0" w:rsidRDefault="00BE5894" w:rsidP="006B0C06">
            <w:pPr>
              <w:spacing w:line="480" w:lineRule="auto"/>
              <w:rPr>
                <w:sz w:val="20"/>
                <w:szCs w:val="20"/>
              </w:rPr>
            </w:pPr>
            <w:r w:rsidRPr="00F756D0">
              <w:rPr>
                <w:sz w:val="20"/>
                <w:szCs w:val="20"/>
              </w:rPr>
              <w:t>40-49</w:t>
            </w:r>
          </w:p>
        </w:tc>
        <w:tc>
          <w:tcPr>
            <w:tcW w:w="708" w:type="dxa"/>
            <w:tcBorders>
              <w:top w:val="nil"/>
              <w:bottom w:val="nil"/>
              <w:right w:val="nil"/>
            </w:tcBorders>
          </w:tcPr>
          <w:p w14:paraId="47CBBA77"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6DBD4FC1"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2A987DE"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0CCE00BB"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55FEB86F"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27F66480"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327A44BD" w14:textId="77777777" w:rsidR="00BE5894" w:rsidRPr="00F756D0" w:rsidRDefault="00BE5894" w:rsidP="006B0C06">
            <w:pPr>
              <w:spacing w:line="480" w:lineRule="auto"/>
              <w:jc w:val="center"/>
              <w:rPr>
                <w:sz w:val="20"/>
                <w:szCs w:val="20"/>
              </w:rPr>
            </w:pPr>
            <w:r w:rsidRPr="00F756D0">
              <w:rPr>
                <w:color w:val="000000"/>
                <w:sz w:val="20"/>
                <w:szCs w:val="20"/>
              </w:rPr>
              <w:t>0.05</w:t>
            </w:r>
          </w:p>
        </w:tc>
        <w:tc>
          <w:tcPr>
            <w:tcW w:w="992" w:type="dxa"/>
            <w:tcBorders>
              <w:top w:val="nil"/>
              <w:left w:val="nil"/>
              <w:bottom w:val="nil"/>
              <w:right w:val="nil"/>
            </w:tcBorders>
          </w:tcPr>
          <w:p w14:paraId="17ABD005" w14:textId="77777777" w:rsidR="00BE5894" w:rsidRPr="00F756D0" w:rsidRDefault="00BE5894" w:rsidP="006B0C06">
            <w:pPr>
              <w:spacing w:line="480" w:lineRule="auto"/>
              <w:jc w:val="center"/>
              <w:rPr>
                <w:sz w:val="20"/>
                <w:szCs w:val="20"/>
              </w:rPr>
            </w:pPr>
            <w:r w:rsidRPr="00F756D0">
              <w:rPr>
                <w:color w:val="000000"/>
                <w:sz w:val="20"/>
                <w:szCs w:val="20"/>
              </w:rPr>
              <w:t>[0.04-0.06]</w:t>
            </w:r>
          </w:p>
        </w:tc>
        <w:tc>
          <w:tcPr>
            <w:tcW w:w="993" w:type="dxa"/>
            <w:tcBorders>
              <w:top w:val="nil"/>
              <w:left w:val="nil"/>
              <w:bottom w:val="nil"/>
            </w:tcBorders>
          </w:tcPr>
          <w:p w14:paraId="3557FCA0"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4E1C40B5" w14:textId="77777777" w:rsidTr="006B0C06">
        <w:trPr>
          <w:trHeight w:val="315"/>
        </w:trPr>
        <w:tc>
          <w:tcPr>
            <w:tcW w:w="988" w:type="dxa"/>
            <w:tcBorders>
              <w:top w:val="nil"/>
              <w:bottom w:val="single" w:sz="4" w:space="0" w:color="19466E"/>
              <w:right w:val="nil"/>
            </w:tcBorders>
            <w:shd w:val="clear" w:color="auto" w:fill="auto"/>
            <w:noWrap/>
          </w:tcPr>
          <w:p w14:paraId="47D7B17E"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38C10205" w14:textId="77777777" w:rsidR="00BE5894" w:rsidRPr="00F756D0" w:rsidRDefault="00BE5894" w:rsidP="006B0C06">
            <w:pPr>
              <w:spacing w:line="480" w:lineRule="auto"/>
              <w:rPr>
                <w:sz w:val="20"/>
                <w:szCs w:val="20"/>
              </w:rPr>
            </w:pPr>
            <w:r w:rsidRPr="00F756D0">
              <w:rPr>
                <w:sz w:val="20"/>
                <w:szCs w:val="20"/>
              </w:rPr>
              <w:t>&gt;50</w:t>
            </w:r>
          </w:p>
        </w:tc>
        <w:tc>
          <w:tcPr>
            <w:tcW w:w="708" w:type="dxa"/>
            <w:tcBorders>
              <w:top w:val="nil"/>
              <w:bottom w:val="single" w:sz="4" w:space="0" w:color="19466E"/>
              <w:right w:val="nil"/>
            </w:tcBorders>
          </w:tcPr>
          <w:p w14:paraId="5F774C16"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7EAED2C3"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13D87CD3" w14:textId="77777777" w:rsidR="00BE5894" w:rsidRPr="00F756D0" w:rsidRDefault="00BE5894" w:rsidP="006B0C06">
            <w:pPr>
              <w:spacing w:line="480" w:lineRule="auto"/>
              <w:jc w:val="center"/>
              <w:rPr>
                <w:sz w:val="20"/>
                <w:szCs w:val="20"/>
              </w:rPr>
            </w:pPr>
          </w:p>
        </w:tc>
        <w:tc>
          <w:tcPr>
            <w:tcW w:w="708" w:type="dxa"/>
            <w:tcBorders>
              <w:top w:val="nil"/>
              <w:bottom w:val="single" w:sz="4" w:space="0" w:color="19466E"/>
              <w:right w:val="nil"/>
            </w:tcBorders>
          </w:tcPr>
          <w:p w14:paraId="73397966"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7EF33A95" w14:textId="77777777" w:rsidR="00BE5894" w:rsidRPr="00F756D0" w:rsidRDefault="00BE5894" w:rsidP="006B0C06">
            <w:pPr>
              <w:spacing w:line="480" w:lineRule="auto"/>
              <w:jc w:val="center"/>
              <w:rPr>
                <w:sz w:val="20"/>
                <w:szCs w:val="20"/>
              </w:rPr>
            </w:pPr>
          </w:p>
        </w:tc>
        <w:tc>
          <w:tcPr>
            <w:tcW w:w="708" w:type="dxa"/>
            <w:tcBorders>
              <w:top w:val="nil"/>
              <w:left w:val="nil"/>
              <w:bottom w:val="single" w:sz="4" w:space="0" w:color="19466E"/>
            </w:tcBorders>
          </w:tcPr>
          <w:p w14:paraId="541B6222"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3990A3DE" w14:textId="77777777" w:rsidR="00BE5894" w:rsidRPr="00F756D0" w:rsidRDefault="00BE5894" w:rsidP="006B0C06">
            <w:pPr>
              <w:spacing w:line="480" w:lineRule="auto"/>
              <w:jc w:val="center"/>
              <w:rPr>
                <w:sz w:val="20"/>
                <w:szCs w:val="20"/>
              </w:rPr>
            </w:pPr>
            <w:r w:rsidRPr="00F756D0">
              <w:rPr>
                <w:color w:val="000000"/>
                <w:sz w:val="20"/>
                <w:szCs w:val="20"/>
              </w:rPr>
              <w:t>0.06</w:t>
            </w:r>
          </w:p>
        </w:tc>
        <w:tc>
          <w:tcPr>
            <w:tcW w:w="992" w:type="dxa"/>
            <w:tcBorders>
              <w:top w:val="nil"/>
              <w:left w:val="nil"/>
              <w:bottom w:val="single" w:sz="4" w:space="0" w:color="19466E"/>
              <w:right w:val="nil"/>
            </w:tcBorders>
          </w:tcPr>
          <w:p w14:paraId="7CEB5C9A" w14:textId="77777777" w:rsidR="00BE5894" w:rsidRPr="00F756D0" w:rsidRDefault="00BE5894" w:rsidP="006B0C06">
            <w:pPr>
              <w:spacing w:line="480" w:lineRule="auto"/>
              <w:jc w:val="center"/>
              <w:rPr>
                <w:sz w:val="20"/>
                <w:szCs w:val="20"/>
              </w:rPr>
            </w:pPr>
            <w:r w:rsidRPr="00F756D0">
              <w:rPr>
                <w:color w:val="000000"/>
                <w:sz w:val="20"/>
                <w:szCs w:val="20"/>
              </w:rPr>
              <w:t>[0.05-0.07]</w:t>
            </w:r>
          </w:p>
        </w:tc>
        <w:tc>
          <w:tcPr>
            <w:tcW w:w="993" w:type="dxa"/>
            <w:tcBorders>
              <w:top w:val="nil"/>
              <w:left w:val="nil"/>
              <w:bottom w:val="single" w:sz="4" w:space="0" w:color="19466E"/>
            </w:tcBorders>
          </w:tcPr>
          <w:p w14:paraId="6C4C81CB"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6424A712" w14:textId="77777777" w:rsidTr="006B0C06">
        <w:trPr>
          <w:trHeight w:val="315"/>
        </w:trPr>
        <w:tc>
          <w:tcPr>
            <w:tcW w:w="988" w:type="dxa"/>
            <w:tcBorders>
              <w:top w:val="single" w:sz="4" w:space="0" w:color="19466E"/>
              <w:bottom w:val="nil"/>
              <w:right w:val="nil"/>
            </w:tcBorders>
            <w:shd w:val="clear" w:color="auto" w:fill="auto"/>
            <w:noWrap/>
          </w:tcPr>
          <w:p w14:paraId="2CEB3240" w14:textId="77777777" w:rsidR="00BE5894" w:rsidRPr="00F756D0" w:rsidRDefault="00BE5894" w:rsidP="006B0C06">
            <w:pPr>
              <w:spacing w:line="480" w:lineRule="auto"/>
              <w:rPr>
                <w:sz w:val="20"/>
                <w:szCs w:val="20"/>
              </w:rPr>
            </w:pPr>
            <w:r w:rsidRPr="00F756D0">
              <w:rPr>
                <w:sz w:val="20"/>
                <w:szCs w:val="20"/>
              </w:rPr>
              <w:t>Consultant FTE (0-24 FTEs)</w:t>
            </w:r>
          </w:p>
        </w:tc>
        <w:tc>
          <w:tcPr>
            <w:tcW w:w="1134" w:type="dxa"/>
            <w:tcBorders>
              <w:top w:val="single" w:sz="4" w:space="0" w:color="19466E"/>
              <w:left w:val="nil"/>
              <w:bottom w:val="nil"/>
            </w:tcBorders>
          </w:tcPr>
          <w:p w14:paraId="55F39A90" w14:textId="77777777" w:rsidR="00BE5894" w:rsidRPr="00F756D0" w:rsidRDefault="00BE5894" w:rsidP="006B0C06">
            <w:pPr>
              <w:spacing w:line="480" w:lineRule="auto"/>
              <w:rPr>
                <w:sz w:val="20"/>
                <w:szCs w:val="20"/>
              </w:rPr>
            </w:pPr>
            <w:r w:rsidRPr="00F756D0">
              <w:rPr>
                <w:sz w:val="20"/>
                <w:szCs w:val="20"/>
              </w:rPr>
              <w:t>25-29</w:t>
            </w:r>
          </w:p>
        </w:tc>
        <w:tc>
          <w:tcPr>
            <w:tcW w:w="708" w:type="dxa"/>
            <w:tcBorders>
              <w:top w:val="single" w:sz="4" w:space="0" w:color="19466E"/>
              <w:bottom w:val="nil"/>
              <w:right w:val="nil"/>
            </w:tcBorders>
          </w:tcPr>
          <w:p w14:paraId="7D7D73EE"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50D567B2"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25F809C8"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379C09A2"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782A6CBB" w14:textId="77777777" w:rsidR="00BE5894" w:rsidRPr="00F756D0" w:rsidRDefault="00BE5894" w:rsidP="006B0C06">
            <w:pPr>
              <w:spacing w:line="480" w:lineRule="auto"/>
              <w:jc w:val="center"/>
              <w:rPr>
                <w:sz w:val="20"/>
                <w:szCs w:val="20"/>
              </w:rPr>
            </w:pPr>
          </w:p>
        </w:tc>
        <w:tc>
          <w:tcPr>
            <w:tcW w:w="708" w:type="dxa"/>
            <w:tcBorders>
              <w:top w:val="single" w:sz="4" w:space="0" w:color="19466E"/>
              <w:left w:val="nil"/>
              <w:bottom w:val="nil"/>
            </w:tcBorders>
          </w:tcPr>
          <w:p w14:paraId="0E9A3CD2"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4E1BF391" w14:textId="77777777" w:rsidR="00BE5894" w:rsidRPr="00F756D0" w:rsidRDefault="00BE5894" w:rsidP="006B0C06">
            <w:pPr>
              <w:spacing w:line="480" w:lineRule="auto"/>
              <w:jc w:val="center"/>
              <w:rPr>
                <w:sz w:val="20"/>
                <w:szCs w:val="20"/>
              </w:rPr>
            </w:pPr>
            <w:r w:rsidRPr="00F756D0">
              <w:rPr>
                <w:color w:val="000000"/>
                <w:sz w:val="20"/>
                <w:szCs w:val="20"/>
              </w:rPr>
              <w:t>0.02</w:t>
            </w:r>
          </w:p>
        </w:tc>
        <w:tc>
          <w:tcPr>
            <w:tcW w:w="992" w:type="dxa"/>
            <w:tcBorders>
              <w:top w:val="single" w:sz="4" w:space="0" w:color="19466E"/>
              <w:left w:val="nil"/>
              <w:bottom w:val="nil"/>
              <w:right w:val="nil"/>
            </w:tcBorders>
          </w:tcPr>
          <w:p w14:paraId="215BF31F" w14:textId="77777777" w:rsidR="00BE5894" w:rsidRPr="00F756D0" w:rsidRDefault="00BE5894" w:rsidP="006B0C06">
            <w:pPr>
              <w:spacing w:line="480" w:lineRule="auto"/>
              <w:jc w:val="center"/>
              <w:rPr>
                <w:sz w:val="20"/>
                <w:szCs w:val="20"/>
              </w:rPr>
            </w:pPr>
            <w:r w:rsidRPr="00F756D0">
              <w:rPr>
                <w:color w:val="000000"/>
                <w:sz w:val="20"/>
                <w:szCs w:val="20"/>
              </w:rPr>
              <w:t>[0.01-0.03]</w:t>
            </w:r>
          </w:p>
        </w:tc>
        <w:tc>
          <w:tcPr>
            <w:tcW w:w="993" w:type="dxa"/>
            <w:tcBorders>
              <w:top w:val="single" w:sz="4" w:space="0" w:color="19466E"/>
              <w:left w:val="nil"/>
              <w:bottom w:val="nil"/>
            </w:tcBorders>
          </w:tcPr>
          <w:p w14:paraId="5F8A9FE3"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7503C960" w14:textId="77777777" w:rsidTr="006B0C06">
        <w:trPr>
          <w:trHeight w:val="315"/>
        </w:trPr>
        <w:tc>
          <w:tcPr>
            <w:tcW w:w="988" w:type="dxa"/>
            <w:tcBorders>
              <w:top w:val="nil"/>
              <w:bottom w:val="nil"/>
              <w:right w:val="nil"/>
            </w:tcBorders>
            <w:shd w:val="clear" w:color="auto" w:fill="auto"/>
            <w:noWrap/>
          </w:tcPr>
          <w:p w14:paraId="6D2A550C"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0C0DA2B3" w14:textId="77777777" w:rsidR="00BE5894" w:rsidRPr="00F756D0" w:rsidRDefault="00BE5894" w:rsidP="006B0C06">
            <w:pPr>
              <w:spacing w:line="480" w:lineRule="auto"/>
              <w:rPr>
                <w:sz w:val="20"/>
                <w:szCs w:val="20"/>
              </w:rPr>
            </w:pPr>
            <w:r w:rsidRPr="00F756D0">
              <w:rPr>
                <w:sz w:val="20"/>
                <w:szCs w:val="20"/>
              </w:rPr>
              <w:t>30-39</w:t>
            </w:r>
          </w:p>
        </w:tc>
        <w:tc>
          <w:tcPr>
            <w:tcW w:w="708" w:type="dxa"/>
            <w:tcBorders>
              <w:top w:val="nil"/>
              <w:bottom w:val="nil"/>
              <w:right w:val="nil"/>
            </w:tcBorders>
          </w:tcPr>
          <w:p w14:paraId="022771E4"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3E48E888"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0E0D85CC"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37D2AC2A"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2823A4EC"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7A7AA728"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4E6B96ED"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992" w:type="dxa"/>
            <w:tcBorders>
              <w:top w:val="nil"/>
              <w:left w:val="nil"/>
              <w:bottom w:val="nil"/>
              <w:right w:val="nil"/>
            </w:tcBorders>
          </w:tcPr>
          <w:p w14:paraId="1089E36F" w14:textId="77777777" w:rsidR="00BE5894" w:rsidRPr="00F756D0" w:rsidRDefault="00BE5894" w:rsidP="006B0C06">
            <w:pPr>
              <w:spacing w:line="480" w:lineRule="auto"/>
              <w:jc w:val="center"/>
              <w:rPr>
                <w:sz w:val="20"/>
                <w:szCs w:val="20"/>
              </w:rPr>
            </w:pPr>
            <w:r w:rsidRPr="00F756D0">
              <w:rPr>
                <w:color w:val="000000"/>
                <w:sz w:val="20"/>
                <w:szCs w:val="20"/>
              </w:rPr>
              <w:t>[&lt;0.01-0.02]</w:t>
            </w:r>
          </w:p>
        </w:tc>
        <w:tc>
          <w:tcPr>
            <w:tcW w:w="993" w:type="dxa"/>
            <w:tcBorders>
              <w:top w:val="nil"/>
              <w:left w:val="nil"/>
              <w:bottom w:val="nil"/>
            </w:tcBorders>
          </w:tcPr>
          <w:p w14:paraId="14E6CAEE" w14:textId="77777777" w:rsidR="00BE5894" w:rsidRPr="00F756D0" w:rsidRDefault="00BE5894" w:rsidP="006B0C06">
            <w:pPr>
              <w:spacing w:line="480" w:lineRule="auto"/>
              <w:jc w:val="center"/>
              <w:rPr>
                <w:sz w:val="20"/>
                <w:szCs w:val="20"/>
              </w:rPr>
            </w:pPr>
            <w:r w:rsidRPr="00F756D0">
              <w:rPr>
                <w:color w:val="000000"/>
                <w:sz w:val="20"/>
                <w:szCs w:val="20"/>
              </w:rPr>
              <w:t>0.02</w:t>
            </w:r>
          </w:p>
        </w:tc>
      </w:tr>
      <w:tr w:rsidR="00BE5894" w:rsidRPr="00F756D0" w14:paraId="7F1A9B75" w14:textId="77777777" w:rsidTr="006B0C06">
        <w:trPr>
          <w:trHeight w:val="315"/>
        </w:trPr>
        <w:tc>
          <w:tcPr>
            <w:tcW w:w="988" w:type="dxa"/>
            <w:tcBorders>
              <w:top w:val="nil"/>
              <w:bottom w:val="nil"/>
              <w:right w:val="nil"/>
            </w:tcBorders>
            <w:shd w:val="clear" w:color="auto" w:fill="auto"/>
            <w:noWrap/>
          </w:tcPr>
          <w:p w14:paraId="2D515B91"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25328E89" w14:textId="77777777" w:rsidR="00BE5894" w:rsidRPr="00F756D0" w:rsidRDefault="00BE5894" w:rsidP="006B0C06">
            <w:pPr>
              <w:spacing w:line="480" w:lineRule="auto"/>
              <w:rPr>
                <w:sz w:val="20"/>
                <w:szCs w:val="20"/>
              </w:rPr>
            </w:pPr>
            <w:r w:rsidRPr="00F756D0">
              <w:rPr>
                <w:sz w:val="20"/>
                <w:szCs w:val="20"/>
              </w:rPr>
              <w:t>40-49</w:t>
            </w:r>
          </w:p>
        </w:tc>
        <w:tc>
          <w:tcPr>
            <w:tcW w:w="708" w:type="dxa"/>
            <w:tcBorders>
              <w:top w:val="nil"/>
              <w:bottom w:val="nil"/>
              <w:right w:val="nil"/>
            </w:tcBorders>
          </w:tcPr>
          <w:p w14:paraId="1F92F4D7"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63C79220"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7A3DD467"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310A5A25"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7531187A"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7784F4C1"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42AE9ACE" w14:textId="77777777" w:rsidR="00BE5894" w:rsidRPr="00F756D0" w:rsidRDefault="00BE5894" w:rsidP="006B0C06">
            <w:pPr>
              <w:spacing w:line="480" w:lineRule="auto"/>
              <w:jc w:val="center"/>
              <w:rPr>
                <w:sz w:val="20"/>
                <w:szCs w:val="20"/>
              </w:rPr>
            </w:pPr>
            <w:r w:rsidRPr="00F756D0">
              <w:rPr>
                <w:color w:val="000000"/>
                <w:sz w:val="20"/>
                <w:szCs w:val="20"/>
              </w:rPr>
              <w:t>0.02</w:t>
            </w:r>
          </w:p>
        </w:tc>
        <w:tc>
          <w:tcPr>
            <w:tcW w:w="992" w:type="dxa"/>
            <w:tcBorders>
              <w:top w:val="nil"/>
              <w:left w:val="nil"/>
              <w:bottom w:val="nil"/>
              <w:right w:val="nil"/>
            </w:tcBorders>
          </w:tcPr>
          <w:p w14:paraId="3F75B311" w14:textId="77777777" w:rsidR="00BE5894" w:rsidRPr="00F756D0" w:rsidRDefault="00BE5894" w:rsidP="006B0C06">
            <w:pPr>
              <w:spacing w:line="480" w:lineRule="auto"/>
              <w:jc w:val="center"/>
              <w:rPr>
                <w:sz w:val="20"/>
                <w:szCs w:val="20"/>
              </w:rPr>
            </w:pPr>
            <w:r w:rsidRPr="00F756D0">
              <w:rPr>
                <w:color w:val="000000"/>
                <w:sz w:val="20"/>
                <w:szCs w:val="20"/>
              </w:rPr>
              <w:t>[0.01-0.03]</w:t>
            </w:r>
          </w:p>
        </w:tc>
        <w:tc>
          <w:tcPr>
            <w:tcW w:w="993" w:type="dxa"/>
            <w:tcBorders>
              <w:top w:val="nil"/>
              <w:left w:val="nil"/>
              <w:bottom w:val="nil"/>
            </w:tcBorders>
          </w:tcPr>
          <w:p w14:paraId="2163720A"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28916291" w14:textId="77777777" w:rsidTr="006B0C06">
        <w:trPr>
          <w:trHeight w:val="315"/>
        </w:trPr>
        <w:tc>
          <w:tcPr>
            <w:tcW w:w="988" w:type="dxa"/>
            <w:tcBorders>
              <w:top w:val="nil"/>
              <w:bottom w:val="nil"/>
              <w:right w:val="nil"/>
            </w:tcBorders>
            <w:shd w:val="clear" w:color="auto" w:fill="auto"/>
            <w:noWrap/>
          </w:tcPr>
          <w:p w14:paraId="3ACACFB1"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118E7A44" w14:textId="77777777" w:rsidR="00BE5894" w:rsidRPr="00F756D0" w:rsidRDefault="00BE5894" w:rsidP="006B0C06">
            <w:pPr>
              <w:spacing w:line="480" w:lineRule="auto"/>
              <w:rPr>
                <w:sz w:val="20"/>
                <w:szCs w:val="20"/>
              </w:rPr>
            </w:pPr>
            <w:r w:rsidRPr="00F756D0">
              <w:rPr>
                <w:sz w:val="20"/>
                <w:szCs w:val="20"/>
              </w:rPr>
              <w:t>&gt;50</w:t>
            </w:r>
          </w:p>
        </w:tc>
        <w:tc>
          <w:tcPr>
            <w:tcW w:w="708" w:type="dxa"/>
            <w:tcBorders>
              <w:top w:val="nil"/>
              <w:bottom w:val="nil"/>
              <w:right w:val="nil"/>
            </w:tcBorders>
          </w:tcPr>
          <w:p w14:paraId="21F548B0"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59F25470"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409E37FC"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10D69C96"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1441D866"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3D17737B"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47B618E3"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992" w:type="dxa"/>
            <w:tcBorders>
              <w:top w:val="nil"/>
              <w:left w:val="nil"/>
              <w:bottom w:val="nil"/>
              <w:right w:val="nil"/>
            </w:tcBorders>
          </w:tcPr>
          <w:p w14:paraId="2FE5A930" w14:textId="77777777" w:rsidR="00BE5894" w:rsidRPr="00F756D0" w:rsidRDefault="00BE5894" w:rsidP="006B0C06">
            <w:pPr>
              <w:spacing w:line="480" w:lineRule="auto"/>
              <w:jc w:val="center"/>
              <w:rPr>
                <w:sz w:val="20"/>
                <w:szCs w:val="20"/>
              </w:rPr>
            </w:pPr>
            <w:r w:rsidRPr="00F756D0">
              <w:rPr>
                <w:color w:val="000000"/>
                <w:sz w:val="20"/>
                <w:szCs w:val="20"/>
              </w:rPr>
              <w:t>[0.02-0.05]</w:t>
            </w:r>
          </w:p>
        </w:tc>
        <w:tc>
          <w:tcPr>
            <w:tcW w:w="993" w:type="dxa"/>
            <w:tcBorders>
              <w:top w:val="nil"/>
              <w:left w:val="nil"/>
              <w:bottom w:val="nil"/>
            </w:tcBorders>
          </w:tcPr>
          <w:p w14:paraId="18985F6C"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6CA51487" w14:textId="77777777" w:rsidTr="006B0C06">
        <w:trPr>
          <w:trHeight w:val="315"/>
        </w:trPr>
        <w:tc>
          <w:tcPr>
            <w:tcW w:w="988" w:type="dxa"/>
            <w:tcBorders>
              <w:top w:val="nil"/>
              <w:bottom w:val="nil"/>
              <w:right w:val="nil"/>
            </w:tcBorders>
            <w:shd w:val="clear" w:color="auto" w:fill="auto"/>
            <w:noWrap/>
          </w:tcPr>
          <w:p w14:paraId="6C7F0E38" w14:textId="77777777" w:rsidR="00BE5894" w:rsidRPr="00F756D0" w:rsidRDefault="00BE5894" w:rsidP="006B0C06">
            <w:pPr>
              <w:spacing w:line="480" w:lineRule="auto"/>
              <w:rPr>
                <w:sz w:val="20"/>
                <w:szCs w:val="20"/>
              </w:rPr>
            </w:pPr>
            <w:r w:rsidRPr="00F756D0">
              <w:rPr>
                <w:sz w:val="20"/>
                <w:szCs w:val="20"/>
              </w:rPr>
              <w:lastRenderedPageBreak/>
              <w:t>middle grade doctor FTE (0-24 FTEs)</w:t>
            </w:r>
          </w:p>
        </w:tc>
        <w:tc>
          <w:tcPr>
            <w:tcW w:w="1134" w:type="dxa"/>
            <w:tcBorders>
              <w:top w:val="nil"/>
              <w:left w:val="nil"/>
              <w:bottom w:val="nil"/>
            </w:tcBorders>
          </w:tcPr>
          <w:p w14:paraId="6151675D" w14:textId="77777777" w:rsidR="00BE5894" w:rsidRPr="00F756D0" w:rsidRDefault="00BE5894" w:rsidP="006B0C06">
            <w:pPr>
              <w:spacing w:line="480" w:lineRule="auto"/>
              <w:rPr>
                <w:sz w:val="20"/>
                <w:szCs w:val="20"/>
              </w:rPr>
            </w:pPr>
            <w:r w:rsidRPr="00F756D0">
              <w:rPr>
                <w:sz w:val="20"/>
                <w:szCs w:val="20"/>
              </w:rPr>
              <w:t>25-29</w:t>
            </w:r>
          </w:p>
        </w:tc>
        <w:tc>
          <w:tcPr>
            <w:tcW w:w="708" w:type="dxa"/>
            <w:tcBorders>
              <w:top w:val="nil"/>
              <w:bottom w:val="nil"/>
              <w:right w:val="nil"/>
            </w:tcBorders>
          </w:tcPr>
          <w:p w14:paraId="0AF73FB8"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4A541CA8"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7DC3652"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761CA0BB"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434F27EF"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4EBBDB5B"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17DB229B"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992" w:type="dxa"/>
            <w:tcBorders>
              <w:top w:val="nil"/>
              <w:left w:val="nil"/>
              <w:bottom w:val="nil"/>
              <w:right w:val="nil"/>
            </w:tcBorders>
          </w:tcPr>
          <w:p w14:paraId="4CCB410A" w14:textId="77777777" w:rsidR="00BE5894" w:rsidRPr="00F756D0" w:rsidRDefault="00BE5894" w:rsidP="006B0C06">
            <w:pPr>
              <w:spacing w:line="480" w:lineRule="auto"/>
              <w:jc w:val="center"/>
              <w:rPr>
                <w:sz w:val="20"/>
                <w:szCs w:val="20"/>
              </w:rPr>
            </w:pPr>
            <w:r w:rsidRPr="00F756D0">
              <w:rPr>
                <w:color w:val="000000"/>
                <w:sz w:val="20"/>
                <w:szCs w:val="20"/>
              </w:rPr>
              <w:t>[&lt;0.01-0.02]</w:t>
            </w:r>
          </w:p>
        </w:tc>
        <w:tc>
          <w:tcPr>
            <w:tcW w:w="993" w:type="dxa"/>
            <w:tcBorders>
              <w:top w:val="nil"/>
              <w:left w:val="nil"/>
              <w:bottom w:val="nil"/>
            </w:tcBorders>
          </w:tcPr>
          <w:p w14:paraId="2C8B0755" w14:textId="77777777" w:rsidR="00BE5894" w:rsidRPr="00F756D0" w:rsidRDefault="00BE5894" w:rsidP="006B0C06">
            <w:pPr>
              <w:spacing w:line="480" w:lineRule="auto"/>
              <w:jc w:val="center"/>
              <w:rPr>
                <w:sz w:val="20"/>
                <w:szCs w:val="20"/>
              </w:rPr>
            </w:pPr>
            <w:r w:rsidRPr="00F756D0">
              <w:rPr>
                <w:color w:val="000000"/>
                <w:sz w:val="20"/>
                <w:szCs w:val="20"/>
              </w:rPr>
              <w:t>0.01</w:t>
            </w:r>
          </w:p>
        </w:tc>
      </w:tr>
      <w:tr w:rsidR="00BE5894" w:rsidRPr="00F756D0" w14:paraId="70F38780" w14:textId="77777777" w:rsidTr="006B0C06">
        <w:trPr>
          <w:trHeight w:val="315"/>
        </w:trPr>
        <w:tc>
          <w:tcPr>
            <w:tcW w:w="988" w:type="dxa"/>
            <w:tcBorders>
              <w:top w:val="nil"/>
              <w:bottom w:val="nil"/>
              <w:right w:val="nil"/>
            </w:tcBorders>
            <w:shd w:val="clear" w:color="auto" w:fill="auto"/>
            <w:noWrap/>
          </w:tcPr>
          <w:p w14:paraId="14117848"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7D4011BB" w14:textId="77777777" w:rsidR="00BE5894" w:rsidRPr="00F756D0" w:rsidRDefault="00BE5894" w:rsidP="006B0C06">
            <w:pPr>
              <w:spacing w:line="480" w:lineRule="auto"/>
              <w:rPr>
                <w:sz w:val="20"/>
                <w:szCs w:val="20"/>
              </w:rPr>
            </w:pPr>
            <w:r w:rsidRPr="00F756D0">
              <w:rPr>
                <w:sz w:val="20"/>
                <w:szCs w:val="20"/>
              </w:rPr>
              <w:t>30-39</w:t>
            </w:r>
          </w:p>
        </w:tc>
        <w:tc>
          <w:tcPr>
            <w:tcW w:w="708" w:type="dxa"/>
            <w:tcBorders>
              <w:top w:val="nil"/>
              <w:bottom w:val="nil"/>
              <w:right w:val="nil"/>
            </w:tcBorders>
          </w:tcPr>
          <w:p w14:paraId="1DF54040"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64AEA0E7"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A5FACF7"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637B3A8C"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0981FD41"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5ADD6BC5"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7B7C5781"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992" w:type="dxa"/>
            <w:tcBorders>
              <w:top w:val="nil"/>
              <w:left w:val="nil"/>
              <w:bottom w:val="nil"/>
              <w:right w:val="nil"/>
            </w:tcBorders>
          </w:tcPr>
          <w:p w14:paraId="6C35E220" w14:textId="77777777" w:rsidR="00BE5894" w:rsidRPr="00F756D0" w:rsidRDefault="00BE5894" w:rsidP="006B0C06">
            <w:pPr>
              <w:spacing w:line="480" w:lineRule="auto"/>
              <w:jc w:val="center"/>
              <w:rPr>
                <w:sz w:val="20"/>
                <w:szCs w:val="20"/>
              </w:rPr>
            </w:pPr>
            <w:r w:rsidRPr="00F756D0">
              <w:rPr>
                <w:color w:val="000000"/>
                <w:sz w:val="20"/>
                <w:szCs w:val="20"/>
              </w:rPr>
              <w:t>[0.03-0.05]</w:t>
            </w:r>
          </w:p>
        </w:tc>
        <w:tc>
          <w:tcPr>
            <w:tcW w:w="993" w:type="dxa"/>
            <w:tcBorders>
              <w:top w:val="nil"/>
              <w:left w:val="nil"/>
              <w:bottom w:val="nil"/>
            </w:tcBorders>
          </w:tcPr>
          <w:p w14:paraId="6A30E5FA"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1720D773" w14:textId="77777777" w:rsidTr="006B0C06">
        <w:trPr>
          <w:trHeight w:val="315"/>
        </w:trPr>
        <w:tc>
          <w:tcPr>
            <w:tcW w:w="988" w:type="dxa"/>
            <w:tcBorders>
              <w:top w:val="nil"/>
              <w:bottom w:val="nil"/>
              <w:right w:val="nil"/>
            </w:tcBorders>
            <w:shd w:val="clear" w:color="auto" w:fill="auto"/>
            <w:noWrap/>
          </w:tcPr>
          <w:p w14:paraId="49A237FB"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6F4A6309" w14:textId="77777777" w:rsidR="00BE5894" w:rsidRPr="00F756D0" w:rsidRDefault="00BE5894" w:rsidP="006B0C06">
            <w:pPr>
              <w:spacing w:line="480" w:lineRule="auto"/>
              <w:rPr>
                <w:sz w:val="20"/>
                <w:szCs w:val="20"/>
              </w:rPr>
            </w:pPr>
            <w:r w:rsidRPr="00F756D0">
              <w:rPr>
                <w:sz w:val="20"/>
                <w:szCs w:val="20"/>
              </w:rPr>
              <w:t>40-49</w:t>
            </w:r>
          </w:p>
        </w:tc>
        <w:tc>
          <w:tcPr>
            <w:tcW w:w="708" w:type="dxa"/>
            <w:tcBorders>
              <w:top w:val="nil"/>
              <w:bottom w:val="nil"/>
              <w:right w:val="nil"/>
            </w:tcBorders>
          </w:tcPr>
          <w:p w14:paraId="13C63BB8"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36EDC79A"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5B0F3CE7"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72A06193"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0DCC47AE"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70E69AAD"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59C8CF17"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992" w:type="dxa"/>
            <w:tcBorders>
              <w:top w:val="nil"/>
              <w:left w:val="nil"/>
              <w:bottom w:val="nil"/>
              <w:right w:val="nil"/>
            </w:tcBorders>
          </w:tcPr>
          <w:p w14:paraId="07BD8318" w14:textId="77777777" w:rsidR="00BE5894" w:rsidRPr="00F756D0" w:rsidRDefault="00BE5894" w:rsidP="006B0C06">
            <w:pPr>
              <w:spacing w:line="480" w:lineRule="auto"/>
              <w:jc w:val="center"/>
              <w:rPr>
                <w:sz w:val="20"/>
                <w:szCs w:val="20"/>
              </w:rPr>
            </w:pPr>
            <w:r w:rsidRPr="00F756D0">
              <w:rPr>
                <w:color w:val="000000"/>
                <w:sz w:val="20"/>
                <w:szCs w:val="20"/>
              </w:rPr>
              <w:t>[0.02-0.05]</w:t>
            </w:r>
          </w:p>
        </w:tc>
        <w:tc>
          <w:tcPr>
            <w:tcW w:w="993" w:type="dxa"/>
            <w:tcBorders>
              <w:top w:val="nil"/>
              <w:left w:val="nil"/>
              <w:bottom w:val="nil"/>
            </w:tcBorders>
          </w:tcPr>
          <w:p w14:paraId="0C5AEC1D"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283BAC0F" w14:textId="77777777" w:rsidTr="006B0C06">
        <w:trPr>
          <w:trHeight w:val="315"/>
        </w:trPr>
        <w:tc>
          <w:tcPr>
            <w:tcW w:w="988" w:type="dxa"/>
            <w:tcBorders>
              <w:top w:val="nil"/>
              <w:bottom w:val="nil"/>
              <w:right w:val="nil"/>
            </w:tcBorders>
            <w:shd w:val="clear" w:color="auto" w:fill="auto"/>
            <w:noWrap/>
          </w:tcPr>
          <w:p w14:paraId="61F6121E"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382203B5" w14:textId="77777777" w:rsidR="00BE5894" w:rsidRPr="00F756D0" w:rsidRDefault="00BE5894" w:rsidP="006B0C06">
            <w:pPr>
              <w:spacing w:line="480" w:lineRule="auto"/>
              <w:rPr>
                <w:sz w:val="20"/>
                <w:szCs w:val="20"/>
              </w:rPr>
            </w:pPr>
            <w:r w:rsidRPr="00F756D0">
              <w:rPr>
                <w:sz w:val="20"/>
                <w:szCs w:val="20"/>
              </w:rPr>
              <w:t>&gt;50</w:t>
            </w:r>
          </w:p>
        </w:tc>
        <w:tc>
          <w:tcPr>
            <w:tcW w:w="708" w:type="dxa"/>
            <w:tcBorders>
              <w:top w:val="nil"/>
              <w:bottom w:val="nil"/>
              <w:right w:val="nil"/>
            </w:tcBorders>
          </w:tcPr>
          <w:p w14:paraId="0BF5056F"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51DE1C29"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50EB2A82"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68CAA05B"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4076A8D0"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233700AA"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10215014"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992" w:type="dxa"/>
            <w:tcBorders>
              <w:top w:val="nil"/>
              <w:left w:val="nil"/>
              <w:bottom w:val="nil"/>
              <w:right w:val="nil"/>
            </w:tcBorders>
          </w:tcPr>
          <w:p w14:paraId="6909CC54" w14:textId="77777777" w:rsidR="00BE5894" w:rsidRPr="00F756D0" w:rsidRDefault="00BE5894" w:rsidP="006B0C06">
            <w:pPr>
              <w:spacing w:line="480" w:lineRule="auto"/>
              <w:jc w:val="center"/>
              <w:rPr>
                <w:sz w:val="20"/>
                <w:szCs w:val="20"/>
              </w:rPr>
            </w:pPr>
            <w:r w:rsidRPr="00F756D0">
              <w:rPr>
                <w:color w:val="000000"/>
                <w:sz w:val="20"/>
                <w:szCs w:val="20"/>
              </w:rPr>
              <w:t>[0.02-0.06]</w:t>
            </w:r>
          </w:p>
        </w:tc>
        <w:tc>
          <w:tcPr>
            <w:tcW w:w="993" w:type="dxa"/>
            <w:tcBorders>
              <w:top w:val="nil"/>
              <w:left w:val="nil"/>
              <w:bottom w:val="nil"/>
            </w:tcBorders>
          </w:tcPr>
          <w:p w14:paraId="37F0B424"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3C8641AF" w14:textId="77777777" w:rsidTr="006B0C06">
        <w:trPr>
          <w:trHeight w:val="315"/>
        </w:trPr>
        <w:tc>
          <w:tcPr>
            <w:tcW w:w="988" w:type="dxa"/>
            <w:tcBorders>
              <w:top w:val="nil"/>
              <w:bottom w:val="single" w:sz="4" w:space="0" w:color="19466E"/>
              <w:right w:val="nil"/>
            </w:tcBorders>
            <w:shd w:val="clear" w:color="auto" w:fill="auto"/>
            <w:noWrap/>
          </w:tcPr>
          <w:p w14:paraId="14449345" w14:textId="77777777" w:rsidR="00BE5894" w:rsidRPr="00F756D0" w:rsidRDefault="00BE5894" w:rsidP="006B0C06">
            <w:pPr>
              <w:spacing w:line="480" w:lineRule="auto"/>
              <w:rPr>
                <w:sz w:val="20"/>
                <w:szCs w:val="20"/>
              </w:rPr>
            </w:pPr>
            <w:r w:rsidRPr="00F756D0">
              <w:rPr>
                <w:sz w:val="20"/>
                <w:szCs w:val="20"/>
              </w:rPr>
              <w:t>early career doctor FTE (0-24 FTEs)</w:t>
            </w:r>
          </w:p>
        </w:tc>
        <w:tc>
          <w:tcPr>
            <w:tcW w:w="1134" w:type="dxa"/>
            <w:tcBorders>
              <w:top w:val="nil"/>
              <w:left w:val="nil"/>
              <w:bottom w:val="single" w:sz="4" w:space="0" w:color="19466E"/>
            </w:tcBorders>
          </w:tcPr>
          <w:p w14:paraId="25D26D0C" w14:textId="77777777" w:rsidR="00BE5894" w:rsidRPr="00F756D0" w:rsidRDefault="00BE5894" w:rsidP="006B0C06">
            <w:pPr>
              <w:spacing w:line="480" w:lineRule="auto"/>
              <w:rPr>
                <w:sz w:val="20"/>
                <w:szCs w:val="20"/>
              </w:rPr>
            </w:pPr>
            <w:r w:rsidRPr="00F756D0">
              <w:rPr>
                <w:sz w:val="20"/>
                <w:szCs w:val="20"/>
              </w:rPr>
              <w:t>25-29</w:t>
            </w:r>
          </w:p>
        </w:tc>
        <w:tc>
          <w:tcPr>
            <w:tcW w:w="708" w:type="dxa"/>
            <w:tcBorders>
              <w:top w:val="nil"/>
              <w:bottom w:val="single" w:sz="4" w:space="0" w:color="19466E"/>
              <w:right w:val="nil"/>
            </w:tcBorders>
          </w:tcPr>
          <w:p w14:paraId="14AE3AEE"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7B178091"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4FAC3F26" w14:textId="77777777" w:rsidR="00BE5894" w:rsidRPr="00F756D0" w:rsidRDefault="00BE5894" w:rsidP="006B0C06">
            <w:pPr>
              <w:spacing w:line="480" w:lineRule="auto"/>
              <w:jc w:val="center"/>
              <w:rPr>
                <w:sz w:val="20"/>
                <w:szCs w:val="20"/>
              </w:rPr>
            </w:pPr>
          </w:p>
        </w:tc>
        <w:tc>
          <w:tcPr>
            <w:tcW w:w="708" w:type="dxa"/>
            <w:tcBorders>
              <w:top w:val="nil"/>
              <w:bottom w:val="single" w:sz="4" w:space="0" w:color="19466E"/>
              <w:right w:val="nil"/>
            </w:tcBorders>
          </w:tcPr>
          <w:p w14:paraId="1DFF740A"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6C13784D" w14:textId="77777777" w:rsidR="00BE5894" w:rsidRPr="00F756D0" w:rsidRDefault="00BE5894" w:rsidP="006B0C06">
            <w:pPr>
              <w:spacing w:line="480" w:lineRule="auto"/>
              <w:jc w:val="center"/>
              <w:rPr>
                <w:sz w:val="20"/>
                <w:szCs w:val="20"/>
              </w:rPr>
            </w:pPr>
          </w:p>
        </w:tc>
        <w:tc>
          <w:tcPr>
            <w:tcW w:w="708" w:type="dxa"/>
            <w:tcBorders>
              <w:top w:val="nil"/>
              <w:left w:val="nil"/>
              <w:bottom w:val="single" w:sz="4" w:space="0" w:color="19466E"/>
            </w:tcBorders>
          </w:tcPr>
          <w:p w14:paraId="41FB058D"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5610DB7F"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5FC178D7"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tcBorders>
          </w:tcPr>
          <w:p w14:paraId="1C45CAEA" w14:textId="77777777" w:rsidR="00BE5894" w:rsidRPr="00F756D0" w:rsidRDefault="00BE5894" w:rsidP="006B0C06">
            <w:pPr>
              <w:spacing w:line="480" w:lineRule="auto"/>
              <w:jc w:val="center"/>
              <w:rPr>
                <w:sz w:val="20"/>
                <w:szCs w:val="20"/>
              </w:rPr>
            </w:pPr>
          </w:p>
        </w:tc>
      </w:tr>
      <w:tr w:rsidR="00BE5894" w:rsidRPr="00F756D0" w14:paraId="688CF59E" w14:textId="77777777" w:rsidTr="006B0C06">
        <w:trPr>
          <w:trHeight w:val="315"/>
        </w:trPr>
        <w:tc>
          <w:tcPr>
            <w:tcW w:w="988" w:type="dxa"/>
            <w:tcBorders>
              <w:top w:val="single" w:sz="4" w:space="0" w:color="19466E"/>
              <w:bottom w:val="nil"/>
              <w:right w:val="nil"/>
            </w:tcBorders>
            <w:shd w:val="clear" w:color="auto" w:fill="auto"/>
            <w:noWrap/>
          </w:tcPr>
          <w:p w14:paraId="0592A5C7" w14:textId="77777777" w:rsidR="00BE5894" w:rsidRPr="00F756D0" w:rsidRDefault="00BE5894" w:rsidP="006B0C06">
            <w:pPr>
              <w:spacing w:line="480" w:lineRule="auto"/>
              <w:rPr>
                <w:sz w:val="20"/>
                <w:szCs w:val="20"/>
              </w:rPr>
            </w:pPr>
          </w:p>
        </w:tc>
        <w:tc>
          <w:tcPr>
            <w:tcW w:w="1134" w:type="dxa"/>
            <w:tcBorders>
              <w:top w:val="single" w:sz="4" w:space="0" w:color="19466E"/>
              <w:left w:val="nil"/>
              <w:bottom w:val="nil"/>
            </w:tcBorders>
          </w:tcPr>
          <w:p w14:paraId="65EE768B" w14:textId="77777777" w:rsidR="00BE5894" w:rsidRPr="00F756D0" w:rsidRDefault="00BE5894" w:rsidP="006B0C06">
            <w:pPr>
              <w:spacing w:line="480" w:lineRule="auto"/>
              <w:rPr>
                <w:sz w:val="20"/>
                <w:szCs w:val="20"/>
              </w:rPr>
            </w:pPr>
            <w:r w:rsidRPr="00F756D0">
              <w:rPr>
                <w:sz w:val="20"/>
                <w:szCs w:val="20"/>
              </w:rPr>
              <w:t>30-39</w:t>
            </w:r>
          </w:p>
        </w:tc>
        <w:tc>
          <w:tcPr>
            <w:tcW w:w="708" w:type="dxa"/>
            <w:tcBorders>
              <w:top w:val="single" w:sz="4" w:space="0" w:color="19466E"/>
              <w:bottom w:val="nil"/>
              <w:right w:val="nil"/>
            </w:tcBorders>
          </w:tcPr>
          <w:p w14:paraId="084695A1"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16E700E1"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371984D7"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690A026C"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400BCCAA" w14:textId="77777777" w:rsidR="00BE5894" w:rsidRPr="00F756D0" w:rsidRDefault="00BE5894" w:rsidP="006B0C06">
            <w:pPr>
              <w:spacing w:line="480" w:lineRule="auto"/>
              <w:jc w:val="center"/>
              <w:rPr>
                <w:sz w:val="20"/>
                <w:szCs w:val="20"/>
              </w:rPr>
            </w:pPr>
          </w:p>
        </w:tc>
        <w:tc>
          <w:tcPr>
            <w:tcW w:w="708" w:type="dxa"/>
            <w:tcBorders>
              <w:top w:val="single" w:sz="4" w:space="0" w:color="19466E"/>
              <w:left w:val="nil"/>
              <w:bottom w:val="nil"/>
            </w:tcBorders>
          </w:tcPr>
          <w:p w14:paraId="1FB77106"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5B77AFCC"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199FFCEE"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tcBorders>
          </w:tcPr>
          <w:p w14:paraId="29B6E571" w14:textId="77777777" w:rsidR="00BE5894" w:rsidRPr="00F756D0" w:rsidRDefault="00BE5894" w:rsidP="006B0C06">
            <w:pPr>
              <w:spacing w:line="480" w:lineRule="auto"/>
              <w:jc w:val="center"/>
              <w:rPr>
                <w:sz w:val="20"/>
                <w:szCs w:val="20"/>
              </w:rPr>
            </w:pPr>
          </w:p>
        </w:tc>
      </w:tr>
      <w:tr w:rsidR="00BE5894" w:rsidRPr="00F756D0" w14:paraId="1D9F8076" w14:textId="77777777" w:rsidTr="006B0C06">
        <w:trPr>
          <w:trHeight w:val="315"/>
        </w:trPr>
        <w:tc>
          <w:tcPr>
            <w:tcW w:w="988" w:type="dxa"/>
            <w:tcBorders>
              <w:top w:val="nil"/>
              <w:bottom w:val="nil"/>
              <w:right w:val="nil"/>
            </w:tcBorders>
            <w:shd w:val="clear" w:color="auto" w:fill="auto"/>
            <w:noWrap/>
          </w:tcPr>
          <w:p w14:paraId="02B798E0" w14:textId="77777777" w:rsidR="00BE5894" w:rsidRPr="00F756D0" w:rsidRDefault="00BE5894" w:rsidP="006B0C06">
            <w:pPr>
              <w:spacing w:line="480" w:lineRule="auto"/>
              <w:rPr>
                <w:sz w:val="20"/>
                <w:szCs w:val="20"/>
              </w:rPr>
            </w:pPr>
            <w:r w:rsidRPr="00F756D0">
              <w:rPr>
                <w:sz w:val="20"/>
                <w:szCs w:val="20"/>
              </w:rPr>
              <w:t>Total beds available overnight (0-349)</w:t>
            </w:r>
          </w:p>
        </w:tc>
        <w:tc>
          <w:tcPr>
            <w:tcW w:w="1134" w:type="dxa"/>
            <w:tcBorders>
              <w:top w:val="nil"/>
              <w:left w:val="nil"/>
              <w:bottom w:val="nil"/>
            </w:tcBorders>
          </w:tcPr>
          <w:p w14:paraId="5870811F" w14:textId="77777777" w:rsidR="00BE5894" w:rsidRPr="00F756D0" w:rsidRDefault="00BE5894" w:rsidP="006B0C06">
            <w:pPr>
              <w:spacing w:line="480" w:lineRule="auto"/>
              <w:rPr>
                <w:sz w:val="20"/>
                <w:szCs w:val="20"/>
              </w:rPr>
            </w:pPr>
            <w:r w:rsidRPr="00F756D0">
              <w:rPr>
                <w:sz w:val="20"/>
                <w:szCs w:val="20"/>
              </w:rPr>
              <w:t>350-499</w:t>
            </w:r>
          </w:p>
        </w:tc>
        <w:tc>
          <w:tcPr>
            <w:tcW w:w="708" w:type="dxa"/>
            <w:tcBorders>
              <w:top w:val="nil"/>
              <w:bottom w:val="nil"/>
              <w:right w:val="nil"/>
            </w:tcBorders>
          </w:tcPr>
          <w:p w14:paraId="6F16617F"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48A730CF"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51084FC9"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46E9C303"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10EB20A3"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274FB8D3"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3872458D"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992" w:type="dxa"/>
            <w:tcBorders>
              <w:top w:val="nil"/>
              <w:left w:val="nil"/>
              <w:bottom w:val="nil"/>
              <w:right w:val="nil"/>
            </w:tcBorders>
          </w:tcPr>
          <w:p w14:paraId="12E31654" w14:textId="77777777" w:rsidR="00BE5894" w:rsidRPr="00F756D0" w:rsidRDefault="00BE5894" w:rsidP="006B0C06">
            <w:pPr>
              <w:spacing w:line="480" w:lineRule="auto"/>
              <w:jc w:val="center"/>
              <w:rPr>
                <w:sz w:val="20"/>
                <w:szCs w:val="20"/>
              </w:rPr>
            </w:pPr>
            <w:r w:rsidRPr="00F756D0">
              <w:rPr>
                <w:color w:val="000000"/>
                <w:sz w:val="20"/>
                <w:szCs w:val="20"/>
              </w:rPr>
              <w:t>[-0.04-(-0.02)]</w:t>
            </w:r>
          </w:p>
        </w:tc>
        <w:tc>
          <w:tcPr>
            <w:tcW w:w="993" w:type="dxa"/>
            <w:tcBorders>
              <w:top w:val="nil"/>
              <w:left w:val="nil"/>
              <w:bottom w:val="nil"/>
            </w:tcBorders>
          </w:tcPr>
          <w:p w14:paraId="2CDC61C5"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598EAF94" w14:textId="77777777" w:rsidTr="006B0C06">
        <w:trPr>
          <w:trHeight w:val="315"/>
        </w:trPr>
        <w:tc>
          <w:tcPr>
            <w:tcW w:w="988" w:type="dxa"/>
            <w:tcBorders>
              <w:top w:val="nil"/>
              <w:bottom w:val="nil"/>
              <w:right w:val="nil"/>
            </w:tcBorders>
            <w:shd w:val="clear" w:color="auto" w:fill="auto"/>
            <w:noWrap/>
          </w:tcPr>
          <w:p w14:paraId="0B0FE3B2"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7B9ED94F" w14:textId="77777777" w:rsidR="00BE5894" w:rsidRPr="00F756D0" w:rsidRDefault="00BE5894" w:rsidP="006B0C06">
            <w:pPr>
              <w:spacing w:line="480" w:lineRule="auto"/>
              <w:rPr>
                <w:sz w:val="20"/>
                <w:szCs w:val="20"/>
              </w:rPr>
            </w:pPr>
            <w:r w:rsidRPr="00F756D0">
              <w:rPr>
                <w:sz w:val="20"/>
                <w:szCs w:val="20"/>
              </w:rPr>
              <w:t>500-699</w:t>
            </w:r>
          </w:p>
        </w:tc>
        <w:tc>
          <w:tcPr>
            <w:tcW w:w="708" w:type="dxa"/>
            <w:tcBorders>
              <w:top w:val="nil"/>
              <w:bottom w:val="nil"/>
              <w:right w:val="nil"/>
            </w:tcBorders>
          </w:tcPr>
          <w:p w14:paraId="1803AE01"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60370B0B"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3AAF850E"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7A903EAD"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0AC175D3"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3AD1E69C"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2188C90A" w14:textId="77777777" w:rsidR="00BE5894" w:rsidRPr="00F756D0" w:rsidRDefault="00BE5894" w:rsidP="006B0C06">
            <w:pPr>
              <w:spacing w:line="480" w:lineRule="auto"/>
              <w:jc w:val="center"/>
              <w:rPr>
                <w:sz w:val="20"/>
                <w:szCs w:val="20"/>
              </w:rPr>
            </w:pPr>
            <w:r w:rsidRPr="00F756D0">
              <w:rPr>
                <w:color w:val="000000"/>
                <w:sz w:val="20"/>
                <w:szCs w:val="20"/>
              </w:rPr>
              <w:t>-0.06</w:t>
            </w:r>
          </w:p>
        </w:tc>
        <w:tc>
          <w:tcPr>
            <w:tcW w:w="992" w:type="dxa"/>
            <w:tcBorders>
              <w:top w:val="nil"/>
              <w:left w:val="nil"/>
              <w:bottom w:val="nil"/>
              <w:right w:val="nil"/>
            </w:tcBorders>
          </w:tcPr>
          <w:p w14:paraId="17953A5C" w14:textId="77777777" w:rsidR="00BE5894" w:rsidRPr="00F756D0" w:rsidRDefault="00BE5894" w:rsidP="006B0C06">
            <w:pPr>
              <w:spacing w:line="480" w:lineRule="auto"/>
              <w:jc w:val="center"/>
              <w:rPr>
                <w:sz w:val="20"/>
                <w:szCs w:val="20"/>
              </w:rPr>
            </w:pPr>
            <w:r w:rsidRPr="00F756D0">
              <w:rPr>
                <w:color w:val="000000"/>
                <w:sz w:val="20"/>
                <w:szCs w:val="20"/>
              </w:rPr>
              <w:t>[-0.07-(-0.05)]</w:t>
            </w:r>
          </w:p>
        </w:tc>
        <w:tc>
          <w:tcPr>
            <w:tcW w:w="993" w:type="dxa"/>
            <w:tcBorders>
              <w:top w:val="nil"/>
              <w:left w:val="nil"/>
              <w:bottom w:val="nil"/>
            </w:tcBorders>
          </w:tcPr>
          <w:p w14:paraId="52EC97F7"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41506CF4" w14:textId="77777777" w:rsidTr="006B0C06">
        <w:trPr>
          <w:trHeight w:val="315"/>
        </w:trPr>
        <w:tc>
          <w:tcPr>
            <w:tcW w:w="988" w:type="dxa"/>
            <w:tcBorders>
              <w:top w:val="nil"/>
              <w:bottom w:val="nil"/>
              <w:right w:val="nil"/>
            </w:tcBorders>
            <w:shd w:val="clear" w:color="auto" w:fill="auto"/>
            <w:noWrap/>
          </w:tcPr>
          <w:p w14:paraId="51F29A3B"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63139EA0" w14:textId="77777777" w:rsidR="00BE5894" w:rsidRPr="00F756D0" w:rsidRDefault="00BE5894" w:rsidP="006B0C06">
            <w:pPr>
              <w:spacing w:line="480" w:lineRule="auto"/>
              <w:rPr>
                <w:sz w:val="20"/>
                <w:szCs w:val="20"/>
              </w:rPr>
            </w:pPr>
            <w:r w:rsidRPr="00F756D0">
              <w:rPr>
                <w:sz w:val="20"/>
                <w:szCs w:val="20"/>
              </w:rPr>
              <w:t>700-999</w:t>
            </w:r>
          </w:p>
        </w:tc>
        <w:tc>
          <w:tcPr>
            <w:tcW w:w="708" w:type="dxa"/>
            <w:tcBorders>
              <w:top w:val="nil"/>
              <w:bottom w:val="nil"/>
              <w:right w:val="nil"/>
            </w:tcBorders>
          </w:tcPr>
          <w:p w14:paraId="02B94E20"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19F6C79E"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2B54AF66"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6AD9B2F8"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3CB3C8E8"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582F4D03"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29AA590A" w14:textId="77777777" w:rsidR="00BE5894" w:rsidRPr="00F756D0" w:rsidRDefault="00BE5894" w:rsidP="006B0C06">
            <w:pPr>
              <w:spacing w:line="480" w:lineRule="auto"/>
              <w:jc w:val="center"/>
              <w:rPr>
                <w:sz w:val="20"/>
                <w:szCs w:val="20"/>
              </w:rPr>
            </w:pPr>
            <w:r w:rsidRPr="00F756D0">
              <w:rPr>
                <w:color w:val="000000"/>
                <w:sz w:val="20"/>
                <w:szCs w:val="20"/>
              </w:rPr>
              <w:t>-0.08</w:t>
            </w:r>
          </w:p>
        </w:tc>
        <w:tc>
          <w:tcPr>
            <w:tcW w:w="992" w:type="dxa"/>
            <w:tcBorders>
              <w:top w:val="nil"/>
              <w:left w:val="nil"/>
              <w:bottom w:val="nil"/>
              <w:right w:val="nil"/>
            </w:tcBorders>
          </w:tcPr>
          <w:p w14:paraId="07268C29" w14:textId="77777777" w:rsidR="00BE5894" w:rsidRPr="00F756D0" w:rsidRDefault="00BE5894" w:rsidP="006B0C06">
            <w:pPr>
              <w:spacing w:line="480" w:lineRule="auto"/>
              <w:jc w:val="center"/>
              <w:rPr>
                <w:sz w:val="20"/>
                <w:szCs w:val="20"/>
              </w:rPr>
            </w:pPr>
            <w:r w:rsidRPr="00F756D0">
              <w:rPr>
                <w:color w:val="000000"/>
                <w:sz w:val="20"/>
                <w:szCs w:val="20"/>
              </w:rPr>
              <w:t>[-0.09-(-0.07)]</w:t>
            </w:r>
          </w:p>
        </w:tc>
        <w:tc>
          <w:tcPr>
            <w:tcW w:w="993" w:type="dxa"/>
            <w:tcBorders>
              <w:top w:val="nil"/>
              <w:left w:val="nil"/>
              <w:bottom w:val="nil"/>
            </w:tcBorders>
          </w:tcPr>
          <w:p w14:paraId="6CDBA4DC"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32A7ECAC" w14:textId="77777777" w:rsidTr="006B0C06">
        <w:trPr>
          <w:trHeight w:val="315"/>
        </w:trPr>
        <w:tc>
          <w:tcPr>
            <w:tcW w:w="988" w:type="dxa"/>
            <w:tcBorders>
              <w:top w:val="nil"/>
              <w:bottom w:val="single" w:sz="4" w:space="0" w:color="19466E"/>
              <w:right w:val="nil"/>
            </w:tcBorders>
            <w:shd w:val="clear" w:color="auto" w:fill="auto"/>
            <w:noWrap/>
          </w:tcPr>
          <w:p w14:paraId="4570AF2C"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0EFCFF5B" w14:textId="77777777" w:rsidR="00BE5894" w:rsidRPr="00F756D0" w:rsidRDefault="00BE5894" w:rsidP="006B0C06">
            <w:pPr>
              <w:spacing w:line="480" w:lineRule="auto"/>
              <w:rPr>
                <w:sz w:val="20"/>
                <w:szCs w:val="20"/>
              </w:rPr>
            </w:pPr>
            <w:r w:rsidRPr="00F756D0">
              <w:rPr>
                <w:sz w:val="20"/>
                <w:szCs w:val="20"/>
              </w:rPr>
              <w:t>≥1000</w:t>
            </w:r>
          </w:p>
        </w:tc>
        <w:tc>
          <w:tcPr>
            <w:tcW w:w="708" w:type="dxa"/>
            <w:tcBorders>
              <w:top w:val="nil"/>
              <w:bottom w:val="single" w:sz="4" w:space="0" w:color="19466E"/>
              <w:right w:val="nil"/>
            </w:tcBorders>
          </w:tcPr>
          <w:p w14:paraId="1ADD0DC4"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2D65EB86"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3A094CEC" w14:textId="77777777" w:rsidR="00BE5894" w:rsidRPr="00F756D0" w:rsidRDefault="00BE5894" w:rsidP="006B0C06">
            <w:pPr>
              <w:spacing w:line="480" w:lineRule="auto"/>
              <w:jc w:val="center"/>
              <w:rPr>
                <w:sz w:val="20"/>
                <w:szCs w:val="20"/>
              </w:rPr>
            </w:pPr>
          </w:p>
        </w:tc>
        <w:tc>
          <w:tcPr>
            <w:tcW w:w="708" w:type="dxa"/>
            <w:tcBorders>
              <w:top w:val="nil"/>
              <w:bottom w:val="single" w:sz="4" w:space="0" w:color="19466E"/>
              <w:right w:val="nil"/>
            </w:tcBorders>
          </w:tcPr>
          <w:p w14:paraId="11D8BA07"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42654C2D" w14:textId="77777777" w:rsidR="00BE5894" w:rsidRPr="00F756D0" w:rsidRDefault="00BE5894" w:rsidP="006B0C06">
            <w:pPr>
              <w:spacing w:line="480" w:lineRule="auto"/>
              <w:jc w:val="center"/>
              <w:rPr>
                <w:sz w:val="20"/>
                <w:szCs w:val="20"/>
              </w:rPr>
            </w:pPr>
          </w:p>
        </w:tc>
        <w:tc>
          <w:tcPr>
            <w:tcW w:w="708" w:type="dxa"/>
            <w:tcBorders>
              <w:top w:val="nil"/>
              <w:left w:val="nil"/>
              <w:bottom w:val="single" w:sz="4" w:space="0" w:color="19466E"/>
            </w:tcBorders>
          </w:tcPr>
          <w:p w14:paraId="43282593"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76366053" w14:textId="77777777" w:rsidR="00BE5894" w:rsidRPr="00F756D0" w:rsidRDefault="00BE5894" w:rsidP="006B0C06">
            <w:pPr>
              <w:spacing w:line="480" w:lineRule="auto"/>
              <w:jc w:val="center"/>
              <w:rPr>
                <w:sz w:val="20"/>
                <w:szCs w:val="20"/>
              </w:rPr>
            </w:pPr>
            <w:r w:rsidRPr="00F756D0">
              <w:rPr>
                <w:color w:val="000000"/>
                <w:sz w:val="20"/>
                <w:szCs w:val="20"/>
              </w:rPr>
              <w:t>-0.10</w:t>
            </w:r>
          </w:p>
        </w:tc>
        <w:tc>
          <w:tcPr>
            <w:tcW w:w="992" w:type="dxa"/>
            <w:tcBorders>
              <w:top w:val="nil"/>
              <w:left w:val="nil"/>
              <w:bottom w:val="single" w:sz="4" w:space="0" w:color="19466E"/>
              <w:right w:val="nil"/>
            </w:tcBorders>
          </w:tcPr>
          <w:p w14:paraId="1F1A4DE2" w14:textId="77777777" w:rsidR="00BE5894" w:rsidRPr="00F756D0" w:rsidRDefault="00BE5894" w:rsidP="006B0C06">
            <w:pPr>
              <w:spacing w:line="480" w:lineRule="auto"/>
              <w:jc w:val="center"/>
              <w:rPr>
                <w:sz w:val="20"/>
                <w:szCs w:val="20"/>
              </w:rPr>
            </w:pPr>
            <w:r w:rsidRPr="00F756D0">
              <w:rPr>
                <w:color w:val="000000"/>
                <w:sz w:val="20"/>
                <w:szCs w:val="20"/>
              </w:rPr>
              <w:t>[-0.12-(-0.08)]</w:t>
            </w:r>
          </w:p>
        </w:tc>
        <w:tc>
          <w:tcPr>
            <w:tcW w:w="993" w:type="dxa"/>
            <w:tcBorders>
              <w:top w:val="nil"/>
              <w:left w:val="nil"/>
              <w:bottom w:val="single" w:sz="4" w:space="0" w:color="19466E"/>
            </w:tcBorders>
          </w:tcPr>
          <w:p w14:paraId="4F2AA926"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38360A36" w14:textId="77777777" w:rsidTr="006B0C06">
        <w:trPr>
          <w:trHeight w:val="315"/>
        </w:trPr>
        <w:tc>
          <w:tcPr>
            <w:tcW w:w="988" w:type="dxa"/>
            <w:tcBorders>
              <w:top w:val="single" w:sz="4" w:space="0" w:color="19466E"/>
              <w:bottom w:val="nil"/>
              <w:right w:val="nil"/>
            </w:tcBorders>
            <w:shd w:val="clear" w:color="auto" w:fill="auto"/>
            <w:noWrap/>
          </w:tcPr>
          <w:p w14:paraId="6F2F6277" w14:textId="77777777" w:rsidR="00BE5894" w:rsidRPr="00F756D0" w:rsidRDefault="00BE5894" w:rsidP="006B0C06">
            <w:pPr>
              <w:spacing w:line="480" w:lineRule="auto"/>
              <w:rPr>
                <w:sz w:val="20"/>
                <w:szCs w:val="20"/>
              </w:rPr>
            </w:pPr>
            <w:r w:rsidRPr="00F756D0">
              <w:rPr>
                <w:sz w:val="20"/>
                <w:szCs w:val="20"/>
              </w:rPr>
              <w:t xml:space="preserve">Total beds available overnight for trauma and orthopaedic </w:t>
            </w:r>
            <w:r w:rsidRPr="00F756D0">
              <w:rPr>
                <w:sz w:val="20"/>
                <w:szCs w:val="20"/>
              </w:rPr>
              <w:lastRenderedPageBreak/>
              <w:t>surgery (0-34)</w:t>
            </w:r>
          </w:p>
        </w:tc>
        <w:tc>
          <w:tcPr>
            <w:tcW w:w="1134" w:type="dxa"/>
            <w:tcBorders>
              <w:top w:val="single" w:sz="4" w:space="0" w:color="19466E"/>
              <w:left w:val="nil"/>
              <w:bottom w:val="nil"/>
            </w:tcBorders>
          </w:tcPr>
          <w:p w14:paraId="07E16339" w14:textId="77777777" w:rsidR="00BE5894" w:rsidRPr="00F756D0" w:rsidRDefault="00BE5894" w:rsidP="006B0C06">
            <w:pPr>
              <w:spacing w:line="480" w:lineRule="auto"/>
              <w:rPr>
                <w:sz w:val="20"/>
                <w:szCs w:val="20"/>
              </w:rPr>
            </w:pPr>
            <w:r w:rsidRPr="00F756D0">
              <w:rPr>
                <w:sz w:val="20"/>
                <w:szCs w:val="20"/>
              </w:rPr>
              <w:lastRenderedPageBreak/>
              <w:t>35-49</w:t>
            </w:r>
          </w:p>
        </w:tc>
        <w:tc>
          <w:tcPr>
            <w:tcW w:w="708" w:type="dxa"/>
            <w:tcBorders>
              <w:top w:val="single" w:sz="4" w:space="0" w:color="19466E"/>
              <w:bottom w:val="nil"/>
              <w:right w:val="nil"/>
            </w:tcBorders>
          </w:tcPr>
          <w:p w14:paraId="6CA83C13"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0D1591DA"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0F890FDF"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18328FEB"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66C7DCCC" w14:textId="77777777" w:rsidR="00BE5894" w:rsidRPr="00F756D0" w:rsidRDefault="00BE5894" w:rsidP="006B0C06">
            <w:pPr>
              <w:spacing w:line="480" w:lineRule="auto"/>
              <w:jc w:val="center"/>
              <w:rPr>
                <w:sz w:val="20"/>
                <w:szCs w:val="20"/>
              </w:rPr>
            </w:pPr>
          </w:p>
        </w:tc>
        <w:tc>
          <w:tcPr>
            <w:tcW w:w="708" w:type="dxa"/>
            <w:tcBorders>
              <w:top w:val="single" w:sz="4" w:space="0" w:color="19466E"/>
              <w:left w:val="nil"/>
              <w:bottom w:val="nil"/>
            </w:tcBorders>
          </w:tcPr>
          <w:p w14:paraId="1C6E6151"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519826C8" w14:textId="77777777" w:rsidR="00BE5894" w:rsidRPr="00F756D0" w:rsidRDefault="00BE5894" w:rsidP="006B0C06">
            <w:pPr>
              <w:spacing w:line="480" w:lineRule="auto"/>
              <w:jc w:val="center"/>
              <w:rPr>
                <w:sz w:val="20"/>
                <w:szCs w:val="20"/>
              </w:rPr>
            </w:pPr>
            <w:r w:rsidRPr="00F756D0">
              <w:rPr>
                <w:color w:val="000000"/>
                <w:sz w:val="20"/>
                <w:szCs w:val="20"/>
              </w:rPr>
              <w:t>0.02</w:t>
            </w:r>
          </w:p>
        </w:tc>
        <w:tc>
          <w:tcPr>
            <w:tcW w:w="992" w:type="dxa"/>
            <w:tcBorders>
              <w:top w:val="single" w:sz="4" w:space="0" w:color="19466E"/>
              <w:left w:val="nil"/>
              <w:bottom w:val="nil"/>
              <w:right w:val="nil"/>
            </w:tcBorders>
          </w:tcPr>
          <w:p w14:paraId="5514B600" w14:textId="77777777" w:rsidR="00BE5894" w:rsidRPr="00F756D0" w:rsidRDefault="00BE5894" w:rsidP="006B0C06">
            <w:pPr>
              <w:spacing w:line="480" w:lineRule="auto"/>
              <w:jc w:val="center"/>
              <w:rPr>
                <w:sz w:val="20"/>
                <w:szCs w:val="20"/>
              </w:rPr>
            </w:pPr>
            <w:r w:rsidRPr="00F756D0">
              <w:rPr>
                <w:color w:val="000000"/>
                <w:sz w:val="20"/>
                <w:szCs w:val="20"/>
              </w:rPr>
              <w:t>[0.01-0.03]</w:t>
            </w:r>
          </w:p>
        </w:tc>
        <w:tc>
          <w:tcPr>
            <w:tcW w:w="993" w:type="dxa"/>
            <w:tcBorders>
              <w:top w:val="single" w:sz="4" w:space="0" w:color="19466E"/>
              <w:left w:val="nil"/>
              <w:bottom w:val="nil"/>
            </w:tcBorders>
          </w:tcPr>
          <w:p w14:paraId="1696F4B2"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3319B6DB" w14:textId="77777777" w:rsidTr="006B0C06">
        <w:trPr>
          <w:trHeight w:val="315"/>
        </w:trPr>
        <w:tc>
          <w:tcPr>
            <w:tcW w:w="988" w:type="dxa"/>
            <w:tcBorders>
              <w:top w:val="nil"/>
              <w:bottom w:val="nil"/>
              <w:right w:val="nil"/>
            </w:tcBorders>
            <w:shd w:val="clear" w:color="auto" w:fill="auto"/>
            <w:noWrap/>
          </w:tcPr>
          <w:p w14:paraId="0C328047"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086FE249" w14:textId="77777777" w:rsidR="00BE5894" w:rsidRPr="00F756D0" w:rsidRDefault="00BE5894" w:rsidP="006B0C06">
            <w:pPr>
              <w:spacing w:line="480" w:lineRule="auto"/>
              <w:rPr>
                <w:sz w:val="20"/>
                <w:szCs w:val="20"/>
              </w:rPr>
            </w:pPr>
            <w:r w:rsidRPr="00F756D0">
              <w:rPr>
                <w:sz w:val="20"/>
                <w:szCs w:val="20"/>
              </w:rPr>
              <w:t>50-69</w:t>
            </w:r>
          </w:p>
        </w:tc>
        <w:tc>
          <w:tcPr>
            <w:tcW w:w="708" w:type="dxa"/>
            <w:tcBorders>
              <w:top w:val="nil"/>
              <w:bottom w:val="nil"/>
              <w:right w:val="nil"/>
            </w:tcBorders>
          </w:tcPr>
          <w:p w14:paraId="4748D0BA"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4F7C50FA"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6F3B65C0"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54BB7C45"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379B5748"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5D70346E"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3498408B"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992" w:type="dxa"/>
            <w:tcBorders>
              <w:top w:val="nil"/>
              <w:left w:val="nil"/>
              <w:bottom w:val="nil"/>
              <w:right w:val="nil"/>
            </w:tcBorders>
          </w:tcPr>
          <w:p w14:paraId="4FF0F381" w14:textId="77777777" w:rsidR="00BE5894" w:rsidRPr="00F756D0" w:rsidRDefault="00BE5894" w:rsidP="006B0C06">
            <w:pPr>
              <w:spacing w:line="480" w:lineRule="auto"/>
              <w:jc w:val="center"/>
              <w:rPr>
                <w:sz w:val="20"/>
                <w:szCs w:val="20"/>
              </w:rPr>
            </w:pPr>
            <w:r w:rsidRPr="00F756D0">
              <w:rPr>
                <w:color w:val="000000"/>
                <w:sz w:val="20"/>
                <w:szCs w:val="20"/>
              </w:rPr>
              <w:t>[0.03-0.04]</w:t>
            </w:r>
          </w:p>
        </w:tc>
        <w:tc>
          <w:tcPr>
            <w:tcW w:w="993" w:type="dxa"/>
            <w:tcBorders>
              <w:top w:val="nil"/>
              <w:left w:val="nil"/>
              <w:bottom w:val="nil"/>
            </w:tcBorders>
          </w:tcPr>
          <w:p w14:paraId="69BA81FD"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77D758EE" w14:textId="77777777" w:rsidTr="006B0C06">
        <w:trPr>
          <w:trHeight w:val="315"/>
        </w:trPr>
        <w:tc>
          <w:tcPr>
            <w:tcW w:w="988" w:type="dxa"/>
            <w:tcBorders>
              <w:top w:val="nil"/>
              <w:bottom w:val="nil"/>
              <w:right w:val="nil"/>
            </w:tcBorders>
            <w:shd w:val="clear" w:color="auto" w:fill="auto"/>
            <w:noWrap/>
          </w:tcPr>
          <w:p w14:paraId="7C88B144"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2305895F" w14:textId="77777777" w:rsidR="00BE5894" w:rsidRPr="00F756D0" w:rsidRDefault="00BE5894" w:rsidP="006B0C06">
            <w:pPr>
              <w:spacing w:line="480" w:lineRule="auto"/>
              <w:rPr>
                <w:sz w:val="20"/>
                <w:szCs w:val="20"/>
              </w:rPr>
            </w:pPr>
            <w:r w:rsidRPr="00F756D0">
              <w:rPr>
                <w:sz w:val="20"/>
                <w:szCs w:val="20"/>
              </w:rPr>
              <w:t>70-99</w:t>
            </w:r>
          </w:p>
        </w:tc>
        <w:tc>
          <w:tcPr>
            <w:tcW w:w="708" w:type="dxa"/>
            <w:tcBorders>
              <w:top w:val="nil"/>
              <w:bottom w:val="nil"/>
              <w:right w:val="nil"/>
            </w:tcBorders>
          </w:tcPr>
          <w:p w14:paraId="2673CB2B"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4345F94D"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6E79E027"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5499288F"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12B5E179"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6697AB88"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639C72AC"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992" w:type="dxa"/>
            <w:tcBorders>
              <w:top w:val="nil"/>
              <w:left w:val="nil"/>
              <w:bottom w:val="nil"/>
              <w:right w:val="nil"/>
            </w:tcBorders>
          </w:tcPr>
          <w:p w14:paraId="03E80A67" w14:textId="77777777" w:rsidR="00BE5894" w:rsidRPr="00F756D0" w:rsidRDefault="00BE5894" w:rsidP="006B0C06">
            <w:pPr>
              <w:spacing w:line="480" w:lineRule="auto"/>
              <w:jc w:val="center"/>
              <w:rPr>
                <w:sz w:val="20"/>
                <w:szCs w:val="20"/>
              </w:rPr>
            </w:pPr>
            <w:r w:rsidRPr="00F756D0">
              <w:rPr>
                <w:color w:val="000000"/>
                <w:sz w:val="20"/>
                <w:szCs w:val="20"/>
              </w:rPr>
              <w:t>[0.02-0.05]</w:t>
            </w:r>
          </w:p>
        </w:tc>
        <w:tc>
          <w:tcPr>
            <w:tcW w:w="993" w:type="dxa"/>
            <w:tcBorders>
              <w:top w:val="nil"/>
              <w:left w:val="nil"/>
              <w:bottom w:val="nil"/>
            </w:tcBorders>
          </w:tcPr>
          <w:p w14:paraId="77E3C3B1"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5AE00F88" w14:textId="77777777" w:rsidTr="006B0C06">
        <w:trPr>
          <w:trHeight w:val="315"/>
        </w:trPr>
        <w:tc>
          <w:tcPr>
            <w:tcW w:w="988" w:type="dxa"/>
            <w:tcBorders>
              <w:top w:val="nil"/>
              <w:bottom w:val="single" w:sz="4" w:space="0" w:color="19466E"/>
              <w:right w:val="nil"/>
            </w:tcBorders>
            <w:shd w:val="clear" w:color="auto" w:fill="auto"/>
            <w:noWrap/>
          </w:tcPr>
          <w:p w14:paraId="1B7B9794"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6F72B8A4" w14:textId="77777777" w:rsidR="00BE5894" w:rsidRPr="00F756D0" w:rsidRDefault="00BE5894" w:rsidP="006B0C06">
            <w:pPr>
              <w:spacing w:line="480" w:lineRule="auto"/>
              <w:rPr>
                <w:sz w:val="20"/>
                <w:szCs w:val="20"/>
              </w:rPr>
            </w:pPr>
            <w:r w:rsidRPr="00F756D0">
              <w:rPr>
                <w:sz w:val="20"/>
                <w:szCs w:val="20"/>
              </w:rPr>
              <w:t>≥100</w:t>
            </w:r>
          </w:p>
        </w:tc>
        <w:tc>
          <w:tcPr>
            <w:tcW w:w="708" w:type="dxa"/>
            <w:tcBorders>
              <w:top w:val="nil"/>
              <w:bottom w:val="single" w:sz="4" w:space="0" w:color="19466E"/>
              <w:right w:val="nil"/>
            </w:tcBorders>
          </w:tcPr>
          <w:p w14:paraId="1F226E68"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06F244F5"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174C0ED3" w14:textId="77777777" w:rsidR="00BE5894" w:rsidRPr="00F756D0" w:rsidRDefault="00BE5894" w:rsidP="006B0C06">
            <w:pPr>
              <w:spacing w:line="480" w:lineRule="auto"/>
              <w:jc w:val="center"/>
              <w:rPr>
                <w:sz w:val="20"/>
                <w:szCs w:val="20"/>
              </w:rPr>
            </w:pPr>
          </w:p>
        </w:tc>
        <w:tc>
          <w:tcPr>
            <w:tcW w:w="708" w:type="dxa"/>
            <w:tcBorders>
              <w:top w:val="nil"/>
              <w:bottom w:val="single" w:sz="4" w:space="0" w:color="19466E"/>
              <w:right w:val="nil"/>
            </w:tcBorders>
          </w:tcPr>
          <w:p w14:paraId="5BE16162"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7061D74C" w14:textId="77777777" w:rsidR="00BE5894" w:rsidRPr="00F756D0" w:rsidRDefault="00BE5894" w:rsidP="006B0C06">
            <w:pPr>
              <w:spacing w:line="480" w:lineRule="auto"/>
              <w:jc w:val="center"/>
              <w:rPr>
                <w:sz w:val="20"/>
                <w:szCs w:val="20"/>
              </w:rPr>
            </w:pPr>
          </w:p>
        </w:tc>
        <w:tc>
          <w:tcPr>
            <w:tcW w:w="708" w:type="dxa"/>
            <w:tcBorders>
              <w:top w:val="nil"/>
              <w:left w:val="nil"/>
              <w:bottom w:val="single" w:sz="4" w:space="0" w:color="19466E"/>
            </w:tcBorders>
          </w:tcPr>
          <w:p w14:paraId="748D719F"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714CDA11" w14:textId="77777777" w:rsidR="00BE5894" w:rsidRPr="00F756D0" w:rsidRDefault="00BE5894" w:rsidP="006B0C06">
            <w:pPr>
              <w:spacing w:line="480" w:lineRule="auto"/>
              <w:jc w:val="center"/>
              <w:rPr>
                <w:sz w:val="20"/>
                <w:szCs w:val="20"/>
              </w:rPr>
            </w:pPr>
            <w:r w:rsidRPr="00F756D0">
              <w:rPr>
                <w:color w:val="000000"/>
                <w:sz w:val="20"/>
                <w:szCs w:val="20"/>
              </w:rPr>
              <w:t>0.05</w:t>
            </w:r>
          </w:p>
        </w:tc>
        <w:tc>
          <w:tcPr>
            <w:tcW w:w="992" w:type="dxa"/>
            <w:tcBorders>
              <w:top w:val="nil"/>
              <w:left w:val="nil"/>
              <w:bottom w:val="single" w:sz="4" w:space="0" w:color="19466E"/>
              <w:right w:val="nil"/>
            </w:tcBorders>
          </w:tcPr>
          <w:p w14:paraId="2C56C160" w14:textId="77777777" w:rsidR="00BE5894" w:rsidRPr="00F756D0" w:rsidRDefault="00BE5894" w:rsidP="006B0C06">
            <w:pPr>
              <w:spacing w:line="480" w:lineRule="auto"/>
              <w:jc w:val="center"/>
              <w:rPr>
                <w:sz w:val="20"/>
                <w:szCs w:val="20"/>
              </w:rPr>
            </w:pPr>
            <w:r w:rsidRPr="00F756D0">
              <w:rPr>
                <w:color w:val="000000"/>
                <w:sz w:val="20"/>
                <w:szCs w:val="20"/>
              </w:rPr>
              <w:t>[0.03-0.07]</w:t>
            </w:r>
          </w:p>
        </w:tc>
        <w:tc>
          <w:tcPr>
            <w:tcW w:w="993" w:type="dxa"/>
            <w:tcBorders>
              <w:top w:val="nil"/>
              <w:left w:val="nil"/>
              <w:bottom w:val="single" w:sz="4" w:space="0" w:color="19466E"/>
            </w:tcBorders>
          </w:tcPr>
          <w:p w14:paraId="17455BD1"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74A46C20" w14:textId="77777777" w:rsidTr="006B0C06">
        <w:trPr>
          <w:trHeight w:val="315"/>
        </w:trPr>
        <w:tc>
          <w:tcPr>
            <w:tcW w:w="988" w:type="dxa"/>
            <w:tcBorders>
              <w:top w:val="single" w:sz="4" w:space="0" w:color="19466E"/>
              <w:bottom w:val="nil"/>
              <w:right w:val="nil"/>
            </w:tcBorders>
            <w:shd w:val="clear" w:color="auto" w:fill="auto"/>
            <w:noWrap/>
          </w:tcPr>
          <w:p w14:paraId="60C0AD7F" w14:textId="77777777" w:rsidR="00BE5894" w:rsidRPr="00F756D0" w:rsidRDefault="00BE5894" w:rsidP="006B0C06">
            <w:pPr>
              <w:spacing w:line="480" w:lineRule="auto"/>
              <w:rPr>
                <w:sz w:val="20"/>
                <w:szCs w:val="20"/>
              </w:rPr>
            </w:pPr>
            <w:r w:rsidRPr="00F756D0">
              <w:rPr>
                <w:sz w:val="20"/>
                <w:szCs w:val="20"/>
              </w:rPr>
              <w:t>Total beds available overnight for rehabilitation (0)</w:t>
            </w:r>
          </w:p>
        </w:tc>
        <w:tc>
          <w:tcPr>
            <w:tcW w:w="1134" w:type="dxa"/>
            <w:tcBorders>
              <w:top w:val="single" w:sz="4" w:space="0" w:color="19466E"/>
              <w:left w:val="nil"/>
              <w:bottom w:val="nil"/>
            </w:tcBorders>
          </w:tcPr>
          <w:p w14:paraId="5ACCB9DA" w14:textId="77777777" w:rsidR="00BE5894" w:rsidRPr="00F756D0" w:rsidRDefault="00BE5894" w:rsidP="006B0C06">
            <w:pPr>
              <w:spacing w:line="480" w:lineRule="auto"/>
              <w:rPr>
                <w:sz w:val="20"/>
                <w:szCs w:val="20"/>
              </w:rPr>
            </w:pPr>
            <w:r w:rsidRPr="00F756D0">
              <w:rPr>
                <w:sz w:val="20"/>
                <w:szCs w:val="20"/>
              </w:rPr>
              <w:t>&gt;0-10</w:t>
            </w:r>
          </w:p>
        </w:tc>
        <w:tc>
          <w:tcPr>
            <w:tcW w:w="708" w:type="dxa"/>
            <w:tcBorders>
              <w:top w:val="single" w:sz="4" w:space="0" w:color="19466E"/>
              <w:bottom w:val="nil"/>
              <w:right w:val="nil"/>
            </w:tcBorders>
          </w:tcPr>
          <w:p w14:paraId="7B02BC6E"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3303B8CE"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30D57F98"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098CAC02"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74AF8EA2" w14:textId="77777777" w:rsidR="00BE5894" w:rsidRPr="00F756D0" w:rsidRDefault="00BE5894" w:rsidP="006B0C06">
            <w:pPr>
              <w:spacing w:line="480" w:lineRule="auto"/>
              <w:jc w:val="center"/>
              <w:rPr>
                <w:sz w:val="20"/>
                <w:szCs w:val="20"/>
              </w:rPr>
            </w:pPr>
          </w:p>
        </w:tc>
        <w:tc>
          <w:tcPr>
            <w:tcW w:w="708" w:type="dxa"/>
            <w:tcBorders>
              <w:top w:val="single" w:sz="4" w:space="0" w:color="19466E"/>
              <w:left w:val="nil"/>
              <w:bottom w:val="nil"/>
            </w:tcBorders>
          </w:tcPr>
          <w:p w14:paraId="0DFFC8C0"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28C536CF"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992" w:type="dxa"/>
            <w:tcBorders>
              <w:top w:val="single" w:sz="4" w:space="0" w:color="19466E"/>
              <w:left w:val="nil"/>
              <w:bottom w:val="nil"/>
              <w:right w:val="nil"/>
            </w:tcBorders>
          </w:tcPr>
          <w:p w14:paraId="30D45A7F" w14:textId="77777777" w:rsidR="00BE5894" w:rsidRPr="00F756D0" w:rsidRDefault="00BE5894" w:rsidP="006B0C06">
            <w:pPr>
              <w:spacing w:line="480" w:lineRule="auto"/>
              <w:jc w:val="center"/>
              <w:rPr>
                <w:sz w:val="20"/>
                <w:szCs w:val="20"/>
              </w:rPr>
            </w:pPr>
            <w:r w:rsidRPr="00F756D0">
              <w:rPr>
                <w:color w:val="000000"/>
                <w:sz w:val="20"/>
                <w:szCs w:val="20"/>
              </w:rPr>
              <w:t>[-0.02-0.01]</w:t>
            </w:r>
          </w:p>
        </w:tc>
        <w:tc>
          <w:tcPr>
            <w:tcW w:w="993" w:type="dxa"/>
            <w:tcBorders>
              <w:top w:val="single" w:sz="4" w:space="0" w:color="19466E"/>
              <w:left w:val="nil"/>
              <w:bottom w:val="nil"/>
            </w:tcBorders>
          </w:tcPr>
          <w:p w14:paraId="5DA095EC" w14:textId="77777777" w:rsidR="00BE5894" w:rsidRPr="00F756D0" w:rsidRDefault="00BE5894" w:rsidP="006B0C06">
            <w:pPr>
              <w:spacing w:line="480" w:lineRule="auto"/>
              <w:jc w:val="center"/>
              <w:rPr>
                <w:sz w:val="20"/>
                <w:szCs w:val="20"/>
              </w:rPr>
            </w:pPr>
            <w:r w:rsidRPr="00F756D0">
              <w:rPr>
                <w:color w:val="000000"/>
                <w:sz w:val="20"/>
                <w:szCs w:val="20"/>
              </w:rPr>
              <w:t>0.93</w:t>
            </w:r>
          </w:p>
        </w:tc>
      </w:tr>
      <w:tr w:rsidR="00BE5894" w:rsidRPr="00F756D0" w14:paraId="1E848DE0" w14:textId="77777777" w:rsidTr="006B0C06">
        <w:trPr>
          <w:trHeight w:val="315"/>
        </w:trPr>
        <w:tc>
          <w:tcPr>
            <w:tcW w:w="988" w:type="dxa"/>
            <w:tcBorders>
              <w:top w:val="nil"/>
              <w:bottom w:val="nil"/>
              <w:right w:val="nil"/>
            </w:tcBorders>
            <w:shd w:val="clear" w:color="auto" w:fill="auto"/>
            <w:noWrap/>
          </w:tcPr>
          <w:p w14:paraId="62D50F51"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22B994D5" w14:textId="77777777" w:rsidR="00BE5894" w:rsidRPr="00F756D0" w:rsidRDefault="00BE5894" w:rsidP="006B0C06">
            <w:pPr>
              <w:spacing w:line="480" w:lineRule="auto"/>
              <w:rPr>
                <w:sz w:val="20"/>
                <w:szCs w:val="20"/>
              </w:rPr>
            </w:pPr>
            <w:r w:rsidRPr="00F756D0">
              <w:rPr>
                <w:sz w:val="20"/>
                <w:szCs w:val="20"/>
              </w:rPr>
              <w:t>11-20</w:t>
            </w:r>
          </w:p>
        </w:tc>
        <w:tc>
          <w:tcPr>
            <w:tcW w:w="708" w:type="dxa"/>
            <w:tcBorders>
              <w:top w:val="nil"/>
              <w:bottom w:val="nil"/>
              <w:right w:val="nil"/>
            </w:tcBorders>
          </w:tcPr>
          <w:p w14:paraId="448F7344"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4E45C0E8"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65066FE0"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42FEDE49"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46A25E4D"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5E088A42"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08AD0176"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992" w:type="dxa"/>
            <w:tcBorders>
              <w:top w:val="nil"/>
              <w:left w:val="nil"/>
              <w:bottom w:val="nil"/>
              <w:right w:val="nil"/>
            </w:tcBorders>
          </w:tcPr>
          <w:p w14:paraId="701DCC87" w14:textId="77777777" w:rsidR="00BE5894" w:rsidRPr="00F756D0" w:rsidRDefault="00BE5894" w:rsidP="006B0C06">
            <w:pPr>
              <w:spacing w:line="480" w:lineRule="auto"/>
              <w:jc w:val="center"/>
              <w:rPr>
                <w:sz w:val="20"/>
                <w:szCs w:val="20"/>
              </w:rPr>
            </w:pPr>
            <w:r w:rsidRPr="00F756D0">
              <w:rPr>
                <w:color w:val="000000"/>
                <w:sz w:val="20"/>
                <w:szCs w:val="20"/>
              </w:rPr>
              <w:t>[-0.02-0.01]</w:t>
            </w:r>
          </w:p>
        </w:tc>
        <w:tc>
          <w:tcPr>
            <w:tcW w:w="993" w:type="dxa"/>
            <w:tcBorders>
              <w:top w:val="nil"/>
              <w:left w:val="nil"/>
              <w:bottom w:val="nil"/>
            </w:tcBorders>
          </w:tcPr>
          <w:p w14:paraId="423C4DE1" w14:textId="77777777" w:rsidR="00BE5894" w:rsidRPr="00F756D0" w:rsidRDefault="00BE5894" w:rsidP="006B0C06">
            <w:pPr>
              <w:spacing w:line="480" w:lineRule="auto"/>
              <w:jc w:val="center"/>
              <w:rPr>
                <w:sz w:val="20"/>
                <w:szCs w:val="20"/>
              </w:rPr>
            </w:pPr>
            <w:r w:rsidRPr="00F756D0">
              <w:rPr>
                <w:color w:val="000000"/>
                <w:sz w:val="20"/>
                <w:szCs w:val="20"/>
              </w:rPr>
              <w:t>0.62</w:t>
            </w:r>
          </w:p>
        </w:tc>
      </w:tr>
      <w:tr w:rsidR="00BE5894" w:rsidRPr="00F756D0" w14:paraId="080A3E80" w14:textId="77777777" w:rsidTr="006B0C06">
        <w:trPr>
          <w:trHeight w:val="315"/>
        </w:trPr>
        <w:tc>
          <w:tcPr>
            <w:tcW w:w="988" w:type="dxa"/>
            <w:tcBorders>
              <w:top w:val="nil"/>
              <w:bottom w:val="single" w:sz="4" w:space="0" w:color="19466E"/>
              <w:right w:val="nil"/>
            </w:tcBorders>
            <w:shd w:val="clear" w:color="auto" w:fill="auto"/>
            <w:noWrap/>
          </w:tcPr>
          <w:p w14:paraId="5E439BBF"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62BAD244" w14:textId="77777777" w:rsidR="00BE5894" w:rsidRPr="00F756D0" w:rsidRDefault="00BE5894" w:rsidP="006B0C06">
            <w:pPr>
              <w:spacing w:line="480" w:lineRule="auto"/>
              <w:rPr>
                <w:sz w:val="20"/>
                <w:szCs w:val="20"/>
              </w:rPr>
            </w:pPr>
            <w:r w:rsidRPr="00F756D0">
              <w:rPr>
                <w:sz w:val="20"/>
                <w:szCs w:val="20"/>
              </w:rPr>
              <w:t>≥20</w:t>
            </w:r>
          </w:p>
        </w:tc>
        <w:tc>
          <w:tcPr>
            <w:tcW w:w="708" w:type="dxa"/>
            <w:tcBorders>
              <w:top w:val="nil"/>
              <w:bottom w:val="single" w:sz="4" w:space="0" w:color="19466E"/>
              <w:right w:val="nil"/>
            </w:tcBorders>
          </w:tcPr>
          <w:p w14:paraId="3421596A"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7E7001C2"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2A006FE8" w14:textId="77777777" w:rsidR="00BE5894" w:rsidRPr="00F756D0" w:rsidRDefault="00BE5894" w:rsidP="006B0C06">
            <w:pPr>
              <w:spacing w:line="480" w:lineRule="auto"/>
              <w:jc w:val="center"/>
              <w:rPr>
                <w:sz w:val="20"/>
                <w:szCs w:val="20"/>
              </w:rPr>
            </w:pPr>
          </w:p>
        </w:tc>
        <w:tc>
          <w:tcPr>
            <w:tcW w:w="708" w:type="dxa"/>
            <w:tcBorders>
              <w:top w:val="nil"/>
              <w:bottom w:val="single" w:sz="4" w:space="0" w:color="19466E"/>
              <w:right w:val="nil"/>
            </w:tcBorders>
          </w:tcPr>
          <w:p w14:paraId="6DD1D7A4"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264AAFE8" w14:textId="77777777" w:rsidR="00BE5894" w:rsidRPr="00F756D0" w:rsidRDefault="00BE5894" w:rsidP="006B0C06">
            <w:pPr>
              <w:spacing w:line="480" w:lineRule="auto"/>
              <w:jc w:val="center"/>
              <w:rPr>
                <w:sz w:val="20"/>
                <w:szCs w:val="20"/>
              </w:rPr>
            </w:pPr>
          </w:p>
        </w:tc>
        <w:tc>
          <w:tcPr>
            <w:tcW w:w="708" w:type="dxa"/>
            <w:tcBorders>
              <w:top w:val="nil"/>
              <w:left w:val="nil"/>
              <w:bottom w:val="single" w:sz="4" w:space="0" w:color="19466E"/>
            </w:tcBorders>
          </w:tcPr>
          <w:p w14:paraId="1A4B1E8A"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4EDF6401"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992" w:type="dxa"/>
            <w:tcBorders>
              <w:top w:val="nil"/>
              <w:left w:val="nil"/>
              <w:bottom w:val="single" w:sz="4" w:space="0" w:color="19466E"/>
              <w:right w:val="nil"/>
            </w:tcBorders>
          </w:tcPr>
          <w:p w14:paraId="6B0C6C54" w14:textId="77777777" w:rsidR="00BE5894" w:rsidRPr="00F756D0" w:rsidRDefault="00BE5894" w:rsidP="006B0C06">
            <w:pPr>
              <w:spacing w:line="480" w:lineRule="auto"/>
              <w:jc w:val="center"/>
              <w:rPr>
                <w:sz w:val="20"/>
                <w:szCs w:val="20"/>
              </w:rPr>
            </w:pPr>
            <w:r w:rsidRPr="00F756D0">
              <w:rPr>
                <w:color w:val="000000"/>
                <w:sz w:val="20"/>
                <w:szCs w:val="20"/>
              </w:rPr>
              <w:t>[0.02-0.04]</w:t>
            </w:r>
          </w:p>
        </w:tc>
        <w:tc>
          <w:tcPr>
            <w:tcW w:w="993" w:type="dxa"/>
            <w:tcBorders>
              <w:top w:val="nil"/>
              <w:left w:val="nil"/>
              <w:bottom w:val="single" w:sz="4" w:space="0" w:color="19466E"/>
            </w:tcBorders>
          </w:tcPr>
          <w:p w14:paraId="56A4B6EB"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44C3A191" w14:textId="77777777" w:rsidTr="006B0C06">
        <w:trPr>
          <w:trHeight w:val="315"/>
        </w:trPr>
        <w:tc>
          <w:tcPr>
            <w:tcW w:w="988" w:type="dxa"/>
            <w:tcBorders>
              <w:top w:val="single" w:sz="4" w:space="0" w:color="19466E"/>
              <w:bottom w:val="nil"/>
              <w:right w:val="nil"/>
            </w:tcBorders>
            <w:shd w:val="clear" w:color="auto" w:fill="auto"/>
            <w:noWrap/>
          </w:tcPr>
          <w:p w14:paraId="0C0C61E9" w14:textId="77777777" w:rsidR="00BE5894" w:rsidRPr="00F756D0" w:rsidRDefault="00BE5894" w:rsidP="006B0C06">
            <w:pPr>
              <w:spacing w:line="480" w:lineRule="auto"/>
              <w:rPr>
                <w:sz w:val="20"/>
                <w:szCs w:val="20"/>
              </w:rPr>
            </w:pPr>
            <w:r w:rsidRPr="00F756D0">
              <w:rPr>
                <w:sz w:val="20"/>
                <w:szCs w:val="20"/>
              </w:rPr>
              <w:t>Operating theatres (&lt;10)</w:t>
            </w:r>
          </w:p>
        </w:tc>
        <w:tc>
          <w:tcPr>
            <w:tcW w:w="1134" w:type="dxa"/>
            <w:tcBorders>
              <w:top w:val="single" w:sz="4" w:space="0" w:color="19466E"/>
              <w:left w:val="nil"/>
              <w:bottom w:val="nil"/>
            </w:tcBorders>
          </w:tcPr>
          <w:p w14:paraId="5214DDF7" w14:textId="77777777" w:rsidR="00BE5894" w:rsidRPr="00F756D0" w:rsidRDefault="00BE5894" w:rsidP="006B0C06">
            <w:pPr>
              <w:spacing w:line="480" w:lineRule="auto"/>
              <w:rPr>
                <w:sz w:val="20"/>
                <w:szCs w:val="20"/>
              </w:rPr>
            </w:pPr>
            <w:r w:rsidRPr="00F756D0">
              <w:rPr>
                <w:sz w:val="20"/>
                <w:szCs w:val="20"/>
              </w:rPr>
              <w:t>10-14</w:t>
            </w:r>
          </w:p>
        </w:tc>
        <w:tc>
          <w:tcPr>
            <w:tcW w:w="708" w:type="dxa"/>
            <w:tcBorders>
              <w:top w:val="single" w:sz="4" w:space="0" w:color="19466E"/>
              <w:bottom w:val="nil"/>
              <w:right w:val="nil"/>
            </w:tcBorders>
          </w:tcPr>
          <w:p w14:paraId="05944106"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238F3310"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47A6A2E9"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5EC4A407"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38D58326" w14:textId="77777777" w:rsidR="00BE5894" w:rsidRPr="00F756D0" w:rsidRDefault="00BE5894" w:rsidP="006B0C06">
            <w:pPr>
              <w:spacing w:line="480" w:lineRule="auto"/>
              <w:jc w:val="center"/>
              <w:rPr>
                <w:sz w:val="20"/>
                <w:szCs w:val="20"/>
              </w:rPr>
            </w:pPr>
          </w:p>
        </w:tc>
        <w:tc>
          <w:tcPr>
            <w:tcW w:w="708" w:type="dxa"/>
            <w:tcBorders>
              <w:top w:val="single" w:sz="4" w:space="0" w:color="19466E"/>
              <w:left w:val="nil"/>
              <w:bottom w:val="nil"/>
            </w:tcBorders>
          </w:tcPr>
          <w:p w14:paraId="72152424"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30186307" w14:textId="77777777" w:rsidR="00BE5894" w:rsidRPr="00F756D0" w:rsidRDefault="00BE5894" w:rsidP="006B0C06">
            <w:pPr>
              <w:spacing w:line="480" w:lineRule="auto"/>
              <w:jc w:val="center"/>
              <w:rPr>
                <w:sz w:val="20"/>
                <w:szCs w:val="20"/>
              </w:rPr>
            </w:pPr>
            <w:r w:rsidRPr="00F756D0">
              <w:rPr>
                <w:color w:val="000000"/>
                <w:sz w:val="20"/>
                <w:szCs w:val="20"/>
              </w:rPr>
              <w:t>-0.02</w:t>
            </w:r>
          </w:p>
        </w:tc>
        <w:tc>
          <w:tcPr>
            <w:tcW w:w="992" w:type="dxa"/>
            <w:tcBorders>
              <w:top w:val="single" w:sz="4" w:space="0" w:color="19466E"/>
              <w:left w:val="nil"/>
              <w:bottom w:val="nil"/>
              <w:right w:val="nil"/>
            </w:tcBorders>
          </w:tcPr>
          <w:p w14:paraId="329BD764" w14:textId="77777777" w:rsidR="00BE5894" w:rsidRPr="00F756D0" w:rsidRDefault="00BE5894" w:rsidP="006B0C06">
            <w:pPr>
              <w:spacing w:line="480" w:lineRule="auto"/>
              <w:jc w:val="center"/>
              <w:rPr>
                <w:sz w:val="20"/>
                <w:szCs w:val="20"/>
              </w:rPr>
            </w:pPr>
            <w:r w:rsidRPr="00F756D0">
              <w:rPr>
                <w:color w:val="000000"/>
                <w:sz w:val="20"/>
                <w:szCs w:val="20"/>
              </w:rPr>
              <w:t>[-0.03-(-0.01)]</w:t>
            </w:r>
          </w:p>
        </w:tc>
        <w:tc>
          <w:tcPr>
            <w:tcW w:w="993" w:type="dxa"/>
            <w:tcBorders>
              <w:top w:val="single" w:sz="4" w:space="0" w:color="19466E"/>
              <w:left w:val="nil"/>
              <w:bottom w:val="nil"/>
            </w:tcBorders>
          </w:tcPr>
          <w:p w14:paraId="1FA2D49F"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2B462D87" w14:textId="77777777" w:rsidTr="006B0C06">
        <w:trPr>
          <w:trHeight w:val="315"/>
        </w:trPr>
        <w:tc>
          <w:tcPr>
            <w:tcW w:w="988" w:type="dxa"/>
            <w:tcBorders>
              <w:top w:val="nil"/>
              <w:bottom w:val="nil"/>
              <w:right w:val="nil"/>
            </w:tcBorders>
            <w:shd w:val="clear" w:color="auto" w:fill="auto"/>
            <w:noWrap/>
          </w:tcPr>
          <w:p w14:paraId="201A0E4C"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22A32C30" w14:textId="77777777" w:rsidR="00BE5894" w:rsidRPr="00F756D0" w:rsidRDefault="00BE5894" w:rsidP="006B0C06">
            <w:pPr>
              <w:spacing w:line="480" w:lineRule="auto"/>
              <w:rPr>
                <w:sz w:val="20"/>
                <w:szCs w:val="20"/>
              </w:rPr>
            </w:pPr>
            <w:r w:rsidRPr="00F756D0">
              <w:rPr>
                <w:sz w:val="20"/>
                <w:szCs w:val="20"/>
              </w:rPr>
              <w:t>15-19</w:t>
            </w:r>
          </w:p>
        </w:tc>
        <w:tc>
          <w:tcPr>
            <w:tcW w:w="708" w:type="dxa"/>
            <w:tcBorders>
              <w:top w:val="nil"/>
              <w:bottom w:val="nil"/>
              <w:right w:val="nil"/>
            </w:tcBorders>
          </w:tcPr>
          <w:p w14:paraId="68E2F837"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66593A75"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08248A9A"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7CE5DF3A"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19B1B77F"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51D94DB1"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18864EE1"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992" w:type="dxa"/>
            <w:tcBorders>
              <w:top w:val="nil"/>
              <w:left w:val="nil"/>
              <w:bottom w:val="nil"/>
              <w:right w:val="nil"/>
            </w:tcBorders>
          </w:tcPr>
          <w:p w14:paraId="738CBD77" w14:textId="77777777" w:rsidR="00BE5894" w:rsidRPr="00F756D0" w:rsidRDefault="00BE5894" w:rsidP="006B0C06">
            <w:pPr>
              <w:spacing w:line="480" w:lineRule="auto"/>
              <w:jc w:val="center"/>
              <w:rPr>
                <w:sz w:val="20"/>
                <w:szCs w:val="20"/>
              </w:rPr>
            </w:pPr>
            <w:r w:rsidRPr="00F756D0">
              <w:rPr>
                <w:color w:val="000000"/>
                <w:sz w:val="20"/>
                <w:szCs w:val="20"/>
              </w:rPr>
              <w:t>[-0.02-&lt;0.01]</w:t>
            </w:r>
          </w:p>
        </w:tc>
        <w:tc>
          <w:tcPr>
            <w:tcW w:w="993" w:type="dxa"/>
            <w:tcBorders>
              <w:top w:val="nil"/>
              <w:left w:val="nil"/>
              <w:bottom w:val="nil"/>
            </w:tcBorders>
          </w:tcPr>
          <w:p w14:paraId="794D731E" w14:textId="77777777" w:rsidR="00BE5894" w:rsidRPr="00F756D0" w:rsidRDefault="00BE5894" w:rsidP="006B0C06">
            <w:pPr>
              <w:spacing w:line="480" w:lineRule="auto"/>
              <w:jc w:val="center"/>
              <w:rPr>
                <w:sz w:val="20"/>
                <w:szCs w:val="20"/>
              </w:rPr>
            </w:pPr>
            <w:r w:rsidRPr="00F756D0">
              <w:rPr>
                <w:color w:val="000000"/>
                <w:sz w:val="20"/>
                <w:szCs w:val="20"/>
              </w:rPr>
              <w:t>0.20</w:t>
            </w:r>
          </w:p>
        </w:tc>
      </w:tr>
      <w:tr w:rsidR="00BE5894" w:rsidRPr="00F756D0" w14:paraId="4F991BD3" w14:textId="77777777" w:rsidTr="006B0C06">
        <w:trPr>
          <w:trHeight w:val="315"/>
        </w:trPr>
        <w:tc>
          <w:tcPr>
            <w:tcW w:w="988" w:type="dxa"/>
            <w:tcBorders>
              <w:top w:val="nil"/>
              <w:bottom w:val="nil"/>
              <w:right w:val="nil"/>
            </w:tcBorders>
            <w:shd w:val="clear" w:color="auto" w:fill="auto"/>
            <w:noWrap/>
          </w:tcPr>
          <w:p w14:paraId="3E4D4F9D"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36F3FD06" w14:textId="77777777" w:rsidR="00BE5894" w:rsidRPr="00F756D0" w:rsidRDefault="00BE5894" w:rsidP="006B0C06">
            <w:pPr>
              <w:spacing w:line="480" w:lineRule="auto"/>
              <w:rPr>
                <w:sz w:val="20"/>
                <w:szCs w:val="20"/>
              </w:rPr>
            </w:pPr>
            <w:r w:rsidRPr="00F756D0">
              <w:rPr>
                <w:sz w:val="20"/>
                <w:szCs w:val="20"/>
              </w:rPr>
              <w:t>20-24</w:t>
            </w:r>
          </w:p>
        </w:tc>
        <w:tc>
          <w:tcPr>
            <w:tcW w:w="708" w:type="dxa"/>
            <w:tcBorders>
              <w:top w:val="nil"/>
              <w:bottom w:val="nil"/>
              <w:right w:val="nil"/>
            </w:tcBorders>
          </w:tcPr>
          <w:p w14:paraId="493E917E"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00605F1A"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0C2D1123"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37F71108"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1C55334B"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0B9D952C"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3770730E"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992" w:type="dxa"/>
            <w:tcBorders>
              <w:top w:val="nil"/>
              <w:left w:val="nil"/>
              <w:bottom w:val="nil"/>
              <w:right w:val="nil"/>
            </w:tcBorders>
          </w:tcPr>
          <w:p w14:paraId="6FFAB128" w14:textId="77777777" w:rsidR="00BE5894" w:rsidRPr="00F756D0" w:rsidRDefault="00BE5894" w:rsidP="006B0C06">
            <w:pPr>
              <w:spacing w:line="480" w:lineRule="auto"/>
              <w:jc w:val="center"/>
              <w:rPr>
                <w:sz w:val="20"/>
                <w:szCs w:val="20"/>
              </w:rPr>
            </w:pPr>
            <w:r w:rsidRPr="00F756D0">
              <w:rPr>
                <w:color w:val="000000"/>
                <w:sz w:val="20"/>
                <w:szCs w:val="20"/>
              </w:rPr>
              <w:t>[-0.06-(-0.03)]</w:t>
            </w:r>
          </w:p>
        </w:tc>
        <w:tc>
          <w:tcPr>
            <w:tcW w:w="993" w:type="dxa"/>
            <w:tcBorders>
              <w:top w:val="nil"/>
              <w:left w:val="nil"/>
              <w:bottom w:val="nil"/>
            </w:tcBorders>
          </w:tcPr>
          <w:p w14:paraId="7F6B39E6"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6D9E920C" w14:textId="77777777" w:rsidTr="006B0C06">
        <w:trPr>
          <w:trHeight w:val="315"/>
        </w:trPr>
        <w:tc>
          <w:tcPr>
            <w:tcW w:w="988" w:type="dxa"/>
            <w:tcBorders>
              <w:top w:val="nil"/>
              <w:bottom w:val="single" w:sz="4" w:space="0" w:color="19466E"/>
              <w:right w:val="nil"/>
            </w:tcBorders>
            <w:shd w:val="clear" w:color="auto" w:fill="auto"/>
            <w:noWrap/>
          </w:tcPr>
          <w:p w14:paraId="3FCD3D74"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3FBB4FC6" w14:textId="77777777" w:rsidR="00BE5894" w:rsidRPr="00F756D0" w:rsidRDefault="00BE5894" w:rsidP="006B0C06">
            <w:pPr>
              <w:spacing w:line="480" w:lineRule="auto"/>
              <w:rPr>
                <w:sz w:val="20"/>
                <w:szCs w:val="20"/>
              </w:rPr>
            </w:pPr>
            <w:r w:rsidRPr="00F756D0">
              <w:rPr>
                <w:sz w:val="20"/>
                <w:szCs w:val="20"/>
              </w:rPr>
              <w:t>≥25</w:t>
            </w:r>
          </w:p>
        </w:tc>
        <w:tc>
          <w:tcPr>
            <w:tcW w:w="708" w:type="dxa"/>
            <w:tcBorders>
              <w:top w:val="nil"/>
              <w:bottom w:val="single" w:sz="4" w:space="0" w:color="19466E"/>
              <w:right w:val="nil"/>
            </w:tcBorders>
          </w:tcPr>
          <w:p w14:paraId="0FF04775"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0FF215E5"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553EA31E" w14:textId="77777777" w:rsidR="00BE5894" w:rsidRPr="00F756D0" w:rsidRDefault="00BE5894" w:rsidP="006B0C06">
            <w:pPr>
              <w:spacing w:line="480" w:lineRule="auto"/>
              <w:jc w:val="center"/>
              <w:rPr>
                <w:sz w:val="20"/>
                <w:szCs w:val="20"/>
              </w:rPr>
            </w:pPr>
          </w:p>
        </w:tc>
        <w:tc>
          <w:tcPr>
            <w:tcW w:w="708" w:type="dxa"/>
            <w:tcBorders>
              <w:top w:val="nil"/>
              <w:bottom w:val="single" w:sz="4" w:space="0" w:color="19466E"/>
              <w:right w:val="nil"/>
            </w:tcBorders>
          </w:tcPr>
          <w:p w14:paraId="5F04A730"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508ECEDA" w14:textId="77777777" w:rsidR="00BE5894" w:rsidRPr="00F756D0" w:rsidRDefault="00BE5894" w:rsidP="006B0C06">
            <w:pPr>
              <w:spacing w:line="480" w:lineRule="auto"/>
              <w:jc w:val="center"/>
              <w:rPr>
                <w:sz w:val="20"/>
                <w:szCs w:val="20"/>
              </w:rPr>
            </w:pPr>
          </w:p>
        </w:tc>
        <w:tc>
          <w:tcPr>
            <w:tcW w:w="708" w:type="dxa"/>
            <w:tcBorders>
              <w:top w:val="nil"/>
              <w:left w:val="nil"/>
              <w:bottom w:val="single" w:sz="4" w:space="0" w:color="19466E"/>
            </w:tcBorders>
          </w:tcPr>
          <w:p w14:paraId="11A2690D"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1EA4C1C3" w14:textId="77777777" w:rsidR="00BE5894" w:rsidRPr="00F756D0" w:rsidRDefault="00BE5894" w:rsidP="006B0C06">
            <w:pPr>
              <w:spacing w:line="480" w:lineRule="auto"/>
              <w:jc w:val="center"/>
              <w:rPr>
                <w:sz w:val="20"/>
                <w:szCs w:val="20"/>
              </w:rPr>
            </w:pPr>
            <w:r w:rsidRPr="00F756D0">
              <w:rPr>
                <w:color w:val="000000"/>
                <w:sz w:val="20"/>
                <w:szCs w:val="20"/>
              </w:rPr>
              <w:t>-0.06</w:t>
            </w:r>
          </w:p>
        </w:tc>
        <w:tc>
          <w:tcPr>
            <w:tcW w:w="992" w:type="dxa"/>
            <w:tcBorders>
              <w:top w:val="nil"/>
              <w:left w:val="nil"/>
              <w:bottom w:val="single" w:sz="4" w:space="0" w:color="19466E"/>
              <w:right w:val="nil"/>
            </w:tcBorders>
          </w:tcPr>
          <w:p w14:paraId="31AA057F" w14:textId="77777777" w:rsidR="00BE5894" w:rsidRPr="00F756D0" w:rsidRDefault="00BE5894" w:rsidP="006B0C06">
            <w:pPr>
              <w:spacing w:line="480" w:lineRule="auto"/>
              <w:jc w:val="center"/>
              <w:rPr>
                <w:sz w:val="20"/>
                <w:szCs w:val="20"/>
              </w:rPr>
            </w:pPr>
            <w:r w:rsidRPr="00F756D0">
              <w:rPr>
                <w:color w:val="000000"/>
                <w:sz w:val="20"/>
                <w:szCs w:val="20"/>
              </w:rPr>
              <w:t>[-0.08-(-0.04)]</w:t>
            </w:r>
          </w:p>
        </w:tc>
        <w:tc>
          <w:tcPr>
            <w:tcW w:w="993" w:type="dxa"/>
            <w:tcBorders>
              <w:top w:val="nil"/>
              <w:left w:val="nil"/>
              <w:bottom w:val="single" w:sz="4" w:space="0" w:color="19466E"/>
            </w:tcBorders>
          </w:tcPr>
          <w:p w14:paraId="62A1A0B1"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4D6269D0" w14:textId="77777777" w:rsidTr="006B0C06">
        <w:trPr>
          <w:trHeight w:val="315"/>
        </w:trPr>
        <w:tc>
          <w:tcPr>
            <w:tcW w:w="988" w:type="dxa"/>
            <w:tcBorders>
              <w:top w:val="single" w:sz="4" w:space="0" w:color="19466E"/>
              <w:bottom w:val="nil"/>
              <w:right w:val="nil"/>
            </w:tcBorders>
            <w:shd w:val="clear" w:color="auto" w:fill="auto"/>
            <w:noWrap/>
          </w:tcPr>
          <w:p w14:paraId="7755B7D7" w14:textId="77777777" w:rsidR="00BE5894" w:rsidRPr="00F756D0" w:rsidRDefault="00BE5894" w:rsidP="006B0C06">
            <w:pPr>
              <w:spacing w:line="480" w:lineRule="auto"/>
              <w:rPr>
                <w:sz w:val="20"/>
                <w:szCs w:val="20"/>
              </w:rPr>
            </w:pPr>
            <w:r w:rsidRPr="00F756D0">
              <w:rPr>
                <w:sz w:val="20"/>
                <w:szCs w:val="20"/>
              </w:rPr>
              <w:t>Dedicated day case operating theatres (≥7)</w:t>
            </w:r>
          </w:p>
        </w:tc>
        <w:tc>
          <w:tcPr>
            <w:tcW w:w="1134" w:type="dxa"/>
            <w:tcBorders>
              <w:top w:val="single" w:sz="4" w:space="0" w:color="19466E"/>
              <w:left w:val="nil"/>
              <w:bottom w:val="nil"/>
            </w:tcBorders>
          </w:tcPr>
          <w:p w14:paraId="2E7A9916" w14:textId="77777777" w:rsidR="00BE5894" w:rsidRPr="00F756D0" w:rsidRDefault="00BE5894" w:rsidP="006B0C06">
            <w:pPr>
              <w:spacing w:line="480" w:lineRule="auto"/>
              <w:rPr>
                <w:sz w:val="20"/>
                <w:szCs w:val="20"/>
              </w:rPr>
            </w:pPr>
            <w:r w:rsidRPr="00F756D0">
              <w:rPr>
                <w:sz w:val="20"/>
                <w:szCs w:val="20"/>
              </w:rPr>
              <w:t>0</w:t>
            </w:r>
          </w:p>
        </w:tc>
        <w:tc>
          <w:tcPr>
            <w:tcW w:w="708" w:type="dxa"/>
            <w:tcBorders>
              <w:top w:val="single" w:sz="4" w:space="0" w:color="19466E"/>
              <w:bottom w:val="nil"/>
              <w:right w:val="nil"/>
            </w:tcBorders>
          </w:tcPr>
          <w:p w14:paraId="304F9CB6"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793BC309"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04B63712"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5D6B5852"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7A283720" w14:textId="77777777" w:rsidR="00BE5894" w:rsidRPr="00F756D0" w:rsidRDefault="00BE5894" w:rsidP="006B0C06">
            <w:pPr>
              <w:spacing w:line="480" w:lineRule="auto"/>
              <w:jc w:val="center"/>
              <w:rPr>
                <w:sz w:val="20"/>
                <w:szCs w:val="20"/>
              </w:rPr>
            </w:pPr>
          </w:p>
        </w:tc>
        <w:tc>
          <w:tcPr>
            <w:tcW w:w="708" w:type="dxa"/>
            <w:tcBorders>
              <w:top w:val="single" w:sz="4" w:space="0" w:color="19466E"/>
              <w:left w:val="nil"/>
              <w:bottom w:val="nil"/>
            </w:tcBorders>
          </w:tcPr>
          <w:p w14:paraId="73D7B1B2"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34C8E93C"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992" w:type="dxa"/>
            <w:tcBorders>
              <w:top w:val="single" w:sz="4" w:space="0" w:color="19466E"/>
              <w:left w:val="nil"/>
              <w:bottom w:val="nil"/>
              <w:right w:val="nil"/>
            </w:tcBorders>
          </w:tcPr>
          <w:p w14:paraId="1AA8681C" w14:textId="77777777" w:rsidR="00BE5894" w:rsidRPr="00F756D0" w:rsidRDefault="00BE5894" w:rsidP="006B0C06">
            <w:pPr>
              <w:spacing w:line="480" w:lineRule="auto"/>
              <w:jc w:val="center"/>
              <w:rPr>
                <w:sz w:val="20"/>
                <w:szCs w:val="20"/>
              </w:rPr>
            </w:pPr>
            <w:r w:rsidRPr="00F756D0">
              <w:rPr>
                <w:color w:val="000000"/>
                <w:sz w:val="20"/>
                <w:szCs w:val="20"/>
              </w:rPr>
              <w:t>[&lt;0.01-0.01]</w:t>
            </w:r>
          </w:p>
        </w:tc>
        <w:tc>
          <w:tcPr>
            <w:tcW w:w="993" w:type="dxa"/>
            <w:tcBorders>
              <w:top w:val="single" w:sz="4" w:space="0" w:color="19466E"/>
              <w:left w:val="nil"/>
              <w:bottom w:val="nil"/>
            </w:tcBorders>
          </w:tcPr>
          <w:p w14:paraId="49AEAE52" w14:textId="77777777" w:rsidR="00BE5894" w:rsidRPr="00F756D0" w:rsidRDefault="00BE5894" w:rsidP="006B0C06">
            <w:pPr>
              <w:spacing w:line="480" w:lineRule="auto"/>
              <w:jc w:val="center"/>
              <w:rPr>
                <w:sz w:val="20"/>
                <w:szCs w:val="20"/>
              </w:rPr>
            </w:pPr>
            <w:r w:rsidRPr="00F756D0">
              <w:rPr>
                <w:color w:val="000000"/>
                <w:sz w:val="20"/>
                <w:szCs w:val="20"/>
              </w:rPr>
              <w:t>0.35</w:t>
            </w:r>
          </w:p>
        </w:tc>
      </w:tr>
      <w:tr w:rsidR="00BE5894" w:rsidRPr="00F756D0" w14:paraId="1E39B7EF" w14:textId="77777777" w:rsidTr="006B0C06">
        <w:trPr>
          <w:trHeight w:val="315"/>
        </w:trPr>
        <w:tc>
          <w:tcPr>
            <w:tcW w:w="988" w:type="dxa"/>
            <w:tcBorders>
              <w:top w:val="nil"/>
              <w:bottom w:val="nil"/>
              <w:right w:val="nil"/>
            </w:tcBorders>
            <w:shd w:val="clear" w:color="auto" w:fill="auto"/>
            <w:noWrap/>
          </w:tcPr>
          <w:p w14:paraId="53822B3A"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43C121AB" w14:textId="77777777" w:rsidR="00BE5894" w:rsidRPr="00F756D0" w:rsidRDefault="00BE5894" w:rsidP="006B0C06">
            <w:pPr>
              <w:spacing w:line="480" w:lineRule="auto"/>
              <w:rPr>
                <w:sz w:val="20"/>
                <w:szCs w:val="20"/>
              </w:rPr>
            </w:pPr>
            <w:r w:rsidRPr="00F756D0">
              <w:rPr>
                <w:sz w:val="20"/>
                <w:szCs w:val="20"/>
              </w:rPr>
              <w:t>1-2</w:t>
            </w:r>
          </w:p>
        </w:tc>
        <w:tc>
          <w:tcPr>
            <w:tcW w:w="708" w:type="dxa"/>
            <w:tcBorders>
              <w:top w:val="nil"/>
              <w:bottom w:val="nil"/>
              <w:right w:val="nil"/>
            </w:tcBorders>
          </w:tcPr>
          <w:p w14:paraId="63356F8A"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1404F9D8"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DF19ED9"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5967BA54"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7B641E00"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4ADFDF02"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097B370E"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992" w:type="dxa"/>
            <w:tcBorders>
              <w:top w:val="nil"/>
              <w:left w:val="nil"/>
              <w:bottom w:val="nil"/>
              <w:right w:val="nil"/>
            </w:tcBorders>
          </w:tcPr>
          <w:p w14:paraId="56FBDA11" w14:textId="77777777" w:rsidR="00BE5894" w:rsidRPr="00F756D0" w:rsidRDefault="00BE5894" w:rsidP="006B0C06">
            <w:pPr>
              <w:spacing w:line="480" w:lineRule="auto"/>
              <w:jc w:val="center"/>
              <w:rPr>
                <w:sz w:val="20"/>
                <w:szCs w:val="20"/>
              </w:rPr>
            </w:pPr>
            <w:r w:rsidRPr="00F756D0">
              <w:rPr>
                <w:color w:val="000000"/>
                <w:sz w:val="20"/>
                <w:szCs w:val="20"/>
              </w:rPr>
              <w:t>[&lt;0.01-0.01]</w:t>
            </w:r>
          </w:p>
        </w:tc>
        <w:tc>
          <w:tcPr>
            <w:tcW w:w="993" w:type="dxa"/>
            <w:tcBorders>
              <w:top w:val="nil"/>
              <w:left w:val="nil"/>
              <w:bottom w:val="nil"/>
            </w:tcBorders>
          </w:tcPr>
          <w:p w14:paraId="16E9B10B" w14:textId="77777777" w:rsidR="00BE5894" w:rsidRPr="00F756D0" w:rsidRDefault="00BE5894" w:rsidP="006B0C06">
            <w:pPr>
              <w:spacing w:line="480" w:lineRule="auto"/>
              <w:jc w:val="center"/>
              <w:rPr>
                <w:sz w:val="20"/>
                <w:szCs w:val="20"/>
              </w:rPr>
            </w:pPr>
            <w:r w:rsidRPr="00F756D0">
              <w:rPr>
                <w:color w:val="000000"/>
                <w:sz w:val="20"/>
                <w:szCs w:val="20"/>
              </w:rPr>
              <w:t>0.23</w:t>
            </w:r>
          </w:p>
        </w:tc>
      </w:tr>
      <w:tr w:rsidR="00BE5894" w:rsidRPr="00F756D0" w14:paraId="69CF6D4E" w14:textId="77777777" w:rsidTr="006B0C06">
        <w:trPr>
          <w:trHeight w:val="315"/>
        </w:trPr>
        <w:tc>
          <w:tcPr>
            <w:tcW w:w="988" w:type="dxa"/>
            <w:tcBorders>
              <w:top w:val="nil"/>
              <w:bottom w:val="nil"/>
              <w:right w:val="nil"/>
            </w:tcBorders>
            <w:shd w:val="clear" w:color="auto" w:fill="auto"/>
            <w:noWrap/>
          </w:tcPr>
          <w:p w14:paraId="2752037F"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105CF768" w14:textId="77777777" w:rsidR="00BE5894" w:rsidRPr="00F756D0" w:rsidRDefault="00BE5894" w:rsidP="006B0C06">
            <w:pPr>
              <w:spacing w:line="480" w:lineRule="auto"/>
              <w:rPr>
                <w:sz w:val="20"/>
                <w:szCs w:val="20"/>
              </w:rPr>
            </w:pPr>
            <w:r w:rsidRPr="00F756D0">
              <w:rPr>
                <w:sz w:val="20"/>
                <w:szCs w:val="20"/>
              </w:rPr>
              <w:t>3-4</w:t>
            </w:r>
          </w:p>
        </w:tc>
        <w:tc>
          <w:tcPr>
            <w:tcW w:w="708" w:type="dxa"/>
            <w:tcBorders>
              <w:top w:val="nil"/>
              <w:bottom w:val="nil"/>
              <w:right w:val="nil"/>
            </w:tcBorders>
          </w:tcPr>
          <w:p w14:paraId="598C0335"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6B63EB75"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734CD439"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65767E20"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0DD16F5D"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36A9FF2E"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32AF4A9F"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992" w:type="dxa"/>
            <w:tcBorders>
              <w:top w:val="nil"/>
              <w:left w:val="nil"/>
              <w:bottom w:val="nil"/>
              <w:right w:val="nil"/>
            </w:tcBorders>
          </w:tcPr>
          <w:p w14:paraId="09CE9779" w14:textId="77777777" w:rsidR="00BE5894" w:rsidRPr="00F756D0" w:rsidRDefault="00BE5894" w:rsidP="006B0C06">
            <w:pPr>
              <w:spacing w:line="480" w:lineRule="auto"/>
              <w:jc w:val="center"/>
              <w:rPr>
                <w:sz w:val="20"/>
                <w:szCs w:val="20"/>
              </w:rPr>
            </w:pPr>
            <w:r w:rsidRPr="00F756D0">
              <w:rPr>
                <w:color w:val="000000"/>
                <w:sz w:val="20"/>
                <w:szCs w:val="20"/>
              </w:rPr>
              <w:t>[-0.01-0.01]</w:t>
            </w:r>
          </w:p>
        </w:tc>
        <w:tc>
          <w:tcPr>
            <w:tcW w:w="993" w:type="dxa"/>
            <w:tcBorders>
              <w:top w:val="nil"/>
              <w:left w:val="nil"/>
              <w:bottom w:val="nil"/>
            </w:tcBorders>
          </w:tcPr>
          <w:p w14:paraId="5595AB09" w14:textId="77777777" w:rsidR="00BE5894" w:rsidRPr="00F756D0" w:rsidRDefault="00BE5894" w:rsidP="006B0C06">
            <w:pPr>
              <w:spacing w:line="480" w:lineRule="auto"/>
              <w:jc w:val="center"/>
              <w:rPr>
                <w:sz w:val="20"/>
                <w:szCs w:val="20"/>
              </w:rPr>
            </w:pPr>
            <w:r w:rsidRPr="00F756D0">
              <w:rPr>
                <w:color w:val="000000"/>
                <w:sz w:val="20"/>
                <w:szCs w:val="20"/>
              </w:rPr>
              <w:t>0.49</w:t>
            </w:r>
          </w:p>
        </w:tc>
      </w:tr>
      <w:tr w:rsidR="00BE5894" w:rsidRPr="00F756D0" w14:paraId="68A19ED0" w14:textId="77777777" w:rsidTr="006B0C06">
        <w:trPr>
          <w:trHeight w:val="315"/>
        </w:trPr>
        <w:tc>
          <w:tcPr>
            <w:tcW w:w="988" w:type="dxa"/>
            <w:tcBorders>
              <w:top w:val="nil"/>
              <w:right w:val="nil"/>
            </w:tcBorders>
            <w:shd w:val="clear" w:color="auto" w:fill="auto"/>
            <w:noWrap/>
          </w:tcPr>
          <w:p w14:paraId="55A13EE6" w14:textId="77777777" w:rsidR="00BE5894" w:rsidRPr="00F756D0" w:rsidRDefault="00BE5894" w:rsidP="006B0C06">
            <w:pPr>
              <w:spacing w:line="480" w:lineRule="auto"/>
              <w:rPr>
                <w:sz w:val="20"/>
                <w:szCs w:val="20"/>
              </w:rPr>
            </w:pPr>
          </w:p>
        </w:tc>
        <w:tc>
          <w:tcPr>
            <w:tcW w:w="1134" w:type="dxa"/>
            <w:tcBorders>
              <w:top w:val="nil"/>
              <w:left w:val="nil"/>
            </w:tcBorders>
          </w:tcPr>
          <w:p w14:paraId="25F6D72C" w14:textId="77777777" w:rsidR="00BE5894" w:rsidRPr="00F756D0" w:rsidRDefault="00BE5894" w:rsidP="006B0C06">
            <w:pPr>
              <w:spacing w:line="480" w:lineRule="auto"/>
              <w:rPr>
                <w:sz w:val="20"/>
                <w:szCs w:val="20"/>
              </w:rPr>
            </w:pPr>
            <w:r w:rsidRPr="00F756D0">
              <w:rPr>
                <w:sz w:val="20"/>
                <w:szCs w:val="20"/>
              </w:rPr>
              <w:t>5-6</w:t>
            </w:r>
          </w:p>
        </w:tc>
        <w:tc>
          <w:tcPr>
            <w:tcW w:w="708" w:type="dxa"/>
            <w:tcBorders>
              <w:top w:val="nil"/>
              <w:right w:val="nil"/>
            </w:tcBorders>
          </w:tcPr>
          <w:p w14:paraId="09A96FC1" w14:textId="77777777" w:rsidR="00BE5894" w:rsidRPr="00F756D0" w:rsidRDefault="00BE5894" w:rsidP="006B0C06">
            <w:pPr>
              <w:spacing w:line="480" w:lineRule="auto"/>
              <w:jc w:val="center"/>
              <w:rPr>
                <w:sz w:val="20"/>
                <w:szCs w:val="20"/>
              </w:rPr>
            </w:pPr>
          </w:p>
        </w:tc>
        <w:tc>
          <w:tcPr>
            <w:tcW w:w="851" w:type="dxa"/>
            <w:tcBorders>
              <w:top w:val="nil"/>
              <w:left w:val="nil"/>
              <w:right w:val="nil"/>
            </w:tcBorders>
          </w:tcPr>
          <w:p w14:paraId="4430FE81" w14:textId="77777777" w:rsidR="00BE5894" w:rsidRPr="00F756D0" w:rsidRDefault="00BE5894" w:rsidP="006B0C06">
            <w:pPr>
              <w:spacing w:line="480" w:lineRule="auto"/>
              <w:jc w:val="center"/>
              <w:rPr>
                <w:sz w:val="20"/>
                <w:szCs w:val="20"/>
              </w:rPr>
            </w:pPr>
          </w:p>
        </w:tc>
        <w:tc>
          <w:tcPr>
            <w:tcW w:w="709" w:type="dxa"/>
            <w:tcBorders>
              <w:top w:val="nil"/>
              <w:left w:val="nil"/>
            </w:tcBorders>
          </w:tcPr>
          <w:p w14:paraId="26A067F7" w14:textId="77777777" w:rsidR="00BE5894" w:rsidRPr="00F756D0" w:rsidRDefault="00BE5894" w:rsidP="006B0C06">
            <w:pPr>
              <w:spacing w:line="480" w:lineRule="auto"/>
              <w:jc w:val="center"/>
              <w:rPr>
                <w:sz w:val="20"/>
                <w:szCs w:val="20"/>
              </w:rPr>
            </w:pPr>
          </w:p>
        </w:tc>
        <w:tc>
          <w:tcPr>
            <w:tcW w:w="708" w:type="dxa"/>
            <w:tcBorders>
              <w:top w:val="nil"/>
              <w:right w:val="nil"/>
            </w:tcBorders>
          </w:tcPr>
          <w:p w14:paraId="72C1450C" w14:textId="77777777" w:rsidR="00BE5894" w:rsidRPr="00F756D0" w:rsidRDefault="00BE5894" w:rsidP="006B0C06">
            <w:pPr>
              <w:spacing w:line="480" w:lineRule="auto"/>
              <w:jc w:val="center"/>
              <w:rPr>
                <w:sz w:val="20"/>
                <w:szCs w:val="20"/>
              </w:rPr>
            </w:pPr>
          </w:p>
        </w:tc>
        <w:tc>
          <w:tcPr>
            <w:tcW w:w="993" w:type="dxa"/>
            <w:tcBorders>
              <w:top w:val="nil"/>
              <w:left w:val="nil"/>
              <w:right w:val="nil"/>
            </w:tcBorders>
          </w:tcPr>
          <w:p w14:paraId="7B82C0C9" w14:textId="77777777" w:rsidR="00BE5894" w:rsidRPr="00F756D0" w:rsidRDefault="00BE5894" w:rsidP="006B0C06">
            <w:pPr>
              <w:spacing w:line="480" w:lineRule="auto"/>
              <w:jc w:val="center"/>
              <w:rPr>
                <w:sz w:val="20"/>
                <w:szCs w:val="20"/>
              </w:rPr>
            </w:pPr>
          </w:p>
        </w:tc>
        <w:tc>
          <w:tcPr>
            <w:tcW w:w="708" w:type="dxa"/>
            <w:tcBorders>
              <w:top w:val="nil"/>
              <w:left w:val="nil"/>
            </w:tcBorders>
          </w:tcPr>
          <w:p w14:paraId="622AE0B8" w14:textId="77777777" w:rsidR="00BE5894" w:rsidRPr="00F756D0" w:rsidRDefault="00BE5894" w:rsidP="006B0C06">
            <w:pPr>
              <w:spacing w:line="480" w:lineRule="auto"/>
              <w:jc w:val="center"/>
              <w:rPr>
                <w:sz w:val="20"/>
                <w:szCs w:val="20"/>
              </w:rPr>
            </w:pPr>
          </w:p>
        </w:tc>
        <w:tc>
          <w:tcPr>
            <w:tcW w:w="709" w:type="dxa"/>
            <w:tcBorders>
              <w:top w:val="nil"/>
              <w:right w:val="nil"/>
            </w:tcBorders>
          </w:tcPr>
          <w:p w14:paraId="21FBDCDF"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992" w:type="dxa"/>
            <w:tcBorders>
              <w:top w:val="nil"/>
              <w:left w:val="nil"/>
              <w:right w:val="nil"/>
            </w:tcBorders>
          </w:tcPr>
          <w:p w14:paraId="56550B50" w14:textId="77777777" w:rsidR="00BE5894" w:rsidRPr="00F756D0" w:rsidRDefault="00BE5894" w:rsidP="006B0C06">
            <w:pPr>
              <w:spacing w:line="480" w:lineRule="auto"/>
              <w:jc w:val="center"/>
              <w:rPr>
                <w:sz w:val="20"/>
                <w:szCs w:val="20"/>
              </w:rPr>
            </w:pPr>
            <w:r w:rsidRPr="00F756D0">
              <w:rPr>
                <w:color w:val="000000"/>
                <w:sz w:val="20"/>
                <w:szCs w:val="20"/>
              </w:rPr>
              <w:t>[&lt;0.01-0.02]</w:t>
            </w:r>
          </w:p>
        </w:tc>
        <w:tc>
          <w:tcPr>
            <w:tcW w:w="993" w:type="dxa"/>
            <w:tcBorders>
              <w:top w:val="nil"/>
              <w:left w:val="nil"/>
            </w:tcBorders>
          </w:tcPr>
          <w:p w14:paraId="179FCDAA" w14:textId="77777777" w:rsidR="00BE5894" w:rsidRPr="00F756D0" w:rsidRDefault="00BE5894" w:rsidP="006B0C06">
            <w:pPr>
              <w:spacing w:line="480" w:lineRule="auto"/>
              <w:jc w:val="center"/>
              <w:rPr>
                <w:sz w:val="20"/>
                <w:szCs w:val="20"/>
              </w:rPr>
            </w:pPr>
            <w:r w:rsidRPr="00F756D0">
              <w:rPr>
                <w:color w:val="000000"/>
                <w:sz w:val="20"/>
                <w:szCs w:val="20"/>
              </w:rPr>
              <w:t>0.01</w:t>
            </w:r>
          </w:p>
        </w:tc>
      </w:tr>
    </w:tbl>
    <w:p w14:paraId="1B568A46" w14:textId="77777777" w:rsidR="00BE5894" w:rsidRPr="00F756D0" w:rsidRDefault="00BE5894" w:rsidP="00BE5894">
      <w:pPr>
        <w:spacing w:line="480" w:lineRule="auto"/>
      </w:pPr>
    </w:p>
    <w:p w14:paraId="62036ACE" w14:textId="2937A496" w:rsidR="00BE5894" w:rsidRPr="00F756D0" w:rsidRDefault="00BE5894" w:rsidP="00BE5894">
      <w:pPr>
        <w:spacing w:line="480" w:lineRule="auto"/>
      </w:pPr>
      <w:del w:id="1213" w:author="Andy Judge" w:date="2019-07-30T11:57:00Z">
        <w:r w:rsidRPr="00F756D0" w:rsidDel="00B5415E">
          <w:rPr>
            <w:b/>
          </w:rPr>
          <w:delText xml:space="preserve">Supplementary </w:delText>
        </w:r>
      </w:del>
      <w:bookmarkStart w:id="1214" w:name="_Hlk15383173"/>
      <w:r w:rsidRPr="00F756D0">
        <w:rPr>
          <w:b/>
        </w:rPr>
        <w:t xml:space="preserve">Table </w:t>
      </w:r>
      <w:del w:id="1215" w:author="Andy Judge" w:date="2019-07-30T12:45:00Z">
        <w:r w:rsidR="004057EB" w:rsidDel="00054DE6">
          <w:rPr>
            <w:b/>
          </w:rPr>
          <w:delText>A</w:delText>
        </w:r>
        <w:r w:rsidRPr="00F756D0" w:rsidDel="00054DE6">
          <w:rPr>
            <w:b/>
          </w:rPr>
          <w:delText>3.a</w:delText>
        </w:r>
      </w:del>
      <w:ins w:id="1216" w:author="Andy Judge" w:date="2019-07-30T12:45:00Z">
        <w:r w:rsidR="00054DE6">
          <w:rPr>
            <w:b/>
          </w:rPr>
          <w:t>28</w:t>
        </w:r>
      </w:ins>
      <w:r w:rsidRPr="00F756D0">
        <w:t>. Continuous multilevel models of Oxford hip score for patients underwent planned primary hip replacement</w:t>
      </w:r>
      <w:bookmarkEnd w:id="1214"/>
    </w:p>
    <w:tbl>
      <w:tblPr>
        <w:tblW w:w="9493" w:type="dxa"/>
        <w:tblBorders>
          <w:top w:val="single" w:sz="4" w:space="0" w:color="19466E"/>
          <w:left w:val="single" w:sz="4" w:space="0" w:color="19466E"/>
          <w:bottom w:val="single" w:sz="4" w:space="0" w:color="19466E"/>
          <w:right w:val="single" w:sz="4" w:space="0" w:color="19466E"/>
          <w:insideH w:val="single" w:sz="4" w:space="0" w:color="19466E"/>
          <w:insideV w:val="single" w:sz="4" w:space="0" w:color="19466E"/>
        </w:tblBorders>
        <w:tblLayout w:type="fixed"/>
        <w:tblCellMar>
          <w:left w:w="10" w:type="dxa"/>
          <w:right w:w="10" w:type="dxa"/>
        </w:tblCellMar>
        <w:tblLook w:val="0620" w:firstRow="1" w:lastRow="0" w:firstColumn="0" w:lastColumn="0" w:noHBand="1" w:noVBand="1"/>
      </w:tblPr>
      <w:tblGrid>
        <w:gridCol w:w="988"/>
        <w:gridCol w:w="1134"/>
        <w:gridCol w:w="708"/>
        <w:gridCol w:w="851"/>
        <w:gridCol w:w="850"/>
        <w:gridCol w:w="709"/>
        <w:gridCol w:w="851"/>
        <w:gridCol w:w="850"/>
        <w:gridCol w:w="851"/>
        <w:gridCol w:w="850"/>
        <w:gridCol w:w="851"/>
      </w:tblGrid>
      <w:tr w:rsidR="00BE5894" w:rsidRPr="00F756D0" w14:paraId="42E6122C" w14:textId="77777777" w:rsidTr="006B0C06">
        <w:trPr>
          <w:trHeight w:val="525"/>
        </w:trPr>
        <w:tc>
          <w:tcPr>
            <w:tcW w:w="988" w:type="dxa"/>
            <w:tcBorders>
              <w:bottom w:val="single" w:sz="4" w:space="0" w:color="19466E"/>
              <w:right w:val="nil"/>
            </w:tcBorders>
            <w:shd w:val="clear" w:color="auto" w:fill="19466E"/>
            <w:noWrap/>
            <w:hideMark/>
          </w:tcPr>
          <w:p w14:paraId="382556B3" w14:textId="77777777" w:rsidR="00BE5894" w:rsidRPr="00F756D0" w:rsidRDefault="00BE5894" w:rsidP="006B0C06">
            <w:pPr>
              <w:spacing w:line="480" w:lineRule="auto"/>
              <w:rPr>
                <w:color w:val="FFFFFF" w:themeColor="background1"/>
                <w:sz w:val="20"/>
              </w:rPr>
            </w:pPr>
          </w:p>
        </w:tc>
        <w:tc>
          <w:tcPr>
            <w:tcW w:w="1134" w:type="dxa"/>
            <w:tcBorders>
              <w:left w:val="nil"/>
              <w:bottom w:val="single" w:sz="4" w:space="0" w:color="19466E"/>
            </w:tcBorders>
            <w:shd w:val="clear" w:color="auto" w:fill="19466E"/>
          </w:tcPr>
          <w:p w14:paraId="0B7BE028" w14:textId="77777777" w:rsidR="00BE5894" w:rsidRPr="00F756D0" w:rsidRDefault="00BE5894" w:rsidP="006B0C06">
            <w:pPr>
              <w:spacing w:line="480" w:lineRule="auto"/>
              <w:rPr>
                <w:b/>
                <w:color w:val="FFFFFF" w:themeColor="background1"/>
                <w:sz w:val="20"/>
              </w:rPr>
            </w:pPr>
          </w:p>
        </w:tc>
        <w:tc>
          <w:tcPr>
            <w:tcW w:w="2409" w:type="dxa"/>
            <w:gridSpan w:val="3"/>
            <w:tcBorders>
              <w:bottom w:val="single" w:sz="4" w:space="0" w:color="19466E"/>
            </w:tcBorders>
            <w:shd w:val="clear" w:color="auto" w:fill="19466E"/>
          </w:tcPr>
          <w:p w14:paraId="2A530AD1" w14:textId="77777777" w:rsidR="00BE5894" w:rsidRPr="00F756D0" w:rsidRDefault="00BE5894" w:rsidP="006B0C06">
            <w:pPr>
              <w:spacing w:line="480" w:lineRule="auto"/>
              <w:jc w:val="center"/>
              <w:rPr>
                <w:b/>
                <w:color w:val="FFFFFF" w:themeColor="background1"/>
                <w:sz w:val="20"/>
              </w:rPr>
            </w:pPr>
            <w:r w:rsidRPr="00F756D0">
              <w:rPr>
                <w:b/>
                <w:color w:val="FFFFFF" w:themeColor="background1"/>
                <w:sz w:val="20"/>
              </w:rPr>
              <w:t>Patient model</w:t>
            </w:r>
          </w:p>
        </w:tc>
        <w:tc>
          <w:tcPr>
            <w:tcW w:w="2410" w:type="dxa"/>
            <w:gridSpan w:val="3"/>
            <w:tcBorders>
              <w:bottom w:val="single" w:sz="4" w:space="0" w:color="19466E"/>
            </w:tcBorders>
            <w:shd w:val="clear" w:color="auto" w:fill="19466E"/>
          </w:tcPr>
          <w:p w14:paraId="4ED2B4D0" w14:textId="77777777" w:rsidR="00BE5894" w:rsidRPr="00F756D0" w:rsidRDefault="00BE5894" w:rsidP="006B0C06">
            <w:pPr>
              <w:spacing w:line="480" w:lineRule="auto"/>
              <w:jc w:val="center"/>
              <w:rPr>
                <w:b/>
                <w:color w:val="FFFFFF" w:themeColor="background1"/>
                <w:sz w:val="20"/>
              </w:rPr>
            </w:pPr>
            <w:r w:rsidRPr="00F756D0">
              <w:rPr>
                <w:b/>
                <w:color w:val="FFFFFF" w:themeColor="background1"/>
                <w:sz w:val="20"/>
              </w:rPr>
              <w:t>Surgical model</w:t>
            </w:r>
          </w:p>
        </w:tc>
        <w:tc>
          <w:tcPr>
            <w:tcW w:w="2552" w:type="dxa"/>
            <w:gridSpan w:val="3"/>
            <w:tcBorders>
              <w:bottom w:val="single" w:sz="4" w:space="0" w:color="19466E"/>
            </w:tcBorders>
            <w:shd w:val="clear" w:color="auto" w:fill="19466E"/>
          </w:tcPr>
          <w:p w14:paraId="046F74F2" w14:textId="77777777" w:rsidR="00BE5894" w:rsidRPr="00F756D0" w:rsidRDefault="00BE5894" w:rsidP="006B0C06">
            <w:pPr>
              <w:spacing w:line="480" w:lineRule="auto"/>
              <w:jc w:val="center"/>
              <w:rPr>
                <w:b/>
                <w:color w:val="FFFFFF" w:themeColor="background1"/>
                <w:sz w:val="20"/>
              </w:rPr>
            </w:pPr>
            <w:r w:rsidRPr="00F756D0">
              <w:rPr>
                <w:b/>
                <w:color w:val="FFFFFF" w:themeColor="background1"/>
                <w:sz w:val="20"/>
              </w:rPr>
              <w:t>Hospital organisation model</w:t>
            </w:r>
          </w:p>
        </w:tc>
      </w:tr>
      <w:tr w:rsidR="00BE5894" w:rsidRPr="00F756D0" w14:paraId="194BD495" w14:textId="77777777" w:rsidTr="006B0C06">
        <w:trPr>
          <w:trHeight w:val="315"/>
        </w:trPr>
        <w:tc>
          <w:tcPr>
            <w:tcW w:w="988" w:type="dxa"/>
            <w:tcBorders>
              <w:top w:val="single" w:sz="4" w:space="0" w:color="19466E"/>
              <w:bottom w:val="single" w:sz="4" w:space="0" w:color="19466E"/>
              <w:right w:val="nil"/>
            </w:tcBorders>
            <w:shd w:val="clear" w:color="auto" w:fill="auto"/>
            <w:noWrap/>
            <w:hideMark/>
          </w:tcPr>
          <w:p w14:paraId="0F540CE9" w14:textId="77777777" w:rsidR="00BE5894" w:rsidRPr="00F756D0" w:rsidRDefault="00BE5894" w:rsidP="006B0C06">
            <w:pPr>
              <w:spacing w:line="480" w:lineRule="auto"/>
              <w:rPr>
                <w:color w:val="000000"/>
                <w:sz w:val="20"/>
                <w:szCs w:val="20"/>
              </w:rPr>
            </w:pPr>
          </w:p>
        </w:tc>
        <w:tc>
          <w:tcPr>
            <w:tcW w:w="1134" w:type="dxa"/>
            <w:tcBorders>
              <w:top w:val="single" w:sz="4" w:space="0" w:color="19466E"/>
              <w:left w:val="nil"/>
              <w:bottom w:val="single" w:sz="4" w:space="0" w:color="19466E"/>
            </w:tcBorders>
          </w:tcPr>
          <w:p w14:paraId="268001D7" w14:textId="77777777" w:rsidR="00BE5894" w:rsidRPr="00F756D0" w:rsidRDefault="00BE5894" w:rsidP="006B0C06">
            <w:pPr>
              <w:spacing w:line="480" w:lineRule="auto"/>
              <w:rPr>
                <w:color w:val="000000"/>
                <w:sz w:val="20"/>
                <w:szCs w:val="20"/>
              </w:rPr>
            </w:pPr>
            <w:r w:rsidRPr="00F756D0">
              <w:rPr>
                <w:color w:val="000000"/>
                <w:sz w:val="20"/>
                <w:szCs w:val="20"/>
              </w:rPr>
              <w:t>Categories</w:t>
            </w:r>
          </w:p>
        </w:tc>
        <w:tc>
          <w:tcPr>
            <w:tcW w:w="708" w:type="dxa"/>
            <w:tcBorders>
              <w:top w:val="single" w:sz="4" w:space="0" w:color="19466E"/>
              <w:bottom w:val="single" w:sz="4" w:space="0" w:color="19466E"/>
              <w:right w:val="nil"/>
            </w:tcBorders>
          </w:tcPr>
          <w:p w14:paraId="17D35B9E" w14:textId="77777777" w:rsidR="00BE5894" w:rsidRPr="00F756D0" w:rsidRDefault="00BE5894" w:rsidP="006B0C06">
            <w:pPr>
              <w:spacing w:line="480" w:lineRule="auto"/>
              <w:jc w:val="center"/>
              <w:rPr>
                <w:color w:val="000000"/>
                <w:sz w:val="20"/>
                <w:szCs w:val="20"/>
              </w:rPr>
            </w:pPr>
            <w:r w:rsidRPr="00F756D0">
              <w:rPr>
                <w:color w:val="000000"/>
                <w:sz w:val="20"/>
                <w:szCs w:val="20"/>
              </w:rPr>
              <w:t>Coef.</w:t>
            </w:r>
          </w:p>
        </w:tc>
        <w:tc>
          <w:tcPr>
            <w:tcW w:w="851" w:type="dxa"/>
            <w:tcBorders>
              <w:top w:val="single" w:sz="4" w:space="0" w:color="19466E"/>
              <w:left w:val="nil"/>
              <w:bottom w:val="single" w:sz="4" w:space="0" w:color="19466E"/>
              <w:right w:val="nil"/>
            </w:tcBorders>
          </w:tcPr>
          <w:p w14:paraId="226E6CF4" w14:textId="77777777" w:rsidR="00BE5894" w:rsidRPr="00F756D0" w:rsidRDefault="00BE5894" w:rsidP="006B0C06">
            <w:pPr>
              <w:spacing w:line="480" w:lineRule="auto"/>
              <w:jc w:val="center"/>
              <w:rPr>
                <w:color w:val="000000"/>
                <w:sz w:val="20"/>
                <w:szCs w:val="20"/>
              </w:rPr>
            </w:pPr>
            <w:r w:rsidRPr="00F756D0">
              <w:rPr>
                <w:color w:val="000000"/>
                <w:sz w:val="20"/>
                <w:szCs w:val="20"/>
              </w:rPr>
              <w:t>95% CI</w:t>
            </w:r>
          </w:p>
        </w:tc>
        <w:tc>
          <w:tcPr>
            <w:tcW w:w="850" w:type="dxa"/>
            <w:tcBorders>
              <w:top w:val="single" w:sz="4" w:space="0" w:color="19466E"/>
              <w:left w:val="nil"/>
              <w:bottom w:val="single" w:sz="4" w:space="0" w:color="19466E"/>
            </w:tcBorders>
          </w:tcPr>
          <w:p w14:paraId="01569B18" w14:textId="77777777" w:rsidR="00BE5894" w:rsidRPr="00F756D0" w:rsidRDefault="00BE5894" w:rsidP="006B0C06">
            <w:pPr>
              <w:spacing w:line="480" w:lineRule="auto"/>
              <w:jc w:val="center"/>
              <w:rPr>
                <w:color w:val="000000"/>
                <w:sz w:val="20"/>
                <w:szCs w:val="20"/>
              </w:rPr>
            </w:pPr>
            <w:r w:rsidRPr="00F756D0">
              <w:rPr>
                <w:color w:val="000000"/>
                <w:sz w:val="20"/>
                <w:szCs w:val="20"/>
              </w:rPr>
              <w:t>P</w:t>
            </w:r>
          </w:p>
        </w:tc>
        <w:tc>
          <w:tcPr>
            <w:tcW w:w="709" w:type="dxa"/>
            <w:tcBorders>
              <w:top w:val="single" w:sz="4" w:space="0" w:color="19466E"/>
              <w:bottom w:val="single" w:sz="4" w:space="0" w:color="19466E"/>
              <w:right w:val="nil"/>
            </w:tcBorders>
          </w:tcPr>
          <w:p w14:paraId="7288A203" w14:textId="77777777" w:rsidR="00BE5894" w:rsidRPr="00F756D0" w:rsidRDefault="00BE5894" w:rsidP="006B0C06">
            <w:pPr>
              <w:spacing w:line="480" w:lineRule="auto"/>
              <w:jc w:val="center"/>
              <w:rPr>
                <w:color w:val="000000"/>
                <w:sz w:val="20"/>
                <w:szCs w:val="20"/>
              </w:rPr>
            </w:pPr>
            <w:r w:rsidRPr="00F756D0">
              <w:rPr>
                <w:color w:val="000000"/>
                <w:sz w:val="20"/>
                <w:szCs w:val="20"/>
              </w:rPr>
              <w:t>Coef.</w:t>
            </w:r>
          </w:p>
        </w:tc>
        <w:tc>
          <w:tcPr>
            <w:tcW w:w="851" w:type="dxa"/>
            <w:tcBorders>
              <w:top w:val="single" w:sz="4" w:space="0" w:color="19466E"/>
              <w:left w:val="nil"/>
              <w:bottom w:val="single" w:sz="4" w:space="0" w:color="19466E"/>
              <w:right w:val="nil"/>
            </w:tcBorders>
          </w:tcPr>
          <w:p w14:paraId="7EBC3311" w14:textId="77777777" w:rsidR="00BE5894" w:rsidRPr="00F756D0" w:rsidRDefault="00BE5894" w:rsidP="006B0C06">
            <w:pPr>
              <w:spacing w:line="480" w:lineRule="auto"/>
              <w:jc w:val="center"/>
              <w:rPr>
                <w:color w:val="000000"/>
                <w:sz w:val="20"/>
                <w:szCs w:val="20"/>
              </w:rPr>
            </w:pPr>
            <w:r w:rsidRPr="00F756D0">
              <w:rPr>
                <w:color w:val="000000"/>
                <w:sz w:val="20"/>
                <w:szCs w:val="20"/>
              </w:rPr>
              <w:t>95% CI</w:t>
            </w:r>
          </w:p>
        </w:tc>
        <w:tc>
          <w:tcPr>
            <w:tcW w:w="850" w:type="dxa"/>
            <w:tcBorders>
              <w:top w:val="single" w:sz="4" w:space="0" w:color="19466E"/>
              <w:left w:val="nil"/>
              <w:bottom w:val="single" w:sz="4" w:space="0" w:color="19466E"/>
            </w:tcBorders>
          </w:tcPr>
          <w:p w14:paraId="150000CC" w14:textId="77777777" w:rsidR="00BE5894" w:rsidRPr="00F756D0" w:rsidRDefault="00BE5894" w:rsidP="006B0C06">
            <w:pPr>
              <w:spacing w:line="480" w:lineRule="auto"/>
              <w:jc w:val="center"/>
              <w:rPr>
                <w:color w:val="000000"/>
                <w:sz w:val="20"/>
                <w:szCs w:val="20"/>
              </w:rPr>
            </w:pPr>
            <w:r w:rsidRPr="00F756D0">
              <w:rPr>
                <w:color w:val="000000"/>
                <w:sz w:val="20"/>
                <w:szCs w:val="20"/>
              </w:rPr>
              <w:t>P</w:t>
            </w:r>
          </w:p>
        </w:tc>
        <w:tc>
          <w:tcPr>
            <w:tcW w:w="851" w:type="dxa"/>
            <w:tcBorders>
              <w:top w:val="single" w:sz="4" w:space="0" w:color="19466E"/>
              <w:bottom w:val="single" w:sz="4" w:space="0" w:color="19466E"/>
              <w:right w:val="nil"/>
            </w:tcBorders>
          </w:tcPr>
          <w:p w14:paraId="3C2B620F" w14:textId="77777777" w:rsidR="00BE5894" w:rsidRPr="00F756D0" w:rsidRDefault="00BE5894" w:rsidP="006B0C06">
            <w:pPr>
              <w:spacing w:line="480" w:lineRule="auto"/>
              <w:jc w:val="center"/>
              <w:rPr>
                <w:color w:val="000000"/>
                <w:sz w:val="20"/>
                <w:szCs w:val="20"/>
              </w:rPr>
            </w:pPr>
            <w:r w:rsidRPr="00F756D0">
              <w:rPr>
                <w:color w:val="000000"/>
                <w:sz w:val="20"/>
                <w:szCs w:val="20"/>
              </w:rPr>
              <w:t>Coef.</w:t>
            </w:r>
          </w:p>
        </w:tc>
        <w:tc>
          <w:tcPr>
            <w:tcW w:w="850" w:type="dxa"/>
            <w:tcBorders>
              <w:top w:val="single" w:sz="4" w:space="0" w:color="19466E"/>
              <w:left w:val="nil"/>
              <w:bottom w:val="single" w:sz="4" w:space="0" w:color="19466E"/>
              <w:right w:val="nil"/>
            </w:tcBorders>
          </w:tcPr>
          <w:p w14:paraId="675DAC05" w14:textId="77777777" w:rsidR="00BE5894" w:rsidRPr="00F756D0" w:rsidRDefault="00BE5894" w:rsidP="006B0C06">
            <w:pPr>
              <w:spacing w:line="480" w:lineRule="auto"/>
              <w:jc w:val="center"/>
              <w:rPr>
                <w:color w:val="000000"/>
                <w:sz w:val="20"/>
                <w:szCs w:val="20"/>
              </w:rPr>
            </w:pPr>
            <w:r w:rsidRPr="00F756D0">
              <w:rPr>
                <w:color w:val="000000"/>
                <w:sz w:val="20"/>
                <w:szCs w:val="20"/>
              </w:rPr>
              <w:t>95% CI</w:t>
            </w:r>
          </w:p>
        </w:tc>
        <w:tc>
          <w:tcPr>
            <w:tcW w:w="851" w:type="dxa"/>
            <w:tcBorders>
              <w:top w:val="single" w:sz="4" w:space="0" w:color="19466E"/>
              <w:left w:val="nil"/>
              <w:bottom w:val="single" w:sz="4" w:space="0" w:color="19466E"/>
            </w:tcBorders>
          </w:tcPr>
          <w:p w14:paraId="0F9D1C1A" w14:textId="77777777" w:rsidR="00BE5894" w:rsidRPr="00F756D0" w:rsidRDefault="00BE5894" w:rsidP="006B0C06">
            <w:pPr>
              <w:spacing w:line="480" w:lineRule="auto"/>
              <w:jc w:val="center"/>
              <w:rPr>
                <w:color w:val="000000"/>
                <w:sz w:val="20"/>
                <w:szCs w:val="20"/>
              </w:rPr>
            </w:pPr>
            <w:r w:rsidRPr="00F756D0">
              <w:rPr>
                <w:color w:val="000000"/>
                <w:sz w:val="20"/>
                <w:szCs w:val="20"/>
              </w:rPr>
              <w:t>P</w:t>
            </w:r>
          </w:p>
        </w:tc>
      </w:tr>
      <w:tr w:rsidR="00BE5894" w:rsidRPr="00F756D0" w14:paraId="7B680B52" w14:textId="77777777" w:rsidTr="006B0C06">
        <w:trPr>
          <w:trHeight w:val="315"/>
        </w:trPr>
        <w:tc>
          <w:tcPr>
            <w:tcW w:w="988" w:type="dxa"/>
            <w:tcBorders>
              <w:top w:val="single" w:sz="4" w:space="0" w:color="19466E"/>
              <w:bottom w:val="single" w:sz="4" w:space="0" w:color="19466E"/>
              <w:right w:val="nil"/>
            </w:tcBorders>
            <w:shd w:val="clear" w:color="auto" w:fill="auto"/>
            <w:noWrap/>
          </w:tcPr>
          <w:p w14:paraId="0D272861" w14:textId="77777777" w:rsidR="00BE5894" w:rsidRPr="00F756D0" w:rsidRDefault="00BE5894" w:rsidP="006B0C06">
            <w:pPr>
              <w:spacing w:line="480" w:lineRule="auto"/>
              <w:rPr>
                <w:i/>
                <w:color w:val="000000"/>
                <w:sz w:val="20"/>
                <w:szCs w:val="20"/>
              </w:rPr>
            </w:pPr>
            <w:r w:rsidRPr="00F756D0">
              <w:rPr>
                <w:i/>
                <w:color w:val="000000"/>
                <w:sz w:val="20"/>
                <w:szCs w:val="20"/>
              </w:rPr>
              <w:t>Intercept</w:t>
            </w:r>
          </w:p>
        </w:tc>
        <w:tc>
          <w:tcPr>
            <w:tcW w:w="1134" w:type="dxa"/>
            <w:tcBorders>
              <w:top w:val="single" w:sz="4" w:space="0" w:color="19466E"/>
              <w:left w:val="nil"/>
              <w:bottom w:val="single" w:sz="4" w:space="0" w:color="19466E"/>
            </w:tcBorders>
          </w:tcPr>
          <w:p w14:paraId="3244D952" w14:textId="77777777" w:rsidR="00BE5894" w:rsidRPr="00F756D0" w:rsidRDefault="00BE5894" w:rsidP="006B0C06">
            <w:pPr>
              <w:spacing w:line="480" w:lineRule="auto"/>
              <w:rPr>
                <w:color w:val="000000"/>
                <w:sz w:val="20"/>
                <w:szCs w:val="20"/>
              </w:rPr>
            </w:pPr>
          </w:p>
        </w:tc>
        <w:tc>
          <w:tcPr>
            <w:tcW w:w="708" w:type="dxa"/>
            <w:tcBorders>
              <w:top w:val="single" w:sz="4" w:space="0" w:color="19466E"/>
              <w:bottom w:val="single" w:sz="4" w:space="0" w:color="19466E"/>
              <w:right w:val="nil"/>
            </w:tcBorders>
          </w:tcPr>
          <w:p w14:paraId="1651EE97" w14:textId="77777777" w:rsidR="00BE5894" w:rsidRPr="00F756D0" w:rsidRDefault="00BE5894" w:rsidP="006B0C06">
            <w:pPr>
              <w:spacing w:line="480" w:lineRule="auto"/>
              <w:jc w:val="center"/>
              <w:rPr>
                <w:color w:val="000000"/>
                <w:sz w:val="20"/>
                <w:szCs w:val="20"/>
              </w:rPr>
            </w:pPr>
            <w:r w:rsidRPr="00F756D0">
              <w:rPr>
                <w:color w:val="000000"/>
                <w:sz w:val="20"/>
                <w:szCs w:val="20"/>
              </w:rPr>
              <w:t>35.1</w:t>
            </w:r>
          </w:p>
        </w:tc>
        <w:tc>
          <w:tcPr>
            <w:tcW w:w="851" w:type="dxa"/>
            <w:tcBorders>
              <w:top w:val="single" w:sz="4" w:space="0" w:color="19466E"/>
              <w:left w:val="nil"/>
              <w:bottom w:val="single" w:sz="4" w:space="0" w:color="19466E"/>
              <w:right w:val="nil"/>
            </w:tcBorders>
          </w:tcPr>
          <w:p w14:paraId="603ADB7D" w14:textId="77777777" w:rsidR="00BE5894" w:rsidRPr="00F756D0" w:rsidRDefault="00BE5894" w:rsidP="006B0C06">
            <w:pPr>
              <w:spacing w:line="480" w:lineRule="auto"/>
              <w:jc w:val="center"/>
              <w:rPr>
                <w:color w:val="000000"/>
                <w:sz w:val="20"/>
                <w:szCs w:val="20"/>
              </w:rPr>
            </w:pPr>
            <w:r w:rsidRPr="00F756D0">
              <w:rPr>
                <w:color w:val="000000"/>
                <w:sz w:val="20"/>
                <w:szCs w:val="20"/>
              </w:rPr>
              <w:t>[34.3-35.8]</w:t>
            </w:r>
          </w:p>
        </w:tc>
        <w:tc>
          <w:tcPr>
            <w:tcW w:w="850" w:type="dxa"/>
            <w:tcBorders>
              <w:top w:val="single" w:sz="4" w:space="0" w:color="19466E"/>
              <w:left w:val="nil"/>
              <w:bottom w:val="single" w:sz="4" w:space="0" w:color="19466E"/>
            </w:tcBorders>
          </w:tcPr>
          <w:p w14:paraId="4D0332EF"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bottom w:val="single" w:sz="4" w:space="0" w:color="19466E"/>
              <w:right w:val="nil"/>
            </w:tcBorders>
          </w:tcPr>
          <w:p w14:paraId="0EC5E394" w14:textId="77777777" w:rsidR="00BE5894" w:rsidRPr="00F756D0" w:rsidRDefault="00BE5894" w:rsidP="006B0C06">
            <w:pPr>
              <w:spacing w:line="480" w:lineRule="auto"/>
              <w:jc w:val="center"/>
              <w:rPr>
                <w:color w:val="000000"/>
                <w:sz w:val="20"/>
                <w:szCs w:val="20"/>
              </w:rPr>
            </w:pPr>
            <w:r w:rsidRPr="00F756D0">
              <w:rPr>
                <w:color w:val="000000"/>
                <w:sz w:val="20"/>
                <w:szCs w:val="20"/>
              </w:rPr>
              <w:t>36.3</w:t>
            </w:r>
          </w:p>
        </w:tc>
        <w:tc>
          <w:tcPr>
            <w:tcW w:w="851" w:type="dxa"/>
            <w:tcBorders>
              <w:top w:val="single" w:sz="4" w:space="0" w:color="19466E"/>
              <w:left w:val="nil"/>
              <w:bottom w:val="single" w:sz="4" w:space="0" w:color="19466E"/>
              <w:right w:val="nil"/>
            </w:tcBorders>
          </w:tcPr>
          <w:p w14:paraId="58B855B1" w14:textId="77777777" w:rsidR="00BE5894" w:rsidRPr="00F756D0" w:rsidRDefault="00BE5894" w:rsidP="006B0C06">
            <w:pPr>
              <w:spacing w:line="480" w:lineRule="auto"/>
              <w:jc w:val="center"/>
              <w:rPr>
                <w:color w:val="000000"/>
                <w:sz w:val="20"/>
                <w:szCs w:val="20"/>
              </w:rPr>
            </w:pPr>
            <w:r w:rsidRPr="00F756D0">
              <w:rPr>
                <w:color w:val="000000"/>
                <w:sz w:val="20"/>
                <w:szCs w:val="20"/>
              </w:rPr>
              <w:t>[35.4-37.1]</w:t>
            </w:r>
          </w:p>
        </w:tc>
        <w:tc>
          <w:tcPr>
            <w:tcW w:w="850" w:type="dxa"/>
            <w:tcBorders>
              <w:top w:val="single" w:sz="4" w:space="0" w:color="19466E"/>
              <w:left w:val="nil"/>
              <w:bottom w:val="single" w:sz="4" w:space="0" w:color="19466E"/>
            </w:tcBorders>
          </w:tcPr>
          <w:p w14:paraId="32BC5898"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single" w:sz="4" w:space="0" w:color="19466E"/>
              <w:bottom w:val="single" w:sz="4" w:space="0" w:color="19466E"/>
              <w:right w:val="nil"/>
            </w:tcBorders>
          </w:tcPr>
          <w:p w14:paraId="7E9F8B44" w14:textId="77777777" w:rsidR="00BE5894" w:rsidRPr="00F756D0" w:rsidRDefault="00BE5894" w:rsidP="006B0C06">
            <w:pPr>
              <w:spacing w:line="480" w:lineRule="auto"/>
              <w:jc w:val="center"/>
              <w:rPr>
                <w:color w:val="000000"/>
                <w:sz w:val="20"/>
                <w:szCs w:val="20"/>
              </w:rPr>
            </w:pPr>
            <w:r w:rsidRPr="00F756D0">
              <w:rPr>
                <w:color w:val="000000"/>
                <w:sz w:val="20"/>
                <w:szCs w:val="20"/>
              </w:rPr>
              <w:t>35.9</w:t>
            </w:r>
          </w:p>
        </w:tc>
        <w:tc>
          <w:tcPr>
            <w:tcW w:w="850" w:type="dxa"/>
            <w:tcBorders>
              <w:top w:val="single" w:sz="4" w:space="0" w:color="19466E"/>
              <w:left w:val="nil"/>
              <w:bottom w:val="single" w:sz="4" w:space="0" w:color="19466E"/>
              <w:right w:val="nil"/>
            </w:tcBorders>
          </w:tcPr>
          <w:p w14:paraId="49AEBDEB" w14:textId="77777777" w:rsidR="00BE5894" w:rsidRPr="00F756D0" w:rsidRDefault="00BE5894" w:rsidP="006B0C06">
            <w:pPr>
              <w:spacing w:line="480" w:lineRule="auto"/>
              <w:jc w:val="center"/>
              <w:rPr>
                <w:color w:val="000000"/>
                <w:sz w:val="20"/>
                <w:szCs w:val="20"/>
              </w:rPr>
            </w:pPr>
            <w:r w:rsidRPr="00F756D0">
              <w:rPr>
                <w:color w:val="000000"/>
                <w:sz w:val="20"/>
                <w:szCs w:val="20"/>
              </w:rPr>
              <w:t>[35.1-36.8]</w:t>
            </w:r>
          </w:p>
        </w:tc>
        <w:tc>
          <w:tcPr>
            <w:tcW w:w="851" w:type="dxa"/>
            <w:tcBorders>
              <w:top w:val="single" w:sz="4" w:space="0" w:color="19466E"/>
              <w:left w:val="nil"/>
              <w:bottom w:val="single" w:sz="4" w:space="0" w:color="19466E"/>
            </w:tcBorders>
          </w:tcPr>
          <w:p w14:paraId="4FB8B0EB"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109BE382" w14:textId="77777777" w:rsidTr="006B0C06">
        <w:trPr>
          <w:trHeight w:val="315"/>
        </w:trPr>
        <w:tc>
          <w:tcPr>
            <w:tcW w:w="988" w:type="dxa"/>
            <w:tcBorders>
              <w:top w:val="single" w:sz="4" w:space="0" w:color="19466E"/>
              <w:bottom w:val="nil"/>
              <w:right w:val="nil"/>
            </w:tcBorders>
            <w:shd w:val="clear" w:color="auto" w:fill="auto"/>
            <w:noWrap/>
          </w:tcPr>
          <w:p w14:paraId="618754D4" w14:textId="77777777" w:rsidR="00BE5894" w:rsidRPr="00F756D0" w:rsidRDefault="00BE5894" w:rsidP="006B0C06">
            <w:pPr>
              <w:spacing w:line="480" w:lineRule="auto"/>
              <w:rPr>
                <w:i/>
                <w:color w:val="000000"/>
                <w:sz w:val="20"/>
                <w:szCs w:val="20"/>
              </w:rPr>
            </w:pPr>
            <w:r w:rsidRPr="00F756D0">
              <w:rPr>
                <w:i/>
                <w:color w:val="000000"/>
                <w:sz w:val="20"/>
                <w:szCs w:val="20"/>
              </w:rPr>
              <w:t>Patient factors</w:t>
            </w:r>
          </w:p>
        </w:tc>
        <w:tc>
          <w:tcPr>
            <w:tcW w:w="1134" w:type="dxa"/>
            <w:tcBorders>
              <w:top w:val="single" w:sz="4" w:space="0" w:color="19466E"/>
              <w:left w:val="nil"/>
              <w:bottom w:val="nil"/>
            </w:tcBorders>
          </w:tcPr>
          <w:p w14:paraId="1FCE3597" w14:textId="77777777" w:rsidR="00BE5894" w:rsidRPr="00F756D0" w:rsidRDefault="00BE5894" w:rsidP="006B0C06">
            <w:pPr>
              <w:spacing w:line="480" w:lineRule="auto"/>
              <w:rPr>
                <w:color w:val="000000"/>
                <w:sz w:val="20"/>
                <w:szCs w:val="20"/>
              </w:rPr>
            </w:pPr>
          </w:p>
        </w:tc>
        <w:tc>
          <w:tcPr>
            <w:tcW w:w="708" w:type="dxa"/>
            <w:tcBorders>
              <w:top w:val="single" w:sz="4" w:space="0" w:color="19466E"/>
              <w:bottom w:val="nil"/>
              <w:right w:val="nil"/>
            </w:tcBorders>
          </w:tcPr>
          <w:p w14:paraId="44EA9CE6" w14:textId="77777777" w:rsidR="00BE5894" w:rsidRPr="00F756D0" w:rsidRDefault="00BE5894" w:rsidP="006B0C06">
            <w:pPr>
              <w:spacing w:line="480" w:lineRule="auto"/>
              <w:jc w:val="center"/>
              <w:rPr>
                <w:color w:val="000000"/>
                <w:sz w:val="20"/>
                <w:szCs w:val="20"/>
              </w:rPr>
            </w:pPr>
          </w:p>
        </w:tc>
        <w:tc>
          <w:tcPr>
            <w:tcW w:w="851" w:type="dxa"/>
            <w:tcBorders>
              <w:top w:val="single" w:sz="4" w:space="0" w:color="19466E"/>
              <w:left w:val="nil"/>
              <w:bottom w:val="nil"/>
              <w:right w:val="nil"/>
            </w:tcBorders>
          </w:tcPr>
          <w:p w14:paraId="7792027C" w14:textId="77777777" w:rsidR="00BE5894" w:rsidRPr="00F756D0" w:rsidRDefault="00BE5894" w:rsidP="006B0C06">
            <w:pPr>
              <w:spacing w:line="480" w:lineRule="auto"/>
              <w:jc w:val="center"/>
              <w:rPr>
                <w:color w:val="000000"/>
                <w:sz w:val="20"/>
                <w:szCs w:val="20"/>
              </w:rPr>
            </w:pPr>
          </w:p>
        </w:tc>
        <w:tc>
          <w:tcPr>
            <w:tcW w:w="850" w:type="dxa"/>
            <w:tcBorders>
              <w:top w:val="single" w:sz="4" w:space="0" w:color="19466E"/>
              <w:left w:val="nil"/>
              <w:bottom w:val="nil"/>
            </w:tcBorders>
          </w:tcPr>
          <w:p w14:paraId="37765492"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bottom w:val="nil"/>
              <w:right w:val="nil"/>
            </w:tcBorders>
          </w:tcPr>
          <w:p w14:paraId="519732E4" w14:textId="77777777" w:rsidR="00BE5894" w:rsidRPr="00F756D0" w:rsidRDefault="00BE5894" w:rsidP="006B0C06">
            <w:pPr>
              <w:spacing w:line="480" w:lineRule="auto"/>
              <w:jc w:val="center"/>
              <w:rPr>
                <w:color w:val="000000"/>
                <w:sz w:val="20"/>
                <w:szCs w:val="20"/>
              </w:rPr>
            </w:pPr>
          </w:p>
        </w:tc>
        <w:tc>
          <w:tcPr>
            <w:tcW w:w="851" w:type="dxa"/>
            <w:tcBorders>
              <w:top w:val="single" w:sz="4" w:space="0" w:color="19466E"/>
              <w:left w:val="nil"/>
              <w:bottom w:val="nil"/>
              <w:right w:val="nil"/>
            </w:tcBorders>
          </w:tcPr>
          <w:p w14:paraId="3088241B" w14:textId="77777777" w:rsidR="00BE5894" w:rsidRPr="00F756D0" w:rsidRDefault="00BE5894" w:rsidP="006B0C06">
            <w:pPr>
              <w:spacing w:line="480" w:lineRule="auto"/>
              <w:jc w:val="center"/>
              <w:rPr>
                <w:color w:val="000000"/>
                <w:sz w:val="20"/>
                <w:szCs w:val="20"/>
              </w:rPr>
            </w:pPr>
          </w:p>
        </w:tc>
        <w:tc>
          <w:tcPr>
            <w:tcW w:w="850" w:type="dxa"/>
            <w:tcBorders>
              <w:top w:val="single" w:sz="4" w:space="0" w:color="19466E"/>
              <w:left w:val="nil"/>
              <w:bottom w:val="nil"/>
            </w:tcBorders>
          </w:tcPr>
          <w:p w14:paraId="71DDDA06" w14:textId="77777777" w:rsidR="00BE5894" w:rsidRPr="00F756D0" w:rsidRDefault="00BE5894" w:rsidP="006B0C06">
            <w:pPr>
              <w:spacing w:line="480" w:lineRule="auto"/>
              <w:jc w:val="center"/>
              <w:rPr>
                <w:color w:val="000000"/>
                <w:sz w:val="20"/>
                <w:szCs w:val="20"/>
              </w:rPr>
            </w:pPr>
          </w:p>
        </w:tc>
        <w:tc>
          <w:tcPr>
            <w:tcW w:w="851" w:type="dxa"/>
            <w:tcBorders>
              <w:top w:val="single" w:sz="4" w:space="0" w:color="19466E"/>
              <w:bottom w:val="nil"/>
              <w:right w:val="nil"/>
            </w:tcBorders>
          </w:tcPr>
          <w:p w14:paraId="67021D8D" w14:textId="77777777" w:rsidR="00BE5894" w:rsidRPr="00F756D0" w:rsidRDefault="00BE5894" w:rsidP="006B0C06">
            <w:pPr>
              <w:spacing w:line="480" w:lineRule="auto"/>
              <w:jc w:val="center"/>
              <w:rPr>
                <w:color w:val="000000"/>
                <w:sz w:val="20"/>
                <w:szCs w:val="20"/>
              </w:rPr>
            </w:pPr>
          </w:p>
        </w:tc>
        <w:tc>
          <w:tcPr>
            <w:tcW w:w="850" w:type="dxa"/>
            <w:tcBorders>
              <w:top w:val="single" w:sz="4" w:space="0" w:color="19466E"/>
              <w:left w:val="nil"/>
              <w:bottom w:val="nil"/>
              <w:right w:val="nil"/>
            </w:tcBorders>
          </w:tcPr>
          <w:p w14:paraId="57349059" w14:textId="77777777" w:rsidR="00BE5894" w:rsidRPr="00F756D0" w:rsidRDefault="00BE5894" w:rsidP="006B0C06">
            <w:pPr>
              <w:spacing w:line="480" w:lineRule="auto"/>
              <w:jc w:val="center"/>
              <w:rPr>
                <w:color w:val="000000"/>
                <w:sz w:val="20"/>
                <w:szCs w:val="20"/>
              </w:rPr>
            </w:pPr>
          </w:p>
        </w:tc>
        <w:tc>
          <w:tcPr>
            <w:tcW w:w="851" w:type="dxa"/>
            <w:tcBorders>
              <w:top w:val="single" w:sz="4" w:space="0" w:color="19466E"/>
              <w:left w:val="nil"/>
              <w:bottom w:val="nil"/>
            </w:tcBorders>
          </w:tcPr>
          <w:p w14:paraId="16929647" w14:textId="77777777" w:rsidR="00BE5894" w:rsidRPr="00F756D0" w:rsidRDefault="00BE5894" w:rsidP="006B0C06">
            <w:pPr>
              <w:spacing w:line="480" w:lineRule="auto"/>
              <w:jc w:val="center"/>
              <w:rPr>
                <w:color w:val="000000"/>
                <w:sz w:val="20"/>
                <w:szCs w:val="20"/>
              </w:rPr>
            </w:pPr>
          </w:p>
        </w:tc>
      </w:tr>
      <w:tr w:rsidR="00BE5894" w:rsidRPr="00F756D0" w14:paraId="1DB6BBE9" w14:textId="77777777" w:rsidTr="006B0C06">
        <w:trPr>
          <w:trHeight w:val="279"/>
        </w:trPr>
        <w:tc>
          <w:tcPr>
            <w:tcW w:w="988" w:type="dxa"/>
            <w:tcBorders>
              <w:top w:val="nil"/>
              <w:bottom w:val="nil"/>
              <w:right w:val="nil"/>
            </w:tcBorders>
            <w:shd w:val="clear" w:color="auto" w:fill="auto"/>
            <w:noWrap/>
            <w:hideMark/>
          </w:tcPr>
          <w:p w14:paraId="4773B12B" w14:textId="77777777" w:rsidR="00BE5894" w:rsidRPr="00F756D0" w:rsidRDefault="00BE5894" w:rsidP="006B0C06">
            <w:pPr>
              <w:spacing w:line="480" w:lineRule="auto"/>
              <w:rPr>
                <w:color w:val="000000"/>
                <w:sz w:val="20"/>
                <w:szCs w:val="20"/>
              </w:rPr>
            </w:pPr>
            <w:r w:rsidRPr="00F756D0">
              <w:rPr>
                <w:color w:val="000000"/>
                <w:sz w:val="20"/>
                <w:szCs w:val="20"/>
              </w:rPr>
              <w:t>Calendar year (2016)</w:t>
            </w:r>
          </w:p>
        </w:tc>
        <w:tc>
          <w:tcPr>
            <w:tcW w:w="1134" w:type="dxa"/>
            <w:tcBorders>
              <w:top w:val="nil"/>
              <w:left w:val="nil"/>
              <w:bottom w:val="nil"/>
            </w:tcBorders>
          </w:tcPr>
          <w:p w14:paraId="3C608847" w14:textId="77777777" w:rsidR="00BE5894" w:rsidRPr="00F756D0" w:rsidRDefault="00BE5894" w:rsidP="006B0C06">
            <w:pPr>
              <w:spacing w:line="480" w:lineRule="auto"/>
              <w:rPr>
                <w:color w:val="000000"/>
                <w:sz w:val="20"/>
                <w:szCs w:val="20"/>
              </w:rPr>
            </w:pPr>
            <w:r w:rsidRPr="00F756D0">
              <w:rPr>
                <w:color w:val="000000"/>
                <w:sz w:val="20"/>
                <w:szCs w:val="20"/>
              </w:rPr>
              <w:t>2015</w:t>
            </w:r>
          </w:p>
        </w:tc>
        <w:tc>
          <w:tcPr>
            <w:tcW w:w="708" w:type="dxa"/>
            <w:tcBorders>
              <w:top w:val="nil"/>
              <w:bottom w:val="nil"/>
              <w:right w:val="nil"/>
            </w:tcBorders>
          </w:tcPr>
          <w:p w14:paraId="5E58D479" w14:textId="77777777" w:rsidR="00BE5894" w:rsidRPr="00F756D0" w:rsidRDefault="00BE5894" w:rsidP="006B0C06">
            <w:pPr>
              <w:spacing w:line="480" w:lineRule="auto"/>
              <w:jc w:val="center"/>
              <w:rPr>
                <w:color w:val="000000"/>
                <w:sz w:val="20"/>
                <w:szCs w:val="20"/>
              </w:rPr>
            </w:pPr>
            <w:r w:rsidRPr="00F756D0">
              <w:rPr>
                <w:color w:val="000000"/>
                <w:sz w:val="20"/>
                <w:szCs w:val="20"/>
              </w:rPr>
              <w:t>-0.4</w:t>
            </w:r>
          </w:p>
        </w:tc>
        <w:tc>
          <w:tcPr>
            <w:tcW w:w="851" w:type="dxa"/>
            <w:tcBorders>
              <w:top w:val="nil"/>
              <w:left w:val="nil"/>
              <w:bottom w:val="nil"/>
              <w:right w:val="nil"/>
            </w:tcBorders>
          </w:tcPr>
          <w:p w14:paraId="10DC0724" w14:textId="77777777" w:rsidR="00BE5894" w:rsidRPr="00F756D0" w:rsidRDefault="00BE5894" w:rsidP="006B0C06">
            <w:pPr>
              <w:spacing w:line="480" w:lineRule="auto"/>
              <w:jc w:val="center"/>
              <w:rPr>
                <w:color w:val="000000"/>
                <w:sz w:val="20"/>
                <w:szCs w:val="20"/>
              </w:rPr>
            </w:pPr>
            <w:r w:rsidRPr="00F756D0">
              <w:rPr>
                <w:color w:val="000000"/>
                <w:sz w:val="20"/>
                <w:szCs w:val="20"/>
              </w:rPr>
              <w:t>[-0.5-(-0.2)]</w:t>
            </w:r>
          </w:p>
        </w:tc>
        <w:tc>
          <w:tcPr>
            <w:tcW w:w="850" w:type="dxa"/>
            <w:tcBorders>
              <w:top w:val="nil"/>
              <w:left w:val="nil"/>
              <w:bottom w:val="nil"/>
            </w:tcBorders>
          </w:tcPr>
          <w:p w14:paraId="640ABA1B"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nil"/>
              <w:right w:val="nil"/>
            </w:tcBorders>
          </w:tcPr>
          <w:p w14:paraId="0A928956" w14:textId="77777777" w:rsidR="00BE5894" w:rsidRPr="00F756D0" w:rsidRDefault="00BE5894" w:rsidP="006B0C06">
            <w:pPr>
              <w:spacing w:line="480" w:lineRule="auto"/>
              <w:jc w:val="center"/>
              <w:rPr>
                <w:color w:val="000000"/>
                <w:sz w:val="20"/>
                <w:szCs w:val="20"/>
              </w:rPr>
            </w:pPr>
            <w:r w:rsidRPr="00F756D0">
              <w:rPr>
                <w:color w:val="000000"/>
                <w:sz w:val="20"/>
                <w:szCs w:val="20"/>
              </w:rPr>
              <w:t>-0.2</w:t>
            </w:r>
          </w:p>
        </w:tc>
        <w:tc>
          <w:tcPr>
            <w:tcW w:w="851" w:type="dxa"/>
            <w:tcBorders>
              <w:top w:val="nil"/>
              <w:left w:val="nil"/>
              <w:bottom w:val="nil"/>
              <w:right w:val="nil"/>
            </w:tcBorders>
          </w:tcPr>
          <w:p w14:paraId="32AB4E75" w14:textId="77777777" w:rsidR="00BE5894" w:rsidRPr="00F756D0" w:rsidRDefault="00BE5894" w:rsidP="006B0C06">
            <w:pPr>
              <w:spacing w:line="480" w:lineRule="auto"/>
              <w:jc w:val="center"/>
              <w:rPr>
                <w:color w:val="000000"/>
                <w:sz w:val="20"/>
                <w:szCs w:val="20"/>
              </w:rPr>
            </w:pPr>
            <w:r w:rsidRPr="00F756D0">
              <w:rPr>
                <w:color w:val="000000"/>
                <w:sz w:val="20"/>
                <w:szCs w:val="20"/>
              </w:rPr>
              <w:t>[-0.4-(-0.1)]</w:t>
            </w:r>
          </w:p>
        </w:tc>
        <w:tc>
          <w:tcPr>
            <w:tcW w:w="850" w:type="dxa"/>
            <w:tcBorders>
              <w:top w:val="nil"/>
              <w:left w:val="nil"/>
              <w:bottom w:val="nil"/>
            </w:tcBorders>
          </w:tcPr>
          <w:p w14:paraId="70EDAA67" w14:textId="77777777" w:rsidR="00BE5894" w:rsidRPr="00F756D0" w:rsidRDefault="00BE5894" w:rsidP="006B0C06">
            <w:pPr>
              <w:spacing w:line="480" w:lineRule="auto"/>
              <w:jc w:val="center"/>
              <w:rPr>
                <w:color w:val="000000"/>
                <w:sz w:val="20"/>
                <w:szCs w:val="20"/>
              </w:rPr>
            </w:pPr>
            <w:r w:rsidRPr="00F756D0">
              <w:rPr>
                <w:color w:val="000000"/>
                <w:sz w:val="20"/>
                <w:szCs w:val="20"/>
              </w:rPr>
              <w:t>0.01</w:t>
            </w:r>
          </w:p>
        </w:tc>
        <w:tc>
          <w:tcPr>
            <w:tcW w:w="851" w:type="dxa"/>
            <w:tcBorders>
              <w:top w:val="nil"/>
              <w:bottom w:val="nil"/>
              <w:right w:val="nil"/>
            </w:tcBorders>
          </w:tcPr>
          <w:p w14:paraId="68AF31B1" w14:textId="77777777" w:rsidR="00BE5894" w:rsidRPr="00F756D0" w:rsidRDefault="00BE5894" w:rsidP="006B0C06">
            <w:pPr>
              <w:spacing w:line="480" w:lineRule="auto"/>
              <w:jc w:val="center"/>
              <w:rPr>
                <w:color w:val="000000"/>
                <w:sz w:val="20"/>
                <w:szCs w:val="20"/>
              </w:rPr>
            </w:pPr>
            <w:r w:rsidRPr="00F756D0">
              <w:rPr>
                <w:color w:val="000000"/>
                <w:sz w:val="20"/>
                <w:szCs w:val="20"/>
              </w:rPr>
              <w:t>-0.2</w:t>
            </w:r>
          </w:p>
        </w:tc>
        <w:tc>
          <w:tcPr>
            <w:tcW w:w="850" w:type="dxa"/>
            <w:tcBorders>
              <w:top w:val="nil"/>
              <w:left w:val="nil"/>
              <w:bottom w:val="nil"/>
              <w:right w:val="nil"/>
            </w:tcBorders>
          </w:tcPr>
          <w:p w14:paraId="2412524E" w14:textId="77777777" w:rsidR="00BE5894" w:rsidRPr="00F756D0" w:rsidRDefault="00BE5894" w:rsidP="006B0C06">
            <w:pPr>
              <w:spacing w:line="480" w:lineRule="auto"/>
              <w:jc w:val="center"/>
              <w:rPr>
                <w:color w:val="000000"/>
                <w:sz w:val="20"/>
                <w:szCs w:val="20"/>
              </w:rPr>
            </w:pPr>
            <w:r w:rsidRPr="00F756D0">
              <w:rPr>
                <w:color w:val="000000"/>
                <w:sz w:val="20"/>
                <w:szCs w:val="20"/>
              </w:rPr>
              <w:t>[-0.4-(-0.1)]</w:t>
            </w:r>
          </w:p>
        </w:tc>
        <w:tc>
          <w:tcPr>
            <w:tcW w:w="851" w:type="dxa"/>
            <w:tcBorders>
              <w:top w:val="nil"/>
              <w:left w:val="nil"/>
              <w:bottom w:val="nil"/>
            </w:tcBorders>
          </w:tcPr>
          <w:p w14:paraId="6DEC4F9A" w14:textId="77777777" w:rsidR="00BE5894" w:rsidRPr="00F756D0" w:rsidRDefault="00BE5894" w:rsidP="006B0C06">
            <w:pPr>
              <w:spacing w:line="480" w:lineRule="auto"/>
              <w:jc w:val="center"/>
              <w:rPr>
                <w:color w:val="000000"/>
                <w:sz w:val="20"/>
                <w:szCs w:val="20"/>
              </w:rPr>
            </w:pPr>
            <w:r w:rsidRPr="00F756D0">
              <w:rPr>
                <w:color w:val="000000"/>
                <w:sz w:val="20"/>
                <w:szCs w:val="20"/>
              </w:rPr>
              <w:t>0.01</w:t>
            </w:r>
          </w:p>
        </w:tc>
      </w:tr>
      <w:tr w:rsidR="00BE5894" w:rsidRPr="00F756D0" w14:paraId="3D003B67" w14:textId="77777777" w:rsidTr="006B0C06">
        <w:trPr>
          <w:trHeight w:val="315"/>
        </w:trPr>
        <w:tc>
          <w:tcPr>
            <w:tcW w:w="988" w:type="dxa"/>
            <w:tcBorders>
              <w:top w:val="nil"/>
              <w:bottom w:val="single" w:sz="4" w:space="0" w:color="19466E"/>
              <w:right w:val="nil"/>
            </w:tcBorders>
            <w:shd w:val="clear" w:color="auto" w:fill="auto"/>
            <w:noWrap/>
          </w:tcPr>
          <w:p w14:paraId="0653A1F4" w14:textId="77777777" w:rsidR="00BE5894" w:rsidRPr="00F756D0" w:rsidRDefault="00BE5894" w:rsidP="006B0C06">
            <w:pPr>
              <w:spacing w:line="480" w:lineRule="auto"/>
              <w:rPr>
                <w:color w:val="000000"/>
                <w:sz w:val="20"/>
                <w:szCs w:val="20"/>
              </w:rPr>
            </w:pPr>
          </w:p>
        </w:tc>
        <w:tc>
          <w:tcPr>
            <w:tcW w:w="1134" w:type="dxa"/>
            <w:tcBorders>
              <w:top w:val="nil"/>
              <w:left w:val="nil"/>
              <w:bottom w:val="single" w:sz="4" w:space="0" w:color="19466E"/>
            </w:tcBorders>
          </w:tcPr>
          <w:p w14:paraId="5178CBFB" w14:textId="77777777" w:rsidR="00BE5894" w:rsidRPr="00F756D0" w:rsidRDefault="00BE5894" w:rsidP="006B0C06">
            <w:pPr>
              <w:spacing w:line="480" w:lineRule="auto"/>
              <w:rPr>
                <w:color w:val="000000"/>
                <w:sz w:val="20"/>
                <w:szCs w:val="20"/>
              </w:rPr>
            </w:pPr>
            <w:r w:rsidRPr="00F756D0">
              <w:rPr>
                <w:color w:val="000000"/>
                <w:sz w:val="20"/>
                <w:szCs w:val="20"/>
              </w:rPr>
              <w:t>2016</w:t>
            </w:r>
          </w:p>
        </w:tc>
        <w:tc>
          <w:tcPr>
            <w:tcW w:w="708" w:type="dxa"/>
            <w:tcBorders>
              <w:top w:val="nil"/>
              <w:bottom w:val="single" w:sz="4" w:space="0" w:color="19466E"/>
              <w:right w:val="nil"/>
            </w:tcBorders>
          </w:tcPr>
          <w:p w14:paraId="22363AD2" w14:textId="77777777" w:rsidR="00BE5894" w:rsidRPr="00F756D0" w:rsidRDefault="00BE5894" w:rsidP="006B0C06">
            <w:pPr>
              <w:spacing w:line="480" w:lineRule="auto"/>
              <w:jc w:val="center"/>
              <w:rPr>
                <w:color w:val="000000"/>
                <w:sz w:val="20"/>
                <w:szCs w:val="20"/>
              </w:rPr>
            </w:pPr>
            <w:r w:rsidRPr="00F756D0">
              <w:rPr>
                <w:color w:val="000000"/>
                <w:sz w:val="20"/>
                <w:szCs w:val="20"/>
              </w:rPr>
              <w:t>-0.1</w:t>
            </w:r>
          </w:p>
        </w:tc>
        <w:tc>
          <w:tcPr>
            <w:tcW w:w="851" w:type="dxa"/>
            <w:tcBorders>
              <w:top w:val="nil"/>
              <w:left w:val="nil"/>
              <w:bottom w:val="single" w:sz="4" w:space="0" w:color="19466E"/>
              <w:right w:val="nil"/>
            </w:tcBorders>
          </w:tcPr>
          <w:p w14:paraId="157B4D94" w14:textId="77777777" w:rsidR="00BE5894" w:rsidRPr="00F756D0" w:rsidRDefault="00BE5894" w:rsidP="006B0C06">
            <w:pPr>
              <w:spacing w:line="480" w:lineRule="auto"/>
              <w:jc w:val="center"/>
              <w:rPr>
                <w:color w:val="000000"/>
                <w:sz w:val="20"/>
                <w:szCs w:val="20"/>
              </w:rPr>
            </w:pPr>
            <w:r w:rsidRPr="00F756D0">
              <w:rPr>
                <w:color w:val="000000"/>
                <w:sz w:val="20"/>
                <w:szCs w:val="20"/>
              </w:rPr>
              <w:t>[-0.3-0.1]</w:t>
            </w:r>
          </w:p>
        </w:tc>
        <w:tc>
          <w:tcPr>
            <w:tcW w:w="850" w:type="dxa"/>
            <w:tcBorders>
              <w:top w:val="nil"/>
              <w:left w:val="nil"/>
              <w:bottom w:val="single" w:sz="4" w:space="0" w:color="19466E"/>
            </w:tcBorders>
          </w:tcPr>
          <w:p w14:paraId="365BDE97" w14:textId="77777777" w:rsidR="00BE5894" w:rsidRPr="00F756D0" w:rsidRDefault="00BE5894" w:rsidP="006B0C06">
            <w:pPr>
              <w:spacing w:line="480" w:lineRule="auto"/>
              <w:jc w:val="center"/>
              <w:rPr>
                <w:color w:val="000000"/>
                <w:sz w:val="20"/>
                <w:szCs w:val="20"/>
              </w:rPr>
            </w:pPr>
            <w:r w:rsidRPr="00F756D0">
              <w:rPr>
                <w:color w:val="000000"/>
                <w:sz w:val="20"/>
                <w:szCs w:val="20"/>
              </w:rPr>
              <w:t>0.23</w:t>
            </w:r>
          </w:p>
        </w:tc>
        <w:tc>
          <w:tcPr>
            <w:tcW w:w="709" w:type="dxa"/>
            <w:tcBorders>
              <w:top w:val="nil"/>
              <w:bottom w:val="single" w:sz="4" w:space="0" w:color="19466E"/>
              <w:right w:val="nil"/>
            </w:tcBorders>
          </w:tcPr>
          <w:p w14:paraId="7D7706B1" w14:textId="77777777" w:rsidR="00BE5894" w:rsidRPr="00F756D0" w:rsidRDefault="00BE5894" w:rsidP="006B0C06">
            <w:pPr>
              <w:spacing w:line="480" w:lineRule="auto"/>
              <w:jc w:val="center"/>
              <w:rPr>
                <w:color w:val="000000"/>
                <w:sz w:val="20"/>
                <w:szCs w:val="20"/>
              </w:rPr>
            </w:pPr>
            <w:r w:rsidRPr="00F756D0">
              <w:rPr>
                <w:color w:val="000000"/>
                <w:sz w:val="20"/>
                <w:szCs w:val="20"/>
              </w:rPr>
              <w:t>0.0</w:t>
            </w:r>
          </w:p>
        </w:tc>
        <w:tc>
          <w:tcPr>
            <w:tcW w:w="851" w:type="dxa"/>
            <w:tcBorders>
              <w:top w:val="nil"/>
              <w:left w:val="nil"/>
              <w:bottom w:val="single" w:sz="4" w:space="0" w:color="19466E"/>
              <w:right w:val="nil"/>
            </w:tcBorders>
          </w:tcPr>
          <w:p w14:paraId="5A48AB36" w14:textId="77777777" w:rsidR="00BE5894" w:rsidRPr="00F756D0" w:rsidRDefault="00BE5894" w:rsidP="006B0C06">
            <w:pPr>
              <w:spacing w:line="480" w:lineRule="auto"/>
              <w:jc w:val="center"/>
              <w:rPr>
                <w:color w:val="000000"/>
                <w:sz w:val="20"/>
                <w:szCs w:val="20"/>
              </w:rPr>
            </w:pPr>
            <w:r w:rsidRPr="00F756D0">
              <w:rPr>
                <w:color w:val="000000"/>
                <w:sz w:val="20"/>
                <w:szCs w:val="20"/>
              </w:rPr>
              <w:t>[-0.2-0.1]</w:t>
            </w:r>
          </w:p>
        </w:tc>
        <w:tc>
          <w:tcPr>
            <w:tcW w:w="850" w:type="dxa"/>
            <w:tcBorders>
              <w:top w:val="nil"/>
              <w:left w:val="nil"/>
              <w:bottom w:val="single" w:sz="4" w:space="0" w:color="19466E"/>
            </w:tcBorders>
          </w:tcPr>
          <w:p w14:paraId="30DD1AA6" w14:textId="77777777" w:rsidR="00BE5894" w:rsidRPr="00F756D0" w:rsidRDefault="00BE5894" w:rsidP="006B0C06">
            <w:pPr>
              <w:spacing w:line="480" w:lineRule="auto"/>
              <w:jc w:val="center"/>
              <w:rPr>
                <w:color w:val="000000"/>
                <w:sz w:val="20"/>
                <w:szCs w:val="20"/>
              </w:rPr>
            </w:pPr>
            <w:r w:rsidRPr="00F756D0">
              <w:rPr>
                <w:color w:val="000000"/>
                <w:sz w:val="20"/>
                <w:szCs w:val="20"/>
              </w:rPr>
              <w:t>0.65</w:t>
            </w:r>
          </w:p>
        </w:tc>
        <w:tc>
          <w:tcPr>
            <w:tcW w:w="851" w:type="dxa"/>
            <w:tcBorders>
              <w:top w:val="nil"/>
              <w:bottom w:val="single" w:sz="4" w:space="0" w:color="19466E"/>
              <w:right w:val="nil"/>
            </w:tcBorders>
          </w:tcPr>
          <w:p w14:paraId="2D541897" w14:textId="77777777" w:rsidR="00BE5894" w:rsidRPr="00F756D0" w:rsidRDefault="00BE5894" w:rsidP="006B0C06">
            <w:pPr>
              <w:spacing w:line="480" w:lineRule="auto"/>
              <w:jc w:val="center"/>
              <w:rPr>
                <w:color w:val="000000"/>
                <w:sz w:val="20"/>
                <w:szCs w:val="20"/>
              </w:rPr>
            </w:pPr>
            <w:r w:rsidRPr="00F756D0">
              <w:rPr>
                <w:color w:val="000000"/>
                <w:sz w:val="20"/>
                <w:szCs w:val="20"/>
              </w:rPr>
              <w:t>0.0</w:t>
            </w:r>
          </w:p>
        </w:tc>
        <w:tc>
          <w:tcPr>
            <w:tcW w:w="850" w:type="dxa"/>
            <w:tcBorders>
              <w:top w:val="nil"/>
              <w:left w:val="nil"/>
              <w:bottom w:val="single" w:sz="4" w:space="0" w:color="19466E"/>
              <w:right w:val="nil"/>
            </w:tcBorders>
          </w:tcPr>
          <w:p w14:paraId="0E401ADF" w14:textId="77777777" w:rsidR="00BE5894" w:rsidRPr="00F756D0" w:rsidRDefault="00BE5894" w:rsidP="006B0C06">
            <w:pPr>
              <w:spacing w:line="480" w:lineRule="auto"/>
              <w:jc w:val="center"/>
              <w:rPr>
                <w:color w:val="000000"/>
                <w:sz w:val="20"/>
                <w:szCs w:val="20"/>
              </w:rPr>
            </w:pPr>
            <w:r w:rsidRPr="00F756D0">
              <w:rPr>
                <w:color w:val="000000"/>
                <w:sz w:val="20"/>
                <w:szCs w:val="20"/>
              </w:rPr>
              <w:t>[-0.2-0.1]</w:t>
            </w:r>
          </w:p>
        </w:tc>
        <w:tc>
          <w:tcPr>
            <w:tcW w:w="851" w:type="dxa"/>
            <w:tcBorders>
              <w:top w:val="nil"/>
              <w:left w:val="nil"/>
              <w:bottom w:val="single" w:sz="4" w:space="0" w:color="19466E"/>
            </w:tcBorders>
          </w:tcPr>
          <w:p w14:paraId="4C539176" w14:textId="77777777" w:rsidR="00BE5894" w:rsidRPr="00F756D0" w:rsidRDefault="00BE5894" w:rsidP="006B0C06">
            <w:pPr>
              <w:spacing w:line="480" w:lineRule="auto"/>
              <w:jc w:val="center"/>
              <w:rPr>
                <w:color w:val="000000"/>
                <w:sz w:val="20"/>
                <w:szCs w:val="20"/>
              </w:rPr>
            </w:pPr>
            <w:r w:rsidRPr="00F756D0">
              <w:rPr>
                <w:color w:val="000000"/>
                <w:sz w:val="20"/>
                <w:szCs w:val="20"/>
              </w:rPr>
              <w:t>0.67</w:t>
            </w:r>
          </w:p>
        </w:tc>
      </w:tr>
      <w:tr w:rsidR="00BE5894" w:rsidRPr="00F756D0" w14:paraId="78A708E3" w14:textId="77777777" w:rsidTr="006B0C06">
        <w:trPr>
          <w:trHeight w:val="315"/>
        </w:trPr>
        <w:tc>
          <w:tcPr>
            <w:tcW w:w="988" w:type="dxa"/>
            <w:tcBorders>
              <w:top w:val="single" w:sz="4" w:space="0" w:color="19466E"/>
              <w:bottom w:val="nil"/>
              <w:right w:val="nil"/>
            </w:tcBorders>
            <w:shd w:val="clear" w:color="auto" w:fill="auto"/>
            <w:noWrap/>
            <w:hideMark/>
          </w:tcPr>
          <w:p w14:paraId="4CF3A899" w14:textId="77777777" w:rsidR="00BE5894" w:rsidRPr="00F756D0" w:rsidRDefault="00BE5894" w:rsidP="006B0C06">
            <w:pPr>
              <w:spacing w:line="480" w:lineRule="auto"/>
              <w:rPr>
                <w:color w:val="000000"/>
                <w:sz w:val="20"/>
                <w:szCs w:val="20"/>
              </w:rPr>
            </w:pPr>
            <w:r w:rsidRPr="00F756D0">
              <w:rPr>
                <w:color w:val="000000"/>
                <w:sz w:val="20"/>
                <w:szCs w:val="20"/>
              </w:rPr>
              <w:t>Age (&lt;50 years)</w:t>
            </w:r>
          </w:p>
        </w:tc>
        <w:tc>
          <w:tcPr>
            <w:tcW w:w="1134" w:type="dxa"/>
            <w:tcBorders>
              <w:top w:val="single" w:sz="4" w:space="0" w:color="19466E"/>
              <w:left w:val="nil"/>
              <w:bottom w:val="nil"/>
            </w:tcBorders>
          </w:tcPr>
          <w:p w14:paraId="3A97C8AE" w14:textId="77777777" w:rsidR="00BE5894" w:rsidRPr="00F756D0" w:rsidRDefault="00BE5894" w:rsidP="006B0C06">
            <w:pPr>
              <w:spacing w:line="480" w:lineRule="auto"/>
              <w:rPr>
                <w:color w:val="000000"/>
                <w:sz w:val="20"/>
                <w:szCs w:val="20"/>
              </w:rPr>
            </w:pPr>
            <w:r w:rsidRPr="00F756D0">
              <w:rPr>
                <w:color w:val="000000"/>
                <w:sz w:val="20"/>
                <w:szCs w:val="20"/>
              </w:rPr>
              <w:t>50-59</w:t>
            </w:r>
          </w:p>
        </w:tc>
        <w:tc>
          <w:tcPr>
            <w:tcW w:w="708" w:type="dxa"/>
            <w:tcBorders>
              <w:top w:val="single" w:sz="4" w:space="0" w:color="19466E"/>
              <w:bottom w:val="nil"/>
              <w:right w:val="nil"/>
            </w:tcBorders>
          </w:tcPr>
          <w:p w14:paraId="6BFA7F8B" w14:textId="77777777" w:rsidR="00BE5894" w:rsidRPr="00F756D0" w:rsidRDefault="00BE5894" w:rsidP="006B0C06">
            <w:pPr>
              <w:spacing w:line="480" w:lineRule="auto"/>
              <w:jc w:val="center"/>
              <w:rPr>
                <w:color w:val="000000"/>
                <w:sz w:val="20"/>
                <w:szCs w:val="20"/>
              </w:rPr>
            </w:pPr>
            <w:r w:rsidRPr="00F756D0">
              <w:rPr>
                <w:color w:val="000000"/>
                <w:sz w:val="20"/>
                <w:szCs w:val="20"/>
              </w:rPr>
              <w:t>0.5</w:t>
            </w:r>
          </w:p>
        </w:tc>
        <w:tc>
          <w:tcPr>
            <w:tcW w:w="851" w:type="dxa"/>
            <w:tcBorders>
              <w:top w:val="single" w:sz="4" w:space="0" w:color="19466E"/>
              <w:left w:val="nil"/>
              <w:bottom w:val="nil"/>
              <w:right w:val="nil"/>
            </w:tcBorders>
          </w:tcPr>
          <w:p w14:paraId="03FBEA84" w14:textId="77777777" w:rsidR="00BE5894" w:rsidRPr="00F756D0" w:rsidRDefault="00BE5894" w:rsidP="006B0C06">
            <w:pPr>
              <w:spacing w:line="480" w:lineRule="auto"/>
              <w:jc w:val="center"/>
              <w:rPr>
                <w:color w:val="000000"/>
                <w:sz w:val="20"/>
                <w:szCs w:val="20"/>
              </w:rPr>
            </w:pPr>
            <w:r w:rsidRPr="00F756D0">
              <w:rPr>
                <w:color w:val="000000"/>
                <w:sz w:val="20"/>
                <w:szCs w:val="20"/>
              </w:rPr>
              <w:t>[0.2-0.9]</w:t>
            </w:r>
          </w:p>
        </w:tc>
        <w:tc>
          <w:tcPr>
            <w:tcW w:w="850" w:type="dxa"/>
            <w:tcBorders>
              <w:top w:val="single" w:sz="4" w:space="0" w:color="19466E"/>
              <w:left w:val="nil"/>
              <w:bottom w:val="nil"/>
            </w:tcBorders>
          </w:tcPr>
          <w:p w14:paraId="72607688"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bottom w:val="nil"/>
              <w:right w:val="nil"/>
            </w:tcBorders>
          </w:tcPr>
          <w:p w14:paraId="79B04287" w14:textId="77777777" w:rsidR="00BE5894" w:rsidRPr="00F756D0" w:rsidRDefault="00BE5894" w:rsidP="006B0C06">
            <w:pPr>
              <w:spacing w:line="480" w:lineRule="auto"/>
              <w:jc w:val="center"/>
              <w:rPr>
                <w:color w:val="000000"/>
                <w:sz w:val="20"/>
                <w:szCs w:val="20"/>
              </w:rPr>
            </w:pPr>
            <w:r w:rsidRPr="00F756D0">
              <w:rPr>
                <w:color w:val="000000"/>
                <w:sz w:val="20"/>
                <w:szCs w:val="20"/>
              </w:rPr>
              <w:t>0.6</w:t>
            </w:r>
          </w:p>
        </w:tc>
        <w:tc>
          <w:tcPr>
            <w:tcW w:w="851" w:type="dxa"/>
            <w:tcBorders>
              <w:top w:val="single" w:sz="4" w:space="0" w:color="19466E"/>
              <w:left w:val="nil"/>
              <w:bottom w:val="nil"/>
              <w:right w:val="nil"/>
            </w:tcBorders>
          </w:tcPr>
          <w:p w14:paraId="79F53072" w14:textId="77777777" w:rsidR="00BE5894" w:rsidRPr="00F756D0" w:rsidRDefault="00BE5894" w:rsidP="006B0C06">
            <w:pPr>
              <w:spacing w:line="480" w:lineRule="auto"/>
              <w:jc w:val="center"/>
              <w:rPr>
                <w:color w:val="000000"/>
                <w:sz w:val="20"/>
                <w:szCs w:val="20"/>
              </w:rPr>
            </w:pPr>
            <w:r w:rsidRPr="00F756D0">
              <w:rPr>
                <w:color w:val="000000"/>
                <w:sz w:val="20"/>
                <w:szCs w:val="20"/>
              </w:rPr>
              <w:t>[0.3-1.0]</w:t>
            </w:r>
          </w:p>
        </w:tc>
        <w:tc>
          <w:tcPr>
            <w:tcW w:w="850" w:type="dxa"/>
            <w:tcBorders>
              <w:top w:val="single" w:sz="4" w:space="0" w:color="19466E"/>
              <w:left w:val="nil"/>
              <w:bottom w:val="nil"/>
            </w:tcBorders>
          </w:tcPr>
          <w:p w14:paraId="4E508BE9"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single" w:sz="4" w:space="0" w:color="19466E"/>
              <w:bottom w:val="nil"/>
              <w:right w:val="nil"/>
            </w:tcBorders>
          </w:tcPr>
          <w:p w14:paraId="03144549" w14:textId="77777777" w:rsidR="00BE5894" w:rsidRPr="00F756D0" w:rsidRDefault="00BE5894" w:rsidP="006B0C06">
            <w:pPr>
              <w:spacing w:line="480" w:lineRule="auto"/>
              <w:jc w:val="center"/>
              <w:rPr>
                <w:color w:val="000000"/>
                <w:sz w:val="20"/>
                <w:szCs w:val="20"/>
              </w:rPr>
            </w:pPr>
            <w:r w:rsidRPr="00F756D0">
              <w:rPr>
                <w:color w:val="000000"/>
                <w:sz w:val="20"/>
                <w:szCs w:val="20"/>
              </w:rPr>
              <w:t>0.6</w:t>
            </w:r>
          </w:p>
        </w:tc>
        <w:tc>
          <w:tcPr>
            <w:tcW w:w="850" w:type="dxa"/>
            <w:tcBorders>
              <w:top w:val="single" w:sz="4" w:space="0" w:color="19466E"/>
              <w:left w:val="nil"/>
              <w:bottom w:val="nil"/>
              <w:right w:val="nil"/>
            </w:tcBorders>
          </w:tcPr>
          <w:p w14:paraId="3BB2BA9E" w14:textId="77777777" w:rsidR="00BE5894" w:rsidRPr="00F756D0" w:rsidRDefault="00BE5894" w:rsidP="006B0C06">
            <w:pPr>
              <w:spacing w:line="480" w:lineRule="auto"/>
              <w:jc w:val="center"/>
              <w:rPr>
                <w:color w:val="000000"/>
                <w:sz w:val="20"/>
                <w:szCs w:val="20"/>
              </w:rPr>
            </w:pPr>
            <w:r w:rsidRPr="00F756D0">
              <w:rPr>
                <w:color w:val="000000"/>
                <w:sz w:val="20"/>
                <w:szCs w:val="20"/>
              </w:rPr>
              <w:t>[0.3-0.9]</w:t>
            </w:r>
          </w:p>
        </w:tc>
        <w:tc>
          <w:tcPr>
            <w:tcW w:w="851" w:type="dxa"/>
            <w:tcBorders>
              <w:top w:val="single" w:sz="4" w:space="0" w:color="19466E"/>
              <w:left w:val="nil"/>
              <w:bottom w:val="nil"/>
            </w:tcBorders>
          </w:tcPr>
          <w:p w14:paraId="52AE029C"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25618D04" w14:textId="77777777" w:rsidTr="006B0C06">
        <w:trPr>
          <w:trHeight w:val="315"/>
        </w:trPr>
        <w:tc>
          <w:tcPr>
            <w:tcW w:w="988" w:type="dxa"/>
            <w:tcBorders>
              <w:top w:val="nil"/>
              <w:bottom w:val="nil"/>
              <w:right w:val="nil"/>
            </w:tcBorders>
            <w:shd w:val="clear" w:color="auto" w:fill="auto"/>
            <w:noWrap/>
          </w:tcPr>
          <w:p w14:paraId="3B0CF416"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7AFCC123" w14:textId="77777777" w:rsidR="00BE5894" w:rsidRPr="00F756D0" w:rsidRDefault="00BE5894" w:rsidP="006B0C06">
            <w:pPr>
              <w:spacing w:line="480" w:lineRule="auto"/>
              <w:rPr>
                <w:color w:val="000000"/>
                <w:sz w:val="20"/>
                <w:szCs w:val="20"/>
              </w:rPr>
            </w:pPr>
            <w:r w:rsidRPr="00F756D0">
              <w:rPr>
                <w:color w:val="000000"/>
                <w:sz w:val="20"/>
                <w:szCs w:val="20"/>
              </w:rPr>
              <w:t>60-69</w:t>
            </w:r>
          </w:p>
        </w:tc>
        <w:tc>
          <w:tcPr>
            <w:tcW w:w="708" w:type="dxa"/>
            <w:tcBorders>
              <w:top w:val="nil"/>
              <w:bottom w:val="nil"/>
              <w:right w:val="nil"/>
            </w:tcBorders>
          </w:tcPr>
          <w:p w14:paraId="4D8A510D" w14:textId="77777777" w:rsidR="00BE5894" w:rsidRPr="00F756D0" w:rsidRDefault="00BE5894" w:rsidP="006B0C06">
            <w:pPr>
              <w:spacing w:line="480" w:lineRule="auto"/>
              <w:jc w:val="center"/>
              <w:rPr>
                <w:color w:val="000000"/>
                <w:sz w:val="20"/>
                <w:szCs w:val="20"/>
              </w:rPr>
            </w:pPr>
            <w:r w:rsidRPr="00F756D0">
              <w:rPr>
                <w:color w:val="000000"/>
                <w:sz w:val="20"/>
                <w:szCs w:val="20"/>
              </w:rPr>
              <w:t>0.8</w:t>
            </w:r>
          </w:p>
        </w:tc>
        <w:tc>
          <w:tcPr>
            <w:tcW w:w="851" w:type="dxa"/>
            <w:tcBorders>
              <w:top w:val="nil"/>
              <w:left w:val="nil"/>
              <w:bottom w:val="nil"/>
              <w:right w:val="nil"/>
            </w:tcBorders>
          </w:tcPr>
          <w:p w14:paraId="4E544AF2" w14:textId="77777777" w:rsidR="00BE5894" w:rsidRPr="00F756D0" w:rsidRDefault="00BE5894" w:rsidP="006B0C06">
            <w:pPr>
              <w:spacing w:line="480" w:lineRule="auto"/>
              <w:jc w:val="center"/>
              <w:rPr>
                <w:color w:val="000000"/>
                <w:sz w:val="20"/>
                <w:szCs w:val="20"/>
              </w:rPr>
            </w:pPr>
            <w:r w:rsidRPr="00F756D0">
              <w:rPr>
                <w:color w:val="000000"/>
                <w:sz w:val="20"/>
                <w:szCs w:val="20"/>
              </w:rPr>
              <w:t>[0.5-1.1]</w:t>
            </w:r>
          </w:p>
        </w:tc>
        <w:tc>
          <w:tcPr>
            <w:tcW w:w="850" w:type="dxa"/>
            <w:tcBorders>
              <w:top w:val="nil"/>
              <w:left w:val="nil"/>
              <w:bottom w:val="nil"/>
            </w:tcBorders>
          </w:tcPr>
          <w:p w14:paraId="12CBFCFC"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nil"/>
              <w:right w:val="nil"/>
            </w:tcBorders>
          </w:tcPr>
          <w:p w14:paraId="36B50592" w14:textId="77777777" w:rsidR="00BE5894" w:rsidRPr="00F756D0" w:rsidRDefault="00BE5894" w:rsidP="006B0C06">
            <w:pPr>
              <w:spacing w:line="480" w:lineRule="auto"/>
              <w:jc w:val="center"/>
              <w:rPr>
                <w:color w:val="000000"/>
                <w:sz w:val="20"/>
                <w:szCs w:val="20"/>
              </w:rPr>
            </w:pPr>
            <w:r w:rsidRPr="00F756D0">
              <w:rPr>
                <w:color w:val="000000"/>
                <w:sz w:val="20"/>
                <w:szCs w:val="20"/>
              </w:rPr>
              <w:t>1.1</w:t>
            </w:r>
          </w:p>
        </w:tc>
        <w:tc>
          <w:tcPr>
            <w:tcW w:w="851" w:type="dxa"/>
            <w:tcBorders>
              <w:top w:val="nil"/>
              <w:left w:val="nil"/>
              <w:bottom w:val="nil"/>
              <w:right w:val="nil"/>
            </w:tcBorders>
          </w:tcPr>
          <w:p w14:paraId="59A38A74" w14:textId="77777777" w:rsidR="00BE5894" w:rsidRPr="00F756D0" w:rsidRDefault="00BE5894" w:rsidP="006B0C06">
            <w:pPr>
              <w:spacing w:line="480" w:lineRule="auto"/>
              <w:jc w:val="center"/>
              <w:rPr>
                <w:color w:val="000000"/>
                <w:sz w:val="20"/>
                <w:szCs w:val="20"/>
              </w:rPr>
            </w:pPr>
            <w:r w:rsidRPr="00F756D0">
              <w:rPr>
                <w:color w:val="000000"/>
                <w:sz w:val="20"/>
                <w:szCs w:val="20"/>
              </w:rPr>
              <w:t>[0.7-1.4]</w:t>
            </w:r>
          </w:p>
        </w:tc>
        <w:tc>
          <w:tcPr>
            <w:tcW w:w="850" w:type="dxa"/>
            <w:tcBorders>
              <w:top w:val="nil"/>
              <w:left w:val="nil"/>
              <w:bottom w:val="nil"/>
            </w:tcBorders>
          </w:tcPr>
          <w:p w14:paraId="72036ADD"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nil"/>
              <w:bottom w:val="nil"/>
              <w:right w:val="nil"/>
            </w:tcBorders>
          </w:tcPr>
          <w:p w14:paraId="0827A19D" w14:textId="77777777" w:rsidR="00BE5894" w:rsidRPr="00F756D0" w:rsidRDefault="00BE5894" w:rsidP="006B0C06">
            <w:pPr>
              <w:spacing w:line="480" w:lineRule="auto"/>
              <w:jc w:val="center"/>
              <w:rPr>
                <w:color w:val="000000"/>
                <w:sz w:val="20"/>
                <w:szCs w:val="20"/>
              </w:rPr>
            </w:pPr>
            <w:r w:rsidRPr="00F756D0">
              <w:rPr>
                <w:color w:val="000000"/>
                <w:sz w:val="20"/>
                <w:szCs w:val="20"/>
              </w:rPr>
              <w:t>1.0</w:t>
            </w:r>
          </w:p>
        </w:tc>
        <w:tc>
          <w:tcPr>
            <w:tcW w:w="850" w:type="dxa"/>
            <w:tcBorders>
              <w:top w:val="nil"/>
              <w:left w:val="nil"/>
              <w:bottom w:val="nil"/>
              <w:right w:val="nil"/>
            </w:tcBorders>
          </w:tcPr>
          <w:p w14:paraId="736FCB4A" w14:textId="77777777" w:rsidR="00BE5894" w:rsidRPr="00F756D0" w:rsidRDefault="00BE5894" w:rsidP="006B0C06">
            <w:pPr>
              <w:spacing w:line="480" w:lineRule="auto"/>
              <w:jc w:val="center"/>
              <w:rPr>
                <w:color w:val="000000"/>
                <w:sz w:val="20"/>
                <w:szCs w:val="20"/>
              </w:rPr>
            </w:pPr>
            <w:r w:rsidRPr="00F756D0">
              <w:rPr>
                <w:color w:val="000000"/>
                <w:sz w:val="20"/>
                <w:szCs w:val="20"/>
              </w:rPr>
              <w:t>[0.7-1.3]</w:t>
            </w:r>
          </w:p>
        </w:tc>
        <w:tc>
          <w:tcPr>
            <w:tcW w:w="851" w:type="dxa"/>
            <w:tcBorders>
              <w:top w:val="nil"/>
              <w:left w:val="nil"/>
              <w:bottom w:val="nil"/>
            </w:tcBorders>
          </w:tcPr>
          <w:p w14:paraId="22D6CC1F"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7E89F2C4" w14:textId="77777777" w:rsidTr="006B0C06">
        <w:trPr>
          <w:trHeight w:val="315"/>
        </w:trPr>
        <w:tc>
          <w:tcPr>
            <w:tcW w:w="988" w:type="dxa"/>
            <w:tcBorders>
              <w:top w:val="nil"/>
              <w:bottom w:val="nil"/>
              <w:right w:val="nil"/>
            </w:tcBorders>
            <w:shd w:val="clear" w:color="auto" w:fill="auto"/>
            <w:noWrap/>
          </w:tcPr>
          <w:p w14:paraId="2A6B9E6F"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7DA9C2D7" w14:textId="77777777" w:rsidR="00BE5894" w:rsidRPr="00F756D0" w:rsidRDefault="00BE5894" w:rsidP="006B0C06">
            <w:pPr>
              <w:spacing w:line="480" w:lineRule="auto"/>
              <w:rPr>
                <w:color w:val="000000"/>
                <w:sz w:val="20"/>
                <w:szCs w:val="20"/>
              </w:rPr>
            </w:pPr>
            <w:r w:rsidRPr="00F756D0">
              <w:rPr>
                <w:color w:val="000000"/>
                <w:sz w:val="20"/>
                <w:szCs w:val="20"/>
              </w:rPr>
              <w:t>70-79</w:t>
            </w:r>
          </w:p>
        </w:tc>
        <w:tc>
          <w:tcPr>
            <w:tcW w:w="708" w:type="dxa"/>
            <w:tcBorders>
              <w:top w:val="nil"/>
              <w:bottom w:val="nil"/>
              <w:right w:val="nil"/>
            </w:tcBorders>
          </w:tcPr>
          <w:p w14:paraId="74A4ACFC" w14:textId="77777777" w:rsidR="00BE5894" w:rsidRPr="00F756D0" w:rsidRDefault="00BE5894" w:rsidP="006B0C06">
            <w:pPr>
              <w:spacing w:line="480" w:lineRule="auto"/>
              <w:jc w:val="center"/>
              <w:rPr>
                <w:color w:val="000000"/>
                <w:sz w:val="20"/>
                <w:szCs w:val="20"/>
              </w:rPr>
            </w:pPr>
            <w:r w:rsidRPr="00F756D0">
              <w:rPr>
                <w:color w:val="000000"/>
                <w:sz w:val="20"/>
                <w:szCs w:val="20"/>
              </w:rPr>
              <w:t>&lt;0.1</w:t>
            </w:r>
          </w:p>
        </w:tc>
        <w:tc>
          <w:tcPr>
            <w:tcW w:w="851" w:type="dxa"/>
            <w:tcBorders>
              <w:top w:val="nil"/>
              <w:left w:val="nil"/>
              <w:bottom w:val="nil"/>
              <w:right w:val="nil"/>
            </w:tcBorders>
          </w:tcPr>
          <w:p w14:paraId="6C8D3B8D" w14:textId="77777777" w:rsidR="00BE5894" w:rsidRPr="00F756D0" w:rsidRDefault="00BE5894" w:rsidP="006B0C06">
            <w:pPr>
              <w:spacing w:line="480" w:lineRule="auto"/>
              <w:jc w:val="center"/>
              <w:rPr>
                <w:color w:val="000000"/>
                <w:sz w:val="20"/>
                <w:szCs w:val="20"/>
              </w:rPr>
            </w:pPr>
            <w:r w:rsidRPr="00F756D0">
              <w:rPr>
                <w:color w:val="000000"/>
                <w:sz w:val="20"/>
                <w:szCs w:val="20"/>
              </w:rPr>
              <w:t>[-0.4-0.3]</w:t>
            </w:r>
          </w:p>
        </w:tc>
        <w:tc>
          <w:tcPr>
            <w:tcW w:w="850" w:type="dxa"/>
            <w:tcBorders>
              <w:top w:val="nil"/>
              <w:left w:val="nil"/>
              <w:bottom w:val="nil"/>
            </w:tcBorders>
          </w:tcPr>
          <w:p w14:paraId="013281BE" w14:textId="77777777" w:rsidR="00BE5894" w:rsidRPr="00F756D0" w:rsidRDefault="00BE5894" w:rsidP="006B0C06">
            <w:pPr>
              <w:spacing w:line="480" w:lineRule="auto"/>
              <w:jc w:val="center"/>
              <w:rPr>
                <w:color w:val="000000"/>
                <w:sz w:val="20"/>
                <w:szCs w:val="20"/>
              </w:rPr>
            </w:pPr>
            <w:r w:rsidRPr="00F756D0">
              <w:rPr>
                <w:color w:val="000000"/>
                <w:sz w:val="20"/>
                <w:szCs w:val="20"/>
              </w:rPr>
              <w:t>0.82</w:t>
            </w:r>
          </w:p>
        </w:tc>
        <w:tc>
          <w:tcPr>
            <w:tcW w:w="709" w:type="dxa"/>
            <w:tcBorders>
              <w:top w:val="nil"/>
              <w:bottom w:val="nil"/>
              <w:right w:val="nil"/>
            </w:tcBorders>
          </w:tcPr>
          <w:p w14:paraId="09A810B2" w14:textId="77777777" w:rsidR="00BE5894" w:rsidRPr="00F756D0" w:rsidRDefault="00BE5894" w:rsidP="006B0C06">
            <w:pPr>
              <w:spacing w:line="480" w:lineRule="auto"/>
              <w:jc w:val="center"/>
              <w:rPr>
                <w:color w:val="000000"/>
                <w:sz w:val="20"/>
                <w:szCs w:val="20"/>
              </w:rPr>
            </w:pPr>
            <w:r w:rsidRPr="00F756D0">
              <w:rPr>
                <w:color w:val="000000"/>
                <w:sz w:val="20"/>
                <w:szCs w:val="20"/>
              </w:rPr>
              <w:t>0.4</w:t>
            </w:r>
          </w:p>
        </w:tc>
        <w:tc>
          <w:tcPr>
            <w:tcW w:w="851" w:type="dxa"/>
            <w:tcBorders>
              <w:top w:val="nil"/>
              <w:left w:val="nil"/>
              <w:bottom w:val="nil"/>
              <w:right w:val="nil"/>
            </w:tcBorders>
          </w:tcPr>
          <w:p w14:paraId="0F9538C3" w14:textId="77777777" w:rsidR="00BE5894" w:rsidRPr="00F756D0" w:rsidRDefault="00BE5894" w:rsidP="006B0C06">
            <w:pPr>
              <w:spacing w:line="480" w:lineRule="auto"/>
              <w:jc w:val="center"/>
              <w:rPr>
                <w:color w:val="000000"/>
                <w:sz w:val="20"/>
                <w:szCs w:val="20"/>
              </w:rPr>
            </w:pPr>
            <w:r w:rsidRPr="00F756D0">
              <w:rPr>
                <w:color w:val="000000"/>
                <w:sz w:val="20"/>
                <w:szCs w:val="20"/>
              </w:rPr>
              <w:t>[0.1-0.8]</w:t>
            </w:r>
          </w:p>
        </w:tc>
        <w:tc>
          <w:tcPr>
            <w:tcW w:w="850" w:type="dxa"/>
            <w:tcBorders>
              <w:top w:val="nil"/>
              <w:left w:val="nil"/>
              <w:bottom w:val="nil"/>
            </w:tcBorders>
          </w:tcPr>
          <w:p w14:paraId="6AAF4360" w14:textId="77777777" w:rsidR="00BE5894" w:rsidRPr="00F756D0" w:rsidRDefault="00BE5894" w:rsidP="006B0C06">
            <w:pPr>
              <w:spacing w:line="480" w:lineRule="auto"/>
              <w:jc w:val="center"/>
              <w:rPr>
                <w:color w:val="000000"/>
                <w:sz w:val="20"/>
                <w:szCs w:val="20"/>
              </w:rPr>
            </w:pPr>
            <w:r w:rsidRPr="00F756D0">
              <w:rPr>
                <w:color w:val="000000"/>
                <w:sz w:val="20"/>
                <w:szCs w:val="20"/>
              </w:rPr>
              <w:t>0.01</w:t>
            </w:r>
          </w:p>
        </w:tc>
        <w:tc>
          <w:tcPr>
            <w:tcW w:w="851" w:type="dxa"/>
            <w:tcBorders>
              <w:top w:val="nil"/>
              <w:bottom w:val="nil"/>
              <w:right w:val="nil"/>
            </w:tcBorders>
          </w:tcPr>
          <w:p w14:paraId="60B8BAB6" w14:textId="77777777" w:rsidR="00BE5894" w:rsidRPr="00F756D0" w:rsidRDefault="00BE5894" w:rsidP="006B0C06">
            <w:pPr>
              <w:spacing w:line="480" w:lineRule="auto"/>
              <w:jc w:val="center"/>
              <w:rPr>
                <w:color w:val="000000"/>
                <w:sz w:val="20"/>
                <w:szCs w:val="20"/>
              </w:rPr>
            </w:pPr>
            <w:r w:rsidRPr="00F756D0">
              <w:rPr>
                <w:color w:val="000000"/>
                <w:sz w:val="20"/>
                <w:szCs w:val="20"/>
              </w:rPr>
              <w:t>0.4</w:t>
            </w:r>
          </w:p>
        </w:tc>
        <w:tc>
          <w:tcPr>
            <w:tcW w:w="850" w:type="dxa"/>
            <w:tcBorders>
              <w:top w:val="nil"/>
              <w:left w:val="nil"/>
              <w:bottom w:val="nil"/>
              <w:right w:val="nil"/>
            </w:tcBorders>
          </w:tcPr>
          <w:p w14:paraId="29DFD1CD" w14:textId="77777777" w:rsidR="00BE5894" w:rsidRPr="00F756D0" w:rsidRDefault="00BE5894" w:rsidP="006B0C06">
            <w:pPr>
              <w:spacing w:line="480" w:lineRule="auto"/>
              <w:jc w:val="center"/>
              <w:rPr>
                <w:color w:val="000000"/>
                <w:sz w:val="20"/>
                <w:szCs w:val="20"/>
              </w:rPr>
            </w:pPr>
            <w:r w:rsidRPr="00F756D0">
              <w:rPr>
                <w:color w:val="000000"/>
                <w:sz w:val="20"/>
                <w:szCs w:val="20"/>
              </w:rPr>
              <w:t>[0.1-0.7]</w:t>
            </w:r>
          </w:p>
        </w:tc>
        <w:tc>
          <w:tcPr>
            <w:tcW w:w="851" w:type="dxa"/>
            <w:tcBorders>
              <w:top w:val="nil"/>
              <w:left w:val="nil"/>
              <w:bottom w:val="nil"/>
            </w:tcBorders>
          </w:tcPr>
          <w:p w14:paraId="0A807EB7" w14:textId="77777777" w:rsidR="00BE5894" w:rsidRPr="00F756D0" w:rsidRDefault="00BE5894" w:rsidP="006B0C06">
            <w:pPr>
              <w:spacing w:line="480" w:lineRule="auto"/>
              <w:jc w:val="center"/>
              <w:rPr>
                <w:color w:val="000000"/>
                <w:sz w:val="20"/>
                <w:szCs w:val="20"/>
              </w:rPr>
            </w:pPr>
            <w:r w:rsidRPr="00F756D0">
              <w:rPr>
                <w:color w:val="000000"/>
                <w:sz w:val="20"/>
                <w:szCs w:val="20"/>
              </w:rPr>
              <w:t>0.02</w:t>
            </w:r>
          </w:p>
        </w:tc>
      </w:tr>
      <w:tr w:rsidR="00BE5894" w:rsidRPr="00F756D0" w14:paraId="56A5B922" w14:textId="77777777" w:rsidTr="006B0C06">
        <w:trPr>
          <w:trHeight w:val="315"/>
        </w:trPr>
        <w:tc>
          <w:tcPr>
            <w:tcW w:w="988" w:type="dxa"/>
            <w:tcBorders>
              <w:top w:val="nil"/>
              <w:bottom w:val="nil"/>
              <w:right w:val="nil"/>
            </w:tcBorders>
            <w:shd w:val="clear" w:color="auto" w:fill="auto"/>
            <w:noWrap/>
          </w:tcPr>
          <w:p w14:paraId="0D334391"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02B3B69F" w14:textId="77777777" w:rsidR="00BE5894" w:rsidRPr="00F756D0" w:rsidRDefault="00BE5894" w:rsidP="006B0C06">
            <w:pPr>
              <w:spacing w:line="480" w:lineRule="auto"/>
              <w:rPr>
                <w:color w:val="000000"/>
                <w:sz w:val="20"/>
                <w:szCs w:val="20"/>
              </w:rPr>
            </w:pPr>
            <w:r w:rsidRPr="00F756D0">
              <w:rPr>
                <w:color w:val="000000"/>
                <w:sz w:val="20"/>
                <w:szCs w:val="20"/>
              </w:rPr>
              <w:t>80-84</w:t>
            </w:r>
          </w:p>
        </w:tc>
        <w:tc>
          <w:tcPr>
            <w:tcW w:w="708" w:type="dxa"/>
            <w:tcBorders>
              <w:top w:val="nil"/>
              <w:bottom w:val="nil"/>
              <w:right w:val="nil"/>
            </w:tcBorders>
          </w:tcPr>
          <w:p w14:paraId="437193EE" w14:textId="77777777" w:rsidR="00BE5894" w:rsidRPr="00F756D0" w:rsidRDefault="00BE5894" w:rsidP="006B0C06">
            <w:pPr>
              <w:spacing w:line="480" w:lineRule="auto"/>
              <w:jc w:val="center"/>
              <w:rPr>
                <w:color w:val="000000"/>
                <w:sz w:val="20"/>
                <w:szCs w:val="20"/>
              </w:rPr>
            </w:pPr>
            <w:r w:rsidRPr="00F756D0">
              <w:rPr>
                <w:color w:val="000000"/>
                <w:sz w:val="20"/>
                <w:szCs w:val="20"/>
              </w:rPr>
              <w:t>-1.0</w:t>
            </w:r>
          </w:p>
        </w:tc>
        <w:tc>
          <w:tcPr>
            <w:tcW w:w="851" w:type="dxa"/>
            <w:tcBorders>
              <w:top w:val="nil"/>
              <w:left w:val="nil"/>
              <w:bottom w:val="nil"/>
              <w:right w:val="nil"/>
            </w:tcBorders>
          </w:tcPr>
          <w:p w14:paraId="7744E4B5" w14:textId="77777777" w:rsidR="00BE5894" w:rsidRPr="00F756D0" w:rsidRDefault="00BE5894" w:rsidP="006B0C06">
            <w:pPr>
              <w:spacing w:line="480" w:lineRule="auto"/>
              <w:jc w:val="center"/>
              <w:rPr>
                <w:color w:val="000000"/>
                <w:sz w:val="20"/>
                <w:szCs w:val="20"/>
              </w:rPr>
            </w:pPr>
            <w:r w:rsidRPr="00F756D0">
              <w:rPr>
                <w:color w:val="000000"/>
                <w:sz w:val="20"/>
                <w:szCs w:val="20"/>
              </w:rPr>
              <w:t>[-1.3-(-0.6)]</w:t>
            </w:r>
          </w:p>
        </w:tc>
        <w:tc>
          <w:tcPr>
            <w:tcW w:w="850" w:type="dxa"/>
            <w:tcBorders>
              <w:top w:val="nil"/>
              <w:left w:val="nil"/>
              <w:bottom w:val="nil"/>
            </w:tcBorders>
          </w:tcPr>
          <w:p w14:paraId="2906DD08"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nil"/>
              <w:right w:val="nil"/>
            </w:tcBorders>
          </w:tcPr>
          <w:p w14:paraId="075A3754" w14:textId="77777777" w:rsidR="00BE5894" w:rsidRPr="00F756D0" w:rsidRDefault="00BE5894" w:rsidP="006B0C06">
            <w:pPr>
              <w:spacing w:line="480" w:lineRule="auto"/>
              <w:jc w:val="center"/>
              <w:rPr>
                <w:color w:val="000000"/>
                <w:sz w:val="20"/>
                <w:szCs w:val="20"/>
              </w:rPr>
            </w:pPr>
            <w:r w:rsidRPr="00F756D0">
              <w:rPr>
                <w:color w:val="000000"/>
                <w:sz w:val="20"/>
                <w:szCs w:val="20"/>
              </w:rPr>
              <w:t>-0.4</w:t>
            </w:r>
          </w:p>
        </w:tc>
        <w:tc>
          <w:tcPr>
            <w:tcW w:w="851" w:type="dxa"/>
            <w:tcBorders>
              <w:top w:val="nil"/>
              <w:left w:val="nil"/>
              <w:bottom w:val="nil"/>
              <w:right w:val="nil"/>
            </w:tcBorders>
          </w:tcPr>
          <w:p w14:paraId="2B094691" w14:textId="77777777" w:rsidR="00BE5894" w:rsidRPr="00F756D0" w:rsidRDefault="00BE5894" w:rsidP="006B0C06">
            <w:pPr>
              <w:spacing w:line="480" w:lineRule="auto"/>
              <w:jc w:val="center"/>
              <w:rPr>
                <w:color w:val="000000"/>
                <w:sz w:val="20"/>
                <w:szCs w:val="20"/>
              </w:rPr>
            </w:pPr>
            <w:r w:rsidRPr="00F756D0">
              <w:rPr>
                <w:color w:val="000000"/>
                <w:sz w:val="20"/>
                <w:szCs w:val="20"/>
              </w:rPr>
              <w:t>[-0.7-0.0]</w:t>
            </w:r>
          </w:p>
        </w:tc>
        <w:tc>
          <w:tcPr>
            <w:tcW w:w="850" w:type="dxa"/>
            <w:tcBorders>
              <w:top w:val="nil"/>
              <w:left w:val="nil"/>
              <w:bottom w:val="nil"/>
            </w:tcBorders>
          </w:tcPr>
          <w:p w14:paraId="1DE4F33B" w14:textId="77777777" w:rsidR="00BE5894" w:rsidRPr="00F756D0" w:rsidRDefault="00BE5894" w:rsidP="006B0C06">
            <w:pPr>
              <w:spacing w:line="480" w:lineRule="auto"/>
              <w:jc w:val="center"/>
              <w:rPr>
                <w:color w:val="000000"/>
                <w:sz w:val="20"/>
                <w:szCs w:val="20"/>
              </w:rPr>
            </w:pPr>
            <w:r w:rsidRPr="00F756D0">
              <w:rPr>
                <w:color w:val="000000"/>
                <w:sz w:val="20"/>
                <w:szCs w:val="20"/>
              </w:rPr>
              <w:t>0.05</w:t>
            </w:r>
          </w:p>
        </w:tc>
        <w:tc>
          <w:tcPr>
            <w:tcW w:w="851" w:type="dxa"/>
            <w:tcBorders>
              <w:top w:val="nil"/>
              <w:bottom w:val="nil"/>
              <w:right w:val="nil"/>
            </w:tcBorders>
          </w:tcPr>
          <w:p w14:paraId="7353EE01" w14:textId="77777777" w:rsidR="00BE5894" w:rsidRPr="00F756D0" w:rsidRDefault="00BE5894" w:rsidP="006B0C06">
            <w:pPr>
              <w:spacing w:line="480" w:lineRule="auto"/>
              <w:jc w:val="center"/>
              <w:rPr>
                <w:color w:val="000000"/>
                <w:sz w:val="20"/>
                <w:szCs w:val="20"/>
              </w:rPr>
            </w:pPr>
            <w:r w:rsidRPr="00F756D0">
              <w:rPr>
                <w:color w:val="000000"/>
                <w:sz w:val="20"/>
                <w:szCs w:val="20"/>
              </w:rPr>
              <w:t>-0.4</w:t>
            </w:r>
          </w:p>
        </w:tc>
        <w:tc>
          <w:tcPr>
            <w:tcW w:w="850" w:type="dxa"/>
            <w:tcBorders>
              <w:top w:val="nil"/>
              <w:left w:val="nil"/>
              <w:bottom w:val="nil"/>
              <w:right w:val="nil"/>
            </w:tcBorders>
          </w:tcPr>
          <w:p w14:paraId="75DE98D1" w14:textId="77777777" w:rsidR="00BE5894" w:rsidRPr="00F756D0" w:rsidRDefault="00BE5894" w:rsidP="006B0C06">
            <w:pPr>
              <w:spacing w:line="480" w:lineRule="auto"/>
              <w:jc w:val="center"/>
              <w:rPr>
                <w:color w:val="000000"/>
                <w:sz w:val="20"/>
                <w:szCs w:val="20"/>
              </w:rPr>
            </w:pPr>
            <w:r w:rsidRPr="00F756D0">
              <w:rPr>
                <w:color w:val="000000"/>
                <w:sz w:val="20"/>
                <w:szCs w:val="20"/>
              </w:rPr>
              <w:t>[-</w:t>
            </w:r>
            <w:proofErr w:type="gramStart"/>
            <w:r w:rsidRPr="00F756D0">
              <w:rPr>
                <w:color w:val="000000"/>
                <w:sz w:val="20"/>
                <w:szCs w:val="20"/>
              </w:rPr>
              <w:t>0.8-&lt;</w:t>
            </w:r>
            <w:proofErr w:type="gramEnd"/>
            <w:r w:rsidRPr="00F756D0">
              <w:rPr>
                <w:color w:val="000000"/>
                <w:sz w:val="20"/>
                <w:szCs w:val="20"/>
              </w:rPr>
              <w:t>0.1]</w:t>
            </w:r>
          </w:p>
        </w:tc>
        <w:tc>
          <w:tcPr>
            <w:tcW w:w="851" w:type="dxa"/>
            <w:tcBorders>
              <w:top w:val="nil"/>
              <w:left w:val="nil"/>
              <w:bottom w:val="nil"/>
            </w:tcBorders>
          </w:tcPr>
          <w:p w14:paraId="77997EE3" w14:textId="77777777" w:rsidR="00BE5894" w:rsidRPr="00F756D0" w:rsidRDefault="00BE5894" w:rsidP="006B0C06">
            <w:pPr>
              <w:spacing w:line="480" w:lineRule="auto"/>
              <w:jc w:val="center"/>
              <w:rPr>
                <w:color w:val="000000"/>
                <w:sz w:val="20"/>
                <w:szCs w:val="20"/>
              </w:rPr>
            </w:pPr>
            <w:r w:rsidRPr="00F756D0">
              <w:rPr>
                <w:color w:val="000000"/>
                <w:sz w:val="20"/>
                <w:szCs w:val="20"/>
              </w:rPr>
              <w:t>0.03</w:t>
            </w:r>
          </w:p>
        </w:tc>
      </w:tr>
      <w:tr w:rsidR="00BE5894" w:rsidRPr="00F756D0" w14:paraId="1FD75AA6" w14:textId="77777777" w:rsidTr="006B0C06">
        <w:trPr>
          <w:trHeight w:val="315"/>
        </w:trPr>
        <w:tc>
          <w:tcPr>
            <w:tcW w:w="988" w:type="dxa"/>
            <w:tcBorders>
              <w:top w:val="nil"/>
              <w:bottom w:val="single" w:sz="4" w:space="0" w:color="19466E"/>
              <w:right w:val="nil"/>
            </w:tcBorders>
            <w:shd w:val="clear" w:color="auto" w:fill="auto"/>
            <w:noWrap/>
          </w:tcPr>
          <w:p w14:paraId="2EBC3222" w14:textId="77777777" w:rsidR="00BE5894" w:rsidRPr="00F756D0" w:rsidRDefault="00BE5894" w:rsidP="006B0C06">
            <w:pPr>
              <w:spacing w:line="480" w:lineRule="auto"/>
              <w:rPr>
                <w:color w:val="000000"/>
                <w:sz w:val="20"/>
                <w:szCs w:val="20"/>
              </w:rPr>
            </w:pPr>
          </w:p>
        </w:tc>
        <w:tc>
          <w:tcPr>
            <w:tcW w:w="1134" w:type="dxa"/>
            <w:tcBorders>
              <w:top w:val="nil"/>
              <w:left w:val="nil"/>
              <w:bottom w:val="single" w:sz="4" w:space="0" w:color="19466E"/>
            </w:tcBorders>
          </w:tcPr>
          <w:p w14:paraId="04DC0198" w14:textId="77777777" w:rsidR="00BE5894" w:rsidRPr="00F756D0" w:rsidRDefault="00BE5894" w:rsidP="006B0C06">
            <w:pPr>
              <w:spacing w:line="480" w:lineRule="auto"/>
              <w:rPr>
                <w:color w:val="000000"/>
                <w:sz w:val="20"/>
                <w:szCs w:val="20"/>
              </w:rPr>
            </w:pPr>
            <w:r w:rsidRPr="00F756D0">
              <w:rPr>
                <w:color w:val="000000"/>
                <w:sz w:val="20"/>
                <w:szCs w:val="20"/>
              </w:rPr>
              <w:t>≥85</w:t>
            </w:r>
          </w:p>
        </w:tc>
        <w:tc>
          <w:tcPr>
            <w:tcW w:w="708" w:type="dxa"/>
            <w:tcBorders>
              <w:top w:val="nil"/>
              <w:bottom w:val="single" w:sz="4" w:space="0" w:color="19466E"/>
              <w:right w:val="nil"/>
            </w:tcBorders>
          </w:tcPr>
          <w:p w14:paraId="0735E363" w14:textId="77777777" w:rsidR="00BE5894" w:rsidRPr="00F756D0" w:rsidRDefault="00BE5894" w:rsidP="006B0C06">
            <w:pPr>
              <w:spacing w:line="480" w:lineRule="auto"/>
              <w:jc w:val="center"/>
              <w:rPr>
                <w:color w:val="000000"/>
                <w:sz w:val="20"/>
                <w:szCs w:val="20"/>
              </w:rPr>
            </w:pPr>
            <w:r w:rsidRPr="00F756D0">
              <w:rPr>
                <w:color w:val="000000"/>
                <w:sz w:val="20"/>
                <w:szCs w:val="20"/>
              </w:rPr>
              <w:t>-1.6</w:t>
            </w:r>
          </w:p>
        </w:tc>
        <w:tc>
          <w:tcPr>
            <w:tcW w:w="851" w:type="dxa"/>
            <w:tcBorders>
              <w:top w:val="nil"/>
              <w:left w:val="nil"/>
              <w:bottom w:val="single" w:sz="4" w:space="0" w:color="19466E"/>
              <w:right w:val="nil"/>
            </w:tcBorders>
          </w:tcPr>
          <w:p w14:paraId="39610529" w14:textId="77777777" w:rsidR="00BE5894" w:rsidRPr="00F756D0" w:rsidRDefault="00BE5894" w:rsidP="006B0C06">
            <w:pPr>
              <w:spacing w:line="480" w:lineRule="auto"/>
              <w:jc w:val="center"/>
              <w:rPr>
                <w:color w:val="000000"/>
                <w:sz w:val="20"/>
                <w:szCs w:val="20"/>
              </w:rPr>
            </w:pPr>
            <w:r w:rsidRPr="00F756D0">
              <w:rPr>
                <w:color w:val="000000"/>
                <w:sz w:val="20"/>
                <w:szCs w:val="20"/>
              </w:rPr>
              <w:t>[-2.0-(-1.2)]</w:t>
            </w:r>
          </w:p>
        </w:tc>
        <w:tc>
          <w:tcPr>
            <w:tcW w:w="850" w:type="dxa"/>
            <w:tcBorders>
              <w:top w:val="nil"/>
              <w:left w:val="nil"/>
              <w:bottom w:val="single" w:sz="4" w:space="0" w:color="19466E"/>
            </w:tcBorders>
          </w:tcPr>
          <w:p w14:paraId="5A0FD893"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single" w:sz="4" w:space="0" w:color="19466E"/>
              <w:right w:val="nil"/>
            </w:tcBorders>
          </w:tcPr>
          <w:p w14:paraId="2CF461B6" w14:textId="77777777" w:rsidR="00BE5894" w:rsidRPr="00F756D0" w:rsidRDefault="00BE5894" w:rsidP="006B0C06">
            <w:pPr>
              <w:spacing w:line="480" w:lineRule="auto"/>
              <w:jc w:val="center"/>
              <w:rPr>
                <w:color w:val="000000"/>
                <w:sz w:val="20"/>
                <w:szCs w:val="20"/>
              </w:rPr>
            </w:pPr>
            <w:r w:rsidRPr="00F756D0">
              <w:rPr>
                <w:color w:val="000000"/>
                <w:sz w:val="20"/>
                <w:szCs w:val="20"/>
              </w:rPr>
              <w:t>-1.0</w:t>
            </w:r>
          </w:p>
        </w:tc>
        <w:tc>
          <w:tcPr>
            <w:tcW w:w="851" w:type="dxa"/>
            <w:tcBorders>
              <w:top w:val="nil"/>
              <w:left w:val="nil"/>
              <w:bottom w:val="single" w:sz="4" w:space="0" w:color="19466E"/>
              <w:right w:val="nil"/>
            </w:tcBorders>
          </w:tcPr>
          <w:p w14:paraId="36554295" w14:textId="77777777" w:rsidR="00BE5894" w:rsidRPr="00F756D0" w:rsidRDefault="00BE5894" w:rsidP="006B0C06">
            <w:pPr>
              <w:spacing w:line="480" w:lineRule="auto"/>
              <w:jc w:val="center"/>
              <w:rPr>
                <w:color w:val="000000"/>
                <w:sz w:val="20"/>
                <w:szCs w:val="20"/>
              </w:rPr>
            </w:pPr>
            <w:r w:rsidRPr="00F756D0">
              <w:rPr>
                <w:color w:val="000000"/>
                <w:sz w:val="20"/>
                <w:szCs w:val="20"/>
              </w:rPr>
              <w:t>[-1.4-(-0.5)]</w:t>
            </w:r>
          </w:p>
        </w:tc>
        <w:tc>
          <w:tcPr>
            <w:tcW w:w="850" w:type="dxa"/>
            <w:tcBorders>
              <w:top w:val="nil"/>
              <w:left w:val="nil"/>
              <w:bottom w:val="single" w:sz="4" w:space="0" w:color="19466E"/>
            </w:tcBorders>
          </w:tcPr>
          <w:p w14:paraId="7FE82232"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nil"/>
              <w:bottom w:val="single" w:sz="4" w:space="0" w:color="19466E"/>
              <w:right w:val="nil"/>
            </w:tcBorders>
          </w:tcPr>
          <w:p w14:paraId="0774D0BA" w14:textId="77777777" w:rsidR="00BE5894" w:rsidRPr="00F756D0" w:rsidRDefault="00BE5894" w:rsidP="006B0C06">
            <w:pPr>
              <w:spacing w:line="480" w:lineRule="auto"/>
              <w:jc w:val="center"/>
              <w:rPr>
                <w:color w:val="000000"/>
                <w:sz w:val="20"/>
                <w:szCs w:val="20"/>
              </w:rPr>
            </w:pPr>
            <w:r w:rsidRPr="00F756D0">
              <w:rPr>
                <w:color w:val="000000"/>
                <w:sz w:val="20"/>
                <w:szCs w:val="20"/>
              </w:rPr>
              <w:t>-1.0</w:t>
            </w:r>
          </w:p>
        </w:tc>
        <w:tc>
          <w:tcPr>
            <w:tcW w:w="850" w:type="dxa"/>
            <w:tcBorders>
              <w:top w:val="nil"/>
              <w:left w:val="nil"/>
              <w:bottom w:val="single" w:sz="4" w:space="0" w:color="19466E"/>
              <w:right w:val="nil"/>
            </w:tcBorders>
          </w:tcPr>
          <w:p w14:paraId="27782D17" w14:textId="77777777" w:rsidR="00BE5894" w:rsidRPr="00F756D0" w:rsidRDefault="00BE5894" w:rsidP="006B0C06">
            <w:pPr>
              <w:spacing w:line="480" w:lineRule="auto"/>
              <w:jc w:val="center"/>
              <w:rPr>
                <w:color w:val="000000"/>
                <w:sz w:val="20"/>
                <w:szCs w:val="20"/>
              </w:rPr>
            </w:pPr>
            <w:r w:rsidRPr="00F756D0">
              <w:rPr>
                <w:color w:val="000000"/>
                <w:sz w:val="20"/>
                <w:szCs w:val="20"/>
              </w:rPr>
              <w:t>[-1.4-(-0.6)]</w:t>
            </w:r>
          </w:p>
        </w:tc>
        <w:tc>
          <w:tcPr>
            <w:tcW w:w="851" w:type="dxa"/>
            <w:tcBorders>
              <w:top w:val="nil"/>
              <w:left w:val="nil"/>
              <w:bottom w:val="single" w:sz="4" w:space="0" w:color="19466E"/>
            </w:tcBorders>
          </w:tcPr>
          <w:p w14:paraId="486683B4"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16569B9E" w14:textId="77777777" w:rsidTr="006B0C06">
        <w:trPr>
          <w:trHeight w:val="425"/>
        </w:trPr>
        <w:tc>
          <w:tcPr>
            <w:tcW w:w="988" w:type="dxa"/>
            <w:tcBorders>
              <w:top w:val="single" w:sz="4" w:space="0" w:color="19466E"/>
              <w:bottom w:val="single" w:sz="4" w:space="0" w:color="19466E"/>
              <w:right w:val="nil"/>
            </w:tcBorders>
            <w:shd w:val="clear" w:color="auto" w:fill="auto"/>
            <w:noWrap/>
            <w:hideMark/>
          </w:tcPr>
          <w:p w14:paraId="23BD4602" w14:textId="77777777" w:rsidR="00BE5894" w:rsidRPr="00F756D0" w:rsidRDefault="00BE5894" w:rsidP="006B0C06">
            <w:pPr>
              <w:spacing w:line="480" w:lineRule="auto"/>
              <w:rPr>
                <w:color w:val="000000"/>
                <w:sz w:val="20"/>
                <w:szCs w:val="20"/>
              </w:rPr>
            </w:pPr>
            <w:r w:rsidRPr="00F756D0">
              <w:rPr>
                <w:color w:val="000000"/>
                <w:sz w:val="20"/>
                <w:szCs w:val="20"/>
              </w:rPr>
              <w:t>Sex (woman)</w:t>
            </w:r>
          </w:p>
        </w:tc>
        <w:tc>
          <w:tcPr>
            <w:tcW w:w="1134" w:type="dxa"/>
            <w:tcBorders>
              <w:top w:val="single" w:sz="4" w:space="0" w:color="19466E"/>
              <w:left w:val="nil"/>
              <w:bottom w:val="single" w:sz="4" w:space="0" w:color="19466E"/>
            </w:tcBorders>
          </w:tcPr>
          <w:p w14:paraId="2F337AF1" w14:textId="77777777" w:rsidR="00BE5894" w:rsidRPr="00F756D0" w:rsidRDefault="00BE5894" w:rsidP="006B0C06">
            <w:pPr>
              <w:spacing w:line="480" w:lineRule="auto"/>
              <w:rPr>
                <w:color w:val="000000"/>
                <w:sz w:val="20"/>
                <w:szCs w:val="20"/>
              </w:rPr>
            </w:pPr>
            <w:r w:rsidRPr="00F756D0">
              <w:rPr>
                <w:color w:val="000000"/>
                <w:sz w:val="20"/>
                <w:szCs w:val="20"/>
              </w:rPr>
              <w:t>man</w:t>
            </w:r>
          </w:p>
        </w:tc>
        <w:tc>
          <w:tcPr>
            <w:tcW w:w="708" w:type="dxa"/>
            <w:tcBorders>
              <w:top w:val="single" w:sz="4" w:space="0" w:color="19466E"/>
              <w:bottom w:val="single" w:sz="4" w:space="0" w:color="19466E"/>
              <w:right w:val="nil"/>
            </w:tcBorders>
          </w:tcPr>
          <w:p w14:paraId="65003C93" w14:textId="77777777" w:rsidR="00BE5894" w:rsidRPr="00F756D0" w:rsidRDefault="00BE5894" w:rsidP="006B0C06">
            <w:pPr>
              <w:spacing w:line="480" w:lineRule="auto"/>
              <w:jc w:val="center"/>
              <w:rPr>
                <w:color w:val="000000"/>
                <w:sz w:val="20"/>
                <w:szCs w:val="20"/>
              </w:rPr>
            </w:pPr>
            <w:r w:rsidRPr="00F756D0">
              <w:rPr>
                <w:color w:val="000000"/>
                <w:sz w:val="20"/>
                <w:szCs w:val="20"/>
              </w:rPr>
              <w:t>0.5</w:t>
            </w:r>
          </w:p>
        </w:tc>
        <w:tc>
          <w:tcPr>
            <w:tcW w:w="851" w:type="dxa"/>
            <w:tcBorders>
              <w:top w:val="single" w:sz="4" w:space="0" w:color="19466E"/>
              <w:left w:val="nil"/>
              <w:bottom w:val="single" w:sz="4" w:space="0" w:color="19466E"/>
              <w:right w:val="nil"/>
            </w:tcBorders>
          </w:tcPr>
          <w:p w14:paraId="5520C91D" w14:textId="77777777" w:rsidR="00BE5894" w:rsidRPr="00F756D0" w:rsidRDefault="00BE5894" w:rsidP="006B0C06">
            <w:pPr>
              <w:spacing w:line="480" w:lineRule="auto"/>
              <w:jc w:val="center"/>
              <w:rPr>
                <w:color w:val="000000"/>
                <w:sz w:val="20"/>
                <w:szCs w:val="20"/>
              </w:rPr>
            </w:pPr>
            <w:r w:rsidRPr="00F756D0">
              <w:rPr>
                <w:color w:val="000000"/>
                <w:sz w:val="20"/>
                <w:szCs w:val="20"/>
              </w:rPr>
              <w:t>[0.1-0.8]</w:t>
            </w:r>
          </w:p>
        </w:tc>
        <w:tc>
          <w:tcPr>
            <w:tcW w:w="850" w:type="dxa"/>
            <w:tcBorders>
              <w:top w:val="single" w:sz="4" w:space="0" w:color="19466E"/>
              <w:left w:val="nil"/>
              <w:bottom w:val="single" w:sz="4" w:space="0" w:color="19466E"/>
            </w:tcBorders>
          </w:tcPr>
          <w:p w14:paraId="65D04516" w14:textId="77777777" w:rsidR="00BE5894" w:rsidRPr="00F756D0" w:rsidRDefault="00BE5894" w:rsidP="006B0C06">
            <w:pPr>
              <w:spacing w:line="480" w:lineRule="auto"/>
              <w:jc w:val="center"/>
              <w:rPr>
                <w:color w:val="000000"/>
                <w:sz w:val="20"/>
                <w:szCs w:val="20"/>
              </w:rPr>
            </w:pPr>
            <w:r w:rsidRPr="00F756D0">
              <w:rPr>
                <w:color w:val="000000"/>
                <w:sz w:val="20"/>
                <w:szCs w:val="20"/>
              </w:rPr>
              <w:t>0.01</w:t>
            </w:r>
          </w:p>
        </w:tc>
        <w:tc>
          <w:tcPr>
            <w:tcW w:w="709" w:type="dxa"/>
            <w:tcBorders>
              <w:top w:val="single" w:sz="4" w:space="0" w:color="19466E"/>
              <w:bottom w:val="single" w:sz="4" w:space="0" w:color="19466E"/>
              <w:right w:val="nil"/>
            </w:tcBorders>
          </w:tcPr>
          <w:p w14:paraId="01F737E2" w14:textId="77777777" w:rsidR="00BE5894" w:rsidRPr="00F756D0" w:rsidRDefault="00BE5894" w:rsidP="006B0C06">
            <w:pPr>
              <w:spacing w:line="480" w:lineRule="auto"/>
              <w:jc w:val="center"/>
              <w:rPr>
                <w:color w:val="000000"/>
                <w:sz w:val="20"/>
                <w:szCs w:val="20"/>
              </w:rPr>
            </w:pPr>
            <w:r w:rsidRPr="00F756D0">
              <w:rPr>
                <w:color w:val="000000"/>
                <w:sz w:val="20"/>
                <w:szCs w:val="20"/>
              </w:rPr>
              <w:t>0.4</w:t>
            </w:r>
          </w:p>
        </w:tc>
        <w:tc>
          <w:tcPr>
            <w:tcW w:w="851" w:type="dxa"/>
            <w:tcBorders>
              <w:top w:val="single" w:sz="4" w:space="0" w:color="19466E"/>
              <w:left w:val="nil"/>
              <w:bottom w:val="single" w:sz="4" w:space="0" w:color="19466E"/>
              <w:right w:val="nil"/>
            </w:tcBorders>
          </w:tcPr>
          <w:p w14:paraId="0427993F" w14:textId="77777777" w:rsidR="00BE5894" w:rsidRPr="00F756D0" w:rsidRDefault="00BE5894" w:rsidP="006B0C06">
            <w:pPr>
              <w:spacing w:line="480" w:lineRule="auto"/>
              <w:jc w:val="center"/>
              <w:rPr>
                <w:color w:val="000000"/>
                <w:sz w:val="20"/>
                <w:szCs w:val="20"/>
              </w:rPr>
            </w:pPr>
            <w:r w:rsidRPr="00F756D0">
              <w:rPr>
                <w:color w:val="000000"/>
                <w:sz w:val="20"/>
                <w:szCs w:val="20"/>
              </w:rPr>
              <w:t>[&lt;0.1-0.8]</w:t>
            </w:r>
          </w:p>
        </w:tc>
        <w:tc>
          <w:tcPr>
            <w:tcW w:w="850" w:type="dxa"/>
            <w:tcBorders>
              <w:top w:val="single" w:sz="4" w:space="0" w:color="19466E"/>
              <w:left w:val="nil"/>
              <w:bottom w:val="single" w:sz="4" w:space="0" w:color="19466E"/>
            </w:tcBorders>
          </w:tcPr>
          <w:p w14:paraId="7E2EA595" w14:textId="77777777" w:rsidR="00BE5894" w:rsidRPr="00F756D0" w:rsidRDefault="00BE5894" w:rsidP="006B0C06">
            <w:pPr>
              <w:spacing w:line="480" w:lineRule="auto"/>
              <w:jc w:val="center"/>
              <w:rPr>
                <w:color w:val="000000"/>
                <w:sz w:val="20"/>
                <w:szCs w:val="20"/>
              </w:rPr>
            </w:pPr>
            <w:r w:rsidRPr="00F756D0">
              <w:rPr>
                <w:color w:val="000000"/>
                <w:sz w:val="20"/>
                <w:szCs w:val="20"/>
              </w:rPr>
              <w:t>0.03</w:t>
            </w:r>
          </w:p>
        </w:tc>
        <w:tc>
          <w:tcPr>
            <w:tcW w:w="851" w:type="dxa"/>
            <w:tcBorders>
              <w:top w:val="single" w:sz="4" w:space="0" w:color="19466E"/>
              <w:bottom w:val="single" w:sz="4" w:space="0" w:color="19466E"/>
              <w:right w:val="nil"/>
            </w:tcBorders>
          </w:tcPr>
          <w:p w14:paraId="5E932F97" w14:textId="77777777" w:rsidR="00BE5894" w:rsidRPr="00F756D0" w:rsidRDefault="00BE5894" w:rsidP="006B0C06">
            <w:pPr>
              <w:spacing w:line="480" w:lineRule="auto"/>
              <w:jc w:val="center"/>
              <w:rPr>
                <w:color w:val="000000"/>
                <w:sz w:val="20"/>
                <w:szCs w:val="20"/>
              </w:rPr>
            </w:pPr>
            <w:r w:rsidRPr="00F756D0">
              <w:rPr>
                <w:color w:val="000000"/>
                <w:sz w:val="20"/>
                <w:szCs w:val="20"/>
              </w:rPr>
              <w:t>0.4</w:t>
            </w:r>
          </w:p>
        </w:tc>
        <w:tc>
          <w:tcPr>
            <w:tcW w:w="850" w:type="dxa"/>
            <w:tcBorders>
              <w:top w:val="single" w:sz="4" w:space="0" w:color="19466E"/>
              <w:left w:val="nil"/>
              <w:bottom w:val="single" w:sz="4" w:space="0" w:color="19466E"/>
              <w:right w:val="nil"/>
            </w:tcBorders>
          </w:tcPr>
          <w:p w14:paraId="4F95A91E" w14:textId="77777777" w:rsidR="00BE5894" w:rsidRPr="00F756D0" w:rsidRDefault="00BE5894" w:rsidP="006B0C06">
            <w:pPr>
              <w:spacing w:line="480" w:lineRule="auto"/>
              <w:jc w:val="center"/>
              <w:rPr>
                <w:color w:val="000000"/>
                <w:sz w:val="20"/>
                <w:szCs w:val="20"/>
              </w:rPr>
            </w:pPr>
            <w:r w:rsidRPr="00F756D0">
              <w:rPr>
                <w:color w:val="000000"/>
                <w:sz w:val="20"/>
                <w:szCs w:val="20"/>
              </w:rPr>
              <w:t>[&lt;0.1-0.7]</w:t>
            </w:r>
          </w:p>
        </w:tc>
        <w:tc>
          <w:tcPr>
            <w:tcW w:w="851" w:type="dxa"/>
            <w:tcBorders>
              <w:top w:val="single" w:sz="4" w:space="0" w:color="19466E"/>
              <w:left w:val="nil"/>
              <w:bottom w:val="single" w:sz="4" w:space="0" w:color="19466E"/>
            </w:tcBorders>
          </w:tcPr>
          <w:p w14:paraId="3B85C801" w14:textId="77777777" w:rsidR="00BE5894" w:rsidRPr="00F756D0" w:rsidRDefault="00BE5894" w:rsidP="006B0C06">
            <w:pPr>
              <w:spacing w:line="480" w:lineRule="auto"/>
              <w:jc w:val="center"/>
              <w:rPr>
                <w:color w:val="000000"/>
                <w:sz w:val="20"/>
                <w:szCs w:val="20"/>
              </w:rPr>
            </w:pPr>
            <w:r w:rsidRPr="00F756D0">
              <w:rPr>
                <w:color w:val="000000"/>
                <w:sz w:val="20"/>
                <w:szCs w:val="20"/>
              </w:rPr>
              <w:t>0.04</w:t>
            </w:r>
          </w:p>
        </w:tc>
      </w:tr>
      <w:tr w:rsidR="00BE5894" w:rsidRPr="00F756D0" w14:paraId="2140A5B3" w14:textId="77777777" w:rsidTr="006B0C06">
        <w:trPr>
          <w:trHeight w:val="315"/>
        </w:trPr>
        <w:tc>
          <w:tcPr>
            <w:tcW w:w="988" w:type="dxa"/>
            <w:tcBorders>
              <w:top w:val="single" w:sz="4" w:space="0" w:color="19466E"/>
              <w:bottom w:val="single" w:sz="4" w:space="0" w:color="19466E"/>
              <w:right w:val="nil"/>
            </w:tcBorders>
            <w:shd w:val="clear" w:color="auto" w:fill="auto"/>
            <w:noWrap/>
            <w:hideMark/>
          </w:tcPr>
          <w:p w14:paraId="139CBA4B" w14:textId="77777777" w:rsidR="00BE5894" w:rsidRPr="00F756D0" w:rsidRDefault="00BE5894" w:rsidP="006B0C06">
            <w:pPr>
              <w:spacing w:line="480" w:lineRule="auto"/>
              <w:rPr>
                <w:color w:val="000000"/>
                <w:sz w:val="20"/>
                <w:szCs w:val="20"/>
              </w:rPr>
            </w:pPr>
            <w:r w:rsidRPr="00F756D0">
              <w:rPr>
                <w:color w:val="000000"/>
                <w:sz w:val="20"/>
                <w:szCs w:val="20"/>
              </w:rPr>
              <w:t>BMI, (</w:t>
            </w:r>
            <w:r w:rsidRPr="00F756D0">
              <w:rPr>
                <w:sz w:val="20"/>
                <w:szCs w:val="20"/>
              </w:rPr>
              <w:t>kg/m</w:t>
            </w:r>
            <w:r w:rsidRPr="00F756D0">
              <w:rPr>
                <w:sz w:val="20"/>
                <w:szCs w:val="20"/>
                <w:vertAlign w:val="superscript"/>
              </w:rPr>
              <w:t>2</w:t>
            </w:r>
            <w:r w:rsidRPr="00F756D0">
              <w:rPr>
                <w:color w:val="000000"/>
                <w:sz w:val="20"/>
                <w:szCs w:val="20"/>
              </w:rPr>
              <w:t>)</w:t>
            </w:r>
          </w:p>
        </w:tc>
        <w:tc>
          <w:tcPr>
            <w:tcW w:w="1134" w:type="dxa"/>
            <w:tcBorders>
              <w:top w:val="single" w:sz="4" w:space="0" w:color="19466E"/>
              <w:left w:val="nil"/>
              <w:bottom w:val="single" w:sz="4" w:space="0" w:color="19466E"/>
            </w:tcBorders>
          </w:tcPr>
          <w:p w14:paraId="7EA38411" w14:textId="77777777" w:rsidR="00BE5894" w:rsidRPr="00F756D0" w:rsidRDefault="00BE5894" w:rsidP="006B0C06">
            <w:pPr>
              <w:spacing w:line="480" w:lineRule="auto"/>
              <w:rPr>
                <w:color w:val="000000"/>
                <w:sz w:val="20"/>
                <w:szCs w:val="20"/>
              </w:rPr>
            </w:pPr>
          </w:p>
        </w:tc>
        <w:tc>
          <w:tcPr>
            <w:tcW w:w="708" w:type="dxa"/>
            <w:tcBorders>
              <w:top w:val="single" w:sz="4" w:space="0" w:color="19466E"/>
              <w:bottom w:val="single" w:sz="4" w:space="0" w:color="19466E"/>
              <w:right w:val="nil"/>
            </w:tcBorders>
          </w:tcPr>
          <w:p w14:paraId="620E828D" w14:textId="77777777" w:rsidR="00BE5894" w:rsidRPr="00F756D0" w:rsidRDefault="00BE5894" w:rsidP="006B0C06">
            <w:pPr>
              <w:spacing w:line="480" w:lineRule="auto"/>
              <w:jc w:val="center"/>
              <w:rPr>
                <w:color w:val="000000"/>
                <w:sz w:val="20"/>
                <w:szCs w:val="20"/>
              </w:rPr>
            </w:pPr>
            <w:r w:rsidRPr="00F756D0">
              <w:rPr>
                <w:color w:val="000000"/>
                <w:sz w:val="20"/>
                <w:szCs w:val="20"/>
              </w:rPr>
              <w:t>-0.1</w:t>
            </w:r>
          </w:p>
        </w:tc>
        <w:tc>
          <w:tcPr>
            <w:tcW w:w="851" w:type="dxa"/>
            <w:tcBorders>
              <w:top w:val="single" w:sz="4" w:space="0" w:color="19466E"/>
              <w:left w:val="nil"/>
              <w:bottom w:val="single" w:sz="4" w:space="0" w:color="19466E"/>
              <w:right w:val="nil"/>
            </w:tcBorders>
          </w:tcPr>
          <w:p w14:paraId="61B33728" w14:textId="77777777" w:rsidR="00BE5894" w:rsidRPr="00F756D0" w:rsidRDefault="00BE5894" w:rsidP="006B0C06">
            <w:pPr>
              <w:spacing w:line="480" w:lineRule="auto"/>
              <w:jc w:val="center"/>
              <w:rPr>
                <w:color w:val="000000"/>
                <w:sz w:val="20"/>
                <w:szCs w:val="20"/>
              </w:rPr>
            </w:pPr>
            <w:r w:rsidRPr="00F756D0">
              <w:rPr>
                <w:color w:val="000000"/>
                <w:sz w:val="20"/>
                <w:szCs w:val="20"/>
              </w:rPr>
              <w:t>[-0.1-(-0.1)]</w:t>
            </w:r>
          </w:p>
        </w:tc>
        <w:tc>
          <w:tcPr>
            <w:tcW w:w="850" w:type="dxa"/>
            <w:tcBorders>
              <w:top w:val="single" w:sz="4" w:space="0" w:color="19466E"/>
              <w:left w:val="nil"/>
              <w:bottom w:val="single" w:sz="4" w:space="0" w:color="19466E"/>
            </w:tcBorders>
          </w:tcPr>
          <w:p w14:paraId="3357F4DD"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bottom w:val="single" w:sz="4" w:space="0" w:color="19466E"/>
              <w:right w:val="nil"/>
            </w:tcBorders>
          </w:tcPr>
          <w:p w14:paraId="50599B60" w14:textId="77777777" w:rsidR="00BE5894" w:rsidRPr="00F756D0" w:rsidRDefault="00BE5894" w:rsidP="006B0C06">
            <w:pPr>
              <w:spacing w:line="480" w:lineRule="auto"/>
              <w:jc w:val="center"/>
              <w:rPr>
                <w:color w:val="000000"/>
                <w:sz w:val="20"/>
                <w:szCs w:val="20"/>
              </w:rPr>
            </w:pPr>
            <w:r w:rsidRPr="00F756D0">
              <w:rPr>
                <w:color w:val="000000"/>
                <w:sz w:val="20"/>
                <w:szCs w:val="20"/>
              </w:rPr>
              <w:t>-0.1</w:t>
            </w:r>
          </w:p>
        </w:tc>
        <w:tc>
          <w:tcPr>
            <w:tcW w:w="851" w:type="dxa"/>
            <w:tcBorders>
              <w:top w:val="single" w:sz="4" w:space="0" w:color="19466E"/>
              <w:left w:val="nil"/>
              <w:bottom w:val="single" w:sz="4" w:space="0" w:color="19466E"/>
              <w:right w:val="nil"/>
            </w:tcBorders>
          </w:tcPr>
          <w:p w14:paraId="18AA8A98" w14:textId="77777777" w:rsidR="00BE5894" w:rsidRPr="00F756D0" w:rsidRDefault="00BE5894" w:rsidP="006B0C06">
            <w:pPr>
              <w:spacing w:line="480" w:lineRule="auto"/>
              <w:jc w:val="center"/>
              <w:rPr>
                <w:color w:val="000000"/>
                <w:sz w:val="20"/>
                <w:szCs w:val="20"/>
              </w:rPr>
            </w:pPr>
            <w:r w:rsidRPr="00F756D0">
              <w:rPr>
                <w:color w:val="000000"/>
                <w:sz w:val="20"/>
                <w:szCs w:val="20"/>
              </w:rPr>
              <w:t>[-0.1-(-0.1)]</w:t>
            </w:r>
          </w:p>
        </w:tc>
        <w:tc>
          <w:tcPr>
            <w:tcW w:w="850" w:type="dxa"/>
            <w:tcBorders>
              <w:top w:val="single" w:sz="4" w:space="0" w:color="19466E"/>
              <w:left w:val="nil"/>
              <w:bottom w:val="single" w:sz="4" w:space="0" w:color="19466E"/>
            </w:tcBorders>
          </w:tcPr>
          <w:p w14:paraId="61939F17"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single" w:sz="4" w:space="0" w:color="19466E"/>
              <w:bottom w:val="single" w:sz="4" w:space="0" w:color="19466E"/>
              <w:right w:val="nil"/>
            </w:tcBorders>
          </w:tcPr>
          <w:p w14:paraId="774B2632" w14:textId="77777777" w:rsidR="00BE5894" w:rsidRPr="00F756D0" w:rsidRDefault="00BE5894" w:rsidP="006B0C06">
            <w:pPr>
              <w:spacing w:line="480" w:lineRule="auto"/>
              <w:jc w:val="center"/>
              <w:rPr>
                <w:color w:val="000000"/>
                <w:sz w:val="20"/>
                <w:szCs w:val="20"/>
              </w:rPr>
            </w:pPr>
            <w:r w:rsidRPr="00F756D0">
              <w:rPr>
                <w:color w:val="000000"/>
                <w:sz w:val="20"/>
                <w:szCs w:val="20"/>
              </w:rPr>
              <w:t>-0.1</w:t>
            </w:r>
          </w:p>
        </w:tc>
        <w:tc>
          <w:tcPr>
            <w:tcW w:w="850" w:type="dxa"/>
            <w:tcBorders>
              <w:top w:val="single" w:sz="4" w:space="0" w:color="19466E"/>
              <w:left w:val="nil"/>
              <w:bottom w:val="single" w:sz="4" w:space="0" w:color="19466E"/>
              <w:right w:val="nil"/>
            </w:tcBorders>
          </w:tcPr>
          <w:p w14:paraId="19053B23" w14:textId="77777777" w:rsidR="00BE5894" w:rsidRPr="00F756D0" w:rsidRDefault="00BE5894" w:rsidP="006B0C06">
            <w:pPr>
              <w:spacing w:line="480" w:lineRule="auto"/>
              <w:jc w:val="center"/>
              <w:rPr>
                <w:color w:val="000000"/>
                <w:sz w:val="20"/>
                <w:szCs w:val="20"/>
              </w:rPr>
            </w:pPr>
            <w:r w:rsidRPr="00F756D0">
              <w:rPr>
                <w:color w:val="000000"/>
                <w:sz w:val="20"/>
                <w:szCs w:val="20"/>
              </w:rPr>
              <w:t>[-0.1-(-0.1)]</w:t>
            </w:r>
          </w:p>
        </w:tc>
        <w:tc>
          <w:tcPr>
            <w:tcW w:w="851" w:type="dxa"/>
            <w:tcBorders>
              <w:top w:val="single" w:sz="4" w:space="0" w:color="19466E"/>
              <w:left w:val="nil"/>
              <w:bottom w:val="single" w:sz="4" w:space="0" w:color="19466E"/>
            </w:tcBorders>
          </w:tcPr>
          <w:p w14:paraId="78BA61A3"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2D613B13" w14:textId="77777777" w:rsidTr="006B0C06">
        <w:trPr>
          <w:trHeight w:val="315"/>
        </w:trPr>
        <w:tc>
          <w:tcPr>
            <w:tcW w:w="988" w:type="dxa"/>
            <w:tcBorders>
              <w:top w:val="single" w:sz="4" w:space="0" w:color="19466E"/>
              <w:bottom w:val="nil"/>
              <w:right w:val="nil"/>
            </w:tcBorders>
            <w:shd w:val="clear" w:color="auto" w:fill="auto"/>
            <w:noWrap/>
            <w:hideMark/>
          </w:tcPr>
          <w:p w14:paraId="482184B1" w14:textId="77777777" w:rsidR="00BE5894" w:rsidRPr="00F756D0" w:rsidRDefault="00BE5894" w:rsidP="006B0C06">
            <w:pPr>
              <w:spacing w:line="480" w:lineRule="auto"/>
              <w:rPr>
                <w:color w:val="000000"/>
                <w:sz w:val="20"/>
                <w:szCs w:val="20"/>
              </w:rPr>
            </w:pPr>
            <w:r w:rsidRPr="00F756D0">
              <w:rPr>
                <w:color w:val="000000"/>
                <w:sz w:val="20"/>
                <w:szCs w:val="20"/>
              </w:rPr>
              <w:t xml:space="preserve">Pre-operative ASA </w:t>
            </w:r>
            <w:r w:rsidRPr="00F756D0">
              <w:rPr>
                <w:color w:val="000000"/>
                <w:sz w:val="20"/>
                <w:szCs w:val="20"/>
              </w:rPr>
              <w:lastRenderedPageBreak/>
              <w:t>physical function score (Mild disease not incapacitating, grade 2)</w:t>
            </w:r>
          </w:p>
        </w:tc>
        <w:tc>
          <w:tcPr>
            <w:tcW w:w="1134" w:type="dxa"/>
            <w:tcBorders>
              <w:top w:val="single" w:sz="4" w:space="0" w:color="19466E"/>
              <w:left w:val="nil"/>
              <w:bottom w:val="nil"/>
            </w:tcBorders>
          </w:tcPr>
          <w:p w14:paraId="48EC4AC6" w14:textId="77777777" w:rsidR="00BE5894" w:rsidRPr="00F756D0" w:rsidRDefault="00BE5894" w:rsidP="006B0C06">
            <w:pPr>
              <w:spacing w:line="480" w:lineRule="auto"/>
              <w:rPr>
                <w:color w:val="000000"/>
                <w:sz w:val="20"/>
                <w:szCs w:val="20"/>
              </w:rPr>
            </w:pPr>
            <w:r w:rsidRPr="00F756D0">
              <w:rPr>
                <w:color w:val="000000"/>
                <w:sz w:val="20"/>
                <w:szCs w:val="20"/>
              </w:rPr>
              <w:lastRenderedPageBreak/>
              <w:t>Fit and healthy (grade 1)</w:t>
            </w:r>
          </w:p>
        </w:tc>
        <w:tc>
          <w:tcPr>
            <w:tcW w:w="708" w:type="dxa"/>
            <w:tcBorders>
              <w:top w:val="single" w:sz="4" w:space="0" w:color="19466E"/>
              <w:bottom w:val="nil"/>
              <w:right w:val="nil"/>
            </w:tcBorders>
          </w:tcPr>
          <w:p w14:paraId="2BFD6AEB" w14:textId="77777777" w:rsidR="00BE5894" w:rsidRPr="00F756D0" w:rsidRDefault="00BE5894" w:rsidP="006B0C06">
            <w:pPr>
              <w:spacing w:line="480" w:lineRule="auto"/>
              <w:jc w:val="center"/>
              <w:rPr>
                <w:color w:val="000000"/>
                <w:sz w:val="20"/>
                <w:szCs w:val="20"/>
              </w:rPr>
            </w:pPr>
            <w:r w:rsidRPr="00F756D0">
              <w:rPr>
                <w:color w:val="000000"/>
                <w:sz w:val="20"/>
                <w:szCs w:val="20"/>
              </w:rPr>
              <w:t>1.0</w:t>
            </w:r>
          </w:p>
        </w:tc>
        <w:tc>
          <w:tcPr>
            <w:tcW w:w="851" w:type="dxa"/>
            <w:tcBorders>
              <w:top w:val="single" w:sz="4" w:space="0" w:color="19466E"/>
              <w:left w:val="nil"/>
              <w:bottom w:val="nil"/>
              <w:right w:val="nil"/>
            </w:tcBorders>
          </w:tcPr>
          <w:p w14:paraId="33FB7CCF" w14:textId="77777777" w:rsidR="00BE5894" w:rsidRPr="00F756D0" w:rsidRDefault="00BE5894" w:rsidP="006B0C06">
            <w:pPr>
              <w:spacing w:line="480" w:lineRule="auto"/>
              <w:jc w:val="center"/>
              <w:rPr>
                <w:color w:val="000000"/>
                <w:sz w:val="20"/>
                <w:szCs w:val="20"/>
              </w:rPr>
            </w:pPr>
            <w:r w:rsidRPr="00F756D0">
              <w:rPr>
                <w:color w:val="000000"/>
                <w:sz w:val="20"/>
                <w:szCs w:val="20"/>
              </w:rPr>
              <w:t>[0.8-1.2]</w:t>
            </w:r>
          </w:p>
        </w:tc>
        <w:tc>
          <w:tcPr>
            <w:tcW w:w="850" w:type="dxa"/>
            <w:tcBorders>
              <w:top w:val="single" w:sz="4" w:space="0" w:color="19466E"/>
              <w:left w:val="nil"/>
              <w:bottom w:val="nil"/>
            </w:tcBorders>
          </w:tcPr>
          <w:p w14:paraId="51EFD6F5"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bottom w:val="nil"/>
              <w:right w:val="nil"/>
            </w:tcBorders>
          </w:tcPr>
          <w:p w14:paraId="791652F6" w14:textId="77777777" w:rsidR="00BE5894" w:rsidRPr="00F756D0" w:rsidRDefault="00BE5894" w:rsidP="006B0C06">
            <w:pPr>
              <w:spacing w:line="480" w:lineRule="auto"/>
              <w:jc w:val="center"/>
              <w:rPr>
                <w:color w:val="000000"/>
                <w:sz w:val="20"/>
                <w:szCs w:val="20"/>
              </w:rPr>
            </w:pPr>
            <w:r w:rsidRPr="00F756D0">
              <w:rPr>
                <w:color w:val="000000"/>
                <w:sz w:val="20"/>
                <w:szCs w:val="20"/>
              </w:rPr>
              <w:t>1.0</w:t>
            </w:r>
          </w:p>
        </w:tc>
        <w:tc>
          <w:tcPr>
            <w:tcW w:w="851" w:type="dxa"/>
            <w:tcBorders>
              <w:top w:val="single" w:sz="4" w:space="0" w:color="19466E"/>
              <w:left w:val="nil"/>
              <w:bottom w:val="nil"/>
              <w:right w:val="nil"/>
            </w:tcBorders>
          </w:tcPr>
          <w:p w14:paraId="68799F07" w14:textId="77777777" w:rsidR="00BE5894" w:rsidRPr="00F756D0" w:rsidRDefault="00BE5894" w:rsidP="006B0C06">
            <w:pPr>
              <w:spacing w:line="480" w:lineRule="auto"/>
              <w:jc w:val="center"/>
              <w:rPr>
                <w:color w:val="000000"/>
                <w:sz w:val="20"/>
                <w:szCs w:val="20"/>
              </w:rPr>
            </w:pPr>
            <w:r w:rsidRPr="00F756D0">
              <w:rPr>
                <w:color w:val="000000"/>
                <w:sz w:val="20"/>
                <w:szCs w:val="20"/>
              </w:rPr>
              <w:t>[0.8-1.1]</w:t>
            </w:r>
          </w:p>
        </w:tc>
        <w:tc>
          <w:tcPr>
            <w:tcW w:w="850" w:type="dxa"/>
            <w:tcBorders>
              <w:top w:val="single" w:sz="4" w:space="0" w:color="19466E"/>
              <w:left w:val="nil"/>
              <w:bottom w:val="nil"/>
            </w:tcBorders>
          </w:tcPr>
          <w:p w14:paraId="1CD6AC88"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single" w:sz="4" w:space="0" w:color="19466E"/>
              <w:bottom w:val="nil"/>
              <w:right w:val="nil"/>
            </w:tcBorders>
          </w:tcPr>
          <w:p w14:paraId="72A5A0D7" w14:textId="77777777" w:rsidR="00BE5894" w:rsidRPr="00F756D0" w:rsidRDefault="00BE5894" w:rsidP="006B0C06">
            <w:pPr>
              <w:spacing w:line="480" w:lineRule="auto"/>
              <w:jc w:val="center"/>
              <w:rPr>
                <w:color w:val="000000"/>
                <w:sz w:val="20"/>
                <w:szCs w:val="20"/>
              </w:rPr>
            </w:pPr>
            <w:r w:rsidRPr="00F756D0">
              <w:rPr>
                <w:color w:val="000000"/>
                <w:sz w:val="20"/>
                <w:szCs w:val="20"/>
              </w:rPr>
              <w:t>0.9</w:t>
            </w:r>
          </w:p>
        </w:tc>
        <w:tc>
          <w:tcPr>
            <w:tcW w:w="850" w:type="dxa"/>
            <w:tcBorders>
              <w:top w:val="single" w:sz="4" w:space="0" w:color="19466E"/>
              <w:left w:val="nil"/>
              <w:bottom w:val="nil"/>
              <w:right w:val="nil"/>
            </w:tcBorders>
          </w:tcPr>
          <w:p w14:paraId="5718443A" w14:textId="77777777" w:rsidR="00BE5894" w:rsidRPr="00F756D0" w:rsidRDefault="00BE5894" w:rsidP="006B0C06">
            <w:pPr>
              <w:spacing w:line="480" w:lineRule="auto"/>
              <w:jc w:val="center"/>
              <w:rPr>
                <w:color w:val="000000"/>
                <w:sz w:val="20"/>
                <w:szCs w:val="20"/>
              </w:rPr>
            </w:pPr>
            <w:r w:rsidRPr="00F756D0">
              <w:rPr>
                <w:color w:val="000000"/>
                <w:sz w:val="20"/>
                <w:szCs w:val="20"/>
              </w:rPr>
              <w:t>[0.8-1.1]</w:t>
            </w:r>
          </w:p>
        </w:tc>
        <w:tc>
          <w:tcPr>
            <w:tcW w:w="851" w:type="dxa"/>
            <w:tcBorders>
              <w:top w:val="single" w:sz="4" w:space="0" w:color="19466E"/>
              <w:left w:val="nil"/>
              <w:bottom w:val="nil"/>
            </w:tcBorders>
          </w:tcPr>
          <w:p w14:paraId="58FE431B"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6516FB5E" w14:textId="77777777" w:rsidTr="006B0C06">
        <w:trPr>
          <w:trHeight w:val="315"/>
        </w:trPr>
        <w:tc>
          <w:tcPr>
            <w:tcW w:w="988" w:type="dxa"/>
            <w:tcBorders>
              <w:top w:val="nil"/>
              <w:bottom w:val="nil"/>
              <w:right w:val="nil"/>
            </w:tcBorders>
            <w:shd w:val="clear" w:color="auto" w:fill="auto"/>
            <w:noWrap/>
            <w:hideMark/>
          </w:tcPr>
          <w:p w14:paraId="062420B2"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33070982" w14:textId="77777777" w:rsidR="00BE5894" w:rsidRPr="00F756D0" w:rsidRDefault="00BE5894" w:rsidP="006B0C06">
            <w:pPr>
              <w:spacing w:line="480" w:lineRule="auto"/>
              <w:rPr>
                <w:color w:val="000000"/>
                <w:sz w:val="20"/>
                <w:szCs w:val="20"/>
              </w:rPr>
            </w:pPr>
            <w:r w:rsidRPr="00F756D0">
              <w:rPr>
                <w:color w:val="000000"/>
                <w:sz w:val="20"/>
                <w:szCs w:val="20"/>
              </w:rPr>
              <w:t>Incapacitating systemic disease (grade 3)</w:t>
            </w:r>
          </w:p>
        </w:tc>
        <w:tc>
          <w:tcPr>
            <w:tcW w:w="708" w:type="dxa"/>
            <w:tcBorders>
              <w:top w:val="nil"/>
              <w:bottom w:val="nil"/>
              <w:right w:val="nil"/>
            </w:tcBorders>
          </w:tcPr>
          <w:p w14:paraId="30048696" w14:textId="77777777" w:rsidR="00BE5894" w:rsidRPr="00F756D0" w:rsidRDefault="00BE5894" w:rsidP="006B0C06">
            <w:pPr>
              <w:spacing w:line="480" w:lineRule="auto"/>
              <w:jc w:val="center"/>
              <w:rPr>
                <w:color w:val="000000"/>
                <w:sz w:val="20"/>
                <w:szCs w:val="20"/>
              </w:rPr>
            </w:pPr>
            <w:r w:rsidRPr="00F756D0">
              <w:rPr>
                <w:color w:val="000000"/>
                <w:sz w:val="20"/>
                <w:szCs w:val="20"/>
              </w:rPr>
              <w:t>-1.6</w:t>
            </w:r>
          </w:p>
        </w:tc>
        <w:tc>
          <w:tcPr>
            <w:tcW w:w="851" w:type="dxa"/>
            <w:tcBorders>
              <w:top w:val="nil"/>
              <w:left w:val="nil"/>
              <w:bottom w:val="nil"/>
              <w:right w:val="nil"/>
            </w:tcBorders>
          </w:tcPr>
          <w:p w14:paraId="38ABF179" w14:textId="77777777" w:rsidR="00BE5894" w:rsidRPr="00F756D0" w:rsidRDefault="00BE5894" w:rsidP="006B0C06">
            <w:pPr>
              <w:spacing w:line="480" w:lineRule="auto"/>
              <w:jc w:val="center"/>
              <w:rPr>
                <w:color w:val="000000"/>
                <w:sz w:val="20"/>
                <w:szCs w:val="20"/>
              </w:rPr>
            </w:pPr>
            <w:r w:rsidRPr="00F756D0">
              <w:rPr>
                <w:color w:val="000000"/>
                <w:sz w:val="20"/>
                <w:szCs w:val="20"/>
              </w:rPr>
              <w:t>[-</w:t>
            </w:r>
            <w:proofErr w:type="gramStart"/>
            <w:r w:rsidRPr="00F756D0">
              <w:rPr>
                <w:color w:val="000000"/>
                <w:sz w:val="20"/>
                <w:szCs w:val="20"/>
              </w:rPr>
              <w:t>1.8-(</w:t>
            </w:r>
            <w:proofErr w:type="gramEnd"/>
            <w:r w:rsidRPr="00F756D0">
              <w:rPr>
                <w:color w:val="000000"/>
                <w:sz w:val="20"/>
                <w:szCs w:val="20"/>
              </w:rPr>
              <w:t>-1.4)]</w:t>
            </w:r>
          </w:p>
        </w:tc>
        <w:tc>
          <w:tcPr>
            <w:tcW w:w="850" w:type="dxa"/>
            <w:tcBorders>
              <w:top w:val="nil"/>
              <w:left w:val="nil"/>
              <w:bottom w:val="nil"/>
            </w:tcBorders>
          </w:tcPr>
          <w:p w14:paraId="375B85A6"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nil"/>
              <w:right w:val="nil"/>
            </w:tcBorders>
          </w:tcPr>
          <w:p w14:paraId="4D231136" w14:textId="77777777" w:rsidR="00BE5894" w:rsidRPr="00F756D0" w:rsidRDefault="00BE5894" w:rsidP="006B0C06">
            <w:pPr>
              <w:spacing w:line="480" w:lineRule="auto"/>
              <w:jc w:val="center"/>
              <w:rPr>
                <w:color w:val="000000"/>
                <w:sz w:val="20"/>
                <w:szCs w:val="20"/>
              </w:rPr>
            </w:pPr>
            <w:r w:rsidRPr="00F756D0">
              <w:rPr>
                <w:color w:val="000000"/>
                <w:sz w:val="20"/>
                <w:szCs w:val="20"/>
              </w:rPr>
              <w:t>-1.5</w:t>
            </w:r>
          </w:p>
        </w:tc>
        <w:tc>
          <w:tcPr>
            <w:tcW w:w="851" w:type="dxa"/>
            <w:tcBorders>
              <w:top w:val="nil"/>
              <w:left w:val="nil"/>
              <w:bottom w:val="nil"/>
              <w:right w:val="nil"/>
            </w:tcBorders>
          </w:tcPr>
          <w:p w14:paraId="555831A3" w14:textId="77777777" w:rsidR="00BE5894" w:rsidRPr="00F756D0" w:rsidRDefault="00BE5894" w:rsidP="006B0C06">
            <w:pPr>
              <w:spacing w:line="480" w:lineRule="auto"/>
              <w:jc w:val="center"/>
              <w:rPr>
                <w:color w:val="000000"/>
                <w:sz w:val="20"/>
                <w:szCs w:val="20"/>
              </w:rPr>
            </w:pPr>
            <w:r w:rsidRPr="00F756D0">
              <w:rPr>
                <w:color w:val="000000"/>
                <w:sz w:val="20"/>
                <w:szCs w:val="20"/>
              </w:rPr>
              <w:t>[-1.7-(-1.4)]</w:t>
            </w:r>
          </w:p>
        </w:tc>
        <w:tc>
          <w:tcPr>
            <w:tcW w:w="850" w:type="dxa"/>
            <w:tcBorders>
              <w:top w:val="nil"/>
              <w:left w:val="nil"/>
              <w:bottom w:val="nil"/>
            </w:tcBorders>
          </w:tcPr>
          <w:p w14:paraId="33751F12"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nil"/>
              <w:bottom w:val="nil"/>
              <w:right w:val="nil"/>
            </w:tcBorders>
          </w:tcPr>
          <w:p w14:paraId="2F35BBC0" w14:textId="77777777" w:rsidR="00BE5894" w:rsidRPr="00F756D0" w:rsidRDefault="00BE5894" w:rsidP="006B0C06">
            <w:pPr>
              <w:spacing w:line="480" w:lineRule="auto"/>
              <w:jc w:val="center"/>
              <w:rPr>
                <w:color w:val="000000"/>
                <w:sz w:val="20"/>
                <w:szCs w:val="20"/>
              </w:rPr>
            </w:pPr>
            <w:r w:rsidRPr="00F756D0">
              <w:rPr>
                <w:color w:val="000000"/>
                <w:sz w:val="20"/>
                <w:szCs w:val="20"/>
              </w:rPr>
              <w:t>-1.4</w:t>
            </w:r>
          </w:p>
        </w:tc>
        <w:tc>
          <w:tcPr>
            <w:tcW w:w="850" w:type="dxa"/>
            <w:tcBorders>
              <w:top w:val="nil"/>
              <w:left w:val="nil"/>
              <w:bottom w:val="nil"/>
              <w:right w:val="nil"/>
            </w:tcBorders>
          </w:tcPr>
          <w:p w14:paraId="3B706FCB" w14:textId="77777777" w:rsidR="00BE5894" w:rsidRPr="00F756D0" w:rsidRDefault="00BE5894" w:rsidP="006B0C06">
            <w:pPr>
              <w:spacing w:line="480" w:lineRule="auto"/>
              <w:jc w:val="center"/>
              <w:rPr>
                <w:color w:val="000000"/>
                <w:sz w:val="20"/>
                <w:szCs w:val="20"/>
              </w:rPr>
            </w:pPr>
            <w:r w:rsidRPr="00F756D0">
              <w:rPr>
                <w:color w:val="000000"/>
                <w:sz w:val="20"/>
                <w:szCs w:val="20"/>
              </w:rPr>
              <w:t>[-1.6-(-1.3)]</w:t>
            </w:r>
          </w:p>
        </w:tc>
        <w:tc>
          <w:tcPr>
            <w:tcW w:w="851" w:type="dxa"/>
            <w:tcBorders>
              <w:top w:val="nil"/>
              <w:left w:val="nil"/>
              <w:bottom w:val="nil"/>
            </w:tcBorders>
          </w:tcPr>
          <w:p w14:paraId="637D9DAE"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5E00F1F6" w14:textId="77777777" w:rsidTr="006B0C06">
        <w:trPr>
          <w:trHeight w:val="315"/>
        </w:trPr>
        <w:tc>
          <w:tcPr>
            <w:tcW w:w="988" w:type="dxa"/>
            <w:tcBorders>
              <w:top w:val="nil"/>
              <w:bottom w:val="single" w:sz="4" w:space="0" w:color="19466E"/>
              <w:right w:val="nil"/>
            </w:tcBorders>
            <w:shd w:val="clear" w:color="auto" w:fill="auto"/>
            <w:noWrap/>
            <w:hideMark/>
          </w:tcPr>
          <w:p w14:paraId="3DB63936" w14:textId="77777777" w:rsidR="00BE5894" w:rsidRPr="00F756D0" w:rsidRDefault="00BE5894" w:rsidP="006B0C06">
            <w:pPr>
              <w:spacing w:line="480" w:lineRule="auto"/>
              <w:rPr>
                <w:color w:val="000000"/>
                <w:sz w:val="20"/>
                <w:szCs w:val="20"/>
              </w:rPr>
            </w:pPr>
          </w:p>
        </w:tc>
        <w:tc>
          <w:tcPr>
            <w:tcW w:w="1134" w:type="dxa"/>
            <w:tcBorders>
              <w:top w:val="nil"/>
              <w:left w:val="nil"/>
              <w:bottom w:val="single" w:sz="4" w:space="0" w:color="19466E"/>
            </w:tcBorders>
          </w:tcPr>
          <w:p w14:paraId="12BDB452" w14:textId="77777777" w:rsidR="00BE5894" w:rsidRPr="00F756D0" w:rsidRDefault="00BE5894" w:rsidP="006B0C06">
            <w:pPr>
              <w:spacing w:line="480" w:lineRule="auto"/>
              <w:rPr>
                <w:color w:val="000000"/>
                <w:sz w:val="20"/>
                <w:szCs w:val="20"/>
              </w:rPr>
            </w:pPr>
            <w:r w:rsidRPr="00F756D0">
              <w:rPr>
                <w:color w:val="000000"/>
                <w:sz w:val="20"/>
                <w:szCs w:val="20"/>
              </w:rPr>
              <w:t>Life threatening disease or Expected to die within 24h (grades 4 and 5)</w:t>
            </w:r>
          </w:p>
        </w:tc>
        <w:tc>
          <w:tcPr>
            <w:tcW w:w="708" w:type="dxa"/>
            <w:tcBorders>
              <w:top w:val="nil"/>
              <w:bottom w:val="single" w:sz="4" w:space="0" w:color="19466E"/>
              <w:right w:val="nil"/>
            </w:tcBorders>
          </w:tcPr>
          <w:p w14:paraId="12BB7041" w14:textId="77777777" w:rsidR="00BE5894" w:rsidRPr="00F756D0" w:rsidRDefault="00BE5894" w:rsidP="006B0C06">
            <w:pPr>
              <w:spacing w:line="480" w:lineRule="auto"/>
              <w:jc w:val="center"/>
              <w:rPr>
                <w:color w:val="000000"/>
                <w:sz w:val="20"/>
                <w:szCs w:val="20"/>
              </w:rPr>
            </w:pPr>
            <w:r w:rsidRPr="00F756D0">
              <w:rPr>
                <w:color w:val="000000"/>
                <w:sz w:val="20"/>
                <w:szCs w:val="20"/>
              </w:rPr>
              <w:t>-2.6</w:t>
            </w:r>
          </w:p>
        </w:tc>
        <w:tc>
          <w:tcPr>
            <w:tcW w:w="851" w:type="dxa"/>
            <w:tcBorders>
              <w:top w:val="nil"/>
              <w:left w:val="nil"/>
              <w:bottom w:val="single" w:sz="4" w:space="0" w:color="19466E"/>
              <w:right w:val="nil"/>
            </w:tcBorders>
          </w:tcPr>
          <w:p w14:paraId="3BCE2583" w14:textId="77777777" w:rsidR="00BE5894" w:rsidRPr="00F756D0" w:rsidRDefault="00BE5894" w:rsidP="006B0C06">
            <w:pPr>
              <w:spacing w:line="480" w:lineRule="auto"/>
              <w:jc w:val="center"/>
              <w:rPr>
                <w:color w:val="000000"/>
                <w:sz w:val="20"/>
                <w:szCs w:val="20"/>
              </w:rPr>
            </w:pPr>
            <w:r w:rsidRPr="00F756D0">
              <w:rPr>
                <w:color w:val="000000"/>
                <w:sz w:val="20"/>
                <w:szCs w:val="20"/>
              </w:rPr>
              <w:t>[-3.6-(-1.5)]</w:t>
            </w:r>
          </w:p>
        </w:tc>
        <w:tc>
          <w:tcPr>
            <w:tcW w:w="850" w:type="dxa"/>
            <w:tcBorders>
              <w:top w:val="nil"/>
              <w:left w:val="nil"/>
              <w:bottom w:val="single" w:sz="4" w:space="0" w:color="19466E"/>
            </w:tcBorders>
          </w:tcPr>
          <w:p w14:paraId="6E81D965"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single" w:sz="4" w:space="0" w:color="19466E"/>
              <w:right w:val="nil"/>
            </w:tcBorders>
          </w:tcPr>
          <w:p w14:paraId="067DEA7C" w14:textId="77777777" w:rsidR="00BE5894" w:rsidRPr="00F756D0" w:rsidRDefault="00BE5894" w:rsidP="006B0C06">
            <w:pPr>
              <w:spacing w:line="480" w:lineRule="auto"/>
              <w:jc w:val="center"/>
              <w:rPr>
                <w:color w:val="000000"/>
                <w:sz w:val="20"/>
                <w:szCs w:val="20"/>
              </w:rPr>
            </w:pPr>
            <w:r w:rsidRPr="00F756D0">
              <w:rPr>
                <w:color w:val="000000"/>
                <w:sz w:val="20"/>
                <w:szCs w:val="20"/>
              </w:rPr>
              <w:t>-2.5</w:t>
            </w:r>
          </w:p>
        </w:tc>
        <w:tc>
          <w:tcPr>
            <w:tcW w:w="851" w:type="dxa"/>
            <w:tcBorders>
              <w:top w:val="nil"/>
              <w:left w:val="nil"/>
              <w:bottom w:val="single" w:sz="4" w:space="0" w:color="19466E"/>
              <w:right w:val="nil"/>
            </w:tcBorders>
          </w:tcPr>
          <w:p w14:paraId="27995504" w14:textId="77777777" w:rsidR="00BE5894" w:rsidRPr="00F756D0" w:rsidRDefault="00BE5894" w:rsidP="006B0C06">
            <w:pPr>
              <w:spacing w:line="480" w:lineRule="auto"/>
              <w:jc w:val="center"/>
              <w:rPr>
                <w:color w:val="000000"/>
                <w:sz w:val="20"/>
                <w:szCs w:val="20"/>
              </w:rPr>
            </w:pPr>
            <w:r w:rsidRPr="00F756D0">
              <w:rPr>
                <w:color w:val="000000"/>
                <w:sz w:val="20"/>
                <w:szCs w:val="20"/>
              </w:rPr>
              <w:t>[-3.6-(-1.5)]</w:t>
            </w:r>
          </w:p>
        </w:tc>
        <w:tc>
          <w:tcPr>
            <w:tcW w:w="850" w:type="dxa"/>
            <w:tcBorders>
              <w:top w:val="nil"/>
              <w:left w:val="nil"/>
              <w:bottom w:val="single" w:sz="4" w:space="0" w:color="19466E"/>
            </w:tcBorders>
          </w:tcPr>
          <w:p w14:paraId="405F363F"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nil"/>
              <w:bottom w:val="single" w:sz="4" w:space="0" w:color="19466E"/>
              <w:right w:val="nil"/>
            </w:tcBorders>
          </w:tcPr>
          <w:p w14:paraId="1FB0E6C8" w14:textId="77777777" w:rsidR="00BE5894" w:rsidRPr="00F756D0" w:rsidRDefault="00BE5894" w:rsidP="006B0C06">
            <w:pPr>
              <w:spacing w:line="480" w:lineRule="auto"/>
              <w:jc w:val="center"/>
              <w:rPr>
                <w:color w:val="000000"/>
                <w:sz w:val="20"/>
                <w:szCs w:val="20"/>
              </w:rPr>
            </w:pPr>
            <w:r w:rsidRPr="00F756D0">
              <w:rPr>
                <w:color w:val="000000"/>
                <w:sz w:val="20"/>
                <w:szCs w:val="20"/>
              </w:rPr>
              <w:t>-2.4</w:t>
            </w:r>
          </w:p>
        </w:tc>
        <w:tc>
          <w:tcPr>
            <w:tcW w:w="850" w:type="dxa"/>
            <w:tcBorders>
              <w:top w:val="nil"/>
              <w:left w:val="nil"/>
              <w:bottom w:val="single" w:sz="4" w:space="0" w:color="19466E"/>
              <w:right w:val="nil"/>
            </w:tcBorders>
          </w:tcPr>
          <w:p w14:paraId="60923C9A" w14:textId="77777777" w:rsidR="00BE5894" w:rsidRPr="00F756D0" w:rsidRDefault="00BE5894" w:rsidP="006B0C06">
            <w:pPr>
              <w:spacing w:line="480" w:lineRule="auto"/>
              <w:jc w:val="center"/>
              <w:rPr>
                <w:color w:val="000000"/>
                <w:sz w:val="20"/>
                <w:szCs w:val="20"/>
              </w:rPr>
            </w:pPr>
            <w:r w:rsidRPr="00F756D0">
              <w:rPr>
                <w:color w:val="000000"/>
                <w:sz w:val="20"/>
                <w:szCs w:val="20"/>
              </w:rPr>
              <w:t>[-3.4-(-1.3)]</w:t>
            </w:r>
          </w:p>
        </w:tc>
        <w:tc>
          <w:tcPr>
            <w:tcW w:w="851" w:type="dxa"/>
            <w:tcBorders>
              <w:top w:val="nil"/>
              <w:left w:val="nil"/>
              <w:bottom w:val="single" w:sz="4" w:space="0" w:color="19466E"/>
            </w:tcBorders>
          </w:tcPr>
          <w:p w14:paraId="652BD7C1"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350E79A3" w14:textId="77777777" w:rsidTr="006B0C06">
        <w:trPr>
          <w:trHeight w:val="315"/>
        </w:trPr>
        <w:tc>
          <w:tcPr>
            <w:tcW w:w="988" w:type="dxa"/>
            <w:tcBorders>
              <w:top w:val="single" w:sz="4" w:space="0" w:color="19466E"/>
              <w:left w:val="single" w:sz="4" w:space="0" w:color="19466E"/>
              <w:bottom w:val="nil"/>
              <w:right w:val="nil"/>
            </w:tcBorders>
            <w:shd w:val="clear" w:color="auto" w:fill="auto"/>
            <w:noWrap/>
            <w:hideMark/>
          </w:tcPr>
          <w:p w14:paraId="654F44F4" w14:textId="77777777" w:rsidR="00BE5894" w:rsidRPr="00F756D0" w:rsidRDefault="00BE5894" w:rsidP="006B0C06">
            <w:pPr>
              <w:spacing w:line="480" w:lineRule="auto"/>
              <w:rPr>
                <w:color w:val="000000"/>
                <w:sz w:val="20"/>
                <w:szCs w:val="20"/>
              </w:rPr>
            </w:pPr>
            <w:r w:rsidRPr="00F756D0">
              <w:rPr>
                <w:color w:val="000000"/>
                <w:sz w:val="20"/>
                <w:szCs w:val="20"/>
              </w:rPr>
              <w:t>IMD (Most deprived 20%)</w:t>
            </w:r>
          </w:p>
        </w:tc>
        <w:tc>
          <w:tcPr>
            <w:tcW w:w="1134" w:type="dxa"/>
            <w:tcBorders>
              <w:top w:val="single" w:sz="4" w:space="0" w:color="19466E"/>
              <w:left w:val="nil"/>
              <w:bottom w:val="nil"/>
            </w:tcBorders>
          </w:tcPr>
          <w:p w14:paraId="2D1535A2" w14:textId="77777777" w:rsidR="00BE5894" w:rsidRPr="00F756D0" w:rsidRDefault="00BE5894" w:rsidP="006B0C06">
            <w:pPr>
              <w:spacing w:line="480" w:lineRule="auto"/>
              <w:rPr>
                <w:color w:val="000000"/>
                <w:sz w:val="20"/>
                <w:szCs w:val="20"/>
              </w:rPr>
            </w:pPr>
            <w:r w:rsidRPr="00F756D0">
              <w:rPr>
                <w:color w:val="000000"/>
                <w:sz w:val="20"/>
                <w:szCs w:val="20"/>
              </w:rPr>
              <w:t>Least deprived 20%</w:t>
            </w:r>
          </w:p>
        </w:tc>
        <w:tc>
          <w:tcPr>
            <w:tcW w:w="708" w:type="dxa"/>
            <w:tcBorders>
              <w:top w:val="single" w:sz="4" w:space="0" w:color="19466E"/>
              <w:bottom w:val="nil"/>
              <w:right w:val="nil"/>
            </w:tcBorders>
          </w:tcPr>
          <w:p w14:paraId="21B75E65" w14:textId="77777777" w:rsidR="00BE5894" w:rsidRPr="00F756D0" w:rsidRDefault="00BE5894" w:rsidP="006B0C06">
            <w:pPr>
              <w:spacing w:line="480" w:lineRule="auto"/>
              <w:jc w:val="center"/>
              <w:rPr>
                <w:color w:val="000000"/>
                <w:sz w:val="20"/>
                <w:szCs w:val="20"/>
              </w:rPr>
            </w:pPr>
            <w:r w:rsidRPr="00F756D0">
              <w:rPr>
                <w:color w:val="000000"/>
                <w:sz w:val="20"/>
                <w:szCs w:val="20"/>
              </w:rPr>
              <w:t>1.6</w:t>
            </w:r>
          </w:p>
        </w:tc>
        <w:tc>
          <w:tcPr>
            <w:tcW w:w="851" w:type="dxa"/>
            <w:tcBorders>
              <w:top w:val="single" w:sz="4" w:space="0" w:color="19466E"/>
              <w:left w:val="nil"/>
              <w:bottom w:val="nil"/>
              <w:right w:val="nil"/>
            </w:tcBorders>
          </w:tcPr>
          <w:p w14:paraId="12AD1AAB" w14:textId="77777777" w:rsidR="00BE5894" w:rsidRPr="00F756D0" w:rsidRDefault="00BE5894" w:rsidP="006B0C06">
            <w:pPr>
              <w:spacing w:line="480" w:lineRule="auto"/>
              <w:jc w:val="center"/>
              <w:rPr>
                <w:color w:val="000000"/>
                <w:sz w:val="20"/>
                <w:szCs w:val="20"/>
              </w:rPr>
            </w:pPr>
            <w:r w:rsidRPr="00F756D0">
              <w:rPr>
                <w:color w:val="000000"/>
                <w:sz w:val="20"/>
                <w:szCs w:val="20"/>
              </w:rPr>
              <w:t>[1.4-1.8]</w:t>
            </w:r>
          </w:p>
        </w:tc>
        <w:tc>
          <w:tcPr>
            <w:tcW w:w="850" w:type="dxa"/>
            <w:tcBorders>
              <w:top w:val="single" w:sz="4" w:space="0" w:color="19466E"/>
              <w:left w:val="nil"/>
              <w:bottom w:val="nil"/>
            </w:tcBorders>
          </w:tcPr>
          <w:p w14:paraId="15E4BAA9"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bottom w:val="nil"/>
              <w:right w:val="nil"/>
            </w:tcBorders>
          </w:tcPr>
          <w:p w14:paraId="02D9A324" w14:textId="77777777" w:rsidR="00BE5894" w:rsidRPr="00F756D0" w:rsidRDefault="00BE5894" w:rsidP="006B0C06">
            <w:pPr>
              <w:spacing w:line="480" w:lineRule="auto"/>
              <w:jc w:val="center"/>
              <w:rPr>
                <w:color w:val="000000"/>
                <w:sz w:val="20"/>
                <w:szCs w:val="20"/>
              </w:rPr>
            </w:pPr>
            <w:r w:rsidRPr="00F756D0">
              <w:rPr>
                <w:color w:val="000000"/>
                <w:sz w:val="20"/>
                <w:szCs w:val="20"/>
              </w:rPr>
              <w:t>1.5</w:t>
            </w:r>
          </w:p>
        </w:tc>
        <w:tc>
          <w:tcPr>
            <w:tcW w:w="851" w:type="dxa"/>
            <w:tcBorders>
              <w:top w:val="single" w:sz="4" w:space="0" w:color="19466E"/>
              <w:left w:val="nil"/>
              <w:bottom w:val="nil"/>
              <w:right w:val="nil"/>
            </w:tcBorders>
          </w:tcPr>
          <w:p w14:paraId="725442F7" w14:textId="77777777" w:rsidR="00BE5894" w:rsidRPr="00F756D0" w:rsidRDefault="00BE5894" w:rsidP="006B0C06">
            <w:pPr>
              <w:spacing w:line="480" w:lineRule="auto"/>
              <w:jc w:val="center"/>
              <w:rPr>
                <w:color w:val="000000"/>
                <w:sz w:val="20"/>
                <w:szCs w:val="20"/>
              </w:rPr>
            </w:pPr>
            <w:r w:rsidRPr="00F756D0">
              <w:rPr>
                <w:color w:val="000000"/>
                <w:sz w:val="20"/>
                <w:szCs w:val="20"/>
              </w:rPr>
              <w:t>[1.3-1.7]</w:t>
            </w:r>
          </w:p>
        </w:tc>
        <w:tc>
          <w:tcPr>
            <w:tcW w:w="850" w:type="dxa"/>
            <w:tcBorders>
              <w:top w:val="single" w:sz="4" w:space="0" w:color="19466E"/>
              <w:left w:val="nil"/>
              <w:bottom w:val="nil"/>
            </w:tcBorders>
          </w:tcPr>
          <w:p w14:paraId="2599E1FD"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single" w:sz="4" w:space="0" w:color="19466E"/>
              <w:bottom w:val="nil"/>
              <w:right w:val="nil"/>
            </w:tcBorders>
          </w:tcPr>
          <w:p w14:paraId="1B7F72D1" w14:textId="77777777" w:rsidR="00BE5894" w:rsidRPr="00F756D0" w:rsidRDefault="00BE5894" w:rsidP="006B0C06">
            <w:pPr>
              <w:spacing w:line="480" w:lineRule="auto"/>
              <w:jc w:val="center"/>
              <w:rPr>
                <w:color w:val="000000"/>
                <w:sz w:val="20"/>
                <w:szCs w:val="20"/>
              </w:rPr>
            </w:pPr>
            <w:r w:rsidRPr="00F756D0">
              <w:rPr>
                <w:color w:val="000000"/>
                <w:sz w:val="20"/>
                <w:szCs w:val="20"/>
              </w:rPr>
              <w:t>1.5</w:t>
            </w:r>
          </w:p>
        </w:tc>
        <w:tc>
          <w:tcPr>
            <w:tcW w:w="850" w:type="dxa"/>
            <w:tcBorders>
              <w:top w:val="single" w:sz="4" w:space="0" w:color="19466E"/>
              <w:left w:val="nil"/>
              <w:bottom w:val="nil"/>
              <w:right w:val="nil"/>
            </w:tcBorders>
          </w:tcPr>
          <w:p w14:paraId="03646F7B" w14:textId="77777777" w:rsidR="00BE5894" w:rsidRPr="00F756D0" w:rsidRDefault="00BE5894" w:rsidP="006B0C06">
            <w:pPr>
              <w:spacing w:line="480" w:lineRule="auto"/>
              <w:jc w:val="center"/>
              <w:rPr>
                <w:color w:val="000000"/>
                <w:sz w:val="20"/>
                <w:szCs w:val="20"/>
              </w:rPr>
            </w:pPr>
            <w:r w:rsidRPr="00F756D0">
              <w:rPr>
                <w:color w:val="000000"/>
                <w:sz w:val="20"/>
                <w:szCs w:val="20"/>
              </w:rPr>
              <w:t>[1.3-1.7]</w:t>
            </w:r>
          </w:p>
        </w:tc>
        <w:tc>
          <w:tcPr>
            <w:tcW w:w="851" w:type="dxa"/>
            <w:tcBorders>
              <w:top w:val="single" w:sz="4" w:space="0" w:color="19466E"/>
              <w:left w:val="nil"/>
              <w:bottom w:val="nil"/>
              <w:right w:val="single" w:sz="4" w:space="0" w:color="19466E"/>
            </w:tcBorders>
          </w:tcPr>
          <w:p w14:paraId="3F1573F6"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139185C9" w14:textId="77777777" w:rsidTr="006B0C06">
        <w:trPr>
          <w:trHeight w:val="315"/>
        </w:trPr>
        <w:tc>
          <w:tcPr>
            <w:tcW w:w="988" w:type="dxa"/>
            <w:tcBorders>
              <w:top w:val="nil"/>
              <w:left w:val="single" w:sz="4" w:space="0" w:color="19466E"/>
              <w:bottom w:val="nil"/>
              <w:right w:val="nil"/>
            </w:tcBorders>
            <w:shd w:val="clear" w:color="auto" w:fill="auto"/>
            <w:noWrap/>
          </w:tcPr>
          <w:p w14:paraId="075D30D2"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1D268A29" w14:textId="77777777" w:rsidR="00BE5894" w:rsidRPr="00F756D0" w:rsidRDefault="00BE5894" w:rsidP="006B0C06">
            <w:pPr>
              <w:spacing w:line="480" w:lineRule="auto"/>
              <w:rPr>
                <w:color w:val="000000"/>
                <w:sz w:val="20"/>
                <w:szCs w:val="20"/>
              </w:rPr>
            </w:pPr>
            <w:r w:rsidRPr="00F756D0">
              <w:rPr>
                <w:color w:val="000000"/>
                <w:sz w:val="20"/>
                <w:szCs w:val="20"/>
              </w:rPr>
              <w:t>Former Less deprived 20-40%</w:t>
            </w:r>
          </w:p>
        </w:tc>
        <w:tc>
          <w:tcPr>
            <w:tcW w:w="708" w:type="dxa"/>
            <w:tcBorders>
              <w:top w:val="nil"/>
              <w:bottom w:val="nil"/>
              <w:right w:val="nil"/>
            </w:tcBorders>
          </w:tcPr>
          <w:p w14:paraId="6A8EFE44" w14:textId="77777777" w:rsidR="00BE5894" w:rsidRPr="00F756D0" w:rsidRDefault="00BE5894" w:rsidP="006B0C06">
            <w:pPr>
              <w:spacing w:line="480" w:lineRule="auto"/>
              <w:jc w:val="center"/>
              <w:rPr>
                <w:color w:val="000000"/>
                <w:sz w:val="20"/>
                <w:szCs w:val="20"/>
              </w:rPr>
            </w:pPr>
            <w:r w:rsidRPr="00F756D0">
              <w:rPr>
                <w:color w:val="000000"/>
                <w:sz w:val="20"/>
                <w:szCs w:val="20"/>
              </w:rPr>
              <w:t>1.3</w:t>
            </w:r>
          </w:p>
        </w:tc>
        <w:tc>
          <w:tcPr>
            <w:tcW w:w="851" w:type="dxa"/>
            <w:tcBorders>
              <w:top w:val="nil"/>
              <w:left w:val="nil"/>
              <w:bottom w:val="nil"/>
              <w:right w:val="nil"/>
            </w:tcBorders>
          </w:tcPr>
          <w:p w14:paraId="0ABD5976" w14:textId="77777777" w:rsidR="00BE5894" w:rsidRPr="00F756D0" w:rsidRDefault="00BE5894" w:rsidP="006B0C06">
            <w:pPr>
              <w:spacing w:line="480" w:lineRule="auto"/>
              <w:jc w:val="center"/>
              <w:rPr>
                <w:color w:val="000000"/>
                <w:sz w:val="20"/>
                <w:szCs w:val="20"/>
              </w:rPr>
            </w:pPr>
            <w:r w:rsidRPr="00F756D0">
              <w:rPr>
                <w:color w:val="000000"/>
                <w:sz w:val="20"/>
                <w:szCs w:val="20"/>
              </w:rPr>
              <w:t>[1.1-1.5]</w:t>
            </w:r>
          </w:p>
        </w:tc>
        <w:tc>
          <w:tcPr>
            <w:tcW w:w="850" w:type="dxa"/>
            <w:tcBorders>
              <w:top w:val="nil"/>
              <w:left w:val="nil"/>
              <w:bottom w:val="nil"/>
            </w:tcBorders>
          </w:tcPr>
          <w:p w14:paraId="1D1DC6C8"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nil"/>
              <w:right w:val="nil"/>
            </w:tcBorders>
          </w:tcPr>
          <w:p w14:paraId="1A5FA201" w14:textId="77777777" w:rsidR="00BE5894" w:rsidRPr="00F756D0" w:rsidRDefault="00BE5894" w:rsidP="006B0C06">
            <w:pPr>
              <w:spacing w:line="480" w:lineRule="auto"/>
              <w:jc w:val="center"/>
              <w:rPr>
                <w:color w:val="000000"/>
                <w:sz w:val="20"/>
                <w:szCs w:val="20"/>
              </w:rPr>
            </w:pPr>
            <w:r w:rsidRPr="00F756D0">
              <w:rPr>
                <w:color w:val="000000"/>
                <w:sz w:val="20"/>
                <w:szCs w:val="20"/>
              </w:rPr>
              <w:t>1.2</w:t>
            </w:r>
          </w:p>
        </w:tc>
        <w:tc>
          <w:tcPr>
            <w:tcW w:w="851" w:type="dxa"/>
            <w:tcBorders>
              <w:top w:val="nil"/>
              <w:left w:val="nil"/>
              <w:bottom w:val="nil"/>
              <w:right w:val="nil"/>
            </w:tcBorders>
          </w:tcPr>
          <w:p w14:paraId="61D6AE71" w14:textId="77777777" w:rsidR="00BE5894" w:rsidRPr="00F756D0" w:rsidRDefault="00BE5894" w:rsidP="006B0C06">
            <w:pPr>
              <w:spacing w:line="480" w:lineRule="auto"/>
              <w:jc w:val="center"/>
              <w:rPr>
                <w:color w:val="000000"/>
                <w:sz w:val="20"/>
                <w:szCs w:val="20"/>
              </w:rPr>
            </w:pPr>
            <w:r w:rsidRPr="00F756D0">
              <w:rPr>
                <w:color w:val="000000"/>
                <w:sz w:val="20"/>
                <w:szCs w:val="20"/>
              </w:rPr>
              <w:t>[1.0-1.4]</w:t>
            </w:r>
          </w:p>
        </w:tc>
        <w:tc>
          <w:tcPr>
            <w:tcW w:w="850" w:type="dxa"/>
            <w:tcBorders>
              <w:top w:val="nil"/>
              <w:left w:val="nil"/>
              <w:bottom w:val="nil"/>
            </w:tcBorders>
          </w:tcPr>
          <w:p w14:paraId="03EF1A18"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nil"/>
              <w:bottom w:val="nil"/>
              <w:right w:val="nil"/>
            </w:tcBorders>
          </w:tcPr>
          <w:p w14:paraId="06C8B38F" w14:textId="77777777" w:rsidR="00BE5894" w:rsidRPr="00F756D0" w:rsidRDefault="00BE5894" w:rsidP="006B0C06">
            <w:pPr>
              <w:spacing w:line="480" w:lineRule="auto"/>
              <w:jc w:val="center"/>
              <w:rPr>
                <w:color w:val="000000"/>
                <w:sz w:val="20"/>
                <w:szCs w:val="20"/>
              </w:rPr>
            </w:pPr>
            <w:r w:rsidRPr="00F756D0">
              <w:rPr>
                <w:color w:val="000000"/>
                <w:sz w:val="20"/>
                <w:szCs w:val="20"/>
              </w:rPr>
              <w:t>1.2</w:t>
            </w:r>
          </w:p>
        </w:tc>
        <w:tc>
          <w:tcPr>
            <w:tcW w:w="850" w:type="dxa"/>
            <w:tcBorders>
              <w:top w:val="nil"/>
              <w:left w:val="nil"/>
              <w:bottom w:val="nil"/>
              <w:right w:val="nil"/>
            </w:tcBorders>
          </w:tcPr>
          <w:p w14:paraId="5C9D2833" w14:textId="77777777" w:rsidR="00BE5894" w:rsidRPr="00F756D0" w:rsidRDefault="00BE5894" w:rsidP="006B0C06">
            <w:pPr>
              <w:spacing w:line="480" w:lineRule="auto"/>
              <w:jc w:val="center"/>
              <w:rPr>
                <w:color w:val="000000"/>
                <w:sz w:val="20"/>
                <w:szCs w:val="20"/>
              </w:rPr>
            </w:pPr>
            <w:r w:rsidRPr="00F756D0">
              <w:rPr>
                <w:color w:val="000000"/>
                <w:sz w:val="20"/>
                <w:szCs w:val="20"/>
              </w:rPr>
              <w:t>[1.0-1.4]</w:t>
            </w:r>
          </w:p>
        </w:tc>
        <w:tc>
          <w:tcPr>
            <w:tcW w:w="851" w:type="dxa"/>
            <w:tcBorders>
              <w:top w:val="nil"/>
              <w:left w:val="nil"/>
              <w:bottom w:val="nil"/>
              <w:right w:val="single" w:sz="4" w:space="0" w:color="19466E"/>
            </w:tcBorders>
          </w:tcPr>
          <w:p w14:paraId="141C0FA9"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451CFE1A" w14:textId="77777777" w:rsidTr="006B0C06">
        <w:trPr>
          <w:trHeight w:val="315"/>
        </w:trPr>
        <w:tc>
          <w:tcPr>
            <w:tcW w:w="988" w:type="dxa"/>
            <w:tcBorders>
              <w:top w:val="nil"/>
              <w:left w:val="single" w:sz="4" w:space="0" w:color="19466E"/>
              <w:bottom w:val="nil"/>
              <w:right w:val="nil"/>
            </w:tcBorders>
            <w:shd w:val="clear" w:color="auto" w:fill="auto"/>
            <w:noWrap/>
          </w:tcPr>
          <w:p w14:paraId="50C63D1F"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6023A494" w14:textId="77777777" w:rsidR="00BE5894" w:rsidRPr="00F756D0" w:rsidRDefault="00BE5894" w:rsidP="006B0C06">
            <w:pPr>
              <w:spacing w:line="480" w:lineRule="auto"/>
              <w:rPr>
                <w:color w:val="000000"/>
                <w:sz w:val="20"/>
                <w:szCs w:val="20"/>
              </w:rPr>
            </w:pPr>
            <w:r w:rsidRPr="00F756D0">
              <w:rPr>
                <w:color w:val="000000"/>
                <w:sz w:val="20"/>
                <w:szCs w:val="20"/>
              </w:rPr>
              <w:t>Current Less deprived 40-60%</w:t>
            </w:r>
          </w:p>
        </w:tc>
        <w:tc>
          <w:tcPr>
            <w:tcW w:w="708" w:type="dxa"/>
            <w:tcBorders>
              <w:top w:val="nil"/>
              <w:bottom w:val="nil"/>
              <w:right w:val="nil"/>
            </w:tcBorders>
          </w:tcPr>
          <w:p w14:paraId="526DA532" w14:textId="77777777" w:rsidR="00BE5894" w:rsidRPr="00F756D0" w:rsidRDefault="00BE5894" w:rsidP="006B0C06">
            <w:pPr>
              <w:spacing w:line="480" w:lineRule="auto"/>
              <w:jc w:val="center"/>
              <w:rPr>
                <w:color w:val="000000"/>
                <w:sz w:val="20"/>
                <w:szCs w:val="20"/>
              </w:rPr>
            </w:pPr>
            <w:r w:rsidRPr="00F756D0">
              <w:rPr>
                <w:color w:val="000000"/>
                <w:sz w:val="20"/>
                <w:szCs w:val="20"/>
              </w:rPr>
              <w:t>0.6</w:t>
            </w:r>
          </w:p>
        </w:tc>
        <w:tc>
          <w:tcPr>
            <w:tcW w:w="851" w:type="dxa"/>
            <w:tcBorders>
              <w:top w:val="nil"/>
              <w:left w:val="nil"/>
              <w:bottom w:val="nil"/>
              <w:right w:val="nil"/>
            </w:tcBorders>
          </w:tcPr>
          <w:p w14:paraId="53674A6D" w14:textId="77777777" w:rsidR="00BE5894" w:rsidRPr="00F756D0" w:rsidRDefault="00BE5894" w:rsidP="006B0C06">
            <w:pPr>
              <w:spacing w:line="480" w:lineRule="auto"/>
              <w:jc w:val="center"/>
              <w:rPr>
                <w:color w:val="000000"/>
                <w:sz w:val="20"/>
                <w:szCs w:val="20"/>
              </w:rPr>
            </w:pPr>
            <w:r w:rsidRPr="00F756D0">
              <w:rPr>
                <w:color w:val="000000"/>
                <w:sz w:val="20"/>
                <w:szCs w:val="20"/>
              </w:rPr>
              <w:t>[0.4-0.8]</w:t>
            </w:r>
          </w:p>
        </w:tc>
        <w:tc>
          <w:tcPr>
            <w:tcW w:w="850" w:type="dxa"/>
            <w:tcBorders>
              <w:top w:val="nil"/>
              <w:left w:val="nil"/>
              <w:bottom w:val="nil"/>
            </w:tcBorders>
          </w:tcPr>
          <w:p w14:paraId="3C9F1A94"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nil"/>
              <w:right w:val="nil"/>
            </w:tcBorders>
          </w:tcPr>
          <w:p w14:paraId="3ECB7795" w14:textId="77777777" w:rsidR="00BE5894" w:rsidRPr="00F756D0" w:rsidRDefault="00BE5894" w:rsidP="006B0C06">
            <w:pPr>
              <w:spacing w:line="480" w:lineRule="auto"/>
              <w:jc w:val="center"/>
              <w:rPr>
                <w:color w:val="000000"/>
                <w:sz w:val="20"/>
                <w:szCs w:val="20"/>
              </w:rPr>
            </w:pPr>
            <w:r w:rsidRPr="00F756D0">
              <w:rPr>
                <w:color w:val="000000"/>
                <w:sz w:val="20"/>
                <w:szCs w:val="20"/>
              </w:rPr>
              <w:t>0.6</w:t>
            </w:r>
          </w:p>
        </w:tc>
        <w:tc>
          <w:tcPr>
            <w:tcW w:w="851" w:type="dxa"/>
            <w:tcBorders>
              <w:top w:val="nil"/>
              <w:left w:val="nil"/>
              <w:bottom w:val="nil"/>
              <w:right w:val="nil"/>
            </w:tcBorders>
          </w:tcPr>
          <w:p w14:paraId="1EB76479" w14:textId="77777777" w:rsidR="00BE5894" w:rsidRPr="00F756D0" w:rsidRDefault="00BE5894" w:rsidP="006B0C06">
            <w:pPr>
              <w:spacing w:line="480" w:lineRule="auto"/>
              <w:jc w:val="center"/>
              <w:rPr>
                <w:color w:val="000000"/>
                <w:sz w:val="20"/>
                <w:szCs w:val="20"/>
              </w:rPr>
            </w:pPr>
            <w:r w:rsidRPr="00F756D0">
              <w:rPr>
                <w:color w:val="000000"/>
                <w:sz w:val="20"/>
                <w:szCs w:val="20"/>
              </w:rPr>
              <w:t>[0.4-0.8]</w:t>
            </w:r>
          </w:p>
        </w:tc>
        <w:tc>
          <w:tcPr>
            <w:tcW w:w="850" w:type="dxa"/>
            <w:tcBorders>
              <w:top w:val="nil"/>
              <w:left w:val="nil"/>
              <w:bottom w:val="nil"/>
            </w:tcBorders>
          </w:tcPr>
          <w:p w14:paraId="7C964B86"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nil"/>
              <w:bottom w:val="nil"/>
              <w:right w:val="nil"/>
            </w:tcBorders>
          </w:tcPr>
          <w:p w14:paraId="2CDC3E27" w14:textId="77777777" w:rsidR="00BE5894" w:rsidRPr="00F756D0" w:rsidRDefault="00BE5894" w:rsidP="006B0C06">
            <w:pPr>
              <w:spacing w:line="480" w:lineRule="auto"/>
              <w:jc w:val="center"/>
              <w:rPr>
                <w:color w:val="000000"/>
                <w:sz w:val="20"/>
                <w:szCs w:val="20"/>
              </w:rPr>
            </w:pPr>
            <w:r w:rsidRPr="00F756D0">
              <w:rPr>
                <w:color w:val="000000"/>
                <w:sz w:val="20"/>
                <w:szCs w:val="20"/>
              </w:rPr>
              <w:t>0.6</w:t>
            </w:r>
          </w:p>
        </w:tc>
        <w:tc>
          <w:tcPr>
            <w:tcW w:w="850" w:type="dxa"/>
            <w:tcBorders>
              <w:top w:val="nil"/>
              <w:left w:val="nil"/>
              <w:bottom w:val="nil"/>
              <w:right w:val="nil"/>
            </w:tcBorders>
          </w:tcPr>
          <w:p w14:paraId="18493C5B" w14:textId="77777777" w:rsidR="00BE5894" w:rsidRPr="00F756D0" w:rsidRDefault="00BE5894" w:rsidP="006B0C06">
            <w:pPr>
              <w:spacing w:line="480" w:lineRule="auto"/>
              <w:jc w:val="center"/>
              <w:rPr>
                <w:color w:val="000000"/>
                <w:sz w:val="20"/>
                <w:szCs w:val="20"/>
              </w:rPr>
            </w:pPr>
            <w:r w:rsidRPr="00F756D0">
              <w:rPr>
                <w:color w:val="000000"/>
                <w:sz w:val="20"/>
                <w:szCs w:val="20"/>
              </w:rPr>
              <w:t>[0.4-0.8]</w:t>
            </w:r>
          </w:p>
        </w:tc>
        <w:tc>
          <w:tcPr>
            <w:tcW w:w="851" w:type="dxa"/>
            <w:tcBorders>
              <w:top w:val="nil"/>
              <w:left w:val="nil"/>
              <w:bottom w:val="nil"/>
              <w:right w:val="single" w:sz="4" w:space="0" w:color="19466E"/>
            </w:tcBorders>
          </w:tcPr>
          <w:p w14:paraId="4C9D2EE6"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449263EF" w14:textId="77777777" w:rsidTr="006B0C06">
        <w:trPr>
          <w:trHeight w:val="315"/>
        </w:trPr>
        <w:tc>
          <w:tcPr>
            <w:tcW w:w="988" w:type="dxa"/>
            <w:tcBorders>
              <w:top w:val="nil"/>
              <w:left w:val="single" w:sz="4" w:space="0" w:color="19466E"/>
              <w:bottom w:val="single" w:sz="4" w:space="0" w:color="19466E"/>
              <w:right w:val="nil"/>
            </w:tcBorders>
            <w:shd w:val="clear" w:color="auto" w:fill="auto"/>
            <w:noWrap/>
          </w:tcPr>
          <w:p w14:paraId="044D0F67" w14:textId="77777777" w:rsidR="00BE5894" w:rsidRPr="00F756D0" w:rsidRDefault="00BE5894" w:rsidP="006B0C06">
            <w:pPr>
              <w:spacing w:line="480" w:lineRule="auto"/>
              <w:rPr>
                <w:color w:val="000000"/>
                <w:sz w:val="20"/>
                <w:szCs w:val="20"/>
              </w:rPr>
            </w:pPr>
          </w:p>
        </w:tc>
        <w:tc>
          <w:tcPr>
            <w:tcW w:w="1134" w:type="dxa"/>
            <w:tcBorders>
              <w:top w:val="nil"/>
              <w:left w:val="nil"/>
              <w:bottom w:val="single" w:sz="4" w:space="0" w:color="19466E"/>
            </w:tcBorders>
          </w:tcPr>
          <w:p w14:paraId="1B54A1BC" w14:textId="77777777" w:rsidR="00BE5894" w:rsidRPr="00F756D0" w:rsidRDefault="00BE5894" w:rsidP="006B0C06">
            <w:pPr>
              <w:spacing w:line="480" w:lineRule="auto"/>
              <w:rPr>
                <w:color w:val="000000"/>
                <w:sz w:val="20"/>
                <w:szCs w:val="20"/>
              </w:rPr>
            </w:pPr>
            <w:r w:rsidRPr="00F756D0">
              <w:rPr>
                <w:color w:val="000000"/>
                <w:sz w:val="20"/>
                <w:szCs w:val="20"/>
              </w:rPr>
              <w:t>More deprived 20-40%</w:t>
            </w:r>
          </w:p>
        </w:tc>
        <w:tc>
          <w:tcPr>
            <w:tcW w:w="708" w:type="dxa"/>
            <w:tcBorders>
              <w:top w:val="nil"/>
              <w:bottom w:val="single" w:sz="4" w:space="0" w:color="19466E"/>
              <w:right w:val="nil"/>
            </w:tcBorders>
          </w:tcPr>
          <w:p w14:paraId="18CD6F6F" w14:textId="77777777" w:rsidR="00BE5894" w:rsidRPr="00F756D0" w:rsidRDefault="00BE5894" w:rsidP="006B0C06">
            <w:pPr>
              <w:spacing w:line="480" w:lineRule="auto"/>
              <w:jc w:val="center"/>
              <w:rPr>
                <w:color w:val="000000"/>
                <w:sz w:val="20"/>
                <w:szCs w:val="20"/>
              </w:rPr>
            </w:pPr>
            <w:r w:rsidRPr="00F756D0">
              <w:rPr>
                <w:color w:val="000000"/>
                <w:sz w:val="20"/>
                <w:szCs w:val="20"/>
              </w:rPr>
              <w:t>0.2</w:t>
            </w:r>
          </w:p>
        </w:tc>
        <w:tc>
          <w:tcPr>
            <w:tcW w:w="851" w:type="dxa"/>
            <w:tcBorders>
              <w:top w:val="nil"/>
              <w:left w:val="nil"/>
              <w:bottom w:val="single" w:sz="4" w:space="0" w:color="19466E"/>
              <w:right w:val="nil"/>
            </w:tcBorders>
          </w:tcPr>
          <w:p w14:paraId="1C38A967" w14:textId="77777777" w:rsidR="00BE5894" w:rsidRPr="00F756D0" w:rsidRDefault="00BE5894" w:rsidP="006B0C06">
            <w:pPr>
              <w:spacing w:line="480" w:lineRule="auto"/>
              <w:jc w:val="center"/>
              <w:rPr>
                <w:color w:val="000000"/>
                <w:sz w:val="20"/>
                <w:szCs w:val="20"/>
              </w:rPr>
            </w:pPr>
            <w:r w:rsidRPr="00F756D0">
              <w:rPr>
                <w:color w:val="000000"/>
                <w:sz w:val="20"/>
                <w:szCs w:val="20"/>
              </w:rPr>
              <w:t>[&lt;0.1-0.4]</w:t>
            </w:r>
          </w:p>
        </w:tc>
        <w:tc>
          <w:tcPr>
            <w:tcW w:w="850" w:type="dxa"/>
            <w:tcBorders>
              <w:top w:val="nil"/>
              <w:left w:val="nil"/>
              <w:bottom w:val="single" w:sz="4" w:space="0" w:color="19466E"/>
            </w:tcBorders>
          </w:tcPr>
          <w:p w14:paraId="44C7911C" w14:textId="77777777" w:rsidR="00BE5894" w:rsidRPr="00F756D0" w:rsidRDefault="00BE5894" w:rsidP="006B0C06">
            <w:pPr>
              <w:spacing w:line="480" w:lineRule="auto"/>
              <w:jc w:val="center"/>
              <w:rPr>
                <w:color w:val="000000"/>
                <w:sz w:val="20"/>
                <w:szCs w:val="20"/>
              </w:rPr>
            </w:pPr>
            <w:r w:rsidRPr="00F756D0">
              <w:rPr>
                <w:color w:val="000000"/>
                <w:sz w:val="20"/>
                <w:szCs w:val="20"/>
              </w:rPr>
              <w:t>0.03</w:t>
            </w:r>
          </w:p>
        </w:tc>
        <w:tc>
          <w:tcPr>
            <w:tcW w:w="709" w:type="dxa"/>
            <w:tcBorders>
              <w:top w:val="nil"/>
              <w:bottom w:val="single" w:sz="4" w:space="0" w:color="19466E"/>
              <w:right w:val="nil"/>
            </w:tcBorders>
          </w:tcPr>
          <w:p w14:paraId="3716BDF5" w14:textId="77777777" w:rsidR="00BE5894" w:rsidRPr="00F756D0" w:rsidRDefault="00BE5894" w:rsidP="006B0C06">
            <w:pPr>
              <w:spacing w:line="480" w:lineRule="auto"/>
              <w:jc w:val="center"/>
              <w:rPr>
                <w:color w:val="000000"/>
                <w:sz w:val="20"/>
                <w:szCs w:val="20"/>
              </w:rPr>
            </w:pPr>
            <w:r w:rsidRPr="00F756D0">
              <w:rPr>
                <w:color w:val="000000"/>
                <w:sz w:val="20"/>
                <w:szCs w:val="20"/>
              </w:rPr>
              <w:t>0.2</w:t>
            </w:r>
          </w:p>
        </w:tc>
        <w:tc>
          <w:tcPr>
            <w:tcW w:w="851" w:type="dxa"/>
            <w:tcBorders>
              <w:top w:val="nil"/>
              <w:left w:val="nil"/>
              <w:bottom w:val="single" w:sz="4" w:space="0" w:color="19466E"/>
              <w:right w:val="nil"/>
            </w:tcBorders>
          </w:tcPr>
          <w:p w14:paraId="7E823139" w14:textId="77777777" w:rsidR="00BE5894" w:rsidRPr="00F756D0" w:rsidRDefault="00BE5894" w:rsidP="006B0C06">
            <w:pPr>
              <w:spacing w:line="480" w:lineRule="auto"/>
              <w:jc w:val="center"/>
              <w:rPr>
                <w:color w:val="000000"/>
                <w:sz w:val="20"/>
                <w:szCs w:val="20"/>
              </w:rPr>
            </w:pPr>
            <w:r w:rsidRPr="00F756D0">
              <w:rPr>
                <w:color w:val="000000"/>
                <w:sz w:val="20"/>
                <w:szCs w:val="20"/>
              </w:rPr>
              <w:t>[&lt;0.1-0.5]</w:t>
            </w:r>
          </w:p>
        </w:tc>
        <w:tc>
          <w:tcPr>
            <w:tcW w:w="850" w:type="dxa"/>
            <w:tcBorders>
              <w:top w:val="nil"/>
              <w:left w:val="nil"/>
              <w:bottom w:val="single" w:sz="4" w:space="0" w:color="19466E"/>
            </w:tcBorders>
          </w:tcPr>
          <w:p w14:paraId="63A75403" w14:textId="77777777" w:rsidR="00BE5894" w:rsidRPr="00F756D0" w:rsidRDefault="00BE5894" w:rsidP="006B0C06">
            <w:pPr>
              <w:spacing w:line="480" w:lineRule="auto"/>
              <w:jc w:val="center"/>
              <w:rPr>
                <w:color w:val="000000"/>
                <w:sz w:val="20"/>
                <w:szCs w:val="20"/>
              </w:rPr>
            </w:pPr>
            <w:r w:rsidRPr="00F756D0">
              <w:rPr>
                <w:color w:val="000000"/>
                <w:sz w:val="20"/>
                <w:szCs w:val="20"/>
              </w:rPr>
              <w:t>0.03</w:t>
            </w:r>
          </w:p>
        </w:tc>
        <w:tc>
          <w:tcPr>
            <w:tcW w:w="851" w:type="dxa"/>
            <w:tcBorders>
              <w:top w:val="nil"/>
              <w:bottom w:val="single" w:sz="4" w:space="0" w:color="19466E"/>
              <w:right w:val="nil"/>
            </w:tcBorders>
          </w:tcPr>
          <w:p w14:paraId="254EDE1E" w14:textId="77777777" w:rsidR="00BE5894" w:rsidRPr="00F756D0" w:rsidRDefault="00BE5894" w:rsidP="006B0C06">
            <w:pPr>
              <w:spacing w:line="480" w:lineRule="auto"/>
              <w:jc w:val="center"/>
              <w:rPr>
                <w:color w:val="000000"/>
                <w:sz w:val="20"/>
                <w:szCs w:val="20"/>
              </w:rPr>
            </w:pPr>
            <w:r w:rsidRPr="00F756D0">
              <w:rPr>
                <w:color w:val="000000"/>
                <w:sz w:val="20"/>
                <w:szCs w:val="20"/>
              </w:rPr>
              <w:t>0.2</w:t>
            </w:r>
          </w:p>
        </w:tc>
        <w:tc>
          <w:tcPr>
            <w:tcW w:w="850" w:type="dxa"/>
            <w:tcBorders>
              <w:top w:val="nil"/>
              <w:left w:val="nil"/>
              <w:bottom w:val="single" w:sz="4" w:space="0" w:color="19466E"/>
              <w:right w:val="nil"/>
            </w:tcBorders>
          </w:tcPr>
          <w:p w14:paraId="5DABF55F" w14:textId="77777777" w:rsidR="00BE5894" w:rsidRPr="00F756D0" w:rsidRDefault="00BE5894" w:rsidP="006B0C06">
            <w:pPr>
              <w:spacing w:line="480" w:lineRule="auto"/>
              <w:jc w:val="center"/>
              <w:rPr>
                <w:color w:val="000000"/>
                <w:sz w:val="20"/>
                <w:szCs w:val="20"/>
              </w:rPr>
            </w:pPr>
            <w:r w:rsidRPr="00F756D0">
              <w:rPr>
                <w:color w:val="000000"/>
                <w:sz w:val="20"/>
                <w:szCs w:val="20"/>
              </w:rPr>
              <w:t>[&lt;0.1-0.5]</w:t>
            </w:r>
          </w:p>
        </w:tc>
        <w:tc>
          <w:tcPr>
            <w:tcW w:w="851" w:type="dxa"/>
            <w:tcBorders>
              <w:top w:val="nil"/>
              <w:left w:val="nil"/>
              <w:bottom w:val="single" w:sz="4" w:space="0" w:color="19466E"/>
              <w:right w:val="single" w:sz="4" w:space="0" w:color="19466E"/>
            </w:tcBorders>
          </w:tcPr>
          <w:p w14:paraId="28F11A80" w14:textId="77777777" w:rsidR="00BE5894" w:rsidRPr="00F756D0" w:rsidRDefault="00BE5894" w:rsidP="006B0C06">
            <w:pPr>
              <w:spacing w:line="480" w:lineRule="auto"/>
              <w:jc w:val="center"/>
              <w:rPr>
                <w:color w:val="000000"/>
                <w:sz w:val="20"/>
                <w:szCs w:val="20"/>
              </w:rPr>
            </w:pPr>
            <w:r w:rsidRPr="00F756D0">
              <w:rPr>
                <w:color w:val="000000"/>
                <w:sz w:val="20"/>
                <w:szCs w:val="20"/>
              </w:rPr>
              <w:t>0.02</w:t>
            </w:r>
          </w:p>
        </w:tc>
      </w:tr>
      <w:tr w:rsidR="00BE5894" w:rsidRPr="00F756D0" w14:paraId="1BCB24BE" w14:textId="77777777" w:rsidTr="006B0C06">
        <w:trPr>
          <w:trHeight w:val="315"/>
        </w:trPr>
        <w:tc>
          <w:tcPr>
            <w:tcW w:w="988" w:type="dxa"/>
            <w:tcBorders>
              <w:top w:val="single" w:sz="4" w:space="0" w:color="19466E"/>
              <w:bottom w:val="nil"/>
              <w:right w:val="nil"/>
            </w:tcBorders>
            <w:shd w:val="clear" w:color="auto" w:fill="auto"/>
            <w:noWrap/>
            <w:hideMark/>
          </w:tcPr>
          <w:p w14:paraId="3F10B3F2" w14:textId="77777777" w:rsidR="00BE5894" w:rsidRPr="00F756D0" w:rsidRDefault="00BE5894" w:rsidP="006B0C06">
            <w:pPr>
              <w:spacing w:line="480" w:lineRule="auto"/>
              <w:rPr>
                <w:color w:val="000000"/>
                <w:sz w:val="20"/>
                <w:szCs w:val="20"/>
              </w:rPr>
            </w:pPr>
            <w:r w:rsidRPr="00F756D0">
              <w:rPr>
                <w:color w:val="000000"/>
                <w:sz w:val="20"/>
                <w:szCs w:val="20"/>
              </w:rPr>
              <w:lastRenderedPageBreak/>
              <w:t>Rural/Urban indicator (Urban &gt;=10,000 habitants)</w:t>
            </w:r>
          </w:p>
        </w:tc>
        <w:tc>
          <w:tcPr>
            <w:tcW w:w="1134" w:type="dxa"/>
            <w:tcBorders>
              <w:top w:val="single" w:sz="4" w:space="0" w:color="19466E"/>
              <w:left w:val="nil"/>
              <w:bottom w:val="nil"/>
            </w:tcBorders>
          </w:tcPr>
          <w:p w14:paraId="7ED428DF" w14:textId="77777777" w:rsidR="00BE5894" w:rsidRPr="00F756D0" w:rsidRDefault="00BE5894" w:rsidP="006B0C06">
            <w:pPr>
              <w:spacing w:line="480" w:lineRule="auto"/>
              <w:rPr>
                <w:color w:val="000000"/>
                <w:sz w:val="20"/>
                <w:szCs w:val="20"/>
              </w:rPr>
            </w:pPr>
            <w:r w:rsidRPr="00F756D0">
              <w:rPr>
                <w:color w:val="000000"/>
                <w:sz w:val="20"/>
                <w:szCs w:val="20"/>
              </w:rPr>
              <w:t>Town and fringe</w:t>
            </w:r>
          </w:p>
        </w:tc>
        <w:tc>
          <w:tcPr>
            <w:tcW w:w="708" w:type="dxa"/>
            <w:tcBorders>
              <w:top w:val="single" w:sz="4" w:space="0" w:color="19466E"/>
              <w:bottom w:val="nil"/>
              <w:right w:val="nil"/>
            </w:tcBorders>
          </w:tcPr>
          <w:p w14:paraId="2C30EAAC" w14:textId="77777777" w:rsidR="00BE5894" w:rsidRPr="00F756D0" w:rsidRDefault="00BE5894" w:rsidP="006B0C06">
            <w:pPr>
              <w:spacing w:line="480" w:lineRule="auto"/>
              <w:jc w:val="center"/>
              <w:rPr>
                <w:color w:val="000000"/>
                <w:sz w:val="20"/>
                <w:szCs w:val="20"/>
              </w:rPr>
            </w:pPr>
            <w:r w:rsidRPr="00F756D0">
              <w:rPr>
                <w:color w:val="000000"/>
                <w:sz w:val="20"/>
                <w:szCs w:val="20"/>
              </w:rPr>
              <w:t>0.4</w:t>
            </w:r>
          </w:p>
        </w:tc>
        <w:tc>
          <w:tcPr>
            <w:tcW w:w="851" w:type="dxa"/>
            <w:tcBorders>
              <w:top w:val="single" w:sz="4" w:space="0" w:color="19466E"/>
              <w:left w:val="nil"/>
              <w:bottom w:val="nil"/>
              <w:right w:val="nil"/>
            </w:tcBorders>
          </w:tcPr>
          <w:p w14:paraId="6BA7A578" w14:textId="77777777" w:rsidR="00BE5894" w:rsidRPr="00F756D0" w:rsidRDefault="00BE5894" w:rsidP="006B0C06">
            <w:pPr>
              <w:spacing w:line="480" w:lineRule="auto"/>
              <w:jc w:val="center"/>
              <w:rPr>
                <w:color w:val="000000"/>
                <w:sz w:val="20"/>
                <w:szCs w:val="20"/>
              </w:rPr>
            </w:pPr>
            <w:r w:rsidRPr="00F756D0">
              <w:rPr>
                <w:color w:val="000000"/>
                <w:sz w:val="20"/>
                <w:szCs w:val="20"/>
              </w:rPr>
              <w:t>[0.2-0.6]</w:t>
            </w:r>
          </w:p>
        </w:tc>
        <w:tc>
          <w:tcPr>
            <w:tcW w:w="850" w:type="dxa"/>
            <w:tcBorders>
              <w:top w:val="single" w:sz="4" w:space="0" w:color="19466E"/>
              <w:left w:val="nil"/>
              <w:bottom w:val="nil"/>
            </w:tcBorders>
          </w:tcPr>
          <w:p w14:paraId="1983D665"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bottom w:val="nil"/>
              <w:right w:val="nil"/>
            </w:tcBorders>
          </w:tcPr>
          <w:p w14:paraId="71C4A672" w14:textId="77777777" w:rsidR="00BE5894" w:rsidRPr="00F756D0" w:rsidRDefault="00BE5894" w:rsidP="006B0C06">
            <w:pPr>
              <w:spacing w:line="480" w:lineRule="auto"/>
              <w:jc w:val="center"/>
              <w:rPr>
                <w:color w:val="000000"/>
                <w:sz w:val="20"/>
                <w:szCs w:val="20"/>
              </w:rPr>
            </w:pPr>
            <w:r w:rsidRPr="00F756D0">
              <w:rPr>
                <w:color w:val="000000"/>
                <w:sz w:val="20"/>
                <w:szCs w:val="20"/>
              </w:rPr>
              <w:t>0.4</w:t>
            </w:r>
          </w:p>
        </w:tc>
        <w:tc>
          <w:tcPr>
            <w:tcW w:w="851" w:type="dxa"/>
            <w:tcBorders>
              <w:top w:val="single" w:sz="4" w:space="0" w:color="19466E"/>
              <w:left w:val="nil"/>
              <w:bottom w:val="nil"/>
              <w:right w:val="nil"/>
            </w:tcBorders>
          </w:tcPr>
          <w:p w14:paraId="203267BD" w14:textId="77777777" w:rsidR="00BE5894" w:rsidRPr="00F756D0" w:rsidRDefault="00BE5894" w:rsidP="006B0C06">
            <w:pPr>
              <w:spacing w:line="480" w:lineRule="auto"/>
              <w:jc w:val="center"/>
              <w:rPr>
                <w:color w:val="000000"/>
                <w:sz w:val="20"/>
                <w:szCs w:val="20"/>
              </w:rPr>
            </w:pPr>
            <w:r w:rsidRPr="00F756D0">
              <w:rPr>
                <w:color w:val="000000"/>
                <w:sz w:val="20"/>
                <w:szCs w:val="20"/>
              </w:rPr>
              <w:t>[0.2-0.6]</w:t>
            </w:r>
          </w:p>
        </w:tc>
        <w:tc>
          <w:tcPr>
            <w:tcW w:w="850" w:type="dxa"/>
            <w:tcBorders>
              <w:top w:val="single" w:sz="4" w:space="0" w:color="19466E"/>
              <w:left w:val="nil"/>
              <w:bottom w:val="nil"/>
            </w:tcBorders>
          </w:tcPr>
          <w:p w14:paraId="48C28F1B"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single" w:sz="4" w:space="0" w:color="19466E"/>
              <w:bottom w:val="nil"/>
              <w:right w:val="nil"/>
            </w:tcBorders>
          </w:tcPr>
          <w:p w14:paraId="6AF8E9A7" w14:textId="77777777" w:rsidR="00BE5894" w:rsidRPr="00F756D0" w:rsidRDefault="00BE5894" w:rsidP="006B0C06">
            <w:pPr>
              <w:spacing w:line="480" w:lineRule="auto"/>
              <w:jc w:val="center"/>
              <w:rPr>
                <w:color w:val="000000"/>
                <w:sz w:val="20"/>
                <w:szCs w:val="20"/>
              </w:rPr>
            </w:pPr>
            <w:r w:rsidRPr="00F756D0">
              <w:rPr>
                <w:color w:val="000000"/>
                <w:sz w:val="20"/>
                <w:szCs w:val="20"/>
              </w:rPr>
              <w:t>0.4</w:t>
            </w:r>
          </w:p>
        </w:tc>
        <w:tc>
          <w:tcPr>
            <w:tcW w:w="850" w:type="dxa"/>
            <w:tcBorders>
              <w:top w:val="single" w:sz="4" w:space="0" w:color="19466E"/>
              <w:left w:val="nil"/>
              <w:bottom w:val="nil"/>
              <w:right w:val="nil"/>
            </w:tcBorders>
          </w:tcPr>
          <w:p w14:paraId="6A28AC9E" w14:textId="77777777" w:rsidR="00BE5894" w:rsidRPr="00F756D0" w:rsidRDefault="00BE5894" w:rsidP="006B0C06">
            <w:pPr>
              <w:spacing w:line="480" w:lineRule="auto"/>
              <w:jc w:val="center"/>
              <w:rPr>
                <w:color w:val="000000"/>
                <w:sz w:val="20"/>
                <w:szCs w:val="20"/>
              </w:rPr>
            </w:pPr>
            <w:r w:rsidRPr="00F756D0">
              <w:rPr>
                <w:color w:val="000000"/>
                <w:sz w:val="20"/>
                <w:szCs w:val="20"/>
              </w:rPr>
              <w:t>[0.2-0.6]</w:t>
            </w:r>
          </w:p>
        </w:tc>
        <w:tc>
          <w:tcPr>
            <w:tcW w:w="851" w:type="dxa"/>
            <w:tcBorders>
              <w:top w:val="single" w:sz="4" w:space="0" w:color="19466E"/>
              <w:left w:val="nil"/>
              <w:bottom w:val="nil"/>
            </w:tcBorders>
          </w:tcPr>
          <w:p w14:paraId="35731A77"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179583A7" w14:textId="77777777" w:rsidTr="006B0C06">
        <w:trPr>
          <w:trHeight w:val="315"/>
        </w:trPr>
        <w:tc>
          <w:tcPr>
            <w:tcW w:w="988" w:type="dxa"/>
            <w:tcBorders>
              <w:top w:val="nil"/>
              <w:bottom w:val="single" w:sz="4" w:space="0" w:color="19466E"/>
              <w:right w:val="nil"/>
            </w:tcBorders>
            <w:shd w:val="clear" w:color="auto" w:fill="auto"/>
            <w:noWrap/>
            <w:hideMark/>
          </w:tcPr>
          <w:p w14:paraId="5B4D5ADF" w14:textId="77777777" w:rsidR="00BE5894" w:rsidRPr="00F756D0" w:rsidRDefault="00BE5894" w:rsidP="006B0C06">
            <w:pPr>
              <w:spacing w:line="480" w:lineRule="auto"/>
              <w:rPr>
                <w:color w:val="000000"/>
                <w:sz w:val="20"/>
                <w:szCs w:val="20"/>
              </w:rPr>
            </w:pPr>
          </w:p>
        </w:tc>
        <w:tc>
          <w:tcPr>
            <w:tcW w:w="1134" w:type="dxa"/>
            <w:tcBorders>
              <w:top w:val="nil"/>
              <w:left w:val="nil"/>
              <w:bottom w:val="single" w:sz="4" w:space="0" w:color="19466E"/>
            </w:tcBorders>
          </w:tcPr>
          <w:p w14:paraId="41A412A6" w14:textId="77777777" w:rsidR="00BE5894" w:rsidRPr="00F756D0" w:rsidRDefault="00BE5894" w:rsidP="006B0C06">
            <w:pPr>
              <w:spacing w:line="480" w:lineRule="auto"/>
              <w:rPr>
                <w:color w:val="000000"/>
                <w:sz w:val="20"/>
                <w:szCs w:val="20"/>
              </w:rPr>
            </w:pPr>
            <w:r w:rsidRPr="00F756D0">
              <w:rPr>
                <w:color w:val="000000"/>
                <w:sz w:val="20"/>
                <w:szCs w:val="20"/>
              </w:rPr>
              <w:t>Village/isolated</w:t>
            </w:r>
          </w:p>
        </w:tc>
        <w:tc>
          <w:tcPr>
            <w:tcW w:w="708" w:type="dxa"/>
            <w:tcBorders>
              <w:top w:val="nil"/>
              <w:bottom w:val="single" w:sz="4" w:space="0" w:color="19466E"/>
              <w:right w:val="nil"/>
            </w:tcBorders>
          </w:tcPr>
          <w:p w14:paraId="4E6C4AE3" w14:textId="77777777" w:rsidR="00BE5894" w:rsidRPr="00F756D0" w:rsidRDefault="00BE5894" w:rsidP="006B0C06">
            <w:pPr>
              <w:spacing w:line="480" w:lineRule="auto"/>
              <w:jc w:val="center"/>
              <w:rPr>
                <w:color w:val="000000"/>
                <w:sz w:val="20"/>
                <w:szCs w:val="20"/>
              </w:rPr>
            </w:pPr>
            <w:r w:rsidRPr="00F756D0">
              <w:rPr>
                <w:color w:val="000000"/>
                <w:sz w:val="20"/>
                <w:szCs w:val="20"/>
              </w:rPr>
              <w:t>0.8</w:t>
            </w:r>
          </w:p>
        </w:tc>
        <w:tc>
          <w:tcPr>
            <w:tcW w:w="851" w:type="dxa"/>
            <w:tcBorders>
              <w:top w:val="nil"/>
              <w:left w:val="nil"/>
              <w:bottom w:val="single" w:sz="4" w:space="0" w:color="19466E"/>
              <w:right w:val="nil"/>
            </w:tcBorders>
          </w:tcPr>
          <w:p w14:paraId="2B81C57A" w14:textId="77777777" w:rsidR="00BE5894" w:rsidRPr="00F756D0" w:rsidRDefault="00BE5894" w:rsidP="006B0C06">
            <w:pPr>
              <w:spacing w:line="480" w:lineRule="auto"/>
              <w:jc w:val="center"/>
              <w:rPr>
                <w:color w:val="000000"/>
                <w:sz w:val="20"/>
                <w:szCs w:val="20"/>
              </w:rPr>
            </w:pPr>
            <w:r w:rsidRPr="00F756D0">
              <w:rPr>
                <w:color w:val="000000"/>
                <w:sz w:val="20"/>
                <w:szCs w:val="20"/>
              </w:rPr>
              <w:t>[0.6-0.9]</w:t>
            </w:r>
          </w:p>
        </w:tc>
        <w:tc>
          <w:tcPr>
            <w:tcW w:w="850" w:type="dxa"/>
            <w:tcBorders>
              <w:top w:val="nil"/>
              <w:left w:val="nil"/>
              <w:bottom w:val="single" w:sz="4" w:space="0" w:color="19466E"/>
            </w:tcBorders>
          </w:tcPr>
          <w:p w14:paraId="2C819916"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single" w:sz="4" w:space="0" w:color="19466E"/>
              <w:right w:val="nil"/>
            </w:tcBorders>
          </w:tcPr>
          <w:p w14:paraId="02DAAA93" w14:textId="77777777" w:rsidR="00BE5894" w:rsidRPr="00F756D0" w:rsidRDefault="00BE5894" w:rsidP="006B0C06">
            <w:pPr>
              <w:spacing w:line="480" w:lineRule="auto"/>
              <w:jc w:val="center"/>
              <w:rPr>
                <w:color w:val="000000"/>
                <w:sz w:val="20"/>
                <w:szCs w:val="20"/>
              </w:rPr>
            </w:pPr>
            <w:r w:rsidRPr="00F756D0">
              <w:rPr>
                <w:color w:val="000000"/>
                <w:sz w:val="20"/>
                <w:szCs w:val="20"/>
              </w:rPr>
              <w:t>0.8</w:t>
            </w:r>
          </w:p>
        </w:tc>
        <w:tc>
          <w:tcPr>
            <w:tcW w:w="851" w:type="dxa"/>
            <w:tcBorders>
              <w:top w:val="nil"/>
              <w:left w:val="nil"/>
              <w:bottom w:val="single" w:sz="4" w:space="0" w:color="19466E"/>
              <w:right w:val="nil"/>
            </w:tcBorders>
          </w:tcPr>
          <w:p w14:paraId="19CE8B1E" w14:textId="77777777" w:rsidR="00BE5894" w:rsidRPr="00F756D0" w:rsidRDefault="00BE5894" w:rsidP="006B0C06">
            <w:pPr>
              <w:spacing w:line="480" w:lineRule="auto"/>
              <w:jc w:val="center"/>
              <w:rPr>
                <w:color w:val="000000"/>
                <w:sz w:val="20"/>
                <w:szCs w:val="20"/>
              </w:rPr>
            </w:pPr>
            <w:r w:rsidRPr="00F756D0">
              <w:rPr>
                <w:color w:val="000000"/>
                <w:sz w:val="20"/>
                <w:szCs w:val="20"/>
              </w:rPr>
              <w:t>[0.6-0.9]</w:t>
            </w:r>
          </w:p>
        </w:tc>
        <w:tc>
          <w:tcPr>
            <w:tcW w:w="850" w:type="dxa"/>
            <w:tcBorders>
              <w:top w:val="nil"/>
              <w:left w:val="nil"/>
              <w:bottom w:val="single" w:sz="4" w:space="0" w:color="19466E"/>
            </w:tcBorders>
          </w:tcPr>
          <w:p w14:paraId="23BBBCD8"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nil"/>
              <w:bottom w:val="single" w:sz="4" w:space="0" w:color="19466E"/>
              <w:right w:val="nil"/>
            </w:tcBorders>
          </w:tcPr>
          <w:p w14:paraId="744864C3" w14:textId="77777777" w:rsidR="00BE5894" w:rsidRPr="00F756D0" w:rsidRDefault="00BE5894" w:rsidP="006B0C06">
            <w:pPr>
              <w:spacing w:line="480" w:lineRule="auto"/>
              <w:jc w:val="center"/>
              <w:rPr>
                <w:color w:val="000000"/>
                <w:sz w:val="20"/>
                <w:szCs w:val="20"/>
              </w:rPr>
            </w:pPr>
            <w:r w:rsidRPr="00F756D0">
              <w:rPr>
                <w:color w:val="000000"/>
                <w:sz w:val="20"/>
                <w:szCs w:val="20"/>
              </w:rPr>
              <w:t>0.7</w:t>
            </w:r>
          </w:p>
        </w:tc>
        <w:tc>
          <w:tcPr>
            <w:tcW w:w="850" w:type="dxa"/>
            <w:tcBorders>
              <w:top w:val="nil"/>
              <w:left w:val="nil"/>
              <w:bottom w:val="single" w:sz="4" w:space="0" w:color="19466E"/>
              <w:right w:val="nil"/>
            </w:tcBorders>
          </w:tcPr>
          <w:p w14:paraId="184E72D2" w14:textId="77777777" w:rsidR="00BE5894" w:rsidRPr="00F756D0" w:rsidRDefault="00BE5894" w:rsidP="006B0C06">
            <w:pPr>
              <w:spacing w:line="480" w:lineRule="auto"/>
              <w:jc w:val="center"/>
              <w:rPr>
                <w:color w:val="000000"/>
                <w:sz w:val="20"/>
                <w:szCs w:val="20"/>
              </w:rPr>
            </w:pPr>
            <w:r w:rsidRPr="00F756D0">
              <w:rPr>
                <w:color w:val="000000"/>
                <w:sz w:val="20"/>
                <w:szCs w:val="20"/>
              </w:rPr>
              <w:t>[0.5-0.9]</w:t>
            </w:r>
          </w:p>
        </w:tc>
        <w:tc>
          <w:tcPr>
            <w:tcW w:w="851" w:type="dxa"/>
            <w:tcBorders>
              <w:top w:val="nil"/>
              <w:left w:val="nil"/>
              <w:bottom w:val="single" w:sz="4" w:space="0" w:color="19466E"/>
            </w:tcBorders>
          </w:tcPr>
          <w:p w14:paraId="14979E03"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5BFAB0C5" w14:textId="77777777" w:rsidTr="006B0C06">
        <w:trPr>
          <w:trHeight w:val="315"/>
        </w:trPr>
        <w:tc>
          <w:tcPr>
            <w:tcW w:w="988" w:type="dxa"/>
            <w:tcBorders>
              <w:top w:val="single" w:sz="4" w:space="0" w:color="19466E"/>
              <w:bottom w:val="nil"/>
              <w:right w:val="nil"/>
            </w:tcBorders>
            <w:shd w:val="clear" w:color="auto" w:fill="auto"/>
            <w:noWrap/>
          </w:tcPr>
          <w:p w14:paraId="5DE857BC" w14:textId="77777777" w:rsidR="00BE5894" w:rsidRPr="00F756D0" w:rsidRDefault="00BE5894" w:rsidP="006B0C06">
            <w:pPr>
              <w:spacing w:line="480" w:lineRule="auto"/>
              <w:rPr>
                <w:color w:val="000000"/>
                <w:sz w:val="20"/>
                <w:szCs w:val="20"/>
              </w:rPr>
            </w:pPr>
            <w:r w:rsidRPr="00F756D0">
              <w:rPr>
                <w:color w:val="000000"/>
                <w:sz w:val="20"/>
                <w:szCs w:val="20"/>
              </w:rPr>
              <w:t>Primary indication (Osteoarthritis)</w:t>
            </w:r>
          </w:p>
        </w:tc>
        <w:tc>
          <w:tcPr>
            <w:tcW w:w="1134" w:type="dxa"/>
            <w:tcBorders>
              <w:top w:val="single" w:sz="4" w:space="0" w:color="19466E"/>
              <w:left w:val="nil"/>
              <w:bottom w:val="nil"/>
            </w:tcBorders>
          </w:tcPr>
          <w:p w14:paraId="357ABEBC" w14:textId="77777777" w:rsidR="00BE5894" w:rsidRPr="00F756D0" w:rsidRDefault="00BE5894" w:rsidP="006B0C06">
            <w:pPr>
              <w:spacing w:line="480" w:lineRule="auto"/>
              <w:rPr>
                <w:color w:val="000000"/>
                <w:sz w:val="20"/>
                <w:szCs w:val="20"/>
              </w:rPr>
            </w:pPr>
            <w:r w:rsidRPr="00F756D0">
              <w:rPr>
                <w:color w:val="000000"/>
                <w:sz w:val="20"/>
                <w:szCs w:val="20"/>
              </w:rPr>
              <w:t>Osteoarthritis and Other*</w:t>
            </w:r>
          </w:p>
        </w:tc>
        <w:tc>
          <w:tcPr>
            <w:tcW w:w="708" w:type="dxa"/>
            <w:tcBorders>
              <w:top w:val="single" w:sz="4" w:space="0" w:color="19466E"/>
              <w:bottom w:val="nil"/>
              <w:right w:val="nil"/>
            </w:tcBorders>
          </w:tcPr>
          <w:p w14:paraId="40F3FA4E" w14:textId="77777777" w:rsidR="00BE5894" w:rsidRPr="00F756D0" w:rsidRDefault="00BE5894" w:rsidP="006B0C06">
            <w:pPr>
              <w:spacing w:line="480" w:lineRule="auto"/>
              <w:jc w:val="center"/>
              <w:rPr>
                <w:color w:val="000000"/>
                <w:sz w:val="20"/>
                <w:szCs w:val="20"/>
              </w:rPr>
            </w:pPr>
          </w:p>
        </w:tc>
        <w:tc>
          <w:tcPr>
            <w:tcW w:w="851" w:type="dxa"/>
            <w:tcBorders>
              <w:top w:val="single" w:sz="4" w:space="0" w:color="19466E"/>
              <w:left w:val="nil"/>
              <w:bottom w:val="nil"/>
              <w:right w:val="nil"/>
            </w:tcBorders>
          </w:tcPr>
          <w:p w14:paraId="6AD64B2A" w14:textId="77777777" w:rsidR="00BE5894" w:rsidRPr="00F756D0" w:rsidRDefault="00BE5894" w:rsidP="006B0C06">
            <w:pPr>
              <w:spacing w:line="480" w:lineRule="auto"/>
              <w:jc w:val="center"/>
              <w:rPr>
                <w:color w:val="000000"/>
                <w:sz w:val="20"/>
                <w:szCs w:val="20"/>
              </w:rPr>
            </w:pPr>
          </w:p>
        </w:tc>
        <w:tc>
          <w:tcPr>
            <w:tcW w:w="850" w:type="dxa"/>
            <w:tcBorders>
              <w:top w:val="single" w:sz="4" w:space="0" w:color="19466E"/>
              <w:left w:val="nil"/>
              <w:bottom w:val="nil"/>
            </w:tcBorders>
          </w:tcPr>
          <w:p w14:paraId="3A0E7961"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bottom w:val="nil"/>
              <w:right w:val="nil"/>
            </w:tcBorders>
          </w:tcPr>
          <w:p w14:paraId="58534019" w14:textId="77777777" w:rsidR="00BE5894" w:rsidRPr="00F756D0" w:rsidRDefault="00BE5894" w:rsidP="006B0C06">
            <w:pPr>
              <w:spacing w:line="480" w:lineRule="auto"/>
              <w:jc w:val="center"/>
              <w:rPr>
                <w:color w:val="000000"/>
                <w:sz w:val="20"/>
                <w:szCs w:val="20"/>
              </w:rPr>
            </w:pPr>
          </w:p>
        </w:tc>
        <w:tc>
          <w:tcPr>
            <w:tcW w:w="851" w:type="dxa"/>
            <w:tcBorders>
              <w:top w:val="single" w:sz="4" w:space="0" w:color="19466E"/>
              <w:left w:val="nil"/>
              <w:bottom w:val="nil"/>
              <w:right w:val="nil"/>
            </w:tcBorders>
          </w:tcPr>
          <w:p w14:paraId="0CCEF253" w14:textId="77777777" w:rsidR="00BE5894" w:rsidRPr="00F756D0" w:rsidRDefault="00BE5894" w:rsidP="006B0C06">
            <w:pPr>
              <w:spacing w:line="480" w:lineRule="auto"/>
              <w:jc w:val="center"/>
              <w:rPr>
                <w:color w:val="000000"/>
                <w:sz w:val="20"/>
                <w:szCs w:val="20"/>
              </w:rPr>
            </w:pPr>
          </w:p>
        </w:tc>
        <w:tc>
          <w:tcPr>
            <w:tcW w:w="850" w:type="dxa"/>
            <w:tcBorders>
              <w:top w:val="single" w:sz="4" w:space="0" w:color="19466E"/>
              <w:left w:val="nil"/>
              <w:bottom w:val="nil"/>
            </w:tcBorders>
          </w:tcPr>
          <w:p w14:paraId="7A331B90" w14:textId="77777777" w:rsidR="00BE5894" w:rsidRPr="00F756D0" w:rsidRDefault="00BE5894" w:rsidP="006B0C06">
            <w:pPr>
              <w:spacing w:line="480" w:lineRule="auto"/>
              <w:jc w:val="center"/>
              <w:rPr>
                <w:color w:val="000000"/>
                <w:sz w:val="20"/>
                <w:szCs w:val="20"/>
              </w:rPr>
            </w:pPr>
          </w:p>
        </w:tc>
        <w:tc>
          <w:tcPr>
            <w:tcW w:w="851" w:type="dxa"/>
            <w:tcBorders>
              <w:top w:val="single" w:sz="4" w:space="0" w:color="19466E"/>
              <w:bottom w:val="nil"/>
              <w:right w:val="nil"/>
            </w:tcBorders>
          </w:tcPr>
          <w:p w14:paraId="15B5531C" w14:textId="77777777" w:rsidR="00BE5894" w:rsidRPr="00F756D0" w:rsidRDefault="00BE5894" w:rsidP="006B0C06">
            <w:pPr>
              <w:spacing w:line="480" w:lineRule="auto"/>
              <w:jc w:val="center"/>
              <w:rPr>
                <w:color w:val="000000"/>
                <w:sz w:val="20"/>
                <w:szCs w:val="20"/>
              </w:rPr>
            </w:pPr>
          </w:p>
        </w:tc>
        <w:tc>
          <w:tcPr>
            <w:tcW w:w="850" w:type="dxa"/>
            <w:tcBorders>
              <w:top w:val="single" w:sz="4" w:space="0" w:color="19466E"/>
              <w:left w:val="nil"/>
              <w:bottom w:val="nil"/>
              <w:right w:val="nil"/>
            </w:tcBorders>
          </w:tcPr>
          <w:p w14:paraId="68420CF2" w14:textId="77777777" w:rsidR="00BE5894" w:rsidRPr="00F756D0" w:rsidRDefault="00BE5894" w:rsidP="006B0C06">
            <w:pPr>
              <w:spacing w:line="480" w:lineRule="auto"/>
              <w:jc w:val="center"/>
              <w:rPr>
                <w:color w:val="000000"/>
                <w:sz w:val="20"/>
                <w:szCs w:val="20"/>
              </w:rPr>
            </w:pPr>
          </w:p>
        </w:tc>
        <w:tc>
          <w:tcPr>
            <w:tcW w:w="851" w:type="dxa"/>
            <w:tcBorders>
              <w:top w:val="single" w:sz="4" w:space="0" w:color="19466E"/>
              <w:left w:val="nil"/>
              <w:bottom w:val="nil"/>
            </w:tcBorders>
          </w:tcPr>
          <w:p w14:paraId="48F78D76" w14:textId="77777777" w:rsidR="00BE5894" w:rsidRPr="00F756D0" w:rsidRDefault="00BE5894" w:rsidP="006B0C06">
            <w:pPr>
              <w:spacing w:line="480" w:lineRule="auto"/>
              <w:jc w:val="center"/>
              <w:rPr>
                <w:color w:val="000000"/>
                <w:sz w:val="20"/>
                <w:szCs w:val="20"/>
              </w:rPr>
            </w:pPr>
          </w:p>
        </w:tc>
      </w:tr>
      <w:tr w:rsidR="00BE5894" w:rsidRPr="00F756D0" w14:paraId="115B85FF" w14:textId="77777777" w:rsidTr="006B0C06">
        <w:trPr>
          <w:trHeight w:val="315"/>
        </w:trPr>
        <w:tc>
          <w:tcPr>
            <w:tcW w:w="988" w:type="dxa"/>
            <w:tcBorders>
              <w:top w:val="nil"/>
              <w:bottom w:val="nil"/>
              <w:right w:val="nil"/>
            </w:tcBorders>
            <w:shd w:val="clear" w:color="auto" w:fill="auto"/>
            <w:noWrap/>
            <w:hideMark/>
          </w:tcPr>
          <w:p w14:paraId="3B5C6BA7" w14:textId="77777777" w:rsidR="00BE5894" w:rsidRPr="00F756D0" w:rsidRDefault="00BE5894" w:rsidP="006B0C06">
            <w:pPr>
              <w:spacing w:line="480" w:lineRule="auto"/>
              <w:rPr>
                <w:color w:val="000000"/>
                <w:sz w:val="20"/>
                <w:szCs w:val="20"/>
              </w:rPr>
            </w:pPr>
            <w:r w:rsidRPr="00F756D0">
              <w:rPr>
                <w:color w:val="000000"/>
                <w:sz w:val="20"/>
                <w:szCs w:val="20"/>
              </w:rPr>
              <w:t>Charlson score (None, 0)</w:t>
            </w:r>
          </w:p>
        </w:tc>
        <w:tc>
          <w:tcPr>
            <w:tcW w:w="1134" w:type="dxa"/>
            <w:tcBorders>
              <w:top w:val="nil"/>
              <w:left w:val="nil"/>
              <w:bottom w:val="nil"/>
            </w:tcBorders>
          </w:tcPr>
          <w:p w14:paraId="639AC9B2" w14:textId="77777777" w:rsidR="00BE5894" w:rsidRPr="00F756D0" w:rsidRDefault="00BE5894" w:rsidP="006B0C06">
            <w:pPr>
              <w:spacing w:line="480" w:lineRule="auto"/>
              <w:rPr>
                <w:color w:val="000000"/>
                <w:sz w:val="20"/>
                <w:szCs w:val="20"/>
              </w:rPr>
            </w:pPr>
            <w:r w:rsidRPr="00F756D0">
              <w:rPr>
                <w:color w:val="000000"/>
                <w:sz w:val="20"/>
                <w:szCs w:val="20"/>
              </w:rPr>
              <w:t>Mild (1)</w:t>
            </w:r>
          </w:p>
        </w:tc>
        <w:tc>
          <w:tcPr>
            <w:tcW w:w="708" w:type="dxa"/>
            <w:tcBorders>
              <w:top w:val="nil"/>
              <w:bottom w:val="nil"/>
              <w:right w:val="nil"/>
            </w:tcBorders>
          </w:tcPr>
          <w:p w14:paraId="44389E4F" w14:textId="77777777" w:rsidR="00BE5894" w:rsidRPr="00F756D0" w:rsidRDefault="00BE5894" w:rsidP="006B0C06">
            <w:pPr>
              <w:spacing w:line="480" w:lineRule="auto"/>
              <w:jc w:val="center"/>
              <w:rPr>
                <w:color w:val="000000"/>
                <w:sz w:val="20"/>
                <w:szCs w:val="20"/>
              </w:rPr>
            </w:pPr>
            <w:r w:rsidRPr="00F756D0">
              <w:rPr>
                <w:color w:val="000000"/>
                <w:sz w:val="20"/>
                <w:szCs w:val="20"/>
              </w:rPr>
              <w:t>-1.0</w:t>
            </w:r>
          </w:p>
        </w:tc>
        <w:tc>
          <w:tcPr>
            <w:tcW w:w="851" w:type="dxa"/>
            <w:tcBorders>
              <w:top w:val="nil"/>
              <w:left w:val="nil"/>
              <w:bottom w:val="nil"/>
              <w:right w:val="nil"/>
            </w:tcBorders>
          </w:tcPr>
          <w:p w14:paraId="4B1E2513" w14:textId="77777777" w:rsidR="00BE5894" w:rsidRPr="00F756D0" w:rsidRDefault="00BE5894" w:rsidP="006B0C06">
            <w:pPr>
              <w:spacing w:line="480" w:lineRule="auto"/>
              <w:jc w:val="center"/>
              <w:rPr>
                <w:color w:val="000000"/>
                <w:sz w:val="20"/>
                <w:szCs w:val="20"/>
              </w:rPr>
            </w:pPr>
            <w:r w:rsidRPr="00F756D0">
              <w:rPr>
                <w:color w:val="000000"/>
                <w:sz w:val="20"/>
                <w:szCs w:val="20"/>
              </w:rPr>
              <w:t>[-1.1-(-0.8)]</w:t>
            </w:r>
          </w:p>
        </w:tc>
        <w:tc>
          <w:tcPr>
            <w:tcW w:w="850" w:type="dxa"/>
            <w:tcBorders>
              <w:top w:val="nil"/>
              <w:left w:val="nil"/>
              <w:bottom w:val="nil"/>
            </w:tcBorders>
          </w:tcPr>
          <w:p w14:paraId="5E8124B7"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nil"/>
              <w:right w:val="nil"/>
            </w:tcBorders>
          </w:tcPr>
          <w:p w14:paraId="1B6A6004" w14:textId="77777777" w:rsidR="00BE5894" w:rsidRPr="00F756D0" w:rsidRDefault="00BE5894" w:rsidP="006B0C06">
            <w:pPr>
              <w:spacing w:line="480" w:lineRule="auto"/>
              <w:jc w:val="center"/>
              <w:rPr>
                <w:color w:val="000000"/>
                <w:sz w:val="20"/>
                <w:szCs w:val="20"/>
              </w:rPr>
            </w:pPr>
            <w:r w:rsidRPr="00F756D0">
              <w:rPr>
                <w:color w:val="000000"/>
                <w:sz w:val="20"/>
                <w:szCs w:val="20"/>
              </w:rPr>
              <w:t>-1.0</w:t>
            </w:r>
          </w:p>
        </w:tc>
        <w:tc>
          <w:tcPr>
            <w:tcW w:w="851" w:type="dxa"/>
            <w:tcBorders>
              <w:top w:val="nil"/>
              <w:left w:val="nil"/>
              <w:bottom w:val="nil"/>
              <w:right w:val="nil"/>
            </w:tcBorders>
          </w:tcPr>
          <w:p w14:paraId="5AF243A1" w14:textId="77777777" w:rsidR="00BE5894" w:rsidRPr="00F756D0" w:rsidRDefault="00BE5894" w:rsidP="006B0C06">
            <w:pPr>
              <w:spacing w:line="480" w:lineRule="auto"/>
              <w:jc w:val="center"/>
              <w:rPr>
                <w:color w:val="000000"/>
                <w:sz w:val="20"/>
                <w:szCs w:val="20"/>
              </w:rPr>
            </w:pPr>
            <w:r w:rsidRPr="00F756D0">
              <w:rPr>
                <w:color w:val="000000"/>
                <w:sz w:val="20"/>
                <w:szCs w:val="20"/>
              </w:rPr>
              <w:t>[-1.1-(-0.8)]</w:t>
            </w:r>
          </w:p>
        </w:tc>
        <w:tc>
          <w:tcPr>
            <w:tcW w:w="850" w:type="dxa"/>
            <w:tcBorders>
              <w:top w:val="nil"/>
              <w:left w:val="nil"/>
              <w:bottom w:val="nil"/>
            </w:tcBorders>
          </w:tcPr>
          <w:p w14:paraId="1B1970F3"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nil"/>
              <w:bottom w:val="nil"/>
              <w:right w:val="nil"/>
            </w:tcBorders>
          </w:tcPr>
          <w:p w14:paraId="3A0EDE9D" w14:textId="77777777" w:rsidR="00BE5894" w:rsidRPr="00F756D0" w:rsidRDefault="00BE5894" w:rsidP="006B0C06">
            <w:pPr>
              <w:spacing w:line="480" w:lineRule="auto"/>
              <w:jc w:val="center"/>
              <w:rPr>
                <w:color w:val="000000"/>
                <w:sz w:val="20"/>
                <w:szCs w:val="20"/>
              </w:rPr>
            </w:pPr>
            <w:r w:rsidRPr="00F756D0">
              <w:rPr>
                <w:color w:val="000000"/>
                <w:sz w:val="20"/>
                <w:szCs w:val="20"/>
              </w:rPr>
              <w:t>-0.9</w:t>
            </w:r>
          </w:p>
        </w:tc>
        <w:tc>
          <w:tcPr>
            <w:tcW w:w="850" w:type="dxa"/>
            <w:tcBorders>
              <w:top w:val="nil"/>
              <w:left w:val="nil"/>
              <w:bottom w:val="nil"/>
              <w:right w:val="nil"/>
            </w:tcBorders>
          </w:tcPr>
          <w:p w14:paraId="677EF9AF" w14:textId="77777777" w:rsidR="00BE5894" w:rsidRPr="00F756D0" w:rsidRDefault="00BE5894" w:rsidP="006B0C06">
            <w:pPr>
              <w:spacing w:line="480" w:lineRule="auto"/>
              <w:jc w:val="center"/>
              <w:rPr>
                <w:color w:val="000000"/>
                <w:sz w:val="20"/>
                <w:szCs w:val="20"/>
              </w:rPr>
            </w:pPr>
            <w:r w:rsidRPr="00F756D0">
              <w:rPr>
                <w:color w:val="000000"/>
                <w:sz w:val="20"/>
                <w:szCs w:val="20"/>
              </w:rPr>
              <w:t>[-1.1-(-0.8)]</w:t>
            </w:r>
          </w:p>
        </w:tc>
        <w:tc>
          <w:tcPr>
            <w:tcW w:w="851" w:type="dxa"/>
            <w:tcBorders>
              <w:top w:val="nil"/>
              <w:left w:val="nil"/>
              <w:bottom w:val="nil"/>
            </w:tcBorders>
          </w:tcPr>
          <w:p w14:paraId="0D3DA7D0"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4F2E8981" w14:textId="77777777" w:rsidTr="006B0C06">
        <w:trPr>
          <w:trHeight w:val="315"/>
        </w:trPr>
        <w:tc>
          <w:tcPr>
            <w:tcW w:w="988" w:type="dxa"/>
            <w:tcBorders>
              <w:top w:val="nil"/>
              <w:bottom w:val="nil"/>
              <w:right w:val="nil"/>
            </w:tcBorders>
            <w:shd w:val="clear" w:color="auto" w:fill="auto"/>
            <w:noWrap/>
            <w:hideMark/>
          </w:tcPr>
          <w:p w14:paraId="7F303A49"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7838FAA0" w14:textId="77777777" w:rsidR="00BE5894" w:rsidRPr="00F756D0" w:rsidRDefault="00BE5894" w:rsidP="006B0C06">
            <w:pPr>
              <w:spacing w:line="480" w:lineRule="auto"/>
              <w:rPr>
                <w:color w:val="000000"/>
                <w:sz w:val="20"/>
                <w:szCs w:val="20"/>
              </w:rPr>
            </w:pPr>
            <w:r w:rsidRPr="00F756D0">
              <w:rPr>
                <w:color w:val="000000"/>
                <w:sz w:val="20"/>
                <w:szCs w:val="20"/>
              </w:rPr>
              <w:t>Moderate (2)</w:t>
            </w:r>
          </w:p>
        </w:tc>
        <w:tc>
          <w:tcPr>
            <w:tcW w:w="708" w:type="dxa"/>
            <w:tcBorders>
              <w:top w:val="nil"/>
              <w:bottom w:val="nil"/>
              <w:right w:val="nil"/>
            </w:tcBorders>
          </w:tcPr>
          <w:p w14:paraId="3CF3D2EC" w14:textId="77777777" w:rsidR="00BE5894" w:rsidRPr="00F756D0" w:rsidRDefault="00BE5894" w:rsidP="006B0C06">
            <w:pPr>
              <w:spacing w:line="480" w:lineRule="auto"/>
              <w:jc w:val="center"/>
              <w:rPr>
                <w:color w:val="000000"/>
                <w:sz w:val="20"/>
                <w:szCs w:val="20"/>
              </w:rPr>
            </w:pPr>
            <w:r w:rsidRPr="00F756D0">
              <w:rPr>
                <w:color w:val="000000"/>
                <w:sz w:val="20"/>
                <w:szCs w:val="20"/>
              </w:rPr>
              <w:t>-1.2</w:t>
            </w:r>
          </w:p>
        </w:tc>
        <w:tc>
          <w:tcPr>
            <w:tcW w:w="851" w:type="dxa"/>
            <w:tcBorders>
              <w:top w:val="nil"/>
              <w:left w:val="nil"/>
              <w:bottom w:val="nil"/>
              <w:right w:val="nil"/>
            </w:tcBorders>
          </w:tcPr>
          <w:p w14:paraId="70EF78E1" w14:textId="77777777" w:rsidR="00BE5894" w:rsidRPr="00F756D0" w:rsidRDefault="00BE5894" w:rsidP="006B0C06">
            <w:pPr>
              <w:spacing w:line="480" w:lineRule="auto"/>
              <w:jc w:val="center"/>
              <w:rPr>
                <w:color w:val="000000"/>
                <w:sz w:val="20"/>
                <w:szCs w:val="20"/>
              </w:rPr>
            </w:pPr>
            <w:r w:rsidRPr="00F756D0">
              <w:rPr>
                <w:color w:val="000000"/>
                <w:sz w:val="20"/>
                <w:szCs w:val="20"/>
              </w:rPr>
              <w:t>[-1.4-(-0.9)]</w:t>
            </w:r>
          </w:p>
        </w:tc>
        <w:tc>
          <w:tcPr>
            <w:tcW w:w="850" w:type="dxa"/>
            <w:tcBorders>
              <w:top w:val="nil"/>
              <w:left w:val="nil"/>
              <w:bottom w:val="nil"/>
            </w:tcBorders>
          </w:tcPr>
          <w:p w14:paraId="2DFD4514"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nil"/>
              <w:right w:val="nil"/>
            </w:tcBorders>
          </w:tcPr>
          <w:p w14:paraId="684FD51F" w14:textId="77777777" w:rsidR="00BE5894" w:rsidRPr="00F756D0" w:rsidRDefault="00BE5894" w:rsidP="006B0C06">
            <w:pPr>
              <w:spacing w:line="480" w:lineRule="auto"/>
              <w:jc w:val="center"/>
              <w:rPr>
                <w:color w:val="000000"/>
                <w:sz w:val="20"/>
                <w:szCs w:val="20"/>
              </w:rPr>
            </w:pPr>
            <w:r w:rsidRPr="00F756D0">
              <w:rPr>
                <w:color w:val="000000"/>
                <w:sz w:val="20"/>
                <w:szCs w:val="20"/>
              </w:rPr>
              <w:t>-1.1</w:t>
            </w:r>
          </w:p>
        </w:tc>
        <w:tc>
          <w:tcPr>
            <w:tcW w:w="851" w:type="dxa"/>
            <w:tcBorders>
              <w:top w:val="nil"/>
              <w:left w:val="nil"/>
              <w:bottom w:val="nil"/>
              <w:right w:val="nil"/>
            </w:tcBorders>
          </w:tcPr>
          <w:p w14:paraId="59B003B1" w14:textId="77777777" w:rsidR="00BE5894" w:rsidRPr="00F756D0" w:rsidRDefault="00BE5894" w:rsidP="006B0C06">
            <w:pPr>
              <w:spacing w:line="480" w:lineRule="auto"/>
              <w:jc w:val="center"/>
              <w:rPr>
                <w:color w:val="000000"/>
                <w:sz w:val="20"/>
                <w:szCs w:val="20"/>
              </w:rPr>
            </w:pPr>
            <w:r w:rsidRPr="00F756D0">
              <w:rPr>
                <w:color w:val="000000"/>
                <w:sz w:val="20"/>
                <w:szCs w:val="20"/>
              </w:rPr>
              <w:t>[-1.4-(-0.9)]</w:t>
            </w:r>
          </w:p>
        </w:tc>
        <w:tc>
          <w:tcPr>
            <w:tcW w:w="850" w:type="dxa"/>
            <w:tcBorders>
              <w:top w:val="nil"/>
              <w:left w:val="nil"/>
              <w:bottom w:val="nil"/>
            </w:tcBorders>
          </w:tcPr>
          <w:p w14:paraId="508A79B0"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nil"/>
              <w:bottom w:val="nil"/>
              <w:right w:val="nil"/>
            </w:tcBorders>
          </w:tcPr>
          <w:p w14:paraId="6B6B2D5A" w14:textId="77777777" w:rsidR="00BE5894" w:rsidRPr="00F756D0" w:rsidRDefault="00BE5894" w:rsidP="006B0C06">
            <w:pPr>
              <w:spacing w:line="480" w:lineRule="auto"/>
              <w:jc w:val="center"/>
              <w:rPr>
                <w:color w:val="000000"/>
                <w:sz w:val="20"/>
                <w:szCs w:val="20"/>
              </w:rPr>
            </w:pPr>
            <w:r w:rsidRPr="00F756D0">
              <w:rPr>
                <w:color w:val="000000"/>
                <w:sz w:val="20"/>
                <w:szCs w:val="20"/>
              </w:rPr>
              <w:t>-1.1</w:t>
            </w:r>
          </w:p>
        </w:tc>
        <w:tc>
          <w:tcPr>
            <w:tcW w:w="850" w:type="dxa"/>
            <w:tcBorders>
              <w:top w:val="nil"/>
              <w:left w:val="nil"/>
              <w:bottom w:val="nil"/>
              <w:right w:val="nil"/>
            </w:tcBorders>
          </w:tcPr>
          <w:p w14:paraId="09B7BC6D" w14:textId="77777777" w:rsidR="00BE5894" w:rsidRPr="00F756D0" w:rsidRDefault="00BE5894" w:rsidP="006B0C06">
            <w:pPr>
              <w:spacing w:line="480" w:lineRule="auto"/>
              <w:jc w:val="center"/>
              <w:rPr>
                <w:color w:val="000000"/>
                <w:sz w:val="20"/>
                <w:szCs w:val="20"/>
              </w:rPr>
            </w:pPr>
            <w:r w:rsidRPr="00F756D0">
              <w:rPr>
                <w:color w:val="000000"/>
                <w:sz w:val="20"/>
                <w:szCs w:val="20"/>
              </w:rPr>
              <w:t>[-1.3-(-0.8)]</w:t>
            </w:r>
          </w:p>
        </w:tc>
        <w:tc>
          <w:tcPr>
            <w:tcW w:w="851" w:type="dxa"/>
            <w:tcBorders>
              <w:top w:val="nil"/>
              <w:left w:val="nil"/>
              <w:bottom w:val="nil"/>
            </w:tcBorders>
          </w:tcPr>
          <w:p w14:paraId="68C45645"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054B66AC" w14:textId="77777777" w:rsidTr="006B0C06">
        <w:trPr>
          <w:trHeight w:val="315"/>
        </w:trPr>
        <w:tc>
          <w:tcPr>
            <w:tcW w:w="988" w:type="dxa"/>
            <w:tcBorders>
              <w:top w:val="nil"/>
              <w:bottom w:val="single" w:sz="4" w:space="0" w:color="19466E"/>
              <w:right w:val="nil"/>
            </w:tcBorders>
            <w:shd w:val="clear" w:color="auto" w:fill="auto"/>
            <w:noWrap/>
          </w:tcPr>
          <w:p w14:paraId="475DFE0B" w14:textId="77777777" w:rsidR="00BE5894" w:rsidRPr="00F756D0" w:rsidRDefault="00BE5894" w:rsidP="006B0C06">
            <w:pPr>
              <w:spacing w:line="480" w:lineRule="auto"/>
              <w:rPr>
                <w:color w:val="000000"/>
                <w:sz w:val="20"/>
                <w:szCs w:val="20"/>
              </w:rPr>
            </w:pPr>
          </w:p>
        </w:tc>
        <w:tc>
          <w:tcPr>
            <w:tcW w:w="1134" w:type="dxa"/>
            <w:tcBorders>
              <w:top w:val="nil"/>
              <w:left w:val="nil"/>
              <w:bottom w:val="single" w:sz="4" w:space="0" w:color="19466E"/>
            </w:tcBorders>
          </w:tcPr>
          <w:p w14:paraId="7BE7C036" w14:textId="77777777" w:rsidR="00BE5894" w:rsidRPr="00F756D0" w:rsidRDefault="00BE5894" w:rsidP="006B0C06">
            <w:pPr>
              <w:spacing w:line="480" w:lineRule="auto"/>
              <w:rPr>
                <w:color w:val="000000"/>
                <w:sz w:val="20"/>
                <w:szCs w:val="20"/>
              </w:rPr>
            </w:pPr>
            <w:r w:rsidRPr="00F756D0">
              <w:rPr>
                <w:color w:val="000000"/>
                <w:sz w:val="20"/>
                <w:szCs w:val="20"/>
              </w:rPr>
              <w:t>Severe (≥3)</w:t>
            </w:r>
          </w:p>
        </w:tc>
        <w:tc>
          <w:tcPr>
            <w:tcW w:w="708" w:type="dxa"/>
            <w:tcBorders>
              <w:top w:val="nil"/>
              <w:bottom w:val="single" w:sz="4" w:space="0" w:color="19466E"/>
              <w:right w:val="nil"/>
            </w:tcBorders>
          </w:tcPr>
          <w:p w14:paraId="04C5DE1E" w14:textId="77777777" w:rsidR="00BE5894" w:rsidRPr="00F756D0" w:rsidRDefault="00BE5894" w:rsidP="006B0C06">
            <w:pPr>
              <w:spacing w:line="480" w:lineRule="auto"/>
              <w:jc w:val="center"/>
              <w:rPr>
                <w:color w:val="000000"/>
                <w:sz w:val="20"/>
                <w:szCs w:val="20"/>
              </w:rPr>
            </w:pPr>
            <w:r w:rsidRPr="00F756D0">
              <w:rPr>
                <w:color w:val="000000"/>
                <w:sz w:val="20"/>
                <w:szCs w:val="20"/>
              </w:rPr>
              <w:t>-1.1</w:t>
            </w:r>
          </w:p>
        </w:tc>
        <w:tc>
          <w:tcPr>
            <w:tcW w:w="851" w:type="dxa"/>
            <w:tcBorders>
              <w:top w:val="nil"/>
              <w:left w:val="nil"/>
              <w:bottom w:val="single" w:sz="4" w:space="0" w:color="19466E"/>
              <w:right w:val="nil"/>
            </w:tcBorders>
          </w:tcPr>
          <w:p w14:paraId="35E6DA2C" w14:textId="77777777" w:rsidR="00BE5894" w:rsidRPr="00F756D0" w:rsidRDefault="00BE5894" w:rsidP="006B0C06">
            <w:pPr>
              <w:spacing w:line="480" w:lineRule="auto"/>
              <w:jc w:val="center"/>
              <w:rPr>
                <w:color w:val="000000"/>
                <w:sz w:val="20"/>
                <w:szCs w:val="20"/>
              </w:rPr>
            </w:pPr>
            <w:r w:rsidRPr="00F756D0">
              <w:rPr>
                <w:color w:val="000000"/>
                <w:sz w:val="20"/>
                <w:szCs w:val="20"/>
              </w:rPr>
              <w:t>[-1.5-(-0.8)]</w:t>
            </w:r>
          </w:p>
        </w:tc>
        <w:tc>
          <w:tcPr>
            <w:tcW w:w="850" w:type="dxa"/>
            <w:tcBorders>
              <w:top w:val="nil"/>
              <w:left w:val="nil"/>
              <w:bottom w:val="single" w:sz="4" w:space="0" w:color="19466E"/>
            </w:tcBorders>
          </w:tcPr>
          <w:p w14:paraId="744CA971"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single" w:sz="4" w:space="0" w:color="19466E"/>
              <w:right w:val="nil"/>
            </w:tcBorders>
          </w:tcPr>
          <w:p w14:paraId="3C0D3DA0" w14:textId="77777777" w:rsidR="00BE5894" w:rsidRPr="00F756D0" w:rsidRDefault="00BE5894" w:rsidP="006B0C06">
            <w:pPr>
              <w:spacing w:line="480" w:lineRule="auto"/>
              <w:jc w:val="center"/>
              <w:rPr>
                <w:color w:val="000000"/>
                <w:sz w:val="20"/>
                <w:szCs w:val="20"/>
              </w:rPr>
            </w:pPr>
            <w:r w:rsidRPr="00F756D0">
              <w:rPr>
                <w:color w:val="000000"/>
                <w:sz w:val="20"/>
                <w:szCs w:val="20"/>
              </w:rPr>
              <w:t>-1.1</w:t>
            </w:r>
          </w:p>
        </w:tc>
        <w:tc>
          <w:tcPr>
            <w:tcW w:w="851" w:type="dxa"/>
            <w:tcBorders>
              <w:top w:val="nil"/>
              <w:left w:val="nil"/>
              <w:bottom w:val="single" w:sz="4" w:space="0" w:color="19466E"/>
              <w:right w:val="nil"/>
            </w:tcBorders>
          </w:tcPr>
          <w:p w14:paraId="6301FA6A" w14:textId="77777777" w:rsidR="00BE5894" w:rsidRPr="00F756D0" w:rsidRDefault="00BE5894" w:rsidP="006B0C06">
            <w:pPr>
              <w:spacing w:line="480" w:lineRule="auto"/>
              <w:jc w:val="center"/>
              <w:rPr>
                <w:color w:val="000000"/>
                <w:sz w:val="20"/>
                <w:szCs w:val="20"/>
              </w:rPr>
            </w:pPr>
            <w:r w:rsidRPr="00F756D0">
              <w:rPr>
                <w:color w:val="000000"/>
                <w:sz w:val="20"/>
                <w:szCs w:val="20"/>
              </w:rPr>
              <w:t>[-1.4-(-0.8)]</w:t>
            </w:r>
          </w:p>
        </w:tc>
        <w:tc>
          <w:tcPr>
            <w:tcW w:w="850" w:type="dxa"/>
            <w:tcBorders>
              <w:top w:val="nil"/>
              <w:left w:val="nil"/>
              <w:bottom w:val="single" w:sz="4" w:space="0" w:color="19466E"/>
            </w:tcBorders>
          </w:tcPr>
          <w:p w14:paraId="5DF0A5CC"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nil"/>
              <w:bottom w:val="single" w:sz="4" w:space="0" w:color="19466E"/>
              <w:right w:val="nil"/>
            </w:tcBorders>
          </w:tcPr>
          <w:p w14:paraId="74157586" w14:textId="77777777" w:rsidR="00BE5894" w:rsidRPr="00F756D0" w:rsidRDefault="00BE5894" w:rsidP="006B0C06">
            <w:pPr>
              <w:spacing w:line="480" w:lineRule="auto"/>
              <w:jc w:val="center"/>
              <w:rPr>
                <w:color w:val="000000"/>
                <w:sz w:val="20"/>
                <w:szCs w:val="20"/>
              </w:rPr>
            </w:pPr>
            <w:r w:rsidRPr="00F756D0">
              <w:rPr>
                <w:color w:val="000000"/>
                <w:sz w:val="20"/>
                <w:szCs w:val="20"/>
              </w:rPr>
              <w:t>-1.0</w:t>
            </w:r>
          </w:p>
        </w:tc>
        <w:tc>
          <w:tcPr>
            <w:tcW w:w="850" w:type="dxa"/>
            <w:tcBorders>
              <w:top w:val="nil"/>
              <w:left w:val="nil"/>
              <w:bottom w:val="single" w:sz="4" w:space="0" w:color="19466E"/>
              <w:right w:val="nil"/>
            </w:tcBorders>
          </w:tcPr>
          <w:p w14:paraId="764A7D87" w14:textId="77777777" w:rsidR="00BE5894" w:rsidRPr="00F756D0" w:rsidRDefault="00BE5894" w:rsidP="006B0C06">
            <w:pPr>
              <w:spacing w:line="480" w:lineRule="auto"/>
              <w:jc w:val="center"/>
              <w:rPr>
                <w:color w:val="000000"/>
                <w:sz w:val="20"/>
                <w:szCs w:val="20"/>
              </w:rPr>
            </w:pPr>
            <w:r w:rsidRPr="00F756D0">
              <w:rPr>
                <w:color w:val="000000"/>
                <w:sz w:val="20"/>
                <w:szCs w:val="20"/>
              </w:rPr>
              <w:t>[-1.4-(-0.7)]</w:t>
            </w:r>
          </w:p>
        </w:tc>
        <w:tc>
          <w:tcPr>
            <w:tcW w:w="851" w:type="dxa"/>
            <w:tcBorders>
              <w:top w:val="nil"/>
              <w:left w:val="nil"/>
              <w:bottom w:val="single" w:sz="4" w:space="0" w:color="19466E"/>
            </w:tcBorders>
          </w:tcPr>
          <w:p w14:paraId="22BE9AF5"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5695D68A" w14:textId="77777777" w:rsidTr="006B0C06">
        <w:trPr>
          <w:trHeight w:val="315"/>
        </w:trPr>
        <w:tc>
          <w:tcPr>
            <w:tcW w:w="988" w:type="dxa"/>
            <w:tcBorders>
              <w:top w:val="single" w:sz="4" w:space="0" w:color="19466E"/>
              <w:bottom w:val="single" w:sz="4" w:space="0" w:color="19466E"/>
              <w:right w:val="nil"/>
            </w:tcBorders>
            <w:shd w:val="clear" w:color="auto" w:fill="auto"/>
            <w:noWrap/>
          </w:tcPr>
          <w:p w14:paraId="38AE9AC5" w14:textId="77777777" w:rsidR="00BE5894" w:rsidRPr="00F756D0" w:rsidRDefault="00BE5894" w:rsidP="006B0C06">
            <w:pPr>
              <w:spacing w:line="480" w:lineRule="auto"/>
              <w:rPr>
                <w:color w:val="000000"/>
                <w:sz w:val="20"/>
                <w:szCs w:val="20"/>
              </w:rPr>
            </w:pPr>
            <w:r w:rsidRPr="00F756D0">
              <w:rPr>
                <w:color w:val="000000"/>
                <w:sz w:val="20"/>
                <w:szCs w:val="20"/>
              </w:rPr>
              <w:t>OHS baseline (points)</w:t>
            </w:r>
          </w:p>
        </w:tc>
        <w:tc>
          <w:tcPr>
            <w:tcW w:w="1134" w:type="dxa"/>
            <w:tcBorders>
              <w:top w:val="single" w:sz="4" w:space="0" w:color="19466E"/>
              <w:left w:val="nil"/>
              <w:bottom w:val="single" w:sz="4" w:space="0" w:color="19466E"/>
            </w:tcBorders>
          </w:tcPr>
          <w:p w14:paraId="1D743995" w14:textId="77777777" w:rsidR="00BE5894" w:rsidRPr="00F756D0" w:rsidRDefault="00BE5894" w:rsidP="006B0C06">
            <w:pPr>
              <w:spacing w:line="480" w:lineRule="auto"/>
              <w:rPr>
                <w:color w:val="000000"/>
                <w:sz w:val="20"/>
                <w:szCs w:val="20"/>
              </w:rPr>
            </w:pPr>
          </w:p>
        </w:tc>
        <w:tc>
          <w:tcPr>
            <w:tcW w:w="708" w:type="dxa"/>
            <w:tcBorders>
              <w:top w:val="single" w:sz="4" w:space="0" w:color="19466E"/>
              <w:bottom w:val="single" w:sz="4" w:space="0" w:color="19466E"/>
              <w:right w:val="nil"/>
            </w:tcBorders>
          </w:tcPr>
          <w:p w14:paraId="0ED1BD95" w14:textId="77777777" w:rsidR="00BE5894" w:rsidRPr="00F756D0" w:rsidRDefault="00BE5894" w:rsidP="006B0C06">
            <w:pPr>
              <w:spacing w:line="480" w:lineRule="auto"/>
              <w:jc w:val="center"/>
              <w:rPr>
                <w:color w:val="000000"/>
                <w:sz w:val="20"/>
                <w:szCs w:val="20"/>
              </w:rPr>
            </w:pPr>
            <w:r w:rsidRPr="00F756D0">
              <w:rPr>
                <w:color w:val="000000"/>
                <w:sz w:val="20"/>
                <w:szCs w:val="20"/>
              </w:rPr>
              <w:t>-0.8</w:t>
            </w:r>
          </w:p>
        </w:tc>
        <w:tc>
          <w:tcPr>
            <w:tcW w:w="851" w:type="dxa"/>
            <w:tcBorders>
              <w:top w:val="single" w:sz="4" w:space="0" w:color="19466E"/>
              <w:left w:val="nil"/>
              <w:bottom w:val="single" w:sz="4" w:space="0" w:color="19466E"/>
              <w:right w:val="nil"/>
            </w:tcBorders>
          </w:tcPr>
          <w:p w14:paraId="1F62B64D" w14:textId="77777777" w:rsidR="00BE5894" w:rsidRPr="00F756D0" w:rsidRDefault="00BE5894" w:rsidP="006B0C06">
            <w:pPr>
              <w:spacing w:line="480" w:lineRule="auto"/>
              <w:jc w:val="center"/>
              <w:rPr>
                <w:color w:val="000000"/>
                <w:sz w:val="20"/>
                <w:szCs w:val="20"/>
              </w:rPr>
            </w:pPr>
            <w:r w:rsidRPr="00F756D0">
              <w:rPr>
                <w:color w:val="000000"/>
                <w:sz w:val="20"/>
                <w:szCs w:val="20"/>
              </w:rPr>
              <w:t>[-</w:t>
            </w:r>
            <w:proofErr w:type="gramStart"/>
            <w:r w:rsidRPr="00F756D0">
              <w:rPr>
                <w:color w:val="000000"/>
                <w:sz w:val="20"/>
                <w:szCs w:val="20"/>
              </w:rPr>
              <w:t>0.8-(</w:t>
            </w:r>
            <w:proofErr w:type="gramEnd"/>
            <w:r w:rsidRPr="00F756D0">
              <w:rPr>
                <w:color w:val="000000"/>
                <w:sz w:val="20"/>
                <w:szCs w:val="20"/>
              </w:rPr>
              <w:t>-0.8)]</w:t>
            </w:r>
          </w:p>
        </w:tc>
        <w:tc>
          <w:tcPr>
            <w:tcW w:w="850" w:type="dxa"/>
            <w:tcBorders>
              <w:top w:val="single" w:sz="4" w:space="0" w:color="19466E"/>
              <w:left w:val="nil"/>
              <w:bottom w:val="single" w:sz="4" w:space="0" w:color="19466E"/>
            </w:tcBorders>
          </w:tcPr>
          <w:p w14:paraId="28F87227"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bottom w:val="single" w:sz="4" w:space="0" w:color="19466E"/>
              <w:right w:val="nil"/>
            </w:tcBorders>
          </w:tcPr>
          <w:p w14:paraId="5E401543" w14:textId="77777777" w:rsidR="00BE5894" w:rsidRPr="00F756D0" w:rsidRDefault="00BE5894" w:rsidP="006B0C06">
            <w:pPr>
              <w:spacing w:line="480" w:lineRule="auto"/>
              <w:jc w:val="center"/>
              <w:rPr>
                <w:color w:val="000000"/>
                <w:sz w:val="20"/>
                <w:szCs w:val="20"/>
              </w:rPr>
            </w:pPr>
            <w:r w:rsidRPr="00F756D0">
              <w:rPr>
                <w:color w:val="000000"/>
                <w:sz w:val="20"/>
                <w:szCs w:val="20"/>
              </w:rPr>
              <w:t>-0.8</w:t>
            </w:r>
          </w:p>
        </w:tc>
        <w:tc>
          <w:tcPr>
            <w:tcW w:w="851" w:type="dxa"/>
            <w:tcBorders>
              <w:top w:val="single" w:sz="4" w:space="0" w:color="19466E"/>
              <w:left w:val="nil"/>
              <w:bottom w:val="single" w:sz="4" w:space="0" w:color="19466E"/>
              <w:right w:val="nil"/>
            </w:tcBorders>
          </w:tcPr>
          <w:p w14:paraId="5B7C9609" w14:textId="77777777" w:rsidR="00BE5894" w:rsidRPr="00F756D0" w:rsidRDefault="00BE5894" w:rsidP="006B0C06">
            <w:pPr>
              <w:spacing w:line="480" w:lineRule="auto"/>
              <w:jc w:val="center"/>
              <w:rPr>
                <w:color w:val="000000"/>
                <w:sz w:val="20"/>
                <w:szCs w:val="20"/>
              </w:rPr>
            </w:pPr>
            <w:r w:rsidRPr="00F756D0">
              <w:rPr>
                <w:color w:val="000000"/>
                <w:sz w:val="20"/>
                <w:szCs w:val="20"/>
              </w:rPr>
              <w:t>[-</w:t>
            </w:r>
            <w:proofErr w:type="gramStart"/>
            <w:r w:rsidRPr="00F756D0">
              <w:rPr>
                <w:color w:val="000000"/>
                <w:sz w:val="20"/>
                <w:szCs w:val="20"/>
              </w:rPr>
              <w:t>0.8-(</w:t>
            </w:r>
            <w:proofErr w:type="gramEnd"/>
            <w:r w:rsidRPr="00F756D0">
              <w:rPr>
                <w:color w:val="000000"/>
                <w:sz w:val="20"/>
                <w:szCs w:val="20"/>
              </w:rPr>
              <w:t>-0.8)]</w:t>
            </w:r>
          </w:p>
        </w:tc>
        <w:tc>
          <w:tcPr>
            <w:tcW w:w="850" w:type="dxa"/>
            <w:tcBorders>
              <w:top w:val="single" w:sz="4" w:space="0" w:color="19466E"/>
              <w:left w:val="nil"/>
              <w:bottom w:val="single" w:sz="4" w:space="0" w:color="19466E"/>
            </w:tcBorders>
          </w:tcPr>
          <w:p w14:paraId="5594CA49"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single" w:sz="4" w:space="0" w:color="19466E"/>
              <w:bottom w:val="single" w:sz="4" w:space="0" w:color="19466E"/>
              <w:right w:val="nil"/>
            </w:tcBorders>
          </w:tcPr>
          <w:p w14:paraId="48212564" w14:textId="77777777" w:rsidR="00BE5894" w:rsidRPr="00F756D0" w:rsidRDefault="00BE5894" w:rsidP="006B0C06">
            <w:pPr>
              <w:spacing w:line="480" w:lineRule="auto"/>
              <w:jc w:val="center"/>
              <w:rPr>
                <w:color w:val="000000"/>
                <w:sz w:val="20"/>
                <w:szCs w:val="20"/>
              </w:rPr>
            </w:pPr>
            <w:r w:rsidRPr="00F756D0">
              <w:rPr>
                <w:color w:val="000000"/>
                <w:sz w:val="20"/>
                <w:szCs w:val="20"/>
              </w:rPr>
              <w:t>-0.8</w:t>
            </w:r>
          </w:p>
        </w:tc>
        <w:tc>
          <w:tcPr>
            <w:tcW w:w="850" w:type="dxa"/>
            <w:tcBorders>
              <w:top w:val="single" w:sz="4" w:space="0" w:color="19466E"/>
              <w:left w:val="nil"/>
              <w:bottom w:val="single" w:sz="4" w:space="0" w:color="19466E"/>
              <w:right w:val="nil"/>
            </w:tcBorders>
          </w:tcPr>
          <w:p w14:paraId="3AA4431F" w14:textId="77777777" w:rsidR="00BE5894" w:rsidRPr="00F756D0" w:rsidRDefault="00BE5894" w:rsidP="006B0C06">
            <w:pPr>
              <w:spacing w:line="480" w:lineRule="auto"/>
              <w:jc w:val="center"/>
              <w:rPr>
                <w:color w:val="000000"/>
                <w:sz w:val="20"/>
                <w:szCs w:val="20"/>
              </w:rPr>
            </w:pPr>
            <w:r w:rsidRPr="00F756D0">
              <w:rPr>
                <w:color w:val="000000"/>
                <w:sz w:val="20"/>
                <w:szCs w:val="20"/>
              </w:rPr>
              <w:t>[-</w:t>
            </w:r>
            <w:proofErr w:type="gramStart"/>
            <w:r w:rsidRPr="00F756D0">
              <w:rPr>
                <w:color w:val="000000"/>
                <w:sz w:val="20"/>
                <w:szCs w:val="20"/>
              </w:rPr>
              <w:t>0.8-(</w:t>
            </w:r>
            <w:proofErr w:type="gramEnd"/>
            <w:r w:rsidRPr="00F756D0">
              <w:rPr>
                <w:color w:val="000000"/>
                <w:sz w:val="20"/>
                <w:szCs w:val="20"/>
              </w:rPr>
              <w:t>-0.8)]</w:t>
            </w:r>
          </w:p>
        </w:tc>
        <w:tc>
          <w:tcPr>
            <w:tcW w:w="851" w:type="dxa"/>
            <w:tcBorders>
              <w:top w:val="single" w:sz="4" w:space="0" w:color="19466E"/>
              <w:left w:val="nil"/>
              <w:bottom w:val="single" w:sz="4" w:space="0" w:color="19466E"/>
            </w:tcBorders>
          </w:tcPr>
          <w:p w14:paraId="4AAFD547"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5E4F80D9" w14:textId="77777777" w:rsidTr="006B0C06">
        <w:trPr>
          <w:trHeight w:val="315"/>
        </w:trPr>
        <w:tc>
          <w:tcPr>
            <w:tcW w:w="988" w:type="dxa"/>
            <w:tcBorders>
              <w:top w:val="single" w:sz="4" w:space="0" w:color="19466E"/>
              <w:bottom w:val="nil"/>
              <w:right w:val="nil"/>
            </w:tcBorders>
            <w:shd w:val="clear" w:color="auto" w:fill="auto"/>
            <w:noWrap/>
          </w:tcPr>
          <w:p w14:paraId="4D544C7D" w14:textId="77777777" w:rsidR="00BE5894" w:rsidRPr="00F756D0" w:rsidRDefault="00BE5894" w:rsidP="006B0C06">
            <w:pPr>
              <w:spacing w:line="480" w:lineRule="auto"/>
              <w:rPr>
                <w:color w:val="000000"/>
                <w:sz w:val="20"/>
                <w:szCs w:val="20"/>
              </w:rPr>
            </w:pPr>
            <w:r w:rsidRPr="00F756D0">
              <w:rPr>
                <w:color w:val="000000"/>
                <w:sz w:val="20"/>
                <w:szCs w:val="20"/>
              </w:rPr>
              <w:t>EQ-5D-3L (Highest quintile)</w:t>
            </w:r>
          </w:p>
        </w:tc>
        <w:tc>
          <w:tcPr>
            <w:tcW w:w="1134" w:type="dxa"/>
            <w:tcBorders>
              <w:top w:val="single" w:sz="4" w:space="0" w:color="19466E"/>
              <w:left w:val="nil"/>
              <w:bottom w:val="nil"/>
            </w:tcBorders>
          </w:tcPr>
          <w:p w14:paraId="360747E1" w14:textId="77777777" w:rsidR="00BE5894" w:rsidRPr="00F756D0" w:rsidRDefault="00BE5894" w:rsidP="006B0C06">
            <w:pPr>
              <w:spacing w:line="480" w:lineRule="auto"/>
              <w:rPr>
                <w:color w:val="000000"/>
                <w:sz w:val="20"/>
                <w:szCs w:val="20"/>
              </w:rPr>
            </w:pPr>
            <w:r w:rsidRPr="00F756D0">
              <w:rPr>
                <w:color w:val="000000"/>
                <w:sz w:val="20"/>
                <w:szCs w:val="20"/>
              </w:rPr>
              <w:t>Lowest quintile</w:t>
            </w:r>
          </w:p>
        </w:tc>
        <w:tc>
          <w:tcPr>
            <w:tcW w:w="708" w:type="dxa"/>
            <w:tcBorders>
              <w:top w:val="single" w:sz="4" w:space="0" w:color="19466E"/>
              <w:bottom w:val="nil"/>
              <w:right w:val="nil"/>
            </w:tcBorders>
          </w:tcPr>
          <w:p w14:paraId="505D4EDD" w14:textId="77777777" w:rsidR="00BE5894" w:rsidRPr="00F756D0" w:rsidRDefault="00BE5894" w:rsidP="006B0C06">
            <w:pPr>
              <w:spacing w:line="480" w:lineRule="auto"/>
              <w:jc w:val="center"/>
              <w:rPr>
                <w:color w:val="000000"/>
                <w:sz w:val="20"/>
                <w:szCs w:val="20"/>
              </w:rPr>
            </w:pPr>
            <w:r w:rsidRPr="00F756D0">
              <w:rPr>
                <w:color w:val="000000"/>
                <w:sz w:val="20"/>
                <w:szCs w:val="20"/>
              </w:rPr>
              <w:t>2.3</w:t>
            </w:r>
          </w:p>
        </w:tc>
        <w:tc>
          <w:tcPr>
            <w:tcW w:w="851" w:type="dxa"/>
            <w:tcBorders>
              <w:top w:val="single" w:sz="4" w:space="0" w:color="19466E"/>
              <w:left w:val="nil"/>
              <w:bottom w:val="nil"/>
              <w:right w:val="nil"/>
            </w:tcBorders>
          </w:tcPr>
          <w:p w14:paraId="26A7631B" w14:textId="77777777" w:rsidR="00BE5894" w:rsidRPr="00F756D0" w:rsidRDefault="00BE5894" w:rsidP="006B0C06">
            <w:pPr>
              <w:spacing w:line="480" w:lineRule="auto"/>
              <w:jc w:val="center"/>
              <w:rPr>
                <w:color w:val="000000"/>
                <w:sz w:val="20"/>
                <w:szCs w:val="20"/>
              </w:rPr>
            </w:pPr>
            <w:r w:rsidRPr="00F756D0">
              <w:rPr>
                <w:color w:val="000000"/>
                <w:sz w:val="20"/>
                <w:szCs w:val="20"/>
              </w:rPr>
              <w:t>[2.0-2.5]</w:t>
            </w:r>
          </w:p>
        </w:tc>
        <w:tc>
          <w:tcPr>
            <w:tcW w:w="850" w:type="dxa"/>
            <w:tcBorders>
              <w:top w:val="single" w:sz="4" w:space="0" w:color="19466E"/>
              <w:left w:val="nil"/>
              <w:bottom w:val="nil"/>
            </w:tcBorders>
          </w:tcPr>
          <w:p w14:paraId="7E91CF15"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bottom w:val="nil"/>
              <w:right w:val="nil"/>
            </w:tcBorders>
          </w:tcPr>
          <w:p w14:paraId="3AC25563" w14:textId="77777777" w:rsidR="00BE5894" w:rsidRPr="00F756D0" w:rsidRDefault="00BE5894" w:rsidP="006B0C06">
            <w:pPr>
              <w:spacing w:line="480" w:lineRule="auto"/>
              <w:jc w:val="center"/>
              <w:rPr>
                <w:color w:val="000000"/>
                <w:sz w:val="20"/>
                <w:szCs w:val="20"/>
              </w:rPr>
            </w:pPr>
            <w:r w:rsidRPr="00F756D0">
              <w:rPr>
                <w:color w:val="000000"/>
                <w:sz w:val="20"/>
                <w:szCs w:val="20"/>
              </w:rPr>
              <w:t>2.3</w:t>
            </w:r>
          </w:p>
        </w:tc>
        <w:tc>
          <w:tcPr>
            <w:tcW w:w="851" w:type="dxa"/>
            <w:tcBorders>
              <w:top w:val="single" w:sz="4" w:space="0" w:color="19466E"/>
              <w:left w:val="nil"/>
              <w:bottom w:val="nil"/>
              <w:right w:val="nil"/>
            </w:tcBorders>
          </w:tcPr>
          <w:p w14:paraId="4C527B13" w14:textId="77777777" w:rsidR="00BE5894" w:rsidRPr="00F756D0" w:rsidRDefault="00BE5894" w:rsidP="006B0C06">
            <w:pPr>
              <w:spacing w:line="480" w:lineRule="auto"/>
              <w:jc w:val="center"/>
              <w:rPr>
                <w:color w:val="000000"/>
                <w:sz w:val="20"/>
                <w:szCs w:val="20"/>
              </w:rPr>
            </w:pPr>
            <w:r w:rsidRPr="00F756D0">
              <w:rPr>
                <w:color w:val="000000"/>
                <w:sz w:val="20"/>
                <w:szCs w:val="20"/>
              </w:rPr>
              <w:t>[2.0-2.5]</w:t>
            </w:r>
          </w:p>
        </w:tc>
        <w:tc>
          <w:tcPr>
            <w:tcW w:w="850" w:type="dxa"/>
            <w:tcBorders>
              <w:top w:val="single" w:sz="4" w:space="0" w:color="19466E"/>
              <w:left w:val="nil"/>
              <w:bottom w:val="nil"/>
            </w:tcBorders>
          </w:tcPr>
          <w:p w14:paraId="13486604"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single" w:sz="4" w:space="0" w:color="19466E"/>
              <w:bottom w:val="nil"/>
              <w:right w:val="nil"/>
            </w:tcBorders>
          </w:tcPr>
          <w:p w14:paraId="5B7E6053" w14:textId="77777777" w:rsidR="00BE5894" w:rsidRPr="00F756D0" w:rsidRDefault="00BE5894" w:rsidP="006B0C06">
            <w:pPr>
              <w:spacing w:line="480" w:lineRule="auto"/>
              <w:jc w:val="center"/>
              <w:rPr>
                <w:color w:val="000000"/>
                <w:sz w:val="20"/>
                <w:szCs w:val="20"/>
              </w:rPr>
            </w:pPr>
            <w:r w:rsidRPr="00F756D0">
              <w:rPr>
                <w:color w:val="000000"/>
                <w:sz w:val="20"/>
                <w:szCs w:val="20"/>
              </w:rPr>
              <w:t>2.3</w:t>
            </w:r>
          </w:p>
        </w:tc>
        <w:tc>
          <w:tcPr>
            <w:tcW w:w="850" w:type="dxa"/>
            <w:tcBorders>
              <w:top w:val="single" w:sz="4" w:space="0" w:color="19466E"/>
              <w:left w:val="nil"/>
              <w:bottom w:val="nil"/>
              <w:right w:val="nil"/>
            </w:tcBorders>
          </w:tcPr>
          <w:p w14:paraId="1A4224D3" w14:textId="77777777" w:rsidR="00BE5894" w:rsidRPr="00F756D0" w:rsidRDefault="00BE5894" w:rsidP="006B0C06">
            <w:pPr>
              <w:spacing w:line="480" w:lineRule="auto"/>
              <w:jc w:val="center"/>
              <w:rPr>
                <w:color w:val="000000"/>
                <w:sz w:val="20"/>
                <w:szCs w:val="20"/>
              </w:rPr>
            </w:pPr>
            <w:r w:rsidRPr="00F756D0">
              <w:rPr>
                <w:color w:val="000000"/>
                <w:sz w:val="20"/>
                <w:szCs w:val="20"/>
              </w:rPr>
              <w:t>[2.0-2.5]</w:t>
            </w:r>
          </w:p>
        </w:tc>
        <w:tc>
          <w:tcPr>
            <w:tcW w:w="851" w:type="dxa"/>
            <w:tcBorders>
              <w:top w:val="single" w:sz="4" w:space="0" w:color="19466E"/>
              <w:left w:val="nil"/>
              <w:bottom w:val="nil"/>
            </w:tcBorders>
          </w:tcPr>
          <w:p w14:paraId="768B6FDE"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4422BAD5" w14:textId="77777777" w:rsidTr="006B0C06">
        <w:trPr>
          <w:trHeight w:val="315"/>
        </w:trPr>
        <w:tc>
          <w:tcPr>
            <w:tcW w:w="988" w:type="dxa"/>
            <w:tcBorders>
              <w:top w:val="nil"/>
              <w:bottom w:val="nil"/>
              <w:right w:val="nil"/>
            </w:tcBorders>
            <w:shd w:val="clear" w:color="auto" w:fill="auto"/>
            <w:noWrap/>
          </w:tcPr>
          <w:p w14:paraId="2B0EDF92"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74A3BC9A" w14:textId="77777777" w:rsidR="00BE5894" w:rsidRPr="00F756D0" w:rsidRDefault="00BE5894" w:rsidP="006B0C06">
            <w:pPr>
              <w:spacing w:line="480" w:lineRule="auto"/>
              <w:rPr>
                <w:color w:val="000000"/>
                <w:sz w:val="20"/>
                <w:szCs w:val="20"/>
              </w:rPr>
            </w:pPr>
            <w:r w:rsidRPr="00F756D0">
              <w:rPr>
                <w:color w:val="000000"/>
                <w:sz w:val="20"/>
                <w:szCs w:val="20"/>
              </w:rPr>
              <w:t>2nd quintile</w:t>
            </w:r>
          </w:p>
        </w:tc>
        <w:tc>
          <w:tcPr>
            <w:tcW w:w="708" w:type="dxa"/>
            <w:tcBorders>
              <w:top w:val="nil"/>
              <w:bottom w:val="nil"/>
              <w:right w:val="nil"/>
            </w:tcBorders>
          </w:tcPr>
          <w:p w14:paraId="4887549C" w14:textId="77777777" w:rsidR="00BE5894" w:rsidRPr="00F756D0" w:rsidRDefault="00BE5894" w:rsidP="006B0C06">
            <w:pPr>
              <w:spacing w:line="480" w:lineRule="auto"/>
              <w:jc w:val="center"/>
              <w:rPr>
                <w:color w:val="000000"/>
                <w:sz w:val="20"/>
                <w:szCs w:val="20"/>
              </w:rPr>
            </w:pPr>
            <w:r w:rsidRPr="00F756D0">
              <w:rPr>
                <w:color w:val="000000"/>
                <w:sz w:val="20"/>
                <w:szCs w:val="20"/>
              </w:rPr>
              <w:t>3.3</w:t>
            </w:r>
          </w:p>
        </w:tc>
        <w:tc>
          <w:tcPr>
            <w:tcW w:w="851" w:type="dxa"/>
            <w:tcBorders>
              <w:top w:val="nil"/>
              <w:left w:val="nil"/>
              <w:bottom w:val="nil"/>
              <w:right w:val="nil"/>
            </w:tcBorders>
          </w:tcPr>
          <w:p w14:paraId="0AC5B779" w14:textId="77777777" w:rsidR="00BE5894" w:rsidRPr="00F756D0" w:rsidRDefault="00BE5894" w:rsidP="006B0C06">
            <w:pPr>
              <w:spacing w:line="480" w:lineRule="auto"/>
              <w:jc w:val="center"/>
              <w:rPr>
                <w:color w:val="000000"/>
                <w:sz w:val="20"/>
                <w:szCs w:val="20"/>
              </w:rPr>
            </w:pPr>
            <w:r w:rsidRPr="00F756D0">
              <w:rPr>
                <w:color w:val="000000"/>
                <w:sz w:val="20"/>
                <w:szCs w:val="20"/>
              </w:rPr>
              <w:t>[3.1-3.6]</w:t>
            </w:r>
          </w:p>
        </w:tc>
        <w:tc>
          <w:tcPr>
            <w:tcW w:w="850" w:type="dxa"/>
            <w:tcBorders>
              <w:top w:val="nil"/>
              <w:left w:val="nil"/>
              <w:bottom w:val="nil"/>
            </w:tcBorders>
          </w:tcPr>
          <w:p w14:paraId="5E1C456B"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nil"/>
              <w:right w:val="nil"/>
            </w:tcBorders>
          </w:tcPr>
          <w:p w14:paraId="7D9FF701" w14:textId="77777777" w:rsidR="00BE5894" w:rsidRPr="00F756D0" w:rsidRDefault="00BE5894" w:rsidP="006B0C06">
            <w:pPr>
              <w:spacing w:line="480" w:lineRule="auto"/>
              <w:jc w:val="center"/>
              <w:rPr>
                <w:color w:val="000000"/>
                <w:sz w:val="20"/>
                <w:szCs w:val="20"/>
              </w:rPr>
            </w:pPr>
            <w:r w:rsidRPr="00F756D0">
              <w:rPr>
                <w:color w:val="000000"/>
                <w:sz w:val="20"/>
                <w:szCs w:val="20"/>
              </w:rPr>
              <w:t>3.3</w:t>
            </w:r>
          </w:p>
        </w:tc>
        <w:tc>
          <w:tcPr>
            <w:tcW w:w="851" w:type="dxa"/>
            <w:tcBorders>
              <w:top w:val="nil"/>
              <w:left w:val="nil"/>
              <w:bottom w:val="nil"/>
              <w:right w:val="nil"/>
            </w:tcBorders>
          </w:tcPr>
          <w:p w14:paraId="7CD3D918" w14:textId="77777777" w:rsidR="00BE5894" w:rsidRPr="00F756D0" w:rsidRDefault="00BE5894" w:rsidP="006B0C06">
            <w:pPr>
              <w:spacing w:line="480" w:lineRule="auto"/>
              <w:jc w:val="center"/>
              <w:rPr>
                <w:color w:val="000000"/>
                <w:sz w:val="20"/>
                <w:szCs w:val="20"/>
              </w:rPr>
            </w:pPr>
            <w:r w:rsidRPr="00F756D0">
              <w:rPr>
                <w:color w:val="000000"/>
                <w:sz w:val="20"/>
                <w:szCs w:val="20"/>
              </w:rPr>
              <w:t>[3.0-3.6]</w:t>
            </w:r>
          </w:p>
        </w:tc>
        <w:tc>
          <w:tcPr>
            <w:tcW w:w="850" w:type="dxa"/>
            <w:tcBorders>
              <w:top w:val="nil"/>
              <w:left w:val="nil"/>
              <w:bottom w:val="nil"/>
            </w:tcBorders>
          </w:tcPr>
          <w:p w14:paraId="663C781C"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nil"/>
              <w:bottom w:val="nil"/>
              <w:right w:val="nil"/>
            </w:tcBorders>
          </w:tcPr>
          <w:p w14:paraId="38D8B6E5" w14:textId="77777777" w:rsidR="00BE5894" w:rsidRPr="00F756D0" w:rsidRDefault="00BE5894" w:rsidP="006B0C06">
            <w:pPr>
              <w:spacing w:line="480" w:lineRule="auto"/>
              <w:jc w:val="center"/>
              <w:rPr>
                <w:color w:val="000000"/>
                <w:sz w:val="20"/>
                <w:szCs w:val="20"/>
              </w:rPr>
            </w:pPr>
            <w:r w:rsidRPr="00F756D0">
              <w:rPr>
                <w:color w:val="000000"/>
                <w:sz w:val="20"/>
                <w:szCs w:val="20"/>
              </w:rPr>
              <w:t>3.3</w:t>
            </w:r>
          </w:p>
        </w:tc>
        <w:tc>
          <w:tcPr>
            <w:tcW w:w="850" w:type="dxa"/>
            <w:tcBorders>
              <w:top w:val="nil"/>
              <w:left w:val="nil"/>
              <w:bottom w:val="nil"/>
              <w:right w:val="nil"/>
            </w:tcBorders>
          </w:tcPr>
          <w:p w14:paraId="6CED382B" w14:textId="77777777" w:rsidR="00BE5894" w:rsidRPr="00F756D0" w:rsidRDefault="00BE5894" w:rsidP="006B0C06">
            <w:pPr>
              <w:spacing w:line="480" w:lineRule="auto"/>
              <w:jc w:val="center"/>
              <w:rPr>
                <w:color w:val="000000"/>
                <w:sz w:val="20"/>
                <w:szCs w:val="20"/>
              </w:rPr>
            </w:pPr>
            <w:r w:rsidRPr="00F756D0">
              <w:rPr>
                <w:color w:val="000000"/>
                <w:sz w:val="20"/>
                <w:szCs w:val="20"/>
              </w:rPr>
              <w:t>[3.0-3.5]</w:t>
            </w:r>
          </w:p>
        </w:tc>
        <w:tc>
          <w:tcPr>
            <w:tcW w:w="851" w:type="dxa"/>
            <w:tcBorders>
              <w:top w:val="nil"/>
              <w:left w:val="nil"/>
              <w:bottom w:val="nil"/>
            </w:tcBorders>
          </w:tcPr>
          <w:p w14:paraId="6390C6AD"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0427A6BD" w14:textId="77777777" w:rsidTr="006B0C06">
        <w:trPr>
          <w:trHeight w:val="315"/>
        </w:trPr>
        <w:tc>
          <w:tcPr>
            <w:tcW w:w="988" w:type="dxa"/>
            <w:tcBorders>
              <w:top w:val="nil"/>
              <w:bottom w:val="nil"/>
              <w:right w:val="nil"/>
            </w:tcBorders>
            <w:shd w:val="clear" w:color="auto" w:fill="auto"/>
            <w:noWrap/>
          </w:tcPr>
          <w:p w14:paraId="03664B02"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06584619" w14:textId="77777777" w:rsidR="00BE5894" w:rsidRPr="00F756D0" w:rsidRDefault="00BE5894" w:rsidP="006B0C06">
            <w:pPr>
              <w:spacing w:line="480" w:lineRule="auto"/>
              <w:rPr>
                <w:color w:val="000000"/>
                <w:sz w:val="20"/>
                <w:szCs w:val="20"/>
              </w:rPr>
            </w:pPr>
            <w:r w:rsidRPr="00F756D0">
              <w:rPr>
                <w:color w:val="000000"/>
                <w:sz w:val="20"/>
                <w:szCs w:val="20"/>
              </w:rPr>
              <w:t>3rd quintile</w:t>
            </w:r>
          </w:p>
        </w:tc>
        <w:tc>
          <w:tcPr>
            <w:tcW w:w="708" w:type="dxa"/>
            <w:tcBorders>
              <w:top w:val="nil"/>
              <w:bottom w:val="nil"/>
              <w:right w:val="nil"/>
            </w:tcBorders>
          </w:tcPr>
          <w:p w14:paraId="0385F3AB" w14:textId="77777777" w:rsidR="00BE5894" w:rsidRPr="00F756D0" w:rsidRDefault="00BE5894" w:rsidP="006B0C06">
            <w:pPr>
              <w:spacing w:line="480" w:lineRule="auto"/>
              <w:jc w:val="center"/>
              <w:rPr>
                <w:color w:val="000000"/>
                <w:sz w:val="20"/>
                <w:szCs w:val="20"/>
              </w:rPr>
            </w:pPr>
            <w:r w:rsidRPr="00F756D0">
              <w:rPr>
                <w:color w:val="000000"/>
                <w:sz w:val="20"/>
                <w:szCs w:val="20"/>
              </w:rPr>
              <w:t>3.2</w:t>
            </w:r>
          </w:p>
        </w:tc>
        <w:tc>
          <w:tcPr>
            <w:tcW w:w="851" w:type="dxa"/>
            <w:tcBorders>
              <w:top w:val="nil"/>
              <w:left w:val="nil"/>
              <w:bottom w:val="nil"/>
              <w:right w:val="nil"/>
            </w:tcBorders>
          </w:tcPr>
          <w:p w14:paraId="44E19EA5" w14:textId="77777777" w:rsidR="00BE5894" w:rsidRPr="00F756D0" w:rsidRDefault="00BE5894" w:rsidP="006B0C06">
            <w:pPr>
              <w:spacing w:line="480" w:lineRule="auto"/>
              <w:jc w:val="center"/>
              <w:rPr>
                <w:color w:val="000000"/>
                <w:sz w:val="20"/>
                <w:szCs w:val="20"/>
              </w:rPr>
            </w:pPr>
            <w:r w:rsidRPr="00F756D0">
              <w:rPr>
                <w:color w:val="000000"/>
                <w:sz w:val="20"/>
                <w:szCs w:val="20"/>
              </w:rPr>
              <w:t>[2.9-3.5]</w:t>
            </w:r>
          </w:p>
        </w:tc>
        <w:tc>
          <w:tcPr>
            <w:tcW w:w="850" w:type="dxa"/>
            <w:tcBorders>
              <w:top w:val="nil"/>
              <w:left w:val="nil"/>
              <w:bottom w:val="nil"/>
            </w:tcBorders>
          </w:tcPr>
          <w:p w14:paraId="1E8FEA46"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nil"/>
              <w:right w:val="nil"/>
            </w:tcBorders>
          </w:tcPr>
          <w:p w14:paraId="121B3A1A" w14:textId="77777777" w:rsidR="00BE5894" w:rsidRPr="00F756D0" w:rsidRDefault="00BE5894" w:rsidP="006B0C06">
            <w:pPr>
              <w:spacing w:line="480" w:lineRule="auto"/>
              <w:jc w:val="center"/>
              <w:rPr>
                <w:color w:val="000000"/>
                <w:sz w:val="20"/>
                <w:szCs w:val="20"/>
              </w:rPr>
            </w:pPr>
            <w:r w:rsidRPr="00F756D0">
              <w:rPr>
                <w:color w:val="000000"/>
                <w:sz w:val="20"/>
                <w:szCs w:val="20"/>
              </w:rPr>
              <w:t>3.2</w:t>
            </w:r>
          </w:p>
        </w:tc>
        <w:tc>
          <w:tcPr>
            <w:tcW w:w="851" w:type="dxa"/>
            <w:tcBorders>
              <w:top w:val="nil"/>
              <w:left w:val="nil"/>
              <w:bottom w:val="nil"/>
              <w:right w:val="nil"/>
            </w:tcBorders>
          </w:tcPr>
          <w:p w14:paraId="3990B38A" w14:textId="77777777" w:rsidR="00BE5894" w:rsidRPr="00F756D0" w:rsidRDefault="00BE5894" w:rsidP="006B0C06">
            <w:pPr>
              <w:spacing w:line="480" w:lineRule="auto"/>
              <w:jc w:val="center"/>
              <w:rPr>
                <w:color w:val="000000"/>
                <w:sz w:val="20"/>
                <w:szCs w:val="20"/>
              </w:rPr>
            </w:pPr>
            <w:r w:rsidRPr="00F756D0">
              <w:rPr>
                <w:color w:val="000000"/>
                <w:sz w:val="20"/>
                <w:szCs w:val="20"/>
              </w:rPr>
              <w:t>[2.9-3.5]</w:t>
            </w:r>
          </w:p>
        </w:tc>
        <w:tc>
          <w:tcPr>
            <w:tcW w:w="850" w:type="dxa"/>
            <w:tcBorders>
              <w:top w:val="nil"/>
              <w:left w:val="nil"/>
              <w:bottom w:val="nil"/>
            </w:tcBorders>
          </w:tcPr>
          <w:p w14:paraId="7F448288"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nil"/>
              <w:bottom w:val="nil"/>
              <w:right w:val="nil"/>
            </w:tcBorders>
          </w:tcPr>
          <w:p w14:paraId="02508D9A" w14:textId="77777777" w:rsidR="00BE5894" w:rsidRPr="00F756D0" w:rsidRDefault="00BE5894" w:rsidP="006B0C06">
            <w:pPr>
              <w:spacing w:line="480" w:lineRule="auto"/>
              <w:jc w:val="center"/>
              <w:rPr>
                <w:color w:val="000000"/>
                <w:sz w:val="20"/>
                <w:szCs w:val="20"/>
              </w:rPr>
            </w:pPr>
            <w:r w:rsidRPr="00F756D0">
              <w:rPr>
                <w:color w:val="000000"/>
                <w:sz w:val="20"/>
                <w:szCs w:val="20"/>
              </w:rPr>
              <w:t>3.2</w:t>
            </w:r>
          </w:p>
        </w:tc>
        <w:tc>
          <w:tcPr>
            <w:tcW w:w="850" w:type="dxa"/>
            <w:tcBorders>
              <w:top w:val="nil"/>
              <w:left w:val="nil"/>
              <w:bottom w:val="nil"/>
              <w:right w:val="nil"/>
            </w:tcBorders>
          </w:tcPr>
          <w:p w14:paraId="6754F987" w14:textId="77777777" w:rsidR="00BE5894" w:rsidRPr="00F756D0" w:rsidRDefault="00BE5894" w:rsidP="006B0C06">
            <w:pPr>
              <w:spacing w:line="480" w:lineRule="auto"/>
              <w:jc w:val="center"/>
              <w:rPr>
                <w:color w:val="000000"/>
                <w:sz w:val="20"/>
                <w:szCs w:val="20"/>
              </w:rPr>
            </w:pPr>
            <w:r w:rsidRPr="00F756D0">
              <w:rPr>
                <w:color w:val="000000"/>
                <w:sz w:val="20"/>
                <w:szCs w:val="20"/>
              </w:rPr>
              <w:t>[2.9-3.4]</w:t>
            </w:r>
          </w:p>
        </w:tc>
        <w:tc>
          <w:tcPr>
            <w:tcW w:w="851" w:type="dxa"/>
            <w:tcBorders>
              <w:top w:val="nil"/>
              <w:left w:val="nil"/>
              <w:bottom w:val="nil"/>
            </w:tcBorders>
          </w:tcPr>
          <w:p w14:paraId="41F58CCF"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7E603886" w14:textId="77777777" w:rsidTr="006B0C06">
        <w:trPr>
          <w:trHeight w:val="315"/>
        </w:trPr>
        <w:tc>
          <w:tcPr>
            <w:tcW w:w="988" w:type="dxa"/>
            <w:tcBorders>
              <w:top w:val="nil"/>
              <w:bottom w:val="single" w:sz="4" w:space="0" w:color="19466E"/>
              <w:right w:val="nil"/>
            </w:tcBorders>
            <w:shd w:val="clear" w:color="auto" w:fill="auto"/>
            <w:noWrap/>
          </w:tcPr>
          <w:p w14:paraId="0034435B" w14:textId="77777777" w:rsidR="00BE5894" w:rsidRPr="00F756D0" w:rsidRDefault="00BE5894" w:rsidP="006B0C06">
            <w:pPr>
              <w:spacing w:line="480" w:lineRule="auto"/>
              <w:rPr>
                <w:color w:val="000000"/>
                <w:sz w:val="20"/>
                <w:szCs w:val="20"/>
              </w:rPr>
            </w:pPr>
          </w:p>
        </w:tc>
        <w:tc>
          <w:tcPr>
            <w:tcW w:w="1134" w:type="dxa"/>
            <w:tcBorders>
              <w:top w:val="nil"/>
              <w:left w:val="nil"/>
              <w:bottom w:val="single" w:sz="4" w:space="0" w:color="19466E"/>
            </w:tcBorders>
          </w:tcPr>
          <w:p w14:paraId="7008B15A" w14:textId="77777777" w:rsidR="00BE5894" w:rsidRPr="00F756D0" w:rsidRDefault="00BE5894" w:rsidP="006B0C06">
            <w:pPr>
              <w:spacing w:line="480" w:lineRule="auto"/>
              <w:rPr>
                <w:color w:val="000000"/>
                <w:sz w:val="20"/>
                <w:szCs w:val="20"/>
              </w:rPr>
            </w:pPr>
            <w:r w:rsidRPr="00F756D0">
              <w:rPr>
                <w:color w:val="000000"/>
                <w:sz w:val="20"/>
                <w:szCs w:val="20"/>
              </w:rPr>
              <w:t>4th quintile</w:t>
            </w:r>
          </w:p>
        </w:tc>
        <w:tc>
          <w:tcPr>
            <w:tcW w:w="708" w:type="dxa"/>
            <w:tcBorders>
              <w:top w:val="nil"/>
              <w:bottom w:val="single" w:sz="4" w:space="0" w:color="19466E"/>
              <w:right w:val="nil"/>
            </w:tcBorders>
          </w:tcPr>
          <w:p w14:paraId="1888CBDA" w14:textId="77777777" w:rsidR="00BE5894" w:rsidRPr="00F756D0" w:rsidRDefault="00BE5894" w:rsidP="006B0C06">
            <w:pPr>
              <w:spacing w:line="480" w:lineRule="auto"/>
              <w:jc w:val="center"/>
              <w:rPr>
                <w:color w:val="000000"/>
                <w:sz w:val="20"/>
                <w:szCs w:val="20"/>
              </w:rPr>
            </w:pPr>
            <w:r w:rsidRPr="00F756D0">
              <w:rPr>
                <w:color w:val="000000"/>
                <w:sz w:val="20"/>
                <w:szCs w:val="20"/>
              </w:rPr>
              <w:t>3.9</w:t>
            </w:r>
          </w:p>
        </w:tc>
        <w:tc>
          <w:tcPr>
            <w:tcW w:w="851" w:type="dxa"/>
            <w:tcBorders>
              <w:top w:val="nil"/>
              <w:left w:val="nil"/>
              <w:bottom w:val="single" w:sz="4" w:space="0" w:color="19466E"/>
              <w:right w:val="nil"/>
            </w:tcBorders>
          </w:tcPr>
          <w:p w14:paraId="53011953" w14:textId="77777777" w:rsidR="00BE5894" w:rsidRPr="00F756D0" w:rsidRDefault="00BE5894" w:rsidP="006B0C06">
            <w:pPr>
              <w:spacing w:line="480" w:lineRule="auto"/>
              <w:jc w:val="center"/>
              <w:rPr>
                <w:color w:val="000000"/>
                <w:sz w:val="20"/>
                <w:szCs w:val="20"/>
              </w:rPr>
            </w:pPr>
            <w:r w:rsidRPr="00F756D0">
              <w:rPr>
                <w:color w:val="000000"/>
                <w:sz w:val="20"/>
                <w:szCs w:val="20"/>
              </w:rPr>
              <w:t>[3.6-4.2]</w:t>
            </w:r>
          </w:p>
        </w:tc>
        <w:tc>
          <w:tcPr>
            <w:tcW w:w="850" w:type="dxa"/>
            <w:tcBorders>
              <w:top w:val="nil"/>
              <w:left w:val="nil"/>
              <w:bottom w:val="single" w:sz="4" w:space="0" w:color="19466E"/>
            </w:tcBorders>
          </w:tcPr>
          <w:p w14:paraId="6C3568A8"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single" w:sz="4" w:space="0" w:color="19466E"/>
              <w:right w:val="nil"/>
            </w:tcBorders>
          </w:tcPr>
          <w:p w14:paraId="57FCD743" w14:textId="77777777" w:rsidR="00BE5894" w:rsidRPr="00F756D0" w:rsidRDefault="00BE5894" w:rsidP="006B0C06">
            <w:pPr>
              <w:spacing w:line="480" w:lineRule="auto"/>
              <w:jc w:val="center"/>
              <w:rPr>
                <w:color w:val="000000"/>
                <w:sz w:val="20"/>
                <w:szCs w:val="20"/>
              </w:rPr>
            </w:pPr>
            <w:r w:rsidRPr="00F756D0">
              <w:rPr>
                <w:color w:val="000000"/>
                <w:sz w:val="20"/>
                <w:szCs w:val="20"/>
              </w:rPr>
              <w:t>3.9</w:t>
            </w:r>
          </w:p>
        </w:tc>
        <w:tc>
          <w:tcPr>
            <w:tcW w:w="851" w:type="dxa"/>
            <w:tcBorders>
              <w:top w:val="nil"/>
              <w:left w:val="nil"/>
              <w:bottom w:val="single" w:sz="4" w:space="0" w:color="19466E"/>
              <w:right w:val="nil"/>
            </w:tcBorders>
          </w:tcPr>
          <w:p w14:paraId="19DB0447" w14:textId="77777777" w:rsidR="00BE5894" w:rsidRPr="00F756D0" w:rsidRDefault="00BE5894" w:rsidP="006B0C06">
            <w:pPr>
              <w:spacing w:line="480" w:lineRule="auto"/>
              <w:jc w:val="center"/>
              <w:rPr>
                <w:color w:val="000000"/>
                <w:sz w:val="20"/>
                <w:szCs w:val="20"/>
              </w:rPr>
            </w:pPr>
            <w:r w:rsidRPr="00F756D0">
              <w:rPr>
                <w:color w:val="000000"/>
                <w:sz w:val="20"/>
                <w:szCs w:val="20"/>
              </w:rPr>
              <w:t>[3.6-4.2]</w:t>
            </w:r>
          </w:p>
        </w:tc>
        <w:tc>
          <w:tcPr>
            <w:tcW w:w="850" w:type="dxa"/>
            <w:tcBorders>
              <w:top w:val="nil"/>
              <w:left w:val="nil"/>
              <w:bottom w:val="single" w:sz="4" w:space="0" w:color="19466E"/>
            </w:tcBorders>
          </w:tcPr>
          <w:p w14:paraId="023FD098"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nil"/>
              <w:bottom w:val="single" w:sz="4" w:space="0" w:color="19466E"/>
              <w:right w:val="nil"/>
            </w:tcBorders>
          </w:tcPr>
          <w:p w14:paraId="6531FE8E" w14:textId="77777777" w:rsidR="00BE5894" w:rsidRPr="00F756D0" w:rsidRDefault="00BE5894" w:rsidP="006B0C06">
            <w:pPr>
              <w:spacing w:line="480" w:lineRule="auto"/>
              <w:jc w:val="center"/>
              <w:rPr>
                <w:color w:val="000000"/>
                <w:sz w:val="20"/>
                <w:szCs w:val="20"/>
              </w:rPr>
            </w:pPr>
            <w:r w:rsidRPr="00F756D0">
              <w:rPr>
                <w:color w:val="000000"/>
                <w:sz w:val="20"/>
                <w:szCs w:val="20"/>
              </w:rPr>
              <w:t>3.9</w:t>
            </w:r>
          </w:p>
        </w:tc>
        <w:tc>
          <w:tcPr>
            <w:tcW w:w="850" w:type="dxa"/>
            <w:tcBorders>
              <w:top w:val="nil"/>
              <w:left w:val="nil"/>
              <w:bottom w:val="single" w:sz="4" w:space="0" w:color="19466E"/>
              <w:right w:val="nil"/>
            </w:tcBorders>
          </w:tcPr>
          <w:p w14:paraId="49FF754A" w14:textId="77777777" w:rsidR="00BE5894" w:rsidRPr="00F756D0" w:rsidRDefault="00BE5894" w:rsidP="006B0C06">
            <w:pPr>
              <w:spacing w:line="480" w:lineRule="auto"/>
              <w:jc w:val="center"/>
              <w:rPr>
                <w:color w:val="000000"/>
                <w:sz w:val="20"/>
                <w:szCs w:val="20"/>
              </w:rPr>
            </w:pPr>
            <w:r w:rsidRPr="00F756D0">
              <w:rPr>
                <w:color w:val="000000"/>
                <w:sz w:val="20"/>
                <w:szCs w:val="20"/>
              </w:rPr>
              <w:t>[3.6-4.2]</w:t>
            </w:r>
          </w:p>
        </w:tc>
        <w:tc>
          <w:tcPr>
            <w:tcW w:w="851" w:type="dxa"/>
            <w:tcBorders>
              <w:top w:val="nil"/>
              <w:left w:val="nil"/>
              <w:bottom w:val="single" w:sz="4" w:space="0" w:color="19466E"/>
            </w:tcBorders>
          </w:tcPr>
          <w:p w14:paraId="68437158"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553D45EB" w14:textId="77777777" w:rsidTr="006B0C06">
        <w:trPr>
          <w:trHeight w:val="315"/>
        </w:trPr>
        <w:tc>
          <w:tcPr>
            <w:tcW w:w="988" w:type="dxa"/>
            <w:tcBorders>
              <w:top w:val="single" w:sz="4" w:space="0" w:color="19466E"/>
              <w:bottom w:val="nil"/>
              <w:right w:val="nil"/>
            </w:tcBorders>
            <w:shd w:val="clear" w:color="auto" w:fill="auto"/>
            <w:noWrap/>
          </w:tcPr>
          <w:p w14:paraId="4C655AAD" w14:textId="77777777" w:rsidR="00BE5894" w:rsidRPr="00F756D0" w:rsidRDefault="00BE5894" w:rsidP="006B0C06">
            <w:pPr>
              <w:spacing w:line="480" w:lineRule="auto"/>
              <w:rPr>
                <w:color w:val="000000"/>
                <w:sz w:val="20"/>
                <w:szCs w:val="20"/>
              </w:rPr>
            </w:pPr>
            <w:r w:rsidRPr="00F756D0">
              <w:rPr>
                <w:color w:val="000000"/>
                <w:sz w:val="20"/>
                <w:szCs w:val="20"/>
              </w:rPr>
              <w:t xml:space="preserve">Woman x EQ-5D-3L </w:t>
            </w:r>
            <w:r w:rsidRPr="00F756D0">
              <w:rPr>
                <w:color w:val="000000"/>
                <w:sz w:val="20"/>
                <w:szCs w:val="20"/>
              </w:rPr>
              <w:lastRenderedPageBreak/>
              <w:t>(Highest quintile)</w:t>
            </w:r>
          </w:p>
        </w:tc>
        <w:tc>
          <w:tcPr>
            <w:tcW w:w="1134" w:type="dxa"/>
            <w:tcBorders>
              <w:top w:val="single" w:sz="4" w:space="0" w:color="19466E"/>
              <w:left w:val="nil"/>
              <w:bottom w:val="nil"/>
            </w:tcBorders>
          </w:tcPr>
          <w:p w14:paraId="67546B33" w14:textId="77777777" w:rsidR="00BE5894" w:rsidRPr="00F756D0" w:rsidRDefault="00BE5894" w:rsidP="006B0C06">
            <w:pPr>
              <w:spacing w:line="480" w:lineRule="auto"/>
              <w:rPr>
                <w:color w:val="000000"/>
                <w:sz w:val="20"/>
                <w:szCs w:val="20"/>
              </w:rPr>
            </w:pPr>
            <w:r w:rsidRPr="00F756D0">
              <w:rPr>
                <w:color w:val="000000"/>
                <w:sz w:val="20"/>
                <w:szCs w:val="20"/>
              </w:rPr>
              <w:lastRenderedPageBreak/>
              <w:t>Woman x Lowest quintile</w:t>
            </w:r>
          </w:p>
        </w:tc>
        <w:tc>
          <w:tcPr>
            <w:tcW w:w="708" w:type="dxa"/>
            <w:tcBorders>
              <w:top w:val="single" w:sz="4" w:space="0" w:color="19466E"/>
              <w:bottom w:val="nil"/>
              <w:right w:val="nil"/>
            </w:tcBorders>
          </w:tcPr>
          <w:p w14:paraId="2CA160E4" w14:textId="77777777" w:rsidR="00BE5894" w:rsidRPr="00F756D0" w:rsidRDefault="00BE5894" w:rsidP="006B0C06">
            <w:pPr>
              <w:spacing w:line="480" w:lineRule="auto"/>
              <w:jc w:val="center"/>
              <w:rPr>
                <w:color w:val="000000"/>
                <w:sz w:val="20"/>
                <w:szCs w:val="20"/>
              </w:rPr>
            </w:pPr>
            <w:r w:rsidRPr="00F756D0">
              <w:rPr>
                <w:color w:val="000000"/>
                <w:sz w:val="20"/>
                <w:szCs w:val="20"/>
              </w:rPr>
              <w:t>0.9</w:t>
            </w:r>
          </w:p>
        </w:tc>
        <w:tc>
          <w:tcPr>
            <w:tcW w:w="851" w:type="dxa"/>
            <w:tcBorders>
              <w:top w:val="single" w:sz="4" w:space="0" w:color="19466E"/>
              <w:left w:val="nil"/>
              <w:bottom w:val="nil"/>
              <w:right w:val="nil"/>
            </w:tcBorders>
          </w:tcPr>
          <w:p w14:paraId="460ECABE" w14:textId="77777777" w:rsidR="00BE5894" w:rsidRPr="00F756D0" w:rsidRDefault="00BE5894" w:rsidP="006B0C06">
            <w:pPr>
              <w:spacing w:line="480" w:lineRule="auto"/>
              <w:jc w:val="center"/>
              <w:rPr>
                <w:color w:val="000000"/>
                <w:sz w:val="20"/>
                <w:szCs w:val="20"/>
              </w:rPr>
            </w:pPr>
            <w:r w:rsidRPr="00F756D0">
              <w:rPr>
                <w:color w:val="000000"/>
                <w:sz w:val="20"/>
                <w:szCs w:val="20"/>
              </w:rPr>
              <w:t>[0.5-1.3]</w:t>
            </w:r>
          </w:p>
        </w:tc>
        <w:tc>
          <w:tcPr>
            <w:tcW w:w="850" w:type="dxa"/>
            <w:tcBorders>
              <w:top w:val="single" w:sz="4" w:space="0" w:color="19466E"/>
              <w:left w:val="nil"/>
              <w:bottom w:val="nil"/>
            </w:tcBorders>
          </w:tcPr>
          <w:p w14:paraId="4084B28A"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bottom w:val="nil"/>
              <w:right w:val="nil"/>
            </w:tcBorders>
          </w:tcPr>
          <w:p w14:paraId="3DC237F7" w14:textId="77777777" w:rsidR="00BE5894" w:rsidRPr="00F756D0" w:rsidRDefault="00BE5894" w:rsidP="006B0C06">
            <w:pPr>
              <w:spacing w:line="480" w:lineRule="auto"/>
              <w:jc w:val="center"/>
              <w:rPr>
                <w:color w:val="000000"/>
                <w:sz w:val="20"/>
                <w:szCs w:val="20"/>
              </w:rPr>
            </w:pPr>
            <w:r w:rsidRPr="00F756D0">
              <w:rPr>
                <w:color w:val="000000"/>
                <w:sz w:val="20"/>
                <w:szCs w:val="20"/>
              </w:rPr>
              <w:t>0.9</w:t>
            </w:r>
          </w:p>
        </w:tc>
        <w:tc>
          <w:tcPr>
            <w:tcW w:w="851" w:type="dxa"/>
            <w:tcBorders>
              <w:top w:val="single" w:sz="4" w:space="0" w:color="19466E"/>
              <w:left w:val="nil"/>
              <w:bottom w:val="nil"/>
              <w:right w:val="nil"/>
            </w:tcBorders>
          </w:tcPr>
          <w:p w14:paraId="5EE9E4C8" w14:textId="77777777" w:rsidR="00BE5894" w:rsidRPr="00F756D0" w:rsidRDefault="00BE5894" w:rsidP="006B0C06">
            <w:pPr>
              <w:spacing w:line="480" w:lineRule="auto"/>
              <w:jc w:val="center"/>
              <w:rPr>
                <w:color w:val="000000"/>
                <w:sz w:val="20"/>
                <w:szCs w:val="20"/>
              </w:rPr>
            </w:pPr>
            <w:r w:rsidRPr="00F756D0">
              <w:rPr>
                <w:color w:val="000000"/>
                <w:sz w:val="20"/>
                <w:szCs w:val="20"/>
              </w:rPr>
              <w:t>[0.5-1.3]</w:t>
            </w:r>
          </w:p>
        </w:tc>
        <w:tc>
          <w:tcPr>
            <w:tcW w:w="850" w:type="dxa"/>
            <w:tcBorders>
              <w:top w:val="single" w:sz="4" w:space="0" w:color="19466E"/>
              <w:left w:val="nil"/>
              <w:bottom w:val="nil"/>
            </w:tcBorders>
          </w:tcPr>
          <w:p w14:paraId="4DFAB5A1"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single" w:sz="4" w:space="0" w:color="19466E"/>
              <w:bottom w:val="nil"/>
              <w:right w:val="nil"/>
            </w:tcBorders>
          </w:tcPr>
          <w:p w14:paraId="2616CDB0" w14:textId="77777777" w:rsidR="00BE5894" w:rsidRPr="00F756D0" w:rsidRDefault="00BE5894" w:rsidP="006B0C06">
            <w:pPr>
              <w:spacing w:line="480" w:lineRule="auto"/>
              <w:jc w:val="center"/>
              <w:rPr>
                <w:color w:val="000000"/>
                <w:sz w:val="20"/>
                <w:szCs w:val="20"/>
              </w:rPr>
            </w:pPr>
            <w:r w:rsidRPr="00F756D0">
              <w:rPr>
                <w:color w:val="000000"/>
                <w:sz w:val="20"/>
                <w:szCs w:val="20"/>
              </w:rPr>
              <w:t>0.9</w:t>
            </w:r>
          </w:p>
        </w:tc>
        <w:tc>
          <w:tcPr>
            <w:tcW w:w="850" w:type="dxa"/>
            <w:tcBorders>
              <w:top w:val="single" w:sz="4" w:space="0" w:color="19466E"/>
              <w:left w:val="nil"/>
              <w:bottom w:val="nil"/>
              <w:right w:val="nil"/>
            </w:tcBorders>
          </w:tcPr>
          <w:p w14:paraId="53DD9780" w14:textId="77777777" w:rsidR="00BE5894" w:rsidRPr="00F756D0" w:rsidRDefault="00BE5894" w:rsidP="006B0C06">
            <w:pPr>
              <w:spacing w:line="480" w:lineRule="auto"/>
              <w:jc w:val="center"/>
              <w:rPr>
                <w:color w:val="000000"/>
                <w:sz w:val="20"/>
                <w:szCs w:val="20"/>
              </w:rPr>
            </w:pPr>
            <w:r w:rsidRPr="00F756D0">
              <w:rPr>
                <w:color w:val="000000"/>
                <w:sz w:val="20"/>
                <w:szCs w:val="20"/>
              </w:rPr>
              <w:t>[0.5-1.4]</w:t>
            </w:r>
          </w:p>
        </w:tc>
        <w:tc>
          <w:tcPr>
            <w:tcW w:w="851" w:type="dxa"/>
            <w:tcBorders>
              <w:top w:val="single" w:sz="4" w:space="0" w:color="19466E"/>
              <w:left w:val="nil"/>
              <w:bottom w:val="nil"/>
            </w:tcBorders>
          </w:tcPr>
          <w:p w14:paraId="7709FD09"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5C0328C9" w14:textId="77777777" w:rsidTr="006B0C06">
        <w:trPr>
          <w:trHeight w:val="315"/>
        </w:trPr>
        <w:tc>
          <w:tcPr>
            <w:tcW w:w="988" w:type="dxa"/>
            <w:tcBorders>
              <w:top w:val="nil"/>
              <w:bottom w:val="nil"/>
              <w:right w:val="nil"/>
            </w:tcBorders>
            <w:shd w:val="clear" w:color="auto" w:fill="auto"/>
            <w:noWrap/>
          </w:tcPr>
          <w:p w14:paraId="2AB027C2"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42F1F9B8" w14:textId="77777777" w:rsidR="00BE5894" w:rsidRPr="00F756D0" w:rsidRDefault="00BE5894" w:rsidP="006B0C06">
            <w:pPr>
              <w:spacing w:line="480" w:lineRule="auto"/>
              <w:rPr>
                <w:color w:val="000000"/>
                <w:sz w:val="20"/>
                <w:szCs w:val="20"/>
              </w:rPr>
            </w:pPr>
            <w:r w:rsidRPr="00F756D0">
              <w:rPr>
                <w:color w:val="000000"/>
                <w:sz w:val="20"/>
                <w:szCs w:val="20"/>
              </w:rPr>
              <w:t>Woman x 2nd quintile</w:t>
            </w:r>
          </w:p>
        </w:tc>
        <w:tc>
          <w:tcPr>
            <w:tcW w:w="708" w:type="dxa"/>
            <w:tcBorders>
              <w:top w:val="nil"/>
              <w:bottom w:val="nil"/>
              <w:right w:val="nil"/>
            </w:tcBorders>
          </w:tcPr>
          <w:p w14:paraId="5805E32E" w14:textId="77777777" w:rsidR="00BE5894" w:rsidRPr="00F756D0" w:rsidRDefault="00BE5894" w:rsidP="006B0C06">
            <w:pPr>
              <w:spacing w:line="480" w:lineRule="auto"/>
              <w:jc w:val="center"/>
              <w:rPr>
                <w:color w:val="000000"/>
                <w:sz w:val="20"/>
                <w:szCs w:val="20"/>
              </w:rPr>
            </w:pPr>
            <w:r w:rsidRPr="00F756D0">
              <w:rPr>
                <w:color w:val="000000"/>
                <w:sz w:val="20"/>
                <w:szCs w:val="20"/>
              </w:rPr>
              <w:t>0.3</w:t>
            </w:r>
          </w:p>
        </w:tc>
        <w:tc>
          <w:tcPr>
            <w:tcW w:w="851" w:type="dxa"/>
            <w:tcBorders>
              <w:top w:val="nil"/>
              <w:left w:val="nil"/>
              <w:bottom w:val="nil"/>
              <w:right w:val="nil"/>
            </w:tcBorders>
          </w:tcPr>
          <w:p w14:paraId="74E945A8" w14:textId="77777777" w:rsidR="00BE5894" w:rsidRPr="00F756D0" w:rsidRDefault="00BE5894" w:rsidP="006B0C06">
            <w:pPr>
              <w:spacing w:line="480" w:lineRule="auto"/>
              <w:jc w:val="center"/>
              <w:rPr>
                <w:color w:val="000000"/>
                <w:sz w:val="20"/>
                <w:szCs w:val="20"/>
              </w:rPr>
            </w:pPr>
            <w:r w:rsidRPr="00F756D0">
              <w:rPr>
                <w:color w:val="000000"/>
                <w:sz w:val="20"/>
                <w:szCs w:val="20"/>
              </w:rPr>
              <w:t>[-0.1-0.7]</w:t>
            </w:r>
          </w:p>
        </w:tc>
        <w:tc>
          <w:tcPr>
            <w:tcW w:w="850" w:type="dxa"/>
            <w:tcBorders>
              <w:top w:val="nil"/>
              <w:left w:val="nil"/>
              <w:bottom w:val="nil"/>
            </w:tcBorders>
          </w:tcPr>
          <w:p w14:paraId="34223817" w14:textId="77777777" w:rsidR="00BE5894" w:rsidRPr="00F756D0" w:rsidRDefault="00BE5894" w:rsidP="006B0C06">
            <w:pPr>
              <w:spacing w:line="480" w:lineRule="auto"/>
              <w:jc w:val="center"/>
              <w:rPr>
                <w:color w:val="000000"/>
                <w:sz w:val="20"/>
                <w:szCs w:val="20"/>
              </w:rPr>
            </w:pPr>
            <w:r w:rsidRPr="00F756D0">
              <w:rPr>
                <w:color w:val="000000"/>
                <w:sz w:val="20"/>
                <w:szCs w:val="20"/>
              </w:rPr>
              <w:t>0.17</w:t>
            </w:r>
          </w:p>
        </w:tc>
        <w:tc>
          <w:tcPr>
            <w:tcW w:w="709" w:type="dxa"/>
            <w:tcBorders>
              <w:top w:val="nil"/>
              <w:bottom w:val="nil"/>
              <w:right w:val="nil"/>
            </w:tcBorders>
          </w:tcPr>
          <w:p w14:paraId="1FCEA027" w14:textId="77777777" w:rsidR="00BE5894" w:rsidRPr="00F756D0" w:rsidRDefault="00BE5894" w:rsidP="006B0C06">
            <w:pPr>
              <w:spacing w:line="480" w:lineRule="auto"/>
              <w:jc w:val="center"/>
              <w:rPr>
                <w:color w:val="000000"/>
                <w:sz w:val="20"/>
                <w:szCs w:val="20"/>
              </w:rPr>
            </w:pPr>
            <w:r w:rsidRPr="00F756D0">
              <w:rPr>
                <w:color w:val="000000"/>
                <w:sz w:val="20"/>
                <w:szCs w:val="20"/>
              </w:rPr>
              <w:t>0.3</w:t>
            </w:r>
          </w:p>
        </w:tc>
        <w:tc>
          <w:tcPr>
            <w:tcW w:w="851" w:type="dxa"/>
            <w:tcBorders>
              <w:top w:val="nil"/>
              <w:left w:val="nil"/>
              <w:bottom w:val="nil"/>
              <w:right w:val="nil"/>
            </w:tcBorders>
          </w:tcPr>
          <w:p w14:paraId="54E2AAD2" w14:textId="77777777" w:rsidR="00BE5894" w:rsidRPr="00F756D0" w:rsidRDefault="00BE5894" w:rsidP="006B0C06">
            <w:pPr>
              <w:spacing w:line="480" w:lineRule="auto"/>
              <w:jc w:val="center"/>
              <w:rPr>
                <w:color w:val="000000"/>
                <w:sz w:val="20"/>
                <w:szCs w:val="20"/>
              </w:rPr>
            </w:pPr>
            <w:r w:rsidRPr="00F756D0">
              <w:rPr>
                <w:color w:val="000000"/>
                <w:sz w:val="20"/>
                <w:szCs w:val="20"/>
              </w:rPr>
              <w:t>[-0.1-0.7]</w:t>
            </w:r>
          </w:p>
        </w:tc>
        <w:tc>
          <w:tcPr>
            <w:tcW w:w="850" w:type="dxa"/>
            <w:tcBorders>
              <w:top w:val="nil"/>
              <w:left w:val="nil"/>
              <w:bottom w:val="nil"/>
            </w:tcBorders>
          </w:tcPr>
          <w:p w14:paraId="16C00C0A" w14:textId="77777777" w:rsidR="00BE5894" w:rsidRPr="00F756D0" w:rsidRDefault="00BE5894" w:rsidP="006B0C06">
            <w:pPr>
              <w:spacing w:line="480" w:lineRule="auto"/>
              <w:jc w:val="center"/>
              <w:rPr>
                <w:color w:val="000000"/>
                <w:sz w:val="20"/>
                <w:szCs w:val="20"/>
              </w:rPr>
            </w:pPr>
            <w:r w:rsidRPr="00F756D0">
              <w:rPr>
                <w:color w:val="000000"/>
                <w:sz w:val="20"/>
                <w:szCs w:val="20"/>
              </w:rPr>
              <w:t>0.16</w:t>
            </w:r>
          </w:p>
        </w:tc>
        <w:tc>
          <w:tcPr>
            <w:tcW w:w="851" w:type="dxa"/>
            <w:tcBorders>
              <w:top w:val="nil"/>
              <w:bottom w:val="nil"/>
              <w:right w:val="nil"/>
            </w:tcBorders>
          </w:tcPr>
          <w:p w14:paraId="609A95A0" w14:textId="77777777" w:rsidR="00BE5894" w:rsidRPr="00F756D0" w:rsidRDefault="00BE5894" w:rsidP="006B0C06">
            <w:pPr>
              <w:spacing w:line="480" w:lineRule="auto"/>
              <w:jc w:val="center"/>
              <w:rPr>
                <w:color w:val="000000"/>
                <w:sz w:val="20"/>
                <w:szCs w:val="20"/>
              </w:rPr>
            </w:pPr>
            <w:r w:rsidRPr="00F756D0">
              <w:rPr>
                <w:color w:val="000000"/>
                <w:sz w:val="20"/>
                <w:szCs w:val="20"/>
              </w:rPr>
              <w:t>0.3</w:t>
            </w:r>
          </w:p>
        </w:tc>
        <w:tc>
          <w:tcPr>
            <w:tcW w:w="850" w:type="dxa"/>
            <w:tcBorders>
              <w:top w:val="nil"/>
              <w:left w:val="nil"/>
              <w:bottom w:val="nil"/>
              <w:right w:val="nil"/>
            </w:tcBorders>
          </w:tcPr>
          <w:p w14:paraId="256B0B98" w14:textId="77777777" w:rsidR="00BE5894" w:rsidRPr="00F756D0" w:rsidRDefault="00BE5894" w:rsidP="006B0C06">
            <w:pPr>
              <w:spacing w:line="480" w:lineRule="auto"/>
              <w:jc w:val="center"/>
              <w:rPr>
                <w:color w:val="000000"/>
                <w:sz w:val="20"/>
                <w:szCs w:val="20"/>
              </w:rPr>
            </w:pPr>
            <w:r w:rsidRPr="00F756D0">
              <w:rPr>
                <w:color w:val="000000"/>
                <w:sz w:val="20"/>
                <w:szCs w:val="20"/>
              </w:rPr>
              <w:t>[-0.1-0.8]</w:t>
            </w:r>
          </w:p>
        </w:tc>
        <w:tc>
          <w:tcPr>
            <w:tcW w:w="851" w:type="dxa"/>
            <w:tcBorders>
              <w:top w:val="nil"/>
              <w:left w:val="nil"/>
              <w:bottom w:val="nil"/>
            </w:tcBorders>
          </w:tcPr>
          <w:p w14:paraId="16A89259" w14:textId="77777777" w:rsidR="00BE5894" w:rsidRPr="00F756D0" w:rsidRDefault="00BE5894" w:rsidP="006B0C06">
            <w:pPr>
              <w:spacing w:line="480" w:lineRule="auto"/>
              <w:jc w:val="center"/>
              <w:rPr>
                <w:color w:val="000000"/>
                <w:sz w:val="20"/>
                <w:szCs w:val="20"/>
              </w:rPr>
            </w:pPr>
            <w:r w:rsidRPr="00F756D0">
              <w:rPr>
                <w:color w:val="000000"/>
                <w:sz w:val="20"/>
                <w:szCs w:val="20"/>
              </w:rPr>
              <w:t>0.13</w:t>
            </w:r>
          </w:p>
        </w:tc>
      </w:tr>
      <w:tr w:rsidR="00BE5894" w:rsidRPr="00F756D0" w14:paraId="5501FE97" w14:textId="77777777" w:rsidTr="006B0C06">
        <w:trPr>
          <w:trHeight w:val="315"/>
        </w:trPr>
        <w:tc>
          <w:tcPr>
            <w:tcW w:w="988" w:type="dxa"/>
            <w:tcBorders>
              <w:top w:val="nil"/>
              <w:bottom w:val="nil"/>
              <w:right w:val="nil"/>
            </w:tcBorders>
            <w:shd w:val="clear" w:color="auto" w:fill="auto"/>
            <w:noWrap/>
          </w:tcPr>
          <w:p w14:paraId="004099AA"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4953BEC9" w14:textId="77777777" w:rsidR="00BE5894" w:rsidRPr="00F756D0" w:rsidRDefault="00BE5894" w:rsidP="006B0C06">
            <w:pPr>
              <w:spacing w:line="480" w:lineRule="auto"/>
              <w:rPr>
                <w:color w:val="000000"/>
                <w:sz w:val="20"/>
                <w:szCs w:val="20"/>
              </w:rPr>
            </w:pPr>
            <w:r w:rsidRPr="00F756D0">
              <w:rPr>
                <w:color w:val="000000"/>
                <w:sz w:val="20"/>
                <w:szCs w:val="20"/>
              </w:rPr>
              <w:t>Woman x 3rd quintile</w:t>
            </w:r>
          </w:p>
        </w:tc>
        <w:tc>
          <w:tcPr>
            <w:tcW w:w="708" w:type="dxa"/>
            <w:tcBorders>
              <w:top w:val="nil"/>
              <w:bottom w:val="nil"/>
              <w:right w:val="nil"/>
            </w:tcBorders>
          </w:tcPr>
          <w:p w14:paraId="2CCB0F6C" w14:textId="77777777" w:rsidR="00BE5894" w:rsidRPr="00F756D0" w:rsidRDefault="00BE5894" w:rsidP="006B0C06">
            <w:pPr>
              <w:spacing w:line="480" w:lineRule="auto"/>
              <w:jc w:val="center"/>
              <w:rPr>
                <w:color w:val="000000"/>
                <w:sz w:val="20"/>
                <w:szCs w:val="20"/>
              </w:rPr>
            </w:pPr>
            <w:r w:rsidRPr="00F756D0">
              <w:rPr>
                <w:color w:val="000000"/>
                <w:sz w:val="20"/>
                <w:szCs w:val="20"/>
              </w:rPr>
              <w:t>0.7</w:t>
            </w:r>
          </w:p>
        </w:tc>
        <w:tc>
          <w:tcPr>
            <w:tcW w:w="851" w:type="dxa"/>
            <w:tcBorders>
              <w:top w:val="nil"/>
              <w:left w:val="nil"/>
              <w:bottom w:val="nil"/>
              <w:right w:val="nil"/>
            </w:tcBorders>
          </w:tcPr>
          <w:p w14:paraId="051B6167" w14:textId="77777777" w:rsidR="00BE5894" w:rsidRPr="00F756D0" w:rsidRDefault="00BE5894" w:rsidP="006B0C06">
            <w:pPr>
              <w:spacing w:line="480" w:lineRule="auto"/>
              <w:jc w:val="center"/>
              <w:rPr>
                <w:color w:val="000000"/>
                <w:sz w:val="20"/>
                <w:szCs w:val="20"/>
              </w:rPr>
            </w:pPr>
            <w:r w:rsidRPr="00F756D0">
              <w:rPr>
                <w:color w:val="000000"/>
                <w:sz w:val="20"/>
                <w:szCs w:val="20"/>
              </w:rPr>
              <w:t>[0.3-1.1]</w:t>
            </w:r>
          </w:p>
        </w:tc>
        <w:tc>
          <w:tcPr>
            <w:tcW w:w="850" w:type="dxa"/>
            <w:tcBorders>
              <w:top w:val="nil"/>
              <w:left w:val="nil"/>
              <w:bottom w:val="nil"/>
            </w:tcBorders>
          </w:tcPr>
          <w:p w14:paraId="0674649E"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nil"/>
              <w:right w:val="nil"/>
            </w:tcBorders>
          </w:tcPr>
          <w:p w14:paraId="3A44BDB7" w14:textId="77777777" w:rsidR="00BE5894" w:rsidRPr="00F756D0" w:rsidRDefault="00BE5894" w:rsidP="006B0C06">
            <w:pPr>
              <w:spacing w:line="480" w:lineRule="auto"/>
              <w:jc w:val="center"/>
              <w:rPr>
                <w:color w:val="000000"/>
                <w:sz w:val="20"/>
                <w:szCs w:val="20"/>
              </w:rPr>
            </w:pPr>
            <w:r w:rsidRPr="00F756D0">
              <w:rPr>
                <w:color w:val="000000"/>
                <w:sz w:val="20"/>
                <w:szCs w:val="20"/>
              </w:rPr>
              <w:t>0.7</w:t>
            </w:r>
          </w:p>
        </w:tc>
        <w:tc>
          <w:tcPr>
            <w:tcW w:w="851" w:type="dxa"/>
            <w:tcBorders>
              <w:top w:val="nil"/>
              <w:left w:val="nil"/>
              <w:bottom w:val="nil"/>
              <w:right w:val="nil"/>
            </w:tcBorders>
          </w:tcPr>
          <w:p w14:paraId="7A2EF7C8" w14:textId="77777777" w:rsidR="00BE5894" w:rsidRPr="00F756D0" w:rsidRDefault="00BE5894" w:rsidP="006B0C06">
            <w:pPr>
              <w:spacing w:line="480" w:lineRule="auto"/>
              <w:jc w:val="center"/>
              <w:rPr>
                <w:color w:val="000000"/>
                <w:sz w:val="20"/>
                <w:szCs w:val="20"/>
              </w:rPr>
            </w:pPr>
            <w:r w:rsidRPr="00F756D0">
              <w:rPr>
                <w:color w:val="000000"/>
                <w:sz w:val="20"/>
                <w:szCs w:val="20"/>
              </w:rPr>
              <w:t>[0.3-1.1]</w:t>
            </w:r>
          </w:p>
        </w:tc>
        <w:tc>
          <w:tcPr>
            <w:tcW w:w="850" w:type="dxa"/>
            <w:tcBorders>
              <w:top w:val="nil"/>
              <w:left w:val="nil"/>
              <w:bottom w:val="nil"/>
            </w:tcBorders>
          </w:tcPr>
          <w:p w14:paraId="76E4BFD8"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nil"/>
              <w:bottom w:val="nil"/>
              <w:right w:val="nil"/>
            </w:tcBorders>
          </w:tcPr>
          <w:p w14:paraId="40A0BBFA" w14:textId="77777777" w:rsidR="00BE5894" w:rsidRPr="00F756D0" w:rsidRDefault="00BE5894" w:rsidP="006B0C06">
            <w:pPr>
              <w:spacing w:line="480" w:lineRule="auto"/>
              <w:jc w:val="center"/>
              <w:rPr>
                <w:color w:val="000000"/>
                <w:sz w:val="20"/>
                <w:szCs w:val="20"/>
              </w:rPr>
            </w:pPr>
            <w:r w:rsidRPr="00F756D0">
              <w:rPr>
                <w:color w:val="000000"/>
                <w:sz w:val="20"/>
                <w:szCs w:val="20"/>
              </w:rPr>
              <w:t>0.7</w:t>
            </w:r>
          </w:p>
        </w:tc>
        <w:tc>
          <w:tcPr>
            <w:tcW w:w="850" w:type="dxa"/>
            <w:tcBorders>
              <w:top w:val="nil"/>
              <w:left w:val="nil"/>
              <w:bottom w:val="nil"/>
              <w:right w:val="nil"/>
            </w:tcBorders>
          </w:tcPr>
          <w:p w14:paraId="71583F0F" w14:textId="77777777" w:rsidR="00BE5894" w:rsidRPr="00F756D0" w:rsidRDefault="00BE5894" w:rsidP="006B0C06">
            <w:pPr>
              <w:spacing w:line="480" w:lineRule="auto"/>
              <w:jc w:val="center"/>
              <w:rPr>
                <w:color w:val="000000"/>
                <w:sz w:val="20"/>
                <w:szCs w:val="20"/>
              </w:rPr>
            </w:pPr>
            <w:r w:rsidRPr="00F756D0">
              <w:rPr>
                <w:color w:val="000000"/>
                <w:sz w:val="20"/>
                <w:szCs w:val="20"/>
              </w:rPr>
              <w:t>[0.3-1.2]</w:t>
            </w:r>
          </w:p>
        </w:tc>
        <w:tc>
          <w:tcPr>
            <w:tcW w:w="851" w:type="dxa"/>
            <w:tcBorders>
              <w:top w:val="nil"/>
              <w:left w:val="nil"/>
              <w:bottom w:val="nil"/>
            </w:tcBorders>
          </w:tcPr>
          <w:p w14:paraId="61780919"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24F611B4" w14:textId="77777777" w:rsidTr="006B0C06">
        <w:trPr>
          <w:trHeight w:val="315"/>
        </w:trPr>
        <w:tc>
          <w:tcPr>
            <w:tcW w:w="988" w:type="dxa"/>
            <w:tcBorders>
              <w:top w:val="nil"/>
              <w:bottom w:val="single" w:sz="4" w:space="0" w:color="19466E"/>
              <w:right w:val="nil"/>
            </w:tcBorders>
            <w:shd w:val="clear" w:color="auto" w:fill="auto"/>
            <w:noWrap/>
          </w:tcPr>
          <w:p w14:paraId="4890C005" w14:textId="77777777" w:rsidR="00BE5894" w:rsidRPr="00F756D0" w:rsidRDefault="00BE5894" w:rsidP="006B0C06">
            <w:pPr>
              <w:spacing w:line="480" w:lineRule="auto"/>
              <w:rPr>
                <w:color w:val="000000"/>
                <w:sz w:val="20"/>
                <w:szCs w:val="20"/>
              </w:rPr>
            </w:pPr>
          </w:p>
        </w:tc>
        <w:tc>
          <w:tcPr>
            <w:tcW w:w="1134" w:type="dxa"/>
            <w:tcBorders>
              <w:top w:val="nil"/>
              <w:left w:val="nil"/>
              <w:bottom w:val="single" w:sz="4" w:space="0" w:color="19466E"/>
            </w:tcBorders>
          </w:tcPr>
          <w:p w14:paraId="74235F7F" w14:textId="77777777" w:rsidR="00BE5894" w:rsidRPr="00F756D0" w:rsidRDefault="00BE5894" w:rsidP="006B0C06">
            <w:pPr>
              <w:spacing w:line="480" w:lineRule="auto"/>
              <w:rPr>
                <w:color w:val="000000"/>
                <w:sz w:val="20"/>
                <w:szCs w:val="20"/>
              </w:rPr>
            </w:pPr>
            <w:r w:rsidRPr="00F756D0">
              <w:rPr>
                <w:color w:val="000000"/>
                <w:sz w:val="20"/>
                <w:szCs w:val="20"/>
              </w:rPr>
              <w:t>Woman x 4th quintile</w:t>
            </w:r>
          </w:p>
        </w:tc>
        <w:tc>
          <w:tcPr>
            <w:tcW w:w="708" w:type="dxa"/>
            <w:tcBorders>
              <w:top w:val="nil"/>
              <w:bottom w:val="single" w:sz="4" w:space="0" w:color="19466E"/>
              <w:right w:val="nil"/>
            </w:tcBorders>
          </w:tcPr>
          <w:p w14:paraId="0C13899F" w14:textId="77777777" w:rsidR="00BE5894" w:rsidRPr="00F756D0" w:rsidRDefault="00BE5894" w:rsidP="006B0C06">
            <w:pPr>
              <w:spacing w:line="480" w:lineRule="auto"/>
              <w:jc w:val="center"/>
              <w:rPr>
                <w:color w:val="000000"/>
                <w:sz w:val="20"/>
                <w:szCs w:val="20"/>
              </w:rPr>
            </w:pPr>
            <w:r w:rsidRPr="00F756D0">
              <w:rPr>
                <w:color w:val="000000"/>
                <w:sz w:val="20"/>
                <w:szCs w:val="20"/>
              </w:rPr>
              <w:t>0.5</w:t>
            </w:r>
          </w:p>
        </w:tc>
        <w:tc>
          <w:tcPr>
            <w:tcW w:w="851" w:type="dxa"/>
            <w:tcBorders>
              <w:top w:val="nil"/>
              <w:left w:val="nil"/>
              <w:bottom w:val="single" w:sz="4" w:space="0" w:color="19466E"/>
              <w:right w:val="nil"/>
            </w:tcBorders>
          </w:tcPr>
          <w:p w14:paraId="64933D40" w14:textId="77777777" w:rsidR="00BE5894" w:rsidRPr="00F756D0" w:rsidRDefault="00BE5894" w:rsidP="006B0C06">
            <w:pPr>
              <w:spacing w:line="480" w:lineRule="auto"/>
              <w:jc w:val="center"/>
              <w:rPr>
                <w:color w:val="000000"/>
                <w:sz w:val="20"/>
                <w:szCs w:val="20"/>
              </w:rPr>
            </w:pPr>
            <w:r w:rsidRPr="00F756D0">
              <w:rPr>
                <w:color w:val="000000"/>
                <w:sz w:val="20"/>
                <w:szCs w:val="20"/>
              </w:rPr>
              <w:t>[0.1-0.9]</w:t>
            </w:r>
          </w:p>
        </w:tc>
        <w:tc>
          <w:tcPr>
            <w:tcW w:w="850" w:type="dxa"/>
            <w:tcBorders>
              <w:top w:val="nil"/>
              <w:left w:val="nil"/>
              <w:bottom w:val="single" w:sz="4" w:space="0" w:color="19466E"/>
            </w:tcBorders>
          </w:tcPr>
          <w:p w14:paraId="7FA1ABB2" w14:textId="77777777" w:rsidR="00BE5894" w:rsidRPr="00F756D0" w:rsidRDefault="00BE5894" w:rsidP="006B0C06">
            <w:pPr>
              <w:spacing w:line="480" w:lineRule="auto"/>
              <w:jc w:val="center"/>
              <w:rPr>
                <w:color w:val="000000"/>
                <w:sz w:val="20"/>
                <w:szCs w:val="20"/>
              </w:rPr>
            </w:pPr>
            <w:r w:rsidRPr="00F756D0">
              <w:rPr>
                <w:color w:val="000000"/>
                <w:sz w:val="20"/>
                <w:szCs w:val="20"/>
              </w:rPr>
              <w:t>0.03</w:t>
            </w:r>
          </w:p>
        </w:tc>
        <w:tc>
          <w:tcPr>
            <w:tcW w:w="709" w:type="dxa"/>
            <w:tcBorders>
              <w:top w:val="nil"/>
              <w:bottom w:val="single" w:sz="4" w:space="0" w:color="19466E"/>
              <w:right w:val="nil"/>
            </w:tcBorders>
          </w:tcPr>
          <w:p w14:paraId="7844B7A2" w14:textId="77777777" w:rsidR="00BE5894" w:rsidRPr="00F756D0" w:rsidRDefault="00BE5894" w:rsidP="006B0C06">
            <w:pPr>
              <w:spacing w:line="480" w:lineRule="auto"/>
              <w:jc w:val="center"/>
              <w:rPr>
                <w:color w:val="000000"/>
                <w:sz w:val="20"/>
                <w:szCs w:val="20"/>
              </w:rPr>
            </w:pPr>
            <w:r w:rsidRPr="00F756D0">
              <w:rPr>
                <w:color w:val="000000"/>
                <w:sz w:val="20"/>
                <w:szCs w:val="20"/>
              </w:rPr>
              <w:t>0.5</w:t>
            </w:r>
          </w:p>
        </w:tc>
        <w:tc>
          <w:tcPr>
            <w:tcW w:w="851" w:type="dxa"/>
            <w:tcBorders>
              <w:top w:val="nil"/>
              <w:left w:val="nil"/>
              <w:bottom w:val="single" w:sz="4" w:space="0" w:color="19466E"/>
              <w:right w:val="nil"/>
            </w:tcBorders>
          </w:tcPr>
          <w:p w14:paraId="7F45B84F" w14:textId="77777777" w:rsidR="00BE5894" w:rsidRPr="00F756D0" w:rsidRDefault="00BE5894" w:rsidP="006B0C06">
            <w:pPr>
              <w:spacing w:line="480" w:lineRule="auto"/>
              <w:jc w:val="center"/>
              <w:rPr>
                <w:color w:val="000000"/>
                <w:sz w:val="20"/>
                <w:szCs w:val="20"/>
              </w:rPr>
            </w:pPr>
            <w:r w:rsidRPr="00F756D0">
              <w:rPr>
                <w:color w:val="000000"/>
                <w:sz w:val="20"/>
                <w:szCs w:val="20"/>
              </w:rPr>
              <w:t>[0.1-0.9]</w:t>
            </w:r>
          </w:p>
        </w:tc>
        <w:tc>
          <w:tcPr>
            <w:tcW w:w="850" w:type="dxa"/>
            <w:tcBorders>
              <w:top w:val="nil"/>
              <w:left w:val="nil"/>
              <w:bottom w:val="single" w:sz="4" w:space="0" w:color="19466E"/>
            </w:tcBorders>
          </w:tcPr>
          <w:p w14:paraId="30BCB5A5" w14:textId="77777777" w:rsidR="00BE5894" w:rsidRPr="00F756D0" w:rsidRDefault="00BE5894" w:rsidP="006B0C06">
            <w:pPr>
              <w:spacing w:line="480" w:lineRule="auto"/>
              <w:jc w:val="center"/>
              <w:rPr>
                <w:color w:val="000000"/>
                <w:sz w:val="20"/>
                <w:szCs w:val="20"/>
              </w:rPr>
            </w:pPr>
            <w:r w:rsidRPr="00F756D0">
              <w:rPr>
                <w:color w:val="000000"/>
                <w:sz w:val="20"/>
                <w:szCs w:val="20"/>
              </w:rPr>
              <w:t>0.03</w:t>
            </w:r>
          </w:p>
        </w:tc>
        <w:tc>
          <w:tcPr>
            <w:tcW w:w="851" w:type="dxa"/>
            <w:tcBorders>
              <w:top w:val="nil"/>
              <w:bottom w:val="single" w:sz="4" w:space="0" w:color="19466E"/>
              <w:right w:val="nil"/>
            </w:tcBorders>
          </w:tcPr>
          <w:p w14:paraId="52915A06" w14:textId="77777777" w:rsidR="00BE5894" w:rsidRPr="00F756D0" w:rsidRDefault="00BE5894" w:rsidP="006B0C06">
            <w:pPr>
              <w:spacing w:line="480" w:lineRule="auto"/>
              <w:jc w:val="center"/>
              <w:rPr>
                <w:color w:val="000000"/>
                <w:sz w:val="20"/>
                <w:szCs w:val="20"/>
              </w:rPr>
            </w:pPr>
            <w:r w:rsidRPr="00F756D0">
              <w:rPr>
                <w:color w:val="000000"/>
                <w:sz w:val="20"/>
                <w:szCs w:val="20"/>
              </w:rPr>
              <w:t>0.5</w:t>
            </w:r>
          </w:p>
        </w:tc>
        <w:tc>
          <w:tcPr>
            <w:tcW w:w="850" w:type="dxa"/>
            <w:tcBorders>
              <w:top w:val="nil"/>
              <w:left w:val="nil"/>
              <w:bottom w:val="single" w:sz="4" w:space="0" w:color="19466E"/>
              <w:right w:val="nil"/>
            </w:tcBorders>
          </w:tcPr>
          <w:p w14:paraId="2D378547" w14:textId="77777777" w:rsidR="00BE5894" w:rsidRPr="00F756D0" w:rsidRDefault="00BE5894" w:rsidP="006B0C06">
            <w:pPr>
              <w:spacing w:line="480" w:lineRule="auto"/>
              <w:jc w:val="center"/>
              <w:rPr>
                <w:color w:val="000000"/>
                <w:sz w:val="20"/>
                <w:szCs w:val="20"/>
              </w:rPr>
            </w:pPr>
            <w:r w:rsidRPr="00F756D0">
              <w:rPr>
                <w:color w:val="000000"/>
                <w:sz w:val="20"/>
                <w:szCs w:val="20"/>
              </w:rPr>
              <w:t>[0.1-0.9]</w:t>
            </w:r>
          </w:p>
        </w:tc>
        <w:tc>
          <w:tcPr>
            <w:tcW w:w="851" w:type="dxa"/>
            <w:tcBorders>
              <w:top w:val="nil"/>
              <w:left w:val="nil"/>
              <w:bottom w:val="single" w:sz="4" w:space="0" w:color="19466E"/>
            </w:tcBorders>
          </w:tcPr>
          <w:p w14:paraId="4600BA40" w14:textId="77777777" w:rsidR="00BE5894" w:rsidRPr="00F756D0" w:rsidRDefault="00BE5894" w:rsidP="006B0C06">
            <w:pPr>
              <w:spacing w:line="480" w:lineRule="auto"/>
              <w:jc w:val="center"/>
              <w:rPr>
                <w:color w:val="000000"/>
                <w:sz w:val="20"/>
                <w:szCs w:val="20"/>
              </w:rPr>
            </w:pPr>
            <w:r w:rsidRPr="00F756D0">
              <w:rPr>
                <w:color w:val="000000"/>
                <w:sz w:val="20"/>
                <w:szCs w:val="20"/>
              </w:rPr>
              <w:t>0.02</w:t>
            </w:r>
          </w:p>
        </w:tc>
      </w:tr>
      <w:tr w:rsidR="00BE5894" w:rsidRPr="00F756D0" w14:paraId="41CBD639" w14:textId="77777777" w:rsidTr="006B0C06">
        <w:trPr>
          <w:trHeight w:val="315"/>
        </w:trPr>
        <w:tc>
          <w:tcPr>
            <w:tcW w:w="988" w:type="dxa"/>
            <w:tcBorders>
              <w:top w:val="single" w:sz="4" w:space="0" w:color="19466E"/>
              <w:bottom w:val="nil"/>
              <w:right w:val="nil"/>
            </w:tcBorders>
            <w:shd w:val="clear" w:color="auto" w:fill="auto"/>
            <w:noWrap/>
            <w:hideMark/>
          </w:tcPr>
          <w:p w14:paraId="0F11E1D0" w14:textId="77777777" w:rsidR="00BE5894" w:rsidRPr="00F756D0" w:rsidRDefault="00BE5894" w:rsidP="006B0C06">
            <w:pPr>
              <w:spacing w:line="480" w:lineRule="auto"/>
              <w:rPr>
                <w:i/>
                <w:color w:val="000000"/>
                <w:sz w:val="20"/>
                <w:szCs w:val="20"/>
              </w:rPr>
            </w:pPr>
            <w:r w:rsidRPr="00F756D0">
              <w:rPr>
                <w:i/>
                <w:color w:val="000000"/>
                <w:sz w:val="20"/>
                <w:szCs w:val="20"/>
              </w:rPr>
              <w:t>Surgical factors</w:t>
            </w:r>
          </w:p>
        </w:tc>
        <w:tc>
          <w:tcPr>
            <w:tcW w:w="1134" w:type="dxa"/>
            <w:tcBorders>
              <w:top w:val="single" w:sz="4" w:space="0" w:color="19466E"/>
              <w:left w:val="nil"/>
              <w:bottom w:val="nil"/>
            </w:tcBorders>
          </w:tcPr>
          <w:p w14:paraId="3C109D9D" w14:textId="77777777" w:rsidR="00BE5894" w:rsidRPr="00F756D0" w:rsidRDefault="00BE5894" w:rsidP="006B0C06">
            <w:pPr>
              <w:spacing w:line="480" w:lineRule="auto"/>
              <w:rPr>
                <w:i/>
                <w:color w:val="000000"/>
                <w:sz w:val="20"/>
                <w:szCs w:val="20"/>
              </w:rPr>
            </w:pPr>
          </w:p>
        </w:tc>
        <w:tc>
          <w:tcPr>
            <w:tcW w:w="708" w:type="dxa"/>
            <w:tcBorders>
              <w:top w:val="single" w:sz="4" w:space="0" w:color="19466E"/>
              <w:bottom w:val="nil"/>
              <w:right w:val="nil"/>
            </w:tcBorders>
          </w:tcPr>
          <w:p w14:paraId="647B5A96" w14:textId="77777777" w:rsidR="00BE5894" w:rsidRPr="00F756D0" w:rsidRDefault="00BE5894" w:rsidP="006B0C06">
            <w:pPr>
              <w:spacing w:line="480" w:lineRule="auto"/>
              <w:jc w:val="center"/>
              <w:rPr>
                <w:i/>
                <w:color w:val="000000"/>
                <w:sz w:val="20"/>
                <w:szCs w:val="20"/>
              </w:rPr>
            </w:pPr>
          </w:p>
        </w:tc>
        <w:tc>
          <w:tcPr>
            <w:tcW w:w="851" w:type="dxa"/>
            <w:tcBorders>
              <w:top w:val="single" w:sz="4" w:space="0" w:color="19466E"/>
              <w:left w:val="nil"/>
              <w:bottom w:val="nil"/>
              <w:right w:val="nil"/>
            </w:tcBorders>
          </w:tcPr>
          <w:p w14:paraId="6B4F226D" w14:textId="77777777" w:rsidR="00BE5894" w:rsidRPr="00F756D0" w:rsidRDefault="00BE5894" w:rsidP="006B0C06">
            <w:pPr>
              <w:spacing w:line="480" w:lineRule="auto"/>
              <w:jc w:val="center"/>
              <w:rPr>
                <w:i/>
                <w:color w:val="000000"/>
                <w:sz w:val="20"/>
                <w:szCs w:val="20"/>
              </w:rPr>
            </w:pPr>
          </w:p>
        </w:tc>
        <w:tc>
          <w:tcPr>
            <w:tcW w:w="850" w:type="dxa"/>
            <w:tcBorders>
              <w:top w:val="single" w:sz="4" w:space="0" w:color="19466E"/>
              <w:left w:val="nil"/>
              <w:bottom w:val="nil"/>
            </w:tcBorders>
          </w:tcPr>
          <w:p w14:paraId="55E8AC0D" w14:textId="77777777" w:rsidR="00BE5894" w:rsidRPr="00F756D0" w:rsidRDefault="00BE5894" w:rsidP="006B0C06">
            <w:pPr>
              <w:spacing w:line="480" w:lineRule="auto"/>
              <w:jc w:val="center"/>
              <w:rPr>
                <w:i/>
                <w:color w:val="000000"/>
                <w:sz w:val="20"/>
                <w:szCs w:val="20"/>
              </w:rPr>
            </w:pPr>
          </w:p>
        </w:tc>
        <w:tc>
          <w:tcPr>
            <w:tcW w:w="709" w:type="dxa"/>
            <w:tcBorders>
              <w:top w:val="single" w:sz="4" w:space="0" w:color="19466E"/>
              <w:bottom w:val="nil"/>
              <w:right w:val="nil"/>
            </w:tcBorders>
          </w:tcPr>
          <w:p w14:paraId="5A1D63AF" w14:textId="77777777" w:rsidR="00BE5894" w:rsidRPr="00F756D0" w:rsidRDefault="00BE5894" w:rsidP="006B0C06">
            <w:pPr>
              <w:spacing w:line="480" w:lineRule="auto"/>
              <w:jc w:val="center"/>
              <w:rPr>
                <w:i/>
                <w:color w:val="000000"/>
                <w:sz w:val="20"/>
                <w:szCs w:val="20"/>
              </w:rPr>
            </w:pPr>
          </w:p>
        </w:tc>
        <w:tc>
          <w:tcPr>
            <w:tcW w:w="851" w:type="dxa"/>
            <w:tcBorders>
              <w:top w:val="single" w:sz="4" w:space="0" w:color="19466E"/>
              <w:left w:val="nil"/>
              <w:bottom w:val="nil"/>
              <w:right w:val="nil"/>
            </w:tcBorders>
          </w:tcPr>
          <w:p w14:paraId="34861F2B" w14:textId="77777777" w:rsidR="00BE5894" w:rsidRPr="00F756D0" w:rsidRDefault="00BE5894" w:rsidP="006B0C06">
            <w:pPr>
              <w:spacing w:line="480" w:lineRule="auto"/>
              <w:jc w:val="center"/>
              <w:rPr>
                <w:i/>
                <w:color w:val="000000"/>
                <w:sz w:val="20"/>
                <w:szCs w:val="20"/>
              </w:rPr>
            </w:pPr>
          </w:p>
        </w:tc>
        <w:tc>
          <w:tcPr>
            <w:tcW w:w="850" w:type="dxa"/>
            <w:tcBorders>
              <w:top w:val="single" w:sz="4" w:space="0" w:color="19466E"/>
              <w:left w:val="nil"/>
              <w:bottom w:val="nil"/>
            </w:tcBorders>
          </w:tcPr>
          <w:p w14:paraId="1866925C" w14:textId="77777777" w:rsidR="00BE5894" w:rsidRPr="00F756D0" w:rsidRDefault="00BE5894" w:rsidP="006B0C06">
            <w:pPr>
              <w:spacing w:line="480" w:lineRule="auto"/>
              <w:jc w:val="center"/>
              <w:rPr>
                <w:i/>
                <w:color w:val="000000"/>
                <w:sz w:val="20"/>
                <w:szCs w:val="20"/>
              </w:rPr>
            </w:pPr>
          </w:p>
        </w:tc>
        <w:tc>
          <w:tcPr>
            <w:tcW w:w="851" w:type="dxa"/>
            <w:tcBorders>
              <w:top w:val="single" w:sz="4" w:space="0" w:color="19466E"/>
              <w:bottom w:val="nil"/>
              <w:right w:val="nil"/>
            </w:tcBorders>
          </w:tcPr>
          <w:p w14:paraId="32098FD1" w14:textId="77777777" w:rsidR="00BE5894" w:rsidRPr="00F756D0" w:rsidRDefault="00BE5894" w:rsidP="006B0C06">
            <w:pPr>
              <w:spacing w:line="480" w:lineRule="auto"/>
              <w:jc w:val="center"/>
              <w:rPr>
                <w:i/>
                <w:color w:val="000000"/>
                <w:sz w:val="20"/>
                <w:szCs w:val="20"/>
              </w:rPr>
            </w:pPr>
          </w:p>
        </w:tc>
        <w:tc>
          <w:tcPr>
            <w:tcW w:w="850" w:type="dxa"/>
            <w:tcBorders>
              <w:top w:val="single" w:sz="4" w:space="0" w:color="19466E"/>
              <w:left w:val="nil"/>
              <w:bottom w:val="nil"/>
              <w:right w:val="nil"/>
            </w:tcBorders>
          </w:tcPr>
          <w:p w14:paraId="33DF07D6" w14:textId="77777777" w:rsidR="00BE5894" w:rsidRPr="00F756D0" w:rsidRDefault="00BE5894" w:rsidP="006B0C06">
            <w:pPr>
              <w:spacing w:line="480" w:lineRule="auto"/>
              <w:jc w:val="center"/>
              <w:rPr>
                <w:i/>
                <w:color w:val="000000"/>
                <w:sz w:val="20"/>
                <w:szCs w:val="20"/>
              </w:rPr>
            </w:pPr>
          </w:p>
        </w:tc>
        <w:tc>
          <w:tcPr>
            <w:tcW w:w="851" w:type="dxa"/>
            <w:tcBorders>
              <w:top w:val="single" w:sz="4" w:space="0" w:color="19466E"/>
              <w:left w:val="nil"/>
              <w:bottom w:val="nil"/>
            </w:tcBorders>
          </w:tcPr>
          <w:p w14:paraId="0E3C7E74" w14:textId="77777777" w:rsidR="00BE5894" w:rsidRPr="00F756D0" w:rsidRDefault="00BE5894" w:rsidP="006B0C06">
            <w:pPr>
              <w:spacing w:line="480" w:lineRule="auto"/>
              <w:jc w:val="center"/>
              <w:rPr>
                <w:i/>
                <w:color w:val="000000"/>
                <w:sz w:val="20"/>
                <w:szCs w:val="20"/>
              </w:rPr>
            </w:pPr>
          </w:p>
        </w:tc>
      </w:tr>
      <w:tr w:rsidR="00BE5894" w:rsidRPr="00F756D0" w14:paraId="23B0917D" w14:textId="77777777" w:rsidTr="006B0C06">
        <w:trPr>
          <w:trHeight w:val="315"/>
        </w:trPr>
        <w:tc>
          <w:tcPr>
            <w:tcW w:w="988" w:type="dxa"/>
            <w:tcBorders>
              <w:top w:val="nil"/>
              <w:bottom w:val="single" w:sz="4" w:space="0" w:color="19466E"/>
              <w:right w:val="nil"/>
            </w:tcBorders>
            <w:shd w:val="clear" w:color="auto" w:fill="auto"/>
            <w:noWrap/>
            <w:hideMark/>
          </w:tcPr>
          <w:p w14:paraId="43E61762" w14:textId="77777777" w:rsidR="00BE5894" w:rsidRPr="00F756D0" w:rsidRDefault="00BE5894" w:rsidP="006B0C06">
            <w:pPr>
              <w:spacing w:line="480" w:lineRule="auto"/>
              <w:rPr>
                <w:color w:val="000000"/>
                <w:sz w:val="20"/>
                <w:szCs w:val="20"/>
              </w:rPr>
            </w:pPr>
            <w:r w:rsidRPr="00F756D0">
              <w:rPr>
                <w:color w:val="000000"/>
                <w:sz w:val="20"/>
                <w:szCs w:val="20"/>
              </w:rPr>
              <w:t>Lead surgeon experience (Consultant)</w:t>
            </w:r>
          </w:p>
        </w:tc>
        <w:tc>
          <w:tcPr>
            <w:tcW w:w="1134" w:type="dxa"/>
            <w:tcBorders>
              <w:top w:val="nil"/>
              <w:left w:val="nil"/>
              <w:bottom w:val="single" w:sz="4" w:space="0" w:color="19466E"/>
            </w:tcBorders>
          </w:tcPr>
          <w:p w14:paraId="6D1BD9CC" w14:textId="77777777" w:rsidR="00BE5894" w:rsidRPr="00F756D0" w:rsidRDefault="00BE5894" w:rsidP="006B0C06">
            <w:pPr>
              <w:spacing w:line="480" w:lineRule="auto"/>
              <w:rPr>
                <w:color w:val="000000"/>
                <w:sz w:val="20"/>
                <w:szCs w:val="20"/>
              </w:rPr>
            </w:pPr>
            <w:r w:rsidRPr="00F756D0">
              <w:rPr>
                <w:color w:val="000000"/>
                <w:sz w:val="20"/>
                <w:szCs w:val="20"/>
              </w:rPr>
              <w:t>Other**</w:t>
            </w:r>
          </w:p>
        </w:tc>
        <w:tc>
          <w:tcPr>
            <w:tcW w:w="708" w:type="dxa"/>
            <w:tcBorders>
              <w:top w:val="nil"/>
              <w:bottom w:val="single" w:sz="4" w:space="0" w:color="19466E"/>
              <w:right w:val="nil"/>
            </w:tcBorders>
          </w:tcPr>
          <w:p w14:paraId="607F6716" w14:textId="77777777" w:rsidR="00BE5894" w:rsidRPr="00F756D0" w:rsidRDefault="00BE5894" w:rsidP="006B0C06">
            <w:pPr>
              <w:spacing w:line="480" w:lineRule="auto"/>
              <w:jc w:val="center"/>
              <w:rPr>
                <w:color w:val="000000"/>
                <w:sz w:val="20"/>
                <w:szCs w:val="20"/>
              </w:rPr>
            </w:pPr>
          </w:p>
        </w:tc>
        <w:tc>
          <w:tcPr>
            <w:tcW w:w="851" w:type="dxa"/>
            <w:tcBorders>
              <w:top w:val="nil"/>
              <w:left w:val="nil"/>
              <w:bottom w:val="single" w:sz="4" w:space="0" w:color="19466E"/>
              <w:right w:val="nil"/>
            </w:tcBorders>
          </w:tcPr>
          <w:p w14:paraId="12A29A20"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single" w:sz="4" w:space="0" w:color="19466E"/>
            </w:tcBorders>
          </w:tcPr>
          <w:p w14:paraId="02FF7D05" w14:textId="77777777" w:rsidR="00BE5894" w:rsidRPr="00F756D0" w:rsidRDefault="00BE5894" w:rsidP="006B0C06">
            <w:pPr>
              <w:spacing w:line="480" w:lineRule="auto"/>
              <w:jc w:val="center"/>
              <w:rPr>
                <w:color w:val="000000"/>
                <w:sz w:val="20"/>
                <w:szCs w:val="20"/>
              </w:rPr>
            </w:pPr>
          </w:p>
        </w:tc>
        <w:tc>
          <w:tcPr>
            <w:tcW w:w="709" w:type="dxa"/>
            <w:tcBorders>
              <w:top w:val="nil"/>
              <w:bottom w:val="single" w:sz="4" w:space="0" w:color="19466E"/>
              <w:right w:val="nil"/>
            </w:tcBorders>
          </w:tcPr>
          <w:p w14:paraId="1E6BCF8F" w14:textId="77777777" w:rsidR="00BE5894" w:rsidRPr="00F756D0" w:rsidRDefault="00BE5894" w:rsidP="006B0C06">
            <w:pPr>
              <w:spacing w:line="480" w:lineRule="auto"/>
              <w:jc w:val="center"/>
              <w:rPr>
                <w:color w:val="000000"/>
                <w:sz w:val="20"/>
                <w:szCs w:val="20"/>
              </w:rPr>
            </w:pPr>
            <w:r w:rsidRPr="00F756D0">
              <w:rPr>
                <w:color w:val="000000"/>
                <w:sz w:val="20"/>
                <w:szCs w:val="20"/>
              </w:rPr>
              <w:t>-0.6</w:t>
            </w:r>
          </w:p>
        </w:tc>
        <w:tc>
          <w:tcPr>
            <w:tcW w:w="851" w:type="dxa"/>
            <w:tcBorders>
              <w:top w:val="nil"/>
              <w:left w:val="nil"/>
              <w:bottom w:val="single" w:sz="4" w:space="0" w:color="19466E"/>
              <w:right w:val="nil"/>
            </w:tcBorders>
          </w:tcPr>
          <w:p w14:paraId="290650E8" w14:textId="77777777" w:rsidR="00BE5894" w:rsidRPr="00F756D0" w:rsidRDefault="00BE5894" w:rsidP="006B0C06">
            <w:pPr>
              <w:spacing w:line="480" w:lineRule="auto"/>
              <w:jc w:val="center"/>
              <w:rPr>
                <w:color w:val="000000"/>
                <w:sz w:val="20"/>
                <w:szCs w:val="20"/>
              </w:rPr>
            </w:pPr>
            <w:r w:rsidRPr="00F756D0">
              <w:rPr>
                <w:color w:val="000000"/>
                <w:sz w:val="20"/>
                <w:szCs w:val="20"/>
              </w:rPr>
              <w:t>[-0.7-(-0.4)]</w:t>
            </w:r>
          </w:p>
        </w:tc>
        <w:tc>
          <w:tcPr>
            <w:tcW w:w="850" w:type="dxa"/>
            <w:tcBorders>
              <w:top w:val="nil"/>
              <w:left w:val="nil"/>
              <w:bottom w:val="single" w:sz="4" w:space="0" w:color="19466E"/>
            </w:tcBorders>
          </w:tcPr>
          <w:p w14:paraId="725AA859"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nil"/>
              <w:bottom w:val="single" w:sz="4" w:space="0" w:color="19466E"/>
              <w:right w:val="nil"/>
            </w:tcBorders>
          </w:tcPr>
          <w:p w14:paraId="1AF956E5" w14:textId="77777777" w:rsidR="00BE5894" w:rsidRPr="00F756D0" w:rsidRDefault="00BE5894" w:rsidP="006B0C06">
            <w:pPr>
              <w:spacing w:line="480" w:lineRule="auto"/>
              <w:jc w:val="center"/>
              <w:rPr>
                <w:color w:val="000000"/>
                <w:sz w:val="20"/>
                <w:szCs w:val="20"/>
              </w:rPr>
            </w:pPr>
            <w:r w:rsidRPr="00F756D0">
              <w:rPr>
                <w:color w:val="000000"/>
                <w:sz w:val="20"/>
                <w:szCs w:val="20"/>
              </w:rPr>
              <w:t>-0.3</w:t>
            </w:r>
          </w:p>
        </w:tc>
        <w:tc>
          <w:tcPr>
            <w:tcW w:w="850" w:type="dxa"/>
            <w:tcBorders>
              <w:top w:val="nil"/>
              <w:left w:val="nil"/>
              <w:bottom w:val="single" w:sz="4" w:space="0" w:color="19466E"/>
              <w:right w:val="nil"/>
            </w:tcBorders>
          </w:tcPr>
          <w:p w14:paraId="6A874CB5" w14:textId="77777777" w:rsidR="00BE5894" w:rsidRPr="00F756D0" w:rsidRDefault="00BE5894" w:rsidP="006B0C06">
            <w:pPr>
              <w:spacing w:line="480" w:lineRule="auto"/>
              <w:jc w:val="center"/>
              <w:rPr>
                <w:color w:val="000000"/>
                <w:sz w:val="20"/>
                <w:szCs w:val="20"/>
              </w:rPr>
            </w:pPr>
            <w:r w:rsidRPr="00F756D0">
              <w:rPr>
                <w:color w:val="000000"/>
                <w:sz w:val="20"/>
                <w:szCs w:val="20"/>
              </w:rPr>
              <w:t>[-0.4-(-0.1)]</w:t>
            </w:r>
          </w:p>
        </w:tc>
        <w:tc>
          <w:tcPr>
            <w:tcW w:w="851" w:type="dxa"/>
            <w:tcBorders>
              <w:top w:val="nil"/>
              <w:left w:val="nil"/>
              <w:bottom w:val="single" w:sz="4" w:space="0" w:color="19466E"/>
            </w:tcBorders>
          </w:tcPr>
          <w:p w14:paraId="63969A76"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7582E508" w14:textId="77777777" w:rsidTr="006B0C06">
        <w:trPr>
          <w:trHeight w:val="315"/>
        </w:trPr>
        <w:tc>
          <w:tcPr>
            <w:tcW w:w="988" w:type="dxa"/>
            <w:tcBorders>
              <w:top w:val="single" w:sz="4" w:space="0" w:color="19466E"/>
              <w:bottom w:val="nil"/>
              <w:right w:val="nil"/>
            </w:tcBorders>
            <w:shd w:val="clear" w:color="auto" w:fill="auto"/>
            <w:noWrap/>
            <w:hideMark/>
          </w:tcPr>
          <w:p w14:paraId="47CA1C1C" w14:textId="77777777" w:rsidR="00BE5894" w:rsidRPr="00F756D0" w:rsidRDefault="00BE5894" w:rsidP="006B0C06">
            <w:pPr>
              <w:spacing w:line="480" w:lineRule="auto"/>
              <w:rPr>
                <w:color w:val="000000"/>
                <w:sz w:val="20"/>
                <w:szCs w:val="20"/>
              </w:rPr>
            </w:pPr>
            <w:r w:rsidRPr="00F756D0">
              <w:rPr>
                <w:color w:val="000000"/>
                <w:sz w:val="20"/>
                <w:szCs w:val="20"/>
              </w:rPr>
              <w:t>Surgical volume per lead surgeon (&gt;150 surgeries per year)</w:t>
            </w:r>
          </w:p>
        </w:tc>
        <w:tc>
          <w:tcPr>
            <w:tcW w:w="1134" w:type="dxa"/>
            <w:tcBorders>
              <w:top w:val="single" w:sz="4" w:space="0" w:color="19466E"/>
              <w:left w:val="nil"/>
              <w:bottom w:val="nil"/>
            </w:tcBorders>
          </w:tcPr>
          <w:p w14:paraId="2FA544C0" w14:textId="77777777" w:rsidR="00BE5894" w:rsidRPr="00F756D0" w:rsidRDefault="00BE5894" w:rsidP="006B0C06">
            <w:pPr>
              <w:spacing w:line="480" w:lineRule="auto"/>
              <w:rPr>
                <w:color w:val="000000"/>
                <w:sz w:val="20"/>
                <w:szCs w:val="20"/>
              </w:rPr>
            </w:pPr>
            <w:r w:rsidRPr="00F756D0">
              <w:rPr>
                <w:color w:val="000000"/>
                <w:sz w:val="20"/>
                <w:szCs w:val="20"/>
              </w:rPr>
              <w:t>≤10</w:t>
            </w:r>
          </w:p>
        </w:tc>
        <w:tc>
          <w:tcPr>
            <w:tcW w:w="708" w:type="dxa"/>
            <w:tcBorders>
              <w:top w:val="single" w:sz="4" w:space="0" w:color="19466E"/>
              <w:bottom w:val="nil"/>
              <w:right w:val="nil"/>
            </w:tcBorders>
          </w:tcPr>
          <w:p w14:paraId="724B46C6" w14:textId="77777777" w:rsidR="00BE5894" w:rsidRPr="00F756D0" w:rsidRDefault="00BE5894" w:rsidP="006B0C06">
            <w:pPr>
              <w:spacing w:line="480" w:lineRule="auto"/>
              <w:jc w:val="center"/>
              <w:rPr>
                <w:color w:val="000000"/>
                <w:sz w:val="20"/>
                <w:szCs w:val="20"/>
              </w:rPr>
            </w:pPr>
          </w:p>
        </w:tc>
        <w:tc>
          <w:tcPr>
            <w:tcW w:w="851" w:type="dxa"/>
            <w:tcBorders>
              <w:top w:val="single" w:sz="4" w:space="0" w:color="19466E"/>
              <w:left w:val="nil"/>
              <w:bottom w:val="nil"/>
              <w:right w:val="nil"/>
            </w:tcBorders>
          </w:tcPr>
          <w:p w14:paraId="4CE70FA4" w14:textId="77777777" w:rsidR="00BE5894" w:rsidRPr="00F756D0" w:rsidRDefault="00BE5894" w:rsidP="006B0C06">
            <w:pPr>
              <w:spacing w:line="480" w:lineRule="auto"/>
              <w:jc w:val="center"/>
              <w:rPr>
                <w:color w:val="000000"/>
                <w:sz w:val="20"/>
                <w:szCs w:val="20"/>
              </w:rPr>
            </w:pPr>
          </w:p>
        </w:tc>
        <w:tc>
          <w:tcPr>
            <w:tcW w:w="850" w:type="dxa"/>
            <w:tcBorders>
              <w:top w:val="single" w:sz="4" w:space="0" w:color="19466E"/>
              <w:left w:val="nil"/>
              <w:bottom w:val="nil"/>
            </w:tcBorders>
          </w:tcPr>
          <w:p w14:paraId="574FEE34"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bottom w:val="nil"/>
              <w:right w:val="nil"/>
            </w:tcBorders>
          </w:tcPr>
          <w:p w14:paraId="307222C0" w14:textId="77777777" w:rsidR="00BE5894" w:rsidRPr="00F756D0" w:rsidRDefault="00BE5894" w:rsidP="006B0C06">
            <w:pPr>
              <w:spacing w:line="480" w:lineRule="auto"/>
              <w:jc w:val="center"/>
              <w:rPr>
                <w:color w:val="000000"/>
                <w:sz w:val="20"/>
                <w:szCs w:val="20"/>
              </w:rPr>
            </w:pPr>
            <w:r w:rsidRPr="00F756D0">
              <w:rPr>
                <w:color w:val="000000"/>
                <w:sz w:val="20"/>
                <w:szCs w:val="20"/>
              </w:rPr>
              <w:t>-1.2</w:t>
            </w:r>
          </w:p>
        </w:tc>
        <w:tc>
          <w:tcPr>
            <w:tcW w:w="851" w:type="dxa"/>
            <w:tcBorders>
              <w:top w:val="single" w:sz="4" w:space="0" w:color="19466E"/>
              <w:left w:val="nil"/>
              <w:bottom w:val="nil"/>
              <w:right w:val="nil"/>
            </w:tcBorders>
          </w:tcPr>
          <w:p w14:paraId="25ABDBC5" w14:textId="77777777" w:rsidR="00BE5894" w:rsidRPr="00F756D0" w:rsidRDefault="00BE5894" w:rsidP="006B0C06">
            <w:pPr>
              <w:spacing w:line="480" w:lineRule="auto"/>
              <w:jc w:val="center"/>
              <w:rPr>
                <w:color w:val="000000"/>
                <w:sz w:val="20"/>
                <w:szCs w:val="20"/>
              </w:rPr>
            </w:pPr>
            <w:r w:rsidRPr="00F756D0">
              <w:rPr>
                <w:color w:val="000000"/>
                <w:sz w:val="20"/>
                <w:szCs w:val="20"/>
              </w:rPr>
              <w:t>[-1.6-(-0.8)]</w:t>
            </w:r>
          </w:p>
        </w:tc>
        <w:tc>
          <w:tcPr>
            <w:tcW w:w="850" w:type="dxa"/>
            <w:tcBorders>
              <w:top w:val="single" w:sz="4" w:space="0" w:color="19466E"/>
              <w:left w:val="nil"/>
              <w:bottom w:val="nil"/>
            </w:tcBorders>
          </w:tcPr>
          <w:p w14:paraId="4D1ADB00"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single" w:sz="4" w:space="0" w:color="19466E"/>
              <w:bottom w:val="nil"/>
              <w:right w:val="nil"/>
            </w:tcBorders>
          </w:tcPr>
          <w:p w14:paraId="1A505EF3" w14:textId="77777777" w:rsidR="00BE5894" w:rsidRPr="00F756D0" w:rsidRDefault="00BE5894" w:rsidP="006B0C06">
            <w:pPr>
              <w:spacing w:line="480" w:lineRule="auto"/>
              <w:jc w:val="center"/>
              <w:rPr>
                <w:color w:val="000000"/>
                <w:sz w:val="20"/>
                <w:szCs w:val="20"/>
              </w:rPr>
            </w:pPr>
            <w:r w:rsidRPr="00F756D0">
              <w:rPr>
                <w:color w:val="000000"/>
                <w:sz w:val="20"/>
                <w:szCs w:val="20"/>
              </w:rPr>
              <w:t>-1.0</w:t>
            </w:r>
          </w:p>
        </w:tc>
        <w:tc>
          <w:tcPr>
            <w:tcW w:w="850" w:type="dxa"/>
            <w:tcBorders>
              <w:top w:val="single" w:sz="4" w:space="0" w:color="19466E"/>
              <w:left w:val="nil"/>
              <w:bottom w:val="nil"/>
              <w:right w:val="nil"/>
            </w:tcBorders>
          </w:tcPr>
          <w:p w14:paraId="185762DA" w14:textId="77777777" w:rsidR="00BE5894" w:rsidRPr="00F756D0" w:rsidRDefault="00BE5894" w:rsidP="006B0C06">
            <w:pPr>
              <w:spacing w:line="480" w:lineRule="auto"/>
              <w:jc w:val="center"/>
              <w:rPr>
                <w:color w:val="000000"/>
                <w:sz w:val="20"/>
                <w:szCs w:val="20"/>
              </w:rPr>
            </w:pPr>
            <w:r w:rsidRPr="00F756D0">
              <w:rPr>
                <w:color w:val="000000"/>
                <w:sz w:val="20"/>
                <w:szCs w:val="20"/>
              </w:rPr>
              <w:t>[-1.5-(-0.6)]</w:t>
            </w:r>
          </w:p>
        </w:tc>
        <w:tc>
          <w:tcPr>
            <w:tcW w:w="851" w:type="dxa"/>
            <w:tcBorders>
              <w:top w:val="single" w:sz="4" w:space="0" w:color="19466E"/>
              <w:left w:val="nil"/>
              <w:bottom w:val="nil"/>
            </w:tcBorders>
          </w:tcPr>
          <w:p w14:paraId="6B77FF1D"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1E01A000" w14:textId="77777777" w:rsidTr="006B0C06">
        <w:trPr>
          <w:trHeight w:val="315"/>
        </w:trPr>
        <w:tc>
          <w:tcPr>
            <w:tcW w:w="988" w:type="dxa"/>
            <w:tcBorders>
              <w:top w:val="nil"/>
              <w:bottom w:val="nil"/>
              <w:right w:val="nil"/>
            </w:tcBorders>
            <w:shd w:val="clear" w:color="auto" w:fill="auto"/>
            <w:noWrap/>
          </w:tcPr>
          <w:p w14:paraId="39995A85"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4B326879" w14:textId="77777777" w:rsidR="00BE5894" w:rsidRPr="00F756D0" w:rsidRDefault="00BE5894" w:rsidP="006B0C06">
            <w:pPr>
              <w:spacing w:line="480" w:lineRule="auto"/>
              <w:rPr>
                <w:color w:val="000000"/>
                <w:sz w:val="20"/>
                <w:szCs w:val="20"/>
              </w:rPr>
            </w:pPr>
            <w:r w:rsidRPr="00F756D0">
              <w:rPr>
                <w:color w:val="000000"/>
                <w:sz w:val="20"/>
                <w:szCs w:val="20"/>
              </w:rPr>
              <w:t>11-50</w:t>
            </w:r>
          </w:p>
        </w:tc>
        <w:tc>
          <w:tcPr>
            <w:tcW w:w="708" w:type="dxa"/>
            <w:tcBorders>
              <w:top w:val="nil"/>
              <w:bottom w:val="nil"/>
              <w:right w:val="nil"/>
            </w:tcBorders>
          </w:tcPr>
          <w:p w14:paraId="67DEC0B9" w14:textId="77777777" w:rsidR="00BE5894" w:rsidRPr="00F756D0" w:rsidRDefault="00BE5894" w:rsidP="006B0C06">
            <w:pPr>
              <w:spacing w:line="480" w:lineRule="auto"/>
              <w:jc w:val="center"/>
              <w:rPr>
                <w:color w:val="000000"/>
                <w:sz w:val="20"/>
                <w:szCs w:val="20"/>
              </w:rPr>
            </w:pPr>
          </w:p>
        </w:tc>
        <w:tc>
          <w:tcPr>
            <w:tcW w:w="851" w:type="dxa"/>
            <w:tcBorders>
              <w:top w:val="nil"/>
              <w:left w:val="nil"/>
              <w:bottom w:val="nil"/>
              <w:right w:val="nil"/>
            </w:tcBorders>
          </w:tcPr>
          <w:p w14:paraId="67946015"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nil"/>
            </w:tcBorders>
          </w:tcPr>
          <w:p w14:paraId="4236EE87" w14:textId="77777777" w:rsidR="00BE5894" w:rsidRPr="00F756D0" w:rsidRDefault="00BE5894" w:rsidP="006B0C06">
            <w:pPr>
              <w:spacing w:line="480" w:lineRule="auto"/>
              <w:jc w:val="center"/>
              <w:rPr>
                <w:color w:val="000000"/>
                <w:sz w:val="20"/>
                <w:szCs w:val="20"/>
              </w:rPr>
            </w:pPr>
          </w:p>
        </w:tc>
        <w:tc>
          <w:tcPr>
            <w:tcW w:w="709" w:type="dxa"/>
            <w:tcBorders>
              <w:top w:val="nil"/>
              <w:bottom w:val="nil"/>
              <w:right w:val="nil"/>
            </w:tcBorders>
          </w:tcPr>
          <w:p w14:paraId="50699645" w14:textId="77777777" w:rsidR="00BE5894" w:rsidRPr="00F756D0" w:rsidRDefault="00BE5894" w:rsidP="006B0C06">
            <w:pPr>
              <w:spacing w:line="480" w:lineRule="auto"/>
              <w:jc w:val="center"/>
              <w:rPr>
                <w:color w:val="000000"/>
                <w:sz w:val="20"/>
                <w:szCs w:val="20"/>
              </w:rPr>
            </w:pPr>
            <w:r w:rsidRPr="00F756D0">
              <w:rPr>
                <w:color w:val="000000"/>
                <w:sz w:val="20"/>
                <w:szCs w:val="20"/>
              </w:rPr>
              <w:t>-0.7</w:t>
            </w:r>
          </w:p>
        </w:tc>
        <w:tc>
          <w:tcPr>
            <w:tcW w:w="851" w:type="dxa"/>
            <w:tcBorders>
              <w:top w:val="nil"/>
              <w:left w:val="nil"/>
              <w:bottom w:val="nil"/>
              <w:right w:val="nil"/>
            </w:tcBorders>
          </w:tcPr>
          <w:p w14:paraId="7DB6BE1D" w14:textId="77777777" w:rsidR="00BE5894" w:rsidRPr="00F756D0" w:rsidRDefault="00BE5894" w:rsidP="006B0C06">
            <w:pPr>
              <w:spacing w:line="480" w:lineRule="auto"/>
              <w:jc w:val="center"/>
              <w:rPr>
                <w:color w:val="000000"/>
                <w:sz w:val="20"/>
                <w:szCs w:val="20"/>
              </w:rPr>
            </w:pPr>
            <w:r w:rsidRPr="00F756D0">
              <w:rPr>
                <w:color w:val="000000"/>
                <w:sz w:val="20"/>
                <w:szCs w:val="20"/>
              </w:rPr>
              <w:t>[-0.9-(-0.5)]</w:t>
            </w:r>
          </w:p>
        </w:tc>
        <w:tc>
          <w:tcPr>
            <w:tcW w:w="850" w:type="dxa"/>
            <w:tcBorders>
              <w:top w:val="nil"/>
              <w:left w:val="nil"/>
              <w:bottom w:val="nil"/>
            </w:tcBorders>
          </w:tcPr>
          <w:p w14:paraId="66A851B3"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nil"/>
              <w:bottom w:val="nil"/>
              <w:right w:val="nil"/>
            </w:tcBorders>
          </w:tcPr>
          <w:p w14:paraId="625320E8" w14:textId="77777777" w:rsidR="00BE5894" w:rsidRPr="00F756D0" w:rsidRDefault="00BE5894" w:rsidP="006B0C06">
            <w:pPr>
              <w:spacing w:line="480" w:lineRule="auto"/>
              <w:jc w:val="center"/>
              <w:rPr>
                <w:color w:val="000000"/>
                <w:sz w:val="20"/>
                <w:szCs w:val="20"/>
              </w:rPr>
            </w:pPr>
            <w:r w:rsidRPr="00F756D0">
              <w:rPr>
                <w:color w:val="000000"/>
                <w:sz w:val="20"/>
                <w:szCs w:val="20"/>
              </w:rPr>
              <w:t>-0.6</w:t>
            </w:r>
          </w:p>
        </w:tc>
        <w:tc>
          <w:tcPr>
            <w:tcW w:w="850" w:type="dxa"/>
            <w:tcBorders>
              <w:top w:val="nil"/>
              <w:left w:val="nil"/>
              <w:bottom w:val="nil"/>
              <w:right w:val="nil"/>
            </w:tcBorders>
          </w:tcPr>
          <w:p w14:paraId="2A225F2A" w14:textId="77777777" w:rsidR="00BE5894" w:rsidRPr="00F756D0" w:rsidRDefault="00BE5894" w:rsidP="006B0C06">
            <w:pPr>
              <w:spacing w:line="480" w:lineRule="auto"/>
              <w:jc w:val="center"/>
              <w:rPr>
                <w:color w:val="000000"/>
                <w:sz w:val="20"/>
                <w:szCs w:val="20"/>
              </w:rPr>
            </w:pPr>
            <w:r w:rsidRPr="00F756D0">
              <w:rPr>
                <w:color w:val="000000"/>
                <w:sz w:val="20"/>
                <w:szCs w:val="20"/>
              </w:rPr>
              <w:t>[-</w:t>
            </w:r>
            <w:proofErr w:type="gramStart"/>
            <w:r w:rsidRPr="00F756D0">
              <w:rPr>
                <w:color w:val="000000"/>
                <w:sz w:val="20"/>
                <w:szCs w:val="20"/>
              </w:rPr>
              <w:t>0.8-(</w:t>
            </w:r>
            <w:proofErr w:type="gramEnd"/>
            <w:r w:rsidRPr="00F756D0">
              <w:rPr>
                <w:color w:val="000000"/>
                <w:sz w:val="20"/>
                <w:szCs w:val="20"/>
              </w:rPr>
              <w:t>-0.4)]</w:t>
            </w:r>
          </w:p>
        </w:tc>
        <w:tc>
          <w:tcPr>
            <w:tcW w:w="851" w:type="dxa"/>
            <w:tcBorders>
              <w:top w:val="nil"/>
              <w:left w:val="nil"/>
              <w:bottom w:val="nil"/>
            </w:tcBorders>
          </w:tcPr>
          <w:p w14:paraId="03A9A3E8"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4D4EDA6A" w14:textId="77777777" w:rsidTr="006B0C06">
        <w:trPr>
          <w:trHeight w:val="315"/>
        </w:trPr>
        <w:tc>
          <w:tcPr>
            <w:tcW w:w="988" w:type="dxa"/>
            <w:tcBorders>
              <w:top w:val="nil"/>
              <w:bottom w:val="nil"/>
              <w:right w:val="nil"/>
            </w:tcBorders>
            <w:shd w:val="clear" w:color="auto" w:fill="auto"/>
            <w:noWrap/>
          </w:tcPr>
          <w:p w14:paraId="3F63D3A0"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73BA80BB" w14:textId="77777777" w:rsidR="00BE5894" w:rsidRPr="00F756D0" w:rsidRDefault="00BE5894" w:rsidP="006B0C06">
            <w:pPr>
              <w:spacing w:line="480" w:lineRule="auto"/>
              <w:rPr>
                <w:color w:val="000000"/>
                <w:sz w:val="20"/>
                <w:szCs w:val="20"/>
              </w:rPr>
            </w:pPr>
            <w:r w:rsidRPr="00F756D0">
              <w:rPr>
                <w:color w:val="000000"/>
                <w:sz w:val="20"/>
                <w:szCs w:val="20"/>
              </w:rPr>
              <w:t>51-75</w:t>
            </w:r>
          </w:p>
        </w:tc>
        <w:tc>
          <w:tcPr>
            <w:tcW w:w="708" w:type="dxa"/>
            <w:tcBorders>
              <w:top w:val="nil"/>
              <w:bottom w:val="nil"/>
              <w:right w:val="nil"/>
            </w:tcBorders>
          </w:tcPr>
          <w:p w14:paraId="54E97D71" w14:textId="77777777" w:rsidR="00BE5894" w:rsidRPr="00F756D0" w:rsidRDefault="00BE5894" w:rsidP="006B0C06">
            <w:pPr>
              <w:spacing w:line="480" w:lineRule="auto"/>
              <w:jc w:val="center"/>
              <w:rPr>
                <w:color w:val="000000"/>
                <w:sz w:val="20"/>
                <w:szCs w:val="20"/>
              </w:rPr>
            </w:pPr>
          </w:p>
        </w:tc>
        <w:tc>
          <w:tcPr>
            <w:tcW w:w="851" w:type="dxa"/>
            <w:tcBorders>
              <w:top w:val="nil"/>
              <w:left w:val="nil"/>
              <w:bottom w:val="nil"/>
              <w:right w:val="nil"/>
            </w:tcBorders>
          </w:tcPr>
          <w:p w14:paraId="1C7E4D77"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nil"/>
            </w:tcBorders>
          </w:tcPr>
          <w:p w14:paraId="346E99E9" w14:textId="77777777" w:rsidR="00BE5894" w:rsidRPr="00F756D0" w:rsidRDefault="00BE5894" w:rsidP="006B0C06">
            <w:pPr>
              <w:spacing w:line="480" w:lineRule="auto"/>
              <w:jc w:val="center"/>
              <w:rPr>
                <w:color w:val="000000"/>
                <w:sz w:val="20"/>
                <w:szCs w:val="20"/>
              </w:rPr>
            </w:pPr>
          </w:p>
        </w:tc>
        <w:tc>
          <w:tcPr>
            <w:tcW w:w="709" w:type="dxa"/>
            <w:tcBorders>
              <w:top w:val="nil"/>
              <w:bottom w:val="nil"/>
              <w:right w:val="nil"/>
            </w:tcBorders>
          </w:tcPr>
          <w:p w14:paraId="121344A8" w14:textId="77777777" w:rsidR="00BE5894" w:rsidRPr="00F756D0" w:rsidRDefault="00BE5894" w:rsidP="006B0C06">
            <w:pPr>
              <w:spacing w:line="480" w:lineRule="auto"/>
              <w:jc w:val="center"/>
              <w:rPr>
                <w:color w:val="000000"/>
                <w:sz w:val="20"/>
                <w:szCs w:val="20"/>
              </w:rPr>
            </w:pPr>
            <w:r w:rsidRPr="00F756D0">
              <w:rPr>
                <w:color w:val="000000"/>
                <w:sz w:val="20"/>
                <w:szCs w:val="20"/>
              </w:rPr>
              <w:t>-0.5</w:t>
            </w:r>
          </w:p>
        </w:tc>
        <w:tc>
          <w:tcPr>
            <w:tcW w:w="851" w:type="dxa"/>
            <w:tcBorders>
              <w:top w:val="nil"/>
              <w:left w:val="nil"/>
              <w:bottom w:val="nil"/>
              <w:right w:val="nil"/>
            </w:tcBorders>
          </w:tcPr>
          <w:p w14:paraId="083D9FAD" w14:textId="77777777" w:rsidR="00BE5894" w:rsidRPr="00F756D0" w:rsidRDefault="00BE5894" w:rsidP="006B0C06">
            <w:pPr>
              <w:spacing w:line="480" w:lineRule="auto"/>
              <w:jc w:val="center"/>
              <w:rPr>
                <w:color w:val="000000"/>
                <w:sz w:val="20"/>
                <w:szCs w:val="20"/>
              </w:rPr>
            </w:pPr>
            <w:r w:rsidRPr="00F756D0">
              <w:rPr>
                <w:color w:val="000000"/>
                <w:sz w:val="20"/>
                <w:szCs w:val="20"/>
              </w:rPr>
              <w:t>[-0.7-(-0.4)]</w:t>
            </w:r>
          </w:p>
        </w:tc>
        <w:tc>
          <w:tcPr>
            <w:tcW w:w="850" w:type="dxa"/>
            <w:tcBorders>
              <w:top w:val="nil"/>
              <w:left w:val="nil"/>
              <w:bottom w:val="nil"/>
            </w:tcBorders>
          </w:tcPr>
          <w:p w14:paraId="3F235DA1"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nil"/>
              <w:bottom w:val="nil"/>
              <w:right w:val="nil"/>
            </w:tcBorders>
          </w:tcPr>
          <w:p w14:paraId="4ACBC2A7" w14:textId="77777777" w:rsidR="00BE5894" w:rsidRPr="00F756D0" w:rsidRDefault="00BE5894" w:rsidP="006B0C06">
            <w:pPr>
              <w:spacing w:line="480" w:lineRule="auto"/>
              <w:jc w:val="center"/>
              <w:rPr>
                <w:color w:val="000000"/>
                <w:sz w:val="20"/>
                <w:szCs w:val="20"/>
              </w:rPr>
            </w:pPr>
            <w:r w:rsidRPr="00F756D0">
              <w:rPr>
                <w:color w:val="000000"/>
                <w:sz w:val="20"/>
                <w:szCs w:val="20"/>
              </w:rPr>
              <w:t>-0.5</w:t>
            </w:r>
          </w:p>
        </w:tc>
        <w:tc>
          <w:tcPr>
            <w:tcW w:w="850" w:type="dxa"/>
            <w:tcBorders>
              <w:top w:val="nil"/>
              <w:left w:val="nil"/>
              <w:bottom w:val="nil"/>
              <w:right w:val="nil"/>
            </w:tcBorders>
          </w:tcPr>
          <w:p w14:paraId="05F7605B" w14:textId="77777777" w:rsidR="00BE5894" w:rsidRPr="00F756D0" w:rsidRDefault="00BE5894" w:rsidP="006B0C06">
            <w:pPr>
              <w:spacing w:line="480" w:lineRule="auto"/>
              <w:jc w:val="center"/>
              <w:rPr>
                <w:color w:val="000000"/>
                <w:sz w:val="20"/>
                <w:szCs w:val="20"/>
              </w:rPr>
            </w:pPr>
            <w:r w:rsidRPr="00F756D0">
              <w:rPr>
                <w:color w:val="000000"/>
                <w:sz w:val="20"/>
                <w:szCs w:val="20"/>
              </w:rPr>
              <w:t>[-0.7-(-0.3)]</w:t>
            </w:r>
          </w:p>
        </w:tc>
        <w:tc>
          <w:tcPr>
            <w:tcW w:w="851" w:type="dxa"/>
            <w:tcBorders>
              <w:top w:val="nil"/>
              <w:left w:val="nil"/>
              <w:bottom w:val="nil"/>
            </w:tcBorders>
          </w:tcPr>
          <w:p w14:paraId="7E3834CF"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462FC063" w14:textId="77777777" w:rsidTr="006B0C06">
        <w:trPr>
          <w:trHeight w:val="315"/>
        </w:trPr>
        <w:tc>
          <w:tcPr>
            <w:tcW w:w="988" w:type="dxa"/>
            <w:tcBorders>
              <w:top w:val="nil"/>
              <w:bottom w:val="nil"/>
              <w:right w:val="nil"/>
            </w:tcBorders>
            <w:shd w:val="clear" w:color="auto" w:fill="auto"/>
            <w:noWrap/>
          </w:tcPr>
          <w:p w14:paraId="651E0007"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4AF3FF7C" w14:textId="77777777" w:rsidR="00BE5894" w:rsidRPr="00F756D0" w:rsidRDefault="00BE5894" w:rsidP="006B0C06">
            <w:pPr>
              <w:spacing w:line="480" w:lineRule="auto"/>
              <w:rPr>
                <w:color w:val="000000"/>
                <w:sz w:val="20"/>
                <w:szCs w:val="20"/>
              </w:rPr>
            </w:pPr>
            <w:r w:rsidRPr="00F756D0">
              <w:rPr>
                <w:color w:val="000000"/>
                <w:sz w:val="20"/>
                <w:szCs w:val="20"/>
              </w:rPr>
              <w:t>76-100</w:t>
            </w:r>
          </w:p>
        </w:tc>
        <w:tc>
          <w:tcPr>
            <w:tcW w:w="708" w:type="dxa"/>
            <w:tcBorders>
              <w:top w:val="nil"/>
              <w:bottom w:val="nil"/>
              <w:right w:val="nil"/>
            </w:tcBorders>
          </w:tcPr>
          <w:p w14:paraId="0D9D03F4" w14:textId="77777777" w:rsidR="00BE5894" w:rsidRPr="00F756D0" w:rsidRDefault="00BE5894" w:rsidP="006B0C06">
            <w:pPr>
              <w:spacing w:line="480" w:lineRule="auto"/>
              <w:jc w:val="center"/>
              <w:rPr>
                <w:color w:val="000000"/>
                <w:sz w:val="20"/>
                <w:szCs w:val="20"/>
              </w:rPr>
            </w:pPr>
          </w:p>
        </w:tc>
        <w:tc>
          <w:tcPr>
            <w:tcW w:w="851" w:type="dxa"/>
            <w:tcBorders>
              <w:top w:val="nil"/>
              <w:left w:val="nil"/>
              <w:bottom w:val="nil"/>
              <w:right w:val="nil"/>
            </w:tcBorders>
          </w:tcPr>
          <w:p w14:paraId="5BAD5B31"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nil"/>
            </w:tcBorders>
          </w:tcPr>
          <w:p w14:paraId="24903F71" w14:textId="77777777" w:rsidR="00BE5894" w:rsidRPr="00F756D0" w:rsidRDefault="00BE5894" w:rsidP="006B0C06">
            <w:pPr>
              <w:spacing w:line="480" w:lineRule="auto"/>
              <w:jc w:val="center"/>
              <w:rPr>
                <w:color w:val="000000"/>
                <w:sz w:val="20"/>
                <w:szCs w:val="20"/>
              </w:rPr>
            </w:pPr>
          </w:p>
        </w:tc>
        <w:tc>
          <w:tcPr>
            <w:tcW w:w="709" w:type="dxa"/>
            <w:tcBorders>
              <w:top w:val="nil"/>
              <w:bottom w:val="nil"/>
              <w:right w:val="nil"/>
            </w:tcBorders>
          </w:tcPr>
          <w:p w14:paraId="4CDEA752" w14:textId="77777777" w:rsidR="00BE5894" w:rsidRPr="00F756D0" w:rsidRDefault="00BE5894" w:rsidP="006B0C06">
            <w:pPr>
              <w:spacing w:line="480" w:lineRule="auto"/>
              <w:jc w:val="center"/>
              <w:rPr>
                <w:color w:val="000000"/>
                <w:sz w:val="20"/>
                <w:szCs w:val="20"/>
              </w:rPr>
            </w:pPr>
            <w:r w:rsidRPr="00F756D0">
              <w:rPr>
                <w:color w:val="000000"/>
                <w:sz w:val="20"/>
                <w:szCs w:val="20"/>
              </w:rPr>
              <w:t>-0.5</w:t>
            </w:r>
          </w:p>
        </w:tc>
        <w:tc>
          <w:tcPr>
            <w:tcW w:w="851" w:type="dxa"/>
            <w:tcBorders>
              <w:top w:val="nil"/>
              <w:left w:val="nil"/>
              <w:bottom w:val="nil"/>
              <w:right w:val="nil"/>
            </w:tcBorders>
          </w:tcPr>
          <w:p w14:paraId="14C5C364" w14:textId="77777777" w:rsidR="00BE5894" w:rsidRPr="00F756D0" w:rsidRDefault="00BE5894" w:rsidP="006B0C06">
            <w:pPr>
              <w:spacing w:line="480" w:lineRule="auto"/>
              <w:jc w:val="center"/>
              <w:rPr>
                <w:color w:val="000000"/>
                <w:sz w:val="20"/>
                <w:szCs w:val="20"/>
              </w:rPr>
            </w:pPr>
            <w:r w:rsidRPr="00F756D0">
              <w:rPr>
                <w:color w:val="000000"/>
                <w:sz w:val="20"/>
                <w:szCs w:val="20"/>
              </w:rPr>
              <w:t>[-0.7-(-0.3)]</w:t>
            </w:r>
          </w:p>
        </w:tc>
        <w:tc>
          <w:tcPr>
            <w:tcW w:w="850" w:type="dxa"/>
            <w:tcBorders>
              <w:top w:val="nil"/>
              <w:left w:val="nil"/>
              <w:bottom w:val="nil"/>
            </w:tcBorders>
          </w:tcPr>
          <w:p w14:paraId="01E59B90"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nil"/>
              <w:bottom w:val="nil"/>
              <w:right w:val="nil"/>
            </w:tcBorders>
          </w:tcPr>
          <w:p w14:paraId="608D9AAF" w14:textId="77777777" w:rsidR="00BE5894" w:rsidRPr="00F756D0" w:rsidRDefault="00BE5894" w:rsidP="006B0C06">
            <w:pPr>
              <w:spacing w:line="480" w:lineRule="auto"/>
              <w:jc w:val="center"/>
              <w:rPr>
                <w:color w:val="000000"/>
                <w:sz w:val="20"/>
                <w:szCs w:val="20"/>
              </w:rPr>
            </w:pPr>
            <w:r w:rsidRPr="00F756D0">
              <w:rPr>
                <w:color w:val="000000"/>
                <w:sz w:val="20"/>
                <w:szCs w:val="20"/>
              </w:rPr>
              <w:t>-0.4</w:t>
            </w:r>
          </w:p>
        </w:tc>
        <w:tc>
          <w:tcPr>
            <w:tcW w:w="850" w:type="dxa"/>
            <w:tcBorders>
              <w:top w:val="nil"/>
              <w:left w:val="nil"/>
              <w:bottom w:val="nil"/>
              <w:right w:val="nil"/>
            </w:tcBorders>
          </w:tcPr>
          <w:p w14:paraId="33740E55" w14:textId="77777777" w:rsidR="00BE5894" w:rsidRPr="00F756D0" w:rsidRDefault="00BE5894" w:rsidP="006B0C06">
            <w:pPr>
              <w:spacing w:line="480" w:lineRule="auto"/>
              <w:jc w:val="center"/>
              <w:rPr>
                <w:color w:val="000000"/>
                <w:sz w:val="20"/>
                <w:szCs w:val="20"/>
              </w:rPr>
            </w:pPr>
            <w:r w:rsidRPr="00F756D0">
              <w:rPr>
                <w:color w:val="000000"/>
                <w:sz w:val="20"/>
                <w:szCs w:val="20"/>
              </w:rPr>
              <w:t>[-0.6-(-0.2)]</w:t>
            </w:r>
          </w:p>
        </w:tc>
        <w:tc>
          <w:tcPr>
            <w:tcW w:w="851" w:type="dxa"/>
            <w:tcBorders>
              <w:top w:val="nil"/>
              <w:left w:val="nil"/>
              <w:bottom w:val="nil"/>
            </w:tcBorders>
          </w:tcPr>
          <w:p w14:paraId="0656ACCC"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23E0D5B8" w14:textId="77777777" w:rsidTr="006B0C06">
        <w:trPr>
          <w:trHeight w:val="315"/>
        </w:trPr>
        <w:tc>
          <w:tcPr>
            <w:tcW w:w="988" w:type="dxa"/>
            <w:tcBorders>
              <w:top w:val="nil"/>
              <w:bottom w:val="single" w:sz="4" w:space="0" w:color="19466E"/>
              <w:right w:val="nil"/>
            </w:tcBorders>
            <w:shd w:val="clear" w:color="auto" w:fill="auto"/>
            <w:noWrap/>
          </w:tcPr>
          <w:p w14:paraId="30F46B3C" w14:textId="77777777" w:rsidR="00BE5894" w:rsidRPr="00F756D0" w:rsidRDefault="00BE5894" w:rsidP="006B0C06">
            <w:pPr>
              <w:spacing w:line="480" w:lineRule="auto"/>
              <w:rPr>
                <w:color w:val="000000"/>
                <w:sz w:val="20"/>
                <w:szCs w:val="20"/>
              </w:rPr>
            </w:pPr>
          </w:p>
        </w:tc>
        <w:tc>
          <w:tcPr>
            <w:tcW w:w="1134" w:type="dxa"/>
            <w:tcBorders>
              <w:top w:val="nil"/>
              <w:left w:val="nil"/>
              <w:bottom w:val="single" w:sz="4" w:space="0" w:color="19466E"/>
            </w:tcBorders>
          </w:tcPr>
          <w:p w14:paraId="2BC2AB66" w14:textId="77777777" w:rsidR="00BE5894" w:rsidRPr="00F756D0" w:rsidRDefault="00BE5894" w:rsidP="006B0C06">
            <w:pPr>
              <w:spacing w:line="480" w:lineRule="auto"/>
              <w:rPr>
                <w:color w:val="000000"/>
                <w:sz w:val="20"/>
                <w:szCs w:val="20"/>
              </w:rPr>
            </w:pPr>
            <w:r w:rsidRPr="00F756D0">
              <w:rPr>
                <w:color w:val="000000"/>
                <w:sz w:val="20"/>
                <w:szCs w:val="20"/>
              </w:rPr>
              <w:t>101-150</w:t>
            </w:r>
          </w:p>
        </w:tc>
        <w:tc>
          <w:tcPr>
            <w:tcW w:w="708" w:type="dxa"/>
            <w:tcBorders>
              <w:top w:val="nil"/>
              <w:bottom w:val="single" w:sz="4" w:space="0" w:color="19466E"/>
              <w:right w:val="nil"/>
            </w:tcBorders>
          </w:tcPr>
          <w:p w14:paraId="66363049" w14:textId="77777777" w:rsidR="00BE5894" w:rsidRPr="00F756D0" w:rsidRDefault="00BE5894" w:rsidP="006B0C06">
            <w:pPr>
              <w:spacing w:line="480" w:lineRule="auto"/>
              <w:jc w:val="center"/>
              <w:rPr>
                <w:color w:val="000000"/>
                <w:sz w:val="20"/>
                <w:szCs w:val="20"/>
              </w:rPr>
            </w:pPr>
          </w:p>
        </w:tc>
        <w:tc>
          <w:tcPr>
            <w:tcW w:w="851" w:type="dxa"/>
            <w:tcBorders>
              <w:top w:val="nil"/>
              <w:left w:val="nil"/>
              <w:bottom w:val="single" w:sz="4" w:space="0" w:color="19466E"/>
              <w:right w:val="nil"/>
            </w:tcBorders>
          </w:tcPr>
          <w:p w14:paraId="47E73E41"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single" w:sz="4" w:space="0" w:color="19466E"/>
            </w:tcBorders>
          </w:tcPr>
          <w:p w14:paraId="0D4C265F" w14:textId="77777777" w:rsidR="00BE5894" w:rsidRPr="00F756D0" w:rsidRDefault="00BE5894" w:rsidP="006B0C06">
            <w:pPr>
              <w:spacing w:line="480" w:lineRule="auto"/>
              <w:jc w:val="center"/>
              <w:rPr>
                <w:color w:val="000000"/>
                <w:sz w:val="20"/>
                <w:szCs w:val="20"/>
              </w:rPr>
            </w:pPr>
          </w:p>
        </w:tc>
        <w:tc>
          <w:tcPr>
            <w:tcW w:w="709" w:type="dxa"/>
            <w:tcBorders>
              <w:top w:val="nil"/>
              <w:bottom w:val="single" w:sz="4" w:space="0" w:color="19466E"/>
              <w:right w:val="nil"/>
            </w:tcBorders>
          </w:tcPr>
          <w:p w14:paraId="3D68CD6C" w14:textId="77777777" w:rsidR="00BE5894" w:rsidRPr="00F756D0" w:rsidRDefault="00BE5894" w:rsidP="006B0C06">
            <w:pPr>
              <w:spacing w:line="480" w:lineRule="auto"/>
              <w:jc w:val="center"/>
              <w:rPr>
                <w:color w:val="000000"/>
                <w:sz w:val="20"/>
                <w:szCs w:val="20"/>
              </w:rPr>
            </w:pPr>
            <w:r w:rsidRPr="00F756D0">
              <w:rPr>
                <w:color w:val="000000"/>
                <w:sz w:val="20"/>
                <w:szCs w:val="20"/>
              </w:rPr>
              <w:t>-0.3</w:t>
            </w:r>
          </w:p>
        </w:tc>
        <w:tc>
          <w:tcPr>
            <w:tcW w:w="851" w:type="dxa"/>
            <w:tcBorders>
              <w:top w:val="nil"/>
              <w:left w:val="nil"/>
              <w:bottom w:val="single" w:sz="4" w:space="0" w:color="19466E"/>
              <w:right w:val="nil"/>
            </w:tcBorders>
          </w:tcPr>
          <w:p w14:paraId="789D89F0" w14:textId="77777777" w:rsidR="00BE5894" w:rsidRPr="00F756D0" w:rsidRDefault="00BE5894" w:rsidP="006B0C06">
            <w:pPr>
              <w:spacing w:line="480" w:lineRule="auto"/>
              <w:jc w:val="center"/>
              <w:rPr>
                <w:color w:val="000000"/>
                <w:sz w:val="20"/>
                <w:szCs w:val="20"/>
              </w:rPr>
            </w:pPr>
            <w:r w:rsidRPr="00F756D0">
              <w:rPr>
                <w:color w:val="000000"/>
                <w:sz w:val="20"/>
                <w:szCs w:val="20"/>
              </w:rPr>
              <w:t>[-0.5-(-0.1)]</w:t>
            </w:r>
          </w:p>
        </w:tc>
        <w:tc>
          <w:tcPr>
            <w:tcW w:w="850" w:type="dxa"/>
            <w:tcBorders>
              <w:top w:val="nil"/>
              <w:left w:val="nil"/>
              <w:bottom w:val="single" w:sz="4" w:space="0" w:color="19466E"/>
            </w:tcBorders>
          </w:tcPr>
          <w:p w14:paraId="4EC1B6FF"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851" w:type="dxa"/>
            <w:tcBorders>
              <w:top w:val="nil"/>
              <w:bottom w:val="single" w:sz="4" w:space="0" w:color="19466E"/>
              <w:right w:val="nil"/>
            </w:tcBorders>
          </w:tcPr>
          <w:p w14:paraId="78962362" w14:textId="77777777" w:rsidR="00BE5894" w:rsidRPr="00F756D0" w:rsidRDefault="00BE5894" w:rsidP="006B0C06">
            <w:pPr>
              <w:spacing w:line="480" w:lineRule="auto"/>
              <w:jc w:val="center"/>
              <w:rPr>
                <w:color w:val="000000"/>
                <w:sz w:val="20"/>
                <w:szCs w:val="20"/>
              </w:rPr>
            </w:pPr>
            <w:r w:rsidRPr="00F756D0">
              <w:rPr>
                <w:color w:val="000000"/>
                <w:sz w:val="20"/>
                <w:szCs w:val="20"/>
              </w:rPr>
              <w:t>-0.3</w:t>
            </w:r>
          </w:p>
        </w:tc>
        <w:tc>
          <w:tcPr>
            <w:tcW w:w="850" w:type="dxa"/>
            <w:tcBorders>
              <w:top w:val="nil"/>
              <w:left w:val="nil"/>
              <w:bottom w:val="single" w:sz="4" w:space="0" w:color="19466E"/>
              <w:right w:val="nil"/>
            </w:tcBorders>
          </w:tcPr>
          <w:p w14:paraId="32D86322" w14:textId="77777777" w:rsidR="00BE5894" w:rsidRPr="00F756D0" w:rsidRDefault="00BE5894" w:rsidP="006B0C06">
            <w:pPr>
              <w:spacing w:line="480" w:lineRule="auto"/>
              <w:jc w:val="center"/>
              <w:rPr>
                <w:color w:val="000000"/>
                <w:sz w:val="20"/>
                <w:szCs w:val="20"/>
              </w:rPr>
            </w:pPr>
            <w:r w:rsidRPr="00F756D0">
              <w:rPr>
                <w:color w:val="000000"/>
                <w:sz w:val="20"/>
                <w:szCs w:val="20"/>
              </w:rPr>
              <w:t>[-0.5-(-0.1)]</w:t>
            </w:r>
          </w:p>
        </w:tc>
        <w:tc>
          <w:tcPr>
            <w:tcW w:w="851" w:type="dxa"/>
            <w:tcBorders>
              <w:top w:val="nil"/>
              <w:left w:val="nil"/>
              <w:bottom w:val="single" w:sz="4" w:space="0" w:color="19466E"/>
            </w:tcBorders>
          </w:tcPr>
          <w:p w14:paraId="325FE4FF"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16E71AD7" w14:textId="77777777" w:rsidTr="006B0C06">
        <w:trPr>
          <w:trHeight w:val="315"/>
        </w:trPr>
        <w:tc>
          <w:tcPr>
            <w:tcW w:w="988" w:type="dxa"/>
            <w:tcBorders>
              <w:top w:val="single" w:sz="4" w:space="0" w:color="19466E"/>
              <w:bottom w:val="nil"/>
              <w:right w:val="nil"/>
            </w:tcBorders>
            <w:shd w:val="clear" w:color="auto" w:fill="auto"/>
            <w:noWrap/>
          </w:tcPr>
          <w:p w14:paraId="0373A779" w14:textId="77777777" w:rsidR="00BE5894" w:rsidRPr="00F756D0" w:rsidRDefault="00BE5894" w:rsidP="006B0C06">
            <w:pPr>
              <w:spacing w:line="480" w:lineRule="auto"/>
              <w:rPr>
                <w:color w:val="000000"/>
                <w:sz w:val="20"/>
                <w:szCs w:val="20"/>
              </w:rPr>
            </w:pPr>
            <w:r w:rsidRPr="00F756D0">
              <w:rPr>
                <w:color w:val="000000"/>
                <w:sz w:val="20"/>
                <w:szCs w:val="20"/>
              </w:rPr>
              <w:lastRenderedPageBreak/>
              <w:t>Surgical volume per unit (Surgeries per year, ≥500)</w:t>
            </w:r>
          </w:p>
        </w:tc>
        <w:tc>
          <w:tcPr>
            <w:tcW w:w="1134" w:type="dxa"/>
            <w:tcBorders>
              <w:top w:val="single" w:sz="4" w:space="0" w:color="19466E"/>
              <w:left w:val="nil"/>
              <w:bottom w:val="nil"/>
            </w:tcBorders>
          </w:tcPr>
          <w:p w14:paraId="06EC8635" w14:textId="77777777" w:rsidR="00BE5894" w:rsidRPr="00F756D0" w:rsidRDefault="00BE5894" w:rsidP="006B0C06">
            <w:pPr>
              <w:spacing w:line="480" w:lineRule="auto"/>
              <w:rPr>
                <w:color w:val="000000"/>
                <w:sz w:val="20"/>
                <w:szCs w:val="20"/>
              </w:rPr>
            </w:pPr>
            <w:r w:rsidRPr="00F756D0">
              <w:rPr>
                <w:color w:val="000000"/>
                <w:sz w:val="20"/>
                <w:szCs w:val="20"/>
              </w:rPr>
              <w:t>≤200</w:t>
            </w:r>
          </w:p>
        </w:tc>
        <w:tc>
          <w:tcPr>
            <w:tcW w:w="708" w:type="dxa"/>
            <w:tcBorders>
              <w:top w:val="single" w:sz="4" w:space="0" w:color="19466E"/>
              <w:bottom w:val="nil"/>
              <w:right w:val="nil"/>
            </w:tcBorders>
          </w:tcPr>
          <w:p w14:paraId="3AE54A0A" w14:textId="77777777" w:rsidR="00BE5894" w:rsidRPr="00F756D0" w:rsidRDefault="00BE5894" w:rsidP="006B0C06">
            <w:pPr>
              <w:spacing w:line="480" w:lineRule="auto"/>
              <w:jc w:val="center"/>
              <w:rPr>
                <w:color w:val="000000"/>
                <w:sz w:val="20"/>
                <w:szCs w:val="20"/>
              </w:rPr>
            </w:pPr>
          </w:p>
        </w:tc>
        <w:tc>
          <w:tcPr>
            <w:tcW w:w="851" w:type="dxa"/>
            <w:tcBorders>
              <w:top w:val="single" w:sz="4" w:space="0" w:color="19466E"/>
              <w:left w:val="nil"/>
              <w:bottom w:val="nil"/>
              <w:right w:val="nil"/>
            </w:tcBorders>
          </w:tcPr>
          <w:p w14:paraId="0956309C" w14:textId="77777777" w:rsidR="00BE5894" w:rsidRPr="00F756D0" w:rsidRDefault="00BE5894" w:rsidP="006B0C06">
            <w:pPr>
              <w:spacing w:line="480" w:lineRule="auto"/>
              <w:jc w:val="center"/>
              <w:rPr>
                <w:color w:val="000000"/>
                <w:sz w:val="20"/>
                <w:szCs w:val="20"/>
              </w:rPr>
            </w:pPr>
          </w:p>
        </w:tc>
        <w:tc>
          <w:tcPr>
            <w:tcW w:w="850" w:type="dxa"/>
            <w:tcBorders>
              <w:top w:val="single" w:sz="4" w:space="0" w:color="19466E"/>
              <w:left w:val="nil"/>
              <w:bottom w:val="nil"/>
            </w:tcBorders>
          </w:tcPr>
          <w:p w14:paraId="4A939561"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bottom w:val="nil"/>
              <w:right w:val="nil"/>
            </w:tcBorders>
          </w:tcPr>
          <w:p w14:paraId="1AD699BC" w14:textId="77777777" w:rsidR="00BE5894" w:rsidRPr="00F756D0" w:rsidRDefault="00BE5894" w:rsidP="006B0C06">
            <w:pPr>
              <w:spacing w:line="480" w:lineRule="auto"/>
              <w:jc w:val="center"/>
              <w:rPr>
                <w:color w:val="000000"/>
                <w:sz w:val="20"/>
                <w:szCs w:val="20"/>
              </w:rPr>
            </w:pPr>
            <w:r w:rsidRPr="00F756D0">
              <w:rPr>
                <w:color w:val="000000"/>
                <w:sz w:val="20"/>
                <w:szCs w:val="20"/>
              </w:rPr>
              <w:t>-0.2</w:t>
            </w:r>
          </w:p>
        </w:tc>
        <w:tc>
          <w:tcPr>
            <w:tcW w:w="851" w:type="dxa"/>
            <w:tcBorders>
              <w:top w:val="single" w:sz="4" w:space="0" w:color="19466E"/>
              <w:left w:val="nil"/>
              <w:bottom w:val="nil"/>
              <w:right w:val="nil"/>
            </w:tcBorders>
          </w:tcPr>
          <w:p w14:paraId="35D47F90" w14:textId="77777777" w:rsidR="00BE5894" w:rsidRPr="00F756D0" w:rsidRDefault="00BE5894" w:rsidP="006B0C06">
            <w:pPr>
              <w:spacing w:line="480" w:lineRule="auto"/>
              <w:jc w:val="center"/>
              <w:rPr>
                <w:color w:val="000000"/>
                <w:sz w:val="20"/>
                <w:szCs w:val="20"/>
              </w:rPr>
            </w:pPr>
            <w:r w:rsidRPr="00F756D0">
              <w:rPr>
                <w:color w:val="000000"/>
                <w:sz w:val="20"/>
                <w:szCs w:val="20"/>
              </w:rPr>
              <w:t>[-0.4-&lt;0.1]</w:t>
            </w:r>
          </w:p>
        </w:tc>
        <w:tc>
          <w:tcPr>
            <w:tcW w:w="850" w:type="dxa"/>
            <w:tcBorders>
              <w:top w:val="single" w:sz="4" w:space="0" w:color="19466E"/>
              <w:left w:val="nil"/>
              <w:bottom w:val="nil"/>
            </w:tcBorders>
          </w:tcPr>
          <w:p w14:paraId="342E8EFB" w14:textId="77777777" w:rsidR="00BE5894" w:rsidRPr="00F756D0" w:rsidRDefault="00BE5894" w:rsidP="006B0C06">
            <w:pPr>
              <w:spacing w:line="480" w:lineRule="auto"/>
              <w:jc w:val="center"/>
              <w:rPr>
                <w:color w:val="000000"/>
                <w:sz w:val="20"/>
                <w:szCs w:val="20"/>
              </w:rPr>
            </w:pPr>
            <w:r w:rsidRPr="00F756D0">
              <w:rPr>
                <w:color w:val="000000"/>
                <w:sz w:val="20"/>
                <w:szCs w:val="20"/>
              </w:rPr>
              <w:t>0.13</w:t>
            </w:r>
          </w:p>
        </w:tc>
        <w:tc>
          <w:tcPr>
            <w:tcW w:w="851" w:type="dxa"/>
            <w:tcBorders>
              <w:top w:val="single" w:sz="4" w:space="0" w:color="19466E"/>
              <w:bottom w:val="nil"/>
              <w:right w:val="nil"/>
            </w:tcBorders>
          </w:tcPr>
          <w:p w14:paraId="792FFA96" w14:textId="77777777" w:rsidR="00BE5894" w:rsidRPr="00F756D0" w:rsidRDefault="00BE5894" w:rsidP="006B0C06">
            <w:pPr>
              <w:spacing w:line="480" w:lineRule="auto"/>
              <w:jc w:val="center"/>
              <w:rPr>
                <w:color w:val="000000"/>
                <w:sz w:val="20"/>
                <w:szCs w:val="20"/>
              </w:rPr>
            </w:pPr>
          </w:p>
        </w:tc>
        <w:tc>
          <w:tcPr>
            <w:tcW w:w="850" w:type="dxa"/>
            <w:tcBorders>
              <w:top w:val="single" w:sz="4" w:space="0" w:color="19466E"/>
              <w:left w:val="nil"/>
              <w:bottom w:val="nil"/>
              <w:right w:val="nil"/>
            </w:tcBorders>
          </w:tcPr>
          <w:p w14:paraId="40AD50AA" w14:textId="77777777" w:rsidR="00BE5894" w:rsidRPr="00F756D0" w:rsidRDefault="00BE5894" w:rsidP="006B0C06">
            <w:pPr>
              <w:spacing w:line="480" w:lineRule="auto"/>
              <w:jc w:val="center"/>
              <w:rPr>
                <w:color w:val="000000"/>
                <w:sz w:val="20"/>
                <w:szCs w:val="20"/>
              </w:rPr>
            </w:pPr>
          </w:p>
        </w:tc>
        <w:tc>
          <w:tcPr>
            <w:tcW w:w="851" w:type="dxa"/>
            <w:tcBorders>
              <w:top w:val="single" w:sz="4" w:space="0" w:color="19466E"/>
              <w:left w:val="nil"/>
              <w:bottom w:val="nil"/>
            </w:tcBorders>
          </w:tcPr>
          <w:p w14:paraId="53FC737B" w14:textId="77777777" w:rsidR="00BE5894" w:rsidRPr="00F756D0" w:rsidRDefault="00BE5894" w:rsidP="006B0C06">
            <w:pPr>
              <w:spacing w:line="480" w:lineRule="auto"/>
              <w:jc w:val="center"/>
              <w:rPr>
                <w:color w:val="000000"/>
                <w:sz w:val="20"/>
                <w:szCs w:val="20"/>
              </w:rPr>
            </w:pPr>
          </w:p>
        </w:tc>
      </w:tr>
      <w:tr w:rsidR="00BE5894" w:rsidRPr="00F756D0" w14:paraId="501549F0" w14:textId="77777777" w:rsidTr="006B0C06">
        <w:trPr>
          <w:trHeight w:val="315"/>
        </w:trPr>
        <w:tc>
          <w:tcPr>
            <w:tcW w:w="988" w:type="dxa"/>
            <w:tcBorders>
              <w:top w:val="nil"/>
              <w:bottom w:val="nil"/>
              <w:right w:val="nil"/>
            </w:tcBorders>
            <w:shd w:val="clear" w:color="auto" w:fill="auto"/>
            <w:noWrap/>
          </w:tcPr>
          <w:p w14:paraId="3AFD65D3"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26382094" w14:textId="77777777" w:rsidR="00BE5894" w:rsidRPr="00F756D0" w:rsidRDefault="00BE5894" w:rsidP="006B0C06">
            <w:pPr>
              <w:spacing w:line="480" w:lineRule="auto"/>
              <w:rPr>
                <w:color w:val="000000"/>
                <w:sz w:val="20"/>
                <w:szCs w:val="20"/>
              </w:rPr>
            </w:pPr>
            <w:r w:rsidRPr="00F756D0">
              <w:rPr>
                <w:color w:val="000000"/>
                <w:sz w:val="20"/>
                <w:szCs w:val="20"/>
              </w:rPr>
              <w:t>200-299</w:t>
            </w:r>
          </w:p>
        </w:tc>
        <w:tc>
          <w:tcPr>
            <w:tcW w:w="708" w:type="dxa"/>
            <w:tcBorders>
              <w:top w:val="nil"/>
              <w:bottom w:val="nil"/>
              <w:right w:val="nil"/>
            </w:tcBorders>
          </w:tcPr>
          <w:p w14:paraId="524687D6" w14:textId="77777777" w:rsidR="00BE5894" w:rsidRPr="00F756D0" w:rsidRDefault="00BE5894" w:rsidP="006B0C06">
            <w:pPr>
              <w:spacing w:line="480" w:lineRule="auto"/>
              <w:jc w:val="center"/>
              <w:rPr>
                <w:color w:val="000000"/>
                <w:sz w:val="20"/>
                <w:szCs w:val="20"/>
              </w:rPr>
            </w:pPr>
          </w:p>
        </w:tc>
        <w:tc>
          <w:tcPr>
            <w:tcW w:w="851" w:type="dxa"/>
            <w:tcBorders>
              <w:top w:val="nil"/>
              <w:left w:val="nil"/>
              <w:bottom w:val="nil"/>
              <w:right w:val="nil"/>
            </w:tcBorders>
          </w:tcPr>
          <w:p w14:paraId="76D5EDD0"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nil"/>
            </w:tcBorders>
          </w:tcPr>
          <w:p w14:paraId="081132F0" w14:textId="77777777" w:rsidR="00BE5894" w:rsidRPr="00F756D0" w:rsidRDefault="00BE5894" w:rsidP="006B0C06">
            <w:pPr>
              <w:spacing w:line="480" w:lineRule="auto"/>
              <w:jc w:val="center"/>
              <w:rPr>
                <w:color w:val="000000"/>
                <w:sz w:val="20"/>
                <w:szCs w:val="20"/>
              </w:rPr>
            </w:pPr>
          </w:p>
        </w:tc>
        <w:tc>
          <w:tcPr>
            <w:tcW w:w="709" w:type="dxa"/>
            <w:tcBorders>
              <w:top w:val="nil"/>
              <w:bottom w:val="nil"/>
              <w:right w:val="nil"/>
            </w:tcBorders>
          </w:tcPr>
          <w:p w14:paraId="16DBC3BB" w14:textId="77777777" w:rsidR="00BE5894" w:rsidRPr="00F756D0" w:rsidRDefault="00BE5894" w:rsidP="006B0C06">
            <w:pPr>
              <w:spacing w:line="480" w:lineRule="auto"/>
              <w:jc w:val="center"/>
              <w:rPr>
                <w:color w:val="000000"/>
                <w:sz w:val="20"/>
                <w:szCs w:val="20"/>
              </w:rPr>
            </w:pPr>
            <w:r w:rsidRPr="00F756D0">
              <w:rPr>
                <w:color w:val="000000"/>
                <w:sz w:val="20"/>
                <w:szCs w:val="20"/>
              </w:rPr>
              <w:t>-0.2</w:t>
            </w:r>
          </w:p>
        </w:tc>
        <w:tc>
          <w:tcPr>
            <w:tcW w:w="851" w:type="dxa"/>
            <w:tcBorders>
              <w:top w:val="nil"/>
              <w:left w:val="nil"/>
              <w:bottom w:val="nil"/>
              <w:right w:val="nil"/>
            </w:tcBorders>
          </w:tcPr>
          <w:p w14:paraId="07F0ACA9" w14:textId="77777777" w:rsidR="00BE5894" w:rsidRPr="00F756D0" w:rsidRDefault="00BE5894" w:rsidP="006B0C06">
            <w:pPr>
              <w:spacing w:line="480" w:lineRule="auto"/>
              <w:jc w:val="center"/>
              <w:rPr>
                <w:color w:val="000000"/>
                <w:sz w:val="20"/>
                <w:szCs w:val="20"/>
              </w:rPr>
            </w:pPr>
            <w:r w:rsidRPr="00F756D0">
              <w:rPr>
                <w:color w:val="000000"/>
                <w:sz w:val="20"/>
                <w:szCs w:val="20"/>
              </w:rPr>
              <w:t>[-0.4-&lt;0.1]</w:t>
            </w:r>
          </w:p>
        </w:tc>
        <w:tc>
          <w:tcPr>
            <w:tcW w:w="850" w:type="dxa"/>
            <w:tcBorders>
              <w:top w:val="nil"/>
              <w:left w:val="nil"/>
              <w:bottom w:val="nil"/>
            </w:tcBorders>
          </w:tcPr>
          <w:p w14:paraId="371C8D10" w14:textId="77777777" w:rsidR="00BE5894" w:rsidRPr="00F756D0" w:rsidRDefault="00BE5894" w:rsidP="006B0C06">
            <w:pPr>
              <w:spacing w:line="480" w:lineRule="auto"/>
              <w:jc w:val="center"/>
              <w:rPr>
                <w:color w:val="000000"/>
                <w:sz w:val="20"/>
                <w:szCs w:val="20"/>
              </w:rPr>
            </w:pPr>
            <w:r w:rsidRPr="00F756D0">
              <w:rPr>
                <w:color w:val="000000"/>
                <w:sz w:val="20"/>
                <w:szCs w:val="20"/>
              </w:rPr>
              <w:t>0.04</w:t>
            </w:r>
          </w:p>
        </w:tc>
        <w:tc>
          <w:tcPr>
            <w:tcW w:w="851" w:type="dxa"/>
            <w:tcBorders>
              <w:top w:val="nil"/>
              <w:bottom w:val="nil"/>
              <w:right w:val="nil"/>
            </w:tcBorders>
          </w:tcPr>
          <w:p w14:paraId="5D5C6518"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nil"/>
              <w:right w:val="nil"/>
            </w:tcBorders>
          </w:tcPr>
          <w:p w14:paraId="3C9F3218" w14:textId="77777777" w:rsidR="00BE5894" w:rsidRPr="00F756D0" w:rsidRDefault="00BE5894" w:rsidP="006B0C06">
            <w:pPr>
              <w:spacing w:line="480" w:lineRule="auto"/>
              <w:jc w:val="center"/>
              <w:rPr>
                <w:color w:val="000000"/>
                <w:sz w:val="20"/>
                <w:szCs w:val="20"/>
              </w:rPr>
            </w:pPr>
          </w:p>
        </w:tc>
        <w:tc>
          <w:tcPr>
            <w:tcW w:w="851" w:type="dxa"/>
            <w:tcBorders>
              <w:top w:val="nil"/>
              <w:left w:val="nil"/>
              <w:bottom w:val="nil"/>
            </w:tcBorders>
          </w:tcPr>
          <w:p w14:paraId="42519D88" w14:textId="77777777" w:rsidR="00BE5894" w:rsidRPr="00F756D0" w:rsidRDefault="00BE5894" w:rsidP="006B0C06">
            <w:pPr>
              <w:spacing w:line="480" w:lineRule="auto"/>
              <w:jc w:val="center"/>
              <w:rPr>
                <w:color w:val="000000"/>
                <w:sz w:val="20"/>
                <w:szCs w:val="20"/>
              </w:rPr>
            </w:pPr>
          </w:p>
        </w:tc>
      </w:tr>
      <w:tr w:rsidR="00BE5894" w:rsidRPr="00F756D0" w14:paraId="6103C0F9" w14:textId="77777777" w:rsidTr="006B0C06">
        <w:trPr>
          <w:trHeight w:val="315"/>
        </w:trPr>
        <w:tc>
          <w:tcPr>
            <w:tcW w:w="988" w:type="dxa"/>
            <w:tcBorders>
              <w:top w:val="nil"/>
              <w:bottom w:val="nil"/>
              <w:right w:val="nil"/>
            </w:tcBorders>
            <w:shd w:val="clear" w:color="auto" w:fill="auto"/>
            <w:noWrap/>
          </w:tcPr>
          <w:p w14:paraId="5BC26CBA"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4CD21507" w14:textId="77777777" w:rsidR="00BE5894" w:rsidRPr="00F756D0" w:rsidRDefault="00BE5894" w:rsidP="006B0C06">
            <w:pPr>
              <w:spacing w:line="480" w:lineRule="auto"/>
              <w:rPr>
                <w:color w:val="000000"/>
                <w:sz w:val="20"/>
                <w:szCs w:val="20"/>
              </w:rPr>
            </w:pPr>
            <w:r w:rsidRPr="00F756D0">
              <w:rPr>
                <w:color w:val="000000"/>
                <w:sz w:val="20"/>
                <w:szCs w:val="20"/>
              </w:rPr>
              <w:t>300-399</w:t>
            </w:r>
          </w:p>
        </w:tc>
        <w:tc>
          <w:tcPr>
            <w:tcW w:w="708" w:type="dxa"/>
            <w:tcBorders>
              <w:top w:val="nil"/>
              <w:bottom w:val="nil"/>
              <w:right w:val="nil"/>
            </w:tcBorders>
          </w:tcPr>
          <w:p w14:paraId="327D983E" w14:textId="77777777" w:rsidR="00BE5894" w:rsidRPr="00F756D0" w:rsidRDefault="00BE5894" w:rsidP="006B0C06">
            <w:pPr>
              <w:spacing w:line="480" w:lineRule="auto"/>
              <w:jc w:val="center"/>
              <w:rPr>
                <w:color w:val="000000"/>
                <w:sz w:val="20"/>
                <w:szCs w:val="20"/>
              </w:rPr>
            </w:pPr>
          </w:p>
        </w:tc>
        <w:tc>
          <w:tcPr>
            <w:tcW w:w="851" w:type="dxa"/>
            <w:tcBorders>
              <w:top w:val="nil"/>
              <w:left w:val="nil"/>
              <w:bottom w:val="nil"/>
              <w:right w:val="nil"/>
            </w:tcBorders>
          </w:tcPr>
          <w:p w14:paraId="17464F2E"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nil"/>
            </w:tcBorders>
          </w:tcPr>
          <w:p w14:paraId="7F584437" w14:textId="77777777" w:rsidR="00BE5894" w:rsidRPr="00F756D0" w:rsidRDefault="00BE5894" w:rsidP="006B0C06">
            <w:pPr>
              <w:spacing w:line="480" w:lineRule="auto"/>
              <w:jc w:val="center"/>
              <w:rPr>
                <w:color w:val="000000"/>
                <w:sz w:val="20"/>
                <w:szCs w:val="20"/>
              </w:rPr>
            </w:pPr>
          </w:p>
        </w:tc>
        <w:tc>
          <w:tcPr>
            <w:tcW w:w="709" w:type="dxa"/>
            <w:tcBorders>
              <w:top w:val="nil"/>
              <w:bottom w:val="nil"/>
              <w:right w:val="nil"/>
            </w:tcBorders>
          </w:tcPr>
          <w:p w14:paraId="783DEE22" w14:textId="77777777" w:rsidR="00BE5894" w:rsidRPr="00F756D0" w:rsidRDefault="00BE5894" w:rsidP="006B0C06">
            <w:pPr>
              <w:spacing w:line="480" w:lineRule="auto"/>
              <w:jc w:val="center"/>
              <w:rPr>
                <w:color w:val="000000"/>
                <w:sz w:val="20"/>
                <w:szCs w:val="20"/>
              </w:rPr>
            </w:pPr>
            <w:r w:rsidRPr="00F756D0">
              <w:rPr>
                <w:color w:val="000000"/>
                <w:sz w:val="20"/>
                <w:szCs w:val="20"/>
              </w:rPr>
              <w:t>-0.1</w:t>
            </w:r>
          </w:p>
        </w:tc>
        <w:tc>
          <w:tcPr>
            <w:tcW w:w="851" w:type="dxa"/>
            <w:tcBorders>
              <w:top w:val="nil"/>
              <w:left w:val="nil"/>
              <w:bottom w:val="nil"/>
              <w:right w:val="nil"/>
            </w:tcBorders>
          </w:tcPr>
          <w:p w14:paraId="7AE58DCD" w14:textId="77777777" w:rsidR="00BE5894" w:rsidRPr="00F756D0" w:rsidRDefault="00BE5894" w:rsidP="006B0C06">
            <w:pPr>
              <w:spacing w:line="480" w:lineRule="auto"/>
              <w:jc w:val="center"/>
              <w:rPr>
                <w:color w:val="000000"/>
                <w:sz w:val="20"/>
                <w:szCs w:val="20"/>
              </w:rPr>
            </w:pPr>
            <w:r w:rsidRPr="00F756D0">
              <w:rPr>
                <w:color w:val="000000"/>
                <w:sz w:val="20"/>
                <w:szCs w:val="20"/>
              </w:rPr>
              <w:t>[-0.3-0.1]</w:t>
            </w:r>
          </w:p>
        </w:tc>
        <w:tc>
          <w:tcPr>
            <w:tcW w:w="850" w:type="dxa"/>
            <w:tcBorders>
              <w:top w:val="nil"/>
              <w:left w:val="nil"/>
              <w:bottom w:val="nil"/>
            </w:tcBorders>
          </w:tcPr>
          <w:p w14:paraId="537DF0A0" w14:textId="77777777" w:rsidR="00BE5894" w:rsidRPr="00F756D0" w:rsidRDefault="00BE5894" w:rsidP="006B0C06">
            <w:pPr>
              <w:spacing w:line="480" w:lineRule="auto"/>
              <w:jc w:val="center"/>
              <w:rPr>
                <w:color w:val="000000"/>
                <w:sz w:val="20"/>
                <w:szCs w:val="20"/>
              </w:rPr>
            </w:pPr>
            <w:r w:rsidRPr="00F756D0">
              <w:rPr>
                <w:color w:val="000000"/>
                <w:sz w:val="20"/>
                <w:szCs w:val="20"/>
              </w:rPr>
              <w:t>0.16</w:t>
            </w:r>
          </w:p>
        </w:tc>
        <w:tc>
          <w:tcPr>
            <w:tcW w:w="851" w:type="dxa"/>
            <w:tcBorders>
              <w:top w:val="nil"/>
              <w:bottom w:val="nil"/>
              <w:right w:val="nil"/>
            </w:tcBorders>
          </w:tcPr>
          <w:p w14:paraId="21850D68"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nil"/>
              <w:right w:val="nil"/>
            </w:tcBorders>
          </w:tcPr>
          <w:p w14:paraId="08601C1C" w14:textId="77777777" w:rsidR="00BE5894" w:rsidRPr="00F756D0" w:rsidRDefault="00BE5894" w:rsidP="006B0C06">
            <w:pPr>
              <w:spacing w:line="480" w:lineRule="auto"/>
              <w:jc w:val="center"/>
              <w:rPr>
                <w:color w:val="000000"/>
                <w:sz w:val="20"/>
                <w:szCs w:val="20"/>
              </w:rPr>
            </w:pPr>
          </w:p>
        </w:tc>
        <w:tc>
          <w:tcPr>
            <w:tcW w:w="851" w:type="dxa"/>
            <w:tcBorders>
              <w:top w:val="nil"/>
              <w:left w:val="nil"/>
              <w:bottom w:val="nil"/>
            </w:tcBorders>
          </w:tcPr>
          <w:p w14:paraId="6A232307" w14:textId="77777777" w:rsidR="00BE5894" w:rsidRPr="00F756D0" w:rsidRDefault="00BE5894" w:rsidP="006B0C06">
            <w:pPr>
              <w:spacing w:line="480" w:lineRule="auto"/>
              <w:jc w:val="center"/>
              <w:rPr>
                <w:color w:val="000000"/>
                <w:sz w:val="20"/>
                <w:szCs w:val="20"/>
              </w:rPr>
            </w:pPr>
          </w:p>
        </w:tc>
      </w:tr>
      <w:tr w:rsidR="00BE5894" w:rsidRPr="00F756D0" w14:paraId="52C63AF8" w14:textId="77777777" w:rsidTr="006B0C06">
        <w:trPr>
          <w:trHeight w:val="315"/>
        </w:trPr>
        <w:tc>
          <w:tcPr>
            <w:tcW w:w="988" w:type="dxa"/>
            <w:tcBorders>
              <w:top w:val="nil"/>
              <w:bottom w:val="single" w:sz="4" w:space="0" w:color="19466E"/>
              <w:right w:val="nil"/>
            </w:tcBorders>
            <w:shd w:val="clear" w:color="auto" w:fill="auto"/>
            <w:noWrap/>
          </w:tcPr>
          <w:p w14:paraId="680EECD7" w14:textId="77777777" w:rsidR="00BE5894" w:rsidRPr="00F756D0" w:rsidRDefault="00BE5894" w:rsidP="006B0C06">
            <w:pPr>
              <w:spacing w:line="480" w:lineRule="auto"/>
              <w:rPr>
                <w:color w:val="000000"/>
                <w:sz w:val="20"/>
                <w:szCs w:val="20"/>
              </w:rPr>
            </w:pPr>
          </w:p>
        </w:tc>
        <w:tc>
          <w:tcPr>
            <w:tcW w:w="1134" w:type="dxa"/>
            <w:tcBorders>
              <w:top w:val="nil"/>
              <w:left w:val="nil"/>
              <w:bottom w:val="single" w:sz="4" w:space="0" w:color="19466E"/>
            </w:tcBorders>
          </w:tcPr>
          <w:p w14:paraId="1FA0F2E3" w14:textId="77777777" w:rsidR="00BE5894" w:rsidRPr="00F756D0" w:rsidRDefault="00BE5894" w:rsidP="006B0C06">
            <w:pPr>
              <w:spacing w:line="480" w:lineRule="auto"/>
              <w:rPr>
                <w:color w:val="000000"/>
                <w:sz w:val="20"/>
                <w:szCs w:val="20"/>
              </w:rPr>
            </w:pPr>
            <w:r w:rsidRPr="00F756D0">
              <w:rPr>
                <w:color w:val="000000"/>
                <w:sz w:val="20"/>
                <w:szCs w:val="20"/>
              </w:rPr>
              <w:t>400-499</w:t>
            </w:r>
          </w:p>
        </w:tc>
        <w:tc>
          <w:tcPr>
            <w:tcW w:w="708" w:type="dxa"/>
            <w:tcBorders>
              <w:top w:val="nil"/>
              <w:bottom w:val="single" w:sz="4" w:space="0" w:color="19466E"/>
              <w:right w:val="nil"/>
            </w:tcBorders>
          </w:tcPr>
          <w:p w14:paraId="7C92AED3" w14:textId="77777777" w:rsidR="00BE5894" w:rsidRPr="00F756D0" w:rsidRDefault="00BE5894" w:rsidP="006B0C06">
            <w:pPr>
              <w:spacing w:line="480" w:lineRule="auto"/>
              <w:jc w:val="center"/>
              <w:rPr>
                <w:color w:val="000000"/>
                <w:sz w:val="20"/>
                <w:szCs w:val="20"/>
              </w:rPr>
            </w:pPr>
          </w:p>
        </w:tc>
        <w:tc>
          <w:tcPr>
            <w:tcW w:w="851" w:type="dxa"/>
            <w:tcBorders>
              <w:top w:val="nil"/>
              <w:left w:val="nil"/>
              <w:bottom w:val="single" w:sz="4" w:space="0" w:color="19466E"/>
              <w:right w:val="nil"/>
            </w:tcBorders>
          </w:tcPr>
          <w:p w14:paraId="2249D5FB"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single" w:sz="4" w:space="0" w:color="19466E"/>
            </w:tcBorders>
          </w:tcPr>
          <w:p w14:paraId="05A2C572" w14:textId="77777777" w:rsidR="00BE5894" w:rsidRPr="00F756D0" w:rsidRDefault="00BE5894" w:rsidP="006B0C06">
            <w:pPr>
              <w:spacing w:line="480" w:lineRule="auto"/>
              <w:jc w:val="center"/>
              <w:rPr>
                <w:color w:val="000000"/>
                <w:sz w:val="20"/>
                <w:szCs w:val="20"/>
              </w:rPr>
            </w:pPr>
          </w:p>
        </w:tc>
        <w:tc>
          <w:tcPr>
            <w:tcW w:w="709" w:type="dxa"/>
            <w:tcBorders>
              <w:top w:val="nil"/>
              <w:bottom w:val="single" w:sz="4" w:space="0" w:color="19466E"/>
              <w:right w:val="nil"/>
            </w:tcBorders>
          </w:tcPr>
          <w:p w14:paraId="507D4FEC" w14:textId="77777777" w:rsidR="00BE5894" w:rsidRPr="00F756D0" w:rsidRDefault="00BE5894" w:rsidP="006B0C06">
            <w:pPr>
              <w:spacing w:line="480" w:lineRule="auto"/>
              <w:jc w:val="center"/>
              <w:rPr>
                <w:color w:val="000000"/>
                <w:sz w:val="20"/>
                <w:szCs w:val="20"/>
              </w:rPr>
            </w:pPr>
            <w:r w:rsidRPr="00F756D0">
              <w:rPr>
                <w:color w:val="000000"/>
                <w:sz w:val="20"/>
                <w:szCs w:val="20"/>
              </w:rPr>
              <w:t>0.1</w:t>
            </w:r>
          </w:p>
        </w:tc>
        <w:tc>
          <w:tcPr>
            <w:tcW w:w="851" w:type="dxa"/>
            <w:tcBorders>
              <w:top w:val="nil"/>
              <w:left w:val="nil"/>
              <w:bottom w:val="single" w:sz="4" w:space="0" w:color="19466E"/>
              <w:right w:val="nil"/>
            </w:tcBorders>
          </w:tcPr>
          <w:p w14:paraId="727002B3" w14:textId="77777777" w:rsidR="00BE5894" w:rsidRPr="00F756D0" w:rsidRDefault="00BE5894" w:rsidP="006B0C06">
            <w:pPr>
              <w:spacing w:line="480" w:lineRule="auto"/>
              <w:jc w:val="center"/>
              <w:rPr>
                <w:color w:val="000000"/>
                <w:sz w:val="20"/>
                <w:szCs w:val="20"/>
              </w:rPr>
            </w:pPr>
            <w:r w:rsidRPr="00F756D0">
              <w:rPr>
                <w:color w:val="000000"/>
                <w:sz w:val="20"/>
                <w:szCs w:val="20"/>
              </w:rPr>
              <w:t>[-0.2-0.4]</w:t>
            </w:r>
          </w:p>
        </w:tc>
        <w:tc>
          <w:tcPr>
            <w:tcW w:w="850" w:type="dxa"/>
            <w:tcBorders>
              <w:top w:val="nil"/>
              <w:left w:val="nil"/>
              <w:bottom w:val="single" w:sz="4" w:space="0" w:color="19466E"/>
            </w:tcBorders>
          </w:tcPr>
          <w:p w14:paraId="4E24716E" w14:textId="77777777" w:rsidR="00BE5894" w:rsidRPr="00F756D0" w:rsidRDefault="00BE5894" w:rsidP="006B0C06">
            <w:pPr>
              <w:spacing w:line="480" w:lineRule="auto"/>
              <w:jc w:val="center"/>
              <w:rPr>
                <w:color w:val="000000"/>
                <w:sz w:val="20"/>
                <w:szCs w:val="20"/>
              </w:rPr>
            </w:pPr>
            <w:r w:rsidRPr="00F756D0">
              <w:rPr>
                <w:color w:val="000000"/>
                <w:sz w:val="20"/>
                <w:szCs w:val="20"/>
              </w:rPr>
              <w:t>0.53</w:t>
            </w:r>
          </w:p>
        </w:tc>
        <w:tc>
          <w:tcPr>
            <w:tcW w:w="851" w:type="dxa"/>
            <w:tcBorders>
              <w:top w:val="nil"/>
              <w:bottom w:val="single" w:sz="4" w:space="0" w:color="19466E"/>
              <w:right w:val="nil"/>
            </w:tcBorders>
          </w:tcPr>
          <w:p w14:paraId="67207215"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single" w:sz="4" w:space="0" w:color="19466E"/>
              <w:right w:val="nil"/>
            </w:tcBorders>
          </w:tcPr>
          <w:p w14:paraId="62C589C3" w14:textId="77777777" w:rsidR="00BE5894" w:rsidRPr="00F756D0" w:rsidRDefault="00BE5894" w:rsidP="006B0C06">
            <w:pPr>
              <w:spacing w:line="480" w:lineRule="auto"/>
              <w:jc w:val="center"/>
              <w:rPr>
                <w:color w:val="000000"/>
                <w:sz w:val="20"/>
                <w:szCs w:val="20"/>
              </w:rPr>
            </w:pPr>
          </w:p>
        </w:tc>
        <w:tc>
          <w:tcPr>
            <w:tcW w:w="851" w:type="dxa"/>
            <w:tcBorders>
              <w:top w:val="nil"/>
              <w:left w:val="nil"/>
              <w:bottom w:val="single" w:sz="4" w:space="0" w:color="19466E"/>
            </w:tcBorders>
          </w:tcPr>
          <w:p w14:paraId="4F42DA87" w14:textId="77777777" w:rsidR="00BE5894" w:rsidRPr="00F756D0" w:rsidRDefault="00BE5894" w:rsidP="006B0C06">
            <w:pPr>
              <w:spacing w:line="480" w:lineRule="auto"/>
              <w:jc w:val="center"/>
              <w:rPr>
                <w:color w:val="000000"/>
                <w:sz w:val="20"/>
                <w:szCs w:val="20"/>
              </w:rPr>
            </w:pPr>
          </w:p>
        </w:tc>
      </w:tr>
      <w:tr w:rsidR="00BE5894" w:rsidRPr="00F756D0" w14:paraId="3E978CAA" w14:textId="77777777" w:rsidTr="006B0C06">
        <w:trPr>
          <w:trHeight w:val="315"/>
        </w:trPr>
        <w:tc>
          <w:tcPr>
            <w:tcW w:w="988" w:type="dxa"/>
            <w:tcBorders>
              <w:top w:val="single" w:sz="4" w:space="0" w:color="19466E"/>
              <w:bottom w:val="nil"/>
              <w:right w:val="nil"/>
            </w:tcBorders>
            <w:shd w:val="clear" w:color="auto" w:fill="auto"/>
            <w:noWrap/>
          </w:tcPr>
          <w:p w14:paraId="19D11257" w14:textId="77777777" w:rsidR="00BE5894" w:rsidRPr="00F756D0" w:rsidRDefault="00BE5894" w:rsidP="006B0C06">
            <w:pPr>
              <w:spacing w:line="480" w:lineRule="auto"/>
              <w:rPr>
                <w:color w:val="000000"/>
                <w:sz w:val="20"/>
                <w:szCs w:val="20"/>
              </w:rPr>
            </w:pPr>
            <w:r w:rsidRPr="00F756D0">
              <w:rPr>
                <w:color w:val="000000"/>
                <w:sz w:val="20"/>
                <w:szCs w:val="20"/>
              </w:rPr>
              <w:t>Minimally invasive surgery (No)</w:t>
            </w:r>
          </w:p>
        </w:tc>
        <w:tc>
          <w:tcPr>
            <w:tcW w:w="1134" w:type="dxa"/>
            <w:tcBorders>
              <w:top w:val="single" w:sz="4" w:space="0" w:color="19466E"/>
              <w:left w:val="nil"/>
              <w:bottom w:val="nil"/>
            </w:tcBorders>
          </w:tcPr>
          <w:p w14:paraId="04B949B5" w14:textId="77777777" w:rsidR="00BE5894" w:rsidRPr="00F756D0" w:rsidRDefault="00BE5894" w:rsidP="006B0C06">
            <w:pPr>
              <w:spacing w:line="480" w:lineRule="auto"/>
              <w:rPr>
                <w:color w:val="000000"/>
                <w:sz w:val="20"/>
                <w:szCs w:val="20"/>
              </w:rPr>
            </w:pPr>
            <w:r w:rsidRPr="00F756D0">
              <w:rPr>
                <w:color w:val="000000"/>
                <w:sz w:val="20"/>
                <w:szCs w:val="20"/>
              </w:rPr>
              <w:t>Yes</w:t>
            </w:r>
          </w:p>
        </w:tc>
        <w:tc>
          <w:tcPr>
            <w:tcW w:w="708" w:type="dxa"/>
            <w:tcBorders>
              <w:top w:val="single" w:sz="4" w:space="0" w:color="19466E"/>
              <w:bottom w:val="nil"/>
              <w:right w:val="nil"/>
            </w:tcBorders>
          </w:tcPr>
          <w:p w14:paraId="534D5DC6" w14:textId="77777777" w:rsidR="00BE5894" w:rsidRPr="00F756D0" w:rsidRDefault="00BE5894" w:rsidP="006B0C06">
            <w:pPr>
              <w:spacing w:line="480" w:lineRule="auto"/>
              <w:jc w:val="center"/>
              <w:rPr>
                <w:color w:val="000000"/>
                <w:sz w:val="20"/>
                <w:szCs w:val="20"/>
              </w:rPr>
            </w:pPr>
          </w:p>
        </w:tc>
        <w:tc>
          <w:tcPr>
            <w:tcW w:w="851" w:type="dxa"/>
            <w:tcBorders>
              <w:top w:val="single" w:sz="4" w:space="0" w:color="19466E"/>
              <w:left w:val="nil"/>
              <w:bottom w:val="nil"/>
              <w:right w:val="nil"/>
            </w:tcBorders>
          </w:tcPr>
          <w:p w14:paraId="5A135789" w14:textId="77777777" w:rsidR="00BE5894" w:rsidRPr="00F756D0" w:rsidRDefault="00BE5894" w:rsidP="006B0C06">
            <w:pPr>
              <w:spacing w:line="480" w:lineRule="auto"/>
              <w:jc w:val="center"/>
              <w:rPr>
                <w:color w:val="000000"/>
                <w:sz w:val="20"/>
                <w:szCs w:val="20"/>
              </w:rPr>
            </w:pPr>
          </w:p>
        </w:tc>
        <w:tc>
          <w:tcPr>
            <w:tcW w:w="850" w:type="dxa"/>
            <w:tcBorders>
              <w:top w:val="single" w:sz="4" w:space="0" w:color="19466E"/>
              <w:left w:val="nil"/>
              <w:bottom w:val="nil"/>
            </w:tcBorders>
          </w:tcPr>
          <w:p w14:paraId="3311FE1C"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bottom w:val="nil"/>
              <w:right w:val="nil"/>
            </w:tcBorders>
          </w:tcPr>
          <w:p w14:paraId="544E3BC2" w14:textId="77777777" w:rsidR="00BE5894" w:rsidRPr="00F756D0" w:rsidRDefault="00BE5894" w:rsidP="006B0C06">
            <w:pPr>
              <w:spacing w:line="480" w:lineRule="auto"/>
              <w:jc w:val="center"/>
              <w:rPr>
                <w:color w:val="000000"/>
                <w:sz w:val="20"/>
                <w:szCs w:val="20"/>
              </w:rPr>
            </w:pPr>
          </w:p>
        </w:tc>
        <w:tc>
          <w:tcPr>
            <w:tcW w:w="851" w:type="dxa"/>
            <w:tcBorders>
              <w:top w:val="single" w:sz="4" w:space="0" w:color="19466E"/>
              <w:left w:val="nil"/>
              <w:bottom w:val="nil"/>
              <w:right w:val="nil"/>
            </w:tcBorders>
          </w:tcPr>
          <w:p w14:paraId="5857552C" w14:textId="77777777" w:rsidR="00BE5894" w:rsidRPr="00F756D0" w:rsidRDefault="00BE5894" w:rsidP="006B0C06">
            <w:pPr>
              <w:spacing w:line="480" w:lineRule="auto"/>
              <w:jc w:val="center"/>
              <w:rPr>
                <w:color w:val="000000"/>
                <w:sz w:val="20"/>
                <w:szCs w:val="20"/>
              </w:rPr>
            </w:pPr>
          </w:p>
        </w:tc>
        <w:tc>
          <w:tcPr>
            <w:tcW w:w="850" w:type="dxa"/>
            <w:tcBorders>
              <w:top w:val="single" w:sz="4" w:space="0" w:color="19466E"/>
              <w:left w:val="nil"/>
              <w:bottom w:val="nil"/>
            </w:tcBorders>
          </w:tcPr>
          <w:p w14:paraId="296B4EB4" w14:textId="77777777" w:rsidR="00BE5894" w:rsidRPr="00F756D0" w:rsidRDefault="00BE5894" w:rsidP="006B0C06">
            <w:pPr>
              <w:spacing w:line="480" w:lineRule="auto"/>
              <w:jc w:val="center"/>
              <w:rPr>
                <w:color w:val="000000"/>
                <w:sz w:val="20"/>
                <w:szCs w:val="20"/>
              </w:rPr>
            </w:pPr>
          </w:p>
        </w:tc>
        <w:tc>
          <w:tcPr>
            <w:tcW w:w="851" w:type="dxa"/>
            <w:tcBorders>
              <w:top w:val="single" w:sz="4" w:space="0" w:color="19466E"/>
              <w:bottom w:val="nil"/>
              <w:right w:val="nil"/>
            </w:tcBorders>
          </w:tcPr>
          <w:p w14:paraId="14B72171" w14:textId="77777777" w:rsidR="00BE5894" w:rsidRPr="00F756D0" w:rsidRDefault="00BE5894" w:rsidP="006B0C06">
            <w:pPr>
              <w:spacing w:line="480" w:lineRule="auto"/>
              <w:jc w:val="center"/>
              <w:rPr>
                <w:color w:val="000000"/>
                <w:sz w:val="20"/>
                <w:szCs w:val="20"/>
              </w:rPr>
            </w:pPr>
          </w:p>
        </w:tc>
        <w:tc>
          <w:tcPr>
            <w:tcW w:w="850" w:type="dxa"/>
            <w:tcBorders>
              <w:top w:val="single" w:sz="4" w:space="0" w:color="19466E"/>
              <w:left w:val="nil"/>
              <w:bottom w:val="nil"/>
              <w:right w:val="nil"/>
            </w:tcBorders>
          </w:tcPr>
          <w:p w14:paraId="508A9B8E" w14:textId="77777777" w:rsidR="00BE5894" w:rsidRPr="00F756D0" w:rsidRDefault="00BE5894" w:rsidP="006B0C06">
            <w:pPr>
              <w:spacing w:line="480" w:lineRule="auto"/>
              <w:jc w:val="center"/>
              <w:rPr>
                <w:color w:val="000000"/>
                <w:sz w:val="20"/>
                <w:szCs w:val="20"/>
              </w:rPr>
            </w:pPr>
          </w:p>
        </w:tc>
        <w:tc>
          <w:tcPr>
            <w:tcW w:w="851" w:type="dxa"/>
            <w:tcBorders>
              <w:top w:val="single" w:sz="4" w:space="0" w:color="19466E"/>
              <w:left w:val="nil"/>
              <w:bottom w:val="nil"/>
            </w:tcBorders>
          </w:tcPr>
          <w:p w14:paraId="707E7691" w14:textId="77777777" w:rsidR="00BE5894" w:rsidRPr="00F756D0" w:rsidRDefault="00BE5894" w:rsidP="006B0C06">
            <w:pPr>
              <w:spacing w:line="480" w:lineRule="auto"/>
              <w:jc w:val="center"/>
              <w:rPr>
                <w:color w:val="000000"/>
                <w:sz w:val="20"/>
                <w:szCs w:val="20"/>
              </w:rPr>
            </w:pPr>
          </w:p>
        </w:tc>
      </w:tr>
      <w:tr w:rsidR="00BE5894" w:rsidRPr="00F756D0" w14:paraId="747EB8A6" w14:textId="77777777" w:rsidTr="006B0C06">
        <w:trPr>
          <w:trHeight w:val="315"/>
        </w:trPr>
        <w:tc>
          <w:tcPr>
            <w:tcW w:w="988" w:type="dxa"/>
            <w:tcBorders>
              <w:top w:val="nil"/>
              <w:bottom w:val="nil"/>
              <w:right w:val="nil"/>
            </w:tcBorders>
            <w:shd w:val="clear" w:color="auto" w:fill="auto"/>
            <w:noWrap/>
          </w:tcPr>
          <w:p w14:paraId="56FC367D" w14:textId="77777777" w:rsidR="00BE5894" w:rsidRPr="00F756D0" w:rsidRDefault="00BE5894" w:rsidP="006B0C06">
            <w:pPr>
              <w:spacing w:line="480" w:lineRule="auto"/>
              <w:rPr>
                <w:color w:val="000000"/>
                <w:sz w:val="20"/>
                <w:szCs w:val="20"/>
              </w:rPr>
            </w:pPr>
            <w:r w:rsidRPr="00F756D0">
              <w:rPr>
                <w:color w:val="000000"/>
                <w:sz w:val="20"/>
                <w:szCs w:val="20"/>
              </w:rPr>
              <w:t>Thromboprophylaxis (LMWH +/-Other)</w:t>
            </w:r>
          </w:p>
        </w:tc>
        <w:tc>
          <w:tcPr>
            <w:tcW w:w="1134" w:type="dxa"/>
            <w:tcBorders>
              <w:top w:val="nil"/>
              <w:left w:val="nil"/>
              <w:bottom w:val="nil"/>
            </w:tcBorders>
          </w:tcPr>
          <w:p w14:paraId="24C3465C" w14:textId="77777777" w:rsidR="00BE5894" w:rsidRPr="00F756D0" w:rsidRDefault="00BE5894" w:rsidP="006B0C06">
            <w:pPr>
              <w:spacing w:line="480" w:lineRule="auto"/>
              <w:rPr>
                <w:color w:val="000000"/>
                <w:sz w:val="20"/>
                <w:szCs w:val="20"/>
              </w:rPr>
            </w:pPr>
            <w:r w:rsidRPr="00F756D0">
              <w:rPr>
                <w:color w:val="000000"/>
                <w:sz w:val="20"/>
                <w:szCs w:val="20"/>
              </w:rPr>
              <w:t>None</w:t>
            </w:r>
          </w:p>
        </w:tc>
        <w:tc>
          <w:tcPr>
            <w:tcW w:w="708" w:type="dxa"/>
            <w:tcBorders>
              <w:top w:val="nil"/>
              <w:bottom w:val="nil"/>
              <w:right w:val="nil"/>
            </w:tcBorders>
          </w:tcPr>
          <w:p w14:paraId="726EEEF1" w14:textId="77777777" w:rsidR="00BE5894" w:rsidRPr="00F756D0" w:rsidRDefault="00BE5894" w:rsidP="006B0C06">
            <w:pPr>
              <w:spacing w:line="480" w:lineRule="auto"/>
              <w:jc w:val="center"/>
              <w:rPr>
                <w:color w:val="000000"/>
                <w:sz w:val="20"/>
                <w:szCs w:val="20"/>
              </w:rPr>
            </w:pPr>
          </w:p>
        </w:tc>
        <w:tc>
          <w:tcPr>
            <w:tcW w:w="851" w:type="dxa"/>
            <w:tcBorders>
              <w:top w:val="nil"/>
              <w:left w:val="nil"/>
              <w:bottom w:val="nil"/>
              <w:right w:val="nil"/>
            </w:tcBorders>
          </w:tcPr>
          <w:p w14:paraId="24D1843F"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nil"/>
            </w:tcBorders>
          </w:tcPr>
          <w:p w14:paraId="14CB1F8F" w14:textId="77777777" w:rsidR="00BE5894" w:rsidRPr="00F756D0" w:rsidRDefault="00BE5894" w:rsidP="006B0C06">
            <w:pPr>
              <w:spacing w:line="480" w:lineRule="auto"/>
              <w:jc w:val="center"/>
              <w:rPr>
                <w:color w:val="000000"/>
                <w:sz w:val="20"/>
                <w:szCs w:val="20"/>
              </w:rPr>
            </w:pPr>
          </w:p>
        </w:tc>
        <w:tc>
          <w:tcPr>
            <w:tcW w:w="709" w:type="dxa"/>
            <w:tcBorders>
              <w:top w:val="nil"/>
              <w:bottom w:val="nil"/>
              <w:right w:val="nil"/>
            </w:tcBorders>
          </w:tcPr>
          <w:p w14:paraId="4F866D0B" w14:textId="77777777" w:rsidR="00BE5894" w:rsidRPr="00F756D0" w:rsidRDefault="00BE5894" w:rsidP="006B0C06">
            <w:pPr>
              <w:spacing w:line="480" w:lineRule="auto"/>
              <w:jc w:val="center"/>
              <w:rPr>
                <w:color w:val="000000"/>
                <w:sz w:val="20"/>
                <w:szCs w:val="20"/>
              </w:rPr>
            </w:pPr>
          </w:p>
        </w:tc>
        <w:tc>
          <w:tcPr>
            <w:tcW w:w="851" w:type="dxa"/>
            <w:tcBorders>
              <w:top w:val="nil"/>
              <w:left w:val="nil"/>
              <w:bottom w:val="nil"/>
              <w:right w:val="nil"/>
            </w:tcBorders>
          </w:tcPr>
          <w:p w14:paraId="73120C65"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nil"/>
            </w:tcBorders>
          </w:tcPr>
          <w:p w14:paraId="167270E3" w14:textId="77777777" w:rsidR="00BE5894" w:rsidRPr="00F756D0" w:rsidRDefault="00BE5894" w:rsidP="006B0C06">
            <w:pPr>
              <w:spacing w:line="480" w:lineRule="auto"/>
              <w:jc w:val="center"/>
              <w:rPr>
                <w:color w:val="000000"/>
                <w:sz w:val="20"/>
                <w:szCs w:val="20"/>
              </w:rPr>
            </w:pPr>
          </w:p>
        </w:tc>
        <w:tc>
          <w:tcPr>
            <w:tcW w:w="851" w:type="dxa"/>
            <w:tcBorders>
              <w:top w:val="nil"/>
              <w:bottom w:val="nil"/>
              <w:right w:val="nil"/>
            </w:tcBorders>
          </w:tcPr>
          <w:p w14:paraId="3F61610C"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nil"/>
              <w:right w:val="nil"/>
            </w:tcBorders>
          </w:tcPr>
          <w:p w14:paraId="15D4E620" w14:textId="77777777" w:rsidR="00BE5894" w:rsidRPr="00F756D0" w:rsidRDefault="00BE5894" w:rsidP="006B0C06">
            <w:pPr>
              <w:spacing w:line="480" w:lineRule="auto"/>
              <w:jc w:val="center"/>
              <w:rPr>
                <w:color w:val="000000"/>
                <w:sz w:val="20"/>
                <w:szCs w:val="20"/>
              </w:rPr>
            </w:pPr>
          </w:p>
        </w:tc>
        <w:tc>
          <w:tcPr>
            <w:tcW w:w="851" w:type="dxa"/>
            <w:tcBorders>
              <w:top w:val="nil"/>
              <w:left w:val="nil"/>
              <w:bottom w:val="nil"/>
            </w:tcBorders>
          </w:tcPr>
          <w:p w14:paraId="238D0828" w14:textId="77777777" w:rsidR="00BE5894" w:rsidRPr="00F756D0" w:rsidRDefault="00BE5894" w:rsidP="006B0C06">
            <w:pPr>
              <w:spacing w:line="480" w:lineRule="auto"/>
              <w:jc w:val="center"/>
              <w:rPr>
                <w:color w:val="000000"/>
                <w:sz w:val="20"/>
                <w:szCs w:val="20"/>
              </w:rPr>
            </w:pPr>
          </w:p>
        </w:tc>
      </w:tr>
      <w:tr w:rsidR="00BE5894" w:rsidRPr="00F756D0" w14:paraId="1964FFFE" w14:textId="77777777" w:rsidTr="006B0C06">
        <w:trPr>
          <w:trHeight w:val="315"/>
        </w:trPr>
        <w:tc>
          <w:tcPr>
            <w:tcW w:w="988" w:type="dxa"/>
            <w:tcBorders>
              <w:top w:val="nil"/>
              <w:bottom w:val="nil"/>
              <w:right w:val="nil"/>
            </w:tcBorders>
            <w:shd w:val="clear" w:color="auto" w:fill="auto"/>
            <w:noWrap/>
          </w:tcPr>
          <w:p w14:paraId="3C7EBB81"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64EC1FCC" w14:textId="77777777" w:rsidR="00BE5894" w:rsidRPr="00F756D0" w:rsidRDefault="00BE5894" w:rsidP="006B0C06">
            <w:pPr>
              <w:spacing w:line="480" w:lineRule="auto"/>
              <w:rPr>
                <w:color w:val="000000"/>
                <w:sz w:val="20"/>
                <w:szCs w:val="20"/>
              </w:rPr>
            </w:pPr>
            <w:r w:rsidRPr="00F756D0">
              <w:rPr>
                <w:color w:val="000000"/>
                <w:sz w:val="20"/>
                <w:szCs w:val="20"/>
              </w:rPr>
              <w:t>Aspirin only</w:t>
            </w:r>
          </w:p>
        </w:tc>
        <w:tc>
          <w:tcPr>
            <w:tcW w:w="708" w:type="dxa"/>
            <w:tcBorders>
              <w:top w:val="nil"/>
              <w:bottom w:val="nil"/>
              <w:right w:val="nil"/>
            </w:tcBorders>
          </w:tcPr>
          <w:p w14:paraId="518CD071" w14:textId="77777777" w:rsidR="00BE5894" w:rsidRPr="00F756D0" w:rsidRDefault="00BE5894" w:rsidP="006B0C06">
            <w:pPr>
              <w:spacing w:line="480" w:lineRule="auto"/>
              <w:jc w:val="center"/>
              <w:rPr>
                <w:color w:val="000000"/>
                <w:sz w:val="20"/>
                <w:szCs w:val="20"/>
              </w:rPr>
            </w:pPr>
          </w:p>
        </w:tc>
        <w:tc>
          <w:tcPr>
            <w:tcW w:w="851" w:type="dxa"/>
            <w:tcBorders>
              <w:top w:val="nil"/>
              <w:left w:val="nil"/>
              <w:bottom w:val="nil"/>
              <w:right w:val="nil"/>
            </w:tcBorders>
          </w:tcPr>
          <w:p w14:paraId="22255825"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nil"/>
            </w:tcBorders>
          </w:tcPr>
          <w:p w14:paraId="0DB335CC" w14:textId="77777777" w:rsidR="00BE5894" w:rsidRPr="00F756D0" w:rsidRDefault="00BE5894" w:rsidP="006B0C06">
            <w:pPr>
              <w:spacing w:line="480" w:lineRule="auto"/>
              <w:jc w:val="center"/>
              <w:rPr>
                <w:color w:val="000000"/>
                <w:sz w:val="20"/>
                <w:szCs w:val="20"/>
              </w:rPr>
            </w:pPr>
          </w:p>
        </w:tc>
        <w:tc>
          <w:tcPr>
            <w:tcW w:w="709" w:type="dxa"/>
            <w:tcBorders>
              <w:top w:val="nil"/>
              <w:bottom w:val="nil"/>
              <w:right w:val="nil"/>
            </w:tcBorders>
          </w:tcPr>
          <w:p w14:paraId="2F2388FC" w14:textId="77777777" w:rsidR="00BE5894" w:rsidRPr="00F756D0" w:rsidRDefault="00BE5894" w:rsidP="006B0C06">
            <w:pPr>
              <w:spacing w:line="480" w:lineRule="auto"/>
              <w:jc w:val="center"/>
              <w:rPr>
                <w:color w:val="000000"/>
                <w:sz w:val="20"/>
                <w:szCs w:val="20"/>
              </w:rPr>
            </w:pPr>
          </w:p>
        </w:tc>
        <w:tc>
          <w:tcPr>
            <w:tcW w:w="851" w:type="dxa"/>
            <w:tcBorders>
              <w:top w:val="nil"/>
              <w:left w:val="nil"/>
              <w:bottom w:val="nil"/>
              <w:right w:val="nil"/>
            </w:tcBorders>
          </w:tcPr>
          <w:p w14:paraId="014AF608"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nil"/>
            </w:tcBorders>
          </w:tcPr>
          <w:p w14:paraId="33CD3326" w14:textId="77777777" w:rsidR="00BE5894" w:rsidRPr="00F756D0" w:rsidRDefault="00BE5894" w:rsidP="006B0C06">
            <w:pPr>
              <w:spacing w:line="480" w:lineRule="auto"/>
              <w:jc w:val="center"/>
              <w:rPr>
                <w:color w:val="000000"/>
                <w:sz w:val="20"/>
                <w:szCs w:val="20"/>
              </w:rPr>
            </w:pPr>
          </w:p>
        </w:tc>
        <w:tc>
          <w:tcPr>
            <w:tcW w:w="851" w:type="dxa"/>
            <w:tcBorders>
              <w:top w:val="nil"/>
              <w:bottom w:val="nil"/>
              <w:right w:val="nil"/>
            </w:tcBorders>
          </w:tcPr>
          <w:p w14:paraId="62301305"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nil"/>
              <w:right w:val="nil"/>
            </w:tcBorders>
          </w:tcPr>
          <w:p w14:paraId="69568077" w14:textId="77777777" w:rsidR="00BE5894" w:rsidRPr="00F756D0" w:rsidRDefault="00BE5894" w:rsidP="006B0C06">
            <w:pPr>
              <w:spacing w:line="480" w:lineRule="auto"/>
              <w:jc w:val="center"/>
              <w:rPr>
                <w:color w:val="000000"/>
                <w:sz w:val="20"/>
                <w:szCs w:val="20"/>
              </w:rPr>
            </w:pPr>
          </w:p>
        </w:tc>
        <w:tc>
          <w:tcPr>
            <w:tcW w:w="851" w:type="dxa"/>
            <w:tcBorders>
              <w:top w:val="nil"/>
              <w:left w:val="nil"/>
              <w:bottom w:val="nil"/>
            </w:tcBorders>
          </w:tcPr>
          <w:p w14:paraId="368B4F11" w14:textId="77777777" w:rsidR="00BE5894" w:rsidRPr="00F756D0" w:rsidRDefault="00BE5894" w:rsidP="006B0C06">
            <w:pPr>
              <w:spacing w:line="480" w:lineRule="auto"/>
              <w:jc w:val="center"/>
              <w:rPr>
                <w:color w:val="000000"/>
                <w:sz w:val="20"/>
                <w:szCs w:val="20"/>
              </w:rPr>
            </w:pPr>
          </w:p>
        </w:tc>
      </w:tr>
      <w:tr w:rsidR="00BE5894" w:rsidRPr="00F756D0" w14:paraId="3F5A8D74" w14:textId="77777777" w:rsidTr="006B0C06">
        <w:trPr>
          <w:trHeight w:val="315"/>
        </w:trPr>
        <w:tc>
          <w:tcPr>
            <w:tcW w:w="988" w:type="dxa"/>
            <w:tcBorders>
              <w:top w:val="nil"/>
              <w:bottom w:val="single" w:sz="4" w:space="0" w:color="19466E"/>
              <w:right w:val="nil"/>
            </w:tcBorders>
            <w:shd w:val="clear" w:color="auto" w:fill="auto"/>
            <w:noWrap/>
          </w:tcPr>
          <w:p w14:paraId="52BD6B52" w14:textId="77777777" w:rsidR="00BE5894" w:rsidRPr="00F756D0" w:rsidRDefault="00BE5894" w:rsidP="006B0C06">
            <w:pPr>
              <w:spacing w:line="480" w:lineRule="auto"/>
              <w:rPr>
                <w:color w:val="000000"/>
                <w:sz w:val="20"/>
                <w:szCs w:val="20"/>
              </w:rPr>
            </w:pPr>
          </w:p>
        </w:tc>
        <w:tc>
          <w:tcPr>
            <w:tcW w:w="1134" w:type="dxa"/>
            <w:tcBorders>
              <w:top w:val="nil"/>
              <w:left w:val="nil"/>
              <w:bottom w:val="single" w:sz="4" w:space="0" w:color="19466E"/>
            </w:tcBorders>
          </w:tcPr>
          <w:p w14:paraId="47CAFD88" w14:textId="77777777" w:rsidR="00BE5894" w:rsidRPr="00F756D0" w:rsidRDefault="00BE5894" w:rsidP="006B0C06">
            <w:pPr>
              <w:spacing w:line="480" w:lineRule="auto"/>
              <w:rPr>
                <w:color w:val="000000"/>
                <w:sz w:val="20"/>
                <w:szCs w:val="20"/>
              </w:rPr>
            </w:pPr>
            <w:r w:rsidRPr="00F756D0">
              <w:rPr>
                <w:color w:val="000000"/>
                <w:sz w:val="20"/>
                <w:szCs w:val="20"/>
              </w:rPr>
              <w:t>Other (no LMWH)</w:t>
            </w:r>
          </w:p>
        </w:tc>
        <w:tc>
          <w:tcPr>
            <w:tcW w:w="708" w:type="dxa"/>
            <w:tcBorders>
              <w:top w:val="nil"/>
              <w:bottom w:val="single" w:sz="4" w:space="0" w:color="19466E"/>
              <w:right w:val="nil"/>
            </w:tcBorders>
          </w:tcPr>
          <w:p w14:paraId="516D34F4" w14:textId="77777777" w:rsidR="00BE5894" w:rsidRPr="00F756D0" w:rsidRDefault="00BE5894" w:rsidP="006B0C06">
            <w:pPr>
              <w:spacing w:line="480" w:lineRule="auto"/>
              <w:jc w:val="center"/>
              <w:rPr>
                <w:color w:val="000000"/>
                <w:sz w:val="20"/>
                <w:szCs w:val="20"/>
              </w:rPr>
            </w:pPr>
          </w:p>
        </w:tc>
        <w:tc>
          <w:tcPr>
            <w:tcW w:w="851" w:type="dxa"/>
            <w:tcBorders>
              <w:top w:val="nil"/>
              <w:left w:val="nil"/>
              <w:bottom w:val="single" w:sz="4" w:space="0" w:color="19466E"/>
              <w:right w:val="nil"/>
            </w:tcBorders>
          </w:tcPr>
          <w:p w14:paraId="659559B8"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single" w:sz="4" w:space="0" w:color="19466E"/>
            </w:tcBorders>
          </w:tcPr>
          <w:p w14:paraId="2D9FC2F5" w14:textId="77777777" w:rsidR="00BE5894" w:rsidRPr="00F756D0" w:rsidRDefault="00BE5894" w:rsidP="006B0C06">
            <w:pPr>
              <w:spacing w:line="480" w:lineRule="auto"/>
              <w:jc w:val="center"/>
              <w:rPr>
                <w:color w:val="000000"/>
                <w:sz w:val="20"/>
                <w:szCs w:val="20"/>
              </w:rPr>
            </w:pPr>
          </w:p>
        </w:tc>
        <w:tc>
          <w:tcPr>
            <w:tcW w:w="709" w:type="dxa"/>
            <w:tcBorders>
              <w:top w:val="nil"/>
              <w:bottom w:val="single" w:sz="4" w:space="0" w:color="19466E"/>
              <w:right w:val="nil"/>
            </w:tcBorders>
          </w:tcPr>
          <w:p w14:paraId="6507060C" w14:textId="77777777" w:rsidR="00BE5894" w:rsidRPr="00F756D0" w:rsidRDefault="00BE5894" w:rsidP="006B0C06">
            <w:pPr>
              <w:spacing w:line="480" w:lineRule="auto"/>
              <w:jc w:val="center"/>
              <w:rPr>
                <w:color w:val="000000"/>
                <w:sz w:val="20"/>
                <w:szCs w:val="20"/>
              </w:rPr>
            </w:pPr>
          </w:p>
        </w:tc>
        <w:tc>
          <w:tcPr>
            <w:tcW w:w="851" w:type="dxa"/>
            <w:tcBorders>
              <w:top w:val="nil"/>
              <w:left w:val="nil"/>
              <w:bottom w:val="single" w:sz="4" w:space="0" w:color="19466E"/>
              <w:right w:val="nil"/>
            </w:tcBorders>
          </w:tcPr>
          <w:p w14:paraId="597FDA6B"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single" w:sz="4" w:space="0" w:color="19466E"/>
            </w:tcBorders>
          </w:tcPr>
          <w:p w14:paraId="18EB0F78" w14:textId="77777777" w:rsidR="00BE5894" w:rsidRPr="00F756D0" w:rsidRDefault="00BE5894" w:rsidP="006B0C06">
            <w:pPr>
              <w:spacing w:line="480" w:lineRule="auto"/>
              <w:jc w:val="center"/>
              <w:rPr>
                <w:color w:val="000000"/>
                <w:sz w:val="20"/>
                <w:szCs w:val="20"/>
              </w:rPr>
            </w:pPr>
          </w:p>
        </w:tc>
        <w:tc>
          <w:tcPr>
            <w:tcW w:w="851" w:type="dxa"/>
            <w:tcBorders>
              <w:top w:val="nil"/>
              <w:bottom w:val="single" w:sz="4" w:space="0" w:color="19466E"/>
              <w:right w:val="nil"/>
            </w:tcBorders>
          </w:tcPr>
          <w:p w14:paraId="0CBD24D8"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single" w:sz="4" w:space="0" w:color="19466E"/>
              <w:right w:val="nil"/>
            </w:tcBorders>
          </w:tcPr>
          <w:p w14:paraId="4F3B396D" w14:textId="77777777" w:rsidR="00BE5894" w:rsidRPr="00F756D0" w:rsidRDefault="00BE5894" w:rsidP="006B0C06">
            <w:pPr>
              <w:spacing w:line="480" w:lineRule="auto"/>
              <w:jc w:val="center"/>
              <w:rPr>
                <w:color w:val="000000"/>
                <w:sz w:val="20"/>
                <w:szCs w:val="20"/>
              </w:rPr>
            </w:pPr>
          </w:p>
        </w:tc>
        <w:tc>
          <w:tcPr>
            <w:tcW w:w="851" w:type="dxa"/>
            <w:tcBorders>
              <w:top w:val="nil"/>
              <w:left w:val="nil"/>
              <w:bottom w:val="single" w:sz="4" w:space="0" w:color="19466E"/>
            </w:tcBorders>
          </w:tcPr>
          <w:p w14:paraId="2E16E4F6" w14:textId="77777777" w:rsidR="00BE5894" w:rsidRPr="00F756D0" w:rsidRDefault="00BE5894" w:rsidP="006B0C06">
            <w:pPr>
              <w:spacing w:line="480" w:lineRule="auto"/>
              <w:jc w:val="center"/>
              <w:rPr>
                <w:color w:val="000000"/>
                <w:sz w:val="20"/>
                <w:szCs w:val="20"/>
              </w:rPr>
            </w:pPr>
          </w:p>
        </w:tc>
      </w:tr>
      <w:tr w:rsidR="00BE5894" w:rsidRPr="00F756D0" w14:paraId="2A0F08F1" w14:textId="77777777" w:rsidTr="006B0C06">
        <w:trPr>
          <w:trHeight w:val="315"/>
        </w:trPr>
        <w:tc>
          <w:tcPr>
            <w:tcW w:w="988" w:type="dxa"/>
            <w:tcBorders>
              <w:top w:val="single" w:sz="4" w:space="0" w:color="19466E"/>
              <w:bottom w:val="single" w:sz="4" w:space="0" w:color="19466E"/>
              <w:right w:val="nil"/>
            </w:tcBorders>
            <w:shd w:val="clear" w:color="auto" w:fill="auto"/>
            <w:noWrap/>
          </w:tcPr>
          <w:p w14:paraId="0FF17E0D" w14:textId="77777777" w:rsidR="00BE5894" w:rsidRPr="00F756D0" w:rsidRDefault="00BE5894" w:rsidP="006B0C06">
            <w:pPr>
              <w:spacing w:line="480" w:lineRule="auto"/>
              <w:rPr>
                <w:color w:val="000000"/>
                <w:sz w:val="20"/>
                <w:szCs w:val="20"/>
              </w:rPr>
            </w:pPr>
            <w:r w:rsidRPr="00F756D0">
              <w:rPr>
                <w:color w:val="000000"/>
                <w:sz w:val="20"/>
                <w:szCs w:val="20"/>
              </w:rPr>
              <w:t>Mechanical prophylaxis (any)</w:t>
            </w:r>
          </w:p>
        </w:tc>
        <w:tc>
          <w:tcPr>
            <w:tcW w:w="1134" w:type="dxa"/>
            <w:tcBorders>
              <w:top w:val="single" w:sz="4" w:space="0" w:color="19466E"/>
              <w:left w:val="nil"/>
              <w:bottom w:val="single" w:sz="4" w:space="0" w:color="19466E"/>
            </w:tcBorders>
          </w:tcPr>
          <w:p w14:paraId="3E7D6335" w14:textId="77777777" w:rsidR="00BE5894" w:rsidRPr="00F756D0" w:rsidRDefault="00BE5894" w:rsidP="006B0C06">
            <w:pPr>
              <w:spacing w:line="480" w:lineRule="auto"/>
              <w:rPr>
                <w:sz w:val="20"/>
                <w:szCs w:val="20"/>
              </w:rPr>
            </w:pPr>
            <w:r w:rsidRPr="00F756D0">
              <w:rPr>
                <w:sz w:val="20"/>
                <w:szCs w:val="20"/>
              </w:rPr>
              <w:t>None</w:t>
            </w:r>
          </w:p>
        </w:tc>
        <w:tc>
          <w:tcPr>
            <w:tcW w:w="708" w:type="dxa"/>
            <w:tcBorders>
              <w:top w:val="single" w:sz="4" w:space="0" w:color="19466E"/>
              <w:bottom w:val="single" w:sz="4" w:space="0" w:color="19466E"/>
              <w:right w:val="nil"/>
            </w:tcBorders>
          </w:tcPr>
          <w:p w14:paraId="6B53C1B7"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single" w:sz="4" w:space="0" w:color="19466E"/>
              <w:right w:val="nil"/>
            </w:tcBorders>
          </w:tcPr>
          <w:p w14:paraId="073B850B"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single" w:sz="4" w:space="0" w:color="19466E"/>
            </w:tcBorders>
          </w:tcPr>
          <w:p w14:paraId="116B9858"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single" w:sz="4" w:space="0" w:color="19466E"/>
              <w:right w:val="nil"/>
            </w:tcBorders>
          </w:tcPr>
          <w:p w14:paraId="67C014EC"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single" w:sz="4" w:space="0" w:color="19466E"/>
              <w:right w:val="nil"/>
            </w:tcBorders>
          </w:tcPr>
          <w:p w14:paraId="4EEFA156"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single" w:sz="4" w:space="0" w:color="19466E"/>
            </w:tcBorders>
          </w:tcPr>
          <w:p w14:paraId="5A0D46E5" w14:textId="77777777" w:rsidR="00BE5894" w:rsidRPr="00F756D0" w:rsidRDefault="00BE5894" w:rsidP="006B0C06">
            <w:pPr>
              <w:spacing w:line="480" w:lineRule="auto"/>
              <w:jc w:val="center"/>
              <w:rPr>
                <w:sz w:val="20"/>
                <w:szCs w:val="20"/>
              </w:rPr>
            </w:pPr>
          </w:p>
        </w:tc>
        <w:tc>
          <w:tcPr>
            <w:tcW w:w="851" w:type="dxa"/>
            <w:tcBorders>
              <w:top w:val="single" w:sz="4" w:space="0" w:color="19466E"/>
              <w:bottom w:val="single" w:sz="4" w:space="0" w:color="19466E"/>
              <w:right w:val="nil"/>
            </w:tcBorders>
          </w:tcPr>
          <w:p w14:paraId="4A659330"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single" w:sz="4" w:space="0" w:color="19466E"/>
              <w:right w:val="nil"/>
            </w:tcBorders>
          </w:tcPr>
          <w:p w14:paraId="35CC63AB"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single" w:sz="4" w:space="0" w:color="19466E"/>
            </w:tcBorders>
          </w:tcPr>
          <w:p w14:paraId="7D1858AE" w14:textId="77777777" w:rsidR="00BE5894" w:rsidRPr="00F756D0" w:rsidRDefault="00BE5894" w:rsidP="006B0C06">
            <w:pPr>
              <w:spacing w:line="480" w:lineRule="auto"/>
              <w:jc w:val="center"/>
              <w:rPr>
                <w:sz w:val="20"/>
                <w:szCs w:val="20"/>
              </w:rPr>
            </w:pPr>
          </w:p>
        </w:tc>
      </w:tr>
      <w:tr w:rsidR="00BE5894" w:rsidRPr="00F756D0" w14:paraId="45AC3FCF" w14:textId="77777777" w:rsidTr="006B0C06">
        <w:trPr>
          <w:trHeight w:val="315"/>
        </w:trPr>
        <w:tc>
          <w:tcPr>
            <w:tcW w:w="988" w:type="dxa"/>
            <w:tcBorders>
              <w:top w:val="single" w:sz="4" w:space="0" w:color="19466E"/>
              <w:bottom w:val="nil"/>
              <w:right w:val="nil"/>
            </w:tcBorders>
            <w:shd w:val="clear" w:color="auto" w:fill="auto"/>
            <w:noWrap/>
          </w:tcPr>
          <w:p w14:paraId="1DD6D79A" w14:textId="77777777" w:rsidR="00BE5894" w:rsidRPr="00F756D0" w:rsidRDefault="00BE5894" w:rsidP="006B0C06">
            <w:pPr>
              <w:spacing w:line="480" w:lineRule="auto"/>
              <w:rPr>
                <w:sz w:val="20"/>
                <w:szCs w:val="20"/>
              </w:rPr>
            </w:pPr>
            <w:r w:rsidRPr="00F756D0">
              <w:rPr>
                <w:color w:val="000000"/>
                <w:sz w:val="20"/>
                <w:szCs w:val="20"/>
              </w:rPr>
              <w:t>General anaesthesia (No)</w:t>
            </w:r>
          </w:p>
        </w:tc>
        <w:tc>
          <w:tcPr>
            <w:tcW w:w="1134" w:type="dxa"/>
            <w:tcBorders>
              <w:top w:val="single" w:sz="4" w:space="0" w:color="19466E"/>
              <w:left w:val="nil"/>
              <w:bottom w:val="nil"/>
            </w:tcBorders>
          </w:tcPr>
          <w:p w14:paraId="5619DE73" w14:textId="77777777" w:rsidR="00BE5894" w:rsidRPr="00F756D0" w:rsidRDefault="00BE5894" w:rsidP="006B0C06">
            <w:pPr>
              <w:spacing w:line="480" w:lineRule="auto"/>
              <w:rPr>
                <w:sz w:val="20"/>
                <w:szCs w:val="20"/>
              </w:rPr>
            </w:pPr>
            <w:r w:rsidRPr="00F756D0">
              <w:rPr>
                <w:sz w:val="20"/>
                <w:szCs w:val="20"/>
              </w:rPr>
              <w:t>Yes</w:t>
            </w:r>
          </w:p>
        </w:tc>
        <w:tc>
          <w:tcPr>
            <w:tcW w:w="708" w:type="dxa"/>
            <w:tcBorders>
              <w:top w:val="single" w:sz="4" w:space="0" w:color="19466E"/>
              <w:bottom w:val="nil"/>
              <w:right w:val="nil"/>
            </w:tcBorders>
          </w:tcPr>
          <w:p w14:paraId="3977C1C3"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42512377"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tcBorders>
          </w:tcPr>
          <w:p w14:paraId="3DCA6CF7"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19C30651" w14:textId="77777777" w:rsidR="00BE5894" w:rsidRPr="00F756D0" w:rsidRDefault="00BE5894" w:rsidP="006B0C06">
            <w:pPr>
              <w:spacing w:line="480" w:lineRule="auto"/>
              <w:jc w:val="center"/>
              <w:rPr>
                <w:sz w:val="20"/>
                <w:szCs w:val="20"/>
              </w:rPr>
            </w:pPr>
            <w:r w:rsidRPr="00F756D0">
              <w:rPr>
                <w:color w:val="000000"/>
                <w:sz w:val="20"/>
                <w:szCs w:val="20"/>
              </w:rPr>
              <w:t>-0.3</w:t>
            </w:r>
          </w:p>
        </w:tc>
        <w:tc>
          <w:tcPr>
            <w:tcW w:w="851" w:type="dxa"/>
            <w:tcBorders>
              <w:top w:val="single" w:sz="4" w:space="0" w:color="19466E"/>
              <w:left w:val="nil"/>
              <w:bottom w:val="nil"/>
              <w:right w:val="nil"/>
            </w:tcBorders>
          </w:tcPr>
          <w:p w14:paraId="69D608F2" w14:textId="77777777" w:rsidR="00BE5894" w:rsidRPr="00F756D0" w:rsidRDefault="00BE5894" w:rsidP="006B0C06">
            <w:pPr>
              <w:spacing w:line="480" w:lineRule="auto"/>
              <w:jc w:val="center"/>
              <w:rPr>
                <w:sz w:val="20"/>
                <w:szCs w:val="20"/>
              </w:rPr>
            </w:pPr>
            <w:r w:rsidRPr="00F756D0">
              <w:rPr>
                <w:color w:val="000000"/>
                <w:sz w:val="20"/>
                <w:szCs w:val="20"/>
              </w:rPr>
              <w:t>[-0.4-(-0.1)]</w:t>
            </w:r>
          </w:p>
        </w:tc>
        <w:tc>
          <w:tcPr>
            <w:tcW w:w="850" w:type="dxa"/>
            <w:tcBorders>
              <w:top w:val="single" w:sz="4" w:space="0" w:color="19466E"/>
              <w:left w:val="nil"/>
              <w:bottom w:val="nil"/>
            </w:tcBorders>
          </w:tcPr>
          <w:p w14:paraId="53221C9B"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851" w:type="dxa"/>
            <w:tcBorders>
              <w:top w:val="single" w:sz="4" w:space="0" w:color="19466E"/>
              <w:bottom w:val="nil"/>
              <w:right w:val="nil"/>
            </w:tcBorders>
          </w:tcPr>
          <w:p w14:paraId="5EB04757" w14:textId="77777777" w:rsidR="00BE5894" w:rsidRPr="00F756D0" w:rsidRDefault="00BE5894" w:rsidP="006B0C06">
            <w:pPr>
              <w:spacing w:line="480" w:lineRule="auto"/>
              <w:jc w:val="center"/>
              <w:rPr>
                <w:sz w:val="20"/>
                <w:szCs w:val="20"/>
              </w:rPr>
            </w:pPr>
            <w:r w:rsidRPr="00F756D0">
              <w:rPr>
                <w:color w:val="000000"/>
                <w:sz w:val="20"/>
                <w:szCs w:val="20"/>
              </w:rPr>
              <w:t>-0.3</w:t>
            </w:r>
          </w:p>
        </w:tc>
        <w:tc>
          <w:tcPr>
            <w:tcW w:w="850" w:type="dxa"/>
            <w:tcBorders>
              <w:top w:val="single" w:sz="4" w:space="0" w:color="19466E"/>
              <w:left w:val="nil"/>
              <w:bottom w:val="nil"/>
              <w:right w:val="nil"/>
            </w:tcBorders>
          </w:tcPr>
          <w:p w14:paraId="2BADB710" w14:textId="77777777" w:rsidR="00BE5894" w:rsidRPr="00F756D0" w:rsidRDefault="00BE5894" w:rsidP="006B0C06">
            <w:pPr>
              <w:spacing w:line="480" w:lineRule="auto"/>
              <w:jc w:val="center"/>
              <w:rPr>
                <w:sz w:val="20"/>
                <w:szCs w:val="20"/>
              </w:rPr>
            </w:pPr>
            <w:r w:rsidRPr="00F756D0">
              <w:rPr>
                <w:color w:val="000000"/>
                <w:sz w:val="20"/>
                <w:szCs w:val="20"/>
              </w:rPr>
              <w:t>[-0.5-(-0.1)]</w:t>
            </w:r>
          </w:p>
        </w:tc>
        <w:tc>
          <w:tcPr>
            <w:tcW w:w="851" w:type="dxa"/>
            <w:tcBorders>
              <w:top w:val="single" w:sz="4" w:space="0" w:color="19466E"/>
              <w:left w:val="nil"/>
              <w:bottom w:val="nil"/>
            </w:tcBorders>
          </w:tcPr>
          <w:p w14:paraId="4254AE37"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7075A5D4" w14:textId="77777777" w:rsidTr="006B0C06">
        <w:trPr>
          <w:trHeight w:val="315"/>
        </w:trPr>
        <w:tc>
          <w:tcPr>
            <w:tcW w:w="988" w:type="dxa"/>
            <w:tcBorders>
              <w:top w:val="nil"/>
              <w:bottom w:val="nil"/>
              <w:right w:val="nil"/>
            </w:tcBorders>
            <w:shd w:val="clear" w:color="auto" w:fill="auto"/>
            <w:noWrap/>
          </w:tcPr>
          <w:p w14:paraId="7C18BB24" w14:textId="77777777" w:rsidR="00BE5894" w:rsidRPr="00F756D0" w:rsidRDefault="00BE5894" w:rsidP="006B0C06">
            <w:pPr>
              <w:spacing w:line="480" w:lineRule="auto"/>
              <w:rPr>
                <w:sz w:val="20"/>
                <w:szCs w:val="20"/>
              </w:rPr>
            </w:pPr>
            <w:r w:rsidRPr="00F756D0">
              <w:rPr>
                <w:color w:val="000000"/>
                <w:sz w:val="20"/>
                <w:szCs w:val="20"/>
              </w:rPr>
              <w:t xml:space="preserve">Regional – epidural </w:t>
            </w:r>
            <w:r w:rsidRPr="00F756D0">
              <w:rPr>
                <w:color w:val="000000"/>
                <w:sz w:val="20"/>
                <w:szCs w:val="20"/>
              </w:rPr>
              <w:lastRenderedPageBreak/>
              <w:t>anaesthesia (No)</w:t>
            </w:r>
          </w:p>
        </w:tc>
        <w:tc>
          <w:tcPr>
            <w:tcW w:w="1134" w:type="dxa"/>
            <w:tcBorders>
              <w:top w:val="nil"/>
              <w:left w:val="nil"/>
              <w:bottom w:val="nil"/>
            </w:tcBorders>
          </w:tcPr>
          <w:p w14:paraId="5BD05734" w14:textId="77777777" w:rsidR="00BE5894" w:rsidRPr="00F756D0" w:rsidRDefault="00BE5894" w:rsidP="006B0C06">
            <w:pPr>
              <w:spacing w:line="480" w:lineRule="auto"/>
              <w:rPr>
                <w:sz w:val="20"/>
                <w:szCs w:val="20"/>
              </w:rPr>
            </w:pPr>
            <w:r w:rsidRPr="00F756D0">
              <w:rPr>
                <w:sz w:val="20"/>
                <w:szCs w:val="20"/>
              </w:rPr>
              <w:lastRenderedPageBreak/>
              <w:t>Yes</w:t>
            </w:r>
          </w:p>
        </w:tc>
        <w:tc>
          <w:tcPr>
            <w:tcW w:w="708" w:type="dxa"/>
            <w:tcBorders>
              <w:top w:val="nil"/>
              <w:bottom w:val="nil"/>
              <w:right w:val="nil"/>
            </w:tcBorders>
          </w:tcPr>
          <w:p w14:paraId="62AE3AEF"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5117C2E2"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179C2CB3"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5D6B8546"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00E4BBC1"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62038F1D"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3D9627A0"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447AED22" w14:textId="77777777" w:rsidR="00BE5894" w:rsidRPr="00F756D0" w:rsidRDefault="00BE5894" w:rsidP="006B0C06">
            <w:pPr>
              <w:spacing w:line="480" w:lineRule="auto"/>
              <w:jc w:val="center"/>
              <w:rPr>
                <w:sz w:val="20"/>
                <w:szCs w:val="20"/>
              </w:rPr>
            </w:pPr>
          </w:p>
        </w:tc>
        <w:tc>
          <w:tcPr>
            <w:tcW w:w="851" w:type="dxa"/>
            <w:tcBorders>
              <w:top w:val="nil"/>
              <w:left w:val="nil"/>
              <w:bottom w:val="nil"/>
            </w:tcBorders>
          </w:tcPr>
          <w:p w14:paraId="3AE7FA2F" w14:textId="77777777" w:rsidR="00BE5894" w:rsidRPr="00F756D0" w:rsidRDefault="00BE5894" w:rsidP="006B0C06">
            <w:pPr>
              <w:spacing w:line="480" w:lineRule="auto"/>
              <w:jc w:val="center"/>
              <w:rPr>
                <w:sz w:val="20"/>
                <w:szCs w:val="20"/>
              </w:rPr>
            </w:pPr>
          </w:p>
        </w:tc>
      </w:tr>
      <w:tr w:rsidR="00BE5894" w:rsidRPr="00F756D0" w14:paraId="534082FB" w14:textId="77777777" w:rsidTr="006B0C06">
        <w:trPr>
          <w:trHeight w:val="315"/>
        </w:trPr>
        <w:tc>
          <w:tcPr>
            <w:tcW w:w="988" w:type="dxa"/>
            <w:tcBorders>
              <w:top w:val="nil"/>
              <w:bottom w:val="nil"/>
              <w:right w:val="nil"/>
            </w:tcBorders>
            <w:shd w:val="clear" w:color="auto" w:fill="auto"/>
            <w:noWrap/>
          </w:tcPr>
          <w:p w14:paraId="6C679E2A" w14:textId="77777777" w:rsidR="00BE5894" w:rsidRPr="00F756D0" w:rsidRDefault="00BE5894" w:rsidP="006B0C06">
            <w:pPr>
              <w:spacing w:line="480" w:lineRule="auto"/>
              <w:rPr>
                <w:sz w:val="20"/>
                <w:szCs w:val="20"/>
              </w:rPr>
            </w:pPr>
            <w:r w:rsidRPr="00F756D0">
              <w:rPr>
                <w:color w:val="000000"/>
                <w:sz w:val="20"/>
                <w:szCs w:val="20"/>
              </w:rPr>
              <w:t>Regional – nerve block anaesthesia (No)</w:t>
            </w:r>
          </w:p>
        </w:tc>
        <w:tc>
          <w:tcPr>
            <w:tcW w:w="1134" w:type="dxa"/>
            <w:tcBorders>
              <w:top w:val="nil"/>
              <w:left w:val="nil"/>
              <w:bottom w:val="nil"/>
            </w:tcBorders>
          </w:tcPr>
          <w:p w14:paraId="5E2B9DAD" w14:textId="77777777" w:rsidR="00BE5894" w:rsidRPr="00F756D0" w:rsidRDefault="00BE5894" w:rsidP="006B0C06">
            <w:pPr>
              <w:spacing w:line="480" w:lineRule="auto"/>
              <w:rPr>
                <w:sz w:val="20"/>
                <w:szCs w:val="20"/>
              </w:rPr>
            </w:pPr>
            <w:r w:rsidRPr="00F756D0">
              <w:rPr>
                <w:sz w:val="20"/>
                <w:szCs w:val="20"/>
              </w:rPr>
              <w:t>Yes</w:t>
            </w:r>
          </w:p>
        </w:tc>
        <w:tc>
          <w:tcPr>
            <w:tcW w:w="708" w:type="dxa"/>
            <w:tcBorders>
              <w:top w:val="nil"/>
              <w:bottom w:val="nil"/>
              <w:right w:val="nil"/>
            </w:tcBorders>
          </w:tcPr>
          <w:p w14:paraId="4A4CEFC1"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0496AD43"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23819744"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3D94E0D2"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1381BF52"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739556E5"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4333928A"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2C89A202" w14:textId="77777777" w:rsidR="00BE5894" w:rsidRPr="00F756D0" w:rsidRDefault="00BE5894" w:rsidP="006B0C06">
            <w:pPr>
              <w:spacing w:line="480" w:lineRule="auto"/>
              <w:jc w:val="center"/>
              <w:rPr>
                <w:sz w:val="20"/>
                <w:szCs w:val="20"/>
              </w:rPr>
            </w:pPr>
          </w:p>
        </w:tc>
        <w:tc>
          <w:tcPr>
            <w:tcW w:w="851" w:type="dxa"/>
            <w:tcBorders>
              <w:top w:val="nil"/>
              <w:left w:val="nil"/>
              <w:bottom w:val="nil"/>
            </w:tcBorders>
          </w:tcPr>
          <w:p w14:paraId="3718F374" w14:textId="77777777" w:rsidR="00BE5894" w:rsidRPr="00F756D0" w:rsidRDefault="00BE5894" w:rsidP="006B0C06">
            <w:pPr>
              <w:spacing w:line="480" w:lineRule="auto"/>
              <w:jc w:val="center"/>
              <w:rPr>
                <w:sz w:val="20"/>
                <w:szCs w:val="20"/>
              </w:rPr>
            </w:pPr>
          </w:p>
        </w:tc>
      </w:tr>
      <w:tr w:rsidR="00BE5894" w:rsidRPr="00F756D0" w14:paraId="2B97D4E8" w14:textId="77777777" w:rsidTr="006B0C06">
        <w:trPr>
          <w:trHeight w:val="315"/>
        </w:trPr>
        <w:tc>
          <w:tcPr>
            <w:tcW w:w="988" w:type="dxa"/>
            <w:tcBorders>
              <w:top w:val="nil"/>
              <w:bottom w:val="single" w:sz="4" w:space="0" w:color="19466E"/>
              <w:right w:val="nil"/>
            </w:tcBorders>
            <w:shd w:val="clear" w:color="auto" w:fill="auto"/>
            <w:noWrap/>
          </w:tcPr>
          <w:p w14:paraId="6CEDA8DA" w14:textId="77777777" w:rsidR="00BE5894" w:rsidRPr="00F756D0" w:rsidRDefault="00BE5894" w:rsidP="006B0C06">
            <w:pPr>
              <w:spacing w:line="480" w:lineRule="auto"/>
              <w:rPr>
                <w:sz w:val="20"/>
                <w:szCs w:val="20"/>
              </w:rPr>
            </w:pPr>
            <w:r w:rsidRPr="00F756D0">
              <w:rPr>
                <w:color w:val="000000"/>
                <w:sz w:val="20"/>
                <w:szCs w:val="20"/>
              </w:rPr>
              <w:t>Regional – spinal anaesthesia (No)</w:t>
            </w:r>
          </w:p>
        </w:tc>
        <w:tc>
          <w:tcPr>
            <w:tcW w:w="1134" w:type="dxa"/>
            <w:tcBorders>
              <w:top w:val="nil"/>
              <w:left w:val="nil"/>
              <w:bottom w:val="single" w:sz="4" w:space="0" w:color="19466E"/>
            </w:tcBorders>
          </w:tcPr>
          <w:p w14:paraId="7473B2F2" w14:textId="77777777" w:rsidR="00BE5894" w:rsidRPr="00F756D0" w:rsidRDefault="00BE5894" w:rsidP="006B0C06">
            <w:pPr>
              <w:spacing w:line="480" w:lineRule="auto"/>
              <w:rPr>
                <w:sz w:val="20"/>
                <w:szCs w:val="20"/>
              </w:rPr>
            </w:pPr>
            <w:r w:rsidRPr="00F756D0">
              <w:rPr>
                <w:sz w:val="20"/>
                <w:szCs w:val="20"/>
              </w:rPr>
              <w:t>Yes</w:t>
            </w:r>
          </w:p>
        </w:tc>
        <w:tc>
          <w:tcPr>
            <w:tcW w:w="708" w:type="dxa"/>
            <w:tcBorders>
              <w:top w:val="nil"/>
              <w:bottom w:val="single" w:sz="4" w:space="0" w:color="19466E"/>
              <w:right w:val="nil"/>
            </w:tcBorders>
          </w:tcPr>
          <w:p w14:paraId="15A4E295"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71951A8F"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tcBorders>
          </w:tcPr>
          <w:p w14:paraId="0028D524"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39857CDA" w14:textId="77777777" w:rsidR="00BE5894" w:rsidRPr="00F756D0" w:rsidRDefault="00BE5894" w:rsidP="006B0C06">
            <w:pPr>
              <w:spacing w:line="480" w:lineRule="auto"/>
              <w:jc w:val="center"/>
              <w:rPr>
                <w:sz w:val="20"/>
                <w:szCs w:val="20"/>
              </w:rPr>
            </w:pPr>
            <w:r w:rsidRPr="00F756D0">
              <w:rPr>
                <w:color w:val="000000"/>
                <w:sz w:val="20"/>
                <w:szCs w:val="20"/>
              </w:rPr>
              <w:t>0.4</w:t>
            </w:r>
          </w:p>
        </w:tc>
        <w:tc>
          <w:tcPr>
            <w:tcW w:w="851" w:type="dxa"/>
            <w:tcBorders>
              <w:top w:val="nil"/>
              <w:left w:val="nil"/>
              <w:bottom w:val="single" w:sz="4" w:space="0" w:color="19466E"/>
              <w:right w:val="nil"/>
            </w:tcBorders>
          </w:tcPr>
          <w:p w14:paraId="51138891" w14:textId="77777777" w:rsidR="00BE5894" w:rsidRPr="00F756D0" w:rsidRDefault="00BE5894" w:rsidP="006B0C06">
            <w:pPr>
              <w:spacing w:line="480" w:lineRule="auto"/>
              <w:jc w:val="center"/>
              <w:rPr>
                <w:sz w:val="20"/>
                <w:szCs w:val="20"/>
              </w:rPr>
            </w:pPr>
            <w:r w:rsidRPr="00F756D0">
              <w:rPr>
                <w:color w:val="000000"/>
                <w:sz w:val="20"/>
                <w:szCs w:val="20"/>
              </w:rPr>
              <w:t>[0.2-0.5]</w:t>
            </w:r>
          </w:p>
        </w:tc>
        <w:tc>
          <w:tcPr>
            <w:tcW w:w="850" w:type="dxa"/>
            <w:tcBorders>
              <w:top w:val="nil"/>
              <w:left w:val="nil"/>
              <w:bottom w:val="single" w:sz="4" w:space="0" w:color="19466E"/>
            </w:tcBorders>
          </w:tcPr>
          <w:p w14:paraId="756B14F0"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851" w:type="dxa"/>
            <w:tcBorders>
              <w:top w:val="nil"/>
              <w:bottom w:val="single" w:sz="4" w:space="0" w:color="19466E"/>
              <w:right w:val="nil"/>
            </w:tcBorders>
          </w:tcPr>
          <w:p w14:paraId="280F3B77" w14:textId="77777777" w:rsidR="00BE5894" w:rsidRPr="00F756D0" w:rsidRDefault="00BE5894" w:rsidP="006B0C06">
            <w:pPr>
              <w:spacing w:line="480" w:lineRule="auto"/>
              <w:jc w:val="center"/>
              <w:rPr>
                <w:sz w:val="20"/>
                <w:szCs w:val="20"/>
              </w:rPr>
            </w:pPr>
            <w:r w:rsidRPr="00F756D0">
              <w:rPr>
                <w:color w:val="000000"/>
                <w:sz w:val="20"/>
                <w:szCs w:val="20"/>
              </w:rPr>
              <w:t>0.3</w:t>
            </w:r>
          </w:p>
        </w:tc>
        <w:tc>
          <w:tcPr>
            <w:tcW w:w="850" w:type="dxa"/>
            <w:tcBorders>
              <w:top w:val="nil"/>
              <w:left w:val="nil"/>
              <w:bottom w:val="single" w:sz="4" w:space="0" w:color="19466E"/>
              <w:right w:val="nil"/>
            </w:tcBorders>
          </w:tcPr>
          <w:p w14:paraId="6B691CDE" w14:textId="77777777" w:rsidR="00BE5894" w:rsidRPr="00F756D0" w:rsidRDefault="00BE5894" w:rsidP="006B0C06">
            <w:pPr>
              <w:spacing w:line="480" w:lineRule="auto"/>
              <w:jc w:val="center"/>
              <w:rPr>
                <w:sz w:val="20"/>
                <w:szCs w:val="20"/>
              </w:rPr>
            </w:pPr>
            <w:r w:rsidRPr="00F756D0">
              <w:rPr>
                <w:color w:val="000000"/>
                <w:sz w:val="20"/>
                <w:szCs w:val="20"/>
              </w:rPr>
              <w:t>[0.2-0.5]</w:t>
            </w:r>
          </w:p>
        </w:tc>
        <w:tc>
          <w:tcPr>
            <w:tcW w:w="851" w:type="dxa"/>
            <w:tcBorders>
              <w:top w:val="nil"/>
              <w:left w:val="nil"/>
              <w:bottom w:val="single" w:sz="4" w:space="0" w:color="19466E"/>
            </w:tcBorders>
          </w:tcPr>
          <w:p w14:paraId="3A856C48"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39470A2E" w14:textId="77777777" w:rsidTr="006B0C06">
        <w:trPr>
          <w:trHeight w:val="315"/>
        </w:trPr>
        <w:tc>
          <w:tcPr>
            <w:tcW w:w="988" w:type="dxa"/>
            <w:tcBorders>
              <w:top w:val="single" w:sz="4" w:space="0" w:color="19466E"/>
              <w:bottom w:val="nil"/>
              <w:right w:val="nil"/>
            </w:tcBorders>
            <w:shd w:val="clear" w:color="auto" w:fill="auto"/>
            <w:noWrap/>
          </w:tcPr>
          <w:p w14:paraId="7ACF9E72" w14:textId="77777777" w:rsidR="00BE5894" w:rsidRPr="00F756D0" w:rsidRDefault="00BE5894" w:rsidP="006B0C06">
            <w:pPr>
              <w:spacing w:line="480" w:lineRule="auto"/>
              <w:rPr>
                <w:color w:val="000000"/>
                <w:sz w:val="20"/>
                <w:szCs w:val="20"/>
              </w:rPr>
            </w:pPr>
            <w:r w:rsidRPr="00F756D0">
              <w:rPr>
                <w:sz w:val="20"/>
                <w:szCs w:val="20"/>
              </w:rPr>
              <w:t>Type of approach (Posterior)</w:t>
            </w:r>
          </w:p>
        </w:tc>
        <w:tc>
          <w:tcPr>
            <w:tcW w:w="1134" w:type="dxa"/>
            <w:tcBorders>
              <w:top w:val="single" w:sz="4" w:space="0" w:color="19466E"/>
              <w:left w:val="nil"/>
              <w:bottom w:val="nil"/>
            </w:tcBorders>
          </w:tcPr>
          <w:p w14:paraId="09FE7746" w14:textId="77777777" w:rsidR="00BE5894" w:rsidRPr="00F756D0" w:rsidRDefault="00BE5894" w:rsidP="006B0C06">
            <w:pPr>
              <w:spacing w:line="480" w:lineRule="auto"/>
              <w:rPr>
                <w:sz w:val="20"/>
                <w:szCs w:val="20"/>
              </w:rPr>
            </w:pPr>
            <w:r w:rsidRPr="00F756D0">
              <w:rPr>
                <w:sz w:val="20"/>
                <w:szCs w:val="20"/>
              </w:rPr>
              <w:t>Anterior, antero-lateral, hardinge, lateral, trochanteric osteotomy, other</w:t>
            </w:r>
          </w:p>
        </w:tc>
        <w:tc>
          <w:tcPr>
            <w:tcW w:w="708" w:type="dxa"/>
            <w:tcBorders>
              <w:top w:val="single" w:sz="4" w:space="0" w:color="19466E"/>
              <w:bottom w:val="nil"/>
              <w:right w:val="nil"/>
            </w:tcBorders>
          </w:tcPr>
          <w:p w14:paraId="023275A6"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64D82424"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tcBorders>
          </w:tcPr>
          <w:p w14:paraId="52EF53D1"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426F687F" w14:textId="77777777" w:rsidR="00BE5894" w:rsidRPr="00F756D0" w:rsidRDefault="00BE5894" w:rsidP="006B0C06">
            <w:pPr>
              <w:spacing w:line="480" w:lineRule="auto"/>
              <w:jc w:val="center"/>
              <w:rPr>
                <w:sz w:val="20"/>
                <w:szCs w:val="20"/>
              </w:rPr>
            </w:pPr>
            <w:r w:rsidRPr="00F756D0">
              <w:rPr>
                <w:color w:val="000000"/>
                <w:sz w:val="20"/>
                <w:szCs w:val="20"/>
              </w:rPr>
              <w:t>-0.9</w:t>
            </w:r>
          </w:p>
        </w:tc>
        <w:tc>
          <w:tcPr>
            <w:tcW w:w="851" w:type="dxa"/>
            <w:tcBorders>
              <w:top w:val="single" w:sz="4" w:space="0" w:color="19466E"/>
              <w:left w:val="nil"/>
              <w:bottom w:val="nil"/>
              <w:right w:val="nil"/>
            </w:tcBorders>
          </w:tcPr>
          <w:p w14:paraId="4708955F" w14:textId="77777777" w:rsidR="00BE5894" w:rsidRPr="00F756D0" w:rsidRDefault="00BE5894" w:rsidP="006B0C06">
            <w:pPr>
              <w:spacing w:line="480" w:lineRule="auto"/>
              <w:jc w:val="center"/>
              <w:rPr>
                <w:sz w:val="20"/>
                <w:szCs w:val="20"/>
              </w:rPr>
            </w:pPr>
            <w:r w:rsidRPr="00F756D0">
              <w:rPr>
                <w:color w:val="000000"/>
                <w:sz w:val="20"/>
                <w:szCs w:val="20"/>
              </w:rPr>
              <w:t>[-1.0-(-0.8)]</w:t>
            </w:r>
          </w:p>
        </w:tc>
        <w:tc>
          <w:tcPr>
            <w:tcW w:w="850" w:type="dxa"/>
            <w:tcBorders>
              <w:top w:val="single" w:sz="4" w:space="0" w:color="19466E"/>
              <w:left w:val="nil"/>
              <w:bottom w:val="nil"/>
            </w:tcBorders>
          </w:tcPr>
          <w:p w14:paraId="2F57310F"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851" w:type="dxa"/>
            <w:tcBorders>
              <w:top w:val="single" w:sz="4" w:space="0" w:color="19466E"/>
              <w:bottom w:val="nil"/>
              <w:right w:val="nil"/>
            </w:tcBorders>
          </w:tcPr>
          <w:p w14:paraId="3F01D43B" w14:textId="77777777" w:rsidR="00BE5894" w:rsidRPr="00F756D0" w:rsidRDefault="00BE5894" w:rsidP="006B0C06">
            <w:pPr>
              <w:spacing w:line="480" w:lineRule="auto"/>
              <w:jc w:val="center"/>
              <w:rPr>
                <w:sz w:val="20"/>
                <w:szCs w:val="20"/>
              </w:rPr>
            </w:pPr>
            <w:r w:rsidRPr="00F756D0">
              <w:rPr>
                <w:color w:val="000000"/>
                <w:sz w:val="20"/>
                <w:szCs w:val="20"/>
              </w:rPr>
              <w:t>-0.9</w:t>
            </w:r>
          </w:p>
        </w:tc>
        <w:tc>
          <w:tcPr>
            <w:tcW w:w="850" w:type="dxa"/>
            <w:tcBorders>
              <w:top w:val="single" w:sz="4" w:space="0" w:color="19466E"/>
              <w:left w:val="nil"/>
              <w:bottom w:val="nil"/>
              <w:right w:val="nil"/>
            </w:tcBorders>
          </w:tcPr>
          <w:p w14:paraId="4437B5B9" w14:textId="77777777" w:rsidR="00BE5894" w:rsidRPr="00F756D0" w:rsidRDefault="00BE5894" w:rsidP="006B0C06">
            <w:pPr>
              <w:spacing w:line="480" w:lineRule="auto"/>
              <w:jc w:val="center"/>
              <w:rPr>
                <w:sz w:val="20"/>
                <w:szCs w:val="20"/>
              </w:rPr>
            </w:pPr>
            <w:r w:rsidRPr="00F756D0">
              <w:rPr>
                <w:color w:val="000000"/>
                <w:sz w:val="20"/>
                <w:szCs w:val="20"/>
              </w:rPr>
              <w:t>[-1.0-(-0.7)]</w:t>
            </w:r>
          </w:p>
        </w:tc>
        <w:tc>
          <w:tcPr>
            <w:tcW w:w="851" w:type="dxa"/>
            <w:tcBorders>
              <w:top w:val="single" w:sz="4" w:space="0" w:color="19466E"/>
              <w:left w:val="nil"/>
              <w:bottom w:val="nil"/>
            </w:tcBorders>
          </w:tcPr>
          <w:p w14:paraId="28434F54"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354CB571" w14:textId="77777777" w:rsidTr="006B0C06">
        <w:trPr>
          <w:trHeight w:val="315"/>
        </w:trPr>
        <w:tc>
          <w:tcPr>
            <w:tcW w:w="988" w:type="dxa"/>
            <w:tcBorders>
              <w:top w:val="nil"/>
              <w:bottom w:val="nil"/>
              <w:right w:val="nil"/>
            </w:tcBorders>
            <w:shd w:val="clear" w:color="auto" w:fill="auto"/>
            <w:noWrap/>
          </w:tcPr>
          <w:p w14:paraId="755E572E" w14:textId="77777777" w:rsidR="00BE5894" w:rsidRPr="00F756D0" w:rsidRDefault="00BE5894" w:rsidP="006B0C06">
            <w:pPr>
              <w:spacing w:line="480" w:lineRule="auto"/>
              <w:rPr>
                <w:color w:val="000000"/>
                <w:sz w:val="20"/>
                <w:szCs w:val="20"/>
              </w:rPr>
            </w:pPr>
            <w:r w:rsidRPr="00F756D0">
              <w:rPr>
                <w:color w:val="000000"/>
                <w:sz w:val="20"/>
                <w:szCs w:val="20"/>
              </w:rPr>
              <w:t>Femoral bone graft (No)</w:t>
            </w:r>
          </w:p>
        </w:tc>
        <w:tc>
          <w:tcPr>
            <w:tcW w:w="1134" w:type="dxa"/>
            <w:tcBorders>
              <w:top w:val="nil"/>
              <w:left w:val="nil"/>
              <w:bottom w:val="nil"/>
            </w:tcBorders>
          </w:tcPr>
          <w:p w14:paraId="3F438310" w14:textId="77777777" w:rsidR="00BE5894" w:rsidRPr="00F756D0" w:rsidRDefault="00BE5894" w:rsidP="006B0C06">
            <w:pPr>
              <w:spacing w:line="480" w:lineRule="auto"/>
              <w:rPr>
                <w:sz w:val="20"/>
                <w:szCs w:val="20"/>
              </w:rPr>
            </w:pPr>
            <w:r w:rsidRPr="00F756D0">
              <w:rPr>
                <w:sz w:val="20"/>
                <w:szCs w:val="20"/>
              </w:rPr>
              <w:t>Yes</w:t>
            </w:r>
          </w:p>
        </w:tc>
        <w:tc>
          <w:tcPr>
            <w:tcW w:w="708" w:type="dxa"/>
            <w:tcBorders>
              <w:top w:val="nil"/>
              <w:bottom w:val="nil"/>
              <w:right w:val="nil"/>
            </w:tcBorders>
          </w:tcPr>
          <w:p w14:paraId="1C07C053"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7069FCE0"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2D171D94"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6AD68883" w14:textId="77777777" w:rsidR="00BE5894" w:rsidRPr="00F756D0" w:rsidRDefault="00BE5894" w:rsidP="006B0C06">
            <w:pPr>
              <w:spacing w:line="480" w:lineRule="auto"/>
              <w:jc w:val="center"/>
              <w:rPr>
                <w:sz w:val="20"/>
                <w:szCs w:val="20"/>
              </w:rPr>
            </w:pPr>
            <w:r w:rsidRPr="00F756D0">
              <w:rPr>
                <w:color w:val="000000"/>
                <w:sz w:val="20"/>
                <w:szCs w:val="20"/>
              </w:rPr>
              <w:t>-0.8</w:t>
            </w:r>
          </w:p>
        </w:tc>
        <w:tc>
          <w:tcPr>
            <w:tcW w:w="851" w:type="dxa"/>
            <w:tcBorders>
              <w:top w:val="nil"/>
              <w:left w:val="nil"/>
              <w:bottom w:val="nil"/>
              <w:right w:val="nil"/>
            </w:tcBorders>
          </w:tcPr>
          <w:p w14:paraId="433FE9F3" w14:textId="77777777" w:rsidR="00BE5894" w:rsidRPr="00F756D0" w:rsidRDefault="00BE5894" w:rsidP="006B0C06">
            <w:pPr>
              <w:spacing w:line="480" w:lineRule="auto"/>
              <w:jc w:val="center"/>
              <w:rPr>
                <w:sz w:val="20"/>
                <w:szCs w:val="20"/>
              </w:rPr>
            </w:pPr>
            <w:r w:rsidRPr="00F756D0">
              <w:rPr>
                <w:color w:val="000000"/>
                <w:sz w:val="20"/>
                <w:szCs w:val="20"/>
              </w:rPr>
              <w:t>[-1.6-(-0.1)]</w:t>
            </w:r>
          </w:p>
        </w:tc>
        <w:tc>
          <w:tcPr>
            <w:tcW w:w="850" w:type="dxa"/>
            <w:tcBorders>
              <w:top w:val="nil"/>
              <w:left w:val="nil"/>
              <w:bottom w:val="nil"/>
            </w:tcBorders>
          </w:tcPr>
          <w:p w14:paraId="05FED989"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851" w:type="dxa"/>
            <w:tcBorders>
              <w:top w:val="nil"/>
              <w:bottom w:val="nil"/>
              <w:right w:val="nil"/>
            </w:tcBorders>
          </w:tcPr>
          <w:p w14:paraId="1CEC1079" w14:textId="77777777" w:rsidR="00BE5894" w:rsidRPr="00F756D0" w:rsidRDefault="00BE5894" w:rsidP="006B0C06">
            <w:pPr>
              <w:spacing w:line="480" w:lineRule="auto"/>
              <w:jc w:val="center"/>
              <w:rPr>
                <w:sz w:val="20"/>
                <w:szCs w:val="20"/>
              </w:rPr>
            </w:pPr>
            <w:r w:rsidRPr="00F756D0">
              <w:rPr>
                <w:color w:val="000000"/>
                <w:sz w:val="20"/>
                <w:szCs w:val="20"/>
              </w:rPr>
              <w:t>-0.8</w:t>
            </w:r>
          </w:p>
        </w:tc>
        <w:tc>
          <w:tcPr>
            <w:tcW w:w="850" w:type="dxa"/>
            <w:tcBorders>
              <w:top w:val="nil"/>
              <w:left w:val="nil"/>
              <w:bottom w:val="nil"/>
              <w:right w:val="nil"/>
            </w:tcBorders>
          </w:tcPr>
          <w:p w14:paraId="2740B22C" w14:textId="77777777" w:rsidR="00BE5894" w:rsidRPr="00F756D0" w:rsidRDefault="00BE5894" w:rsidP="006B0C06">
            <w:pPr>
              <w:spacing w:line="480" w:lineRule="auto"/>
              <w:jc w:val="center"/>
              <w:rPr>
                <w:sz w:val="20"/>
                <w:szCs w:val="20"/>
              </w:rPr>
            </w:pPr>
            <w:r w:rsidRPr="00F756D0">
              <w:rPr>
                <w:color w:val="000000"/>
                <w:sz w:val="20"/>
                <w:szCs w:val="20"/>
              </w:rPr>
              <w:t>[-1.5-&lt;0.1)]</w:t>
            </w:r>
          </w:p>
        </w:tc>
        <w:tc>
          <w:tcPr>
            <w:tcW w:w="851" w:type="dxa"/>
            <w:tcBorders>
              <w:top w:val="nil"/>
              <w:left w:val="nil"/>
              <w:bottom w:val="nil"/>
            </w:tcBorders>
          </w:tcPr>
          <w:p w14:paraId="78000F02" w14:textId="77777777" w:rsidR="00BE5894" w:rsidRPr="00F756D0" w:rsidRDefault="00BE5894" w:rsidP="006B0C06">
            <w:pPr>
              <w:spacing w:line="480" w:lineRule="auto"/>
              <w:jc w:val="center"/>
              <w:rPr>
                <w:sz w:val="20"/>
                <w:szCs w:val="20"/>
              </w:rPr>
            </w:pPr>
            <w:r w:rsidRPr="00F756D0">
              <w:rPr>
                <w:color w:val="000000"/>
                <w:sz w:val="20"/>
                <w:szCs w:val="20"/>
              </w:rPr>
              <w:t>0.05</w:t>
            </w:r>
          </w:p>
        </w:tc>
      </w:tr>
      <w:tr w:rsidR="00BE5894" w:rsidRPr="00F756D0" w14:paraId="6A34FCFB" w14:textId="77777777" w:rsidTr="006B0C06">
        <w:trPr>
          <w:trHeight w:val="315"/>
        </w:trPr>
        <w:tc>
          <w:tcPr>
            <w:tcW w:w="988" w:type="dxa"/>
            <w:tcBorders>
              <w:top w:val="nil"/>
              <w:bottom w:val="single" w:sz="4" w:space="0" w:color="19466E"/>
              <w:right w:val="nil"/>
            </w:tcBorders>
            <w:shd w:val="clear" w:color="auto" w:fill="auto"/>
            <w:noWrap/>
          </w:tcPr>
          <w:p w14:paraId="5AD97150" w14:textId="77777777" w:rsidR="00BE5894" w:rsidRPr="00F756D0" w:rsidRDefault="00BE5894" w:rsidP="006B0C06">
            <w:pPr>
              <w:spacing w:line="480" w:lineRule="auto"/>
              <w:rPr>
                <w:color w:val="000000"/>
                <w:sz w:val="20"/>
                <w:szCs w:val="20"/>
              </w:rPr>
            </w:pPr>
            <w:r w:rsidRPr="00F756D0">
              <w:rPr>
                <w:color w:val="000000"/>
                <w:sz w:val="20"/>
                <w:szCs w:val="20"/>
              </w:rPr>
              <w:t>Cup bone graft (No)</w:t>
            </w:r>
          </w:p>
        </w:tc>
        <w:tc>
          <w:tcPr>
            <w:tcW w:w="1134" w:type="dxa"/>
            <w:tcBorders>
              <w:top w:val="nil"/>
              <w:left w:val="nil"/>
              <w:bottom w:val="single" w:sz="4" w:space="0" w:color="19466E"/>
            </w:tcBorders>
          </w:tcPr>
          <w:p w14:paraId="62DCEBEB" w14:textId="77777777" w:rsidR="00BE5894" w:rsidRPr="00F756D0" w:rsidRDefault="00BE5894" w:rsidP="006B0C06">
            <w:pPr>
              <w:spacing w:line="480" w:lineRule="auto"/>
              <w:rPr>
                <w:sz w:val="20"/>
                <w:szCs w:val="20"/>
              </w:rPr>
            </w:pPr>
            <w:r w:rsidRPr="00F756D0">
              <w:rPr>
                <w:sz w:val="20"/>
                <w:szCs w:val="20"/>
              </w:rPr>
              <w:t>Yes</w:t>
            </w:r>
          </w:p>
        </w:tc>
        <w:tc>
          <w:tcPr>
            <w:tcW w:w="708" w:type="dxa"/>
            <w:tcBorders>
              <w:top w:val="nil"/>
              <w:bottom w:val="single" w:sz="4" w:space="0" w:color="19466E"/>
              <w:right w:val="nil"/>
            </w:tcBorders>
          </w:tcPr>
          <w:p w14:paraId="505378C0"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2D4C4A8C"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tcBorders>
          </w:tcPr>
          <w:p w14:paraId="62D4ACCE"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13F653C6" w14:textId="77777777" w:rsidR="00BE5894" w:rsidRPr="00F756D0" w:rsidRDefault="00BE5894" w:rsidP="006B0C06">
            <w:pPr>
              <w:spacing w:line="480" w:lineRule="auto"/>
              <w:jc w:val="center"/>
              <w:rPr>
                <w:sz w:val="20"/>
                <w:szCs w:val="20"/>
              </w:rPr>
            </w:pPr>
            <w:r w:rsidRPr="00F756D0">
              <w:rPr>
                <w:color w:val="000000"/>
                <w:sz w:val="20"/>
                <w:szCs w:val="20"/>
              </w:rPr>
              <w:t>0.5</w:t>
            </w:r>
          </w:p>
        </w:tc>
        <w:tc>
          <w:tcPr>
            <w:tcW w:w="851" w:type="dxa"/>
            <w:tcBorders>
              <w:top w:val="nil"/>
              <w:left w:val="nil"/>
              <w:bottom w:val="single" w:sz="4" w:space="0" w:color="19466E"/>
              <w:right w:val="nil"/>
            </w:tcBorders>
          </w:tcPr>
          <w:p w14:paraId="6BF88CD9" w14:textId="77777777" w:rsidR="00BE5894" w:rsidRPr="00F756D0" w:rsidRDefault="00BE5894" w:rsidP="006B0C06">
            <w:pPr>
              <w:spacing w:line="480" w:lineRule="auto"/>
              <w:jc w:val="center"/>
              <w:rPr>
                <w:sz w:val="20"/>
                <w:szCs w:val="20"/>
              </w:rPr>
            </w:pPr>
            <w:r w:rsidRPr="00F756D0">
              <w:rPr>
                <w:color w:val="000000"/>
                <w:sz w:val="20"/>
                <w:szCs w:val="20"/>
              </w:rPr>
              <w:t>[0.2-0.8]</w:t>
            </w:r>
          </w:p>
        </w:tc>
        <w:tc>
          <w:tcPr>
            <w:tcW w:w="850" w:type="dxa"/>
            <w:tcBorders>
              <w:top w:val="nil"/>
              <w:left w:val="nil"/>
              <w:bottom w:val="single" w:sz="4" w:space="0" w:color="19466E"/>
            </w:tcBorders>
          </w:tcPr>
          <w:p w14:paraId="39404A55"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851" w:type="dxa"/>
            <w:tcBorders>
              <w:top w:val="nil"/>
              <w:bottom w:val="single" w:sz="4" w:space="0" w:color="19466E"/>
              <w:right w:val="nil"/>
            </w:tcBorders>
          </w:tcPr>
          <w:p w14:paraId="72706F20" w14:textId="77777777" w:rsidR="00BE5894" w:rsidRPr="00F756D0" w:rsidRDefault="00BE5894" w:rsidP="006B0C06">
            <w:pPr>
              <w:spacing w:line="480" w:lineRule="auto"/>
              <w:jc w:val="center"/>
              <w:rPr>
                <w:sz w:val="20"/>
                <w:szCs w:val="20"/>
              </w:rPr>
            </w:pPr>
            <w:r w:rsidRPr="00F756D0">
              <w:rPr>
                <w:color w:val="000000"/>
                <w:sz w:val="20"/>
                <w:szCs w:val="20"/>
              </w:rPr>
              <w:t>0.5</w:t>
            </w:r>
          </w:p>
        </w:tc>
        <w:tc>
          <w:tcPr>
            <w:tcW w:w="850" w:type="dxa"/>
            <w:tcBorders>
              <w:top w:val="nil"/>
              <w:left w:val="nil"/>
              <w:bottom w:val="single" w:sz="4" w:space="0" w:color="19466E"/>
              <w:right w:val="nil"/>
            </w:tcBorders>
          </w:tcPr>
          <w:p w14:paraId="5E640D11" w14:textId="77777777" w:rsidR="00BE5894" w:rsidRPr="00F756D0" w:rsidRDefault="00BE5894" w:rsidP="006B0C06">
            <w:pPr>
              <w:spacing w:line="480" w:lineRule="auto"/>
              <w:jc w:val="center"/>
              <w:rPr>
                <w:sz w:val="20"/>
                <w:szCs w:val="20"/>
              </w:rPr>
            </w:pPr>
            <w:r w:rsidRPr="00F756D0">
              <w:rPr>
                <w:color w:val="000000"/>
                <w:sz w:val="20"/>
                <w:szCs w:val="20"/>
              </w:rPr>
              <w:t>[0.2-0.8]</w:t>
            </w:r>
          </w:p>
        </w:tc>
        <w:tc>
          <w:tcPr>
            <w:tcW w:w="851" w:type="dxa"/>
            <w:tcBorders>
              <w:top w:val="nil"/>
              <w:left w:val="nil"/>
              <w:bottom w:val="single" w:sz="4" w:space="0" w:color="19466E"/>
            </w:tcBorders>
          </w:tcPr>
          <w:p w14:paraId="3F563B7D"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44AA56AF" w14:textId="77777777" w:rsidTr="006B0C06">
        <w:trPr>
          <w:trHeight w:val="315"/>
        </w:trPr>
        <w:tc>
          <w:tcPr>
            <w:tcW w:w="988" w:type="dxa"/>
            <w:tcBorders>
              <w:top w:val="single" w:sz="4" w:space="0" w:color="19466E"/>
              <w:bottom w:val="nil"/>
              <w:right w:val="nil"/>
            </w:tcBorders>
            <w:shd w:val="clear" w:color="auto" w:fill="auto"/>
            <w:noWrap/>
          </w:tcPr>
          <w:p w14:paraId="0DDA0978" w14:textId="77777777" w:rsidR="00BE5894" w:rsidRPr="00F756D0" w:rsidRDefault="00BE5894" w:rsidP="006B0C06">
            <w:pPr>
              <w:spacing w:line="480" w:lineRule="auto"/>
              <w:rPr>
                <w:sz w:val="20"/>
                <w:szCs w:val="20"/>
              </w:rPr>
            </w:pPr>
            <w:r w:rsidRPr="00F756D0">
              <w:rPr>
                <w:sz w:val="20"/>
                <w:szCs w:val="20"/>
              </w:rPr>
              <w:t>Primary cup fixation (Cementless)</w:t>
            </w:r>
          </w:p>
        </w:tc>
        <w:tc>
          <w:tcPr>
            <w:tcW w:w="1134" w:type="dxa"/>
            <w:tcBorders>
              <w:top w:val="single" w:sz="4" w:space="0" w:color="19466E"/>
              <w:left w:val="nil"/>
              <w:bottom w:val="nil"/>
            </w:tcBorders>
          </w:tcPr>
          <w:p w14:paraId="00AA03BC" w14:textId="77777777" w:rsidR="00BE5894" w:rsidRPr="00F756D0" w:rsidRDefault="00BE5894" w:rsidP="006B0C06">
            <w:pPr>
              <w:spacing w:line="480" w:lineRule="auto"/>
              <w:rPr>
                <w:sz w:val="20"/>
                <w:szCs w:val="20"/>
              </w:rPr>
            </w:pPr>
            <w:r w:rsidRPr="00F756D0">
              <w:rPr>
                <w:sz w:val="20"/>
                <w:szCs w:val="20"/>
              </w:rPr>
              <w:t>Cemented</w:t>
            </w:r>
          </w:p>
        </w:tc>
        <w:tc>
          <w:tcPr>
            <w:tcW w:w="708" w:type="dxa"/>
            <w:tcBorders>
              <w:top w:val="single" w:sz="4" w:space="0" w:color="19466E"/>
              <w:bottom w:val="nil"/>
              <w:right w:val="nil"/>
            </w:tcBorders>
          </w:tcPr>
          <w:p w14:paraId="155DED2F"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4F60EC28"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tcBorders>
          </w:tcPr>
          <w:p w14:paraId="545095D5"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3290DFB3" w14:textId="77777777" w:rsidR="00BE5894" w:rsidRPr="00F756D0" w:rsidRDefault="00BE5894" w:rsidP="006B0C06">
            <w:pPr>
              <w:spacing w:line="480" w:lineRule="auto"/>
              <w:jc w:val="center"/>
              <w:rPr>
                <w:sz w:val="20"/>
                <w:szCs w:val="20"/>
              </w:rPr>
            </w:pPr>
            <w:r w:rsidRPr="00F756D0">
              <w:rPr>
                <w:color w:val="000000"/>
                <w:sz w:val="20"/>
                <w:szCs w:val="20"/>
              </w:rPr>
              <w:t>-0.6</w:t>
            </w:r>
          </w:p>
        </w:tc>
        <w:tc>
          <w:tcPr>
            <w:tcW w:w="851" w:type="dxa"/>
            <w:tcBorders>
              <w:top w:val="single" w:sz="4" w:space="0" w:color="19466E"/>
              <w:left w:val="nil"/>
              <w:bottom w:val="nil"/>
              <w:right w:val="nil"/>
            </w:tcBorders>
          </w:tcPr>
          <w:p w14:paraId="7AE2AF43" w14:textId="77777777" w:rsidR="00BE5894" w:rsidRPr="00F756D0" w:rsidRDefault="00BE5894" w:rsidP="006B0C06">
            <w:pPr>
              <w:spacing w:line="480" w:lineRule="auto"/>
              <w:jc w:val="center"/>
              <w:rPr>
                <w:sz w:val="20"/>
                <w:szCs w:val="20"/>
              </w:rPr>
            </w:pPr>
            <w:r w:rsidRPr="00F756D0">
              <w:rPr>
                <w:color w:val="000000"/>
                <w:sz w:val="20"/>
                <w:szCs w:val="20"/>
              </w:rPr>
              <w:t>[-</w:t>
            </w:r>
            <w:proofErr w:type="gramStart"/>
            <w:r w:rsidRPr="00F756D0">
              <w:rPr>
                <w:color w:val="000000"/>
                <w:sz w:val="20"/>
                <w:szCs w:val="20"/>
              </w:rPr>
              <w:t>0.8-(</w:t>
            </w:r>
            <w:proofErr w:type="gramEnd"/>
            <w:r w:rsidRPr="00F756D0">
              <w:rPr>
                <w:color w:val="000000"/>
                <w:sz w:val="20"/>
                <w:szCs w:val="20"/>
              </w:rPr>
              <w:t>-0.5)]</w:t>
            </w:r>
          </w:p>
        </w:tc>
        <w:tc>
          <w:tcPr>
            <w:tcW w:w="850" w:type="dxa"/>
            <w:tcBorders>
              <w:top w:val="single" w:sz="4" w:space="0" w:color="19466E"/>
              <w:left w:val="nil"/>
              <w:bottom w:val="nil"/>
            </w:tcBorders>
          </w:tcPr>
          <w:p w14:paraId="656AAA5A"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851" w:type="dxa"/>
            <w:tcBorders>
              <w:top w:val="single" w:sz="4" w:space="0" w:color="19466E"/>
              <w:bottom w:val="nil"/>
              <w:right w:val="nil"/>
            </w:tcBorders>
          </w:tcPr>
          <w:p w14:paraId="48163934" w14:textId="77777777" w:rsidR="00BE5894" w:rsidRPr="00F756D0" w:rsidRDefault="00BE5894" w:rsidP="006B0C06">
            <w:pPr>
              <w:spacing w:line="480" w:lineRule="auto"/>
              <w:jc w:val="center"/>
              <w:rPr>
                <w:sz w:val="20"/>
                <w:szCs w:val="20"/>
              </w:rPr>
            </w:pPr>
            <w:r w:rsidRPr="00F756D0">
              <w:rPr>
                <w:color w:val="000000"/>
                <w:sz w:val="20"/>
                <w:szCs w:val="20"/>
              </w:rPr>
              <w:t>-0.6</w:t>
            </w:r>
          </w:p>
        </w:tc>
        <w:tc>
          <w:tcPr>
            <w:tcW w:w="850" w:type="dxa"/>
            <w:tcBorders>
              <w:top w:val="single" w:sz="4" w:space="0" w:color="19466E"/>
              <w:left w:val="nil"/>
              <w:bottom w:val="nil"/>
              <w:right w:val="nil"/>
            </w:tcBorders>
          </w:tcPr>
          <w:p w14:paraId="179D590F" w14:textId="77777777" w:rsidR="00BE5894" w:rsidRPr="00F756D0" w:rsidRDefault="00BE5894" w:rsidP="006B0C06">
            <w:pPr>
              <w:spacing w:line="480" w:lineRule="auto"/>
              <w:jc w:val="center"/>
              <w:rPr>
                <w:sz w:val="20"/>
                <w:szCs w:val="20"/>
              </w:rPr>
            </w:pPr>
            <w:r w:rsidRPr="00F756D0">
              <w:rPr>
                <w:color w:val="000000"/>
                <w:sz w:val="20"/>
                <w:szCs w:val="20"/>
              </w:rPr>
              <w:t>[-0.7-(-0.4)]</w:t>
            </w:r>
          </w:p>
        </w:tc>
        <w:tc>
          <w:tcPr>
            <w:tcW w:w="851" w:type="dxa"/>
            <w:tcBorders>
              <w:top w:val="single" w:sz="4" w:space="0" w:color="19466E"/>
              <w:left w:val="nil"/>
              <w:bottom w:val="nil"/>
            </w:tcBorders>
          </w:tcPr>
          <w:p w14:paraId="0A6E4DC6"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03D7B81D" w14:textId="77777777" w:rsidTr="006B0C06">
        <w:trPr>
          <w:trHeight w:val="315"/>
        </w:trPr>
        <w:tc>
          <w:tcPr>
            <w:tcW w:w="988" w:type="dxa"/>
            <w:tcBorders>
              <w:top w:val="nil"/>
              <w:bottom w:val="nil"/>
              <w:right w:val="nil"/>
            </w:tcBorders>
            <w:shd w:val="clear" w:color="auto" w:fill="auto"/>
            <w:noWrap/>
          </w:tcPr>
          <w:p w14:paraId="55CC426D" w14:textId="77777777" w:rsidR="00BE5894" w:rsidRPr="00F756D0" w:rsidRDefault="00BE5894" w:rsidP="006B0C06">
            <w:pPr>
              <w:spacing w:line="480" w:lineRule="auto"/>
              <w:rPr>
                <w:sz w:val="20"/>
                <w:szCs w:val="20"/>
              </w:rPr>
            </w:pPr>
            <w:r w:rsidRPr="00F756D0">
              <w:rPr>
                <w:sz w:val="20"/>
                <w:szCs w:val="20"/>
              </w:rPr>
              <w:t xml:space="preserve">Type of primary stem </w:t>
            </w:r>
            <w:r w:rsidRPr="00F756D0">
              <w:rPr>
                <w:sz w:val="20"/>
                <w:szCs w:val="20"/>
              </w:rPr>
              <w:lastRenderedPageBreak/>
              <w:t>fixation (Cemented THR stem)</w:t>
            </w:r>
          </w:p>
        </w:tc>
        <w:tc>
          <w:tcPr>
            <w:tcW w:w="1134" w:type="dxa"/>
            <w:tcBorders>
              <w:top w:val="nil"/>
              <w:left w:val="nil"/>
              <w:bottom w:val="nil"/>
            </w:tcBorders>
          </w:tcPr>
          <w:p w14:paraId="181D3B0C" w14:textId="77777777" w:rsidR="00BE5894" w:rsidRPr="00F756D0" w:rsidRDefault="00BE5894" w:rsidP="006B0C06">
            <w:pPr>
              <w:spacing w:line="480" w:lineRule="auto"/>
              <w:rPr>
                <w:sz w:val="20"/>
                <w:szCs w:val="20"/>
              </w:rPr>
            </w:pPr>
            <w:r w:rsidRPr="00F756D0">
              <w:rPr>
                <w:sz w:val="20"/>
                <w:szCs w:val="20"/>
              </w:rPr>
              <w:lastRenderedPageBreak/>
              <w:t>Not available or Resurfacing</w:t>
            </w:r>
          </w:p>
        </w:tc>
        <w:tc>
          <w:tcPr>
            <w:tcW w:w="708" w:type="dxa"/>
            <w:tcBorders>
              <w:top w:val="nil"/>
              <w:bottom w:val="nil"/>
              <w:right w:val="nil"/>
            </w:tcBorders>
          </w:tcPr>
          <w:p w14:paraId="346F00F8"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2184FA1F"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057C2A71"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0774E6DA" w14:textId="77777777" w:rsidR="00BE5894" w:rsidRPr="00F756D0" w:rsidRDefault="00BE5894" w:rsidP="006B0C06">
            <w:pPr>
              <w:spacing w:line="480" w:lineRule="auto"/>
              <w:jc w:val="center"/>
              <w:rPr>
                <w:sz w:val="20"/>
                <w:szCs w:val="20"/>
              </w:rPr>
            </w:pPr>
            <w:r w:rsidRPr="00F756D0">
              <w:rPr>
                <w:color w:val="000000"/>
                <w:sz w:val="20"/>
                <w:szCs w:val="20"/>
              </w:rPr>
              <w:t>&lt;0.1</w:t>
            </w:r>
          </w:p>
        </w:tc>
        <w:tc>
          <w:tcPr>
            <w:tcW w:w="851" w:type="dxa"/>
            <w:tcBorders>
              <w:top w:val="nil"/>
              <w:left w:val="nil"/>
              <w:bottom w:val="nil"/>
              <w:right w:val="nil"/>
            </w:tcBorders>
          </w:tcPr>
          <w:p w14:paraId="2AC8FCB5" w14:textId="77777777" w:rsidR="00BE5894" w:rsidRPr="00F756D0" w:rsidRDefault="00BE5894" w:rsidP="006B0C06">
            <w:pPr>
              <w:spacing w:line="480" w:lineRule="auto"/>
              <w:jc w:val="center"/>
              <w:rPr>
                <w:sz w:val="20"/>
                <w:szCs w:val="20"/>
              </w:rPr>
            </w:pPr>
            <w:r w:rsidRPr="00F756D0">
              <w:rPr>
                <w:color w:val="000000"/>
                <w:sz w:val="20"/>
                <w:szCs w:val="20"/>
              </w:rPr>
              <w:t>[-0.8-0.9]</w:t>
            </w:r>
          </w:p>
        </w:tc>
        <w:tc>
          <w:tcPr>
            <w:tcW w:w="850" w:type="dxa"/>
            <w:tcBorders>
              <w:top w:val="nil"/>
              <w:left w:val="nil"/>
              <w:bottom w:val="nil"/>
            </w:tcBorders>
          </w:tcPr>
          <w:p w14:paraId="7B93787A" w14:textId="77777777" w:rsidR="00BE5894" w:rsidRPr="00F756D0" w:rsidRDefault="00BE5894" w:rsidP="006B0C06">
            <w:pPr>
              <w:spacing w:line="480" w:lineRule="auto"/>
              <w:jc w:val="center"/>
              <w:rPr>
                <w:sz w:val="20"/>
                <w:szCs w:val="20"/>
              </w:rPr>
            </w:pPr>
            <w:r w:rsidRPr="00F756D0">
              <w:rPr>
                <w:color w:val="000000"/>
                <w:sz w:val="20"/>
                <w:szCs w:val="20"/>
              </w:rPr>
              <w:t>0.91</w:t>
            </w:r>
          </w:p>
        </w:tc>
        <w:tc>
          <w:tcPr>
            <w:tcW w:w="851" w:type="dxa"/>
            <w:tcBorders>
              <w:top w:val="nil"/>
              <w:bottom w:val="nil"/>
              <w:right w:val="nil"/>
            </w:tcBorders>
          </w:tcPr>
          <w:p w14:paraId="6381E085"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088F466E" w14:textId="77777777" w:rsidR="00BE5894" w:rsidRPr="00F756D0" w:rsidRDefault="00BE5894" w:rsidP="006B0C06">
            <w:pPr>
              <w:spacing w:line="480" w:lineRule="auto"/>
              <w:jc w:val="center"/>
              <w:rPr>
                <w:sz w:val="20"/>
                <w:szCs w:val="20"/>
              </w:rPr>
            </w:pPr>
          </w:p>
        </w:tc>
        <w:tc>
          <w:tcPr>
            <w:tcW w:w="851" w:type="dxa"/>
            <w:tcBorders>
              <w:top w:val="nil"/>
              <w:left w:val="nil"/>
              <w:bottom w:val="nil"/>
            </w:tcBorders>
          </w:tcPr>
          <w:p w14:paraId="7B8DA3F4" w14:textId="77777777" w:rsidR="00BE5894" w:rsidRPr="00F756D0" w:rsidRDefault="00BE5894" w:rsidP="006B0C06">
            <w:pPr>
              <w:spacing w:line="480" w:lineRule="auto"/>
              <w:jc w:val="center"/>
              <w:rPr>
                <w:sz w:val="20"/>
                <w:szCs w:val="20"/>
              </w:rPr>
            </w:pPr>
          </w:p>
        </w:tc>
      </w:tr>
      <w:tr w:rsidR="00BE5894" w:rsidRPr="00F756D0" w14:paraId="474E810B" w14:textId="77777777" w:rsidTr="006B0C06">
        <w:trPr>
          <w:trHeight w:val="315"/>
        </w:trPr>
        <w:tc>
          <w:tcPr>
            <w:tcW w:w="988" w:type="dxa"/>
            <w:tcBorders>
              <w:top w:val="nil"/>
              <w:bottom w:val="single" w:sz="4" w:space="0" w:color="19466E"/>
              <w:right w:val="nil"/>
            </w:tcBorders>
            <w:shd w:val="clear" w:color="auto" w:fill="auto"/>
            <w:noWrap/>
          </w:tcPr>
          <w:p w14:paraId="05BED661"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0532F04E" w14:textId="77777777" w:rsidR="00BE5894" w:rsidRPr="00F756D0" w:rsidRDefault="00BE5894" w:rsidP="006B0C06">
            <w:pPr>
              <w:spacing w:line="480" w:lineRule="auto"/>
              <w:rPr>
                <w:color w:val="000000"/>
                <w:sz w:val="20"/>
                <w:szCs w:val="20"/>
              </w:rPr>
            </w:pPr>
            <w:r w:rsidRPr="00F756D0">
              <w:rPr>
                <w:color w:val="000000"/>
                <w:sz w:val="20"/>
                <w:szCs w:val="20"/>
              </w:rPr>
              <w:t>Cementless THR stem</w:t>
            </w:r>
          </w:p>
        </w:tc>
        <w:tc>
          <w:tcPr>
            <w:tcW w:w="708" w:type="dxa"/>
            <w:tcBorders>
              <w:top w:val="nil"/>
              <w:bottom w:val="single" w:sz="4" w:space="0" w:color="19466E"/>
              <w:right w:val="nil"/>
            </w:tcBorders>
          </w:tcPr>
          <w:p w14:paraId="0E398222"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4F4202C1"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tcBorders>
          </w:tcPr>
          <w:p w14:paraId="32708CFE"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22DDAED0" w14:textId="77777777" w:rsidR="00BE5894" w:rsidRPr="00F756D0" w:rsidRDefault="00BE5894" w:rsidP="006B0C06">
            <w:pPr>
              <w:spacing w:line="480" w:lineRule="auto"/>
              <w:jc w:val="center"/>
              <w:rPr>
                <w:color w:val="000000"/>
                <w:sz w:val="20"/>
                <w:szCs w:val="20"/>
              </w:rPr>
            </w:pPr>
            <w:r w:rsidRPr="00F756D0">
              <w:rPr>
                <w:color w:val="000000"/>
                <w:sz w:val="20"/>
                <w:szCs w:val="20"/>
              </w:rPr>
              <w:t>&lt;0.1</w:t>
            </w:r>
          </w:p>
        </w:tc>
        <w:tc>
          <w:tcPr>
            <w:tcW w:w="851" w:type="dxa"/>
            <w:tcBorders>
              <w:top w:val="nil"/>
              <w:left w:val="nil"/>
              <w:bottom w:val="single" w:sz="4" w:space="0" w:color="19466E"/>
              <w:right w:val="nil"/>
            </w:tcBorders>
          </w:tcPr>
          <w:p w14:paraId="2D88206E" w14:textId="77777777" w:rsidR="00BE5894" w:rsidRPr="00F756D0" w:rsidRDefault="00BE5894" w:rsidP="006B0C06">
            <w:pPr>
              <w:spacing w:line="480" w:lineRule="auto"/>
              <w:jc w:val="center"/>
              <w:rPr>
                <w:color w:val="000000"/>
                <w:sz w:val="20"/>
                <w:szCs w:val="20"/>
              </w:rPr>
            </w:pPr>
            <w:r w:rsidRPr="00F756D0">
              <w:rPr>
                <w:color w:val="000000"/>
                <w:sz w:val="20"/>
                <w:szCs w:val="20"/>
              </w:rPr>
              <w:t>[-0.1-0.1]</w:t>
            </w:r>
          </w:p>
        </w:tc>
        <w:tc>
          <w:tcPr>
            <w:tcW w:w="850" w:type="dxa"/>
            <w:tcBorders>
              <w:top w:val="nil"/>
              <w:left w:val="nil"/>
              <w:bottom w:val="single" w:sz="4" w:space="0" w:color="19466E"/>
            </w:tcBorders>
          </w:tcPr>
          <w:p w14:paraId="5A50DEA5" w14:textId="77777777" w:rsidR="00BE5894" w:rsidRPr="00F756D0" w:rsidRDefault="00BE5894" w:rsidP="006B0C06">
            <w:pPr>
              <w:spacing w:line="480" w:lineRule="auto"/>
              <w:jc w:val="center"/>
              <w:rPr>
                <w:color w:val="000000"/>
                <w:sz w:val="20"/>
                <w:szCs w:val="20"/>
              </w:rPr>
            </w:pPr>
            <w:r w:rsidRPr="00F756D0">
              <w:rPr>
                <w:color w:val="000000"/>
                <w:sz w:val="20"/>
                <w:szCs w:val="20"/>
              </w:rPr>
              <w:t>0.94</w:t>
            </w:r>
          </w:p>
        </w:tc>
        <w:tc>
          <w:tcPr>
            <w:tcW w:w="851" w:type="dxa"/>
            <w:tcBorders>
              <w:top w:val="nil"/>
              <w:bottom w:val="single" w:sz="4" w:space="0" w:color="19466E"/>
              <w:right w:val="nil"/>
            </w:tcBorders>
          </w:tcPr>
          <w:p w14:paraId="6B7A531B" w14:textId="77777777" w:rsidR="00BE5894" w:rsidRPr="00F756D0" w:rsidRDefault="00BE5894" w:rsidP="006B0C06">
            <w:pPr>
              <w:spacing w:line="480" w:lineRule="auto"/>
              <w:jc w:val="center"/>
              <w:rPr>
                <w:color w:val="000000"/>
                <w:sz w:val="20"/>
                <w:szCs w:val="20"/>
              </w:rPr>
            </w:pPr>
          </w:p>
        </w:tc>
        <w:tc>
          <w:tcPr>
            <w:tcW w:w="850" w:type="dxa"/>
            <w:tcBorders>
              <w:top w:val="nil"/>
              <w:left w:val="nil"/>
              <w:bottom w:val="single" w:sz="4" w:space="0" w:color="19466E"/>
              <w:right w:val="nil"/>
            </w:tcBorders>
          </w:tcPr>
          <w:p w14:paraId="4ED3139E" w14:textId="77777777" w:rsidR="00BE5894" w:rsidRPr="00F756D0" w:rsidRDefault="00BE5894" w:rsidP="006B0C06">
            <w:pPr>
              <w:spacing w:line="480" w:lineRule="auto"/>
              <w:jc w:val="center"/>
              <w:rPr>
                <w:color w:val="000000"/>
                <w:sz w:val="20"/>
                <w:szCs w:val="20"/>
              </w:rPr>
            </w:pPr>
          </w:p>
        </w:tc>
        <w:tc>
          <w:tcPr>
            <w:tcW w:w="851" w:type="dxa"/>
            <w:tcBorders>
              <w:top w:val="nil"/>
              <w:left w:val="nil"/>
              <w:bottom w:val="single" w:sz="4" w:space="0" w:color="19466E"/>
            </w:tcBorders>
          </w:tcPr>
          <w:p w14:paraId="12A461F4" w14:textId="77777777" w:rsidR="00BE5894" w:rsidRPr="00F756D0" w:rsidRDefault="00BE5894" w:rsidP="006B0C06">
            <w:pPr>
              <w:spacing w:line="480" w:lineRule="auto"/>
              <w:jc w:val="center"/>
              <w:rPr>
                <w:color w:val="000000"/>
                <w:sz w:val="20"/>
                <w:szCs w:val="20"/>
              </w:rPr>
            </w:pPr>
          </w:p>
        </w:tc>
      </w:tr>
      <w:tr w:rsidR="00BE5894" w:rsidRPr="00F756D0" w14:paraId="3586A7A8" w14:textId="77777777" w:rsidTr="006B0C06">
        <w:trPr>
          <w:trHeight w:val="315"/>
        </w:trPr>
        <w:tc>
          <w:tcPr>
            <w:tcW w:w="988" w:type="dxa"/>
            <w:tcBorders>
              <w:top w:val="single" w:sz="4" w:space="0" w:color="19466E"/>
              <w:bottom w:val="nil"/>
              <w:right w:val="nil"/>
            </w:tcBorders>
            <w:shd w:val="clear" w:color="auto" w:fill="auto"/>
            <w:noWrap/>
          </w:tcPr>
          <w:p w14:paraId="29B94DB4" w14:textId="77777777" w:rsidR="00BE5894" w:rsidRPr="00F756D0" w:rsidRDefault="00BE5894" w:rsidP="006B0C06">
            <w:pPr>
              <w:spacing w:line="480" w:lineRule="auto"/>
              <w:rPr>
                <w:color w:val="000000"/>
                <w:sz w:val="20"/>
                <w:szCs w:val="20"/>
              </w:rPr>
            </w:pPr>
            <w:r w:rsidRPr="00F756D0">
              <w:rPr>
                <w:sz w:val="20"/>
                <w:szCs w:val="20"/>
              </w:rPr>
              <w:t>Bearing surface (</w:t>
            </w:r>
            <w:r w:rsidRPr="00F756D0">
              <w:rPr>
                <w:color w:val="000000"/>
                <w:sz w:val="20"/>
                <w:szCs w:val="20"/>
              </w:rPr>
              <w:t>MoP</w:t>
            </w:r>
            <w:r w:rsidRPr="00F756D0">
              <w:rPr>
                <w:sz w:val="20"/>
                <w:szCs w:val="20"/>
              </w:rPr>
              <w:t>)</w:t>
            </w:r>
          </w:p>
        </w:tc>
        <w:tc>
          <w:tcPr>
            <w:tcW w:w="1134" w:type="dxa"/>
            <w:tcBorders>
              <w:top w:val="single" w:sz="4" w:space="0" w:color="19466E"/>
              <w:left w:val="nil"/>
              <w:bottom w:val="nil"/>
            </w:tcBorders>
          </w:tcPr>
          <w:p w14:paraId="44E6A98A" w14:textId="77777777" w:rsidR="00BE5894" w:rsidRPr="00F756D0" w:rsidRDefault="00BE5894" w:rsidP="006B0C06">
            <w:pPr>
              <w:spacing w:line="480" w:lineRule="auto"/>
              <w:rPr>
                <w:sz w:val="20"/>
                <w:szCs w:val="20"/>
              </w:rPr>
            </w:pPr>
            <w:r w:rsidRPr="00F756D0">
              <w:rPr>
                <w:color w:val="000000"/>
                <w:sz w:val="20"/>
                <w:szCs w:val="20"/>
              </w:rPr>
              <w:t>MoM</w:t>
            </w:r>
          </w:p>
        </w:tc>
        <w:tc>
          <w:tcPr>
            <w:tcW w:w="708" w:type="dxa"/>
            <w:tcBorders>
              <w:top w:val="single" w:sz="4" w:space="0" w:color="19466E"/>
              <w:bottom w:val="nil"/>
              <w:right w:val="nil"/>
            </w:tcBorders>
          </w:tcPr>
          <w:p w14:paraId="6002E0FB"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697DF2D2"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tcBorders>
          </w:tcPr>
          <w:p w14:paraId="1FD942E0"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6CE74405" w14:textId="77777777" w:rsidR="00BE5894" w:rsidRPr="00F756D0" w:rsidRDefault="00BE5894" w:rsidP="006B0C06">
            <w:pPr>
              <w:spacing w:line="480" w:lineRule="auto"/>
              <w:jc w:val="center"/>
              <w:rPr>
                <w:sz w:val="20"/>
                <w:szCs w:val="20"/>
              </w:rPr>
            </w:pPr>
            <w:r w:rsidRPr="00F756D0">
              <w:rPr>
                <w:color w:val="000000"/>
                <w:sz w:val="20"/>
                <w:szCs w:val="20"/>
              </w:rPr>
              <w:t>-1.7</w:t>
            </w:r>
          </w:p>
        </w:tc>
        <w:tc>
          <w:tcPr>
            <w:tcW w:w="851" w:type="dxa"/>
            <w:tcBorders>
              <w:top w:val="single" w:sz="4" w:space="0" w:color="19466E"/>
              <w:left w:val="nil"/>
              <w:bottom w:val="nil"/>
              <w:right w:val="nil"/>
            </w:tcBorders>
          </w:tcPr>
          <w:p w14:paraId="7F2959F1" w14:textId="77777777" w:rsidR="00BE5894" w:rsidRPr="00F756D0" w:rsidRDefault="00BE5894" w:rsidP="006B0C06">
            <w:pPr>
              <w:spacing w:line="480" w:lineRule="auto"/>
              <w:jc w:val="center"/>
              <w:rPr>
                <w:sz w:val="20"/>
                <w:szCs w:val="20"/>
              </w:rPr>
            </w:pPr>
            <w:r w:rsidRPr="00F756D0">
              <w:rPr>
                <w:color w:val="000000"/>
                <w:sz w:val="20"/>
                <w:szCs w:val="20"/>
              </w:rPr>
              <w:t>[-3.9-0.4]</w:t>
            </w:r>
          </w:p>
        </w:tc>
        <w:tc>
          <w:tcPr>
            <w:tcW w:w="850" w:type="dxa"/>
            <w:tcBorders>
              <w:top w:val="single" w:sz="4" w:space="0" w:color="19466E"/>
              <w:left w:val="nil"/>
              <w:bottom w:val="nil"/>
            </w:tcBorders>
          </w:tcPr>
          <w:p w14:paraId="706C6291" w14:textId="77777777" w:rsidR="00BE5894" w:rsidRPr="00F756D0" w:rsidRDefault="00BE5894" w:rsidP="006B0C06">
            <w:pPr>
              <w:spacing w:line="480" w:lineRule="auto"/>
              <w:jc w:val="center"/>
              <w:rPr>
                <w:sz w:val="20"/>
                <w:szCs w:val="20"/>
              </w:rPr>
            </w:pPr>
            <w:r w:rsidRPr="00F756D0">
              <w:rPr>
                <w:color w:val="000000"/>
                <w:sz w:val="20"/>
                <w:szCs w:val="20"/>
              </w:rPr>
              <w:t>0.11</w:t>
            </w:r>
          </w:p>
        </w:tc>
        <w:tc>
          <w:tcPr>
            <w:tcW w:w="851" w:type="dxa"/>
            <w:tcBorders>
              <w:top w:val="single" w:sz="4" w:space="0" w:color="19466E"/>
              <w:bottom w:val="nil"/>
              <w:right w:val="nil"/>
            </w:tcBorders>
          </w:tcPr>
          <w:p w14:paraId="090E43CC" w14:textId="77777777" w:rsidR="00BE5894" w:rsidRPr="00F756D0" w:rsidRDefault="00BE5894" w:rsidP="006B0C06">
            <w:pPr>
              <w:spacing w:line="480" w:lineRule="auto"/>
              <w:jc w:val="center"/>
              <w:rPr>
                <w:sz w:val="20"/>
                <w:szCs w:val="20"/>
              </w:rPr>
            </w:pPr>
            <w:r w:rsidRPr="00F756D0">
              <w:rPr>
                <w:color w:val="000000"/>
                <w:sz w:val="20"/>
                <w:szCs w:val="20"/>
              </w:rPr>
              <w:t>-1.6</w:t>
            </w:r>
          </w:p>
        </w:tc>
        <w:tc>
          <w:tcPr>
            <w:tcW w:w="850" w:type="dxa"/>
            <w:tcBorders>
              <w:top w:val="single" w:sz="4" w:space="0" w:color="19466E"/>
              <w:left w:val="nil"/>
              <w:bottom w:val="nil"/>
              <w:right w:val="nil"/>
            </w:tcBorders>
          </w:tcPr>
          <w:p w14:paraId="034BAAFA" w14:textId="77777777" w:rsidR="00BE5894" w:rsidRPr="00F756D0" w:rsidRDefault="00BE5894" w:rsidP="006B0C06">
            <w:pPr>
              <w:spacing w:line="480" w:lineRule="auto"/>
              <w:jc w:val="center"/>
              <w:rPr>
                <w:sz w:val="20"/>
                <w:szCs w:val="20"/>
              </w:rPr>
            </w:pPr>
            <w:r w:rsidRPr="00F756D0">
              <w:rPr>
                <w:color w:val="000000"/>
                <w:sz w:val="20"/>
                <w:szCs w:val="20"/>
              </w:rPr>
              <w:t>[-3.6-0.3]</w:t>
            </w:r>
          </w:p>
        </w:tc>
        <w:tc>
          <w:tcPr>
            <w:tcW w:w="851" w:type="dxa"/>
            <w:tcBorders>
              <w:top w:val="single" w:sz="4" w:space="0" w:color="19466E"/>
              <w:left w:val="nil"/>
              <w:bottom w:val="nil"/>
            </w:tcBorders>
          </w:tcPr>
          <w:p w14:paraId="08EADF56" w14:textId="77777777" w:rsidR="00BE5894" w:rsidRPr="00F756D0" w:rsidRDefault="00BE5894" w:rsidP="006B0C06">
            <w:pPr>
              <w:spacing w:line="480" w:lineRule="auto"/>
              <w:jc w:val="center"/>
              <w:rPr>
                <w:sz w:val="20"/>
                <w:szCs w:val="20"/>
              </w:rPr>
            </w:pPr>
            <w:r w:rsidRPr="00F756D0">
              <w:rPr>
                <w:color w:val="000000"/>
                <w:sz w:val="20"/>
                <w:szCs w:val="20"/>
              </w:rPr>
              <w:t>0.10</w:t>
            </w:r>
          </w:p>
        </w:tc>
      </w:tr>
      <w:tr w:rsidR="00BE5894" w:rsidRPr="00F756D0" w14:paraId="651525F5" w14:textId="77777777" w:rsidTr="006B0C06">
        <w:trPr>
          <w:trHeight w:val="315"/>
        </w:trPr>
        <w:tc>
          <w:tcPr>
            <w:tcW w:w="988" w:type="dxa"/>
            <w:tcBorders>
              <w:top w:val="nil"/>
              <w:bottom w:val="nil"/>
              <w:right w:val="nil"/>
            </w:tcBorders>
            <w:shd w:val="clear" w:color="auto" w:fill="auto"/>
            <w:noWrap/>
          </w:tcPr>
          <w:p w14:paraId="09DAB875"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26E3224B" w14:textId="77777777" w:rsidR="00BE5894" w:rsidRPr="00F756D0" w:rsidRDefault="00BE5894" w:rsidP="006B0C06">
            <w:pPr>
              <w:spacing w:line="480" w:lineRule="auto"/>
              <w:rPr>
                <w:sz w:val="20"/>
                <w:szCs w:val="20"/>
              </w:rPr>
            </w:pPr>
            <w:r w:rsidRPr="00F756D0">
              <w:rPr>
                <w:color w:val="000000"/>
                <w:sz w:val="20"/>
                <w:szCs w:val="20"/>
              </w:rPr>
              <w:t>CoC</w:t>
            </w:r>
          </w:p>
        </w:tc>
        <w:tc>
          <w:tcPr>
            <w:tcW w:w="708" w:type="dxa"/>
            <w:tcBorders>
              <w:top w:val="nil"/>
              <w:bottom w:val="nil"/>
              <w:right w:val="nil"/>
            </w:tcBorders>
          </w:tcPr>
          <w:p w14:paraId="72A75D27"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19AD8D11"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32098E3B"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33A24B18" w14:textId="77777777" w:rsidR="00BE5894" w:rsidRPr="00F756D0" w:rsidRDefault="00BE5894" w:rsidP="006B0C06">
            <w:pPr>
              <w:spacing w:line="480" w:lineRule="auto"/>
              <w:jc w:val="center"/>
              <w:rPr>
                <w:sz w:val="20"/>
                <w:szCs w:val="20"/>
              </w:rPr>
            </w:pPr>
            <w:r w:rsidRPr="00F756D0">
              <w:rPr>
                <w:color w:val="000000"/>
                <w:sz w:val="20"/>
                <w:szCs w:val="20"/>
              </w:rPr>
              <w:t>0.2</w:t>
            </w:r>
          </w:p>
        </w:tc>
        <w:tc>
          <w:tcPr>
            <w:tcW w:w="851" w:type="dxa"/>
            <w:tcBorders>
              <w:top w:val="nil"/>
              <w:left w:val="nil"/>
              <w:bottom w:val="nil"/>
              <w:right w:val="nil"/>
            </w:tcBorders>
          </w:tcPr>
          <w:p w14:paraId="7427B381" w14:textId="77777777" w:rsidR="00BE5894" w:rsidRPr="00F756D0" w:rsidRDefault="00BE5894" w:rsidP="006B0C06">
            <w:pPr>
              <w:spacing w:line="480" w:lineRule="auto"/>
              <w:jc w:val="center"/>
              <w:rPr>
                <w:sz w:val="20"/>
                <w:szCs w:val="20"/>
              </w:rPr>
            </w:pPr>
            <w:r w:rsidRPr="00F756D0">
              <w:rPr>
                <w:color w:val="000000"/>
                <w:sz w:val="20"/>
                <w:szCs w:val="20"/>
              </w:rPr>
              <w:t>[&lt;0.1-0.5]</w:t>
            </w:r>
          </w:p>
        </w:tc>
        <w:tc>
          <w:tcPr>
            <w:tcW w:w="850" w:type="dxa"/>
            <w:tcBorders>
              <w:top w:val="nil"/>
              <w:left w:val="nil"/>
              <w:bottom w:val="nil"/>
            </w:tcBorders>
          </w:tcPr>
          <w:p w14:paraId="321E4942"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851" w:type="dxa"/>
            <w:tcBorders>
              <w:top w:val="nil"/>
              <w:bottom w:val="nil"/>
              <w:right w:val="nil"/>
            </w:tcBorders>
          </w:tcPr>
          <w:p w14:paraId="4EED4A4F" w14:textId="77777777" w:rsidR="00BE5894" w:rsidRPr="00F756D0" w:rsidRDefault="00BE5894" w:rsidP="006B0C06">
            <w:pPr>
              <w:spacing w:line="480" w:lineRule="auto"/>
              <w:jc w:val="center"/>
              <w:rPr>
                <w:sz w:val="20"/>
                <w:szCs w:val="20"/>
              </w:rPr>
            </w:pPr>
            <w:r w:rsidRPr="00F756D0">
              <w:rPr>
                <w:color w:val="000000"/>
                <w:sz w:val="20"/>
                <w:szCs w:val="20"/>
              </w:rPr>
              <w:t>0.3</w:t>
            </w:r>
          </w:p>
        </w:tc>
        <w:tc>
          <w:tcPr>
            <w:tcW w:w="850" w:type="dxa"/>
            <w:tcBorders>
              <w:top w:val="nil"/>
              <w:left w:val="nil"/>
              <w:bottom w:val="nil"/>
              <w:right w:val="nil"/>
            </w:tcBorders>
          </w:tcPr>
          <w:p w14:paraId="004890AB" w14:textId="77777777" w:rsidR="00BE5894" w:rsidRPr="00F756D0" w:rsidRDefault="00BE5894" w:rsidP="006B0C06">
            <w:pPr>
              <w:spacing w:line="480" w:lineRule="auto"/>
              <w:jc w:val="center"/>
              <w:rPr>
                <w:sz w:val="20"/>
                <w:szCs w:val="20"/>
              </w:rPr>
            </w:pPr>
            <w:r w:rsidRPr="00F756D0">
              <w:rPr>
                <w:color w:val="000000"/>
                <w:sz w:val="20"/>
                <w:szCs w:val="20"/>
              </w:rPr>
              <w:t>[0.1-0.6]</w:t>
            </w:r>
          </w:p>
        </w:tc>
        <w:tc>
          <w:tcPr>
            <w:tcW w:w="851" w:type="dxa"/>
            <w:tcBorders>
              <w:top w:val="nil"/>
              <w:left w:val="nil"/>
              <w:bottom w:val="nil"/>
            </w:tcBorders>
          </w:tcPr>
          <w:p w14:paraId="7AE2AD09"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6153CCD7" w14:textId="77777777" w:rsidTr="006B0C06">
        <w:trPr>
          <w:trHeight w:val="315"/>
        </w:trPr>
        <w:tc>
          <w:tcPr>
            <w:tcW w:w="988" w:type="dxa"/>
            <w:tcBorders>
              <w:top w:val="nil"/>
              <w:bottom w:val="nil"/>
              <w:right w:val="nil"/>
            </w:tcBorders>
            <w:shd w:val="clear" w:color="auto" w:fill="auto"/>
            <w:noWrap/>
          </w:tcPr>
          <w:p w14:paraId="775E219C"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713C564E" w14:textId="77777777" w:rsidR="00BE5894" w:rsidRPr="00F756D0" w:rsidRDefault="00BE5894" w:rsidP="006B0C06">
            <w:pPr>
              <w:spacing w:line="480" w:lineRule="auto"/>
              <w:rPr>
                <w:sz w:val="20"/>
                <w:szCs w:val="20"/>
              </w:rPr>
            </w:pPr>
            <w:r w:rsidRPr="00F756D0">
              <w:rPr>
                <w:color w:val="000000"/>
                <w:sz w:val="20"/>
                <w:szCs w:val="20"/>
              </w:rPr>
              <w:t>CoP</w:t>
            </w:r>
          </w:p>
        </w:tc>
        <w:tc>
          <w:tcPr>
            <w:tcW w:w="708" w:type="dxa"/>
            <w:tcBorders>
              <w:top w:val="nil"/>
              <w:bottom w:val="nil"/>
              <w:right w:val="nil"/>
            </w:tcBorders>
          </w:tcPr>
          <w:p w14:paraId="32C7D942"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37E69A9C"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24C62026"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5FCC2499" w14:textId="77777777" w:rsidR="00BE5894" w:rsidRPr="00F756D0" w:rsidRDefault="00BE5894" w:rsidP="006B0C06">
            <w:pPr>
              <w:spacing w:line="480" w:lineRule="auto"/>
              <w:jc w:val="center"/>
              <w:rPr>
                <w:sz w:val="20"/>
                <w:szCs w:val="20"/>
              </w:rPr>
            </w:pPr>
            <w:r w:rsidRPr="00F756D0">
              <w:rPr>
                <w:color w:val="000000"/>
                <w:sz w:val="20"/>
                <w:szCs w:val="20"/>
              </w:rPr>
              <w:t>0.2</w:t>
            </w:r>
          </w:p>
        </w:tc>
        <w:tc>
          <w:tcPr>
            <w:tcW w:w="851" w:type="dxa"/>
            <w:tcBorders>
              <w:top w:val="nil"/>
              <w:left w:val="nil"/>
              <w:bottom w:val="nil"/>
              <w:right w:val="nil"/>
            </w:tcBorders>
          </w:tcPr>
          <w:p w14:paraId="35A4F6C5" w14:textId="77777777" w:rsidR="00BE5894" w:rsidRPr="00F756D0" w:rsidRDefault="00BE5894" w:rsidP="006B0C06">
            <w:pPr>
              <w:spacing w:line="480" w:lineRule="auto"/>
              <w:jc w:val="center"/>
              <w:rPr>
                <w:sz w:val="20"/>
                <w:szCs w:val="20"/>
              </w:rPr>
            </w:pPr>
            <w:r w:rsidRPr="00F756D0">
              <w:rPr>
                <w:color w:val="000000"/>
                <w:sz w:val="20"/>
                <w:szCs w:val="20"/>
              </w:rPr>
              <w:t>[0.1-0.4]</w:t>
            </w:r>
          </w:p>
        </w:tc>
        <w:tc>
          <w:tcPr>
            <w:tcW w:w="850" w:type="dxa"/>
            <w:tcBorders>
              <w:top w:val="nil"/>
              <w:left w:val="nil"/>
              <w:bottom w:val="nil"/>
            </w:tcBorders>
          </w:tcPr>
          <w:p w14:paraId="149BC0B5"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851" w:type="dxa"/>
            <w:tcBorders>
              <w:top w:val="nil"/>
              <w:bottom w:val="nil"/>
              <w:right w:val="nil"/>
            </w:tcBorders>
          </w:tcPr>
          <w:p w14:paraId="363C8AC4" w14:textId="77777777" w:rsidR="00BE5894" w:rsidRPr="00F756D0" w:rsidRDefault="00BE5894" w:rsidP="006B0C06">
            <w:pPr>
              <w:spacing w:line="480" w:lineRule="auto"/>
              <w:jc w:val="center"/>
              <w:rPr>
                <w:sz w:val="20"/>
                <w:szCs w:val="20"/>
              </w:rPr>
            </w:pPr>
            <w:r w:rsidRPr="00F756D0">
              <w:rPr>
                <w:color w:val="000000"/>
                <w:sz w:val="20"/>
                <w:szCs w:val="20"/>
              </w:rPr>
              <w:t>0.3</w:t>
            </w:r>
          </w:p>
        </w:tc>
        <w:tc>
          <w:tcPr>
            <w:tcW w:w="850" w:type="dxa"/>
            <w:tcBorders>
              <w:top w:val="nil"/>
              <w:left w:val="nil"/>
              <w:bottom w:val="nil"/>
              <w:right w:val="nil"/>
            </w:tcBorders>
          </w:tcPr>
          <w:p w14:paraId="4BA43EB8" w14:textId="77777777" w:rsidR="00BE5894" w:rsidRPr="00F756D0" w:rsidRDefault="00BE5894" w:rsidP="006B0C06">
            <w:pPr>
              <w:spacing w:line="480" w:lineRule="auto"/>
              <w:jc w:val="center"/>
              <w:rPr>
                <w:sz w:val="20"/>
                <w:szCs w:val="20"/>
              </w:rPr>
            </w:pPr>
            <w:r w:rsidRPr="00F756D0">
              <w:rPr>
                <w:color w:val="000000"/>
                <w:sz w:val="20"/>
                <w:szCs w:val="20"/>
              </w:rPr>
              <w:t>[0.1-0.4]</w:t>
            </w:r>
          </w:p>
        </w:tc>
        <w:tc>
          <w:tcPr>
            <w:tcW w:w="851" w:type="dxa"/>
            <w:tcBorders>
              <w:top w:val="nil"/>
              <w:left w:val="nil"/>
              <w:bottom w:val="nil"/>
            </w:tcBorders>
          </w:tcPr>
          <w:p w14:paraId="7706F78D"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6B5A017D" w14:textId="77777777" w:rsidTr="006B0C06">
        <w:trPr>
          <w:trHeight w:val="315"/>
        </w:trPr>
        <w:tc>
          <w:tcPr>
            <w:tcW w:w="988" w:type="dxa"/>
            <w:tcBorders>
              <w:top w:val="nil"/>
              <w:bottom w:val="nil"/>
              <w:right w:val="nil"/>
            </w:tcBorders>
            <w:shd w:val="clear" w:color="auto" w:fill="auto"/>
            <w:noWrap/>
          </w:tcPr>
          <w:p w14:paraId="66E62E3E"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2788EE12" w14:textId="77777777" w:rsidR="00BE5894" w:rsidRPr="00F756D0" w:rsidRDefault="00BE5894" w:rsidP="006B0C06">
            <w:pPr>
              <w:spacing w:line="480" w:lineRule="auto"/>
              <w:rPr>
                <w:sz w:val="20"/>
                <w:szCs w:val="20"/>
              </w:rPr>
            </w:pPr>
            <w:r w:rsidRPr="00F756D0">
              <w:rPr>
                <w:sz w:val="20"/>
                <w:szCs w:val="20"/>
              </w:rPr>
              <w:t>CoM or MoC or unknown</w:t>
            </w:r>
          </w:p>
        </w:tc>
        <w:tc>
          <w:tcPr>
            <w:tcW w:w="708" w:type="dxa"/>
            <w:tcBorders>
              <w:top w:val="nil"/>
              <w:bottom w:val="nil"/>
              <w:right w:val="nil"/>
            </w:tcBorders>
          </w:tcPr>
          <w:p w14:paraId="4B21F172"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70387223"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407F8CBF"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784741BE" w14:textId="77777777" w:rsidR="00BE5894" w:rsidRPr="00F756D0" w:rsidRDefault="00BE5894" w:rsidP="006B0C06">
            <w:pPr>
              <w:spacing w:line="480" w:lineRule="auto"/>
              <w:jc w:val="center"/>
              <w:rPr>
                <w:sz w:val="20"/>
                <w:szCs w:val="20"/>
              </w:rPr>
            </w:pPr>
            <w:r w:rsidRPr="00F756D0">
              <w:rPr>
                <w:color w:val="000000"/>
                <w:sz w:val="20"/>
                <w:szCs w:val="20"/>
              </w:rPr>
              <w:t>-0.5</w:t>
            </w:r>
          </w:p>
        </w:tc>
        <w:tc>
          <w:tcPr>
            <w:tcW w:w="851" w:type="dxa"/>
            <w:tcBorders>
              <w:top w:val="nil"/>
              <w:left w:val="nil"/>
              <w:bottom w:val="nil"/>
              <w:right w:val="nil"/>
            </w:tcBorders>
          </w:tcPr>
          <w:p w14:paraId="60B2055D" w14:textId="77777777" w:rsidR="00BE5894" w:rsidRPr="00F756D0" w:rsidRDefault="00BE5894" w:rsidP="006B0C06">
            <w:pPr>
              <w:spacing w:line="480" w:lineRule="auto"/>
              <w:jc w:val="center"/>
              <w:rPr>
                <w:sz w:val="20"/>
                <w:szCs w:val="20"/>
              </w:rPr>
            </w:pPr>
            <w:r w:rsidRPr="00F756D0">
              <w:rPr>
                <w:color w:val="000000"/>
                <w:sz w:val="20"/>
                <w:szCs w:val="20"/>
              </w:rPr>
              <w:t>[-1.1-0.1]</w:t>
            </w:r>
          </w:p>
        </w:tc>
        <w:tc>
          <w:tcPr>
            <w:tcW w:w="850" w:type="dxa"/>
            <w:tcBorders>
              <w:top w:val="nil"/>
              <w:left w:val="nil"/>
              <w:bottom w:val="nil"/>
            </w:tcBorders>
          </w:tcPr>
          <w:p w14:paraId="2884BDFE" w14:textId="77777777" w:rsidR="00BE5894" w:rsidRPr="00F756D0" w:rsidRDefault="00BE5894" w:rsidP="006B0C06">
            <w:pPr>
              <w:spacing w:line="480" w:lineRule="auto"/>
              <w:jc w:val="center"/>
              <w:rPr>
                <w:sz w:val="20"/>
                <w:szCs w:val="20"/>
              </w:rPr>
            </w:pPr>
            <w:r w:rsidRPr="00F756D0">
              <w:rPr>
                <w:color w:val="000000"/>
                <w:sz w:val="20"/>
                <w:szCs w:val="20"/>
              </w:rPr>
              <w:t>0.07</w:t>
            </w:r>
          </w:p>
        </w:tc>
        <w:tc>
          <w:tcPr>
            <w:tcW w:w="851" w:type="dxa"/>
            <w:tcBorders>
              <w:top w:val="nil"/>
              <w:bottom w:val="nil"/>
              <w:right w:val="nil"/>
            </w:tcBorders>
          </w:tcPr>
          <w:p w14:paraId="077980C2" w14:textId="77777777" w:rsidR="00BE5894" w:rsidRPr="00F756D0" w:rsidRDefault="00BE5894" w:rsidP="006B0C06">
            <w:pPr>
              <w:spacing w:line="480" w:lineRule="auto"/>
              <w:jc w:val="center"/>
              <w:rPr>
                <w:sz w:val="20"/>
                <w:szCs w:val="20"/>
              </w:rPr>
            </w:pPr>
            <w:r w:rsidRPr="00F756D0">
              <w:rPr>
                <w:color w:val="000000"/>
                <w:sz w:val="20"/>
                <w:szCs w:val="20"/>
              </w:rPr>
              <w:t>-0.4</w:t>
            </w:r>
          </w:p>
        </w:tc>
        <w:tc>
          <w:tcPr>
            <w:tcW w:w="850" w:type="dxa"/>
            <w:tcBorders>
              <w:top w:val="nil"/>
              <w:left w:val="nil"/>
              <w:bottom w:val="nil"/>
              <w:right w:val="nil"/>
            </w:tcBorders>
          </w:tcPr>
          <w:p w14:paraId="5B4D50E4" w14:textId="77777777" w:rsidR="00BE5894" w:rsidRPr="00F756D0" w:rsidRDefault="00BE5894" w:rsidP="006B0C06">
            <w:pPr>
              <w:spacing w:line="480" w:lineRule="auto"/>
              <w:jc w:val="center"/>
              <w:rPr>
                <w:sz w:val="20"/>
                <w:szCs w:val="20"/>
              </w:rPr>
            </w:pPr>
            <w:r w:rsidRPr="00F756D0">
              <w:rPr>
                <w:color w:val="000000"/>
                <w:sz w:val="20"/>
                <w:szCs w:val="20"/>
              </w:rPr>
              <w:t>[-1.0-0.2]</w:t>
            </w:r>
          </w:p>
        </w:tc>
        <w:tc>
          <w:tcPr>
            <w:tcW w:w="851" w:type="dxa"/>
            <w:tcBorders>
              <w:top w:val="nil"/>
              <w:left w:val="nil"/>
              <w:bottom w:val="nil"/>
            </w:tcBorders>
          </w:tcPr>
          <w:p w14:paraId="4025206E" w14:textId="77777777" w:rsidR="00BE5894" w:rsidRPr="00F756D0" w:rsidRDefault="00BE5894" w:rsidP="006B0C06">
            <w:pPr>
              <w:spacing w:line="480" w:lineRule="auto"/>
              <w:jc w:val="center"/>
              <w:rPr>
                <w:sz w:val="20"/>
                <w:szCs w:val="20"/>
              </w:rPr>
            </w:pPr>
            <w:r w:rsidRPr="00F756D0">
              <w:rPr>
                <w:color w:val="000000"/>
                <w:sz w:val="20"/>
                <w:szCs w:val="20"/>
              </w:rPr>
              <w:t>0.20</w:t>
            </w:r>
          </w:p>
        </w:tc>
      </w:tr>
      <w:tr w:rsidR="00BE5894" w:rsidRPr="00F756D0" w14:paraId="5F727834" w14:textId="77777777" w:rsidTr="006B0C06">
        <w:trPr>
          <w:trHeight w:val="315"/>
        </w:trPr>
        <w:tc>
          <w:tcPr>
            <w:tcW w:w="988" w:type="dxa"/>
            <w:tcBorders>
              <w:top w:val="nil"/>
              <w:bottom w:val="nil"/>
              <w:right w:val="nil"/>
            </w:tcBorders>
            <w:shd w:val="clear" w:color="auto" w:fill="auto"/>
            <w:noWrap/>
          </w:tcPr>
          <w:p w14:paraId="76F7F6F7" w14:textId="77777777" w:rsidR="00BE5894" w:rsidRPr="00F756D0" w:rsidRDefault="00BE5894" w:rsidP="006B0C06">
            <w:pPr>
              <w:spacing w:line="480" w:lineRule="auto"/>
              <w:rPr>
                <w:sz w:val="20"/>
                <w:szCs w:val="20"/>
              </w:rPr>
            </w:pPr>
            <w:r w:rsidRPr="00F756D0">
              <w:rPr>
                <w:color w:val="000000"/>
                <w:sz w:val="20"/>
                <w:szCs w:val="20"/>
              </w:rPr>
              <w:t xml:space="preserve">Femoral head size (≤28mm) </w:t>
            </w:r>
          </w:p>
        </w:tc>
        <w:tc>
          <w:tcPr>
            <w:tcW w:w="1134" w:type="dxa"/>
            <w:tcBorders>
              <w:top w:val="nil"/>
              <w:left w:val="nil"/>
              <w:bottom w:val="nil"/>
            </w:tcBorders>
          </w:tcPr>
          <w:p w14:paraId="21CA6AED" w14:textId="77777777" w:rsidR="00BE5894" w:rsidRPr="00F756D0" w:rsidRDefault="00BE5894" w:rsidP="006B0C06">
            <w:pPr>
              <w:spacing w:line="480" w:lineRule="auto"/>
              <w:rPr>
                <w:sz w:val="20"/>
                <w:szCs w:val="20"/>
              </w:rPr>
            </w:pPr>
            <w:r w:rsidRPr="00F756D0">
              <w:rPr>
                <w:color w:val="000000"/>
                <w:sz w:val="20"/>
                <w:szCs w:val="20"/>
              </w:rPr>
              <w:t>32</w:t>
            </w:r>
          </w:p>
        </w:tc>
        <w:tc>
          <w:tcPr>
            <w:tcW w:w="708" w:type="dxa"/>
            <w:tcBorders>
              <w:top w:val="nil"/>
              <w:bottom w:val="nil"/>
              <w:right w:val="nil"/>
            </w:tcBorders>
          </w:tcPr>
          <w:p w14:paraId="6D74D00D"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355E6747"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01ACDFA5"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600C700A" w14:textId="77777777" w:rsidR="00BE5894" w:rsidRPr="00F756D0" w:rsidRDefault="00BE5894" w:rsidP="006B0C06">
            <w:pPr>
              <w:spacing w:line="480" w:lineRule="auto"/>
              <w:jc w:val="center"/>
              <w:rPr>
                <w:sz w:val="20"/>
                <w:szCs w:val="20"/>
              </w:rPr>
            </w:pPr>
            <w:r w:rsidRPr="00F756D0">
              <w:rPr>
                <w:color w:val="000000"/>
                <w:sz w:val="20"/>
                <w:szCs w:val="20"/>
              </w:rPr>
              <w:t>0.1</w:t>
            </w:r>
          </w:p>
        </w:tc>
        <w:tc>
          <w:tcPr>
            <w:tcW w:w="851" w:type="dxa"/>
            <w:tcBorders>
              <w:top w:val="nil"/>
              <w:left w:val="nil"/>
              <w:bottom w:val="nil"/>
              <w:right w:val="nil"/>
            </w:tcBorders>
          </w:tcPr>
          <w:p w14:paraId="58332B31" w14:textId="77777777" w:rsidR="00BE5894" w:rsidRPr="00F756D0" w:rsidRDefault="00BE5894" w:rsidP="006B0C06">
            <w:pPr>
              <w:spacing w:line="480" w:lineRule="auto"/>
              <w:jc w:val="center"/>
              <w:rPr>
                <w:sz w:val="20"/>
                <w:szCs w:val="20"/>
              </w:rPr>
            </w:pPr>
            <w:r w:rsidRPr="00F756D0">
              <w:rPr>
                <w:color w:val="000000"/>
                <w:sz w:val="20"/>
                <w:szCs w:val="20"/>
              </w:rPr>
              <w:t>[-0.1-0.2]</w:t>
            </w:r>
          </w:p>
        </w:tc>
        <w:tc>
          <w:tcPr>
            <w:tcW w:w="850" w:type="dxa"/>
            <w:tcBorders>
              <w:top w:val="nil"/>
              <w:left w:val="nil"/>
              <w:bottom w:val="nil"/>
            </w:tcBorders>
          </w:tcPr>
          <w:p w14:paraId="3E0CD570" w14:textId="77777777" w:rsidR="00BE5894" w:rsidRPr="00F756D0" w:rsidRDefault="00BE5894" w:rsidP="006B0C06">
            <w:pPr>
              <w:spacing w:line="480" w:lineRule="auto"/>
              <w:jc w:val="center"/>
              <w:rPr>
                <w:sz w:val="20"/>
                <w:szCs w:val="20"/>
              </w:rPr>
            </w:pPr>
            <w:r w:rsidRPr="00F756D0">
              <w:rPr>
                <w:color w:val="000000"/>
                <w:sz w:val="20"/>
                <w:szCs w:val="20"/>
              </w:rPr>
              <w:t>0.45</w:t>
            </w:r>
          </w:p>
        </w:tc>
        <w:tc>
          <w:tcPr>
            <w:tcW w:w="851" w:type="dxa"/>
            <w:tcBorders>
              <w:top w:val="nil"/>
              <w:bottom w:val="nil"/>
              <w:right w:val="nil"/>
            </w:tcBorders>
          </w:tcPr>
          <w:p w14:paraId="0D64ECFA" w14:textId="77777777" w:rsidR="00BE5894" w:rsidRPr="00F756D0" w:rsidRDefault="00BE5894" w:rsidP="006B0C06">
            <w:pPr>
              <w:spacing w:line="480" w:lineRule="auto"/>
              <w:jc w:val="center"/>
              <w:rPr>
                <w:sz w:val="20"/>
                <w:szCs w:val="20"/>
              </w:rPr>
            </w:pPr>
            <w:r w:rsidRPr="00F756D0">
              <w:rPr>
                <w:color w:val="000000"/>
                <w:sz w:val="20"/>
                <w:szCs w:val="20"/>
              </w:rPr>
              <w:t>0.1</w:t>
            </w:r>
          </w:p>
        </w:tc>
        <w:tc>
          <w:tcPr>
            <w:tcW w:w="850" w:type="dxa"/>
            <w:tcBorders>
              <w:top w:val="nil"/>
              <w:left w:val="nil"/>
              <w:bottom w:val="nil"/>
              <w:right w:val="nil"/>
            </w:tcBorders>
          </w:tcPr>
          <w:p w14:paraId="73E3EAA4" w14:textId="77777777" w:rsidR="00BE5894" w:rsidRPr="00F756D0" w:rsidRDefault="00BE5894" w:rsidP="006B0C06">
            <w:pPr>
              <w:spacing w:line="480" w:lineRule="auto"/>
              <w:jc w:val="center"/>
              <w:rPr>
                <w:sz w:val="20"/>
                <w:szCs w:val="20"/>
              </w:rPr>
            </w:pPr>
            <w:r w:rsidRPr="00F756D0">
              <w:rPr>
                <w:color w:val="000000"/>
                <w:sz w:val="20"/>
                <w:szCs w:val="20"/>
              </w:rPr>
              <w:t>[-0.1-0.2]</w:t>
            </w:r>
          </w:p>
        </w:tc>
        <w:tc>
          <w:tcPr>
            <w:tcW w:w="851" w:type="dxa"/>
            <w:tcBorders>
              <w:top w:val="nil"/>
              <w:left w:val="nil"/>
              <w:bottom w:val="nil"/>
            </w:tcBorders>
          </w:tcPr>
          <w:p w14:paraId="09AD7BC9" w14:textId="77777777" w:rsidR="00BE5894" w:rsidRPr="00F756D0" w:rsidRDefault="00BE5894" w:rsidP="006B0C06">
            <w:pPr>
              <w:spacing w:line="480" w:lineRule="auto"/>
              <w:jc w:val="center"/>
              <w:rPr>
                <w:sz w:val="20"/>
                <w:szCs w:val="20"/>
              </w:rPr>
            </w:pPr>
            <w:r w:rsidRPr="00F756D0">
              <w:rPr>
                <w:color w:val="000000"/>
                <w:sz w:val="20"/>
                <w:szCs w:val="20"/>
              </w:rPr>
              <w:t>0.32</w:t>
            </w:r>
          </w:p>
        </w:tc>
      </w:tr>
      <w:tr w:rsidR="00BE5894" w:rsidRPr="00F756D0" w14:paraId="209BB37E" w14:textId="77777777" w:rsidTr="006B0C06">
        <w:trPr>
          <w:trHeight w:val="315"/>
        </w:trPr>
        <w:tc>
          <w:tcPr>
            <w:tcW w:w="988" w:type="dxa"/>
            <w:tcBorders>
              <w:top w:val="nil"/>
              <w:bottom w:val="nil"/>
              <w:right w:val="nil"/>
            </w:tcBorders>
            <w:shd w:val="clear" w:color="auto" w:fill="auto"/>
            <w:noWrap/>
          </w:tcPr>
          <w:p w14:paraId="457A46D8"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7EFCB225" w14:textId="77777777" w:rsidR="00BE5894" w:rsidRPr="00F756D0" w:rsidRDefault="00BE5894" w:rsidP="006B0C06">
            <w:pPr>
              <w:spacing w:line="480" w:lineRule="auto"/>
              <w:rPr>
                <w:sz w:val="20"/>
                <w:szCs w:val="20"/>
              </w:rPr>
            </w:pPr>
            <w:r w:rsidRPr="00F756D0">
              <w:rPr>
                <w:color w:val="000000"/>
                <w:sz w:val="20"/>
                <w:szCs w:val="20"/>
              </w:rPr>
              <w:t>36-42</w:t>
            </w:r>
          </w:p>
        </w:tc>
        <w:tc>
          <w:tcPr>
            <w:tcW w:w="708" w:type="dxa"/>
            <w:tcBorders>
              <w:top w:val="nil"/>
              <w:bottom w:val="nil"/>
              <w:right w:val="nil"/>
            </w:tcBorders>
          </w:tcPr>
          <w:p w14:paraId="3F4B21F0"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4061CEA0"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0340B32F"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6426CA7E" w14:textId="77777777" w:rsidR="00BE5894" w:rsidRPr="00F756D0" w:rsidRDefault="00BE5894" w:rsidP="006B0C06">
            <w:pPr>
              <w:spacing w:line="480" w:lineRule="auto"/>
              <w:jc w:val="center"/>
              <w:rPr>
                <w:sz w:val="20"/>
                <w:szCs w:val="20"/>
              </w:rPr>
            </w:pPr>
            <w:r w:rsidRPr="00F756D0">
              <w:rPr>
                <w:color w:val="000000"/>
                <w:sz w:val="20"/>
                <w:szCs w:val="20"/>
              </w:rPr>
              <w:t>&lt;0.1</w:t>
            </w:r>
          </w:p>
        </w:tc>
        <w:tc>
          <w:tcPr>
            <w:tcW w:w="851" w:type="dxa"/>
            <w:tcBorders>
              <w:top w:val="nil"/>
              <w:left w:val="nil"/>
              <w:bottom w:val="nil"/>
              <w:right w:val="nil"/>
            </w:tcBorders>
          </w:tcPr>
          <w:p w14:paraId="3F333B5D" w14:textId="77777777" w:rsidR="00BE5894" w:rsidRPr="00F756D0" w:rsidRDefault="00BE5894" w:rsidP="006B0C06">
            <w:pPr>
              <w:spacing w:line="480" w:lineRule="auto"/>
              <w:jc w:val="center"/>
              <w:rPr>
                <w:sz w:val="20"/>
                <w:szCs w:val="20"/>
              </w:rPr>
            </w:pPr>
            <w:r w:rsidRPr="00F756D0">
              <w:rPr>
                <w:color w:val="000000"/>
                <w:sz w:val="20"/>
                <w:szCs w:val="20"/>
              </w:rPr>
              <w:t>[-0.2-0.2]</w:t>
            </w:r>
          </w:p>
        </w:tc>
        <w:tc>
          <w:tcPr>
            <w:tcW w:w="850" w:type="dxa"/>
            <w:tcBorders>
              <w:top w:val="nil"/>
              <w:left w:val="nil"/>
              <w:bottom w:val="nil"/>
            </w:tcBorders>
          </w:tcPr>
          <w:p w14:paraId="2B79255F" w14:textId="77777777" w:rsidR="00BE5894" w:rsidRPr="00F756D0" w:rsidRDefault="00BE5894" w:rsidP="006B0C06">
            <w:pPr>
              <w:spacing w:line="480" w:lineRule="auto"/>
              <w:jc w:val="center"/>
              <w:rPr>
                <w:sz w:val="20"/>
                <w:szCs w:val="20"/>
              </w:rPr>
            </w:pPr>
            <w:r w:rsidRPr="00F756D0">
              <w:rPr>
                <w:color w:val="000000"/>
                <w:sz w:val="20"/>
                <w:szCs w:val="20"/>
              </w:rPr>
              <w:t>0.91</w:t>
            </w:r>
          </w:p>
        </w:tc>
        <w:tc>
          <w:tcPr>
            <w:tcW w:w="851" w:type="dxa"/>
            <w:tcBorders>
              <w:top w:val="nil"/>
              <w:bottom w:val="nil"/>
              <w:right w:val="nil"/>
            </w:tcBorders>
          </w:tcPr>
          <w:p w14:paraId="619B6508" w14:textId="77777777" w:rsidR="00BE5894" w:rsidRPr="00F756D0" w:rsidRDefault="00BE5894" w:rsidP="006B0C06">
            <w:pPr>
              <w:spacing w:line="480" w:lineRule="auto"/>
              <w:jc w:val="center"/>
              <w:rPr>
                <w:sz w:val="20"/>
                <w:szCs w:val="20"/>
              </w:rPr>
            </w:pPr>
            <w:r w:rsidRPr="00F756D0">
              <w:rPr>
                <w:color w:val="000000"/>
                <w:sz w:val="20"/>
                <w:szCs w:val="20"/>
              </w:rPr>
              <w:t>&lt;0.1</w:t>
            </w:r>
          </w:p>
        </w:tc>
        <w:tc>
          <w:tcPr>
            <w:tcW w:w="850" w:type="dxa"/>
            <w:tcBorders>
              <w:top w:val="nil"/>
              <w:left w:val="nil"/>
              <w:bottom w:val="nil"/>
              <w:right w:val="nil"/>
            </w:tcBorders>
          </w:tcPr>
          <w:p w14:paraId="217FD49A" w14:textId="77777777" w:rsidR="00BE5894" w:rsidRPr="00F756D0" w:rsidRDefault="00BE5894" w:rsidP="006B0C06">
            <w:pPr>
              <w:spacing w:line="480" w:lineRule="auto"/>
              <w:jc w:val="center"/>
              <w:rPr>
                <w:sz w:val="20"/>
                <w:szCs w:val="20"/>
              </w:rPr>
            </w:pPr>
            <w:r w:rsidRPr="00F756D0">
              <w:rPr>
                <w:color w:val="000000"/>
                <w:sz w:val="20"/>
                <w:szCs w:val="20"/>
              </w:rPr>
              <w:t>[-0.2-0.2]</w:t>
            </w:r>
          </w:p>
        </w:tc>
        <w:tc>
          <w:tcPr>
            <w:tcW w:w="851" w:type="dxa"/>
            <w:tcBorders>
              <w:top w:val="nil"/>
              <w:left w:val="nil"/>
              <w:bottom w:val="nil"/>
            </w:tcBorders>
          </w:tcPr>
          <w:p w14:paraId="400BD29D" w14:textId="77777777" w:rsidR="00BE5894" w:rsidRPr="00F756D0" w:rsidRDefault="00BE5894" w:rsidP="006B0C06">
            <w:pPr>
              <w:spacing w:line="480" w:lineRule="auto"/>
              <w:jc w:val="center"/>
              <w:rPr>
                <w:sz w:val="20"/>
                <w:szCs w:val="20"/>
              </w:rPr>
            </w:pPr>
            <w:r w:rsidRPr="00F756D0">
              <w:rPr>
                <w:color w:val="000000"/>
                <w:sz w:val="20"/>
                <w:szCs w:val="20"/>
              </w:rPr>
              <w:t>0.64</w:t>
            </w:r>
          </w:p>
        </w:tc>
      </w:tr>
      <w:tr w:rsidR="00BE5894" w:rsidRPr="00F756D0" w14:paraId="45C1A761" w14:textId="77777777" w:rsidTr="006B0C06">
        <w:trPr>
          <w:trHeight w:val="315"/>
        </w:trPr>
        <w:tc>
          <w:tcPr>
            <w:tcW w:w="988" w:type="dxa"/>
            <w:tcBorders>
              <w:top w:val="nil"/>
              <w:bottom w:val="single" w:sz="4" w:space="0" w:color="19466E"/>
              <w:right w:val="nil"/>
            </w:tcBorders>
            <w:shd w:val="clear" w:color="auto" w:fill="auto"/>
            <w:noWrap/>
          </w:tcPr>
          <w:p w14:paraId="1041B62D" w14:textId="77777777" w:rsidR="00BE5894" w:rsidRPr="00F756D0" w:rsidRDefault="00BE5894" w:rsidP="006B0C06">
            <w:pPr>
              <w:spacing w:line="480" w:lineRule="auto"/>
              <w:rPr>
                <w:color w:val="000000"/>
                <w:sz w:val="20"/>
                <w:szCs w:val="20"/>
              </w:rPr>
            </w:pPr>
          </w:p>
        </w:tc>
        <w:tc>
          <w:tcPr>
            <w:tcW w:w="1134" w:type="dxa"/>
            <w:tcBorders>
              <w:top w:val="nil"/>
              <w:left w:val="nil"/>
              <w:bottom w:val="single" w:sz="4" w:space="0" w:color="19466E"/>
            </w:tcBorders>
          </w:tcPr>
          <w:p w14:paraId="43F6A82D" w14:textId="77777777" w:rsidR="00BE5894" w:rsidRPr="00F756D0" w:rsidRDefault="00BE5894" w:rsidP="006B0C06">
            <w:pPr>
              <w:spacing w:line="480" w:lineRule="auto"/>
              <w:rPr>
                <w:sz w:val="20"/>
                <w:szCs w:val="20"/>
              </w:rPr>
            </w:pPr>
            <w:r w:rsidRPr="00F756D0">
              <w:rPr>
                <w:sz w:val="20"/>
                <w:szCs w:val="20"/>
              </w:rPr>
              <w:t>≥44</w:t>
            </w:r>
          </w:p>
        </w:tc>
        <w:tc>
          <w:tcPr>
            <w:tcW w:w="708" w:type="dxa"/>
            <w:tcBorders>
              <w:top w:val="nil"/>
              <w:bottom w:val="single" w:sz="4" w:space="0" w:color="19466E"/>
              <w:right w:val="nil"/>
            </w:tcBorders>
          </w:tcPr>
          <w:p w14:paraId="689E994B"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276BAF02"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tcBorders>
          </w:tcPr>
          <w:p w14:paraId="6925B49E"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668F09E2" w14:textId="77777777" w:rsidR="00BE5894" w:rsidRPr="00F756D0" w:rsidRDefault="00BE5894" w:rsidP="006B0C06">
            <w:pPr>
              <w:spacing w:line="480" w:lineRule="auto"/>
              <w:jc w:val="center"/>
              <w:rPr>
                <w:sz w:val="20"/>
                <w:szCs w:val="20"/>
              </w:rPr>
            </w:pPr>
            <w:r w:rsidRPr="00F756D0">
              <w:rPr>
                <w:color w:val="000000"/>
                <w:sz w:val="20"/>
                <w:szCs w:val="20"/>
              </w:rPr>
              <w:t>2.0</w:t>
            </w:r>
          </w:p>
        </w:tc>
        <w:tc>
          <w:tcPr>
            <w:tcW w:w="851" w:type="dxa"/>
            <w:tcBorders>
              <w:top w:val="nil"/>
              <w:left w:val="nil"/>
              <w:bottom w:val="single" w:sz="4" w:space="0" w:color="19466E"/>
              <w:right w:val="nil"/>
            </w:tcBorders>
          </w:tcPr>
          <w:p w14:paraId="187AFFF1" w14:textId="77777777" w:rsidR="00BE5894" w:rsidRPr="00F756D0" w:rsidRDefault="00BE5894" w:rsidP="006B0C06">
            <w:pPr>
              <w:spacing w:line="480" w:lineRule="auto"/>
              <w:jc w:val="center"/>
              <w:rPr>
                <w:sz w:val="20"/>
                <w:szCs w:val="20"/>
              </w:rPr>
            </w:pPr>
            <w:r w:rsidRPr="00F756D0">
              <w:rPr>
                <w:color w:val="000000"/>
                <w:sz w:val="20"/>
                <w:szCs w:val="20"/>
              </w:rPr>
              <w:t>[0.2-3.8]</w:t>
            </w:r>
          </w:p>
        </w:tc>
        <w:tc>
          <w:tcPr>
            <w:tcW w:w="850" w:type="dxa"/>
            <w:tcBorders>
              <w:top w:val="nil"/>
              <w:left w:val="nil"/>
              <w:bottom w:val="single" w:sz="4" w:space="0" w:color="19466E"/>
            </w:tcBorders>
          </w:tcPr>
          <w:p w14:paraId="41B9760D"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851" w:type="dxa"/>
            <w:tcBorders>
              <w:top w:val="nil"/>
              <w:bottom w:val="single" w:sz="4" w:space="0" w:color="19466E"/>
              <w:right w:val="nil"/>
            </w:tcBorders>
          </w:tcPr>
          <w:p w14:paraId="02F29EBA" w14:textId="77777777" w:rsidR="00BE5894" w:rsidRPr="00F756D0" w:rsidRDefault="00BE5894" w:rsidP="006B0C06">
            <w:pPr>
              <w:spacing w:line="480" w:lineRule="auto"/>
              <w:jc w:val="center"/>
              <w:rPr>
                <w:sz w:val="20"/>
                <w:szCs w:val="20"/>
              </w:rPr>
            </w:pPr>
            <w:r w:rsidRPr="00F756D0">
              <w:rPr>
                <w:color w:val="000000"/>
                <w:sz w:val="20"/>
                <w:szCs w:val="20"/>
              </w:rPr>
              <w:t>2.1</w:t>
            </w:r>
          </w:p>
        </w:tc>
        <w:tc>
          <w:tcPr>
            <w:tcW w:w="850" w:type="dxa"/>
            <w:tcBorders>
              <w:top w:val="nil"/>
              <w:left w:val="nil"/>
              <w:bottom w:val="single" w:sz="4" w:space="0" w:color="19466E"/>
              <w:right w:val="nil"/>
            </w:tcBorders>
          </w:tcPr>
          <w:p w14:paraId="30BFFC6B" w14:textId="77777777" w:rsidR="00BE5894" w:rsidRPr="00F756D0" w:rsidRDefault="00BE5894" w:rsidP="006B0C06">
            <w:pPr>
              <w:spacing w:line="480" w:lineRule="auto"/>
              <w:jc w:val="center"/>
              <w:rPr>
                <w:sz w:val="20"/>
                <w:szCs w:val="20"/>
              </w:rPr>
            </w:pPr>
            <w:r w:rsidRPr="00F756D0">
              <w:rPr>
                <w:color w:val="000000"/>
                <w:sz w:val="20"/>
                <w:szCs w:val="20"/>
              </w:rPr>
              <w:t>[0.3-3.9]</w:t>
            </w:r>
          </w:p>
        </w:tc>
        <w:tc>
          <w:tcPr>
            <w:tcW w:w="851" w:type="dxa"/>
            <w:tcBorders>
              <w:top w:val="nil"/>
              <w:left w:val="nil"/>
              <w:bottom w:val="single" w:sz="4" w:space="0" w:color="19466E"/>
            </w:tcBorders>
          </w:tcPr>
          <w:p w14:paraId="50436D37" w14:textId="77777777" w:rsidR="00BE5894" w:rsidRPr="00F756D0" w:rsidRDefault="00BE5894" w:rsidP="006B0C06">
            <w:pPr>
              <w:spacing w:line="480" w:lineRule="auto"/>
              <w:jc w:val="center"/>
              <w:rPr>
                <w:sz w:val="20"/>
                <w:szCs w:val="20"/>
              </w:rPr>
            </w:pPr>
            <w:r w:rsidRPr="00F756D0">
              <w:rPr>
                <w:color w:val="000000"/>
                <w:sz w:val="20"/>
                <w:szCs w:val="20"/>
              </w:rPr>
              <w:t>0.02</w:t>
            </w:r>
          </w:p>
        </w:tc>
      </w:tr>
      <w:tr w:rsidR="00BE5894" w:rsidRPr="00F756D0" w14:paraId="62AA9223" w14:textId="77777777" w:rsidTr="006B0C06">
        <w:trPr>
          <w:trHeight w:val="315"/>
        </w:trPr>
        <w:tc>
          <w:tcPr>
            <w:tcW w:w="988" w:type="dxa"/>
            <w:tcBorders>
              <w:top w:val="single" w:sz="4" w:space="0" w:color="19466E"/>
              <w:bottom w:val="nil"/>
              <w:right w:val="nil"/>
            </w:tcBorders>
            <w:shd w:val="clear" w:color="auto" w:fill="auto"/>
            <w:noWrap/>
            <w:hideMark/>
          </w:tcPr>
          <w:p w14:paraId="313F0A42" w14:textId="77777777" w:rsidR="00BE5894" w:rsidRPr="00F756D0" w:rsidRDefault="00BE5894" w:rsidP="006B0C06">
            <w:pPr>
              <w:spacing w:line="480" w:lineRule="auto"/>
              <w:rPr>
                <w:i/>
                <w:color w:val="000000"/>
                <w:sz w:val="20"/>
                <w:szCs w:val="20"/>
              </w:rPr>
            </w:pPr>
            <w:r w:rsidRPr="00F756D0">
              <w:rPr>
                <w:i/>
                <w:sz w:val="20"/>
                <w:szCs w:val="20"/>
              </w:rPr>
              <w:t>Hospital organisation factors</w:t>
            </w:r>
          </w:p>
        </w:tc>
        <w:tc>
          <w:tcPr>
            <w:tcW w:w="1134" w:type="dxa"/>
            <w:tcBorders>
              <w:top w:val="single" w:sz="4" w:space="0" w:color="19466E"/>
              <w:left w:val="nil"/>
              <w:bottom w:val="nil"/>
            </w:tcBorders>
          </w:tcPr>
          <w:p w14:paraId="5A794D88" w14:textId="77777777" w:rsidR="00BE5894" w:rsidRPr="00F756D0" w:rsidRDefault="00BE5894" w:rsidP="006B0C06">
            <w:pPr>
              <w:spacing w:line="480" w:lineRule="auto"/>
              <w:rPr>
                <w:i/>
                <w:color w:val="000000"/>
                <w:sz w:val="20"/>
                <w:szCs w:val="20"/>
              </w:rPr>
            </w:pPr>
          </w:p>
        </w:tc>
        <w:tc>
          <w:tcPr>
            <w:tcW w:w="708" w:type="dxa"/>
            <w:tcBorders>
              <w:top w:val="single" w:sz="4" w:space="0" w:color="19466E"/>
              <w:bottom w:val="nil"/>
              <w:right w:val="nil"/>
            </w:tcBorders>
          </w:tcPr>
          <w:p w14:paraId="7AA04626" w14:textId="77777777" w:rsidR="00BE5894" w:rsidRPr="00F756D0" w:rsidRDefault="00BE5894" w:rsidP="006B0C06">
            <w:pPr>
              <w:spacing w:line="480" w:lineRule="auto"/>
              <w:jc w:val="center"/>
              <w:rPr>
                <w:i/>
                <w:color w:val="000000"/>
                <w:sz w:val="20"/>
                <w:szCs w:val="20"/>
              </w:rPr>
            </w:pPr>
          </w:p>
        </w:tc>
        <w:tc>
          <w:tcPr>
            <w:tcW w:w="851" w:type="dxa"/>
            <w:tcBorders>
              <w:top w:val="single" w:sz="4" w:space="0" w:color="19466E"/>
              <w:left w:val="nil"/>
              <w:bottom w:val="nil"/>
              <w:right w:val="nil"/>
            </w:tcBorders>
          </w:tcPr>
          <w:p w14:paraId="71B027A6" w14:textId="77777777" w:rsidR="00BE5894" w:rsidRPr="00F756D0" w:rsidRDefault="00BE5894" w:rsidP="006B0C06">
            <w:pPr>
              <w:spacing w:line="480" w:lineRule="auto"/>
              <w:jc w:val="center"/>
              <w:rPr>
                <w:i/>
                <w:color w:val="000000"/>
                <w:sz w:val="20"/>
                <w:szCs w:val="20"/>
              </w:rPr>
            </w:pPr>
          </w:p>
        </w:tc>
        <w:tc>
          <w:tcPr>
            <w:tcW w:w="850" w:type="dxa"/>
            <w:tcBorders>
              <w:top w:val="single" w:sz="4" w:space="0" w:color="19466E"/>
              <w:left w:val="nil"/>
              <w:bottom w:val="nil"/>
            </w:tcBorders>
          </w:tcPr>
          <w:p w14:paraId="0DEDF149" w14:textId="77777777" w:rsidR="00BE5894" w:rsidRPr="00F756D0" w:rsidRDefault="00BE5894" w:rsidP="006B0C06">
            <w:pPr>
              <w:spacing w:line="480" w:lineRule="auto"/>
              <w:jc w:val="center"/>
              <w:rPr>
                <w:i/>
                <w:color w:val="000000"/>
                <w:sz w:val="20"/>
                <w:szCs w:val="20"/>
              </w:rPr>
            </w:pPr>
          </w:p>
        </w:tc>
        <w:tc>
          <w:tcPr>
            <w:tcW w:w="709" w:type="dxa"/>
            <w:tcBorders>
              <w:top w:val="single" w:sz="4" w:space="0" w:color="19466E"/>
              <w:bottom w:val="nil"/>
              <w:right w:val="nil"/>
            </w:tcBorders>
          </w:tcPr>
          <w:p w14:paraId="7C4E393C" w14:textId="77777777" w:rsidR="00BE5894" w:rsidRPr="00F756D0" w:rsidRDefault="00BE5894" w:rsidP="006B0C06">
            <w:pPr>
              <w:spacing w:line="480" w:lineRule="auto"/>
              <w:jc w:val="center"/>
              <w:rPr>
                <w:i/>
                <w:color w:val="000000"/>
                <w:sz w:val="20"/>
                <w:szCs w:val="20"/>
              </w:rPr>
            </w:pPr>
          </w:p>
        </w:tc>
        <w:tc>
          <w:tcPr>
            <w:tcW w:w="851" w:type="dxa"/>
            <w:tcBorders>
              <w:top w:val="single" w:sz="4" w:space="0" w:color="19466E"/>
              <w:left w:val="nil"/>
              <w:bottom w:val="nil"/>
              <w:right w:val="nil"/>
            </w:tcBorders>
          </w:tcPr>
          <w:p w14:paraId="5FF6AA15" w14:textId="77777777" w:rsidR="00BE5894" w:rsidRPr="00F756D0" w:rsidRDefault="00BE5894" w:rsidP="006B0C06">
            <w:pPr>
              <w:spacing w:line="480" w:lineRule="auto"/>
              <w:jc w:val="center"/>
              <w:rPr>
                <w:i/>
                <w:color w:val="000000"/>
                <w:sz w:val="20"/>
                <w:szCs w:val="20"/>
              </w:rPr>
            </w:pPr>
          </w:p>
        </w:tc>
        <w:tc>
          <w:tcPr>
            <w:tcW w:w="850" w:type="dxa"/>
            <w:tcBorders>
              <w:top w:val="single" w:sz="4" w:space="0" w:color="19466E"/>
              <w:left w:val="nil"/>
              <w:bottom w:val="nil"/>
            </w:tcBorders>
          </w:tcPr>
          <w:p w14:paraId="14E7C811" w14:textId="77777777" w:rsidR="00BE5894" w:rsidRPr="00F756D0" w:rsidRDefault="00BE5894" w:rsidP="006B0C06">
            <w:pPr>
              <w:spacing w:line="480" w:lineRule="auto"/>
              <w:jc w:val="center"/>
              <w:rPr>
                <w:i/>
                <w:color w:val="000000"/>
                <w:sz w:val="20"/>
                <w:szCs w:val="20"/>
              </w:rPr>
            </w:pPr>
          </w:p>
        </w:tc>
        <w:tc>
          <w:tcPr>
            <w:tcW w:w="851" w:type="dxa"/>
            <w:tcBorders>
              <w:top w:val="single" w:sz="4" w:space="0" w:color="19466E"/>
              <w:bottom w:val="nil"/>
              <w:right w:val="nil"/>
            </w:tcBorders>
          </w:tcPr>
          <w:p w14:paraId="1AF2DEE3" w14:textId="77777777" w:rsidR="00BE5894" w:rsidRPr="00F756D0" w:rsidRDefault="00BE5894" w:rsidP="006B0C06">
            <w:pPr>
              <w:spacing w:line="480" w:lineRule="auto"/>
              <w:jc w:val="center"/>
              <w:rPr>
                <w:i/>
                <w:color w:val="000000"/>
                <w:sz w:val="20"/>
                <w:szCs w:val="20"/>
              </w:rPr>
            </w:pPr>
          </w:p>
        </w:tc>
        <w:tc>
          <w:tcPr>
            <w:tcW w:w="850" w:type="dxa"/>
            <w:tcBorders>
              <w:top w:val="single" w:sz="4" w:space="0" w:color="19466E"/>
              <w:left w:val="nil"/>
              <w:bottom w:val="nil"/>
              <w:right w:val="nil"/>
            </w:tcBorders>
          </w:tcPr>
          <w:p w14:paraId="725D7278" w14:textId="77777777" w:rsidR="00BE5894" w:rsidRPr="00F756D0" w:rsidRDefault="00BE5894" w:rsidP="006B0C06">
            <w:pPr>
              <w:spacing w:line="480" w:lineRule="auto"/>
              <w:jc w:val="center"/>
              <w:rPr>
                <w:i/>
                <w:color w:val="000000"/>
                <w:sz w:val="20"/>
                <w:szCs w:val="20"/>
              </w:rPr>
            </w:pPr>
          </w:p>
        </w:tc>
        <w:tc>
          <w:tcPr>
            <w:tcW w:w="851" w:type="dxa"/>
            <w:tcBorders>
              <w:top w:val="single" w:sz="4" w:space="0" w:color="19466E"/>
              <w:left w:val="nil"/>
              <w:bottom w:val="nil"/>
            </w:tcBorders>
          </w:tcPr>
          <w:p w14:paraId="05FD54CB" w14:textId="77777777" w:rsidR="00BE5894" w:rsidRPr="00F756D0" w:rsidRDefault="00BE5894" w:rsidP="006B0C06">
            <w:pPr>
              <w:spacing w:line="480" w:lineRule="auto"/>
              <w:jc w:val="center"/>
              <w:rPr>
                <w:i/>
                <w:color w:val="000000"/>
                <w:sz w:val="20"/>
                <w:szCs w:val="20"/>
              </w:rPr>
            </w:pPr>
          </w:p>
        </w:tc>
      </w:tr>
      <w:tr w:rsidR="00BE5894" w:rsidRPr="00F756D0" w14:paraId="39822A61" w14:textId="77777777" w:rsidTr="006B0C06">
        <w:trPr>
          <w:trHeight w:val="315"/>
        </w:trPr>
        <w:tc>
          <w:tcPr>
            <w:tcW w:w="988" w:type="dxa"/>
            <w:tcBorders>
              <w:top w:val="nil"/>
              <w:bottom w:val="nil"/>
              <w:right w:val="nil"/>
            </w:tcBorders>
            <w:shd w:val="clear" w:color="auto" w:fill="auto"/>
            <w:noWrap/>
            <w:vAlign w:val="bottom"/>
          </w:tcPr>
          <w:p w14:paraId="44B530DD" w14:textId="77777777" w:rsidR="00BE5894" w:rsidRPr="00F756D0" w:rsidRDefault="00BE5894" w:rsidP="006B0C06">
            <w:pPr>
              <w:spacing w:line="480" w:lineRule="auto"/>
              <w:rPr>
                <w:sz w:val="20"/>
                <w:szCs w:val="20"/>
              </w:rPr>
            </w:pPr>
            <w:r w:rsidRPr="00F756D0">
              <w:rPr>
                <w:sz w:val="20"/>
                <w:szCs w:val="20"/>
              </w:rPr>
              <w:t>Unit type (Public hospital)</w:t>
            </w:r>
          </w:p>
        </w:tc>
        <w:tc>
          <w:tcPr>
            <w:tcW w:w="1134" w:type="dxa"/>
            <w:tcBorders>
              <w:top w:val="nil"/>
              <w:left w:val="nil"/>
              <w:bottom w:val="nil"/>
            </w:tcBorders>
          </w:tcPr>
          <w:p w14:paraId="76207A8E" w14:textId="77777777" w:rsidR="00BE5894" w:rsidRPr="00F756D0" w:rsidRDefault="00BE5894" w:rsidP="006B0C06">
            <w:pPr>
              <w:spacing w:line="480" w:lineRule="auto"/>
              <w:rPr>
                <w:sz w:val="20"/>
                <w:szCs w:val="20"/>
              </w:rPr>
            </w:pPr>
            <w:r w:rsidRPr="00F756D0">
              <w:rPr>
                <w:color w:val="000000"/>
                <w:sz w:val="20"/>
                <w:szCs w:val="20"/>
              </w:rPr>
              <w:t>Independent sector – hospital</w:t>
            </w:r>
          </w:p>
        </w:tc>
        <w:tc>
          <w:tcPr>
            <w:tcW w:w="708" w:type="dxa"/>
            <w:tcBorders>
              <w:top w:val="nil"/>
              <w:bottom w:val="nil"/>
              <w:right w:val="nil"/>
            </w:tcBorders>
          </w:tcPr>
          <w:p w14:paraId="570A857B"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49AFAF1A"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73DD561A"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0D3D2599"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7DD825AF"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682AB93C"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4A112D01" w14:textId="77777777" w:rsidR="00BE5894" w:rsidRPr="00F756D0" w:rsidRDefault="00BE5894" w:rsidP="006B0C06">
            <w:pPr>
              <w:spacing w:line="480" w:lineRule="auto"/>
              <w:jc w:val="center"/>
              <w:rPr>
                <w:sz w:val="20"/>
                <w:szCs w:val="20"/>
              </w:rPr>
            </w:pPr>
            <w:r w:rsidRPr="00F756D0">
              <w:rPr>
                <w:color w:val="000000"/>
                <w:sz w:val="20"/>
                <w:szCs w:val="20"/>
              </w:rPr>
              <w:t>0.8</w:t>
            </w:r>
          </w:p>
        </w:tc>
        <w:tc>
          <w:tcPr>
            <w:tcW w:w="850" w:type="dxa"/>
            <w:tcBorders>
              <w:top w:val="nil"/>
              <w:left w:val="nil"/>
              <w:bottom w:val="nil"/>
              <w:right w:val="nil"/>
            </w:tcBorders>
          </w:tcPr>
          <w:p w14:paraId="0FF86305" w14:textId="77777777" w:rsidR="00BE5894" w:rsidRPr="00F756D0" w:rsidRDefault="00BE5894" w:rsidP="006B0C06">
            <w:pPr>
              <w:spacing w:line="480" w:lineRule="auto"/>
              <w:jc w:val="center"/>
              <w:rPr>
                <w:sz w:val="20"/>
                <w:szCs w:val="20"/>
              </w:rPr>
            </w:pPr>
            <w:r w:rsidRPr="00F756D0">
              <w:rPr>
                <w:color w:val="000000"/>
                <w:sz w:val="20"/>
                <w:szCs w:val="20"/>
              </w:rPr>
              <w:t>[0.6-0.9]</w:t>
            </w:r>
          </w:p>
        </w:tc>
        <w:tc>
          <w:tcPr>
            <w:tcW w:w="851" w:type="dxa"/>
            <w:tcBorders>
              <w:top w:val="nil"/>
              <w:left w:val="nil"/>
              <w:bottom w:val="nil"/>
            </w:tcBorders>
          </w:tcPr>
          <w:p w14:paraId="46FB809F"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132CDB2E" w14:textId="77777777" w:rsidTr="006B0C06">
        <w:trPr>
          <w:trHeight w:val="315"/>
        </w:trPr>
        <w:tc>
          <w:tcPr>
            <w:tcW w:w="988" w:type="dxa"/>
            <w:tcBorders>
              <w:top w:val="nil"/>
              <w:bottom w:val="single" w:sz="4" w:space="0" w:color="19466E"/>
              <w:right w:val="nil"/>
            </w:tcBorders>
            <w:shd w:val="clear" w:color="auto" w:fill="auto"/>
            <w:noWrap/>
            <w:vAlign w:val="bottom"/>
          </w:tcPr>
          <w:p w14:paraId="51A0A42D"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1AC7437E" w14:textId="77777777" w:rsidR="00BE5894" w:rsidRPr="00F756D0" w:rsidRDefault="00BE5894" w:rsidP="006B0C06">
            <w:pPr>
              <w:spacing w:line="480" w:lineRule="auto"/>
              <w:rPr>
                <w:sz w:val="20"/>
                <w:szCs w:val="20"/>
              </w:rPr>
            </w:pPr>
            <w:r w:rsidRPr="00F756D0">
              <w:rPr>
                <w:color w:val="000000"/>
                <w:sz w:val="20"/>
                <w:szCs w:val="20"/>
              </w:rPr>
              <w:t>Independent sector – treatment centre</w:t>
            </w:r>
          </w:p>
        </w:tc>
        <w:tc>
          <w:tcPr>
            <w:tcW w:w="708" w:type="dxa"/>
            <w:tcBorders>
              <w:top w:val="nil"/>
              <w:bottom w:val="single" w:sz="4" w:space="0" w:color="19466E"/>
              <w:right w:val="nil"/>
            </w:tcBorders>
          </w:tcPr>
          <w:p w14:paraId="6974F6E3"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4730528F"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tcBorders>
          </w:tcPr>
          <w:p w14:paraId="23DC079A"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4B1C55A5"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190E6559"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tcBorders>
          </w:tcPr>
          <w:p w14:paraId="5852C8F8" w14:textId="77777777" w:rsidR="00BE5894" w:rsidRPr="00F756D0" w:rsidRDefault="00BE5894" w:rsidP="006B0C06">
            <w:pPr>
              <w:spacing w:line="480" w:lineRule="auto"/>
              <w:jc w:val="center"/>
              <w:rPr>
                <w:sz w:val="20"/>
                <w:szCs w:val="20"/>
              </w:rPr>
            </w:pPr>
          </w:p>
        </w:tc>
        <w:tc>
          <w:tcPr>
            <w:tcW w:w="851" w:type="dxa"/>
            <w:tcBorders>
              <w:top w:val="nil"/>
              <w:bottom w:val="single" w:sz="4" w:space="0" w:color="19466E"/>
              <w:right w:val="nil"/>
            </w:tcBorders>
          </w:tcPr>
          <w:p w14:paraId="7AF4B06D" w14:textId="77777777" w:rsidR="00BE5894" w:rsidRPr="00F756D0" w:rsidRDefault="00BE5894" w:rsidP="006B0C06">
            <w:pPr>
              <w:spacing w:line="480" w:lineRule="auto"/>
              <w:jc w:val="center"/>
              <w:rPr>
                <w:sz w:val="20"/>
                <w:szCs w:val="20"/>
              </w:rPr>
            </w:pPr>
            <w:r w:rsidRPr="00F756D0">
              <w:rPr>
                <w:color w:val="000000"/>
                <w:sz w:val="20"/>
                <w:szCs w:val="20"/>
              </w:rPr>
              <w:t>1.0</w:t>
            </w:r>
          </w:p>
        </w:tc>
        <w:tc>
          <w:tcPr>
            <w:tcW w:w="850" w:type="dxa"/>
            <w:tcBorders>
              <w:top w:val="nil"/>
              <w:left w:val="nil"/>
              <w:bottom w:val="single" w:sz="4" w:space="0" w:color="19466E"/>
              <w:right w:val="nil"/>
            </w:tcBorders>
          </w:tcPr>
          <w:p w14:paraId="182139BD" w14:textId="77777777" w:rsidR="00BE5894" w:rsidRPr="00F756D0" w:rsidRDefault="00BE5894" w:rsidP="006B0C06">
            <w:pPr>
              <w:spacing w:line="480" w:lineRule="auto"/>
              <w:jc w:val="center"/>
              <w:rPr>
                <w:sz w:val="20"/>
                <w:szCs w:val="20"/>
              </w:rPr>
            </w:pPr>
            <w:r w:rsidRPr="00F756D0">
              <w:rPr>
                <w:color w:val="000000"/>
                <w:sz w:val="20"/>
                <w:szCs w:val="20"/>
              </w:rPr>
              <w:t>[0.7-1.3]</w:t>
            </w:r>
          </w:p>
        </w:tc>
        <w:tc>
          <w:tcPr>
            <w:tcW w:w="851" w:type="dxa"/>
            <w:tcBorders>
              <w:top w:val="nil"/>
              <w:left w:val="nil"/>
              <w:bottom w:val="single" w:sz="4" w:space="0" w:color="19466E"/>
            </w:tcBorders>
          </w:tcPr>
          <w:p w14:paraId="4DB0D01E"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43543A88" w14:textId="77777777" w:rsidTr="006B0C06">
        <w:trPr>
          <w:trHeight w:val="315"/>
        </w:trPr>
        <w:tc>
          <w:tcPr>
            <w:tcW w:w="988" w:type="dxa"/>
            <w:tcBorders>
              <w:top w:val="single" w:sz="4" w:space="0" w:color="19466E"/>
              <w:bottom w:val="nil"/>
              <w:right w:val="nil"/>
            </w:tcBorders>
            <w:shd w:val="clear" w:color="auto" w:fill="auto"/>
            <w:noWrap/>
            <w:vAlign w:val="bottom"/>
          </w:tcPr>
          <w:p w14:paraId="3AE123BE" w14:textId="77777777" w:rsidR="00BE5894" w:rsidRPr="00F756D0" w:rsidRDefault="00BE5894" w:rsidP="006B0C06">
            <w:pPr>
              <w:spacing w:line="480" w:lineRule="auto"/>
              <w:rPr>
                <w:color w:val="000000"/>
                <w:sz w:val="20"/>
                <w:szCs w:val="20"/>
              </w:rPr>
            </w:pPr>
            <w:r w:rsidRPr="00F756D0">
              <w:rPr>
                <w:color w:val="000000"/>
                <w:sz w:val="20"/>
                <w:szCs w:val="20"/>
              </w:rPr>
              <w:t xml:space="preserve">FTE of speciality groups on </w:t>
            </w:r>
            <w:r w:rsidRPr="00F756D0">
              <w:rPr>
                <w:color w:val="000000"/>
                <w:sz w:val="20"/>
                <w:szCs w:val="20"/>
              </w:rPr>
              <w:lastRenderedPageBreak/>
              <w:t>trauma and orthopaedic surgery (</w:t>
            </w:r>
            <w:r w:rsidRPr="00F756D0">
              <w:rPr>
                <w:sz w:val="20"/>
                <w:szCs w:val="20"/>
              </w:rPr>
              <w:t>0-24 FTEs)</w:t>
            </w:r>
          </w:p>
        </w:tc>
        <w:tc>
          <w:tcPr>
            <w:tcW w:w="1134" w:type="dxa"/>
            <w:tcBorders>
              <w:top w:val="single" w:sz="4" w:space="0" w:color="19466E"/>
              <w:left w:val="nil"/>
              <w:bottom w:val="nil"/>
            </w:tcBorders>
          </w:tcPr>
          <w:p w14:paraId="6A24F40E" w14:textId="77777777" w:rsidR="00BE5894" w:rsidRPr="00F756D0" w:rsidRDefault="00BE5894" w:rsidP="006B0C06">
            <w:pPr>
              <w:spacing w:line="480" w:lineRule="auto"/>
              <w:rPr>
                <w:sz w:val="20"/>
                <w:szCs w:val="20"/>
              </w:rPr>
            </w:pPr>
            <w:r w:rsidRPr="00F756D0">
              <w:rPr>
                <w:sz w:val="20"/>
                <w:szCs w:val="20"/>
              </w:rPr>
              <w:lastRenderedPageBreak/>
              <w:t>25-29</w:t>
            </w:r>
          </w:p>
        </w:tc>
        <w:tc>
          <w:tcPr>
            <w:tcW w:w="708" w:type="dxa"/>
            <w:tcBorders>
              <w:top w:val="single" w:sz="4" w:space="0" w:color="19466E"/>
              <w:bottom w:val="nil"/>
              <w:right w:val="nil"/>
            </w:tcBorders>
          </w:tcPr>
          <w:p w14:paraId="26B3BA98"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580A1636"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tcBorders>
          </w:tcPr>
          <w:p w14:paraId="1602E9EA"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08D476C0"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59DC54D4"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tcBorders>
          </w:tcPr>
          <w:p w14:paraId="74AF21E1" w14:textId="77777777" w:rsidR="00BE5894" w:rsidRPr="00F756D0" w:rsidRDefault="00BE5894" w:rsidP="006B0C06">
            <w:pPr>
              <w:spacing w:line="480" w:lineRule="auto"/>
              <w:jc w:val="center"/>
              <w:rPr>
                <w:sz w:val="20"/>
                <w:szCs w:val="20"/>
              </w:rPr>
            </w:pPr>
          </w:p>
        </w:tc>
        <w:tc>
          <w:tcPr>
            <w:tcW w:w="851" w:type="dxa"/>
            <w:tcBorders>
              <w:top w:val="single" w:sz="4" w:space="0" w:color="19466E"/>
              <w:bottom w:val="nil"/>
              <w:right w:val="nil"/>
            </w:tcBorders>
          </w:tcPr>
          <w:p w14:paraId="7DB39EE9"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6EE43951"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tcBorders>
          </w:tcPr>
          <w:p w14:paraId="4477CF30" w14:textId="77777777" w:rsidR="00BE5894" w:rsidRPr="00F756D0" w:rsidRDefault="00BE5894" w:rsidP="006B0C06">
            <w:pPr>
              <w:spacing w:line="480" w:lineRule="auto"/>
              <w:jc w:val="center"/>
              <w:rPr>
                <w:sz w:val="20"/>
                <w:szCs w:val="20"/>
              </w:rPr>
            </w:pPr>
          </w:p>
        </w:tc>
      </w:tr>
      <w:tr w:rsidR="00BE5894" w:rsidRPr="00F756D0" w14:paraId="5808B078" w14:textId="77777777" w:rsidTr="006B0C06">
        <w:trPr>
          <w:trHeight w:val="315"/>
        </w:trPr>
        <w:tc>
          <w:tcPr>
            <w:tcW w:w="988" w:type="dxa"/>
            <w:tcBorders>
              <w:top w:val="nil"/>
              <w:bottom w:val="nil"/>
              <w:right w:val="nil"/>
            </w:tcBorders>
            <w:shd w:val="clear" w:color="auto" w:fill="auto"/>
            <w:noWrap/>
            <w:vAlign w:val="bottom"/>
          </w:tcPr>
          <w:p w14:paraId="115641EF"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352C2F16" w14:textId="77777777" w:rsidR="00BE5894" w:rsidRPr="00F756D0" w:rsidRDefault="00BE5894" w:rsidP="006B0C06">
            <w:pPr>
              <w:spacing w:line="480" w:lineRule="auto"/>
              <w:rPr>
                <w:sz w:val="20"/>
                <w:szCs w:val="20"/>
              </w:rPr>
            </w:pPr>
            <w:r w:rsidRPr="00F756D0">
              <w:rPr>
                <w:sz w:val="20"/>
                <w:szCs w:val="20"/>
              </w:rPr>
              <w:t>30-39</w:t>
            </w:r>
          </w:p>
        </w:tc>
        <w:tc>
          <w:tcPr>
            <w:tcW w:w="708" w:type="dxa"/>
            <w:tcBorders>
              <w:top w:val="nil"/>
              <w:bottom w:val="nil"/>
              <w:right w:val="nil"/>
            </w:tcBorders>
          </w:tcPr>
          <w:p w14:paraId="7B1740D8"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461FA736"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475EAF7D"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167F2554"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26C7D5F8"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5B684563"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4A3ACCF1"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4CD51B8E" w14:textId="77777777" w:rsidR="00BE5894" w:rsidRPr="00F756D0" w:rsidRDefault="00BE5894" w:rsidP="006B0C06">
            <w:pPr>
              <w:spacing w:line="480" w:lineRule="auto"/>
              <w:jc w:val="center"/>
              <w:rPr>
                <w:sz w:val="20"/>
                <w:szCs w:val="20"/>
              </w:rPr>
            </w:pPr>
          </w:p>
        </w:tc>
        <w:tc>
          <w:tcPr>
            <w:tcW w:w="851" w:type="dxa"/>
            <w:tcBorders>
              <w:top w:val="nil"/>
              <w:left w:val="nil"/>
              <w:bottom w:val="nil"/>
            </w:tcBorders>
          </w:tcPr>
          <w:p w14:paraId="268F06E8" w14:textId="77777777" w:rsidR="00BE5894" w:rsidRPr="00F756D0" w:rsidRDefault="00BE5894" w:rsidP="006B0C06">
            <w:pPr>
              <w:spacing w:line="480" w:lineRule="auto"/>
              <w:jc w:val="center"/>
              <w:rPr>
                <w:sz w:val="20"/>
                <w:szCs w:val="20"/>
              </w:rPr>
            </w:pPr>
          </w:p>
        </w:tc>
      </w:tr>
      <w:tr w:rsidR="00BE5894" w:rsidRPr="00F756D0" w14:paraId="1876AB28" w14:textId="77777777" w:rsidTr="006B0C06">
        <w:trPr>
          <w:trHeight w:val="315"/>
        </w:trPr>
        <w:tc>
          <w:tcPr>
            <w:tcW w:w="988" w:type="dxa"/>
            <w:tcBorders>
              <w:top w:val="nil"/>
              <w:bottom w:val="nil"/>
              <w:right w:val="nil"/>
            </w:tcBorders>
            <w:shd w:val="clear" w:color="auto" w:fill="auto"/>
            <w:noWrap/>
            <w:vAlign w:val="bottom"/>
          </w:tcPr>
          <w:p w14:paraId="6066E2A7"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6612128F" w14:textId="77777777" w:rsidR="00BE5894" w:rsidRPr="00F756D0" w:rsidRDefault="00BE5894" w:rsidP="006B0C06">
            <w:pPr>
              <w:spacing w:line="480" w:lineRule="auto"/>
              <w:rPr>
                <w:sz w:val="20"/>
                <w:szCs w:val="20"/>
              </w:rPr>
            </w:pPr>
            <w:r w:rsidRPr="00F756D0">
              <w:rPr>
                <w:sz w:val="20"/>
                <w:szCs w:val="20"/>
              </w:rPr>
              <w:t>40-49</w:t>
            </w:r>
          </w:p>
        </w:tc>
        <w:tc>
          <w:tcPr>
            <w:tcW w:w="708" w:type="dxa"/>
            <w:tcBorders>
              <w:top w:val="nil"/>
              <w:bottom w:val="nil"/>
              <w:right w:val="nil"/>
            </w:tcBorders>
          </w:tcPr>
          <w:p w14:paraId="5E5ED562"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772CFDD8"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1413413B"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41BA2E5A"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1E911C32"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3FF37A6A"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7AABFC96"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3305FCA8" w14:textId="77777777" w:rsidR="00BE5894" w:rsidRPr="00F756D0" w:rsidRDefault="00BE5894" w:rsidP="006B0C06">
            <w:pPr>
              <w:spacing w:line="480" w:lineRule="auto"/>
              <w:jc w:val="center"/>
              <w:rPr>
                <w:sz w:val="20"/>
                <w:szCs w:val="20"/>
              </w:rPr>
            </w:pPr>
          </w:p>
        </w:tc>
        <w:tc>
          <w:tcPr>
            <w:tcW w:w="851" w:type="dxa"/>
            <w:tcBorders>
              <w:top w:val="nil"/>
              <w:left w:val="nil"/>
              <w:bottom w:val="nil"/>
            </w:tcBorders>
          </w:tcPr>
          <w:p w14:paraId="07BA7DBF" w14:textId="77777777" w:rsidR="00BE5894" w:rsidRPr="00F756D0" w:rsidRDefault="00BE5894" w:rsidP="006B0C06">
            <w:pPr>
              <w:spacing w:line="480" w:lineRule="auto"/>
              <w:jc w:val="center"/>
              <w:rPr>
                <w:sz w:val="20"/>
                <w:szCs w:val="20"/>
              </w:rPr>
            </w:pPr>
          </w:p>
        </w:tc>
      </w:tr>
      <w:tr w:rsidR="00BE5894" w:rsidRPr="00F756D0" w14:paraId="214CB24A" w14:textId="77777777" w:rsidTr="006B0C06">
        <w:trPr>
          <w:trHeight w:val="315"/>
        </w:trPr>
        <w:tc>
          <w:tcPr>
            <w:tcW w:w="988" w:type="dxa"/>
            <w:tcBorders>
              <w:top w:val="nil"/>
              <w:bottom w:val="single" w:sz="4" w:space="0" w:color="19466E"/>
              <w:right w:val="nil"/>
            </w:tcBorders>
            <w:shd w:val="clear" w:color="auto" w:fill="auto"/>
            <w:noWrap/>
            <w:vAlign w:val="bottom"/>
          </w:tcPr>
          <w:p w14:paraId="1B90DBCD" w14:textId="77777777" w:rsidR="00BE5894" w:rsidRPr="00F756D0" w:rsidRDefault="00BE5894" w:rsidP="006B0C06">
            <w:pPr>
              <w:spacing w:line="480" w:lineRule="auto"/>
              <w:rPr>
                <w:color w:val="000000"/>
                <w:sz w:val="20"/>
                <w:szCs w:val="20"/>
              </w:rPr>
            </w:pPr>
          </w:p>
        </w:tc>
        <w:tc>
          <w:tcPr>
            <w:tcW w:w="1134" w:type="dxa"/>
            <w:tcBorders>
              <w:top w:val="nil"/>
              <w:left w:val="nil"/>
              <w:bottom w:val="single" w:sz="4" w:space="0" w:color="19466E"/>
            </w:tcBorders>
          </w:tcPr>
          <w:p w14:paraId="1F4CF8C7" w14:textId="77777777" w:rsidR="00BE5894" w:rsidRPr="00F756D0" w:rsidRDefault="00BE5894" w:rsidP="006B0C06">
            <w:pPr>
              <w:spacing w:line="480" w:lineRule="auto"/>
              <w:rPr>
                <w:sz w:val="20"/>
                <w:szCs w:val="20"/>
              </w:rPr>
            </w:pPr>
            <w:r w:rsidRPr="00F756D0">
              <w:rPr>
                <w:sz w:val="20"/>
                <w:szCs w:val="20"/>
              </w:rPr>
              <w:t>&gt;50</w:t>
            </w:r>
          </w:p>
        </w:tc>
        <w:tc>
          <w:tcPr>
            <w:tcW w:w="708" w:type="dxa"/>
            <w:tcBorders>
              <w:top w:val="nil"/>
              <w:bottom w:val="single" w:sz="4" w:space="0" w:color="19466E"/>
              <w:right w:val="nil"/>
            </w:tcBorders>
          </w:tcPr>
          <w:p w14:paraId="66F0B1B3"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3ADDFDD7"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tcBorders>
          </w:tcPr>
          <w:p w14:paraId="715FE477"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06CC8E63"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707F27D4"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tcBorders>
          </w:tcPr>
          <w:p w14:paraId="5927F53D" w14:textId="77777777" w:rsidR="00BE5894" w:rsidRPr="00F756D0" w:rsidRDefault="00BE5894" w:rsidP="006B0C06">
            <w:pPr>
              <w:spacing w:line="480" w:lineRule="auto"/>
              <w:jc w:val="center"/>
              <w:rPr>
                <w:sz w:val="20"/>
                <w:szCs w:val="20"/>
              </w:rPr>
            </w:pPr>
          </w:p>
        </w:tc>
        <w:tc>
          <w:tcPr>
            <w:tcW w:w="851" w:type="dxa"/>
            <w:tcBorders>
              <w:top w:val="nil"/>
              <w:bottom w:val="single" w:sz="4" w:space="0" w:color="19466E"/>
              <w:right w:val="nil"/>
            </w:tcBorders>
          </w:tcPr>
          <w:p w14:paraId="6CF7FD80"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00C4F743"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tcBorders>
          </w:tcPr>
          <w:p w14:paraId="1F4E7E36" w14:textId="77777777" w:rsidR="00BE5894" w:rsidRPr="00F756D0" w:rsidRDefault="00BE5894" w:rsidP="006B0C06">
            <w:pPr>
              <w:spacing w:line="480" w:lineRule="auto"/>
              <w:jc w:val="center"/>
              <w:rPr>
                <w:sz w:val="20"/>
                <w:szCs w:val="20"/>
              </w:rPr>
            </w:pPr>
          </w:p>
        </w:tc>
      </w:tr>
      <w:tr w:rsidR="00BE5894" w:rsidRPr="00F756D0" w14:paraId="7B27035B" w14:textId="77777777" w:rsidTr="006B0C06">
        <w:trPr>
          <w:trHeight w:val="315"/>
        </w:trPr>
        <w:tc>
          <w:tcPr>
            <w:tcW w:w="988" w:type="dxa"/>
            <w:tcBorders>
              <w:top w:val="single" w:sz="4" w:space="0" w:color="19466E"/>
              <w:bottom w:val="nil"/>
              <w:right w:val="nil"/>
            </w:tcBorders>
            <w:shd w:val="clear" w:color="auto" w:fill="auto"/>
            <w:noWrap/>
            <w:vAlign w:val="bottom"/>
          </w:tcPr>
          <w:p w14:paraId="1660899B" w14:textId="77777777" w:rsidR="00BE5894" w:rsidRPr="00F756D0" w:rsidRDefault="00BE5894" w:rsidP="006B0C06">
            <w:pPr>
              <w:spacing w:line="480" w:lineRule="auto"/>
              <w:rPr>
                <w:color w:val="000000"/>
                <w:sz w:val="20"/>
                <w:szCs w:val="20"/>
              </w:rPr>
            </w:pPr>
            <w:r w:rsidRPr="00F756D0">
              <w:rPr>
                <w:sz w:val="20"/>
                <w:szCs w:val="20"/>
              </w:rPr>
              <w:t xml:space="preserve">Consultant FTE </w:t>
            </w:r>
            <w:r w:rsidRPr="00F756D0">
              <w:rPr>
                <w:color w:val="000000"/>
                <w:sz w:val="20"/>
                <w:szCs w:val="20"/>
              </w:rPr>
              <w:t>(</w:t>
            </w:r>
            <w:r w:rsidRPr="00F756D0">
              <w:rPr>
                <w:sz w:val="20"/>
                <w:szCs w:val="20"/>
              </w:rPr>
              <w:t>0-24 FTEs)</w:t>
            </w:r>
          </w:p>
        </w:tc>
        <w:tc>
          <w:tcPr>
            <w:tcW w:w="1134" w:type="dxa"/>
            <w:tcBorders>
              <w:top w:val="single" w:sz="4" w:space="0" w:color="19466E"/>
              <w:left w:val="nil"/>
              <w:bottom w:val="nil"/>
            </w:tcBorders>
          </w:tcPr>
          <w:p w14:paraId="108BAA6F" w14:textId="77777777" w:rsidR="00BE5894" w:rsidRPr="00F756D0" w:rsidRDefault="00BE5894" w:rsidP="006B0C06">
            <w:pPr>
              <w:spacing w:line="480" w:lineRule="auto"/>
              <w:rPr>
                <w:sz w:val="20"/>
                <w:szCs w:val="20"/>
              </w:rPr>
            </w:pPr>
            <w:r w:rsidRPr="00F756D0">
              <w:rPr>
                <w:sz w:val="20"/>
                <w:szCs w:val="20"/>
              </w:rPr>
              <w:t>25-29</w:t>
            </w:r>
          </w:p>
        </w:tc>
        <w:tc>
          <w:tcPr>
            <w:tcW w:w="708" w:type="dxa"/>
            <w:tcBorders>
              <w:top w:val="single" w:sz="4" w:space="0" w:color="19466E"/>
              <w:bottom w:val="nil"/>
              <w:right w:val="nil"/>
            </w:tcBorders>
          </w:tcPr>
          <w:p w14:paraId="5916191C"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3FCE32E2"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tcBorders>
          </w:tcPr>
          <w:p w14:paraId="6482D2E1"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09E0E639"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13ECBC14"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tcBorders>
          </w:tcPr>
          <w:p w14:paraId="7BF7F48C" w14:textId="77777777" w:rsidR="00BE5894" w:rsidRPr="00F756D0" w:rsidRDefault="00BE5894" w:rsidP="006B0C06">
            <w:pPr>
              <w:spacing w:line="480" w:lineRule="auto"/>
              <w:jc w:val="center"/>
              <w:rPr>
                <w:sz w:val="20"/>
                <w:szCs w:val="20"/>
              </w:rPr>
            </w:pPr>
          </w:p>
        </w:tc>
        <w:tc>
          <w:tcPr>
            <w:tcW w:w="851" w:type="dxa"/>
            <w:tcBorders>
              <w:top w:val="single" w:sz="4" w:space="0" w:color="19466E"/>
              <w:bottom w:val="nil"/>
              <w:right w:val="nil"/>
            </w:tcBorders>
          </w:tcPr>
          <w:p w14:paraId="726DA248"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72F79512"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tcBorders>
          </w:tcPr>
          <w:p w14:paraId="1F1EC98E" w14:textId="77777777" w:rsidR="00BE5894" w:rsidRPr="00F756D0" w:rsidRDefault="00BE5894" w:rsidP="006B0C06">
            <w:pPr>
              <w:spacing w:line="480" w:lineRule="auto"/>
              <w:jc w:val="center"/>
              <w:rPr>
                <w:sz w:val="20"/>
                <w:szCs w:val="20"/>
              </w:rPr>
            </w:pPr>
          </w:p>
        </w:tc>
      </w:tr>
      <w:tr w:rsidR="00BE5894" w:rsidRPr="00F756D0" w14:paraId="338C1532" w14:textId="77777777" w:rsidTr="006B0C06">
        <w:trPr>
          <w:trHeight w:val="315"/>
        </w:trPr>
        <w:tc>
          <w:tcPr>
            <w:tcW w:w="988" w:type="dxa"/>
            <w:tcBorders>
              <w:top w:val="nil"/>
              <w:bottom w:val="nil"/>
              <w:right w:val="nil"/>
            </w:tcBorders>
            <w:shd w:val="clear" w:color="auto" w:fill="auto"/>
            <w:noWrap/>
            <w:vAlign w:val="bottom"/>
          </w:tcPr>
          <w:p w14:paraId="22B8B1CC"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22899CC7" w14:textId="77777777" w:rsidR="00BE5894" w:rsidRPr="00F756D0" w:rsidRDefault="00BE5894" w:rsidP="006B0C06">
            <w:pPr>
              <w:spacing w:line="480" w:lineRule="auto"/>
              <w:rPr>
                <w:sz w:val="20"/>
                <w:szCs w:val="20"/>
              </w:rPr>
            </w:pPr>
            <w:r w:rsidRPr="00F756D0">
              <w:rPr>
                <w:sz w:val="20"/>
                <w:szCs w:val="20"/>
              </w:rPr>
              <w:t>30-39</w:t>
            </w:r>
          </w:p>
        </w:tc>
        <w:tc>
          <w:tcPr>
            <w:tcW w:w="708" w:type="dxa"/>
            <w:tcBorders>
              <w:top w:val="nil"/>
              <w:bottom w:val="nil"/>
              <w:right w:val="nil"/>
            </w:tcBorders>
          </w:tcPr>
          <w:p w14:paraId="14504494"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6663A3C7"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178EE41C"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5FD1BF57"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0CA65D27"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65504DE6"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54C95B40"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4BBE9944" w14:textId="77777777" w:rsidR="00BE5894" w:rsidRPr="00F756D0" w:rsidRDefault="00BE5894" w:rsidP="006B0C06">
            <w:pPr>
              <w:spacing w:line="480" w:lineRule="auto"/>
              <w:jc w:val="center"/>
              <w:rPr>
                <w:sz w:val="20"/>
                <w:szCs w:val="20"/>
              </w:rPr>
            </w:pPr>
          </w:p>
        </w:tc>
        <w:tc>
          <w:tcPr>
            <w:tcW w:w="851" w:type="dxa"/>
            <w:tcBorders>
              <w:top w:val="nil"/>
              <w:left w:val="nil"/>
              <w:bottom w:val="nil"/>
            </w:tcBorders>
          </w:tcPr>
          <w:p w14:paraId="6A0A9892" w14:textId="77777777" w:rsidR="00BE5894" w:rsidRPr="00F756D0" w:rsidRDefault="00BE5894" w:rsidP="006B0C06">
            <w:pPr>
              <w:spacing w:line="480" w:lineRule="auto"/>
              <w:jc w:val="center"/>
              <w:rPr>
                <w:sz w:val="20"/>
                <w:szCs w:val="20"/>
              </w:rPr>
            </w:pPr>
          </w:p>
        </w:tc>
      </w:tr>
      <w:tr w:rsidR="00BE5894" w:rsidRPr="00F756D0" w14:paraId="6FBF9501" w14:textId="77777777" w:rsidTr="006B0C06">
        <w:trPr>
          <w:trHeight w:val="315"/>
        </w:trPr>
        <w:tc>
          <w:tcPr>
            <w:tcW w:w="988" w:type="dxa"/>
            <w:tcBorders>
              <w:top w:val="nil"/>
              <w:bottom w:val="nil"/>
              <w:right w:val="nil"/>
            </w:tcBorders>
            <w:shd w:val="clear" w:color="auto" w:fill="auto"/>
            <w:noWrap/>
            <w:vAlign w:val="bottom"/>
          </w:tcPr>
          <w:p w14:paraId="2015F82E"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05DECE76" w14:textId="77777777" w:rsidR="00BE5894" w:rsidRPr="00F756D0" w:rsidRDefault="00BE5894" w:rsidP="006B0C06">
            <w:pPr>
              <w:spacing w:line="480" w:lineRule="auto"/>
              <w:rPr>
                <w:sz w:val="20"/>
                <w:szCs w:val="20"/>
              </w:rPr>
            </w:pPr>
            <w:r w:rsidRPr="00F756D0">
              <w:rPr>
                <w:sz w:val="20"/>
                <w:szCs w:val="20"/>
              </w:rPr>
              <w:t>40-49</w:t>
            </w:r>
          </w:p>
        </w:tc>
        <w:tc>
          <w:tcPr>
            <w:tcW w:w="708" w:type="dxa"/>
            <w:tcBorders>
              <w:top w:val="nil"/>
              <w:bottom w:val="nil"/>
              <w:right w:val="nil"/>
            </w:tcBorders>
          </w:tcPr>
          <w:p w14:paraId="4FA33EDC"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44AF6E64"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192ABE75"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17D956F6"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07E9E7A6"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33687B56"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4A505647"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070AB8F0" w14:textId="77777777" w:rsidR="00BE5894" w:rsidRPr="00F756D0" w:rsidRDefault="00BE5894" w:rsidP="006B0C06">
            <w:pPr>
              <w:spacing w:line="480" w:lineRule="auto"/>
              <w:jc w:val="center"/>
              <w:rPr>
                <w:sz w:val="20"/>
                <w:szCs w:val="20"/>
              </w:rPr>
            </w:pPr>
          </w:p>
        </w:tc>
        <w:tc>
          <w:tcPr>
            <w:tcW w:w="851" w:type="dxa"/>
            <w:tcBorders>
              <w:top w:val="nil"/>
              <w:left w:val="nil"/>
              <w:bottom w:val="nil"/>
            </w:tcBorders>
          </w:tcPr>
          <w:p w14:paraId="41658C2E" w14:textId="77777777" w:rsidR="00BE5894" w:rsidRPr="00F756D0" w:rsidRDefault="00BE5894" w:rsidP="006B0C06">
            <w:pPr>
              <w:spacing w:line="480" w:lineRule="auto"/>
              <w:jc w:val="center"/>
              <w:rPr>
                <w:sz w:val="20"/>
                <w:szCs w:val="20"/>
              </w:rPr>
            </w:pPr>
          </w:p>
        </w:tc>
      </w:tr>
      <w:tr w:rsidR="00BE5894" w:rsidRPr="00F756D0" w14:paraId="42F6F7EE" w14:textId="77777777" w:rsidTr="006B0C06">
        <w:trPr>
          <w:trHeight w:val="315"/>
        </w:trPr>
        <w:tc>
          <w:tcPr>
            <w:tcW w:w="988" w:type="dxa"/>
            <w:tcBorders>
              <w:top w:val="nil"/>
              <w:bottom w:val="single" w:sz="4" w:space="0" w:color="19466E"/>
              <w:right w:val="nil"/>
            </w:tcBorders>
            <w:shd w:val="clear" w:color="auto" w:fill="auto"/>
            <w:noWrap/>
            <w:vAlign w:val="bottom"/>
          </w:tcPr>
          <w:p w14:paraId="23C42E77"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383762AC" w14:textId="77777777" w:rsidR="00BE5894" w:rsidRPr="00F756D0" w:rsidRDefault="00BE5894" w:rsidP="006B0C06">
            <w:pPr>
              <w:spacing w:line="480" w:lineRule="auto"/>
              <w:rPr>
                <w:sz w:val="20"/>
                <w:szCs w:val="20"/>
              </w:rPr>
            </w:pPr>
            <w:r w:rsidRPr="00F756D0">
              <w:rPr>
                <w:sz w:val="20"/>
                <w:szCs w:val="20"/>
              </w:rPr>
              <w:t>&gt;50</w:t>
            </w:r>
          </w:p>
        </w:tc>
        <w:tc>
          <w:tcPr>
            <w:tcW w:w="708" w:type="dxa"/>
            <w:tcBorders>
              <w:top w:val="nil"/>
              <w:bottom w:val="single" w:sz="4" w:space="0" w:color="19466E"/>
              <w:right w:val="nil"/>
            </w:tcBorders>
          </w:tcPr>
          <w:p w14:paraId="3FD1395A"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5891F581"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tcBorders>
          </w:tcPr>
          <w:p w14:paraId="72843E76"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565D2496"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4E5161BD"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tcBorders>
          </w:tcPr>
          <w:p w14:paraId="231F61EF" w14:textId="77777777" w:rsidR="00BE5894" w:rsidRPr="00F756D0" w:rsidRDefault="00BE5894" w:rsidP="006B0C06">
            <w:pPr>
              <w:spacing w:line="480" w:lineRule="auto"/>
              <w:jc w:val="center"/>
              <w:rPr>
                <w:sz w:val="20"/>
                <w:szCs w:val="20"/>
              </w:rPr>
            </w:pPr>
          </w:p>
        </w:tc>
        <w:tc>
          <w:tcPr>
            <w:tcW w:w="851" w:type="dxa"/>
            <w:tcBorders>
              <w:top w:val="nil"/>
              <w:bottom w:val="single" w:sz="4" w:space="0" w:color="19466E"/>
              <w:right w:val="nil"/>
            </w:tcBorders>
          </w:tcPr>
          <w:p w14:paraId="05FCD23D"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4F1A1B6B"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tcBorders>
          </w:tcPr>
          <w:p w14:paraId="379AA69F" w14:textId="77777777" w:rsidR="00BE5894" w:rsidRPr="00F756D0" w:rsidRDefault="00BE5894" w:rsidP="006B0C06">
            <w:pPr>
              <w:spacing w:line="480" w:lineRule="auto"/>
              <w:jc w:val="center"/>
              <w:rPr>
                <w:sz w:val="20"/>
                <w:szCs w:val="20"/>
              </w:rPr>
            </w:pPr>
          </w:p>
        </w:tc>
      </w:tr>
      <w:tr w:rsidR="00BE5894" w:rsidRPr="00F756D0" w14:paraId="45B2F414" w14:textId="77777777" w:rsidTr="006B0C06">
        <w:trPr>
          <w:trHeight w:val="315"/>
        </w:trPr>
        <w:tc>
          <w:tcPr>
            <w:tcW w:w="988" w:type="dxa"/>
            <w:tcBorders>
              <w:top w:val="single" w:sz="4" w:space="0" w:color="19466E"/>
              <w:bottom w:val="nil"/>
              <w:right w:val="nil"/>
            </w:tcBorders>
            <w:shd w:val="clear" w:color="auto" w:fill="auto"/>
            <w:noWrap/>
            <w:vAlign w:val="bottom"/>
          </w:tcPr>
          <w:p w14:paraId="17923AF5" w14:textId="77777777" w:rsidR="00BE5894" w:rsidRPr="00F756D0" w:rsidRDefault="00BE5894" w:rsidP="006B0C06">
            <w:pPr>
              <w:spacing w:line="480" w:lineRule="auto"/>
              <w:rPr>
                <w:sz w:val="20"/>
                <w:szCs w:val="20"/>
              </w:rPr>
            </w:pPr>
            <w:r w:rsidRPr="00F756D0">
              <w:rPr>
                <w:sz w:val="20"/>
                <w:szCs w:val="20"/>
              </w:rPr>
              <w:t xml:space="preserve">middle grade doctor FTE </w:t>
            </w:r>
            <w:r w:rsidRPr="00F756D0">
              <w:rPr>
                <w:color w:val="000000"/>
                <w:sz w:val="20"/>
                <w:szCs w:val="20"/>
              </w:rPr>
              <w:t>(</w:t>
            </w:r>
            <w:r w:rsidRPr="00F756D0">
              <w:rPr>
                <w:sz w:val="20"/>
                <w:szCs w:val="20"/>
              </w:rPr>
              <w:t>0-24 FTEs)</w:t>
            </w:r>
          </w:p>
        </w:tc>
        <w:tc>
          <w:tcPr>
            <w:tcW w:w="1134" w:type="dxa"/>
            <w:tcBorders>
              <w:top w:val="single" w:sz="4" w:space="0" w:color="19466E"/>
              <w:left w:val="nil"/>
              <w:bottom w:val="nil"/>
            </w:tcBorders>
          </w:tcPr>
          <w:p w14:paraId="5FEC8625" w14:textId="77777777" w:rsidR="00BE5894" w:rsidRPr="00F756D0" w:rsidRDefault="00BE5894" w:rsidP="006B0C06">
            <w:pPr>
              <w:spacing w:line="480" w:lineRule="auto"/>
              <w:rPr>
                <w:sz w:val="20"/>
                <w:szCs w:val="20"/>
              </w:rPr>
            </w:pPr>
            <w:r w:rsidRPr="00F756D0">
              <w:rPr>
                <w:sz w:val="20"/>
                <w:szCs w:val="20"/>
              </w:rPr>
              <w:t>25-29</w:t>
            </w:r>
          </w:p>
        </w:tc>
        <w:tc>
          <w:tcPr>
            <w:tcW w:w="708" w:type="dxa"/>
            <w:tcBorders>
              <w:top w:val="single" w:sz="4" w:space="0" w:color="19466E"/>
              <w:bottom w:val="nil"/>
              <w:right w:val="nil"/>
            </w:tcBorders>
          </w:tcPr>
          <w:p w14:paraId="0FE31BAD"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16A97459"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tcBorders>
          </w:tcPr>
          <w:p w14:paraId="7DE12C28"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4267F2B7"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28D73DCF"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tcBorders>
          </w:tcPr>
          <w:p w14:paraId="646AF42E" w14:textId="77777777" w:rsidR="00BE5894" w:rsidRPr="00F756D0" w:rsidRDefault="00BE5894" w:rsidP="006B0C06">
            <w:pPr>
              <w:spacing w:line="480" w:lineRule="auto"/>
              <w:jc w:val="center"/>
              <w:rPr>
                <w:sz w:val="20"/>
                <w:szCs w:val="20"/>
              </w:rPr>
            </w:pPr>
          </w:p>
        </w:tc>
        <w:tc>
          <w:tcPr>
            <w:tcW w:w="851" w:type="dxa"/>
            <w:tcBorders>
              <w:top w:val="single" w:sz="4" w:space="0" w:color="19466E"/>
              <w:bottom w:val="nil"/>
              <w:right w:val="nil"/>
            </w:tcBorders>
          </w:tcPr>
          <w:p w14:paraId="76267B93"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3D5FA1B3"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tcBorders>
          </w:tcPr>
          <w:p w14:paraId="18CB2E11" w14:textId="77777777" w:rsidR="00BE5894" w:rsidRPr="00F756D0" w:rsidRDefault="00BE5894" w:rsidP="006B0C06">
            <w:pPr>
              <w:spacing w:line="480" w:lineRule="auto"/>
              <w:jc w:val="center"/>
              <w:rPr>
                <w:sz w:val="20"/>
                <w:szCs w:val="20"/>
              </w:rPr>
            </w:pPr>
          </w:p>
        </w:tc>
      </w:tr>
      <w:tr w:rsidR="00BE5894" w:rsidRPr="00F756D0" w14:paraId="2BFF352F" w14:textId="77777777" w:rsidTr="006B0C06">
        <w:trPr>
          <w:trHeight w:val="315"/>
        </w:trPr>
        <w:tc>
          <w:tcPr>
            <w:tcW w:w="988" w:type="dxa"/>
            <w:tcBorders>
              <w:top w:val="nil"/>
              <w:bottom w:val="nil"/>
              <w:right w:val="nil"/>
            </w:tcBorders>
            <w:shd w:val="clear" w:color="auto" w:fill="auto"/>
            <w:noWrap/>
            <w:vAlign w:val="bottom"/>
          </w:tcPr>
          <w:p w14:paraId="7D4A7C0D"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2D86084B" w14:textId="77777777" w:rsidR="00BE5894" w:rsidRPr="00F756D0" w:rsidRDefault="00BE5894" w:rsidP="006B0C06">
            <w:pPr>
              <w:spacing w:line="480" w:lineRule="auto"/>
              <w:rPr>
                <w:sz w:val="20"/>
                <w:szCs w:val="20"/>
              </w:rPr>
            </w:pPr>
            <w:r w:rsidRPr="00F756D0">
              <w:rPr>
                <w:sz w:val="20"/>
                <w:szCs w:val="20"/>
              </w:rPr>
              <w:t>30-39</w:t>
            </w:r>
          </w:p>
        </w:tc>
        <w:tc>
          <w:tcPr>
            <w:tcW w:w="708" w:type="dxa"/>
            <w:tcBorders>
              <w:top w:val="nil"/>
              <w:bottom w:val="nil"/>
              <w:right w:val="nil"/>
            </w:tcBorders>
          </w:tcPr>
          <w:p w14:paraId="09F8EB9B"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2D73624A"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3E8E8793"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7CF3F24F"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35A3ADB9"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634C50C5"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01C3891C"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456FAE18" w14:textId="77777777" w:rsidR="00BE5894" w:rsidRPr="00F756D0" w:rsidRDefault="00BE5894" w:rsidP="006B0C06">
            <w:pPr>
              <w:spacing w:line="480" w:lineRule="auto"/>
              <w:jc w:val="center"/>
              <w:rPr>
                <w:sz w:val="20"/>
                <w:szCs w:val="20"/>
              </w:rPr>
            </w:pPr>
          </w:p>
        </w:tc>
        <w:tc>
          <w:tcPr>
            <w:tcW w:w="851" w:type="dxa"/>
            <w:tcBorders>
              <w:top w:val="nil"/>
              <w:left w:val="nil"/>
              <w:bottom w:val="nil"/>
            </w:tcBorders>
          </w:tcPr>
          <w:p w14:paraId="6876AE07" w14:textId="77777777" w:rsidR="00BE5894" w:rsidRPr="00F756D0" w:rsidRDefault="00BE5894" w:rsidP="006B0C06">
            <w:pPr>
              <w:spacing w:line="480" w:lineRule="auto"/>
              <w:jc w:val="center"/>
              <w:rPr>
                <w:sz w:val="20"/>
                <w:szCs w:val="20"/>
              </w:rPr>
            </w:pPr>
          </w:p>
        </w:tc>
      </w:tr>
      <w:tr w:rsidR="00BE5894" w:rsidRPr="00F756D0" w14:paraId="511DEF93" w14:textId="77777777" w:rsidTr="006B0C06">
        <w:trPr>
          <w:trHeight w:val="315"/>
        </w:trPr>
        <w:tc>
          <w:tcPr>
            <w:tcW w:w="988" w:type="dxa"/>
            <w:tcBorders>
              <w:top w:val="nil"/>
              <w:bottom w:val="nil"/>
              <w:right w:val="nil"/>
            </w:tcBorders>
            <w:shd w:val="clear" w:color="auto" w:fill="auto"/>
            <w:noWrap/>
            <w:vAlign w:val="bottom"/>
          </w:tcPr>
          <w:p w14:paraId="78A82277"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653F19A0" w14:textId="77777777" w:rsidR="00BE5894" w:rsidRPr="00F756D0" w:rsidRDefault="00BE5894" w:rsidP="006B0C06">
            <w:pPr>
              <w:spacing w:line="480" w:lineRule="auto"/>
              <w:rPr>
                <w:sz w:val="20"/>
                <w:szCs w:val="20"/>
              </w:rPr>
            </w:pPr>
            <w:r w:rsidRPr="00F756D0">
              <w:rPr>
                <w:sz w:val="20"/>
                <w:szCs w:val="20"/>
              </w:rPr>
              <w:t>40-49</w:t>
            </w:r>
          </w:p>
        </w:tc>
        <w:tc>
          <w:tcPr>
            <w:tcW w:w="708" w:type="dxa"/>
            <w:tcBorders>
              <w:top w:val="nil"/>
              <w:bottom w:val="nil"/>
              <w:right w:val="nil"/>
            </w:tcBorders>
          </w:tcPr>
          <w:p w14:paraId="40C70CA1"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2F3C5FD8"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3A35B5C4"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398AE0F1"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1FE454FF"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159D6D24"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5370C1E3"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27CB0A11" w14:textId="77777777" w:rsidR="00BE5894" w:rsidRPr="00F756D0" w:rsidRDefault="00BE5894" w:rsidP="006B0C06">
            <w:pPr>
              <w:spacing w:line="480" w:lineRule="auto"/>
              <w:jc w:val="center"/>
              <w:rPr>
                <w:sz w:val="20"/>
                <w:szCs w:val="20"/>
              </w:rPr>
            </w:pPr>
          </w:p>
        </w:tc>
        <w:tc>
          <w:tcPr>
            <w:tcW w:w="851" w:type="dxa"/>
            <w:tcBorders>
              <w:top w:val="nil"/>
              <w:left w:val="nil"/>
              <w:bottom w:val="nil"/>
            </w:tcBorders>
          </w:tcPr>
          <w:p w14:paraId="334DF788" w14:textId="77777777" w:rsidR="00BE5894" w:rsidRPr="00F756D0" w:rsidRDefault="00BE5894" w:rsidP="006B0C06">
            <w:pPr>
              <w:spacing w:line="480" w:lineRule="auto"/>
              <w:jc w:val="center"/>
              <w:rPr>
                <w:sz w:val="20"/>
                <w:szCs w:val="20"/>
              </w:rPr>
            </w:pPr>
          </w:p>
        </w:tc>
      </w:tr>
      <w:tr w:rsidR="00BE5894" w:rsidRPr="00F756D0" w14:paraId="6C3A8717" w14:textId="77777777" w:rsidTr="006B0C06">
        <w:trPr>
          <w:trHeight w:val="315"/>
        </w:trPr>
        <w:tc>
          <w:tcPr>
            <w:tcW w:w="988" w:type="dxa"/>
            <w:tcBorders>
              <w:top w:val="nil"/>
              <w:bottom w:val="single" w:sz="4" w:space="0" w:color="19466E"/>
              <w:right w:val="nil"/>
            </w:tcBorders>
            <w:shd w:val="clear" w:color="auto" w:fill="auto"/>
            <w:noWrap/>
            <w:vAlign w:val="bottom"/>
          </w:tcPr>
          <w:p w14:paraId="047CCC13"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42AD9712" w14:textId="77777777" w:rsidR="00BE5894" w:rsidRPr="00F756D0" w:rsidRDefault="00BE5894" w:rsidP="006B0C06">
            <w:pPr>
              <w:spacing w:line="480" w:lineRule="auto"/>
              <w:rPr>
                <w:sz w:val="20"/>
                <w:szCs w:val="20"/>
              </w:rPr>
            </w:pPr>
            <w:r w:rsidRPr="00F756D0">
              <w:rPr>
                <w:sz w:val="20"/>
                <w:szCs w:val="20"/>
              </w:rPr>
              <w:t>&gt;50</w:t>
            </w:r>
          </w:p>
        </w:tc>
        <w:tc>
          <w:tcPr>
            <w:tcW w:w="708" w:type="dxa"/>
            <w:tcBorders>
              <w:top w:val="nil"/>
              <w:bottom w:val="single" w:sz="4" w:space="0" w:color="19466E"/>
              <w:right w:val="nil"/>
            </w:tcBorders>
          </w:tcPr>
          <w:p w14:paraId="188960CA"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6952D14A"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tcBorders>
          </w:tcPr>
          <w:p w14:paraId="2933EEA8"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485776A7"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5E6FB36B"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tcBorders>
          </w:tcPr>
          <w:p w14:paraId="7E42E609" w14:textId="77777777" w:rsidR="00BE5894" w:rsidRPr="00F756D0" w:rsidRDefault="00BE5894" w:rsidP="006B0C06">
            <w:pPr>
              <w:spacing w:line="480" w:lineRule="auto"/>
              <w:jc w:val="center"/>
              <w:rPr>
                <w:sz w:val="20"/>
                <w:szCs w:val="20"/>
              </w:rPr>
            </w:pPr>
          </w:p>
        </w:tc>
        <w:tc>
          <w:tcPr>
            <w:tcW w:w="851" w:type="dxa"/>
            <w:tcBorders>
              <w:top w:val="nil"/>
              <w:bottom w:val="single" w:sz="4" w:space="0" w:color="19466E"/>
              <w:right w:val="nil"/>
            </w:tcBorders>
          </w:tcPr>
          <w:p w14:paraId="677FE320"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30392635"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tcBorders>
          </w:tcPr>
          <w:p w14:paraId="1B7B8218" w14:textId="77777777" w:rsidR="00BE5894" w:rsidRPr="00F756D0" w:rsidRDefault="00BE5894" w:rsidP="006B0C06">
            <w:pPr>
              <w:spacing w:line="480" w:lineRule="auto"/>
              <w:jc w:val="center"/>
              <w:rPr>
                <w:sz w:val="20"/>
                <w:szCs w:val="20"/>
              </w:rPr>
            </w:pPr>
          </w:p>
        </w:tc>
      </w:tr>
      <w:tr w:rsidR="00BE5894" w:rsidRPr="00F756D0" w14:paraId="1FE101D8" w14:textId="77777777" w:rsidTr="006B0C06">
        <w:trPr>
          <w:trHeight w:val="315"/>
        </w:trPr>
        <w:tc>
          <w:tcPr>
            <w:tcW w:w="988" w:type="dxa"/>
            <w:tcBorders>
              <w:top w:val="single" w:sz="4" w:space="0" w:color="19466E"/>
              <w:bottom w:val="nil"/>
              <w:right w:val="nil"/>
            </w:tcBorders>
            <w:shd w:val="clear" w:color="auto" w:fill="auto"/>
            <w:noWrap/>
            <w:vAlign w:val="bottom"/>
          </w:tcPr>
          <w:p w14:paraId="1C5D7C49" w14:textId="77777777" w:rsidR="00BE5894" w:rsidRPr="00F756D0" w:rsidRDefault="00BE5894" w:rsidP="006B0C06">
            <w:pPr>
              <w:spacing w:line="480" w:lineRule="auto"/>
              <w:rPr>
                <w:sz w:val="20"/>
                <w:szCs w:val="20"/>
              </w:rPr>
            </w:pPr>
            <w:r w:rsidRPr="00F756D0">
              <w:rPr>
                <w:sz w:val="20"/>
                <w:szCs w:val="20"/>
              </w:rPr>
              <w:t xml:space="preserve">early career doctor FTE </w:t>
            </w:r>
            <w:r w:rsidRPr="00F756D0">
              <w:rPr>
                <w:color w:val="000000"/>
                <w:sz w:val="20"/>
                <w:szCs w:val="20"/>
              </w:rPr>
              <w:t>(</w:t>
            </w:r>
            <w:r w:rsidRPr="00F756D0">
              <w:rPr>
                <w:sz w:val="20"/>
                <w:szCs w:val="20"/>
              </w:rPr>
              <w:t>0-24 FTEs)</w:t>
            </w:r>
          </w:p>
        </w:tc>
        <w:tc>
          <w:tcPr>
            <w:tcW w:w="1134" w:type="dxa"/>
            <w:tcBorders>
              <w:top w:val="single" w:sz="4" w:space="0" w:color="19466E"/>
              <w:left w:val="nil"/>
              <w:bottom w:val="nil"/>
            </w:tcBorders>
          </w:tcPr>
          <w:p w14:paraId="4975CAF8" w14:textId="77777777" w:rsidR="00BE5894" w:rsidRPr="00F756D0" w:rsidRDefault="00BE5894" w:rsidP="006B0C06">
            <w:pPr>
              <w:spacing w:line="480" w:lineRule="auto"/>
              <w:rPr>
                <w:sz w:val="20"/>
                <w:szCs w:val="20"/>
              </w:rPr>
            </w:pPr>
            <w:r w:rsidRPr="00F756D0">
              <w:rPr>
                <w:sz w:val="20"/>
                <w:szCs w:val="20"/>
              </w:rPr>
              <w:t>25-29</w:t>
            </w:r>
          </w:p>
        </w:tc>
        <w:tc>
          <w:tcPr>
            <w:tcW w:w="708" w:type="dxa"/>
            <w:tcBorders>
              <w:top w:val="single" w:sz="4" w:space="0" w:color="19466E"/>
              <w:bottom w:val="nil"/>
              <w:right w:val="nil"/>
            </w:tcBorders>
          </w:tcPr>
          <w:p w14:paraId="46F86CC0"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4370E7BA"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tcBorders>
          </w:tcPr>
          <w:p w14:paraId="5D76AC93"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2CC773B9"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7AAF3E65"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tcBorders>
          </w:tcPr>
          <w:p w14:paraId="2FF99FC1" w14:textId="77777777" w:rsidR="00BE5894" w:rsidRPr="00F756D0" w:rsidRDefault="00BE5894" w:rsidP="006B0C06">
            <w:pPr>
              <w:spacing w:line="480" w:lineRule="auto"/>
              <w:jc w:val="center"/>
              <w:rPr>
                <w:sz w:val="20"/>
                <w:szCs w:val="20"/>
              </w:rPr>
            </w:pPr>
          </w:p>
        </w:tc>
        <w:tc>
          <w:tcPr>
            <w:tcW w:w="851" w:type="dxa"/>
            <w:tcBorders>
              <w:top w:val="single" w:sz="4" w:space="0" w:color="19466E"/>
              <w:bottom w:val="nil"/>
              <w:right w:val="nil"/>
            </w:tcBorders>
          </w:tcPr>
          <w:p w14:paraId="16727AB8"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40DAA2E2"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tcBorders>
          </w:tcPr>
          <w:p w14:paraId="1EA7A13A" w14:textId="77777777" w:rsidR="00BE5894" w:rsidRPr="00F756D0" w:rsidRDefault="00BE5894" w:rsidP="006B0C06">
            <w:pPr>
              <w:spacing w:line="480" w:lineRule="auto"/>
              <w:jc w:val="center"/>
              <w:rPr>
                <w:sz w:val="20"/>
                <w:szCs w:val="20"/>
              </w:rPr>
            </w:pPr>
          </w:p>
        </w:tc>
      </w:tr>
      <w:tr w:rsidR="00BE5894" w:rsidRPr="00F756D0" w14:paraId="443C6BF5" w14:textId="77777777" w:rsidTr="006B0C06">
        <w:trPr>
          <w:trHeight w:val="315"/>
        </w:trPr>
        <w:tc>
          <w:tcPr>
            <w:tcW w:w="988" w:type="dxa"/>
            <w:tcBorders>
              <w:top w:val="nil"/>
              <w:bottom w:val="single" w:sz="4" w:space="0" w:color="19466E"/>
              <w:right w:val="nil"/>
            </w:tcBorders>
            <w:shd w:val="clear" w:color="auto" w:fill="auto"/>
            <w:noWrap/>
            <w:vAlign w:val="bottom"/>
          </w:tcPr>
          <w:p w14:paraId="161071CB"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0FEA46AD" w14:textId="77777777" w:rsidR="00BE5894" w:rsidRPr="00F756D0" w:rsidRDefault="00BE5894" w:rsidP="006B0C06">
            <w:pPr>
              <w:spacing w:line="480" w:lineRule="auto"/>
              <w:rPr>
                <w:sz w:val="20"/>
                <w:szCs w:val="20"/>
              </w:rPr>
            </w:pPr>
            <w:r w:rsidRPr="00F756D0">
              <w:rPr>
                <w:sz w:val="20"/>
                <w:szCs w:val="20"/>
              </w:rPr>
              <w:t>30-39</w:t>
            </w:r>
          </w:p>
        </w:tc>
        <w:tc>
          <w:tcPr>
            <w:tcW w:w="708" w:type="dxa"/>
            <w:tcBorders>
              <w:top w:val="nil"/>
              <w:bottom w:val="single" w:sz="4" w:space="0" w:color="19466E"/>
              <w:right w:val="nil"/>
            </w:tcBorders>
          </w:tcPr>
          <w:p w14:paraId="29A60ABB"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61F65E08"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tcBorders>
          </w:tcPr>
          <w:p w14:paraId="4382384A"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75B6517C"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6E6103BF"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tcBorders>
          </w:tcPr>
          <w:p w14:paraId="1AD9A06A" w14:textId="77777777" w:rsidR="00BE5894" w:rsidRPr="00F756D0" w:rsidRDefault="00BE5894" w:rsidP="006B0C06">
            <w:pPr>
              <w:spacing w:line="480" w:lineRule="auto"/>
              <w:jc w:val="center"/>
              <w:rPr>
                <w:sz w:val="20"/>
                <w:szCs w:val="20"/>
              </w:rPr>
            </w:pPr>
          </w:p>
        </w:tc>
        <w:tc>
          <w:tcPr>
            <w:tcW w:w="851" w:type="dxa"/>
            <w:tcBorders>
              <w:top w:val="nil"/>
              <w:bottom w:val="single" w:sz="4" w:space="0" w:color="19466E"/>
              <w:right w:val="nil"/>
            </w:tcBorders>
          </w:tcPr>
          <w:p w14:paraId="29EBB6E2"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52D3D4AA"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tcBorders>
          </w:tcPr>
          <w:p w14:paraId="2392726C" w14:textId="77777777" w:rsidR="00BE5894" w:rsidRPr="00F756D0" w:rsidRDefault="00BE5894" w:rsidP="006B0C06">
            <w:pPr>
              <w:spacing w:line="480" w:lineRule="auto"/>
              <w:jc w:val="center"/>
              <w:rPr>
                <w:sz w:val="20"/>
                <w:szCs w:val="20"/>
              </w:rPr>
            </w:pPr>
          </w:p>
        </w:tc>
      </w:tr>
      <w:tr w:rsidR="00BE5894" w:rsidRPr="00F756D0" w14:paraId="4930496D" w14:textId="77777777" w:rsidTr="006B0C06">
        <w:trPr>
          <w:trHeight w:val="315"/>
        </w:trPr>
        <w:tc>
          <w:tcPr>
            <w:tcW w:w="988" w:type="dxa"/>
            <w:tcBorders>
              <w:top w:val="single" w:sz="4" w:space="0" w:color="19466E"/>
              <w:bottom w:val="nil"/>
              <w:right w:val="nil"/>
            </w:tcBorders>
            <w:shd w:val="clear" w:color="auto" w:fill="auto"/>
            <w:noWrap/>
            <w:vAlign w:val="bottom"/>
          </w:tcPr>
          <w:p w14:paraId="5D065DDC" w14:textId="77777777" w:rsidR="00BE5894" w:rsidRPr="00F756D0" w:rsidRDefault="00BE5894" w:rsidP="006B0C06">
            <w:pPr>
              <w:spacing w:line="480" w:lineRule="auto"/>
              <w:rPr>
                <w:sz w:val="20"/>
                <w:szCs w:val="20"/>
              </w:rPr>
            </w:pPr>
            <w:r w:rsidRPr="00F756D0">
              <w:rPr>
                <w:sz w:val="20"/>
                <w:szCs w:val="20"/>
              </w:rPr>
              <w:t>Total beds available overnight (</w:t>
            </w:r>
            <w:r w:rsidRPr="00F756D0">
              <w:rPr>
                <w:color w:val="000000"/>
                <w:sz w:val="20"/>
                <w:szCs w:val="20"/>
              </w:rPr>
              <w:t>0-349)</w:t>
            </w:r>
          </w:p>
        </w:tc>
        <w:tc>
          <w:tcPr>
            <w:tcW w:w="1134" w:type="dxa"/>
            <w:tcBorders>
              <w:top w:val="single" w:sz="4" w:space="0" w:color="19466E"/>
              <w:left w:val="nil"/>
              <w:bottom w:val="nil"/>
            </w:tcBorders>
          </w:tcPr>
          <w:p w14:paraId="584BA22D" w14:textId="77777777" w:rsidR="00BE5894" w:rsidRPr="00F756D0" w:rsidRDefault="00BE5894" w:rsidP="006B0C06">
            <w:pPr>
              <w:spacing w:line="480" w:lineRule="auto"/>
              <w:rPr>
                <w:sz w:val="20"/>
                <w:szCs w:val="20"/>
              </w:rPr>
            </w:pPr>
            <w:r w:rsidRPr="00F756D0">
              <w:rPr>
                <w:color w:val="000000"/>
                <w:sz w:val="20"/>
                <w:szCs w:val="20"/>
              </w:rPr>
              <w:t>350-499</w:t>
            </w:r>
          </w:p>
        </w:tc>
        <w:tc>
          <w:tcPr>
            <w:tcW w:w="708" w:type="dxa"/>
            <w:tcBorders>
              <w:top w:val="single" w:sz="4" w:space="0" w:color="19466E"/>
              <w:bottom w:val="nil"/>
              <w:right w:val="nil"/>
            </w:tcBorders>
          </w:tcPr>
          <w:p w14:paraId="68998FB5"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662AFA27"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tcBorders>
          </w:tcPr>
          <w:p w14:paraId="19CB9D7C"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3365666E"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54174F45"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tcBorders>
          </w:tcPr>
          <w:p w14:paraId="1D48E495" w14:textId="77777777" w:rsidR="00BE5894" w:rsidRPr="00F756D0" w:rsidRDefault="00BE5894" w:rsidP="006B0C06">
            <w:pPr>
              <w:spacing w:line="480" w:lineRule="auto"/>
              <w:jc w:val="center"/>
              <w:rPr>
                <w:sz w:val="20"/>
                <w:szCs w:val="20"/>
              </w:rPr>
            </w:pPr>
          </w:p>
        </w:tc>
        <w:tc>
          <w:tcPr>
            <w:tcW w:w="851" w:type="dxa"/>
            <w:tcBorders>
              <w:top w:val="single" w:sz="4" w:space="0" w:color="19466E"/>
              <w:bottom w:val="nil"/>
              <w:right w:val="nil"/>
            </w:tcBorders>
          </w:tcPr>
          <w:p w14:paraId="1075EBCB" w14:textId="77777777" w:rsidR="00BE5894" w:rsidRPr="00F756D0" w:rsidRDefault="00BE5894" w:rsidP="006B0C06">
            <w:pPr>
              <w:spacing w:line="480" w:lineRule="auto"/>
              <w:jc w:val="center"/>
              <w:rPr>
                <w:sz w:val="20"/>
                <w:szCs w:val="20"/>
              </w:rPr>
            </w:pPr>
            <w:r w:rsidRPr="00F756D0">
              <w:rPr>
                <w:color w:val="000000"/>
                <w:sz w:val="20"/>
                <w:szCs w:val="20"/>
              </w:rPr>
              <w:t>-0.5</w:t>
            </w:r>
          </w:p>
        </w:tc>
        <w:tc>
          <w:tcPr>
            <w:tcW w:w="850" w:type="dxa"/>
            <w:tcBorders>
              <w:top w:val="single" w:sz="4" w:space="0" w:color="19466E"/>
              <w:left w:val="nil"/>
              <w:bottom w:val="nil"/>
              <w:right w:val="nil"/>
            </w:tcBorders>
          </w:tcPr>
          <w:p w14:paraId="16E37F0D" w14:textId="77777777" w:rsidR="00BE5894" w:rsidRPr="00F756D0" w:rsidRDefault="00BE5894" w:rsidP="006B0C06">
            <w:pPr>
              <w:spacing w:line="480" w:lineRule="auto"/>
              <w:jc w:val="center"/>
              <w:rPr>
                <w:sz w:val="20"/>
                <w:szCs w:val="20"/>
              </w:rPr>
            </w:pPr>
            <w:r w:rsidRPr="00F756D0">
              <w:rPr>
                <w:color w:val="000000"/>
                <w:sz w:val="20"/>
                <w:szCs w:val="20"/>
              </w:rPr>
              <w:t>[-</w:t>
            </w:r>
            <w:proofErr w:type="gramStart"/>
            <w:r w:rsidRPr="00F756D0">
              <w:rPr>
                <w:color w:val="000000"/>
                <w:sz w:val="20"/>
                <w:szCs w:val="20"/>
              </w:rPr>
              <w:t>0.8-(</w:t>
            </w:r>
            <w:proofErr w:type="gramEnd"/>
            <w:r w:rsidRPr="00F756D0">
              <w:rPr>
                <w:color w:val="000000"/>
                <w:sz w:val="20"/>
                <w:szCs w:val="20"/>
              </w:rPr>
              <w:t>-0.2)]</w:t>
            </w:r>
          </w:p>
        </w:tc>
        <w:tc>
          <w:tcPr>
            <w:tcW w:w="851" w:type="dxa"/>
            <w:tcBorders>
              <w:top w:val="single" w:sz="4" w:space="0" w:color="19466E"/>
              <w:left w:val="nil"/>
              <w:bottom w:val="nil"/>
            </w:tcBorders>
          </w:tcPr>
          <w:p w14:paraId="308DC0F5"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261C33A1" w14:textId="77777777" w:rsidTr="006B0C06">
        <w:trPr>
          <w:trHeight w:val="315"/>
        </w:trPr>
        <w:tc>
          <w:tcPr>
            <w:tcW w:w="988" w:type="dxa"/>
            <w:tcBorders>
              <w:top w:val="nil"/>
              <w:bottom w:val="nil"/>
              <w:right w:val="nil"/>
            </w:tcBorders>
            <w:shd w:val="clear" w:color="auto" w:fill="auto"/>
            <w:noWrap/>
            <w:vAlign w:val="bottom"/>
          </w:tcPr>
          <w:p w14:paraId="5C7DACF1"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5C608B4A" w14:textId="77777777" w:rsidR="00BE5894" w:rsidRPr="00F756D0" w:rsidRDefault="00BE5894" w:rsidP="006B0C06">
            <w:pPr>
              <w:spacing w:line="480" w:lineRule="auto"/>
              <w:rPr>
                <w:sz w:val="20"/>
                <w:szCs w:val="20"/>
              </w:rPr>
            </w:pPr>
            <w:r w:rsidRPr="00F756D0">
              <w:rPr>
                <w:color w:val="000000"/>
                <w:sz w:val="20"/>
                <w:szCs w:val="20"/>
              </w:rPr>
              <w:t>500-699</w:t>
            </w:r>
          </w:p>
        </w:tc>
        <w:tc>
          <w:tcPr>
            <w:tcW w:w="708" w:type="dxa"/>
            <w:tcBorders>
              <w:top w:val="nil"/>
              <w:bottom w:val="nil"/>
              <w:right w:val="nil"/>
            </w:tcBorders>
          </w:tcPr>
          <w:p w14:paraId="7ECC8BBE"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0819ED84"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65B98D3C"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1A6C1E0D"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40C997BD"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10CEFE49"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6FFDFB14" w14:textId="77777777" w:rsidR="00BE5894" w:rsidRPr="00F756D0" w:rsidRDefault="00BE5894" w:rsidP="006B0C06">
            <w:pPr>
              <w:spacing w:line="480" w:lineRule="auto"/>
              <w:jc w:val="center"/>
              <w:rPr>
                <w:sz w:val="20"/>
                <w:szCs w:val="20"/>
              </w:rPr>
            </w:pPr>
            <w:r w:rsidRPr="00F756D0">
              <w:rPr>
                <w:color w:val="000000"/>
                <w:sz w:val="20"/>
                <w:szCs w:val="20"/>
              </w:rPr>
              <w:t>-0.7</w:t>
            </w:r>
          </w:p>
        </w:tc>
        <w:tc>
          <w:tcPr>
            <w:tcW w:w="850" w:type="dxa"/>
            <w:tcBorders>
              <w:top w:val="nil"/>
              <w:left w:val="nil"/>
              <w:bottom w:val="nil"/>
              <w:right w:val="nil"/>
            </w:tcBorders>
          </w:tcPr>
          <w:p w14:paraId="7D960FD2" w14:textId="77777777" w:rsidR="00BE5894" w:rsidRPr="00F756D0" w:rsidRDefault="00BE5894" w:rsidP="006B0C06">
            <w:pPr>
              <w:spacing w:line="480" w:lineRule="auto"/>
              <w:jc w:val="center"/>
              <w:rPr>
                <w:sz w:val="20"/>
                <w:szCs w:val="20"/>
              </w:rPr>
            </w:pPr>
            <w:r w:rsidRPr="00F756D0">
              <w:rPr>
                <w:color w:val="000000"/>
                <w:sz w:val="20"/>
                <w:szCs w:val="20"/>
              </w:rPr>
              <w:t>[-1.0-(-0.4)]</w:t>
            </w:r>
          </w:p>
        </w:tc>
        <w:tc>
          <w:tcPr>
            <w:tcW w:w="851" w:type="dxa"/>
            <w:tcBorders>
              <w:top w:val="nil"/>
              <w:left w:val="nil"/>
              <w:bottom w:val="nil"/>
            </w:tcBorders>
          </w:tcPr>
          <w:p w14:paraId="00E9D850"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715A8443" w14:textId="77777777" w:rsidTr="006B0C06">
        <w:trPr>
          <w:trHeight w:val="315"/>
        </w:trPr>
        <w:tc>
          <w:tcPr>
            <w:tcW w:w="988" w:type="dxa"/>
            <w:tcBorders>
              <w:top w:val="nil"/>
              <w:bottom w:val="nil"/>
              <w:right w:val="nil"/>
            </w:tcBorders>
            <w:shd w:val="clear" w:color="auto" w:fill="auto"/>
            <w:noWrap/>
            <w:vAlign w:val="bottom"/>
          </w:tcPr>
          <w:p w14:paraId="22F574AB"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3D89868C" w14:textId="77777777" w:rsidR="00BE5894" w:rsidRPr="00F756D0" w:rsidRDefault="00BE5894" w:rsidP="006B0C06">
            <w:pPr>
              <w:spacing w:line="480" w:lineRule="auto"/>
              <w:rPr>
                <w:sz w:val="20"/>
                <w:szCs w:val="20"/>
              </w:rPr>
            </w:pPr>
            <w:r w:rsidRPr="00F756D0">
              <w:rPr>
                <w:color w:val="000000"/>
                <w:sz w:val="20"/>
                <w:szCs w:val="20"/>
              </w:rPr>
              <w:t>700-999</w:t>
            </w:r>
          </w:p>
        </w:tc>
        <w:tc>
          <w:tcPr>
            <w:tcW w:w="708" w:type="dxa"/>
            <w:tcBorders>
              <w:top w:val="nil"/>
              <w:bottom w:val="nil"/>
              <w:right w:val="nil"/>
            </w:tcBorders>
          </w:tcPr>
          <w:p w14:paraId="5FFB7074"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4C15EE27"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005E2A1C"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378222C7"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167D0563"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554467B4"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3C4B3BD5" w14:textId="77777777" w:rsidR="00BE5894" w:rsidRPr="00F756D0" w:rsidRDefault="00BE5894" w:rsidP="006B0C06">
            <w:pPr>
              <w:spacing w:line="480" w:lineRule="auto"/>
              <w:jc w:val="center"/>
              <w:rPr>
                <w:sz w:val="20"/>
                <w:szCs w:val="20"/>
              </w:rPr>
            </w:pPr>
            <w:r w:rsidRPr="00F756D0">
              <w:rPr>
                <w:color w:val="000000"/>
                <w:sz w:val="20"/>
                <w:szCs w:val="20"/>
              </w:rPr>
              <w:t>-0.7</w:t>
            </w:r>
          </w:p>
        </w:tc>
        <w:tc>
          <w:tcPr>
            <w:tcW w:w="850" w:type="dxa"/>
            <w:tcBorders>
              <w:top w:val="nil"/>
              <w:left w:val="nil"/>
              <w:bottom w:val="nil"/>
              <w:right w:val="nil"/>
            </w:tcBorders>
          </w:tcPr>
          <w:p w14:paraId="2D43333F" w14:textId="77777777" w:rsidR="00BE5894" w:rsidRPr="00F756D0" w:rsidRDefault="00BE5894" w:rsidP="006B0C06">
            <w:pPr>
              <w:spacing w:line="480" w:lineRule="auto"/>
              <w:jc w:val="center"/>
              <w:rPr>
                <w:sz w:val="20"/>
                <w:szCs w:val="20"/>
              </w:rPr>
            </w:pPr>
            <w:r w:rsidRPr="00F756D0">
              <w:rPr>
                <w:color w:val="000000"/>
                <w:sz w:val="20"/>
                <w:szCs w:val="20"/>
              </w:rPr>
              <w:t>[-1.0-(-0.4)]</w:t>
            </w:r>
          </w:p>
        </w:tc>
        <w:tc>
          <w:tcPr>
            <w:tcW w:w="851" w:type="dxa"/>
            <w:tcBorders>
              <w:top w:val="nil"/>
              <w:left w:val="nil"/>
              <w:bottom w:val="nil"/>
            </w:tcBorders>
          </w:tcPr>
          <w:p w14:paraId="0611BBB3"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16DBB5CD" w14:textId="77777777" w:rsidTr="006B0C06">
        <w:trPr>
          <w:trHeight w:val="315"/>
        </w:trPr>
        <w:tc>
          <w:tcPr>
            <w:tcW w:w="988" w:type="dxa"/>
            <w:tcBorders>
              <w:top w:val="nil"/>
              <w:bottom w:val="single" w:sz="4" w:space="0" w:color="19466E"/>
              <w:right w:val="nil"/>
            </w:tcBorders>
            <w:shd w:val="clear" w:color="auto" w:fill="auto"/>
            <w:noWrap/>
            <w:vAlign w:val="bottom"/>
          </w:tcPr>
          <w:p w14:paraId="3890EE0F"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2B0988B2" w14:textId="77777777" w:rsidR="00BE5894" w:rsidRPr="00F756D0" w:rsidRDefault="00BE5894" w:rsidP="006B0C06">
            <w:pPr>
              <w:spacing w:line="480" w:lineRule="auto"/>
              <w:rPr>
                <w:sz w:val="20"/>
                <w:szCs w:val="20"/>
              </w:rPr>
            </w:pPr>
            <w:r w:rsidRPr="00F756D0">
              <w:rPr>
                <w:color w:val="000000"/>
                <w:sz w:val="20"/>
                <w:szCs w:val="20"/>
              </w:rPr>
              <w:t>≥1000</w:t>
            </w:r>
          </w:p>
        </w:tc>
        <w:tc>
          <w:tcPr>
            <w:tcW w:w="708" w:type="dxa"/>
            <w:tcBorders>
              <w:top w:val="nil"/>
              <w:bottom w:val="single" w:sz="4" w:space="0" w:color="19466E"/>
              <w:right w:val="nil"/>
            </w:tcBorders>
          </w:tcPr>
          <w:p w14:paraId="27CDE6F0"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21214999"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tcBorders>
          </w:tcPr>
          <w:p w14:paraId="15114634"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52BF07A4"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0594F4C0"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tcBorders>
          </w:tcPr>
          <w:p w14:paraId="3E7E18E1" w14:textId="77777777" w:rsidR="00BE5894" w:rsidRPr="00F756D0" w:rsidRDefault="00BE5894" w:rsidP="006B0C06">
            <w:pPr>
              <w:spacing w:line="480" w:lineRule="auto"/>
              <w:jc w:val="center"/>
              <w:rPr>
                <w:sz w:val="20"/>
                <w:szCs w:val="20"/>
              </w:rPr>
            </w:pPr>
          </w:p>
        </w:tc>
        <w:tc>
          <w:tcPr>
            <w:tcW w:w="851" w:type="dxa"/>
            <w:tcBorders>
              <w:top w:val="nil"/>
              <w:bottom w:val="single" w:sz="4" w:space="0" w:color="19466E"/>
              <w:right w:val="nil"/>
            </w:tcBorders>
          </w:tcPr>
          <w:p w14:paraId="068D533F" w14:textId="77777777" w:rsidR="00BE5894" w:rsidRPr="00F756D0" w:rsidRDefault="00BE5894" w:rsidP="006B0C06">
            <w:pPr>
              <w:spacing w:line="480" w:lineRule="auto"/>
              <w:jc w:val="center"/>
              <w:rPr>
                <w:sz w:val="20"/>
                <w:szCs w:val="20"/>
              </w:rPr>
            </w:pPr>
            <w:r w:rsidRPr="00F756D0">
              <w:rPr>
                <w:color w:val="000000"/>
                <w:sz w:val="20"/>
                <w:szCs w:val="20"/>
              </w:rPr>
              <w:t>-0.8</w:t>
            </w:r>
          </w:p>
        </w:tc>
        <w:tc>
          <w:tcPr>
            <w:tcW w:w="850" w:type="dxa"/>
            <w:tcBorders>
              <w:top w:val="nil"/>
              <w:left w:val="nil"/>
              <w:bottom w:val="single" w:sz="4" w:space="0" w:color="19466E"/>
              <w:right w:val="nil"/>
            </w:tcBorders>
          </w:tcPr>
          <w:p w14:paraId="76BF53C0" w14:textId="77777777" w:rsidR="00BE5894" w:rsidRPr="00F756D0" w:rsidRDefault="00BE5894" w:rsidP="006B0C06">
            <w:pPr>
              <w:spacing w:line="480" w:lineRule="auto"/>
              <w:jc w:val="center"/>
              <w:rPr>
                <w:sz w:val="20"/>
                <w:szCs w:val="20"/>
              </w:rPr>
            </w:pPr>
            <w:r w:rsidRPr="00F756D0">
              <w:rPr>
                <w:color w:val="000000"/>
                <w:sz w:val="20"/>
                <w:szCs w:val="20"/>
              </w:rPr>
              <w:t>[-1.1-(-0.4)]</w:t>
            </w:r>
          </w:p>
        </w:tc>
        <w:tc>
          <w:tcPr>
            <w:tcW w:w="851" w:type="dxa"/>
            <w:tcBorders>
              <w:top w:val="nil"/>
              <w:left w:val="nil"/>
              <w:bottom w:val="single" w:sz="4" w:space="0" w:color="19466E"/>
            </w:tcBorders>
          </w:tcPr>
          <w:p w14:paraId="24FCF1F9"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252C53BE" w14:textId="77777777" w:rsidTr="006B0C06">
        <w:trPr>
          <w:trHeight w:val="315"/>
        </w:trPr>
        <w:tc>
          <w:tcPr>
            <w:tcW w:w="988" w:type="dxa"/>
            <w:tcBorders>
              <w:top w:val="single" w:sz="4" w:space="0" w:color="19466E"/>
              <w:left w:val="single" w:sz="4" w:space="0" w:color="19466E"/>
              <w:bottom w:val="nil"/>
              <w:right w:val="nil"/>
            </w:tcBorders>
            <w:shd w:val="clear" w:color="auto" w:fill="auto"/>
            <w:noWrap/>
            <w:vAlign w:val="bottom"/>
          </w:tcPr>
          <w:p w14:paraId="05DA32DF" w14:textId="77777777" w:rsidR="00BE5894" w:rsidRPr="00F756D0" w:rsidRDefault="00BE5894" w:rsidP="006B0C06">
            <w:pPr>
              <w:spacing w:line="480" w:lineRule="auto"/>
              <w:rPr>
                <w:sz w:val="20"/>
                <w:szCs w:val="20"/>
              </w:rPr>
            </w:pPr>
            <w:r w:rsidRPr="00F756D0">
              <w:rPr>
                <w:sz w:val="20"/>
                <w:szCs w:val="20"/>
              </w:rPr>
              <w:t>Total beds available overnight for trauma and orthopaedic surgery (</w:t>
            </w:r>
            <w:r w:rsidRPr="00F756D0">
              <w:rPr>
                <w:color w:val="000000"/>
                <w:sz w:val="20"/>
                <w:szCs w:val="20"/>
              </w:rPr>
              <w:t>0-34)</w:t>
            </w:r>
          </w:p>
        </w:tc>
        <w:tc>
          <w:tcPr>
            <w:tcW w:w="1134" w:type="dxa"/>
            <w:tcBorders>
              <w:top w:val="single" w:sz="4" w:space="0" w:color="19466E"/>
              <w:left w:val="nil"/>
              <w:bottom w:val="nil"/>
            </w:tcBorders>
          </w:tcPr>
          <w:p w14:paraId="1EDE4DBC" w14:textId="77777777" w:rsidR="00BE5894" w:rsidRPr="00F756D0" w:rsidRDefault="00BE5894" w:rsidP="006B0C06">
            <w:pPr>
              <w:spacing w:line="480" w:lineRule="auto"/>
              <w:rPr>
                <w:sz w:val="20"/>
                <w:szCs w:val="20"/>
              </w:rPr>
            </w:pPr>
            <w:r w:rsidRPr="00F756D0">
              <w:rPr>
                <w:color w:val="000000"/>
                <w:sz w:val="20"/>
                <w:szCs w:val="20"/>
              </w:rPr>
              <w:t>35-49</w:t>
            </w:r>
          </w:p>
        </w:tc>
        <w:tc>
          <w:tcPr>
            <w:tcW w:w="708" w:type="dxa"/>
            <w:tcBorders>
              <w:top w:val="single" w:sz="4" w:space="0" w:color="19466E"/>
              <w:bottom w:val="nil"/>
              <w:right w:val="nil"/>
            </w:tcBorders>
          </w:tcPr>
          <w:p w14:paraId="5158EC07"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5B63B45D"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tcBorders>
          </w:tcPr>
          <w:p w14:paraId="1B0B3C3D"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1912AB95"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7C4D282D"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tcBorders>
          </w:tcPr>
          <w:p w14:paraId="370B3744" w14:textId="77777777" w:rsidR="00BE5894" w:rsidRPr="00F756D0" w:rsidRDefault="00BE5894" w:rsidP="006B0C06">
            <w:pPr>
              <w:spacing w:line="480" w:lineRule="auto"/>
              <w:jc w:val="center"/>
              <w:rPr>
                <w:sz w:val="20"/>
                <w:szCs w:val="20"/>
              </w:rPr>
            </w:pPr>
          </w:p>
        </w:tc>
        <w:tc>
          <w:tcPr>
            <w:tcW w:w="851" w:type="dxa"/>
            <w:tcBorders>
              <w:top w:val="single" w:sz="4" w:space="0" w:color="19466E"/>
              <w:bottom w:val="nil"/>
              <w:right w:val="nil"/>
            </w:tcBorders>
          </w:tcPr>
          <w:p w14:paraId="4453FB5A"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64DE88C1"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single" w:sz="4" w:space="0" w:color="19466E"/>
            </w:tcBorders>
          </w:tcPr>
          <w:p w14:paraId="483144E1" w14:textId="77777777" w:rsidR="00BE5894" w:rsidRPr="00F756D0" w:rsidRDefault="00BE5894" w:rsidP="006B0C06">
            <w:pPr>
              <w:spacing w:line="480" w:lineRule="auto"/>
              <w:jc w:val="center"/>
              <w:rPr>
                <w:sz w:val="20"/>
                <w:szCs w:val="20"/>
              </w:rPr>
            </w:pPr>
          </w:p>
        </w:tc>
      </w:tr>
      <w:tr w:rsidR="00BE5894" w:rsidRPr="00F756D0" w14:paraId="33A1B787" w14:textId="77777777" w:rsidTr="006B0C06">
        <w:trPr>
          <w:trHeight w:val="315"/>
        </w:trPr>
        <w:tc>
          <w:tcPr>
            <w:tcW w:w="988" w:type="dxa"/>
            <w:tcBorders>
              <w:top w:val="nil"/>
              <w:left w:val="single" w:sz="4" w:space="0" w:color="19466E"/>
              <w:bottom w:val="nil"/>
              <w:right w:val="nil"/>
            </w:tcBorders>
            <w:shd w:val="clear" w:color="auto" w:fill="auto"/>
            <w:noWrap/>
            <w:vAlign w:val="bottom"/>
          </w:tcPr>
          <w:p w14:paraId="309557FF"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6C5D9F69" w14:textId="77777777" w:rsidR="00BE5894" w:rsidRPr="00F756D0" w:rsidRDefault="00BE5894" w:rsidP="006B0C06">
            <w:pPr>
              <w:spacing w:line="480" w:lineRule="auto"/>
              <w:rPr>
                <w:sz w:val="20"/>
                <w:szCs w:val="20"/>
              </w:rPr>
            </w:pPr>
            <w:r w:rsidRPr="00F756D0">
              <w:rPr>
                <w:color w:val="000000"/>
                <w:sz w:val="20"/>
                <w:szCs w:val="20"/>
              </w:rPr>
              <w:t>50-69</w:t>
            </w:r>
          </w:p>
        </w:tc>
        <w:tc>
          <w:tcPr>
            <w:tcW w:w="708" w:type="dxa"/>
            <w:tcBorders>
              <w:top w:val="nil"/>
              <w:bottom w:val="nil"/>
              <w:right w:val="nil"/>
            </w:tcBorders>
          </w:tcPr>
          <w:p w14:paraId="5EB96DD0"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0AB6A958"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1C8B5436"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282A5AC9"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7BE98936"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4941E5A9"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001466C8"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29B7A6BA"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single" w:sz="4" w:space="0" w:color="19466E"/>
            </w:tcBorders>
          </w:tcPr>
          <w:p w14:paraId="0583FD86" w14:textId="77777777" w:rsidR="00BE5894" w:rsidRPr="00F756D0" w:rsidRDefault="00BE5894" w:rsidP="006B0C06">
            <w:pPr>
              <w:spacing w:line="480" w:lineRule="auto"/>
              <w:jc w:val="center"/>
              <w:rPr>
                <w:sz w:val="20"/>
                <w:szCs w:val="20"/>
              </w:rPr>
            </w:pPr>
          </w:p>
        </w:tc>
      </w:tr>
      <w:tr w:rsidR="00BE5894" w:rsidRPr="00F756D0" w14:paraId="13F62B18" w14:textId="77777777" w:rsidTr="006B0C06">
        <w:trPr>
          <w:trHeight w:val="315"/>
        </w:trPr>
        <w:tc>
          <w:tcPr>
            <w:tcW w:w="988" w:type="dxa"/>
            <w:tcBorders>
              <w:top w:val="nil"/>
              <w:left w:val="single" w:sz="4" w:space="0" w:color="19466E"/>
              <w:bottom w:val="nil"/>
              <w:right w:val="nil"/>
            </w:tcBorders>
            <w:shd w:val="clear" w:color="auto" w:fill="auto"/>
            <w:noWrap/>
            <w:vAlign w:val="bottom"/>
          </w:tcPr>
          <w:p w14:paraId="5E0A7235"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51CC55FC" w14:textId="77777777" w:rsidR="00BE5894" w:rsidRPr="00F756D0" w:rsidRDefault="00BE5894" w:rsidP="006B0C06">
            <w:pPr>
              <w:spacing w:line="480" w:lineRule="auto"/>
              <w:rPr>
                <w:sz w:val="20"/>
                <w:szCs w:val="20"/>
              </w:rPr>
            </w:pPr>
            <w:r w:rsidRPr="00F756D0">
              <w:rPr>
                <w:color w:val="000000"/>
                <w:sz w:val="20"/>
                <w:szCs w:val="20"/>
              </w:rPr>
              <w:t>70-99</w:t>
            </w:r>
          </w:p>
        </w:tc>
        <w:tc>
          <w:tcPr>
            <w:tcW w:w="708" w:type="dxa"/>
            <w:tcBorders>
              <w:top w:val="nil"/>
              <w:bottom w:val="nil"/>
              <w:right w:val="nil"/>
            </w:tcBorders>
          </w:tcPr>
          <w:p w14:paraId="270B929E"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02048AB9"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034A8E16"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5E39A248"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64138F26"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5D6785AF"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67808574"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488CAF26"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single" w:sz="4" w:space="0" w:color="19466E"/>
            </w:tcBorders>
          </w:tcPr>
          <w:p w14:paraId="58280FE2" w14:textId="77777777" w:rsidR="00BE5894" w:rsidRPr="00F756D0" w:rsidRDefault="00BE5894" w:rsidP="006B0C06">
            <w:pPr>
              <w:spacing w:line="480" w:lineRule="auto"/>
              <w:jc w:val="center"/>
              <w:rPr>
                <w:sz w:val="20"/>
                <w:szCs w:val="20"/>
              </w:rPr>
            </w:pPr>
          </w:p>
        </w:tc>
      </w:tr>
      <w:tr w:rsidR="00BE5894" w:rsidRPr="00F756D0" w14:paraId="25D09F87" w14:textId="77777777" w:rsidTr="006B0C06">
        <w:trPr>
          <w:trHeight w:val="315"/>
        </w:trPr>
        <w:tc>
          <w:tcPr>
            <w:tcW w:w="988" w:type="dxa"/>
            <w:tcBorders>
              <w:top w:val="nil"/>
              <w:left w:val="single" w:sz="4" w:space="0" w:color="19466E"/>
              <w:bottom w:val="single" w:sz="4" w:space="0" w:color="19466E"/>
              <w:right w:val="nil"/>
            </w:tcBorders>
            <w:shd w:val="clear" w:color="auto" w:fill="auto"/>
            <w:noWrap/>
            <w:vAlign w:val="bottom"/>
          </w:tcPr>
          <w:p w14:paraId="65DFF0F6"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5B2C04E0" w14:textId="77777777" w:rsidR="00BE5894" w:rsidRPr="00F756D0" w:rsidRDefault="00BE5894" w:rsidP="006B0C06">
            <w:pPr>
              <w:spacing w:line="480" w:lineRule="auto"/>
              <w:rPr>
                <w:sz w:val="20"/>
                <w:szCs w:val="20"/>
              </w:rPr>
            </w:pPr>
            <w:r w:rsidRPr="00F756D0">
              <w:rPr>
                <w:color w:val="000000"/>
                <w:sz w:val="20"/>
                <w:szCs w:val="20"/>
              </w:rPr>
              <w:t>≥100</w:t>
            </w:r>
          </w:p>
        </w:tc>
        <w:tc>
          <w:tcPr>
            <w:tcW w:w="708" w:type="dxa"/>
            <w:tcBorders>
              <w:top w:val="nil"/>
              <w:bottom w:val="single" w:sz="4" w:space="0" w:color="19466E"/>
              <w:right w:val="nil"/>
            </w:tcBorders>
          </w:tcPr>
          <w:p w14:paraId="42C3FAB6"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73760330"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tcBorders>
          </w:tcPr>
          <w:p w14:paraId="116537EF"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731F8A16"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1C016C06"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tcBorders>
          </w:tcPr>
          <w:p w14:paraId="7D99E9BC" w14:textId="77777777" w:rsidR="00BE5894" w:rsidRPr="00F756D0" w:rsidRDefault="00BE5894" w:rsidP="006B0C06">
            <w:pPr>
              <w:spacing w:line="480" w:lineRule="auto"/>
              <w:jc w:val="center"/>
              <w:rPr>
                <w:sz w:val="20"/>
                <w:szCs w:val="20"/>
              </w:rPr>
            </w:pPr>
          </w:p>
        </w:tc>
        <w:tc>
          <w:tcPr>
            <w:tcW w:w="851" w:type="dxa"/>
            <w:tcBorders>
              <w:top w:val="nil"/>
              <w:bottom w:val="single" w:sz="4" w:space="0" w:color="19466E"/>
              <w:right w:val="nil"/>
            </w:tcBorders>
          </w:tcPr>
          <w:p w14:paraId="14A8BD0C"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286930A1"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single" w:sz="4" w:space="0" w:color="19466E"/>
            </w:tcBorders>
          </w:tcPr>
          <w:p w14:paraId="667B5DF6" w14:textId="77777777" w:rsidR="00BE5894" w:rsidRPr="00F756D0" w:rsidRDefault="00BE5894" w:rsidP="006B0C06">
            <w:pPr>
              <w:spacing w:line="480" w:lineRule="auto"/>
              <w:jc w:val="center"/>
              <w:rPr>
                <w:sz w:val="20"/>
                <w:szCs w:val="20"/>
              </w:rPr>
            </w:pPr>
          </w:p>
        </w:tc>
      </w:tr>
      <w:tr w:rsidR="00BE5894" w:rsidRPr="00F756D0" w14:paraId="7A01AACB" w14:textId="77777777" w:rsidTr="006B0C06">
        <w:trPr>
          <w:trHeight w:val="315"/>
        </w:trPr>
        <w:tc>
          <w:tcPr>
            <w:tcW w:w="988" w:type="dxa"/>
            <w:tcBorders>
              <w:top w:val="single" w:sz="4" w:space="0" w:color="19466E"/>
              <w:bottom w:val="nil"/>
              <w:right w:val="nil"/>
            </w:tcBorders>
            <w:shd w:val="clear" w:color="auto" w:fill="auto"/>
            <w:noWrap/>
            <w:vAlign w:val="bottom"/>
          </w:tcPr>
          <w:p w14:paraId="4F84CCDE" w14:textId="77777777" w:rsidR="00BE5894" w:rsidRPr="00F756D0" w:rsidRDefault="00BE5894" w:rsidP="006B0C06">
            <w:pPr>
              <w:spacing w:line="480" w:lineRule="auto"/>
              <w:rPr>
                <w:sz w:val="20"/>
                <w:szCs w:val="20"/>
              </w:rPr>
            </w:pPr>
            <w:r w:rsidRPr="00F756D0">
              <w:rPr>
                <w:sz w:val="20"/>
                <w:szCs w:val="20"/>
              </w:rPr>
              <w:t>Total beds available overnight for rehabilitation (</w:t>
            </w:r>
            <w:r w:rsidRPr="00F756D0">
              <w:rPr>
                <w:color w:val="000000"/>
                <w:sz w:val="20"/>
                <w:szCs w:val="20"/>
              </w:rPr>
              <w:t>0)</w:t>
            </w:r>
          </w:p>
        </w:tc>
        <w:tc>
          <w:tcPr>
            <w:tcW w:w="1134" w:type="dxa"/>
            <w:tcBorders>
              <w:top w:val="single" w:sz="4" w:space="0" w:color="19466E"/>
              <w:left w:val="nil"/>
              <w:bottom w:val="nil"/>
            </w:tcBorders>
          </w:tcPr>
          <w:p w14:paraId="34B43DC9" w14:textId="77777777" w:rsidR="00BE5894" w:rsidRPr="00F756D0" w:rsidRDefault="00BE5894" w:rsidP="006B0C06">
            <w:pPr>
              <w:spacing w:line="480" w:lineRule="auto"/>
              <w:rPr>
                <w:sz w:val="20"/>
                <w:szCs w:val="20"/>
              </w:rPr>
            </w:pPr>
            <w:r w:rsidRPr="00F756D0">
              <w:rPr>
                <w:color w:val="000000"/>
                <w:sz w:val="20"/>
                <w:szCs w:val="20"/>
              </w:rPr>
              <w:t>&gt;0-10</w:t>
            </w:r>
          </w:p>
        </w:tc>
        <w:tc>
          <w:tcPr>
            <w:tcW w:w="708" w:type="dxa"/>
            <w:tcBorders>
              <w:top w:val="single" w:sz="4" w:space="0" w:color="19466E"/>
              <w:bottom w:val="nil"/>
              <w:right w:val="nil"/>
            </w:tcBorders>
          </w:tcPr>
          <w:p w14:paraId="01B31965"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4EE1F535"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tcBorders>
          </w:tcPr>
          <w:p w14:paraId="4D88D0F7"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14C574FE"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7625DEE8"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tcBorders>
          </w:tcPr>
          <w:p w14:paraId="25E551AF" w14:textId="77777777" w:rsidR="00BE5894" w:rsidRPr="00F756D0" w:rsidRDefault="00BE5894" w:rsidP="006B0C06">
            <w:pPr>
              <w:spacing w:line="480" w:lineRule="auto"/>
              <w:jc w:val="center"/>
              <w:rPr>
                <w:sz w:val="20"/>
                <w:szCs w:val="20"/>
              </w:rPr>
            </w:pPr>
          </w:p>
        </w:tc>
        <w:tc>
          <w:tcPr>
            <w:tcW w:w="851" w:type="dxa"/>
            <w:tcBorders>
              <w:top w:val="single" w:sz="4" w:space="0" w:color="19466E"/>
              <w:bottom w:val="nil"/>
              <w:right w:val="nil"/>
            </w:tcBorders>
          </w:tcPr>
          <w:p w14:paraId="697B7386"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400BCA6D"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tcBorders>
          </w:tcPr>
          <w:p w14:paraId="1F617CE9" w14:textId="77777777" w:rsidR="00BE5894" w:rsidRPr="00F756D0" w:rsidRDefault="00BE5894" w:rsidP="006B0C06">
            <w:pPr>
              <w:spacing w:line="480" w:lineRule="auto"/>
              <w:jc w:val="center"/>
              <w:rPr>
                <w:sz w:val="20"/>
                <w:szCs w:val="20"/>
              </w:rPr>
            </w:pPr>
          </w:p>
        </w:tc>
      </w:tr>
      <w:tr w:rsidR="00BE5894" w:rsidRPr="00F756D0" w14:paraId="134EA392" w14:textId="77777777" w:rsidTr="006B0C06">
        <w:trPr>
          <w:trHeight w:val="315"/>
        </w:trPr>
        <w:tc>
          <w:tcPr>
            <w:tcW w:w="988" w:type="dxa"/>
            <w:tcBorders>
              <w:top w:val="nil"/>
              <w:bottom w:val="nil"/>
              <w:right w:val="nil"/>
            </w:tcBorders>
            <w:shd w:val="clear" w:color="auto" w:fill="auto"/>
            <w:noWrap/>
            <w:vAlign w:val="center"/>
          </w:tcPr>
          <w:p w14:paraId="2D0217C5"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4456BB4E" w14:textId="77777777" w:rsidR="00BE5894" w:rsidRPr="00F756D0" w:rsidRDefault="00BE5894" w:rsidP="006B0C06">
            <w:pPr>
              <w:spacing w:line="480" w:lineRule="auto"/>
              <w:rPr>
                <w:sz w:val="20"/>
                <w:szCs w:val="20"/>
              </w:rPr>
            </w:pPr>
            <w:r w:rsidRPr="00F756D0">
              <w:rPr>
                <w:color w:val="000000"/>
                <w:sz w:val="20"/>
                <w:szCs w:val="20"/>
              </w:rPr>
              <w:t>11-20</w:t>
            </w:r>
          </w:p>
        </w:tc>
        <w:tc>
          <w:tcPr>
            <w:tcW w:w="708" w:type="dxa"/>
            <w:tcBorders>
              <w:top w:val="nil"/>
              <w:bottom w:val="nil"/>
              <w:right w:val="nil"/>
            </w:tcBorders>
          </w:tcPr>
          <w:p w14:paraId="4E5C77E7" w14:textId="77777777" w:rsidR="00BE5894" w:rsidRPr="00F756D0" w:rsidRDefault="00BE5894" w:rsidP="006B0C06">
            <w:pPr>
              <w:spacing w:line="480" w:lineRule="auto"/>
              <w:jc w:val="center"/>
              <w:rPr>
                <w:color w:val="FF0000"/>
                <w:sz w:val="20"/>
                <w:szCs w:val="20"/>
              </w:rPr>
            </w:pPr>
          </w:p>
        </w:tc>
        <w:tc>
          <w:tcPr>
            <w:tcW w:w="851" w:type="dxa"/>
            <w:tcBorders>
              <w:top w:val="nil"/>
              <w:left w:val="nil"/>
              <w:bottom w:val="nil"/>
              <w:right w:val="nil"/>
            </w:tcBorders>
          </w:tcPr>
          <w:p w14:paraId="4C70A738" w14:textId="77777777" w:rsidR="00BE5894" w:rsidRPr="00F756D0" w:rsidRDefault="00BE5894" w:rsidP="006B0C06">
            <w:pPr>
              <w:spacing w:line="480" w:lineRule="auto"/>
              <w:jc w:val="center"/>
              <w:rPr>
                <w:color w:val="FF0000"/>
                <w:sz w:val="20"/>
                <w:szCs w:val="20"/>
              </w:rPr>
            </w:pPr>
          </w:p>
        </w:tc>
        <w:tc>
          <w:tcPr>
            <w:tcW w:w="850" w:type="dxa"/>
            <w:tcBorders>
              <w:top w:val="nil"/>
              <w:left w:val="nil"/>
              <w:bottom w:val="nil"/>
            </w:tcBorders>
          </w:tcPr>
          <w:p w14:paraId="18CBE211" w14:textId="77777777" w:rsidR="00BE5894" w:rsidRPr="00F756D0" w:rsidRDefault="00BE5894" w:rsidP="006B0C06">
            <w:pPr>
              <w:spacing w:line="480" w:lineRule="auto"/>
              <w:jc w:val="center"/>
              <w:rPr>
                <w:color w:val="FF0000"/>
                <w:sz w:val="20"/>
                <w:szCs w:val="20"/>
              </w:rPr>
            </w:pPr>
          </w:p>
        </w:tc>
        <w:tc>
          <w:tcPr>
            <w:tcW w:w="709" w:type="dxa"/>
            <w:tcBorders>
              <w:top w:val="nil"/>
              <w:bottom w:val="nil"/>
              <w:right w:val="nil"/>
            </w:tcBorders>
          </w:tcPr>
          <w:p w14:paraId="60AC6E08" w14:textId="77777777" w:rsidR="00BE5894" w:rsidRPr="00F756D0" w:rsidRDefault="00BE5894" w:rsidP="006B0C06">
            <w:pPr>
              <w:spacing w:line="480" w:lineRule="auto"/>
              <w:jc w:val="center"/>
              <w:rPr>
                <w:color w:val="FF0000"/>
                <w:sz w:val="20"/>
                <w:szCs w:val="20"/>
              </w:rPr>
            </w:pPr>
          </w:p>
        </w:tc>
        <w:tc>
          <w:tcPr>
            <w:tcW w:w="851" w:type="dxa"/>
            <w:tcBorders>
              <w:top w:val="nil"/>
              <w:left w:val="nil"/>
              <w:bottom w:val="nil"/>
              <w:right w:val="nil"/>
            </w:tcBorders>
          </w:tcPr>
          <w:p w14:paraId="52060A2A" w14:textId="77777777" w:rsidR="00BE5894" w:rsidRPr="00F756D0" w:rsidRDefault="00BE5894" w:rsidP="006B0C06">
            <w:pPr>
              <w:spacing w:line="480" w:lineRule="auto"/>
              <w:jc w:val="center"/>
              <w:rPr>
                <w:color w:val="FF0000"/>
                <w:sz w:val="20"/>
                <w:szCs w:val="20"/>
              </w:rPr>
            </w:pPr>
          </w:p>
        </w:tc>
        <w:tc>
          <w:tcPr>
            <w:tcW w:w="850" w:type="dxa"/>
            <w:tcBorders>
              <w:top w:val="nil"/>
              <w:left w:val="nil"/>
              <w:bottom w:val="nil"/>
            </w:tcBorders>
          </w:tcPr>
          <w:p w14:paraId="4CC0BE41" w14:textId="77777777" w:rsidR="00BE5894" w:rsidRPr="00F756D0" w:rsidRDefault="00BE5894" w:rsidP="006B0C06">
            <w:pPr>
              <w:spacing w:line="480" w:lineRule="auto"/>
              <w:jc w:val="center"/>
              <w:rPr>
                <w:color w:val="FF0000"/>
                <w:sz w:val="20"/>
                <w:szCs w:val="20"/>
              </w:rPr>
            </w:pPr>
          </w:p>
        </w:tc>
        <w:tc>
          <w:tcPr>
            <w:tcW w:w="851" w:type="dxa"/>
            <w:tcBorders>
              <w:top w:val="nil"/>
              <w:bottom w:val="nil"/>
              <w:right w:val="nil"/>
            </w:tcBorders>
          </w:tcPr>
          <w:p w14:paraId="194FAB04" w14:textId="77777777" w:rsidR="00BE5894" w:rsidRPr="00F756D0" w:rsidRDefault="00BE5894" w:rsidP="006B0C06">
            <w:pPr>
              <w:spacing w:line="480" w:lineRule="auto"/>
              <w:jc w:val="center"/>
              <w:rPr>
                <w:color w:val="FF0000"/>
                <w:sz w:val="20"/>
                <w:szCs w:val="20"/>
              </w:rPr>
            </w:pPr>
          </w:p>
        </w:tc>
        <w:tc>
          <w:tcPr>
            <w:tcW w:w="850" w:type="dxa"/>
            <w:tcBorders>
              <w:top w:val="nil"/>
              <w:left w:val="nil"/>
              <w:bottom w:val="nil"/>
              <w:right w:val="nil"/>
            </w:tcBorders>
          </w:tcPr>
          <w:p w14:paraId="20608568" w14:textId="77777777" w:rsidR="00BE5894" w:rsidRPr="00F756D0" w:rsidRDefault="00BE5894" w:rsidP="006B0C06">
            <w:pPr>
              <w:spacing w:line="480" w:lineRule="auto"/>
              <w:jc w:val="center"/>
              <w:rPr>
                <w:color w:val="FF0000"/>
                <w:sz w:val="20"/>
                <w:szCs w:val="20"/>
              </w:rPr>
            </w:pPr>
          </w:p>
        </w:tc>
        <w:tc>
          <w:tcPr>
            <w:tcW w:w="851" w:type="dxa"/>
            <w:tcBorders>
              <w:top w:val="nil"/>
              <w:left w:val="nil"/>
              <w:bottom w:val="nil"/>
            </w:tcBorders>
          </w:tcPr>
          <w:p w14:paraId="31EAAF2A" w14:textId="77777777" w:rsidR="00BE5894" w:rsidRPr="00F756D0" w:rsidRDefault="00BE5894" w:rsidP="006B0C06">
            <w:pPr>
              <w:spacing w:line="480" w:lineRule="auto"/>
              <w:jc w:val="center"/>
              <w:rPr>
                <w:color w:val="FF0000"/>
                <w:sz w:val="20"/>
                <w:szCs w:val="20"/>
              </w:rPr>
            </w:pPr>
          </w:p>
        </w:tc>
      </w:tr>
      <w:tr w:rsidR="00BE5894" w:rsidRPr="00F756D0" w14:paraId="03F26AFA" w14:textId="77777777" w:rsidTr="006B0C06">
        <w:trPr>
          <w:trHeight w:val="315"/>
        </w:trPr>
        <w:tc>
          <w:tcPr>
            <w:tcW w:w="988" w:type="dxa"/>
            <w:tcBorders>
              <w:top w:val="nil"/>
              <w:bottom w:val="single" w:sz="4" w:space="0" w:color="19466E"/>
              <w:right w:val="nil"/>
            </w:tcBorders>
            <w:shd w:val="clear" w:color="auto" w:fill="auto"/>
            <w:noWrap/>
            <w:vAlign w:val="center"/>
          </w:tcPr>
          <w:p w14:paraId="4AE5CC30"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6CD73775" w14:textId="77777777" w:rsidR="00BE5894" w:rsidRPr="00F756D0" w:rsidRDefault="00BE5894" w:rsidP="006B0C06">
            <w:pPr>
              <w:spacing w:line="480" w:lineRule="auto"/>
              <w:rPr>
                <w:sz w:val="20"/>
                <w:szCs w:val="20"/>
              </w:rPr>
            </w:pPr>
            <w:r w:rsidRPr="00F756D0">
              <w:rPr>
                <w:color w:val="000000"/>
                <w:sz w:val="20"/>
                <w:szCs w:val="20"/>
              </w:rPr>
              <w:t>≥20</w:t>
            </w:r>
          </w:p>
        </w:tc>
        <w:tc>
          <w:tcPr>
            <w:tcW w:w="708" w:type="dxa"/>
            <w:tcBorders>
              <w:top w:val="nil"/>
              <w:bottom w:val="single" w:sz="4" w:space="0" w:color="19466E"/>
              <w:right w:val="nil"/>
            </w:tcBorders>
          </w:tcPr>
          <w:p w14:paraId="17778489" w14:textId="77777777" w:rsidR="00BE5894" w:rsidRPr="00F756D0" w:rsidRDefault="00BE5894" w:rsidP="006B0C06">
            <w:pPr>
              <w:spacing w:line="480" w:lineRule="auto"/>
              <w:jc w:val="center"/>
              <w:rPr>
                <w:color w:val="FF0000"/>
                <w:sz w:val="20"/>
                <w:szCs w:val="20"/>
              </w:rPr>
            </w:pPr>
          </w:p>
        </w:tc>
        <w:tc>
          <w:tcPr>
            <w:tcW w:w="851" w:type="dxa"/>
            <w:tcBorders>
              <w:top w:val="nil"/>
              <w:left w:val="nil"/>
              <w:bottom w:val="single" w:sz="4" w:space="0" w:color="19466E"/>
              <w:right w:val="nil"/>
            </w:tcBorders>
          </w:tcPr>
          <w:p w14:paraId="5F242727" w14:textId="77777777" w:rsidR="00BE5894" w:rsidRPr="00F756D0" w:rsidRDefault="00BE5894" w:rsidP="006B0C06">
            <w:pPr>
              <w:spacing w:line="480" w:lineRule="auto"/>
              <w:jc w:val="center"/>
              <w:rPr>
                <w:color w:val="FF0000"/>
                <w:sz w:val="20"/>
                <w:szCs w:val="20"/>
              </w:rPr>
            </w:pPr>
          </w:p>
        </w:tc>
        <w:tc>
          <w:tcPr>
            <w:tcW w:w="850" w:type="dxa"/>
            <w:tcBorders>
              <w:top w:val="nil"/>
              <w:left w:val="nil"/>
              <w:bottom w:val="single" w:sz="4" w:space="0" w:color="19466E"/>
            </w:tcBorders>
          </w:tcPr>
          <w:p w14:paraId="08FEE388" w14:textId="77777777" w:rsidR="00BE5894" w:rsidRPr="00F756D0" w:rsidRDefault="00BE5894" w:rsidP="006B0C06">
            <w:pPr>
              <w:spacing w:line="480" w:lineRule="auto"/>
              <w:jc w:val="center"/>
              <w:rPr>
                <w:color w:val="FF0000"/>
                <w:sz w:val="20"/>
                <w:szCs w:val="20"/>
              </w:rPr>
            </w:pPr>
          </w:p>
        </w:tc>
        <w:tc>
          <w:tcPr>
            <w:tcW w:w="709" w:type="dxa"/>
            <w:tcBorders>
              <w:top w:val="nil"/>
              <w:bottom w:val="single" w:sz="4" w:space="0" w:color="19466E"/>
              <w:right w:val="nil"/>
            </w:tcBorders>
          </w:tcPr>
          <w:p w14:paraId="356B7C26" w14:textId="77777777" w:rsidR="00BE5894" w:rsidRPr="00F756D0" w:rsidRDefault="00BE5894" w:rsidP="006B0C06">
            <w:pPr>
              <w:spacing w:line="480" w:lineRule="auto"/>
              <w:jc w:val="center"/>
              <w:rPr>
                <w:color w:val="FF0000"/>
                <w:sz w:val="20"/>
                <w:szCs w:val="20"/>
              </w:rPr>
            </w:pPr>
          </w:p>
        </w:tc>
        <w:tc>
          <w:tcPr>
            <w:tcW w:w="851" w:type="dxa"/>
            <w:tcBorders>
              <w:top w:val="nil"/>
              <w:left w:val="nil"/>
              <w:bottom w:val="single" w:sz="4" w:space="0" w:color="19466E"/>
              <w:right w:val="nil"/>
            </w:tcBorders>
          </w:tcPr>
          <w:p w14:paraId="778689EE" w14:textId="77777777" w:rsidR="00BE5894" w:rsidRPr="00F756D0" w:rsidRDefault="00BE5894" w:rsidP="006B0C06">
            <w:pPr>
              <w:spacing w:line="480" w:lineRule="auto"/>
              <w:jc w:val="center"/>
              <w:rPr>
                <w:color w:val="FF0000"/>
                <w:sz w:val="20"/>
                <w:szCs w:val="20"/>
              </w:rPr>
            </w:pPr>
          </w:p>
        </w:tc>
        <w:tc>
          <w:tcPr>
            <w:tcW w:w="850" w:type="dxa"/>
            <w:tcBorders>
              <w:top w:val="nil"/>
              <w:left w:val="nil"/>
              <w:bottom w:val="single" w:sz="4" w:space="0" w:color="19466E"/>
            </w:tcBorders>
          </w:tcPr>
          <w:p w14:paraId="7F665E47" w14:textId="77777777" w:rsidR="00BE5894" w:rsidRPr="00F756D0" w:rsidRDefault="00BE5894" w:rsidP="006B0C06">
            <w:pPr>
              <w:spacing w:line="480" w:lineRule="auto"/>
              <w:jc w:val="center"/>
              <w:rPr>
                <w:color w:val="FF0000"/>
                <w:sz w:val="20"/>
                <w:szCs w:val="20"/>
              </w:rPr>
            </w:pPr>
          </w:p>
        </w:tc>
        <w:tc>
          <w:tcPr>
            <w:tcW w:w="851" w:type="dxa"/>
            <w:tcBorders>
              <w:top w:val="nil"/>
              <w:bottom w:val="single" w:sz="4" w:space="0" w:color="19466E"/>
              <w:right w:val="nil"/>
            </w:tcBorders>
          </w:tcPr>
          <w:p w14:paraId="153BBC83" w14:textId="77777777" w:rsidR="00BE5894" w:rsidRPr="00F756D0" w:rsidRDefault="00BE5894" w:rsidP="006B0C06">
            <w:pPr>
              <w:spacing w:line="480" w:lineRule="auto"/>
              <w:jc w:val="center"/>
              <w:rPr>
                <w:color w:val="FF0000"/>
                <w:sz w:val="20"/>
                <w:szCs w:val="20"/>
              </w:rPr>
            </w:pPr>
          </w:p>
        </w:tc>
        <w:tc>
          <w:tcPr>
            <w:tcW w:w="850" w:type="dxa"/>
            <w:tcBorders>
              <w:top w:val="nil"/>
              <w:left w:val="nil"/>
              <w:bottom w:val="single" w:sz="4" w:space="0" w:color="19466E"/>
              <w:right w:val="nil"/>
            </w:tcBorders>
          </w:tcPr>
          <w:p w14:paraId="2FBBA4AA" w14:textId="77777777" w:rsidR="00BE5894" w:rsidRPr="00F756D0" w:rsidRDefault="00BE5894" w:rsidP="006B0C06">
            <w:pPr>
              <w:spacing w:line="480" w:lineRule="auto"/>
              <w:jc w:val="center"/>
              <w:rPr>
                <w:color w:val="FF0000"/>
                <w:sz w:val="20"/>
                <w:szCs w:val="20"/>
              </w:rPr>
            </w:pPr>
          </w:p>
        </w:tc>
        <w:tc>
          <w:tcPr>
            <w:tcW w:w="851" w:type="dxa"/>
            <w:tcBorders>
              <w:top w:val="nil"/>
              <w:left w:val="nil"/>
              <w:bottom w:val="single" w:sz="4" w:space="0" w:color="19466E"/>
            </w:tcBorders>
          </w:tcPr>
          <w:p w14:paraId="4CA8D4A4" w14:textId="77777777" w:rsidR="00BE5894" w:rsidRPr="00F756D0" w:rsidRDefault="00BE5894" w:rsidP="006B0C06">
            <w:pPr>
              <w:spacing w:line="480" w:lineRule="auto"/>
              <w:jc w:val="center"/>
              <w:rPr>
                <w:color w:val="FF0000"/>
                <w:sz w:val="20"/>
                <w:szCs w:val="20"/>
              </w:rPr>
            </w:pPr>
          </w:p>
        </w:tc>
      </w:tr>
      <w:tr w:rsidR="00BE5894" w:rsidRPr="00F756D0" w14:paraId="0C1E2136" w14:textId="77777777" w:rsidTr="006B0C06">
        <w:trPr>
          <w:trHeight w:val="315"/>
        </w:trPr>
        <w:tc>
          <w:tcPr>
            <w:tcW w:w="988" w:type="dxa"/>
            <w:tcBorders>
              <w:top w:val="single" w:sz="4" w:space="0" w:color="19466E"/>
              <w:bottom w:val="nil"/>
              <w:right w:val="nil"/>
            </w:tcBorders>
            <w:shd w:val="clear" w:color="auto" w:fill="auto"/>
            <w:noWrap/>
            <w:vAlign w:val="bottom"/>
          </w:tcPr>
          <w:p w14:paraId="05FEB2AB" w14:textId="77777777" w:rsidR="00BE5894" w:rsidRPr="00F756D0" w:rsidRDefault="00BE5894" w:rsidP="006B0C06">
            <w:pPr>
              <w:spacing w:line="480" w:lineRule="auto"/>
              <w:rPr>
                <w:sz w:val="20"/>
                <w:szCs w:val="20"/>
              </w:rPr>
            </w:pPr>
            <w:r w:rsidRPr="00F756D0">
              <w:rPr>
                <w:sz w:val="20"/>
                <w:szCs w:val="20"/>
              </w:rPr>
              <w:t>Operating theatres (</w:t>
            </w:r>
            <w:r w:rsidRPr="00F756D0">
              <w:rPr>
                <w:color w:val="000000"/>
                <w:sz w:val="20"/>
                <w:szCs w:val="20"/>
              </w:rPr>
              <w:t>&lt;10)</w:t>
            </w:r>
          </w:p>
        </w:tc>
        <w:tc>
          <w:tcPr>
            <w:tcW w:w="1134" w:type="dxa"/>
            <w:tcBorders>
              <w:top w:val="single" w:sz="4" w:space="0" w:color="19466E"/>
              <w:left w:val="nil"/>
              <w:bottom w:val="nil"/>
            </w:tcBorders>
          </w:tcPr>
          <w:p w14:paraId="1719064B" w14:textId="77777777" w:rsidR="00BE5894" w:rsidRPr="00F756D0" w:rsidRDefault="00BE5894" w:rsidP="006B0C06">
            <w:pPr>
              <w:spacing w:line="480" w:lineRule="auto"/>
              <w:rPr>
                <w:sz w:val="20"/>
                <w:szCs w:val="20"/>
              </w:rPr>
            </w:pPr>
            <w:r w:rsidRPr="00F756D0">
              <w:rPr>
                <w:color w:val="000000"/>
                <w:sz w:val="20"/>
                <w:szCs w:val="20"/>
              </w:rPr>
              <w:t>10-14</w:t>
            </w:r>
          </w:p>
        </w:tc>
        <w:tc>
          <w:tcPr>
            <w:tcW w:w="708" w:type="dxa"/>
            <w:tcBorders>
              <w:top w:val="single" w:sz="4" w:space="0" w:color="19466E"/>
              <w:bottom w:val="nil"/>
              <w:right w:val="nil"/>
            </w:tcBorders>
          </w:tcPr>
          <w:p w14:paraId="36131941"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15BC9A53"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tcBorders>
          </w:tcPr>
          <w:p w14:paraId="7F790F1B"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62457E69"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1F0F68E0"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tcBorders>
          </w:tcPr>
          <w:p w14:paraId="2D370DFA" w14:textId="77777777" w:rsidR="00BE5894" w:rsidRPr="00F756D0" w:rsidRDefault="00BE5894" w:rsidP="006B0C06">
            <w:pPr>
              <w:spacing w:line="480" w:lineRule="auto"/>
              <w:jc w:val="center"/>
              <w:rPr>
                <w:sz w:val="20"/>
                <w:szCs w:val="20"/>
              </w:rPr>
            </w:pPr>
          </w:p>
        </w:tc>
        <w:tc>
          <w:tcPr>
            <w:tcW w:w="851" w:type="dxa"/>
            <w:tcBorders>
              <w:top w:val="single" w:sz="4" w:space="0" w:color="19466E"/>
              <w:bottom w:val="nil"/>
              <w:right w:val="nil"/>
            </w:tcBorders>
          </w:tcPr>
          <w:p w14:paraId="341FF6EE" w14:textId="77777777" w:rsidR="00BE5894" w:rsidRPr="00F756D0" w:rsidRDefault="00BE5894" w:rsidP="006B0C06">
            <w:pPr>
              <w:spacing w:line="480" w:lineRule="auto"/>
              <w:jc w:val="center"/>
              <w:rPr>
                <w:sz w:val="20"/>
                <w:szCs w:val="20"/>
              </w:rPr>
            </w:pPr>
            <w:r w:rsidRPr="00F756D0">
              <w:rPr>
                <w:color w:val="000000"/>
                <w:sz w:val="20"/>
                <w:szCs w:val="20"/>
              </w:rPr>
              <w:t>0.4</w:t>
            </w:r>
          </w:p>
        </w:tc>
        <w:tc>
          <w:tcPr>
            <w:tcW w:w="850" w:type="dxa"/>
            <w:tcBorders>
              <w:top w:val="single" w:sz="4" w:space="0" w:color="19466E"/>
              <w:left w:val="nil"/>
              <w:bottom w:val="nil"/>
              <w:right w:val="nil"/>
            </w:tcBorders>
          </w:tcPr>
          <w:p w14:paraId="4950CA66" w14:textId="77777777" w:rsidR="00BE5894" w:rsidRPr="00F756D0" w:rsidRDefault="00BE5894" w:rsidP="006B0C06">
            <w:pPr>
              <w:spacing w:line="480" w:lineRule="auto"/>
              <w:jc w:val="center"/>
              <w:rPr>
                <w:sz w:val="20"/>
                <w:szCs w:val="20"/>
              </w:rPr>
            </w:pPr>
            <w:r w:rsidRPr="00F756D0">
              <w:rPr>
                <w:color w:val="000000"/>
                <w:sz w:val="20"/>
                <w:szCs w:val="20"/>
              </w:rPr>
              <w:t>[0.1-0.7]</w:t>
            </w:r>
          </w:p>
        </w:tc>
        <w:tc>
          <w:tcPr>
            <w:tcW w:w="851" w:type="dxa"/>
            <w:tcBorders>
              <w:top w:val="single" w:sz="4" w:space="0" w:color="19466E"/>
              <w:left w:val="nil"/>
              <w:bottom w:val="nil"/>
            </w:tcBorders>
          </w:tcPr>
          <w:p w14:paraId="3B717EE6" w14:textId="77777777" w:rsidR="00BE5894" w:rsidRPr="00F756D0" w:rsidRDefault="00BE5894" w:rsidP="006B0C06">
            <w:pPr>
              <w:spacing w:line="480" w:lineRule="auto"/>
              <w:jc w:val="center"/>
              <w:rPr>
                <w:sz w:val="20"/>
                <w:szCs w:val="20"/>
              </w:rPr>
            </w:pPr>
            <w:r w:rsidRPr="00F756D0">
              <w:rPr>
                <w:color w:val="000000"/>
                <w:sz w:val="20"/>
                <w:szCs w:val="20"/>
              </w:rPr>
              <w:t>0.02</w:t>
            </w:r>
          </w:p>
        </w:tc>
      </w:tr>
      <w:tr w:rsidR="00BE5894" w:rsidRPr="00F756D0" w14:paraId="7050655D" w14:textId="77777777" w:rsidTr="006B0C06">
        <w:trPr>
          <w:trHeight w:val="315"/>
        </w:trPr>
        <w:tc>
          <w:tcPr>
            <w:tcW w:w="988" w:type="dxa"/>
            <w:tcBorders>
              <w:top w:val="nil"/>
              <w:bottom w:val="nil"/>
              <w:right w:val="nil"/>
            </w:tcBorders>
            <w:shd w:val="clear" w:color="auto" w:fill="auto"/>
            <w:noWrap/>
            <w:vAlign w:val="bottom"/>
          </w:tcPr>
          <w:p w14:paraId="7AECDE6B"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6C1DABD9" w14:textId="77777777" w:rsidR="00BE5894" w:rsidRPr="00F756D0" w:rsidRDefault="00BE5894" w:rsidP="006B0C06">
            <w:pPr>
              <w:spacing w:line="480" w:lineRule="auto"/>
              <w:rPr>
                <w:sz w:val="20"/>
                <w:szCs w:val="20"/>
              </w:rPr>
            </w:pPr>
            <w:r w:rsidRPr="00F756D0">
              <w:rPr>
                <w:color w:val="000000"/>
                <w:sz w:val="20"/>
                <w:szCs w:val="20"/>
              </w:rPr>
              <w:t>15-19</w:t>
            </w:r>
          </w:p>
        </w:tc>
        <w:tc>
          <w:tcPr>
            <w:tcW w:w="708" w:type="dxa"/>
            <w:tcBorders>
              <w:top w:val="nil"/>
              <w:bottom w:val="nil"/>
              <w:right w:val="nil"/>
            </w:tcBorders>
          </w:tcPr>
          <w:p w14:paraId="4956A323"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1BBD4092"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4662E61F"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5B231F3B"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6D7210D1"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4BFC21D4"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22AA9E41" w14:textId="77777777" w:rsidR="00BE5894" w:rsidRPr="00F756D0" w:rsidRDefault="00BE5894" w:rsidP="006B0C06">
            <w:pPr>
              <w:spacing w:line="480" w:lineRule="auto"/>
              <w:jc w:val="center"/>
              <w:rPr>
                <w:sz w:val="20"/>
                <w:szCs w:val="20"/>
              </w:rPr>
            </w:pPr>
            <w:r w:rsidRPr="00F756D0">
              <w:rPr>
                <w:color w:val="000000"/>
                <w:sz w:val="20"/>
                <w:szCs w:val="20"/>
              </w:rPr>
              <w:t>0.7</w:t>
            </w:r>
          </w:p>
        </w:tc>
        <w:tc>
          <w:tcPr>
            <w:tcW w:w="850" w:type="dxa"/>
            <w:tcBorders>
              <w:top w:val="nil"/>
              <w:left w:val="nil"/>
              <w:bottom w:val="nil"/>
              <w:right w:val="nil"/>
            </w:tcBorders>
          </w:tcPr>
          <w:p w14:paraId="0685EE19" w14:textId="77777777" w:rsidR="00BE5894" w:rsidRPr="00F756D0" w:rsidRDefault="00BE5894" w:rsidP="006B0C06">
            <w:pPr>
              <w:spacing w:line="480" w:lineRule="auto"/>
              <w:jc w:val="center"/>
              <w:rPr>
                <w:sz w:val="20"/>
                <w:szCs w:val="20"/>
              </w:rPr>
            </w:pPr>
            <w:r w:rsidRPr="00F756D0">
              <w:rPr>
                <w:color w:val="000000"/>
                <w:sz w:val="20"/>
                <w:szCs w:val="20"/>
              </w:rPr>
              <w:t>[0.3-1.0]</w:t>
            </w:r>
          </w:p>
        </w:tc>
        <w:tc>
          <w:tcPr>
            <w:tcW w:w="851" w:type="dxa"/>
            <w:tcBorders>
              <w:top w:val="nil"/>
              <w:left w:val="nil"/>
              <w:bottom w:val="nil"/>
            </w:tcBorders>
          </w:tcPr>
          <w:p w14:paraId="5B0BD753"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1D151D57" w14:textId="77777777" w:rsidTr="006B0C06">
        <w:trPr>
          <w:trHeight w:val="315"/>
        </w:trPr>
        <w:tc>
          <w:tcPr>
            <w:tcW w:w="988" w:type="dxa"/>
            <w:tcBorders>
              <w:top w:val="nil"/>
              <w:bottom w:val="nil"/>
              <w:right w:val="nil"/>
            </w:tcBorders>
            <w:shd w:val="clear" w:color="auto" w:fill="auto"/>
            <w:noWrap/>
            <w:vAlign w:val="bottom"/>
          </w:tcPr>
          <w:p w14:paraId="574D954C"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56656FD5" w14:textId="77777777" w:rsidR="00BE5894" w:rsidRPr="00F756D0" w:rsidRDefault="00BE5894" w:rsidP="006B0C06">
            <w:pPr>
              <w:spacing w:line="480" w:lineRule="auto"/>
              <w:rPr>
                <w:sz w:val="20"/>
                <w:szCs w:val="20"/>
              </w:rPr>
            </w:pPr>
            <w:r w:rsidRPr="00F756D0">
              <w:rPr>
                <w:color w:val="000000"/>
                <w:sz w:val="20"/>
                <w:szCs w:val="20"/>
              </w:rPr>
              <w:t>20-24</w:t>
            </w:r>
          </w:p>
        </w:tc>
        <w:tc>
          <w:tcPr>
            <w:tcW w:w="708" w:type="dxa"/>
            <w:tcBorders>
              <w:top w:val="nil"/>
              <w:bottom w:val="nil"/>
              <w:right w:val="nil"/>
            </w:tcBorders>
          </w:tcPr>
          <w:p w14:paraId="0C801573"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28C392CD"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71E39AE3"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43B9DD31" w14:textId="77777777" w:rsidR="00BE5894" w:rsidRPr="00F756D0" w:rsidRDefault="00BE5894" w:rsidP="006B0C06">
            <w:pPr>
              <w:spacing w:line="480" w:lineRule="auto"/>
              <w:jc w:val="center"/>
              <w:rPr>
                <w:sz w:val="20"/>
                <w:szCs w:val="20"/>
              </w:rPr>
            </w:pPr>
          </w:p>
        </w:tc>
        <w:tc>
          <w:tcPr>
            <w:tcW w:w="851" w:type="dxa"/>
            <w:tcBorders>
              <w:top w:val="nil"/>
              <w:left w:val="nil"/>
              <w:bottom w:val="nil"/>
              <w:right w:val="nil"/>
            </w:tcBorders>
          </w:tcPr>
          <w:p w14:paraId="4C677BD7" w14:textId="77777777" w:rsidR="00BE5894" w:rsidRPr="00F756D0" w:rsidRDefault="00BE5894" w:rsidP="006B0C06">
            <w:pPr>
              <w:spacing w:line="480" w:lineRule="auto"/>
              <w:jc w:val="center"/>
              <w:rPr>
                <w:sz w:val="20"/>
                <w:szCs w:val="20"/>
              </w:rPr>
            </w:pPr>
          </w:p>
        </w:tc>
        <w:tc>
          <w:tcPr>
            <w:tcW w:w="850" w:type="dxa"/>
            <w:tcBorders>
              <w:top w:val="nil"/>
              <w:left w:val="nil"/>
              <w:bottom w:val="nil"/>
            </w:tcBorders>
          </w:tcPr>
          <w:p w14:paraId="3906B52E"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516189E4" w14:textId="77777777" w:rsidR="00BE5894" w:rsidRPr="00F756D0" w:rsidRDefault="00BE5894" w:rsidP="006B0C06">
            <w:pPr>
              <w:spacing w:line="480" w:lineRule="auto"/>
              <w:jc w:val="center"/>
              <w:rPr>
                <w:sz w:val="20"/>
                <w:szCs w:val="20"/>
              </w:rPr>
            </w:pPr>
            <w:r w:rsidRPr="00F756D0">
              <w:rPr>
                <w:color w:val="000000"/>
                <w:sz w:val="20"/>
                <w:szCs w:val="20"/>
              </w:rPr>
              <w:t>0.6</w:t>
            </w:r>
          </w:p>
        </w:tc>
        <w:tc>
          <w:tcPr>
            <w:tcW w:w="850" w:type="dxa"/>
            <w:tcBorders>
              <w:top w:val="nil"/>
              <w:left w:val="nil"/>
              <w:bottom w:val="nil"/>
              <w:right w:val="nil"/>
            </w:tcBorders>
          </w:tcPr>
          <w:p w14:paraId="25F3C40D" w14:textId="77777777" w:rsidR="00BE5894" w:rsidRPr="00F756D0" w:rsidRDefault="00BE5894" w:rsidP="006B0C06">
            <w:pPr>
              <w:spacing w:line="480" w:lineRule="auto"/>
              <w:jc w:val="center"/>
              <w:rPr>
                <w:sz w:val="20"/>
                <w:szCs w:val="20"/>
              </w:rPr>
            </w:pPr>
            <w:r w:rsidRPr="00F756D0">
              <w:rPr>
                <w:color w:val="000000"/>
                <w:sz w:val="20"/>
                <w:szCs w:val="20"/>
              </w:rPr>
              <w:t>[0.3-1.0]</w:t>
            </w:r>
          </w:p>
        </w:tc>
        <w:tc>
          <w:tcPr>
            <w:tcW w:w="851" w:type="dxa"/>
            <w:tcBorders>
              <w:top w:val="nil"/>
              <w:left w:val="nil"/>
              <w:bottom w:val="nil"/>
            </w:tcBorders>
          </w:tcPr>
          <w:p w14:paraId="13B4E07F"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569CBE7B" w14:textId="77777777" w:rsidTr="006B0C06">
        <w:trPr>
          <w:trHeight w:val="315"/>
        </w:trPr>
        <w:tc>
          <w:tcPr>
            <w:tcW w:w="988" w:type="dxa"/>
            <w:tcBorders>
              <w:top w:val="nil"/>
              <w:bottom w:val="single" w:sz="4" w:space="0" w:color="19466E"/>
              <w:right w:val="nil"/>
            </w:tcBorders>
            <w:shd w:val="clear" w:color="auto" w:fill="auto"/>
            <w:noWrap/>
            <w:vAlign w:val="bottom"/>
          </w:tcPr>
          <w:p w14:paraId="4E1344BB"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5440A7A1" w14:textId="77777777" w:rsidR="00BE5894" w:rsidRPr="00F756D0" w:rsidRDefault="00BE5894" w:rsidP="006B0C06">
            <w:pPr>
              <w:spacing w:line="480" w:lineRule="auto"/>
              <w:rPr>
                <w:sz w:val="20"/>
                <w:szCs w:val="20"/>
              </w:rPr>
            </w:pPr>
            <w:r w:rsidRPr="00F756D0">
              <w:rPr>
                <w:color w:val="000000"/>
                <w:sz w:val="20"/>
                <w:szCs w:val="20"/>
              </w:rPr>
              <w:t>≥25</w:t>
            </w:r>
          </w:p>
        </w:tc>
        <w:tc>
          <w:tcPr>
            <w:tcW w:w="708" w:type="dxa"/>
            <w:tcBorders>
              <w:top w:val="nil"/>
              <w:bottom w:val="single" w:sz="4" w:space="0" w:color="19466E"/>
              <w:right w:val="nil"/>
            </w:tcBorders>
          </w:tcPr>
          <w:p w14:paraId="4F6BA254"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6F3F5E5C"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tcBorders>
          </w:tcPr>
          <w:p w14:paraId="6D13D433"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2CC08E35" w14:textId="77777777" w:rsidR="00BE5894" w:rsidRPr="00F756D0" w:rsidRDefault="00BE5894" w:rsidP="006B0C06">
            <w:pPr>
              <w:spacing w:line="480" w:lineRule="auto"/>
              <w:jc w:val="center"/>
              <w:rPr>
                <w:sz w:val="20"/>
                <w:szCs w:val="20"/>
              </w:rPr>
            </w:pPr>
          </w:p>
        </w:tc>
        <w:tc>
          <w:tcPr>
            <w:tcW w:w="851" w:type="dxa"/>
            <w:tcBorders>
              <w:top w:val="nil"/>
              <w:left w:val="nil"/>
              <w:bottom w:val="single" w:sz="4" w:space="0" w:color="19466E"/>
              <w:right w:val="nil"/>
            </w:tcBorders>
          </w:tcPr>
          <w:p w14:paraId="721C4D76"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tcBorders>
          </w:tcPr>
          <w:p w14:paraId="42D48946" w14:textId="77777777" w:rsidR="00BE5894" w:rsidRPr="00F756D0" w:rsidRDefault="00BE5894" w:rsidP="006B0C06">
            <w:pPr>
              <w:spacing w:line="480" w:lineRule="auto"/>
              <w:jc w:val="center"/>
              <w:rPr>
                <w:sz w:val="20"/>
                <w:szCs w:val="20"/>
              </w:rPr>
            </w:pPr>
          </w:p>
        </w:tc>
        <w:tc>
          <w:tcPr>
            <w:tcW w:w="851" w:type="dxa"/>
            <w:tcBorders>
              <w:top w:val="nil"/>
              <w:bottom w:val="single" w:sz="4" w:space="0" w:color="19466E"/>
              <w:right w:val="nil"/>
            </w:tcBorders>
          </w:tcPr>
          <w:p w14:paraId="6EA3215C" w14:textId="77777777" w:rsidR="00BE5894" w:rsidRPr="00F756D0" w:rsidRDefault="00BE5894" w:rsidP="006B0C06">
            <w:pPr>
              <w:spacing w:line="480" w:lineRule="auto"/>
              <w:jc w:val="center"/>
              <w:rPr>
                <w:sz w:val="20"/>
                <w:szCs w:val="20"/>
              </w:rPr>
            </w:pPr>
            <w:r w:rsidRPr="00F756D0">
              <w:rPr>
                <w:color w:val="000000"/>
                <w:sz w:val="20"/>
                <w:szCs w:val="20"/>
              </w:rPr>
              <w:t>0.6</w:t>
            </w:r>
          </w:p>
        </w:tc>
        <w:tc>
          <w:tcPr>
            <w:tcW w:w="850" w:type="dxa"/>
            <w:tcBorders>
              <w:top w:val="nil"/>
              <w:left w:val="nil"/>
              <w:bottom w:val="single" w:sz="4" w:space="0" w:color="19466E"/>
              <w:right w:val="nil"/>
            </w:tcBorders>
          </w:tcPr>
          <w:p w14:paraId="0343CBF3" w14:textId="77777777" w:rsidR="00BE5894" w:rsidRPr="00F756D0" w:rsidRDefault="00BE5894" w:rsidP="006B0C06">
            <w:pPr>
              <w:spacing w:line="480" w:lineRule="auto"/>
              <w:jc w:val="center"/>
              <w:rPr>
                <w:sz w:val="20"/>
                <w:szCs w:val="20"/>
              </w:rPr>
            </w:pPr>
            <w:r w:rsidRPr="00F756D0">
              <w:rPr>
                <w:color w:val="000000"/>
                <w:sz w:val="20"/>
                <w:szCs w:val="20"/>
              </w:rPr>
              <w:t>[0.2-1.0]</w:t>
            </w:r>
          </w:p>
        </w:tc>
        <w:tc>
          <w:tcPr>
            <w:tcW w:w="851" w:type="dxa"/>
            <w:tcBorders>
              <w:top w:val="nil"/>
              <w:left w:val="nil"/>
              <w:bottom w:val="single" w:sz="4" w:space="0" w:color="19466E"/>
            </w:tcBorders>
          </w:tcPr>
          <w:p w14:paraId="5AF3D0C3"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0D5BEF88" w14:textId="77777777" w:rsidTr="006B0C06">
        <w:trPr>
          <w:trHeight w:val="315"/>
        </w:trPr>
        <w:tc>
          <w:tcPr>
            <w:tcW w:w="988" w:type="dxa"/>
            <w:tcBorders>
              <w:top w:val="single" w:sz="4" w:space="0" w:color="19466E"/>
              <w:bottom w:val="nil"/>
              <w:right w:val="nil"/>
            </w:tcBorders>
            <w:shd w:val="clear" w:color="auto" w:fill="auto"/>
            <w:noWrap/>
            <w:vAlign w:val="bottom"/>
          </w:tcPr>
          <w:p w14:paraId="564445E8" w14:textId="77777777" w:rsidR="00BE5894" w:rsidRPr="00F756D0" w:rsidRDefault="00BE5894" w:rsidP="006B0C06">
            <w:pPr>
              <w:spacing w:line="480" w:lineRule="auto"/>
              <w:rPr>
                <w:sz w:val="20"/>
                <w:szCs w:val="20"/>
              </w:rPr>
            </w:pPr>
            <w:r w:rsidRPr="00F756D0">
              <w:rPr>
                <w:sz w:val="20"/>
                <w:szCs w:val="20"/>
              </w:rPr>
              <w:t>Dedicated day case operating theatres (</w:t>
            </w:r>
            <w:r w:rsidRPr="00F756D0">
              <w:rPr>
                <w:color w:val="000000"/>
                <w:sz w:val="20"/>
                <w:szCs w:val="20"/>
              </w:rPr>
              <w:t>≥7)</w:t>
            </w:r>
          </w:p>
        </w:tc>
        <w:tc>
          <w:tcPr>
            <w:tcW w:w="1134" w:type="dxa"/>
            <w:tcBorders>
              <w:top w:val="single" w:sz="4" w:space="0" w:color="19466E"/>
              <w:left w:val="nil"/>
              <w:bottom w:val="nil"/>
            </w:tcBorders>
          </w:tcPr>
          <w:p w14:paraId="143AAB3A" w14:textId="77777777" w:rsidR="00BE5894" w:rsidRPr="00F756D0" w:rsidRDefault="00BE5894" w:rsidP="006B0C06">
            <w:pPr>
              <w:spacing w:line="480" w:lineRule="auto"/>
              <w:rPr>
                <w:sz w:val="20"/>
                <w:szCs w:val="20"/>
              </w:rPr>
            </w:pPr>
            <w:r w:rsidRPr="00F756D0">
              <w:rPr>
                <w:color w:val="000000"/>
                <w:sz w:val="20"/>
                <w:szCs w:val="20"/>
              </w:rPr>
              <w:t>0</w:t>
            </w:r>
          </w:p>
        </w:tc>
        <w:tc>
          <w:tcPr>
            <w:tcW w:w="708" w:type="dxa"/>
            <w:tcBorders>
              <w:top w:val="single" w:sz="4" w:space="0" w:color="19466E"/>
              <w:bottom w:val="nil"/>
              <w:right w:val="nil"/>
            </w:tcBorders>
          </w:tcPr>
          <w:p w14:paraId="29C790A9"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68056CE6"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tcBorders>
          </w:tcPr>
          <w:p w14:paraId="332F94AA"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436700D2" w14:textId="77777777" w:rsidR="00BE5894" w:rsidRPr="00F756D0" w:rsidRDefault="00BE5894" w:rsidP="006B0C06">
            <w:pPr>
              <w:spacing w:line="480" w:lineRule="auto"/>
              <w:jc w:val="center"/>
              <w:rPr>
                <w:sz w:val="20"/>
                <w:szCs w:val="20"/>
              </w:rPr>
            </w:pPr>
          </w:p>
        </w:tc>
        <w:tc>
          <w:tcPr>
            <w:tcW w:w="851" w:type="dxa"/>
            <w:tcBorders>
              <w:top w:val="single" w:sz="4" w:space="0" w:color="19466E"/>
              <w:left w:val="nil"/>
              <w:bottom w:val="nil"/>
              <w:right w:val="nil"/>
            </w:tcBorders>
          </w:tcPr>
          <w:p w14:paraId="61974191"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tcBorders>
          </w:tcPr>
          <w:p w14:paraId="02BB4A3F" w14:textId="77777777" w:rsidR="00BE5894" w:rsidRPr="00F756D0" w:rsidRDefault="00BE5894" w:rsidP="006B0C06">
            <w:pPr>
              <w:spacing w:line="480" w:lineRule="auto"/>
              <w:jc w:val="center"/>
              <w:rPr>
                <w:sz w:val="20"/>
                <w:szCs w:val="20"/>
              </w:rPr>
            </w:pPr>
          </w:p>
        </w:tc>
        <w:tc>
          <w:tcPr>
            <w:tcW w:w="851" w:type="dxa"/>
            <w:tcBorders>
              <w:top w:val="single" w:sz="4" w:space="0" w:color="19466E"/>
              <w:bottom w:val="nil"/>
              <w:right w:val="nil"/>
            </w:tcBorders>
          </w:tcPr>
          <w:p w14:paraId="661BFBF2" w14:textId="77777777" w:rsidR="00BE5894" w:rsidRPr="00F756D0" w:rsidRDefault="00BE5894" w:rsidP="006B0C06">
            <w:pPr>
              <w:spacing w:line="480" w:lineRule="auto"/>
              <w:jc w:val="center"/>
              <w:rPr>
                <w:sz w:val="20"/>
                <w:szCs w:val="20"/>
              </w:rPr>
            </w:pPr>
            <w:r w:rsidRPr="00F756D0">
              <w:rPr>
                <w:color w:val="000000"/>
                <w:sz w:val="20"/>
                <w:szCs w:val="20"/>
              </w:rPr>
              <w:t>-0.2</w:t>
            </w:r>
          </w:p>
        </w:tc>
        <w:tc>
          <w:tcPr>
            <w:tcW w:w="850" w:type="dxa"/>
            <w:tcBorders>
              <w:top w:val="single" w:sz="4" w:space="0" w:color="19466E"/>
              <w:left w:val="nil"/>
              <w:bottom w:val="nil"/>
              <w:right w:val="nil"/>
            </w:tcBorders>
          </w:tcPr>
          <w:p w14:paraId="5A9D616F" w14:textId="77777777" w:rsidR="00BE5894" w:rsidRPr="00F756D0" w:rsidRDefault="00BE5894" w:rsidP="006B0C06">
            <w:pPr>
              <w:spacing w:line="480" w:lineRule="auto"/>
              <w:jc w:val="center"/>
              <w:rPr>
                <w:sz w:val="20"/>
                <w:szCs w:val="20"/>
              </w:rPr>
            </w:pPr>
            <w:r w:rsidRPr="00F756D0">
              <w:rPr>
                <w:color w:val="000000"/>
                <w:sz w:val="20"/>
                <w:szCs w:val="20"/>
              </w:rPr>
              <w:t>[-0.4-&lt;0.1]</w:t>
            </w:r>
          </w:p>
        </w:tc>
        <w:tc>
          <w:tcPr>
            <w:tcW w:w="851" w:type="dxa"/>
            <w:tcBorders>
              <w:top w:val="single" w:sz="4" w:space="0" w:color="19466E"/>
              <w:left w:val="nil"/>
              <w:bottom w:val="nil"/>
            </w:tcBorders>
          </w:tcPr>
          <w:p w14:paraId="62AFCD18" w14:textId="77777777" w:rsidR="00BE5894" w:rsidRPr="00F756D0" w:rsidRDefault="00BE5894" w:rsidP="006B0C06">
            <w:pPr>
              <w:spacing w:line="480" w:lineRule="auto"/>
              <w:jc w:val="center"/>
              <w:rPr>
                <w:sz w:val="20"/>
                <w:szCs w:val="20"/>
              </w:rPr>
            </w:pPr>
            <w:r w:rsidRPr="00F756D0">
              <w:rPr>
                <w:color w:val="000000"/>
                <w:sz w:val="20"/>
                <w:szCs w:val="20"/>
              </w:rPr>
              <w:t>0.12</w:t>
            </w:r>
          </w:p>
        </w:tc>
      </w:tr>
      <w:tr w:rsidR="00BE5894" w:rsidRPr="00F756D0" w14:paraId="1E952BA6" w14:textId="77777777" w:rsidTr="006B0C06">
        <w:trPr>
          <w:trHeight w:val="315"/>
        </w:trPr>
        <w:tc>
          <w:tcPr>
            <w:tcW w:w="988" w:type="dxa"/>
            <w:tcBorders>
              <w:top w:val="nil"/>
              <w:bottom w:val="nil"/>
              <w:right w:val="nil"/>
            </w:tcBorders>
            <w:shd w:val="clear" w:color="auto" w:fill="auto"/>
            <w:noWrap/>
            <w:vAlign w:val="center"/>
          </w:tcPr>
          <w:p w14:paraId="1B00F7C5"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0F2DFF5C" w14:textId="77777777" w:rsidR="00BE5894" w:rsidRPr="00F756D0" w:rsidRDefault="00BE5894" w:rsidP="006B0C06">
            <w:pPr>
              <w:spacing w:line="480" w:lineRule="auto"/>
              <w:rPr>
                <w:sz w:val="20"/>
                <w:szCs w:val="20"/>
              </w:rPr>
            </w:pPr>
            <w:r w:rsidRPr="00F756D0">
              <w:rPr>
                <w:color w:val="000000"/>
                <w:sz w:val="20"/>
                <w:szCs w:val="20"/>
              </w:rPr>
              <w:t>1-2</w:t>
            </w:r>
          </w:p>
        </w:tc>
        <w:tc>
          <w:tcPr>
            <w:tcW w:w="708" w:type="dxa"/>
            <w:tcBorders>
              <w:top w:val="nil"/>
              <w:bottom w:val="nil"/>
              <w:right w:val="nil"/>
            </w:tcBorders>
          </w:tcPr>
          <w:p w14:paraId="72AA2823" w14:textId="77777777" w:rsidR="00BE5894" w:rsidRPr="00F756D0" w:rsidRDefault="00BE5894" w:rsidP="006B0C06">
            <w:pPr>
              <w:spacing w:line="480" w:lineRule="auto"/>
              <w:jc w:val="center"/>
              <w:rPr>
                <w:color w:val="FF0000"/>
                <w:sz w:val="20"/>
                <w:szCs w:val="20"/>
              </w:rPr>
            </w:pPr>
          </w:p>
        </w:tc>
        <w:tc>
          <w:tcPr>
            <w:tcW w:w="851" w:type="dxa"/>
            <w:tcBorders>
              <w:top w:val="nil"/>
              <w:left w:val="nil"/>
              <w:bottom w:val="nil"/>
              <w:right w:val="nil"/>
            </w:tcBorders>
          </w:tcPr>
          <w:p w14:paraId="04D2BE01" w14:textId="77777777" w:rsidR="00BE5894" w:rsidRPr="00F756D0" w:rsidRDefault="00BE5894" w:rsidP="006B0C06">
            <w:pPr>
              <w:spacing w:line="480" w:lineRule="auto"/>
              <w:jc w:val="center"/>
              <w:rPr>
                <w:color w:val="FF0000"/>
                <w:sz w:val="20"/>
                <w:szCs w:val="20"/>
              </w:rPr>
            </w:pPr>
          </w:p>
        </w:tc>
        <w:tc>
          <w:tcPr>
            <w:tcW w:w="850" w:type="dxa"/>
            <w:tcBorders>
              <w:top w:val="nil"/>
              <w:left w:val="nil"/>
              <w:bottom w:val="nil"/>
            </w:tcBorders>
          </w:tcPr>
          <w:p w14:paraId="23CFE66F" w14:textId="77777777" w:rsidR="00BE5894" w:rsidRPr="00F756D0" w:rsidRDefault="00BE5894" w:rsidP="006B0C06">
            <w:pPr>
              <w:spacing w:line="480" w:lineRule="auto"/>
              <w:jc w:val="center"/>
              <w:rPr>
                <w:color w:val="FF0000"/>
                <w:sz w:val="20"/>
                <w:szCs w:val="20"/>
              </w:rPr>
            </w:pPr>
          </w:p>
        </w:tc>
        <w:tc>
          <w:tcPr>
            <w:tcW w:w="709" w:type="dxa"/>
            <w:tcBorders>
              <w:top w:val="nil"/>
              <w:bottom w:val="nil"/>
              <w:right w:val="nil"/>
            </w:tcBorders>
          </w:tcPr>
          <w:p w14:paraId="79C80165" w14:textId="77777777" w:rsidR="00BE5894" w:rsidRPr="00F756D0" w:rsidRDefault="00BE5894" w:rsidP="006B0C06">
            <w:pPr>
              <w:spacing w:line="480" w:lineRule="auto"/>
              <w:jc w:val="center"/>
              <w:rPr>
                <w:color w:val="FF0000"/>
                <w:sz w:val="20"/>
                <w:szCs w:val="20"/>
              </w:rPr>
            </w:pPr>
          </w:p>
        </w:tc>
        <w:tc>
          <w:tcPr>
            <w:tcW w:w="851" w:type="dxa"/>
            <w:tcBorders>
              <w:top w:val="nil"/>
              <w:left w:val="nil"/>
              <w:bottom w:val="nil"/>
              <w:right w:val="nil"/>
            </w:tcBorders>
          </w:tcPr>
          <w:p w14:paraId="08EA6E11" w14:textId="77777777" w:rsidR="00BE5894" w:rsidRPr="00F756D0" w:rsidRDefault="00BE5894" w:rsidP="006B0C06">
            <w:pPr>
              <w:spacing w:line="480" w:lineRule="auto"/>
              <w:jc w:val="center"/>
              <w:rPr>
                <w:color w:val="FF0000"/>
                <w:sz w:val="20"/>
                <w:szCs w:val="20"/>
              </w:rPr>
            </w:pPr>
          </w:p>
        </w:tc>
        <w:tc>
          <w:tcPr>
            <w:tcW w:w="850" w:type="dxa"/>
            <w:tcBorders>
              <w:top w:val="nil"/>
              <w:left w:val="nil"/>
              <w:bottom w:val="nil"/>
            </w:tcBorders>
          </w:tcPr>
          <w:p w14:paraId="248D24B8" w14:textId="77777777" w:rsidR="00BE5894" w:rsidRPr="00F756D0" w:rsidRDefault="00BE5894" w:rsidP="006B0C06">
            <w:pPr>
              <w:spacing w:line="480" w:lineRule="auto"/>
              <w:jc w:val="center"/>
              <w:rPr>
                <w:color w:val="FF0000"/>
                <w:sz w:val="20"/>
                <w:szCs w:val="20"/>
              </w:rPr>
            </w:pPr>
          </w:p>
        </w:tc>
        <w:tc>
          <w:tcPr>
            <w:tcW w:w="851" w:type="dxa"/>
            <w:tcBorders>
              <w:top w:val="nil"/>
              <w:bottom w:val="nil"/>
              <w:right w:val="nil"/>
            </w:tcBorders>
          </w:tcPr>
          <w:p w14:paraId="55C67691" w14:textId="77777777" w:rsidR="00BE5894" w:rsidRPr="00F756D0" w:rsidRDefault="00BE5894" w:rsidP="006B0C06">
            <w:pPr>
              <w:spacing w:line="480" w:lineRule="auto"/>
              <w:jc w:val="center"/>
              <w:rPr>
                <w:color w:val="FF0000"/>
                <w:sz w:val="20"/>
                <w:szCs w:val="20"/>
              </w:rPr>
            </w:pPr>
            <w:r w:rsidRPr="00F756D0">
              <w:rPr>
                <w:color w:val="000000"/>
                <w:sz w:val="20"/>
                <w:szCs w:val="20"/>
              </w:rPr>
              <w:t>-0.3</w:t>
            </w:r>
          </w:p>
        </w:tc>
        <w:tc>
          <w:tcPr>
            <w:tcW w:w="850" w:type="dxa"/>
            <w:tcBorders>
              <w:top w:val="nil"/>
              <w:left w:val="nil"/>
              <w:bottom w:val="nil"/>
              <w:right w:val="nil"/>
            </w:tcBorders>
          </w:tcPr>
          <w:p w14:paraId="39BF7CB5" w14:textId="77777777" w:rsidR="00BE5894" w:rsidRPr="00F756D0" w:rsidRDefault="00BE5894" w:rsidP="006B0C06">
            <w:pPr>
              <w:spacing w:line="480" w:lineRule="auto"/>
              <w:jc w:val="center"/>
              <w:rPr>
                <w:color w:val="FF0000"/>
                <w:sz w:val="20"/>
                <w:szCs w:val="20"/>
              </w:rPr>
            </w:pPr>
            <w:r w:rsidRPr="00F756D0">
              <w:rPr>
                <w:color w:val="000000"/>
                <w:sz w:val="20"/>
                <w:szCs w:val="20"/>
              </w:rPr>
              <w:t>[-0.5-&lt;0.1]</w:t>
            </w:r>
          </w:p>
        </w:tc>
        <w:tc>
          <w:tcPr>
            <w:tcW w:w="851" w:type="dxa"/>
            <w:tcBorders>
              <w:top w:val="nil"/>
              <w:left w:val="nil"/>
              <w:bottom w:val="nil"/>
            </w:tcBorders>
          </w:tcPr>
          <w:p w14:paraId="021FF20A" w14:textId="77777777" w:rsidR="00BE5894" w:rsidRPr="00F756D0" w:rsidRDefault="00BE5894" w:rsidP="006B0C06">
            <w:pPr>
              <w:spacing w:line="480" w:lineRule="auto"/>
              <w:jc w:val="center"/>
              <w:rPr>
                <w:color w:val="FF0000"/>
                <w:sz w:val="20"/>
                <w:szCs w:val="20"/>
              </w:rPr>
            </w:pPr>
            <w:r w:rsidRPr="00F756D0">
              <w:rPr>
                <w:color w:val="000000"/>
                <w:sz w:val="20"/>
                <w:szCs w:val="20"/>
              </w:rPr>
              <w:t>0.02</w:t>
            </w:r>
          </w:p>
        </w:tc>
      </w:tr>
      <w:tr w:rsidR="00BE5894" w:rsidRPr="00F756D0" w14:paraId="293777A3" w14:textId="77777777" w:rsidTr="006B0C06">
        <w:trPr>
          <w:trHeight w:val="315"/>
        </w:trPr>
        <w:tc>
          <w:tcPr>
            <w:tcW w:w="988" w:type="dxa"/>
            <w:tcBorders>
              <w:top w:val="nil"/>
              <w:bottom w:val="nil"/>
              <w:right w:val="nil"/>
            </w:tcBorders>
            <w:shd w:val="clear" w:color="auto" w:fill="auto"/>
            <w:noWrap/>
            <w:vAlign w:val="center"/>
          </w:tcPr>
          <w:p w14:paraId="5BB833C1"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44A669A6" w14:textId="77777777" w:rsidR="00BE5894" w:rsidRPr="00F756D0" w:rsidRDefault="00BE5894" w:rsidP="006B0C06">
            <w:pPr>
              <w:spacing w:line="480" w:lineRule="auto"/>
              <w:rPr>
                <w:sz w:val="20"/>
                <w:szCs w:val="20"/>
              </w:rPr>
            </w:pPr>
            <w:r w:rsidRPr="00F756D0">
              <w:rPr>
                <w:color w:val="000000"/>
                <w:sz w:val="20"/>
                <w:szCs w:val="20"/>
              </w:rPr>
              <w:t>3-4</w:t>
            </w:r>
          </w:p>
        </w:tc>
        <w:tc>
          <w:tcPr>
            <w:tcW w:w="708" w:type="dxa"/>
            <w:tcBorders>
              <w:top w:val="nil"/>
              <w:bottom w:val="nil"/>
              <w:right w:val="nil"/>
            </w:tcBorders>
          </w:tcPr>
          <w:p w14:paraId="3F2FECC8" w14:textId="77777777" w:rsidR="00BE5894" w:rsidRPr="00F756D0" w:rsidRDefault="00BE5894" w:rsidP="006B0C06">
            <w:pPr>
              <w:spacing w:line="480" w:lineRule="auto"/>
              <w:jc w:val="center"/>
              <w:rPr>
                <w:color w:val="FF0000"/>
                <w:sz w:val="20"/>
                <w:szCs w:val="20"/>
              </w:rPr>
            </w:pPr>
          </w:p>
        </w:tc>
        <w:tc>
          <w:tcPr>
            <w:tcW w:w="851" w:type="dxa"/>
            <w:tcBorders>
              <w:top w:val="nil"/>
              <w:left w:val="nil"/>
              <w:bottom w:val="nil"/>
              <w:right w:val="nil"/>
            </w:tcBorders>
          </w:tcPr>
          <w:p w14:paraId="2C9B8894" w14:textId="77777777" w:rsidR="00BE5894" w:rsidRPr="00F756D0" w:rsidRDefault="00BE5894" w:rsidP="006B0C06">
            <w:pPr>
              <w:spacing w:line="480" w:lineRule="auto"/>
              <w:jc w:val="center"/>
              <w:rPr>
                <w:color w:val="FF0000"/>
                <w:sz w:val="20"/>
                <w:szCs w:val="20"/>
              </w:rPr>
            </w:pPr>
          </w:p>
        </w:tc>
        <w:tc>
          <w:tcPr>
            <w:tcW w:w="850" w:type="dxa"/>
            <w:tcBorders>
              <w:top w:val="nil"/>
              <w:left w:val="nil"/>
              <w:bottom w:val="nil"/>
            </w:tcBorders>
          </w:tcPr>
          <w:p w14:paraId="65D35A06" w14:textId="77777777" w:rsidR="00BE5894" w:rsidRPr="00F756D0" w:rsidRDefault="00BE5894" w:rsidP="006B0C06">
            <w:pPr>
              <w:spacing w:line="480" w:lineRule="auto"/>
              <w:jc w:val="center"/>
              <w:rPr>
                <w:color w:val="FF0000"/>
                <w:sz w:val="20"/>
                <w:szCs w:val="20"/>
              </w:rPr>
            </w:pPr>
          </w:p>
        </w:tc>
        <w:tc>
          <w:tcPr>
            <w:tcW w:w="709" w:type="dxa"/>
            <w:tcBorders>
              <w:top w:val="nil"/>
              <w:bottom w:val="nil"/>
              <w:right w:val="nil"/>
            </w:tcBorders>
          </w:tcPr>
          <w:p w14:paraId="78318439" w14:textId="77777777" w:rsidR="00BE5894" w:rsidRPr="00F756D0" w:rsidRDefault="00BE5894" w:rsidP="006B0C06">
            <w:pPr>
              <w:spacing w:line="480" w:lineRule="auto"/>
              <w:jc w:val="center"/>
              <w:rPr>
                <w:color w:val="FF0000"/>
                <w:sz w:val="20"/>
                <w:szCs w:val="20"/>
              </w:rPr>
            </w:pPr>
          </w:p>
        </w:tc>
        <w:tc>
          <w:tcPr>
            <w:tcW w:w="851" w:type="dxa"/>
            <w:tcBorders>
              <w:top w:val="nil"/>
              <w:left w:val="nil"/>
              <w:bottom w:val="nil"/>
              <w:right w:val="nil"/>
            </w:tcBorders>
          </w:tcPr>
          <w:p w14:paraId="1EAA7C10" w14:textId="77777777" w:rsidR="00BE5894" w:rsidRPr="00F756D0" w:rsidRDefault="00BE5894" w:rsidP="006B0C06">
            <w:pPr>
              <w:spacing w:line="480" w:lineRule="auto"/>
              <w:jc w:val="center"/>
              <w:rPr>
                <w:color w:val="FF0000"/>
                <w:sz w:val="20"/>
                <w:szCs w:val="20"/>
              </w:rPr>
            </w:pPr>
          </w:p>
        </w:tc>
        <w:tc>
          <w:tcPr>
            <w:tcW w:w="850" w:type="dxa"/>
            <w:tcBorders>
              <w:top w:val="nil"/>
              <w:left w:val="nil"/>
              <w:bottom w:val="nil"/>
            </w:tcBorders>
          </w:tcPr>
          <w:p w14:paraId="0D66474F" w14:textId="77777777" w:rsidR="00BE5894" w:rsidRPr="00F756D0" w:rsidRDefault="00BE5894" w:rsidP="006B0C06">
            <w:pPr>
              <w:spacing w:line="480" w:lineRule="auto"/>
              <w:jc w:val="center"/>
              <w:rPr>
                <w:color w:val="FF0000"/>
                <w:sz w:val="20"/>
                <w:szCs w:val="20"/>
              </w:rPr>
            </w:pPr>
          </w:p>
        </w:tc>
        <w:tc>
          <w:tcPr>
            <w:tcW w:w="851" w:type="dxa"/>
            <w:tcBorders>
              <w:top w:val="nil"/>
              <w:bottom w:val="nil"/>
              <w:right w:val="nil"/>
            </w:tcBorders>
          </w:tcPr>
          <w:p w14:paraId="27CA5ED8" w14:textId="77777777" w:rsidR="00BE5894" w:rsidRPr="00F756D0" w:rsidRDefault="00BE5894" w:rsidP="006B0C06">
            <w:pPr>
              <w:spacing w:line="480" w:lineRule="auto"/>
              <w:jc w:val="center"/>
              <w:rPr>
                <w:color w:val="FF0000"/>
                <w:sz w:val="20"/>
                <w:szCs w:val="20"/>
              </w:rPr>
            </w:pPr>
            <w:r w:rsidRPr="00F756D0">
              <w:rPr>
                <w:color w:val="000000"/>
                <w:sz w:val="20"/>
                <w:szCs w:val="20"/>
              </w:rPr>
              <w:t>&lt;0.1</w:t>
            </w:r>
          </w:p>
        </w:tc>
        <w:tc>
          <w:tcPr>
            <w:tcW w:w="850" w:type="dxa"/>
            <w:tcBorders>
              <w:top w:val="nil"/>
              <w:left w:val="nil"/>
              <w:bottom w:val="nil"/>
              <w:right w:val="nil"/>
            </w:tcBorders>
          </w:tcPr>
          <w:p w14:paraId="19A54057" w14:textId="77777777" w:rsidR="00BE5894" w:rsidRPr="00F756D0" w:rsidRDefault="00BE5894" w:rsidP="006B0C06">
            <w:pPr>
              <w:spacing w:line="480" w:lineRule="auto"/>
              <w:jc w:val="center"/>
              <w:rPr>
                <w:color w:val="FF0000"/>
                <w:sz w:val="20"/>
                <w:szCs w:val="20"/>
              </w:rPr>
            </w:pPr>
            <w:r w:rsidRPr="00F756D0">
              <w:rPr>
                <w:color w:val="000000"/>
                <w:sz w:val="20"/>
                <w:szCs w:val="20"/>
              </w:rPr>
              <w:t>[-0.2-0.2]</w:t>
            </w:r>
          </w:p>
        </w:tc>
        <w:tc>
          <w:tcPr>
            <w:tcW w:w="851" w:type="dxa"/>
            <w:tcBorders>
              <w:top w:val="nil"/>
              <w:left w:val="nil"/>
              <w:bottom w:val="nil"/>
            </w:tcBorders>
          </w:tcPr>
          <w:p w14:paraId="73A20219" w14:textId="77777777" w:rsidR="00BE5894" w:rsidRPr="00F756D0" w:rsidRDefault="00BE5894" w:rsidP="006B0C06">
            <w:pPr>
              <w:spacing w:line="480" w:lineRule="auto"/>
              <w:jc w:val="center"/>
              <w:rPr>
                <w:color w:val="FF0000"/>
                <w:sz w:val="20"/>
                <w:szCs w:val="20"/>
              </w:rPr>
            </w:pPr>
            <w:r w:rsidRPr="00F756D0">
              <w:rPr>
                <w:color w:val="000000"/>
                <w:sz w:val="20"/>
                <w:szCs w:val="20"/>
              </w:rPr>
              <w:t>0.89</w:t>
            </w:r>
          </w:p>
        </w:tc>
      </w:tr>
      <w:tr w:rsidR="00BE5894" w:rsidRPr="00F756D0" w14:paraId="7C7A9DBE" w14:textId="77777777" w:rsidTr="006B0C06">
        <w:trPr>
          <w:trHeight w:val="315"/>
        </w:trPr>
        <w:tc>
          <w:tcPr>
            <w:tcW w:w="988" w:type="dxa"/>
            <w:tcBorders>
              <w:top w:val="nil"/>
              <w:right w:val="nil"/>
            </w:tcBorders>
            <w:shd w:val="clear" w:color="auto" w:fill="auto"/>
            <w:noWrap/>
            <w:vAlign w:val="center"/>
          </w:tcPr>
          <w:p w14:paraId="4FF57A1C" w14:textId="77777777" w:rsidR="00BE5894" w:rsidRPr="00F756D0" w:rsidRDefault="00BE5894" w:rsidP="006B0C06">
            <w:pPr>
              <w:spacing w:line="480" w:lineRule="auto"/>
              <w:rPr>
                <w:sz w:val="20"/>
                <w:szCs w:val="20"/>
              </w:rPr>
            </w:pPr>
          </w:p>
        </w:tc>
        <w:tc>
          <w:tcPr>
            <w:tcW w:w="1134" w:type="dxa"/>
            <w:tcBorders>
              <w:top w:val="nil"/>
              <w:left w:val="nil"/>
            </w:tcBorders>
          </w:tcPr>
          <w:p w14:paraId="175A7278" w14:textId="77777777" w:rsidR="00BE5894" w:rsidRPr="00F756D0" w:rsidRDefault="00BE5894" w:rsidP="006B0C06">
            <w:pPr>
              <w:spacing w:line="480" w:lineRule="auto"/>
              <w:rPr>
                <w:sz w:val="20"/>
                <w:szCs w:val="20"/>
              </w:rPr>
            </w:pPr>
            <w:r w:rsidRPr="00F756D0">
              <w:rPr>
                <w:color w:val="000000"/>
                <w:sz w:val="20"/>
                <w:szCs w:val="20"/>
              </w:rPr>
              <w:t>5-6</w:t>
            </w:r>
          </w:p>
        </w:tc>
        <w:tc>
          <w:tcPr>
            <w:tcW w:w="708" w:type="dxa"/>
            <w:tcBorders>
              <w:top w:val="nil"/>
              <w:right w:val="nil"/>
            </w:tcBorders>
          </w:tcPr>
          <w:p w14:paraId="03E62776" w14:textId="77777777" w:rsidR="00BE5894" w:rsidRPr="00F756D0" w:rsidRDefault="00BE5894" w:rsidP="006B0C06">
            <w:pPr>
              <w:spacing w:line="480" w:lineRule="auto"/>
              <w:jc w:val="center"/>
              <w:rPr>
                <w:color w:val="FF0000"/>
                <w:sz w:val="20"/>
                <w:szCs w:val="20"/>
              </w:rPr>
            </w:pPr>
          </w:p>
        </w:tc>
        <w:tc>
          <w:tcPr>
            <w:tcW w:w="851" w:type="dxa"/>
            <w:tcBorders>
              <w:top w:val="nil"/>
              <w:left w:val="nil"/>
              <w:right w:val="nil"/>
            </w:tcBorders>
          </w:tcPr>
          <w:p w14:paraId="2F848062" w14:textId="77777777" w:rsidR="00BE5894" w:rsidRPr="00F756D0" w:rsidRDefault="00BE5894" w:rsidP="006B0C06">
            <w:pPr>
              <w:spacing w:line="480" w:lineRule="auto"/>
              <w:jc w:val="center"/>
              <w:rPr>
                <w:color w:val="FF0000"/>
                <w:sz w:val="20"/>
                <w:szCs w:val="20"/>
              </w:rPr>
            </w:pPr>
          </w:p>
        </w:tc>
        <w:tc>
          <w:tcPr>
            <w:tcW w:w="850" w:type="dxa"/>
            <w:tcBorders>
              <w:top w:val="nil"/>
              <w:left w:val="nil"/>
            </w:tcBorders>
          </w:tcPr>
          <w:p w14:paraId="093DF105" w14:textId="77777777" w:rsidR="00BE5894" w:rsidRPr="00F756D0" w:rsidRDefault="00BE5894" w:rsidP="006B0C06">
            <w:pPr>
              <w:spacing w:line="480" w:lineRule="auto"/>
              <w:jc w:val="center"/>
              <w:rPr>
                <w:color w:val="FF0000"/>
                <w:sz w:val="20"/>
                <w:szCs w:val="20"/>
              </w:rPr>
            </w:pPr>
          </w:p>
        </w:tc>
        <w:tc>
          <w:tcPr>
            <w:tcW w:w="709" w:type="dxa"/>
            <w:tcBorders>
              <w:top w:val="nil"/>
              <w:right w:val="nil"/>
            </w:tcBorders>
          </w:tcPr>
          <w:p w14:paraId="2853EFE2" w14:textId="77777777" w:rsidR="00BE5894" w:rsidRPr="00F756D0" w:rsidRDefault="00BE5894" w:rsidP="006B0C06">
            <w:pPr>
              <w:spacing w:line="480" w:lineRule="auto"/>
              <w:jc w:val="center"/>
              <w:rPr>
                <w:color w:val="FF0000"/>
                <w:sz w:val="20"/>
                <w:szCs w:val="20"/>
              </w:rPr>
            </w:pPr>
          </w:p>
        </w:tc>
        <w:tc>
          <w:tcPr>
            <w:tcW w:w="851" w:type="dxa"/>
            <w:tcBorders>
              <w:top w:val="nil"/>
              <w:left w:val="nil"/>
              <w:right w:val="nil"/>
            </w:tcBorders>
          </w:tcPr>
          <w:p w14:paraId="37268B3E" w14:textId="77777777" w:rsidR="00BE5894" w:rsidRPr="00F756D0" w:rsidRDefault="00BE5894" w:rsidP="006B0C06">
            <w:pPr>
              <w:spacing w:line="480" w:lineRule="auto"/>
              <w:jc w:val="center"/>
              <w:rPr>
                <w:color w:val="FF0000"/>
                <w:sz w:val="20"/>
                <w:szCs w:val="20"/>
              </w:rPr>
            </w:pPr>
          </w:p>
        </w:tc>
        <w:tc>
          <w:tcPr>
            <w:tcW w:w="850" w:type="dxa"/>
            <w:tcBorders>
              <w:top w:val="nil"/>
              <w:left w:val="nil"/>
            </w:tcBorders>
          </w:tcPr>
          <w:p w14:paraId="5CB890B4" w14:textId="77777777" w:rsidR="00BE5894" w:rsidRPr="00F756D0" w:rsidRDefault="00BE5894" w:rsidP="006B0C06">
            <w:pPr>
              <w:spacing w:line="480" w:lineRule="auto"/>
              <w:jc w:val="center"/>
              <w:rPr>
                <w:color w:val="FF0000"/>
                <w:sz w:val="20"/>
                <w:szCs w:val="20"/>
              </w:rPr>
            </w:pPr>
          </w:p>
        </w:tc>
        <w:tc>
          <w:tcPr>
            <w:tcW w:w="851" w:type="dxa"/>
            <w:tcBorders>
              <w:top w:val="nil"/>
              <w:right w:val="nil"/>
            </w:tcBorders>
          </w:tcPr>
          <w:p w14:paraId="2F9438A9" w14:textId="77777777" w:rsidR="00BE5894" w:rsidRPr="00F756D0" w:rsidRDefault="00BE5894" w:rsidP="006B0C06">
            <w:pPr>
              <w:spacing w:line="480" w:lineRule="auto"/>
              <w:jc w:val="center"/>
              <w:rPr>
                <w:color w:val="FF0000"/>
                <w:sz w:val="20"/>
                <w:szCs w:val="20"/>
              </w:rPr>
            </w:pPr>
            <w:r w:rsidRPr="00F756D0">
              <w:rPr>
                <w:color w:val="000000"/>
                <w:sz w:val="20"/>
                <w:szCs w:val="20"/>
              </w:rPr>
              <w:t>-0.1</w:t>
            </w:r>
          </w:p>
        </w:tc>
        <w:tc>
          <w:tcPr>
            <w:tcW w:w="850" w:type="dxa"/>
            <w:tcBorders>
              <w:top w:val="nil"/>
              <w:left w:val="nil"/>
              <w:right w:val="nil"/>
            </w:tcBorders>
          </w:tcPr>
          <w:p w14:paraId="644E7B1E" w14:textId="77777777" w:rsidR="00BE5894" w:rsidRPr="00F756D0" w:rsidRDefault="00BE5894" w:rsidP="006B0C06">
            <w:pPr>
              <w:spacing w:line="480" w:lineRule="auto"/>
              <w:jc w:val="center"/>
              <w:rPr>
                <w:color w:val="FF0000"/>
                <w:sz w:val="20"/>
                <w:szCs w:val="20"/>
              </w:rPr>
            </w:pPr>
            <w:r w:rsidRPr="00F756D0">
              <w:rPr>
                <w:color w:val="000000"/>
                <w:sz w:val="20"/>
                <w:szCs w:val="20"/>
              </w:rPr>
              <w:t>[-0.3-0.1]</w:t>
            </w:r>
          </w:p>
        </w:tc>
        <w:tc>
          <w:tcPr>
            <w:tcW w:w="851" w:type="dxa"/>
            <w:tcBorders>
              <w:top w:val="nil"/>
              <w:left w:val="nil"/>
            </w:tcBorders>
          </w:tcPr>
          <w:p w14:paraId="31D611EE" w14:textId="77777777" w:rsidR="00BE5894" w:rsidRPr="00F756D0" w:rsidRDefault="00BE5894" w:rsidP="006B0C06">
            <w:pPr>
              <w:spacing w:line="480" w:lineRule="auto"/>
              <w:jc w:val="center"/>
              <w:rPr>
                <w:color w:val="FF0000"/>
                <w:sz w:val="20"/>
                <w:szCs w:val="20"/>
              </w:rPr>
            </w:pPr>
            <w:r w:rsidRPr="00F756D0">
              <w:rPr>
                <w:color w:val="000000"/>
                <w:sz w:val="20"/>
                <w:szCs w:val="20"/>
              </w:rPr>
              <w:t>0.19</w:t>
            </w:r>
          </w:p>
        </w:tc>
      </w:tr>
    </w:tbl>
    <w:p w14:paraId="07026A67" w14:textId="77777777" w:rsidR="00BE5894" w:rsidRPr="00F756D0" w:rsidRDefault="00BE5894" w:rsidP="00BE5894">
      <w:pPr>
        <w:spacing w:line="480" w:lineRule="auto"/>
      </w:pPr>
    </w:p>
    <w:p w14:paraId="02B8A5F2" w14:textId="09CA0646" w:rsidR="00BE5894" w:rsidRPr="00054DE6" w:rsidRDefault="00BE5894" w:rsidP="00BE5894">
      <w:pPr>
        <w:spacing w:line="480" w:lineRule="auto"/>
        <w:rPr>
          <w:b/>
          <w:rPrChange w:id="1217" w:author="Andy Judge" w:date="2019-07-30T12:46:00Z">
            <w:rPr/>
          </w:rPrChange>
        </w:rPr>
      </w:pPr>
      <w:del w:id="1218" w:author="Andy Judge" w:date="2019-07-30T11:57:00Z">
        <w:r w:rsidRPr="00F756D0" w:rsidDel="00B5415E">
          <w:rPr>
            <w:b/>
          </w:rPr>
          <w:delText xml:space="preserve">Supplementary </w:delText>
        </w:r>
      </w:del>
      <w:bookmarkStart w:id="1219" w:name="_Hlk15383193"/>
      <w:r w:rsidRPr="00F756D0">
        <w:rPr>
          <w:b/>
        </w:rPr>
        <w:t xml:space="preserve">Table </w:t>
      </w:r>
      <w:del w:id="1220" w:author="Andy Judge" w:date="2019-07-30T12:46:00Z">
        <w:r w:rsidR="004057EB" w:rsidDel="00054DE6">
          <w:rPr>
            <w:b/>
          </w:rPr>
          <w:delText>A</w:delText>
        </w:r>
        <w:r w:rsidRPr="00F756D0" w:rsidDel="00054DE6">
          <w:rPr>
            <w:b/>
          </w:rPr>
          <w:delText>3.b</w:delText>
        </w:r>
      </w:del>
      <w:ins w:id="1221" w:author="Andy Judge" w:date="2019-07-30T12:46:00Z">
        <w:r w:rsidR="00054DE6">
          <w:rPr>
            <w:b/>
          </w:rPr>
          <w:t>29</w:t>
        </w:r>
      </w:ins>
      <w:r w:rsidRPr="00F756D0">
        <w:t>. Continuous multilevel models of Oxford knee score for patients underwent planned primary knee replacement</w:t>
      </w:r>
      <w:bookmarkEnd w:id="1219"/>
    </w:p>
    <w:tbl>
      <w:tblPr>
        <w:tblW w:w="8926" w:type="dxa"/>
        <w:tblBorders>
          <w:top w:val="single" w:sz="4" w:space="0" w:color="19466E"/>
          <w:left w:val="single" w:sz="4" w:space="0" w:color="19466E"/>
          <w:bottom w:val="single" w:sz="4" w:space="0" w:color="19466E"/>
          <w:right w:val="single" w:sz="4" w:space="0" w:color="19466E"/>
          <w:insideH w:val="single" w:sz="4" w:space="0" w:color="19466E"/>
          <w:insideV w:val="single" w:sz="4" w:space="0" w:color="19466E"/>
        </w:tblBorders>
        <w:tblLayout w:type="fixed"/>
        <w:tblCellMar>
          <w:left w:w="10" w:type="dxa"/>
          <w:right w:w="10" w:type="dxa"/>
        </w:tblCellMar>
        <w:tblLook w:val="0620" w:firstRow="1" w:lastRow="0" w:firstColumn="0" w:lastColumn="0" w:noHBand="1" w:noVBand="1"/>
      </w:tblPr>
      <w:tblGrid>
        <w:gridCol w:w="846"/>
        <w:gridCol w:w="1134"/>
        <w:gridCol w:w="709"/>
        <w:gridCol w:w="850"/>
        <w:gridCol w:w="709"/>
        <w:gridCol w:w="709"/>
        <w:gridCol w:w="992"/>
        <w:gridCol w:w="709"/>
        <w:gridCol w:w="708"/>
        <w:gridCol w:w="993"/>
        <w:gridCol w:w="567"/>
      </w:tblGrid>
      <w:tr w:rsidR="00BE5894" w:rsidRPr="00F756D0" w14:paraId="678080C0" w14:textId="77777777" w:rsidTr="006B0C06">
        <w:trPr>
          <w:trHeight w:val="525"/>
        </w:trPr>
        <w:tc>
          <w:tcPr>
            <w:tcW w:w="846" w:type="dxa"/>
            <w:tcBorders>
              <w:bottom w:val="nil"/>
              <w:right w:val="nil"/>
            </w:tcBorders>
            <w:shd w:val="clear" w:color="auto" w:fill="19466E"/>
            <w:noWrap/>
            <w:hideMark/>
          </w:tcPr>
          <w:p w14:paraId="00C2F50F" w14:textId="77777777" w:rsidR="00BE5894" w:rsidRPr="00F756D0" w:rsidRDefault="00BE5894" w:rsidP="006B0C06">
            <w:pPr>
              <w:spacing w:line="480" w:lineRule="auto"/>
              <w:rPr>
                <w:color w:val="FFFFFF" w:themeColor="background1"/>
                <w:sz w:val="20"/>
              </w:rPr>
            </w:pPr>
          </w:p>
        </w:tc>
        <w:tc>
          <w:tcPr>
            <w:tcW w:w="1134" w:type="dxa"/>
            <w:tcBorders>
              <w:left w:val="nil"/>
              <w:bottom w:val="nil"/>
            </w:tcBorders>
            <w:shd w:val="clear" w:color="auto" w:fill="19466E"/>
          </w:tcPr>
          <w:p w14:paraId="523FE025" w14:textId="77777777" w:rsidR="00BE5894" w:rsidRPr="00F756D0" w:rsidRDefault="00BE5894" w:rsidP="006B0C06">
            <w:pPr>
              <w:spacing w:line="480" w:lineRule="auto"/>
              <w:rPr>
                <w:b/>
                <w:color w:val="FFFFFF" w:themeColor="background1"/>
                <w:sz w:val="20"/>
              </w:rPr>
            </w:pPr>
          </w:p>
        </w:tc>
        <w:tc>
          <w:tcPr>
            <w:tcW w:w="2268" w:type="dxa"/>
            <w:gridSpan w:val="3"/>
            <w:tcBorders>
              <w:bottom w:val="nil"/>
            </w:tcBorders>
            <w:shd w:val="clear" w:color="auto" w:fill="19466E"/>
          </w:tcPr>
          <w:p w14:paraId="7786D5E8" w14:textId="77777777" w:rsidR="00BE5894" w:rsidRPr="00F756D0" w:rsidRDefault="00BE5894" w:rsidP="006B0C06">
            <w:pPr>
              <w:spacing w:line="480" w:lineRule="auto"/>
              <w:jc w:val="center"/>
              <w:rPr>
                <w:b/>
                <w:color w:val="FFFFFF" w:themeColor="background1"/>
                <w:sz w:val="20"/>
              </w:rPr>
            </w:pPr>
            <w:r w:rsidRPr="00F756D0">
              <w:rPr>
                <w:b/>
                <w:color w:val="FFFFFF" w:themeColor="background1"/>
                <w:sz w:val="20"/>
              </w:rPr>
              <w:t>Patient model</w:t>
            </w:r>
          </w:p>
        </w:tc>
        <w:tc>
          <w:tcPr>
            <w:tcW w:w="2410" w:type="dxa"/>
            <w:gridSpan w:val="3"/>
            <w:tcBorders>
              <w:bottom w:val="nil"/>
            </w:tcBorders>
            <w:shd w:val="clear" w:color="auto" w:fill="19466E"/>
          </w:tcPr>
          <w:p w14:paraId="0AC916A7" w14:textId="77777777" w:rsidR="00BE5894" w:rsidRPr="00F756D0" w:rsidRDefault="00BE5894" w:rsidP="006B0C06">
            <w:pPr>
              <w:spacing w:line="480" w:lineRule="auto"/>
              <w:jc w:val="center"/>
              <w:rPr>
                <w:b/>
                <w:color w:val="FFFFFF" w:themeColor="background1"/>
                <w:sz w:val="20"/>
              </w:rPr>
            </w:pPr>
            <w:r w:rsidRPr="00F756D0">
              <w:rPr>
                <w:b/>
                <w:color w:val="FFFFFF" w:themeColor="background1"/>
                <w:sz w:val="20"/>
              </w:rPr>
              <w:t>Surgical model</w:t>
            </w:r>
          </w:p>
        </w:tc>
        <w:tc>
          <w:tcPr>
            <w:tcW w:w="2268" w:type="dxa"/>
            <w:gridSpan w:val="3"/>
            <w:tcBorders>
              <w:bottom w:val="nil"/>
            </w:tcBorders>
            <w:shd w:val="clear" w:color="auto" w:fill="19466E"/>
          </w:tcPr>
          <w:p w14:paraId="5F76B166" w14:textId="77777777" w:rsidR="00BE5894" w:rsidRPr="00F756D0" w:rsidRDefault="00BE5894" w:rsidP="006B0C06">
            <w:pPr>
              <w:spacing w:line="480" w:lineRule="auto"/>
              <w:jc w:val="center"/>
              <w:rPr>
                <w:b/>
                <w:color w:val="FFFFFF" w:themeColor="background1"/>
                <w:sz w:val="20"/>
              </w:rPr>
            </w:pPr>
            <w:r w:rsidRPr="00F756D0">
              <w:rPr>
                <w:b/>
                <w:color w:val="FFFFFF" w:themeColor="background1"/>
                <w:sz w:val="20"/>
              </w:rPr>
              <w:t>Hospital organisation model</w:t>
            </w:r>
          </w:p>
        </w:tc>
      </w:tr>
      <w:tr w:rsidR="00BE5894" w:rsidRPr="00F756D0" w14:paraId="7483BB25" w14:textId="77777777" w:rsidTr="006B0C06">
        <w:trPr>
          <w:trHeight w:val="315"/>
        </w:trPr>
        <w:tc>
          <w:tcPr>
            <w:tcW w:w="846" w:type="dxa"/>
            <w:tcBorders>
              <w:top w:val="single" w:sz="4" w:space="0" w:color="19466E"/>
              <w:bottom w:val="single" w:sz="4" w:space="0" w:color="19466E"/>
              <w:right w:val="nil"/>
            </w:tcBorders>
            <w:shd w:val="clear" w:color="auto" w:fill="auto"/>
            <w:noWrap/>
            <w:hideMark/>
          </w:tcPr>
          <w:p w14:paraId="47D838C4" w14:textId="77777777" w:rsidR="00BE5894" w:rsidRPr="00F756D0" w:rsidRDefault="00BE5894" w:rsidP="006B0C06">
            <w:pPr>
              <w:spacing w:line="480" w:lineRule="auto"/>
              <w:rPr>
                <w:sz w:val="20"/>
                <w:szCs w:val="20"/>
              </w:rPr>
            </w:pPr>
          </w:p>
        </w:tc>
        <w:tc>
          <w:tcPr>
            <w:tcW w:w="1134" w:type="dxa"/>
            <w:tcBorders>
              <w:top w:val="single" w:sz="4" w:space="0" w:color="19466E"/>
              <w:left w:val="nil"/>
              <w:bottom w:val="single" w:sz="4" w:space="0" w:color="19466E"/>
            </w:tcBorders>
          </w:tcPr>
          <w:p w14:paraId="4D068A13" w14:textId="77777777" w:rsidR="00BE5894" w:rsidRPr="00F756D0" w:rsidRDefault="00BE5894" w:rsidP="006B0C06">
            <w:pPr>
              <w:spacing w:line="480" w:lineRule="auto"/>
              <w:rPr>
                <w:sz w:val="20"/>
                <w:szCs w:val="20"/>
              </w:rPr>
            </w:pPr>
            <w:r w:rsidRPr="00F756D0">
              <w:rPr>
                <w:sz w:val="20"/>
                <w:szCs w:val="20"/>
              </w:rPr>
              <w:t>Categories</w:t>
            </w:r>
          </w:p>
        </w:tc>
        <w:tc>
          <w:tcPr>
            <w:tcW w:w="709" w:type="dxa"/>
            <w:tcBorders>
              <w:top w:val="single" w:sz="4" w:space="0" w:color="19466E"/>
              <w:bottom w:val="single" w:sz="4" w:space="0" w:color="19466E"/>
              <w:right w:val="nil"/>
            </w:tcBorders>
          </w:tcPr>
          <w:p w14:paraId="0EEBD0B3" w14:textId="77777777" w:rsidR="00BE5894" w:rsidRPr="00F756D0" w:rsidRDefault="00BE5894" w:rsidP="006B0C06">
            <w:pPr>
              <w:spacing w:line="480" w:lineRule="auto"/>
              <w:jc w:val="center"/>
              <w:rPr>
                <w:sz w:val="20"/>
                <w:szCs w:val="20"/>
              </w:rPr>
            </w:pPr>
            <w:r w:rsidRPr="00F756D0">
              <w:rPr>
                <w:sz w:val="20"/>
                <w:szCs w:val="20"/>
              </w:rPr>
              <w:t>Coef.</w:t>
            </w:r>
          </w:p>
        </w:tc>
        <w:tc>
          <w:tcPr>
            <w:tcW w:w="850" w:type="dxa"/>
            <w:tcBorders>
              <w:top w:val="single" w:sz="4" w:space="0" w:color="19466E"/>
              <w:left w:val="nil"/>
              <w:bottom w:val="single" w:sz="4" w:space="0" w:color="19466E"/>
              <w:right w:val="nil"/>
            </w:tcBorders>
          </w:tcPr>
          <w:p w14:paraId="07B215AF" w14:textId="77777777" w:rsidR="00BE5894" w:rsidRPr="00F756D0" w:rsidRDefault="00BE5894" w:rsidP="006B0C06">
            <w:pPr>
              <w:spacing w:line="480" w:lineRule="auto"/>
              <w:jc w:val="center"/>
              <w:rPr>
                <w:sz w:val="20"/>
                <w:szCs w:val="20"/>
              </w:rPr>
            </w:pPr>
            <w:r w:rsidRPr="00F756D0">
              <w:rPr>
                <w:sz w:val="20"/>
                <w:szCs w:val="20"/>
              </w:rPr>
              <w:t>95% CI</w:t>
            </w:r>
          </w:p>
        </w:tc>
        <w:tc>
          <w:tcPr>
            <w:tcW w:w="709" w:type="dxa"/>
            <w:tcBorders>
              <w:top w:val="single" w:sz="4" w:space="0" w:color="19466E"/>
              <w:left w:val="nil"/>
              <w:bottom w:val="single" w:sz="4" w:space="0" w:color="19466E"/>
            </w:tcBorders>
          </w:tcPr>
          <w:p w14:paraId="55F685F5" w14:textId="77777777" w:rsidR="00BE5894" w:rsidRPr="00F756D0" w:rsidRDefault="00BE5894" w:rsidP="006B0C06">
            <w:pPr>
              <w:spacing w:line="480" w:lineRule="auto"/>
              <w:jc w:val="center"/>
              <w:rPr>
                <w:sz w:val="20"/>
                <w:szCs w:val="20"/>
              </w:rPr>
            </w:pPr>
            <w:r w:rsidRPr="00F756D0">
              <w:rPr>
                <w:sz w:val="20"/>
                <w:szCs w:val="20"/>
              </w:rPr>
              <w:t>P</w:t>
            </w:r>
          </w:p>
        </w:tc>
        <w:tc>
          <w:tcPr>
            <w:tcW w:w="709" w:type="dxa"/>
            <w:tcBorders>
              <w:top w:val="single" w:sz="4" w:space="0" w:color="19466E"/>
              <w:bottom w:val="single" w:sz="4" w:space="0" w:color="19466E"/>
              <w:right w:val="nil"/>
            </w:tcBorders>
          </w:tcPr>
          <w:p w14:paraId="6D7DE85C" w14:textId="77777777" w:rsidR="00BE5894" w:rsidRPr="00F756D0" w:rsidRDefault="00BE5894" w:rsidP="006B0C06">
            <w:pPr>
              <w:spacing w:line="480" w:lineRule="auto"/>
              <w:jc w:val="center"/>
              <w:rPr>
                <w:sz w:val="20"/>
                <w:szCs w:val="20"/>
              </w:rPr>
            </w:pPr>
            <w:r w:rsidRPr="00F756D0">
              <w:rPr>
                <w:sz w:val="20"/>
                <w:szCs w:val="20"/>
              </w:rPr>
              <w:t>Coef.</w:t>
            </w:r>
          </w:p>
        </w:tc>
        <w:tc>
          <w:tcPr>
            <w:tcW w:w="992" w:type="dxa"/>
            <w:tcBorders>
              <w:top w:val="single" w:sz="4" w:space="0" w:color="19466E"/>
              <w:left w:val="nil"/>
              <w:bottom w:val="single" w:sz="4" w:space="0" w:color="19466E"/>
              <w:right w:val="nil"/>
            </w:tcBorders>
          </w:tcPr>
          <w:p w14:paraId="124801E4" w14:textId="77777777" w:rsidR="00BE5894" w:rsidRPr="00F756D0" w:rsidRDefault="00BE5894" w:rsidP="006B0C06">
            <w:pPr>
              <w:spacing w:line="480" w:lineRule="auto"/>
              <w:jc w:val="center"/>
              <w:rPr>
                <w:sz w:val="20"/>
                <w:szCs w:val="20"/>
              </w:rPr>
            </w:pPr>
            <w:r w:rsidRPr="00F756D0">
              <w:rPr>
                <w:sz w:val="20"/>
                <w:szCs w:val="20"/>
              </w:rPr>
              <w:t>95% CI</w:t>
            </w:r>
          </w:p>
        </w:tc>
        <w:tc>
          <w:tcPr>
            <w:tcW w:w="709" w:type="dxa"/>
            <w:tcBorders>
              <w:top w:val="single" w:sz="4" w:space="0" w:color="19466E"/>
              <w:left w:val="nil"/>
              <w:bottom w:val="single" w:sz="4" w:space="0" w:color="19466E"/>
            </w:tcBorders>
          </w:tcPr>
          <w:p w14:paraId="6F7D5407" w14:textId="77777777" w:rsidR="00BE5894" w:rsidRPr="00F756D0" w:rsidRDefault="00BE5894" w:rsidP="006B0C06">
            <w:pPr>
              <w:spacing w:line="480" w:lineRule="auto"/>
              <w:jc w:val="center"/>
              <w:rPr>
                <w:sz w:val="20"/>
                <w:szCs w:val="20"/>
              </w:rPr>
            </w:pPr>
            <w:r w:rsidRPr="00F756D0">
              <w:rPr>
                <w:sz w:val="20"/>
                <w:szCs w:val="20"/>
              </w:rPr>
              <w:t>P</w:t>
            </w:r>
          </w:p>
        </w:tc>
        <w:tc>
          <w:tcPr>
            <w:tcW w:w="708" w:type="dxa"/>
            <w:tcBorders>
              <w:top w:val="single" w:sz="4" w:space="0" w:color="19466E"/>
              <w:bottom w:val="single" w:sz="4" w:space="0" w:color="19466E"/>
              <w:right w:val="nil"/>
            </w:tcBorders>
          </w:tcPr>
          <w:p w14:paraId="360D8655" w14:textId="77777777" w:rsidR="00BE5894" w:rsidRPr="00F756D0" w:rsidRDefault="00BE5894" w:rsidP="006B0C06">
            <w:pPr>
              <w:spacing w:line="480" w:lineRule="auto"/>
              <w:jc w:val="center"/>
              <w:rPr>
                <w:sz w:val="20"/>
                <w:szCs w:val="20"/>
              </w:rPr>
            </w:pPr>
            <w:r w:rsidRPr="00F756D0">
              <w:rPr>
                <w:sz w:val="20"/>
                <w:szCs w:val="20"/>
              </w:rPr>
              <w:t>Coef.</w:t>
            </w:r>
          </w:p>
        </w:tc>
        <w:tc>
          <w:tcPr>
            <w:tcW w:w="993" w:type="dxa"/>
            <w:tcBorders>
              <w:top w:val="single" w:sz="4" w:space="0" w:color="19466E"/>
              <w:left w:val="nil"/>
              <w:bottom w:val="single" w:sz="4" w:space="0" w:color="19466E"/>
              <w:right w:val="nil"/>
            </w:tcBorders>
          </w:tcPr>
          <w:p w14:paraId="3FE73309" w14:textId="77777777" w:rsidR="00BE5894" w:rsidRPr="00F756D0" w:rsidRDefault="00BE5894" w:rsidP="006B0C06">
            <w:pPr>
              <w:spacing w:line="480" w:lineRule="auto"/>
              <w:jc w:val="center"/>
              <w:rPr>
                <w:sz w:val="20"/>
                <w:szCs w:val="20"/>
              </w:rPr>
            </w:pPr>
            <w:r w:rsidRPr="00F756D0">
              <w:rPr>
                <w:sz w:val="20"/>
                <w:szCs w:val="20"/>
              </w:rPr>
              <w:t>95% CI</w:t>
            </w:r>
          </w:p>
        </w:tc>
        <w:tc>
          <w:tcPr>
            <w:tcW w:w="567" w:type="dxa"/>
            <w:tcBorders>
              <w:top w:val="single" w:sz="4" w:space="0" w:color="19466E"/>
              <w:left w:val="nil"/>
              <w:bottom w:val="single" w:sz="4" w:space="0" w:color="19466E"/>
            </w:tcBorders>
          </w:tcPr>
          <w:p w14:paraId="239DB70A" w14:textId="77777777" w:rsidR="00BE5894" w:rsidRPr="00F756D0" w:rsidRDefault="00BE5894" w:rsidP="006B0C06">
            <w:pPr>
              <w:spacing w:line="480" w:lineRule="auto"/>
              <w:jc w:val="center"/>
              <w:rPr>
                <w:sz w:val="20"/>
                <w:szCs w:val="20"/>
              </w:rPr>
            </w:pPr>
            <w:r w:rsidRPr="00F756D0">
              <w:rPr>
                <w:sz w:val="20"/>
                <w:szCs w:val="20"/>
              </w:rPr>
              <w:t>P</w:t>
            </w:r>
          </w:p>
        </w:tc>
      </w:tr>
      <w:tr w:rsidR="00BE5894" w:rsidRPr="00F756D0" w14:paraId="030EA4CE" w14:textId="77777777" w:rsidTr="006B0C06">
        <w:trPr>
          <w:trHeight w:val="315"/>
        </w:trPr>
        <w:tc>
          <w:tcPr>
            <w:tcW w:w="846" w:type="dxa"/>
            <w:tcBorders>
              <w:top w:val="single" w:sz="4" w:space="0" w:color="19466E"/>
              <w:bottom w:val="single" w:sz="4" w:space="0" w:color="19466E"/>
              <w:right w:val="nil"/>
            </w:tcBorders>
            <w:shd w:val="clear" w:color="auto" w:fill="auto"/>
            <w:noWrap/>
          </w:tcPr>
          <w:p w14:paraId="7CAF6356" w14:textId="77777777" w:rsidR="00BE5894" w:rsidRPr="00F756D0" w:rsidRDefault="00BE5894" w:rsidP="006B0C06">
            <w:pPr>
              <w:spacing w:line="480" w:lineRule="auto"/>
              <w:rPr>
                <w:i/>
                <w:sz w:val="20"/>
                <w:szCs w:val="20"/>
              </w:rPr>
            </w:pPr>
            <w:r w:rsidRPr="00F756D0">
              <w:rPr>
                <w:i/>
                <w:sz w:val="20"/>
                <w:szCs w:val="20"/>
              </w:rPr>
              <w:t>Intercept</w:t>
            </w:r>
          </w:p>
        </w:tc>
        <w:tc>
          <w:tcPr>
            <w:tcW w:w="1134" w:type="dxa"/>
            <w:tcBorders>
              <w:top w:val="single" w:sz="4" w:space="0" w:color="19466E"/>
              <w:left w:val="nil"/>
              <w:bottom w:val="single" w:sz="4" w:space="0" w:color="19466E"/>
            </w:tcBorders>
          </w:tcPr>
          <w:p w14:paraId="6F82E5D5" w14:textId="77777777" w:rsidR="00BE5894" w:rsidRPr="00F756D0" w:rsidRDefault="00BE5894" w:rsidP="006B0C06">
            <w:pPr>
              <w:spacing w:line="480" w:lineRule="auto"/>
              <w:rPr>
                <w:sz w:val="20"/>
                <w:szCs w:val="20"/>
              </w:rPr>
            </w:pPr>
          </w:p>
        </w:tc>
        <w:tc>
          <w:tcPr>
            <w:tcW w:w="709" w:type="dxa"/>
            <w:tcBorders>
              <w:top w:val="single" w:sz="4" w:space="0" w:color="19466E"/>
              <w:bottom w:val="single" w:sz="4" w:space="0" w:color="19466E"/>
              <w:right w:val="nil"/>
            </w:tcBorders>
          </w:tcPr>
          <w:p w14:paraId="0BB80582" w14:textId="77777777" w:rsidR="00BE5894" w:rsidRPr="00F756D0" w:rsidRDefault="00BE5894" w:rsidP="006B0C06">
            <w:pPr>
              <w:spacing w:line="480" w:lineRule="auto"/>
              <w:jc w:val="center"/>
              <w:rPr>
                <w:sz w:val="20"/>
                <w:szCs w:val="20"/>
              </w:rPr>
            </w:pPr>
            <w:r w:rsidRPr="00F756D0">
              <w:rPr>
                <w:sz w:val="20"/>
                <w:szCs w:val="20"/>
              </w:rPr>
              <w:t>25.62</w:t>
            </w:r>
          </w:p>
        </w:tc>
        <w:tc>
          <w:tcPr>
            <w:tcW w:w="850" w:type="dxa"/>
            <w:tcBorders>
              <w:top w:val="single" w:sz="4" w:space="0" w:color="19466E"/>
              <w:left w:val="nil"/>
              <w:bottom w:val="single" w:sz="4" w:space="0" w:color="19466E"/>
              <w:right w:val="nil"/>
            </w:tcBorders>
          </w:tcPr>
          <w:p w14:paraId="2DB7F9B6" w14:textId="77777777" w:rsidR="00BE5894" w:rsidRPr="00F756D0" w:rsidRDefault="00BE5894" w:rsidP="006B0C06">
            <w:pPr>
              <w:spacing w:line="480" w:lineRule="auto"/>
              <w:jc w:val="center"/>
              <w:rPr>
                <w:sz w:val="20"/>
                <w:szCs w:val="20"/>
              </w:rPr>
            </w:pPr>
            <w:r w:rsidRPr="00F756D0">
              <w:rPr>
                <w:sz w:val="20"/>
                <w:szCs w:val="20"/>
              </w:rPr>
              <w:t>[24.89-26.35]</w:t>
            </w:r>
          </w:p>
        </w:tc>
        <w:tc>
          <w:tcPr>
            <w:tcW w:w="709" w:type="dxa"/>
            <w:tcBorders>
              <w:top w:val="single" w:sz="4" w:space="0" w:color="19466E"/>
              <w:left w:val="nil"/>
              <w:bottom w:val="single" w:sz="4" w:space="0" w:color="19466E"/>
            </w:tcBorders>
          </w:tcPr>
          <w:p w14:paraId="05F3786A" w14:textId="77777777" w:rsidR="00BE5894" w:rsidRPr="00F756D0" w:rsidRDefault="00BE5894" w:rsidP="006B0C06">
            <w:pPr>
              <w:spacing w:line="480" w:lineRule="auto"/>
              <w:jc w:val="center"/>
              <w:rPr>
                <w:sz w:val="20"/>
                <w:szCs w:val="20"/>
              </w:rPr>
            </w:pPr>
            <w:r w:rsidRPr="00F756D0">
              <w:rPr>
                <w:sz w:val="20"/>
                <w:szCs w:val="20"/>
              </w:rPr>
              <w:t>&lt;0.01</w:t>
            </w:r>
          </w:p>
        </w:tc>
        <w:tc>
          <w:tcPr>
            <w:tcW w:w="709" w:type="dxa"/>
            <w:tcBorders>
              <w:top w:val="single" w:sz="4" w:space="0" w:color="19466E"/>
              <w:bottom w:val="single" w:sz="4" w:space="0" w:color="19466E"/>
              <w:right w:val="nil"/>
            </w:tcBorders>
          </w:tcPr>
          <w:p w14:paraId="685F1DF2" w14:textId="77777777" w:rsidR="00BE5894" w:rsidRPr="00F756D0" w:rsidRDefault="00BE5894" w:rsidP="006B0C06">
            <w:pPr>
              <w:spacing w:line="480" w:lineRule="auto"/>
              <w:jc w:val="center"/>
              <w:rPr>
                <w:sz w:val="20"/>
                <w:szCs w:val="20"/>
              </w:rPr>
            </w:pPr>
            <w:r w:rsidRPr="00F756D0">
              <w:rPr>
                <w:sz w:val="20"/>
                <w:szCs w:val="20"/>
              </w:rPr>
              <w:t>25.96</w:t>
            </w:r>
          </w:p>
        </w:tc>
        <w:tc>
          <w:tcPr>
            <w:tcW w:w="992" w:type="dxa"/>
            <w:tcBorders>
              <w:top w:val="single" w:sz="4" w:space="0" w:color="19466E"/>
              <w:left w:val="nil"/>
              <w:bottom w:val="single" w:sz="4" w:space="0" w:color="19466E"/>
              <w:right w:val="nil"/>
            </w:tcBorders>
          </w:tcPr>
          <w:p w14:paraId="240CC9E5" w14:textId="77777777" w:rsidR="00BE5894" w:rsidRPr="00F756D0" w:rsidRDefault="00BE5894" w:rsidP="006B0C06">
            <w:pPr>
              <w:spacing w:line="480" w:lineRule="auto"/>
              <w:jc w:val="center"/>
              <w:rPr>
                <w:sz w:val="20"/>
                <w:szCs w:val="20"/>
              </w:rPr>
            </w:pPr>
            <w:r w:rsidRPr="00F756D0">
              <w:rPr>
                <w:sz w:val="20"/>
                <w:szCs w:val="20"/>
              </w:rPr>
              <w:t>[25.18-26.73]</w:t>
            </w:r>
          </w:p>
        </w:tc>
        <w:tc>
          <w:tcPr>
            <w:tcW w:w="709" w:type="dxa"/>
            <w:tcBorders>
              <w:top w:val="single" w:sz="4" w:space="0" w:color="19466E"/>
              <w:left w:val="nil"/>
              <w:bottom w:val="single" w:sz="4" w:space="0" w:color="19466E"/>
            </w:tcBorders>
          </w:tcPr>
          <w:p w14:paraId="19AA2F22"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single" w:sz="4" w:space="0" w:color="19466E"/>
              <w:bottom w:val="single" w:sz="4" w:space="0" w:color="19466E"/>
              <w:right w:val="nil"/>
            </w:tcBorders>
          </w:tcPr>
          <w:p w14:paraId="30DEF622" w14:textId="77777777" w:rsidR="00BE5894" w:rsidRPr="00F756D0" w:rsidRDefault="00BE5894" w:rsidP="006B0C06">
            <w:pPr>
              <w:spacing w:line="480" w:lineRule="auto"/>
              <w:jc w:val="center"/>
              <w:rPr>
                <w:sz w:val="20"/>
                <w:szCs w:val="20"/>
              </w:rPr>
            </w:pPr>
            <w:r w:rsidRPr="00F756D0">
              <w:rPr>
                <w:sz w:val="20"/>
                <w:szCs w:val="20"/>
              </w:rPr>
              <w:t>25.61</w:t>
            </w:r>
          </w:p>
        </w:tc>
        <w:tc>
          <w:tcPr>
            <w:tcW w:w="993" w:type="dxa"/>
            <w:tcBorders>
              <w:top w:val="single" w:sz="4" w:space="0" w:color="19466E"/>
              <w:left w:val="nil"/>
              <w:bottom w:val="single" w:sz="4" w:space="0" w:color="19466E"/>
              <w:right w:val="nil"/>
            </w:tcBorders>
          </w:tcPr>
          <w:p w14:paraId="74953477" w14:textId="77777777" w:rsidR="00BE5894" w:rsidRPr="00F756D0" w:rsidRDefault="00BE5894" w:rsidP="006B0C06">
            <w:pPr>
              <w:spacing w:line="480" w:lineRule="auto"/>
              <w:jc w:val="center"/>
              <w:rPr>
                <w:sz w:val="20"/>
                <w:szCs w:val="20"/>
              </w:rPr>
            </w:pPr>
            <w:r w:rsidRPr="00F756D0">
              <w:rPr>
                <w:sz w:val="20"/>
                <w:szCs w:val="20"/>
              </w:rPr>
              <w:t>[24.84-26.38]</w:t>
            </w:r>
          </w:p>
        </w:tc>
        <w:tc>
          <w:tcPr>
            <w:tcW w:w="567" w:type="dxa"/>
            <w:tcBorders>
              <w:top w:val="single" w:sz="4" w:space="0" w:color="19466E"/>
              <w:left w:val="nil"/>
              <w:bottom w:val="single" w:sz="4" w:space="0" w:color="19466E"/>
            </w:tcBorders>
          </w:tcPr>
          <w:p w14:paraId="1B0AA953"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0A29EB83" w14:textId="77777777" w:rsidTr="006B0C06">
        <w:trPr>
          <w:trHeight w:val="315"/>
        </w:trPr>
        <w:tc>
          <w:tcPr>
            <w:tcW w:w="846" w:type="dxa"/>
            <w:tcBorders>
              <w:top w:val="single" w:sz="4" w:space="0" w:color="19466E"/>
              <w:bottom w:val="single" w:sz="4" w:space="0" w:color="19466E"/>
              <w:right w:val="nil"/>
            </w:tcBorders>
            <w:shd w:val="clear" w:color="auto" w:fill="auto"/>
            <w:noWrap/>
          </w:tcPr>
          <w:p w14:paraId="63D52988" w14:textId="77777777" w:rsidR="00BE5894" w:rsidRPr="00F756D0" w:rsidRDefault="00BE5894" w:rsidP="006B0C06">
            <w:pPr>
              <w:spacing w:line="480" w:lineRule="auto"/>
              <w:rPr>
                <w:i/>
                <w:sz w:val="20"/>
                <w:szCs w:val="20"/>
              </w:rPr>
            </w:pPr>
            <w:r w:rsidRPr="00F756D0">
              <w:rPr>
                <w:i/>
                <w:sz w:val="20"/>
                <w:szCs w:val="20"/>
              </w:rPr>
              <w:t>Patient factors</w:t>
            </w:r>
          </w:p>
        </w:tc>
        <w:tc>
          <w:tcPr>
            <w:tcW w:w="1134" w:type="dxa"/>
            <w:tcBorders>
              <w:top w:val="single" w:sz="4" w:space="0" w:color="19466E"/>
              <w:left w:val="nil"/>
              <w:bottom w:val="single" w:sz="4" w:space="0" w:color="19466E"/>
            </w:tcBorders>
          </w:tcPr>
          <w:p w14:paraId="03A7372E" w14:textId="77777777" w:rsidR="00BE5894" w:rsidRPr="00F756D0" w:rsidRDefault="00BE5894" w:rsidP="006B0C06">
            <w:pPr>
              <w:spacing w:line="480" w:lineRule="auto"/>
              <w:rPr>
                <w:sz w:val="20"/>
                <w:szCs w:val="20"/>
              </w:rPr>
            </w:pPr>
          </w:p>
        </w:tc>
        <w:tc>
          <w:tcPr>
            <w:tcW w:w="709" w:type="dxa"/>
            <w:tcBorders>
              <w:top w:val="single" w:sz="4" w:space="0" w:color="19466E"/>
              <w:bottom w:val="single" w:sz="4" w:space="0" w:color="19466E"/>
              <w:right w:val="nil"/>
            </w:tcBorders>
          </w:tcPr>
          <w:p w14:paraId="40FC91FD"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single" w:sz="4" w:space="0" w:color="19466E"/>
              <w:right w:val="nil"/>
            </w:tcBorders>
          </w:tcPr>
          <w:p w14:paraId="34796C2E"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single" w:sz="4" w:space="0" w:color="19466E"/>
            </w:tcBorders>
          </w:tcPr>
          <w:p w14:paraId="3137EF50"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single" w:sz="4" w:space="0" w:color="19466E"/>
              <w:right w:val="nil"/>
            </w:tcBorders>
          </w:tcPr>
          <w:p w14:paraId="49E4984B"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single" w:sz="4" w:space="0" w:color="19466E"/>
              <w:right w:val="nil"/>
            </w:tcBorders>
          </w:tcPr>
          <w:p w14:paraId="61B352FB"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single" w:sz="4" w:space="0" w:color="19466E"/>
            </w:tcBorders>
          </w:tcPr>
          <w:p w14:paraId="378349F1"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single" w:sz="4" w:space="0" w:color="19466E"/>
              <w:right w:val="nil"/>
            </w:tcBorders>
          </w:tcPr>
          <w:p w14:paraId="42B86576"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single" w:sz="4" w:space="0" w:color="19466E"/>
              <w:right w:val="nil"/>
            </w:tcBorders>
          </w:tcPr>
          <w:p w14:paraId="37194193" w14:textId="77777777" w:rsidR="00BE5894" w:rsidRPr="00F756D0" w:rsidRDefault="00BE5894" w:rsidP="006B0C06">
            <w:pPr>
              <w:spacing w:line="480" w:lineRule="auto"/>
              <w:jc w:val="center"/>
              <w:rPr>
                <w:sz w:val="20"/>
                <w:szCs w:val="20"/>
              </w:rPr>
            </w:pPr>
          </w:p>
        </w:tc>
        <w:tc>
          <w:tcPr>
            <w:tcW w:w="567" w:type="dxa"/>
            <w:tcBorders>
              <w:top w:val="single" w:sz="4" w:space="0" w:color="19466E"/>
              <w:left w:val="nil"/>
              <w:bottom w:val="single" w:sz="4" w:space="0" w:color="19466E"/>
            </w:tcBorders>
          </w:tcPr>
          <w:p w14:paraId="5EF578D8" w14:textId="77777777" w:rsidR="00BE5894" w:rsidRPr="00F756D0" w:rsidRDefault="00BE5894" w:rsidP="006B0C06">
            <w:pPr>
              <w:spacing w:line="480" w:lineRule="auto"/>
              <w:jc w:val="center"/>
              <w:rPr>
                <w:sz w:val="20"/>
                <w:szCs w:val="20"/>
              </w:rPr>
            </w:pPr>
          </w:p>
        </w:tc>
      </w:tr>
      <w:tr w:rsidR="00BE5894" w:rsidRPr="00F756D0" w14:paraId="7214D125" w14:textId="77777777" w:rsidTr="006B0C06">
        <w:trPr>
          <w:trHeight w:val="279"/>
        </w:trPr>
        <w:tc>
          <w:tcPr>
            <w:tcW w:w="846" w:type="dxa"/>
            <w:tcBorders>
              <w:top w:val="single" w:sz="4" w:space="0" w:color="19466E"/>
              <w:bottom w:val="nil"/>
              <w:right w:val="nil"/>
            </w:tcBorders>
            <w:shd w:val="clear" w:color="auto" w:fill="auto"/>
            <w:noWrap/>
            <w:hideMark/>
          </w:tcPr>
          <w:p w14:paraId="053CA96E" w14:textId="77777777" w:rsidR="00BE5894" w:rsidRPr="00F756D0" w:rsidRDefault="00BE5894" w:rsidP="006B0C06">
            <w:pPr>
              <w:spacing w:line="480" w:lineRule="auto"/>
              <w:rPr>
                <w:sz w:val="20"/>
                <w:szCs w:val="20"/>
              </w:rPr>
            </w:pPr>
            <w:r w:rsidRPr="00F756D0">
              <w:rPr>
                <w:sz w:val="20"/>
                <w:szCs w:val="20"/>
              </w:rPr>
              <w:t>Calendar year (2016)</w:t>
            </w:r>
          </w:p>
        </w:tc>
        <w:tc>
          <w:tcPr>
            <w:tcW w:w="1134" w:type="dxa"/>
            <w:tcBorders>
              <w:top w:val="single" w:sz="4" w:space="0" w:color="19466E"/>
              <w:left w:val="nil"/>
              <w:bottom w:val="nil"/>
            </w:tcBorders>
          </w:tcPr>
          <w:p w14:paraId="033C9437" w14:textId="77777777" w:rsidR="00BE5894" w:rsidRPr="00F756D0" w:rsidRDefault="00BE5894" w:rsidP="006B0C06">
            <w:pPr>
              <w:spacing w:line="480" w:lineRule="auto"/>
              <w:rPr>
                <w:sz w:val="20"/>
                <w:szCs w:val="20"/>
              </w:rPr>
            </w:pPr>
            <w:r w:rsidRPr="00F756D0">
              <w:rPr>
                <w:sz w:val="20"/>
                <w:szCs w:val="20"/>
              </w:rPr>
              <w:t>2015</w:t>
            </w:r>
          </w:p>
        </w:tc>
        <w:tc>
          <w:tcPr>
            <w:tcW w:w="709" w:type="dxa"/>
            <w:tcBorders>
              <w:top w:val="single" w:sz="4" w:space="0" w:color="19466E"/>
              <w:bottom w:val="nil"/>
              <w:right w:val="nil"/>
            </w:tcBorders>
          </w:tcPr>
          <w:p w14:paraId="460EBEBF" w14:textId="77777777" w:rsidR="00BE5894" w:rsidRPr="00F756D0" w:rsidRDefault="00BE5894" w:rsidP="006B0C06">
            <w:pPr>
              <w:spacing w:line="480" w:lineRule="auto"/>
              <w:jc w:val="center"/>
              <w:rPr>
                <w:sz w:val="20"/>
                <w:szCs w:val="20"/>
              </w:rPr>
            </w:pPr>
            <w:r w:rsidRPr="00F756D0">
              <w:rPr>
                <w:sz w:val="20"/>
                <w:szCs w:val="20"/>
              </w:rPr>
              <w:t>-0.74</w:t>
            </w:r>
          </w:p>
        </w:tc>
        <w:tc>
          <w:tcPr>
            <w:tcW w:w="850" w:type="dxa"/>
            <w:tcBorders>
              <w:top w:val="single" w:sz="4" w:space="0" w:color="19466E"/>
              <w:left w:val="nil"/>
              <w:bottom w:val="nil"/>
              <w:right w:val="nil"/>
            </w:tcBorders>
          </w:tcPr>
          <w:p w14:paraId="3EB88B24" w14:textId="77777777" w:rsidR="00BE5894" w:rsidRPr="00F756D0" w:rsidRDefault="00BE5894" w:rsidP="006B0C06">
            <w:pPr>
              <w:spacing w:line="480" w:lineRule="auto"/>
              <w:jc w:val="center"/>
              <w:rPr>
                <w:sz w:val="20"/>
                <w:szCs w:val="20"/>
              </w:rPr>
            </w:pPr>
            <w:r w:rsidRPr="00F756D0">
              <w:rPr>
                <w:sz w:val="20"/>
                <w:szCs w:val="20"/>
              </w:rPr>
              <w:t>[-0.90-(-0.58)]</w:t>
            </w:r>
          </w:p>
        </w:tc>
        <w:tc>
          <w:tcPr>
            <w:tcW w:w="709" w:type="dxa"/>
            <w:tcBorders>
              <w:top w:val="single" w:sz="4" w:space="0" w:color="19466E"/>
              <w:left w:val="nil"/>
              <w:bottom w:val="nil"/>
            </w:tcBorders>
          </w:tcPr>
          <w:p w14:paraId="48BEC82F" w14:textId="77777777" w:rsidR="00BE5894" w:rsidRPr="00F756D0" w:rsidRDefault="00BE5894" w:rsidP="006B0C06">
            <w:pPr>
              <w:spacing w:line="480" w:lineRule="auto"/>
              <w:jc w:val="center"/>
              <w:rPr>
                <w:sz w:val="20"/>
                <w:szCs w:val="20"/>
              </w:rPr>
            </w:pPr>
            <w:r w:rsidRPr="00F756D0">
              <w:rPr>
                <w:sz w:val="20"/>
                <w:szCs w:val="20"/>
              </w:rPr>
              <w:t>&lt;0.01</w:t>
            </w:r>
          </w:p>
        </w:tc>
        <w:tc>
          <w:tcPr>
            <w:tcW w:w="709" w:type="dxa"/>
            <w:tcBorders>
              <w:top w:val="single" w:sz="4" w:space="0" w:color="19466E"/>
              <w:bottom w:val="nil"/>
              <w:right w:val="nil"/>
            </w:tcBorders>
          </w:tcPr>
          <w:p w14:paraId="5A128053" w14:textId="77777777" w:rsidR="00BE5894" w:rsidRPr="00F756D0" w:rsidRDefault="00BE5894" w:rsidP="006B0C06">
            <w:pPr>
              <w:spacing w:line="480" w:lineRule="auto"/>
              <w:jc w:val="center"/>
              <w:rPr>
                <w:sz w:val="20"/>
                <w:szCs w:val="20"/>
              </w:rPr>
            </w:pPr>
            <w:r w:rsidRPr="00F756D0">
              <w:rPr>
                <w:sz w:val="20"/>
                <w:szCs w:val="20"/>
              </w:rPr>
              <w:t>-0.71</w:t>
            </w:r>
          </w:p>
        </w:tc>
        <w:tc>
          <w:tcPr>
            <w:tcW w:w="992" w:type="dxa"/>
            <w:tcBorders>
              <w:top w:val="single" w:sz="4" w:space="0" w:color="19466E"/>
              <w:left w:val="nil"/>
              <w:bottom w:val="nil"/>
              <w:right w:val="nil"/>
            </w:tcBorders>
          </w:tcPr>
          <w:p w14:paraId="12D1D469" w14:textId="77777777" w:rsidR="00BE5894" w:rsidRPr="00F756D0" w:rsidRDefault="00BE5894" w:rsidP="006B0C06">
            <w:pPr>
              <w:spacing w:line="480" w:lineRule="auto"/>
              <w:jc w:val="center"/>
              <w:rPr>
                <w:sz w:val="20"/>
                <w:szCs w:val="20"/>
              </w:rPr>
            </w:pPr>
            <w:r w:rsidRPr="00F756D0">
              <w:rPr>
                <w:sz w:val="20"/>
                <w:szCs w:val="20"/>
              </w:rPr>
              <w:t>[-0.87-(-0.55)]</w:t>
            </w:r>
          </w:p>
        </w:tc>
        <w:tc>
          <w:tcPr>
            <w:tcW w:w="709" w:type="dxa"/>
            <w:tcBorders>
              <w:top w:val="single" w:sz="4" w:space="0" w:color="19466E"/>
              <w:left w:val="nil"/>
              <w:bottom w:val="nil"/>
            </w:tcBorders>
          </w:tcPr>
          <w:p w14:paraId="16CE74F9"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single" w:sz="4" w:space="0" w:color="19466E"/>
              <w:bottom w:val="nil"/>
              <w:right w:val="nil"/>
            </w:tcBorders>
          </w:tcPr>
          <w:p w14:paraId="096A2A1C" w14:textId="77777777" w:rsidR="00BE5894" w:rsidRPr="00F756D0" w:rsidRDefault="00BE5894" w:rsidP="006B0C06">
            <w:pPr>
              <w:spacing w:line="480" w:lineRule="auto"/>
              <w:jc w:val="center"/>
              <w:rPr>
                <w:sz w:val="20"/>
                <w:szCs w:val="20"/>
              </w:rPr>
            </w:pPr>
            <w:r w:rsidRPr="00F756D0">
              <w:rPr>
                <w:sz w:val="20"/>
                <w:szCs w:val="20"/>
              </w:rPr>
              <w:t>-0.69</w:t>
            </w:r>
          </w:p>
        </w:tc>
        <w:tc>
          <w:tcPr>
            <w:tcW w:w="993" w:type="dxa"/>
            <w:tcBorders>
              <w:top w:val="single" w:sz="4" w:space="0" w:color="19466E"/>
              <w:left w:val="nil"/>
              <w:bottom w:val="nil"/>
              <w:right w:val="nil"/>
            </w:tcBorders>
          </w:tcPr>
          <w:p w14:paraId="48DE29BF" w14:textId="77777777" w:rsidR="00BE5894" w:rsidRPr="00F756D0" w:rsidRDefault="00BE5894" w:rsidP="006B0C06">
            <w:pPr>
              <w:spacing w:line="480" w:lineRule="auto"/>
              <w:jc w:val="center"/>
              <w:rPr>
                <w:sz w:val="20"/>
                <w:szCs w:val="20"/>
              </w:rPr>
            </w:pPr>
            <w:r w:rsidRPr="00F756D0">
              <w:rPr>
                <w:sz w:val="20"/>
                <w:szCs w:val="20"/>
              </w:rPr>
              <w:t>[-0.85-(-0.53)]</w:t>
            </w:r>
          </w:p>
        </w:tc>
        <w:tc>
          <w:tcPr>
            <w:tcW w:w="567" w:type="dxa"/>
            <w:tcBorders>
              <w:top w:val="single" w:sz="4" w:space="0" w:color="19466E"/>
              <w:left w:val="nil"/>
              <w:bottom w:val="nil"/>
            </w:tcBorders>
          </w:tcPr>
          <w:p w14:paraId="0DF4595C"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14796306" w14:textId="77777777" w:rsidTr="006B0C06">
        <w:trPr>
          <w:trHeight w:val="315"/>
        </w:trPr>
        <w:tc>
          <w:tcPr>
            <w:tcW w:w="846" w:type="dxa"/>
            <w:tcBorders>
              <w:top w:val="nil"/>
              <w:bottom w:val="single" w:sz="4" w:space="0" w:color="19466E"/>
              <w:right w:val="nil"/>
            </w:tcBorders>
            <w:shd w:val="clear" w:color="auto" w:fill="auto"/>
            <w:noWrap/>
          </w:tcPr>
          <w:p w14:paraId="23A87786"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10FE058E" w14:textId="77777777" w:rsidR="00BE5894" w:rsidRPr="00F756D0" w:rsidRDefault="00BE5894" w:rsidP="006B0C06">
            <w:pPr>
              <w:spacing w:line="480" w:lineRule="auto"/>
              <w:rPr>
                <w:sz w:val="20"/>
                <w:szCs w:val="20"/>
              </w:rPr>
            </w:pPr>
            <w:r w:rsidRPr="00F756D0">
              <w:rPr>
                <w:sz w:val="20"/>
                <w:szCs w:val="20"/>
              </w:rPr>
              <w:t>2016</w:t>
            </w:r>
          </w:p>
        </w:tc>
        <w:tc>
          <w:tcPr>
            <w:tcW w:w="709" w:type="dxa"/>
            <w:tcBorders>
              <w:top w:val="nil"/>
              <w:bottom w:val="single" w:sz="4" w:space="0" w:color="19466E"/>
              <w:right w:val="nil"/>
            </w:tcBorders>
          </w:tcPr>
          <w:p w14:paraId="7C27E310" w14:textId="77777777" w:rsidR="00BE5894" w:rsidRPr="00F756D0" w:rsidRDefault="00BE5894" w:rsidP="006B0C06">
            <w:pPr>
              <w:spacing w:line="480" w:lineRule="auto"/>
              <w:jc w:val="center"/>
              <w:rPr>
                <w:sz w:val="20"/>
                <w:szCs w:val="20"/>
              </w:rPr>
            </w:pPr>
            <w:r w:rsidRPr="00F756D0">
              <w:rPr>
                <w:sz w:val="20"/>
                <w:szCs w:val="20"/>
              </w:rPr>
              <w:t>-0.56</w:t>
            </w:r>
          </w:p>
        </w:tc>
        <w:tc>
          <w:tcPr>
            <w:tcW w:w="850" w:type="dxa"/>
            <w:tcBorders>
              <w:top w:val="nil"/>
              <w:left w:val="nil"/>
              <w:bottom w:val="single" w:sz="4" w:space="0" w:color="19466E"/>
              <w:right w:val="nil"/>
            </w:tcBorders>
          </w:tcPr>
          <w:p w14:paraId="213ECBC9" w14:textId="77777777" w:rsidR="00BE5894" w:rsidRPr="00F756D0" w:rsidRDefault="00BE5894" w:rsidP="006B0C06">
            <w:pPr>
              <w:spacing w:line="480" w:lineRule="auto"/>
              <w:jc w:val="center"/>
              <w:rPr>
                <w:sz w:val="20"/>
                <w:szCs w:val="20"/>
              </w:rPr>
            </w:pPr>
            <w:r w:rsidRPr="00F756D0">
              <w:rPr>
                <w:sz w:val="20"/>
                <w:szCs w:val="20"/>
              </w:rPr>
              <w:t>[-0.72-(-0.40)]</w:t>
            </w:r>
          </w:p>
        </w:tc>
        <w:tc>
          <w:tcPr>
            <w:tcW w:w="709" w:type="dxa"/>
            <w:tcBorders>
              <w:top w:val="nil"/>
              <w:left w:val="nil"/>
              <w:bottom w:val="single" w:sz="4" w:space="0" w:color="19466E"/>
            </w:tcBorders>
          </w:tcPr>
          <w:p w14:paraId="011C91F3" w14:textId="77777777" w:rsidR="00BE5894" w:rsidRPr="00F756D0" w:rsidRDefault="00BE5894" w:rsidP="006B0C06">
            <w:pPr>
              <w:spacing w:line="480" w:lineRule="auto"/>
              <w:jc w:val="center"/>
              <w:rPr>
                <w:sz w:val="20"/>
                <w:szCs w:val="20"/>
              </w:rPr>
            </w:pPr>
            <w:r w:rsidRPr="00F756D0">
              <w:rPr>
                <w:sz w:val="20"/>
                <w:szCs w:val="20"/>
              </w:rPr>
              <w:t>&lt;0.01</w:t>
            </w:r>
          </w:p>
        </w:tc>
        <w:tc>
          <w:tcPr>
            <w:tcW w:w="709" w:type="dxa"/>
            <w:tcBorders>
              <w:top w:val="nil"/>
              <w:bottom w:val="single" w:sz="4" w:space="0" w:color="19466E"/>
              <w:right w:val="nil"/>
            </w:tcBorders>
          </w:tcPr>
          <w:p w14:paraId="4017C608" w14:textId="77777777" w:rsidR="00BE5894" w:rsidRPr="00F756D0" w:rsidRDefault="00BE5894" w:rsidP="006B0C06">
            <w:pPr>
              <w:spacing w:line="480" w:lineRule="auto"/>
              <w:jc w:val="center"/>
              <w:rPr>
                <w:sz w:val="20"/>
                <w:szCs w:val="20"/>
              </w:rPr>
            </w:pPr>
            <w:r w:rsidRPr="00F756D0">
              <w:rPr>
                <w:sz w:val="20"/>
                <w:szCs w:val="20"/>
              </w:rPr>
              <w:t>-0.57</w:t>
            </w:r>
          </w:p>
        </w:tc>
        <w:tc>
          <w:tcPr>
            <w:tcW w:w="992" w:type="dxa"/>
            <w:tcBorders>
              <w:top w:val="nil"/>
              <w:left w:val="nil"/>
              <w:bottom w:val="single" w:sz="4" w:space="0" w:color="19466E"/>
              <w:right w:val="nil"/>
            </w:tcBorders>
          </w:tcPr>
          <w:p w14:paraId="6B1507EE" w14:textId="77777777" w:rsidR="00BE5894" w:rsidRPr="00F756D0" w:rsidRDefault="00BE5894" w:rsidP="006B0C06">
            <w:pPr>
              <w:spacing w:line="480" w:lineRule="auto"/>
              <w:jc w:val="center"/>
              <w:rPr>
                <w:sz w:val="20"/>
                <w:szCs w:val="20"/>
              </w:rPr>
            </w:pPr>
            <w:r w:rsidRPr="00F756D0">
              <w:rPr>
                <w:sz w:val="20"/>
                <w:szCs w:val="20"/>
              </w:rPr>
              <w:t>[-0.73-(-0.41)]</w:t>
            </w:r>
          </w:p>
        </w:tc>
        <w:tc>
          <w:tcPr>
            <w:tcW w:w="709" w:type="dxa"/>
            <w:tcBorders>
              <w:top w:val="nil"/>
              <w:left w:val="nil"/>
              <w:bottom w:val="single" w:sz="4" w:space="0" w:color="19466E"/>
            </w:tcBorders>
          </w:tcPr>
          <w:p w14:paraId="20DE37C3"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nil"/>
              <w:bottom w:val="single" w:sz="4" w:space="0" w:color="19466E"/>
              <w:right w:val="nil"/>
            </w:tcBorders>
          </w:tcPr>
          <w:p w14:paraId="080E08E3" w14:textId="77777777" w:rsidR="00BE5894" w:rsidRPr="00F756D0" w:rsidRDefault="00BE5894" w:rsidP="006B0C06">
            <w:pPr>
              <w:spacing w:line="480" w:lineRule="auto"/>
              <w:jc w:val="center"/>
              <w:rPr>
                <w:sz w:val="20"/>
                <w:szCs w:val="20"/>
              </w:rPr>
            </w:pPr>
            <w:r w:rsidRPr="00F756D0">
              <w:rPr>
                <w:sz w:val="20"/>
                <w:szCs w:val="20"/>
              </w:rPr>
              <w:t>-0.56</w:t>
            </w:r>
          </w:p>
        </w:tc>
        <w:tc>
          <w:tcPr>
            <w:tcW w:w="993" w:type="dxa"/>
            <w:tcBorders>
              <w:top w:val="nil"/>
              <w:left w:val="nil"/>
              <w:bottom w:val="single" w:sz="4" w:space="0" w:color="19466E"/>
              <w:right w:val="nil"/>
            </w:tcBorders>
          </w:tcPr>
          <w:p w14:paraId="1D77A629" w14:textId="77777777" w:rsidR="00BE5894" w:rsidRPr="00F756D0" w:rsidRDefault="00BE5894" w:rsidP="006B0C06">
            <w:pPr>
              <w:spacing w:line="480" w:lineRule="auto"/>
              <w:jc w:val="center"/>
              <w:rPr>
                <w:sz w:val="20"/>
                <w:szCs w:val="20"/>
              </w:rPr>
            </w:pPr>
            <w:r w:rsidRPr="00F756D0">
              <w:rPr>
                <w:sz w:val="20"/>
                <w:szCs w:val="20"/>
              </w:rPr>
              <w:t>[-0.72-(-0.40)]</w:t>
            </w:r>
          </w:p>
        </w:tc>
        <w:tc>
          <w:tcPr>
            <w:tcW w:w="567" w:type="dxa"/>
            <w:tcBorders>
              <w:top w:val="nil"/>
              <w:left w:val="nil"/>
              <w:bottom w:val="single" w:sz="4" w:space="0" w:color="19466E"/>
            </w:tcBorders>
          </w:tcPr>
          <w:p w14:paraId="122E477E"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1797C1AC" w14:textId="77777777" w:rsidTr="006B0C06">
        <w:trPr>
          <w:trHeight w:val="315"/>
        </w:trPr>
        <w:tc>
          <w:tcPr>
            <w:tcW w:w="846" w:type="dxa"/>
            <w:tcBorders>
              <w:top w:val="single" w:sz="4" w:space="0" w:color="19466E"/>
              <w:bottom w:val="nil"/>
              <w:right w:val="nil"/>
            </w:tcBorders>
            <w:shd w:val="clear" w:color="auto" w:fill="auto"/>
            <w:noWrap/>
            <w:hideMark/>
          </w:tcPr>
          <w:p w14:paraId="0FD8A424" w14:textId="77777777" w:rsidR="00BE5894" w:rsidRPr="00F756D0" w:rsidRDefault="00BE5894" w:rsidP="006B0C06">
            <w:pPr>
              <w:spacing w:line="480" w:lineRule="auto"/>
              <w:rPr>
                <w:sz w:val="20"/>
                <w:szCs w:val="20"/>
              </w:rPr>
            </w:pPr>
            <w:r w:rsidRPr="00F756D0">
              <w:rPr>
                <w:sz w:val="20"/>
                <w:szCs w:val="20"/>
              </w:rPr>
              <w:t>Age (&lt;50 years)</w:t>
            </w:r>
          </w:p>
        </w:tc>
        <w:tc>
          <w:tcPr>
            <w:tcW w:w="1134" w:type="dxa"/>
            <w:tcBorders>
              <w:top w:val="single" w:sz="4" w:space="0" w:color="19466E"/>
              <w:left w:val="nil"/>
              <w:bottom w:val="nil"/>
            </w:tcBorders>
          </w:tcPr>
          <w:p w14:paraId="051DAD15" w14:textId="77777777" w:rsidR="00BE5894" w:rsidRPr="00F756D0" w:rsidRDefault="00BE5894" w:rsidP="006B0C06">
            <w:pPr>
              <w:spacing w:line="480" w:lineRule="auto"/>
              <w:rPr>
                <w:sz w:val="20"/>
                <w:szCs w:val="20"/>
              </w:rPr>
            </w:pPr>
            <w:r w:rsidRPr="00F756D0">
              <w:rPr>
                <w:sz w:val="20"/>
                <w:szCs w:val="20"/>
              </w:rPr>
              <w:t>50-59</w:t>
            </w:r>
          </w:p>
        </w:tc>
        <w:tc>
          <w:tcPr>
            <w:tcW w:w="709" w:type="dxa"/>
            <w:tcBorders>
              <w:top w:val="single" w:sz="4" w:space="0" w:color="19466E"/>
              <w:bottom w:val="nil"/>
              <w:right w:val="nil"/>
            </w:tcBorders>
          </w:tcPr>
          <w:p w14:paraId="5E85B45A" w14:textId="77777777" w:rsidR="00BE5894" w:rsidRPr="00F756D0" w:rsidRDefault="00BE5894" w:rsidP="006B0C06">
            <w:pPr>
              <w:spacing w:line="480" w:lineRule="auto"/>
              <w:jc w:val="center"/>
              <w:rPr>
                <w:sz w:val="20"/>
                <w:szCs w:val="20"/>
              </w:rPr>
            </w:pPr>
            <w:r w:rsidRPr="00F756D0">
              <w:rPr>
                <w:sz w:val="20"/>
                <w:szCs w:val="20"/>
              </w:rPr>
              <w:t>1.30</w:t>
            </w:r>
          </w:p>
        </w:tc>
        <w:tc>
          <w:tcPr>
            <w:tcW w:w="850" w:type="dxa"/>
            <w:tcBorders>
              <w:top w:val="single" w:sz="4" w:space="0" w:color="19466E"/>
              <w:left w:val="nil"/>
              <w:bottom w:val="nil"/>
              <w:right w:val="nil"/>
            </w:tcBorders>
          </w:tcPr>
          <w:p w14:paraId="4A64C39A" w14:textId="77777777" w:rsidR="00BE5894" w:rsidRPr="00F756D0" w:rsidRDefault="00BE5894" w:rsidP="006B0C06">
            <w:pPr>
              <w:spacing w:line="480" w:lineRule="auto"/>
              <w:jc w:val="center"/>
              <w:rPr>
                <w:sz w:val="20"/>
                <w:szCs w:val="20"/>
              </w:rPr>
            </w:pPr>
            <w:r w:rsidRPr="00F756D0">
              <w:rPr>
                <w:sz w:val="20"/>
                <w:szCs w:val="20"/>
              </w:rPr>
              <w:t>[0.76-1.85]</w:t>
            </w:r>
          </w:p>
        </w:tc>
        <w:tc>
          <w:tcPr>
            <w:tcW w:w="709" w:type="dxa"/>
            <w:tcBorders>
              <w:top w:val="single" w:sz="4" w:space="0" w:color="19466E"/>
              <w:left w:val="nil"/>
              <w:bottom w:val="nil"/>
            </w:tcBorders>
          </w:tcPr>
          <w:p w14:paraId="16B0BBCC" w14:textId="77777777" w:rsidR="00BE5894" w:rsidRPr="00F756D0" w:rsidRDefault="00BE5894" w:rsidP="006B0C06">
            <w:pPr>
              <w:spacing w:line="480" w:lineRule="auto"/>
              <w:jc w:val="center"/>
              <w:rPr>
                <w:sz w:val="20"/>
                <w:szCs w:val="20"/>
              </w:rPr>
            </w:pPr>
            <w:r w:rsidRPr="00F756D0">
              <w:rPr>
                <w:sz w:val="20"/>
                <w:szCs w:val="20"/>
              </w:rPr>
              <w:t>&lt;0.01</w:t>
            </w:r>
          </w:p>
        </w:tc>
        <w:tc>
          <w:tcPr>
            <w:tcW w:w="709" w:type="dxa"/>
            <w:tcBorders>
              <w:top w:val="single" w:sz="4" w:space="0" w:color="19466E"/>
              <w:bottom w:val="nil"/>
              <w:right w:val="nil"/>
            </w:tcBorders>
          </w:tcPr>
          <w:p w14:paraId="15213437" w14:textId="77777777" w:rsidR="00BE5894" w:rsidRPr="00F756D0" w:rsidRDefault="00BE5894" w:rsidP="006B0C06">
            <w:pPr>
              <w:spacing w:line="480" w:lineRule="auto"/>
              <w:jc w:val="center"/>
              <w:rPr>
                <w:sz w:val="20"/>
                <w:szCs w:val="20"/>
              </w:rPr>
            </w:pPr>
            <w:r w:rsidRPr="00F756D0">
              <w:rPr>
                <w:sz w:val="20"/>
                <w:szCs w:val="20"/>
              </w:rPr>
              <w:t>1.30</w:t>
            </w:r>
          </w:p>
        </w:tc>
        <w:tc>
          <w:tcPr>
            <w:tcW w:w="992" w:type="dxa"/>
            <w:tcBorders>
              <w:top w:val="single" w:sz="4" w:space="0" w:color="19466E"/>
              <w:left w:val="nil"/>
              <w:bottom w:val="nil"/>
              <w:right w:val="nil"/>
            </w:tcBorders>
          </w:tcPr>
          <w:p w14:paraId="35DCD0D0" w14:textId="77777777" w:rsidR="00BE5894" w:rsidRPr="00F756D0" w:rsidRDefault="00BE5894" w:rsidP="006B0C06">
            <w:pPr>
              <w:spacing w:line="480" w:lineRule="auto"/>
              <w:jc w:val="center"/>
              <w:rPr>
                <w:sz w:val="20"/>
                <w:szCs w:val="20"/>
              </w:rPr>
            </w:pPr>
            <w:r w:rsidRPr="00F756D0">
              <w:rPr>
                <w:sz w:val="20"/>
                <w:szCs w:val="20"/>
              </w:rPr>
              <w:t>[0.76-1.85]</w:t>
            </w:r>
          </w:p>
        </w:tc>
        <w:tc>
          <w:tcPr>
            <w:tcW w:w="709" w:type="dxa"/>
            <w:tcBorders>
              <w:top w:val="single" w:sz="4" w:space="0" w:color="19466E"/>
              <w:left w:val="nil"/>
              <w:bottom w:val="nil"/>
            </w:tcBorders>
          </w:tcPr>
          <w:p w14:paraId="73438331"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single" w:sz="4" w:space="0" w:color="19466E"/>
              <w:bottom w:val="nil"/>
              <w:right w:val="nil"/>
            </w:tcBorders>
          </w:tcPr>
          <w:p w14:paraId="000CE185" w14:textId="77777777" w:rsidR="00BE5894" w:rsidRPr="00F756D0" w:rsidRDefault="00BE5894" w:rsidP="006B0C06">
            <w:pPr>
              <w:spacing w:line="480" w:lineRule="auto"/>
              <w:jc w:val="center"/>
              <w:rPr>
                <w:sz w:val="20"/>
                <w:szCs w:val="20"/>
              </w:rPr>
            </w:pPr>
            <w:r w:rsidRPr="00F756D0">
              <w:rPr>
                <w:sz w:val="20"/>
                <w:szCs w:val="20"/>
              </w:rPr>
              <w:t>1.26</w:t>
            </w:r>
          </w:p>
        </w:tc>
        <w:tc>
          <w:tcPr>
            <w:tcW w:w="993" w:type="dxa"/>
            <w:tcBorders>
              <w:top w:val="single" w:sz="4" w:space="0" w:color="19466E"/>
              <w:left w:val="nil"/>
              <w:bottom w:val="nil"/>
              <w:right w:val="nil"/>
            </w:tcBorders>
          </w:tcPr>
          <w:p w14:paraId="09346264" w14:textId="77777777" w:rsidR="00BE5894" w:rsidRPr="00F756D0" w:rsidRDefault="00BE5894" w:rsidP="006B0C06">
            <w:pPr>
              <w:spacing w:line="480" w:lineRule="auto"/>
              <w:jc w:val="center"/>
              <w:rPr>
                <w:sz w:val="20"/>
                <w:szCs w:val="20"/>
              </w:rPr>
            </w:pPr>
            <w:r w:rsidRPr="00F756D0">
              <w:rPr>
                <w:sz w:val="20"/>
                <w:szCs w:val="20"/>
              </w:rPr>
              <w:t>[0.71-1.81]</w:t>
            </w:r>
          </w:p>
        </w:tc>
        <w:tc>
          <w:tcPr>
            <w:tcW w:w="567" w:type="dxa"/>
            <w:tcBorders>
              <w:top w:val="single" w:sz="4" w:space="0" w:color="19466E"/>
              <w:left w:val="nil"/>
              <w:bottom w:val="nil"/>
            </w:tcBorders>
          </w:tcPr>
          <w:p w14:paraId="39AF5D36"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654A3427" w14:textId="77777777" w:rsidTr="006B0C06">
        <w:trPr>
          <w:trHeight w:val="315"/>
        </w:trPr>
        <w:tc>
          <w:tcPr>
            <w:tcW w:w="846" w:type="dxa"/>
            <w:tcBorders>
              <w:top w:val="nil"/>
              <w:bottom w:val="nil"/>
              <w:right w:val="nil"/>
            </w:tcBorders>
            <w:shd w:val="clear" w:color="auto" w:fill="auto"/>
            <w:noWrap/>
          </w:tcPr>
          <w:p w14:paraId="33ED97B6"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3CE1EBBF" w14:textId="77777777" w:rsidR="00BE5894" w:rsidRPr="00F756D0" w:rsidRDefault="00BE5894" w:rsidP="006B0C06">
            <w:pPr>
              <w:spacing w:line="480" w:lineRule="auto"/>
              <w:rPr>
                <w:sz w:val="20"/>
                <w:szCs w:val="20"/>
              </w:rPr>
            </w:pPr>
            <w:r w:rsidRPr="00F756D0">
              <w:rPr>
                <w:sz w:val="20"/>
                <w:szCs w:val="20"/>
              </w:rPr>
              <w:t>60-69</w:t>
            </w:r>
          </w:p>
        </w:tc>
        <w:tc>
          <w:tcPr>
            <w:tcW w:w="709" w:type="dxa"/>
            <w:tcBorders>
              <w:top w:val="nil"/>
              <w:bottom w:val="nil"/>
              <w:right w:val="nil"/>
            </w:tcBorders>
          </w:tcPr>
          <w:p w14:paraId="421DD4EE" w14:textId="77777777" w:rsidR="00BE5894" w:rsidRPr="00F756D0" w:rsidRDefault="00BE5894" w:rsidP="006B0C06">
            <w:pPr>
              <w:spacing w:line="480" w:lineRule="auto"/>
              <w:jc w:val="center"/>
              <w:rPr>
                <w:sz w:val="20"/>
                <w:szCs w:val="20"/>
              </w:rPr>
            </w:pPr>
            <w:r w:rsidRPr="00F756D0">
              <w:rPr>
                <w:sz w:val="20"/>
                <w:szCs w:val="20"/>
              </w:rPr>
              <w:t>2.57</w:t>
            </w:r>
          </w:p>
        </w:tc>
        <w:tc>
          <w:tcPr>
            <w:tcW w:w="850" w:type="dxa"/>
            <w:tcBorders>
              <w:top w:val="nil"/>
              <w:left w:val="nil"/>
              <w:bottom w:val="nil"/>
              <w:right w:val="nil"/>
            </w:tcBorders>
          </w:tcPr>
          <w:p w14:paraId="0D7E8070" w14:textId="77777777" w:rsidR="00BE5894" w:rsidRPr="00F756D0" w:rsidRDefault="00BE5894" w:rsidP="006B0C06">
            <w:pPr>
              <w:spacing w:line="480" w:lineRule="auto"/>
              <w:jc w:val="center"/>
              <w:rPr>
                <w:sz w:val="20"/>
                <w:szCs w:val="20"/>
              </w:rPr>
            </w:pPr>
            <w:r w:rsidRPr="00F756D0">
              <w:rPr>
                <w:sz w:val="20"/>
                <w:szCs w:val="20"/>
              </w:rPr>
              <w:t>[2.04-3.10]</w:t>
            </w:r>
          </w:p>
        </w:tc>
        <w:tc>
          <w:tcPr>
            <w:tcW w:w="709" w:type="dxa"/>
            <w:tcBorders>
              <w:top w:val="nil"/>
              <w:left w:val="nil"/>
              <w:bottom w:val="nil"/>
            </w:tcBorders>
          </w:tcPr>
          <w:p w14:paraId="4911F139" w14:textId="77777777" w:rsidR="00BE5894" w:rsidRPr="00F756D0" w:rsidRDefault="00BE5894" w:rsidP="006B0C06">
            <w:pPr>
              <w:spacing w:line="480" w:lineRule="auto"/>
              <w:jc w:val="center"/>
              <w:rPr>
                <w:sz w:val="20"/>
                <w:szCs w:val="20"/>
              </w:rPr>
            </w:pPr>
            <w:r w:rsidRPr="00F756D0">
              <w:rPr>
                <w:sz w:val="20"/>
                <w:szCs w:val="20"/>
              </w:rPr>
              <w:t>&lt;0.01</w:t>
            </w:r>
          </w:p>
        </w:tc>
        <w:tc>
          <w:tcPr>
            <w:tcW w:w="709" w:type="dxa"/>
            <w:tcBorders>
              <w:top w:val="nil"/>
              <w:bottom w:val="nil"/>
              <w:right w:val="nil"/>
            </w:tcBorders>
          </w:tcPr>
          <w:p w14:paraId="505FFBD0" w14:textId="77777777" w:rsidR="00BE5894" w:rsidRPr="00F756D0" w:rsidRDefault="00BE5894" w:rsidP="006B0C06">
            <w:pPr>
              <w:spacing w:line="480" w:lineRule="auto"/>
              <w:jc w:val="center"/>
              <w:rPr>
                <w:sz w:val="20"/>
                <w:szCs w:val="20"/>
              </w:rPr>
            </w:pPr>
            <w:r w:rsidRPr="00F756D0">
              <w:rPr>
                <w:sz w:val="20"/>
                <w:szCs w:val="20"/>
              </w:rPr>
              <w:t>2.56</w:t>
            </w:r>
          </w:p>
        </w:tc>
        <w:tc>
          <w:tcPr>
            <w:tcW w:w="992" w:type="dxa"/>
            <w:tcBorders>
              <w:top w:val="nil"/>
              <w:left w:val="nil"/>
              <w:bottom w:val="nil"/>
              <w:right w:val="nil"/>
            </w:tcBorders>
          </w:tcPr>
          <w:p w14:paraId="0D4C27D1" w14:textId="77777777" w:rsidR="00BE5894" w:rsidRPr="00F756D0" w:rsidRDefault="00BE5894" w:rsidP="006B0C06">
            <w:pPr>
              <w:spacing w:line="480" w:lineRule="auto"/>
              <w:jc w:val="center"/>
              <w:rPr>
                <w:sz w:val="20"/>
                <w:szCs w:val="20"/>
              </w:rPr>
            </w:pPr>
            <w:r w:rsidRPr="00F756D0">
              <w:rPr>
                <w:sz w:val="20"/>
                <w:szCs w:val="20"/>
              </w:rPr>
              <w:t>[2.03-3.09]</w:t>
            </w:r>
          </w:p>
        </w:tc>
        <w:tc>
          <w:tcPr>
            <w:tcW w:w="709" w:type="dxa"/>
            <w:tcBorders>
              <w:top w:val="nil"/>
              <w:left w:val="nil"/>
              <w:bottom w:val="nil"/>
            </w:tcBorders>
          </w:tcPr>
          <w:p w14:paraId="3DA03AD1"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nil"/>
              <w:bottom w:val="nil"/>
              <w:right w:val="nil"/>
            </w:tcBorders>
          </w:tcPr>
          <w:p w14:paraId="46FD3F1D" w14:textId="77777777" w:rsidR="00BE5894" w:rsidRPr="00F756D0" w:rsidRDefault="00BE5894" w:rsidP="006B0C06">
            <w:pPr>
              <w:spacing w:line="480" w:lineRule="auto"/>
              <w:jc w:val="center"/>
              <w:rPr>
                <w:sz w:val="20"/>
                <w:szCs w:val="20"/>
              </w:rPr>
            </w:pPr>
            <w:r w:rsidRPr="00F756D0">
              <w:rPr>
                <w:sz w:val="20"/>
                <w:szCs w:val="20"/>
              </w:rPr>
              <w:t>2.51</w:t>
            </w:r>
          </w:p>
        </w:tc>
        <w:tc>
          <w:tcPr>
            <w:tcW w:w="993" w:type="dxa"/>
            <w:tcBorders>
              <w:top w:val="nil"/>
              <w:left w:val="nil"/>
              <w:bottom w:val="nil"/>
              <w:right w:val="nil"/>
            </w:tcBorders>
          </w:tcPr>
          <w:p w14:paraId="7C6B178B" w14:textId="77777777" w:rsidR="00BE5894" w:rsidRPr="00F756D0" w:rsidRDefault="00BE5894" w:rsidP="006B0C06">
            <w:pPr>
              <w:spacing w:line="480" w:lineRule="auto"/>
              <w:jc w:val="center"/>
              <w:rPr>
                <w:sz w:val="20"/>
                <w:szCs w:val="20"/>
              </w:rPr>
            </w:pPr>
            <w:r w:rsidRPr="00F756D0">
              <w:rPr>
                <w:sz w:val="20"/>
                <w:szCs w:val="20"/>
              </w:rPr>
              <w:t>[1.98-3.03]</w:t>
            </w:r>
          </w:p>
        </w:tc>
        <w:tc>
          <w:tcPr>
            <w:tcW w:w="567" w:type="dxa"/>
            <w:tcBorders>
              <w:top w:val="nil"/>
              <w:left w:val="nil"/>
              <w:bottom w:val="nil"/>
            </w:tcBorders>
          </w:tcPr>
          <w:p w14:paraId="337331CC"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2993A79F" w14:textId="77777777" w:rsidTr="006B0C06">
        <w:trPr>
          <w:trHeight w:val="315"/>
        </w:trPr>
        <w:tc>
          <w:tcPr>
            <w:tcW w:w="846" w:type="dxa"/>
            <w:tcBorders>
              <w:top w:val="nil"/>
              <w:bottom w:val="nil"/>
              <w:right w:val="nil"/>
            </w:tcBorders>
            <w:shd w:val="clear" w:color="auto" w:fill="auto"/>
            <w:noWrap/>
          </w:tcPr>
          <w:p w14:paraId="6ABF9C39"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53D931AA" w14:textId="77777777" w:rsidR="00BE5894" w:rsidRPr="00F756D0" w:rsidRDefault="00BE5894" w:rsidP="006B0C06">
            <w:pPr>
              <w:spacing w:line="480" w:lineRule="auto"/>
              <w:rPr>
                <w:sz w:val="20"/>
                <w:szCs w:val="20"/>
              </w:rPr>
            </w:pPr>
            <w:r w:rsidRPr="00F756D0">
              <w:rPr>
                <w:sz w:val="20"/>
                <w:szCs w:val="20"/>
              </w:rPr>
              <w:t>70-79</w:t>
            </w:r>
          </w:p>
        </w:tc>
        <w:tc>
          <w:tcPr>
            <w:tcW w:w="709" w:type="dxa"/>
            <w:tcBorders>
              <w:top w:val="nil"/>
              <w:bottom w:val="nil"/>
              <w:right w:val="nil"/>
            </w:tcBorders>
          </w:tcPr>
          <w:p w14:paraId="4E53235E" w14:textId="77777777" w:rsidR="00BE5894" w:rsidRPr="00F756D0" w:rsidRDefault="00BE5894" w:rsidP="006B0C06">
            <w:pPr>
              <w:spacing w:line="480" w:lineRule="auto"/>
              <w:jc w:val="center"/>
              <w:rPr>
                <w:sz w:val="20"/>
                <w:szCs w:val="20"/>
              </w:rPr>
            </w:pPr>
            <w:r w:rsidRPr="00F756D0">
              <w:rPr>
                <w:sz w:val="20"/>
                <w:szCs w:val="20"/>
              </w:rPr>
              <w:t>2.92</w:t>
            </w:r>
          </w:p>
        </w:tc>
        <w:tc>
          <w:tcPr>
            <w:tcW w:w="850" w:type="dxa"/>
            <w:tcBorders>
              <w:top w:val="nil"/>
              <w:left w:val="nil"/>
              <w:bottom w:val="nil"/>
              <w:right w:val="nil"/>
            </w:tcBorders>
          </w:tcPr>
          <w:p w14:paraId="6680BA77" w14:textId="77777777" w:rsidR="00BE5894" w:rsidRPr="00F756D0" w:rsidRDefault="00BE5894" w:rsidP="006B0C06">
            <w:pPr>
              <w:spacing w:line="480" w:lineRule="auto"/>
              <w:jc w:val="center"/>
              <w:rPr>
                <w:sz w:val="20"/>
                <w:szCs w:val="20"/>
              </w:rPr>
            </w:pPr>
            <w:r w:rsidRPr="00F756D0">
              <w:rPr>
                <w:sz w:val="20"/>
                <w:szCs w:val="20"/>
              </w:rPr>
              <w:t>[2.39-3.45]</w:t>
            </w:r>
          </w:p>
        </w:tc>
        <w:tc>
          <w:tcPr>
            <w:tcW w:w="709" w:type="dxa"/>
            <w:tcBorders>
              <w:top w:val="nil"/>
              <w:left w:val="nil"/>
              <w:bottom w:val="nil"/>
            </w:tcBorders>
          </w:tcPr>
          <w:p w14:paraId="737E67F4" w14:textId="77777777" w:rsidR="00BE5894" w:rsidRPr="00F756D0" w:rsidRDefault="00BE5894" w:rsidP="006B0C06">
            <w:pPr>
              <w:spacing w:line="480" w:lineRule="auto"/>
              <w:jc w:val="center"/>
              <w:rPr>
                <w:sz w:val="20"/>
                <w:szCs w:val="20"/>
              </w:rPr>
            </w:pPr>
            <w:r w:rsidRPr="00F756D0">
              <w:rPr>
                <w:sz w:val="20"/>
                <w:szCs w:val="20"/>
              </w:rPr>
              <w:t>&lt;0.01</w:t>
            </w:r>
          </w:p>
        </w:tc>
        <w:tc>
          <w:tcPr>
            <w:tcW w:w="709" w:type="dxa"/>
            <w:tcBorders>
              <w:top w:val="nil"/>
              <w:bottom w:val="nil"/>
              <w:right w:val="nil"/>
            </w:tcBorders>
          </w:tcPr>
          <w:p w14:paraId="5366FE17" w14:textId="77777777" w:rsidR="00BE5894" w:rsidRPr="00F756D0" w:rsidRDefault="00BE5894" w:rsidP="006B0C06">
            <w:pPr>
              <w:spacing w:line="480" w:lineRule="auto"/>
              <w:jc w:val="center"/>
              <w:rPr>
                <w:sz w:val="20"/>
                <w:szCs w:val="20"/>
              </w:rPr>
            </w:pPr>
            <w:r w:rsidRPr="00F756D0">
              <w:rPr>
                <w:sz w:val="20"/>
                <w:szCs w:val="20"/>
              </w:rPr>
              <w:t>2.92</w:t>
            </w:r>
          </w:p>
        </w:tc>
        <w:tc>
          <w:tcPr>
            <w:tcW w:w="992" w:type="dxa"/>
            <w:tcBorders>
              <w:top w:val="nil"/>
              <w:left w:val="nil"/>
              <w:bottom w:val="nil"/>
              <w:right w:val="nil"/>
            </w:tcBorders>
          </w:tcPr>
          <w:p w14:paraId="312E9B56" w14:textId="77777777" w:rsidR="00BE5894" w:rsidRPr="00F756D0" w:rsidRDefault="00BE5894" w:rsidP="006B0C06">
            <w:pPr>
              <w:spacing w:line="480" w:lineRule="auto"/>
              <w:jc w:val="center"/>
              <w:rPr>
                <w:sz w:val="20"/>
                <w:szCs w:val="20"/>
              </w:rPr>
            </w:pPr>
            <w:r w:rsidRPr="00F756D0">
              <w:rPr>
                <w:sz w:val="20"/>
                <w:szCs w:val="20"/>
              </w:rPr>
              <w:t>[2.39-3.45]</w:t>
            </w:r>
          </w:p>
        </w:tc>
        <w:tc>
          <w:tcPr>
            <w:tcW w:w="709" w:type="dxa"/>
            <w:tcBorders>
              <w:top w:val="nil"/>
              <w:left w:val="nil"/>
              <w:bottom w:val="nil"/>
            </w:tcBorders>
          </w:tcPr>
          <w:p w14:paraId="640A0A0E"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nil"/>
              <w:bottom w:val="nil"/>
              <w:right w:val="nil"/>
            </w:tcBorders>
          </w:tcPr>
          <w:p w14:paraId="7030B6CA" w14:textId="77777777" w:rsidR="00BE5894" w:rsidRPr="00F756D0" w:rsidRDefault="00BE5894" w:rsidP="006B0C06">
            <w:pPr>
              <w:spacing w:line="480" w:lineRule="auto"/>
              <w:jc w:val="center"/>
              <w:rPr>
                <w:sz w:val="20"/>
                <w:szCs w:val="20"/>
              </w:rPr>
            </w:pPr>
            <w:r w:rsidRPr="00F756D0">
              <w:rPr>
                <w:sz w:val="20"/>
                <w:szCs w:val="20"/>
              </w:rPr>
              <w:t>2.86</w:t>
            </w:r>
          </w:p>
        </w:tc>
        <w:tc>
          <w:tcPr>
            <w:tcW w:w="993" w:type="dxa"/>
            <w:tcBorders>
              <w:top w:val="nil"/>
              <w:left w:val="nil"/>
              <w:bottom w:val="nil"/>
              <w:right w:val="nil"/>
            </w:tcBorders>
          </w:tcPr>
          <w:p w14:paraId="17E15F51" w14:textId="77777777" w:rsidR="00BE5894" w:rsidRPr="00F756D0" w:rsidRDefault="00BE5894" w:rsidP="006B0C06">
            <w:pPr>
              <w:spacing w:line="480" w:lineRule="auto"/>
              <w:jc w:val="center"/>
              <w:rPr>
                <w:sz w:val="20"/>
                <w:szCs w:val="20"/>
              </w:rPr>
            </w:pPr>
            <w:r w:rsidRPr="00F756D0">
              <w:rPr>
                <w:sz w:val="20"/>
                <w:szCs w:val="20"/>
              </w:rPr>
              <w:t>[2.33-3.39]</w:t>
            </w:r>
          </w:p>
        </w:tc>
        <w:tc>
          <w:tcPr>
            <w:tcW w:w="567" w:type="dxa"/>
            <w:tcBorders>
              <w:top w:val="nil"/>
              <w:left w:val="nil"/>
              <w:bottom w:val="nil"/>
            </w:tcBorders>
          </w:tcPr>
          <w:p w14:paraId="3C126AB0"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1D4E55DA" w14:textId="77777777" w:rsidTr="006B0C06">
        <w:trPr>
          <w:trHeight w:val="315"/>
        </w:trPr>
        <w:tc>
          <w:tcPr>
            <w:tcW w:w="846" w:type="dxa"/>
            <w:tcBorders>
              <w:top w:val="nil"/>
              <w:bottom w:val="nil"/>
              <w:right w:val="nil"/>
            </w:tcBorders>
            <w:shd w:val="clear" w:color="auto" w:fill="auto"/>
            <w:noWrap/>
          </w:tcPr>
          <w:p w14:paraId="209255C1"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28F0A289" w14:textId="77777777" w:rsidR="00BE5894" w:rsidRPr="00F756D0" w:rsidRDefault="00BE5894" w:rsidP="006B0C06">
            <w:pPr>
              <w:spacing w:line="480" w:lineRule="auto"/>
              <w:rPr>
                <w:sz w:val="20"/>
                <w:szCs w:val="20"/>
              </w:rPr>
            </w:pPr>
            <w:r w:rsidRPr="00F756D0">
              <w:rPr>
                <w:sz w:val="20"/>
                <w:szCs w:val="20"/>
              </w:rPr>
              <w:t>80-84</w:t>
            </w:r>
          </w:p>
        </w:tc>
        <w:tc>
          <w:tcPr>
            <w:tcW w:w="709" w:type="dxa"/>
            <w:tcBorders>
              <w:top w:val="nil"/>
              <w:bottom w:val="nil"/>
              <w:right w:val="nil"/>
            </w:tcBorders>
          </w:tcPr>
          <w:p w14:paraId="329817F2" w14:textId="77777777" w:rsidR="00BE5894" w:rsidRPr="00F756D0" w:rsidRDefault="00BE5894" w:rsidP="006B0C06">
            <w:pPr>
              <w:spacing w:line="480" w:lineRule="auto"/>
              <w:jc w:val="center"/>
              <w:rPr>
                <w:sz w:val="20"/>
                <w:szCs w:val="20"/>
              </w:rPr>
            </w:pPr>
            <w:r w:rsidRPr="00F756D0">
              <w:rPr>
                <w:sz w:val="20"/>
                <w:szCs w:val="20"/>
              </w:rPr>
              <w:t>2.54</w:t>
            </w:r>
          </w:p>
        </w:tc>
        <w:tc>
          <w:tcPr>
            <w:tcW w:w="850" w:type="dxa"/>
            <w:tcBorders>
              <w:top w:val="nil"/>
              <w:left w:val="nil"/>
              <w:bottom w:val="nil"/>
              <w:right w:val="nil"/>
            </w:tcBorders>
          </w:tcPr>
          <w:p w14:paraId="0FDB5EE8" w14:textId="77777777" w:rsidR="00BE5894" w:rsidRPr="00F756D0" w:rsidRDefault="00BE5894" w:rsidP="006B0C06">
            <w:pPr>
              <w:spacing w:line="480" w:lineRule="auto"/>
              <w:jc w:val="center"/>
              <w:rPr>
                <w:sz w:val="20"/>
                <w:szCs w:val="20"/>
              </w:rPr>
            </w:pPr>
            <w:r w:rsidRPr="00F756D0">
              <w:rPr>
                <w:sz w:val="20"/>
                <w:szCs w:val="20"/>
              </w:rPr>
              <w:t>[1.99-3.09]</w:t>
            </w:r>
          </w:p>
        </w:tc>
        <w:tc>
          <w:tcPr>
            <w:tcW w:w="709" w:type="dxa"/>
            <w:tcBorders>
              <w:top w:val="nil"/>
              <w:left w:val="nil"/>
              <w:bottom w:val="nil"/>
            </w:tcBorders>
          </w:tcPr>
          <w:p w14:paraId="6DD4A266" w14:textId="77777777" w:rsidR="00BE5894" w:rsidRPr="00F756D0" w:rsidRDefault="00BE5894" w:rsidP="006B0C06">
            <w:pPr>
              <w:spacing w:line="480" w:lineRule="auto"/>
              <w:jc w:val="center"/>
              <w:rPr>
                <w:sz w:val="20"/>
                <w:szCs w:val="20"/>
              </w:rPr>
            </w:pPr>
            <w:r w:rsidRPr="00F756D0">
              <w:rPr>
                <w:sz w:val="20"/>
                <w:szCs w:val="20"/>
              </w:rPr>
              <w:t>&lt;0.01</w:t>
            </w:r>
          </w:p>
        </w:tc>
        <w:tc>
          <w:tcPr>
            <w:tcW w:w="709" w:type="dxa"/>
            <w:tcBorders>
              <w:top w:val="nil"/>
              <w:bottom w:val="nil"/>
              <w:right w:val="nil"/>
            </w:tcBorders>
          </w:tcPr>
          <w:p w14:paraId="11672522" w14:textId="77777777" w:rsidR="00BE5894" w:rsidRPr="00F756D0" w:rsidRDefault="00BE5894" w:rsidP="006B0C06">
            <w:pPr>
              <w:spacing w:line="480" w:lineRule="auto"/>
              <w:jc w:val="center"/>
              <w:rPr>
                <w:sz w:val="20"/>
                <w:szCs w:val="20"/>
              </w:rPr>
            </w:pPr>
            <w:r w:rsidRPr="00F756D0">
              <w:rPr>
                <w:sz w:val="20"/>
                <w:szCs w:val="20"/>
              </w:rPr>
              <w:t>2.53</w:t>
            </w:r>
          </w:p>
        </w:tc>
        <w:tc>
          <w:tcPr>
            <w:tcW w:w="992" w:type="dxa"/>
            <w:tcBorders>
              <w:top w:val="nil"/>
              <w:left w:val="nil"/>
              <w:bottom w:val="nil"/>
              <w:right w:val="nil"/>
            </w:tcBorders>
          </w:tcPr>
          <w:p w14:paraId="3D08496A" w14:textId="77777777" w:rsidR="00BE5894" w:rsidRPr="00F756D0" w:rsidRDefault="00BE5894" w:rsidP="006B0C06">
            <w:pPr>
              <w:spacing w:line="480" w:lineRule="auto"/>
              <w:jc w:val="center"/>
              <w:rPr>
                <w:sz w:val="20"/>
                <w:szCs w:val="20"/>
              </w:rPr>
            </w:pPr>
            <w:r w:rsidRPr="00F756D0">
              <w:rPr>
                <w:sz w:val="20"/>
                <w:szCs w:val="20"/>
              </w:rPr>
              <w:t>[1.98-3.08]</w:t>
            </w:r>
          </w:p>
        </w:tc>
        <w:tc>
          <w:tcPr>
            <w:tcW w:w="709" w:type="dxa"/>
            <w:tcBorders>
              <w:top w:val="nil"/>
              <w:left w:val="nil"/>
              <w:bottom w:val="nil"/>
            </w:tcBorders>
          </w:tcPr>
          <w:p w14:paraId="01F54CF7"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nil"/>
              <w:bottom w:val="nil"/>
              <w:right w:val="nil"/>
            </w:tcBorders>
          </w:tcPr>
          <w:p w14:paraId="3A9650F6" w14:textId="77777777" w:rsidR="00BE5894" w:rsidRPr="00F756D0" w:rsidRDefault="00BE5894" w:rsidP="006B0C06">
            <w:pPr>
              <w:spacing w:line="480" w:lineRule="auto"/>
              <w:jc w:val="center"/>
              <w:rPr>
                <w:sz w:val="20"/>
                <w:szCs w:val="20"/>
              </w:rPr>
            </w:pPr>
            <w:r w:rsidRPr="00F756D0">
              <w:rPr>
                <w:sz w:val="20"/>
                <w:szCs w:val="20"/>
              </w:rPr>
              <w:t>2.48</w:t>
            </w:r>
          </w:p>
        </w:tc>
        <w:tc>
          <w:tcPr>
            <w:tcW w:w="993" w:type="dxa"/>
            <w:tcBorders>
              <w:top w:val="nil"/>
              <w:left w:val="nil"/>
              <w:bottom w:val="nil"/>
              <w:right w:val="nil"/>
            </w:tcBorders>
          </w:tcPr>
          <w:p w14:paraId="33ACADCF" w14:textId="77777777" w:rsidR="00BE5894" w:rsidRPr="00F756D0" w:rsidRDefault="00BE5894" w:rsidP="006B0C06">
            <w:pPr>
              <w:spacing w:line="480" w:lineRule="auto"/>
              <w:jc w:val="center"/>
              <w:rPr>
                <w:sz w:val="20"/>
                <w:szCs w:val="20"/>
              </w:rPr>
            </w:pPr>
            <w:r w:rsidRPr="00F756D0">
              <w:rPr>
                <w:sz w:val="20"/>
                <w:szCs w:val="20"/>
              </w:rPr>
              <w:t>[1.93-3.03]</w:t>
            </w:r>
          </w:p>
        </w:tc>
        <w:tc>
          <w:tcPr>
            <w:tcW w:w="567" w:type="dxa"/>
            <w:tcBorders>
              <w:top w:val="nil"/>
              <w:left w:val="nil"/>
              <w:bottom w:val="nil"/>
            </w:tcBorders>
          </w:tcPr>
          <w:p w14:paraId="0294B0C6"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07F23114" w14:textId="77777777" w:rsidTr="006B0C06">
        <w:trPr>
          <w:trHeight w:val="315"/>
        </w:trPr>
        <w:tc>
          <w:tcPr>
            <w:tcW w:w="846" w:type="dxa"/>
            <w:tcBorders>
              <w:top w:val="nil"/>
              <w:bottom w:val="single" w:sz="4" w:space="0" w:color="19466E"/>
              <w:right w:val="nil"/>
            </w:tcBorders>
            <w:shd w:val="clear" w:color="auto" w:fill="auto"/>
            <w:noWrap/>
          </w:tcPr>
          <w:p w14:paraId="61404F55"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7B305720" w14:textId="77777777" w:rsidR="00BE5894" w:rsidRPr="00F756D0" w:rsidRDefault="00BE5894" w:rsidP="006B0C06">
            <w:pPr>
              <w:spacing w:line="480" w:lineRule="auto"/>
              <w:rPr>
                <w:sz w:val="20"/>
                <w:szCs w:val="20"/>
              </w:rPr>
            </w:pPr>
            <w:r w:rsidRPr="00F756D0">
              <w:rPr>
                <w:sz w:val="20"/>
                <w:szCs w:val="20"/>
              </w:rPr>
              <w:t>≥85</w:t>
            </w:r>
          </w:p>
        </w:tc>
        <w:tc>
          <w:tcPr>
            <w:tcW w:w="709" w:type="dxa"/>
            <w:tcBorders>
              <w:top w:val="nil"/>
              <w:bottom w:val="single" w:sz="4" w:space="0" w:color="19466E"/>
              <w:right w:val="nil"/>
            </w:tcBorders>
          </w:tcPr>
          <w:p w14:paraId="088B725F" w14:textId="77777777" w:rsidR="00BE5894" w:rsidRPr="00F756D0" w:rsidRDefault="00BE5894" w:rsidP="006B0C06">
            <w:pPr>
              <w:spacing w:line="480" w:lineRule="auto"/>
              <w:jc w:val="center"/>
              <w:rPr>
                <w:sz w:val="20"/>
                <w:szCs w:val="20"/>
              </w:rPr>
            </w:pPr>
            <w:r w:rsidRPr="00F756D0">
              <w:rPr>
                <w:sz w:val="20"/>
                <w:szCs w:val="20"/>
              </w:rPr>
              <w:t>2.23</w:t>
            </w:r>
          </w:p>
        </w:tc>
        <w:tc>
          <w:tcPr>
            <w:tcW w:w="850" w:type="dxa"/>
            <w:tcBorders>
              <w:top w:val="nil"/>
              <w:left w:val="nil"/>
              <w:bottom w:val="single" w:sz="4" w:space="0" w:color="19466E"/>
              <w:right w:val="nil"/>
            </w:tcBorders>
          </w:tcPr>
          <w:p w14:paraId="68AF50D8" w14:textId="77777777" w:rsidR="00BE5894" w:rsidRPr="00F756D0" w:rsidRDefault="00BE5894" w:rsidP="006B0C06">
            <w:pPr>
              <w:spacing w:line="480" w:lineRule="auto"/>
              <w:jc w:val="center"/>
              <w:rPr>
                <w:sz w:val="20"/>
                <w:szCs w:val="20"/>
              </w:rPr>
            </w:pPr>
            <w:r w:rsidRPr="00F756D0">
              <w:rPr>
                <w:sz w:val="20"/>
                <w:szCs w:val="20"/>
              </w:rPr>
              <w:t>[1.64-2.82]</w:t>
            </w:r>
          </w:p>
        </w:tc>
        <w:tc>
          <w:tcPr>
            <w:tcW w:w="709" w:type="dxa"/>
            <w:tcBorders>
              <w:top w:val="nil"/>
              <w:left w:val="nil"/>
              <w:bottom w:val="single" w:sz="4" w:space="0" w:color="19466E"/>
            </w:tcBorders>
          </w:tcPr>
          <w:p w14:paraId="28BD605D" w14:textId="77777777" w:rsidR="00BE5894" w:rsidRPr="00F756D0" w:rsidRDefault="00BE5894" w:rsidP="006B0C06">
            <w:pPr>
              <w:spacing w:line="480" w:lineRule="auto"/>
              <w:jc w:val="center"/>
              <w:rPr>
                <w:sz w:val="20"/>
                <w:szCs w:val="20"/>
              </w:rPr>
            </w:pPr>
            <w:r w:rsidRPr="00F756D0">
              <w:rPr>
                <w:sz w:val="20"/>
                <w:szCs w:val="20"/>
              </w:rPr>
              <w:t>&lt;0.01</w:t>
            </w:r>
          </w:p>
        </w:tc>
        <w:tc>
          <w:tcPr>
            <w:tcW w:w="709" w:type="dxa"/>
            <w:tcBorders>
              <w:top w:val="nil"/>
              <w:bottom w:val="single" w:sz="4" w:space="0" w:color="19466E"/>
              <w:right w:val="nil"/>
            </w:tcBorders>
          </w:tcPr>
          <w:p w14:paraId="042686DD" w14:textId="77777777" w:rsidR="00BE5894" w:rsidRPr="00F756D0" w:rsidRDefault="00BE5894" w:rsidP="006B0C06">
            <w:pPr>
              <w:spacing w:line="480" w:lineRule="auto"/>
              <w:jc w:val="center"/>
              <w:rPr>
                <w:sz w:val="20"/>
                <w:szCs w:val="20"/>
              </w:rPr>
            </w:pPr>
            <w:r w:rsidRPr="00F756D0">
              <w:rPr>
                <w:sz w:val="20"/>
                <w:szCs w:val="20"/>
              </w:rPr>
              <w:t>2.21</w:t>
            </w:r>
          </w:p>
        </w:tc>
        <w:tc>
          <w:tcPr>
            <w:tcW w:w="992" w:type="dxa"/>
            <w:tcBorders>
              <w:top w:val="nil"/>
              <w:left w:val="nil"/>
              <w:bottom w:val="single" w:sz="4" w:space="0" w:color="19466E"/>
              <w:right w:val="nil"/>
            </w:tcBorders>
          </w:tcPr>
          <w:p w14:paraId="55106CCE" w14:textId="77777777" w:rsidR="00BE5894" w:rsidRPr="00F756D0" w:rsidRDefault="00BE5894" w:rsidP="006B0C06">
            <w:pPr>
              <w:spacing w:line="480" w:lineRule="auto"/>
              <w:jc w:val="center"/>
              <w:rPr>
                <w:sz w:val="20"/>
                <w:szCs w:val="20"/>
              </w:rPr>
            </w:pPr>
            <w:r w:rsidRPr="00F756D0">
              <w:rPr>
                <w:sz w:val="20"/>
                <w:szCs w:val="20"/>
              </w:rPr>
              <w:t>[1.62-2.80]</w:t>
            </w:r>
          </w:p>
        </w:tc>
        <w:tc>
          <w:tcPr>
            <w:tcW w:w="709" w:type="dxa"/>
            <w:tcBorders>
              <w:top w:val="nil"/>
              <w:left w:val="nil"/>
              <w:bottom w:val="single" w:sz="4" w:space="0" w:color="19466E"/>
            </w:tcBorders>
          </w:tcPr>
          <w:p w14:paraId="722AEE3A"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nil"/>
              <w:bottom w:val="single" w:sz="4" w:space="0" w:color="19466E"/>
              <w:right w:val="nil"/>
            </w:tcBorders>
          </w:tcPr>
          <w:p w14:paraId="74022DA3" w14:textId="77777777" w:rsidR="00BE5894" w:rsidRPr="00F756D0" w:rsidRDefault="00BE5894" w:rsidP="006B0C06">
            <w:pPr>
              <w:spacing w:line="480" w:lineRule="auto"/>
              <w:jc w:val="center"/>
              <w:rPr>
                <w:sz w:val="20"/>
                <w:szCs w:val="20"/>
              </w:rPr>
            </w:pPr>
            <w:r w:rsidRPr="00F756D0">
              <w:rPr>
                <w:sz w:val="20"/>
                <w:szCs w:val="20"/>
              </w:rPr>
              <w:t>2.18</w:t>
            </w:r>
          </w:p>
        </w:tc>
        <w:tc>
          <w:tcPr>
            <w:tcW w:w="993" w:type="dxa"/>
            <w:tcBorders>
              <w:top w:val="nil"/>
              <w:left w:val="nil"/>
              <w:bottom w:val="single" w:sz="4" w:space="0" w:color="19466E"/>
              <w:right w:val="nil"/>
            </w:tcBorders>
          </w:tcPr>
          <w:p w14:paraId="129DCF1D" w14:textId="77777777" w:rsidR="00BE5894" w:rsidRPr="00F756D0" w:rsidRDefault="00BE5894" w:rsidP="006B0C06">
            <w:pPr>
              <w:spacing w:line="480" w:lineRule="auto"/>
              <w:jc w:val="center"/>
              <w:rPr>
                <w:sz w:val="20"/>
                <w:szCs w:val="20"/>
              </w:rPr>
            </w:pPr>
            <w:r w:rsidRPr="00F756D0">
              <w:rPr>
                <w:sz w:val="20"/>
                <w:szCs w:val="20"/>
              </w:rPr>
              <w:t>[1.59-2.77]</w:t>
            </w:r>
          </w:p>
        </w:tc>
        <w:tc>
          <w:tcPr>
            <w:tcW w:w="567" w:type="dxa"/>
            <w:tcBorders>
              <w:top w:val="nil"/>
              <w:left w:val="nil"/>
              <w:bottom w:val="single" w:sz="4" w:space="0" w:color="19466E"/>
            </w:tcBorders>
          </w:tcPr>
          <w:p w14:paraId="4B1F399E"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4CD5F30E" w14:textId="77777777" w:rsidTr="006B0C06">
        <w:trPr>
          <w:trHeight w:val="425"/>
        </w:trPr>
        <w:tc>
          <w:tcPr>
            <w:tcW w:w="846" w:type="dxa"/>
            <w:tcBorders>
              <w:top w:val="single" w:sz="4" w:space="0" w:color="19466E"/>
              <w:bottom w:val="single" w:sz="4" w:space="0" w:color="19466E"/>
              <w:right w:val="nil"/>
            </w:tcBorders>
            <w:shd w:val="clear" w:color="auto" w:fill="auto"/>
            <w:noWrap/>
            <w:hideMark/>
          </w:tcPr>
          <w:p w14:paraId="71517519" w14:textId="77777777" w:rsidR="00BE5894" w:rsidRPr="00F756D0" w:rsidRDefault="00BE5894" w:rsidP="006B0C06">
            <w:pPr>
              <w:spacing w:line="480" w:lineRule="auto"/>
              <w:rPr>
                <w:sz w:val="20"/>
                <w:szCs w:val="20"/>
              </w:rPr>
            </w:pPr>
            <w:r w:rsidRPr="00F756D0">
              <w:rPr>
                <w:sz w:val="20"/>
                <w:szCs w:val="20"/>
              </w:rPr>
              <w:t>Sex (woman)</w:t>
            </w:r>
          </w:p>
        </w:tc>
        <w:tc>
          <w:tcPr>
            <w:tcW w:w="1134" w:type="dxa"/>
            <w:tcBorders>
              <w:top w:val="single" w:sz="4" w:space="0" w:color="19466E"/>
              <w:left w:val="nil"/>
              <w:bottom w:val="single" w:sz="4" w:space="0" w:color="19466E"/>
            </w:tcBorders>
          </w:tcPr>
          <w:p w14:paraId="5D06400F" w14:textId="77777777" w:rsidR="00BE5894" w:rsidRPr="00F756D0" w:rsidRDefault="00BE5894" w:rsidP="006B0C06">
            <w:pPr>
              <w:spacing w:line="480" w:lineRule="auto"/>
              <w:rPr>
                <w:sz w:val="20"/>
                <w:szCs w:val="20"/>
              </w:rPr>
            </w:pPr>
            <w:r w:rsidRPr="00F756D0">
              <w:rPr>
                <w:sz w:val="20"/>
                <w:szCs w:val="20"/>
              </w:rPr>
              <w:t>man</w:t>
            </w:r>
          </w:p>
        </w:tc>
        <w:tc>
          <w:tcPr>
            <w:tcW w:w="709" w:type="dxa"/>
            <w:tcBorders>
              <w:top w:val="single" w:sz="4" w:space="0" w:color="19466E"/>
              <w:bottom w:val="single" w:sz="4" w:space="0" w:color="19466E"/>
              <w:right w:val="nil"/>
            </w:tcBorders>
          </w:tcPr>
          <w:p w14:paraId="53D46294" w14:textId="77777777" w:rsidR="00BE5894" w:rsidRPr="00F756D0" w:rsidRDefault="00BE5894" w:rsidP="006B0C06">
            <w:pPr>
              <w:spacing w:line="480" w:lineRule="auto"/>
              <w:jc w:val="center"/>
              <w:rPr>
                <w:sz w:val="20"/>
                <w:szCs w:val="20"/>
              </w:rPr>
            </w:pPr>
            <w:r w:rsidRPr="00F756D0">
              <w:rPr>
                <w:sz w:val="20"/>
                <w:szCs w:val="20"/>
              </w:rPr>
              <w:t>0.38</w:t>
            </w:r>
          </w:p>
        </w:tc>
        <w:tc>
          <w:tcPr>
            <w:tcW w:w="850" w:type="dxa"/>
            <w:tcBorders>
              <w:top w:val="single" w:sz="4" w:space="0" w:color="19466E"/>
              <w:left w:val="nil"/>
              <w:bottom w:val="single" w:sz="4" w:space="0" w:color="19466E"/>
              <w:right w:val="nil"/>
            </w:tcBorders>
          </w:tcPr>
          <w:p w14:paraId="15D6AD85" w14:textId="77777777" w:rsidR="00BE5894" w:rsidRPr="00F756D0" w:rsidRDefault="00BE5894" w:rsidP="006B0C06">
            <w:pPr>
              <w:spacing w:line="480" w:lineRule="auto"/>
              <w:jc w:val="center"/>
              <w:rPr>
                <w:sz w:val="20"/>
                <w:szCs w:val="20"/>
              </w:rPr>
            </w:pPr>
            <w:r w:rsidRPr="00F756D0">
              <w:rPr>
                <w:sz w:val="20"/>
                <w:szCs w:val="20"/>
              </w:rPr>
              <w:t>[0.27-0.50]</w:t>
            </w:r>
          </w:p>
        </w:tc>
        <w:tc>
          <w:tcPr>
            <w:tcW w:w="709" w:type="dxa"/>
            <w:tcBorders>
              <w:top w:val="single" w:sz="4" w:space="0" w:color="19466E"/>
              <w:left w:val="nil"/>
              <w:bottom w:val="single" w:sz="4" w:space="0" w:color="19466E"/>
            </w:tcBorders>
          </w:tcPr>
          <w:p w14:paraId="67CB946A" w14:textId="77777777" w:rsidR="00BE5894" w:rsidRPr="00F756D0" w:rsidRDefault="00BE5894" w:rsidP="006B0C06">
            <w:pPr>
              <w:spacing w:line="480" w:lineRule="auto"/>
              <w:jc w:val="center"/>
              <w:rPr>
                <w:sz w:val="20"/>
                <w:szCs w:val="20"/>
              </w:rPr>
            </w:pPr>
            <w:r w:rsidRPr="00F756D0">
              <w:rPr>
                <w:sz w:val="20"/>
                <w:szCs w:val="20"/>
              </w:rPr>
              <w:t>&lt;0.01</w:t>
            </w:r>
          </w:p>
        </w:tc>
        <w:tc>
          <w:tcPr>
            <w:tcW w:w="709" w:type="dxa"/>
            <w:tcBorders>
              <w:top w:val="single" w:sz="4" w:space="0" w:color="19466E"/>
              <w:bottom w:val="single" w:sz="4" w:space="0" w:color="19466E"/>
              <w:right w:val="nil"/>
            </w:tcBorders>
          </w:tcPr>
          <w:p w14:paraId="0809A331" w14:textId="77777777" w:rsidR="00BE5894" w:rsidRPr="00F756D0" w:rsidRDefault="00BE5894" w:rsidP="006B0C06">
            <w:pPr>
              <w:spacing w:line="480" w:lineRule="auto"/>
              <w:jc w:val="center"/>
              <w:rPr>
                <w:sz w:val="20"/>
                <w:szCs w:val="20"/>
              </w:rPr>
            </w:pPr>
            <w:r w:rsidRPr="00F756D0">
              <w:rPr>
                <w:sz w:val="20"/>
                <w:szCs w:val="20"/>
              </w:rPr>
              <w:t>0.38</w:t>
            </w:r>
          </w:p>
        </w:tc>
        <w:tc>
          <w:tcPr>
            <w:tcW w:w="992" w:type="dxa"/>
            <w:tcBorders>
              <w:top w:val="single" w:sz="4" w:space="0" w:color="19466E"/>
              <w:left w:val="nil"/>
              <w:bottom w:val="single" w:sz="4" w:space="0" w:color="19466E"/>
              <w:right w:val="nil"/>
            </w:tcBorders>
          </w:tcPr>
          <w:p w14:paraId="74C64BDD" w14:textId="77777777" w:rsidR="00BE5894" w:rsidRPr="00F756D0" w:rsidRDefault="00BE5894" w:rsidP="006B0C06">
            <w:pPr>
              <w:spacing w:line="480" w:lineRule="auto"/>
              <w:jc w:val="center"/>
              <w:rPr>
                <w:sz w:val="20"/>
                <w:szCs w:val="20"/>
              </w:rPr>
            </w:pPr>
            <w:r w:rsidRPr="00F756D0">
              <w:rPr>
                <w:sz w:val="20"/>
                <w:szCs w:val="20"/>
              </w:rPr>
              <w:t>[0.26-0.49]</w:t>
            </w:r>
          </w:p>
        </w:tc>
        <w:tc>
          <w:tcPr>
            <w:tcW w:w="709" w:type="dxa"/>
            <w:tcBorders>
              <w:top w:val="single" w:sz="4" w:space="0" w:color="19466E"/>
              <w:left w:val="nil"/>
              <w:bottom w:val="single" w:sz="4" w:space="0" w:color="19466E"/>
            </w:tcBorders>
          </w:tcPr>
          <w:p w14:paraId="76595EE8"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single" w:sz="4" w:space="0" w:color="19466E"/>
              <w:bottom w:val="single" w:sz="4" w:space="0" w:color="19466E"/>
              <w:right w:val="nil"/>
            </w:tcBorders>
          </w:tcPr>
          <w:p w14:paraId="5D9AF3C6" w14:textId="77777777" w:rsidR="00BE5894" w:rsidRPr="00F756D0" w:rsidRDefault="00BE5894" w:rsidP="006B0C06">
            <w:pPr>
              <w:spacing w:line="480" w:lineRule="auto"/>
              <w:jc w:val="center"/>
              <w:rPr>
                <w:sz w:val="20"/>
                <w:szCs w:val="20"/>
              </w:rPr>
            </w:pPr>
            <w:r w:rsidRPr="00F756D0">
              <w:rPr>
                <w:sz w:val="20"/>
                <w:szCs w:val="20"/>
              </w:rPr>
              <w:t>0.38</w:t>
            </w:r>
          </w:p>
        </w:tc>
        <w:tc>
          <w:tcPr>
            <w:tcW w:w="993" w:type="dxa"/>
            <w:tcBorders>
              <w:top w:val="single" w:sz="4" w:space="0" w:color="19466E"/>
              <w:left w:val="nil"/>
              <w:bottom w:val="single" w:sz="4" w:space="0" w:color="19466E"/>
              <w:right w:val="nil"/>
            </w:tcBorders>
          </w:tcPr>
          <w:p w14:paraId="1C86D8C2" w14:textId="77777777" w:rsidR="00BE5894" w:rsidRPr="00F756D0" w:rsidRDefault="00BE5894" w:rsidP="006B0C06">
            <w:pPr>
              <w:spacing w:line="480" w:lineRule="auto"/>
              <w:jc w:val="center"/>
              <w:rPr>
                <w:sz w:val="20"/>
                <w:szCs w:val="20"/>
              </w:rPr>
            </w:pPr>
            <w:r w:rsidRPr="00F756D0">
              <w:rPr>
                <w:sz w:val="20"/>
                <w:szCs w:val="20"/>
              </w:rPr>
              <w:t>[0.27-0.50]</w:t>
            </w:r>
          </w:p>
        </w:tc>
        <w:tc>
          <w:tcPr>
            <w:tcW w:w="567" w:type="dxa"/>
            <w:tcBorders>
              <w:top w:val="single" w:sz="4" w:space="0" w:color="19466E"/>
              <w:left w:val="nil"/>
              <w:bottom w:val="single" w:sz="4" w:space="0" w:color="19466E"/>
            </w:tcBorders>
          </w:tcPr>
          <w:p w14:paraId="7C365E8B"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1C770A1F" w14:textId="77777777" w:rsidTr="006B0C06">
        <w:trPr>
          <w:trHeight w:val="315"/>
        </w:trPr>
        <w:tc>
          <w:tcPr>
            <w:tcW w:w="846" w:type="dxa"/>
            <w:tcBorders>
              <w:top w:val="single" w:sz="4" w:space="0" w:color="19466E"/>
              <w:bottom w:val="single" w:sz="4" w:space="0" w:color="19466E"/>
              <w:right w:val="nil"/>
            </w:tcBorders>
            <w:shd w:val="clear" w:color="auto" w:fill="auto"/>
            <w:noWrap/>
            <w:hideMark/>
          </w:tcPr>
          <w:p w14:paraId="46DA43F7" w14:textId="77777777" w:rsidR="00BE5894" w:rsidRPr="00F756D0" w:rsidRDefault="00BE5894" w:rsidP="006B0C06">
            <w:pPr>
              <w:spacing w:line="480" w:lineRule="auto"/>
              <w:rPr>
                <w:sz w:val="20"/>
                <w:szCs w:val="20"/>
              </w:rPr>
            </w:pPr>
            <w:r w:rsidRPr="00F756D0">
              <w:rPr>
                <w:sz w:val="20"/>
                <w:szCs w:val="20"/>
              </w:rPr>
              <w:t>BMI, (kg/m</w:t>
            </w:r>
            <w:r w:rsidRPr="00F756D0">
              <w:rPr>
                <w:sz w:val="20"/>
                <w:szCs w:val="20"/>
                <w:vertAlign w:val="superscript"/>
              </w:rPr>
              <w:t>2</w:t>
            </w:r>
            <w:r w:rsidRPr="00F756D0">
              <w:rPr>
                <w:sz w:val="20"/>
                <w:szCs w:val="20"/>
              </w:rPr>
              <w:t>)</w:t>
            </w:r>
          </w:p>
        </w:tc>
        <w:tc>
          <w:tcPr>
            <w:tcW w:w="1134" w:type="dxa"/>
            <w:tcBorders>
              <w:top w:val="single" w:sz="4" w:space="0" w:color="19466E"/>
              <w:left w:val="nil"/>
              <w:bottom w:val="single" w:sz="4" w:space="0" w:color="19466E"/>
            </w:tcBorders>
          </w:tcPr>
          <w:p w14:paraId="3E6E3971" w14:textId="77777777" w:rsidR="00BE5894" w:rsidRPr="00F756D0" w:rsidRDefault="00BE5894" w:rsidP="006B0C06">
            <w:pPr>
              <w:spacing w:line="480" w:lineRule="auto"/>
              <w:rPr>
                <w:sz w:val="20"/>
                <w:szCs w:val="20"/>
              </w:rPr>
            </w:pPr>
          </w:p>
        </w:tc>
        <w:tc>
          <w:tcPr>
            <w:tcW w:w="709" w:type="dxa"/>
            <w:tcBorders>
              <w:top w:val="single" w:sz="4" w:space="0" w:color="19466E"/>
              <w:bottom w:val="single" w:sz="4" w:space="0" w:color="19466E"/>
              <w:right w:val="nil"/>
            </w:tcBorders>
          </w:tcPr>
          <w:p w14:paraId="259E6E4F" w14:textId="77777777" w:rsidR="00BE5894" w:rsidRPr="00F756D0" w:rsidRDefault="00BE5894" w:rsidP="006B0C06">
            <w:pPr>
              <w:spacing w:line="480" w:lineRule="auto"/>
              <w:jc w:val="center"/>
              <w:rPr>
                <w:sz w:val="20"/>
                <w:szCs w:val="20"/>
              </w:rPr>
            </w:pPr>
            <w:r w:rsidRPr="00F756D0">
              <w:rPr>
                <w:sz w:val="20"/>
                <w:szCs w:val="20"/>
              </w:rPr>
              <w:t>-0.08</w:t>
            </w:r>
          </w:p>
        </w:tc>
        <w:tc>
          <w:tcPr>
            <w:tcW w:w="850" w:type="dxa"/>
            <w:tcBorders>
              <w:top w:val="single" w:sz="4" w:space="0" w:color="19466E"/>
              <w:left w:val="nil"/>
              <w:bottom w:val="single" w:sz="4" w:space="0" w:color="19466E"/>
              <w:right w:val="nil"/>
            </w:tcBorders>
          </w:tcPr>
          <w:p w14:paraId="49FA8066" w14:textId="77777777" w:rsidR="00BE5894" w:rsidRPr="00F756D0" w:rsidRDefault="00BE5894" w:rsidP="006B0C06">
            <w:pPr>
              <w:spacing w:line="480" w:lineRule="auto"/>
              <w:jc w:val="center"/>
              <w:rPr>
                <w:sz w:val="20"/>
                <w:szCs w:val="20"/>
              </w:rPr>
            </w:pPr>
            <w:r w:rsidRPr="00F756D0">
              <w:rPr>
                <w:sz w:val="20"/>
                <w:szCs w:val="20"/>
              </w:rPr>
              <w:t>[-0.09-(-0.07)]</w:t>
            </w:r>
          </w:p>
        </w:tc>
        <w:tc>
          <w:tcPr>
            <w:tcW w:w="709" w:type="dxa"/>
            <w:tcBorders>
              <w:top w:val="single" w:sz="4" w:space="0" w:color="19466E"/>
              <w:left w:val="nil"/>
              <w:bottom w:val="single" w:sz="4" w:space="0" w:color="19466E"/>
            </w:tcBorders>
          </w:tcPr>
          <w:p w14:paraId="2A1CAFA2" w14:textId="77777777" w:rsidR="00BE5894" w:rsidRPr="00F756D0" w:rsidRDefault="00BE5894" w:rsidP="006B0C06">
            <w:pPr>
              <w:spacing w:line="480" w:lineRule="auto"/>
              <w:jc w:val="center"/>
              <w:rPr>
                <w:sz w:val="20"/>
                <w:szCs w:val="20"/>
              </w:rPr>
            </w:pPr>
            <w:r w:rsidRPr="00F756D0">
              <w:rPr>
                <w:sz w:val="20"/>
                <w:szCs w:val="20"/>
              </w:rPr>
              <w:t>&lt;0.01</w:t>
            </w:r>
          </w:p>
        </w:tc>
        <w:tc>
          <w:tcPr>
            <w:tcW w:w="709" w:type="dxa"/>
            <w:tcBorders>
              <w:top w:val="single" w:sz="4" w:space="0" w:color="19466E"/>
              <w:bottom w:val="single" w:sz="4" w:space="0" w:color="19466E"/>
              <w:right w:val="nil"/>
            </w:tcBorders>
          </w:tcPr>
          <w:p w14:paraId="298AA6E1" w14:textId="77777777" w:rsidR="00BE5894" w:rsidRPr="00F756D0" w:rsidRDefault="00BE5894" w:rsidP="006B0C06">
            <w:pPr>
              <w:spacing w:line="480" w:lineRule="auto"/>
              <w:jc w:val="center"/>
              <w:rPr>
                <w:sz w:val="20"/>
                <w:szCs w:val="20"/>
              </w:rPr>
            </w:pPr>
            <w:r w:rsidRPr="00F756D0">
              <w:rPr>
                <w:sz w:val="20"/>
                <w:szCs w:val="20"/>
              </w:rPr>
              <w:t>-0.08</w:t>
            </w:r>
          </w:p>
        </w:tc>
        <w:tc>
          <w:tcPr>
            <w:tcW w:w="992" w:type="dxa"/>
            <w:tcBorders>
              <w:top w:val="single" w:sz="4" w:space="0" w:color="19466E"/>
              <w:left w:val="nil"/>
              <w:bottom w:val="single" w:sz="4" w:space="0" w:color="19466E"/>
              <w:right w:val="nil"/>
            </w:tcBorders>
          </w:tcPr>
          <w:p w14:paraId="4730D516" w14:textId="77777777" w:rsidR="00BE5894" w:rsidRPr="00F756D0" w:rsidRDefault="00BE5894" w:rsidP="006B0C06">
            <w:pPr>
              <w:spacing w:line="480" w:lineRule="auto"/>
              <w:jc w:val="center"/>
              <w:rPr>
                <w:sz w:val="20"/>
                <w:szCs w:val="20"/>
              </w:rPr>
            </w:pPr>
            <w:r w:rsidRPr="00F756D0">
              <w:rPr>
                <w:sz w:val="20"/>
                <w:szCs w:val="20"/>
              </w:rPr>
              <w:t>[-0.09-(-0.07)]</w:t>
            </w:r>
          </w:p>
        </w:tc>
        <w:tc>
          <w:tcPr>
            <w:tcW w:w="709" w:type="dxa"/>
            <w:tcBorders>
              <w:top w:val="single" w:sz="4" w:space="0" w:color="19466E"/>
              <w:left w:val="nil"/>
              <w:bottom w:val="single" w:sz="4" w:space="0" w:color="19466E"/>
            </w:tcBorders>
          </w:tcPr>
          <w:p w14:paraId="376B948B"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single" w:sz="4" w:space="0" w:color="19466E"/>
              <w:bottom w:val="single" w:sz="4" w:space="0" w:color="19466E"/>
              <w:right w:val="nil"/>
            </w:tcBorders>
          </w:tcPr>
          <w:p w14:paraId="352E7363" w14:textId="77777777" w:rsidR="00BE5894" w:rsidRPr="00F756D0" w:rsidRDefault="00BE5894" w:rsidP="006B0C06">
            <w:pPr>
              <w:spacing w:line="480" w:lineRule="auto"/>
              <w:jc w:val="center"/>
              <w:rPr>
                <w:sz w:val="20"/>
                <w:szCs w:val="20"/>
              </w:rPr>
            </w:pPr>
            <w:r w:rsidRPr="00F756D0">
              <w:rPr>
                <w:sz w:val="20"/>
                <w:szCs w:val="20"/>
              </w:rPr>
              <w:t>-0.07</w:t>
            </w:r>
          </w:p>
        </w:tc>
        <w:tc>
          <w:tcPr>
            <w:tcW w:w="993" w:type="dxa"/>
            <w:tcBorders>
              <w:top w:val="single" w:sz="4" w:space="0" w:color="19466E"/>
              <w:left w:val="nil"/>
              <w:bottom w:val="single" w:sz="4" w:space="0" w:color="19466E"/>
              <w:right w:val="nil"/>
            </w:tcBorders>
          </w:tcPr>
          <w:p w14:paraId="520D5D1A" w14:textId="77777777" w:rsidR="00BE5894" w:rsidRPr="00F756D0" w:rsidRDefault="00BE5894" w:rsidP="006B0C06">
            <w:pPr>
              <w:spacing w:line="480" w:lineRule="auto"/>
              <w:jc w:val="center"/>
              <w:rPr>
                <w:sz w:val="20"/>
                <w:szCs w:val="20"/>
              </w:rPr>
            </w:pPr>
            <w:r w:rsidRPr="00F756D0">
              <w:rPr>
                <w:sz w:val="20"/>
                <w:szCs w:val="20"/>
              </w:rPr>
              <w:t>[-0.08-(-0.06)]</w:t>
            </w:r>
          </w:p>
        </w:tc>
        <w:tc>
          <w:tcPr>
            <w:tcW w:w="567" w:type="dxa"/>
            <w:tcBorders>
              <w:top w:val="single" w:sz="4" w:space="0" w:color="19466E"/>
              <w:left w:val="nil"/>
              <w:bottom w:val="single" w:sz="4" w:space="0" w:color="19466E"/>
            </w:tcBorders>
          </w:tcPr>
          <w:p w14:paraId="65B99ADD"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70002982" w14:textId="77777777" w:rsidTr="006B0C06">
        <w:trPr>
          <w:trHeight w:val="315"/>
        </w:trPr>
        <w:tc>
          <w:tcPr>
            <w:tcW w:w="846" w:type="dxa"/>
            <w:tcBorders>
              <w:top w:val="single" w:sz="4" w:space="0" w:color="19466E"/>
              <w:bottom w:val="nil"/>
              <w:right w:val="nil"/>
            </w:tcBorders>
            <w:shd w:val="clear" w:color="auto" w:fill="auto"/>
            <w:noWrap/>
            <w:hideMark/>
          </w:tcPr>
          <w:p w14:paraId="1DCC0814" w14:textId="77777777" w:rsidR="00BE5894" w:rsidRPr="00F756D0" w:rsidRDefault="00BE5894" w:rsidP="006B0C06">
            <w:pPr>
              <w:spacing w:line="480" w:lineRule="auto"/>
              <w:rPr>
                <w:sz w:val="20"/>
                <w:szCs w:val="20"/>
              </w:rPr>
            </w:pPr>
            <w:r w:rsidRPr="00F756D0">
              <w:rPr>
                <w:sz w:val="20"/>
                <w:szCs w:val="20"/>
              </w:rPr>
              <w:t>Pre-operative ASA physical function score (Mild disease not incapacitating, grade 2)</w:t>
            </w:r>
          </w:p>
        </w:tc>
        <w:tc>
          <w:tcPr>
            <w:tcW w:w="1134" w:type="dxa"/>
            <w:tcBorders>
              <w:top w:val="single" w:sz="4" w:space="0" w:color="19466E"/>
              <w:left w:val="nil"/>
              <w:bottom w:val="nil"/>
            </w:tcBorders>
          </w:tcPr>
          <w:p w14:paraId="375E9F50" w14:textId="77777777" w:rsidR="00BE5894" w:rsidRPr="00F756D0" w:rsidRDefault="00BE5894" w:rsidP="006B0C06">
            <w:pPr>
              <w:spacing w:line="480" w:lineRule="auto"/>
              <w:rPr>
                <w:sz w:val="20"/>
                <w:szCs w:val="20"/>
              </w:rPr>
            </w:pPr>
            <w:r w:rsidRPr="00F756D0">
              <w:rPr>
                <w:sz w:val="20"/>
                <w:szCs w:val="20"/>
              </w:rPr>
              <w:t>Fit and healthy (grade 1)</w:t>
            </w:r>
          </w:p>
        </w:tc>
        <w:tc>
          <w:tcPr>
            <w:tcW w:w="709" w:type="dxa"/>
            <w:tcBorders>
              <w:top w:val="single" w:sz="4" w:space="0" w:color="19466E"/>
              <w:bottom w:val="nil"/>
              <w:right w:val="nil"/>
            </w:tcBorders>
          </w:tcPr>
          <w:p w14:paraId="441294CE" w14:textId="77777777" w:rsidR="00BE5894" w:rsidRPr="00F756D0" w:rsidRDefault="00BE5894" w:rsidP="006B0C06">
            <w:pPr>
              <w:spacing w:line="480" w:lineRule="auto"/>
              <w:jc w:val="center"/>
              <w:rPr>
                <w:sz w:val="20"/>
                <w:szCs w:val="20"/>
              </w:rPr>
            </w:pPr>
            <w:r w:rsidRPr="00F756D0">
              <w:rPr>
                <w:sz w:val="20"/>
                <w:szCs w:val="20"/>
              </w:rPr>
              <w:t>0.80</w:t>
            </w:r>
          </w:p>
        </w:tc>
        <w:tc>
          <w:tcPr>
            <w:tcW w:w="850" w:type="dxa"/>
            <w:tcBorders>
              <w:top w:val="single" w:sz="4" w:space="0" w:color="19466E"/>
              <w:left w:val="nil"/>
              <w:bottom w:val="nil"/>
              <w:right w:val="nil"/>
            </w:tcBorders>
          </w:tcPr>
          <w:p w14:paraId="17E38D63" w14:textId="77777777" w:rsidR="00BE5894" w:rsidRPr="00F756D0" w:rsidRDefault="00BE5894" w:rsidP="006B0C06">
            <w:pPr>
              <w:spacing w:line="480" w:lineRule="auto"/>
              <w:jc w:val="center"/>
              <w:rPr>
                <w:sz w:val="20"/>
                <w:szCs w:val="20"/>
              </w:rPr>
            </w:pPr>
            <w:r w:rsidRPr="00F756D0">
              <w:rPr>
                <w:sz w:val="20"/>
                <w:szCs w:val="20"/>
              </w:rPr>
              <w:t>[0.60-1.01]</w:t>
            </w:r>
          </w:p>
        </w:tc>
        <w:tc>
          <w:tcPr>
            <w:tcW w:w="709" w:type="dxa"/>
            <w:tcBorders>
              <w:top w:val="single" w:sz="4" w:space="0" w:color="19466E"/>
              <w:left w:val="nil"/>
              <w:bottom w:val="nil"/>
            </w:tcBorders>
          </w:tcPr>
          <w:p w14:paraId="0FB3CDAF" w14:textId="77777777" w:rsidR="00BE5894" w:rsidRPr="00F756D0" w:rsidRDefault="00BE5894" w:rsidP="006B0C06">
            <w:pPr>
              <w:spacing w:line="480" w:lineRule="auto"/>
              <w:jc w:val="center"/>
              <w:rPr>
                <w:sz w:val="20"/>
                <w:szCs w:val="20"/>
              </w:rPr>
            </w:pPr>
            <w:r w:rsidRPr="00F756D0">
              <w:rPr>
                <w:sz w:val="20"/>
                <w:szCs w:val="20"/>
              </w:rPr>
              <w:t>&lt;0.01</w:t>
            </w:r>
          </w:p>
        </w:tc>
        <w:tc>
          <w:tcPr>
            <w:tcW w:w="709" w:type="dxa"/>
            <w:tcBorders>
              <w:top w:val="single" w:sz="4" w:space="0" w:color="19466E"/>
              <w:bottom w:val="nil"/>
              <w:right w:val="nil"/>
            </w:tcBorders>
          </w:tcPr>
          <w:p w14:paraId="7FE66752" w14:textId="77777777" w:rsidR="00BE5894" w:rsidRPr="00F756D0" w:rsidRDefault="00BE5894" w:rsidP="006B0C06">
            <w:pPr>
              <w:spacing w:line="480" w:lineRule="auto"/>
              <w:jc w:val="center"/>
              <w:rPr>
                <w:sz w:val="20"/>
                <w:szCs w:val="20"/>
              </w:rPr>
            </w:pPr>
            <w:r w:rsidRPr="00F756D0">
              <w:rPr>
                <w:sz w:val="20"/>
                <w:szCs w:val="20"/>
              </w:rPr>
              <w:t>0.81</w:t>
            </w:r>
          </w:p>
        </w:tc>
        <w:tc>
          <w:tcPr>
            <w:tcW w:w="992" w:type="dxa"/>
            <w:tcBorders>
              <w:top w:val="single" w:sz="4" w:space="0" w:color="19466E"/>
              <w:left w:val="nil"/>
              <w:bottom w:val="nil"/>
              <w:right w:val="nil"/>
            </w:tcBorders>
          </w:tcPr>
          <w:p w14:paraId="4516B032" w14:textId="77777777" w:rsidR="00BE5894" w:rsidRPr="00F756D0" w:rsidRDefault="00BE5894" w:rsidP="006B0C06">
            <w:pPr>
              <w:spacing w:line="480" w:lineRule="auto"/>
              <w:jc w:val="center"/>
              <w:rPr>
                <w:sz w:val="20"/>
                <w:szCs w:val="20"/>
              </w:rPr>
            </w:pPr>
            <w:r w:rsidRPr="00F756D0">
              <w:rPr>
                <w:sz w:val="20"/>
                <w:szCs w:val="20"/>
              </w:rPr>
              <w:t>[0.60-1.01]</w:t>
            </w:r>
          </w:p>
        </w:tc>
        <w:tc>
          <w:tcPr>
            <w:tcW w:w="709" w:type="dxa"/>
            <w:tcBorders>
              <w:top w:val="single" w:sz="4" w:space="0" w:color="19466E"/>
              <w:left w:val="nil"/>
              <w:bottom w:val="nil"/>
            </w:tcBorders>
          </w:tcPr>
          <w:p w14:paraId="12724E4D"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single" w:sz="4" w:space="0" w:color="19466E"/>
              <w:bottom w:val="nil"/>
              <w:right w:val="nil"/>
            </w:tcBorders>
          </w:tcPr>
          <w:p w14:paraId="4632952C" w14:textId="77777777" w:rsidR="00BE5894" w:rsidRPr="00F756D0" w:rsidRDefault="00BE5894" w:rsidP="006B0C06">
            <w:pPr>
              <w:spacing w:line="480" w:lineRule="auto"/>
              <w:jc w:val="center"/>
              <w:rPr>
                <w:sz w:val="20"/>
                <w:szCs w:val="20"/>
              </w:rPr>
            </w:pPr>
            <w:r w:rsidRPr="00F756D0">
              <w:rPr>
                <w:sz w:val="20"/>
                <w:szCs w:val="20"/>
              </w:rPr>
              <w:t>0.77</w:t>
            </w:r>
          </w:p>
        </w:tc>
        <w:tc>
          <w:tcPr>
            <w:tcW w:w="993" w:type="dxa"/>
            <w:tcBorders>
              <w:top w:val="single" w:sz="4" w:space="0" w:color="19466E"/>
              <w:left w:val="nil"/>
              <w:bottom w:val="nil"/>
              <w:right w:val="nil"/>
            </w:tcBorders>
          </w:tcPr>
          <w:p w14:paraId="1D91917A" w14:textId="77777777" w:rsidR="00BE5894" w:rsidRPr="00F756D0" w:rsidRDefault="00BE5894" w:rsidP="006B0C06">
            <w:pPr>
              <w:spacing w:line="480" w:lineRule="auto"/>
              <w:jc w:val="center"/>
              <w:rPr>
                <w:sz w:val="20"/>
                <w:szCs w:val="20"/>
              </w:rPr>
            </w:pPr>
            <w:r w:rsidRPr="00F756D0">
              <w:rPr>
                <w:sz w:val="20"/>
                <w:szCs w:val="20"/>
              </w:rPr>
              <w:t>[0.57-0.98]</w:t>
            </w:r>
          </w:p>
        </w:tc>
        <w:tc>
          <w:tcPr>
            <w:tcW w:w="567" w:type="dxa"/>
            <w:tcBorders>
              <w:top w:val="single" w:sz="4" w:space="0" w:color="19466E"/>
              <w:left w:val="nil"/>
              <w:bottom w:val="nil"/>
            </w:tcBorders>
          </w:tcPr>
          <w:p w14:paraId="7486BCA6"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43DDB070" w14:textId="77777777" w:rsidTr="006B0C06">
        <w:trPr>
          <w:trHeight w:val="315"/>
        </w:trPr>
        <w:tc>
          <w:tcPr>
            <w:tcW w:w="846" w:type="dxa"/>
            <w:tcBorders>
              <w:top w:val="nil"/>
              <w:bottom w:val="nil"/>
              <w:right w:val="nil"/>
            </w:tcBorders>
            <w:shd w:val="clear" w:color="auto" w:fill="auto"/>
            <w:noWrap/>
            <w:hideMark/>
          </w:tcPr>
          <w:p w14:paraId="51454E25"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6AD3CD43" w14:textId="77777777" w:rsidR="00BE5894" w:rsidRPr="00F756D0" w:rsidRDefault="00BE5894" w:rsidP="006B0C06">
            <w:pPr>
              <w:spacing w:line="480" w:lineRule="auto"/>
              <w:rPr>
                <w:sz w:val="20"/>
                <w:szCs w:val="20"/>
              </w:rPr>
            </w:pPr>
            <w:r w:rsidRPr="00F756D0">
              <w:rPr>
                <w:sz w:val="20"/>
                <w:szCs w:val="20"/>
              </w:rPr>
              <w:t>Incapacitating systemic disease (grade 3)</w:t>
            </w:r>
          </w:p>
        </w:tc>
        <w:tc>
          <w:tcPr>
            <w:tcW w:w="709" w:type="dxa"/>
            <w:tcBorders>
              <w:top w:val="nil"/>
              <w:bottom w:val="nil"/>
              <w:right w:val="nil"/>
            </w:tcBorders>
          </w:tcPr>
          <w:p w14:paraId="5A766BCA" w14:textId="77777777" w:rsidR="00BE5894" w:rsidRPr="00F756D0" w:rsidRDefault="00BE5894" w:rsidP="006B0C06">
            <w:pPr>
              <w:spacing w:line="480" w:lineRule="auto"/>
              <w:jc w:val="center"/>
              <w:rPr>
                <w:sz w:val="20"/>
                <w:szCs w:val="20"/>
              </w:rPr>
            </w:pPr>
            <w:r w:rsidRPr="00F756D0">
              <w:rPr>
                <w:sz w:val="20"/>
                <w:szCs w:val="20"/>
              </w:rPr>
              <w:t>-1.16</w:t>
            </w:r>
          </w:p>
        </w:tc>
        <w:tc>
          <w:tcPr>
            <w:tcW w:w="850" w:type="dxa"/>
            <w:tcBorders>
              <w:top w:val="nil"/>
              <w:left w:val="nil"/>
              <w:bottom w:val="nil"/>
              <w:right w:val="nil"/>
            </w:tcBorders>
          </w:tcPr>
          <w:p w14:paraId="0C120651" w14:textId="77777777" w:rsidR="00BE5894" w:rsidRPr="00F756D0" w:rsidRDefault="00BE5894" w:rsidP="006B0C06">
            <w:pPr>
              <w:spacing w:line="480" w:lineRule="auto"/>
              <w:jc w:val="center"/>
              <w:rPr>
                <w:sz w:val="20"/>
                <w:szCs w:val="20"/>
              </w:rPr>
            </w:pPr>
            <w:r w:rsidRPr="00F756D0">
              <w:rPr>
                <w:sz w:val="20"/>
                <w:szCs w:val="20"/>
              </w:rPr>
              <w:t>[-1.32-(-1.00)]</w:t>
            </w:r>
          </w:p>
        </w:tc>
        <w:tc>
          <w:tcPr>
            <w:tcW w:w="709" w:type="dxa"/>
            <w:tcBorders>
              <w:top w:val="nil"/>
              <w:left w:val="nil"/>
              <w:bottom w:val="nil"/>
            </w:tcBorders>
          </w:tcPr>
          <w:p w14:paraId="2A89146A" w14:textId="77777777" w:rsidR="00BE5894" w:rsidRPr="00F756D0" w:rsidRDefault="00BE5894" w:rsidP="006B0C06">
            <w:pPr>
              <w:spacing w:line="480" w:lineRule="auto"/>
              <w:jc w:val="center"/>
              <w:rPr>
                <w:sz w:val="20"/>
                <w:szCs w:val="20"/>
              </w:rPr>
            </w:pPr>
            <w:r w:rsidRPr="00F756D0">
              <w:rPr>
                <w:sz w:val="20"/>
                <w:szCs w:val="20"/>
              </w:rPr>
              <w:t>&lt;0.01</w:t>
            </w:r>
          </w:p>
        </w:tc>
        <w:tc>
          <w:tcPr>
            <w:tcW w:w="709" w:type="dxa"/>
            <w:tcBorders>
              <w:top w:val="nil"/>
              <w:bottom w:val="nil"/>
              <w:right w:val="nil"/>
            </w:tcBorders>
          </w:tcPr>
          <w:p w14:paraId="67E0E8D1" w14:textId="77777777" w:rsidR="00BE5894" w:rsidRPr="00F756D0" w:rsidRDefault="00BE5894" w:rsidP="006B0C06">
            <w:pPr>
              <w:spacing w:line="480" w:lineRule="auto"/>
              <w:jc w:val="center"/>
              <w:rPr>
                <w:sz w:val="20"/>
                <w:szCs w:val="20"/>
              </w:rPr>
            </w:pPr>
            <w:r w:rsidRPr="00F756D0">
              <w:rPr>
                <w:sz w:val="20"/>
                <w:szCs w:val="20"/>
              </w:rPr>
              <w:t>-1.13</w:t>
            </w:r>
          </w:p>
        </w:tc>
        <w:tc>
          <w:tcPr>
            <w:tcW w:w="992" w:type="dxa"/>
            <w:tcBorders>
              <w:top w:val="nil"/>
              <w:left w:val="nil"/>
              <w:bottom w:val="nil"/>
              <w:right w:val="nil"/>
            </w:tcBorders>
          </w:tcPr>
          <w:p w14:paraId="3A50909D" w14:textId="77777777" w:rsidR="00BE5894" w:rsidRPr="00F756D0" w:rsidRDefault="00BE5894" w:rsidP="006B0C06">
            <w:pPr>
              <w:spacing w:line="480" w:lineRule="auto"/>
              <w:jc w:val="center"/>
              <w:rPr>
                <w:sz w:val="20"/>
                <w:szCs w:val="20"/>
              </w:rPr>
            </w:pPr>
            <w:r w:rsidRPr="00F756D0">
              <w:rPr>
                <w:sz w:val="20"/>
                <w:szCs w:val="20"/>
              </w:rPr>
              <w:t>[-1.29-(-0.97)]</w:t>
            </w:r>
          </w:p>
        </w:tc>
        <w:tc>
          <w:tcPr>
            <w:tcW w:w="709" w:type="dxa"/>
            <w:tcBorders>
              <w:top w:val="nil"/>
              <w:left w:val="nil"/>
              <w:bottom w:val="nil"/>
            </w:tcBorders>
          </w:tcPr>
          <w:p w14:paraId="3FC8A616"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nil"/>
              <w:bottom w:val="nil"/>
              <w:right w:val="nil"/>
            </w:tcBorders>
          </w:tcPr>
          <w:p w14:paraId="0F9865AC" w14:textId="77777777" w:rsidR="00BE5894" w:rsidRPr="00F756D0" w:rsidRDefault="00BE5894" w:rsidP="006B0C06">
            <w:pPr>
              <w:spacing w:line="480" w:lineRule="auto"/>
              <w:jc w:val="center"/>
              <w:rPr>
                <w:sz w:val="20"/>
                <w:szCs w:val="20"/>
              </w:rPr>
            </w:pPr>
            <w:r w:rsidRPr="00F756D0">
              <w:rPr>
                <w:sz w:val="20"/>
                <w:szCs w:val="20"/>
              </w:rPr>
              <w:t>-1.05</w:t>
            </w:r>
          </w:p>
        </w:tc>
        <w:tc>
          <w:tcPr>
            <w:tcW w:w="993" w:type="dxa"/>
            <w:tcBorders>
              <w:top w:val="nil"/>
              <w:left w:val="nil"/>
              <w:bottom w:val="nil"/>
              <w:right w:val="nil"/>
            </w:tcBorders>
          </w:tcPr>
          <w:p w14:paraId="64813C7E" w14:textId="77777777" w:rsidR="00BE5894" w:rsidRPr="00F756D0" w:rsidRDefault="00BE5894" w:rsidP="006B0C06">
            <w:pPr>
              <w:spacing w:line="480" w:lineRule="auto"/>
              <w:jc w:val="center"/>
              <w:rPr>
                <w:sz w:val="20"/>
                <w:szCs w:val="20"/>
              </w:rPr>
            </w:pPr>
            <w:r w:rsidRPr="00F756D0">
              <w:rPr>
                <w:sz w:val="20"/>
                <w:szCs w:val="20"/>
              </w:rPr>
              <w:t>[-1.21-(-0.90)]</w:t>
            </w:r>
          </w:p>
        </w:tc>
        <w:tc>
          <w:tcPr>
            <w:tcW w:w="567" w:type="dxa"/>
            <w:tcBorders>
              <w:top w:val="nil"/>
              <w:left w:val="nil"/>
              <w:bottom w:val="nil"/>
            </w:tcBorders>
          </w:tcPr>
          <w:p w14:paraId="4CFA92C7"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325FBCFD" w14:textId="77777777" w:rsidTr="006B0C06">
        <w:trPr>
          <w:trHeight w:val="315"/>
        </w:trPr>
        <w:tc>
          <w:tcPr>
            <w:tcW w:w="846" w:type="dxa"/>
            <w:tcBorders>
              <w:top w:val="nil"/>
              <w:bottom w:val="single" w:sz="4" w:space="0" w:color="19466E"/>
              <w:right w:val="nil"/>
            </w:tcBorders>
            <w:shd w:val="clear" w:color="auto" w:fill="auto"/>
            <w:noWrap/>
            <w:hideMark/>
          </w:tcPr>
          <w:p w14:paraId="2AC691DB"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1ED637E2" w14:textId="77777777" w:rsidR="00BE5894" w:rsidRPr="00F756D0" w:rsidRDefault="00BE5894" w:rsidP="006B0C06">
            <w:pPr>
              <w:spacing w:line="480" w:lineRule="auto"/>
              <w:rPr>
                <w:sz w:val="20"/>
                <w:szCs w:val="20"/>
              </w:rPr>
            </w:pPr>
            <w:r w:rsidRPr="00F756D0">
              <w:rPr>
                <w:sz w:val="20"/>
                <w:szCs w:val="20"/>
              </w:rPr>
              <w:t xml:space="preserve">Life threatening disease or Expected to </w:t>
            </w:r>
            <w:r w:rsidRPr="00F756D0">
              <w:rPr>
                <w:sz w:val="20"/>
                <w:szCs w:val="20"/>
              </w:rPr>
              <w:lastRenderedPageBreak/>
              <w:t>die within 24h (grades 4 and 5)</w:t>
            </w:r>
          </w:p>
        </w:tc>
        <w:tc>
          <w:tcPr>
            <w:tcW w:w="709" w:type="dxa"/>
            <w:tcBorders>
              <w:top w:val="nil"/>
              <w:bottom w:val="single" w:sz="4" w:space="0" w:color="19466E"/>
              <w:right w:val="nil"/>
            </w:tcBorders>
          </w:tcPr>
          <w:p w14:paraId="1B2A8ADB" w14:textId="77777777" w:rsidR="00BE5894" w:rsidRPr="00F756D0" w:rsidRDefault="00BE5894" w:rsidP="006B0C06">
            <w:pPr>
              <w:spacing w:line="480" w:lineRule="auto"/>
              <w:jc w:val="center"/>
              <w:rPr>
                <w:sz w:val="20"/>
                <w:szCs w:val="20"/>
              </w:rPr>
            </w:pPr>
            <w:r w:rsidRPr="00F756D0">
              <w:rPr>
                <w:sz w:val="20"/>
                <w:szCs w:val="20"/>
              </w:rPr>
              <w:lastRenderedPageBreak/>
              <w:t>-3.11</w:t>
            </w:r>
          </w:p>
        </w:tc>
        <w:tc>
          <w:tcPr>
            <w:tcW w:w="850" w:type="dxa"/>
            <w:tcBorders>
              <w:top w:val="nil"/>
              <w:left w:val="nil"/>
              <w:bottom w:val="single" w:sz="4" w:space="0" w:color="19466E"/>
              <w:right w:val="nil"/>
            </w:tcBorders>
          </w:tcPr>
          <w:p w14:paraId="4A1DBE69" w14:textId="77777777" w:rsidR="00BE5894" w:rsidRPr="00F756D0" w:rsidRDefault="00BE5894" w:rsidP="006B0C06">
            <w:pPr>
              <w:spacing w:line="480" w:lineRule="auto"/>
              <w:jc w:val="center"/>
              <w:rPr>
                <w:sz w:val="20"/>
                <w:szCs w:val="20"/>
              </w:rPr>
            </w:pPr>
            <w:r w:rsidRPr="00F756D0">
              <w:rPr>
                <w:sz w:val="20"/>
                <w:szCs w:val="20"/>
              </w:rPr>
              <w:t>[-4.36-(-1.86)]</w:t>
            </w:r>
          </w:p>
        </w:tc>
        <w:tc>
          <w:tcPr>
            <w:tcW w:w="709" w:type="dxa"/>
            <w:tcBorders>
              <w:top w:val="nil"/>
              <w:left w:val="nil"/>
              <w:bottom w:val="single" w:sz="4" w:space="0" w:color="19466E"/>
            </w:tcBorders>
          </w:tcPr>
          <w:p w14:paraId="721EAD97" w14:textId="77777777" w:rsidR="00BE5894" w:rsidRPr="00F756D0" w:rsidRDefault="00BE5894" w:rsidP="006B0C06">
            <w:pPr>
              <w:spacing w:line="480" w:lineRule="auto"/>
              <w:jc w:val="center"/>
              <w:rPr>
                <w:sz w:val="20"/>
                <w:szCs w:val="20"/>
              </w:rPr>
            </w:pPr>
            <w:r w:rsidRPr="00F756D0">
              <w:rPr>
                <w:sz w:val="20"/>
                <w:szCs w:val="20"/>
              </w:rPr>
              <w:t>&lt;0.01</w:t>
            </w:r>
          </w:p>
        </w:tc>
        <w:tc>
          <w:tcPr>
            <w:tcW w:w="709" w:type="dxa"/>
            <w:tcBorders>
              <w:top w:val="nil"/>
              <w:bottom w:val="single" w:sz="4" w:space="0" w:color="19466E"/>
              <w:right w:val="nil"/>
            </w:tcBorders>
          </w:tcPr>
          <w:p w14:paraId="1DF665D4" w14:textId="77777777" w:rsidR="00BE5894" w:rsidRPr="00F756D0" w:rsidRDefault="00BE5894" w:rsidP="006B0C06">
            <w:pPr>
              <w:spacing w:line="480" w:lineRule="auto"/>
              <w:jc w:val="center"/>
              <w:rPr>
                <w:sz w:val="20"/>
                <w:szCs w:val="20"/>
              </w:rPr>
            </w:pPr>
            <w:r w:rsidRPr="00F756D0">
              <w:rPr>
                <w:sz w:val="20"/>
                <w:szCs w:val="20"/>
              </w:rPr>
              <w:t>-3.07</w:t>
            </w:r>
          </w:p>
        </w:tc>
        <w:tc>
          <w:tcPr>
            <w:tcW w:w="992" w:type="dxa"/>
            <w:tcBorders>
              <w:top w:val="nil"/>
              <w:left w:val="nil"/>
              <w:bottom w:val="single" w:sz="4" w:space="0" w:color="19466E"/>
              <w:right w:val="nil"/>
            </w:tcBorders>
          </w:tcPr>
          <w:p w14:paraId="10AD461E" w14:textId="77777777" w:rsidR="00BE5894" w:rsidRPr="00F756D0" w:rsidRDefault="00BE5894" w:rsidP="006B0C06">
            <w:pPr>
              <w:spacing w:line="480" w:lineRule="auto"/>
              <w:jc w:val="center"/>
              <w:rPr>
                <w:sz w:val="20"/>
                <w:szCs w:val="20"/>
              </w:rPr>
            </w:pPr>
            <w:r w:rsidRPr="00F756D0">
              <w:rPr>
                <w:sz w:val="20"/>
                <w:szCs w:val="20"/>
              </w:rPr>
              <w:t>[-4.32-(-1.82)]</w:t>
            </w:r>
          </w:p>
        </w:tc>
        <w:tc>
          <w:tcPr>
            <w:tcW w:w="709" w:type="dxa"/>
            <w:tcBorders>
              <w:top w:val="nil"/>
              <w:left w:val="nil"/>
              <w:bottom w:val="single" w:sz="4" w:space="0" w:color="19466E"/>
            </w:tcBorders>
          </w:tcPr>
          <w:p w14:paraId="6267A70B"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nil"/>
              <w:bottom w:val="single" w:sz="4" w:space="0" w:color="19466E"/>
              <w:right w:val="nil"/>
            </w:tcBorders>
          </w:tcPr>
          <w:p w14:paraId="3D80290A" w14:textId="77777777" w:rsidR="00BE5894" w:rsidRPr="00F756D0" w:rsidRDefault="00BE5894" w:rsidP="006B0C06">
            <w:pPr>
              <w:spacing w:line="480" w:lineRule="auto"/>
              <w:jc w:val="center"/>
              <w:rPr>
                <w:sz w:val="20"/>
                <w:szCs w:val="20"/>
              </w:rPr>
            </w:pPr>
            <w:r w:rsidRPr="00F756D0">
              <w:rPr>
                <w:sz w:val="20"/>
                <w:szCs w:val="20"/>
              </w:rPr>
              <w:t>-2.94</w:t>
            </w:r>
          </w:p>
        </w:tc>
        <w:tc>
          <w:tcPr>
            <w:tcW w:w="993" w:type="dxa"/>
            <w:tcBorders>
              <w:top w:val="nil"/>
              <w:left w:val="nil"/>
              <w:bottom w:val="single" w:sz="4" w:space="0" w:color="19466E"/>
              <w:right w:val="nil"/>
            </w:tcBorders>
          </w:tcPr>
          <w:p w14:paraId="78B32884" w14:textId="77777777" w:rsidR="00BE5894" w:rsidRPr="00F756D0" w:rsidRDefault="00BE5894" w:rsidP="006B0C06">
            <w:pPr>
              <w:spacing w:line="480" w:lineRule="auto"/>
              <w:jc w:val="center"/>
              <w:rPr>
                <w:sz w:val="20"/>
                <w:szCs w:val="20"/>
              </w:rPr>
            </w:pPr>
            <w:r w:rsidRPr="00F756D0">
              <w:rPr>
                <w:sz w:val="20"/>
                <w:szCs w:val="20"/>
              </w:rPr>
              <w:t>[-4.19-(-1.69)]</w:t>
            </w:r>
          </w:p>
        </w:tc>
        <w:tc>
          <w:tcPr>
            <w:tcW w:w="567" w:type="dxa"/>
            <w:tcBorders>
              <w:top w:val="nil"/>
              <w:left w:val="nil"/>
              <w:bottom w:val="single" w:sz="4" w:space="0" w:color="19466E"/>
            </w:tcBorders>
          </w:tcPr>
          <w:p w14:paraId="0C263F86"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2EA0761B" w14:textId="77777777" w:rsidTr="006B0C06">
        <w:trPr>
          <w:trHeight w:val="315"/>
        </w:trPr>
        <w:tc>
          <w:tcPr>
            <w:tcW w:w="846" w:type="dxa"/>
            <w:tcBorders>
              <w:top w:val="single" w:sz="4" w:space="0" w:color="19466E"/>
              <w:bottom w:val="nil"/>
              <w:right w:val="nil"/>
            </w:tcBorders>
            <w:shd w:val="clear" w:color="auto" w:fill="auto"/>
            <w:noWrap/>
            <w:hideMark/>
          </w:tcPr>
          <w:p w14:paraId="1DE2106D" w14:textId="77777777" w:rsidR="00BE5894" w:rsidRPr="00F756D0" w:rsidRDefault="00BE5894" w:rsidP="006B0C06">
            <w:pPr>
              <w:spacing w:line="480" w:lineRule="auto"/>
              <w:rPr>
                <w:sz w:val="20"/>
                <w:szCs w:val="20"/>
              </w:rPr>
            </w:pPr>
            <w:r w:rsidRPr="00F756D0">
              <w:rPr>
                <w:sz w:val="20"/>
                <w:szCs w:val="20"/>
              </w:rPr>
              <w:t>IMD (Most deprived 20%)</w:t>
            </w:r>
          </w:p>
        </w:tc>
        <w:tc>
          <w:tcPr>
            <w:tcW w:w="1134" w:type="dxa"/>
            <w:tcBorders>
              <w:top w:val="single" w:sz="4" w:space="0" w:color="19466E"/>
              <w:left w:val="nil"/>
              <w:bottom w:val="nil"/>
            </w:tcBorders>
          </w:tcPr>
          <w:p w14:paraId="049CE943" w14:textId="77777777" w:rsidR="00BE5894" w:rsidRPr="00F756D0" w:rsidRDefault="00BE5894" w:rsidP="006B0C06">
            <w:pPr>
              <w:spacing w:line="480" w:lineRule="auto"/>
              <w:rPr>
                <w:sz w:val="20"/>
                <w:szCs w:val="20"/>
              </w:rPr>
            </w:pPr>
            <w:r w:rsidRPr="00F756D0">
              <w:rPr>
                <w:sz w:val="20"/>
                <w:szCs w:val="20"/>
              </w:rPr>
              <w:t>Least deprived 20%</w:t>
            </w:r>
          </w:p>
        </w:tc>
        <w:tc>
          <w:tcPr>
            <w:tcW w:w="709" w:type="dxa"/>
            <w:tcBorders>
              <w:top w:val="single" w:sz="4" w:space="0" w:color="19466E"/>
              <w:bottom w:val="nil"/>
              <w:right w:val="nil"/>
            </w:tcBorders>
          </w:tcPr>
          <w:p w14:paraId="12AD63A5" w14:textId="77777777" w:rsidR="00BE5894" w:rsidRPr="00F756D0" w:rsidRDefault="00BE5894" w:rsidP="006B0C06">
            <w:pPr>
              <w:spacing w:line="480" w:lineRule="auto"/>
              <w:jc w:val="center"/>
              <w:rPr>
                <w:sz w:val="20"/>
                <w:szCs w:val="20"/>
              </w:rPr>
            </w:pPr>
            <w:r w:rsidRPr="00F756D0">
              <w:rPr>
                <w:sz w:val="20"/>
                <w:szCs w:val="20"/>
              </w:rPr>
              <w:t>1.31</w:t>
            </w:r>
          </w:p>
        </w:tc>
        <w:tc>
          <w:tcPr>
            <w:tcW w:w="850" w:type="dxa"/>
            <w:tcBorders>
              <w:top w:val="single" w:sz="4" w:space="0" w:color="19466E"/>
              <w:left w:val="nil"/>
              <w:bottom w:val="nil"/>
              <w:right w:val="nil"/>
            </w:tcBorders>
          </w:tcPr>
          <w:p w14:paraId="20D45C2D" w14:textId="77777777" w:rsidR="00BE5894" w:rsidRPr="00F756D0" w:rsidRDefault="00BE5894" w:rsidP="006B0C06">
            <w:pPr>
              <w:spacing w:line="480" w:lineRule="auto"/>
              <w:jc w:val="center"/>
              <w:rPr>
                <w:sz w:val="20"/>
                <w:szCs w:val="20"/>
              </w:rPr>
            </w:pPr>
            <w:r w:rsidRPr="00F756D0">
              <w:rPr>
                <w:sz w:val="20"/>
                <w:szCs w:val="20"/>
              </w:rPr>
              <w:t>[1.10-1.52]</w:t>
            </w:r>
          </w:p>
        </w:tc>
        <w:tc>
          <w:tcPr>
            <w:tcW w:w="709" w:type="dxa"/>
            <w:tcBorders>
              <w:top w:val="single" w:sz="4" w:space="0" w:color="19466E"/>
              <w:left w:val="nil"/>
              <w:bottom w:val="nil"/>
            </w:tcBorders>
          </w:tcPr>
          <w:p w14:paraId="0DE0FCC6" w14:textId="77777777" w:rsidR="00BE5894" w:rsidRPr="00F756D0" w:rsidRDefault="00BE5894" w:rsidP="006B0C06">
            <w:pPr>
              <w:spacing w:line="480" w:lineRule="auto"/>
              <w:jc w:val="center"/>
              <w:rPr>
                <w:sz w:val="20"/>
                <w:szCs w:val="20"/>
              </w:rPr>
            </w:pPr>
            <w:r w:rsidRPr="00F756D0">
              <w:rPr>
                <w:sz w:val="20"/>
                <w:szCs w:val="20"/>
              </w:rPr>
              <w:t>&lt;0.01</w:t>
            </w:r>
          </w:p>
        </w:tc>
        <w:tc>
          <w:tcPr>
            <w:tcW w:w="709" w:type="dxa"/>
            <w:tcBorders>
              <w:top w:val="single" w:sz="4" w:space="0" w:color="19466E"/>
              <w:bottom w:val="nil"/>
              <w:right w:val="nil"/>
            </w:tcBorders>
          </w:tcPr>
          <w:p w14:paraId="0B4DE3EB" w14:textId="77777777" w:rsidR="00BE5894" w:rsidRPr="00F756D0" w:rsidRDefault="00BE5894" w:rsidP="006B0C06">
            <w:pPr>
              <w:spacing w:line="480" w:lineRule="auto"/>
              <w:jc w:val="center"/>
              <w:rPr>
                <w:sz w:val="20"/>
                <w:szCs w:val="20"/>
              </w:rPr>
            </w:pPr>
            <w:r w:rsidRPr="00F756D0">
              <w:rPr>
                <w:sz w:val="20"/>
                <w:szCs w:val="20"/>
              </w:rPr>
              <w:t>1.30</w:t>
            </w:r>
          </w:p>
        </w:tc>
        <w:tc>
          <w:tcPr>
            <w:tcW w:w="992" w:type="dxa"/>
            <w:tcBorders>
              <w:top w:val="single" w:sz="4" w:space="0" w:color="19466E"/>
              <w:left w:val="nil"/>
              <w:bottom w:val="nil"/>
              <w:right w:val="nil"/>
            </w:tcBorders>
          </w:tcPr>
          <w:p w14:paraId="462D5363" w14:textId="77777777" w:rsidR="00BE5894" w:rsidRPr="00F756D0" w:rsidRDefault="00BE5894" w:rsidP="006B0C06">
            <w:pPr>
              <w:spacing w:line="480" w:lineRule="auto"/>
              <w:jc w:val="center"/>
              <w:rPr>
                <w:sz w:val="20"/>
                <w:szCs w:val="20"/>
              </w:rPr>
            </w:pPr>
            <w:r w:rsidRPr="00F756D0">
              <w:rPr>
                <w:sz w:val="20"/>
                <w:szCs w:val="20"/>
              </w:rPr>
              <w:t>[1.09-1.50]</w:t>
            </w:r>
          </w:p>
        </w:tc>
        <w:tc>
          <w:tcPr>
            <w:tcW w:w="709" w:type="dxa"/>
            <w:tcBorders>
              <w:top w:val="single" w:sz="4" w:space="0" w:color="19466E"/>
              <w:left w:val="nil"/>
              <w:bottom w:val="nil"/>
            </w:tcBorders>
          </w:tcPr>
          <w:p w14:paraId="53E4CC76"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single" w:sz="4" w:space="0" w:color="19466E"/>
              <w:bottom w:val="nil"/>
              <w:right w:val="nil"/>
            </w:tcBorders>
          </w:tcPr>
          <w:p w14:paraId="0B84C05C" w14:textId="77777777" w:rsidR="00BE5894" w:rsidRPr="00F756D0" w:rsidRDefault="00BE5894" w:rsidP="006B0C06">
            <w:pPr>
              <w:spacing w:line="480" w:lineRule="auto"/>
              <w:jc w:val="center"/>
              <w:rPr>
                <w:sz w:val="20"/>
                <w:szCs w:val="20"/>
              </w:rPr>
            </w:pPr>
            <w:r w:rsidRPr="00F756D0">
              <w:rPr>
                <w:sz w:val="20"/>
                <w:szCs w:val="20"/>
              </w:rPr>
              <w:t>1.28</w:t>
            </w:r>
          </w:p>
        </w:tc>
        <w:tc>
          <w:tcPr>
            <w:tcW w:w="993" w:type="dxa"/>
            <w:tcBorders>
              <w:top w:val="single" w:sz="4" w:space="0" w:color="19466E"/>
              <w:left w:val="nil"/>
              <w:bottom w:val="nil"/>
              <w:right w:val="nil"/>
            </w:tcBorders>
          </w:tcPr>
          <w:p w14:paraId="7ED435B3" w14:textId="77777777" w:rsidR="00BE5894" w:rsidRPr="00F756D0" w:rsidRDefault="00BE5894" w:rsidP="006B0C06">
            <w:pPr>
              <w:spacing w:line="480" w:lineRule="auto"/>
              <w:jc w:val="center"/>
              <w:rPr>
                <w:sz w:val="20"/>
                <w:szCs w:val="20"/>
              </w:rPr>
            </w:pPr>
            <w:r w:rsidRPr="00F756D0">
              <w:rPr>
                <w:sz w:val="20"/>
                <w:szCs w:val="20"/>
              </w:rPr>
              <w:t>[1.07-1.49]</w:t>
            </w:r>
          </w:p>
        </w:tc>
        <w:tc>
          <w:tcPr>
            <w:tcW w:w="567" w:type="dxa"/>
            <w:tcBorders>
              <w:top w:val="single" w:sz="4" w:space="0" w:color="19466E"/>
              <w:left w:val="nil"/>
              <w:bottom w:val="nil"/>
            </w:tcBorders>
          </w:tcPr>
          <w:p w14:paraId="2E1D21A5"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5B76123C" w14:textId="77777777" w:rsidTr="006B0C06">
        <w:trPr>
          <w:trHeight w:val="315"/>
        </w:trPr>
        <w:tc>
          <w:tcPr>
            <w:tcW w:w="846" w:type="dxa"/>
            <w:tcBorders>
              <w:top w:val="nil"/>
              <w:bottom w:val="nil"/>
              <w:right w:val="nil"/>
            </w:tcBorders>
            <w:shd w:val="clear" w:color="auto" w:fill="auto"/>
            <w:noWrap/>
          </w:tcPr>
          <w:p w14:paraId="5CDFC85E"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1016A0D5" w14:textId="77777777" w:rsidR="00BE5894" w:rsidRPr="00F756D0" w:rsidRDefault="00BE5894" w:rsidP="006B0C06">
            <w:pPr>
              <w:spacing w:line="480" w:lineRule="auto"/>
              <w:rPr>
                <w:sz w:val="20"/>
                <w:szCs w:val="20"/>
              </w:rPr>
            </w:pPr>
            <w:r w:rsidRPr="00F756D0">
              <w:rPr>
                <w:sz w:val="20"/>
                <w:szCs w:val="20"/>
              </w:rPr>
              <w:t>Former Less deprived 20-40%</w:t>
            </w:r>
          </w:p>
        </w:tc>
        <w:tc>
          <w:tcPr>
            <w:tcW w:w="709" w:type="dxa"/>
            <w:tcBorders>
              <w:top w:val="nil"/>
              <w:bottom w:val="nil"/>
              <w:right w:val="nil"/>
            </w:tcBorders>
          </w:tcPr>
          <w:p w14:paraId="4F24C752" w14:textId="77777777" w:rsidR="00BE5894" w:rsidRPr="00F756D0" w:rsidRDefault="00BE5894" w:rsidP="006B0C06">
            <w:pPr>
              <w:spacing w:line="480" w:lineRule="auto"/>
              <w:jc w:val="center"/>
              <w:rPr>
                <w:sz w:val="20"/>
                <w:szCs w:val="20"/>
              </w:rPr>
            </w:pPr>
            <w:r w:rsidRPr="00F756D0">
              <w:rPr>
                <w:sz w:val="20"/>
                <w:szCs w:val="20"/>
              </w:rPr>
              <w:t>1.08</w:t>
            </w:r>
          </w:p>
        </w:tc>
        <w:tc>
          <w:tcPr>
            <w:tcW w:w="850" w:type="dxa"/>
            <w:tcBorders>
              <w:top w:val="nil"/>
              <w:left w:val="nil"/>
              <w:bottom w:val="nil"/>
              <w:right w:val="nil"/>
            </w:tcBorders>
          </w:tcPr>
          <w:p w14:paraId="50FF7A9E" w14:textId="77777777" w:rsidR="00BE5894" w:rsidRPr="00F756D0" w:rsidRDefault="00BE5894" w:rsidP="006B0C06">
            <w:pPr>
              <w:spacing w:line="480" w:lineRule="auto"/>
              <w:jc w:val="center"/>
              <w:rPr>
                <w:sz w:val="20"/>
                <w:szCs w:val="20"/>
              </w:rPr>
            </w:pPr>
            <w:r w:rsidRPr="00F756D0">
              <w:rPr>
                <w:sz w:val="20"/>
                <w:szCs w:val="20"/>
              </w:rPr>
              <w:t>[0.89-1.28]</w:t>
            </w:r>
          </w:p>
        </w:tc>
        <w:tc>
          <w:tcPr>
            <w:tcW w:w="709" w:type="dxa"/>
            <w:tcBorders>
              <w:top w:val="nil"/>
              <w:left w:val="nil"/>
              <w:bottom w:val="nil"/>
            </w:tcBorders>
          </w:tcPr>
          <w:p w14:paraId="740FD377" w14:textId="77777777" w:rsidR="00BE5894" w:rsidRPr="00F756D0" w:rsidRDefault="00BE5894" w:rsidP="006B0C06">
            <w:pPr>
              <w:spacing w:line="480" w:lineRule="auto"/>
              <w:jc w:val="center"/>
              <w:rPr>
                <w:sz w:val="20"/>
                <w:szCs w:val="20"/>
              </w:rPr>
            </w:pPr>
            <w:r w:rsidRPr="00F756D0">
              <w:rPr>
                <w:sz w:val="20"/>
                <w:szCs w:val="20"/>
              </w:rPr>
              <w:t>&lt;0.01</w:t>
            </w:r>
          </w:p>
        </w:tc>
        <w:tc>
          <w:tcPr>
            <w:tcW w:w="709" w:type="dxa"/>
            <w:tcBorders>
              <w:top w:val="nil"/>
              <w:bottom w:val="nil"/>
              <w:right w:val="nil"/>
            </w:tcBorders>
          </w:tcPr>
          <w:p w14:paraId="1E3074CB" w14:textId="77777777" w:rsidR="00BE5894" w:rsidRPr="00F756D0" w:rsidRDefault="00BE5894" w:rsidP="006B0C06">
            <w:pPr>
              <w:spacing w:line="480" w:lineRule="auto"/>
              <w:jc w:val="center"/>
              <w:rPr>
                <w:sz w:val="20"/>
                <w:szCs w:val="20"/>
              </w:rPr>
            </w:pPr>
            <w:r w:rsidRPr="00F756D0">
              <w:rPr>
                <w:sz w:val="20"/>
                <w:szCs w:val="20"/>
              </w:rPr>
              <w:t>1.07</w:t>
            </w:r>
          </w:p>
        </w:tc>
        <w:tc>
          <w:tcPr>
            <w:tcW w:w="992" w:type="dxa"/>
            <w:tcBorders>
              <w:top w:val="nil"/>
              <w:left w:val="nil"/>
              <w:bottom w:val="nil"/>
              <w:right w:val="nil"/>
            </w:tcBorders>
          </w:tcPr>
          <w:p w14:paraId="43FD4D43" w14:textId="77777777" w:rsidR="00BE5894" w:rsidRPr="00F756D0" w:rsidRDefault="00BE5894" w:rsidP="006B0C06">
            <w:pPr>
              <w:spacing w:line="480" w:lineRule="auto"/>
              <w:jc w:val="center"/>
              <w:rPr>
                <w:sz w:val="20"/>
                <w:szCs w:val="20"/>
              </w:rPr>
            </w:pPr>
            <w:r w:rsidRPr="00F756D0">
              <w:rPr>
                <w:sz w:val="20"/>
                <w:szCs w:val="20"/>
              </w:rPr>
              <w:t>[0.87-1.26]</w:t>
            </w:r>
          </w:p>
        </w:tc>
        <w:tc>
          <w:tcPr>
            <w:tcW w:w="709" w:type="dxa"/>
            <w:tcBorders>
              <w:top w:val="nil"/>
              <w:left w:val="nil"/>
              <w:bottom w:val="nil"/>
            </w:tcBorders>
          </w:tcPr>
          <w:p w14:paraId="6789E20C"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nil"/>
              <w:bottom w:val="nil"/>
              <w:right w:val="nil"/>
            </w:tcBorders>
          </w:tcPr>
          <w:p w14:paraId="2FB1D6FA" w14:textId="77777777" w:rsidR="00BE5894" w:rsidRPr="00F756D0" w:rsidRDefault="00BE5894" w:rsidP="006B0C06">
            <w:pPr>
              <w:spacing w:line="480" w:lineRule="auto"/>
              <w:jc w:val="center"/>
              <w:rPr>
                <w:sz w:val="20"/>
                <w:szCs w:val="20"/>
              </w:rPr>
            </w:pPr>
            <w:r w:rsidRPr="00F756D0">
              <w:rPr>
                <w:sz w:val="20"/>
                <w:szCs w:val="20"/>
              </w:rPr>
              <w:t>1.05</w:t>
            </w:r>
          </w:p>
        </w:tc>
        <w:tc>
          <w:tcPr>
            <w:tcW w:w="993" w:type="dxa"/>
            <w:tcBorders>
              <w:top w:val="nil"/>
              <w:left w:val="nil"/>
              <w:bottom w:val="nil"/>
              <w:right w:val="nil"/>
            </w:tcBorders>
          </w:tcPr>
          <w:p w14:paraId="54910EE2" w14:textId="77777777" w:rsidR="00BE5894" w:rsidRPr="00F756D0" w:rsidRDefault="00BE5894" w:rsidP="006B0C06">
            <w:pPr>
              <w:spacing w:line="480" w:lineRule="auto"/>
              <w:jc w:val="center"/>
              <w:rPr>
                <w:sz w:val="20"/>
                <w:szCs w:val="20"/>
              </w:rPr>
            </w:pPr>
            <w:r w:rsidRPr="00F756D0">
              <w:rPr>
                <w:sz w:val="20"/>
                <w:szCs w:val="20"/>
              </w:rPr>
              <w:t>[0.85-1.25]</w:t>
            </w:r>
          </w:p>
        </w:tc>
        <w:tc>
          <w:tcPr>
            <w:tcW w:w="567" w:type="dxa"/>
            <w:tcBorders>
              <w:top w:val="nil"/>
              <w:left w:val="nil"/>
              <w:bottom w:val="nil"/>
            </w:tcBorders>
          </w:tcPr>
          <w:p w14:paraId="5BF4DAAD"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78F902EE" w14:textId="77777777" w:rsidTr="006B0C06">
        <w:trPr>
          <w:trHeight w:val="315"/>
        </w:trPr>
        <w:tc>
          <w:tcPr>
            <w:tcW w:w="846" w:type="dxa"/>
            <w:tcBorders>
              <w:top w:val="nil"/>
              <w:bottom w:val="nil"/>
              <w:right w:val="nil"/>
            </w:tcBorders>
            <w:shd w:val="clear" w:color="auto" w:fill="auto"/>
            <w:noWrap/>
          </w:tcPr>
          <w:p w14:paraId="5BA67D82"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1D29CBC8" w14:textId="77777777" w:rsidR="00BE5894" w:rsidRPr="00F756D0" w:rsidRDefault="00BE5894" w:rsidP="006B0C06">
            <w:pPr>
              <w:spacing w:line="480" w:lineRule="auto"/>
              <w:rPr>
                <w:sz w:val="20"/>
                <w:szCs w:val="20"/>
              </w:rPr>
            </w:pPr>
            <w:r w:rsidRPr="00F756D0">
              <w:rPr>
                <w:sz w:val="20"/>
                <w:szCs w:val="20"/>
              </w:rPr>
              <w:t>Current Less deprived 40-60%</w:t>
            </w:r>
          </w:p>
        </w:tc>
        <w:tc>
          <w:tcPr>
            <w:tcW w:w="709" w:type="dxa"/>
            <w:tcBorders>
              <w:top w:val="nil"/>
              <w:bottom w:val="nil"/>
              <w:right w:val="nil"/>
            </w:tcBorders>
          </w:tcPr>
          <w:p w14:paraId="677B6C2E" w14:textId="77777777" w:rsidR="00BE5894" w:rsidRPr="00F756D0" w:rsidRDefault="00BE5894" w:rsidP="006B0C06">
            <w:pPr>
              <w:spacing w:line="480" w:lineRule="auto"/>
              <w:jc w:val="center"/>
              <w:rPr>
                <w:sz w:val="20"/>
                <w:szCs w:val="20"/>
              </w:rPr>
            </w:pPr>
            <w:r w:rsidRPr="00F756D0">
              <w:rPr>
                <w:sz w:val="20"/>
                <w:szCs w:val="20"/>
              </w:rPr>
              <w:t>0.45</w:t>
            </w:r>
          </w:p>
        </w:tc>
        <w:tc>
          <w:tcPr>
            <w:tcW w:w="850" w:type="dxa"/>
            <w:tcBorders>
              <w:top w:val="nil"/>
              <w:left w:val="nil"/>
              <w:bottom w:val="nil"/>
              <w:right w:val="nil"/>
            </w:tcBorders>
          </w:tcPr>
          <w:p w14:paraId="04F20737" w14:textId="77777777" w:rsidR="00BE5894" w:rsidRPr="00F756D0" w:rsidRDefault="00BE5894" w:rsidP="006B0C06">
            <w:pPr>
              <w:spacing w:line="480" w:lineRule="auto"/>
              <w:jc w:val="center"/>
              <w:rPr>
                <w:sz w:val="20"/>
                <w:szCs w:val="20"/>
              </w:rPr>
            </w:pPr>
            <w:r w:rsidRPr="00F756D0">
              <w:rPr>
                <w:sz w:val="20"/>
                <w:szCs w:val="20"/>
              </w:rPr>
              <w:t>[0.25-0.65]</w:t>
            </w:r>
          </w:p>
        </w:tc>
        <w:tc>
          <w:tcPr>
            <w:tcW w:w="709" w:type="dxa"/>
            <w:tcBorders>
              <w:top w:val="nil"/>
              <w:left w:val="nil"/>
              <w:bottom w:val="nil"/>
            </w:tcBorders>
          </w:tcPr>
          <w:p w14:paraId="540B8F0A" w14:textId="77777777" w:rsidR="00BE5894" w:rsidRPr="00F756D0" w:rsidRDefault="00BE5894" w:rsidP="006B0C06">
            <w:pPr>
              <w:spacing w:line="480" w:lineRule="auto"/>
              <w:jc w:val="center"/>
              <w:rPr>
                <w:sz w:val="20"/>
                <w:szCs w:val="20"/>
              </w:rPr>
            </w:pPr>
            <w:r w:rsidRPr="00F756D0">
              <w:rPr>
                <w:sz w:val="20"/>
                <w:szCs w:val="20"/>
              </w:rPr>
              <w:t>&lt;0.01</w:t>
            </w:r>
          </w:p>
        </w:tc>
        <w:tc>
          <w:tcPr>
            <w:tcW w:w="709" w:type="dxa"/>
            <w:tcBorders>
              <w:top w:val="nil"/>
              <w:bottom w:val="nil"/>
              <w:right w:val="nil"/>
            </w:tcBorders>
          </w:tcPr>
          <w:p w14:paraId="5A7B461A" w14:textId="77777777" w:rsidR="00BE5894" w:rsidRPr="00F756D0" w:rsidRDefault="00BE5894" w:rsidP="006B0C06">
            <w:pPr>
              <w:spacing w:line="480" w:lineRule="auto"/>
              <w:jc w:val="center"/>
              <w:rPr>
                <w:sz w:val="20"/>
                <w:szCs w:val="20"/>
              </w:rPr>
            </w:pPr>
            <w:r w:rsidRPr="00F756D0">
              <w:rPr>
                <w:sz w:val="20"/>
                <w:szCs w:val="20"/>
              </w:rPr>
              <w:t>0.44</w:t>
            </w:r>
          </w:p>
        </w:tc>
        <w:tc>
          <w:tcPr>
            <w:tcW w:w="992" w:type="dxa"/>
            <w:tcBorders>
              <w:top w:val="nil"/>
              <w:left w:val="nil"/>
              <w:bottom w:val="nil"/>
              <w:right w:val="nil"/>
            </w:tcBorders>
          </w:tcPr>
          <w:p w14:paraId="463D3A9F" w14:textId="77777777" w:rsidR="00BE5894" w:rsidRPr="00F756D0" w:rsidRDefault="00BE5894" w:rsidP="006B0C06">
            <w:pPr>
              <w:spacing w:line="480" w:lineRule="auto"/>
              <w:jc w:val="center"/>
              <w:rPr>
                <w:sz w:val="20"/>
                <w:szCs w:val="20"/>
              </w:rPr>
            </w:pPr>
            <w:r w:rsidRPr="00F756D0">
              <w:rPr>
                <w:sz w:val="20"/>
                <w:szCs w:val="20"/>
              </w:rPr>
              <w:t>[0.23-0.64]</w:t>
            </w:r>
          </w:p>
        </w:tc>
        <w:tc>
          <w:tcPr>
            <w:tcW w:w="709" w:type="dxa"/>
            <w:tcBorders>
              <w:top w:val="nil"/>
              <w:left w:val="nil"/>
              <w:bottom w:val="nil"/>
            </w:tcBorders>
          </w:tcPr>
          <w:p w14:paraId="35FEC42C"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nil"/>
              <w:bottom w:val="nil"/>
              <w:right w:val="nil"/>
            </w:tcBorders>
          </w:tcPr>
          <w:p w14:paraId="09B8A0BB" w14:textId="77777777" w:rsidR="00BE5894" w:rsidRPr="00F756D0" w:rsidRDefault="00BE5894" w:rsidP="006B0C06">
            <w:pPr>
              <w:spacing w:line="480" w:lineRule="auto"/>
              <w:jc w:val="center"/>
              <w:rPr>
                <w:sz w:val="20"/>
                <w:szCs w:val="20"/>
              </w:rPr>
            </w:pPr>
            <w:r w:rsidRPr="00F756D0">
              <w:rPr>
                <w:sz w:val="20"/>
                <w:szCs w:val="20"/>
              </w:rPr>
              <w:t>0.44</w:t>
            </w:r>
          </w:p>
        </w:tc>
        <w:tc>
          <w:tcPr>
            <w:tcW w:w="993" w:type="dxa"/>
            <w:tcBorders>
              <w:top w:val="nil"/>
              <w:left w:val="nil"/>
              <w:bottom w:val="nil"/>
              <w:right w:val="nil"/>
            </w:tcBorders>
          </w:tcPr>
          <w:p w14:paraId="0AFAEA1F" w14:textId="77777777" w:rsidR="00BE5894" w:rsidRPr="00F756D0" w:rsidRDefault="00BE5894" w:rsidP="006B0C06">
            <w:pPr>
              <w:spacing w:line="480" w:lineRule="auto"/>
              <w:jc w:val="center"/>
              <w:rPr>
                <w:sz w:val="20"/>
                <w:szCs w:val="20"/>
              </w:rPr>
            </w:pPr>
            <w:r w:rsidRPr="00F756D0">
              <w:rPr>
                <w:sz w:val="20"/>
                <w:szCs w:val="20"/>
              </w:rPr>
              <w:t>[0.23-0.64]</w:t>
            </w:r>
          </w:p>
        </w:tc>
        <w:tc>
          <w:tcPr>
            <w:tcW w:w="567" w:type="dxa"/>
            <w:tcBorders>
              <w:top w:val="nil"/>
              <w:left w:val="nil"/>
              <w:bottom w:val="nil"/>
            </w:tcBorders>
          </w:tcPr>
          <w:p w14:paraId="56F465FA"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12B462A0" w14:textId="77777777" w:rsidTr="006B0C06">
        <w:trPr>
          <w:trHeight w:val="315"/>
        </w:trPr>
        <w:tc>
          <w:tcPr>
            <w:tcW w:w="846" w:type="dxa"/>
            <w:tcBorders>
              <w:top w:val="nil"/>
              <w:bottom w:val="single" w:sz="4" w:space="0" w:color="19466E"/>
              <w:right w:val="nil"/>
            </w:tcBorders>
            <w:shd w:val="clear" w:color="auto" w:fill="auto"/>
            <w:noWrap/>
          </w:tcPr>
          <w:p w14:paraId="03F25FDF"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0454A7C9" w14:textId="77777777" w:rsidR="00BE5894" w:rsidRPr="00F756D0" w:rsidRDefault="00BE5894" w:rsidP="006B0C06">
            <w:pPr>
              <w:spacing w:line="480" w:lineRule="auto"/>
              <w:rPr>
                <w:sz w:val="20"/>
                <w:szCs w:val="20"/>
              </w:rPr>
            </w:pPr>
            <w:r w:rsidRPr="00F756D0">
              <w:rPr>
                <w:sz w:val="20"/>
                <w:szCs w:val="20"/>
              </w:rPr>
              <w:t>More deprived 20-40%</w:t>
            </w:r>
          </w:p>
        </w:tc>
        <w:tc>
          <w:tcPr>
            <w:tcW w:w="709" w:type="dxa"/>
            <w:tcBorders>
              <w:top w:val="nil"/>
              <w:bottom w:val="single" w:sz="4" w:space="0" w:color="19466E"/>
              <w:right w:val="nil"/>
            </w:tcBorders>
          </w:tcPr>
          <w:p w14:paraId="3EB57F38" w14:textId="77777777" w:rsidR="00BE5894" w:rsidRPr="00F756D0" w:rsidRDefault="00BE5894" w:rsidP="006B0C06">
            <w:pPr>
              <w:spacing w:line="480" w:lineRule="auto"/>
              <w:jc w:val="center"/>
              <w:rPr>
                <w:sz w:val="20"/>
                <w:szCs w:val="20"/>
              </w:rPr>
            </w:pPr>
            <w:r w:rsidRPr="00F756D0">
              <w:rPr>
                <w:sz w:val="20"/>
                <w:szCs w:val="20"/>
              </w:rPr>
              <w:t>0.27</w:t>
            </w:r>
          </w:p>
        </w:tc>
        <w:tc>
          <w:tcPr>
            <w:tcW w:w="850" w:type="dxa"/>
            <w:tcBorders>
              <w:top w:val="nil"/>
              <w:left w:val="nil"/>
              <w:bottom w:val="single" w:sz="4" w:space="0" w:color="19466E"/>
              <w:right w:val="nil"/>
            </w:tcBorders>
          </w:tcPr>
          <w:p w14:paraId="53DE5FD5" w14:textId="77777777" w:rsidR="00BE5894" w:rsidRPr="00F756D0" w:rsidRDefault="00BE5894" w:rsidP="006B0C06">
            <w:pPr>
              <w:spacing w:line="480" w:lineRule="auto"/>
              <w:jc w:val="center"/>
              <w:rPr>
                <w:sz w:val="20"/>
                <w:szCs w:val="20"/>
              </w:rPr>
            </w:pPr>
            <w:r w:rsidRPr="00F756D0">
              <w:rPr>
                <w:sz w:val="20"/>
                <w:szCs w:val="20"/>
              </w:rPr>
              <w:t>[0.07-0.48]</w:t>
            </w:r>
          </w:p>
        </w:tc>
        <w:tc>
          <w:tcPr>
            <w:tcW w:w="709" w:type="dxa"/>
            <w:tcBorders>
              <w:top w:val="nil"/>
              <w:left w:val="nil"/>
              <w:bottom w:val="single" w:sz="4" w:space="0" w:color="19466E"/>
            </w:tcBorders>
          </w:tcPr>
          <w:p w14:paraId="150F5C14" w14:textId="77777777" w:rsidR="00BE5894" w:rsidRPr="00F756D0" w:rsidRDefault="00BE5894" w:rsidP="006B0C06">
            <w:pPr>
              <w:spacing w:line="480" w:lineRule="auto"/>
              <w:jc w:val="center"/>
              <w:rPr>
                <w:sz w:val="20"/>
                <w:szCs w:val="20"/>
              </w:rPr>
            </w:pPr>
            <w:r w:rsidRPr="00F756D0">
              <w:rPr>
                <w:sz w:val="20"/>
                <w:szCs w:val="20"/>
              </w:rPr>
              <w:t>0.01</w:t>
            </w:r>
          </w:p>
        </w:tc>
        <w:tc>
          <w:tcPr>
            <w:tcW w:w="709" w:type="dxa"/>
            <w:tcBorders>
              <w:top w:val="nil"/>
              <w:bottom w:val="single" w:sz="4" w:space="0" w:color="19466E"/>
              <w:right w:val="nil"/>
            </w:tcBorders>
          </w:tcPr>
          <w:p w14:paraId="094C1BBF" w14:textId="77777777" w:rsidR="00BE5894" w:rsidRPr="00F756D0" w:rsidRDefault="00BE5894" w:rsidP="006B0C06">
            <w:pPr>
              <w:spacing w:line="480" w:lineRule="auto"/>
              <w:jc w:val="center"/>
              <w:rPr>
                <w:sz w:val="20"/>
                <w:szCs w:val="20"/>
              </w:rPr>
            </w:pPr>
            <w:r w:rsidRPr="00F756D0">
              <w:rPr>
                <w:sz w:val="20"/>
                <w:szCs w:val="20"/>
              </w:rPr>
              <w:t>0.26</w:t>
            </w:r>
          </w:p>
        </w:tc>
        <w:tc>
          <w:tcPr>
            <w:tcW w:w="992" w:type="dxa"/>
            <w:tcBorders>
              <w:top w:val="nil"/>
              <w:left w:val="nil"/>
              <w:bottom w:val="single" w:sz="4" w:space="0" w:color="19466E"/>
              <w:right w:val="nil"/>
            </w:tcBorders>
          </w:tcPr>
          <w:p w14:paraId="47D135DE" w14:textId="77777777" w:rsidR="00BE5894" w:rsidRPr="00F756D0" w:rsidRDefault="00BE5894" w:rsidP="006B0C06">
            <w:pPr>
              <w:spacing w:line="480" w:lineRule="auto"/>
              <w:jc w:val="center"/>
              <w:rPr>
                <w:sz w:val="20"/>
                <w:szCs w:val="20"/>
              </w:rPr>
            </w:pPr>
            <w:r w:rsidRPr="00F756D0">
              <w:rPr>
                <w:sz w:val="20"/>
                <w:szCs w:val="20"/>
              </w:rPr>
              <w:t>[0.06-0.47]</w:t>
            </w:r>
          </w:p>
        </w:tc>
        <w:tc>
          <w:tcPr>
            <w:tcW w:w="709" w:type="dxa"/>
            <w:tcBorders>
              <w:top w:val="nil"/>
              <w:left w:val="nil"/>
              <w:bottom w:val="single" w:sz="4" w:space="0" w:color="19466E"/>
            </w:tcBorders>
          </w:tcPr>
          <w:p w14:paraId="400C6A6D" w14:textId="77777777" w:rsidR="00BE5894" w:rsidRPr="00F756D0" w:rsidRDefault="00BE5894" w:rsidP="006B0C06">
            <w:pPr>
              <w:spacing w:line="480" w:lineRule="auto"/>
              <w:jc w:val="center"/>
              <w:rPr>
                <w:sz w:val="20"/>
                <w:szCs w:val="20"/>
              </w:rPr>
            </w:pPr>
            <w:r w:rsidRPr="00F756D0">
              <w:rPr>
                <w:sz w:val="20"/>
                <w:szCs w:val="20"/>
              </w:rPr>
              <w:t>0.01</w:t>
            </w:r>
          </w:p>
        </w:tc>
        <w:tc>
          <w:tcPr>
            <w:tcW w:w="708" w:type="dxa"/>
            <w:tcBorders>
              <w:top w:val="nil"/>
              <w:bottom w:val="single" w:sz="4" w:space="0" w:color="19466E"/>
              <w:right w:val="nil"/>
            </w:tcBorders>
          </w:tcPr>
          <w:p w14:paraId="375BBD34" w14:textId="77777777" w:rsidR="00BE5894" w:rsidRPr="00F756D0" w:rsidRDefault="00BE5894" w:rsidP="006B0C06">
            <w:pPr>
              <w:spacing w:line="480" w:lineRule="auto"/>
              <w:jc w:val="center"/>
              <w:rPr>
                <w:sz w:val="20"/>
                <w:szCs w:val="20"/>
              </w:rPr>
            </w:pPr>
            <w:r w:rsidRPr="00F756D0">
              <w:rPr>
                <w:sz w:val="20"/>
                <w:szCs w:val="20"/>
              </w:rPr>
              <w:t>0.27</w:t>
            </w:r>
          </w:p>
        </w:tc>
        <w:tc>
          <w:tcPr>
            <w:tcW w:w="993" w:type="dxa"/>
            <w:tcBorders>
              <w:top w:val="nil"/>
              <w:left w:val="nil"/>
              <w:bottom w:val="single" w:sz="4" w:space="0" w:color="19466E"/>
              <w:right w:val="nil"/>
            </w:tcBorders>
          </w:tcPr>
          <w:p w14:paraId="5576330E" w14:textId="77777777" w:rsidR="00BE5894" w:rsidRPr="00F756D0" w:rsidRDefault="00BE5894" w:rsidP="006B0C06">
            <w:pPr>
              <w:spacing w:line="480" w:lineRule="auto"/>
              <w:jc w:val="center"/>
              <w:rPr>
                <w:sz w:val="20"/>
                <w:szCs w:val="20"/>
              </w:rPr>
            </w:pPr>
            <w:r w:rsidRPr="00F756D0">
              <w:rPr>
                <w:sz w:val="20"/>
                <w:szCs w:val="20"/>
              </w:rPr>
              <w:t>[0.06-0.47]</w:t>
            </w:r>
          </w:p>
        </w:tc>
        <w:tc>
          <w:tcPr>
            <w:tcW w:w="567" w:type="dxa"/>
            <w:tcBorders>
              <w:top w:val="nil"/>
              <w:left w:val="nil"/>
              <w:bottom w:val="single" w:sz="4" w:space="0" w:color="19466E"/>
            </w:tcBorders>
          </w:tcPr>
          <w:p w14:paraId="32917EA6" w14:textId="77777777" w:rsidR="00BE5894" w:rsidRPr="00F756D0" w:rsidRDefault="00BE5894" w:rsidP="006B0C06">
            <w:pPr>
              <w:spacing w:line="480" w:lineRule="auto"/>
              <w:jc w:val="center"/>
              <w:rPr>
                <w:sz w:val="20"/>
                <w:szCs w:val="20"/>
              </w:rPr>
            </w:pPr>
            <w:r w:rsidRPr="00F756D0">
              <w:rPr>
                <w:sz w:val="20"/>
                <w:szCs w:val="20"/>
              </w:rPr>
              <w:t>0.01</w:t>
            </w:r>
          </w:p>
        </w:tc>
      </w:tr>
      <w:tr w:rsidR="00BE5894" w:rsidRPr="00F756D0" w14:paraId="25FD6CCA" w14:textId="77777777" w:rsidTr="006B0C06">
        <w:trPr>
          <w:trHeight w:val="315"/>
        </w:trPr>
        <w:tc>
          <w:tcPr>
            <w:tcW w:w="846" w:type="dxa"/>
            <w:tcBorders>
              <w:top w:val="single" w:sz="4" w:space="0" w:color="19466E"/>
              <w:bottom w:val="nil"/>
              <w:right w:val="nil"/>
            </w:tcBorders>
            <w:shd w:val="clear" w:color="auto" w:fill="auto"/>
            <w:noWrap/>
            <w:hideMark/>
          </w:tcPr>
          <w:p w14:paraId="2D385012" w14:textId="77777777" w:rsidR="00BE5894" w:rsidRPr="00F756D0" w:rsidRDefault="00BE5894" w:rsidP="006B0C06">
            <w:pPr>
              <w:spacing w:line="480" w:lineRule="auto"/>
              <w:rPr>
                <w:sz w:val="20"/>
                <w:szCs w:val="20"/>
              </w:rPr>
            </w:pPr>
            <w:r w:rsidRPr="00F756D0">
              <w:rPr>
                <w:sz w:val="20"/>
                <w:szCs w:val="20"/>
              </w:rPr>
              <w:t>Rural/Urban indicator (Urban &gt;=10,000 habitants)</w:t>
            </w:r>
          </w:p>
        </w:tc>
        <w:tc>
          <w:tcPr>
            <w:tcW w:w="1134" w:type="dxa"/>
            <w:tcBorders>
              <w:top w:val="single" w:sz="4" w:space="0" w:color="19466E"/>
              <w:left w:val="nil"/>
              <w:bottom w:val="nil"/>
            </w:tcBorders>
          </w:tcPr>
          <w:p w14:paraId="64648200" w14:textId="77777777" w:rsidR="00BE5894" w:rsidRPr="00F756D0" w:rsidRDefault="00BE5894" w:rsidP="006B0C06">
            <w:pPr>
              <w:spacing w:line="480" w:lineRule="auto"/>
              <w:rPr>
                <w:sz w:val="20"/>
                <w:szCs w:val="20"/>
              </w:rPr>
            </w:pPr>
            <w:r w:rsidRPr="00F756D0">
              <w:rPr>
                <w:sz w:val="20"/>
                <w:szCs w:val="20"/>
              </w:rPr>
              <w:t>Town and fringe</w:t>
            </w:r>
          </w:p>
        </w:tc>
        <w:tc>
          <w:tcPr>
            <w:tcW w:w="709" w:type="dxa"/>
            <w:tcBorders>
              <w:top w:val="single" w:sz="4" w:space="0" w:color="19466E"/>
              <w:bottom w:val="nil"/>
              <w:right w:val="nil"/>
            </w:tcBorders>
          </w:tcPr>
          <w:p w14:paraId="7EDC346E" w14:textId="77777777" w:rsidR="00BE5894" w:rsidRPr="00F756D0" w:rsidRDefault="00BE5894" w:rsidP="006B0C06">
            <w:pPr>
              <w:spacing w:line="480" w:lineRule="auto"/>
              <w:jc w:val="center"/>
              <w:rPr>
                <w:sz w:val="20"/>
                <w:szCs w:val="20"/>
              </w:rPr>
            </w:pPr>
            <w:r w:rsidRPr="00F756D0">
              <w:rPr>
                <w:sz w:val="20"/>
                <w:szCs w:val="20"/>
              </w:rPr>
              <w:t>0.47</w:t>
            </w:r>
          </w:p>
        </w:tc>
        <w:tc>
          <w:tcPr>
            <w:tcW w:w="850" w:type="dxa"/>
            <w:tcBorders>
              <w:top w:val="single" w:sz="4" w:space="0" w:color="19466E"/>
              <w:left w:val="nil"/>
              <w:bottom w:val="nil"/>
              <w:right w:val="nil"/>
            </w:tcBorders>
          </w:tcPr>
          <w:p w14:paraId="60D45885" w14:textId="77777777" w:rsidR="00BE5894" w:rsidRPr="00F756D0" w:rsidRDefault="00BE5894" w:rsidP="006B0C06">
            <w:pPr>
              <w:spacing w:line="480" w:lineRule="auto"/>
              <w:jc w:val="center"/>
              <w:rPr>
                <w:sz w:val="20"/>
                <w:szCs w:val="20"/>
              </w:rPr>
            </w:pPr>
            <w:r w:rsidRPr="00F756D0">
              <w:rPr>
                <w:sz w:val="20"/>
                <w:szCs w:val="20"/>
              </w:rPr>
              <w:t>[0.28-0.67]</w:t>
            </w:r>
          </w:p>
        </w:tc>
        <w:tc>
          <w:tcPr>
            <w:tcW w:w="709" w:type="dxa"/>
            <w:tcBorders>
              <w:top w:val="single" w:sz="4" w:space="0" w:color="19466E"/>
              <w:left w:val="nil"/>
              <w:bottom w:val="nil"/>
            </w:tcBorders>
          </w:tcPr>
          <w:p w14:paraId="4D54CA32" w14:textId="77777777" w:rsidR="00BE5894" w:rsidRPr="00F756D0" w:rsidRDefault="00BE5894" w:rsidP="006B0C06">
            <w:pPr>
              <w:spacing w:line="480" w:lineRule="auto"/>
              <w:jc w:val="center"/>
              <w:rPr>
                <w:sz w:val="20"/>
                <w:szCs w:val="20"/>
              </w:rPr>
            </w:pPr>
            <w:r w:rsidRPr="00F756D0">
              <w:rPr>
                <w:sz w:val="20"/>
                <w:szCs w:val="20"/>
              </w:rPr>
              <w:t>&lt;0.01</w:t>
            </w:r>
          </w:p>
        </w:tc>
        <w:tc>
          <w:tcPr>
            <w:tcW w:w="709" w:type="dxa"/>
            <w:tcBorders>
              <w:top w:val="single" w:sz="4" w:space="0" w:color="19466E"/>
              <w:bottom w:val="nil"/>
              <w:right w:val="nil"/>
            </w:tcBorders>
          </w:tcPr>
          <w:p w14:paraId="48DDBEE0" w14:textId="77777777" w:rsidR="00BE5894" w:rsidRPr="00F756D0" w:rsidRDefault="00BE5894" w:rsidP="006B0C06">
            <w:pPr>
              <w:spacing w:line="480" w:lineRule="auto"/>
              <w:jc w:val="center"/>
              <w:rPr>
                <w:sz w:val="20"/>
                <w:szCs w:val="20"/>
              </w:rPr>
            </w:pPr>
            <w:r w:rsidRPr="00F756D0">
              <w:rPr>
                <w:sz w:val="20"/>
                <w:szCs w:val="20"/>
              </w:rPr>
              <w:t>0.48</w:t>
            </w:r>
          </w:p>
        </w:tc>
        <w:tc>
          <w:tcPr>
            <w:tcW w:w="992" w:type="dxa"/>
            <w:tcBorders>
              <w:top w:val="single" w:sz="4" w:space="0" w:color="19466E"/>
              <w:left w:val="nil"/>
              <w:bottom w:val="nil"/>
              <w:right w:val="nil"/>
            </w:tcBorders>
          </w:tcPr>
          <w:p w14:paraId="7DF061A0" w14:textId="77777777" w:rsidR="00BE5894" w:rsidRPr="00F756D0" w:rsidRDefault="00BE5894" w:rsidP="006B0C06">
            <w:pPr>
              <w:spacing w:line="480" w:lineRule="auto"/>
              <w:jc w:val="center"/>
              <w:rPr>
                <w:sz w:val="20"/>
                <w:szCs w:val="20"/>
              </w:rPr>
            </w:pPr>
            <w:r w:rsidRPr="00F756D0">
              <w:rPr>
                <w:sz w:val="20"/>
                <w:szCs w:val="20"/>
              </w:rPr>
              <w:t>[0.29-0.68]</w:t>
            </w:r>
          </w:p>
        </w:tc>
        <w:tc>
          <w:tcPr>
            <w:tcW w:w="709" w:type="dxa"/>
            <w:tcBorders>
              <w:top w:val="single" w:sz="4" w:space="0" w:color="19466E"/>
              <w:left w:val="nil"/>
              <w:bottom w:val="nil"/>
            </w:tcBorders>
          </w:tcPr>
          <w:p w14:paraId="09DE378E"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single" w:sz="4" w:space="0" w:color="19466E"/>
              <w:bottom w:val="nil"/>
              <w:right w:val="nil"/>
            </w:tcBorders>
          </w:tcPr>
          <w:p w14:paraId="2D0602F3" w14:textId="77777777" w:rsidR="00BE5894" w:rsidRPr="00F756D0" w:rsidRDefault="00BE5894" w:rsidP="006B0C06">
            <w:pPr>
              <w:spacing w:line="480" w:lineRule="auto"/>
              <w:jc w:val="center"/>
              <w:rPr>
                <w:sz w:val="20"/>
                <w:szCs w:val="20"/>
              </w:rPr>
            </w:pPr>
            <w:r w:rsidRPr="00F756D0">
              <w:rPr>
                <w:sz w:val="20"/>
                <w:szCs w:val="20"/>
              </w:rPr>
              <w:t>0.48</w:t>
            </w:r>
          </w:p>
        </w:tc>
        <w:tc>
          <w:tcPr>
            <w:tcW w:w="993" w:type="dxa"/>
            <w:tcBorders>
              <w:top w:val="single" w:sz="4" w:space="0" w:color="19466E"/>
              <w:left w:val="nil"/>
              <w:bottom w:val="nil"/>
              <w:right w:val="nil"/>
            </w:tcBorders>
          </w:tcPr>
          <w:p w14:paraId="5AABFF3D" w14:textId="77777777" w:rsidR="00BE5894" w:rsidRPr="00F756D0" w:rsidRDefault="00BE5894" w:rsidP="006B0C06">
            <w:pPr>
              <w:spacing w:line="480" w:lineRule="auto"/>
              <w:jc w:val="center"/>
              <w:rPr>
                <w:sz w:val="20"/>
                <w:szCs w:val="20"/>
              </w:rPr>
            </w:pPr>
            <w:r w:rsidRPr="00F756D0">
              <w:rPr>
                <w:sz w:val="20"/>
                <w:szCs w:val="20"/>
              </w:rPr>
              <w:t>[0.28-0.67]</w:t>
            </w:r>
          </w:p>
        </w:tc>
        <w:tc>
          <w:tcPr>
            <w:tcW w:w="567" w:type="dxa"/>
            <w:tcBorders>
              <w:top w:val="single" w:sz="4" w:space="0" w:color="19466E"/>
              <w:left w:val="nil"/>
              <w:bottom w:val="nil"/>
            </w:tcBorders>
          </w:tcPr>
          <w:p w14:paraId="136BB4A2"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564E1BBA" w14:textId="77777777" w:rsidTr="006B0C06">
        <w:trPr>
          <w:trHeight w:val="315"/>
        </w:trPr>
        <w:tc>
          <w:tcPr>
            <w:tcW w:w="846" w:type="dxa"/>
            <w:tcBorders>
              <w:top w:val="nil"/>
              <w:bottom w:val="single" w:sz="4" w:space="0" w:color="19466E"/>
              <w:right w:val="nil"/>
            </w:tcBorders>
            <w:shd w:val="clear" w:color="auto" w:fill="auto"/>
            <w:noWrap/>
            <w:hideMark/>
          </w:tcPr>
          <w:p w14:paraId="0643553B"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602975B9" w14:textId="77777777" w:rsidR="00BE5894" w:rsidRPr="00F756D0" w:rsidRDefault="00BE5894" w:rsidP="006B0C06">
            <w:pPr>
              <w:spacing w:line="480" w:lineRule="auto"/>
              <w:rPr>
                <w:sz w:val="20"/>
                <w:szCs w:val="20"/>
              </w:rPr>
            </w:pPr>
            <w:r w:rsidRPr="00F756D0">
              <w:rPr>
                <w:sz w:val="20"/>
                <w:szCs w:val="20"/>
              </w:rPr>
              <w:t>Village/isolated</w:t>
            </w:r>
          </w:p>
        </w:tc>
        <w:tc>
          <w:tcPr>
            <w:tcW w:w="709" w:type="dxa"/>
            <w:tcBorders>
              <w:top w:val="nil"/>
              <w:bottom w:val="single" w:sz="4" w:space="0" w:color="19466E"/>
              <w:right w:val="nil"/>
            </w:tcBorders>
          </w:tcPr>
          <w:p w14:paraId="31962A60" w14:textId="77777777" w:rsidR="00BE5894" w:rsidRPr="00F756D0" w:rsidRDefault="00BE5894" w:rsidP="006B0C06">
            <w:pPr>
              <w:spacing w:line="480" w:lineRule="auto"/>
              <w:jc w:val="center"/>
              <w:rPr>
                <w:sz w:val="20"/>
                <w:szCs w:val="20"/>
              </w:rPr>
            </w:pPr>
            <w:r w:rsidRPr="00F756D0">
              <w:rPr>
                <w:sz w:val="20"/>
                <w:szCs w:val="20"/>
              </w:rPr>
              <w:t>0.84</w:t>
            </w:r>
          </w:p>
        </w:tc>
        <w:tc>
          <w:tcPr>
            <w:tcW w:w="850" w:type="dxa"/>
            <w:tcBorders>
              <w:top w:val="nil"/>
              <w:left w:val="nil"/>
              <w:bottom w:val="single" w:sz="4" w:space="0" w:color="19466E"/>
              <w:right w:val="nil"/>
            </w:tcBorders>
          </w:tcPr>
          <w:p w14:paraId="68E47B7D" w14:textId="77777777" w:rsidR="00BE5894" w:rsidRPr="00F756D0" w:rsidRDefault="00BE5894" w:rsidP="006B0C06">
            <w:pPr>
              <w:spacing w:line="480" w:lineRule="auto"/>
              <w:jc w:val="center"/>
              <w:rPr>
                <w:sz w:val="20"/>
                <w:szCs w:val="20"/>
              </w:rPr>
            </w:pPr>
            <w:r w:rsidRPr="00F756D0">
              <w:rPr>
                <w:sz w:val="20"/>
                <w:szCs w:val="20"/>
              </w:rPr>
              <w:t>[0.65-1.03]</w:t>
            </w:r>
          </w:p>
        </w:tc>
        <w:tc>
          <w:tcPr>
            <w:tcW w:w="709" w:type="dxa"/>
            <w:tcBorders>
              <w:top w:val="nil"/>
              <w:left w:val="nil"/>
              <w:bottom w:val="single" w:sz="4" w:space="0" w:color="19466E"/>
            </w:tcBorders>
          </w:tcPr>
          <w:p w14:paraId="206269B7" w14:textId="77777777" w:rsidR="00BE5894" w:rsidRPr="00F756D0" w:rsidRDefault="00BE5894" w:rsidP="006B0C06">
            <w:pPr>
              <w:spacing w:line="480" w:lineRule="auto"/>
              <w:jc w:val="center"/>
              <w:rPr>
                <w:sz w:val="20"/>
                <w:szCs w:val="20"/>
              </w:rPr>
            </w:pPr>
            <w:r w:rsidRPr="00F756D0">
              <w:rPr>
                <w:sz w:val="20"/>
                <w:szCs w:val="20"/>
              </w:rPr>
              <w:t>&lt;0.01</w:t>
            </w:r>
          </w:p>
        </w:tc>
        <w:tc>
          <w:tcPr>
            <w:tcW w:w="709" w:type="dxa"/>
            <w:tcBorders>
              <w:top w:val="nil"/>
              <w:bottom w:val="single" w:sz="4" w:space="0" w:color="19466E"/>
              <w:right w:val="nil"/>
            </w:tcBorders>
          </w:tcPr>
          <w:p w14:paraId="7A7E5C41" w14:textId="77777777" w:rsidR="00BE5894" w:rsidRPr="00F756D0" w:rsidRDefault="00BE5894" w:rsidP="006B0C06">
            <w:pPr>
              <w:spacing w:line="480" w:lineRule="auto"/>
              <w:jc w:val="center"/>
              <w:rPr>
                <w:sz w:val="20"/>
                <w:szCs w:val="20"/>
              </w:rPr>
            </w:pPr>
            <w:r w:rsidRPr="00F756D0">
              <w:rPr>
                <w:sz w:val="20"/>
                <w:szCs w:val="20"/>
              </w:rPr>
              <w:t>0.85</w:t>
            </w:r>
          </w:p>
        </w:tc>
        <w:tc>
          <w:tcPr>
            <w:tcW w:w="992" w:type="dxa"/>
            <w:tcBorders>
              <w:top w:val="nil"/>
              <w:left w:val="nil"/>
              <w:bottom w:val="single" w:sz="4" w:space="0" w:color="19466E"/>
              <w:right w:val="nil"/>
            </w:tcBorders>
          </w:tcPr>
          <w:p w14:paraId="5CA63474" w14:textId="77777777" w:rsidR="00BE5894" w:rsidRPr="00F756D0" w:rsidRDefault="00BE5894" w:rsidP="006B0C06">
            <w:pPr>
              <w:spacing w:line="480" w:lineRule="auto"/>
              <w:jc w:val="center"/>
              <w:rPr>
                <w:sz w:val="20"/>
                <w:szCs w:val="20"/>
              </w:rPr>
            </w:pPr>
            <w:r w:rsidRPr="00F756D0">
              <w:rPr>
                <w:sz w:val="20"/>
                <w:szCs w:val="20"/>
              </w:rPr>
              <w:t>[0.66-1.04]</w:t>
            </w:r>
          </w:p>
        </w:tc>
        <w:tc>
          <w:tcPr>
            <w:tcW w:w="709" w:type="dxa"/>
            <w:tcBorders>
              <w:top w:val="nil"/>
              <w:left w:val="nil"/>
              <w:bottom w:val="single" w:sz="4" w:space="0" w:color="19466E"/>
            </w:tcBorders>
          </w:tcPr>
          <w:p w14:paraId="6F37364E"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nil"/>
              <w:bottom w:val="single" w:sz="4" w:space="0" w:color="19466E"/>
              <w:right w:val="nil"/>
            </w:tcBorders>
          </w:tcPr>
          <w:p w14:paraId="342B4B51" w14:textId="77777777" w:rsidR="00BE5894" w:rsidRPr="00F756D0" w:rsidRDefault="00BE5894" w:rsidP="006B0C06">
            <w:pPr>
              <w:spacing w:line="480" w:lineRule="auto"/>
              <w:jc w:val="center"/>
              <w:rPr>
                <w:sz w:val="20"/>
                <w:szCs w:val="20"/>
              </w:rPr>
            </w:pPr>
            <w:r w:rsidRPr="00F756D0">
              <w:rPr>
                <w:sz w:val="20"/>
                <w:szCs w:val="20"/>
              </w:rPr>
              <w:t>0.83</w:t>
            </w:r>
          </w:p>
        </w:tc>
        <w:tc>
          <w:tcPr>
            <w:tcW w:w="993" w:type="dxa"/>
            <w:tcBorders>
              <w:top w:val="nil"/>
              <w:left w:val="nil"/>
              <w:bottom w:val="single" w:sz="4" w:space="0" w:color="19466E"/>
              <w:right w:val="nil"/>
            </w:tcBorders>
          </w:tcPr>
          <w:p w14:paraId="7BF53B5D" w14:textId="77777777" w:rsidR="00BE5894" w:rsidRPr="00F756D0" w:rsidRDefault="00BE5894" w:rsidP="006B0C06">
            <w:pPr>
              <w:spacing w:line="480" w:lineRule="auto"/>
              <w:jc w:val="center"/>
              <w:rPr>
                <w:sz w:val="20"/>
                <w:szCs w:val="20"/>
              </w:rPr>
            </w:pPr>
            <w:r w:rsidRPr="00F756D0">
              <w:rPr>
                <w:sz w:val="20"/>
                <w:szCs w:val="20"/>
              </w:rPr>
              <w:t>[0.64-1.02]</w:t>
            </w:r>
          </w:p>
        </w:tc>
        <w:tc>
          <w:tcPr>
            <w:tcW w:w="567" w:type="dxa"/>
            <w:tcBorders>
              <w:top w:val="nil"/>
              <w:left w:val="nil"/>
              <w:bottom w:val="single" w:sz="4" w:space="0" w:color="19466E"/>
            </w:tcBorders>
          </w:tcPr>
          <w:p w14:paraId="09F34FEE"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3E024F53" w14:textId="77777777" w:rsidTr="006B0C06">
        <w:trPr>
          <w:trHeight w:val="315"/>
        </w:trPr>
        <w:tc>
          <w:tcPr>
            <w:tcW w:w="846" w:type="dxa"/>
            <w:tcBorders>
              <w:top w:val="single" w:sz="4" w:space="0" w:color="19466E"/>
              <w:bottom w:val="single" w:sz="4" w:space="0" w:color="19466E"/>
              <w:right w:val="nil"/>
            </w:tcBorders>
            <w:shd w:val="clear" w:color="auto" w:fill="auto"/>
            <w:noWrap/>
          </w:tcPr>
          <w:p w14:paraId="0D8A863D" w14:textId="77777777" w:rsidR="00BE5894" w:rsidRPr="00F756D0" w:rsidRDefault="00BE5894" w:rsidP="006B0C06">
            <w:pPr>
              <w:spacing w:line="480" w:lineRule="auto"/>
              <w:rPr>
                <w:sz w:val="20"/>
                <w:szCs w:val="20"/>
              </w:rPr>
            </w:pPr>
            <w:r w:rsidRPr="00F756D0">
              <w:rPr>
                <w:sz w:val="20"/>
                <w:szCs w:val="20"/>
              </w:rPr>
              <w:t>Primary indication (Osteoarthritis)</w:t>
            </w:r>
          </w:p>
        </w:tc>
        <w:tc>
          <w:tcPr>
            <w:tcW w:w="1134" w:type="dxa"/>
            <w:tcBorders>
              <w:top w:val="single" w:sz="4" w:space="0" w:color="19466E"/>
              <w:left w:val="nil"/>
              <w:bottom w:val="single" w:sz="4" w:space="0" w:color="19466E"/>
            </w:tcBorders>
          </w:tcPr>
          <w:p w14:paraId="164C9992" w14:textId="77777777" w:rsidR="00BE5894" w:rsidRPr="00F756D0" w:rsidRDefault="00BE5894" w:rsidP="006B0C06">
            <w:pPr>
              <w:spacing w:line="480" w:lineRule="auto"/>
              <w:rPr>
                <w:sz w:val="20"/>
                <w:szCs w:val="20"/>
              </w:rPr>
            </w:pPr>
            <w:r w:rsidRPr="00F756D0">
              <w:rPr>
                <w:sz w:val="20"/>
                <w:szCs w:val="20"/>
              </w:rPr>
              <w:t>Osteoarthritis and Other*</w:t>
            </w:r>
          </w:p>
        </w:tc>
        <w:tc>
          <w:tcPr>
            <w:tcW w:w="709" w:type="dxa"/>
            <w:tcBorders>
              <w:top w:val="single" w:sz="4" w:space="0" w:color="19466E"/>
              <w:bottom w:val="single" w:sz="4" w:space="0" w:color="19466E"/>
              <w:right w:val="nil"/>
            </w:tcBorders>
          </w:tcPr>
          <w:p w14:paraId="13AC2D7D"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single" w:sz="4" w:space="0" w:color="19466E"/>
              <w:right w:val="nil"/>
            </w:tcBorders>
          </w:tcPr>
          <w:p w14:paraId="4F59D7C5"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single" w:sz="4" w:space="0" w:color="19466E"/>
            </w:tcBorders>
          </w:tcPr>
          <w:p w14:paraId="44B785B8"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single" w:sz="4" w:space="0" w:color="19466E"/>
              <w:right w:val="nil"/>
            </w:tcBorders>
          </w:tcPr>
          <w:p w14:paraId="4F91C5ED"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single" w:sz="4" w:space="0" w:color="19466E"/>
              <w:right w:val="nil"/>
            </w:tcBorders>
          </w:tcPr>
          <w:p w14:paraId="2662E606"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single" w:sz="4" w:space="0" w:color="19466E"/>
            </w:tcBorders>
          </w:tcPr>
          <w:p w14:paraId="3B1F2E40"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single" w:sz="4" w:space="0" w:color="19466E"/>
              <w:right w:val="nil"/>
            </w:tcBorders>
          </w:tcPr>
          <w:p w14:paraId="363E1E53"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single" w:sz="4" w:space="0" w:color="19466E"/>
              <w:right w:val="nil"/>
            </w:tcBorders>
          </w:tcPr>
          <w:p w14:paraId="081E1E2A" w14:textId="77777777" w:rsidR="00BE5894" w:rsidRPr="00F756D0" w:rsidRDefault="00BE5894" w:rsidP="006B0C06">
            <w:pPr>
              <w:spacing w:line="480" w:lineRule="auto"/>
              <w:jc w:val="center"/>
              <w:rPr>
                <w:sz w:val="20"/>
                <w:szCs w:val="20"/>
              </w:rPr>
            </w:pPr>
          </w:p>
        </w:tc>
        <w:tc>
          <w:tcPr>
            <w:tcW w:w="567" w:type="dxa"/>
            <w:tcBorders>
              <w:top w:val="single" w:sz="4" w:space="0" w:color="19466E"/>
              <w:left w:val="nil"/>
              <w:bottom w:val="single" w:sz="4" w:space="0" w:color="19466E"/>
            </w:tcBorders>
          </w:tcPr>
          <w:p w14:paraId="0677D3BB" w14:textId="77777777" w:rsidR="00BE5894" w:rsidRPr="00F756D0" w:rsidRDefault="00BE5894" w:rsidP="006B0C06">
            <w:pPr>
              <w:spacing w:line="480" w:lineRule="auto"/>
              <w:jc w:val="center"/>
              <w:rPr>
                <w:sz w:val="20"/>
                <w:szCs w:val="20"/>
              </w:rPr>
            </w:pPr>
          </w:p>
        </w:tc>
      </w:tr>
      <w:tr w:rsidR="00BE5894" w:rsidRPr="00F756D0" w14:paraId="1CCA9623" w14:textId="77777777" w:rsidTr="006B0C06">
        <w:trPr>
          <w:trHeight w:val="315"/>
        </w:trPr>
        <w:tc>
          <w:tcPr>
            <w:tcW w:w="846" w:type="dxa"/>
            <w:tcBorders>
              <w:top w:val="single" w:sz="4" w:space="0" w:color="19466E"/>
              <w:bottom w:val="nil"/>
              <w:right w:val="nil"/>
            </w:tcBorders>
            <w:shd w:val="clear" w:color="auto" w:fill="auto"/>
            <w:noWrap/>
            <w:hideMark/>
          </w:tcPr>
          <w:p w14:paraId="79AA0B4D" w14:textId="77777777" w:rsidR="00BE5894" w:rsidRPr="00F756D0" w:rsidRDefault="00BE5894" w:rsidP="006B0C06">
            <w:pPr>
              <w:spacing w:line="480" w:lineRule="auto"/>
              <w:rPr>
                <w:sz w:val="20"/>
                <w:szCs w:val="20"/>
              </w:rPr>
            </w:pPr>
            <w:r w:rsidRPr="00F756D0">
              <w:rPr>
                <w:sz w:val="20"/>
                <w:szCs w:val="20"/>
              </w:rPr>
              <w:lastRenderedPageBreak/>
              <w:t>Charlson score (None, 0)</w:t>
            </w:r>
          </w:p>
        </w:tc>
        <w:tc>
          <w:tcPr>
            <w:tcW w:w="1134" w:type="dxa"/>
            <w:tcBorders>
              <w:top w:val="single" w:sz="4" w:space="0" w:color="19466E"/>
              <w:left w:val="nil"/>
              <w:bottom w:val="nil"/>
            </w:tcBorders>
          </w:tcPr>
          <w:p w14:paraId="0B80753F" w14:textId="77777777" w:rsidR="00BE5894" w:rsidRPr="00F756D0" w:rsidRDefault="00BE5894" w:rsidP="006B0C06">
            <w:pPr>
              <w:spacing w:line="480" w:lineRule="auto"/>
              <w:rPr>
                <w:sz w:val="20"/>
                <w:szCs w:val="20"/>
              </w:rPr>
            </w:pPr>
            <w:r w:rsidRPr="00F756D0">
              <w:rPr>
                <w:sz w:val="20"/>
                <w:szCs w:val="20"/>
              </w:rPr>
              <w:t>Mild (1)</w:t>
            </w:r>
          </w:p>
        </w:tc>
        <w:tc>
          <w:tcPr>
            <w:tcW w:w="709" w:type="dxa"/>
            <w:tcBorders>
              <w:top w:val="single" w:sz="4" w:space="0" w:color="19466E"/>
              <w:bottom w:val="nil"/>
              <w:right w:val="nil"/>
            </w:tcBorders>
          </w:tcPr>
          <w:p w14:paraId="5A1EB77E" w14:textId="77777777" w:rsidR="00BE5894" w:rsidRPr="00F756D0" w:rsidRDefault="00BE5894" w:rsidP="006B0C06">
            <w:pPr>
              <w:spacing w:line="480" w:lineRule="auto"/>
              <w:jc w:val="center"/>
              <w:rPr>
                <w:sz w:val="20"/>
                <w:szCs w:val="20"/>
              </w:rPr>
            </w:pPr>
            <w:r w:rsidRPr="00F756D0">
              <w:rPr>
                <w:sz w:val="20"/>
                <w:szCs w:val="20"/>
              </w:rPr>
              <w:t>-1.01</w:t>
            </w:r>
          </w:p>
        </w:tc>
        <w:tc>
          <w:tcPr>
            <w:tcW w:w="850" w:type="dxa"/>
            <w:tcBorders>
              <w:top w:val="single" w:sz="4" w:space="0" w:color="19466E"/>
              <w:left w:val="nil"/>
              <w:bottom w:val="nil"/>
              <w:right w:val="nil"/>
            </w:tcBorders>
          </w:tcPr>
          <w:p w14:paraId="67725328" w14:textId="77777777" w:rsidR="00BE5894" w:rsidRPr="00F756D0" w:rsidRDefault="00BE5894" w:rsidP="006B0C06">
            <w:pPr>
              <w:spacing w:line="480" w:lineRule="auto"/>
              <w:jc w:val="center"/>
              <w:rPr>
                <w:sz w:val="20"/>
                <w:szCs w:val="20"/>
              </w:rPr>
            </w:pPr>
            <w:r w:rsidRPr="00F756D0">
              <w:rPr>
                <w:sz w:val="20"/>
                <w:szCs w:val="20"/>
              </w:rPr>
              <w:t>[-1.15-(-0.88)]</w:t>
            </w:r>
          </w:p>
        </w:tc>
        <w:tc>
          <w:tcPr>
            <w:tcW w:w="709" w:type="dxa"/>
            <w:tcBorders>
              <w:top w:val="single" w:sz="4" w:space="0" w:color="19466E"/>
              <w:left w:val="nil"/>
              <w:bottom w:val="nil"/>
            </w:tcBorders>
          </w:tcPr>
          <w:p w14:paraId="27ED2570" w14:textId="77777777" w:rsidR="00BE5894" w:rsidRPr="00F756D0" w:rsidRDefault="00BE5894" w:rsidP="006B0C06">
            <w:pPr>
              <w:spacing w:line="480" w:lineRule="auto"/>
              <w:jc w:val="center"/>
              <w:rPr>
                <w:sz w:val="20"/>
                <w:szCs w:val="20"/>
              </w:rPr>
            </w:pPr>
            <w:r w:rsidRPr="00F756D0">
              <w:rPr>
                <w:sz w:val="20"/>
                <w:szCs w:val="20"/>
              </w:rPr>
              <w:t>&lt;0.01</w:t>
            </w:r>
          </w:p>
        </w:tc>
        <w:tc>
          <w:tcPr>
            <w:tcW w:w="709" w:type="dxa"/>
            <w:tcBorders>
              <w:top w:val="single" w:sz="4" w:space="0" w:color="19466E"/>
              <w:bottom w:val="nil"/>
              <w:right w:val="nil"/>
            </w:tcBorders>
          </w:tcPr>
          <w:p w14:paraId="4FC1EF7C" w14:textId="77777777" w:rsidR="00BE5894" w:rsidRPr="00F756D0" w:rsidRDefault="00BE5894" w:rsidP="006B0C06">
            <w:pPr>
              <w:spacing w:line="480" w:lineRule="auto"/>
              <w:jc w:val="center"/>
              <w:rPr>
                <w:sz w:val="20"/>
                <w:szCs w:val="20"/>
              </w:rPr>
            </w:pPr>
            <w:r w:rsidRPr="00F756D0">
              <w:rPr>
                <w:sz w:val="20"/>
                <w:szCs w:val="20"/>
              </w:rPr>
              <w:t>-1.02</w:t>
            </w:r>
          </w:p>
        </w:tc>
        <w:tc>
          <w:tcPr>
            <w:tcW w:w="992" w:type="dxa"/>
            <w:tcBorders>
              <w:top w:val="single" w:sz="4" w:space="0" w:color="19466E"/>
              <w:left w:val="nil"/>
              <w:bottom w:val="nil"/>
              <w:right w:val="nil"/>
            </w:tcBorders>
          </w:tcPr>
          <w:p w14:paraId="5E0D51EB" w14:textId="77777777" w:rsidR="00BE5894" w:rsidRPr="00F756D0" w:rsidRDefault="00BE5894" w:rsidP="006B0C06">
            <w:pPr>
              <w:spacing w:line="480" w:lineRule="auto"/>
              <w:jc w:val="center"/>
              <w:rPr>
                <w:sz w:val="20"/>
                <w:szCs w:val="20"/>
              </w:rPr>
            </w:pPr>
            <w:r w:rsidRPr="00F756D0">
              <w:rPr>
                <w:sz w:val="20"/>
                <w:szCs w:val="20"/>
              </w:rPr>
              <w:t>[-1.15-(-0.88)]</w:t>
            </w:r>
          </w:p>
        </w:tc>
        <w:tc>
          <w:tcPr>
            <w:tcW w:w="709" w:type="dxa"/>
            <w:tcBorders>
              <w:top w:val="single" w:sz="4" w:space="0" w:color="19466E"/>
              <w:left w:val="nil"/>
              <w:bottom w:val="nil"/>
            </w:tcBorders>
          </w:tcPr>
          <w:p w14:paraId="400C9776"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single" w:sz="4" w:space="0" w:color="19466E"/>
              <w:bottom w:val="nil"/>
              <w:right w:val="nil"/>
            </w:tcBorders>
          </w:tcPr>
          <w:p w14:paraId="3E1B63B5" w14:textId="77777777" w:rsidR="00BE5894" w:rsidRPr="00F756D0" w:rsidRDefault="00BE5894" w:rsidP="006B0C06">
            <w:pPr>
              <w:spacing w:line="480" w:lineRule="auto"/>
              <w:jc w:val="center"/>
              <w:rPr>
                <w:sz w:val="20"/>
                <w:szCs w:val="20"/>
              </w:rPr>
            </w:pPr>
            <w:r w:rsidRPr="00F756D0">
              <w:rPr>
                <w:sz w:val="20"/>
                <w:szCs w:val="20"/>
              </w:rPr>
              <w:t>-1.00</w:t>
            </w:r>
          </w:p>
        </w:tc>
        <w:tc>
          <w:tcPr>
            <w:tcW w:w="993" w:type="dxa"/>
            <w:tcBorders>
              <w:top w:val="single" w:sz="4" w:space="0" w:color="19466E"/>
              <w:left w:val="nil"/>
              <w:bottom w:val="nil"/>
              <w:right w:val="nil"/>
            </w:tcBorders>
          </w:tcPr>
          <w:p w14:paraId="3BCCE86D" w14:textId="77777777" w:rsidR="00BE5894" w:rsidRPr="00F756D0" w:rsidRDefault="00BE5894" w:rsidP="006B0C06">
            <w:pPr>
              <w:spacing w:line="480" w:lineRule="auto"/>
              <w:jc w:val="center"/>
              <w:rPr>
                <w:sz w:val="20"/>
                <w:szCs w:val="20"/>
              </w:rPr>
            </w:pPr>
            <w:r w:rsidRPr="00F756D0">
              <w:rPr>
                <w:sz w:val="20"/>
                <w:szCs w:val="20"/>
              </w:rPr>
              <w:t>[-1.13-(-0.86)]</w:t>
            </w:r>
          </w:p>
        </w:tc>
        <w:tc>
          <w:tcPr>
            <w:tcW w:w="567" w:type="dxa"/>
            <w:tcBorders>
              <w:top w:val="single" w:sz="4" w:space="0" w:color="19466E"/>
              <w:left w:val="nil"/>
              <w:bottom w:val="nil"/>
            </w:tcBorders>
          </w:tcPr>
          <w:p w14:paraId="3EFD76FD"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67BF883A" w14:textId="77777777" w:rsidTr="006B0C06">
        <w:trPr>
          <w:trHeight w:val="315"/>
        </w:trPr>
        <w:tc>
          <w:tcPr>
            <w:tcW w:w="846" w:type="dxa"/>
            <w:tcBorders>
              <w:top w:val="nil"/>
              <w:bottom w:val="nil"/>
              <w:right w:val="nil"/>
            </w:tcBorders>
            <w:shd w:val="clear" w:color="auto" w:fill="auto"/>
            <w:noWrap/>
            <w:hideMark/>
          </w:tcPr>
          <w:p w14:paraId="22EE8878"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33F62F92" w14:textId="77777777" w:rsidR="00BE5894" w:rsidRPr="00F756D0" w:rsidRDefault="00BE5894" w:rsidP="006B0C06">
            <w:pPr>
              <w:spacing w:line="480" w:lineRule="auto"/>
              <w:rPr>
                <w:sz w:val="20"/>
                <w:szCs w:val="20"/>
              </w:rPr>
            </w:pPr>
            <w:r w:rsidRPr="00F756D0">
              <w:rPr>
                <w:sz w:val="20"/>
                <w:szCs w:val="20"/>
              </w:rPr>
              <w:t>Moderate (2)</w:t>
            </w:r>
          </w:p>
        </w:tc>
        <w:tc>
          <w:tcPr>
            <w:tcW w:w="709" w:type="dxa"/>
            <w:tcBorders>
              <w:top w:val="nil"/>
              <w:bottom w:val="nil"/>
              <w:right w:val="nil"/>
            </w:tcBorders>
          </w:tcPr>
          <w:p w14:paraId="068BD4ED" w14:textId="77777777" w:rsidR="00BE5894" w:rsidRPr="00F756D0" w:rsidRDefault="00BE5894" w:rsidP="006B0C06">
            <w:pPr>
              <w:spacing w:line="480" w:lineRule="auto"/>
              <w:jc w:val="center"/>
              <w:rPr>
                <w:sz w:val="20"/>
                <w:szCs w:val="20"/>
              </w:rPr>
            </w:pPr>
            <w:r w:rsidRPr="00F756D0">
              <w:rPr>
                <w:sz w:val="20"/>
                <w:szCs w:val="20"/>
              </w:rPr>
              <w:t>-0.97</w:t>
            </w:r>
          </w:p>
        </w:tc>
        <w:tc>
          <w:tcPr>
            <w:tcW w:w="850" w:type="dxa"/>
            <w:tcBorders>
              <w:top w:val="nil"/>
              <w:left w:val="nil"/>
              <w:bottom w:val="nil"/>
              <w:right w:val="nil"/>
            </w:tcBorders>
          </w:tcPr>
          <w:p w14:paraId="3D743641" w14:textId="77777777" w:rsidR="00BE5894" w:rsidRPr="00F756D0" w:rsidRDefault="00BE5894" w:rsidP="006B0C06">
            <w:pPr>
              <w:spacing w:line="480" w:lineRule="auto"/>
              <w:jc w:val="center"/>
              <w:rPr>
                <w:sz w:val="20"/>
                <w:szCs w:val="20"/>
              </w:rPr>
            </w:pPr>
            <w:r w:rsidRPr="00F756D0">
              <w:rPr>
                <w:sz w:val="20"/>
                <w:szCs w:val="20"/>
              </w:rPr>
              <w:t>[-1.19-(-0.75)]</w:t>
            </w:r>
          </w:p>
        </w:tc>
        <w:tc>
          <w:tcPr>
            <w:tcW w:w="709" w:type="dxa"/>
            <w:tcBorders>
              <w:top w:val="nil"/>
              <w:left w:val="nil"/>
              <w:bottom w:val="nil"/>
            </w:tcBorders>
          </w:tcPr>
          <w:p w14:paraId="2E523142" w14:textId="77777777" w:rsidR="00BE5894" w:rsidRPr="00F756D0" w:rsidRDefault="00BE5894" w:rsidP="006B0C06">
            <w:pPr>
              <w:spacing w:line="480" w:lineRule="auto"/>
              <w:jc w:val="center"/>
              <w:rPr>
                <w:sz w:val="20"/>
                <w:szCs w:val="20"/>
              </w:rPr>
            </w:pPr>
            <w:r w:rsidRPr="00F756D0">
              <w:rPr>
                <w:sz w:val="20"/>
                <w:szCs w:val="20"/>
              </w:rPr>
              <w:t>&lt;0.01</w:t>
            </w:r>
          </w:p>
        </w:tc>
        <w:tc>
          <w:tcPr>
            <w:tcW w:w="709" w:type="dxa"/>
            <w:tcBorders>
              <w:top w:val="nil"/>
              <w:bottom w:val="nil"/>
              <w:right w:val="nil"/>
            </w:tcBorders>
          </w:tcPr>
          <w:p w14:paraId="22387C0F" w14:textId="77777777" w:rsidR="00BE5894" w:rsidRPr="00F756D0" w:rsidRDefault="00BE5894" w:rsidP="006B0C06">
            <w:pPr>
              <w:spacing w:line="480" w:lineRule="auto"/>
              <w:jc w:val="center"/>
              <w:rPr>
                <w:sz w:val="20"/>
                <w:szCs w:val="20"/>
              </w:rPr>
            </w:pPr>
            <w:r w:rsidRPr="00F756D0">
              <w:rPr>
                <w:sz w:val="20"/>
                <w:szCs w:val="20"/>
              </w:rPr>
              <w:t>-0.96</w:t>
            </w:r>
          </w:p>
        </w:tc>
        <w:tc>
          <w:tcPr>
            <w:tcW w:w="992" w:type="dxa"/>
            <w:tcBorders>
              <w:top w:val="nil"/>
              <w:left w:val="nil"/>
              <w:bottom w:val="nil"/>
              <w:right w:val="nil"/>
            </w:tcBorders>
          </w:tcPr>
          <w:p w14:paraId="6BFBFF13" w14:textId="77777777" w:rsidR="00BE5894" w:rsidRPr="00F756D0" w:rsidRDefault="00BE5894" w:rsidP="006B0C06">
            <w:pPr>
              <w:spacing w:line="480" w:lineRule="auto"/>
              <w:jc w:val="center"/>
              <w:rPr>
                <w:sz w:val="20"/>
                <w:szCs w:val="20"/>
              </w:rPr>
            </w:pPr>
            <w:r w:rsidRPr="00F756D0">
              <w:rPr>
                <w:sz w:val="20"/>
                <w:szCs w:val="20"/>
              </w:rPr>
              <w:t>[-1.18-(-0.74)]</w:t>
            </w:r>
          </w:p>
        </w:tc>
        <w:tc>
          <w:tcPr>
            <w:tcW w:w="709" w:type="dxa"/>
            <w:tcBorders>
              <w:top w:val="nil"/>
              <w:left w:val="nil"/>
              <w:bottom w:val="nil"/>
            </w:tcBorders>
          </w:tcPr>
          <w:p w14:paraId="3D755B83"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nil"/>
              <w:bottom w:val="nil"/>
              <w:right w:val="nil"/>
            </w:tcBorders>
          </w:tcPr>
          <w:p w14:paraId="5A4481BC" w14:textId="77777777" w:rsidR="00BE5894" w:rsidRPr="00F756D0" w:rsidRDefault="00BE5894" w:rsidP="006B0C06">
            <w:pPr>
              <w:spacing w:line="480" w:lineRule="auto"/>
              <w:jc w:val="center"/>
              <w:rPr>
                <w:sz w:val="20"/>
                <w:szCs w:val="20"/>
              </w:rPr>
            </w:pPr>
            <w:r w:rsidRPr="00F756D0">
              <w:rPr>
                <w:sz w:val="20"/>
                <w:szCs w:val="20"/>
              </w:rPr>
              <w:t>-0.91</w:t>
            </w:r>
          </w:p>
        </w:tc>
        <w:tc>
          <w:tcPr>
            <w:tcW w:w="993" w:type="dxa"/>
            <w:tcBorders>
              <w:top w:val="nil"/>
              <w:left w:val="nil"/>
              <w:bottom w:val="nil"/>
              <w:right w:val="nil"/>
            </w:tcBorders>
          </w:tcPr>
          <w:p w14:paraId="1131FEA3" w14:textId="77777777" w:rsidR="00BE5894" w:rsidRPr="00F756D0" w:rsidRDefault="00BE5894" w:rsidP="006B0C06">
            <w:pPr>
              <w:spacing w:line="480" w:lineRule="auto"/>
              <w:jc w:val="center"/>
              <w:rPr>
                <w:sz w:val="20"/>
                <w:szCs w:val="20"/>
              </w:rPr>
            </w:pPr>
            <w:r w:rsidRPr="00F756D0">
              <w:rPr>
                <w:sz w:val="20"/>
                <w:szCs w:val="20"/>
              </w:rPr>
              <w:t>[-1.13-(-0.69)]</w:t>
            </w:r>
          </w:p>
        </w:tc>
        <w:tc>
          <w:tcPr>
            <w:tcW w:w="567" w:type="dxa"/>
            <w:tcBorders>
              <w:top w:val="nil"/>
              <w:left w:val="nil"/>
              <w:bottom w:val="nil"/>
            </w:tcBorders>
          </w:tcPr>
          <w:p w14:paraId="460277ED"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4C7C9AD7" w14:textId="77777777" w:rsidTr="006B0C06">
        <w:trPr>
          <w:trHeight w:val="315"/>
        </w:trPr>
        <w:tc>
          <w:tcPr>
            <w:tcW w:w="846" w:type="dxa"/>
            <w:tcBorders>
              <w:top w:val="nil"/>
              <w:bottom w:val="single" w:sz="4" w:space="0" w:color="19466E"/>
              <w:right w:val="nil"/>
            </w:tcBorders>
            <w:shd w:val="clear" w:color="auto" w:fill="auto"/>
            <w:noWrap/>
          </w:tcPr>
          <w:p w14:paraId="39D9FDB3"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7AE693B1" w14:textId="77777777" w:rsidR="00BE5894" w:rsidRPr="00F756D0" w:rsidRDefault="00BE5894" w:rsidP="006B0C06">
            <w:pPr>
              <w:spacing w:line="480" w:lineRule="auto"/>
              <w:rPr>
                <w:sz w:val="20"/>
                <w:szCs w:val="20"/>
              </w:rPr>
            </w:pPr>
            <w:r w:rsidRPr="00F756D0">
              <w:rPr>
                <w:sz w:val="20"/>
                <w:szCs w:val="20"/>
              </w:rPr>
              <w:t>Severe (≥3)</w:t>
            </w:r>
          </w:p>
        </w:tc>
        <w:tc>
          <w:tcPr>
            <w:tcW w:w="709" w:type="dxa"/>
            <w:tcBorders>
              <w:top w:val="nil"/>
              <w:bottom w:val="single" w:sz="4" w:space="0" w:color="19466E"/>
              <w:right w:val="nil"/>
            </w:tcBorders>
          </w:tcPr>
          <w:p w14:paraId="7ABCDB11" w14:textId="77777777" w:rsidR="00BE5894" w:rsidRPr="00F756D0" w:rsidRDefault="00BE5894" w:rsidP="006B0C06">
            <w:pPr>
              <w:spacing w:line="480" w:lineRule="auto"/>
              <w:jc w:val="center"/>
              <w:rPr>
                <w:sz w:val="20"/>
                <w:szCs w:val="20"/>
              </w:rPr>
            </w:pPr>
            <w:r w:rsidRPr="00F756D0">
              <w:rPr>
                <w:sz w:val="20"/>
                <w:szCs w:val="20"/>
              </w:rPr>
              <w:t>-1.28</w:t>
            </w:r>
          </w:p>
        </w:tc>
        <w:tc>
          <w:tcPr>
            <w:tcW w:w="850" w:type="dxa"/>
            <w:tcBorders>
              <w:top w:val="nil"/>
              <w:left w:val="nil"/>
              <w:bottom w:val="single" w:sz="4" w:space="0" w:color="19466E"/>
              <w:right w:val="nil"/>
            </w:tcBorders>
          </w:tcPr>
          <w:p w14:paraId="3A2D1F6D" w14:textId="77777777" w:rsidR="00BE5894" w:rsidRPr="00F756D0" w:rsidRDefault="00BE5894" w:rsidP="006B0C06">
            <w:pPr>
              <w:spacing w:line="480" w:lineRule="auto"/>
              <w:jc w:val="center"/>
              <w:rPr>
                <w:sz w:val="20"/>
                <w:szCs w:val="20"/>
              </w:rPr>
            </w:pPr>
            <w:r w:rsidRPr="00F756D0">
              <w:rPr>
                <w:sz w:val="20"/>
                <w:szCs w:val="20"/>
              </w:rPr>
              <w:t>[-1.59-(-0.97)]</w:t>
            </w:r>
          </w:p>
        </w:tc>
        <w:tc>
          <w:tcPr>
            <w:tcW w:w="709" w:type="dxa"/>
            <w:tcBorders>
              <w:top w:val="nil"/>
              <w:left w:val="nil"/>
              <w:bottom w:val="single" w:sz="4" w:space="0" w:color="19466E"/>
            </w:tcBorders>
          </w:tcPr>
          <w:p w14:paraId="701B6300" w14:textId="77777777" w:rsidR="00BE5894" w:rsidRPr="00F756D0" w:rsidRDefault="00BE5894" w:rsidP="006B0C06">
            <w:pPr>
              <w:spacing w:line="480" w:lineRule="auto"/>
              <w:jc w:val="center"/>
              <w:rPr>
                <w:sz w:val="20"/>
                <w:szCs w:val="20"/>
              </w:rPr>
            </w:pPr>
            <w:r w:rsidRPr="00F756D0">
              <w:rPr>
                <w:sz w:val="20"/>
                <w:szCs w:val="20"/>
              </w:rPr>
              <w:t>&lt;0.01</w:t>
            </w:r>
          </w:p>
        </w:tc>
        <w:tc>
          <w:tcPr>
            <w:tcW w:w="709" w:type="dxa"/>
            <w:tcBorders>
              <w:top w:val="nil"/>
              <w:bottom w:val="single" w:sz="4" w:space="0" w:color="19466E"/>
              <w:right w:val="nil"/>
            </w:tcBorders>
          </w:tcPr>
          <w:p w14:paraId="65B1DF00" w14:textId="77777777" w:rsidR="00BE5894" w:rsidRPr="00F756D0" w:rsidRDefault="00BE5894" w:rsidP="006B0C06">
            <w:pPr>
              <w:spacing w:line="480" w:lineRule="auto"/>
              <w:jc w:val="center"/>
              <w:rPr>
                <w:sz w:val="20"/>
                <w:szCs w:val="20"/>
              </w:rPr>
            </w:pPr>
            <w:r w:rsidRPr="00F756D0">
              <w:rPr>
                <w:sz w:val="20"/>
                <w:szCs w:val="20"/>
              </w:rPr>
              <w:t>-1.27</w:t>
            </w:r>
          </w:p>
        </w:tc>
        <w:tc>
          <w:tcPr>
            <w:tcW w:w="992" w:type="dxa"/>
            <w:tcBorders>
              <w:top w:val="nil"/>
              <w:left w:val="nil"/>
              <w:bottom w:val="single" w:sz="4" w:space="0" w:color="19466E"/>
              <w:right w:val="nil"/>
            </w:tcBorders>
          </w:tcPr>
          <w:p w14:paraId="73C4E155" w14:textId="77777777" w:rsidR="00BE5894" w:rsidRPr="00F756D0" w:rsidRDefault="00BE5894" w:rsidP="006B0C06">
            <w:pPr>
              <w:spacing w:line="480" w:lineRule="auto"/>
              <w:jc w:val="center"/>
              <w:rPr>
                <w:sz w:val="20"/>
                <w:szCs w:val="20"/>
              </w:rPr>
            </w:pPr>
            <w:r w:rsidRPr="00F756D0">
              <w:rPr>
                <w:sz w:val="20"/>
                <w:szCs w:val="20"/>
              </w:rPr>
              <w:t>[-1.58-(-0.96)]</w:t>
            </w:r>
          </w:p>
        </w:tc>
        <w:tc>
          <w:tcPr>
            <w:tcW w:w="709" w:type="dxa"/>
            <w:tcBorders>
              <w:top w:val="nil"/>
              <w:left w:val="nil"/>
              <w:bottom w:val="single" w:sz="4" w:space="0" w:color="19466E"/>
            </w:tcBorders>
          </w:tcPr>
          <w:p w14:paraId="63056E04"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nil"/>
              <w:bottom w:val="single" w:sz="4" w:space="0" w:color="19466E"/>
              <w:right w:val="nil"/>
            </w:tcBorders>
          </w:tcPr>
          <w:p w14:paraId="625A7E45" w14:textId="77777777" w:rsidR="00BE5894" w:rsidRPr="00F756D0" w:rsidRDefault="00BE5894" w:rsidP="006B0C06">
            <w:pPr>
              <w:spacing w:line="480" w:lineRule="auto"/>
              <w:jc w:val="center"/>
              <w:rPr>
                <w:sz w:val="20"/>
                <w:szCs w:val="20"/>
              </w:rPr>
            </w:pPr>
            <w:r w:rsidRPr="00F756D0">
              <w:rPr>
                <w:sz w:val="20"/>
                <w:szCs w:val="20"/>
              </w:rPr>
              <w:t>-1.22</w:t>
            </w:r>
          </w:p>
        </w:tc>
        <w:tc>
          <w:tcPr>
            <w:tcW w:w="993" w:type="dxa"/>
            <w:tcBorders>
              <w:top w:val="nil"/>
              <w:left w:val="nil"/>
              <w:bottom w:val="single" w:sz="4" w:space="0" w:color="19466E"/>
              <w:right w:val="nil"/>
            </w:tcBorders>
          </w:tcPr>
          <w:p w14:paraId="44AB0FB5" w14:textId="77777777" w:rsidR="00BE5894" w:rsidRPr="00F756D0" w:rsidRDefault="00BE5894" w:rsidP="006B0C06">
            <w:pPr>
              <w:spacing w:line="480" w:lineRule="auto"/>
              <w:jc w:val="center"/>
              <w:rPr>
                <w:sz w:val="20"/>
                <w:szCs w:val="20"/>
              </w:rPr>
            </w:pPr>
            <w:r w:rsidRPr="00F756D0">
              <w:rPr>
                <w:sz w:val="20"/>
                <w:szCs w:val="20"/>
              </w:rPr>
              <w:t>[-1.53-(-0.91)]</w:t>
            </w:r>
          </w:p>
        </w:tc>
        <w:tc>
          <w:tcPr>
            <w:tcW w:w="567" w:type="dxa"/>
            <w:tcBorders>
              <w:top w:val="nil"/>
              <w:left w:val="nil"/>
              <w:bottom w:val="single" w:sz="4" w:space="0" w:color="19466E"/>
            </w:tcBorders>
          </w:tcPr>
          <w:p w14:paraId="71866925"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4A0A35CC" w14:textId="77777777" w:rsidTr="006B0C06">
        <w:trPr>
          <w:trHeight w:val="315"/>
        </w:trPr>
        <w:tc>
          <w:tcPr>
            <w:tcW w:w="846" w:type="dxa"/>
            <w:tcBorders>
              <w:top w:val="single" w:sz="4" w:space="0" w:color="19466E"/>
              <w:bottom w:val="single" w:sz="4" w:space="0" w:color="19466E"/>
              <w:right w:val="nil"/>
            </w:tcBorders>
            <w:shd w:val="clear" w:color="auto" w:fill="auto"/>
            <w:noWrap/>
          </w:tcPr>
          <w:p w14:paraId="634D013F" w14:textId="77777777" w:rsidR="00BE5894" w:rsidRPr="00F756D0" w:rsidRDefault="00BE5894" w:rsidP="006B0C06">
            <w:pPr>
              <w:spacing w:line="480" w:lineRule="auto"/>
              <w:rPr>
                <w:sz w:val="20"/>
                <w:szCs w:val="20"/>
              </w:rPr>
            </w:pPr>
            <w:r w:rsidRPr="00F756D0">
              <w:rPr>
                <w:color w:val="000000"/>
                <w:sz w:val="20"/>
                <w:szCs w:val="20"/>
              </w:rPr>
              <w:t>OKS baseline (points)</w:t>
            </w:r>
          </w:p>
        </w:tc>
        <w:tc>
          <w:tcPr>
            <w:tcW w:w="1134" w:type="dxa"/>
            <w:tcBorders>
              <w:top w:val="single" w:sz="4" w:space="0" w:color="19466E"/>
              <w:left w:val="nil"/>
              <w:bottom w:val="single" w:sz="4" w:space="0" w:color="19466E"/>
            </w:tcBorders>
          </w:tcPr>
          <w:p w14:paraId="1C35B13F" w14:textId="77777777" w:rsidR="00BE5894" w:rsidRPr="00F756D0" w:rsidRDefault="00BE5894" w:rsidP="006B0C06">
            <w:pPr>
              <w:spacing w:line="480" w:lineRule="auto"/>
              <w:rPr>
                <w:sz w:val="20"/>
                <w:szCs w:val="20"/>
              </w:rPr>
            </w:pPr>
          </w:p>
        </w:tc>
        <w:tc>
          <w:tcPr>
            <w:tcW w:w="709" w:type="dxa"/>
            <w:tcBorders>
              <w:top w:val="single" w:sz="4" w:space="0" w:color="19466E"/>
              <w:bottom w:val="single" w:sz="4" w:space="0" w:color="19466E"/>
              <w:right w:val="nil"/>
            </w:tcBorders>
          </w:tcPr>
          <w:p w14:paraId="52DD6BD1" w14:textId="77777777" w:rsidR="00BE5894" w:rsidRPr="00F756D0" w:rsidRDefault="00BE5894" w:rsidP="006B0C06">
            <w:pPr>
              <w:spacing w:line="480" w:lineRule="auto"/>
              <w:jc w:val="center"/>
              <w:rPr>
                <w:color w:val="000000"/>
                <w:sz w:val="20"/>
                <w:szCs w:val="20"/>
              </w:rPr>
            </w:pPr>
            <w:r w:rsidRPr="00F756D0">
              <w:rPr>
                <w:sz w:val="20"/>
                <w:szCs w:val="20"/>
              </w:rPr>
              <w:t>-0.67</w:t>
            </w:r>
          </w:p>
        </w:tc>
        <w:tc>
          <w:tcPr>
            <w:tcW w:w="850" w:type="dxa"/>
            <w:tcBorders>
              <w:top w:val="single" w:sz="4" w:space="0" w:color="19466E"/>
              <w:left w:val="nil"/>
              <w:bottom w:val="single" w:sz="4" w:space="0" w:color="19466E"/>
              <w:right w:val="nil"/>
            </w:tcBorders>
          </w:tcPr>
          <w:p w14:paraId="137E1808" w14:textId="77777777" w:rsidR="00BE5894" w:rsidRPr="00F756D0" w:rsidRDefault="00BE5894" w:rsidP="006B0C06">
            <w:pPr>
              <w:spacing w:line="480" w:lineRule="auto"/>
              <w:jc w:val="center"/>
              <w:rPr>
                <w:color w:val="000000"/>
                <w:sz w:val="20"/>
                <w:szCs w:val="20"/>
              </w:rPr>
            </w:pPr>
            <w:r w:rsidRPr="00F756D0">
              <w:rPr>
                <w:sz w:val="20"/>
                <w:szCs w:val="20"/>
              </w:rPr>
              <w:t>[-0.68-(-0.66)]</w:t>
            </w:r>
          </w:p>
        </w:tc>
        <w:tc>
          <w:tcPr>
            <w:tcW w:w="709" w:type="dxa"/>
            <w:tcBorders>
              <w:top w:val="single" w:sz="4" w:space="0" w:color="19466E"/>
              <w:left w:val="nil"/>
              <w:bottom w:val="single" w:sz="4" w:space="0" w:color="19466E"/>
            </w:tcBorders>
          </w:tcPr>
          <w:p w14:paraId="676C9BFB" w14:textId="77777777" w:rsidR="00BE5894" w:rsidRPr="00F756D0" w:rsidRDefault="00BE5894" w:rsidP="006B0C06">
            <w:pPr>
              <w:spacing w:line="480" w:lineRule="auto"/>
              <w:jc w:val="center"/>
              <w:rPr>
                <w:color w:val="000000"/>
                <w:sz w:val="20"/>
                <w:szCs w:val="20"/>
              </w:rPr>
            </w:pPr>
            <w:r w:rsidRPr="00F756D0">
              <w:rPr>
                <w:sz w:val="20"/>
                <w:szCs w:val="20"/>
              </w:rPr>
              <w:t>&lt;0.01</w:t>
            </w:r>
          </w:p>
        </w:tc>
        <w:tc>
          <w:tcPr>
            <w:tcW w:w="709" w:type="dxa"/>
            <w:tcBorders>
              <w:top w:val="single" w:sz="4" w:space="0" w:color="19466E"/>
              <w:bottom w:val="single" w:sz="4" w:space="0" w:color="19466E"/>
              <w:right w:val="nil"/>
            </w:tcBorders>
          </w:tcPr>
          <w:p w14:paraId="4CA8EB69" w14:textId="77777777" w:rsidR="00BE5894" w:rsidRPr="00F756D0" w:rsidRDefault="00BE5894" w:rsidP="006B0C06">
            <w:pPr>
              <w:spacing w:line="480" w:lineRule="auto"/>
              <w:jc w:val="center"/>
              <w:rPr>
                <w:color w:val="000000"/>
                <w:sz w:val="20"/>
                <w:szCs w:val="20"/>
              </w:rPr>
            </w:pPr>
            <w:r w:rsidRPr="00F756D0">
              <w:rPr>
                <w:sz w:val="20"/>
                <w:szCs w:val="20"/>
              </w:rPr>
              <w:t>-0.68</w:t>
            </w:r>
          </w:p>
        </w:tc>
        <w:tc>
          <w:tcPr>
            <w:tcW w:w="992" w:type="dxa"/>
            <w:tcBorders>
              <w:top w:val="single" w:sz="4" w:space="0" w:color="19466E"/>
              <w:left w:val="nil"/>
              <w:bottom w:val="single" w:sz="4" w:space="0" w:color="19466E"/>
              <w:right w:val="nil"/>
            </w:tcBorders>
          </w:tcPr>
          <w:p w14:paraId="075C0552" w14:textId="77777777" w:rsidR="00BE5894" w:rsidRPr="00F756D0" w:rsidRDefault="00BE5894" w:rsidP="006B0C06">
            <w:pPr>
              <w:spacing w:line="480" w:lineRule="auto"/>
              <w:jc w:val="center"/>
              <w:rPr>
                <w:color w:val="000000"/>
                <w:sz w:val="20"/>
                <w:szCs w:val="20"/>
              </w:rPr>
            </w:pPr>
            <w:r w:rsidRPr="00F756D0">
              <w:rPr>
                <w:sz w:val="20"/>
                <w:szCs w:val="20"/>
              </w:rPr>
              <w:t>[-0.69-(-0.67)]</w:t>
            </w:r>
          </w:p>
        </w:tc>
        <w:tc>
          <w:tcPr>
            <w:tcW w:w="709" w:type="dxa"/>
            <w:tcBorders>
              <w:top w:val="single" w:sz="4" w:space="0" w:color="19466E"/>
              <w:left w:val="nil"/>
              <w:bottom w:val="single" w:sz="4" w:space="0" w:color="19466E"/>
            </w:tcBorders>
          </w:tcPr>
          <w:p w14:paraId="7044DD06" w14:textId="77777777" w:rsidR="00BE5894" w:rsidRPr="00F756D0" w:rsidRDefault="00BE5894" w:rsidP="006B0C06">
            <w:pPr>
              <w:spacing w:line="480" w:lineRule="auto"/>
              <w:jc w:val="center"/>
              <w:rPr>
                <w:color w:val="000000"/>
                <w:sz w:val="20"/>
                <w:szCs w:val="20"/>
              </w:rPr>
            </w:pPr>
            <w:r w:rsidRPr="00F756D0">
              <w:rPr>
                <w:sz w:val="20"/>
                <w:szCs w:val="20"/>
              </w:rPr>
              <w:t>&lt;0.01</w:t>
            </w:r>
          </w:p>
        </w:tc>
        <w:tc>
          <w:tcPr>
            <w:tcW w:w="708" w:type="dxa"/>
            <w:tcBorders>
              <w:top w:val="single" w:sz="4" w:space="0" w:color="19466E"/>
              <w:bottom w:val="single" w:sz="4" w:space="0" w:color="19466E"/>
              <w:right w:val="nil"/>
            </w:tcBorders>
          </w:tcPr>
          <w:p w14:paraId="1CE01EE6" w14:textId="77777777" w:rsidR="00BE5894" w:rsidRPr="00F756D0" w:rsidRDefault="00BE5894" w:rsidP="006B0C06">
            <w:pPr>
              <w:spacing w:line="480" w:lineRule="auto"/>
              <w:jc w:val="center"/>
              <w:rPr>
                <w:color w:val="000000"/>
                <w:sz w:val="20"/>
                <w:szCs w:val="20"/>
              </w:rPr>
            </w:pPr>
            <w:r w:rsidRPr="00F756D0">
              <w:rPr>
                <w:sz w:val="20"/>
                <w:szCs w:val="20"/>
              </w:rPr>
              <w:t>-0.68</w:t>
            </w:r>
          </w:p>
        </w:tc>
        <w:tc>
          <w:tcPr>
            <w:tcW w:w="993" w:type="dxa"/>
            <w:tcBorders>
              <w:top w:val="single" w:sz="4" w:space="0" w:color="19466E"/>
              <w:left w:val="nil"/>
              <w:bottom w:val="single" w:sz="4" w:space="0" w:color="19466E"/>
              <w:right w:val="nil"/>
            </w:tcBorders>
          </w:tcPr>
          <w:p w14:paraId="5D0E30CC" w14:textId="77777777" w:rsidR="00BE5894" w:rsidRPr="00F756D0" w:rsidRDefault="00BE5894" w:rsidP="006B0C06">
            <w:pPr>
              <w:spacing w:line="480" w:lineRule="auto"/>
              <w:jc w:val="center"/>
              <w:rPr>
                <w:color w:val="000000"/>
                <w:sz w:val="20"/>
                <w:szCs w:val="20"/>
              </w:rPr>
            </w:pPr>
            <w:r w:rsidRPr="00F756D0">
              <w:rPr>
                <w:sz w:val="20"/>
                <w:szCs w:val="20"/>
              </w:rPr>
              <w:t>[-0.69-(-0.67)]</w:t>
            </w:r>
          </w:p>
        </w:tc>
        <w:tc>
          <w:tcPr>
            <w:tcW w:w="567" w:type="dxa"/>
            <w:tcBorders>
              <w:top w:val="single" w:sz="4" w:space="0" w:color="19466E"/>
              <w:left w:val="nil"/>
              <w:bottom w:val="single" w:sz="4" w:space="0" w:color="19466E"/>
            </w:tcBorders>
          </w:tcPr>
          <w:p w14:paraId="0472FABF" w14:textId="77777777" w:rsidR="00BE5894" w:rsidRPr="00F756D0" w:rsidRDefault="00BE5894" w:rsidP="006B0C06">
            <w:pPr>
              <w:spacing w:line="480" w:lineRule="auto"/>
              <w:jc w:val="center"/>
              <w:rPr>
                <w:color w:val="000000"/>
                <w:sz w:val="20"/>
                <w:szCs w:val="20"/>
              </w:rPr>
            </w:pPr>
            <w:r w:rsidRPr="00F756D0">
              <w:rPr>
                <w:sz w:val="20"/>
                <w:szCs w:val="20"/>
              </w:rPr>
              <w:t>&lt;0.01</w:t>
            </w:r>
          </w:p>
        </w:tc>
      </w:tr>
      <w:tr w:rsidR="00BE5894" w:rsidRPr="00F756D0" w14:paraId="2A96D10C" w14:textId="77777777" w:rsidTr="006B0C06">
        <w:trPr>
          <w:trHeight w:val="315"/>
        </w:trPr>
        <w:tc>
          <w:tcPr>
            <w:tcW w:w="846" w:type="dxa"/>
            <w:tcBorders>
              <w:top w:val="single" w:sz="4" w:space="0" w:color="19466E"/>
              <w:bottom w:val="nil"/>
              <w:right w:val="nil"/>
            </w:tcBorders>
            <w:shd w:val="clear" w:color="auto" w:fill="auto"/>
            <w:noWrap/>
          </w:tcPr>
          <w:p w14:paraId="04BEA6BC" w14:textId="77777777" w:rsidR="00BE5894" w:rsidRPr="00F756D0" w:rsidRDefault="00BE5894" w:rsidP="006B0C06">
            <w:pPr>
              <w:spacing w:line="480" w:lineRule="auto"/>
              <w:rPr>
                <w:sz w:val="20"/>
              </w:rPr>
            </w:pPr>
            <w:r w:rsidRPr="00F756D0">
              <w:rPr>
                <w:sz w:val="20"/>
              </w:rPr>
              <w:t>EQ-5D-3L (Lowest quintile)</w:t>
            </w:r>
          </w:p>
        </w:tc>
        <w:tc>
          <w:tcPr>
            <w:tcW w:w="1134" w:type="dxa"/>
            <w:tcBorders>
              <w:top w:val="single" w:sz="4" w:space="0" w:color="19466E"/>
              <w:left w:val="nil"/>
              <w:bottom w:val="nil"/>
            </w:tcBorders>
          </w:tcPr>
          <w:p w14:paraId="210F22AF" w14:textId="77777777" w:rsidR="00BE5894" w:rsidRPr="00F756D0" w:rsidRDefault="00BE5894" w:rsidP="006B0C06">
            <w:pPr>
              <w:spacing w:line="480" w:lineRule="auto"/>
              <w:rPr>
                <w:sz w:val="20"/>
                <w:szCs w:val="20"/>
              </w:rPr>
            </w:pPr>
            <w:r w:rsidRPr="00F756D0">
              <w:rPr>
                <w:sz w:val="20"/>
                <w:szCs w:val="20"/>
              </w:rPr>
              <w:t>2nd quintile</w:t>
            </w:r>
          </w:p>
        </w:tc>
        <w:tc>
          <w:tcPr>
            <w:tcW w:w="709" w:type="dxa"/>
            <w:tcBorders>
              <w:top w:val="single" w:sz="4" w:space="0" w:color="19466E"/>
              <w:bottom w:val="nil"/>
              <w:right w:val="nil"/>
            </w:tcBorders>
          </w:tcPr>
          <w:p w14:paraId="5CB269BE" w14:textId="77777777" w:rsidR="00BE5894" w:rsidRPr="00F756D0" w:rsidRDefault="00BE5894" w:rsidP="006B0C06">
            <w:pPr>
              <w:spacing w:line="480" w:lineRule="auto"/>
              <w:jc w:val="center"/>
              <w:rPr>
                <w:sz w:val="20"/>
                <w:szCs w:val="20"/>
              </w:rPr>
            </w:pPr>
            <w:r w:rsidRPr="00F756D0">
              <w:rPr>
                <w:sz w:val="20"/>
                <w:szCs w:val="20"/>
              </w:rPr>
              <w:t>2.68</w:t>
            </w:r>
          </w:p>
        </w:tc>
        <w:tc>
          <w:tcPr>
            <w:tcW w:w="850" w:type="dxa"/>
            <w:tcBorders>
              <w:top w:val="single" w:sz="4" w:space="0" w:color="19466E"/>
              <w:left w:val="nil"/>
              <w:bottom w:val="nil"/>
              <w:right w:val="nil"/>
            </w:tcBorders>
          </w:tcPr>
          <w:p w14:paraId="438F7384" w14:textId="77777777" w:rsidR="00BE5894" w:rsidRPr="00F756D0" w:rsidRDefault="00BE5894" w:rsidP="006B0C06">
            <w:pPr>
              <w:spacing w:line="480" w:lineRule="auto"/>
              <w:jc w:val="center"/>
              <w:rPr>
                <w:sz w:val="20"/>
                <w:szCs w:val="20"/>
              </w:rPr>
            </w:pPr>
            <w:r w:rsidRPr="00F756D0">
              <w:rPr>
                <w:sz w:val="20"/>
                <w:szCs w:val="20"/>
              </w:rPr>
              <w:t>[2.48-2.88]</w:t>
            </w:r>
          </w:p>
        </w:tc>
        <w:tc>
          <w:tcPr>
            <w:tcW w:w="709" w:type="dxa"/>
            <w:tcBorders>
              <w:top w:val="single" w:sz="4" w:space="0" w:color="19466E"/>
              <w:left w:val="nil"/>
              <w:bottom w:val="nil"/>
            </w:tcBorders>
          </w:tcPr>
          <w:p w14:paraId="714F7275" w14:textId="77777777" w:rsidR="00BE5894" w:rsidRPr="00F756D0" w:rsidRDefault="00BE5894" w:rsidP="006B0C06">
            <w:pPr>
              <w:spacing w:line="480" w:lineRule="auto"/>
              <w:jc w:val="center"/>
              <w:rPr>
                <w:sz w:val="20"/>
                <w:szCs w:val="20"/>
              </w:rPr>
            </w:pPr>
            <w:r w:rsidRPr="00F756D0">
              <w:rPr>
                <w:sz w:val="20"/>
                <w:szCs w:val="20"/>
              </w:rPr>
              <w:t>&lt;0.01</w:t>
            </w:r>
          </w:p>
        </w:tc>
        <w:tc>
          <w:tcPr>
            <w:tcW w:w="709" w:type="dxa"/>
            <w:tcBorders>
              <w:top w:val="single" w:sz="4" w:space="0" w:color="19466E"/>
              <w:bottom w:val="nil"/>
              <w:right w:val="nil"/>
            </w:tcBorders>
          </w:tcPr>
          <w:p w14:paraId="0FE6D4BD" w14:textId="77777777" w:rsidR="00BE5894" w:rsidRPr="00F756D0" w:rsidRDefault="00BE5894" w:rsidP="006B0C06">
            <w:pPr>
              <w:spacing w:line="480" w:lineRule="auto"/>
              <w:jc w:val="center"/>
              <w:rPr>
                <w:sz w:val="20"/>
                <w:szCs w:val="20"/>
              </w:rPr>
            </w:pPr>
            <w:r w:rsidRPr="00F756D0">
              <w:rPr>
                <w:sz w:val="20"/>
                <w:szCs w:val="20"/>
              </w:rPr>
              <w:t>2.67</w:t>
            </w:r>
          </w:p>
        </w:tc>
        <w:tc>
          <w:tcPr>
            <w:tcW w:w="992" w:type="dxa"/>
            <w:tcBorders>
              <w:top w:val="single" w:sz="4" w:space="0" w:color="19466E"/>
              <w:left w:val="nil"/>
              <w:bottom w:val="nil"/>
              <w:right w:val="nil"/>
            </w:tcBorders>
          </w:tcPr>
          <w:p w14:paraId="257C0F3C" w14:textId="77777777" w:rsidR="00BE5894" w:rsidRPr="00F756D0" w:rsidRDefault="00BE5894" w:rsidP="006B0C06">
            <w:pPr>
              <w:spacing w:line="480" w:lineRule="auto"/>
              <w:jc w:val="center"/>
              <w:rPr>
                <w:sz w:val="20"/>
                <w:szCs w:val="20"/>
              </w:rPr>
            </w:pPr>
            <w:r w:rsidRPr="00F756D0">
              <w:rPr>
                <w:sz w:val="20"/>
                <w:szCs w:val="20"/>
              </w:rPr>
              <w:t>[2.47-2.87]</w:t>
            </w:r>
          </w:p>
        </w:tc>
        <w:tc>
          <w:tcPr>
            <w:tcW w:w="709" w:type="dxa"/>
            <w:tcBorders>
              <w:top w:val="single" w:sz="4" w:space="0" w:color="19466E"/>
              <w:left w:val="nil"/>
              <w:bottom w:val="nil"/>
            </w:tcBorders>
          </w:tcPr>
          <w:p w14:paraId="23612998"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single" w:sz="4" w:space="0" w:color="19466E"/>
              <w:bottom w:val="nil"/>
              <w:right w:val="nil"/>
            </w:tcBorders>
          </w:tcPr>
          <w:p w14:paraId="618579EB" w14:textId="77777777" w:rsidR="00BE5894" w:rsidRPr="00F756D0" w:rsidRDefault="00BE5894" w:rsidP="006B0C06">
            <w:pPr>
              <w:spacing w:line="480" w:lineRule="auto"/>
              <w:jc w:val="center"/>
              <w:rPr>
                <w:sz w:val="20"/>
                <w:szCs w:val="20"/>
              </w:rPr>
            </w:pPr>
            <w:r w:rsidRPr="00F756D0">
              <w:rPr>
                <w:sz w:val="20"/>
                <w:szCs w:val="20"/>
              </w:rPr>
              <w:t>2.66</w:t>
            </w:r>
          </w:p>
        </w:tc>
        <w:tc>
          <w:tcPr>
            <w:tcW w:w="993" w:type="dxa"/>
            <w:tcBorders>
              <w:top w:val="single" w:sz="4" w:space="0" w:color="19466E"/>
              <w:left w:val="nil"/>
              <w:bottom w:val="nil"/>
              <w:right w:val="nil"/>
            </w:tcBorders>
          </w:tcPr>
          <w:p w14:paraId="58A31412" w14:textId="77777777" w:rsidR="00BE5894" w:rsidRPr="00F756D0" w:rsidRDefault="00BE5894" w:rsidP="006B0C06">
            <w:pPr>
              <w:spacing w:line="480" w:lineRule="auto"/>
              <w:jc w:val="center"/>
              <w:rPr>
                <w:sz w:val="20"/>
                <w:szCs w:val="20"/>
              </w:rPr>
            </w:pPr>
            <w:r w:rsidRPr="00F756D0">
              <w:rPr>
                <w:sz w:val="20"/>
                <w:szCs w:val="20"/>
              </w:rPr>
              <w:t>[2.46-2.86]</w:t>
            </w:r>
          </w:p>
        </w:tc>
        <w:tc>
          <w:tcPr>
            <w:tcW w:w="567" w:type="dxa"/>
            <w:tcBorders>
              <w:top w:val="single" w:sz="4" w:space="0" w:color="19466E"/>
              <w:left w:val="nil"/>
              <w:bottom w:val="nil"/>
            </w:tcBorders>
          </w:tcPr>
          <w:p w14:paraId="0345DF5E"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6FA29EF5" w14:textId="77777777" w:rsidTr="006B0C06">
        <w:trPr>
          <w:trHeight w:val="315"/>
        </w:trPr>
        <w:tc>
          <w:tcPr>
            <w:tcW w:w="846" w:type="dxa"/>
            <w:tcBorders>
              <w:top w:val="nil"/>
              <w:bottom w:val="nil"/>
              <w:right w:val="nil"/>
            </w:tcBorders>
            <w:shd w:val="clear" w:color="auto" w:fill="auto"/>
            <w:noWrap/>
          </w:tcPr>
          <w:p w14:paraId="76DE802A"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50E7D50D" w14:textId="77777777" w:rsidR="00BE5894" w:rsidRPr="00F756D0" w:rsidRDefault="00BE5894" w:rsidP="006B0C06">
            <w:pPr>
              <w:spacing w:line="480" w:lineRule="auto"/>
              <w:rPr>
                <w:sz w:val="20"/>
                <w:szCs w:val="20"/>
              </w:rPr>
            </w:pPr>
            <w:r w:rsidRPr="00F756D0">
              <w:rPr>
                <w:sz w:val="20"/>
                <w:szCs w:val="20"/>
              </w:rPr>
              <w:t>3rd quintile</w:t>
            </w:r>
          </w:p>
        </w:tc>
        <w:tc>
          <w:tcPr>
            <w:tcW w:w="709" w:type="dxa"/>
            <w:tcBorders>
              <w:top w:val="nil"/>
              <w:bottom w:val="nil"/>
              <w:right w:val="nil"/>
            </w:tcBorders>
          </w:tcPr>
          <w:p w14:paraId="68E52F0F" w14:textId="77777777" w:rsidR="00BE5894" w:rsidRPr="00F756D0" w:rsidRDefault="00BE5894" w:rsidP="006B0C06">
            <w:pPr>
              <w:spacing w:line="480" w:lineRule="auto"/>
              <w:jc w:val="center"/>
              <w:rPr>
                <w:sz w:val="20"/>
                <w:szCs w:val="20"/>
              </w:rPr>
            </w:pPr>
            <w:r w:rsidRPr="00F756D0">
              <w:rPr>
                <w:sz w:val="20"/>
                <w:szCs w:val="20"/>
              </w:rPr>
              <w:t>3.06</w:t>
            </w:r>
          </w:p>
        </w:tc>
        <w:tc>
          <w:tcPr>
            <w:tcW w:w="850" w:type="dxa"/>
            <w:tcBorders>
              <w:top w:val="nil"/>
              <w:left w:val="nil"/>
              <w:bottom w:val="nil"/>
              <w:right w:val="nil"/>
            </w:tcBorders>
          </w:tcPr>
          <w:p w14:paraId="3B4B3C66" w14:textId="77777777" w:rsidR="00BE5894" w:rsidRPr="00F756D0" w:rsidRDefault="00BE5894" w:rsidP="006B0C06">
            <w:pPr>
              <w:spacing w:line="480" w:lineRule="auto"/>
              <w:jc w:val="center"/>
              <w:rPr>
                <w:sz w:val="20"/>
                <w:szCs w:val="20"/>
              </w:rPr>
            </w:pPr>
            <w:r w:rsidRPr="00F756D0">
              <w:rPr>
                <w:sz w:val="20"/>
                <w:szCs w:val="20"/>
              </w:rPr>
              <w:t>[2.88-3.25]</w:t>
            </w:r>
          </w:p>
        </w:tc>
        <w:tc>
          <w:tcPr>
            <w:tcW w:w="709" w:type="dxa"/>
            <w:tcBorders>
              <w:top w:val="nil"/>
              <w:left w:val="nil"/>
              <w:bottom w:val="nil"/>
            </w:tcBorders>
          </w:tcPr>
          <w:p w14:paraId="5058E8C0" w14:textId="77777777" w:rsidR="00BE5894" w:rsidRPr="00F756D0" w:rsidRDefault="00BE5894" w:rsidP="006B0C06">
            <w:pPr>
              <w:spacing w:line="480" w:lineRule="auto"/>
              <w:jc w:val="center"/>
              <w:rPr>
                <w:sz w:val="20"/>
                <w:szCs w:val="20"/>
              </w:rPr>
            </w:pPr>
            <w:r w:rsidRPr="00F756D0">
              <w:rPr>
                <w:sz w:val="20"/>
                <w:szCs w:val="20"/>
              </w:rPr>
              <w:t>&lt;0.01</w:t>
            </w:r>
          </w:p>
        </w:tc>
        <w:tc>
          <w:tcPr>
            <w:tcW w:w="709" w:type="dxa"/>
            <w:tcBorders>
              <w:top w:val="nil"/>
              <w:bottom w:val="nil"/>
              <w:right w:val="nil"/>
            </w:tcBorders>
          </w:tcPr>
          <w:p w14:paraId="7DE5E377" w14:textId="77777777" w:rsidR="00BE5894" w:rsidRPr="00F756D0" w:rsidRDefault="00BE5894" w:rsidP="006B0C06">
            <w:pPr>
              <w:spacing w:line="480" w:lineRule="auto"/>
              <w:jc w:val="center"/>
              <w:rPr>
                <w:sz w:val="20"/>
                <w:szCs w:val="20"/>
              </w:rPr>
            </w:pPr>
            <w:r w:rsidRPr="00F756D0">
              <w:rPr>
                <w:sz w:val="20"/>
                <w:szCs w:val="20"/>
              </w:rPr>
              <w:t>3.04</w:t>
            </w:r>
          </w:p>
        </w:tc>
        <w:tc>
          <w:tcPr>
            <w:tcW w:w="992" w:type="dxa"/>
            <w:tcBorders>
              <w:top w:val="nil"/>
              <w:left w:val="nil"/>
              <w:bottom w:val="nil"/>
              <w:right w:val="nil"/>
            </w:tcBorders>
          </w:tcPr>
          <w:p w14:paraId="775444A3" w14:textId="77777777" w:rsidR="00BE5894" w:rsidRPr="00F756D0" w:rsidRDefault="00BE5894" w:rsidP="006B0C06">
            <w:pPr>
              <w:spacing w:line="480" w:lineRule="auto"/>
              <w:jc w:val="center"/>
              <w:rPr>
                <w:sz w:val="20"/>
                <w:szCs w:val="20"/>
              </w:rPr>
            </w:pPr>
            <w:r w:rsidRPr="00F756D0">
              <w:rPr>
                <w:sz w:val="20"/>
                <w:szCs w:val="20"/>
              </w:rPr>
              <w:t>[2.86-3.23]</w:t>
            </w:r>
          </w:p>
        </w:tc>
        <w:tc>
          <w:tcPr>
            <w:tcW w:w="709" w:type="dxa"/>
            <w:tcBorders>
              <w:top w:val="nil"/>
              <w:left w:val="nil"/>
              <w:bottom w:val="nil"/>
            </w:tcBorders>
          </w:tcPr>
          <w:p w14:paraId="76DA1D85"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nil"/>
              <w:bottom w:val="nil"/>
              <w:right w:val="nil"/>
            </w:tcBorders>
          </w:tcPr>
          <w:p w14:paraId="28AB5E58" w14:textId="77777777" w:rsidR="00BE5894" w:rsidRPr="00F756D0" w:rsidRDefault="00BE5894" w:rsidP="006B0C06">
            <w:pPr>
              <w:spacing w:line="480" w:lineRule="auto"/>
              <w:jc w:val="center"/>
              <w:rPr>
                <w:sz w:val="20"/>
                <w:szCs w:val="20"/>
              </w:rPr>
            </w:pPr>
            <w:r w:rsidRPr="00F756D0">
              <w:rPr>
                <w:sz w:val="20"/>
                <w:szCs w:val="20"/>
              </w:rPr>
              <w:t>3.02</w:t>
            </w:r>
          </w:p>
        </w:tc>
        <w:tc>
          <w:tcPr>
            <w:tcW w:w="993" w:type="dxa"/>
            <w:tcBorders>
              <w:top w:val="nil"/>
              <w:left w:val="nil"/>
              <w:bottom w:val="nil"/>
              <w:right w:val="nil"/>
            </w:tcBorders>
          </w:tcPr>
          <w:p w14:paraId="514F2684" w14:textId="77777777" w:rsidR="00BE5894" w:rsidRPr="00F756D0" w:rsidRDefault="00BE5894" w:rsidP="006B0C06">
            <w:pPr>
              <w:spacing w:line="480" w:lineRule="auto"/>
              <w:jc w:val="center"/>
              <w:rPr>
                <w:sz w:val="20"/>
                <w:szCs w:val="20"/>
              </w:rPr>
            </w:pPr>
            <w:r w:rsidRPr="00F756D0">
              <w:rPr>
                <w:sz w:val="20"/>
                <w:szCs w:val="20"/>
              </w:rPr>
              <w:t>[2.84-3.21]</w:t>
            </w:r>
          </w:p>
        </w:tc>
        <w:tc>
          <w:tcPr>
            <w:tcW w:w="567" w:type="dxa"/>
            <w:tcBorders>
              <w:top w:val="nil"/>
              <w:left w:val="nil"/>
              <w:bottom w:val="nil"/>
            </w:tcBorders>
          </w:tcPr>
          <w:p w14:paraId="648579E8"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778A0C08" w14:textId="77777777" w:rsidTr="006B0C06">
        <w:trPr>
          <w:trHeight w:val="315"/>
        </w:trPr>
        <w:tc>
          <w:tcPr>
            <w:tcW w:w="846" w:type="dxa"/>
            <w:tcBorders>
              <w:top w:val="nil"/>
              <w:bottom w:val="nil"/>
              <w:right w:val="nil"/>
            </w:tcBorders>
            <w:shd w:val="clear" w:color="auto" w:fill="auto"/>
            <w:noWrap/>
          </w:tcPr>
          <w:p w14:paraId="4CB90980"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71AE4DF0" w14:textId="77777777" w:rsidR="00BE5894" w:rsidRPr="00F756D0" w:rsidRDefault="00BE5894" w:rsidP="006B0C06">
            <w:pPr>
              <w:spacing w:line="480" w:lineRule="auto"/>
              <w:rPr>
                <w:sz w:val="20"/>
                <w:szCs w:val="20"/>
              </w:rPr>
            </w:pPr>
            <w:r w:rsidRPr="00F756D0">
              <w:rPr>
                <w:sz w:val="20"/>
                <w:szCs w:val="20"/>
              </w:rPr>
              <w:t>4th quintile</w:t>
            </w:r>
          </w:p>
        </w:tc>
        <w:tc>
          <w:tcPr>
            <w:tcW w:w="709" w:type="dxa"/>
            <w:tcBorders>
              <w:top w:val="nil"/>
              <w:bottom w:val="nil"/>
              <w:right w:val="nil"/>
            </w:tcBorders>
          </w:tcPr>
          <w:p w14:paraId="46F0D33E" w14:textId="77777777" w:rsidR="00BE5894" w:rsidRPr="00F756D0" w:rsidRDefault="00BE5894" w:rsidP="006B0C06">
            <w:pPr>
              <w:spacing w:line="480" w:lineRule="auto"/>
              <w:jc w:val="center"/>
              <w:rPr>
                <w:sz w:val="20"/>
                <w:szCs w:val="20"/>
              </w:rPr>
            </w:pPr>
            <w:r w:rsidRPr="00F756D0">
              <w:rPr>
                <w:sz w:val="20"/>
                <w:szCs w:val="20"/>
              </w:rPr>
              <w:t>2.43</w:t>
            </w:r>
          </w:p>
        </w:tc>
        <w:tc>
          <w:tcPr>
            <w:tcW w:w="850" w:type="dxa"/>
            <w:tcBorders>
              <w:top w:val="nil"/>
              <w:left w:val="nil"/>
              <w:bottom w:val="nil"/>
              <w:right w:val="nil"/>
            </w:tcBorders>
          </w:tcPr>
          <w:p w14:paraId="1FE4D076" w14:textId="77777777" w:rsidR="00BE5894" w:rsidRPr="00F756D0" w:rsidRDefault="00BE5894" w:rsidP="006B0C06">
            <w:pPr>
              <w:spacing w:line="480" w:lineRule="auto"/>
              <w:jc w:val="center"/>
              <w:rPr>
                <w:sz w:val="20"/>
                <w:szCs w:val="20"/>
              </w:rPr>
            </w:pPr>
            <w:r w:rsidRPr="00F756D0">
              <w:rPr>
                <w:sz w:val="20"/>
                <w:szCs w:val="20"/>
              </w:rPr>
              <w:t>[2.19-2.68]</w:t>
            </w:r>
          </w:p>
        </w:tc>
        <w:tc>
          <w:tcPr>
            <w:tcW w:w="709" w:type="dxa"/>
            <w:tcBorders>
              <w:top w:val="nil"/>
              <w:left w:val="nil"/>
              <w:bottom w:val="nil"/>
            </w:tcBorders>
          </w:tcPr>
          <w:p w14:paraId="281DF7AA" w14:textId="77777777" w:rsidR="00BE5894" w:rsidRPr="00F756D0" w:rsidRDefault="00BE5894" w:rsidP="006B0C06">
            <w:pPr>
              <w:spacing w:line="480" w:lineRule="auto"/>
              <w:jc w:val="center"/>
              <w:rPr>
                <w:sz w:val="20"/>
                <w:szCs w:val="20"/>
              </w:rPr>
            </w:pPr>
            <w:r w:rsidRPr="00F756D0">
              <w:rPr>
                <w:sz w:val="20"/>
                <w:szCs w:val="20"/>
              </w:rPr>
              <w:t>&lt;0.01</w:t>
            </w:r>
          </w:p>
        </w:tc>
        <w:tc>
          <w:tcPr>
            <w:tcW w:w="709" w:type="dxa"/>
            <w:tcBorders>
              <w:top w:val="nil"/>
              <w:bottom w:val="nil"/>
              <w:right w:val="nil"/>
            </w:tcBorders>
          </w:tcPr>
          <w:p w14:paraId="20B30276" w14:textId="77777777" w:rsidR="00BE5894" w:rsidRPr="00F756D0" w:rsidRDefault="00BE5894" w:rsidP="006B0C06">
            <w:pPr>
              <w:spacing w:line="480" w:lineRule="auto"/>
              <w:jc w:val="center"/>
              <w:rPr>
                <w:sz w:val="20"/>
                <w:szCs w:val="20"/>
              </w:rPr>
            </w:pPr>
            <w:r w:rsidRPr="00F756D0">
              <w:rPr>
                <w:sz w:val="20"/>
                <w:szCs w:val="20"/>
              </w:rPr>
              <w:t>2.42</w:t>
            </w:r>
          </w:p>
        </w:tc>
        <w:tc>
          <w:tcPr>
            <w:tcW w:w="992" w:type="dxa"/>
            <w:tcBorders>
              <w:top w:val="nil"/>
              <w:left w:val="nil"/>
              <w:bottom w:val="nil"/>
              <w:right w:val="nil"/>
            </w:tcBorders>
          </w:tcPr>
          <w:p w14:paraId="0E722A35" w14:textId="77777777" w:rsidR="00BE5894" w:rsidRPr="00F756D0" w:rsidRDefault="00BE5894" w:rsidP="006B0C06">
            <w:pPr>
              <w:spacing w:line="480" w:lineRule="auto"/>
              <w:jc w:val="center"/>
              <w:rPr>
                <w:sz w:val="20"/>
                <w:szCs w:val="20"/>
              </w:rPr>
            </w:pPr>
            <w:r w:rsidRPr="00F756D0">
              <w:rPr>
                <w:sz w:val="20"/>
                <w:szCs w:val="20"/>
              </w:rPr>
              <w:t>[2.17-2.66]</w:t>
            </w:r>
          </w:p>
        </w:tc>
        <w:tc>
          <w:tcPr>
            <w:tcW w:w="709" w:type="dxa"/>
            <w:tcBorders>
              <w:top w:val="nil"/>
              <w:left w:val="nil"/>
              <w:bottom w:val="nil"/>
            </w:tcBorders>
          </w:tcPr>
          <w:p w14:paraId="4CC9F5B7"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nil"/>
              <w:bottom w:val="nil"/>
              <w:right w:val="nil"/>
            </w:tcBorders>
          </w:tcPr>
          <w:p w14:paraId="7AE44BBD" w14:textId="77777777" w:rsidR="00BE5894" w:rsidRPr="00F756D0" w:rsidRDefault="00BE5894" w:rsidP="006B0C06">
            <w:pPr>
              <w:spacing w:line="480" w:lineRule="auto"/>
              <w:jc w:val="center"/>
              <w:rPr>
                <w:sz w:val="20"/>
                <w:szCs w:val="20"/>
              </w:rPr>
            </w:pPr>
            <w:r w:rsidRPr="00F756D0">
              <w:rPr>
                <w:sz w:val="20"/>
                <w:szCs w:val="20"/>
              </w:rPr>
              <w:t>2.40</w:t>
            </w:r>
          </w:p>
        </w:tc>
        <w:tc>
          <w:tcPr>
            <w:tcW w:w="993" w:type="dxa"/>
            <w:tcBorders>
              <w:top w:val="nil"/>
              <w:left w:val="nil"/>
              <w:bottom w:val="nil"/>
              <w:right w:val="nil"/>
            </w:tcBorders>
          </w:tcPr>
          <w:p w14:paraId="233A7ED5" w14:textId="77777777" w:rsidR="00BE5894" w:rsidRPr="00F756D0" w:rsidRDefault="00BE5894" w:rsidP="006B0C06">
            <w:pPr>
              <w:spacing w:line="480" w:lineRule="auto"/>
              <w:jc w:val="center"/>
              <w:rPr>
                <w:sz w:val="20"/>
                <w:szCs w:val="20"/>
              </w:rPr>
            </w:pPr>
            <w:r w:rsidRPr="00F756D0">
              <w:rPr>
                <w:sz w:val="20"/>
                <w:szCs w:val="20"/>
              </w:rPr>
              <w:t>[2.15-2.64]</w:t>
            </w:r>
          </w:p>
        </w:tc>
        <w:tc>
          <w:tcPr>
            <w:tcW w:w="567" w:type="dxa"/>
            <w:tcBorders>
              <w:top w:val="nil"/>
              <w:left w:val="nil"/>
              <w:bottom w:val="nil"/>
            </w:tcBorders>
          </w:tcPr>
          <w:p w14:paraId="16207DE2"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3EDBA62B" w14:textId="77777777" w:rsidTr="006B0C06">
        <w:trPr>
          <w:trHeight w:val="315"/>
        </w:trPr>
        <w:tc>
          <w:tcPr>
            <w:tcW w:w="846" w:type="dxa"/>
            <w:tcBorders>
              <w:top w:val="nil"/>
              <w:bottom w:val="single" w:sz="4" w:space="0" w:color="19466E"/>
              <w:right w:val="nil"/>
            </w:tcBorders>
            <w:shd w:val="clear" w:color="auto" w:fill="auto"/>
            <w:noWrap/>
          </w:tcPr>
          <w:p w14:paraId="05FC934F"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45ABEFAD" w14:textId="77777777" w:rsidR="00BE5894" w:rsidRPr="00F756D0" w:rsidRDefault="00BE5894" w:rsidP="006B0C06">
            <w:pPr>
              <w:spacing w:line="480" w:lineRule="auto"/>
              <w:rPr>
                <w:sz w:val="20"/>
                <w:szCs w:val="20"/>
              </w:rPr>
            </w:pPr>
            <w:r w:rsidRPr="00F756D0">
              <w:rPr>
                <w:sz w:val="20"/>
                <w:szCs w:val="20"/>
              </w:rPr>
              <w:t>Highest quintile</w:t>
            </w:r>
          </w:p>
        </w:tc>
        <w:tc>
          <w:tcPr>
            <w:tcW w:w="709" w:type="dxa"/>
            <w:tcBorders>
              <w:top w:val="nil"/>
              <w:bottom w:val="single" w:sz="4" w:space="0" w:color="19466E"/>
              <w:right w:val="nil"/>
            </w:tcBorders>
          </w:tcPr>
          <w:p w14:paraId="70169F9A" w14:textId="77777777" w:rsidR="00BE5894" w:rsidRPr="00F756D0" w:rsidRDefault="00BE5894" w:rsidP="006B0C06">
            <w:pPr>
              <w:spacing w:line="480" w:lineRule="auto"/>
              <w:jc w:val="center"/>
              <w:rPr>
                <w:sz w:val="20"/>
                <w:szCs w:val="20"/>
              </w:rPr>
            </w:pPr>
            <w:r w:rsidRPr="00F756D0">
              <w:rPr>
                <w:sz w:val="20"/>
                <w:szCs w:val="20"/>
              </w:rPr>
              <w:t>3.81</w:t>
            </w:r>
          </w:p>
        </w:tc>
        <w:tc>
          <w:tcPr>
            <w:tcW w:w="850" w:type="dxa"/>
            <w:tcBorders>
              <w:top w:val="nil"/>
              <w:left w:val="nil"/>
              <w:bottom w:val="single" w:sz="4" w:space="0" w:color="19466E"/>
              <w:right w:val="nil"/>
            </w:tcBorders>
          </w:tcPr>
          <w:p w14:paraId="2EF5DC65" w14:textId="77777777" w:rsidR="00BE5894" w:rsidRPr="00F756D0" w:rsidRDefault="00BE5894" w:rsidP="006B0C06">
            <w:pPr>
              <w:spacing w:line="480" w:lineRule="auto"/>
              <w:jc w:val="center"/>
              <w:rPr>
                <w:sz w:val="20"/>
                <w:szCs w:val="20"/>
              </w:rPr>
            </w:pPr>
            <w:r w:rsidRPr="00F756D0">
              <w:rPr>
                <w:sz w:val="20"/>
                <w:szCs w:val="20"/>
              </w:rPr>
              <w:t>[3.60-4.01]</w:t>
            </w:r>
          </w:p>
        </w:tc>
        <w:tc>
          <w:tcPr>
            <w:tcW w:w="709" w:type="dxa"/>
            <w:tcBorders>
              <w:top w:val="nil"/>
              <w:left w:val="nil"/>
              <w:bottom w:val="single" w:sz="4" w:space="0" w:color="19466E"/>
            </w:tcBorders>
          </w:tcPr>
          <w:p w14:paraId="2914D580" w14:textId="77777777" w:rsidR="00BE5894" w:rsidRPr="00F756D0" w:rsidRDefault="00BE5894" w:rsidP="006B0C06">
            <w:pPr>
              <w:spacing w:line="480" w:lineRule="auto"/>
              <w:jc w:val="center"/>
              <w:rPr>
                <w:sz w:val="20"/>
                <w:szCs w:val="20"/>
              </w:rPr>
            </w:pPr>
            <w:r w:rsidRPr="00F756D0">
              <w:rPr>
                <w:sz w:val="20"/>
                <w:szCs w:val="20"/>
              </w:rPr>
              <w:t>&lt;0.01</w:t>
            </w:r>
          </w:p>
        </w:tc>
        <w:tc>
          <w:tcPr>
            <w:tcW w:w="709" w:type="dxa"/>
            <w:tcBorders>
              <w:top w:val="nil"/>
              <w:bottom w:val="single" w:sz="4" w:space="0" w:color="19466E"/>
              <w:right w:val="nil"/>
            </w:tcBorders>
          </w:tcPr>
          <w:p w14:paraId="1F4F5BEE" w14:textId="77777777" w:rsidR="00BE5894" w:rsidRPr="00F756D0" w:rsidRDefault="00BE5894" w:rsidP="006B0C06">
            <w:pPr>
              <w:spacing w:line="480" w:lineRule="auto"/>
              <w:jc w:val="center"/>
              <w:rPr>
                <w:sz w:val="20"/>
                <w:szCs w:val="20"/>
              </w:rPr>
            </w:pPr>
            <w:r w:rsidRPr="00F756D0">
              <w:rPr>
                <w:sz w:val="20"/>
                <w:szCs w:val="20"/>
              </w:rPr>
              <w:t>3.78</w:t>
            </w:r>
          </w:p>
        </w:tc>
        <w:tc>
          <w:tcPr>
            <w:tcW w:w="992" w:type="dxa"/>
            <w:tcBorders>
              <w:top w:val="nil"/>
              <w:left w:val="nil"/>
              <w:bottom w:val="single" w:sz="4" w:space="0" w:color="19466E"/>
              <w:right w:val="nil"/>
            </w:tcBorders>
          </w:tcPr>
          <w:p w14:paraId="4286776D" w14:textId="77777777" w:rsidR="00BE5894" w:rsidRPr="00F756D0" w:rsidRDefault="00BE5894" w:rsidP="006B0C06">
            <w:pPr>
              <w:spacing w:line="480" w:lineRule="auto"/>
              <w:jc w:val="center"/>
              <w:rPr>
                <w:sz w:val="20"/>
                <w:szCs w:val="20"/>
              </w:rPr>
            </w:pPr>
            <w:r w:rsidRPr="00F756D0">
              <w:rPr>
                <w:sz w:val="20"/>
                <w:szCs w:val="20"/>
              </w:rPr>
              <w:t>[3.57-3.99]</w:t>
            </w:r>
          </w:p>
        </w:tc>
        <w:tc>
          <w:tcPr>
            <w:tcW w:w="709" w:type="dxa"/>
            <w:tcBorders>
              <w:top w:val="nil"/>
              <w:left w:val="nil"/>
              <w:bottom w:val="single" w:sz="4" w:space="0" w:color="19466E"/>
            </w:tcBorders>
          </w:tcPr>
          <w:p w14:paraId="3BA072C1"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nil"/>
              <w:bottom w:val="single" w:sz="4" w:space="0" w:color="19466E"/>
              <w:right w:val="nil"/>
            </w:tcBorders>
          </w:tcPr>
          <w:p w14:paraId="155F2E02" w14:textId="77777777" w:rsidR="00BE5894" w:rsidRPr="00F756D0" w:rsidRDefault="00BE5894" w:rsidP="006B0C06">
            <w:pPr>
              <w:spacing w:line="480" w:lineRule="auto"/>
              <w:jc w:val="center"/>
              <w:rPr>
                <w:sz w:val="20"/>
                <w:szCs w:val="20"/>
              </w:rPr>
            </w:pPr>
            <w:r w:rsidRPr="00F756D0">
              <w:rPr>
                <w:sz w:val="20"/>
                <w:szCs w:val="20"/>
              </w:rPr>
              <w:t>3.77</w:t>
            </w:r>
          </w:p>
        </w:tc>
        <w:tc>
          <w:tcPr>
            <w:tcW w:w="993" w:type="dxa"/>
            <w:tcBorders>
              <w:top w:val="nil"/>
              <w:left w:val="nil"/>
              <w:bottom w:val="single" w:sz="4" w:space="0" w:color="19466E"/>
              <w:right w:val="nil"/>
            </w:tcBorders>
          </w:tcPr>
          <w:p w14:paraId="7F74B8AC" w14:textId="77777777" w:rsidR="00BE5894" w:rsidRPr="00F756D0" w:rsidRDefault="00BE5894" w:rsidP="006B0C06">
            <w:pPr>
              <w:spacing w:line="480" w:lineRule="auto"/>
              <w:jc w:val="center"/>
              <w:rPr>
                <w:sz w:val="20"/>
                <w:szCs w:val="20"/>
              </w:rPr>
            </w:pPr>
            <w:r w:rsidRPr="00F756D0">
              <w:rPr>
                <w:sz w:val="20"/>
                <w:szCs w:val="20"/>
              </w:rPr>
              <w:t>[3.56-3.98]</w:t>
            </w:r>
          </w:p>
        </w:tc>
        <w:tc>
          <w:tcPr>
            <w:tcW w:w="567" w:type="dxa"/>
            <w:tcBorders>
              <w:top w:val="nil"/>
              <w:left w:val="nil"/>
              <w:bottom w:val="single" w:sz="4" w:space="0" w:color="19466E"/>
            </w:tcBorders>
          </w:tcPr>
          <w:p w14:paraId="3BDD964C"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0C7D482A" w14:textId="77777777" w:rsidTr="006B0C06">
        <w:trPr>
          <w:trHeight w:val="315"/>
        </w:trPr>
        <w:tc>
          <w:tcPr>
            <w:tcW w:w="846" w:type="dxa"/>
            <w:tcBorders>
              <w:top w:val="single" w:sz="4" w:space="0" w:color="19466E"/>
              <w:bottom w:val="single" w:sz="4" w:space="0" w:color="19466E"/>
              <w:right w:val="nil"/>
            </w:tcBorders>
            <w:shd w:val="clear" w:color="auto" w:fill="auto"/>
            <w:noWrap/>
            <w:hideMark/>
          </w:tcPr>
          <w:p w14:paraId="0B82A12E" w14:textId="77777777" w:rsidR="00BE5894" w:rsidRPr="00F756D0" w:rsidRDefault="00BE5894" w:rsidP="006B0C06">
            <w:pPr>
              <w:spacing w:line="480" w:lineRule="auto"/>
              <w:rPr>
                <w:i/>
                <w:sz w:val="20"/>
                <w:szCs w:val="20"/>
              </w:rPr>
            </w:pPr>
            <w:r w:rsidRPr="00F756D0">
              <w:rPr>
                <w:i/>
                <w:sz w:val="20"/>
                <w:szCs w:val="20"/>
              </w:rPr>
              <w:t>Surgical factors</w:t>
            </w:r>
          </w:p>
        </w:tc>
        <w:tc>
          <w:tcPr>
            <w:tcW w:w="1134" w:type="dxa"/>
            <w:tcBorders>
              <w:top w:val="single" w:sz="4" w:space="0" w:color="19466E"/>
              <w:left w:val="nil"/>
              <w:bottom w:val="single" w:sz="4" w:space="0" w:color="19466E"/>
            </w:tcBorders>
          </w:tcPr>
          <w:p w14:paraId="2D6E2838" w14:textId="77777777" w:rsidR="00BE5894" w:rsidRPr="00F756D0" w:rsidRDefault="00BE5894" w:rsidP="006B0C06">
            <w:pPr>
              <w:spacing w:line="480" w:lineRule="auto"/>
              <w:rPr>
                <w:i/>
                <w:sz w:val="20"/>
                <w:szCs w:val="20"/>
              </w:rPr>
            </w:pPr>
          </w:p>
        </w:tc>
        <w:tc>
          <w:tcPr>
            <w:tcW w:w="709" w:type="dxa"/>
            <w:tcBorders>
              <w:top w:val="single" w:sz="4" w:space="0" w:color="19466E"/>
              <w:bottom w:val="single" w:sz="4" w:space="0" w:color="19466E"/>
              <w:right w:val="nil"/>
            </w:tcBorders>
          </w:tcPr>
          <w:p w14:paraId="7609C342" w14:textId="77777777" w:rsidR="00BE5894" w:rsidRPr="00F756D0" w:rsidRDefault="00BE5894" w:rsidP="006B0C06">
            <w:pPr>
              <w:spacing w:line="480" w:lineRule="auto"/>
              <w:jc w:val="center"/>
              <w:rPr>
                <w:i/>
                <w:sz w:val="20"/>
                <w:szCs w:val="20"/>
              </w:rPr>
            </w:pPr>
          </w:p>
        </w:tc>
        <w:tc>
          <w:tcPr>
            <w:tcW w:w="850" w:type="dxa"/>
            <w:tcBorders>
              <w:top w:val="single" w:sz="4" w:space="0" w:color="19466E"/>
              <w:left w:val="nil"/>
              <w:bottom w:val="single" w:sz="4" w:space="0" w:color="19466E"/>
              <w:right w:val="nil"/>
            </w:tcBorders>
          </w:tcPr>
          <w:p w14:paraId="6F94AFCA" w14:textId="77777777" w:rsidR="00BE5894" w:rsidRPr="00F756D0" w:rsidRDefault="00BE5894" w:rsidP="006B0C06">
            <w:pPr>
              <w:spacing w:line="480" w:lineRule="auto"/>
              <w:jc w:val="center"/>
              <w:rPr>
                <w:i/>
                <w:sz w:val="20"/>
                <w:szCs w:val="20"/>
              </w:rPr>
            </w:pPr>
          </w:p>
        </w:tc>
        <w:tc>
          <w:tcPr>
            <w:tcW w:w="709" w:type="dxa"/>
            <w:tcBorders>
              <w:top w:val="single" w:sz="4" w:space="0" w:color="19466E"/>
              <w:left w:val="nil"/>
              <w:bottom w:val="single" w:sz="4" w:space="0" w:color="19466E"/>
            </w:tcBorders>
          </w:tcPr>
          <w:p w14:paraId="3628B91E" w14:textId="77777777" w:rsidR="00BE5894" w:rsidRPr="00F756D0" w:rsidRDefault="00BE5894" w:rsidP="006B0C06">
            <w:pPr>
              <w:spacing w:line="480" w:lineRule="auto"/>
              <w:jc w:val="center"/>
              <w:rPr>
                <w:i/>
                <w:sz w:val="20"/>
                <w:szCs w:val="20"/>
              </w:rPr>
            </w:pPr>
          </w:p>
        </w:tc>
        <w:tc>
          <w:tcPr>
            <w:tcW w:w="709" w:type="dxa"/>
            <w:tcBorders>
              <w:top w:val="single" w:sz="4" w:space="0" w:color="19466E"/>
              <w:bottom w:val="single" w:sz="4" w:space="0" w:color="19466E"/>
              <w:right w:val="nil"/>
            </w:tcBorders>
          </w:tcPr>
          <w:p w14:paraId="53527A8E" w14:textId="77777777" w:rsidR="00BE5894" w:rsidRPr="00F756D0" w:rsidRDefault="00BE5894" w:rsidP="006B0C06">
            <w:pPr>
              <w:spacing w:line="480" w:lineRule="auto"/>
              <w:jc w:val="center"/>
              <w:rPr>
                <w:i/>
                <w:sz w:val="20"/>
                <w:szCs w:val="20"/>
              </w:rPr>
            </w:pPr>
          </w:p>
        </w:tc>
        <w:tc>
          <w:tcPr>
            <w:tcW w:w="992" w:type="dxa"/>
            <w:tcBorders>
              <w:top w:val="single" w:sz="4" w:space="0" w:color="19466E"/>
              <w:left w:val="nil"/>
              <w:bottom w:val="single" w:sz="4" w:space="0" w:color="19466E"/>
              <w:right w:val="nil"/>
            </w:tcBorders>
          </w:tcPr>
          <w:p w14:paraId="1E347E71" w14:textId="77777777" w:rsidR="00BE5894" w:rsidRPr="00F756D0" w:rsidRDefault="00BE5894" w:rsidP="006B0C06">
            <w:pPr>
              <w:spacing w:line="480" w:lineRule="auto"/>
              <w:jc w:val="center"/>
              <w:rPr>
                <w:i/>
                <w:sz w:val="20"/>
                <w:szCs w:val="20"/>
              </w:rPr>
            </w:pPr>
          </w:p>
        </w:tc>
        <w:tc>
          <w:tcPr>
            <w:tcW w:w="709" w:type="dxa"/>
            <w:tcBorders>
              <w:top w:val="single" w:sz="4" w:space="0" w:color="19466E"/>
              <w:left w:val="nil"/>
              <w:bottom w:val="single" w:sz="4" w:space="0" w:color="19466E"/>
            </w:tcBorders>
          </w:tcPr>
          <w:p w14:paraId="5EE37B42" w14:textId="77777777" w:rsidR="00BE5894" w:rsidRPr="00F756D0" w:rsidRDefault="00BE5894" w:rsidP="006B0C06">
            <w:pPr>
              <w:spacing w:line="480" w:lineRule="auto"/>
              <w:jc w:val="center"/>
              <w:rPr>
                <w:i/>
                <w:sz w:val="20"/>
                <w:szCs w:val="20"/>
              </w:rPr>
            </w:pPr>
          </w:p>
        </w:tc>
        <w:tc>
          <w:tcPr>
            <w:tcW w:w="708" w:type="dxa"/>
            <w:tcBorders>
              <w:top w:val="single" w:sz="4" w:space="0" w:color="19466E"/>
              <w:bottom w:val="single" w:sz="4" w:space="0" w:color="19466E"/>
              <w:right w:val="nil"/>
            </w:tcBorders>
          </w:tcPr>
          <w:p w14:paraId="57FC7462" w14:textId="77777777" w:rsidR="00BE5894" w:rsidRPr="00F756D0" w:rsidRDefault="00BE5894" w:rsidP="006B0C06">
            <w:pPr>
              <w:spacing w:line="480" w:lineRule="auto"/>
              <w:jc w:val="center"/>
              <w:rPr>
                <w:i/>
                <w:sz w:val="20"/>
                <w:szCs w:val="20"/>
              </w:rPr>
            </w:pPr>
          </w:p>
        </w:tc>
        <w:tc>
          <w:tcPr>
            <w:tcW w:w="993" w:type="dxa"/>
            <w:tcBorders>
              <w:top w:val="single" w:sz="4" w:space="0" w:color="19466E"/>
              <w:left w:val="nil"/>
              <w:bottom w:val="single" w:sz="4" w:space="0" w:color="19466E"/>
              <w:right w:val="nil"/>
            </w:tcBorders>
          </w:tcPr>
          <w:p w14:paraId="0B09B28A" w14:textId="77777777" w:rsidR="00BE5894" w:rsidRPr="00F756D0" w:rsidRDefault="00BE5894" w:rsidP="006B0C06">
            <w:pPr>
              <w:spacing w:line="480" w:lineRule="auto"/>
              <w:jc w:val="center"/>
              <w:rPr>
                <w:i/>
                <w:sz w:val="20"/>
                <w:szCs w:val="20"/>
              </w:rPr>
            </w:pPr>
          </w:p>
        </w:tc>
        <w:tc>
          <w:tcPr>
            <w:tcW w:w="567" w:type="dxa"/>
            <w:tcBorders>
              <w:top w:val="single" w:sz="4" w:space="0" w:color="19466E"/>
              <w:left w:val="nil"/>
              <w:bottom w:val="single" w:sz="4" w:space="0" w:color="19466E"/>
            </w:tcBorders>
          </w:tcPr>
          <w:p w14:paraId="0E1310EF" w14:textId="77777777" w:rsidR="00BE5894" w:rsidRPr="00F756D0" w:rsidRDefault="00BE5894" w:rsidP="006B0C06">
            <w:pPr>
              <w:spacing w:line="480" w:lineRule="auto"/>
              <w:jc w:val="center"/>
              <w:rPr>
                <w:i/>
                <w:sz w:val="20"/>
                <w:szCs w:val="20"/>
              </w:rPr>
            </w:pPr>
          </w:p>
        </w:tc>
      </w:tr>
      <w:tr w:rsidR="00BE5894" w:rsidRPr="00F756D0" w14:paraId="38607BD9" w14:textId="77777777" w:rsidTr="006B0C06">
        <w:trPr>
          <w:trHeight w:val="315"/>
        </w:trPr>
        <w:tc>
          <w:tcPr>
            <w:tcW w:w="846" w:type="dxa"/>
            <w:tcBorders>
              <w:top w:val="single" w:sz="4" w:space="0" w:color="19466E"/>
              <w:bottom w:val="single" w:sz="4" w:space="0" w:color="19466E"/>
              <w:right w:val="nil"/>
            </w:tcBorders>
            <w:shd w:val="clear" w:color="auto" w:fill="auto"/>
            <w:noWrap/>
            <w:hideMark/>
          </w:tcPr>
          <w:p w14:paraId="3D463499" w14:textId="77777777" w:rsidR="00BE5894" w:rsidRPr="00F756D0" w:rsidRDefault="00BE5894" w:rsidP="006B0C06">
            <w:pPr>
              <w:spacing w:line="480" w:lineRule="auto"/>
              <w:rPr>
                <w:sz w:val="20"/>
                <w:szCs w:val="20"/>
              </w:rPr>
            </w:pPr>
            <w:r w:rsidRPr="00F756D0">
              <w:rPr>
                <w:sz w:val="20"/>
                <w:szCs w:val="20"/>
              </w:rPr>
              <w:t>Lead surgeon experience (Consultant)</w:t>
            </w:r>
          </w:p>
        </w:tc>
        <w:tc>
          <w:tcPr>
            <w:tcW w:w="1134" w:type="dxa"/>
            <w:tcBorders>
              <w:top w:val="single" w:sz="4" w:space="0" w:color="19466E"/>
              <w:left w:val="nil"/>
              <w:bottom w:val="single" w:sz="4" w:space="0" w:color="19466E"/>
            </w:tcBorders>
          </w:tcPr>
          <w:p w14:paraId="495C940B" w14:textId="77777777" w:rsidR="00BE5894" w:rsidRPr="00F756D0" w:rsidRDefault="00BE5894" w:rsidP="006B0C06">
            <w:pPr>
              <w:spacing w:line="480" w:lineRule="auto"/>
              <w:rPr>
                <w:sz w:val="20"/>
                <w:szCs w:val="20"/>
              </w:rPr>
            </w:pPr>
            <w:r w:rsidRPr="00F756D0">
              <w:rPr>
                <w:sz w:val="20"/>
                <w:szCs w:val="20"/>
              </w:rPr>
              <w:t>Other**</w:t>
            </w:r>
          </w:p>
        </w:tc>
        <w:tc>
          <w:tcPr>
            <w:tcW w:w="709" w:type="dxa"/>
            <w:tcBorders>
              <w:top w:val="single" w:sz="4" w:space="0" w:color="19466E"/>
              <w:bottom w:val="single" w:sz="4" w:space="0" w:color="19466E"/>
              <w:right w:val="nil"/>
            </w:tcBorders>
          </w:tcPr>
          <w:p w14:paraId="7FA84841"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single" w:sz="4" w:space="0" w:color="19466E"/>
              <w:right w:val="nil"/>
            </w:tcBorders>
          </w:tcPr>
          <w:p w14:paraId="75E8D2C8"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single" w:sz="4" w:space="0" w:color="19466E"/>
            </w:tcBorders>
          </w:tcPr>
          <w:p w14:paraId="7FEB3585"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single" w:sz="4" w:space="0" w:color="19466E"/>
              <w:right w:val="nil"/>
            </w:tcBorders>
          </w:tcPr>
          <w:p w14:paraId="7D711AAF" w14:textId="77777777" w:rsidR="00BE5894" w:rsidRPr="00F756D0" w:rsidRDefault="00BE5894" w:rsidP="006B0C06">
            <w:pPr>
              <w:spacing w:line="480" w:lineRule="auto"/>
              <w:jc w:val="center"/>
              <w:rPr>
                <w:sz w:val="20"/>
                <w:szCs w:val="20"/>
              </w:rPr>
            </w:pPr>
            <w:r w:rsidRPr="00F756D0">
              <w:rPr>
                <w:sz w:val="20"/>
                <w:szCs w:val="20"/>
              </w:rPr>
              <w:t>-0.49</w:t>
            </w:r>
          </w:p>
        </w:tc>
        <w:tc>
          <w:tcPr>
            <w:tcW w:w="992" w:type="dxa"/>
            <w:tcBorders>
              <w:top w:val="single" w:sz="4" w:space="0" w:color="19466E"/>
              <w:left w:val="nil"/>
              <w:bottom w:val="single" w:sz="4" w:space="0" w:color="19466E"/>
              <w:right w:val="nil"/>
            </w:tcBorders>
          </w:tcPr>
          <w:p w14:paraId="7719B703" w14:textId="77777777" w:rsidR="00BE5894" w:rsidRPr="00F756D0" w:rsidRDefault="00BE5894" w:rsidP="006B0C06">
            <w:pPr>
              <w:spacing w:line="480" w:lineRule="auto"/>
              <w:jc w:val="center"/>
              <w:rPr>
                <w:sz w:val="20"/>
                <w:szCs w:val="20"/>
              </w:rPr>
            </w:pPr>
            <w:r w:rsidRPr="00F756D0">
              <w:rPr>
                <w:sz w:val="20"/>
                <w:szCs w:val="20"/>
              </w:rPr>
              <w:t>[-0.63-(-0.34)]</w:t>
            </w:r>
          </w:p>
        </w:tc>
        <w:tc>
          <w:tcPr>
            <w:tcW w:w="709" w:type="dxa"/>
            <w:tcBorders>
              <w:top w:val="single" w:sz="4" w:space="0" w:color="19466E"/>
              <w:left w:val="nil"/>
              <w:bottom w:val="single" w:sz="4" w:space="0" w:color="19466E"/>
            </w:tcBorders>
          </w:tcPr>
          <w:p w14:paraId="308EEFA4"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single" w:sz="4" w:space="0" w:color="19466E"/>
              <w:bottom w:val="single" w:sz="4" w:space="0" w:color="19466E"/>
              <w:right w:val="nil"/>
            </w:tcBorders>
          </w:tcPr>
          <w:p w14:paraId="768C42A9" w14:textId="77777777" w:rsidR="00BE5894" w:rsidRPr="00F756D0" w:rsidRDefault="00BE5894" w:rsidP="006B0C06">
            <w:pPr>
              <w:spacing w:line="480" w:lineRule="auto"/>
              <w:jc w:val="center"/>
              <w:rPr>
                <w:sz w:val="20"/>
                <w:szCs w:val="20"/>
              </w:rPr>
            </w:pPr>
            <w:r w:rsidRPr="00F756D0">
              <w:rPr>
                <w:sz w:val="20"/>
                <w:szCs w:val="20"/>
              </w:rPr>
              <w:t>-0.28</w:t>
            </w:r>
          </w:p>
        </w:tc>
        <w:tc>
          <w:tcPr>
            <w:tcW w:w="993" w:type="dxa"/>
            <w:tcBorders>
              <w:top w:val="single" w:sz="4" w:space="0" w:color="19466E"/>
              <w:left w:val="nil"/>
              <w:bottom w:val="single" w:sz="4" w:space="0" w:color="19466E"/>
              <w:right w:val="nil"/>
            </w:tcBorders>
          </w:tcPr>
          <w:p w14:paraId="7DE656A9" w14:textId="77777777" w:rsidR="00BE5894" w:rsidRPr="00F756D0" w:rsidRDefault="00BE5894" w:rsidP="006B0C06">
            <w:pPr>
              <w:spacing w:line="480" w:lineRule="auto"/>
              <w:jc w:val="center"/>
              <w:rPr>
                <w:sz w:val="20"/>
                <w:szCs w:val="20"/>
              </w:rPr>
            </w:pPr>
            <w:r w:rsidRPr="00F756D0">
              <w:rPr>
                <w:sz w:val="20"/>
                <w:szCs w:val="20"/>
              </w:rPr>
              <w:t>[-0.43-(-0.12)]</w:t>
            </w:r>
          </w:p>
        </w:tc>
        <w:tc>
          <w:tcPr>
            <w:tcW w:w="567" w:type="dxa"/>
            <w:tcBorders>
              <w:top w:val="single" w:sz="4" w:space="0" w:color="19466E"/>
              <w:left w:val="nil"/>
              <w:bottom w:val="single" w:sz="4" w:space="0" w:color="19466E"/>
            </w:tcBorders>
          </w:tcPr>
          <w:p w14:paraId="0897889C"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55FE6A0B" w14:textId="77777777" w:rsidTr="006B0C06">
        <w:trPr>
          <w:trHeight w:val="315"/>
        </w:trPr>
        <w:tc>
          <w:tcPr>
            <w:tcW w:w="846" w:type="dxa"/>
            <w:tcBorders>
              <w:top w:val="single" w:sz="4" w:space="0" w:color="19466E"/>
              <w:bottom w:val="nil"/>
              <w:right w:val="nil"/>
            </w:tcBorders>
            <w:shd w:val="clear" w:color="auto" w:fill="auto"/>
            <w:noWrap/>
            <w:hideMark/>
          </w:tcPr>
          <w:p w14:paraId="687C0FFE" w14:textId="77777777" w:rsidR="00BE5894" w:rsidRPr="00F756D0" w:rsidRDefault="00BE5894" w:rsidP="006B0C06">
            <w:pPr>
              <w:spacing w:line="480" w:lineRule="auto"/>
              <w:rPr>
                <w:sz w:val="20"/>
                <w:szCs w:val="20"/>
              </w:rPr>
            </w:pPr>
            <w:r w:rsidRPr="00F756D0">
              <w:rPr>
                <w:sz w:val="20"/>
                <w:szCs w:val="20"/>
              </w:rPr>
              <w:t xml:space="preserve">Surgical volume </w:t>
            </w:r>
            <w:r w:rsidRPr="00F756D0">
              <w:rPr>
                <w:sz w:val="20"/>
                <w:szCs w:val="20"/>
              </w:rPr>
              <w:lastRenderedPageBreak/>
              <w:t>per lead surgeon (&gt;150 surgeries per year)</w:t>
            </w:r>
          </w:p>
        </w:tc>
        <w:tc>
          <w:tcPr>
            <w:tcW w:w="1134" w:type="dxa"/>
            <w:tcBorders>
              <w:top w:val="single" w:sz="4" w:space="0" w:color="19466E"/>
              <w:left w:val="nil"/>
              <w:bottom w:val="nil"/>
            </w:tcBorders>
          </w:tcPr>
          <w:p w14:paraId="7A7E6D25" w14:textId="77777777" w:rsidR="00BE5894" w:rsidRPr="00F756D0" w:rsidRDefault="00BE5894" w:rsidP="006B0C06">
            <w:pPr>
              <w:spacing w:line="480" w:lineRule="auto"/>
              <w:rPr>
                <w:sz w:val="20"/>
                <w:szCs w:val="20"/>
              </w:rPr>
            </w:pPr>
            <w:r w:rsidRPr="00F756D0">
              <w:rPr>
                <w:sz w:val="20"/>
                <w:szCs w:val="20"/>
              </w:rPr>
              <w:lastRenderedPageBreak/>
              <w:t>≤10</w:t>
            </w:r>
          </w:p>
        </w:tc>
        <w:tc>
          <w:tcPr>
            <w:tcW w:w="709" w:type="dxa"/>
            <w:tcBorders>
              <w:top w:val="single" w:sz="4" w:space="0" w:color="19466E"/>
              <w:bottom w:val="nil"/>
              <w:right w:val="nil"/>
            </w:tcBorders>
          </w:tcPr>
          <w:p w14:paraId="5F2E1788"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06499640"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5015C08F"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6D890756" w14:textId="77777777" w:rsidR="00BE5894" w:rsidRPr="00F756D0" w:rsidRDefault="00BE5894" w:rsidP="006B0C06">
            <w:pPr>
              <w:spacing w:line="480" w:lineRule="auto"/>
              <w:jc w:val="center"/>
              <w:rPr>
                <w:sz w:val="20"/>
                <w:szCs w:val="20"/>
              </w:rPr>
            </w:pPr>
            <w:r w:rsidRPr="00F756D0">
              <w:rPr>
                <w:sz w:val="20"/>
                <w:szCs w:val="20"/>
              </w:rPr>
              <w:t>-0.54</w:t>
            </w:r>
          </w:p>
        </w:tc>
        <w:tc>
          <w:tcPr>
            <w:tcW w:w="992" w:type="dxa"/>
            <w:tcBorders>
              <w:top w:val="single" w:sz="4" w:space="0" w:color="19466E"/>
              <w:left w:val="nil"/>
              <w:bottom w:val="nil"/>
              <w:right w:val="nil"/>
            </w:tcBorders>
          </w:tcPr>
          <w:p w14:paraId="3CEB62D5" w14:textId="77777777" w:rsidR="00BE5894" w:rsidRPr="00F756D0" w:rsidRDefault="00BE5894" w:rsidP="006B0C06">
            <w:pPr>
              <w:spacing w:line="480" w:lineRule="auto"/>
              <w:jc w:val="center"/>
              <w:rPr>
                <w:sz w:val="20"/>
                <w:szCs w:val="20"/>
              </w:rPr>
            </w:pPr>
            <w:r w:rsidRPr="00F756D0">
              <w:rPr>
                <w:sz w:val="20"/>
                <w:szCs w:val="20"/>
              </w:rPr>
              <w:t>[-1.01-(-0.06)]</w:t>
            </w:r>
          </w:p>
        </w:tc>
        <w:tc>
          <w:tcPr>
            <w:tcW w:w="709" w:type="dxa"/>
            <w:tcBorders>
              <w:top w:val="single" w:sz="4" w:space="0" w:color="19466E"/>
              <w:left w:val="nil"/>
              <w:bottom w:val="nil"/>
            </w:tcBorders>
          </w:tcPr>
          <w:p w14:paraId="2D3B5122" w14:textId="77777777" w:rsidR="00BE5894" w:rsidRPr="00F756D0" w:rsidRDefault="00BE5894" w:rsidP="006B0C06">
            <w:pPr>
              <w:spacing w:line="480" w:lineRule="auto"/>
              <w:jc w:val="center"/>
              <w:rPr>
                <w:sz w:val="20"/>
                <w:szCs w:val="20"/>
              </w:rPr>
            </w:pPr>
            <w:r w:rsidRPr="00F756D0">
              <w:rPr>
                <w:sz w:val="20"/>
                <w:szCs w:val="20"/>
              </w:rPr>
              <w:t>0.03</w:t>
            </w:r>
          </w:p>
        </w:tc>
        <w:tc>
          <w:tcPr>
            <w:tcW w:w="708" w:type="dxa"/>
            <w:tcBorders>
              <w:top w:val="single" w:sz="4" w:space="0" w:color="19466E"/>
              <w:bottom w:val="nil"/>
              <w:right w:val="nil"/>
            </w:tcBorders>
          </w:tcPr>
          <w:p w14:paraId="57A45154"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55D0E466" w14:textId="77777777" w:rsidR="00BE5894" w:rsidRPr="00F756D0" w:rsidRDefault="00BE5894" w:rsidP="006B0C06">
            <w:pPr>
              <w:spacing w:line="480" w:lineRule="auto"/>
              <w:jc w:val="center"/>
              <w:rPr>
                <w:sz w:val="20"/>
                <w:szCs w:val="20"/>
              </w:rPr>
            </w:pPr>
          </w:p>
        </w:tc>
        <w:tc>
          <w:tcPr>
            <w:tcW w:w="567" w:type="dxa"/>
            <w:tcBorders>
              <w:top w:val="single" w:sz="4" w:space="0" w:color="19466E"/>
              <w:left w:val="nil"/>
              <w:bottom w:val="nil"/>
            </w:tcBorders>
          </w:tcPr>
          <w:p w14:paraId="49D6F193" w14:textId="77777777" w:rsidR="00BE5894" w:rsidRPr="00F756D0" w:rsidRDefault="00BE5894" w:rsidP="006B0C06">
            <w:pPr>
              <w:spacing w:line="480" w:lineRule="auto"/>
              <w:jc w:val="center"/>
              <w:rPr>
                <w:sz w:val="20"/>
                <w:szCs w:val="20"/>
              </w:rPr>
            </w:pPr>
          </w:p>
        </w:tc>
      </w:tr>
      <w:tr w:rsidR="00BE5894" w:rsidRPr="00F756D0" w14:paraId="7E0AE886" w14:textId="77777777" w:rsidTr="006B0C06">
        <w:trPr>
          <w:trHeight w:val="315"/>
        </w:trPr>
        <w:tc>
          <w:tcPr>
            <w:tcW w:w="846" w:type="dxa"/>
            <w:tcBorders>
              <w:top w:val="nil"/>
              <w:bottom w:val="nil"/>
              <w:right w:val="nil"/>
            </w:tcBorders>
            <w:shd w:val="clear" w:color="auto" w:fill="auto"/>
            <w:noWrap/>
          </w:tcPr>
          <w:p w14:paraId="1C371971"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08D7B7AE" w14:textId="77777777" w:rsidR="00BE5894" w:rsidRPr="00F756D0" w:rsidRDefault="00BE5894" w:rsidP="006B0C06">
            <w:pPr>
              <w:spacing w:line="480" w:lineRule="auto"/>
              <w:rPr>
                <w:sz w:val="20"/>
                <w:szCs w:val="20"/>
              </w:rPr>
            </w:pPr>
            <w:r w:rsidRPr="00F756D0">
              <w:rPr>
                <w:sz w:val="20"/>
                <w:szCs w:val="20"/>
              </w:rPr>
              <w:t>11-50</w:t>
            </w:r>
          </w:p>
        </w:tc>
        <w:tc>
          <w:tcPr>
            <w:tcW w:w="709" w:type="dxa"/>
            <w:tcBorders>
              <w:top w:val="nil"/>
              <w:bottom w:val="nil"/>
              <w:right w:val="nil"/>
            </w:tcBorders>
          </w:tcPr>
          <w:p w14:paraId="56AE4775"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76F824A6"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28A2E9A5"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0CEA23CE" w14:textId="77777777" w:rsidR="00BE5894" w:rsidRPr="00F756D0" w:rsidRDefault="00BE5894" w:rsidP="006B0C06">
            <w:pPr>
              <w:spacing w:line="480" w:lineRule="auto"/>
              <w:jc w:val="center"/>
              <w:rPr>
                <w:sz w:val="20"/>
                <w:szCs w:val="20"/>
              </w:rPr>
            </w:pPr>
            <w:r w:rsidRPr="00F756D0">
              <w:rPr>
                <w:sz w:val="20"/>
                <w:szCs w:val="20"/>
              </w:rPr>
              <w:t>-0.33</w:t>
            </w:r>
          </w:p>
        </w:tc>
        <w:tc>
          <w:tcPr>
            <w:tcW w:w="992" w:type="dxa"/>
            <w:tcBorders>
              <w:top w:val="nil"/>
              <w:left w:val="nil"/>
              <w:bottom w:val="nil"/>
              <w:right w:val="nil"/>
            </w:tcBorders>
          </w:tcPr>
          <w:p w14:paraId="0D6C468B" w14:textId="77777777" w:rsidR="00BE5894" w:rsidRPr="00F756D0" w:rsidRDefault="00BE5894" w:rsidP="006B0C06">
            <w:pPr>
              <w:spacing w:line="480" w:lineRule="auto"/>
              <w:jc w:val="center"/>
              <w:rPr>
                <w:sz w:val="20"/>
                <w:szCs w:val="20"/>
              </w:rPr>
            </w:pPr>
            <w:r w:rsidRPr="00F756D0">
              <w:rPr>
                <w:sz w:val="20"/>
                <w:szCs w:val="20"/>
              </w:rPr>
              <w:t>[-0.52-(-0.13)]</w:t>
            </w:r>
          </w:p>
        </w:tc>
        <w:tc>
          <w:tcPr>
            <w:tcW w:w="709" w:type="dxa"/>
            <w:tcBorders>
              <w:top w:val="nil"/>
              <w:left w:val="nil"/>
              <w:bottom w:val="nil"/>
            </w:tcBorders>
          </w:tcPr>
          <w:p w14:paraId="0DDAF886"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nil"/>
              <w:bottom w:val="nil"/>
              <w:right w:val="nil"/>
            </w:tcBorders>
          </w:tcPr>
          <w:p w14:paraId="247CDEBC"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657992A9" w14:textId="77777777" w:rsidR="00BE5894" w:rsidRPr="00F756D0" w:rsidRDefault="00BE5894" w:rsidP="006B0C06">
            <w:pPr>
              <w:spacing w:line="480" w:lineRule="auto"/>
              <w:jc w:val="center"/>
              <w:rPr>
                <w:sz w:val="20"/>
                <w:szCs w:val="20"/>
              </w:rPr>
            </w:pPr>
          </w:p>
        </w:tc>
        <w:tc>
          <w:tcPr>
            <w:tcW w:w="567" w:type="dxa"/>
            <w:tcBorders>
              <w:top w:val="nil"/>
              <w:left w:val="nil"/>
              <w:bottom w:val="nil"/>
            </w:tcBorders>
          </w:tcPr>
          <w:p w14:paraId="03FC385D" w14:textId="77777777" w:rsidR="00BE5894" w:rsidRPr="00F756D0" w:rsidRDefault="00BE5894" w:rsidP="006B0C06">
            <w:pPr>
              <w:spacing w:line="480" w:lineRule="auto"/>
              <w:jc w:val="center"/>
              <w:rPr>
                <w:sz w:val="20"/>
                <w:szCs w:val="20"/>
              </w:rPr>
            </w:pPr>
          </w:p>
        </w:tc>
      </w:tr>
      <w:tr w:rsidR="00BE5894" w:rsidRPr="00F756D0" w14:paraId="6D0D1FB6" w14:textId="77777777" w:rsidTr="006B0C06">
        <w:trPr>
          <w:trHeight w:val="315"/>
        </w:trPr>
        <w:tc>
          <w:tcPr>
            <w:tcW w:w="846" w:type="dxa"/>
            <w:tcBorders>
              <w:top w:val="nil"/>
              <w:bottom w:val="nil"/>
              <w:right w:val="nil"/>
            </w:tcBorders>
            <w:shd w:val="clear" w:color="auto" w:fill="auto"/>
            <w:noWrap/>
          </w:tcPr>
          <w:p w14:paraId="03876B59"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7D2DE2CF" w14:textId="77777777" w:rsidR="00BE5894" w:rsidRPr="00F756D0" w:rsidRDefault="00BE5894" w:rsidP="006B0C06">
            <w:pPr>
              <w:spacing w:line="480" w:lineRule="auto"/>
              <w:rPr>
                <w:sz w:val="20"/>
                <w:szCs w:val="20"/>
              </w:rPr>
            </w:pPr>
            <w:r w:rsidRPr="00F756D0">
              <w:rPr>
                <w:sz w:val="20"/>
                <w:szCs w:val="20"/>
              </w:rPr>
              <w:t>51-75</w:t>
            </w:r>
          </w:p>
        </w:tc>
        <w:tc>
          <w:tcPr>
            <w:tcW w:w="709" w:type="dxa"/>
            <w:tcBorders>
              <w:top w:val="nil"/>
              <w:bottom w:val="nil"/>
              <w:right w:val="nil"/>
            </w:tcBorders>
          </w:tcPr>
          <w:p w14:paraId="64632937"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4B31134C"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34BE2F2A"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7F242EF4" w14:textId="77777777" w:rsidR="00BE5894" w:rsidRPr="00F756D0" w:rsidRDefault="00BE5894" w:rsidP="006B0C06">
            <w:pPr>
              <w:spacing w:line="480" w:lineRule="auto"/>
              <w:jc w:val="center"/>
              <w:rPr>
                <w:sz w:val="20"/>
                <w:szCs w:val="20"/>
              </w:rPr>
            </w:pPr>
            <w:r w:rsidRPr="00F756D0">
              <w:rPr>
                <w:sz w:val="20"/>
                <w:szCs w:val="20"/>
              </w:rPr>
              <w:t>-0.23</w:t>
            </w:r>
          </w:p>
        </w:tc>
        <w:tc>
          <w:tcPr>
            <w:tcW w:w="992" w:type="dxa"/>
            <w:tcBorders>
              <w:top w:val="nil"/>
              <w:left w:val="nil"/>
              <w:bottom w:val="nil"/>
              <w:right w:val="nil"/>
            </w:tcBorders>
          </w:tcPr>
          <w:p w14:paraId="2A2A3889" w14:textId="77777777" w:rsidR="00BE5894" w:rsidRPr="00F756D0" w:rsidRDefault="00BE5894" w:rsidP="006B0C06">
            <w:pPr>
              <w:spacing w:line="480" w:lineRule="auto"/>
              <w:jc w:val="center"/>
              <w:rPr>
                <w:sz w:val="20"/>
                <w:szCs w:val="20"/>
              </w:rPr>
            </w:pPr>
            <w:r w:rsidRPr="00F756D0">
              <w:rPr>
                <w:sz w:val="20"/>
                <w:szCs w:val="20"/>
              </w:rPr>
              <w:t>[-0.43-(-0.03)]</w:t>
            </w:r>
          </w:p>
        </w:tc>
        <w:tc>
          <w:tcPr>
            <w:tcW w:w="709" w:type="dxa"/>
            <w:tcBorders>
              <w:top w:val="nil"/>
              <w:left w:val="nil"/>
              <w:bottom w:val="nil"/>
            </w:tcBorders>
          </w:tcPr>
          <w:p w14:paraId="30C796D8" w14:textId="77777777" w:rsidR="00BE5894" w:rsidRPr="00F756D0" w:rsidRDefault="00BE5894" w:rsidP="006B0C06">
            <w:pPr>
              <w:spacing w:line="480" w:lineRule="auto"/>
              <w:jc w:val="center"/>
              <w:rPr>
                <w:sz w:val="20"/>
                <w:szCs w:val="20"/>
              </w:rPr>
            </w:pPr>
            <w:r w:rsidRPr="00F756D0">
              <w:rPr>
                <w:sz w:val="20"/>
                <w:szCs w:val="20"/>
              </w:rPr>
              <w:t>0.03</w:t>
            </w:r>
          </w:p>
        </w:tc>
        <w:tc>
          <w:tcPr>
            <w:tcW w:w="708" w:type="dxa"/>
            <w:tcBorders>
              <w:top w:val="nil"/>
              <w:bottom w:val="nil"/>
              <w:right w:val="nil"/>
            </w:tcBorders>
          </w:tcPr>
          <w:p w14:paraId="73F2A359"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3E718717" w14:textId="77777777" w:rsidR="00BE5894" w:rsidRPr="00F756D0" w:rsidRDefault="00BE5894" w:rsidP="006B0C06">
            <w:pPr>
              <w:spacing w:line="480" w:lineRule="auto"/>
              <w:jc w:val="center"/>
              <w:rPr>
                <w:sz w:val="20"/>
                <w:szCs w:val="20"/>
              </w:rPr>
            </w:pPr>
          </w:p>
        </w:tc>
        <w:tc>
          <w:tcPr>
            <w:tcW w:w="567" w:type="dxa"/>
            <w:tcBorders>
              <w:top w:val="nil"/>
              <w:left w:val="nil"/>
              <w:bottom w:val="nil"/>
            </w:tcBorders>
          </w:tcPr>
          <w:p w14:paraId="24585DA4" w14:textId="77777777" w:rsidR="00BE5894" w:rsidRPr="00F756D0" w:rsidRDefault="00BE5894" w:rsidP="006B0C06">
            <w:pPr>
              <w:spacing w:line="480" w:lineRule="auto"/>
              <w:jc w:val="center"/>
              <w:rPr>
                <w:sz w:val="20"/>
                <w:szCs w:val="20"/>
              </w:rPr>
            </w:pPr>
          </w:p>
        </w:tc>
      </w:tr>
      <w:tr w:rsidR="00BE5894" w:rsidRPr="00F756D0" w14:paraId="39B8E16D" w14:textId="77777777" w:rsidTr="006B0C06">
        <w:trPr>
          <w:trHeight w:val="315"/>
        </w:trPr>
        <w:tc>
          <w:tcPr>
            <w:tcW w:w="846" w:type="dxa"/>
            <w:tcBorders>
              <w:top w:val="nil"/>
              <w:bottom w:val="nil"/>
              <w:right w:val="nil"/>
            </w:tcBorders>
            <w:shd w:val="clear" w:color="auto" w:fill="auto"/>
            <w:noWrap/>
          </w:tcPr>
          <w:p w14:paraId="2B867FBB"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61DEF116" w14:textId="77777777" w:rsidR="00BE5894" w:rsidRPr="00F756D0" w:rsidRDefault="00BE5894" w:rsidP="006B0C06">
            <w:pPr>
              <w:spacing w:line="480" w:lineRule="auto"/>
              <w:rPr>
                <w:sz w:val="20"/>
                <w:szCs w:val="20"/>
              </w:rPr>
            </w:pPr>
            <w:r w:rsidRPr="00F756D0">
              <w:rPr>
                <w:sz w:val="20"/>
                <w:szCs w:val="20"/>
              </w:rPr>
              <w:t>76-100</w:t>
            </w:r>
          </w:p>
        </w:tc>
        <w:tc>
          <w:tcPr>
            <w:tcW w:w="709" w:type="dxa"/>
            <w:tcBorders>
              <w:top w:val="nil"/>
              <w:bottom w:val="nil"/>
              <w:right w:val="nil"/>
            </w:tcBorders>
          </w:tcPr>
          <w:p w14:paraId="40D3D61F"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19CA4A24"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008B099E"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70FCB143" w14:textId="77777777" w:rsidR="00BE5894" w:rsidRPr="00F756D0" w:rsidRDefault="00BE5894" w:rsidP="006B0C06">
            <w:pPr>
              <w:spacing w:line="480" w:lineRule="auto"/>
              <w:jc w:val="center"/>
              <w:rPr>
                <w:sz w:val="20"/>
                <w:szCs w:val="20"/>
              </w:rPr>
            </w:pPr>
            <w:r w:rsidRPr="00F756D0">
              <w:rPr>
                <w:sz w:val="20"/>
                <w:szCs w:val="20"/>
              </w:rPr>
              <w:t>-0.08</w:t>
            </w:r>
          </w:p>
        </w:tc>
        <w:tc>
          <w:tcPr>
            <w:tcW w:w="992" w:type="dxa"/>
            <w:tcBorders>
              <w:top w:val="nil"/>
              <w:left w:val="nil"/>
              <w:bottom w:val="nil"/>
              <w:right w:val="nil"/>
            </w:tcBorders>
          </w:tcPr>
          <w:p w14:paraId="29294064" w14:textId="77777777" w:rsidR="00BE5894" w:rsidRPr="00F756D0" w:rsidRDefault="00BE5894" w:rsidP="006B0C06">
            <w:pPr>
              <w:spacing w:line="480" w:lineRule="auto"/>
              <w:jc w:val="center"/>
              <w:rPr>
                <w:sz w:val="20"/>
                <w:szCs w:val="20"/>
              </w:rPr>
            </w:pPr>
            <w:r w:rsidRPr="00F756D0">
              <w:rPr>
                <w:sz w:val="20"/>
                <w:szCs w:val="20"/>
              </w:rPr>
              <w:t>[-0.27-0.12]</w:t>
            </w:r>
          </w:p>
        </w:tc>
        <w:tc>
          <w:tcPr>
            <w:tcW w:w="709" w:type="dxa"/>
            <w:tcBorders>
              <w:top w:val="nil"/>
              <w:left w:val="nil"/>
              <w:bottom w:val="nil"/>
            </w:tcBorders>
          </w:tcPr>
          <w:p w14:paraId="2E9814AC" w14:textId="77777777" w:rsidR="00BE5894" w:rsidRPr="00F756D0" w:rsidRDefault="00BE5894" w:rsidP="006B0C06">
            <w:pPr>
              <w:spacing w:line="480" w:lineRule="auto"/>
              <w:jc w:val="center"/>
              <w:rPr>
                <w:sz w:val="20"/>
                <w:szCs w:val="20"/>
              </w:rPr>
            </w:pPr>
            <w:r w:rsidRPr="00F756D0">
              <w:rPr>
                <w:sz w:val="20"/>
                <w:szCs w:val="20"/>
              </w:rPr>
              <w:t>0.43</w:t>
            </w:r>
          </w:p>
        </w:tc>
        <w:tc>
          <w:tcPr>
            <w:tcW w:w="708" w:type="dxa"/>
            <w:tcBorders>
              <w:top w:val="nil"/>
              <w:bottom w:val="nil"/>
              <w:right w:val="nil"/>
            </w:tcBorders>
          </w:tcPr>
          <w:p w14:paraId="1B5DC3E2"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77306DD2" w14:textId="77777777" w:rsidR="00BE5894" w:rsidRPr="00F756D0" w:rsidRDefault="00BE5894" w:rsidP="006B0C06">
            <w:pPr>
              <w:spacing w:line="480" w:lineRule="auto"/>
              <w:jc w:val="center"/>
              <w:rPr>
                <w:sz w:val="20"/>
                <w:szCs w:val="20"/>
              </w:rPr>
            </w:pPr>
          </w:p>
        </w:tc>
        <w:tc>
          <w:tcPr>
            <w:tcW w:w="567" w:type="dxa"/>
            <w:tcBorders>
              <w:top w:val="nil"/>
              <w:left w:val="nil"/>
              <w:bottom w:val="nil"/>
            </w:tcBorders>
          </w:tcPr>
          <w:p w14:paraId="17F1FE63" w14:textId="77777777" w:rsidR="00BE5894" w:rsidRPr="00F756D0" w:rsidRDefault="00BE5894" w:rsidP="006B0C06">
            <w:pPr>
              <w:spacing w:line="480" w:lineRule="auto"/>
              <w:jc w:val="center"/>
              <w:rPr>
                <w:sz w:val="20"/>
                <w:szCs w:val="20"/>
              </w:rPr>
            </w:pPr>
          </w:p>
        </w:tc>
      </w:tr>
      <w:tr w:rsidR="00BE5894" w:rsidRPr="00F756D0" w14:paraId="3AC15DF7" w14:textId="77777777" w:rsidTr="006B0C06">
        <w:trPr>
          <w:trHeight w:val="315"/>
        </w:trPr>
        <w:tc>
          <w:tcPr>
            <w:tcW w:w="846" w:type="dxa"/>
            <w:tcBorders>
              <w:top w:val="nil"/>
              <w:bottom w:val="single" w:sz="4" w:space="0" w:color="19466E"/>
              <w:right w:val="nil"/>
            </w:tcBorders>
            <w:shd w:val="clear" w:color="auto" w:fill="auto"/>
            <w:noWrap/>
          </w:tcPr>
          <w:p w14:paraId="04ACD4B0"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75681F5A" w14:textId="77777777" w:rsidR="00BE5894" w:rsidRPr="00F756D0" w:rsidRDefault="00BE5894" w:rsidP="006B0C06">
            <w:pPr>
              <w:spacing w:line="480" w:lineRule="auto"/>
              <w:rPr>
                <w:sz w:val="20"/>
                <w:szCs w:val="20"/>
              </w:rPr>
            </w:pPr>
            <w:r w:rsidRPr="00F756D0">
              <w:rPr>
                <w:sz w:val="20"/>
                <w:szCs w:val="20"/>
              </w:rPr>
              <w:t>101-150</w:t>
            </w:r>
          </w:p>
        </w:tc>
        <w:tc>
          <w:tcPr>
            <w:tcW w:w="709" w:type="dxa"/>
            <w:tcBorders>
              <w:top w:val="nil"/>
              <w:bottom w:val="single" w:sz="4" w:space="0" w:color="19466E"/>
              <w:right w:val="nil"/>
            </w:tcBorders>
          </w:tcPr>
          <w:p w14:paraId="3687C179"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11160984"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1577B62B"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2C943F5A" w14:textId="77777777" w:rsidR="00BE5894" w:rsidRPr="00F756D0" w:rsidRDefault="00BE5894" w:rsidP="006B0C06">
            <w:pPr>
              <w:spacing w:line="480" w:lineRule="auto"/>
              <w:jc w:val="center"/>
              <w:rPr>
                <w:sz w:val="20"/>
                <w:szCs w:val="20"/>
              </w:rPr>
            </w:pPr>
            <w:r w:rsidRPr="00F756D0">
              <w:rPr>
                <w:sz w:val="20"/>
                <w:szCs w:val="20"/>
              </w:rPr>
              <w:t>-0.16</w:t>
            </w:r>
          </w:p>
        </w:tc>
        <w:tc>
          <w:tcPr>
            <w:tcW w:w="992" w:type="dxa"/>
            <w:tcBorders>
              <w:top w:val="nil"/>
              <w:left w:val="nil"/>
              <w:bottom w:val="single" w:sz="4" w:space="0" w:color="19466E"/>
              <w:right w:val="nil"/>
            </w:tcBorders>
          </w:tcPr>
          <w:p w14:paraId="4E4F2E38" w14:textId="77777777" w:rsidR="00BE5894" w:rsidRPr="00F756D0" w:rsidRDefault="00BE5894" w:rsidP="006B0C06">
            <w:pPr>
              <w:spacing w:line="480" w:lineRule="auto"/>
              <w:jc w:val="center"/>
              <w:rPr>
                <w:sz w:val="20"/>
                <w:szCs w:val="20"/>
              </w:rPr>
            </w:pPr>
            <w:r w:rsidRPr="00F756D0">
              <w:rPr>
                <w:sz w:val="20"/>
                <w:szCs w:val="20"/>
              </w:rPr>
              <w:t>[-0.35-0.03]</w:t>
            </w:r>
          </w:p>
        </w:tc>
        <w:tc>
          <w:tcPr>
            <w:tcW w:w="709" w:type="dxa"/>
            <w:tcBorders>
              <w:top w:val="nil"/>
              <w:left w:val="nil"/>
              <w:bottom w:val="single" w:sz="4" w:space="0" w:color="19466E"/>
            </w:tcBorders>
          </w:tcPr>
          <w:p w14:paraId="4EAD01F8" w14:textId="77777777" w:rsidR="00BE5894" w:rsidRPr="00F756D0" w:rsidRDefault="00BE5894" w:rsidP="006B0C06">
            <w:pPr>
              <w:spacing w:line="480" w:lineRule="auto"/>
              <w:jc w:val="center"/>
              <w:rPr>
                <w:sz w:val="20"/>
                <w:szCs w:val="20"/>
              </w:rPr>
            </w:pPr>
            <w:r w:rsidRPr="00F756D0">
              <w:rPr>
                <w:sz w:val="20"/>
                <w:szCs w:val="20"/>
              </w:rPr>
              <w:t>0.10</w:t>
            </w:r>
          </w:p>
        </w:tc>
        <w:tc>
          <w:tcPr>
            <w:tcW w:w="708" w:type="dxa"/>
            <w:tcBorders>
              <w:top w:val="nil"/>
              <w:bottom w:val="single" w:sz="4" w:space="0" w:color="19466E"/>
              <w:right w:val="nil"/>
            </w:tcBorders>
          </w:tcPr>
          <w:p w14:paraId="5E3168F3"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289414A9" w14:textId="77777777" w:rsidR="00BE5894" w:rsidRPr="00F756D0" w:rsidRDefault="00BE5894" w:rsidP="006B0C06">
            <w:pPr>
              <w:spacing w:line="480" w:lineRule="auto"/>
              <w:jc w:val="center"/>
              <w:rPr>
                <w:sz w:val="20"/>
                <w:szCs w:val="20"/>
              </w:rPr>
            </w:pPr>
          </w:p>
        </w:tc>
        <w:tc>
          <w:tcPr>
            <w:tcW w:w="567" w:type="dxa"/>
            <w:tcBorders>
              <w:top w:val="nil"/>
              <w:left w:val="nil"/>
              <w:bottom w:val="single" w:sz="4" w:space="0" w:color="19466E"/>
            </w:tcBorders>
          </w:tcPr>
          <w:p w14:paraId="53E95DD4" w14:textId="77777777" w:rsidR="00BE5894" w:rsidRPr="00F756D0" w:rsidRDefault="00BE5894" w:rsidP="006B0C06">
            <w:pPr>
              <w:spacing w:line="480" w:lineRule="auto"/>
              <w:jc w:val="center"/>
              <w:rPr>
                <w:sz w:val="20"/>
                <w:szCs w:val="20"/>
              </w:rPr>
            </w:pPr>
          </w:p>
        </w:tc>
      </w:tr>
      <w:tr w:rsidR="00BE5894" w:rsidRPr="00F756D0" w14:paraId="2B360CFD" w14:textId="77777777" w:rsidTr="006B0C06">
        <w:trPr>
          <w:trHeight w:val="315"/>
        </w:trPr>
        <w:tc>
          <w:tcPr>
            <w:tcW w:w="846" w:type="dxa"/>
            <w:tcBorders>
              <w:top w:val="single" w:sz="4" w:space="0" w:color="19466E"/>
              <w:bottom w:val="nil"/>
              <w:right w:val="nil"/>
            </w:tcBorders>
            <w:shd w:val="clear" w:color="auto" w:fill="auto"/>
            <w:noWrap/>
          </w:tcPr>
          <w:p w14:paraId="273E9F4E" w14:textId="77777777" w:rsidR="00BE5894" w:rsidRPr="00F756D0" w:rsidRDefault="00BE5894" w:rsidP="006B0C06">
            <w:pPr>
              <w:spacing w:line="480" w:lineRule="auto"/>
              <w:rPr>
                <w:sz w:val="20"/>
                <w:szCs w:val="20"/>
              </w:rPr>
            </w:pPr>
            <w:r w:rsidRPr="00F756D0">
              <w:rPr>
                <w:sz w:val="20"/>
                <w:szCs w:val="20"/>
              </w:rPr>
              <w:t>Surgical volume per unit (Surgeries per year, ≥500)</w:t>
            </w:r>
          </w:p>
        </w:tc>
        <w:tc>
          <w:tcPr>
            <w:tcW w:w="1134" w:type="dxa"/>
            <w:tcBorders>
              <w:top w:val="single" w:sz="4" w:space="0" w:color="19466E"/>
              <w:left w:val="nil"/>
              <w:bottom w:val="nil"/>
            </w:tcBorders>
          </w:tcPr>
          <w:p w14:paraId="28722D42" w14:textId="77777777" w:rsidR="00BE5894" w:rsidRPr="00F756D0" w:rsidRDefault="00BE5894" w:rsidP="006B0C06">
            <w:pPr>
              <w:spacing w:line="480" w:lineRule="auto"/>
              <w:rPr>
                <w:sz w:val="20"/>
                <w:szCs w:val="20"/>
              </w:rPr>
            </w:pPr>
            <w:r w:rsidRPr="00F756D0">
              <w:rPr>
                <w:sz w:val="20"/>
                <w:szCs w:val="20"/>
              </w:rPr>
              <w:t>≤200</w:t>
            </w:r>
          </w:p>
        </w:tc>
        <w:tc>
          <w:tcPr>
            <w:tcW w:w="709" w:type="dxa"/>
            <w:tcBorders>
              <w:top w:val="single" w:sz="4" w:space="0" w:color="19466E"/>
              <w:bottom w:val="nil"/>
              <w:right w:val="nil"/>
            </w:tcBorders>
          </w:tcPr>
          <w:p w14:paraId="3F3F001D"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6EF428C8"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27CD6F1A"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0F2C0866" w14:textId="77777777" w:rsidR="00BE5894" w:rsidRPr="00F756D0" w:rsidRDefault="00BE5894" w:rsidP="006B0C06">
            <w:pPr>
              <w:spacing w:line="480" w:lineRule="auto"/>
              <w:jc w:val="center"/>
              <w:rPr>
                <w:sz w:val="20"/>
                <w:szCs w:val="20"/>
              </w:rPr>
            </w:pPr>
            <w:r w:rsidRPr="00F756D0">
              <w:rPr>
                <w:sz w:val="20"/>
                <w:szCs w:val="20"/>
              </w:rPr>
              <w:t>-0.19</w:t>
            </w:r>
          </w:p>
        </w:tc>
        <w:tc>
          <w:tcPr>
            <w:tcW w:w="992" w:type="dxa"/>
            <w:tcBorders>
              <w:top w:val="single" w:sz="4" w:space="0" w:color="19466E"/>
              <w:left w:val="nil"/>
              <w:bottom w:val="nil"/>
              <w:right w:val="nil"/>
            </w:tcBorders>
          </w:tcPr>
          <w:p w14:paraId="274ADD44" w14:textId="77777777" w:rsidR="00BE5894" w:rsidRPr="00F756D0" w:rsidRDefault="00BE5894" w:rsidP="006B0C06">
            <w:pPr>
              <w:spacing w:line="480" w:lineRule="auto"/>
              <w:jc w:val="center"/>
              <w:rPr>
                <w:sz w:val="20"/>
                <w:szCs w:val="20"/>
              </w:rPr>
            </w:pPr>
            <w:r w:rsidRPr="00F756D0">
              <w:rPr>
                <w:sz w:val="20"/>
                <w:szCs w:val="20"/>
              </w:rPr>
              <w:t>[-0.42-0.03]</w:t>
            </w:r>
          </w:p>
        </w:tc>
        <w:tc>
          <w:tcPr>
            <w:tcW w:w="709" w:type="dxa"/>
            <w:tcBorders>
              <w:top w:val="single" w:sz="4" w:space="0" w:color="19466E"/>
              <w:left w:val="nil"/>
              <w:bottom w:val="nil"/>
            </w:tcBorders>
          </w:tcPr>
          <w:p w14:paraId="7E17339F" w14:textId="77777777" w:rsidR="00BE5894" w:rsidRPr="00F756D0" w:rsidRDefault="00BE5894" w:rsidP="006B0C06">
            <w:pPr>
              <w:spacing w:line="480" w:lineRule="auto"/>
              <w:jc w:val="center"/>
              <w:rPr>
                <w:sz w:val="20"/>
                <w:szCs w:val="20"/>
              </w:rPr>
            </w:pPr>
            <w:r w:rsidRPr="00F756D0">
              <w:rPr>
                <w:sz w:val="20"/>
                <w:szCs w:val="20"/>
              </w:rPr>
              <w:t>0.10</w:t>
            </w:r>
          </w:p>
        </w:tc>
        <w:tc>
          <w:tcPr>
            <w:tcW w:w="708" w:type="dxa"/>
            <w:tcBorders>
              <w:top w:val="single" w:sz="4" w:space="0" w:color="19466E"/>
              <w:bottom w:val="nil"/>
              <w:right w:val="nil"/>
            </w:tcBorders>
          </w:tcPr>
          <w:p w14:paraId="5B244442" w14:textId="77777777" w:rsidR="00BE5894" w:rsidRPr="00F756D0" w:rsidRDefault="00BE5894" w:rsidP="006B0C06">
            <w:pPr>
              <w:spacing w:line="480" w:lineRule="auto"/>
              <w:jc w:val="center"/>
              <w:rPr>
                <w:sz w:val="20"/>
                <w:szCs w:val="20"/>
              </w:rPr>
            </w:pPr>
            <w:r w:rsidRPr="00F756D0">
              <w:rPr>
                <w:sz w:val="20"/>
                <w:szCs w:val="20"/>
              </w:rPr>
              <w:t>-0.43</w:t>
            </w:r>
          </w:p>
        </w:tc>
        <w:tc>
          <w:tcPr>
            <w:tcW w:w="993" w:type="dxa"/>
            <w:tcBorders>
              <w:top w:val="single" w:sz="4" w:space="0" w:color="19466E"/>
              <w:left w:val="nil"/>
              <w:bottom w:val="nil"/>
              <w:right w:val="nil"/>
            </w:tcBorders>
          </w:tcPr>
          <w:p w14:paraId="195B8E97" w14:textId="77777777" w:rsidR="00BE5894" w:rsidRPr="00F756D0" w:rsidRDefault="00BE5894" w:rsidP="006B0C06">
            <w:pPr>
              <w:spacing w:line="480" w:lineRule="auto"/>
              <w:jc w:val="center"/>
              <w:rPr>
                <w:sz w:val="20"/>
                <w:szCs w:val="20"/>
              </w:rPr>
            </w:pPr>
            <w:r w:rsidRPr="00F756D0">
              <w:rPr>
                <w:sz w:val="20"/>
                <w:szCs w:val="20"/>
              </w:rPr>
              <w:t>[-0.66-(-0.20)]</w:t>
            </w:r>
          </w:p>
        </w:tc>
        <w:tc>
          <w:tcPr>
            <w:tcW w:w="567" w:type="dxa"/>
            <w:tcBorders>
              <w:top w:val="single" w:sz="4" w:space="0" w:color="19466E"/>
              <w:left w:val="nil"/>
              <w:bottom w:val="nil"/>
            </w:tcBorders>
          </w:tcPr>
          <w:p w14:paraId="6879FEEF"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67B3C412" w14:textId="77777777" w:rsidTr="006B0C06">
        <w:trPr>
          <w:trHeight w:val="315"/>
        </w:trPr>
        <w:tc>
          <w:tcPr>
            <w:tcW w:w="846" w:type="dxa"/>
            <w:tcBorders>
              <w:top w:val="nil"/>
              <w:bottom w:val="nil"/>
              <w:right w:val="nil"/>
            </w:tcBorders>
            <w:shd w:val="clear" w:color="auto" w:fill="auto"/>
            <w:noWrap/>
          </w:tcPr>
          <w:p w14:paraId="539D0A8B"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4AAA5F05" w14:textId="77777777" w:rsidR="00BE5894" w:rsidRPr="00F756D0" w:rsidRDefault="00BE5894" w:rsidP="006B0C06">
            <w:pPr>
              <w:spacing w:line="480" w:lineRule="auto"/>
              <w:rPr>
                <w:sz w:val="20"/>
                <w:szCs w:val="20"/>
              </w:rPr>
            </w:pPr>
            <w:r w:rsidRPr="00F756D0">
              <w:rPr>
                <w:sz w:val="20"/>
                <w:szCs w:val="20"/>
              </w:rPr>
              <w:t>200-299</w:t>
            </w:r>
          </w:p>
        </w:tc>
        <w:tc>
          <w:tcPr>
            <w:tcW w:w="709" w:type="dxa"/>
            <w:tcBorders>
              <w:top w:val="nil"/>
              <w:bottom w:val="nil"/>
              <w:right w:val="nil"/>
            </w:tcBorders>
          </w:tcPr>
          <w:p w14:paraId="050C2B92"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3EF030F8"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F936506"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7497633B" w14:textId="77777777" w:rsidR="00BE5894" w:rsidRPr="00F756D0" w:rsidRDefault="00BE5894" w:rsidP="006B0C06">
            <w:pPr>
              <w:spacing w:line="480" w:lineRule="auto"/>
              <w:jc w:val="center"/>
              <w:rPr>
                <w:sz w:val="20"/>
                <w:szCs w:val="20"/>
              </w:rPr>
            </w:pPr>
            <w:r w:rsidRPr="00F756D0">
              <w:rPr>
                <w:sz w:val="20"/>
                <w:szCs w:val="20"/>
              </w:rPr>
              <w:t>-0.20</w:t>
            </w:r>
          </w:p>
        </w:tc>
        <w:tc>
          <w:tcPr>
            <w:tcW w:w="992" w:type="dxa"/>
            <w:tcBorders>
              <w:top w:val="nil"/>
              <w:left w:val="nil"/>
              <w:bottom w:val="nil"/>
              <w:right w:val="nil"/>
            </w:tcBorders>
          </w:tcPr>
          <w:p w14:paraId="6EC6B648" w14:textId="77777777" w:rsidR="00BE5894" w:rsidRPr="00F756D0" w:rsidRDefault="00BE5894" w:rsidP="006B0C06">
            <w:pPr>
              <w:spacing w:line="480" w:lineRule="auto"/>
              <w:jc w:val="center"/>
              <w:rPr>
                <w:sz w:val="20"/>
                <w:szCs w:val="20"/>
              </w:rPr>
            </w:pPr>
            <w:r w:rsidRPr="00F756D0">
              <w:rPr>
                <w:sz w:val="20"/>
                <w:szCs w:val="20"/>
              </w:rPr>
              <w:t>[-0.40-0.01]</w:t>
            </w:r>
          </w:p>
        </w:tc>
        <w:tc>
          <w:tcPr>
            <w:tcW w:w="709" w:type="dxa"/>
            <w:tcBorders>
              <w:top w:val="nil"/>
              <w:left w:val="nil"/>
              <w:bottom w:val="nil"/>
            </w:tcBorders>
          </w:tcPr>
          <w:p w14:paraId="584BDF11" w14:textId="77777777" w:rsidR="00BE5894" w:rsidRPr="00F756D0" w:rsidRDefault="00BE5894" w:rsidP="006B0C06">
            <w:pPr>
              <w:spacing w:line="480" w:lineRule="auto"/>
              <w:jc w:val="center"/>
              <w:rPr>
                <w:sz w:val="20"/>
                <w:szCs w:val="20"/>
              </w:rPr>
            </w:pPr>
            <w:r w:rsidRPr="00F756D0">
              <w:rPr>
                <w:sz w:val="20"/>
                <w:szCs w:val="20"/>
              </w:rPr>
              <w:t>0.06</w:t>
            </w:r>
          </w:p>
        </w:tc>
        <w:tc>
          <w:tcPr>
            <w:tcW w:w="708" w:type="dxa"/>
            <w:tcBorders>
              <w:top w:val="nil"/>
              <w:bottom w:val="nil"/>
              <w:right w:val="nil"/>
            </w:tcBorders>
          </w:tcPr>
          <w:p w14:paraId="71B97334" w14:textId="77777777" w:rsidR="00BE5894" w:rsidRPr="00F756D0" w:rsidRDefault="00BE5894" w:rsidP="006B0C06">
            <w:pPr>
              <w:spacing w:line="480" w:lineRule="auto"/>
              <w:jc w:val="center"/>
              <w:rPr>
                <w:sz w:val="20"/>
                <w:szCs w:val="20"/>
              </w:rPr>
            </w:pPr>
            <w:r w:rsidRPr="00F756D0">
              <w:rPr>
                <w:sz w:val="20"/>
                <w:szCs w:val="20"/>
              </w:rPr>
              <w:t>-0.29</w:t>
            </w:r>
          </w:p>
        </w:tc>
        <w:tc>
          <w:tcPr>
            <w:tcW w:w="993" w:type="dxa"/>
            <w:tcBorders>
              <w:top w:val="nil"/>
              <w:left w:val="nil"/>
              <w:bottom w:val="nil"/>
              <w:right w:val="nil"/>
            </w:tcBorders>
          </w:tcPr>
          <w:p w14:paraId="72857E89" w14:textId="77777777" w:rsidR="00BE5894" w:rsidRPr="00F756D0" w:rsidRDefault="00BE5894" w:rsidP="006B0C06">
            <w:pPr>
              <w:spacing w:line="480" w:lineRule="auto"/>
              <w:jc w:val="center"/>
              <w:rPr>
                <w:sz w:val="20"/>
                <w:szCs w:val="20"/>
              </w:rPr>
            </w:pPr>
            <w:r w:rsidRPr="00F756D0">
              <w:rPr>
                <w:sz w:val="20"/>
                <w:szCs w:val="20"/>
              </w:rPr>
              <w:t>[-0.50-(-0.08)]</w:t>
            </w:r>
          </w:p>
        </w:tc>
        <w:tc>
          <w:tcPr>
            <w:tcW w:w="567" w:type="dxa"/>
            <w:tcBorders>
              <w:top w:val="nil"/>
              <w:left w:val="nil"/>
              <w:bottom w:val="nil"/>
            </w:tcBorders>
          </w:tcPr>
          <w:p w14:paraId="0654364C" w14:textId="77777777" w:rsidR="00BE5894" w:rsidRPr="00F756D0" w:rsidRDefault="00BE5894" w:rsidP="006B0C06">
            <w:pPr>
              <w:spacing w:line="480" w:lineRule="auto"/>
              <w:jc w:val="center"/>
              <w:rPr>
                <w:sz w:val="20"/>
                <w:szCs w:val="20"/>
              </w:rPr>
            </w:pPr>
            <w:r w:rsidRPr="00F756D0">
              <w:rPr>
                <w:sz w:val="20"/>
                <w:szCs w:val="20"/>
              </w:rPr>
              <w:t>0.01</w:t>
            </w:r>
          </w:p>
        </w:tc>
      </w:tr>
      <w:tr w:rsidR="00BE5894" w:rsidRPr="00F756D0" w14:paraId="44C56B74" w14:textId="77777777" w:rsidTr="006B0C06">
        <w:trPr>
          <w:trHeight w:val="315"/>
        </w:trPr>
        <w:tc>
          <w:tcPr>
            <w:tcW w:w="846" w:type="dxa"/>
            <w:tcBorders>
              <w:top w:val="nil"/>
              <w:bottom w:val="nil"/>
              <w:right w:val="nil"/>
            </w:tcBorders>
            <w:shd w:val="clear" w:color="auto" w:fill="auto"/>
            <w:noWrap/>
          </w:tcPr>
          <w:p w14:paraId="7675C4CC"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1F0BB348" w14:textId="77777777" w:rsidR="00BE5894" w:rsidRPr="00F756D0" w:rsidRDefault="00BE5894" w:rsidP="006B0C06">
            <w:pPr>
              <w:spacing w:line="480" w:lineRule="auto"/>
              <w:rPr>
                <w:sz w:val="20"/>
                <w:szCs w:val="20"/>
              </w:rPr>
            </w:pPr>
            <w:r w:rsidRPr="00F756D0">
              <w:rPr>
                <w:sz w:val="20"/>
                <w:szCs w:val="20"/>
              </w:rPr>
              <w:t>300-399</w:t>
            </w:r>
          </w:p>
        </w:tc>
        <w:tc>
          <w:tcPr>
            <w:tcW w:w="709" w:type="dxa"/>
            <w:tcBorders>
              <w:top w:val="nil"/>
              <w:bottom w:val="nil"/>
              <w:right w:val="nil"/>
            </w:tcBorders>
          </w:tcPr>
          <w:p w14:paraId="1EE99DA9"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03522155"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00D5718E"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1772067E" w14:textId="77777777" w:rsidR="00BE5894" w:rsidRPr="00F756D0" w:rsidRDefault="00BE5894" w:rsidP="006B0C06">
            <w:pPr>
              <w:spacing w:line="480" w:lineRule="auto"/>
              <w:jc w:val="center"/>
              <w:rPr>
                <w:sz w:val="20"/>
                <w:szCs w:val="20"/>
              </w:rPr>
            </w:pPr>
            <w:r w:rsidRPr="00F756D0">
              <w:rPr>
                <w:sz w:val="20"/>
                <w:szCs w:val="20"/>
              </w:rPr>
              <w:t>-0.04</w:t>
            </w:r>
          </w:p>
        </w:tc>
        <w:tc>
          <w:tcPr>
            <w:tcW w:w="992" w:type="dxa"/>
            <w:tcBorders>
              <w:top w:val="nil"/>
              <w:left w:val="nil"/>
              <w:bottom w:val="nil"/>
              <w:right w:val="nil"/>
            </w:tcBorders>
          </w:tcPr>
          <w:p w14:paraId="0C6FD933" w14:textId="77777777" w:rsidR="00BE5894" w:rsidRPr="00F756D0" w:rsidRDefault="00BE5894" w:rsidP="006B0C06">
            <w:pPr>
              <w:spacing w:line="480" w:lineRule="auto"/>
              <w:jc w:val="center"/>
              <w:rPr>
                <w:sz w:val="20"/>
                <w:szCs w:val="20"/>
              </w:rPr>
            </w:pPr>
            <w:r w:rsidRPr="00F756D0">
              <w:rPr>
                <w:sz w:val="20"/>
                <w:szCs w:val="20"/>
              </w:rPr>
              <w:t>[-0.23-0.16]</w:t>
            </w:r>
          </w:p>
        </w:tc>
        <w:tc>
          <w:tcPr>
            <w:tcW w:w="709" w:type="dxa"/>
            <w:tcBorders>
              <w:top w:val="nil"/>
              <w:left w:val="nil"/>
              <w:bottom w:val="nil"/>
            </w:tcBorders>
          </w:tcPr>
          <w:p w14:paraId="39EC408B" w14:textId="77777777" w:rsidR="00BE5894" w:rsidRPr="00F756D0" w:rsidRDefault="00BE5894" w:rsidP="006B0C06">
            <w:pPr>
              <w:spacing w:line="480" w:lineRule="auto"/>
              <w:jc w:val="center"/>
              <w:rPr>
                <w:sz w:val="20"/>
                <w:szCs w:val="20"/>
              </w:rPr>
            </w:pPr>
            <w:r w:rsidRPr="00F756D0">
              <w:rPr>
                <w:sz w:val="20"/>
                <w:szCs w:val="20"/>
              </w:rPr>
              <w:t>0.71</w:t>
            </w:r>
          </w:p>
        </w:tc>
        <w:tc>
          <w:tcPr>
            <w:tcW w:w="708" w:type="dxa"/>
            <w:tcBorders>
              <w:top w:val="nil"/>
              <w:bottom w:val="nil"/>
              <w:right w:val="nil"/>
            </w:tcBorders>
          </w:tcPr>
          <w:p w14:paraId="3774D750" w14:textId="77777777" w:rsidR="00BE5894" w:rsidRPr="00F756D0" w:rsidRDefault="00BE5894" w:rsidP="006B0C06">
            <w:pPr>
              <w:spacing w:line="480" w:lineRule="auto"/>
              <w:jc w:val="center"/>
              <w:rPr>
                <w:sz w:val="20"/>
                <w:szCs w:val="20"/>
              </w:rPr>
            </w:pPr>
            <w:r w:rsidRPr="00F756D0">
              <w:rPr>
                <w:sz w:val="20"/>
                <w:szCs w:val="20"/>
              </w:rPr>
              <w:t>-0.08</w:t>
            </w:r>
          </w:p>
        </w:tc>
        <w:tc>
          <w:tcPr>
            <w:tcW w:w="993" w:type="dxa"/>
            <w:tcBorders>
              <w:top w:val="nil"/>
              <w:left w:val="nil"/>
              <w:bottom w:val="nil"/>
              <w:right w:val="nil"/>
            </w:tcBorders>
          </w:tcPr>
          <w:p w14:paraId="1874FAAC" w14:textId="77777777" w:rsidR="00BE5894" w:rsidRPr="00F756D0" w:rsidRDefault="00BE5894" w:rsidP="006B0C06">
            <w:pPr>
              <w:spacing w:line="480" w:lineRule="auto"/>
              <w:jc w:val="center"/>
              <w:rPr>
                <w:sz w:val="20"/>
                <w:szCs w:val="20"/>
              </w:rPr>
            </w:pPr>
            <w:r w:rsidRPr="00F756D0">
              <w:rPr>
                <w:sz w:val="20"/>
                <w:szCs w:val="20"/>
              </w:rPr>
              <w:t>[-0.28-0.11]</w:t>
            </w:r>
          </w:p>
        </w:tc>
        <w:tc>
          <w:tcPr>
            <w:tcW w:w="567" w:type="dxa"/>
            <w:tcBorders>
              <w:top w:val="nil"/>
              <w:left w:val="nil"/>
              <w:bottom w:val="nil"/>
            </w:tcBorders>
          </w:tcPr>
          <w:p w14:paraId="5AC14D75" w14:textId="77777777" w:rsidR="00BE5894" w:rsidRPr="00F756D0" w:rsidRDefault="00BE5894" w:rsidP="006B0C06">
            <w:pPr>
              <w:spacing w:line="480" w:lineRule="auto"/>
              <w:jc w:val="center"/>
              <w:rPr>
                <w:sz w:val="20"/>
                <w:szCs w:val="20"/>
              </w:rPr>
            </w:pPr>
            <w:r w:rsidRPr="00F756D0">
              <w:rPr>
                <w:sz w:val="20"/>
                <w:szCs w:val="20"/>
              </w:rPr>
              <w:t>0.40</w:t>
            </w:r>
          </w:p>
        </w:tc>
      </w:tr>
      <w:tr w:rsidR="00BE5894" w:rsidRPr="00F756D0" w14:paraId="3BF51EB0" w14:textId="77777777" w:rsidTr="006B0C06">
        <w:trPr>
          <w:trHeight w:val="315"/>
        </w:trPr>
        <w:tc>
          <w:tcPr>
            <w:tcW w:w="846" w:type="dxa"/>
            <w:tcBorders>
              <w:top w:val="nil"/>
              <w:bottom w:val="single" w:sz="4" w:space="0" w:color="19466E"/>
              <w:right w:val="nil"/>
            </w:tcBorders>
            <w:shd w:val="clear" w:color="auto" w:fill="auto"/>
            <w:noWrap/>
          </w:tcPr>
          <w:p w14:paraId="64B814D5"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05042B77" w14:textId="77777777" w:rsidR="00BE5894" w:rsidRPr="00F756D0" w:rsidRDefault="00BE5894" w:rsidP="006B0C06">
            <w:pPr>
              <w:spacing w:line="480" w:lineRule="auto"/>
              <w:rPr>
                <w:sz w:val="20"/>
                <w:szCs w:val="20"/>
              </w:rPr>
            </w:pPr>
            <w:r w:rsidRPr="00F756D0">
              <w:rPr>
                <w:sz w:val="20"/>
                <w:szCs w:val="20"/>
              </w:rPr>
              <w:t>400-499</w:t>
            </w:r>
          </w:p>
        </w:tc>
        <w:tc>
          <w:tcPr>
            <w:tcW w:w="709" w:type="dxa"/>
            <w:tcBorders>
              <w:top w:val="nil"/>
              <w:bottom w:val="single" w:sz="4" w:space="0" w:color="19466E"/>
              <w:right w:val="nil"/>
            </w:tcBorders>
          </w:tcPr>
          <w:p w14:paraId="0C041FEB"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154929E1"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32D8565C"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3075D50D" w14:textId="77777777" w:rsidR="00BE5894" w:rsidRPr="00F756D0" w:rsidRDefault="00BE5894" w:rsidP="006B0C06">
            <w:pPr>
              <w:spacing w:line="480" w:lineRule="auto"/>
              <w:jc w:val="center"/>
              <w:rPr>
                <w:sz w:val="20"/>
                <w:szCs w:val="20"/>
              </w:rPr>
            </w:pPr>
            <w:r w:rsidRPr="00F756D0">
              <w:rPr>
                <w:sz w:val="20"/>
                <w:szCs w:val="20"/>
              </w:rPr>
              <w:t>-0.37</w:t>
            </w:r>
          </w:p>
        </w:tc>
        <w:tc>
          <w:tcPr>
            <w:tcW w:w="992" w:type="dxa"/>
            <w:tcBorders>
              <w:top w:val="nil"/>
              <w:left w:val="nil"/>
              <w:bottom w:val="single" w:sz="4" w:space="0" w:color="19466E"/>
              <w:right w:val="nil"/>
            </w:tcBorders>
          </w:tcPr>
          <w:p w14:paraId="337B0E18" w14:textId="77777777" w:rsidR="00BE5894" w:rsidRPr="00F756D0" w:rsidRDefault="00BE5894" w:rsidP="006B0C06">
            <w:pPr>
              <w:spacing w:line="480" w:lineRule="auto"/>
              <w:jc w:val="center"/>
              <w:rPr>
                <w:sz w:val="20"/>
                <w:szCs w:val="20"/>
              </w:rPr>
            </w:pPr>
            <w:r w:rsidRPr="00F756D0">
              <w:rPr>
                <w:sz w:val="20"/>
                <w:szCs w:val="20"/>
              </w:rPr>
              <w:t>[-0.59-(-0.15)]</w:t>
            </w:r>
          </w:p>
        </w:tc>
        <w:tc>
          <w:tcPr>
            <w:tcW w:w="709" w:type="dxa"/>
            <w:tcBorders>
              <w:top w:val="nil"/>
              <w:left w:val="nil"/>
              <w:bottom w:val="single" w:sz="4" w:space="0" w:color="19466E"/>
            </w:tcBorders>
          </w:tcPr>
          <w:p w14:paraId="12D8754E"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nil"/>
              <w:bottom w:val="single" w:sz="4" w:space="0" w:color="19466E"/>
              <w:right w:val="nil"/>
            </w:tcBorders>
          </w:tcPr>
          <w:p w14:paraId="1518E8DC" w14:textId="77777777" w:rsidR="00BE5894" w:rsidRPr="00F756D0" w:rsidRDefault="00BE5894" w:rsidP="006B0C06">
            <w:pPr>
              <w:spacing w:line="480" w:lineRule="auto"/>
              <w:jc w:val="center"/>
              <w:rPr>
                <w:sz w:val="20"/>
                <w:szCs w:val="20"/>
              </w:rPr>
            </w:pPr>
            <w:r w:rsidRPr="00F756D0">
              <w:rPr>
                <w:sz w:val="20"/>
                <w:szCs w:val="20"/>
              </w:rPr>
              <w:t>-0.40</w:t>
            </w:r>
          </w:p>
        </w:tc>
        <w:tc>
          <w:tcPr>
            <w:tcW w:w="993" w:type="dxa"/>
            <w:tcBorders>
              <w:top w:val="nil"/>
              <w:left w:val="nil"/>
              <w:bottom w:val="single" w:sz="4" w:space="0" w:color="19466E"/>
              <w:right w:val="nil"/>
            </w:tcBorders>
          </w:tcPr>
          <w:p w14:paraId="77AA0A3F" w14:textId="77777777" w:rsidR="00BE5894" w:rsidRPr="00F756D0" w:rsidRDefault="00BE5894" w:rsidP="006B0C06">
            <w:pPr>
              <w:spacing w:line="480" w:lineRule="auto"/>
              <w:jc w:val="center"/>
              <w:rPr>
                <w:sz w:val="20"/>
                <w:szCs w:val="20"/>
              </w:rPr>
            </w:pPr>
            <w:r w:rsidRPr="00F756D0">
              <w:rPr>
                <w:sz w:val="20"/>
                <w:szCs w:val="20"/>
              </w:rPr>
              <w:t>[-0.62-(-0.19)]</w:t>
            </w:r>
          </w:p>
        </w:tc>
        <w:tc>
          <w:tcPr>
            <w:tcW w:w="567" w:type="dxa"/>
            <w:tcBorders>
              <w:top w:val="nil"/>
              <w:left w:val="nil"/>
              <w:bottom w:val="single" w:sz="4" w:space="0" w:color="19466E"/>
            </w:tcBorders>
          </w:tcPr>
          <w:p w14:paraId="51581A48"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49C1039B" w14:textId="77777777" w:rsidTr="006B0C06">
        <w:trPr>
          <w:trHeight w:val="315"/>
        </w:trPr>
        <w:tc>
          <w:tcPr>
            <w:tcW w:w="846" w:type="dxa"/>
            <w:tcBorders>
              <w:top w:val="single" w:sz="4" w:space="0" w:color="19466E"/>
              <w:bottom w:val="single" w:sz="4" w:space="0" w:color="19466E"/>
              <w:right w:val="nil"/>
            </w:tcBorders>
            <w:shd w:val="clear" w:color="auto" w:fill="auto"/>
            <w:noWrap/>
          </w:tcPr>
          <w:p w14:paraId="45A71A4F" w14:textId="77777777" w:rsidR="00BE5894" w:rsidRPr="00F756D0" w:rsidRDefault="00BE5894" w:rsidP="006B0C06">
            <w:pPr>
              <w:spacing w:line="480" w:lineRule="auto"/>
              <w:rPr>
                <w:sz w:val="20"/>
                <w:szCs w:val="20"/>
              </w:rPr>
            </w:pPr>
            <w:r w:rsidRPr="00F756D0">
              <w:rPr>
                <w:sz w:val="20"/>
                <w:szCs w:val="20"/>
              </w:rPr>
              <w:t>Minimally invasive surgery (No)</w:t>
            </w:r>
          </w:p>
        </w:tc>
        <w:tc>
          <w:tcPr>
            <w:tcW w:w="1134" w:type="dxa"/>
            <w:tcBorders>
              <w:top w:val="single" w:sz="4" w:space="0" w:color="19466E"/>
              <w:left w:val="nil"/>
              <w:bottom w:val="single" w:sz="4" w:space="0" w:color="19466E"/>
            </w:tcBorders>
          </w:tcPr>
          <w:p w14:paraId="36A91068" w14:textId="77777777" w:rsidR="00BE5894" w:rsidRPr="00F756D0" w:rsidRDefault="00BE5894" w:rsidP="006B0C06">
            <w:pPr>
              <w:spacing w:line="480" w:lineRule="auto"/>
              <w:rPr>
                <w:sz w:val="20"/>
                <w:szCs w:val="20"/>
              </w:rPr>
            </w:pPr>
            <w:r w:rsidRPr="00F756D0">
              <w:rPr>
                <w:sz w:val="20"/>
                <w:szCs w:val="20"/>
              </w:rPr>
              <w:t>Yes</w:t>
            </w:r>
          </w:p>
        </w:tc>
        <w:tc>
          <w:tcPr>
            <w:tcW w:w="709" w:type="dxa"/>
            <w:tcBorders>
              <w:top w:val="single" w:sz="4" w:space="0" w:color="19466E"/>
              <w:bottom w:val="single" w:sz="4" w:space="0" w:color="19466E"/>
              <w:right w:val="nil"/>
            </w:tcBorders>
          </w:tcPr>
          <w:p w14:paraId="0EE7391B"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single" w:sz="4" w:space="0" w:color="19466E"/>
              <w:right w:val="nil"/>
            </w:tcBorders>
          </w:tcPr>
          <w:p w14:paraId="578673AF"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single" w:sz="4" w:space="0" w:color="19466E"/>
            </w:tcBorders>
          </w:tcPr>
          <w:p w14:paraId="5C10E739"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single" w:sz="4" w:space="0" w:color="19466E"/>
              <w:right w:val="nil"/>
            </w:tcBorders>
          </w:tcPr>
          <w:p w14:paraId="0F837011"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single" w:sz="4" w:space="0" w:color="19466E"/>
              <w:right w:val="nil"/>
            </w:tcBorders>
          </w:tcPr>
          <w:p w14:paraId="406F0767"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single" w:sz="4" w:space="0" w:color="19466E"/>
            </w:tcBorders>
          </w:tcPr>
          <w:p w14:paraId="7E7BE257"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single" w:sz="4" w:space="0" w:color="19466E"/>
              <w:right w:val="nil"/>
            </w:tcBorders>
          </w:tcPr>
          <w:p w14:paraId="71A72155"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single" w:sz="4" w:space="0" w:color="19466E"/>
              <w:right w:val="nil"/>
            </w:tcBorders>
          </w:tcPr>
          <w:p w14:paraId="33B6B24A" w14:textId="77777777" w:rsidR="00BE5894" w:rsidRPr="00F756D0" w:rsidRDefault="00BE5894" w:rsidP="006B0C06">
            <w:pPr>
              <w:spacing w:line="480" w:lineRule="auto"/>
              <w:jc w:val="center"/>
              <w:rPr>
                <w:sz w:val="20"/>
                <w:szCs w:val="20"/>
              </w:rPr>
            </w:pPr>
          </w:p>
        </w:tc>
        <w:tc>
          <w:tcPr>
            <w:tcW w:w="567" w:type="dxa"/>
            <w:tcBorders>
              <w:top w:val="single" w:sz="4" w:space="0" w:color="19466E"/>
              <w:left w:val="nil"/>
              <w:bottom w:val="single" w:sz="4" w:space="0" w:color="19466E"/>
            </w:tcBorders>
          </w:tcPr>
          <w:p w14:paraId="02E296D4" w14:textId="77777777" w:rsidR="00BE5894" w:rsidRPr="00F756D0" w:rsidRDefault="00BE5894" w:rsidP="006B0C06">
            <w:pPr>
              <w:spacing w:line="480" w:lineRule="auto"/>
              <w:jc w:val="center"/>
              <w:rPr>
                <w:sz w:val="20"/>
                <w:szCs w:val="20"/>
              </w:rPr>
            </w:pPr>
          </w:p>
        </w:tc>
      </w:tr>
      <w:tr w:rsidR="00BE5894" w:rsidRPr="00F756D0" w14:paraId="35124B29" w14:textId="77777777" w:rsidTr="006B0C06">
        <w:trPr>
          <w:trHeight w:val="315"/>
        </w:trPr>
        <w:tc>
          <w:tcPr>
            <w:tcW w:w="846" w:type="dxa"/>
            <w:tcBorders>
              <w:top w:val="single" w:sz="4" w:space="0" w:color="19466E"/>
              <w:bottom w:val="nil"/>
              <w:right w:val="nil"/>
            </w:tcBorders>
            <w:shd w:val="clear" w:color="auto" w:fill="auto"/>
            <w:noWrap/>
          </w:tcPr>
          <w:p w14:paraId="0CB41AD2" w14:textId="77777777" w:rsidR="00BE5894" w:rsidRPr="00F756D0" w:rsidRDefault="00BE5894" w:rsidP="006B0C06">
            <w:pPr>
              <w:spacing w:line="480" w:lineRule="auto"/>
              <w:rPr>
                <w:sz w:val="20"/>
                <w:szCs w:val="20"/>
              </w:rPr>
            </w:pPr>
            <w:r w:rsidRPr="00F756D0">
              <w:rPr>
                <w:sz w:val="20"/>
                <w:szCs w:val="20"/>
              </w:rPr>
              <w:t xml:space="preserve">Thromboprophylaxis </w:t>
            </w:r>
            <w:r w:rsidRPr="00F756D0">
              <w:rPr>
                <w:sz w:val="20"/>
                <w:szCs w:val="20"/>
              </w:rPr>
              <w:lastRenderedPageBreak/>
              <w:t>(LMWH +/-Other)</w:t>
            </w:r>
          </w:p>
        </w:tc>
        <w:tc>
          <w:tcPr>
            <w:tcW w:w="1134" w:type="dxa"/>
            <w:tcBorders>
              <w:top w:val="single" w:sz="4" w:space="0" w:color="19466E"/>
              <w:left w:val="nil"/>
              <w:bottom w:val="nil"/>
            </w:tcBorders>
          </w:tcPr>
          <w:p w14:paraId="747595AB" w14:textId="77777777" w:rsidR="00BE5894" w:rsidRPr="00F756D0" w:rsidRDefault="00BE5894" w:rsidP="006B0C06">
            <w:pPr>
              <w:spacing w:line="480" w:lineRule="auto"/>
              <w:rPr>
                <w:sz w:val="20"/>
                <w:szCs w:val="20"/>
              </w:rPr>
            </w:pPr>
            <w:r w:rsidRPr="00F756D0">
              <w:rPr>
                <w:sz w:val="20"/>
                <w:szCs w:val="20"/>
              </w:rPr>
              <w:lastRenderedPageBreak/>
              <w:t>None</w:t>
            </w:r>
          </w:p>
        </w:tc>
        <w:tc>
          <w:tcPr>
            <w:tcW w:w="709" w:type="dxa"/>
            <w:tcBorders>
              <w:top w:val="single" w:sz="4" w:space="0" w:color="19466E"/>
              <w:bottom w:val="nil"/>
              <w:right w:val="nil"/>
            </w:tcBorders>
          </w:tcPr>
          <w:p w14:paraId="5DFBC7D7"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1F2E73BA"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541A5A45"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1205EFA5"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08C759F9"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62D34E71"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5F752C9A"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2D3CEAD6" w14:textId="77777777" w:rsidR="00BE5894" w:rsidRPr="00F756D0" w:rsidRDefault="00BE5894" w:rsidP="006B0C06">
            <w:pPr>
              <w:spacing w:line="480" w:lineRule="auto"/>
              <w:jc w:val="center"/>
              <w:rPr>
                <w:sz w:val="20"/>
                <w:szCs w:val="20"/>
              </w:rPr>
            </w:pPr>
          </w:p>
        </w:tc>
        <w:tc>
          <w:tcPr>
            <w:tcW w:w="567" w:type="dxa"/>
            <w:tcBorders>
              <w:top w:val="single" w:sz="4" w:space="0" w:color="19466E"/>
              <w:left w:val="nil"/>
              <w:bottom w:val="nil"/>
            </w:tcBorders>
          </w:tcPr>
          <w:p w14:paraId="1509D3E2" w14:textId="77777777" w:rsidR="00BE5894" w:rsidRPr="00F756D0" w:rsidRDefault="00BE5894" w:rsidP="006B0C06">
            <w:pPr>
              <w:spacing w:line="480" w:lineRule="auto"/>
              <w:jc w:val="center"/>
              <w:rPr>
                <w:sz w:val="20"/>
                <w:szCs w:val="20"/>
              </w:rPr>
            </w:pPr>
          </w:p>
        </w:tc>
      </w:tr>
      <w:tr w:rsidR="00BE5894" w:rsidRPr="00F756D0" w14:paraId="401213BC" w14:textId="77777777" w:rsidTr="006B0C06">
        <w:trPr>
          <w:trHeight w:val="315"/>
        </w:trPr>
        <w:tc>
          <w:tcPr>
            <w:tcW w:w="846" w:type="dxa"/>
            <w:tcBorders>
              <w:top w:val="nil"/>
              <w:bottom w:val="nil"/>
              <w:right w:val="nil"/>
            </w:tcBorders>
            <w:shd w:val="clear" w:color="auto" w:fill="auto"/>
            <w:noWrap/>
          </w:tcPr>
          <w:p w14:paraId="19DA375E"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638AD1F6" w14:textId="77777777" w:rsidR="00BE5894" w:rsidRPr="00F756D0" w:rsidRDefault="00BE5894" w:rsidP="006B0C06">
            <w:pPr>
              <w:spacing w:line="480" w:lineRule="auto"/>
              <w:rPr>
                <w:sz w:val="20"/>
                <w:szCs w:val="20"/>
              </w:rPr>
            </w:pPr>
            <w:r w:rsidRPr="00F756D0">
              <w:rPr>
                <w:sz w:val="20"/>
                <w:szCs w:val="20"/>
              </w:rPr>
              <w:t>Aspirin only</w:t>
            </w:r>
          </w:p>
        </w:tc>
        <w:tc>
          <w:tcPr>
            <w:tcW w:w="709" w:type="dxa"/>
            <w:tcBorders>
              <w:top w:val="nil"/>
              <w:bottom w:val="nil"/>
              <w:right w:val="nil"/>
            </w:tcBorders>
          </w:tcPr>
          <w:p w14:paraId="5FA5A8C6"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7148AF09"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0C6FD6D2"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3990F528"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0919C239"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3C3CAB25"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7E7E8B3F"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57B0E3CD" w14:textId="77777777" w:rsidR="00BE5894" w:rsidRPr="00F756D0" w:rsidRDefault="00BE5894" w:rsidP="006B0C06">
            <w:pPr>
              <w:spacing w:line="480" w:lineRule="auto"/>
              <w:jc w:val="center"/>
              <w:rPr>
                <w:sz w:val="20"/>
                <w:szCs w:val="20"/>
              </w:rPr>
            </w:pPr>
          </w:p>
        </w:tc>
        <w:tc>
          <w:tcPr>
            <w:tcW w:w="567" w:type="dxa"/>
            <w:tcBorders>
              <w:top w:val="nil"/>
              <w:left w:val="nil"/>
              <w:bottom w:val="nil"/>
            </w:tcBorders>
          </w:tcPr>
          <w:p w14:paraId="38200950" w14:textId="77777777" w:rsidR="00BE5894" w:rsidRPr="00F756D0" w:rsidRDefault="00BE5894" w:rsidP="006B0C06">
            <w:pPr>
              <w:spacing w:line="480" w:lineRule="auto"/>
              <w:jc w:val="center"/>
              <w:rPr>
                <w:sz w:val="20"/>
                <w:szCs w:val="20"/>
              </w:rPr>
            </w:pPr>
          </w:p>
        </w:tc>
      </w:tr>
      <w:tr w:rsidR="00BE5894" w:rsidRPr="00F756D0" w14:paraId="29B4DAA9" w14:textId="77777777" w:rsidTr="006B0C06">
        <w:trPr>
          <w:trHeight w:val="315"/>
        </w:trPr>
        <w:tc>
          <w:tcPr>
            <w:tcW w:w="846" w:type="dxa"/>
            <w:tcBorders>
              <w:top w:val="nil"/>
              <w:bottom w:val="single" w:sz="4" w:space="0" w:color="19466E"/>
              <w:right w:val="nil"/>
            </w:tcBorders>
            <w:shd w:val="clear" w:color="auto" w:fill="auto"/>
            <w:noWrap/>
          </w:tcPr>
          <w:p w14:paraId="108BECB1"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6303EA29" w14:textId="77777777" w:rsidR="00BE5894" w:rsidRPr="00F756D0" w:rsidRDefault="00BE5894" w:rsidP="006B0C06">
            <w:pPr>
              <w:spacing w:line="480" w:lineRule="auto"/>
              <w:rPr>
                <w:sz w:val="20"/>
                <w:szCs w:val="20"/>
              </w:rPr>
            </w:pPr>
            <w:r w:rsidRPr="00F756D0">
              <w:rPr>
                <w:sz w:val="20"/>
                <w:szCs w:val="20"/>
              </w:rPr>
              <w:t>Other (no LMWH)</w:t>
            </w:r>
          </w:p>
        </w:tc>
        <w:tc>
          <w:tcPr>
            <w:tcW w:w="709" w:type="dxa"/>
            <w:tcBorders>
              <w:top w:val="nil"/>
              <w:bottom w:val="single" w:sz="4" w:space="0" w:color="19466E"/>
              <w:right w:val="nil"/>
            </w:tcBorders>
          </w:tcPr>
          <w:p w14:paraId="283B1903"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7E3B5410"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4514F10F"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4F70A10B"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2EDEFF9C"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3C00CAA1" w14:textId="77777777" w:rsidR="00BE5894" w:rsidRPr="00F756D0" w:rsidRDefault="00BE5894" w:rsidP="006B0C06">
            <w:pPr>
              <w:spacing w:line="480" w:lineRule="auto"/>
              <w:jc w:val="center"/>
              <w:rPr>
                <w:sz w:val="20"/>
                <w:szCs w:val="20"/>
              </w:rPr>
            </w:pPr>
          </w:p>
        </w:tc>
        <w:tc>
          <w:tcPr>
            <w:tcW w:w="708" w:type="dxa"/>
            <w:tcBorders>
              <w:top w:val="nil"/>
              <w:bottom w:val="single" w:sz="4" w:space="0" w:color="19466E"/>
              <w:right w:val="nil"/>
            </w:tcBorders>
          </w:tcPr>
          <w:p w14:paraId="056A5CDB"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5C78F348" w14:textId="77777777" w:rsidR="00BE5894" w:rsidRPr="00F756D0" w:rsidRDefault="00BE5894" w:rsidP="006B0C06">
            <w:pPr>
              <w:spacing w:line="480" w:lineRule="auto"/>
              <w:jc w:val="center"/>
              <w:rPr>
                <w:sz w:val="20"/>
                <w:szCs w:val="20"/>
              </w:rPr>
            </w:pPr>
          </w:p>
        </w:tc>
        <w:tc>
          <w:tcPr>
            <w:tcW w:w="567" w:type="dxa"/>
            <w:tcBorders>
              <w:top w:val="nil"/>
              <w:left w:val="nil"/>
              <w:bottom w:val="single" w:sz="4" w:space="0" w:color="19466E"/>
            </w:tcBorders>
          </w:tcPr>
          <w:p w14:paraId="2719F410" w14:textId="77777777" w:rsidR="00BE5894" w:rsidRPr="00F756D0" w:rsidRDefault="00BE5894" w:rsidP="006B0C06">
            <w:pPr>
              <w:spacing w:line="480" w:lineRule="auto"/>
              <w:jc w:val="center"/>
              <w:rPr>
                <w:sz w:val="20"/>
                <w:szCs w:val="20"/>
              </w:rPr>
            </w:pPr>
          </w:p>
        </w:tc>
      </w:tr>
      <w:tr w:rsidR="00BE5894" w:rsidRPr="00F756D0" w14:paraId="3BFFC4A4" w14:textId="77777777" w:rsidTr="006B0C06">
        <w:trPr>
          <w:trHeight w:val="315"/>
        </w:trPr>
        <w:tc>
          <w:tcPr>
            <w:tcW w:w="846" w:type="dxa"/>
            <w:tcBorders>
              <w:top w:val="single" w:sz="4" w:space="0" w:color="19466E"/>
              <w:left w:val="single" w:sz="4" w:space="0" w:color="19466E"/>
              <w:bottom w:val="nil"/>
              <w:right w:val="nil"/>
            </w:tcBorders>
            <w:shd w:val="clear" w:color="auto" w:fill="auto"/>
            <w:noWrap/>
          </w:tcPr>
          <w:p w14:paraId="1A355EDD" w14:textId="77777777" w:rsidR="00BE5894" w:rsidRPr="00F756D0" w:rsidRDefault="00BE5894" w:rsidP="006B0C06">
            <w:pPr>
              <w:spacing w:line="480" w:lineRule="auto"/>
              <w:rPr>
                <w:sz w:val="20"/>
                <w:szCs w:val="20"/>
              </w:rPr>
            </w:pPr>
            <w:r w:rsidRPr="00F756D0">
              <w:rPr>
                <w:sz w:val="20"/>
                <w:szCs w:val="20"/>
              </w:rPr>
              <w:t>Mechanical prophylaxis (any)</w:t>
            </w:r>
          </w:p>
        </w:tc>
        <w:tc>
          <w:tcPr>
            <w:tcW w:w="1134" w:type="dxa"/>
            <w:tcBorders>
              <w:top w:val="single" w:sz="4" w:space="0" w:color="19466E"/>
              <w:left w:val="nil"/>
              <w:bottom w:val="nil"/>
            </w:tcBorders>
          </w:tcPr>
          <w:p w14:paraId="0C84F31E" w14:textId="77777777" w:rsidR="00BE5894" w:rsidRPr="00F756D0" w:rsidRDefault="00BE5894" w:rsidP="006B0C06">
            <w:pPr>
              <w:spacing w:line="480" w:lineRule="auto"/>
              <w:rPr>
                <w:sz w:val="20"/>
                <w:szCs w:val="20"/>
              </w:rPr>
            </w:pPr>
            <w:r w:rsidRPr="00F756D0">
              <w:rPr>
                <w:sz w:val="20"/>
                <w:szCs w:val="20"/>
              </w:rPr>
              <w:t>None</w:t>
            </w:r>
          </w:p>
        </w:tc>
        <w:tc>
          <w:tcPr>
            <w:tcW w:w="709" w:type="dxa"/>
            <w:tcBorders>
              <w:top w:val="single" w:sz="4" w:space="0" w:color="19466E"/>
              <w:bottom w:val="nil"/>
              <w:right w:val="nil"/>
            </w:tcBorders>
          </w:tcPr>
          <w:p w14:paraId="636F8D87"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499566C2"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0393FDD7"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5F7DE105" w14:textId="77777777" w:rsidR="00BE5894" w:rsidRPr="00F756D0" w:rsidRDefault="00BE5894" w:rsidP="006B0C06">
            <w:pPr>
              <w:spacing w:line="480" w:lineRule="auto"/>
              <w:jc w:val="center"/>
              <w:rPr>
                <w:sz w:val="20"/>
                <w:szCs w:val="20"/>
              </w:rPr>
            </w:pPr>
            <w:r w:rsidRPr="00F756D0">
              <w:rPr>
                <w:sz w:val="20"/>
                <w:szCs w:val="20"/>
              </w:rPr>
              <w:t>-0.37</w:t>
            </w:r>
          </w:p>
        </w:tc>
        <w:tc>
          <w:tcPr>
            <w:tcW w:w="992" w:type="dxa"/>
            <w:tcBorders>
              <w:top w:val="single" w:sz="4" w:space="0" w:color="19466E"/>
              <w:left w:val="nil"/>
              <w:bottom w:val="nil"/>
              <w:right w:val="nil"/>
            </w:tcBorders>
          </w:tcPr>
          <w:p w14:paraId="7B2E5454" w14:textId="77777777" w:rsidR="00BE5894" w:rsidRPr="00F756D0" w:rsidRDefault="00BE5894" w:rsidP="006B0C06">
            <w:pPr>
              <w:spacing w:line="480" w:lineRule="auto"/>
              <w:jc w:val="center"/>
              <w:rPr>
                <w:sz w:val="20"/>
                <w:szCs w:val="20"/>
              </w:rPr>
            </w:pPr>
            <w:r w:rsidRPr="00F756D0">
              <w:rPr>
                <w:sz w:val="20"/>
                <w:szCs w:val="20"/>
              </w:rPr>
              <w:t>[-0.71-(-0.03)]</w:t>
            </w:r>
          </w:p>
        </w:tc>
        <w:tc>
          <w:tcPr>
            <w:tcW w:w="709" w:type="dxa"/>
            <w:tcBorders>
              <w:top w:val="single" w:sz="4" w:space="0" w:color="19466E"/>
              <w:left w:val="nil"/>
              <w:bottom w:val="nil"/>
            </w:tcBorders>
          </w:tcPr>
          <w:p w14:paraId="3B6620B6" w14:textId="77777777" w:rsidR="00BE5894" w:rsidRPr="00F756D0" w:rsidRDefault="00BE5894" w:rsidP="006B0C06">
            <w:pPr>
              <w:spacing w:line="480" w:lineRule="auto"/>
              <w:jc w:val="center"/>
              <w:rPr>
                <w:sz w:val="20"/>
                <w:szCs w:val="20"/>
              </w:rPr>
            </w:pPr>
            <w:r w:rsidRPr="00F756D0">
              <w:rPr>
                <w:sz w:val="20"/>
                <w:szCs w:val="20"/>
              </w:rPr>
              <w:t>0.04</w:t>
            </w:r>
          </w:p>
        </w:tc>
        <w:tc>
          <w:tcPr>
            <w:tcW w:w="708" w:type="dxa"/>
            <w:tcBorders>
              <w:top w:val="single" w:sz="4" w:space="0" w:color="19466E"/>
              <w:bottom w:val="nil"/>
              <w:right w:val="nil"/>
            </w:tcBorders>
          </w:tcPr>
          <w:p w14:paraId="5801CC3E"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58055677" w14:textId="77777777" w:rsidR="00BE5894" w:rsidRPr="00F756D0" w:rsidRDefault="00BE5894" w:rsidP="006B0C06">
            <w:pPr>
              <w:spacing w:line="480" w:lineRule="auto"/>
              <w:jc w:val="center"/>
              <w:rPr>
                <w:sz w:val="20"/>
                <w:szCs w:val="20"/>
              </w:rPr>
            </w:pPr>
          </w:p>
        </w:tc>
        <w:tc>
          <w:tcPr>
            <w:tcW w:w="567" w:type="dxa"/>
            <w:tcBorders>
              <w:top w:val="single" w:sz="4" w:space="0" w:color="19466E"/>
              <w:left w:val="nil"/>
              <w:bottom w:val="nil"/>
              <w:right w:val="single" w:sz="4" w:space="0" w:color="19466E"/>
            </w:tcBorders>
          </w:tcPr>
          <w:p w14:paraId="5FD2FB4E" w14:textId="77777777" w:rsidR="00BE5894" w:rsidRPr="00F756D0" w:rsidRDefault="00BE5894" w:rsidP="006B0C06">
            <w:pPr>
              <w:spacing w:line="480" w:lineRule="auto"/>
              <w:jc w:val="center"/>
              <w:rPr>
                <w:sz w:val="20"/>
                <w:szCs w:val="20"/>
              </w:rPr>
            </w:pPr>
          </w:p>
        </w:tc>
      </w:tr>
      <w:tr w:rsidR="00BE5894" w:rsidRPr="00F756D0" w14:paraId="1C2DA3A8" w14:textId="77777777" w:rsidTr="006B0C06">
        <w:trPr>
          <w:trHeight w:val="315"/>
        </w:trPr>
        <w:tc>
          <w:tcPr>
            <w:tcW w:w="846" w:type="dxa"/>
            <w:tcBorders>
              <w:top w:val="nil"/>
              <w:left w:val="single" w:sz="4" w:space="0" w:color="19466E"/>
              <w:bottom w:val="nil"/>
              <w:right w:val="nil"/>
            </w:tcBorders>
            <w:shd w:val="clear" w:color="auto" w:fill="auto"/>
            <w:noWrap/>
          </w:tcPr>
          <w:p w14:paraId="5E27913B" w14:textId="77777777" w:rsidR="00BE5894" w:rsidRPr="00F756D0" w:rsidRDefault="00BE5894" w:rsidP="006B0C06">
            <w:pPr>
              <w:spacing w:line="480" w:lineRule="auto"/>
              <w:rPr>
                <w:sz w:val="20"/>
                <w:szCs w:val="20"/>
              </w:rPr>
            </w:pPr>
            <w:r w:rsidRPr="00F756D0">
              <w:rPr>
                <w:sz w:val="20"/>
                <w:szCs w:val="20"/>
              </w:rPr>
              <w:t>General anaesthesia (No)</w:t>
            </w:r>
          </w:p>
        </w:tc>
        <w:tc>
          <w:tcPr>
            <w:tcW w:w="1134" w:type="dxa"/>
            <w:tcBorders>
              <w:top w:val="nil"/>
              <w:left w:val="nil"/>
              <w:bottom w:val="nil"/>
            </w:tcBorders>
          </w:tcPr>
          <w:p w14:paraId="2EFB737B" w14:textId="77777777" w:rsidR="00BE5894" w:rsidRPr="00F756D0" w:rsidRDefault="00BE5894" w:rsidP="006B0C06">
            <w:pPr>
              <w:spacing w:line="480" w:lineRule="auto"/>
              <w:rPr>
                <w:sz w:val="20"/>
                <w:szCs w:val="20"/>
              </w:rPr>
            </w:pPr>
            <w:r w:rsidRPr="00F756D0">
              <w:rPr>
                <w:sz w:val="20"/>
                <w:szCs w:val="20"/>
              </w:rPr>
              <w:t>Yes</w:t>
            </w:r>
          </w:p>
        </w:tc>
        <w:tc>
          <w:tcPr>
            <w:tcW w:w="709" w:type="dxa"/>
            <w:tcBorders>
              <w:top w:val="nil"/>
              <w:bottom w:val="nil"/>
              <w:right w:val="nil"/>
            </w:tcBorders>
          </w:tcPr>
          <w:p w14:paraId="7F89F080"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69DC4EE4"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43CB6C5A"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6E088545" w14:textId="77777777" w:rsidR="00BE5894" w:rsidRPr="00F756D0" w:rsidRDefault="00BE5894" w:rsidP="006B0C06">
            <w:pPr>
              <w:spacing w:line="480" w:lineRule="auto"/>
              <w:jc w:val="center"/>
              <w:rPr>
                <w:sz w:val="20"/>
                <w:szCs w:val="20"/>
              </w:rPr>
            </w:pPr>
            <w:r w:rsidRPr="00F756D0">
              <w:rPr>
                <w:sz w:val="20"/>
                <w:szCs w:val="20"/>
              </w:rPr>
              <w:t>-0.41</w:t>
            </w:r>
          </w:p>
        </w:tc>
        <w:tc>
          <w:tcPr>
            <w:tcW w:w="992" w:type="dxa"/>
            <w:tcBorders>
              <w:top w:val="nil"/>
              <w:left w:val="nil"/>
              <w:bottom w:val="nil"/>
              <w:right w:val="nil"/>
            </w:tcBorders>
          </w:tcPr>
          <w:p w14:paraId="57ED9A55" w14:textId="77777777" w:rsidR="00BE5894" w:rsidRPr="00F756D0" w:rsidRDefault="00BE5894" w:rsidP="006B0C06">
            <w:pPr>
              <w:spacing w:line="480" w:lineRule="auto"/>
              <w:jc w:val="center"/>
              <w:rPr>
                <w:sz w:val="20"/>
                <w:szCs w:val="20"/>
              </w:rPr>
            </w:pPr>
            <w:r w:rsidRPr="00F756D0">
              <w:rPr>
                <w:sz w:val="20"/>
                <w:szCs w:val="20"/>
              </w:rPr>
              <w:t>[-0.59-(-0.23)]</w:t>
            </w:r>
          </w:p>
        </w:tc>
        <w:tc>
          <w:tcPr>
            <w:tcW w:w="709" w:type="dxa"/>
            <w:tcBorders>
              <w:top w:val="nil"/>
              <w:left w:val="nil"/>
              <w:bottom w:val="nil"/>
            </w:tcBorders>
          </w:tcPr>
          <w:p w14:paraId="514688DE"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nil"/>
              <w:bottom w:val="nil"/>
              <w:right w:val="nil"/>
            </w:tcBorders>
          </w:tcPr>
          <w:p w14:paraId="19FD8C42" w14:textId="77777777" w:rsidR="00BE5894" w:rsidRPr="00F756D0" w:rsidRDefault="00BE5894" w:rsidP="006B0C06">
            <w:pPr>
              <w:spacing w:line="480" w:lineRule="auto"/>
              <w:jc w:val="center"/>
              <w:rPr>
                <w:sz w:val="20"/>
                <w:szCs w:val="20"/>
              </w:rPr>
            </w:pPr>
            <w:r w:rsidRPr="00F756D0">
              <w:rPr>
                <w:sz w:val="20"/>
                <w:szCs w:val="20"/>
              </w:rPr>
              <w:t>-0.46</w:t>
            </w:r>
          </w:p>
        </w:tc>
        <w:tc>
          <w:tcPr>
            <w:tcW w:w="993" w:type="dxa"/>
            <w:tcBorders>
              <w:top w:val="nil"/>
              <w:left w:val="nil"/>
              <w:bottom w:val="nil"/>
              <w:right w:val="nil"/>
            </w:tcBorders>
          </w:tcPr>
          <w:p w14:paraId="2EFA9120" w14:textId="77777777" w:rsidR="00BE5894" w:rsidRPr="00F756D0" w:rsidRDefault="00BE5894" w:rsidP="006B0C06">
            <w:pPr>
              <w:spacing w:line="480" w:lineRule="auto"/>
              <w:jc w:val="center"/>
              <w:rPr>
                <w:sz w:val="20"/>
                <w:szCs w:val="20"/>
              </w:rPr>
            </w:pPr>
            <w:r w:rsidRPr="00F756D0">
              <w:rPr>
                <w:sz w:val="20"/>
                <w:szCs w:val="20"/>
              </w:rPr>
              <w:t>[-0.64-(-0.28)]</w:t>
            </w:r>
          </w:p>
        </w:tc>
        <w:tc>
          <w:tcPr>
            <w:tcW w:w="567" w:type="dxa"/>
            <w:tcBorders>
              <w:top w:val="nil"/>
              <w:left w:val="nil"/>
              <w:bottom w:val="nil"/>
              <w:right w:val="single" w:sz="4" w:space="0" w:color="19466E"/>
            </w:tcBorders>
          </w:tcPr>
          <w:p w14:paraId="5D9E4799"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1165CBD5" w14:textId="77777777" w:rsidTr="006B0C06">
        <w:trPr>
          <w:trHeight w:val="315"/>
        </w:trPr>
        <w:tc>
          <w:tcPr>
            <w:tcW w:w="846" w:type="dxa"/>
            <w:tcBorders>
              <w:top w:val="nil"/>
              <w:left w:val="single" w:sz="4" w:space="0" w:color="19466E"/>
              <w:bottom w:val="nil"/>
              <w:right w:val="nil"/>
            </w:tcBorders>
            <w:shd w:val="clear" w:color="auto" w:fill="auto"/>
            <w:noWrap/>
          </w:tcPr>
          <w:p w14:paraId="1DEC2D2A" w14:textId="77777777" w:rsidR="00BE5894" w:rsidRPr="00F756D0" w:rsidRDefault="00BE5894" w:rsidP="006B0C06">
            <w:pPr>
              <w:spacing w:line="480" w:lineRule="auto"/>
              <w:rPr>
                <w:sz w:val="20"/>
                <w:szCs w:val="20"/>
              </w:rPr>
            </w:pPr>
            <w:r w:rsidRPr="00F756D0">
              <w:rPr>
                <w:sz w:val="20"/>
                <w:szCs w:val="20"/>
              </w:rPr>
              <w:t>Regional – epidural anaesthesia (No)</w:t>
            </w:r>
          </w:p>
        </w:tc>
        <w:tc>
          <w:tcPr>
            <w:tcW w:w="1134" w:type="dxa"/>
            <w:tcBorders>
              <w:top w:val="nil"/>
              <w:left w:val="nil"/>
              <w:bottom w:val="nil"/>
            </w:tcBorders>
          </w:tcPr>
          <w:p w14:paraId="088D6287" w14:textId="77777777" w:rsidR="00BE5894" w:rsidRPr="00F756D0" w:rsidRDefault="00BE5894" w:rsidP="006B0C06">
            <w:pPr>
              <w:spacing w:line="480" w:lineRule="auto"/>
              <w:rPr>
                <w:sz w:val="20"/>
                <w:szCs w:val="20"/>
              </w:rPr>
            </w:pPr>
            <w:r w:rsidRPr="00F756D0">
              <w:rPr>
                <w:sz w:val="20"/>
                <w:szCs w:val="20"/>
              </w:rPr>
              <w:t>Yes</w:t>
            </w:r>
          </w:p>
        </w:tc>
        <w:tc>
          <w:tcPr>
            <w:tcW w:w="709" w:type="dxa"/>
            <w:tcBorders>
              <w:top w:val="nil"/>
              <w:bottom w:val="nil"/>
              <w:right w:val="nil"/>
            </w:tcBorders>
          </w:tcPr>
          <w:p w14:paraId="33098659"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0F73CBBE"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685BEF78"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29FEB852"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2BF1E095"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79416FD8"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5E6CA8C1"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0992D48D" w14:textId="77777777" w:rsidR="00BE5894" w:rsidRPr="00F756D0" w:rsidRDefault="00BE5894" w:rsidP="006B0C06">
            <w:pPr>
              <w:spacing w:line="480" w:lineRule="auto"/>
              <w:jc w:val="center"/>
              <w:rPr>
                <w:sz w:val="20"/>
                <w:szCs w:val="20"/>
              </w:rPr>
            </w:pPr>
          </w:p>
        </w:tc>
        <w:tc>
          <w:tcPr>
            <w:tcW w:w="567" w:type="dxa"/>
            <w:tcBorders>
              <w:top w:val="nil"/>
              <w:left w:val="nil"/>
              <w:bottom w:val="nil"/>
              <w:right w:val="single" w:sz="4" w:space="0" w:color="19466E"/>
            </w:tcBorders>
          </w:tcPr>
          <w:p w14:paraId="60F0CFEE" w14:textId="77777777" w:rsidR="00BE5894" w:rsidRPr="00F756D0" w:rsidRDefault="00BE5894" w:rsidP="006B0C06">
            <w:pPr>
              <w:spacing w:line="480" w:lineRule="auto"/>
              <w:jc w:val="center"/>
              <w:rPr>
                <w:sz w:val="20"/>
                <w:szCs w:val="20"/>
              </w:rPr>
            </w:pPr>
          </w:p>
        </w:tc>
      </w:tr>
      <w:tr w:rsidR="00BE5894" w:rsidRPr="00F756D0" w14:paraId="1D6C0CA1" w14:textId="77777777" w:rsidTr="006B0C06">
        <w:trPr>
          <w:trHeight w:val="315"/>
        </w:trPr>
        <w:tc>
          <w:tcPr>
            <w:tcW w:w="846" w:type="dxa"/>
            <w:tcBorders>
              <w:top w:val="nil"/>
              <w:left w:val="single" w:sz="4" w:space="0" w:color="19466E"/>
              <w:bottom w:val="nil"/>
              <w:right w:val="nil"/>
            </w:tcBorders>
            <w:shd w:val="clear" w:color="auto" w:fill="auto"/>
            <w:noWrap/>
          </w:tcPr>
          <w:p w14:paraId="09497336" w14:textId="77777777" w:rsidR="00BE5894" w:rsidRPr="00F756D0" w:rsidRDefault="00BE5894" w:rsidP="006B0C06">
            <w:pPr>
              <w:spacing w:line="480" w:lineRule="auto"/>
              <w:rPr>
                <w:sz w:val="20"/>
                <w:szCs w:val="20"/>
              </w:rPr>
            </w:pPr>
            <w:r w:rsidRPr="00F756D0">
              <w:rPr>
                <w:sz w:val="20"/>
                <w:szCs w:val="20"/>
              </w:rPr>
              <w:t>Regional – nerve block anaesthesia (No)</w:t>
            </w:r>
          </w:p>
        </w:tc>
        <w:tc>
          <w:tcPr>
            <w:tcW w:w="1134" w:type="dxa"/>
            <w:tcBorders>
              <w:top w:val="nil"/>
              <w:left w:val="nil"/>
              <w:bottom w:val="nil"/>
            </w:tcBorders>
          </w:tcPr>
          <w:p w14:paraId="61D5A75F" w14:textId="77777777" w:rsidR="00BE5894" w:rsidRPr="00F756D0" w:rsidRDefault="00BE5894" w:rsidP="006B0C06">
            <w:pPr>
              <w:spacing w:line="480" w:lineRule="auto"/>
              <w:rPr>
                <w:sz w:val="20"/>
                <w:szCs w:val="20"/>
              </w:rPr>
            </w:pPr>
            <w:r w:rsidRPr="00F756D0">
              <w:rPr>
                <w:sz w:val="20"/>
                <w:szCs w:val="20"/>
              </w:rPr>
              <w:t>Yes</w:t>
            </w:r>
          </w:p>
        </w:tc>
        <w:tc>
          <w:tcPr>
            <w:tcW w:w="709" w:type="dxa"/>
            <w:tcBorders>
              <w:top w:val="nil"/>
              <w:bottom w:val="nil"/>
              <w:right w:val="nil"/>
            </w:tcBorders>
          </w:tcPr>
          <w:p w14:paraId="5C82CFA9"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216572AB"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4BECCFA7"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56E72916"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7D200EA6"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51DEF874"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71EE679C"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6209B3F8" w14:textId="77777777" w:rsidR="00BE5894" w:rsidRPr="00F756D0" w:rsidRDefault="00BE5894" w:rsidP="006B0C06">
            <w:pPr>
              <w:spacing w:line="480" w:lineRule="auto"/>
              <w:jc w:val="center"/>
              <w:rPr>
                <w:sz w:val="20"/>
                <w:szCs w:val="20"/>
              </w:rPr>
            </w:pPr>
          </w:p>
        </w:tc>
        <w:tc>
          <w:tcPr>
            <w:tcW w:w="567" w:type="dxa"/>
            <w:tcBorders>
              <w:top w:val="nil"/>
              <w:left w:val="nil"/>
              <w:bottom w:val="nil"/>
              <w:right w:val="single" w:sz="4" w:space="0" w:color="19466E"/>
            </w:tcBorders>
          </w:tcPr>
          <w:p w14:paraId="294A2B4E" w14:textId="77777777" w:rsidR="00BE5894" w:rsidRPr="00F756D0" w:rsidRDefault="00BE5894" w:rsidP="006B0C06">
            <w:pPr>
              <w:spacing w:line="480" w:lineRule="auto"/>
              <w:jc w:val="center"/>
              <w:rPr>
                <w:sz w:val="20"/>
                <w:szCs w:val="20"/>
              </w:rPr>
            </w:pPr>
          </w:p>
        </w:tc>
      </w:tr>
      <w:tr w:rsidR="00BE5894" w:rsidRPr="00F756D0" w14:paraId="3ADCA6F7" w14:textId="77777777" w:rsidTr="006B0C06">
        <w:trPr>
          <w:trHeight w:val="315"/>
        </w:trPr>
        <w:tc>
          <w:tcPr>
            <w:tcW w:w="846" w:type="dxa"/>
            <w:tcBorders>
              <w:top w:val="nil"/>
              <w:left w:val="single" w:sz="4" w:space="0" w:color="19466E"/>
              <w:bottom w:val="single" w:sz="4" w:space="0" w:color="19466E"/>
              <w:right w:val="nil"/>
            </w:tcBorders>
            <w:shd w:val="clear" w:color="auto" w:fill="auto"/>
            <w:noWrap/>
          </w:tcPr>
          <w:p w14:paraId="552D464B" w14:textId="77777777" w:rsidR="00BE5894" w:rsidRPr="00F756D0" w:rsidRDefault="00BE5894" w:rsidP="006B0C06">
            <w:pPr>
              <w:spacing w:line="480" w:lineRule="auto"/>
              <w:rPr>
                <w:sz w:val="20"/>
                <w:szCs w:val="20"/>
              </w:rPr>
            </w:pPr>
            <w:r w:rsidRPr="00F756D0">
              <w:rPr>
                <w:sz w:val="20"/>
                <w:szCs w:val="20"/>
              </w:rPr>
              <w:t>Regional – spinal anaesthesia (No)</w:t>
            </w:r>
          </w:p>
        </w:tc>
        <w:tc>
          <w:tcPr>
            <w:tcW w:w="1134" w:type="dxa"/>
            <w:tcBorders>
              <w:top w:val="nil"/>
              <w:left w:val="nil"/>
              <w:bottom w:val="single" w:sz="4" w:space="0" w:color="19466E"/>
            </w:tcBorders>
          </w:tcPr>
          <w:p w14:paraId="44EE81DD" w14:textId="77777777" w:rsidR="00BE5894" w:rsidRPr="00F756D0" w:rsidRDefault="00BE5894" w:rsidP="006B0C06">
            <w:pPr>
              <w:spacing w:line="480" w:lineRule="auto"/>
              <w:rPr>
                <w:sz w:val="20"/>
                <w:szCs w:val="20"/>
              </w:rPr>
            </w:pPr>
            <w:r w:rsidRPr="00F756D0">
              <w:rPr>
                <w:sz w:val="20"/>
                <w:szCs w:val="20"/>
              </w:rPr>
              <w:t>Yes</w:t>
            </w:r>
          </w:p>
        </w:tc>
        <w:tc>
          <w:tcPr>
            <w:tcW w:w="709" w:type="dxa"/>
            <w:tcBorders>
              <w:top w:val="nil"/>
              <w:bottom w:val="single" w:sz="4" w:space="0" w:color="19466E"/>
              <w:right w:val="nil"/>
            </w:tcBorders>
          </w:tcPr>
          <w:p w14:paraId="0CF8D43A"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40F27FD9"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321F8C50"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7F56A2CA" w14:textId="77777777" w:rsidR="00BE5894" w:rsidRPr="00F756D0" w:rsidRDefault="00BE5894" w:rsidP="006B0C06">
            <w:pPr>
              <w:spacing w:line="480" w:lineRule="auto"/>
              <w:jc w:val="center"/>
              <w:rPr>
                <w:sz w:val="20"/>
                <w:szCs w:val="20"/>
              </w:rPr>
            </w:pPr>
            <w:r w:rsidRPr="00F756D0">
              <w:rPr>
                <w:sz w:val="20"/>
                <w:szCs w:val="20"/>
              </w:rPr>
              <w:t>0.29</w:t>
            </w:r>
          </w:p>
        </w:tc>
        <w:tc>
          <w:tcPr>
            <w:tcW w:w="992" w:type="dxa"/>
            <w:tcBorders>
              <w:top w:val="nil"/>
              <w:left w:val="nil"/>
              <w:bottom w:val="single" w:sz="4" w:space="0" w:color="19466E"/>
              <w:right w:val="nil"/>
            </w:tcBorders>
          </w:tcPr>
          <w:p w14:paraId="39B01565" w14:textId="77777777" w:rsidR="00BE5894" w:rsidRPr="00F756D0" w:rsidRDefault="00BE5894" w:rsidP="006B0C06">
            <w:pPr>
              <w:spacing w:line="480" w:lineRule="auto"/>
              <w:jc w:val="center"/>
              <w:rPr>
                <w:sz w:val="20"/>
                <w:szCs w:val="20"/>
              </w:rPr>
            </w:pPr>
            <w:r w:rsidRPr="00F756D0">
              <w:rPr>
                <w:sz w:val="20"/>
                <w:szCs w:val="20"/>
              </w:rPr>
              <w:t>[0.10-0.48]</w:t>
            </w:r>
          </w:p>
        </w:tc>
        <w:tc>
          <w:tcPr>
            <w:tcW w:w="709" w:type="dxa"/>
            <w:tcBorders>
              <w:top w:val="nil"/>
              <w:left w:val="nil"/>
              <w:bottom w:val="single" w:sz="4" w:space="0" w:color="19466E"/>
            </w:tcBorders>
          </w:tcPr>
          <w:p w14:paraId="3331A0D4" w14:textId="77777777" w:rsidR="00BE5894" w:rsidRPr="00F756D0" w:rsidRDefault="00BE5894" w:rsidP="006B0C06">
            <w:pPr>
              <w:spacing w:line="480" w:lineRule="auto"/>
              <w:jc w:val="center"/>
              <w:rPr>
                <w:sz w:val="20"/>
                <w:szCs w:val="20"/>
              </w:rPr>
            </w:pPr>
            <w:r w:rsidRPr="00F756D0">
              <w:rPr>
                <w:sz w:val="20"/>
                <w:szCs w:val="20"/>
              </w:rPr>
              <w:t>&lt;0.01</w:t>
            </w:r>
          </w:p>
        </w:tc>
        <w:tc>
          <w:tcPr>
            <w:tcW w:w="708" w:type="dxa"/>
            <w:tcBorders>
              <w:top w:val="nil"/>
              <w:bottom w:val="single" w:sz="4" w:space="0" w:color="19466E"/>
              <w:right w:val="nil"/>
            </w:tcBorders>
          </w:tcPr>
          <w:p w14:paraId="11F3B664" w14:textId="77777777" w:rsidR="00BE5894" w:rsidRPr="00F756D0" w:rsidRDefault="00BE5894" w:rsidP="006B0C06">
            <w:pPr>
              <w:spacing w:line="480" w:lineRule="auto"/>
              <w:jc w:val="center"/>
              <w:rPr>
                <w:sz w:val="20"/>
                <w:szCs w:val="20"/>
              </w:rPr>
            </w:pPr>
            <w:r w:rsidRPr="00F756D0">
              <w:rPr>
                <w:sz w:val="20"/>
                <w:szCs w:val="20"/>
              </w:rPr>
              <w:t>0.25</w:t>
            </w:r>
          </w:p>
        </w:tc>
        <w:tc>
          <w:tcPr>
            <w:tcW w:w="993" w:type="dxa"/>
            <w:tcBorders>
              <w:top w:val="nil"/>
              <w:left w:val="nil"/>
              <w:bottom w:val="single" w:sz="4" w:space="0" w:color="19466E"/>
              <w:right w:val="nil"/>
            </w:tcBorders>
          </w:tcPr>
          <w:p w14:paraId="4DA8D7D8" w14:textId="77777777" w:rsidR="00BE5894" w:rsidRPr="00F756D0" w:rsidRDefault="00BE5894" w:rsidP="006B0C06">
            <w:pPr>
              <w:spacing w:line="480" w:lineRule="auto"/>
              <w:jc w:val="center"/>
              <w:rPr>
                <w:sz w:val="20"/>
                <w:szCs w:val="20"/>
              </w:rPr>
            </w:pPr>
            <w:r w:rsidRPr="00F756D0">
              <w:rPr>
                <w:sz w:val="20"/>
                <w:szCs w:val="20"/>
              </w:rPr>
              <w:t>[0.07-0.44]</w:t>
            </w:r>
          </w:p>
        </w:tc>
        <w:tc>
          <w:tcPr>
            <w:tcW w:w="567" w:type="dxa"/>
            <w:tcBorders>
              <w:top w:val="nil"/>
              <w:left w:val="nil"/>
              <w:bottom w:val="single" w:sz="4" w:space="0" w:color="19466E"/>
              <w:right w:val="single" w:sz="4" w:space="0" w:color="19466E"/>
            </w:tcBorders>
          </w:tcPr>
          <w:p w14:paraId="616D582D" w14:textId="77777777" w:rsidR="00BE5894" w:rsidRPr="00F756D0" w:rsidRDefault="00BE5894" w:rsidP="006B0C06">
            <w:pPr>
              <w:spacing w:line="480" w:lineRule="auto"/>
              <w:jc w:val="center"/>
              <w:rPr>
                <w:sz w:val="20"/>
                <w:szCs w:val="20"/>
              </w:rPr>
            </w:pPr>
            <w:r w:rsidRPr="00F756D0">
              <w:rPr>
                <w:sz w:val="20"/>
                <w:szCs w:val="20"/>
              </w:rPr>
              <w:t>0.01</w:t>
            </w:r>
          </w:p>
        </w:tc>
      </w:tr>
      <w:tr w:rsidR="00BE5894" w:rsidRPr="00F756D0" w14:paraId="4CE0838D" w14:textId="77777777" w:rsidTr="006B0C06">
        <w:trPr>
          <w:trHeight w:val="315"/>
        </w:trPr>
        <w:tc>
          <w:tcPr>
            <w:tcW w:w="846" w:type="dxa"/>
            <w:tcBorders>
              <w:top w:val="single" w:sz="4" w:space="0" w:color="19466E"/>
              <w:bottom w:val="nil"/>
              <w:right w:val="nil"/>
            </w:tcBorders>
            <w:shd w:val="clear" w:color="auto" w:fill="auto"/>
            <w:noWrap/>
          </w:tcPr>
          <w:p w14:paraId="3DFE2BCB" w14:textId="77777777" w:rsidR="00BE5894" w:rsidRPr="00F756D0" w:rsidRDefault="00BE5894" w:rsidP="006B0C06">
            <w:pPr>
              <w:spacing w:line="480" w:lineRule="auto"/>
              <w:rPr>
                <w:sz w:val="20"/>
                <w:szCs w:val="20"/>
              </w:rPr>
            </w:pPr>
            <w:r w:rsidRPr="00F756D0">
              <w:rPr>
                <w:sz w:val="20"/>
                <w:szCs w:val="20"/>
              </w:rPr>
              <w:t>Type of approach (Medial parapatellar)</w:t>
            </w:r>
          </w:p>
        </w:tc>
        <w:tc>
          <w:tcPr>
            <w:tcW w:w="1134" w:type="dxa"/>
            <w:tcBorders>
              <w:top w:val="single" w:sz="4" w:space="0" w:color="19466E"/>
              <w:left w:val="nil"/>
              <w:bottom w:val="nil"/>
            </w:tcBorders>
          </w:tcPr>
          <w:p w14:paraId="5AE2F152" w14:textId="77777777" w:rsidR="00BE5894" w:rsidRPr="00F756D0" w:rsidRDefault="00BE5894" w:rsidP="006B0C06">
            <w:pPr>
              <w:spacing w:line="480" w:lineRule="auto"/>
              <w:rPr>
                <w:sz w:val="20"/>
                <w:szCs w:val="20"/>
              </w:rPr>
            </w:pPr>
            <w:r w:rsidRPr="00F756D0">
              <w:rPr>
                <w:sz w:val="20"/>
                <w:szCs w:val="20"/>
              </w:rPr>
              <w:t>Lateral parapatellar</w:t>
            </w:r>
          </w:p>
        </w:tc>
        <w:tc>
          <w:tcPr>
            <w:tcW w:w="709" w:type="dxa"/>
            <w:tcBorders>
              <w:top w:val="single" w:sz="4" w:space="0" w:color="19466E"/>
              <w:bottom w:val="nil"/>
              <w:right w:val="nil"/>
            </w:tcBorders>
          </w:tcPr>
          <w:p w14:paraId="4F50CA2E"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6969160F"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7F8024FF"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72184BE3" w14:textId="77777777" w:rsidR="00BE5894" w:rsidRPr="00F756D0" w:rsidRDefault="00BE5894" w:rsidP="006B0C06">
            <w:pPr>
              <w:spacing w:line="480" w:lineRule="auto"/>
              <w:jc w:val="center"/>
              <w:rPr>
                <w:sz w:val="20"/>
                <w:szCs w:val="20"/>
              </w:rPr>
            </w:pPr>
            <w:r w:rsidRPr="00F756D0">
              <w:rPr>
                <w:sz w:val="20"/>
                <w:szCs w:val="20"/>
              </w:rPr>
              <w:t>0.40</w:t>
            </w:r>
          </w:p>
        </w:tc>
        <w:tc>
          <w:tcPr>
            <w:tcW w:w="992" w:type="dxa"/>
            <w:tcBorders>
              <w:top w:val="single" w:sz="4" w:space="0" w:color="19466E"/>
              <w:left w:val="nil"/>
              <w:bottom w:val="nil"/>
              <w:right w:val="nil"/>
            </w:tcBorders>
          </w:tcPr>
          <w:p w14:paraId="29242A0B" w14:textId="77777777" w:rsidR="00BE5894" w:rsidRPr="00F756D0" w:rsidRDefault="00BE5894" w:rsidP="006B0C06">
            <w:pPr>
              <w:spacing w:line="480" w:lineRule="auto"/>
              <w:jc w:val="center"/>
              <w:rPr>
                <w:sz w:val="20"/>
                <w:szCs w:val="20"/>
              </w:rPr>
            </w:pPr>
            <w:r w:rsidRPr="00F756D0">
              <w:rPr>
                <w:sz w:val="20"/>
                <w:szCs w:val="20"/>
              </w:rPr>
              <w:t>[-0.23-1.02]</w:t>
            </w:r>
          </w:p>
        </w:tc>
        <w:tc>
          <w:tcPr>
            <w:tcW w:w="709" w:type="dxa"/>
            <w:tcBorders>
              <w:top w:val="single" w:sz="4" w:space="0" w:color="19466E"/>
              <w:left w:val="nil"/>
              <w:bottom w:val="nil"/>
            </w:tcBorders>
          </w:tcPr>
          <w:p w14:paraId="6B6DB518" w14:textId="77777777" w:rsidR="00BE5894" w:rsidRPr="00F756D0" w:rsidRDefault="00BE5894" w:rsidP="006B0C06">
            <w:pPr>
              <w:spacing w:line="480" w:lineRule="auto"/>
              <w:jc w:val="center"/>
              <w:rPr>
                <w:sz w:val="20"/>
                <w:szCs w:val="20"/>
              </w:rPr>
            </w:pPr>
            <w:r w:rsidRPr="00F756D0">
              <w:rPr>
                <w:sz w:val="20"/>
                <w:szCs w:val="20"/>
              </w:rPr>
              <w:t>0.21</w:t>
            </w:r>
          </w:p>
        </w:tc>
        <w:tc>
          <w:tcPr>
            <w:tcW w:w="708" w:type="dxa"/>
            <w:tcBorders>
              <w:top w:val="single" w:sz="4" w:space="0" w:color="19466E"/>
              <w:bottom w:val="nil"/>
              <w:right w:val="nil"/>
            </w:tcBorders>
          </w:tcPr>
          <w:p w14:paraId="6AC95666" w14:textId="77777777" w:rsidR="00BE5894" w:rsidRPr="00F756D0" w:rsidRDefault="00BE5894" w:rsidP="006B0C06">
            <w:pPr>
              <w:spacing w:line="480" w:lineRule="auto"/>
              <w:jc w:val="center"/>
              <w:rPr>
                <w:sz w:val="20"/>
                <w:szCs w:val="20"/>
              </w:rPr>
            </w:pPr>
            <w:r w:rsidRPr="00F756D0">
              <w:rPr>
                <w:sz w:val="20"/>
                <w:szCs w:val="20"/>
              </w:rPr>
              <w:t>0.45</w:t>
            </w:r>
          </w:p>
        </w:tc>
        <w:tc>
          <w:tcPr>
            <w:tcW w:w="993" w:type="dxa"/>
            <w:tcBorders>
              <w:top w:val="single" w:sz="4" w:space="0" w:color="19466E"/>
              <w:left w:val="nil"/>
              <w:bottom w:val="nil"/>
              <w:right w:val="nil"/>
            </w:tcBorders>
          </w:tcPr>
          <w:p w14:paraId="49046A7C" w14:textId="77777777" w:rsidR="00BE5894" w:rsidRPr="00F756D0" w:rsidRDefault="00BE5894" w:rsidP="006B0C06">
            <w:pPr>
              <w:spacing w:line="480" w:lineRule="auto"/>
              <w:jc w:val="center"/>
              <w:rPr>
                <w:sz w:val="20"/>
                <w:szCs w:val="20"/>
              </w:rPr>
            </w:pPr>
            <w:r w:rsidRPr="00F756D0">
              <w:rPr>
                <w:sz w:val="20"/>
                <w:szCs w:val="20"/>
              </w:rPr>
              <w:t>[-0.17-1.08]</w:t>
            </w:r>
          </w:p>
        </w:tc>
        <w:tc>
          <w:tcPr>
            <w:tcW w:w="567" w:type="dxa"/>
            <w:tcBorders>
              <w:top w:val="single" w:sz="4" w:space="0" w:color="19466E"/>
              <w:left w:val="nil"/>
              <w:bottom w:val="nil"/>
            </w:tcBorders>
          </w:tcPr>
          <w:p w14:paraId="4975F262" w14:textId="77777777" w:rsidR="00BE5894" w:rsidRPr="00F756D0" w:rsidRDefault="00BE5894" w:rsidP="006B0C06">
            <w:pPr>
              <w:spacing w:line="480" w:lineRule="auto"/>
              <w:jc w:val="center"/>
              <w:rPr>
                <w:sz w:val="20"/>
                <w:szCs w:val="20"/>
              </w:rPr>
            </w:pPr>
            <w:r w:rsidRPr="00F756D0">
              <w:rPr>
                <w:sz w:val="20"/>
                <w:szCs w:val="20"/>
              </w:rPr>
              <w:t>0.16</w:t>
            </w:r>
          </w:p>
        </w:tc>
      </w:tr>
      <w:tr w:rsidR="00BE5894" w:rsidRPr="00F756D0" w14:paraId="27ED5272" w14:textId="77777777" w:rsidTr="006B0C06">
        <w:trPr>
          <w:trHeight w:val="315"/>
        </w:trPr>
        <w:tc>
          <w:tcPr>
            <w:tcW w:w="846" w:type="dxa"/>
            <w:tcBorders>
              <w:top w:val="nil"/>
              <w:bottom w:val="nil"/>
              <w:right w:val="nil"/>
            </w:tcBorders>
            <w:shd w:val="clear" w:color="auto" w:fill="auto"/>
            <w:noWrap/>
          </w:tcPr>
          <w:p w14:paraId="5C238BEB"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5ABB8C16" w14:textId="77777777" w:rsidR="00BE5894" w:rsidRPr="00F756D0" w:rsidRDefault="00BE5894" w:rsidP="006B0C06">
            <w:pPr>
              <w:spacing w:line="480" w:lineRule="auto"/>
              <w:rPr>
                <w:sz w:val="20"/>
                <w:szCs w:val="20"/>
              </w:rPr>
            </w:pPr>
            <w:r w:rsidRPr="00F756D0">
              <w:rPr>
                <w:sz w:val="20"/>
                <w:szCs w:val="20"/>
              </w:rPr>
              <w:t>Mid-Vastus</w:t>
            </w:r>
          </w:p>
        </w:tc>
        <w:tc>
          <w:tcPr>
            <w:tcW w:w="709" w:type="dxa"/>
            <w:tcBorders>
              <w:top w:val="nil"/>
              <w:bottom w:val="nil"/>
              <w:right w:val="nil"/>
            </w:tcBorders>
          </w:tcPr>
          <w:p w14:paraId="67FA2066"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01B9E54A"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539E0180"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6FAC7F7D" w14:textId="77777777" w:rsidR="00BE5894" w:rsidRPr="00F756D0" w:rsidRDefault="00BE5894" w:rsidP="006B0C06">
            <w:pPr>
              <w:spacing w:line="480" w:lineRule="auto"/>
              <w:jc w:val="center"/>
              <w:rPr>
                <w:sz w:val="20"/>
                <w:szCs w:val="20"/>
              </w:rPr>
            </w:pPr>
            <w:r w:rsidRPr="00F756D0">
              <w:rPr>
                <w:sz w:val="20"/>
                <w:szCs w:val="20"/>
              </w:rPr>
              <w:t>0.17</w:t>
            </w:r>
          </w:p>
        </w:tc>
        <w:tc>
          <w:tcPr>
            <w:tcW w:w="992" w:type="dxa"/>
            <w:tcBorders>
              <w:top w:val="nil"/>
              <w:left w:val="nil"/>
              <w:bottom w:val="nil"/>
              <w:right w:val="nil"/>
            </w:tcBorders>
          </w:tcPr>
          <w:p w14:paraId="47A3D625" w14:textId="77777777" w:rsidR="00BE5894" w:rsidRPr="00F756D0" w:rsidRDefault="00BE5894" w:rsidP="006B0C06">
            <w:pPr>
              <w:spacing w:line="480" w:lineRule="auto"/>
              <w:jc w:val="center"/>
              <w:rPr>
                <w:sz w:val="20"/>
                <w:szCs w:val="20"/>
              </w:rPr>
            </w:pPr>
            <w:r w:rsidRPr="00F756D0">
              <w:rPr>
                <w:sz w:val="20"/>
                <w:szCs w:val="20"/>
              </w:rPr>
              <w:t>[-0.18-0.52]</w:t>
            </w:r>
          </w:p>
        </w:tc>
        <w:tc>
          <w:tcPr>
            <w:tcW w:w="709" w:type="dxa"/>
            <w:tcBorders>
              <w:top w:val="nil"/>
              <w:left w:val="nil"/>
              <w:bottom w:val="nil"/>
            </w:tcBorders>
          </w:tcPr>
          <w:p w14:paraId="735B2D78" w14:textId="77777777" w:rsidR="00BE5894" w:rsidRPr="00F756D0" w:rsidRDefault="00BE5894" w:rsidP="006B0C06">
            <w:pPr>
              <w:spacing w:line="480" w:lineRule="auto"/>
              <w:jc w:val="center"/>
              <w:rPr>
                <w:sz w:val="20"/>
                <w:szCs w:val="20"/>
              </w:rPr>
            </w:pPr>
            <w:r w:rsidRPr="00F756D0">
              <w:rPr>
                <w:sz w:val="20"/>
                <w:szCs w:val="20"/>
              </w:rPr>
              <w:t>0.34</w:t>
            </w:r>
          </w:p>
        </w:tc>
        <w:tc>
          <w:tcPr>
            <w:tcW w:w="708" w:type="dxa"/>
            <w:tcBorders>
              <w:top w:val="nil"/>
              <w:bottom w:val="nil"/>
              <w:right w:val="nil"/>
            </w:tcBorders>
          </w:tcPr>
          <w:p w14:paraId="0BEC413E" w14:textId="77777777" w:rsidR="00BE5894" w:rsidRPr="00F756D0" w:rsidRDefault="00BE5894" w:rsidP="006B0C06">
            <w:pPr>
              <w:spacing w:line="480" w:lineRule="auto"/>
              <w:jc w:val="center"/>
              <w:rPr>
                <w:sz w:val="20"/>
                <w:szCs w:val="20"/>
              </w:rPr>
            </w:pPr>
            <w:r w:rsidRPr="00F756D0">
              <w:rPr>
                <w:sz w:val="20"/>
                <w:szCs w:val="20"/>
              </w:rPr>
              <w:t>0.20</w:t>
            </w:r>
          </w:p>
        </w:tc>
        <w:tc>
          <w:tcPr>
            <w:tcW w:w="993" w:type="dxa"/>
            <w:tcBorders>
              <w:top w:val="nil"/>
              <w:left w:val="nil"/>
              <w:bottom w:val="nil"/>
              <w:right w:val="nil"/>
            </w:tcBorders>
          </w:tcPr>
          <w:p w14:paraId="018FA9B0" w14:textId="77777777" w:rsidR="00BE5894" w:rsidRPr="00F756D0" w:rsidRDefault="00BE5894" w:rsidP="006B0C06">
            <w:pPr>
              <w:spacing w:line="480" w:lineRule="auto"/>
              <w:jc w:val="center"/>
              <w:rPr>
                <w:sz w:val="20"/>
                <w:szCs w:val="20"/>
              </w:rPr>
            </w:pPr>
            <w:r w:rsidRPr="00F756D0">
              <w:rPr>
                <w:sz w:val="20"/>
                <w:szCs w:val="20"/>
              </w:rPr>
              <w:t>[-0.15-0.56]</w:t>
            </w:r>
          </w:p>
        </w:tc>
        <w:tc>
          <w:tcPr>
            <w:tcW w:w="567" w:type="dxa"/>
            <w:tcBorders>
              <w:top w:val="nil"/>
              <w:left w:val="nil"/>
              <w:bottom w:val="nil"/>
            </w:tcBorders>
          </w:tcPr>
          <w:p w14:paraId="7F6D8752" w14:textId="77777777" w:rsidR="00BE5894" w:rsidRPr="00F756D0" w:rsidRDefault="00BE5894" w:rsidP="006B0C06">
            <w:pPr>
              <w:spacing w:line="480" w:lineRule="auto"/>
              <w:jc w:val="center"/>
              <w:rPr>
                <w:sz w:val="20"/>
                <w:szCs w:val="20"/>
              </w:rPr>
            </w:pPr>
            <w:r w:rsidRPr="00F756D0">
              <w:rPr>
                <w:sz w:val="20"/>
                <w:szCs w:val="20"/>
              </w:rPr>
              <w:t>0.26</w:t>
            </w:r>
          </w:p>
        </w:tc>
      </w:tr>
      <w:tr w:rsidR="00BE5894" w:rsidRPr="00F756D0" w14:paraId="47FF3A4E" w14:textId="77777777" w:rsidTr="006B0C06">
        <w:trPr>
          <w:trHeight w:val="315"/>
        </w:trPr>
        <w:tc>
          <w:tcPr>
            <w:tcW w:w="846" w:type="dxa"/>
            <w:tcBorders>
              <w:top w:val="nil"/>
              <w:bottom w:val="nil"/>
              <w:right w:val="nil"/>
            </w:tcBorders>
            <w:shd w:val="clear" w:color="auto" w:fill="auto"/>
            <w:noWrap/>
          </w:tcPr>
          <w:p w14:paraId="5680B5F5"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22D149FA" w14:textId="77777777" w:rsidR="00BE5894" w:rsidRPr="00F756D0" w:rsidRDefault="00BE5894" w:rsidP="006B0C06">
            <w:pPr>
              <w:spacing w:line="480" w:lineRule="auto"/>
              <w:rPr>
                <w:sz w:val="20"/>
                <w:szCs w:val="20"/>
              </w:rPr>
            </w:pPr>
            <w:r w:rsidRPr="00F756D0">
              <w:rPr>
                <w:sz w:val="20"/>
                <w:szCs w:val="20"/>
              </w:rPr>
              <w:t>Sub-Vastus</w:t>
            </w:r>
          </w:p>
        </w:tc>
        <w:tc>
          <w:tcPr>
            <w:tcW w:w="709" w:type="dxa"/>
            <w:tcBorders>
              <w:top w:val="nil"/>
              <w:bottom w:val="nil"/>
              <w:right w:val="nil"/>
            </w:tcBorders>
          </w:tcPr>
          <w:p w14:paraId="520FCAB8"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42E0D8F3"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46EFAF87"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742DB24B" w14:textId="77777777" w:rsidR="00BE5894" w:rsidRPr="00F756D0" w:rsidRDefault="00BE5894" w:rsidP="006B0C06">
            <w:pPr>
              <w:spacing w:line="480" w:lineRule="auto"/>
              <w:jc w:val="center"/>
              <w:rPr>
                <w:sz w:val="20"/>
                <w:szCs w:val="20"/>
              </w:rPr>
            </w:pPr>
            <w:r w:rsidRPr="00F756D0">
              <w:rPr>
                <w:sz w:val="20"/>
                <w:szCs w:val="20"/>
              </w:rPr>
              <w:t>0.67</w:t>
            </w:r>
          </w:p>
        </w:tc>
        <w:tc>
          <w:tcPr>
            <w:tcW w:w="992" w:type="dxa"/>
            <w:tcBorders>
              <w:top w:val="nil"/>
              <w:left w:val="nil"/>
              <w:bottom w:val="nil"/>
              <w:right w:val="nil"/>
            </w:tcBorders>
          </w:tcPr>
          <w:p w14:paraId="181DE8CD" w14:textId="77777777" w:rsidR="00BE5894" w:rsidRPr="00F756D0" w:rsidRDefault="00BE5894" w:rsidP="006B0C06">
            <w:pPr>
              <w:spacing w:line="480" w:lineRule="auto"/>
              <w:jc w:val="center"/>
              <w:rPr>
                <w:sz w:val="20"/>
                <w:szCs w:val="20"/>
              </w:rPr>
            </w:pPr>
            <w:r w:rsidRPr="00F756D0">
              <w:rPr>
                <w:sz w:val="20"/>
                <w:szCs w:val="20"/>
              </w:rPr>
              <w:t>[0.11-1.24]</w:t>
            </w:r>
          </w:p>
        </w:tc>
        <w:tc>
          <w:tcPr>
            <w:tcW w:w="709" w:type="dxa"/>
            <w:tcBorders>
              <w:top w:val="nil"/>
              <w:left w:val="nil"/>
              <w:bottom w:val="nil"/>
            </w:tcBorders>
          </w:tcPr>
          <w:p w14:paraId="4E78B632" w14:textId="77777777" w:rsidR="00BE5894" w:rsidRPr="00F756D0" w:rsidRDefault="00BE5894" w:rsidP="006B0C06">
            <w:pPr>
              <w:spacing w:line="480" w:lineRule="auto"/>
              <w:jc w:val="center"/>
              <w:rPr>
                <w:sz w:val="20"/>
                <w:szCs w:val="20"/>
              </w:rPr>
            </w:pPr>
            <w:r w:rsidRPr="00F756D0">
              <w:rPr>
                <w:sz w:val="20"/>
                <w:szCs w:val="20"/>
              </w:rPr>
              <w:t>0.02</w:t>
            </w:r>
          </w:p>
        </w:tc>
        <w:tc>
          <w:tcPr>
            <w:tcW w:w="708" w:type="dxa"/>
            <w:tcBorders>
              <w:top w:val="nil"/>
              <w:bottom w:val="nil"/>
              <w:right w:val="nil"/>
            </w:tcBorders>
          </w:tcPr>
          <w:p w14:paraId="07F27F13" w14:textId="77777777" w:rsidR="00BE5894" w:rsidRPr="00F756D0" w:rsidRDefault="00BE5894" w:rsidP="006B0C06">
            <w:pPr>
              <w:spacing w:line="480" w:lineRule="auto"/>
              <w:jc w:val="center"/>
              <w:rPr>
                <w:sz w:val="20"/>
                <w:szCs w:val="20"/>
              </w:rPr>
            </w:pPr>
            <w:r w:rsidRPr="00F756D0">
              <w:rPr>
                <w:sz w:val="20"/>
                <w:szCs w:val="20"/>
              </w:rPr>
              <w:t>0.63</w:t>
            </w:r>
          </w:p>
        </w:tc>
        <w:tc>
          <w:tcPr>
            <w:tcW w:w="993" w:type="dxa"/>
            <w:tcBorders>
              <w:top w:val="nil"/>
              <w:left w:val="nil"/>
              <w:bottom w:val="nil"/>
              <w:right w:val="nil"/>
            </w:tcBorders>
          </w:tcPr>
          <w:p w14:paraId="7D01A662" w14:textId="77777777" w:rsidR="00BE5894" w:rsidRPr="00F756D0" w:rsidRDefault="00BE5894" w:rsidP="006B0C06">
            <w:pPr>
              <w:spacing w:line="480" w:lineRule="auto"/>
              <w:jc w:val="center"/>
              <w:rPr>
                <w:sz w:val="20"/>
                <w:szCs w:val="20"/>
              </w:rPr>
            </w:pPr>
            <w:r w:rsidRPr="00F756D0">
              <w:rPr>
                <w:sz w:val="20"/>
                <w:szCs w:val="20"/>
              </w:rPr>
              <w:t>[0.07-1.19]</w:t>
            </w:r>
          </w:p>
        </w:tc>
        <w:tc>
          <w:tcPr>
            <w:tcW w:w="567" w:type="dxa"/>
            <w:tcBorders>
              <w:top w:val="nil"/>
              <w:left w:val="nil"/>
              <w:bottom w:val="nil"/>
            </w:tcBorders>
          </w:tcPr>
          <w:p w14:paraId="4358FD6E" w14:textId="77777777" w:rsidR="00BE5894" w:rsidRPr="00F756D0" w:rsidRDefault="00BE5894" w:rsidP="006B0C06">
            <w:pPr>
              <w:spacing w:line="480" w:lineRule="auto"/>
              <w:jc w:val="center"/>
              <w:rPr>
                <w:sz w:val="20"/>
                <w:szCs w:val="20"/>
              </w:rPr>
            </w:pPr>
            <w:r w:rsidRPr="00F756D0">
              <w:rPr>
                <w:sz w:val="20"/>
                <w:szCs w:val="20"/>
              </w:rPr>
              <w:t>0.03</w:t>
            </w:r>
          </w:p>
        </w:tc>
      </w:tr>
      <w:tr w:rsidR="00BE5894" w:rsidRPr="00F756D0" w14:paraId="05F971A5" w14:textId="77777777" w:rsidTr="006B0C06">
        <w:trPr>
          <w:trHeight w:val="315"/>
        </w:trPr>
        <w:tc>
          <w:tcPr>
            <w:tcW w:w="846" w:type="dxa"/>
            <w:tcBorders>
              <w:top w:val="nil"/>
              <w:bottom w:val="single" w:sz="4" w:space="0" w:color="19466E"/>
              <w:right w:val="nil"/>
            </w:tcBorders>
            <w:shd w:val="clear" w:color="auto" w:fill="auto"/>
            <w:noWrap/>
          </w:tcPr>
          <w:p w14:paraId="256C97E8"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520C6364" w14:textId="77777777" w:rsidR="00BE5894" w:rsidRPr="00F756D0" w:rsidRDefault="00BE5894" w:rsidP="006B0C06">
            <w:pPr>
              <w:spacing w:line="480" w:lineRule="auto"/>
              <w:rPr>
                <w:sz w:val="20"/>
                <w:szCs w:val="20"/>
              </w:rPr>
            </w:pPr>
            <w:r w:rsidRPr="00F756D0">
              <w:rPr>
                <w:sz w:val="20"/>
                <w:szCs w:val="20"/>
              </w:rPr>
              <w:t>Other</w:t>
            </w:r>
          </w:p>
        </w:tc>
        <w:tc>
          <w:tcPr>
            <w:tcW w:w="709" w:type="dxa"/>
            <w:tcBorders>
              <w:top w:val="nil"/>
              <w:bottom w:val="single" w:sz="4" w:space="0" w:color="19466E"/>
              <w:right w:val="nil"/>
            </w:tcBorders>
          </w:tcPr>
          <w:p w14:paraId="404DD170"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046894ED"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3B25F667"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3A6AB100" w14:textId="77777777" w:rsidR="00BE5894" w:rsidRPr="00F756D0" w:rsidRDefault="00BE5894" w:rsidP="006B0C06">
            <w:pPr>
              <w:spacing w:line="480" w:lineRule="auto"/>
              <w:jc w:val="center"/>
              <w:rPr>
                <w:sz w:val="20"/>
                <w:szCs w:val="20"/>
              </w:rPr>
            </w:pPr>
            <w:r w:rsidRPr="00F756D0">
              <w:rPr>
                <w:sz w:val="20"/>
                <w:szCs w:val="20"/>
              </w:rPr>
              <w:t>-0.10</w:t>
            </w:r>
          </w:p>
        </w:tc>
        <w:tc>
          <w:tcPr>
            <w:tcW w:w="992" w:type="dxa"/>
            <w:tcBorders>
              <w:top w:val="nil"/>
              <w:left w:val="nil"/>
              <w:bottom w:val="single" w:sz="4" w:space="0" w:color="19466E"/>
              <w:right w:val="nil"/>
            </w:tcBorders>
          </w:tcPr>
          <w:p w14:paraId="2A150FD6" w14:textId="77777777" w:rsidR="00BE5894" w:rsidRPr="00F756D0" w:rsidRDefault="00BE5894" w:rsidP="006B0C06">
            <w:pPr>
              <w:spacing w:line="480" w:lineRule="auto"/>
              <w:jc w:val="center"/>
              <w:rPr>
                <w:sz w:val="20"/>
                <w:szCs w:val="20"/>
              </w:rPr>
            </w:pPr>
            <w:r w:rsidRPr="00F756D0">
              <w:rPr>
                <w:sz w:val="20"/>
                <w:szCs w:val="20"/>
              </w:rPr>
              <w:t>[-0.59-0.39]</w:t>
            </w:r>
          </w:p>
        </w:tc>
        <w:tc>
          <w:tcPr>
            <w:tcW w:w="709" w:type="dxa"/>
            <w:tcBorders>
              <w:top w:val="nil"/>
              <w:left w:val="nil"/>
              <w:bottom w:val="single" w:sz="4" w:space="0" w:color="19466E"/>
            </w:tcBorders>
          </w:tcPr>
          <w:p w14:paraId="050D5F7C" w14:textId="77777777" w:rsidR="00BE5894" w:rsidRPr="00F756D0" w:rsidRDefault="00BE5894" w:rsidP="006B0C06">
            <w:pPr>
              <w:spacing w:line="480" w:lineRule="auto"/>
              <w:jc w:val="center"/>
              <w:rPr>
                <w:sz w:val="20"/>
                <w:szCs w:val="20"/>
              </w:rPr>
            </w:pPr>
            <w:r w:rsidRPr="00F756D0">
              <w:rPr>
                <w:sz w:val="20"/>
                <w:szCs w:val="20"/>
              </w:rPr>
              <w:t>0.70</w:t>
            </w:r>
          </w:p>
        </w:tc>
        <w:tc>
          <w:tcPr>
            <w:tcW w:w="708" w:type="dxa"/>
            <w:tcBorders>
              <w:top w:val="nil"/>
              <w:bottom w:val="single" w:sz="4" w:space="0" w:color="19466E"/>
              <w:right w:val="nil"/>
            </w:tcBorders>
          </w:tcPr>
          <w:p w14:paraId="6D14CA3F" w14:textId="77777777" w:rsidR="00BE5894" w:rsidRPr="00F756D0" w:rsidRDefault="00BE5894" w:rsidP="006B0C06">
            <w:pPr>
              <w:spacing w:line="480" w:lineRule="auto"/>
              <w:jc w:val="center"/>
              <w:rPr>
                <w:sz w:val="20"/>
                <w:szCs w:val="20"/>
              </w:rPr>
            </w:pPr>
            <w:r w:rsidRPr="00F756D0">
              <w:rPr>
                <w:sz w:val="20"/>
                <w:szCs w:val="20"/>
              </w:rPr>
              <w:t>-0.10</w:t>
            </w:r>
          </w:p>
        </w:tc>
        <w:tc>
          <w:tcPr>
            <w:tcW w:w="993" w:type="dxa"/>
            <w:tcBorders>
              <w:top w:val="nil"/>
              <w:left w:val="nil"/>
              <w:bottom w:val="single" w:sz="4" w:space="0" w:color="19466E"/>
              <w:right w:val="nil"/>
            </w:tcBorders>
          </w:tcPr>
          <w:p w14:paraId="519FC78D" w14:textId="77777777" w:rsidR="00BE5894" w:rsidRPr="00F756D0" w:rsidRDefault="00BE5894" w:rsidP="006B0C06">
            <w:pPr>
              <w:spacing w:line="480" w:lineRule="auto"/>
              <w:jc w:val="center"/>
              <w:rPr>
                <w:sz w:val="20"/>
                <w:szCs w:val="20"/>
              </w:rPr>
            </w:pPr>
            <w:r w:rsidRPr="00F756D0">
              <w:rPr>
                <w:sz w:val="20"/>
                <w:szCs w:val="20"/>
              </w:rPr>
              <w:t>[-0.59-0.39]</w:t>
            </w:r>
          </w:p>
        </w:tc>
        <w:tc>
          <w:tcPr>
            <w:tcW w:w="567" w:type="dxa"/>
            <w:tcBorders>
              <w:top w:val="nil"/>
              <w:left w:val="nil"/>
              <w:bottom w:val="single" w:sz="4" w:space="0" w:color="19466E"/>
            </w:tcBorders>
          </w:tcPr>
          <w:p w14:paraId="79B73F04" w14:textId="77777777" w:rsidR="00BE5894" w:rsidRPr="00F756D0" w:rsidRDefault="00BE5894" w:rsidP="006B0C06">
            <w:pPr>
              <w:spacing w:line="480" w:lineRule="auto"/>
              <w:jc w:val="center"/>
              <w:rPr>
                <w:sz w:val="20"/>
                <w:szCs w:val="20"/>
              </w:rPr>
            </w:pPr>
            <w:r w:rsidRPr="00F756D0">
              <w:rPr>
                <w:sz w:val="20"/>
                <w:szCs w:val="20"/>
              </w:rPr>
              <w:t>0.70</w:t>
            </w:r>
          </w:p>
        </w:tc>
      </w:tr>
      <w:tr w:rsidR="00BE5894" w:rsidRPr="00F756D0" w14:paraId="21FD6D2A" w14:textId="77777777" w:rsidTr="006B0C06">
        <w:trPr>
          <w:trHeight w:val="315"/>
        </w:trPr>
        <w:tc>
          <w:tcPr>
            <w:tcW w:w="846" w:type="dxa"/>
            <w:tcBorders>
              <w:top w:val="single" w:sz="4" w:space="0" w:color="19466E"/>
              <w:bottom w:val="nil"/>
              <w:right w:val="nil"/>
            </w:tcBorders>
            <w:shd w:val="clear" w:color="auto" w:fill="auto"/>
            <w:noWrap/>
          </w:tcPr>
          <w:p w14:paraId="4D897DB7" w14:textId="77777777" w:rsidR="00BE5894" w:rsidRPr="00F756D0" w:rsidRDefault="00BE5894" w:rsidP="006B0C06">
            <w:pPr>
              <w:spacing w:line="480" w:lineRule="auto"/>
              <w:rPr>
                <w:sz w:val="20"/>
                <w:szCs w:val="20"/>
              </w:rPr>
            </w:pPr>
            <w:r w:rsidRPr="00F756D0">
              <w:rPr>
                <w:sz w:val="20"/>
                <w:szCs w:val="20"/>
              </w:rPr>
              <w:t>Femoral bone graft (No)</w:t>
            </w:r>
          </w:p>
        </w:tc>
        <w:tc>
          <w:tcPr>
            <w:tcW w:w="1134" w:type="dxa"/>
            <w:tcBorders>
              <w:top w:val="single" w:sz="4" w:space="0" w:color="19466E"/>
              <w:left w:val="nil"/>
              <w:bottom w:val="nil"/>
            </w:tcBorders>
          </w:tcPr>
          <w:p w14:paraId="2EA8A6DB" w14:textId="77777777" w:rsidR="00BE5894" w:rsidRPr="00F756D0" w:rsidRDefault="00BE5894" w:rsidP="006B0C06">
            <w:pPr>
              <w:spacing w:line="480" w:lineRule="auto"/>
              <w:rPr>
                <w:sz w:val="20"/>
                <w:szCs w:val="20"/>
              </w:rPr>
            </w:pPr>
            <w:r w:rsidRPr="00F756D0">
              <w:rPr>
                <w:sz w:val="20"/>
                <w:szCs w:val="20"/>
              </w:rPr>
              <w:t>Yes</w:t>
            </w:r>
          </w:p>
        </w:tc>
        <w:tc>
          <w:tcPr>
            <w:tcW w:w="709" w:type="dxa"/>
            <w:tcBorders>
              <w:top w:val="single" w:sz="4" w:space="0" w:color="19466E"/>
              <w:bottom w:val="nil"/>
              <w:right w:val="nil"/>
            </w:tcBorders>
          </w:tcPr>
          <w:p w14:paraId="1715DD14"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3CCF009D"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6C575149"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6CD65DF2"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76DEF3A3"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6235B59D"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41853C8D"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2F70B202" w14:textId="77777777" w:rsidR="00BE5894" w:rsidRPr="00F756D0" w:rsidRDefault="00BE5894" w:rsidP="006B0C06">
            <w:pPr>
              <w:spacing w:line="480" w:lineRule="auto"/>
              <w:jc w:val="center"/>
              <w:rPr>
                <w:sz w:val="20"/>
                <w:szCs w:val="20"/>
              </w:rPr>
            </w:pPr>
          </w:p>
        </w:tc>
        <w:tc>
          <w:tcPr>
            <w:tcW w:w="567" w:type="dxa"/>
            <w:tcBorders>
              <w:top w:val="single" w:sz="4" w:space="0" w:color="19466E"/>
              <w:left w:val="nil"/>
              <w:bottom w:val="nil"/>
            </w:tcBorders>
          </w:tcPr>
          <w:p w14:paraId="1169C6D4" w14:textId="77777777" w:rsidR="00BE5894" w:rsidRPr="00F756D0" w:rsidRDefault="00BE5894" w:rsidP="006B0C06">
            <w:pPr>
              <w:spacing w:line="480" w:lineRule="auto"/>
              <w:jc w:val="center"/>
              <w:rPr>
                <w:sz w:val="20"/>
                <w:szCs w:val="20"/>
              </w:rPr>
            </w:pPr>
          </w:p>
        </w:tc>
      </w:tr>
      <w:tr w:rsidR="00BE5894" w:rsidRPr="00F756D0" w14:paraId="13203278" w14:textId="77777777" w:rsidTr="006B0C06">
        <w:trPr>
          <w:trHeight w:val="315"/>
        </w:trPr>
        <w:tc>
          <w:tcPr>
            <w:tcW w:w="846" w:type="dxa"/>
            <w:tcBorders>
              <w:top w:val="nil"/>
              <w:bottom w:val="single" w:sz="4" w:space="0" w:color="19466E"/>
              <w:right w:val="nil"/>
            </w:tcBorders>
            <w:shd w:val="clear" w:color="auto" w:fill="auto"/>
            <w:noWrap/>
          </w:tcPr>
          <w:p w14:paraId="125195F0" w14:textId="77777777" w:rsidR="00BE5894" w:rsidRPr="00F756D0" w:rsidRDefault="00BE5894" w:rsidP="006B0C06">
            <w:pPr>
              <w:spacing w:line="480" w:lineRule="auto"/>
              <w:rPr>
                <w:sz w:val="20"/>
                <w:szCs w:val="20"/>
              </w:rPr>
            </w:pPr>
            <w:r w:rsidRPr="00F756D0">
              <w:rPr>
                <w:sz w:val="20"/>
                <w:szCs w:val="20"/>
              </w:rPr>
              <w:t>Tibia bone graft (No)</w:t>
            </w:r>
          </w:p>
        </w:tc>
        <w:tc>
          <w:tcPr>
            <w:tcW w:w="1134" w:type="dxa"/>
            <w:tcBorders>
              <w:top w:val="nil"/>
              <w:left w:val="nil"/>
              <w:bottom w:val="single" w:sz="4" w:space="0" w:color="19466E"/>
            </w:tcBorders>
          </w:tcPr>
          <w:p w14:paraId="5EF1DC12" w14:textId="77777777" w:rsidR="00BE5894" w:rsidRPr="00F756D0" w:rsidRDefault="00BE5894" w:rsidP="006B0C06">
            <w:pPr>
              <w:spacing w:line="480" w:lineRule="auto"/>
              <w:rPr>
                <w:sz w:val="20"/>
                <w:szCs w:val="20"/>
              </w:rPr>
            </w:pPr>
            <w:r w:rsidRPr="00F756D0">
              <w:rPr>
                <w:sz w:val="20"/>
                <w:szCs w:val="20"/>
              </w:rPr>
              <w:t>Yes</w:t>
            </w:r>
          </w:p>
        </w:tc>
        <w:tc>
          <w:tcPr>
            <w:tcW w:w="709" w:type="dxa"/>
            <w:tcBorders>
              <w:top w:val="nil"/>
              <w:bottom w:val="single" w:sz="4" w:space="0" w:color="19466E"/>
              <w:right w:val="nil"/>
            </w:tcBorders>
          </w:tcPr>
          <w:p w14:paraId="7F948E1B"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011C8D69"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3F69A254"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5285384C"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5BCDA15C"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7AB439E2" w14:textId="77777777" w:rsidR="00BE5894" w:rsidRPr="00F756D0" w:rsidRDefault="00BE5894" w:rsidP="006B0C06">
            <w:pPr>
              <w:spacing w:line="480" w:lineRule="auto"/>
              <w:jc w:val="center"/>
              <w:rPr>
                <w:sz w:val="20"/>
                <w:szCs w:val="20"/>
              </w:rPr>
            </w:pPr>
          </w:p>
        </w:tc>
        <w:tc>
          <w:tcPr>
            <w:tcW w:w="708" w:type="dxa"/>
            <w:tcBorders>
              <w:top w:val="nil"/>
              <w:bottom w:val="single" w:sz="4" w:space="0" w:color="19466E"/>
              <w:right w:val="nil"/>
            </w:tcBorders>
          </w:tcPr>
          <w:p w14:paraId="6F1D8FC8"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5C21CF16" w14:textId="77777777" w:rsidR="00BE5894" w:rsidRPr="00F756D0" w:rsidRDefault="00BE5894" w:rsidP="006B0C06">
            <w:pPr>
              <w:spacing w:line="480" w:lineRule="auto"/>
              <w:jc w:val="center"/>
              <w:rPr>
                <w:sz w:val="20"/>
                <w:szCs w:val="20"/>
              </w:rPr>
            </w:pPr>
          </w:p>
        </w:tc>
        <w:tc>
          <w:tcPr>
            <w:tcW w:w="567" w:type="dxa"/>
            <w:tcBorders>
              <w:top w:val="nil"/>
              <w:left w:val="nil"/>
              <w:bottom w:val="single" w:sz="4" w:space="0" w:color="19466E"/>
            </w:tcBorders>
          </w:tcPr>
          <w:p w14:paraId="18125A55" w14:textId="77777777" w:rsidR="00BE5894" w:rsidRPr="00F756D0" w:rsidRDefault="00BE5894" w:rsidP="006B0C06">
            <w:pPr>
              <w:spacing w:line="480" w:lineRule="auto"/>
              <w:jc w:val="center"/>
              <w:rPr>
                <w:sz w:val="20"/>
                <w:szCs w:val="20"/>
              </w:rPr>
            </w:pPr>
          </w:p>
        </w:tc>
      </w:tr>
      <w:tr w:rsidR="00BE5894" w:rsidRPr="00F756D0" w14:paraId="51A346D3" w14:textId="77777777" w:rsidTr="006B0C06">
        <w:trPr>
          <w:trHeight w:val="315"/>
        </w:trPr>
        <w:tc>
          <w:tcPr>
            <w:tcW w:w="846" w:type="dxa"/>
            <w:tcBorders>
              <w:top w:val="single" w:sz="4" w:space="0" w:color="19466E"/>
              <w:bottom w:val="nil"/>
              <w:right w:val="nil"/>
            </w:tcBorders>
            <w:shd w:val="clear" w:color="auto" w:fill="auto"/>
            <w:noWrap/>
          </w:tcPr>
          <w:p w14:paraId="553CD2ED" w14:textId="77777777" w:rsidR="00BE5894" w:rsidRPr="00F756D0" w:rsidRDefault="00BE5894" w:rsidP="006B0C06">
            <w:pPr>
              <w:spacing w:line="480" w:lineRule="auto"/>
              <w:rPr>
                <w:sz w:val="20"/>
                <w:szCs w:val="20"/>
              </w:rPr>
            </w:pPr>
            <w:r w:rsidRPr="00F756D0">
              <w:rPr>
                <w:sz w:val="20"/>
                <w:szCs w:val="20"/>
              </w:rPr>
              <w:t>Primary femoral fixation (Cemented)</w:t>
            </w:r>
          </w:p>
        </w:tc>
        <w:tc>
          <w:tcPr>
            <w:tcW w:w="1134" w:type="dxa"/>
            <w:tcBorders>
              <w:top w:val="single" w:sz="4" w:space="0" w:color="19466E"/>
              <w:left w:val="nil"/>
              <w:bottom w:val="nil"/>
            </w:tcBorders>
          </w:tcPr>
          <w:p w14:paraId="1974A3D1" w14:textId="77777777" w:rsidR="00BE5894" w:rsidRPr="00F756D0" w:rsidRDefault="00BE5894" w:rsidP="006B0C06">
            <w:pPr>
              <w:spacing w:line="480" w:lineRule="auto"/>
              <w:rPr>
                <w:sz w:val="20"/>
                <w:szCs w:val="20"/>
              </w:rPr>
            </w:pPr>
            <w:r w:rsidRPr="00F756D0">
              <w:rPr>
                <w:sz w:val="20"/>
                <w:szCs w:val="20"/>
              </w:rPr>
              <w:t>Cementless</w:t>
            </w:r>
          </w:p>
        </w:tc>
        <w:tc>
          <w:tcPr>
            <w:tcW w:w="709" w:type="dxa"/>
            <w:tcBorders>
              <w:top w:val="single" w:sz="4" w:space="0" w:color="19466E"/>
              <w:bottom w:val="nil"/>
              <w:right w:val="nil"/>
            </w:tcBorders>
          </w:tcPr>
          <w:p w14:paraId="2ABD5AF9"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3D57D853"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6E12C822"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6194B457"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20D74E57"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7EE5262F"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37F6DD53"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1495838F" w14:textId="77777777" w:rsidR="00BE5894" w:rsidRPr="00F756D0" w:rsidRDefault="00BE5894" w:rsidP="006B0C06">
            <w:pPr>
              <w:spacing w:line="480" w:lineRule="auto"/>
              <w:jc w:val="center"/>
              <w:rPr>
                <w:sz w:val="20"/>
                <w:szCs w:val="20"/>
              </w:rPr>
            </w:pPr>
          </w:p>
        </w:tc>
        <w:tc>
          <w:tcPr>
            <w:tcW w:w="567" w:type="dxa"/>
            <w:tcBorders>
              <w:top w:val="single" w:sz="4" w:space="0" w:color="19466E"/>
              <w:left w:val="nil"/>
              <w:bottom w:val="nil"/>
            </w:tcBorders>
          </w:tcPr>
          <w:p w14:paraId="46E4C696" w14:textId="77777777" w:rsidR="00BE5894" w:rsidRPr="00F756D0" w:rsidRDefault="00BE5894" w:rsidP="006B0C06">
            <w:pPr>
              <w:spacing w:line="480" w:lineRule="auto"/>
              <w:jc w:val="center"/>
              <w:rPr>
                <w:sz w:val="20"/>
                <w:szCs w:val="20"/>
              </w:rPr>
            </w:pPr>
          </w:p>
        </w:tc>
      </w:tr>
      <w:tr w:rsidR="00BE5894" w:rsidRPr="00F756D0" w14:paraId="254E8E59" w14:textId="77777777" w:rsidTr="006B0C06">
        <w:trPr>
          <w:trHeight w:val="315"/>
        </w:trPr>
        <w:tc>
          <w:tcPr>
            <w:tcW w:w="846" w:type="dxa"/>
            <w:tcBorders>
              <w:top w:val="nil"/>
              <w:bottom w:val="nil"/>
              <w:right w:val="nil"/>
            </w:tcBorders>
            <w:shd w:val="clear" w:color="auto" w:fill="auto"/>
            <w:noWrap/>
          </w:tcPr>
          <w:p w14:paraId="7FE100CA" w14:textId="77777777" w:rsidR="00BE5894" w:rsidRPr="00F756D0" w:rsidRDefault="00BE5894" w:rsidP="006B0C06">
            <w:pPr>
              <w:spacing w:line="480" w:lineRule="auto"/>
              <w:rPr>
                <w:sz w:val="20"/>
                <w:szCs w:val="20"/>
              </w:rPr>
            </w:pPr>
            <w:r w:rsidRPr="00F756D0">
              <w:rPr>
                <w:sz w:val="20"/>
                <w:szCs w:val="20"/>
              </w:rPr>
              <w:t>Primary Tibial fixation (Cemented)</w:t>
            </w:r>
          </w:p>
        </w:tc>
        <w:tc>
          <w:tcPr>
            <w:tcW w:w="1134" w:type="dxa"/>
            <w:tcBorders>
              <w:top w:val="nil"/>
              <w:left w:val="nil"/>
              <w:bottom w:val="nil"/>
            </w:tcBorders>
          </w:tcPr>
          <w:p w14:paraId="75E8340D" w14:textId="77777777" w:rsidR="00BE5894" w:rsidRPr="00F756D0" w:rsidRDefault="00BE5894" w:rsidP="006B0C06">
            <w:pPr>
              <w:spacing w:line="480" w:lineRule="auto"/>
              <w:rPr>
                <w:sz w:val="20"/>
                <w:szCs w:val="20"/>
              </w:rPr>
            </w:pPr>
            <w:r w:rsidRPr="00F756D0">
              <w:rPr>
                <w:sz w:val="20"/>
                <w:szCs w:val="20"/>
              </w:rPr>
              <w:t>Cementless</w:t>
            </w:r>
          </w:p>
        </w:tc>
        <w:tc>
          <w:tcPr>
            <w:tcW w:w="709" w:type="dxa"/>
            <w:tcBorders>
              <w:top w:val="nil"/>
              <w:bottom w:val="nil"/>
              <w:right w:val="nil"/>
            </w:tcBorders>
          </w:tcPr>
          <w:p w14:paraId="6821BB80"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7123032D"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673DC1D7"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474255E8"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56E68856"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65092A06"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2B9E1FC4"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6C357825" w14:textId="77777777" w:rsidR="00BE5894" w:rsidRPr="00F756D0" w:rsidRDefault="00BE5894" w:rsidP="006B0C06">
            <w:pPr>
              <w:spacing w:line="480" w:lineRule="auto"/>
              <w:jc w:val="center"/>
              <w:rPr>
                <w:sz w:val="20"/>
                <w:szCs w:val="20"/>
              </w:rPr>
            </w:pPr>
          </w:p>
        </w:tc>
        <w:tc>
          <w:tcPr>
            <w:tcW w:w="567" w:type="dxa"/>
            <w:tcBorders>
              <w:top w:val="nil"/>
              <w:left w:val="nil"/>
              <w:bottom w:val="nil"/>
            </w:tcBorders>
          </w:tcPr>
          <w:p w14:paraId="5A4F0A64" w14:textId="77777777" w:rsidR="00BE5894" w:rsidRPr="00F756D0" w:rsidRDefault="00BE5894" w:rsidP="006B0C06">
            <w:pPr>
              <w:spacing w:line="480" w:lineRule="auto"/>
              <w:jc w:val="center"/>
              <w:rPr>
                <w:sz w:val="20"/>
                <w:szCs w:val="20"/>
              </w:rPr>
            </w:pPr>
          </w:p>
        </w:tc>
      </w:tr>
      <w:tr w:rsidR="00BE5894" w:rsidRPr="00F756D0" w14:paraId="2CEB7E5E" w14:textId="77777777" w:rsidTr="006B0C06">
        <w:trPr>
          <w:trHeight w:val="315"/>
        </w:trPr>
        <w:tc>
          <w:tcPr>
            <w:tcW w:w="846" w:type="dxa"/>
            <w:tcBorders>
              <w:top w:val="nil"/>
              <w:bottom w:val="single" w:sz="4" w:space="0" w:color="19466E"/>
              <w:right w:val="nil"/>
            </w:tcBorders>
            <w:shd w:val="clear" w:color="auto" w:fill="auto"/>
            <w:noWrap/>
          </w:tcPr>
          <w:p w14:paraId="51B7B503" w14:textId="77777777" w:rsidR="00BE5894" w:rsidRPr="00F756D0" w:rsidRDefault="00BE5894" w:rsidP="006B0C06">
            <w:pPr>
              <w:spacing w:line="480" w:lineRule="auto"/>
              <w:rPr>
                <w:sz w:val="20"/>
                <w:szCs w:val="20"/>
              </w:rPr>
            </w:pPr>
            <w:r w:rsidRPr="00F756D0">
              <w:rPr>
                <w:sz w:val="20"/>
                <w:szCs w:val="20"/>
              </w:rPr>
              <w:t>Type of knee implant (Bycondilar)</w:t>
            </w:r>
          </w:p>
        </w:tc>
        <w:tc>
          <w:tcPr>
            <w:tcW w:w="1134" w:type="dxa"/>
            <w:tcBorders>
              <w:top w:val="nil"/>
              <w:left w:val="nil"/>
              <w:bottom w:val="single" w:sz="4" w:space="0" w:color="19466E"/>
            </w:tcBorders>
          </w:tcPr>
          <w:p w14:paraId="0FA81546" w14:textId="77777777" w:rsidR="00BE5894" w:rsidRPr="00F756D0" w:rsidRDefault="00BE5894" w:rsidP="006B0C06">
            <w:pPr>
              <w:spacing w:line="480" w:lineRule="auto"/>
              <w:rPr>
                <w:sz w:val="20"/>
                <w:szCs w:val="20"/>
              </w:rPr>
            </w:pPr>
            <w:r w:rsidRPr="00F756D0">
              <w:rPr>
                <w:sz w:val="20"/>
                <w:szCs w:val="20"/>
              </w:rPr>
              <w:t>Unicondylar or Hinged or Linked or Custom or Preassembled</w:t>
            </w:r>
          </w:p>
        </w:tc>
        <w:tc>
          <w:tcPr>
            <w:tcW w:w="709" w:type="dxa"/>
            <w:tcBorders>
              <w:top w:val="nil"/>
              <w:bottom w:val="single" w:sz="4" w:space="0" w:color="19466E"/>
              <w:right w:val="nil"/>
            </w:tcBorders>
          </w:tcPr>
          <w:p w14:paraId="3E44E876"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7496BC06"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55B8251E"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1474E251"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631AFEE9"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1DB22769" w14:textId="77777777" w:rsidR="00BE5894" w:rsidRPr="00F756D0" w:rsidRDefault="00BE5894" w:rsidP="006B0C06">
            <w:pPr>
              <w:spacing w:line="480" w:lineRule="auto"/>
              <w:jc w:val="center"/>
              <w:rPr>
                <w:sz w:val="20"/>
                <w:szCs w:val="20"/>
              </w:rPr>
            </w:pPr>
          </w:p>
        </w:tc>
        <w:tc>
          <w:tcPr>
            <w:tcW w:w="708" w:type="dxa"/>
            <w:tcBorders>
              <w:top w:val="nil"/>
              <w:bottom w:val="single" w:sz="4" w:space="0" w:color="19466E"/>
              <w:right w:val="nil"/>
            </w:tcBorders>
          </w:tcPr>
          <w:p w14:paraId="569E96CC"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1D0BFE08" w14:textId="77777777" w:rsidR="00BE5894" w:rsidRPr="00F756D0" w:rsidRDefault="00BE5894" w:rsidP="006B0C06">
            <w:pPr>
              <w:spacing w:line="480" w:lineRule="auto"/>
              <w:jc w:val="center"/>
              <w:rPr>
                <w:sz w:val="20"/>
                <w:szCs w:val="20"/>
              </w:rPr>
            </w:pPr>
          </w:p>
        </w:tc>
        <w:tc>
          <w:tcPr>
            <w:tcW w:w="567" w:type="dxa"/>
            <w:tcBorders>
              <w:top w:val="nil"/>
              <w:left w:val="nil"/>
              <w:bottom w:val="single" w:sz="4" w:space="0" w:color="19466E"/>
            </w:tcBorders>
          </w:tcPr>
          <w:p w14:paraId="701D3E4A" w14:textId="77777777" w:rsidR="00BE5894" w:rsidRPr="00F756D0" w:rsidRDefault="00BE5894" w:rsidP="006B0C06">
            <w:pPr>
              <w:spacing w:line="480" w:lineRule="auto"/>
              <w:jc w:val="center"/>
              <w:rPr>
                <w:sz w:val="20"/>
                <w:szCs w:val="20"/>
              </w:rPr>
            </w:pPr>
          </w:p>
        </w:tc>
      </w:tr>
      <w:tr w:rsidR="00BE5894" w:rsidRPr="00F756D0" w14:paraId="1BFAC4B9" w14:textId="77777777" w:rsidTr="006B0C06">
        <w:trPr>
          <w:trHeight w:val="315"/>
        </w:trPr>
        <w:tc>
          <w:tcPr>
            <w:tcW w:w="846" w:type="dxa"/>
            <w:tcBorders>
              <w:top w:val="single" w:sz="4" w:space="0" w:color="19466E"/>
              <w:bottom w:val="single" w:sz="4" w:space="0" w:color="19466E"/>
              <w:right w:val="nil"/>
            </w:tcBorders>
            <w:shd w:val="clear" w:color="auto" w:fill="auto"/>
            <w:noWrap/>
            <w:hideMark/>
          </w:tcPr>
          <w:p w14:paraId="615B9BC3" w14:textId="77777777" w:rsidR="00BE5894" w:rsidRPr="00F756D0" w:rsidRDefault="00BE5894" w:rsidP="006B0C06">
            <w:pPr>
              <w:spacing w:line="480" w:lineRule="auto"/>
              <w:rPr>
                <w:i/>
                <w:sz w:val="20"/>
                <w:szCs w:val="20"/>
              </w:rPr>
            </w:pPr>
            <w:r w:rsidRPr="00F756D0">
              <w:rPr>
                <w:i/>
                <w:sz w:val="20"/>
                <w:szCs w:val="20"/>
              </w:rPr>
              <w:t>Hospital organisation factors</w:t>
            </w:r>
          </w:p>
        </w:tc>
        <w:tc>
          <w:tcPr>
            <w:tcW w:w="1134" w:type="dxa"/>
            <w:tcBorders>
              <w:top w:val="single" w:sz="4" w:space="0" w:color="19466E"/>
              <w:left w:val="nil"/>
              <w:bottom w:val="single" w:sz="4" w:space="0" w:color="19466E"/>
            </w:tcBorders>
          </w:tcPr>
          <w:p w14:paraId="127369D9" w14:textId="77777777" w:rsidR="00BE5894" w:rsidRPr="00F756D0" w:rsidRDefault="00BE5894" w:rsidP="006B0C06">
            <w:pPr>
              <w:spacing w:line="480" w:lineRule="auto"/>
              <w:rPr>
                <w:i/>
                <w:sz w:val="20"/>
                <w:szCs w:val="20"/>
              </w:rPr>
            </w:pPr>
          </w:p>
        </w:tc>
        <w:tc>
          <w:tcPr>
            <w:tcW w:w="709" w:type="dxa"/>
            <w:tcBorders>
              <w:top w:val="single" w:sz="4" w:space="0" w:color="19466E"/>
              <w:bottom w:val="single" w:sz="4" w:space="0" w:color="19466E"/>
              <w:right w:val="nil"/>
            </w:tcBorders>
          </w:tcPr>
          <w:p w14:paraId="70B073C9" w14:textId="77777777" w:rsidR="00BE5894" w:rsidRPr="00F756D0" w:rsidRDefault="00BE5894" w:rsidP="006B0C06">
            <w:pPr>
              <w:spacing w:line="480" w:lineRule="auto"/>
              <w:jc w:val="center"/>
              <w:rPr>
                <w:i/>
                <w:sz w:val="20"/>
                <w:szCs w:val="20"/>
              </w:rPr>
            </w:pPr>
          </w:p>
        </w:tc>
        <w:tc>
          <w:tcPr>
            <w:tcW w:w="850" w:type="dxa"/>
            <w:tcBorders>
              <w:top w:val="single" w:sz="4" w:space="0" w:color="19466E"/>
              <w:left w:val="nil"/>
              <w:bottom w:val="single" w:sz="4" w:space="0" w:color="19466E"/>
              <w:right w:val="nil"/>
            </w:tcBorders>
          </w:tcPr>
          <w:p w14:paraId="3C56CA93" w14:textId="77777777" w:rsidR="00BE5894" w:rsidRPr="00F756D0" w:rsidRDefault="00BE5894" w:rsidP="006B0C06">
            <w:pPr>
              <w:spacing w:line="480" w:lineRule="auto"/>
              <w:jc w:val="center"/>
              <w:rPr>
                <w:i/>
                <w:sz w:val="20"/>
                <w:szCs w:val="20"/>
              </w:rPr>
            </w:pPr>
          </w:p>
        </w:tc>
        <w:tc>
          <w:tcPr>
            <w:tcW w:w="709" w:type="dxa"/>
            <w:tcBorders>
              <w:top w:val="single" w:sz="4" w:space="0" w:color="19466E"/>
              <w:left w:val="nil"/>
              <w:bottom w:val="single" w:sz="4" w:space="0" w:color="19466E"/>
            </w:tcBorders>
          </w:tcPr>
          <w:p w14:paraId="68A63A3F" w14:textId="77777777" w:rsidR="00BE5894" w:rsidRPr="00F756D0" w:rsidRDefault="00BE5894" w:rsidP="006B0C06">
            <w:pPr>
              <w:spacing w:line="480" w:lineRule="auto"/>
              <w:jc w:val="center"/>
              <w:rPr>
                <w:i/>
                <w:sz w:val="20"/>
                <w:szCs w:val="20"/>
              </w:rPr>
            </w:pPr>
          </w:p>
        </w:tc>
        <w:tc>
          <w:tcPr>
            <w:tcW w:w="709" w:type="dxa"/>
            <w:tcBorders>
              <w:top w:val="single" w:sz="4" w:space="0" w:color="19466E"/>
              <w:bottom w:val="single" w:sz="4" w:space="0" w:color="19466E"/>
              <w:right w:val="nil"/>
            </w:tcBorders>
          </w:tcPr>
          <w:p w14:paraId="4C1582B7" w14:textId="77777777" w:rsidR="00BE5894" w:rsidRPr="00F756D0" w:rsidRDefault="00BE5894" w:rsidP="006B0C06">
            <w:pPr>
              <w:spacing w:line="480" w:lineRule="auto"/>
              <w:jc w:val="center"/>
              <w:rPr>
                <w:i/>
                <w:sz w:val="20"/>
                <w:szCs w:val="20"/>
              </w:rPr>
            </w:pPr>
          </w:p>
        </w:tc>
        <w:tc>
          <w:tcPr>
            <w:tcW w:w="992" w:type="dxa"/>
            <w:tcBorders>
              <w:top w:val="single" w:sz="4" w:space="0" w:color="19466E"/>
              <w:left w:val="nil"/>
              <w:bottom w:val="single" w:sz="4" w:space="0" w:color="19466E"/>
              <w:right w:val="nil"/>
            </w:tcBorders>
          </w:tcPr>
          <w:p w14:paraId="70447BAC" w14:textId="77777777" w:rsidR="00BE5894" w:rsidRPr="00F756D0" w:rsidRDefault="00BE5894" w:rsidP="006B0C06">
            <w:pPr>
              <w:spacing w:line="480" w:lineRule="auto"/>
              <w:jc w:val="center"/>
              <w:rPr>
                <w:i/>
                <w:sz w:val="20"/>
                <w:szCs w:val="20"/>
              </w:rPr>
            </w:pPr>
          </w:p>
        </w:tc>
        <w:tc>
          <w:tcPr>
            <w:tcW w:w="709" w:type="dxa"/>
            <w:tcBorders>
              <w:top w:val="single" w:sz="4" w:space="0" w:color="19466E"/>
              <w:left w:val="nil"/>
              <w:bottom w:val="single" w:sz="4" w:space="0" w:color="19466E"/>
            </w:tcBorders>
          </w:tcPr>
          <w:p w14:paraId="0E49637C" w14:textId="77777777" w:rsidR="00BE5894" w:rsidRPr="00F756D0" w:rsidRDefault="00BE5894" w:rsidP="006B0C06">
            <w:pPr>
              <w:spacing w:line="480" w:lineRule="auto"/>
              <w:jc w:val="center"/>
              <w:rPr>
                <w:i/>
                <w:sz w:val="20"/>
                <w:szCs w:val="20"/>
              </w:rPr>
            </w:pPr>
          </w:p>
        </w:tc>
        <w:tc>
          <w:tcPr>
            <w:tcW w:w="708" w:type="dxa"/>
            <w:tcBorders>
              <w:top w:val="single" w:sz="4" w:space="0" w:color="19466E"/>
              <w:bottom w:val="single" w:sz="4" w:space="0" w:color="19466E"/>
              <w:right w:val="nil"/>
            </w:tcBorders>
          </w:tcPr>
          <w:p w14:paraId="307A3209" w14:textId="77777777" w:rsidR="00BE5894" w:rsidRPr="00F756D0" w:rsidRDefault="00BE5894" w:rsidP="006B0C06">
            <w:pPr>
              <w:spacing w:line="480" w:lineRule="auto"/>
              <w:jc w:val="center"/>
              <w:rPr>
                <w:i/>
                <w:sz w:val="20"/>
                <w:szCs w:val="20"/>
              </w:rPr>
            </w:pPr>
          </w:p>
        </w:tc>
        <w:tc>
          <w:tcPr>
            <w:tcW w:w="993" w:type="dxa"/>
            <w:tcBorders>
              <w:top w:val="single" w:sz="4" w:space="0" w:color="19466E"/>
              <w:left w:val="nil"/>
              <w:bottom w:val="single" w:sz="4" w:space="0" w:color="19466E"/>
              <w:right w:val="nil"/>
            </w:tcBorders>
          </w:tcPr>
          <w:p w14:paraId="5ADE60A1" w14:textId="77777777" w:rsidR="00BE5894" w:rsidRPr="00F756D0" w:rsidRDefault="00BE5894" w:rsidP="006B0C06">
            <w:pPr>
              <w:spacing w:line="480" w:lineRule="auto"/>
              <w:jc w:val="center"/>
              <w:rPr>
                <w:i/>
                <w:sz w:val="20"/>
                <w:szCs w:val="20"/>
              </w:rPr>
            </w:pPr>
          </w:p>
        </w:tc>
        <w:tc>
          <w:tcPr>
            <w:tcW w:w="567" w:type="dxa"/>
            <w:tcBorders>
              <w:top w:val="single" w:sz="4" w:space="0" w:color="19466E"/>
              <w:left w:val="nil"/>
              <w:bottom w:val="single" w:sz="4" w:space="0" w:color="19466E"/>
            </w:tcBorders>
          </w:tcPr>
          <w:p w14:paraId="202DE6C5" w14:textId="77777777" w:rsidR="00BE5894" w:rsidRPr="00F756D0" w:rsidRDefault="00BE5894" w:rsidP="006B0C06">
            <w:pPr>
              <w:spacing w:line="480" w:lineRule="auto"/>
              <w:jc w:val="center"/>
              <w:rPr>
                <w:i/>
                <w:sz w:val="20"/>
                <w:szCs w:val="20"/>
              </w:rPr>
            </w:pPr>
          </w:p>
        </w:tc>
      </w:tr>
      <w:tr w:rsidR="00BE5894" w:rsidRPr="00F756D0" w14:paraId="2E69E4B7" w14:textId="77777777" w:rsidTr="006B0C06">
        <w:trPr>
          <w:trHeight w:val="315"/>
        </w:trPr>
        <w:tc>
          <w:tcPr>
            <w:tcW w:w="846" w:type="dxa"/>
            <w:tcBorders>
              <w:top w:val="single" w:sz="4" w:space="0" w:color="19466E"/>
              <w:bottom w:val="nil"/>
              <w:right w:val="nil"/>
            </w:tcBorders>
            <w:shd w:val="clear" w:color="auto" w:fill="auto"/>
            <w:noWrap/>
          </w:tcPr>
          <w:p w14:paraId="7E59A6AC" w14:textId="77777777" w:rsidR="00BE5894" w:rsidRPr="00F756D0" w:rsidRDefault="00BE5894" w:rsidP="006B0C06">
            <w:pPr>
              <w:spacing w:line="480" w:lineRule="auto"/>
              <w:rPr>
                <w:sz w:val="20"/>
                <w:szCs w:val="20"/>
              </w:rPr>
            </w:pPr>
            <w:r w:rsidRPr="00F756D0">
              <w:rPr>
                <w:sz w:val="20"/>
                <w:szCs w:val="20"/>
              </w:rPr>
              <w:t>Unit type (Public hospital)</w:t>
            </w:r>
          </w:p>
        </w:tc>
        <w:tc>
          <w:tcPr>
            <w:tcW w:w="1134" w:type="dxa"/>
            <w:tcBorders>
              <w:top w:val="single" w:sz="4" w:space="0" w:color="19466E"/>
              <w:left w:val="nil"/>
              <w:bottom w:val="nil"/>
            </w:tcBorders>
          </w:tcPr>
          <w:p w14:paraId="505C20E6" w14:textId="77777777" w:rsidR="00BE5894" w:rsidRPr="00F756D0" w:rsidRDefault="00BE5894" w:rsidP="006B0C06">
            <w:pPr>
              <w:spacing w:line="480" w:lineRule="auto"/>
              <w:rPr>
                <w:sz w:val="20"/>
                <w:szCs w:val="20"/>
              </w:rPr>
            </w:pPr>
            <w:r w:rsidRPr="00F756D0">
              <w:rPr>
                <w:sz w:val="20"/>
                <w:szCs w:val="20"/>
              </w:rPr>
              <w:t>Independent sector – hospital</w:t>
            </w:r>
          </w:p>
        </w:tc>
        <w:tc>
          <w:tcPr>
            <w:tcW w:w="709" w:type="dxa"/>
            <w:tcBorders>
              <w:top w:val="single" w:sz="4" w:space="0" w:color="19466E"/>
              <w:bottom w:val="nil"/>
              <w:right w:val="nil"/>
            </w:tcBorders>
          </w:tcPr>
          <w:p w14:paraId="796700AD"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7F91E6FA"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1B570806"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74DB83C0"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245A5816"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38F1F6DF"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3598894D" w14:textId="77777777" w:rsidR="00BE5894" w:rsidRPr="00F756D0" w:rsidRDefault="00BE5894" w:rsidP="006B0C06">
            <w:pPr>
              <w:spacing w:line="480" w:lineRule="auto"/>
              <w:jc w:val="center"/>
              <w:rPr>
                <w:sz w:val="20"/>
                <w:szCs w:val="20"/>
              </w:rPr>
            </w:pPr>
            <w:r w:rsidRPr="00F756D0">
              <w:rPr>
                <w:sz w:val="20"/>
                <w:szCs w:val="20"/>
              </w:rPr>
              <w:t>0.73</w:t>
            </w:r>
          </w:p>
        </w:tc>
        <w:tc>
          <w:tcPr>
            <w:tcW w:w="993" w:type="dxa"/>
            <w:tcBorders>
              <w:top w:val="single" w:sz="4" w:space="0" w:color="19466E"/>
              <w:left w:val="nil"/>
              <w:bottom w:val="nil"/>
              <w:right w:val="nil"/>
            </w:tcBorders>
          </w:tcPr>
          <w:p w14:paraId="37D822F8" w14:textId="77777777" w:rsidR="00BE5894" w:rsidRPr="00F756D0" w:rsidRDefault="00BE5894" w:rsidP="006B0C06">
            <w:pPr>
              <w:spacing w:line="480" w:lineRule="auto"/>
              <w:jc w:val="center"/>
              <w:rPr>
                <w:sz w:val="20"/>
                <w:szCs w:val="20"/>
              </w:rPr>
            </w:pPr>
            <w:r w:rsidRPr="00F756D0">
              <w:rPr>
                <w:sz w:val="20"/>
                <w:szCs w:val="20"/>
              </w:rPr>
              <w:t>[0.57-0.88]</w:t>
            </w:r>
          </w:p>
        </w:tc>
        <w:tc>
          <w:tcPr>
            <w:tcW w:w="567" w:type="dxa"/>
            <w:tcBorders>
              <w:top w:val="single" w:sz="4" w:space="0" w:color="19466E"/>
              <w:left w:val="nil"/>
              <w:bottom w:val="nil"/>
            </w:tcBorders>
          </w:tcPr>
          <w:p w14:paraId="79C24F52"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1459B356" w14:textId="77777777" w:rsidTr="006B0C06">
        <w:trPr>
          <w:trHeight w:val="315"/>
        </w:trPr>
        <w:tc>
          <w:tcPr>
            <w:tcW w:w="846" w:type="dxa"/>
            <w:tcBorders>
              <w:top w:val="nil"/>
              <w:bottom w:val="single" w:sz="4" w:space="0" w:color="19466E"/>
              <w:right w:val="nil"/>
            </w:tcBorders>
            <w:shd w:val="clear" w:color="auto" w:fill="auto"/>
            <w:noWrap/>
          </w:tcPr>
          <w:p w14:paraId="2F7817EC"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2D3A919A" w14:textId="77777777" w:rsidR="00BE5894" w:rsidRPr="00F756D0" w:rsidRDefault="00BE5894" w:rsidP="006B0C06">
            <w:pPr>
              <w:spacing w:line="480" w:lineRule="auto"/>
              <w:rPr>
                <w:sz w:val="20"/>
                <w:szCs w:val="20"/>
              </w:rPr>
            </w:pPr>
            <w:r w:rsidRPr="00F756D0">
              <w:rPr>
                <w:sz w:val="20"/>
                <w:szCs w:val="20"/>
              </w:rPr>
              <w:t>Independent sector – treatment centre</w:t>
            </w:r>
          </w:p>
        </w:tc>
        <w:tc>
          <w:tcPr>
            <w:tcW w:w="709" w:type="dxa"/>
            <w:tcBorders>
              <w:top w:val="nil"/>
              <w:bottom w:val="single" w:sz="4" w:space="0" w:color="19466E"/>
              <w:right w:val="nil"/>
            </w:tcBorders>
          </w:tcPr>
          <w:p w14:paraId="3AF084C2"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3821C8B7"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031DDDD7"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2BD42DEA"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05F23551"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37F41D99" w14:textId="77777777" w:rsidR="00BE5894" w:rsidRPr="00F756D0" w:rsidRDefault="00BE5894" w:rsidP="006B0C06">
            <w:pPr>
              <w:spacing w:line="480" w:lineRule="auto"/>
              <w:jc w:val="center"/>
              <w:rPr>
                <w:sz w:val="20"/>
                <w:szCs w:val="20"/>
              </w:rPr>
            </w:pPr>
          </w:p>
        </w:tc>
        <w:tc>
          <w:tcPr>
            <w:tcW w:w="708" w:type="dxa"/>
            <w:tcBorders>
              <w:top w:val="nil"/>
              <w:bottom w:val="single" w:sz="4" w:space="0" w:color="19466E"/>
              <w:right w:val="nil"/>
            </w:tcBorders>
          </w:tcPr>
          <w:p w14:paraId="2B2040C3" w14:textId="77777777" w:rsidR="00BE5894" w:rsidRPr="00F756D0" w:rsidRDefault="00BE5894" w:rsidP="006B0C06">
            <w:pPr>
              <w:spacing w:line="480" w:lineRule="auto"/>
              <w:jc w:val="center"/>
              <w:rPr>
                <w:sz w:val="20"/>
                <w:szCs w:val="20"/>
              </w:rPr>
            </w:pPr>
            <w:r w:rsidRPr="00F756D0">
              <w:rPr>
                <w:sz w:val="20"/>
                <w:szCs w:val="20"/>
              </w:rPr>
              <w:t>0.57</w:t>
            </w:r>
          </w:p>
        </w:tc>
        <w:tc>
          <w:tcPr>
            <w:tcW w:w="993" w:type="dxa"/>
            <w:tcBorders>
              <w:top w:val="nil"/>
              <w:left w:val="nil"/>
              <w:bottom w:val="single" w:sz="4" w:space="0" w:color="19466E"/>
              <w:right w:val="nil"/>
            </w:tcBorders>
          </w:tcPr>
          <w:p w14:paraId="0F614BF0" w14:textId="77777777" w:rsidR="00BE5894" w:rsidRPr="00F756D0" w:rsidRDefault="00BE5894" w:rsidP="006B0C06">
            <w:pPr>
              <w:spacing w:line="480" w:lineRule="auto"/>
              <w:jc w:val="center"/>
              <w:rPr>
                <w:sz w:val="20"/>
                <w:szCs w:val="20"/>
              </w:rPr>
            </w:pPr>
            <w:r w:rsidRPr="00F756D0">
              <w:rPr>
                <w:sz w:val="20"/>
                <w:szCs w:val="20"/>
              </w:rPr>
              <w:t>[0.28-0.85]</w:t>
            </w:r>
          </w:p>
        </w:tc>
        <w:tc>
          <w:tcPr>
            <w:tcW w:w="567" w:type="dxa"/>
            <w:tcBorders>
              <w:top w:val="nil"/>
              <w:left w:val="nil"/>
              <w:bottom w:val="single" w:sz="4" w:space="0" w:color="19466E"/>
            </w:tcBorders>
          </w:tcPr>
          <w:p w14:paraId="22AAFA86"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7DC1E669" w14:textId="77777777" w:rsidTr="006B0C06">
        <w:trPr>
          <w:trHeight w:val="315"/>
        </w:trPr>
        <w:tc>
          <w:tcPr>
            <w:tcW w:w="846" w:type="dxa"/>
            <w:tcBorders>
              <w:top w:val="single" w:sz="4" w:space="0" w:color="19466E"/>
              <w:bottom w:val="nil"/>
              <w:right w:val="nil"/>
            </w:tcBorders>
            <w:shd w:val="clear" w:color="auto" w:fill="auto"/>
            <w:noWrap/>
          </w:tcPr>
          <w:p w14:paraId="504196C0" w14:textId="77777777" w:rsidR="00BE5894" w:rsidRPr="00F756D0" w:rsidRDefault="00BE5894" w:rsidP="006B0C06">
            <w:pPr>
              <w:spacing w:line="480" w:lineRule="auto"/>
              <w:rPr>
                <w:sz w:val="20"/>
                <w:szCs w:val="20"/>
              </w:rPr>
            </w:pPr>
            <w:r w:rsidRPr="00F756D0">
              <w:rPr>
                <w:sz w:val="20"/>
                <w:szCs w:val="20"/>
              </w:rPr>
              <w:t>FTE of speciality groups on trauma and orthopaedic surgery (0-24 FTEs)</w:t>
            </w:r>
          </w:p>
        </w:tc>
        <w:tc>
          <w:tcPr>
            <w:tcW w:w="1134" w:type="dxa"/>
            <w:tcBorders>
              <w:top w:val="single" w:sz="4" w:space="0" w:color="19466E"/>
              <w:left w:val="nil"/>
              <w:bottom w:val="nil"/>
            </w:tcBorders>
          </w:tcPr>
          <w:p w14:paraId="7F41198A" w14:textId="77777777" w:rsidR="00BE5894" w:rsidRPr="00F756D0" w:rsidRDefault="00BE5894" w:rsidP="006B0C06">
            <w:pPr>
              <w:spacing w:line="480" w:lineRule="auto"/>
              <w:rPr>
                <w:sz w:val="20"/>
                <w:szCs w:val="20"/>
              </w:rPr>
            </w:pPr>
            <w:r w:rsidRPr="00F756D0">
              <w:rPr>
                <w:sz w:val="20"/>
                <w:szCs w:val="20"/>
              </w:rPr>
              <w:t>25-29</w:t>
            </w:r>
          </w:p>
        </w:tc>
        <w:tc>
          <w:tcPr>
            <w:tcW w:w="709" w:type="dxa"/>
            <w:tcBorders>
              <w:top w:val="single" w:sz="4" w:space="0" w:color="19466E"/>
              <w:bottom w:val="nil"/>
              <w:right w:val="nil"/>
            </w:tcBorders>
          </w:tcPr>
          <w:p w14:paraId="7F7DC282"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169BED57"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76ECDCAC"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77DAA9EB"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1AB58AE5"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419E23AC"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6ACB44F7"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13219C83" w14:textId="77777777" w:rsidR="00BE5894" w:rsidRPr="00F756D0" w:rsidRDefault="00BE5894" w:rsidP="006B0C06">
            <w:pPr>
              <w:spacing w:line="480" w:lineRule="auto"/>
              <w:jc w:val="center"/>
              <w:rPr>
                <w:sz w:val="20"/>
                <w:szCs w:val="20"/>
              </w:rPr>
            </w:pPr>
          </w:p>
        </w:tc>
        <w:tc>
          <w:tcPr>
            <w:tcW w:w="567" w:type="dxa"/>
            <w:tcBorders>
              <w:top w:val="single" w:sz="4" w:space="0" w:color="19466E"/>
              <w:left w:val="nil"/>
              <w:bottom w:val="nil"/>
            </w:tcBorders>
          </w:tcPr>
          <w:p w14:paraId="0B7E0CE8" w14:textId="77777777" w:rsidR="00BE5894" w:rsidRPr="00F756D0" w:rsidRDefault="00BE5894" w:rsidP="006B0C06">
            <w:pPr>
              <w:spacing w:line="480" w:lineRule="auto"/>
              <w:jc w:val="center"/>
              <w:rPr>
                <w:sz w:val="20"/>
                <w:szCs w:val="20"/>
              </w:rPr>
            </w:pPr>
          </w:p>
        </w:tc>
      </w:tr>
      <w:tr w:rsidR="00BE5894" w:rsidRPr="00F756D0" w14:paraId="7CFE60A0" w14:textId="77777777" w:rsidTr="006B0C06">
        <w:trPr>
          <w:trHeight w:val="315"/>
        </w:trPr>
        <w:tc>
          <w:tcPr>
            <w:tcW w:w="846" w:type="dxa"/>
            <w:tcBorders>
              <w:top w:val="nil"/>
              <w:bottom w:val="nil"/>
              <w:right w:val="nil"/>
            </w:tcBorders>
            <w:shd w:val="clear" w:color="auto" w:fill="auto"/>
            <w:noWrap/>
          </w:tcPr>
          <w:p w14:paraId="12B14AF3"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3695090C" w14:textId="77777777" w:rsidR="00BE5894" w:rsidRPr="00F756D0" w:rsidRDefault="00BE5894" w:rsidP="006B0C06">
            <w:pPr>
              <w:spacing w:line="480" w:lineRule="auto"/>
              <w:rPr>
                <w:sz w:val="20"/>
                <w:szCs w:val="20"/>
              </w:rPr>
            </w:pPr>
            <w:r w:rsidRPr="00F756D0">
              <w:rPr>
                <w:sz w:val="20"/>
                <w:szCs w:val="20"/>
              </w:rPr>
              <w:t>30-39</w:t>
            </w:r>
          </w:p>
        </w:tc>
        <w:tc>
          <w:tcPr>
            <w:tcW w:w="709" w:type="dxa"/>
            <w:tcBorders>
              <w:top w:val="nil"/>
              <w:bottom w:val="nil"/>
              <w:right w:val="nil"/>
            </w:tcBorders>
          </w:tcPr>
          <w:p w14:paraId="0E88D0C1"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31BD22DA"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3FEEDB83"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49681405"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38D4DF14"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597EE53F"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742D79B3"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0FA2C3BD" w14:textId="77777777" w:rsidR="00BE5894" w:rsidRPr="00F756D0" w:rsidRDefault="00BE5894" w:rsidP="006B0C06">
            <w:pPr>
              <w:spacing w:line="480" w:lineRule="auto"/>
              <w:jc w:val="center"/>
              <w:rPr>
                <w:sz w:val="20"/>
                <w:szCs w:val="20"/>
              </w:rPr>
            </w:pPr>
          </w:p>
        </w:tc>
        <w:tc>
          <w:tcPr>
            <w:tcW w:w="567" w:type="dxa"/>
            <w:tcBorders>
              <w:top w:val="nil"/>
              <w:left w:val="nil"/>
              <w:bottom w:val="nil"/>
            </w:tcBorders>
          </w:tcPr>
          <w:p w14:paraId="723BD8F0" w14:textId="77777777" w:rsidR="00BE5894" w:rsidRPr="00F756D0" w:rsidRDefault="00BE5894" w:rsidP="006B0C06">
            <w:pPr>
              <w:spacing w:line="480" w:lineRule="auto"/>
              <w:jc w:val="center"/>
              <w:rPr>
                <w:sz w:val="20"/>
                <w:szCs w:val="20"/>
              </w:rPr>
            </w:pPr>
          </w:p>
        </w:tc>
      </w:tr>
      <w:tr w:rsidR="00BE5894" w:rsidRPr="00F756D0" w14:paraId="60DBFBEA" w14:textId="77777777" w:rsidTr="006B0C06">
        <w:trPr>
          <w:trHeight w:val="315"/>
        </w:trPr>
        <w:tc>
          <w:tcPr>
            <w:tcW w:w="846" w:type="dxa"/>
            <w:tcBorders>
              <w:top w:val="nil"/>
              <w:bottom w:val="nil"/>
              <w:right w:val="nil"/>
            </w:tcBorders>
            <w:shd w:val="clear" w:color="auto" w:fill="auto"/>
            <w:noWrap/>
          </w:tcPr>
          <w:p w14:paraId="45CDDAA1"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054919C0" w14:textId="77777777" w:rsidR="00BE5894" w:rsidRPr="00F756D0" w:rsidRDefault="00BE5894" w:rsidP="006B0C06">
            <w:pPr>
              <w:spacing w:line="480" w:lineRule="auto"/>
              <w:rPr>
                <w:sz w:val="20"/>
                <w:szCs w:val="20"/>
              </w:rPr>
            </w:pPr>
            <w:r w:rsidRPr="00F756D0">
              <w:rPr>
                <w:sz w:val="20"/>
                <w:szCs w:val="20"/>
              </w:rPr>
              <w:t>40-49</w:t>
            </w:r>
          </w:p>
        </w:tc>
        <w:tc>
          <w:tcPr>
            <w:tcW w:w="709" w:type="dxa"/>
            <w:tcBorders>
              <w:top w:val="nil"/>
              <w:bottom w:val="nil"/>
              <w:right w:val="nil"/>
            </w:tcBorders>
          </w:tcPr>
          <w:p w14:paraId="606D8442"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6477C9F1"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628B06F4"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0A96A7C5"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50AEDDF9"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5F867624"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446F375E"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79ABE763" w14:textId="77777777" w:rsidR="00BE5894" w:rsidRPr="00F756D0" w:rsidRDefault="00BE5894" w:rsidP="006B0C06">
            <w:pPr>
              <w:spacing w:line="480" w:lineRule="auto"/>
              <w:jc w:val="center"/>
              <w:rPr>
                <w:sz w:val="20"/>
                <w:szCs w:val="20"/>
              </w:rPr>
            </w:pPr>
          </w:p>
        </w:tc>
        <w:tc>
          <w:tcPr>
            <w:tcW w:w="567" w:type="dxa"/>
            <w:tcBorders>
              <w:top w:val="nil"/>
              <w:left w:val="nil"/>
              <w:bottom w:val="nil"/>
            </w:tcBorders>
          </w:tcPr>
          <w:p w14:paraId="52D8C3CA" w14:textId="77777777" w:rsidR="00BE5894" w:rsidRPr="00F756D0" w:rsidRDefault="00BE5894" w:rsidP="006B0C06">
            <w:pPr>
              <w:spacing w:line="480" w:lineRule="auto"/>
              <w:jc w:val="center"/>
              <w:rPr>
                <w:sz w:val="20"/>
                <w:szCs w:val="20"/>
              </w:rPr>
            </w:pPr>
          </w:p>
        </w:tc>
      </w:tr>
      <w:tr w:rsidR="00BE5894" w:rsidRPr="00F756D0" w14:paraId="065B5037" w14:textId="77777777" w:rsidTr="006B0C06">
        <w:trPr>
          <w:trHeight w:val="315"/>
        </w:trPr>
        <w:tc>
          <w:tcPr>
            <w:tcW w:w="846" w:type="dxa"/>
            <w:tcBorders>
              <w:top w:val="nil"/>
              <w:bottom w:val="single" w:sz="4" w:space="0" w:color="19466E"/>
              <w:right w:val="nil"/>
            </w:tcBorders>
            <w:shd w:val="clear" w:color="auto" w:fill="auto"/>
            <w:noWrap/>
          </w:tcPr>
          <w:p w14:paraId="725C308C"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55BF6451" w14:textId="77777777" w:rsidR="00BE5894" w:rsidRPr="00F756D0" w:rsidRDefault="00BE5894" w:rsidP="006B0C06">
            <w:pPr>
              <w:spacing w:line="480" w:lineRule="auto"/>
              <w:rPr>
                <w:sz w:val="20"/>
                <w:szCs w:val="20"/>
              </w:rPr>
            </w:pPr>
            <w:r w:rsidRPr="00F756D0">
              <w:rPr>
                <w:sz w:val="20"/>
                <w:szCs w:val="20"/>
              </w:rPr>
              <w:t>&gt;50</w:t>
            </w:r>
          </w:p>
        </w:tc>
        <w:tc>
          <w:tcPr>
            <w:tcW w:w="709" w:type="dxa"/>
            <w:tcBorders>
              <w:top w:val="nil"/>
              <w:bottom w:val="single" w:sz="4" w:space="0" w:color="19466E"/>
              <w:right w:val="nil"/>
            </w:tcBorders>
          </w:tcPr>
          <w:p w14:paraId="2A786233"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675C1225"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52310A8E"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3E6EBFC1"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39BF249B"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74EC31CF" w14:textId="77777777" w:rsidR="00BE5894" w:rsidRPr="00F756D0" w:rsidRDefault="00BE5894" w:rsidP="006B0C06">
            <w:pPr>
              <w:spacing w:line="480" w:lineRule="auto"/>
              <w:jc w:val="center"/>
              <w:rPr>
                <w:sz w:val="20"/>
                <w:szCs w:val="20"/>
              </w:rPr>
            </w:pPr>
          </w:p>
        </w:tc>
        <w:tc>
          <w:tcPr>
            <w:tcW w:w="708" w:type="dxa"/>
            <w:tcBorders>
              <w:top w:val="nil"/>
              <w:bottom w:val="single" w:sz="4" w:space="0" w:color="19466E"/>
              <w:right w:val="nil"/>
            </w:tcBorders>
          </w:tcPr>
          <w:p w14:paraId="243FDACC"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40B97CAE" w14:textId="77777777" w:rsidR="00BE5894" w:rsidRPr="00F756D0" w:rsidRDefault="00BE5894" w:rsidP="006B0C06">
            <w:pPr>
              <w:spacing w:line="480" w:lineRule="auto"/>
              <w:jc w:val="center"/>
              <w:rPr>
                <w:sz w:val="20"/>
                <w:szCs w:val="20"/>
              </w:rPr>
            </w:pPr>
          </w:p>
        </w:tc>
        <w:tc>
          <w:tcPr>
            <w:tcW w:w="567" w:type="dxa"/>
            <w:tcBorders>
              <w:top w:val="nil"/>
              <w:left w:val="nil"/>
              <w:bottom w:val="single" w:sz="4" w:space="0" w:color="19466E"/>
            </w:tcBorders>
          </w:tcPr>
          <w:p w14:paraId="26F0FE5F" w14:textId="77777777" w:rsidR="00BE5894" w:rsidRPr="00F756D0" w:rsidRDefault="00BE5894" w:rsidP="006B0C06">
            <w:pPr>
              <w:spacing w:line="480" w:lineRule="auto"/>
              <w:jc w:val="center"/>
              <w:rPr>
                <w:sz w:val="20"/>
                <w:szCs w:val="20"/>
              </w:rPr>
            </w:pPr>
          </w:p>
        </w:tc>
      </w:tr>
      <w:tr w:rsidR="00BE5894" w:rsidRPr="00F756D0" w14:paraId="2098386F" w14:textId="77777777" w:rsidTr="006B0C06">
        <w:trPr>
          <w:trHeight w:val="315"/>
        </w:trPr>
        <w:tc>
          <w:tcPr>
            <w:tcW w:w="846" w:type="dxa"/>
            <w:tcBorders>
              <w:top w:val="single" w:sz="4" w:space="0" w:color="19466E"/>
              <w:bottom w:val="nil"/>
              <w:right w:val="nil"/>
            </w:tcBorders>
            <w:shd w:val="clear" w:color="auto" w:fill="auto"/>
            <w:noWrap/>
          </w:tcPr>
          <w:p w14:paraId="78210F51" w14:textId="77777777" w:rsidR="00BE5894" w:rsidRPr="00F756D0" w:rsidRDefault="00BE5894" w:rsidP="006B0C06">
            <w:pPr>
              <w:spacing w:line="480" w:lineRule="auto"/>
              <w:rPr>
                <w:sz w:val="20"/>
                <w:szCs w:val="20"/>
              </w:rPr>
            </w:pPr>
            <w:r w:rsidRPr="00F756D0">
              <w:rPr>
                <w:sz w:val="20"/>
                <w:szCs w:val="20"/>
              </w:rPr>
              <w:t>Consultant FTE (0-24 FTEs)</w:t>
            </w:r>
          </w:p>
        </w:tc>
        <w:tc>
          <w:tcPr>
            <w:tcW w:w="1134" w:type="dxa"/>
            <w:tcBorders>
              <w:top w:val="single" w:sz="4" w:space="0" w:color="19466E"/>
              <w:left w:val="nil"/>
              <w:bottom w:val="nil"/>
            </w:tcBorders>
          </w:tcPr>
          <w:p w14:paraId="27557F41" w14:textId="77777777" w:rsidR="00BE5894" w:rsidRPr="00F756D0" w:rsidRDefault="00BE5894" w:rsidP="006B0C06">
            <w:pPr>
              <w:spacing w:line="480" w:lineRule="auto"/>
              <w:rPr>
                <w:sz w:val="20"/>
                <w:szCs w:val="20"/>
              </w:rPr>
            </w:pPr>
            <w:r w:rsidRPr="00F756D0">
              <w:rPr>
                <w:sz w:val="20"/>
                <w:szCs w:val="20"/>
              </w:rPr>
              <w:t>25-29</w:t>
            </w:r>
          </w:p>
        </w:tc>
        <w:tc>
          <w:tcPr>
            <w:tcW w:w="709" w:type="dxa"/>
            <w:tcBorders>
              <w:top w:val="single" w:sz="4" w:space="0" w:color="19466E"/>
              <w:bottom w:val="nil"/>
              <w:right w:val="nil"/>
            </w:tcBorders>
          </w:tcPr>
          <w:p w14:paraId="15FF9896"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098D8045"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147E9F60"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58B4E437"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2EA3F09E"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6252A0AF"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16EB37C3"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58C6F3AD" w14:textId="77777777" w:rsidR="00BE5894" w:rsidRPr="00F756D0" w:rsidRDefault="00BE5894" w:rsidP="006B0C06">
            <w:pPr>
              <w:spacing w:line="480" w:lineRule="auto"/>
              <w:jc w:val="center"/>
              <w:rPr>
                <w:sz w:val="20"/>
                <w:szCs w:val="20"/>
              </w:rPr>
            </w:pPr>
          </w:p>
        </w:tc>
        <w:tc>
          <w:tcPr>
            <w:tcW w:w="567" w:type="dxa"/>
            <w:tcBorders>
              <w:top w:val="single" w:sz="4" w:space="0" w:color="19466E"/>
              <w:left w:val="nil"/>
              <w:bottom w:val="nil"/>
            </w:tcBorders>
          </w:tcPr>
          <w:p w14:paraId="637F2AC2" w14:textId="77777777" w:rsidR="00BE5894" w:rsidRPr="00F756D0" w:rsidRDefault="00BE5894" w:rsidP="006B0C06">
            <w:pPr>
              <w:spacing w:line="480" w:lineRule="auto"/>
              <w:jc w:val="center"/>
              <w:rPr>
                <w:sz w:val="20"/>
                <w:szCs w:val="20"/>
              </w:rPr>
            </w:pPr>
          </w:p>
        </w:tc>
      </w:tr>
      <w:tr w:rsidR="00BE5894" w:rsidRPr="00F756D0" w14:paraId="0DA38815" w14:textId="77777777" w:rsidTr="006B0C06">
        <w:trPr>
          <w:trHeight w:val="315"/>
        </w:trPr>
        <w:tc>
          <w:tcPr>
            <w:tcW w:w="846" w:type="dxa"/>
            <w:tcBorders>
              <w:top w:val="nil"/>
              <w:bottom w:val="nil"/>
              <w:right w:val="nil"/>
            </w:tcBorders>
            <w:shd w:val="clear" w:color="auto" w:fill="auto"/>
            <w:noWrap/>
          </w:tcPr>
          <w:p w14:paraId="0AB9B9A4"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12138EB7" w14:textId="77777777" w:rsidR="00BE5894" w:rsidRPr="00F756D0" w:rsidRDefault="00BE5894" w:rsidP="006B0C06">
            <w:pPr>
              <w:spacing w:line="480" w:lineRule="auto"/>
              <w:rPr>
                <w:sz w:val="20"/>
                <w:szCs w:val="20"/>
              </w:rPr>
            </w:pPr>
            <w:r w:rsidRPr="00F756D0">
              <w:rPr>
                <w:sz w:val="20"/>
                <w:szCs w:val="20"/>
              </w:rPr>
              <w:t>30-39</w:t>
            </w:r>
          </w:p>
        </w:tc>
        <w:tc>
          <w:tcPr>
            <w:tcW w:w="709" w:type="dxa"/>
            <w:tcBorders>
              <w:top w:val="nil"/>
              <w:bottom w:val="nil"/>
              <w:right w:val="nil"/>
            </w:tcBorders>
          </w:tcPr>
          <w:p w14:paraId="1356B68F"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00A648A5"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063D9A5E"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0457B303"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337B352B"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8B37A3B"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3864F603"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143E9CFF" w14:textId="77777777" w:rsidR="00BE5894" w:rsidRPr="00F756D0" w:rsidRDefault="00BE5894" w:rsidP="006B0C06">
            <w:pPr>
              <w:spacing w:line="480" w:lineRule="auto"/>
              <w:jc w:val="center"/>
              <w:rPr>
                <w:sz w:val="20"/>
                <w:szCs w:val="20"/>
              </w:rPr>
            </w:pPr>
          </w:p>
        </w:tc>
        <w:tc>
          <w:tcPr>
            <w:tcW w:w="567" w:type="dxa"/>
            <w:tcBorders>
              <w:top w:val="nil"/>
              <w:left w:val="nil"/>
              <w:bottom w:val="nil"/>
            </w:tcBorders>
          </w:tcPr>
          <w:p w14:paraId="41199630" w14:textId="77777777" w:rsidR="00BE5894" w:rsidRPr="00F756D0" w:rsidRDefault="00BE5894" w:rsidP="006B0C06">
            <w:pPr>
              <w:spacing w:line="480" w:lineRule="auto"/>
              <w:jc w:val="center"/>
              <w:rPr>
                <w:sz w:val="20"/>
                <w:szCs w:val="20"/>
              </w:rPr>
            </w:pPr>
          </w:p>
        </w:tc>
      </w:tr>
      <w:tr w:rsidR="00BE5894" w:rsidRPr="00F756D0" w14:paraId="3F89ECE6" w14:textId="77777777" w:rsidTr="006B0C06">
        <w:trPr>
          <w:trHeight w:val="315"/>
        </w:trPr>
        <w:tc>
          <w:tcPr>
            <w:tcW w:w="846" w:type="dxa"/>
            <w:tcBorders>
              <w:top w:val="nil"/>
              <w:bottom w:val="nil"/>
              <w:right w:val="nil"/>
            </w:tcBorders>
            <w:shd w:val="clear" w:color="auto" w:fill="auto"/>
            <w:noWrap/>
          </w:tcPr>
          <w:p w14:paraId="55A83C88"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3227225F" w14:textId="77777777" w:rsidR="00BE5894" w:rsidRPr="00F756D0" w:rsidRDefault="00BE5894" w:rsidP="006B0C06">
            <w:pPr>
              <w:spacing w:line="480" w:lineRule="auto"/>
              <w:rPr>
                <w:sz w:val="20"/>
                <w:szCs w:val="20"/>
              </w:rPr>
            </w:pPr>
            <w:r w:rsidRPr="00F756D0">
              <w:rPr>
                <w:sz w:val="20"/>
                <w:szCs w:val="20"/>
              </w:rPr>
              <w:t>40-49</w:t>
            </w:r>
          </w:p>
        </w:tc>
        <w:tc>
          <w:tcPr>
            <w:tcW w:w="709" w:type="dxa"/>
            <w:tcBorders>
              <w:top w:val="nil"/>
              <w:bottom w:val="nil"/>
              <w:right w:val="nil"/>
            </w:tcBorders>
          </w:tcPr>
          <w:p w14:paraId="225E5EBF"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19657CC3"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6570013B"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14EC1DB6"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413C8A76"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4A98A550"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5D0ABCBC"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7FF76DDB" w14:textId="77777777" w:rsidR="00BE5894" w:rsidRPr="00F756D0" w:rsidRDefault="00BE5894" w:rsidP="006B0C06">
            <w:pPr>
              <w:spacing w:line="480" w:lineRule="auto"/>
              <w:jc w:val="center"/>
              <w:rPr>
                <w:sz w:val="20"/>
                <w:szCs w:val="20"/>
              </w:rPr>
            </w:pPr>
          </w:p>
        </w:tc>
        <w:tc>
          <w:tcPr>
            <w:tcW w:w="567" w:type="dxa"/>
            <w:tcBorders>
              <w:top w:val="nil"/>
              <w:left w:val="nil"/>
              <w:bottom w:val="nil"/>
            </w:tcBorders>
          </w:tcPr>
          <w:p w14:paraId="523E6A89" w14:textId="77777777" w:rsidR="00BE5894" w:rsidRPr="00F756D0" w:rsidRDefault="00BE5894" w:rsidP="006B0C06">
            <w:pPr>
              <w:spacing w:line="480" w:lineRule="auto"/>
              <w:jc w:val="center"/>
              <w:rPr>
                <w:sz w:val="20"/>
                <w:szCs w:val="20"/>
              </w:rPr>
            </w:pPr>
          </w:p>
        </w:tc>
      </w:tr>
      <w:tr w:rsidR="00BE5894" w:rsidRPr="00F756D0" w14:paraId="2A563365" w14:textId="77777777" w:rsidTr="006B0C06">
        <w:trPr>
          <w:trHeight w:val="315"/>
        </w:trPr>
        <w:tc>
          <w:tcPr>
            <w:tcW w:w="846" w:type="dxa"/>
            <w:tcBorders>
              <w:top w:val="nil"/>
              <w:bottom w:val="single" w:sz="4" w:space="0" w:color="19466E"/>
              <w:right w:val="nil"/>
            </w:tcBorders>
            <w:shd w:val="clear" w:color="auto" w:fill="auto"/>
            <w:noWrap/>
          </w:tcPr>
          <w:p w14:paraId="2952194F"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4DA1B8CD" w14:textId="77777777" w:rsidR="00BE5894" w:rsidRPr="00F756D0" w:rsidRDefault="00BE5894" w:rsidP="006B0C06">
            <w:pPr>
              <w:spacing w:line="480" w:lineRule="auto"/>
              <w:rPr>
                <w:sz w:val="20"/>
                <w:szCs w:val="20"/>
              </w:rPr>
            </w:pPr>
            <w:r w:rsidRPr="00F756D0">
              <w:rPr>
                <w:sz w:val="20"/>
                <w:szCs w:val="20"/>
              </w:rPr>
              <w:t>&gt;50</w:t>
            </w:r>
          </w:p>
        </w:tc>
        <w:tc>
          <w:tcPr>
            <w:tcW w:w="709" w:type="dxa"/>
            <w:tcBorders>
              <w:top w:val="nil"/>
              <w:bottom w:val="single" w:sz="4" w:space="0" w:color="19466E"/>
              <w:right w:val="nil"/>
            </w:tcBorders>
          </w:tcPr>
          <w:p w14:paraId="503B66CA"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11E336D1"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54BAA4D3"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175215A3"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4314BFAB"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0E09D878" w14:textId="77777777" w:rsidR="00BE5894" w:rsidRPr="00F756D0" w:rsidRDefault="00BE5894" w:rsidP="006B0C06">
            <w:pPr>
              <w:spacing w:line="480" w:lineRule="auto"/>
              <w:jc w:val="center"/>
              <w:rPr>
                <w:sz w:val="20"/>
                <w:szCs w:val="20"/>
              </w:rPr>
            </w:pPr>
          </w:p>
        </w:tc>
        <w:tc>
          <w:tcPr>
            <w:tcW w:w="708" w:type="dxa"/>
            <w:tcBorders>
              <w:top w:val="nil"/>
              <w:bottom w:val="single" w:sz="4" w:space="0" w:color="19466E"/>
              <w:right w:val="nil"/>
            </w:tcBorders>
          </w:tcPr>
          <w:p w14:paraId="2AC222CD"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74BDD694" w14:textId="77777777" w:rsidR="00BE5894" w:rsidRPr="00F756D0" w:rsidRDefault="00BE5894" w:rsidP="006B0C06">
            <w:pPr>
              <w:spacing w:line="480" w:lineRule="auto"/>
              <w:jc w:val="center"/>
              <w:rPr>
                <w:sz w:val="20"/>
                <w:szCs w:val="20"/>
              </w:rPr>
            </w:pPr>
          </w:p>
        </w:tc>
        <w:tc>
          <w:tcPr>
            <w:tcW w:w="567" w:type="dxa"/>
            <w:tcBorders>
              <w:top w:val="nil"/>
              <w:left w:val="nil"/>
              <w:bottom w:val="single" w:sz="4" w:space="0" w:color="19466E"/>
            </w:tcBorders>
          </w:tcPr>
          <w:p w14:paraId="31DDF03D" w14:textId="77777777" w:rsidR="00BE5894" w:rsidRPr="00F756D0" w:rsidRDefault="00BE5894" w:rsidP="006B0C06">
            <w:pPr>
              <w:spacing w:line="480" w:lineRule="auto"/>
              <w:jc w:val="center"/>
              <w:rPr>
                <w:sz w:val="20"/>
                <w:szCs w:val="20"/>
              </w:rPr>
            </w:pPr>
          </w:p>
        </w:tc>
      </w:tr>
      <w:tr w:rsidR="00BE5894" w:rsidRPr="00F756D0" w14:paraId="2C7C7039" w14:textId="77777777" w:rsidTr="006B0C06">
        <w:trPr>
          <w:trHeight w:val="315"/>
        </w:trPr>
        <w:tc>
          <w:tcPr>
            <w:tcW w:w="846" w:type="dxa"/>
            <w:tcBorders>
              <w:top w:val="single" w:sz="4" w:space="0" w:color="19466E"/>
              <w:bottom w:val="nil"/>
              <w:right w:val="nil"/>
            </w:tcBorders>
            <w:shd w:val="clear" w:color="auto" w:fill="auto"/>
            <w:noWrap/>
          </w:tcPr>
          <w:p w14:paraId="47FE7E5C" w14:textId="77777777" w:rsidR="00BE5894" w:rsidRPr="00F756D0" w:rsidRDefault="00BE5894" w:rsidP="006B0C06">
            <w:pPr>
              <w:spacing w:line="480" w:lineRule="auto"/>
              <w:rPr>
                <w:sz w:val="20"/>
                <w:szCs w:val="20"/>
              </w:rPr>
            </w:pPr>
            <w:r w:rsidRPr="00F756D0">
              <w:rPr>
                <w:sz w:val="20"/>
                <w:szCs w:val="20"/>
              </w:rPr>
              <w:t>middle grade doctor FTE (0-24 FTEs)</w:t>
            </w:r>
          </w:p>
        </w:tc>
        <w:tc>
          <w:tcPr>
            <w:tcW w:w="1134" w:type="dxa"/>
            <w:tcBorders>
              <w:top w:val="single" w:sz="4" w:space="0" w:color="19466E"/>
              <w:left w:val="nil"/>
              <w:bottom w:val="nil"/>
            </w:tcBorders>
          </w:tcPr>
          <w:p w14:paraId="09427301" w14:textId="77777777" w:rsidR="00BE5894" w:rsidRPr="00F756D0" w:rsidRDefault="00BE5894" w:rsidP="006B0C06">
            <w:pPr>
              <w:spacing w:line="480" w:lineRule="auto"/>
              <w:rPr>
                <w:sz w:val="20"/>
                <w:szCs w:val="20"/>
              </w:rPr>
            </w:pPr>
            <w:r w:rsidRPr="00F756D0">
              <w:rPr>
                <w:sz w:val="20"/>
                <w:szCs w:val="20"/>
              </w:rPr>
              <w:t>25-29</w:t>
            </w:r>
          </w:p>
        </w:tc>
        <w:tc>
          <w:tcPr>
            <w:tcW w:w="709" w:type="dxa"/>
            <w:tcBorders>
              <w:top w:val="single" w:sz="4" w:space="0" w:color="19466E"/>
              <w:bottom w:val="nil"/>
              <w:right w:val="nil"/>
            </w:tcBorders>
          </w:tcPr>
          <w:p w14:paraId="5542B033"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7A6E6F43"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79AF5C44"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57739184"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07A255B0"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79BE0784"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0A335735"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6EA5304B" w14:textId="77777777" w:rsidR="00BE5894" w:rsidRPr="00F756D0" w:rsidRDefault="00BE5894" w:rsidP="006B0C06">
            <w:pPr>
              <w:spacing w:line="480" w:lineRule="auto"/>
              <w:jc w:val="center"/>
              <w:rPr>
                <w:sz w:val="20"/>
                <w:szCs w:val="20"/>
              </w:rPr>
            </w:pPr>
          </w:p>
        </w:tc>
        <w:tc>
          <w:tcPr>
            <w:tcW w:w="567" w:type="dxa"/>
            <w:tcBorders>
              <w:top w:val="single" w:sz="4" w:space="0" w:color="19466E"/>
              <w:left w:val="nil"/>
              <w:bottom w:val="nil"/>
            </w:tcBorders>
          </w:tcPr>
          <w:p w14:paraId="523A953F" w14:textId="77777777" w:rsidR="00BE5894" w:rsidRPr="00F756D0" w:rsidRDefault="00BE5894" w:rsidP="006B0C06">
            <w:pPr>
              <w:spacing w:line="480" w:lineRule="auto"/>
              <w:jc w:val="center"/>
              <w:rPr>
                <w:sz w:val="20"/>
                <w:szCs w:val="20"/>
              </w:rPr>
            </w:pPr>
          </w:p>
        </w:tc>
      </w:tr>
      <w:tr w:rsidR="00BE5894" w:rsidRPr="00F756D0" w14:paraId="358D0B81" w14:textId="77777777" w:rsidTr="006B0C06">
        <w:trPr>
          <w:trHeight w:val="315"/>
        </w:trPr>
        <w:tc>
          <w:tcPr>
            <w:tcW w:w="846" w:type="dxa"/>
            <w:tcBorders>
              <w:top w:val="nil"/>
              <w:bottom w:val="nil"/>
              <w:right w:val="nil"/>
            </w:tcBorders>
            <w:shd w:val="clear" w:color="auto" w:fill="auto"/>
            <w:noWrap/>
          </w:tcPr>
          <w:p w14:paraId="3CEA087C"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79544559" w14:textId="77777777" w:rsidR="00BE5894" w:rsidRPr="00F756D0" w:rsidRDefault="00BE5894" w:rsidP="006B0C06">
            <w:pPr>
              <w:spacing w:line="480" w:lineRule="auto"/>
              <w:rPr>
                <w:sz w:val="20"/>
                <w:szCs w:val="20"/>
              </w:rPr>
            </w:pPr>
            <w:r w:rsidRPr="00F756D0">
              <w:rPr>
                <w:sz w:val="20"/>
                <w:szCs w:val="20"/>
              </w:rPr>
              <w:t>30-39</w:t>
            </w:r>
          </w:p>
        </w:tc>
        <w:tc>
          <w:tcPr>
            <w:tcW w:w="709" w:type="dxa"/>
            <w:tcBorders>
              <w:top w:val="nil"/>
              <w:bottom w:val="nil"/>
              <w:right w:val="nil"/>
            </w:tcBorders>
          </w:tcPr>
          <w:p w14:paraId="30F57266"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533291B0"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560BF696"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23FFB6AE"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240FF10D"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29F5046"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04D74B06"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5265E47E" w14:textId="77777777" w:rsidR="00BE5894" w:rsidRPr="00F756D0" w:rsidRDefault="00BE5894" w:rsidP="006B0C06">
            <w:pPr>
              <w:spacing w:line="480" w:lineRule="auto"/>
              <w:jc w:val="center"/>
              <w:rPr>
                <w:sz w:val="20"/>
                <w:szCs w:val="20"/>
              </w:rPr>
            </w:pPr>
          </w:p>
        </w:tc>
        <w:tc>
          <w:tcPr>
            <w:tcW w:w="567" w:type="dxa"/>
            <w:tcBorders>
              <w:top w:val="nil"/>
              <w:left w:val="nil"/>
              <w:bottom w:val="nil"/>
            </w:tcBorders>
          </w:tcPr>
          <w:p w14:paraId="29FBA245" w14:textId="77777777" w:rsidR="00BE5894" w:rsidRPr="00F756D0" w:rsidRDefault="00BE5894" w:rsidP="006B0C06">
            <w:pPr>
              <w:spacing w:line="480" w:lineRule="auto"/>
              <w:jc w:val="center"/>
              <w:rPr>
                <w:sz w:val="20"/>
                <w:szCs w:val="20"/>
              </w:rPr>
            </w:pPr>
          </w:p>
        </w:tc>
      </w:tr>
      <w:tr w:rsidR="00BE5894" w:rsidRPr="00F756D0" w14:paraId="1963E89C" w14:textId="77777777" w:rsidTr="006B0C06">
        <w:trPr>
          <w:trHeight w:val="315"/>
        </w:trPr>
        <w:tc>
          <w:tcPr>
            <w:tcW w:w="846" w:type="dxa"/>
            <w:tcBorders>
              <w:top w:val="nil"/>
              <w:bottom w:val="nil"/>
              <w:right w:val="nil"/>
            </w:tcBorders>
            <w:shd w:val="clear" w:color="auto" w:fill="auto"/>
            <w:noWrap/>
          </w:tcPr>
          <w:p w14:paraId="7EFF36EA"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1FEAB428" w14:textId="77777777" w:rsidR="00BE5894" w:rsidRPr="00F756D0" w:rsidRDefault="00BE5894" w:rsidP="006B0C06">
            <w:pPr>
              <w:spacing w:line="480" w:lineRule="auto"/>
              <w:rPr>
                <w:sz w:val="20"/>
                <w:szCs w:val="20"/>
              </w:rPr>
            </w:pPr>
            <w:r w:rsidRPr="00F756D0">
              <w:rPr>
                <w:sz w:val="20"/>
                <w:szCs w:val="20"/>
              </w:rPr>
              <w:t>40-49</w:t>
            </w:r>
          </w:p>
        </w:tc>
        <w:tc>
          <w:tcPr>
            <w:tcW w:w="709" w:type="dxa"/>
            <w:tcBorders>
              <w:top w:val="nil"/>
              <w:bottom w:val="nil"/>
              <w:right w:val="nil"/>
            </w:tcBorders>
          </w:tcPr>
          <w:p w14:paraId="0A0E33D5"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5DE728ED"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0819EEEF"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65EFEA57"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3FFDE931"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0AE7D1A0"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7A618BE9"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0B4170F8" w14:textId="77777777" w:rsidR="00BE5894" w:rsidRPr="00F756D0" w:rsidRDefault="00BE5894" w:rsidP="006B0C06">
            <w:pPr>
              <w:spacing w:line="480" w:lineRule="auto"/>
              <w:jc w:val="center"/>
              <w:rPr>
                <w:sz w:val="20"/>
                <w:szCs w:val="20"/>
              </w:rPr>
            </w:pPr>
          </w:p>
        </w:tc>
        <w:tc>
          <w:tcPr>
            <w:tcW w:w="567" w:type="dxa"/>
            <w:tcBorders>
              <w:top w:val="nil"/>
              <w:left w:val="nil"/>
              <w:bottom w:val="nil"/>
            </w:tcBorders>
          </w:tcPr>
          <w:p w14:paraId="68978F5E" w14:textId="77777777" w:rsidR="00BE5894" w:rsidRPr="00F756D0" w:rsidRDefault="00BE5894" w:rsidP="006B0C06">
            <w:pPr>
              <w:spacing w:line="480" w:lineRule="auto"/>
              <w:jc w:val="center"/>
              <w:rPr>
                <w:sz w:val="20"/>
                <w:szCs w:val="20"/>
              </w:rPr>
            </w:pPr>
          </w:p>
        </w:tc>
      </w:tr>
      <w:tr w:rsidR="00BE5894" w:rsidRPr="00F756D0" w14:paraId="6A04CB78" w14:textId="77777777" w:rsidTr="006B0C06">
        <w:trPr>
          <w:trHeight w:val="315"/>
        </w:trPr>
        <w:tc>
          <w:tcPr>
            <w:tcW w:w="846" w:type="dxa"/>
            <w:tcBorders>
              <w:top w:val="nil"/>
              <w:bottom w:val="single" w:sz="4" w:space="0" w:color="19466E"/>
              <w:right w:val="nil"/>
            </w:tcBorders>
            <w:shd w:val="clear" w:color="auto" w:fill="auto"/>
            <w:noWrap/>
          </w:tcPr>
          <w:p w14:paraId="28DF6BE2"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1E3A9452" w14:textId="77777777" w:rsidR="00BE5894" w:rsidRPr="00F756D0" w:rsidRDefault="00BE5894" w:rsidP="006B0C06">
            <w:pPr>
              <w:spacing w:line="480" w:lineRule="auto"/>
              <w:rPr>
                <w:sz w:val="20"/>
                <w:szCs w:val="20"/>
              </w:rPr>
            </w:pPr>
            <w:r w:rsidRPr="00F756D0">
              <w:rPr>
                <w:sz w:val="20"/>
                <w:szCs w:val="20"/>
              </w:rPr>
              <w:t>&gt;50</w:t>
            </w:r>
          </w:p>
        </w:tc>
        <w:tc>
          <w:tcPr>
            <w:tcW w:w="709" w:type="dxa"/>
            <w:tcBorders>
              <w:top w:val="nil"/>
              <w:bottom w:val="single" w:sz="4" w:space="0" w:color="19466E"/>
              <w:right w:val="nil"/>
            </w:tcBorders>
          </w:tcPr>
          <w:p w14:paraId="4858D1C0"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127382ED"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74727F35"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67870E89"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43458865"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5D8E5060" w14:textId="77777777" w:rsidR="00BE5894" w:rsidRPr="00F756D0" w:rsidRDefault="00BE5894" w:rsidP="006B0C06">
            <w:pPr>
              <w:spacing w:line="480" w:lineRule="auto"/>
              <w:jc w:val="center"/>
              <w:rPr>
                <w:sz w:val="20"/>
                <w:szCs w:val="20"/>
              </w:rPr>
            </w:pPr>
          </w:p>
        </w:tc>
        <w:tc>
          <w:tcPr>
            <w:tcW w:w="708" w:type="dxa"/>
            <w:tcBorders>
              <w:top w:val="nil"/>
              <w:bottom w:val="single" w:sz="4" w:space="0" w:color="19466E"/>
              <w:right w:val="nil"/>
            </w:tcBorders>
          </w:tcPr>
          <w:p w14:paraId="37AE49DE"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34549F11" w14:textId="77777777" w:rsidR="00BE5894" w:rsidRPr="00F756D0" w:rsidRDefault="00BE5894" w:rsidP="006B0C06">
            <w:pPr>
              <w:spacing w:line="480" w:lineRule="auto"/>
              <w:jc w:val="center"/>
              <w:rPr>
                <w:sz w:val="20"/>
                <w:szCs w:val="20"/>
              </w:rPr>
            </w:pPr>
          </w:p>
        </w:tc>
        <w:tc>
          <w:tcPr>
            <w:tcW w:w="567" w:type="dxa"/>
            <w:tcBorders>
              <w:top w:val="nil"/>
              <w:left w:val="nil"/>
              <w:bottom w:val="single" w:sz="4" w:space="0" w:color="19466E"/>
            </w:tcBorders>
          </w:tcPr>
          <w:p w14:paraId="2D672BB7" w14:textId="77777777" w:rsidR="00BE5894" w:rsidRPr="00F756D0" w:rsidRDefault="00BE5894" w:rsidP="006B0C06">
            <w:pPr>
              <w:spacing w:line="480" w:lineRule="auto"/>
              <w:jc w:val="center"/>
              <w:rPr>
                <w:sz w:val="20"/>
                <w:szCs w:val="20"/>
              </w:rPr>
            </w:pPr>
          </w:p>
        </w:tc>
      </w:tr>
      <w:tr w:rsidR="00BE5894" w:rsidRPr="00F756D0" w14:paraId="30DAC624" w14:textId="77777777" w:rsidTr="006B0C06">
        <w:trPr>
          <w:trHeight w:val="315"/>
        </w:trPr>
        <w:tc>
          <w:tcPr>
            <w:tcW w:w="846" w:type="dxa"/>
            <w:tcBorders>
              <w:top w:val="single" w:sz="4" w:space="0" w:color="19466E"/>
              <w:bottom w:val="nil"/>
              <w:right w:val="nil"/>
            </w:tcBorders>
            <w:shd w:val="clear" w:color="auto" w:fill="auto"/>
            <w:noWrap/>
          </w:tcPr>
          <w:p w14:paraId="54FE9914" w14:textId="77777777" w:rsidR="00BE5894" w:rsidRPr="00F756D0" w:rsidRDefault="00BE5894" w:rsidP="006B0C06">
            <w:pPr>
              <w:spacing w:line="480" w:lineRule="auto"/>
              <w:rPr>
                <w:sz w:val="20"/>
                <w:szCs w:val="20"/>
              </w:rPr>
            </w:pPr>
            <w:r w:rsidRPr="00F756D0">
              <w:rPr>
                <w:sz w:val="20"/>
                <w:szCs w:val="20"/>
              </w:rPr>
              <w:lastRenderedPageBreak/>
              <w:t>early career doctor FTE (0-24 FTEs)</w:t>
            </w:r>
          </w:p>
        </w:tc>
        <w:tc>
          <w:tcPr>
            <w:tcW w:w="1134" w:type="dxa"/>
            <w:tcBorders>
              <w:top w:val="single" w:sz="4" w:space="0" w:color="19466E"/>
              <w:left w:val="nil"/>
              <w:bottom w:val="nil"/>
            </w:tcBorders>
          </w:tcPr>
          <w:p w14:paraId="46436FFA" w14:textId="77777777" w:rsidR="00BE5894" w:rsidRPr="00F756D0" w:rsidRDefault="00BE5894" w:rsidP="006B0C06">
            <w:pPr>
              <w:spacing w:line="480" w:lineRule="auto"/>
              <w:rPr>
                <w:sz w:val="20"/>
                <w:szCs w:val="20"/>
              </w:rPr>
            </w:pPr>
            <w:r w:rsidRPr="00F756D0">
              <w:rPr>
                <w:sz w:val="20"/>
                <w:szCs w:val="20"/>
              </w:rPr>
              <w:t>25-29</w:t>
            </w:r>
          </w:p>
        </w:tc>
        <w:tc>
          <w:tcPr>
            <w:tcW w:w="709" w:type="dxa"/>
            <w:tcBorders>
              <w:top w:val="single" w:sz="4" w:space="0" w:color="19466E"/>
              <w:bottom w:val="nil"/>
              <w:right w:val="nil"/>
            </w:tcBorders>
          </w:tcPr>
          <w:p w14:paraId="242BB040"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3B154657"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3A384F33"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1D4317F8"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31FB40AA"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0EEC7CBF"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217A6DB3"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70CF3C59" w14:textId="77777777" w:rsidR="00BE5894" w:rsidRPr="00F756D0" w:rsidRDefault="00BE5894" w:rsidP="006B0C06">
            <w:pPr>
              <w:spacing w:line="480" w:lineRule="auto"/>
              <w:jc w:val="center"/>
              <w:rPr>
                <w:sz w:val="20"/>
                <w:szCs w:val="20"/>
              </w:rPr>
            </w:pPr>
          </w:p>
        </w:tc>
        <w:tc>
          <w:tcPr>
            <w:tcW w:w="567" w:type="dxa"/>
            <w:tcBorders>
              <w:top w:val="single" w:sz="4" w:space="0" w:color="19466E"/>
              <w:left w:val="nil"/>
              <w:bottom w:val="nil"/>
            </w:tcBorders>
          </w:tcPr>
          <w:p w14:paraId="594B17BE" w14:textId="77777777" w:rsidR="00BE5894" w:rsidRPr="00F756D0" w:rsidRDefault="00BE5894" w:rsidP="006B0C06">
            <w:pPr>
              <w:spacing w:line="480" w:lineRule="auto"/>
              <w:jc w:val="center"/>
              <w:rPr>
                <w:sz w:val="20"/>
                <w:szCs w:val="20"/>
              </w:rPr>
            </w:pPr>
          </w:p>
        </w:tc>
      </w:tr>
      <w:tr w:rsidR="00BE5894" w:rsidRPr="00F756D0" w14:paraId="7E0FBB8A" w14:textId="77777777" w:rsidTr="006B0C06">
        <w:trPr>
          <w:trHeight w:val="315"/>
        </w:trPr>
        <w:tc>
          <w:tcPr>
            <w:tcW w:w="846" w:type="dxa"/>
            <w:tcBorders>
              <w:top w:val="nil"/>
              <w:bottom w:val="single" w:sz="4" w:space="0" w:color="19466E"/>
              <w:right w:val="nil"/>
            </w:tcBorders>
            <w:shd w:val="clear" w:color="auto" w:fill="auto"/>
            <w:noWrap/>
          </w:tcPr>
          <w:p w14:paraId="53F01F0E"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3DE43CF8" w14:textId="77777777" w:rsidR="00BE5894" w:rsidRPr="00F756D0" w:rsidRDefault="00BE5894" w:rsidP="006B0C06">
            <w:pPr>
              <w:spacing w:line="480" w:lineRule="auto"/>
              <w:rPr>
                <w:sz w:val="20"/>
                <w:szCs w:val="20"/>
              </w:rPr>
            </w:pPr>
            <w:r w:rsidRPr="00F756D0">
              <w:rPr>
                <w:sz w:val="20"/>
                <w:szCs w:val="20"/>
              </w:rPr>
              <w:t>30-39</w:t>
            </w:r>
          </w:p>
        </w:tc>
        <w:tc>
          <w:tcPr>
            <w:tcW w:w="709" w:type="dxa"/>
            <w:tcBorders>
              <w:top w:val="nil"/>
              <w:bottom w:val="single" w:sz="4" w:space="0" w:color="19466E"/>
              <w:right w:val="nil"/>
            </w:tcBorders>
          </w:tcPr>
          <w:p w14:paraId="7803CA9C"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4480BEAE"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1A1FE45E"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5488A4BE"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1924E883"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37F8BB1D" w14:textId="77777777" w:rsidR="00BE5894" w:rsidRPr="00F756D0" w:rsidRDefault="00BE5894" w:rsidP="006B0C06">
            <w:pPr>
              <w:spacing w:line="480" w:lineRule="auto"/>
              <w:jc w:val="center"/>
              <w:rPr>
                <w:sz w:val="20"/>
                <w:szCs w:val="20"/>
              </w:rPr>
            </w:pPr>
          </w:p>
        </w:tc>
        <w:tc>
          <w:tcPr>
            <w:tcW w:w="708" w:type="dxa"/>
            <w:tcBorders>
              <w:top w:val="nil"/>
              <w:bottom w:val="single" w:sz="4" w:space="0" w:color="19466E"/>
              <w:right w:val="nil"/>
            </w:tcBorders>
          </w:tcPr>
          <w:p w14:paraId="5C2F12FD"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14F84A61" w14:textId="77777777" w:rsidR="00BE5894" w:rsidRPr="00F756D0" w:rsidRDefault="00BE5894" w:rsidP="006B0C06">
            <w:pPr>
              <w:spacing w:line="480" w:lineRule="auto"/>
              <w:jc w:val="center"/>
              <w:rPr>
                <w:sz w:val="20"/>
                <w:szCs w:val="20"/>
              </w:rPr>
            </w:pPr>
          </w:p>
        </w:tc>
        <w:tc>
          <w:tcPr>
            <w:tcW w:w="567" w:type="dxa"/>
            <w:tcBorders>
              <w:top w:val="nil"/>
              <w:left w:val="nil"/>
              <w:bottom w:val="single" w:sz="4" w:space="0" w:color="19466E"/>
            </w:tcBorders>
          </w:tcPr>
          <w:p w14:paraId="144A363F" w14:textId="77777777" w:rsidR="00BE5894" w:rsidRPr="00F756D0" w:rsidRDefault="00BE5894" w:rsidP="006B0C06">
            <w:pPr>
              <w:spacing w:line="480" w:lineRule="auto"/>
              <w:jc w:val="center"/>
              <w:rPr>
                <w:sz w:val="20"/>
                <w:szCs w:val="20"/>
              </w:rPr>
            </w:pPr>
          </w:p>
        </w:tc>
      </w:tr>
      <w:tr w:rsidR="00BE5894" w:rsidRPr="00F756D0" w14:paraId="0FF98698" w14:textId="77777777" w:rsidTr="006B0C06">
        <w:trPr>
          <w:trHeight w:val="315"/>
        </w:trPr>
        <w:tc>
          <w:tcPr>
            <w:tcW w:w="846" w:type="dxa"/>
            <w:tcBorders>
              <w:top w:val="single" w:sz="4" w:space="0" w:color="19466E"/>
              <w:bottom w:val="nil"/>
              <w:right w:val="nil"/>
            </w:tcBorders>
            <w:shd w:val="clear" w:color="auto" w:fill="auto"/>
            <w:noWrap/>
          </w:tcPr>
          <w:p w14:paraId="3C9AA73A" w14:textId="77777777" w:rsidR="00BE5894" w:rsidRPr="00F756D0" w:rsidRDefault="00BE5894" w:rsidP="006B0C06">
            <w:pPr>
              <w:spacing w:line="480" w:lineRule="auto"/>
              <w:rPr>
                <w:sz w:val="20"/>
                <w:szCs w:val="20"/>
              </w:rPr>
            </w:pPr>
            <w:r w:rsidRPr="00F756D0">
              <w:rPr>
                <w:sz w:val="20"/>
                <w:szCs w:val="20"/>
              </w:rPr>
              <w:t>Total beds available overnight (0-349)</w:t>
            </w:r>
          </w:p>
        </w:tc>
        <w:tc>
          <w:tcPr>
            <w:tcW w:w="1134" w:type="dxa"/>
            <w:tcBorders>
              <w:top w:val="single" w:sz="4" w:space="0" w:color="19466E"/>
              <w:left w:val="nil"/>
              <w:bottom w:val="nil"/>
            </w:tcBorders>
          </w:tcPr>
          <w:p w14:paraId="140E2CEC" w14:textId="77777777" w:rsidR="00BE5894" w:rsidRPr="00F756D0" w:rsidRDefault="00BE5894" w:rsidP="006B0C06">
            <w:pPr>
              <w:spacing w:line="480" w:lineRule="auto"/>
              <w:rPr>
                <w:sz w:val="20"/>
                <w:szCs w:val="20"/>
              </w:rPr>
            </w:pPr>
            <w:r w:rsidRPr="00F756D0">
              <w:rPr>
                <w:sz w:val="20"/>
                <w:szCs w:val="20"/>
              </w:rPr>
              <w:t>350-499</w:t>
            </w:r>
          </w:p>
        </w:tc>
        <w:tc>
          <w:tcPr>
            <w:tcW w:w="709" w:type="dxa"/>
            <w:tcBorders>
              <w:top w:val="single" w:sz="4" w:space="0" w:color="19466E"/>
              <w:bottom w:val="nil"/>
              <w:right w:val="nil"/>
            </w:tcBorders>
          </w:tcPr>
          <w:p w14:paraId="7EDE0CD5"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279F42F0"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23D7B8E5"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25DCFC83"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29D006D5"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2CA2D9AB"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7E85491D"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5A52CF20" w14:textId="77777777" w:rsidR="00BE5894" w:rsidRPr="00F756D0" w:rsidRDefault="00BE5894" w:rsidP="006B0C06">
            <w:pPr>
              <w:spacing w:line="480" w:lineRule="auto"/>
              <w:jc w:val="center"/>
              <w:rPr>
                <w:sz w:val="20"/>
                <w:szCs w:val="20"/>
              </w:rPr>
            </w:pPr>
          </w:p>
        </w:tc>
        <w:tc>
          <w:tcPr>
            <w:tcW w:w="567" w:type="dxa"/>
            <w:tcBorders>
              <w:top w:val="single" w:sz="4" w:space="0" w:color="19466E"/>
              <w:left w:val="nil"/>
              <w:bottom w:val="nil"/>
            </w:tcBorders>
          </w:tcPr>
          <w:p w14:paraId="35E0E68D" w14:textId="77777777" w:rsidR="00BE5894" w:rsidRPr="00F756D0" w:rsidRDefault="00BE5894" w:rsidP="006B0C06">
            <w:pPr>
              <w:spacing w:line="480" w:lineRule="auto"/>
              <w:jc w:val="center"/>
              <w:rPr>
                <w:sz w:val="20"/>
                <w:szCs w:val="20"/>
              </w:rPr>
            </w:pPr>
          </w:p>
        </w:tc>
      </w:tr>
      <w:tr w:rsidR="00BE5894" w:rsidRPr="00F756D0" w14:paraId="67C3D150" w14:textId="77777777" w:rsidTr="006B0C06">
        <w:trPr>
          <w:trHeight w:val="315"/>
        </w:trPr>
        <w:tc>
          <w:tcPr>
            <w:tcW w:w="846" w:type="dxa"/>
            <w:tcBorders>
              <w:top w:val="nil"/>
              <w:bottom w:val="nil"/>
              <w:right w:val="nil"/>
            </w:tcBorders>
            <w:shd w:val="clear" w:color="auto" w:fill="auto"/>
            <w:noWrap/>
          </w:tcPr>
          <w:p w14:paraId="72AD20C0"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76CE540B" w14:textId="77777777" w:rsidR="00BE5894" w:rsidRPr="00F756D0" w:rsidRDefault="00BE5894" w:rsidP="006B0C06">
            <w:pPr>
              <w:spacing w:line="480" w:lineRule="auto"/>
              <w:rPr>
                <w:sz w:val="20"/>
                <w:szCs w:val="20"/>
              </w:rPr>
            </w:pPr>
            <w:r w:rsidRPr="00F756D0">
              <w:rPr>
                <w:sz w:val="20"/>
                <w:szCs w:val="20"/>
              </w:rPr>
              <w:t>500-699</w:t>
            </w:r>
          </w:p>
        </w:tc>
        <w:tc>
          <w:tcPr>
            <w:tcW w:w="709" w:type="dxa"/>
            <w:tcBorders>
              <w:top w:val="nil"/>
              <w:bottom w:val="nil"/>
              <w:right w:val="nil"/>
            </w:tcBorders>
          </w:tcPr>
          <w:p w14:paraId="647B1238"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6076E1A8"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4BBBD8C6"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00780F9B"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18FB6176"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7ED6AF86"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0D18B436"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07C6358A" w14:textId="77777777" w:rsidR="00BE5894" w:rsidRPr="00F756D0" w:rsidRDefault="00BE5894" w:rsidP="006B0C06">
            <w:pPr>
              <w:spacing w:line="480" w:lineRule="auto"/>
              <w:jc w:val="center"/>
              <w:rPr>
                <w:sz w:val="20"/>
                <w:szCs w:val="20"/>
              </w:rPr>
            </w:pPr>
          </w:p>
        </w:tc>
        <w:tc>
          <w:tcPr>
            <w:tcW w:w="567" w:type="dxa"/>
            <w:tcBorders>
              <w:top w:val="nil"/>
              <w:left w:val="nil"/>
              <w:bottom w:val="nil"/>
            </w:tcBorders>
          </w:tcPr>
          <w:p w14:paraId="5A00B244" w14:textId="77777777" w:rsidR="00BE5894" w:rsidRPr="00F756D0" w:rsidRDefault="00BE5894" w:rsidP="006B0C06">
            <w:pPr>
              <w:spacing w:line="480" w:lineRule="auto"/>
              <w:jc w:val="center"/>
              <w:rPr>
                <w:sz w:val="20"/>
                <w:szCs w:val="20"/>
              </w:rPr>
            </w:pPr>
          </w:p>
        </w:tc>
      </w:tr>
      <w:tr w:rsidR="00BE5894" w:rsidRPr="00F756D0" w14:paraId="4378A6A3" w14:textId="77777777" w:rsidTr="006B0C06">
        <w:trPr>
          <w:trHeight w:val="315"/>
        </w:trPr>
        <w:tc>
          <w:tcPr>
            <w:tcW w:w="846" w:type="dxa"/>
            <w:tcBorders>
              <w:top w:val="nil"/>
              <w:bottom w:val="nil"/>
              <w:right w:val="nil"/>
            </w:tcBorders>
            <w:shd w:val="clear" w:color="auto" w:fill="auto"/>
            <w:noWrap/>
          </w:tcPr>
          <w:p w14:paraId="5E41D881"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1F1BC307" w14:textId="77777777" w:rsidR="00BE5894" w:rsidRPr="00F756D0" w:rsidRDefault="00BE5894" w:rsidP="006B0C06">
            <w:pPr>
              <w:spacing w:line="480" w:lineRule="auto"/>
              <w:rPr>
                <w:sz w:val="20"/>
                <w:szCs w:val="20"/>
              </w:rPr>
            </w:pPr>
            <w:r w:rsidRPr="00F756D0">
              <w:rPr>
                <w:sz w:val="20"/>
                <w:szCs w:val="20"/>
              </w:rPr>
              <w:t>700-999</w:t>
            </w:r>
          </w:p>
        </w:tc>
        <w:tc>
          <w:tcPr>
            <w:tcW w:w="709" w:type="dxa"/>
            <w:tcBorders>
              <w:top w:val="nil"/>
              <w:bottom w:val="nil"/>
              <w:right w:val="nil"/>
            </w:tcBorders>
          </w:tcPr>
          <w:p w14:paraId="0715A82E"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64E1AEDF"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40FE89C3"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7FF7D521"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61B84447"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75204A35"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72CBBB1A"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0CD5CB5C" w14:textId="77777777" w:rsidR="00BE5894" w:rsidRPr="00F756D0" w:rsidRDefault="00BE5894" w:rsidP="006B0C06">
            <w:pPr>
              <w:spacing w:line="480" w:lineRule="auto"/>
              <w:jc w:val="center"/>
              <w:rPr>
                <w:sz w:val="20"/>
                <w:szCs w:val="20"/>
              </w:rPr>
            </w:pPr>
          </w:p>
        </w:tc>
        <w:tc>
          <w:tcPr>
            <w:tcW w:w="567" w:type="dxa"/>
            <w:tcBorders>
              <w:top w:val="nil"/>
              <w:left w:val="nil"/>
              <w:bottom w:val="nil"/>
            </w:tcBorders>
          </w:tcPr>
          <w:p w14:paraId="00E74618" w14:textId="77777777" w:rsidR="00BE5894" w:rsidRPr="00F756D0" w:rsidRDefault="00BE5894" w:rsidP="006B0C06">
            <w:pPr>
              <w:spacing w:line="480" w:lineRule="auto"/>
              <w:jc w:val="center"/>
              <w:rPr>
                <w:sz w:val="20"/>
                <w:szCs w:val="20"/>
              </w:rPr>
            </w:pPr>
          </w:p>
        </w:tc>
      </w:tr>
      <w:tr w:rsidR="00BE5894" w:rsidRPr="00F756D0" w14:paraId="1BC59726" w14:textId="77777777" w:rsidTr="006B0C06">
        <w:trPr>
          <w:trHeight w:val="315"/>
        </w:trPr>
        <w:tc>
          <w:tcPr>
            <w:tcW w:w="846" w:type="dxa"/>
            <w:tcBorders>
              <w:top w:val="nil"/>
              <w:bottom w:val="single" w:sz="4" w:space="0" w:color="19466E"/>
              <w:right w:val="nil"/>
            </w:tcBorders>
            <w:shd w:val="clear" w:color="auto" w:fill="auto"/>
            <w:noWrap/>
          </w:tcPr>
          <w:p w14:paraId="069DA398"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6899BE21" w14:textId="77777777" w:rsidR="00BE5894" w:rsidRPr="00F756D0" w:rsidRDefault="00BE5894" w:rsidP="006B0C06">
            <w:pPr>
              <w:spacing w:line="480" w:lineRule="auto"/>
              <w:rPr>
                <w:sz w:val="20"/>
                <w:szCs w:val="20"/>
              </w:rPr>
            </w:pPr>
            <w:r w:rsidRPr="00F756D0">
              <w:rPr>
                <w:sz w:val="20"/>
                <w:szCs w:val="20"/>
              </w:rPr>
              <w:t>≥1000</w:t>
            </w:r>
          </w:p>
        </w:tc>
        <w:tc>
          <w:tcPr>
            <w:tcW w:w="709" w:type="dxa"/>
            <w:tcBorders>
              <w:top w:val="nil"/>
              <w:bottom w:val="single" w:sz="4" w:space="0" w:color="19466E"/>
              <w:right w:val="nil"/>
            </w:tcBorders>
          </w:tcPr>
          <w:p w14:paraId="6D1FF5DE"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7E28257A"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6532C5CF"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67DB8637"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6BB8DB06"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2DB7565D" w14:textId="77777777" w:rsidR="00BE5894" w:rsidRPr="00F756D0" w:rsidRDefault="00BE5894" w:rsidP="006B0C06">
            <w:pPr>
              <w:spacing w:line="480" w:lineRule="auto"/>
              <w:jc w:val="center"/>
              <w:rPr>
                <w:sz w:val="20"/>
                <w:szCs w:val="20"/>
              </w:rPr>
            </w:pPr>
          </w:p>
        </w:tc>
        <w:tc>
          <w:tcPr>
            <w:tcW w:w="708" w:type="dxa"/>
            <w:tcBorders>
              <w:top w:val="nil"/>
              <w:bottom w:val="single" w:sz="4" w:space="0" w:color="19466E"/>
              <w:right w:val="nil"/>
            </w:tcBorders>
          </w:tcPr>
          <w:p w14:paraId="6D78F7E3"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54CAB1F4" w14:textId="77777777" w:rsidR="00BE5894" w:rsidRPr="00F756D0" w:rsidRDefault="00BE5894" w:rsidP="006B0C06">
            <w:pPr>
              <w:spacing w:line="480" w:lineRule="auto"/>
              <w:jc w:val="center"/>
              <w:rPr>
                <w:sz w:val="20"/>
                <w:szCs w:val="20"/>
              </w:rPr>
            </w:pPr>
          </w:p>
        </w:tc>
        <w:tc>
          <w:tcPr>
            <w:tcW w:w="567" w:type="dxa"/>
            <w:tcBorders>
              <w:top w:val="nil"/>
              <w:left w:val="nil"/>
              <w:bottom w:val="single" w:sz="4" w:space="0" w:color="19466E"/>
            </w:tcBorders>
          </w:tcPr>
          <w:p w14:paraId="7F19CC75" w14:textId="77777777" w:rsidR="00BE5894" w:rsidRPr="00F756D0" w:rsidRDefault="00BE5894" w:rsidP="006B0C06">
            <w:pPr>
              <w:spacing w:line="480" w:lineRule="auto"/>
              <w:jc w:val="center"/>
              <w:rPr>
                <w:sz w:val="20"/>
                <w:szCs w:val="20"/>
              </w:rPr>
            </w:pPr>
          </w:p>
        </w:tc>
      </w:tr>
      <w:tr w:rsidR="00BE5894" w:rsidRPr="00F756D0" w14:paraId="6C469E2B" w14:textId="77777777" w:rsidTr="006B0C06">
        <w:trPr>
          <w:trHeight w:val="315"/>
        </w:trPr>
        <w:tc>
          <w:tcPr>
            <w:tcW w:w="846" w:type="dxa"/>
            <w:tcBorders>
              <w:top w:val="single" w:sz="4" w:space="0" w:color="19466E"/>
              <w:bottom w:val="nil"/>
              <w:right w:val="nil"/>
            </w:tcBorders>
            <w:shd w:val="clear" w:color="auto" w:fill="auto"/>
            <w:noWrap/>
          </w:tcPr>
          <w:p w14:paraId="06443CFD" w14:textId="77777777" w:rsidR="00BE5894" w:rsidRPr="00F756D0" w:rsidRDefault="00BE5894" w:rsidP="006B0C06">
            <w:pPr>
              <w:spacing w:line="480" w:lineRule="auto"/>
              <w:rPr>
                <w:sz w:val="20"/>
                <w:szCs w:val="20"/>
              </w:rPr>
            </w:pPr>
            <w:r w:rsidRPr="00F756D0">
              <w:rPr>
                <w:sz w:val="20"/>
                <w:szCs w:val="20"/>
              </w:rPr>
              <w:t>Total beds available overnight for trauma and orthopaedic surgery (0-34)</w:t>
            </w:r>
          </w:p>
        </w:tc>
        <w:tc>
          <w:tcPr>
            <w:tcW w:w="1134" w:type="dxa"/>
            <w:tcBorders>
              <w:top w:val="single" w:sz="4" w:space="0" w:color="19466E"/>
              <w:left w:val="nil"/>
              <w:bottom w:val="nil"/>
            </w:tcBorders>
          </w:tcPr>
          <w:p w14:paraId="02E46186" w14:textId="77777777" w:rsidR="00BE5894" w:rsidRPr="00F756D0" w:rsidRDefault="00BE5894" w:rsidP="006B0C06">
            <w:pPr>
              <w:spacing w:line="480" w:lineRule="auto"/>
              <w:rPr>
                <w:sz w:val="20"/>
                <w:szCs w:val="20"/>
              </w:rPr>
            </w:pPr>
            <w:r w:rsidRPr="00F756D0">
              <w:rPr>
                <w:sz w:val="20"/>
                <w:szCs w:val="20"/>
              </w:rPr>
              <w:t>35-49</w:t>
            </w:r>
          </w:p>
        </w:tc>
        <w:tc>
          <w:tcPr>
            <w:tcW w:w="709" w:type="dxa"/>
            <w:tcBorders>
              <w:top w:val="single" w:sz="4" w:space="0" w:color="19466E"/>
              <w:bottom w:val="nil"/>
              <w:right w:val="nil"/>
            </w:tcBorders>
          </w:tcPr>
          <w:p w14:paraId="0E7DFA38"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11F4F417"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7D44D43E"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548F5013"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18FFC4FE"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273500D1"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376D22C6"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70DBDF64" w14:textId="77777777" w:rsidR="00BE5894" w:rsidRPr="00F756D0" w:rsidRDefault="00BE5894" w:rsidP="006B0C06">
            <w:pPr>
              <w:spacing w:line="480" w:lineRule="auto"/>
              <w:jc w:val="center"/>
              <w:rPr>
                <w:sz w:val="20"/>
                <w:szCs w:val="20"/>
              </w:rPr>
            </w:pPr>
          </w:p>
        </w:tc>
        <w:tc>
          <w:tcPr>
            <w:tcW w:w="567" w:type="dxa"/>
            <w:tcBorders>
              <w:top w:val="single" w:sz="4" w:space="0" w:color="19466E"/>
              <w:left w:val="nil"/>
              <w:bottom w:val="nil"/>
            </w:tcBorders>
          </w:tcPr>
          <w:p w14:paraId="3E15FAE3" w14:textId="77777777" w:rsidR="00BE5894" w:rsidRPr="00F756D0" w:rsidRDefault="00BE5894" w:rsidP="006B0C06">
            <w:pPr>
              <w:spacing w:line="480" w:lineRule="auto"/>
              <w:jc w:val="center"/>
              <w:rPr>
                <w:sz w:val="20"/>
                <w:szCs w:val="20"/>
              </w:rPr>
            </w:pPr>
          </w:p>
        </w:tc>
      </w:tr>
      <w:tr w:rsidR="00BE5894" w:rsidRPr="00F756D0" w14:paraId="660CE7B8" w14:textId="77777777" w:rsidTr="006B0C06">
        <w:trPr>
          <w:trHeight w:val="315"/>
        </w:trPr>
        <w:tc>
          <w:tcPr>
            <w:tcW w:w="846" w:type="dxa"/>
            <w:tcBorders>
              <w:top w:val="nil"/>
              <w:bottom w:val="nil"/>
              <w:right w:val="nil"/>
            </w:tcBorders>
            <w:shd w:val="clear" w:color="auto" w:fill="auto"/>
            <w:noWrap/>
          </w:tcPr>
          <w:p w14:paraId="6C2ED14D"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5B207693" w14:textId="77777777" w:rsidR="00BE5894" w:rsidRPr="00F756D0" w:rsidRDefault="00BE5894" w:rsidP="006B0C06">
            <w:pPr>
              <w:spacing w:line="480" w:lineRule="auto"/>
              <w:rPr>
                <w:sz w:val="20"/>
                <w:szCs w:val="20"/>
              </w:rPr>
            </w:pPr>
            <w:r w:rsidRPr="00F756D0">
              <w:rPr>
                <w:sz w:val="20"/>
                <w:szCs w:val="20"/>
              </w:rPr>
              <w:t>50-69</w:t>
            </w:r>
          </w:p>
        </w:tc>
        <w:tc>
          <w:tcPr>
            <w:tcW w:w="709" w:type="dxa"/>
            <w:tcBorders>
              <w:top w:val="nil"/>
              <w:bottom w:val="nil"/>
              <w:right w:val="nil"/>
            </w:tcBorders>
          </w:tcPr>
          <w:p w14:paraId="0771CC22"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33B0E8F4"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24E59FC0"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182E4AB1"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42F415C8"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28F47D50"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46782FDE"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0BD12E45" w14:textId="77777777" w:rsidR="00BE5894" w:rsidRPr="00F756D0" w:rsidRDefault="00BE5894" w:rsidP="006B0C06">
            <w:pPr>
              <w:spacing w:line="480" w:lineRule="auto"/>
              <w:jc w:val="center"/>
              <w:rPr>
                <w:sz w:val="20"/>
                <w:szCs w:val="20"/>
              </w:rPr>
            </w:pPr>
          </w:p>
        </w:tc>
        <w:tc>
          <w:tcPr>
            <w:tcW w:w="567" w:type="dxa"/>
            <w:tcBorders>
              <w:top w:val="nil"/>
              <w:left w:val="nil"/>
              <w:bottom w:val="nil"/>
            </w:tcBorders>
          </w:tcPr>
          <w:p w14:paraId="72E8BFA4" w14:textId="77777777" w:rsidR="00BE5894" w:rsidRPr="00F756D0" w:rsidRDefault="00BE5894" w:rsidP="006B0C06">
            <w:pPr>
              <w:spacing w:line="480" w:lineRule="auto"/>
              <w:jc w:val="center"/>
              <w:rPr>
                <w:sz w:val="20"/>
                <w:szCs w:val="20"/>
              </w:rPr>
            </w:pPr>
          </w:p>
        </w:tc>
      </w:tr>
      <w:tr w:rsidR="00BE5894" w:rsidRPr="00F756D0" w14:paraId="7F1C5FD9" w14:textId="77777777" w:rsidTr="006B0C06">
        <w:trPr>
          <w:trHeight w:val="315"/>
        </w:trPr>
        <w:tc>
          <w:tcPr>
            <w:tcW w:w="846" w:type="dxa"/>
            <w:tcBorders>
              <w:top w:val="nil"/>
              <w:bottom w:val="nil"/>
              <w:right w:val="nil"/>
            </w:tcBorders>
            <w:shd w:val="clear" w:color="auto" w:fill="auto"/>
            <w:noWrap/>
          </w:tcPr>
          <w:p w14:paraId="1822627A"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7A28939F" w14:textId="77777777" w:rsidR="00BE5894" w:rsidRPr="00F756D0" w:rsidRDefault="00BE5894" w:rsidP="006B0C06">
            <w:pPr>
              <w:spacing w:line="480" w:lineRule="auto"/>
              <w:rPr>
                <w:sz w:val="20"/>
                <w:szCs w:val="20"/>
              </w:rPr>
            </w:pPr>
            <w:r w:rsidRPr="00F756D0">
              <w:rPr>
                <w:sz w:val="20"/>
                <w:szCs w:val="20"/>
              </w:rPr>
              <w:t>70-99</w:t>
            </w:r>
          </w:p>
        </w:tc>
        <w:tc>
          <w:tcPr>
            <w:tcW w:w="709" w:type="dxa"/>
            <w:tcBorders>
              <w:top w:val="nil"/>
              <w:bottom w:val="nil"/>
              <w:right w:val="nil"/>
            </w:tcBorders>
          </w:tcPr>
          <w:p w14:paraId="01B42889"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7783C74A"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5815295"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1D49C984"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32C486F3"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3879E262"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36EE95BB"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79F2EF63" w14:textId="77777777" w:rsidR="00BE5894" w:rsidRPr="00F756D0" w:rsidRDefault="00BE5894" w:rsidP="006B0C06">
            <w:pPr>
              <w:spacing w:line="480" w:lineRule="auto"/>
              <w:jc w:val="center"/>
              <w:rPr>
                <w:sz w:val="20"/>
                <w:szCs w:val="20"/>
              </w:rPr>
            </w:pPr>
          </w:p>
        </w:tc>
        <w:tc>
          <w:tcPr>
            <w:tcW w:w="567" w:type="dxa"/>
            <w:tcBorders>
              <w:top w:val="nil"/>
              <w:left w:val="nil"/>
              <w:bottom w:val="nil"/>
            </w:tcBorders>
          </w:tcPr>
          <w:p w14:paraId="77D69B9A" w14:textId="77777777" w:rsidR="00BE5894" w:rsidRPr="00F756D0" w:rsidRDefault="00BE5894" w:rsidP="006B0C06">
            <w:pPr>
              <w:spacing w:line="480" w:lineRule="auto"/>
              <w:jc w:val="center"/>
              <w:rPr>
                <w:sz w:val="20"/>
                <w:szCs w:val="20"/>
              </w:rPr>
            </w:pPr>
          </w:p>
        </w:tc>
      </w:tr>
      <w:tr w:rsidR="00BE5894" w:rsidRPr="00F756D0" w14:paraId="4A903423" w14:textId="77777777" w:rsidTr="006B0C06">
        <w:trPr>
          <w:trHeight w:val="315"/>
        </w:trPr>
        <w:tc>
          <w:tcPr>
            <w:tcW w:w="846" w:type="dxa"/>
            <w:tcBorders>
              <w:top w:val="nil"/>
              <w:bottom w:val="single" w:sz="4" w:space="0" w:color="19466E"/>
              <w:right w:val="nil"/>
            </w:tcBorders>
            <w:shd w:val="clear" w:color="auto" w:fill="auto"/>
            <w:noWrap/>
          </w:tcPr>
          <w:p w14:paraId="7E96003D"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5B942077" w14:textId="77777777" w:rsidR="00BE5894" w:rsidRPr="00F756D0" w:rsidRDefault="00BE5894" w:rsidP="006B0C06">
            <w:pPr>
              <w:spacing w:line="480" w:lineRule="auto"/>
              <w:rPr>
                <w:sz w:val="20"/>
                <w:szCs w:val="20"/>
              </w:rPr>
            </w:pPr>
            <w:r w:rsidRPr="00F756D0">
              <w:rPr>
                <w:sz w:val="20"/>
                <w:szCs w:val="20"/>
              </w:rPr>
              <w:t>≥100</w:t>
            </w:r>
          </w:p>
        </w:tc>
        <w:tc>
          <w:tcPr>
            <w:tcW w:w="709" w:type="dxa"/>
            <w:tcBorders>
              <w:top w:val="nil"/>
              <w:bottom w:val="single" w:sz="4" w:space="0" w:color="19466E"/>
              <w:right w:val="nil"/>
            </w:tcBorders>
          </w:tcPr>
          <w:p w14:paraId="5CAE5C41"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28162074"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73E7B8C3"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1BA7FAA4"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16472B57"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43566034" w14:textId="77777777" w:rsidR="00BE5894" w:rsidRPr="00F756D0" w:rsidRDefault="00BE5894" w:rsidP="006B0C06">
            <w:pPr>
              <w:spacing w:line="480" w:lineRule="auto"/>
              <w:jc w:val="center"/>
              <w:rPr>
                <w:sz w:val="20"/>
                <w:szCs w:val="20"/>
              </w:rPr>
            </w:pPr>
          </w:p>
        </w:tc>
        <w:tc>
          <w:tcPr>
            <w:tcW w:w="708" w:type="dxa"/>
            <w:tcBorders>
              <w:top w:val="nil"/>
              <w:bottom w:val="single" w:sz="4" w:space="0" w:color="19466E"/>
              <w:right w:val="nil"/>
            </w:tcBorders>
          </w:tcPr>
          <w:p w14:paraId="63B57C30"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446A1A59" w14:textId="77777777" w:rsidR="00BE5894" w:rsidRPr="00F756D0" w:rsidRDefault="00BE5894" w:rsidP="006B0C06">
            <w:pPr>
              <w:spacing w:line="480" w:lineRule="auto"/>
              <w:jc w:val="center"/>
              <w:rPr>
                <w:sz w:val="20"/>
                <w:szCs w:val="20"/>
              </w:rPr>
            </w:pPr>
          </w:p>
        </w:tc>
        <w:tc>
          <w:tcPr>
            <w:tcW w:w="567" w:type="dxa"/>
            <w:tcBorders>
              <w:top w:val="nil"/>
              <w:left w:val="nil"/>
              <w:bottom w:val="single" w:sz="4" w:space="0" w:color="19466E"/>
            </w:tcBorders>
          </w:tcPr>
          <w:p w14:paraId="3581AB2A" w14:textId="77777777" w:rsidR="00BE5894" w:rsidRPr="00F756D0" w:rsidRDefault="00BE5894" w:rsidP="006B0C06">
            <w:pPr>
              <w:spacing w:line="480" w:lineRule="auto"/>
              <w:jc w:val="center"/>
              <w:rPr>
                <w:sz w:val="20"/>
                <w:szCs w:val="20"/>
              </w:rPr>
            </w:pPr>
          </w:p>
        </w:tc>
      </w:tr>
      <w:tr w:rsidR="00BE5894" w:rsidRPr="00F756D0" w14:paraId="17BB7496" w14:textId="77777777" w:rsidTr="006B0C06">
        <w:trPr>
          <w:trHeight w:val="315"/>
        </w:trPr>
        <w:tc>
          <w:tcPr>
            <w:tcW w:w="846" w:type="dxa"/>
            <w:tcBorders>
              <w:top w:val="single" w:sz="4" w:space="0" w:color="19466E"/>
              <w:bottom w:val="nil"/>
              <w:right w:val="nil"/>
            </w:tcBorders>
            <w:shd w:val="clear" w:color="auto" w:fill="auto"/>
            <w:noWrap/>
          </w:tcPr>
          <w:p w14:paraId="192D004E" w14:textId="77777777" w:rsidR="00BE5894" w:rsidRPr="00F756D0" w:rsidRDefault="00BE5894" w:rsidP="006B0C06">
            <w:pPr>
              <w:spacing w:line="480" w:lineRule="auto"/>
              <w:rPr>
                <w:sz w:val="20"/>
                <w:szCs w:val="20"/>
              </w:rPr>
            </w:pPr>
            <w:r w:rsidRPr="00F756D0">
              <w:rPr>
                <w:sz w:val="20"/>
                <w:szCs w:val="20"/>
              </w:rPr>
              <w:t xml:space="preserve">Total beds available </w:t>
            </w:r>
            <w:r w:rsidRPr="00F756D0">
              <w:rPr>
                <w:sz w:val="20"/>
                <w:szCs w:val="20"/>
              </w:rPr>
              <w:lastRenderedPageBreak/>
              <w:t>overnight for rehabilitation (0)</w:t>
            </w:r>
          </w:p>
        </w:tc>
        <w:tc>
          <w:tcPr>
            <w:tcW w:w="1134" w:type="dxa"/>
            <w:tcBorders>
              <w:top w:val="single" w:sz="4" w:space="0" w:color="19466E"/>
              <w:left w:val="nil"/>
              <w:bottom w:val="nil"/>
            </w:tcBorders>
          </w:tcPr>
          <w:p w14:paraId="6E715ECA" w14:textId="77777777" w:rsidR="00BE5894" w:rsidRPr="00F756D0" w:rsidRDefault="00BE5894" w:rsidP="006B0C06">
            <w:pPr>
              <w:spacing w:line="480" w:lineRule="auto"/>
              <w:rPr>
                <w:sz w:val="20"/>
                <w:szCs w:val="20"/>
              </w:rPr>
            </w:pPr>
            <w:r w:rsidRPr="00F756D0">
              <w:rPr>
                <w:sz w:val="20"/>
                <w:szCs w:val="20"/>
              </w:rPr>
              <w:lastRenderedPageBreak/>
              <w:t>&gt;0-10</w:t>
            </w:r>
          </w:p>
        </w:tc>
        <w:tc>
          <w:tcPr>
            <w:tcW w:w="709" w:type="dxa"/>
            <w:tcBorders>
              <w:top w:val="single" w:sz="4" w:space="0" w:color="19466E"/>
              <w:bottom w:val="nil"/>
              <w:right w:val="nil"/>
            </w:tcBorders>
          </w:tcPr>
          <w:p w14:paraId="0E4E5CE7"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6F4EC496"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3BD890F3"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7E3D87D3"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1990A9C8"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5DCE2882"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48F4EEAC"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77752874" w14:textId="77777777" w:rsidR="00BE5894" w:rsidRPr="00F756D0" w:rsidRDefault="00BE5894" w:rsidP="006B0C06">
            <w:pPr>
              <w:spacing w:line="480" w:lineRule="auto"/>
              <w:jc w:val="center"/>
              <w:rPr>
                <w:sz w:val="20"/>
                <w:szCs w:val="20"/>
              </w:rPr>
            </w:pPr>
          </w:p>
        </w:tc>
        <w:tc>
          <w:tcPr>
            <w:tcW w:w="567" w:type="dxa"/>
            <w:tcBorders>
              <w:top w:val="single" w:sz="4" w:space="0" w:color="19466E"/>
              <w:left w:val="nil"/>
              <w:bottom w:val="nil"/>
            </w:tcBorders>
          </w:tcPr>
          <w:p w14:paraId="649DE087" w14:textId="77777777" w:rsidR="00BE5894" w:rsidRPr="00F756D0" w:rsidRDefault="00BE5894" w:rsidP="006B0C06">
            <w:pPr>
              <w:spacing w:line="480" w:lineRule="auto"/>
              <w:jc w:val="center"/>
              <w:rPr>
                <w:sz w:val="20"/>
                <w:szCs w:val="20"/>
              </w:rPr>
            </w:pPr>
          </w:p>
        </w:tc>
      </w:tr>
      <w:tr w:rsidR="00BE5894" w:rsidRPr="00F756D0" w14:paraId="5B852D07" w14:textId="77777777" w:rsidTr="006B0C06">
        <w:trPr>
          <w:trHeight w:val="315"/>
        </w:trPr>
        <w:tc>
          <w:tcPr>
            <w:tcW w:w="846" w:type="dxa"/>
            <w:tcBorders>
              <w:top w:val="nil"/>
              <w:bottom w:val="nil"/>
              <w:right w:val="nil"/>
            </w:tcBorders>
            <w:shd w:val="clear" w:color="auto" w:fill="auto"/>
            <w:noWrap/>
          </w:tcPr>
          <w:p w14:paraId="0D74544B"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42D284C2" w14:textId="77777777" w:rsidR="00BE5894" w:rsidRPr="00F756D0" w:rsidRDefault="00BE5894" w:rsidP="006B0C06">
            <w:pPr>
              <w:spacing w:line="480" w:lineRule="auto"/>
              <w:rPr>
                <w:sz w:val="20"/>
                <w:szCs w:val="20"/>
              </w:rPr>
            </w:pPr>
            <w:r w:rsidRPr="00F756D0">
              <w:rPr>
                <w:sz w:val="20"/>
                <w:szCs w:val="20"/>
              </w:rPr>
              <w:t>11-20</w:t>
            </w:r>
          </w:p>
        </w:tc>
        <w:tc>
          <w:tcPr>
            <w:tcW w:w="709" w:type="dxa"/>
            <w:tcBorders>
              <w:top w:val="nil"/>
              <w:bottom w:val="nil"/>
              <w:right w:val="nil"/>
            </w:tcBorders>
          </w:tcPr>
          <w:p w14:paraId="213BD335"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0F224BBC"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31C0169B"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313011B3"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1C23CE41"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24AC5F5E"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03D36521"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5FDB5D81" w14:textId="77777777" w:rsidR="00BE5894" w:rsidRPr="00F756D0" w:rsidRDefault="00BE5894" w:rsidP="006B0C06">
            <w:pPr>
              <w:spacing w:line="480" w:lineRule="auto"/>
              <w:jc w:val="center"/>
              <w:rPr>
                <w:sz w:val="20"/>
                <w:szCs w:val="20"/>
              </w:rPr>
            </w:pPr>
          </w:p>
        </w:tc>
        <w:tc>
          <w:tcPr>
            <w:tcW w:w="567" w:type="dxa"/>
            <w:tcBorders>
              <w:top w:val="nil"/>
              <w:left w:val="nil"/>
              <w:bottom w:val="nil"/>
            </w:tcBorders>
          </w:tcPr>
          <w:p w14:paraId="7D9F18BE" w14:textId="77777777" w:rsidR="00BE5894" w:rsidRPr="00F756D0" w:rsidRDefault="00BE5894" w:rsidP="006B0C06">
            <w:pPr>
              <w:spacing w:line="480" w:lineRule="auto"/>
              <w:jc w:val="center"/>
              <w:rPr>
                <w:sz w:val="20"/>
                <w:szCs w:val="20"/>
              </w:rPr>
            </w:pPr>
          </w:p>
        </w:tc>
      </w:tr>
      <w:tr w:rsidR="00BE5894" w:rsidRPr="00F756D0" w14:paraId="0E4A143D" w14:textId="77777777" w:rsidTr="006B0C06">
        <w:trPr>
          <w:trHeight w:val="315"/>
        </w:trPr>
        <w:tc>
          <w:tcPr>
            <w:tcW w:w="846" w:type="dxa"/>
            <w:tcBorders>
              <w:top w:val="nil"/>
              <w:bottom w:val="single" w:sz="4" w:space="0" w:color="19466E"/>
              <w:right w:val="nil"/>
            </w:tcBorders>
            <w:shd w:val="clear" w:color="auto" w:fill="auto"/>
            <w:noWrap/>
          </w:tcPr>
          <w:p w14:paraId="1F1D5710"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43A1BB68" w14:textId="77777777" w:rsidR="00BE5894" w:rsidRPr="00F756D0" w:rsidRDefault="00BE5894" w:rsidP="006B0C06">
            <w:pPr>
              <w:spacing w:line="480" w:lineRule="auto"/>
              <w:rPr>
                <w:sz w:val="20"/>
                <w:szCs w:val="20"/>
              </w:rPr>
            </w:pPr>
            <w:r w:rsidRPr="00F756D0">
              <w:rPr>
                <w:sz w:val="20"/>
                <w:szCs w:val="20"/>
              </w:rPr>
              <w:t>≥20</w:t>
            </w:r>
          </w:p>
        </w:tc>
        <w:tc>
          <w:tcPr>
            <w:tcW w:w="709" w:type="dxa"/>
            <w:tcBorders>
              <w:top w:val="nil"/>
              <w:bottom w:val="single" w:sz="4" w:space="0" w:color="19466E"/>
              <w:right w:val="nil"/>
            </w:tcBorders>
          </w:tcPr>
          <w:p w14:paraId="2E9F6045"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333D0897"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477F544F"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7AD2312A"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6CB5099F"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783F1238" w14:textId="77777777" w:rsidR="00BE5894" w:rsidRPr="00F756D0" w:rsidRDefault="00BE5894" w:rsidP="006B0C06">
            <w:pPr>
              <w:spacing w:line="480" w:lineRule="auto"/>
              <w:jc w:val="center"/>
              <w:rPr>
                <w:sz w:val="20"/>
                <w:szCs w:val="20"/>
              </w:rPr>
            </w:pPr>
          </w:p>
        </w:tc>
        <w:tc>
          <w:tcPr>
            <w:tcW w:w="708" w:type="dxa"/>
            <w:tcBorders>
              <w:top w:val="nil"/>
              <w:bottom w:val="single" w:sz="4" w:space="0" w:color="19466E"/>
              <w:right w:val="nil"/>
            </w:tcBorders>
          </w:tcPr>
          <w:p w14:paraId="26AAD91E"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03582799" w14:textId="77777777" w:rsidR="00BE5894" w:rsidRPr="00F756D0" w:rsidRDefault="00BE5894" w:rsidP="006B0C06">
            <w:pPr>
              <w:spacing w:line="480" w:lineRule="auto"/>
              <w:jc w:val="center"/>
              <w:rPr>
                <w:sz w:val="20"/>
                <w:szCs w:val="20"/>
              </w:rPr>
            </w:pPr>
          </w:p>
        </w:tc>
        <w:tc>
          <w:tcPr>
            <w:tcW w:w="567" w:type="dxa"/>
            <w:tcBorders>
              <w:top w:val="nil"/>
              <w:left w:val="nil"/>
              <w:bottom w:val="single" w:sz="4" w:space="0" w:color="19466E"/>
            </w:tcBorders>
          </w:tcPr>
          <w:p w14:paraId="67F3C7EF" w14:textId="77777777" w:rsidR="00BE5894" w:rsidRPr="00F756D0" w:rsidRDefault="00BE5894" w:rsidP="006B0C06">
            <w:pPr>
              <w:spacing w:line="480" w:lineRule="auto"/>
              <w:jc w:val="center"/>
              <w:rPr>
                <w:sz w:val="20"/>
                <w:szCs w:val="20"/>
              </w:rPr>
            </w:pPr>
          </w:p>
        </w:tc>
      </w:tr>
      <w:tr w:rsidR="00BE5894" w:rsidRPr="00F756D0" w14:paraId="7902BF5E" w14:textId="77777777" w:rsidTr="006B0C06">
        <w:trPr>
          <w:trHeight w:val="315"/>
        </w:trPr>
        <w:tc>
          <w:tcPr>
            <w:tcW w:w="846" w:type="dxa"/>
            <w:tcBorders>
              <w:top w:val="single" w:sz="4" w:space="0" w:color="19466E"/>
              <w:bottom w:val="nil"/>
              <w:right w:val="nil"/>
            </w:tcBorders>
            <w:shd w:val="clear" w:color="auto" w:fill="auto"/>
            <w:noWrap/>
          </w:tcPr>
          <w:p w14:paraId="4AF717AA" w14:textId="77777777" w:rsidR="00BE5894" w:rsidRPr="00F756D0" w:rsidRDefault="00BE5894" w:rsidP="006B0C06">
            <w:pPr>
              <w:spacing w:line="480" w:lineRule="auto"/>
              <w:rPr>
                <w:sz w:val="20"/>
                <w:szCs w:val="20"/>
              </w:rPr>
            </w:pPr>
            <w:r w:rsidRPr="00F756D0">
              <w:rPr>
                <w:sz w:val="20"/>
                <w:szCs w:val="20"/>
              </w:rPr>
              <w:t>Operating theatres (&lt;10)</w:t>
            </w:r>
          </w:p>
        </w:tc>
        <w:tc>
          <w:tcPr>
            <w:tcW w:w="1134" w:type="dxa"/>
            <w:tcBorders>
              <w:top w:val="single" w:sz="4" w:space="0" w:color="19466E"/>
              <w:left w:val="nil"/>
              <w:bottom w:val="nil"/>
            </w:tcBorders>
          </w:tcPr>
          <w:p w14:paraId="0453B4BF" w14:textId="77777777" w:rsidR="00BE5894" w:rsidRPr="00F756D0" w:rsidRDefault="00BE5894" w:rsidP="006B0C06">
            <w:pPr>
              <w:spacing w:line="480" w:lineRule="auto"/>
              <w:rPr>
                <w:sz w:val="20"/>
                <w:szCs w:val="20"/>
              </w:rPr>
            </w:pPr>
            <w:r w:rsidRPr="00F756D0">
              <w:rPr>
                <w:sz w:val="20"/>
                <w:szCs w:val="20"/>
              </w:rPr>
              <w:t>10-14</w:t>
            </w:r>
          </w:p>
        </w:tc>
        <w:tc>
          <w:tcPr>
            <w:tcW w:w="709" w:type="dxa"/>
            <w:tcBorders>
              <w:top w:val="single" w:sz="4" w:space="0" w:color="19466E"/>
              <w:bottom w:val="nil"/>
              <w:right w:val="nil"/>
            </w:tcBorders>
          </w:tcPr>
          <w:p w14:paraId="1A49AAA7"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1724830A"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6EC3DD36"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6B0A64DD"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08CC630E"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2400D1CD"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4E7D6469"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3B82002A" w14:textId="77777777" w:rsidR="00BE5894" w:rsidRPr="00F756D0" w:rsidRDefault="00BE5894" w:rsidP="006B0C06">
            <w:pPr>
              <w:spacing w:line="480" w:lineRule="auto"/>
              <w:jc w:val="center"/>
              <w:rPr>
                <w:sz w:val="20"/>
                <w:szCs w:val="20"/>
              </w:rPr>
            </w:pPr>
          </w:p>
        </w:tc>
        <w:tc>
          <w:tcPr>
            <w:tcW w:w="567" w:type="dxa"/>
            <w:tcBorders>
              <w:top w:val="single" w:sz="4" w:space="0" w:color="19466E"/>
              <w:left w:val="nil"/>
              <w:bottom w:val="nil"/>
            </w:tcBorders>
          </w:tcPr>
          <w:p w14:paraId="054D13F1" w14:textId="77777777" w:rsidR="00BE5894" w:rsidRPr="00F756D0" w:rsidRDefault="00BE5894" w:rsidP="006B0C06">
            <w:pPr>
              <w:spacing w:line="480" w:lineRule="auto"/>
              <w:jc w:val="center"/>
              <w:rPr>
                <w:sz w:val="20"/>
                <w:szCs w:val="20"/>
              </w:rPr>
            </w:pPr>
          </w:p>
        </w:tc>
      </w:tr>
      <w:tr w:rsidR="00BE5894" w:rsidRPr="00F756D0" w14:paraId="4459D16F" w14:textId="77777777" w:rsidTr="006B0C06">
        <w:trPr>
          <w:trHeight w:val="315"/>
        </w:trPr>
        <w:tc>
          <w:tcPr>
            <w:tcW w:w="846" w:type="dxa"/>
            <w:tcBorders>
              <w:top w:val="nil"/>
              <w:bottom w:val="nil"/>
              <w:right w:val="nil"/>
            </w:tcBorders>
            <w:shd w:val="clear" w:color="auto" w:fill="auto"/>
            <w:noWrap/>
          </w:tcPr>
          <w:p w14:paraId="7974698A"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0201BEA9" w14:textId="77777777" w:rsidR="00BE5894" w:rsidRPr="00F756D0" w:rsidRDefault="00BE5894" w:rsidP="006B0C06">
            <w:pPr>
              <w:spacing w:line="480" w:lineRule="auto"/>
              <w:rPr>
                <w:sz w:val="20"/>
                <w:szCs w:val="20"/>
              </w:rPr>
            </w:pPr>
            <w:r w:rsidRPr="00F756D0">
              <w:rPr>
                <w:sz w:val="20"/>
                <w:szCs w:val="20"/>
              </w:rPr>
              <w:t>15-19</w:t>
            </w:r>
          </w:p>
        </w:tc>
        <w:tc>
          <w:tcPr>
            <w:tcW w:w="709" w:type="dxa"/>
            <w:tcBorders>
              <w:top w:val="nil"/>
              <w:bottom w:val="nil"/>
              <w:right w:val="nil"/>
            </w:tcBorders>
          </w:tcPr>
          <w:p w14:paraId="17FBFFB0"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398CAF73"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65339535"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06F00892"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4185753F"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37EFD22C"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065EA520"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77F16682" w14:textId="77777777" w:rsidR="00BE5894" w:rsidRPr="00F756D0" w:rsidRDefault="00BE5894" w:rsidP="006B0C06">
            <w:pPr>
              <w:spacing w:line="480" w:lineRule="auto"/>
              <w:jc w:val="center"/>
              <w:rPr>
                <w:sz w:val="20"/>
                <w:szCs w:val="20"/>
              </w:rPr>
            </w:pPr>
          </w:p>
        </w:tc>
        <w:tc>
          <w:tcPr>
            <w:tcW w:w="567" w:type="dxa"/>
            <w:tcBorders>
              <w:top w:val="nil"/>
              <w:left w:val="nil"/>
              <w:bottom w:val="nil"/>
            </w:tcBorders>
          </w:tcPr>
          <w:p w14:paraId="02F677AD" w14:textId="77777777" w:rsidR="00BE5894" w:rsidRPr="00F756D0" w:rsidRDefault="00BE5894" w:rsidP="006B0C06">
            <w:pPr>
              <w:spacing w:line="480" w:lineRule="auto"/>
              <w:jc w:val="center"/>
              <w:rPr>
                <w:sz w:val="20"/>
                <w:szCs w:val="20"/>
              </w:rPr>
            </w:pPr>
          </w:p>
        </w:tc>
      </w:tr>
      <w:tr w:rsidR="00BE5894" w:rsidRPr="00F756D0" w14:paraId="718E08E6" w14:textId="77777777" w:rsidTr="006B0C06">
        <w:trPr>
          <w:trHeight w:val="315"/>
        </w:trPr>
        <w:tc>
          <w:tcPr>
            <w:tcW w:w="846" w:type="dxa"/>
            <w:tcBorders>
              <w:top w:val="nil"/>
              <w:bottom w:val="nil"/>
              <w:right w:val="nil"/>
            </w:tcBorders>
            <w:shd w:val="clear" w:color="auto" w:fill="auto"/>
            <w:noWrap/>
          </w:tcPr>
          <w:p w14:paraId="44C461E6"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3CEC857A" w14:textId="77777777" w:rsidR="00BE5894" w:rsidRPr="00F756D0" w:rsidRDefault="00BE5894" w:rsidP="006B0C06">
            <w:pPr>
              <w:spacing w:line="480" w:lineRule="auto"/>
              <w:rPr>
                <w:sz w:val="20"/>
                <w:szCs w:val="20"/>
              </w:rPr>
            </w:pPr>
            <w:r w:rsidRPr="00F756D0">
              <w:rPr>
                <w:sz w:val="20"/>
                <w:szCs w:val="20"/>
              </w:rPr>
              <w:t>20-24</w:t>
            </w:r>
          </w:p>
        </w:tc>
        <w:tc>
          <w:tcPr>
            <w:tcW w:w="709" w:type="dxa"/>
            <w:tcBorders>
              <w:top w:val="nil"/>
              <w:bottom w:val="nil"/>
              <w:right w:val="nil"/>
            </w:tcBorders>
          </w:tcPr>
          <w:p w14:paraId="58C979C0"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4450B230"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66D0A371"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6D1B153E"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430ADAA4"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272ADCE"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548284B6"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2E2A21E5" w14:textId="77777777" w:rsidR="00BE5894" w:rsidRPr="00F756D0" w:rsidRDefault="00BE5894" w:rsidP="006B0C06">
            <w:pPr>
              <w:spacing w:line="480" w:lineRule="auto"/>
              <w:jc w:val="center"/>
              <w:rPr>
                <w:sz w:val="20"/>
                <w:szCs w:val="20"/>
              </w:rPr>
            </w:pPr>
          </w:p>
        </w:tc>
        <w:tc>
          <w:tcPr>
            <w:tcW w:w="567" w:type="dxa"/>
            <w:tcBorders>
              <w:top w:val="nil"/>
              <w:left w:val="nil"/>
              <w:bottom w:val="nil"/>
            </w:tcBorders>
          </w:tcPr>
          <w:p w14:paraId="216317A0" w14:textId="77777777" w:rsidR="00BE5894" w:rsidRPr="00F756D0" w:rsidRDefault="00BE5894" w:rsidP="006B0C06">
            <w:pPr>
              <w:spacing w:line="480" w:lineRule="auto"/>
              <w:jc w:val="center"/>
              <w:rPr>
                <w:sz w:val="20"/>
                <w:szCs w:val="20"/>
              </w:rPr>
            </w:pPr>
          </w:p>
        </w:tc>
      </w:tr>
      <w:tr w:rsidR="00BE5894" w:rsidRPr="00F756D0" w14:paraId="750F43E4" w14:textId="77777777" w:rsidTr="006B0C06">
        <w:trPr>
          <w:trHeight w:val="315"/>
        </w:trPr>
        <w:tc>
          <w:tcPr>
            <w:tcW w:w="846" w:type="dxa"/>
            <w:tcBorders>
              <w:top w:val="nil"/>
              <w:bottom w:val="single" w:sz="4" w:space="0" w:color="19466E"/>
              <w:right w:val="nil"/>
            </w:tcBorders>
            <w:shd w:val="clear" w:color="auto" w:fill="auto"/>
            <w:noWrap/>
          </w:tcPr>
          <w:p w14:paraId="70F84D19"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00B2A781" w14:textId="77777777" w:rsidR="00BE5894" w:rsidRPr="00F756D0" w:rsidRDefault="00BE5894" w:rsidP="006B0C06">
            <w:pPr>
              <w:spacing w:line="480" w:lineRule="auto"/>
              <w:rPr>
                <w:sz w:val="20"/>
                <w:szCs w:val="20"/>
              </w:rPr>
            </w:pPr>
            <w:r w:rsidRPr="00F756D0">
              <w:rPr>
                <w:sz w:val="20"/>
                <w:szCs w:val="20"/>
              </w:rPr>
              <w:t>≥25</w:t>
            </w:r>
          </w:p>
        </w:tc>
        <w:tc>
          <w:tcPr>
            <w:tcW w:w="709" w:type="dxa"/>
            <w:tcBorders>
              <w:top w:val="nil"/>
              <w:bottom w:val="single" w:sz="4" w:space="0" w:color="19466E"/>
              <w:right w:val="nil"/>
            </w:tcBorders>
          </w:tcPr>
          <w:p w14:paraId="60D0B73C"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42125B8E"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554F24F6"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5849CB0E"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21FFC230"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6BC966B4" w14:textId="77777777" w:rsidR="00BE5894" w:rsidRPr="00F756D0" w:rsidRDefault="00BE5894" w:rsidP="006B0C06">
            <w:pPr>
              <w:spacing w:line="480" w:lineRule="auto"/>
              <w:jc w:val="center"/>
              <w:rPr>
                <w:sz w:val="20"/>
                <w:szCs w:val="20"/>
              </w:rPr>
            </w:pPr>
          </w:p>
        </w:tc>
        <w:tc>
          <w:tcPr>
            <w:tcW w:w="708" w:type="dxa"/>
            <w:tcBorders>
              <w:top w:val="nil"/>
              <w:bottom w:val="single" w:sz="4" w:space="0" w:color="19466E"/>
              <w:right w:val="nil"/>
            </w:tcBorders>
          </w:tcPr>
          <w:p w14:paraId="2875FB3B"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5133D961" w14:textId="77777777" w:rsidR="00BE5894" w:rsidRPr="00F756D0" w:rsidRDefault="00BE5894" w:rsidP="006B0C06">
            <w:pPr>
              <w:spacing w:line="480" w:lineRule="auto"/>
              <w:jc w:val="center"/>
              <w:rPr>
                <w:sz w:val="20"/>
                <w:szCs w:val="20"/>
              </w:rPr>
            </w:pPr>
          </w:p>
        </w:tc>
        <w:tc>
          <w:tcPr>
            <w:tcW w:w="567" w:type="dxa"/>
            <w:tcBorders>
              <w:top w:val="nil"/>
              <w:left w:val="nil"/>
              <w:bottom w:val="single" w:sz="4" w:space="0" w:color="19466E"/>
            </w:tcBorders>
          </w:tcPr>
          <w:p w14:paraId="4D273B00" w14:textId="77777777" w:rsidR="00BE5894" w:rsidRPr="00F756D0" w:rsidRDefault="00BE5894" w:rsidP="006B0C06">
            <w:pPr>
              <w:spacing w:line="480" w:lineRule="auto"/>
              <w:jc w:val="center"/>
              <w:rPr>
                <w:sz w:val="20"/>
                <w:szCs w:val="20"/>
              </w:rPr>
            </w:pPr>
          </w:p>
        </w:tc>
      </w:tr>
      <w:tr w:rsidR="00BE5894" w:rsidRPr="00F756D0" w14:paraId="009BED92" w14:textId="77777777" w:rsidTr="006B0C06">
        <w:trPr>
          <w:trHeight w:val="315"/>
        </w:trPr>
        <w:tc>
          <w:tcPr>
            <w:tcW w:w="846" w:type="dxa"/>
            <w:tcBorders>
              <w:top w:val="single" w:sz="4" w:space="0" w:color="19466E"/>
              <w:bottom w:val="nil"/>
              <w:right w:val="nil"/>
            </w:tcBorders>
            <w:shd w:val="clear" w:color="auto" w:fill="auto"/>
            <w:noWrap/>
          </w:tcPr>
          <w:p w14:paraId="65AC7A50" w14:textId="77777777" w:rsidR="00BE5894" w:rsidRPr="00F756D0" w:rsidRDefault="00BE5894" w:rsidP="006B0C06">
            <w:pPr>
              <w:spacing w:line="480" w:lineRule="auto"/>
              <w:rPr>
                <w:sz w:val="20"/>
                <w:szCs w:val="20"/>
              </w:rPr>
            </w:pPr>
            <w:r w:rsidRPr="00F756D0">
              <w:rPr>
                <w:sz w:val="20"/>
                <w:szCs w:val="20"/>
              </w:rPr>
              <w:t>Dedicated day case operating theatres (≥7)</w:t>
            </w:r>
          </w:p>
        </w:tc>
        <w:tc>
          <w:tcPr>
            <w:tcW w:w="1134" w:type="dxa"/>
            <w:tcBorders>
              <w:top w:val="single" w:sz="4" w:space="0" w:color="19466E"/>
              <w:left w:val="nil"/>
              <w:bottom w:val="nil"/>
            </w:tcBorders>
          </w:tcPr>
          <w:p w14:paraId="24DD2BE7" w14:textId="77777777" w:rsidR="00BE5894" w:rsidRPr="00F756D0" w:rsidRDefault="00BE5894" w:rsidP="006B0C06">
            <w:pPr>
              <w:spacing w:line="480" w:lineRule="auto"/>
              <w:rPr>
                <w:sz w:val="20"/>
                <w:szCs w:val="20"/>
              </w:rPr>
            </w:pPr>
            <w:r w:rsidRPr="00F756D0">
              <w:rPr>
                <w:sz w:val="20"/>
                <w:szCs w:val="20"/>
              </w:rPr>
              <w:t>0</w:t>
            </w:r>
          </w:p>
        </w:tc>
        <w:tc>
          <w:tcPr>
            <w:tcW w:w="709" w:type="dxa"/>
            <w:tcBorders>
              <w:top w:val="single" w:sz="4" w:space="0" w:color="19466E"/>
              <w:bottom w:val="nil"/>
              <w:right w:val="nil"/>
            </w:tcBorders>
          </w:tcPr>
          <w:p w14:paraId="53E9F26A"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5105C0DF"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64C50838"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75D94B0B"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2C20EB1F"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05E8BD23" w14:textId="77777777" w:rsidR="00BE5894" w:rsidRPr="00F756D0" w:rsidRDefault="00BE5894" w:rsidP="006B0C06">
            <w:pPr>
              <w:spacing w:line="480" w:lineRule="auto"/>
              <w:jc w:val="center"/>
              <w:rPr>
                <w:sz w:val="20"/>
                <w:szCs w:val="20"/>
              </w:rPr>
            </w:pPr>
          </w:p>
        </w:tc>
        <w:tc>
          <w:tcPr>
            <w:tcW w:w="708" w:type="dxa"/>
            <w:tcBorders>
              <w:top w:val="single" w:sz="4" w:space="0" w:color="19466E"/>
              <w:bottom w:val="nil"/>
              <w:right w:val="nil"/>
            </w:tcBorders>
          </w:tcPr>
          <w:p w14:paraId="4CAC9605"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14042166" w14:textId="77777777" w:rsidR="00BE5894" w:rsidRPr="00F756D0" w:rsidRDefault="00BE5894" w:rsidP="006B0C06">
            <w:pPr>
              <w:spacing w:line="480" w:lineRule="auto"/>
              <w:jc w:val="center"/>
              <w:rPr>
                <w:sz w:val="20"/>
                <w:szCs w:val="20"/>
              </w:rPr>
            </w:pPr>
          </w:p>
        </w:tc>
        <w:tc>
          <w:tcPr>
            <w:tcW w:w="567" w:type="dxa"/>
            <w:tcBorders>
              <w:top w:val="single" w:sz="4" w:space="0" w:color="19466E"/>
              <w:left w:val="nil"/>
              <w:bottom w:val="nil"/>
            </w:tcBorders>
          </w:tcPr>
          <w:p w14:paraId="7D8208E3" w14:textId="77777777" w:rsidR="00BE5894" w:rsidRPr="00F756D0" w:rsidRDefault="00BE5894" w:rsidP="006B0C06">
            <w:pPr>
              <w:spacing w:line="480" w:lineRule="auto"/>
              <w:jc w:val="center"/>
              <w:rPr>
                <w:sz w:val="20"/>
                <w:szCs w:val="20"/>
              </w:rPr>
            </w:pPr>
          </w:p>
        </w:tc>
      </w:tr>
      <w:tr w:rsidR="00BE5894" w:rsidRPr="00F756D0" w14:paraId="5E2D5F91" w14:textId="77777777" w:rsidTr="006B0C06">
        <w:trPr>
          <w:trHeight w:val="315"/>
        </w:trPr>
        <w:tc>
          <w:tcPr>
            <w:tcW w:w="846" w:type="dxa"/>
            <w:tcBorders>
              <w:top w:val="nil"/>
              <w:bottom w:val="nil"/>
              <w:right w:val="nil"/>
            </w:tcBorders>
            <w:shd w:val="clear" w:color="auto" w:fill="auto"/>
            <w:noWrap/>
          </w:tcPr>
          <w:p w14:paraId="78F5AC50"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03E074B3" w14:textId="77777777" w:rsidR="00BE5894" w:rsidRPr="00F756D0" w:rsidRDefault="00BE5894" w:rsidP="006B0C06">
            <w:pPr>
              <w:spacing w:line="480" w:lineRule="auto"/>
              <w:rPr>
                <w:sz w:val="20"/>
                <w:szCs w:val="20"/>
              </w:rPr>
            </w:pPr>
            <w:r w:rsidRPr="00F756D0">
              <w:rPr>
                <w:sz w:val="20"/>
                <w:szCs w:val="20"/>
              </w:rPr>
              <w:t>1-2</w:t>
            </w:r>
          </w:p>
        </w:tc>
        <w:tc>
          <w:tcPr>
            <w:tcW w:w="709" w:type="dxa"/>
            <w:tcBorders>
              <w:top w:val="nil"/>
              <w:bottom w:val="nil"/>
              <w:right w:val="nil"/>
            </w:tcBorders>
          </w:tcPr>
          <w:p w14:paraId="54E9AACD"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234A6805"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788550B8"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2D7698EF"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39D5C67E"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592C960E"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1E857F77"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0277ACAF" w14:textId="77777777" w:rsidR="00BE5894" w:rsidRPr="00F756D0" w:rsidRDefault="00BE5894" w:rsidP="006B0C06">
            <w:pPr>
              <w:spacing w:line="480" w:lineRule="auto"/>
              <w:jc w:val="center"/>
              <w:rPr>
                <w:sz w:val="20"/>
                <w:szCs w:val="20"/>
              </w:rPr>
            </w:pPr>
          </w:p>
        </w:tc>
        <w:tc>
          <w:tcPr>
            <w:tcW w:w="567" w:type="dxa"/>
            <w:tcBorders>
              <w:top w:val="nil"/>
              <w:left w:val="nil"/>
              <w:bottom w:val="nil"/>
            </w:tcBorders>
          </w:tcPr>
          <w:p w14:paraId="44286EBF" w14:textId="77777777" w:rsidR="00BE5894" w:rsidRPr="00F756D0" w:rsidRDefault="00BE5894" w:rsidP="006B0C06">
            <w:pPr>
              <w:spacing w:line="480" w:lineRule="auto"/>
              <w:jc w:val="center"/>
              <w:rPr>
                <w:sz w:val="20"/>
                <w:szCs w:val="20"/>
              </w:rPr>
            </w:pPr>
          </w:p>
        </w:tc>
      </w:tr>
      <w:tr w:rsidR="00BE5894" w:rsidRPr="00F756D0" w14:paraId="7DAEBEDE" w14:textId="77777777" w:rsidTr="006B0C06">
        <w:trPr>
          <w:trHeight w:val="315"/>
        </w:trPr>
        <w:tc>
          <w:tcPr>
            <w:tcW w:w="846" w:type="dxa"/>
            <w:tcBorders>
              <w:top w:val="nil"/>
              <w:bottom w:val="nil"/>
              <w:right w:val="nil"/>
            </w:tcBorders>
            <w:shd w:val="clear" w:color="auto" w:fill="auto"/>
            <w:noWrap/>
          </w:tcPr>
          <w:p w14:paraId="0DB827C7"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6CDAB88F" w14:textId="77777777" w:rsidR="00BE5894" w:rsidRPr="00F756D0" w:rsidRDefault="00BE5894" w:rsidP="006B0C06">
            <w:pPr>
              <w:spacing w:line="480" w:lineRule="auto"/>
              <w:rPr>
                <w:sz w:val="20"/>
                <w:szCs w:val="20"/>
              </w:rPr>
            </w:pPr>
            <w:r w:rsidRPr="00F756D0">
              <w:rPr>
                <w:sz w:val="20"/>
                <w:szCs w:val="20"/>
              </w:rPr>
              <w:t>3-4</w:t>
            </w:r>
          </w:p>
        </w:tc>
        <w:tc>
          <w:tcPr>
            <w:tcW w:w="709" w:type="dxa"/>
            <w:tcBorders>
              <w:top w:val="nil"/>
              <w:bottom w:val="nil"/>
              <w:right w:val="nil"/>
            </w:tcBorders>
          </w:tcPr>
          <w:p w14:paraId="1DE739CA"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4AA0CD54"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5F1EC48"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7D0234AF"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58AC160F"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5CD71A49" w14:textId="77777777" w:rsidR="00BE5894" w:rsidRPr="00F756D0" w:rsidRDefault="00BE5894" w:rsidP="006B0C06">
            <w:pPr>
              <w:spacing w:line="480" w:lineRule="auto"/>
              <w:jc w:val="center"/>
              <w:rPr>
                <w:sz w:val="20"/>
                <w:szCs w:val="20"/>
              </w:rPr>
            </w:pPr>
          </w:p>
        </w:tc>
        <w:tc>
          <w:tcPr>
            <w:tcW w:w="708" w:type="dxa"/>
            <w:tcBorders>
              <w:top w:val="nil"/>
              <w:bottom w:val="nil"/>
              <w:right w:val="nil"/>
            </w:tcBorders>
          </w:tcPr>
          <w:p w14:paraId="43183E62"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141E039B" w14:textId="77777777" w:rsidR="00BE5894" w:rsidRPr="00F756D0" w:rsidRDefault="00BE5894" w:rsidP="006B0C06">
            <w:pPr>
              <w:spacing w:line="480" w:lineRule="auto"/>
              <w:jc w:val="center"/>
              <w:rPr>
                <w:sz w:val="20"/>
                <w:szCs w:val="20"/>
              </w:rPr>
            </w:pPr>
          </w:p>
        </w:tc>
        <w:tc>
          <w:tcPr>
            <w:tcW w:w="567" w:type="dxa"/>
            <w:tcBorders>
              <w:top w:val="nil"/>
              <w:left w:val="nil"/>
              <w:bottom w:val="nil"/>
            </w:tcBorders>
          </w:tcPr>
          <w:p w14:paraId="5E7D0828" w14:textId="77777777" w:rsidR="00BE5894" w:rsidRPr="00F756D0" w:rsidRDefault="00BE5894" w:rsidP="006B0C06">
            <w:pPr>
              <w:spacing w:line="480" w:lineRule="auto"/>
              <w:jc w:val="center"/>
              <w:rPr>
                <w:sz w:val="20"/>
                <w:szCs w:val="20"/>
              </w:rPr>
            </w:pPr>
          </w:p>
        </w:tc>
      </w:tr>
      <w:tr w:rsidR="00BE5894" w:rsidRPr="00F756D0" w14:paraId="6935EB2F" w14:textId="77777777" w:rsidTr="006B0C06">
        <w:trPr>
          <w:trHeight w:val="315"/>
        </w:trPr>
        <w:tc>
          <w:tcPr>
            <w:tcW w:w="846" w:type="dxa"/>
            <w:tcBorders>
              <w:top w:val="nil"/>
              <w:right w:val="nil"/>
            </w:tcBorders>
            <w:shd w:val="clear" w:color="auto" w:fill="auto"/>
            <w:noWrap/>
          </w:tcPr>
          <w:p w14:paraId="33DD50C5" w14:textId="77777777" w:rsidR="00BE5894" w:rsidRPr="00F756D0" w:rsidRDefault="00BE5894" w:rsidP="006B0C06">
            <w:pPr>
              <w:spacing w:line="480" w:lineRule="auto"/>
              <w:rPr>
                <w:sz w:val="20"/>
                <w:szCs w:val="20"/>
              </w:rPr>
            </w:pPr>
          </w:p>
        </w:tc>
        <w:tc>
          <w:tcPr>
            <w:tcW w:w="1134" w:type="dxa"/>
            <w:tcBorders>
              <w:top w:val="nil"/>
              <w:left w:val="nil"/>
            </w:tcBorders>
          </w:tcPr>
          <w:p w14:paraId="4C7074CD" w14:textId="77777777" w:rsidR="00BE5894" w:rsidRPr="00F756D0" w:rsidRDefault="00BE5894" w:rsidP="006B0C06">
            <w:pPr>
              <w:spacing w:line="480" w:lineRule="auto"/>
              <w:rPr>
                <w:sz w:val="20"/>
                <w:szCs w:val="20"/>
              </w:rPr>
            </w:pPr>
            <w:r w:rsidRPr="00F756D0">
              <w:rPr>
                <w:sz w:val="20"/>
                <w:szCs w:val="20"/>
              </w:rPr>
              <w:t>5-6</w:t>
            </w:r>
          </w:p>
        </w:tc>
        <w:tc>
          <w:tcPr>
            <w:tcW w:w="709" w:type="dxa"/>
            <w:tcBorders>
              <w:top w:val="nil"/>
              <w:right w:val="nil"/>
            </w:tcBorders>
          </w:tcPr>
          <w:p w14:paraId="113DB125" w14:textId="77777777" w:rsidR="00BE5894" w:rsidRPr="00F756D0" w:rsidRDefault="00BE5894" w:rsidP="006B0C06">
            <w:pPr>
              <w:spacing w:line="480" w:lineRule="auto"/>
              <w:jc w:val="center"/>
              <w:rPr>
                <w:sz w:val="20"/>
                <w:szCs w:val="20"/>
              </w:rPr>
            </w:pPr>
          </w:p>
        </w:tc>
        <w:tc>
          <w:tcPr>
            <w:tcW w:w="850" w:type="dxa"/>
            <w:tcBorders>
              <w:top w:val="nil"/>
              <w:left w:val="nil"/>
              <w:right w:val="nil"/>
            </w:tcBorders>
          </w:tcPr>
          <w:p w14:paraId="06C195A9" w14:textId="77777777" w:rsidR="00BE5894" w:rsidRPr="00F756D0" w:rsidRDefault="00BE5894" w:rsidP="006B0C06">
            <w:pPr>
              <w:spacing w:line="480" w:lineRule="auto"/>
              <w:jc w:val="center"/>
              <w:rPr>
                <w:sz w:val="20"/>
                <w:szCs w:val="20"/>
              </w:rPr>
            </w:pPr>
          </w:p>
        </w:tc>
        <w:tc>
          <w:tcPr>
            <w:tcW w:w="709" w:type="dxa"/>
            <w:tcBorders>
              <w:top w:val="nil"/>
              <w:left w:val="nil"/>
            </w:tcBorders>
          </w:tcPr>
          <w:p w14:paraId="4B97373B" w14:textId="77777777" w:rsidR="00BE5894" w:rsidRPr="00F756D0" w:rsidRDefault="00BE5894" w:rsidP="006B0C06">
            <w:pPr>
              <w:spacing w:line="480" w:lineRule="auto"/>
              <w:jc w:val="center"/>
              <w:rPr>
                <w:sz w:val="20"/>
                <w:szCs w:val="20"/>
              </w:rPr>
            </w:pPr>
          </w:p>
        </w:tc>
        <w:tc>
          <w:tcPr>
            <w:tcW w:w="709" w:type="dxa"/>
            <w:tcBorders>
              <w:top w:val="nil"/>
              <w:right w:val="nil"/>
            </w:tcBorders>
          </w:tcPr>
          <w:p w14:paraId="032EAD2D" w14:textId="77777777" w:rsidR="00BE5894" w:rsidRPr="00F756D0" w:rsidRDefault="00BE5894" w:rsidP="006B0C06">
            <w:pPr>
              <w:spacing w:line="480" w:lineRule="auto"/>
              <w:jc w:val="center"/>
              <w:rPr>
                <w:sz w:val="20"/>
                <w:szCs w:val="20"/>
              </w:rPr>
            </w:pPr>
          </w:p>
        </w:tc>
        <w:tc>
          <w:tcPr>
            <w:tcW w:w="992" w:type="dxa"/>
            <w:tcBorders>
              <w:top w:val="nil"/>
              <w:left w:val="nil"/>
              <w:right w:val="nil"/>
            </w:tcBorders>
          </w:tcPr>
          <w:p w14:paraId="30B6498D" w14:textId="77777777" w:rsidR="00BE5894" w:rsidRPr="00F756D0" w:rsidRDefault="00BE5894" w:rsidP="006B0C06">
            <w:pPr>
              <w:spacing w:line="480" w:lineRule="auto"/>
              <w:jc w:val="center"/>
              <w:rPr>
                <w:sz w:val="20"/>
                <w:szCs w:val="20"/>
              </w:rPr>
            </w:pPr>
          </w:p>
        </w:tc>
        <w:tc>
          <w:tcPr>
            <w:tcW w:w="709" w:type="dxa"/>
            <w:tcBorders>
              <w:top w:val="nil"/>
              <w:left w:val="nil"/>
            </w:tcBorders>
          </w:tcPr>
          <w:p w14:paraId="5C307486" w14:textId="77777777" w:rsidR="00BE5894" w:rsidRPr="00F756D0" w:rsidRDefault="00BE5894" w:rsidP="006B0C06">
            <w:pPr>
              <w:spacing w:line="480" w:lineRule="auto"/>
              <w:jc w:val="center"/>
              <w:rPr>
                <w:sz w:val="20"/>
                <w:szCs w:val="20"/>
              </w:rPr>
            </w:pPr>
          </w:p>
        </w:tc>
        <w:tc>
          <w:tcPr>
            <w:tcW w:w="708" w:type="dxa"/>
            <w:tcBorders>
              <w:top w:val="nil"/>
              <w:right w:val="nil"/>
            </w:tcBorders>
          </w:tcPr>
          <w:p w14:paraId="49F32267" w14:textId="77777777" w:rsidR="00BE5894" w:rsidRPr="00F756D0" w:rsidRDefault="00BE5894" w:rsidP="006B0C06">
            <w:pPr>
              <w:spacing w:line="480" w:lineRule="auto"/>
              <w:jc w:val="center"/>
              <w:rPr>
                <w:sz w:val="20"/>
                <w:szCs w:val="20"/>
              </w:rPr>
            </w:pPr>
          </w:p>
        </w:tc>
        <w:tc>
          <w:tcPr>
            <w:tcW w:w="993" w:type="dxa"/>
            <w:tcBorders>
              <w:top w:val="nil"/>
              <w:left w:val="nil"/>
              <w:right w:val="nil"/>
            </w:tcBorders>
          </w:tcPr>
          <w:p w14:paraId="0F7BAE93" w14:textId="77777777" w:rsidR="00BE5894" w:rsidRPr="00F756D0" w:rsidRDefault="00BE5894" w:rsidP="006B0C06">
            <w:pPr>
              <w:spacing w:line="480" w:lineRule="auto"/>
              <w:jc w:val="center"/>
              <w:rPr>
                <w:sz w:val="20"/>
                <w:szCs w:val="20"/>
              </w:rPr>
            </w:pPr>
          </w:p>
        </w:tc>
        <w:tc>
          <w:tcPr>
            <w:tcW w:w="567" w:type="dxa"/>
            <w:tcBorders>
              <w:top w:val="nil"/>
              <w:left w:val="nil"/>
            </w:tcBorders>
          </w:tcPr>
          <w:p w14:paraId="16E4F91F" w14:textId="77777777" w:rsidR="00BE5894" w:rsidRPr="00F756D0" w:rsidRDefault="00BE5894" w:rsidP="006B0C06">
            <w:pPr>
              <w:spacing w:line="480" w:lineRule="auto"/>
              <w:jc w:val="center"/>
              <w:rPr>
                <w:sz w:val="20"/>
                <w:szCs w:val="20"/>
              </w:rPr>
            </w:pPr>
          </w:p>
        </w:tc>
      </w:tr>
    </w:tbl>
    <w:p w14:paraId="548C4A82" w14:textId="77777777" w:rsidR="00BE5894" w:rsidRPr="00F756D0" w:rsidRDefault="00BE5894" w:rsidP="00BE5894">
      <w:pPr>
        <w:spacing w:line="480" w:lineRule="auto"/>
      </w:pPr>
    </w:p>
    <w:p w14:paraId="25132E4D" w14:textId="42A36C72" w:rsidR="00BE5894" w:rsidRPr="00F756D0" w:rsidRDefault="00BE5894" w:rsidP="00BE5894">
      <w:pPr>
        <w:spacing w:line="480" w:lineRule="auto"/>
      </w:pPr>
      <w:del w:id="1222" w:author="Andy Judge" w:date="2019-07-30T11:58:00Z">
        <w:r w:rsidRPr="00F756D0" w:rsidDel="00B5415E">
          <w:rPr>
            <w:b/>
          </w:rPr>
          <w:delText xml:space="preserve">Supplementary </w:delText>
        </w:r>
      </w:del>
      <w:bookmarkStart w:id="1223" w:name="_Hlk15383209"/>
      <w:r w:rsidRPr="00F756D0">
        <w:rPr>
          <w:b/>
        </w:rPr>
        <w:t xml:space="preserve">Table </w:t>
      </w:r>
      <w:del w:id="1224" w:author="Andy Judge" w:date="2019-07-30T12:46:00Z">
        <w:r w:rsidR="004057EB" w:rsidDel="00054DE6">
          <w:rPr>
            <w:b/>
          </w:rPr>
          <w:delText>A</w:delText>
        </w:r>
        <w:r w:rsidRPr="00F756D0" w:rsidDel="00054DE6">
          <w:rPr>
            <w:b/>
          </w:rPr>
          <w:delText>4.a</w:delText>
        </w:r>
      </w:del>
      <w:ins w:id="1225" w:author="Andy Judge" w:date="2019-07-30T12:46:00Z">
        <w:r w:rsidR="00054DE6">
          <w:rPr>
            <w:b/>
          </w:rPr>
          <w:t>30</w:t>
        </w:r>
      </w:ins>
      <w:r w:rsidRPr="00F756D0">
        <w:t>. Logistic multilevel models of complications at 6 months for patients underwent planned primary hip replacement</w:t>
      </w:r>
      <w:bookmarkEnd w:id="1223"/>
    </w:p>
    <w:tbl>
      <w:tblPr>
        <w:tblW w:w="9634" w:type="dxa"/>
        <w:tblBorders>
          <w:top w:val="single" w:sz="4" w:space="0" w:color="19466E"/>
          <w:left w:val="single" w:sz="4" w:space="0" w:color="19466E"/>
          <w:bottom w:val="single" w:sz="4" w:space="0" w:color="19466E"/>
          <w:right w:val="single" w:sz="4" w:space="0" w:color="19466E"/>
          <w:insideH w:val="single" w:sz="4" w:space="0" w:color="19466E"/>
          <w:insideV w:val="single" w:sz="4" w:space="0" w:color="19466E"/>
        </w:tblBorders>
        <w:tblLayout w:type="fixed"/>
        <w:tblCellMar>
          <w:left w:w="10" w:type="dxa"/>
          <w:right w:w="10" w:type="dxa"/>
        </w:tblCellMar>
        <w:tblLook w:val="0620" w:firstRow="1" w:lastRow="0" w:firstColumn="0" w:lastColumn="0" w:noHBand="1" w:noVBand="1"/>
      </w:tblPr>
      <w:tblGrid>
        <w:gridCol w:w="988"/>
        <w:gridCol w:w="1134"/>
        <w:gridCol w:w="708"/>
        <w:gridCol w:w="993"/>
        <w:gridCol w:w="708"/>
        <w:gridCol w:w="709"/>
        <w:gridCol w:w="992"/>
        <w:gridCol w:w="709"/>
        <w:gridCol w:w="709"/>
        <w:gridCol w:w="992"/>
        <w:gridCol w:w="992"/>
      </w:tblGrid>
      <w:tr w:rsidR="00BE5894" w:rsidRPr="00F756D0" w14:paraId="4ECA66D5" w14:textId="77777777" w:rsidTr="006B0C06">
        <w:trPr>
          <w:trHeight w:val="525"/>
        </w:trPr>
        <w:tc>
          <w:tcPr>
            <w:tcW w:w="988" w:type="dxa"/>
            <w:tcBorders>
              <w:bottom w:val="single" w:sz="4" w:space="0" w:color="19466E"/>
              <w:right w:val="nil"/>
            </w:tcBorders>
            <w:shd w:val="clear" w:color="auto" w:fill="19466E"/>
            <w:noWrap/>
            <w:hideMark/>
          </w:tcPr>
          <w:p w14:paraId="6BE407FA" w14:textId="77777777" w:rsidR="00BE5894" w:rsidRPr="00F756D0" w:rsidRDefault="00BE5894" w:rsidP="006B0C06">
            <w:pPr>
              <w:spacing w:line="480" w:lineRule="auto"/>
              <w:rPr>
                <w:color w:val="FFFFFF" w:themeColor="background1"/>
                <w:sz w:val="20"/>
              </w:rPr>
            </w:pPr>
          </w:p>
        </w:tc>
        <w:tc>
          <w:tcPr>
            <w:tcW w:w="1134" w:type="dxa"/>
            <w:tcBorders>
              <w:left w:val="nil"/>
              <w:bottom w:val="single" w:sz="4" w:space="0" w:color="19466E"/>
            </w:tcBorders>
            <w:shd w:val="clear" w:color="auto" w:fill="19466E"/>
          </w:tcPr>
          <w:p w14:paraId="2612F104" w14:textId="77777777" w:rsidR="00BE5894" w:rsidRPr="00F756D0" w:rsidRDefault="00BE5894" w:rsidP="006B0C06">
            <w:pPr>
              <w:spacing w:line="480" w:lineRule="auto"/>
              <w:rPr>
                <w:b/>
                <w:color w:val="FFFFFF" w:themeColor="background1"/>
                <w:sz w:val="20"/>
              </w:rPr>
            </w:pPr>
          </w:p>
        </w:tc>
        <w:tc>
          <w:tcPr>
            <w:tcW w:w="2409" w:type="dxa"/>
            <w:gridSpan w:val="3"/>
            <w:tcBorders>
              <w:bottom w:val="single" w:sz="4" w:space="0" w:color="19466E"/>
            </w:tcBorders>
            <w:shd w:val="clear" w:color="auto" w:fill="19466E"/>
          </w:tcPr>
          <w:p w14:paraId="3FB4EF35" w14:textId="77777777" w:rsidR="00BE5894" w:rsidRPr="00F756D0" w:rsidRDefault="00BE5894" w:rsidP="006B0C06">
            <w:pPr>
              <w:spacing w:line="480" w:lineRule="auto"/>
              <w:jc w:val="center"/>
              <w:rPr>
                <w:b/>
                <w:color w:val="FFFFFF" w:themeColor="background1"/>
                <w:sz w:val="20"/>
              </w:rPr>
            </w:pPr>
            <w:r w:rsidRPr="00F756D0">
              <w:rPr>
                <w:b/>
                <w:color w:val="FFFFFF" w:themeColor="background1"/>
                <w:sz w:val="20"/>
              </w:rPr>
              <w:t>Patient model</w:t>
            </w:r>
          </w:p>
        </w:tc>
        <w:tc>
          <w:tcPr>
            <w:tcW w:w="2410" w:type="dxa"/>
            <w:gridSpan w:val="3"/>
            <w:tcBorders>
              <w:bottom w:val="single" w:sz="4" w:space="0" w:color="19466E"/>
            </w:tcBorders>
            <w:shd w:val="clear" w:color="auto" w:fill="19466E"/>
          </w:tcPr>
          <w:p w14:paraId="1B49AC68" w14:textId="77777777" w:rsidR="00BE5894" w:rsidRPr="00F756D0" w:rsidRDefault="00BE5894" w:rsidP="006B0C06">
            <w:pPr>
              <w:spacing w:line="480" w:lineRule="auto"/>
              <w:jc w:val="center"/>
              <w:rPr>
                <w:b/>
                <w:color w:val="FFFFFF" w:themeColor="background1"/>
                <w:sz w:val="20"/>
              </w:rPr>
            </w:pPr>
            <w:r w:rsidRPr="00F756D0">
              <w:rPr>
                <w:b/>
                <w:color w:val="FFFFFF" w:themeColor="background1"/>
                <w:sz w:val="20"/>
              </w:rPr>
              <w:t>Surgical model</w:t>
            </w:r>
          </w:p>
        </w:tc>
        <w:tc>
          <w:tcPr>
            <w:tcW w:w="2693" w:type="dxa"/>
            <w:gridSpan w:val="3"/>
            <w:tcBorders>
              <w:bottom w:val="single" w:sz="4" w:space="0" w:color="19466E"/>
            </w:tcBorders>
            <w:shd w:val="clear" w:color="auto" w:fill="19466E"/>
          </w:tcPr>
          <w:p w14:paraId="7467D7B0" w14:textId="77777777" w:rsidR="00BE5894" w:rsidRPr="00F756D0" w:rsidRDefault="00BE5894" w:rsidP="006B0C06">
            <w:pPr>
              <w:spacing w:line="480" w:lineRule="auto"/>
              <w:jc w:val="center"/>
              <w:rPr>
                <w:b/>
                <w:color w:val="FFFFFF" w:themeColor="background1"/>
                <w:sz w:val="20"/>
              </w:rPr>
            </w:pPr>
            <w:r w:rsidRPr="00F756D0">
              <w:rPr>
                <w:b/>
                <w:color w:val="FFFFFF" w:themeColor="background1"/>
                <w:sz w:val="20"/>
              </w:rPr>
              <w:t>Hospital organisation model</w:t>
            </w:r>
          </w:p>
        </w:tc>
      </w:tr>
      <w:tr w:rsidR="00BE5894" w:rsidRPr="00F756D0" w14:paraId="45597DD1" w14:textId="77777777" w:rsidTr="006B0C06">
        <w:trPr>
          <w:trHeight w:val="315"/>
        </w:trPr>
        <w:tc>
          <w:tcPr>
            <w:tcW w:w="988" w:type="dxa"/>
            <w:tcBorders>
              <w:top w:val="single" w:sz="4" w:space="0" w:color="19466E"/>
              <w:bottom w:val="single" w:sz="4" w:space="0" w:color="19466E"/>
              <w:right w:val="nil"/>
            </w:tcBorders>
            <w:shd w:val="clear" w:color="auto" w:fill="auto"/>
            <w:noWrap/>
            <w:hideMark/>
          </w:tcPr>
          <w:p w14:paraId="45D7E8CC" w14:textId="77777777" w:rsidR="00BE5894" w:rsidRPr="00F756D0" w:rsidRDefault="00BE5894" w:rsidP="006B0C06">
            <w:pPr>
              <w:spacing w:line="480" w:lineRule="auto"/>
              <w:rPr>
                <w:color w:val="000000"/>
                <w:sz w:val="20"/>
                <w:szCs w:val="20"/>
              </w:rPr>
            </w:pPr>
          </w:p>
        </w:tc>
        <w:tc>
          <w:tcPr>
            <w:tcW w:w="1134" w:type="dxa"/>
            <w:tcBorders>
              <w:top w:val="single" w:sz="4" w:space="0" w:color="19466E"/>
              <w:left w:val="nil"/>
              <w:bottom w:val="single" w:sz="4" w:space="0" w:color="19466E"/>
            </w:tcBorders>
          </w:tcPr>
          <w:p w14:paraId="070AB7C6" w14:textId="77777777" w:rsidR="00BE5894" w:rsidRPr="00F756D0" w:rsidRDefault="00BE5894" w:rsidP="006B0C06">
            <w:pPr>
              <w:spacing w:line="480" w:lineRule="auto"/>
              <w:rPr>
                <w:color w:val="000000"/>
                <w:sz w:val="20"/>
                <w:szCs w:val="20"/>
              </w:rPr>
            </w:pPr>
            <w:r w:rsidRPr="00F756D0">
              <w:rPr>
                <w:color w:val="000000"/>
                <w:sz w:val="20"/>
                <w:szCs w:val="20"/>
              </w:rPr>
              <w:t>Categories</w:t>
            </w:r>
          </w:p>
        </w:tc>
        <w:tc>
          <w:tcPr>
            <w:tcW w:w="708" w:type="dxa"/>
            <w:tcBorders>
              <w:top w:val="single" w:sz="4" w:space="0" w:color="19466E"/>
              <w:bottom w:val="single" w:sz="4" w:space="0" w:color="19466E"/>
              <w:right w:val="nil"/>
            </w:tcBorders>
          </w:tcPr>
          <w:p w14:paraId="4138DC5B" w14:textId="77777777" w:rsidR="00BE5894" w:rsidRPr="00F756D0" w:rsidRDefault="00BE5894" w:rsidP="006B0C06">
            <w:pPr>
              <w:spacing w:line="480" w:lineRule="auto"/>
              <w:jc w:val="center"/>
              <w:rPr>
                <w:color w:val="000000"/>
                <w:sz w:val="20"/>
                <w:szCs w:val="20"/>
              </w:rPr>
            </w:pPr>
            <w:r w:rsidRPr="00F756D0">
              <w:rPr>
                <w:color w:val="000000"/>
                <w:sz w:val="20"/>
                <w:szCs w:val="20"/>
              </w:rPr>
              <w:t>Coef.</w:t>
            </w:r>
          </w:p>
        </w:tc>
        <w:tc>
          <w:tcPr>
            <w:tcW w:w="993" w:type="dxa"/>
            <w:tcBorders>
              <w:top w:val="single" w:sz="4" w:space="0" w:color="19466E"/>
              <w:left w:val="nil"/>
              <w:bottom w:val="single" w:sz="4" w:space="0" w:color="19466E"/>
              <w:right w:val="nil"/>
            </w:tcBorders>
          </w:tcPr>
          <w:p w14:paraId="3D6A5617" w14:textId="77777777" w:rsidR="00BE5894" w:rsidRPr="00F756D0" w:rsidRDefault="00BE5894" w:rsidP="006B0C06">
            <w:pPr>
              <w:spacing w:line="480" w:lineRule="auto"/>
              <w:jc w:val="center"/>
              <w:rPr>
                <w:color w:val="000000"/>
                <w:sz w:val="20"/>
                <w:szCs w:val="20"/>
              </w:rPr>
            </w:pPr>
            <w:r w:rsidRPr="00F756D0">
              <w:rPr>
                <w:color w:val="000000"/>
                <w:sz w:val="20"/>
                <w:szCs w:val="20"/>
              </w:rPr>
              <w:t>95% CI</w:t>
            </w:r>
          </w:p>
        </w:tc>
        <w:tc>
          <w:tcPr>
            <w:tcW w:w="708" w:type="dxa"/>
            <w:tcBorders>
              <w:top w:val="single" w:sz="4" w:space="0" w:color="19466E"/>
              <w:left w:val="nil"/>
              <w:bottom w:val="single" w:sz="4" w:space="0" w:color="19466E"/>
            </w:tcBorders>
          </w:tcPr>
          <w:p w14:paraId="337591B0" w14:textId="77777777" w:rsidR="00BE5894" w:rsidRPr="00F756D0" w:rsidRDefault="00BE5894" w:rsidP="006B0C06">
            <w:pPr>
              <w:spacing w:line="480" w:lineRule="auto"/>
              <w:jc w:val="center"/>
              <w:rPr>
                <w:color w:val="000000"/>
                <w:sz w:val="20"/>
                <w:szCs w:val="20"/>
              </w:rPr>
            </w:pPr>
            <w:r w:rsidRPr="00F756D0">
              <w:rPr>
                <w:color w:val="000000"/>
                <w:sz w:val="20"/>
                <w:szCs w:val="20"/>
              </w:rPr>
              <w:t>P</w:t>
            </w:r>
          </w:p>
        </w:tc>
        <w:tc>
          <w:tcPr>
            <w:tcW w:w="709" w:type="dxa"/>
            <w:tcBorders>
              <w:top w:val="single" w:sz="4" w:space="0" w:color="19466E"/>
              <w:bottom w:val="single" w:sz="4" w:space="0" w:color="19466E"/>
              <w:right w:val="nil"/>
            </w:tcBorders>
          </w:tcPr>
          <w:p w14:paraId="4062E4E7" w14:textId="77777777" w:rsidR="00BE5894" w:rsidRPr="00F756D0" w:rsidRDefault="00BE5894" w:rsidP="006B0C06">
            <w:pPr>
              <w:spacing w:line="480" w:lineRule="auto"/>
              <w:jc w:val="center"/>
              <w:rPr>
                <w:color w:val="000000"/>
                <w:sz w:val="20"/>
                <w:szCs w:val="20"/>
              </w:rPr>
            </w:pPr>
            <w:r w:rsidRPr="00F756D0">
              <w:rPr>
                <w:color w:val="000000"/>
                <w:sz w:val="20"/>
                <w:szCs w:val="20"/>
              </w:rPr>
              <w:t>Coef.</w:t>
            </w:r>
          </w:p>
        </w:tc>
        <w:tc>
          <w:tcPr>
            <w:tcW w:w="992" w:type="dxa"/>
            <w:tcBorders>
              <w:top w:val="single" w:sz="4" w:space="0" w:color="19466E"/>
              <w:left w:val="nil"/>
              <w:bottom w:val="single" w:sz="4" w:space="0" w:color="19466E"/>
              <w:right w:val="nil"/>
            </w:tcBorders>
          </w:tcPr>
          <w:p w14:paraId="2CF45533" w14:textId="77777777" w:rsidR="00BE5894" w:rsidRPr="00F756D0" w:rsidRDefault="00BE5894" w:rsidP="006B0C06">
            <w:pPr>
              <w:spacing w:line="480" w:lineRule="auto"/>
              <w:jc w:val="center"/>
              <w:rPr>
                <w:color w:val="000000"/>
                <w:sz w:val="20"/>
                <w:szCs w:val="20"/>
              </w:rPr>
            </w:pPr>
            <w:r w:rsidRPr="00F756D0">
              <w:rPr>
                <w:color w:val="000000"/>
                <w:sz w:val="20"/>
                <w:szCs w:val="20"/>
              </w:rPr>
              <w:t>95% CI</w:t>
            </w:r>
          </w:p>
        </w:tc>
        <w:tc>
          <w:tcPr>
            <w:tcW w:w="709" w:type="dxa"/>
            <w:tcBorders>
              <w:top w:val="single" w:sz="4" w:space="0" w:color="19466E"/>
              <w:left w:val="nil"/>
              <w:bottom w:val="single" w:sz="4" w:space="0" w:color="19466E"/>
            </w:tcBorders>
          </w:tcPr>
          <w:p w14:paraId="347552DB" w14:textId="77777777" w:rsidR="00BE5894" w:rsidRPr="00F756D0" w:rsidRDefault="00BE5894" w:rsidP="006B0C06">
            <w:pPr>
              <w:spacing w:line="480" w:lineRule="auto"/>
              <w:jc w:val="center"/>
              <w:rPr>
                <w:color w:val="000000"/>
                <w:sz w:val="20"/>
                <w:szCs w:val="20"/>
              </w:rPr>
            </w:pPr>
            <w:r w:rsidRPr="00F756D0">
              <w:rPr>
                <w:color w:val="000000"/>
                <w:sz w:val="20"/>
                <w:szCs w:val="20"/>
              </w:rPr>
              <w:t>P</w:t>
            </w:r>
          </w:p>
        </w:tc>
        <w:tc>
          <w:tcPr>
            <w:tcW w:w="709" w:type="dxa"/>
            <w:tcBorders>
              <w:top w:val="single" w:sz="4" w:space="0" w:color="19466E"/>
              <w:bottom w:val="single" w:sz="4" w:space="0" w:color="19466E"/>
              <w:right w:val="nil"/>
            </w:tcBorders>
          </w:tcPr>
          <w:p w14:paraId="13F8606C" w14:textId="77777777" w:rsidR="00BE5894" w:rsidRPr="00F756D0" w:rsidRDefault="00BE5894" w:rsidP="006B0C06">
            <w:pPr>
              <w:spacing w:line="480" w:lineRule="auto"/>
              <w:jc w:val="center"/>
              <w:rPr>
                <w:color w:val="000000"/>
                <w:sz w:val="20"/>
                <w:szCs w:val="20"/>
              </w:rPr>
            </w:pPr>
            <w:r w:rsidRPr="00F756D0">
              <w:rPr>
                <w:color w:val="000000"/>
                <w:sz w:val="20"/>
                <w:szCs w:val="20"/>
              </w:rPr>
              <w:t>Coef.</w:t>
            </w:r>
          </w:p>
        </w:tc>
        <w:tc>
          <w:tcPr>
            <w:tcW w:w="992" w:type="dxa"/>
            <w:tcBorders>
              <w:top w:val="single" w:sz="4" w:space="0" w:color="19466E"/>
              <w:left w:val="nil"/>
              <w:bottom w:val="single" w:sz="4" w:space="0" w:color="19466E"/>
              <w:right w:val="nil"/>
            </w:tcBorders>
          </w:tcPr>
          <w:p w14:paraId="3A97BFF0" w14:textId="77777777" w:rsidR="00BE5894" w:rsidRPr="00F756D0" w:rsidRDefault="00BE5894" w:rsidP="006B0C06">
            <w:pPr>
              <w:spacing w:line="480" w:lineRule="auto"/>
              <w:jc w:val="center"/>
              <w:rPr>
                <w:color w:val="000000"/>
                <w:sz w:val="20"/>
                <w:szCs w:val="20"/>
              </w:rPr>
            </w:pPr>
            <w:r w:rsidRPr="00F756D0">
              <w:rPr>
                <w:color w:val="000000"/>
                <w:sz w:val="20"/>
                <w:szCs w:val="20"/>
              </w:rPr>
              <w:t>95% CI</w:t>
            </w:r>
          </w:p>
        </w:tc>
        <w:tc>
          <w:tcPr>
            <w:tcW w:w="992" w:type="dxa"/>
            <w:tcBorders>
              <w:top w:val="single" w:sz="4" w:space="0" w:color="19466E"/>
              <w:left w:val="nil"/>
              <w:bottom w:val="single" w:sz="4" w:space="0" w:color="19466E"/>
            </w:tcBorders>
          </w:tcPr>
          <w:p w14:paraId="6AAB3692" w14:textId="77777777" w:rsidR="00BE5894" w:rsidRPr="00F756D0" w:rsidRDefault="00BE5894" w:rsidP="006B0C06">
            <w:pPr>
              <w:spacing w:line="480" w:lineRule="auto"/>
              <w:jc w:val="center"/>
              <w:rPr>
                <w:color w:val="000000"/>
                <w:sz w:val="20"/>
                <w:szCs w:val="20"/>
              </w:rPr>
            </w:pPr>
            <w:r w:rsidRPr="00F756D0">
              <w:rPr>
                <w:color w:val="000000"/>
                <w:sz w:val="20"/>
                <w:szCs w:val="20"/>
              </w:rPr>
              <w:t>P</w:t>
            </w:r>
          </w:p>
        </w:tc>
      </w:tr>
      <w:tr w:rsidR="00BE5894" w:rsidRPr="00F756D0" w14:paraId="2266AC24" w14:textId="77777777" w:rsidTr="006B0C06">
        <w:trPr>
          <w:trHeight w:val="315"/>
        </w:trPr>
        <w:tc>
          <w:tcPr>
            <w:tcW w:w="988" w:type="dxa"/>
            <w:tcBorders>
              <w:top w:val="single" w:sz="4" w:space="0" w:color="19466E"/>
              <w:bottom w:val="single" w:sz="4" w:space="0" w:color="19466E"/>
              <w:right w:val="nil"/>
            </w:tcBorders>
            <w:shd w:val="clear" w:color="auto" w:fill="auto"/>
            <w:noWrap/>
          </w:tcPr>
          <w:p w14:paraId="153CA1A8" w14:textId="77777777" w:rsidR="00BE5894" w:rsidRPr="00F756D0" w:rsidRDefault="00BE5894" w:rsidP="006B0C06">
            <w:pPr>
              <w:spacing w:line="480" w:lineRule="auto"/>
              <w:rPr>
                <w:i/>
                <w:color w:val="000000"/>
                <w:sz w:val="20"/>
                <w:szCs w:val="20"/>
              </w:rPr>
            </w:pPr>
            <w:r w:rsidRPr="00F756D0">
              <w:rPr>
                <w:i/>
                <w:color w:val="000000"/>
                <w:sz w:val="20"/>
                <w:szCs w:val="20"/>
              </w:rPr>
              <w:t>Intercept</w:t>
            </w:r>
          </w:p>
        </w:tc>
        <w:tc>
          <w:tcPr>
            <w:tcW w:w="1134" w:type="dxa"/>
            <w:tcBorders>
              <w:top w:val="single" w:sz="4" w:space="0" w:color="19466E"/>
              <w:left w:val="nil"/>
              <w:bottom w:val="single" w:sz="4" w:space="0" w:color="19466E"/>
            </w:tcBorders>
          </w:tcPr>
          <w:p w14:paraId="52125EA1" w14:textId="77777777" w:rsidR="00BE5894" w:rsidRPr="00F756D0" w:rsidRDefault="00BE5894" w:rsidP="006B0C06">
            <w:pPr>
              <w:spacing w:line="480" w:lineRule="auto"/>
              <w:rPr>
                <w:color w:val="000000"/>
                <w:sz w:val="20"/>
                <w:szCs w:val="20"/>
              </w:rPr>
            </w:pPr>
          </w:p>
        </w:tc>
        <w:tc>
          <w:tcPr>
            <w:tcW w:w="708" w:type="dxa"/>
            <w:tcBorders>
              <w:top w:val="single" w:sz="4" w:space="0" w:color="19466E"/>
              <w:bottom w:val="single" w:sz="4" w:space="0" w:color="19466E"/>
              <w:right w:val="nil"/>
            </w:tcBorders>
          </w:tcPr>
          <w:p w14:paraId="25C533F6" w14:textId="77777777" w:rsidR="00BE5894" w:rsidRPr="00F756D0" w:rsidRDefault="00BE5894" w:rsidP="006B0C06">
            <w:pPr>
              <w:spacing w:line="480" w:lineRule="auto"/>
              <w:jc w:val="center"/>
              <w:rPr>
                <w:color w:val="000000"/>
                <w:sz w:val="20"/>
                <w:szCs w:val="20"/>
              </w:rPr>
            </w:pPr>
            <w:r w:rsidRPr="00F756D0">
              <w:rPr>
                <w:color w:val="000000"/>
                <w:sz w:val="20"/>
                <w:szCs w:val="20"/>
              </w:rPr>
              <w:t>-4.95</w:t>
            </w:r>
          </w:p>
        </w:tc>
        <w:tc>
          <w:tcPr>
            <w:tcW w:w="993" w:type="dxa"/>
            <w:tcBorders>
              <w:top w:val="single" w:sz="4" w:space="0" w:color="19466E"/>
              <w:left w:val="nil"/>
              <w:bottom w:val="single" w:sz="4" w:space="0" w:color="19466E"/>
              <w:right w:val="nil"/>
            </w:tcBorders>
          </w:tcPr>
          <w:p w14:paraId="1967264F" w14:textId="77777777" w:rsidR="00BE5894" w:rsidRPr="00F756D0" w:rsidRDefault="00BE5894" w:rsidP="006B0C06">
            <w:pPr>
              <w:spacing w:line="480" w:lineRule="auto"/>
              <w:jc w:val="center"/>
              <w:rPr>
                <w:color w:val="000000"/>
                <w:sz w:val="20"/>
                <w:szCs w:val="20"/>
              </w:rPr>
            </w:pPr>
            <w:r w:rsidRPr="00F756D0">
              <w:rPr>
                <w:color w:val="000000"/>
                <w:sz w:val="20"/>
                <w:szCs w:val="20"/>
              </w:rPr>
              <w:t>[-5.24-(-4.65)]</w:t>
            </w:r>
          </w:p>
        </w:tc>
        <w:tc>
          <w:tcPr>
            <w:tcW w:w="708" w:type="dxa"/>
            <w:tcBorders>
              <w:top w:val="single" w:sz="4" w:space="0" w:color="19466E"/>
              <w:left w:val="nil"/>
              <w:bottom w:val="single" w:sz="4" w:space="0" w:color="19466E"/>
            </w:tcBorders>
          </w:tcPr>
          <w:p w14:paraId="2535522F"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bottom w:val="single" w:sz="4" w:space="0" w:color="19466E"/>
              <w:right w:val="nil"/>
            </w:tcBorders>
          </w:tcPr>
          <w:p w14:paraId="099E925F" w14:textId="77777777" w:rsidR="00BE5894" w:rsidRPr="00F756D0" w:rsidRDefault="00BE5894" w:rsidP="006B0C06">
            <w:pPr>
              <w:spacing w:line="480" w:lineRule="auto"/>
              <w:jc w:val="center"/>
              <w:rPr>
                <w:color w:val="000000"/>
                <w:sz w:val="20"/>
                <w:szCs w:val="20"/>
              </w:rPr>
            </w:pPr>
            <w:r w:rsidRPr="00F756D0">
              <w:rPr>
                <w:color w:val="000000"/>
                <w:sz w:val="20"/>
                <w:szCs w:val="20"/>
              </w:rPr>
              <w:t>-4.85</w:t>
            </w:r>
          </w:p>
        </w:tc>
        <w:tc>
          <w:tcPr>
            <w:tcW w:w="992" w:type="dxa"/>
            <w:tcBorders>
              <w:top w:val="single" w:sz="4" w:space="0" w:color="19466E"/>
              <w:left w:val="nil"/>
              <w:bottom w:val="single" w:sz="4" w:space="0" w:color="19466E"/>
              <w:right w:val="nil"/>
            </w:tcBorders>
          </w:tcPr>
          <w:p w14:paraId="2361E9F4" w14:textId="77777777" w:rsidR="00BE5894" w:rsidRPr="00F756D0" w:rsidRDefault="00BE5894" w:rsidP="006B0C06">
            <w:pPr>
              <w:spacing w:line="480" w:lineRule="auto"/>
              <w:jc w:val="center"/>
              <w:rPr>
                <w:color w:val="000000"/>
                <w:sz w:val="20"/>
                <w:szCs w:val="20"/>
              </w:rPr>
            </w:pPr>
            <w:r w:rsidRPr="00F756D0">
              <w:rPr>
                <w:color w:val="000000"/>
                <w:sz w:val="20"/>
                <w:szCs w:val="20"/>
              </w:rPr>
              <w:t>[-5.16-(-4.54)]</w:t>
            </w:r>
          </w:p>
        </w:tc>
        <w:tc>
          <w:tcPr>
            <w:tcW w:w="709" w:type="dxa"/>
            <w:tcBorders>
              <w:top w:val="single" w:sz="4" w:space="0" w:color="19466E"/>
              <w:left w:val="nil"/>
              <w:bottom w:val="single" w:sz="4" w:space="0" w:color="19466E"/>
            </w:tcBorders>
          </w:tcPr>
          <w:p w14:paraId="7E590C41"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bottom w:val="single" w:sz="4" w:space="0" w:color="19466E"/>
              <w:right w:val="nil"/>
            </w:tcBorders>
          </w:tcPr>
          <w:p w14:paraId="393818EB" w14:textId="77777777" w:rsidR="00BE5894" w:rsidRPr="00F756D0" w:rsidRDefault="00BE5894" w:rsidP="006B0C06">
            <w:pPr>
              <w:spacing w:line="480" w:lineRule="auto"/>
              <w:jc w:val="center"/>
              <w:rPr>
                <w:color w:val="000000"/>
                <w:sz w:val="20"/>
                <w:szCs w:val="20"/>
              </w:rPr>
            </w:pPr>
            <w:r w:rsidRPr="00F756D0">
              <w:rPr>
                <w:color w:val="000000"/>
                <w:sz w:val="20"/>
                <w:szCs w:val="20"/>
              </w:rPr>
              <w:t>-4.84</w:t>
            </w:r>
          </w:p>
        </w:tc>
        <w:tc>
          <w:tcPr>
            <w:tcW w:w="992" w:type="dxa"/>
            <w:tcBorders>
              <w:top w:val="single" w:sz="4" w:space="0" w:color="19466E"/>
              <w:left w:val="nil"/>
              <w:bottom w:val="single" w:sz="4" w:space="0" w:color="19466E"/>
              <w:right w:val="nil"/>
            </w:tcBorders>
          </w:tcPr>
          <w:p w14:paraId="3820BA3A" w14:textId="77777777" w:rsidR="00BE5894" w:rsidRPr="00F756D0" w:rsidRDefault="00BE5894" w:rsidP="006B0C06">
            <w:pPr>
              <w:spacing w:line="480" w:lineRule="auto"/>
              <w:jc w:val="center"/>
              <w:rPr>
                <w:color w:val="000000"/>
                <w:sz w:val="20"/>
                <w:szCs w:val="20"/>
              </w:rPr>
            </w:pPr>
            <w:r w:rsidRPr="00F756D0">
              <w:rPr>
                <w:color w:val="000000"/>
                <w:sz w:val="20"/>
                <w:szCs w:val="20"/>
              </w:rPr>
              <w:t>[-5.16-(-4.53)]</w:t>
            </w:r>
          </w:p>
        </w:tc>
        <w:tc>
          <w:tcPr>
            <w:tcW w:w="992" w:type="dxa"/>
            <w:tcBorders>
              <w:top w:val="single" w:sz="4" w:space="0" w:color="19466E"/>
              <w:left w:val="nil"/>
              <w:bottom w:val="single" w:sz="4" w:space="0" w:color="19466E"/>
            </w:tcBorders>
          </w:tcPr>
          <w:p w14:paraId="5A950827"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7C093BC0" w14:textId="77777777" w:rsidTr="006B0C06">
        <w:trPr>
          <w:trHeight w:val="315"/>
        </w:trPr>
        <w:tc>
          <w:tcPr>
            <w:tcW w:w="988" w:type="dxa"/>
            <w:tcBorders>
              <w:top w:val="single" w:sz="4" w:space="0" w:color="19466E"/>
              <w:bottom w:val="single" w:sz="4" w:space="0" w:color="19466E"/>
              <w:right w:val="nil"/>
            </w:tcBorders>
            <w:shd w:val="clear" w:color="auto" w:fill="auto"/>
            <w:noWrap/>
          </w:tcPr>
          <w:p w14:paraId="57E6B11A" w14:textId="77777777" w:rsidR="00BE5894" w:rsidRPr="00F756D0" w:rsidRDefault="00BE5894" w:rsidP="006B0C06">
            <w:pPr>
              <w:spacing w:line="480" w:lineRule="auto"/>
              <w:rPr>
                <w:i/>
                <w:color w:val="000000"/>
                <w:sz w:val="20"/>
                <w:szCs w:val="20"/>
              </w:rPr>
            </w:pPr>
            <w:r w:rsidRPr="00F756D0">
              <w:rPr>
                <w:i/>
                <w:color w:val="000000"/>
                <w:sz w:val="20"/>
                <w:szCs w:val="20"/>
              </w:rPr>
              <w:t>Patient factors</w:t>
            </w:r>
          </w:p>
        </w:tc>
        <w:tc>
          <w:tcPr>
            <w:tcW w:w="1134" w:type="dxa"/>
            <w:tcBorders>
              <w:top w:val="single" w:sz="4" w:space="0" w:color="19466E"/>
              <w:left w:val="nil"/>
              <w:bottom w:val="single" w:sz="4" w:space="0" w:color="19466E"/>
            </w:tcBorders>
          </w:tcPr>
          <w:p w14:paraId="48250BFC" w14:textId="77777777" w:rsidR="00BE5894" w:rsidRPr="00F756D0" w:rsidRDefault="00BE5894" w:rsidP="006B0C06">
            <w:pPr>
              <w:spacing w:line="480" w:lineRule="auto"/>
              <w:rPr>
                <w:color w:val="000000"/>
                <w:sz w:val="20"/>
                <w:szCs w:val="20"/>
              </w:rPr>
            </w:pPr>
          </w:p>
        </w:tc>
        <w:tc>
          <w:tcPr>
            <w:tcW w:w="708" w:type="dxa"/>
            <w:tcBorders>
              <w:top w:val="single" w:sz="4" w:space="0" w:color="19466E"/>
              <w:bottom w:val="single" w:sz="4" w:space="0" w:color="19466E"/>
              <w:right w:val="nil"/>
            </w:tcBorders>
          </w:tcPr>
          <w:p w14:paraId="50499EB5" w14:textId="77777777" w:rsidR="00BE5894" w:rsidRPr="00F756D0" w:rsidRDefault="00BE5894" w:rsidP="006B0C06">
            <w:pPr>
              <w:spacing w:line="480" w:lineRule="auto"/>
              <w:jc w:val="center"/>
              <w:rPr>
                <w:color w:val="000000"/>
                <w:sz w:val="20"/>
                <w:szCs w:val="20"/>
              </w:rPr>
            </w:pPr>
          </w:p>
        </w:tc>
        <w:tc>
          <w:tcPr>
            <w:tcW w:w="993" w:type="dxa"/>
            <w:tcBorders>
              <w:top w:val="single" w:sz="4" w:space="0" w:color="19466E"/>
              <w:left w:val="nil"/>
              <w:bottom w:val="single" w:sz="4" w:space="0" w:color="19466E"/>
              <w:right w:val="nil"/>
            </w:tcBorders>
          </w:tcPr>
          <w:p w14:paraId="335A6FA1" w14:textId="77777777" w:rsidR="00BE5894" w:rsidRPr="00F756D0" w:rsidRDefault="00BE5894" w:rsidP="006B0C06">
            <w:pPr>
              <w:spacing w:line="480" w:lineRule="auto"/>
              <w:jc w:val="center"/>
              <w:rPr>
                <w:color w:val="000000"/>
                <w:sz w:val="20"/>
                <w:szCs w:val="20"/>
              </w:rPr>
            </w:pPr>
          </w:p>
        </w:tc>
        <w:tc>
          <w:tcPr>
            <w:tcW w:w="708" w:type="dxa"/>
            <w:tcBorders>
              <w:top w:val="single" w:sz="4" w:space="0" w:color="19466E"/>
              <w:left w:val="nil"/>
              <w:bottom w:val="single" w:sz="4" w:space="0" w:color="19466E"/>
            </w:tcBorders>
          </w:tcPr>
          <w:p w14:paraId="2F794037"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bottom w:val="single" w:sz="4" w:space="0" w:color="19466E"/>
              <w:right w:val="nil"/>
            </w:tcBorders>
          </w:tcPr>
          <w:p w14:paraId="59A157D1" w14:textId="77777777" w:rsidR="00BE5894" w:rsidRPr="00F756D0" w:rsidRDefault="00BE5894" w:rsidP="006B0C06">
            <w:pPr>
              <w:spacing w:line="480" w:lineRule="auto"/>
              <w:jc w:val="center"/>
              <w:rPr>
                <w:color w:val="000000"/>
                <w:sz w:val="20"/>
                <w:szCs w:val="20"/>
              </w:rPr>
            </w:pPr>
          </w:p>
        </w:tc>
        <w:tc>
          <w:tcPr>
            <w:tcW w:w="992" w:type="dxa"/>
            <w:tcBorders>
              <w:top w:val="single" w:sz="4" w:space="0" w:color="19466E"/>
              <w:left w:val="nil"/>
              <w:bottom w:val="single" w:sz="4" w:space="0" w:color="19466E"/>
              <w:right w:val="nil"/>
            </w:tcBorders>
          </w:tcPr>
          <w:p w14:paraId="1DB2E4F7"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left w:val="nil"/>
              <w:bottom w:val="single" w:sz="4" w:space="0" w:color="19466E"/>
            </w:tcBorders>
          </w:tcPr>
          <w:p w14:paraId="73068AC1"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bottom w:val="single" w:sz="4" w:space="0" w:color="19466E"/>
              <w:right w:val="nil"/>
            </w:tcBorders>
          </w:tcPr>
          <w:p w14:paraId="5D0602B3" w14:textId="77777777" w:rsidR="00BE5894" w:rsidRPr="00F756D0" w:rsidRDefault="00BE5894" w:rsidP="006B0C06">
            <w:pPr>
              <w:spacing w:line="480" w:lineRule="auto"/>
              <w:jc w:val="center"/>
              <w:rPr>
                <w:color w:val="000000"/>
                <w:sz w:val="20"/>
                <w:szCs w:val="20"/>
              </w:rPr>
            </w:pPr>
          </w:p>
        </w:tc>
        <w:tc>
          <w:tcPr>
            <w:tcW w:w="992" w:type="dxa"/>
            <w:tcBorders>
              <w:top w:val="single" w:sz="4" w:space="0" w:color="19466E"/>
              <w:left w:val="nil"/>
              <w:bottom w:val="single" w:sz="4" w:space="0" w:color="19466E"/>
              <w:right w:val="nil"/>
            </w:tcBorders>
          </w:tcPr>
          <w:p w14:paraId="4AA27F25" w14:textId="77777777" w:rsidR="00BE5894" w:rsidRPr="00F756D0" w:rsidRDefault="00BE5894" w:rsidP="006B0C06">
            <w:pPr>
              <w:spacing w:line="480" w:lineRule="auto"/>
              <w:jc w:val="center"/>
              <w:rPr>
                <w:color w:val="000000"/>
                <w:sz w:val="20"/>
                <w:szCs w:val="20"/>
              </w:rPr>
            </w:pPr>
          </w:p>
        </w:tc>
        <w:tc>
          <w:tcPr>
            <w:tcW w:w="992" w:type="dxa"/>
            <w:tcBorders>
              <w:top w:val="single" w:sz="4" w:space="0" w:color="19466E"/>
              <w:left w:val="nil"/>
              <w:bottom w:val="single" w:sz="4" w:space="0" w:color="19466E"/>
            </w:tcBorders>
          </w:tcPr>
          <w:p w14:paraId="56F47A6B" w14:textId="77777777" w:rsidR="00BE5894" w:rsidRPr="00F756D0" w:rsidRDefault="00BE5894" w:rsidP="006B0C06">
            <w:pPr>
              <w:spacing w:line="480" w:lineRule="auto"/>
              <w:jc w:val="center"/>
              <w:rPr>
                <w:color w:val="000000"/>
                <w:sz w:val="20"/>
                <w:szCs w:val="20"/>
              </w:rPr>
            </w:pPr>
          </w:p>
        </w:tc>
      </w:tr>
      <w:tr w:rsidR="00BE5894" w:rsidRPr="00F756D0" w14:paraId="74C0594A" w14:textId="77777777" w:rsidTr="006B0C06">
        <w:trPr>
          <w:trHeight w:val="279"/>
        </w:trPr>
        <w:tc>
          <w:tcPr>
            <w:tcW w:w="988" w:type="dxa"/>
            <w:tcBorders>
              <w:top w:val="single" w:sz="4" w:space="0" w:color="19466E"/>
              <w:bottom w:val="nil"/>
              <w:right w:val="nil"/>
            </w:tcBorders>
            <w:shd w:val="clear" w:color="auto" w:fill="auto"/>
            <w:noWrap/>
            <w:hideMark/>
          </w:tcPr>
          <w:p w14:paraId="09462FA3" w14:textId="77777777" w:rsidR="00BE5894" w:rsidRPr="00F756D0" w:rsidRDefault="00BE5894" w:rsidP="006B0C06">
            <w:pPr>
              <w:spacing w:line="480" w:lineRule="auto"/>
              <w:rPr>
                <w:color w:val="000000"/>
                <w:sz w:val="20"/>
                <w:szCs w:val="20"/>
              </w:rPr>
            </w:pPr>
            <w:r w:rsidRPr="00F756D0">
              <w:rPr>
                <w:color w:val="000000"/>
                <w:sz w:val="20"/>
                <w:szCs w:val="20"/>
              </w:rPr>
              <w:lastRenderedPageBreak/>
              <w:t>Calendar year (2016)</w:t>
            </w:r>
          </w:p>
        </w:tc>
        <w:tc>
          <w:tcPr>
            <w:tcW w:w="1134" w:type="dxa"/>
            <w:tcBorders>
              <w:top w:val="single" w:sz="4" w:space="0" w:color="19466E"/>
              <w:left w:val="nil"/>
              <w:bottom w:val="nil"/>
            </w:tcBorders>
          </w:tcPr>
          <w:p w14:paraId="649E2F7E" w14:textId="77777777" w:rsidR="00BE5894" w:rsidRPr="00F756D0" w:rsidRDefault="00BE5894" w:rsidP="006B0C06">
            <w:pPr>
              <w:spacing w:line="480" w:lineRule="auto"/>
              <w:rPr>
                <w:color w:val="000000"/>
                <w:sz w:val="20"/>
                <w:szCs w:val="20"/>
              </w:rPr>
            </w:pPr>
            <w:r w:rsidRPr="00F756D0">
              <w:rPr>
                <w:color w:val="000000"/>
                <w:sz w:val="20"/>
                <w:szCs w:val="20"/>
              </w:rPr>
              <w:t>2015</w:t>
            </w:r>
          </w:p>
        </w:tc>
        <w:tc>
          <w:tcPr>
            <w:tcW w:w="708" w:type="dxa"/>
            <w:tcBorders>
              <w:top w:val="single" w:sz="4" w:space="0" w:color="19466E"/>
              <w:bottom w:val="nil"/>
              <w:right w:val="nil"/>
            </w:tcBorders>
          </w:tcPr>
          <w:p w14:paraId="2390E638" w14:textId="77777777" w:rsidR="00BE5894" w:rsidRPr="00F756D0" w:rsidRDefault="00BE5894" w:rsidP="006B0C06">
            <w:pPr>
              <w:spacing w:line="480" w:lineRule="auto"/>
              <w:jc w:val="center"/>
              <w:rPr>
                <w:color w:val="000000"/>
                <w:sz w:val="20"/>
                <w:szCs w:val="20"/>
              </w:rPr>
            </w:pPr>
            <w:r w:rsidRPr="00F756D0">
              <w:rPr>
                <w:color w:val="000000"/>
                <w:sz w:val="20"/>
                <w:szCs w:val="20"/>
              </w:rPr>
              <w:t>0.10</w:t>
            </w:r>
          </w:p>
        </w:tc>
        <w:tc>
          <w:tcPr>
            <w:tcW w:w="993" w:type="dxa"/>
            <w:tcBorders>
              <w:top w:val="single" w:sz="4" w:space="0" w:color="19466E"/>
              <w:left w:val="nil"/>
              <w:bottom w:val="nil"/>
              <w:right w:val="nil"/>
            </w:tcBorders>
          </w:tcPr>
          <w:p w14:paraId="08DCA5F9" w14:textId="77777777" w:rsidR="00BE5894" w:rsidRPr="00F756D0" w:rsidRDefault="00BE5894" w:rsidP="006B0C06">
            <w:pPr>
              <w:spacing w:line="480" w:lineRule="auto"/>
              <w:jc w:val="center"/>
              <w:rPr>
                <w:color w:val="000000"/>
                <w:sz w:val="20"/>
                <w:szCs w:val="20"/>
              </w:rPr>
            </w:pPr>
            <w:r w:rsidRPr="00F756D0">
              <w:rPr>
                <w:color w:val="000000"/>
                <w:sz w:val="20"/>
                <w:szCs w:val="20"/>
              </w:rPr>
              <w:t>[0.04-0.16]</w:t>
            </w:r>
          </w:p>
        </w:tc>
        <w:tc>
          <w:tcPr>
            <w:tcW w:w="708" w:type="dxa"/>
            <w:tcBorders>
              <w:top w:val="single" w:sz="4" w:space="0" w:color="19466E"/>
              <w:left w:val="nil"/>
              <w:bottom w:val="nil"/>
            </w:tcBorders>
          </w:tcPr>
          <w:p w14:paraId="13D7FAB5"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bottom w:val="nil"/>
              <w:right w:val="nil"/>
            </w:tcBorders>
          </w:tcPr>
          <w:p w14:paraId="5FB99C89" w14:textId="77777777" w:rsidR="00BE5894" w:rsidRPr="00F756D0" w:rsidRDefault="00BE5894" w:rsidP="006B0C06">
            <w:pPr>
              <w:spacing w:line="480" w:lineRule="auto"/>
              <w:jc w:val="center"/>
              <w:rPr>
                <w:color w:val="000000"/>
                <w:sz w:val="20"/>
                <w:szCs w:val="20"/>
              </w:rPr>
            </w:pPr>
            <w:r w:rsidRPr="00F756D0">
              <w:rPr>
                <w:color w:val="000000"/>
                <w:sz w:val="20"/>
                <w:szCs w:val="20"/>
              </w:rPr>
              <w:t>0.08</w:t>
            </w:r>
          </w:p>
        </w:tc>
        <w:tc>
          <w:tcPr>
            <w:tcW w:w="992" w:type="dxa"/>
            <w:tcBorders>
              <w:top w:val="single" w:sz="4" w:space="0" w:color="19466E"/>
              <w:left w:val="nil"/>
              <w:bottom w:val="nil"/>
              <w:right w:val="nil"/>
            </w:tcBorders>
          </w:tcPr>
          <w:p w14:paraId="6EB7291B" w14:textId="77777777" w:rsidR="00BE5894" w:rsidRPr="00F756D0" w:rsidRDefault="00BE5894" w:rsidP="006B0C06">
            <w:pPr>
              <w:spacing w:line="480" w:lineRule="auto"/>
              <w:jc w:val="center"/>
              <w:rPr>
                <w:color w:val="000000"/>
                <w:sz w:val="20"/>
                <w:szCs w:val="20"/>
              </w:rPr>
            </w:pPr>
            <w:r w:rsidRPr="00F756D0">
              <w:rPr>
                <w:color w:val="000000"/>
                <w:sz w:val="20"/>
                <w:szCs w:val="20"/>
              </w:rPr>
              <w:t>[0.02-0.14]</w:t>
            </w:r>
          </w:p>
        </w:tc>
        <w:tc>
          <w:tcPr>
            <w:tcW w:w="709" w:type="dxa"/>
            <w:tcBorders>
              <w:top w:val="single" w:sz="4" w:space="0" w:color="19466E"/>
              <w:left w:val="nil"/>
              <w:bottom w:val="nil"/>
            </w:tcBorders>
          </w:tcPr>
          <w:p w14:paraId="03B0DBE3" w14:textId="77777777" w:rsidR="00BE5894" w:rsidRPr="00F756D0" w:rsidRDefault="00BE5894" w:rsidP="006B0C06">
            <w:pPr>
              <w:spacing w:line="480" w:lineRule="auto"/>
              <w:jc w:val="center"/>
              <w:rPr>
                <w:color w:val="000000"/>
                <w:sz w:val="20"/>
                <w:szCs w:val="20"/>
              </w:rPr>
            </w:pPr>
            <w:r w:rsidRPr="00F756D0">
              <w:rPr>
                <w:color w:val="000000"/>
                <w:sz w:val="20"/>
                <w:szCs w:val="20"/>
              </w:rPr>
              <w:t>0.01</w:t>
            </w:r>
          </w:p>
        </w:tc>
        <w:tc>
          <w:tcPr>
            <w:tcW w:w="709" w:type="dxa"/>
            <w:tcBorders>
              <w:top w:val="single" w:sz="4" w:space="0" w:color="19466E"/>
              <w:bottom w:val="nil"/>
              <w:right w:val="nil"/>
            </w:tcBorders>
          </w:tcPr>
          <w:p w14:paraId="32F0364F" w14:textId="77777777" w:rsidR="00BE5894" w:rsidRPr="00F756D0" w:rsidRDefault="00BE5894" w:rsidP="006B0C06">
            <w:pPr>
              <w:spacing w:line="480" w:lineRule="auto"/>
              <w:jc w:val="center"/>
              <w:rPr>
                <w:color w:val="000000"/>
                <w:sz w:val="20"/>
                <w:szCs w:val="20"/>
              </w:rPr>
            </w:pPr>
            <w:r w:rsidRPr="00F756D0">
              <w:rPr>
                <w:color w:val="000000"/>
                <w:sz w:val="20"/>
                <w:szCs w:val="20"/>
              </w:rPr>
              <w:t>0.08</w:t>
            </w:r>
          </w:p>
        </w:tc>
        <w:tc>
          <w:tcPr>
            <w:tcW w:w="992" w:type="dxa"/>
            <w:tcBorders>
              <w:top w:val="single" w:sz="4" w:space="0" w:color="19466E"/>
              <w:left w:val="nil"/>
              <w:bottom w:val="nil"/>
              <w:right w:val="nil"/>
            </w:tcBorders>
          </w:tcPr>
          <w:p w14:paraId="446039EF" w14:textId="77777777" w:rsidR="00BE5894" w:rsidRPr="00F756D0" w:rsidRDefault="00BE5894" w:rsidP="006B0C06">
            <w:pPr>
              <w:spacing w:line="480" w:lineRule="auto"/>
              <w:jc w:val="center"/>
              <w:rPr>
                <w:color w:val="000000"/>
                <w:sz w:val="20"/>
                <w:szCs w:val="20"/>
              </w:rPr>
            </w:pPr>
            <w:r w:rsidRPr="00F756D0">
              <w:rPr>
                <w:color w:val="000000"/>
                <w:sz w:val="20"/>
                <w:szCs w:val="20"/>
              </w:rPr>
              <w:t>[0.02-0.14]</w:t>
            </w:r>
          </w:p>
        </w:tc>
        <w:tc>
          <w:tcPr>
            <w:tcW w:w="992" w:type="dxa"/>
            <w:tcBorders>
              <w:top w:val="single" w:sz="4" w:space="0" w:color="19466E"/>
              <w:left w:val="nil"/>
              <w:bottom w:val="nil"/>
            </w:tcBorders>
          </w:tcPr>
          <w:p w14:paraId="3A9B595F" w14:textId="77777777" w:rsidR="00BE5894" w:rsidRPr="00F756D0" w:rsidRDefault="00BE5894" w:rsidP="006B0C06">
            <w:pPr>
              <w:spacing w:line="480" w:lineRule="auto"/>
              <w:jc w:val="center"/>
              <w:rPr>
                <w:color w:val="000000"/>
                <w:sz w:val="20"/>
                <w:szCs w:val="20"/>
              </w:rPr>
            </w:pPr>
            <w:r w:rsidRPr="00F756D0">
              <w:rPr>
                <w:color w:val="000000"/>
                <w:sz w:val="20"/>
                <w:szCs w:val="20"/>
              </w:rPr>
              <w:t>0.01</w:t>
            </w:r>
          </w:p>
        </w:tc>
      </w:tr>
      <w:tr w:rsidR="00BE5894" w:rsidRPr="00F756D0" w14:paraId="21D2223D" w14:textId="77777777" w:rsidTr="006B0C06">
        <w:trPr>
          <w:trHeight w:val="315"/>
        </w:trPr>
        <w:tc>
          <w:tcPr>
            <w:tcW w:w="988" w:type="dxa"/>
            <w:tcBorders>
              <w:top w:val="nil"/>
              <w:bottom w:val="single" w:sz="4" w:space="0" w:color="19466E"/>
              <w:right w:val="nil"/>
            </w:tcBorders>
            <w:shd w:val="clear" w:color="auto" w:fill="auto"/>
            <w:noWrap/>
          </w:tcPr>
          <w:p w14:paraId="122E6C8A" w14:textId="77777777" w:rsidR="00BE5894" w:rsidRPr="00F756D0" w:rsidRDefault="00BE5894" w:rsidP="006B0C06">
            <w:pPr>
              <w:spacing w:line="480" w:lineRule="auto"/>
              <w:rPr>
                <w:color w:val="000000"/>
                <w:sz w:val="20"/>
                <w:szCs w:val="20"/>
              </w:rPr>
            </w:pPr>
          </w:p>
        </w:tc>
        <w:tc>
          <w:tcPr>
            <w:tcW w:w="1134" w:type="dxa"/>
            <w:tcBorders>
              <w:top w:val="nil"/>
              <w:left w:val="nil"/>
              <w:bottom w:val="single" w:sz="4" w:space="0" w:color="19466E"/>
            </w:tcBorders>
          </w:tcPr>
          <w:p w14:paraId="1A0698F7" w14:textId="77777777" w:rsidR="00BE5894" w:rsidRPr="00F756D0" w:rsidRDefault="00BE5894" w:rsidP="006B0C06">
            <w:pPr>
              <w:spacing w:line="480" w:lineRule="auto"/>
              <w:rPr>
                <w:color w:val="000000"/>
                <w:sz w:val="20"/>
                <w:szCs w:val="20"/>
              </w:rPr>
            </w:pPr>
            <w:r w:rsidRPr="00F756D0">
              <w:rPr>
                <w:color w:val="000000"/>
                <w:sz w:val="20"/>
                <w:szCs w:val="20"/>
              </w:rPr>
              <w:t>2016</w:t>
            </w:r>
          </w:p>
        </w:tc>
        <w:tc>
          <w:tcPr>
            <w:tcW w:w="708" w:type="dxa"/>
            <w:tcBorders>
              <w:top w:val="nil"/>
              <w:bottom w:val="single" w:sz="4" w:space="0" w:color="19466E"/>
              <w:right w:val="nil"/>
            </w:tcBorders>
          </w:tcPr>
          <w:p w14:paraId="0A27035E" w14:textId="77777777" w:rsidR="00BE5894" w:rsidRPr="00F756D0" w:rsidRDefault="00BE5894" w:rsidP="006B0C06">
            <w:pPr>
              <w:spacing w:line="480" w:lineRule="auto"/>
              <w:jc w:val="center"/>
              <w:rPr>
                <w:color w:val="000000"/>
                <w:sz w:val="20"/>
                <w:szCs w:val="20"/>
              </w:rPr>
            </w:pPr>
            <w:r w:rsidRPr="00F756D0">
              <w:rPr>
                <w:color w:val="000000"/>
                <w:sz w:val="20"/>
                <w:szCs w:val="20"/>
              </w:rPr>
              <w:t>0.11</w:t>
            </w:r>
          </w:p>
        </w:tc>
        <w:tc>
          <w:tcPr>
            <w:tcW w:w="993" w:type="dxa"/>
            <w:tcBorders>
              <w:top w:val="nil"/>
              <w:left w:val="nil"/>
              <w:bottom w:val="single" w:sz="4" w:space="0" w:color="19466E"/>
              <w:right w:val="nil"/>
            </w:tcBorders>
          </w:tcPr>
          <w:p w14:paraId="15B8D324" w14:textId="77777777" w:rsidR="00BE5894" w:rsidRPr="00F756D0" w:rsidRDefault="00BE5894" w:rsidP="006B0C06">
            <w:pPr>
              <w:spacing w:line="480" w:lineRule="auto"/>
              <w:jc w:val="center"/>
              <w:rPr>
                <w:color w:val="000000"/>
                <w:sz w:val="20"/>
                <w:szCs w:val="20"/>
              </w:rPr>
            </w:pPr>
            <w:r w:rsidRPr="00F756D0">
              <w:rPr>
                <w:color w:val="000000"/>
                <w:sz w:val="20"/>
                <w:szCs w:val="20"/>
              </w:rPr>
              <w:t>[0.05-0.17]</w:t>
            </w:r>
          </w:p>
        </w:tc>
        <w:tc>
          <w:tcPr>
            <w:tcW w:w="708" w:type="dxa"/>
            <w:tcBorders>
              <w:top w:val="nil"/>
              <w:left w:val="nil"/>
              <w:bottom w:val="single" w:sz="4" w:space="0" w:color="19466E"/>
            </w:tcBorders>
          </w:tcPr>
          <w:p w14:paraId="6E88C313"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single" w:sz="4" w:space="0" w:color="19466E"/>
              <w:right w:val="nil"/>
            </w:tcBorders>
          </w:tcPr>
          <w:p w14:paraId="0FB0962F" w14:textId="77777777" w:rsidR="00BE5894" w:rsidRPr="00F756D0" w:rsidRDefault="00BE5894" w:rsidP="006B0C06">
            <w:pPr>
              <w:spacing w:line="480" w:lineRule="auto"/>
              <w:jc w:val="center"/>
              <w:rPr>
                <w:color w:val="000000"/>
                <w:sz w:val="20"/>
                <w:szCs w:val="20"/>
              </w:rPr>
            </w:pPr>
            <w:r w:rsidRPr="00F756D0">
              <w:rPr>
                <w:color w:val="000000"/>
                <w:sz w:val="20"/>
                <w:szCs w:val="20"/>
              </w:rPr>
              <w:t>0.11</w:t>
            </w:r>
          </w:p>
        </w:tc>
        <w:tc>
          <w:tcPr>
            <w:tcW w:w="992" w:type="dxa"/>
            <w:tcBorders>
              <w:top w:val="nil"/>
              <w:left w:val="nil"/>
              <w:bottom w:val="single" w:sz="4" w:space="0" w:color="19466E"/>
              <w:right w:val="nil"/>
            </w:tcBorders>
          </w:tcPr>
          <w:p w14:paraId="047E3A4E" w14:textId="77777777" w:rsidR="00BE5894" w:rsidRPr="00F756D0" w:rsidRDefault="00BE5894" w:rsidP="006B0C06">
            <w:pPr>
              <w:spacing w:line="480" w:lineRule="auto"/>
              <w:jc w:val="center"/>
              <w:rPr>
                <w:color w:val="000000"/>
                <w:sz w:val="20"/>
                <w:szCs w:val="20"/>
              </w:rPr>
            </w:pPr>
            <w:r w:rsidRPr="00F756D0">
              <w:rPr>
                <w:color w:val="000000"/>
                <w:sz w:val="20"/>
                <w:szCs w:val="20"/>
              </w:rPr>
              <w:t>[0.05-0.17]</w:t>
            </w:r>
          </w:p>
        </w:tc>
        <w:tc>
          <w:tcPr>
            <w:tcW w:w="709" w:type="dxa"/>
            <w:tcBorders>
              <w:top w:val="nil"/>
              <w:left w:val="nil"/>
              <w:bottom w:val="single" w:sz="4" w:space="0" w:color="19466E"/>
            </w:tcBorders>
          </w:tcPr>
          <w:p w14:paraId="798F82C5"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single" w:sz="4" w:space="0" w:color="19466E"/>
              <w:right w:val="nil"/>
            </w:tcBorders>
          </w:tcPr>
          <w:p w14:paraId="1198C7DD" w14:textId="77777777" w:rsidR="00BE5894" w:rsidRPr="00F756D0" w:rsidRDefault="00BE5894" w:rsidP="006B0C06">
            <w:pPr>
              <w:spacing w:line="480" w:lineRule="auto"/>
              <w:jc w:val="center"/>
              <w:rPr>
                <w:color w:val="000000"/>
                <w:sz w:val="20"/>
                <w:szCs w:val="20"/>
              </w:rPr>
            </w:pPr>
            <w:r w:rsidRPr="00F756D0">
              <w:rPr>
                <w:color w:val="000000"/>
                <w:sz w:val="20"/>
                <w:szCs w:val="20"/>
              </w:rPr>
              <w:t>0.11</w:t>
            </w:r>
          </w:p>
        </w:tc>
        <w:tc>
          <w:tcPr>
            <w:tcW w:w="992" w:type="dxa"/>
            <w:tcBorders>
              <w:top w:val="nil"/>
              <w:left w:val="nil"/>
              <w:bottom w:val="single" w:sz="4" w:space="0" w:color="19466E"/>
              <w:right w:val="nil"/>
            </w:tcBorders>
          </w:tcPr>
          <w:p w14:paraId="2D382C59" w14:textId="77777777" w:rsidR="00BE5894" w:rsidRPr="00F756D0" w:rsidRDefault="00BE5894" w:rsidP="006B0C06">
            <w:pPr>
              <w:spacing w:line="480" w:lineRule="auto"/>
              <w:jc w:val="center"/>
              <w:rPr>
                <w:color w:val="000000"/>
                <w:sz w:val="20"/>
                <w:szCs w:val="20"/>
              </w:rPr>
            </w:pPr>
            <w:r w:rsidRPr="00F756D0">
              <w:rPr>
                <w:color w:val="000000"/>
                <w:sz w:val="20"/>
                <w:szCs w:val="20"/>
              </w:rPr>
              <w:t>[0.05-0.17]</w:t>
            </w:r>
          </w:p>
        </w:tc>
        <w:tc>
          <w:tcPr>
            <w:tcW w:w="992" w:type="dxa"/>
            <w:tcBorders>
              <w:top w:val="nil"/>
              <w:left w:val="nil"/>
              <w:bottom w:val="single" w:sz="4" w:space="0" w:color="19466E"/>
            </w:tcBorders>
          </w:tcPr>
          <w:p w14:paraId="5F0A1B9C"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03DEF19B" w14:textId="77777777" w:rsidTr="006B0C06">
        <w:trPr>
          <w:trHeight w:val="315"/>
        </w:trPr>
        <w:tc>
          <w:tcPr>
            <w:tcW w:w="988" w:type="dxa"/>
            <w:tcBorders>
              <w:top w:val="single" w:sz="4" w:space="0" w:color="19466E"/>
              <w:left w:val="single" w:sz="4" w:space="0" w:color="19466E"/>
              <w:bottom w:val="nil"/>
              <w:right w:val="nil"/>
            </w:tcBorders>
            <w:shd w:val="clear" w:color="auto" w:fill="auto"/>
            <w:noWrap/>
            <w:hideMark/>
          </w:tcPr>
          <w:p w14:paraId="15784D96" w14:textId="77777777" w:rsidR="00BE5894" w:rsidRPr="00F756D0" w:rsidRDefault="00BE5894" w:rsidP="006B0C06">
            <w:pPr>
              <w:spacing w:line="480" w:lineRule="auto"/>
              <w:rPr>
                <w:color w:val="000000"/>
                <w:sz w:val="20"/>
                <w:szCs w:val="20"/>
              </w:rPr>
            </w:pPr>
            <w:r w:rsidRPr="00F756D0">
              <w:rPr>
                <w:color w:val="000000"/>
                <w:sz w:val="20"/>
                <w:szCs w:val="20"/>
              </w:rPr>
              <w:t>Age (&lt;50 years)</w:t>
            </w:r>
          </w:p>
        </w:tc>
        <w:tc>
          <w:tcPr>
            <w:tcW w:w="1134" w:type="dxa"/>
            <w:tcBorders>
              <w:top w:val="single" w:sz="4" w:space="0" w:color="19466E"/>
              <w:left w:val="nil"/>
              <w:bottom w:val="nil"/>
            </w:tcBorders>
          </w:tcPr>
          <w:p w14:paraId="43453BA6" w14:textId="77777777" w:rsidR="00BE5894" w:rsidRPr="00F756D0" w:rsidRDefault="00BE5894" w:rsidP="006B0C06">
            <w:pPr>
              <w:spacing w:line="480" w:lineRule="auto"/>
              <w:rPr>
                <w:color w:val="000000"/>
                <w:sz w:val="20"/>
                <w:szCs w:val="20"/>
              </w:rPr>
            </w:pPr>
            <w:r w:rsidRPr="00F756D0">
              <w:rPr>
                <w:color w:val="000000"/>
                <w:sz w:val="20"/>
                <w:szCs w:val="20"/>
              </w:rPr>
              <w:t>50-59</w:t>
            </w:r>
          </w:p>
        </w:tc>
        <w:tc>
          <w:tcPr>
            <w:tcW w:w="708" w:type="dxa"/>
            <w:tcBorders>
              <w:top w:val="single" w:sz="4" w:space="0" w:color="19466E"/>
              <w:bottom w:val="nil"/>
              <w:right w:val="nil"/>
            </w:tcBorders>
          </w:tcPr>
          <w:p w14:paraId="520E2612" w14:textId="77777777" w:rsidR="00BE5894" w:rsidRPr="00F756D0" w:rsidRDefault="00BE5894" w:rsidP="006B0C06">
            <w:pPr>
              <w:spacing w:line="480" w:lineRule="auto"/>
              <w:jc w:val="center"/>
              <w:rPr>
                <w:color w:val="000000"/>
                <w:sz w:val="20"/>
                <w:szCs w:val="20"/>
              </w:rPr>
            </w:pPr>
            <w:r w:rsidRPr="00F756D0">
              <w:rPr>
                <w:color w:val="000000"/>
                <w:sz w:val="20"/>
                <w:szCs w:val="20"/>
              </w:rPr>
              <w:t>0.08</w:t>
            </w:r>
          </w:p>
        </w:tc>
        <w:tc>
          <w:tcPr>
            <w:tcW w:w="993" w:type="dxa"/>
            <w:tcBorders>
              <w:top w:val="single" w:sz="4" w:space="0" w:color="19466E"/>
              <w:left w:val="nil"/>
              <w:bottom w:val="nil"/>
              <w:right w:val="nil"/>
            </w:tcBorders>
          </w:tcPr>
          <w:p w14:paraId="03D7676B" w14:textId="77777777" w:rsidR="00BE5894" w:rsidRPr="00F756D0" w:rsidRDefault="00BE5894" w:rsidP="006B0C06">
            <w:pPr>
              <w:spacing w:line="480" w:lineRule="auto"/>
              <w:jc w:val="center"/>
              <w:rPr>
                <w:color w:val="000000"/>
                <w:sz w:val="20"/>
                <w:szCs w:val="20"/>
              </w:rPr>
            </w:pPr>
            <w:r w:rsidRPr="00F756D0">
              <w:rPr>
                <w:color w:val="000000"/>
                <w:sz w:val="20"/>
                <w:szCs w:val="20"/>
              </w:rPr>
              <w:t>[-0.10-0.25]</w:t>
            </w:r>
          </w:p>
        </w:tc>
        <w:tc>
          <w:tcPr>
            <w:tcW w:w="708" w:type="dxa"/>
            <w:tcBorders>
              <w:top w:val="single" w:sz="4" w:space="0" w:color="19466E"/>
              <w:left w:val="nil"/>
              <w:bottom w:val="nil"/>
            </w:tcBorders>
          </w:tcPr>
          <w:p w14:paraId="79A73667" w14:textId="77777777" w:rsidR="00BE5894" w:rsidRPr="00F756D0" w:rsidRDefault="00BE5894" w:rsidP="006B0C06">
            <w:pPr>
              <w:spacing w:line="480" w:lineRule="auto"/>
              <w:jc w:val="center"/>
              <w:rPr>
                <w:color w:val="000000"/>
                <w:sz w:val="20"/>
                <w:szCs w:val="20"/>
              </w:rPr>
            </w:pPr>
            <w:r w:rsidRPr="00F756D0">
              <w:rPr>
                <w:color w:val="000000"/>
                <w:sz w:val="20"/>
                <w:szCs w:val="20"/>
              </w:rPr>
              <w:t>0.38</w:t>
            </w:r>
          </w:p>
        </w:tc>
        <w:tc>
          <w:tcPr>
            <w:tcW w:w="709" w:type="dxa"/>
            <w:tcBorders>
              <w:top w:val="single" w:sz="4" w:space="0" w:color="19466E"/>
              <w:bottom w:val="nil"/>
              <w:right w:val="nil"/>
            </w:tcBorders>
          </w:tcPr>
          <w:p w14:paraId="1EDF1903" w14:textId="77777777" w:rsidR="00BE5894" w:rsidRPr="00F756D0" w:rsidRDefault="00BE5894" w:rsidP="006B0C06">
            <w:pPr>
              <w:spacing w:line="480" w:lineRule="auto"/>
              <w:jc w:val="center"/>
              <w:rPr>
                <w:color w:val="000000"/>
                <w:sz w:val="20"/>
                <w:szCs w:val="20"/>
              </w:rPr>
            </w:pPr>
            <w:r w:rsidRPr="00F756D0">
              <w:rPr>
                <w:color w:val="000000"/>
                <w:sz w:val="20"/>
                <w:szCs w:val="20"/>
              </w:rPr>
              <w:t>0.07</w:t>
            </w:r>
          </w:p>
        </w:tc>
        <w:tc>
          <w:tcPr>
            <w:tcW w:w="992" w:type="dxa"/>
            <w:tcBorders>
              <w:top w:val="single" w:sz="4" w:space="0" w:color="19466E"/>
              <w:left w:val="nil"/>
              <w:bottom w:val="nil"/>
              <w:right w:val="nil"/>
            </w:tcBorders>
          </w:tcPr>
          <w:p w14:paraId="6FCF4AD9" w14:textId="77777777" w:rsidR="00BE5894" w:rsidRPr="00F756D0" w:rsidRDefault="00BE5894" w:rsidP="006B0C06">
            <w:pPr>
              <w:spacing w:line="480" w:lineRule="auto"/>
              <w:jc w:val="center"/>
              <w:rPr>
                <w:color w:val="000000"/>
                <w:sz w:val="20"/>
                <w:szCs w:val="20"/>
              </w:rPr>
            </w:pPr>
            <w:r w:rsidRPr="00F756D0">
              <w:rPr>
                <w:color w:val="000000"/>
                <w:sz w:val="20"/>
                <w:szCs w:val="20"/>
              </w:rPr>
              <w:t>[-0.10-0.25]</w:t>
            </w:r>
          </w:p>
        </w:tc>
        <w:tc>
          <w:tcPr>
            <w:tcW w:w="709" w:type="dxa"/>
            <w:tcBorders>
              <w:top w:val="single" w:sz="4" w:space="0" w:color="19466E"/>
              <w:left w:val="nil"/>
              <w:bottom w:val="nil"/>
            </w:tcBorders>
          </w:tcPr>
          <w:p w14:paraId="7E7760F6" w14:textId="77777777" w:rsidR="00BE5894" w:rsidRPr="00F756D0" w:rsidRDefault="00BE5894" w:rsidP="006B0C06">
            <w:pPr>
              <w:spacing w:line="480" w:lineRule="auto"/>
              <w:jc w:val="center"/>
              <w:rPr>
                <w:color w:val="000000"/>
                <w:sz w:val="20"/>
                <w:szCs w:val="20"/>
              </w:rPr>
            </w:pPr>
            <w:r w:rsidRPr="00F756D0">
              <w:rPr>
                <w:color w:val="000000"/>
                <w:sz w:val="20"/>
                <w:szCs w:val="20"/>
              </w:rPr>
              <w:t>0.41</w:t>
            </w:r>
          </w:p>
        </w:tc>
        <w:tc>
          <w:tcPr>
            <w:tcW w:w="709" w:type="dxa"/>
            <w:tcBorders>
              <w:top w:val="single" w:sz="4" w:space="0" w:color="19466E"/>
              <w:bottom w:val="nil"/>
              <w:right w:val="nil"/>
            </w:tcBorders>
          </w:tcPr>
          <w:p w14:paraId="44CFC091" w14:textId="77777777" w:rsidR="00BE5894" w:rsidRPr="00F756D0" w:rsidRDefault="00BE5894" w:rsidP="006B0C06">
            <w:pPr>
              <w:spacing w:line="480" w:lineRule="auto"/>
              <w:jc w:val="center"/>
              <w:rPr>
                <w:color w:val="000000"/>
                <w:sz w:val="20"/>
                <w:szCs w:val="20"/>
              </w:rPr>
            </w:pPr>
            <w:r w:rsidRPr="00F756D0">
              <w:rPr>
                <w:color w:val="000000"/>
                <w:sz w:val="20"/>
                <w:szCs w:val="20"/>
              </w:rPr>
              <w:t>0.08</w:t>
            </w:r>
          </w:p>
        </w:tc>
        <w:tc>
          <w:tcPr>
            <w:tcW w:w="992" w:type="dxa"/>
            <w:tcBorders>
              <w:top w:val="single" w:sz="4" w:space="0" w:color="19466E"/>
              <w:left w:val="nil"/>
              <w:bottom w:val="nil"/>
              <w:right w:val="nil"/>
            </w:tcBorders>
          </w:tcPr>
          <w:p w14:paraId="711B569C" w14:textId="77777777" w:rsidR="00BE5894" w:rsidRPr="00F756D0" w:rsidRDefault="00BE5894" w:rsidP="006B0C06">
            <w:pPr>
              <w:spacing w:line="480" w:lineRule="auto"/>
              <w:jc w:val="center"/>
              <w:rPr>
                <w:color w:val="000000"/>
                <w:sz w:val="20"/>
                <w:szCs w:val="20"/>
              </w:rPr>
            </w:pPr>
            <w:r w:rsidRPr="00F756D0">
              <w:rPr>
                <w:color w:val="000000"/>
                <w:sz w:val="20"/>
                <w:szCs w:val="20"/>
              </w:rPr>
              <w:t>[-0.10-0.25]</w:t>
            </w:r>
          </w:p>
        </w:tc>
        <w:tc>
          <w:tcPr>
            <w:tcW w:w="992" w:type="dxa"/>
            <w:tcBorders>
              <w:top w:val="single" w:sz="4" w:space="0" w:color="19466E"/>
              <w:left w:val="nil"/>
              <w:bottom w:val="nil"/>
              <w:right w:val="single" w:sz="4" w:space="0" w:color="19466E"/>
            </w:tcBorders>
          </w:tcPr>
          <w:p w14:paraId="40D69A01" w14:textId="77777777" w:rsidR="00BE5894" w:rsidRPr="00F756D0" w:rsidRDefault="00BE5894" w:rsidP="006B0C06">
            <w:pPr>
              <w:spacing w:line="480" w:lineRule="auto"/>
              <w:jc w:val="center"/>
              <w:rPr>
                <w:color w:val="000000"/>
                <w:sz w:val="20"/>
                <w:szCs w:val="20"/>
              </w:rPr>
            </w:pPr>
            <w:r w:rsidRPr="00F756D0">
              <w:rPr>
                <w:color w:val="000000"/>
                <w:sz w:val="20"/>
                <w:szCs w:val="20"/>
              </w:rPr>
              <w:t>0.40</w:t>
            </w:r>
          </w:p>
        </w:tc>
      </w:tr>
      <w:tr w:rsidR="00BE5894" w:rsidRPr="00F756D0" w14:paraId="1724DE87" w14:textId="77777777" w:rsidTr="006B0C06">
        <w:trPr>
          <w:trHeight w:val="315"/>
        </w:trPr>
        <w:tc>
          <w:tcPr>
            <w:tcW w:w="988" w:type="dxa"/>
            <w:tcBorders>
              <w:top w:val="nil"/>
              <w:left w:val="single" w:sz="4" w:space="0" w:color="19466E"/>
              <w:bottom w:val="nil"/>
              <w:right w:val="nil"/>
            </w:tcBorders>
            <w:shd w:val="clear" w:color="auto" w:fill="auto"/>
            <w:noWrap/>
          </w:tcPr>
          <w:p w14:paraId="1AE7879A"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3F49CC94" w14:textId="77777777" w:rsidR="00BE5894" w:rsidRPr="00F756D0" w:rsidRDefault="00BE5894" w:rsidP="006B0C06">
            <w:pPr>
              <w:spacing w:line="480" w:lineRule="auto"/>
              <w:rPr>
                <w:color w:val="000000"/>
                <w:sz w:val="20"/>
                <w:szCs w:val="20"/>
              </w:rPr>
            </w:pPr>
            <w:r w:rsidRPr="00F756D0">
              <w:rPr>
                <w:color w:val="000000"/>
                <w:sz w:val="20"/>
                <w:szCs w:val="20"/>
              </w:rPr>
              <w:t>60-69</w:t>
            </w:r>
          </w:p>
        </w:tc>
        <w:tc>
          <w:tcPr>
            <w:tcW w:w="708" w:type="dxa"/>
            <w:tcBorders>
              <w:top w:val="nil"/>
              <w:bottom w:val="nil"/>
              <w:right w:val="nil"/>
            </w:tcBorders>
          </w:tcPr>
          <w:p w14:paraId="0D3A14FF" w14:textId="77777777" w:rsidR="00BE5894" w:rsidRPr="00F756D0" w:rsidRDefault="00BE5894" w:rsidP="006B0C06">
            <w:pPr>
              <w:spacing w:line="480" w:lineRule="auto"/>
              <w:jc w:val="center"/>
              <w:rPr>
                <w:color w:val="000000"/>
                <w:sz w:val="20"/>
                <w:szCs w:val="20"/>
              </w:rPr>
            </w:pPr>
            <w:r w:rsidRPr="00F756D0">
              <w:rPr>
                <w:color w:val="000000"/>
                <w:sz w:val="20"/>
                <w:szCs w:val="20"/>
              </w:rPr>
              <w:t>0.22</w:t>
            </w:r>
          </w:p>
        </w:tc>
        <w:tc>
          <w:tcPr>
            <w:tcW w:w="993" w:type="dxa"/>
            <w:tcBorders>
              <w:top w:val="nil"/>
              <w:left w:val="nil"/>
              <w:bottom w:val="nil"/>
              <w:right w:val="nil"/>
            </w:tcBorders>
          </w:tcPr>
          <w:p w14:paraId="08443C34" w14:textId="77777777" w:rsidR="00BE5894" w:rsidRPr="00F756D0" w:rsidRDefault="00BE5894" w:rsidP="006B0C06">
            <w:pPr>
              <w:spacing w:line="480" w:lineRule="auto"/>
              <w:jc w:val="center"/>
              <w:rPr>
                <w:color w:val="000000"/>
                <w:sz w:val="20"/>
                <w:szCs w:val="20"/>
              </w:rPr>
            </w:pPr>
            <w:r w:rsidRPr="00F756D0">
              <w:rPr>
                <w:color w:val="000000"/>
                <w:sz w:val="20"/>
                <w:szCs w:val="20"/>
              </w:rPr>
              <w:t>[0.06-0.39]</w:t>
            </w:r>
          </w:p>
        </w:tc>
        <w:tc>
          <w:tcPr>
            <w:tcW w:w="708" w:type="dxa"/>
            <w:tcBorders>
              <w:top w:val="nil"/>
              <w:left w:val="nil"/>
              <w:bottom w:val="nil"/>
            </w:tcBorders>
          </w:tcPr>
          <w:p w14:paraId="3CC647E5" w14:textId="77777777" w:rsidR="00BE5894" w:rsidRPr="00F756D0" w:rsidRDefault="00BE5894" w:rsidP="006B0C06">
            <w:pPr>
              <w:spacing w:line="480" w:lineRule="auto"/>
              <w:jc w:val="center"/>
              <w:rPr>
                <w:color w:val="000000"/>
                <w:sz w:val="20"/>
                <w:szCs w:val="20"/>
              </w:rPr>
            </w:pPr>
            <w:r w:rsidRPr="00F756D0">
              <w:rPr>
                <w:color w:val="000000"/>
                <w:sz w:val="20"/>
                <w:szCs w:val="20"/>
              </w:rPr>
              <w:t>0.01</w:t>
            </w:r>
          </w:p>
        </w:tc>
        <w:tc>
          <w:tcPr>
            <w:tcW w:w="709" w:type="dxa"/>
            <w:tcBorders>
              <w:top w:val="nil"/>
              <w:bottom w:val="nil"/>
              <w:right w:val="nil"/>
            </w:tcBorders>
          </w:tcPr>
          <w:p w14:paraId="1DC0EE17" w14:textId="77777777" w:rsidR="00BE5894" w:rsidRPr="00F756D0" w:rsidRDefault="00BE5894" w:rsidP="006B0C06">
            <w:pPr>
              <w:spacing w:line="480" w:lineRule="auto"/>
              <w:jc w:val="center"/>
              <w:rPr>
                <w:color w:val="000000"/>
                <w:sz w:val="20"/>
                <w:szCs w:val="20"/>
              </w:rPr>
            </w:pPr>
            <w:r w:rsidRPr="00F756D0">
              <w:rPr>
                <w:color w:val="000000"/>
                <w:sz w:val="20"/>
                <w:szCs w:val="20"/>
              </w:rPr>
              <w:t>0.20</w:t>
            </w:r>
          </w:p>
        </w:tc>
        <w:tc>
          <w:tcPr>
            <w:tcW w:w="992" w:type="dxa"/>
            <w:tcBorders>
              <w:top w:val="nil"/>
              <w:left w:val="nil"/>
              <w:bottom w:val="nil"/>
              <w:right w:val="nil"/>
            </w:tcBorders>
          </w:tcPr>
          <w:p w14:paraId="0D7AB04A" w14:textId="77777777" w:rsidR="00BE5894" w:rsidRPr="00F756D0" w:rsidRDefault="00BE5894" w:rsidP="006B0C06">
            <w:pPr>
              <w:spacing w:line="480" w:lineRule="auto"/>
              <w:jc w:val="center"/>
              <w:rPr>
                <w:color w:val="000000"/>
                <w:sz w:val="20"/>
                <w:szCs w:val="20"/>
              </w:rPr>
            </w:pPr>
            <w:r w:rsidRPr="00F756D0">
              <w:rPr>
                <w:color w:val="000000"/>
                <w:sz w:val="20"/>
                <w:szCs w:val="20"/>
              </w:rPr>
              <w:t>[0.04-0.37]</w:t>
            </w:r>
          </w:p>
        </w:tc>
        <w:tc>
          <w:tcPr>
            <w:tcW w:w="709" w:type="dxa"/>
            <w:tcBorders>
              <w:top w:val="nil"/>
              <w:left w:val="nil"/>
              <w:bottom w:val="nil"/>
            </w:tcBorders>
          </w:tcPr>
          <w:p w14:paraId="36C9C8BF" w14:textId="77777777" w:rsidR="00BE5894" w:rsidRPr="00F756D0" w:rsidRDefault="00BE5894" w:rsidP="006B0C06">
            <w:pPr>
              <w:spacing w:line="480" w:lineRule="auto"/>
              <w:jc w:val="center"/>
              <w:rPr>
                <w:color w:val="000000"/>
                <w:sz w:val="20"/>
                <w:szCs w:val="20"/>
              </w:rPr>
            </w:pPr>
            <w:r w:rsidRPr="00F756D0">
              <w:rPr>
                <w:color w:val="000000"/>
                <w:sz w:val="20"/>
                <w:szCs w:val="20"/>
              </w:rPr>
              <w:t>0.02</w:t>
            </w:r>
          </w:p>
        </w:tc>
        <w:tc>
          <w:tcPr>
            <w:tcW w:w="709" w:type="dxa"/>
            <w:tcBorders>
              <w:top w:val="nil"/>
              <w:bottom w:val="nil"/>
              <w:right w:val="nil"/>
            </w:tcBorders>
          </w:tcPr>
          <w:p w14:paraId="76271443" w14:textId="77777777" w:rsidR="00BE5894" w:rsidRPr="00F756D0" w:rsidRDefault="00BE5894" w:rsidP="006B0C06">
            <w:pPr>
              <w:spacing w:line="480" w:lineRule="auto"/>
              <w:jc w:val="center"/>
              <w:rPr>
                <w:color w:val="000000"/>
                <w:sz w:val="20"/>
                <w:szCs w:val="20"/>
              </w:rPr>
            </w:pPr>
            <w:r w:rsidRPr="00F756D0">
              <w:rPr>
                <w:color w:val="000000"/>
                <w:sz w:val="20"/>
                <w:szCs w:val="20"/>
              </w:rPr>
              <w:t>0.21</w:t>
            </w:r>
          </w:p>
        </w:tc>
        <w:tc>
          <w:tcPr>
            <w:tcW w:w="992" w:type="dxa"/>
            <w:tcBorders>
              <w:top w:val="nil"/>
              <w:left w:val="nil"/>
              <w:bottom w:val="nil"/>
              <w:right w:val="nil"/>
            </w:tcBorders>
          </w:tcPr>
          <w:p w14:paraId="5441361D" w14:textId="77777777" w:rsidR="00BE5894" w:rsidRPr="00F756D0" w:rsidRDefault="00BE5894" w:rsidP="006B0C06">
            <w:pPr>
              <w:spacing w:line="480" w:lineRule="auto"/>
              <w:jc w:val="center"/>
              <w:rPr>
                <w:color w:val="000000"/>
                <w:sz w:val="20"/>
                <w:szCs w:val="20"/>
              </w:rPr>
            </w:pPr>
            <w:r w:rsidRPr="00F756D0">
              <w:rPr>
                <w:color w:val="000000"/>
                <w:sz w:val="20"/>
                <w:szCs w:val="20"/>
              </w:rPr>
              <w:t>[0.04-0.37]</w:t>
            </w:r>
          </w:p>
        </w:tc>
        <w:tc>
          <w:tcPr>
            <w:tcW w:w="992" w:type="dxa"/>
            <w:tcBorders>
              <w:top w:val="nil"/>
              <w:left w:val="nil"/>
              <w:bottom w:val="nil"/>
              <w:right w:val="single" w:sz="4" w:space="0" w:color="19466E"/>
            </w:tcBorders>
          </w:tcPr>
          <w:p w14:paraId="64C5E667" w14:textId="77777777" w:rsidR="00BE5894" w:rsidRPr="00F756D0" w:rsidRDefault="00BE5894" w:rsidP="006B0C06">
            <w:pPr>
              <w:spacing w:line="480" w:lineRule="auto"/>
              <w:jc w:val="center"/>
              <w:rPr>
                <w:color w:val="000000"/>
                <w:sz w:val="20"/>
                <w:szCs w:val="20"/>
              </w:rPr>
            </w:pPr>
            <w:r w:rsidRPr="00F756D0">
              <w:rPr>
                <w:color w:val="000000"/>
                <w:sz w:val="20"/>
                <w:szCs w:val="20"/>
              </w:rPr>
              <w:t>0.02</w:t>
            </w:r>
          </w:p>
        </w:tc>
      </w:tr>
      <w:tr w:rsidR="00BE5894" w:rsidRPr="00F756D0" w14:paraId="6EA35BE2" w14:textId="77777777" w:rsidTr="006B0C06">
        <w:trPr>
          <w:trHeight w:val="315"/>
        </w:trPr>
        <w:tc>
          <w:tcPr>
            <w:tcW w:w="988" w:type="dxa"/>
            <w:tcBorders>
              <w:top w:val="nil"/>
              <w:left w:val="single" w:sz="4" w:space="0" w:color="19466E"/>
              <w:bottom w:val="nil"/>
              <w:right w:val="nil"/>
            </w:tcBorders>
            <w:shd w:val="clear" w:color="auto" w:fill="auto"/>
            <w:noWrap/>
          </w:tcPr>
          <w:p w14:paraId="7C79A41A"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61996916" w14:textId="77777777" w:rsidR="00BE5894" w:rsidRPr="00F756D0" w:rsidRDefault="00BE5894" w:rsidP="006B0C06">
            <w:pPr>
              <w:spacing w:line="480" w:lineRule="auto"/>
              <w:rPr>
                <w:color w:val="000000"/>
                <w:sz w:val="20"/>
                <w:szCs w:val="20"/>
              </w:rPr>
            </w:pPr>
            <w:r w:rsidRPr="00F756D0">
              <w:rPr>
                <w:color w:val="000000"/>
                <w:sz w:val="20"/>
                <w:szCs w:val="20"/>
              </w:rPr>
              <w:t>70-79</w:t>
            </w:r>
          </w:p>
        </w:tc>
        <w:tc>
          <w:tcPr>
            <w:tcW w:w="708" w:type="dxa"/>
            <w:tcBorders>
              <w:top w:val="nil"/>
              <w:bottom w:val="nil"/>
              <w:right w:val="nil"/>
            </w:tcBorders>
          </w:tcPr>
          <w:p w14:paraId="556163B5" w14:textId="77777777" w:rsidR="00BE5894" w:rsidRPr="00F756D0" w:rsidRDefault="00BE5894" w:rsidP="006B0C06">
            <w:pPr>
              <w:spacing w:line="480" w:lineRule="auto"/>
              <w:jc w:val="center"/>
              <w:rPr>
                <w:color w:val="000000"/>
                <w:sz w:val="20"/>
                <w:szCs w:val="20"/>
              </w:rPr>
            </w:pPr>
            <w:r w:rsidRPr="00F756D0">
              <w:rPr>
                <w:color w:val="000000"/>
                <w:sz w:val="20"/>
                <w:szCs w:val="20"/>
              </w:rPr>
              <w:t>0.55</w:t>
            </w:r>
          </w:p>
        </w:tc>
        <w:tc>
          <w:tcPr>
            <w:tcW w:w="993" w:type="dxa"/>
            <w:tcBorders>
              <w:top w:val="nil"/>
              <w:left w:val="nil"/>
              <w:bottom w:val="nil"/>
              <w:right w:val="nil"/>
            </w:tcBorders>
          </w:tcPr>
          <w:p w14:paraId="143AF41E" w14:textId="77777777" w:rsidR="00BE5894" w:rsidRPr="00F756D0" w:rsidRDefault="00BE5894" w:rsidP="006B0C06">
            <w:pPr>
              <w:spacing w:line="480" w:lineRule="auto"/>
              <w:jc w:val="center"/>
              <w:rPr>
                <w:color w:val="000000"/>
                <w:sz w:val="20"/>
                <w:szCs w:val="20"/>
              </w:rPr>
            </w:pPr>
            <w:r w:rsidRPr="00F756D0">
              <w:rPr>
                <w:color w:val="000000"/>
                <w:sz w:val="20"/>
                <w:szCs w:val="20"/>
              </w:rPr>
              <w:t>[0.39-0.71]</w:t>
            </w:r>
          </w:p>
        </w:tc>
        <w:tc>
          <w:tcPr>
            <w:tcW w:w="708" w:type="dxa"/>
            <w:tcBorders>
              <w:top w:val="nil"/>
              <w:left w:val="nil"/>
              <w:bottom w:val="nil"/>
            </w:tcBorders>
          </w:tcPr>
          <w:p w14:paraId="34B3E2D0"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nil"/>
              <w:right w:val="nil"/>
            </w:tcBorders>
          </w:tcPr>
          <w:p w14:paraId="74111D13" w14:textId="77777777" w:rsidR="00BE5894" w:rsidRPr="00F756D0" w:rsidRDefault="00BE5894" w:rsidP="006B0C06">
            <w:pPr>
              <w:spacing w:line="480" w:lineRule="auto"/>
              <w:jc w:val="center"/>
              <w:rPr>
                <w:color w:val="000000"/>
                <w:sz w:val="20"/>
                <w:szCs w:val="20"/>
              </w:rPr>
            </w:pPr>
            <w:r w:rsidRPr="00F756D0">
              <w:rPr>
                <w:color w:val="000000"/>
                <w:sz w:val="20"/>
                <w:szCs w:val="20"/>
              </w:rPr>
              <w:t>0.50</w:t>
            </w:r>
          </w:p>
        </w:tc>
        <w:tc>
          <w:tcPr>
            <w:tcW w:w="992" w:type="dxa"/>
            <w:tcBorders>
              <w:top w:val="nil"/>
              <w:left w:val="nil"/>
              <w:bottom w:val="nil"/>
              <w:right w:val="nil"/>
            </w:tcBorders>
          </w:tcPr>
          <w:p w14:paraId="4F956819" w14:textId="77777777" w:rsidR="00BE5894" w:rsidRPr="00F756D0" w:rsidRDefault="00BE5894" w:rsidP="006B0C06">
            <w:pPr>
              <w:spacing w:line="480" w:lineRule="auto"/>
              <w:jc w:val="center"/>
              <w:rPr>
                <w:color w:val="000000"/>
                <w:sz w:val="20"/>
                <w:szCs w:val="20"/>
              </w:rPr>
            </w:pPr>
            <w:r w:rsidRPr="00F756D0">
              <w:rPr>
                <w:color w:val="000000"/>
                <w:sz w:val="20"/>
                <w:szCs w:val="20"/>
              </w:rPr>
              <w:t>[0.33-0.67]</w:t>
            </w:r>
          </w:p>
        </w:tc>
        <w:tc>
          <w:tcPr>
            <w:tcW w:w="709" w:type="dxa"/>
            <w:tcBorders>
              <w:top w:val="nil"/>
              <w:left w:val="nil"/>
              <w:bottom w:val="nil"/>
            </w:tcBorders>
          </w:tcPr>
          <w:p w14:paraId="31C76D36"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nil"/>
              <w:right w:val="nil"/>
            </w:tcBorders>
          </w:tcPr>
          <w:p w14:paraId="4AB57A32" w14:textId="77777777" w:rsidR="00BE5894" w:rsidRPr="00F756D0" w:rsidRDefault="00BE5894" w:rsidP="006B0C06">
            <w:pPr>
              <w:spacing w:line="480" w:lineRule="auto"/>
              <w:jc w:val="center"/>
              <w:rPr>
                <w:color w:val="000000"/>
                <w:sz w:val="20"/>
                <w:szCs w:val="20"/>
              </w:rPr>
            </w:pPr>
            <w:r w:rsidRPr="00F756D0">
              <w:rPr>
                <w:color w:val="000000"/>
                <w:sz w:val="20"/>
                <w:szCs w:val="20"/>
              </w:rPr>
              <w:t>0.50</w:t>
            </w:r>
          </w:p>
        </w:tc>
        <w:tc>
          <w:tcPr>
            <w:tcW w:w="992" w:type="dxa"/>
            <w:tcBorders>
              <w:top w:val="nil"/>
              <w:left w:val="nil"/>
              <w:bottom w:val="nil"/>
              <w:right w:val="nil"/>
            </w:tcBorders>
          </w:tcPr>
          <w:p w14:paraId="2F1DB83E" w14:textId="77777777" w:rsidR="00BE5894" w:rsidRPr="00F756D0" w:rsidRDefault="00BE5894" w:rsidP="006B0C06">
            <w:pPr>
              <w:spacing w:line="480" w:lineRule="auto"/>
              <w:jc w:val="center"/>
              <w:rPr>
                <w:color w:val="000000"/>
                <w:sz w:val="20"/>
                <w:szCs w:val="20"/>
              </w:rPr>
            </w:pPr>
            <w:r w:rsidRPr="00F756D0">
              <w:rPr>
                <w:color w:val="000000"/>
                <w:sz w:val="20"/>
                <w:szCs w:val="20"/>
              </w:rPr>
              <w:t>[0.33-0.67]</w:t>
            </w:r>
          </w:p>
        </w:tc>
        <w:tc>
          <w:tcPr>
            <w:tcW w:w="992" w:type="dxa"/>
            <w:tcBorders>
              <w:top w:val="nil"/>
              <w:left w:val="nil"/>
              <w:bottom w:val="nil"/>
              <w:right w:val="single" w:sz="4" w:space="0" w:color="19466E"/>
            </w:tcBorders>
          </w:tcPr>
          <w:p w14:paraId="2231E177"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73AF6927" w14:textId="77777777" w:rsidTr="006B0C06">
        <w:trPr>
          <w:trHeight w:val="315"/>
        </w:trPr>
        <w:tc>
          <w:tcPr>
            <w:tcW w:w="988" w:type="dxa"/>
            <w:tcBorders>
              <w:top w:val="nil"/>
              <w:left w:val="single" w:sz="4" w:space="0" w:color="19466E"/>
              <w:bottom w:val="nil"/>
              <w:right w:val="nil"/>
            </w:tcBorders>
            <w:shd w:val="clear" w:color="auto" w:fill="auto"/>
            <w:noWrap/>
          </w:tcPr>
          <w:p w14:paraId="0C08DC26"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4AF258C6" w14:textId="77777777" w:rsidR="00BE5894" w:rsidRPr="00F756D0" w:rsidRDefault="00BE5894" w:rsidP="006B0C06">
            <w:pPr>
              <w:spacing w:line="480" w:lineRule="auto"/>
              <w:rPr>
                <w:color w:val="000000"/>
                <w:sz w:val="20"/>
                <w:szCs w:val="20"/>
              </w:rPr>
            </w:pPr>
            <w:r w:rsidRPr="00F756D0">
              <w:rPr>
                <w:color w:val="000000"/>
                <w:sz w:val="20"/>
                <w:szCs w:val="20"/>
              </w:rPr>
              <w:t>80-84</w:t>
            </w:r>
          </w:p>
        </w:tc>
        <w:tc>
          <w:tcPr>
            <w:tcW w:w="708" w:type="dxa"/>
            <w:tcBorders>
              <w:top w:val="nil"/>
              <w:bottom w:val="nil"/>
              <w:right w:val="nil"/>
            </w:tcBorders>
          </w:tcPr>
          <w:p w14:paraId="4E447BE5" w14:textId="77777777" w:rsidR="00BE5894" w:rsidRPr="00F756D0" w:rsidRDefault="00BE5894" w:rsidP="006B0C06">
            <w:pPr>
              <w:spacing w:line="480" w:lineRule="auto"/>
              <w:jc w:val="center"/>
              <w:rPr>
                <w:color w:val="000000"/>
                <w:sz w:val="20"/>
                <w:szCs w:val="20"/>
              </w:rPr>
            </w:pPr>
            <w:r w:rsidRPr="00F756D0">
              <w:rPr>
                <w:color w:val="000000"/>
                <w:sz w:val="20"/>
                <w:szCs w:val="20"/>
              </w:rPr>
              <w:t>0.86</w:t>
            </w:r>
          </w:p>
        </w:tc>
        <w:tc>
          <w:tcPr>
            <w:tcW w:w="993" w:type="dxa"/>
            <w:tcBorders>
              <w:top w:val="nil"/>
              <w:left w:val="nil"/>
              <w:bottom w:val="nil"/>
              <w:right w:val="nil"/>
            </w:tcBorders>
          </w:tcPr>
          <w:p w14:paraId="3451E379" w14:textId="77777777" w:rsidR="00BE5894" w:rsidRPr="00F756D0" w:rsidRDefault="00BE5894" w:rsidP="006B0C06">
            <w:pPr>
              <w:spacing w:line="480" w:lineRule="auto"/>
              <w:jc w:val="center"/>
              <w:rPr>
                <w:color w:val="000000"/>
                <w:sz w:val="20"/>
                <w:szCs w:val="20"/>
              </w:rPr>
            </w:pPr>
            <w:r w:rsidRPr="00F756D0">
              <w:rPr>
                <w:color w:val="000000"/>
                <w:sz w:val="20"/>
                <w:szCs w:val="20"/>
              </w:rPr>
              <w:t>[0.69-1.03]</w:t>
            </w:r>
          </w:p>
        </w:tc>
        <w:tc>
          <w:tcPr>
            <w:tcW w:w="708" w:type="dxa"/>
            <w:tcBorders>
              <w:top w:val="nil"/>
              <w:left w:val="nil"/>
              <w:bottom w:val="nil"/>
            </w:tcBorders>
          </w:tcPr>
          <w:p w14:paraId="44906648"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nil"/>
              <w:right w:val="nil"/>
            </w:tcBorders>
          </w:tcPr>
          <w:p w14:paraId="72B0C360" w14:textId="77777777" w:rsidR="00BE5894" w:rsidRPr="00F756D0" w:rsidRDefault="00BE5894" w:rsidP="006B0C06">
            <w:pPr>
              <w:spacing w:line="480" w:lineRule="auto"/>
              <w:jc w:val="center"/>
              <w:rPr>
                <w:color w:val="000000"/>
                <w:sz w:val="20"/>
                <w:szCs w:val="20"/>
              </w:rPr>
            </w:pPr>
            <w:r w:rsidRPr="00F756D0">
              <w:rPr>
                <w:color w:val="000000"/>
                <w:sz w:val="20"/>
                <w:szCs w:val="20"/>
              </w:rPr>
              <w:t>0.81</w:t>
            </w:r>
          </w:p>
        </w:tc>
        <w:tc>
          <w:tcPr>
            <w:tcW w:w="992" w:type="dxa"/>
            <w:tcBorders>
              <w:top w:val="nil"/>
              <w:left w:val="nil"/>
              <w:bottom w:val="nil"/>
              <w:right w:val="nil"/>
            </w:tcBorders>
          </w:tcPr>
          <w:p w14:paraId="0244374F" w14:textId="77777777" w:rsidR="00BE5894" w:rsidRPr="00F756D0" w:rsidRDefault="00BE5894" w:rsidP="006B0C06">
            <w:pPr>
              <w:spacing w:line="480" w:lineRule="auto"/>
              <w:jc w:val="center"/>
              <w:rPr>
                <w:color w:val="000000"/>
                <w:sz w:val="20"/>
                <w:szCs w:val="20"/>
              </w:rPr>
            </w:pPr>
            <w:r w:rsidRPr="00F756D0">
              <w:rPr>
                <w:color w:val="000000"/>
                <w:sz w:val="20"/>
                <w:szCs w:val="20"/>
              </w:rPr>
              <w:t>[0.63-0.99]</w:t>
            </w:r>
          </w:p>
        </w:tc>
        <w:tc>
          <w:tcPr>
            <w:tcW w:w="709" w:type="dxa"/>
            <w:tcBorders>
              <w:top w:val="nil"/>
              <w:left w:val="nil"/>
              <w:bottom w:val="nil"/>
            </w:tcBorders>
          </w:tcPr>
          <w:p w14:paraId="0E0A87E0"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nil"/>
              <w:right w:val="nil"/>
            </w:tcBorders>
          </w:tcPr>
          <w:p w14:paraId="450B5C5E" w14:textId="77777777" w:rsidR="00BE5894" w:rsidRPr="00F756D0" w:rsidRDefault="00BE5894" w:rsidP="006B0C06">
            <w:pPr>
              <w:spacing w:line="480" w:lineRule="auto"/>
              <w:jc w:val="center"/>
              <w:rPr>
                <w:color w:val="000000"/>
                <w:sz w:val="20"/>
                <w:szCs w:val="20"/>
              </w:rPr>
            </w:pPr>
            <w:r w:rsidRPr="00F756D0">
              <w:rPr>
                <w:color w:val="000000"/>
                <w:sz w:val="20"/>
                <w:szCs w:val="20"/>
              </w:rPr>
              <w:t>0.81</w:t>
            </w:r>
          </w:p>
        </w:tc>
        <w:tc>
          <w:tcPr>
            <w:tcW w:w="992" w:type="dxa"/>
            <w:tcBorders>
              <w:top w:val="nil"/>
              <w:left w:val="nil"/>
              <w:bottom w:val="nil"/>
              <w:right w:val="nil"/>
            </w:tcBorders>
          </w:tcPr>
          <w:p w14:paraId="5FE35145" w14:textId="77777777" w:rsidR="00BE5894" w:rsidRPr="00F756D0" w:rsidRDefault="00BE5894" w:rsidP="006B0C06">
            <w:pPr>
              <w:spacing w:line="480" w:lineRule="auto"/>
              <w:jc w:val="center"/>
              <w:rPr>
                <w:color w:val="000000"/>
                <w:sz w:val="20"/>
                <w:szCs w:val="20"/>
              </w:rPr>
            </w:pPr>
            <w:r w:rsidRPr="00F756D0">
              <w:rPr>
                <w:color w:val="000000"/>
                <w:sz w:val="20"/>
                <w:szCs w:val="20"/>
              </w:rPr>
              <w:t>[0.63-0.99]</w:t>
            </w:r>
          </w:p>
        </w:tc>
        <w:tc>
          <w:tcPr>
            <w:tcW w:w="992" w:type="dxa"/>
            <w:tcBorders>
              <w:top w:val="nil"/>
              <w:left w:val="nil"/>
              <w:bottom w:val="nil"/>
              <w:right w:val="single" w:sz="4" w:space="0" w:color="19466E"/>
            </w:tcBorders>
          </w:tcPr>
          <w:p w14:paraId="2EB1BD14"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1C7983A6" w14:textId="77777777" w:rsidTr="006B0C06">
        <w:trPr>
          <w:trHeight w:val="315"/>
        </w:trPr>
        <w:tc>
          <w:tcPr>
            <w:tcW w:w="988" w:type="dxa"/>
            <w:tcBorders>
              <w:top w:val="nil"/>
              <w:left w:val="single" w:sz="4" w:space="0" w:color="19466E"/>
              <w:bottom w:val="single" w:sz="4" w:space="0" w:color="19466E"/>
              <w:right w:val="nil"/>
            </w:tcBorders>
            <w:shd w:val="clear" w:color="auto" w:fill="auto"/>
            <w:noWrap/>
          </w:tcPr>
          <w:p w14:paraId="2B61E28C" w14:textId="77777777" w:rsidR="00BE5894" w:rsidRPr="00F756D0" w:rsidRDefault="00BE5894" w:rsidP="006B0C06">
            <w:pPr>
              <w:spacing w:line="480" w:lineRule="auto"/>
              <w:rPr>
                <w:color w:val="000000"/>
                <w:sz w:val="20"/>
                <w:szCs w:val="20"/>
              </w:rPr>
            </w:pPr>
          </w:p>
        </w:tc>
        <w:tc>
          <w:tcPr>
            <w:tcW w:w="1134" w:type="dxa"/>
            <w:tcBorders>
              <w:top w:val="nil"/>
              <w:left w:val="nil"/>
              <w:bottom w:val="single" w:sz="4" w:space="0" w:color="19466E"/>
            </w:tcBorders>
          </w:tcPr>
          <w:p w14:paraId="653CE58E" w14:textId="77777777" w:rsidR="00BE5894" w:rsidRPr="00F756D0" w:rsidRDefault="00BE5894" w:rsidP="006B0C06">
            <w:pPr>
              <w:spacing w:line="480" w:lineRule="auto"/>
              <w:rPr>
                <w:color w:val="000000"/>
                <w:sz w:val="20"/>
                <w:szCs w:val="20"/>
              </w:rPr>
            </w:pPr>
            <w:r w:rsidRPr="00F756D0">
              <w:rPr>
                <w:color w:val="000000"/>
                <w:sz w:val="20"/>
                <w:szCs w:val="20"/>
              </w:rPr>
              <w:t>≥85</w:t>
            </w:r>
          </w:p>
        </w:tc>
        <w:tc>
          <w:tcPr>
            <w:tcW w:w="708" w:type="dxa"/>
            <w:tcBorders>
              <w:top w:val="nil"/>
              <w:bottom w:val="single" w:sz="4" w:space="0" w:color="19466E"/>
              <w:right w:val="nil"/>
            </w:tcBorders>
          </w:tcPr>
          <w:p w14:paraId="6C3F6A79" w14:textId="77777777" w:rsidR="00BE5894" w:rsidRPr="00F756D0" w:rsidRDefault="00BE5894" w:rsidP="006B0C06">
            <w:pPr>
              <w:spacing w:line="480" w:lineRule="auto"/>
              <w:jc w:val="center"/>
              <w:rPr>
                <w:color w:val="000000"/>
                <w:sz w:val="20"/>
                <w:szCs w:val="20"/>
              </w:rPr>
            </w:pPr>
            <w:r w:rsidRPr="00F756D0">
              <w:rPr>
                <w:color w:val="000000"/>
                <w:sz w:val="20"/>
                <w:szCs w:val="20"/>
              </w:rPr>
              <w:t>1.16</w:t>
            </w:r>
          </w:p>
        </w:tc>
        <w:tc>
          <w:tcPr>
            <w:tcW w:w="993" w:type="dxa"/>
            <w:tcBorders>
              <w:top w:val="nil"/>
              <w:left w:val="nil"/>
              <w:bottom w:val="single" w:sz="4" w:space="0" w:color="19466E"/>
              <w:right w:val="nil"/>
            </w:tcBorders>
          </w:tcPr>
          <w:p w14:paraId="57E4A7C1" w14:textId="77777777" w:rsidR="00BE5894" w:rsidRPr="00F756D0" w:rsidRDefault="00BE5894" w:rsidP="006B0C06">
            <w:pPr>
              <w:spacing w:line="480" w:lineRule="auto"/>
              <w:jc w:val="center"/>
              <w:rPr>
                <w:color w:val="000000"/>
                <w:sz w:val="20"/>
                <w:szCs w:val="20"/>
              </w:rPr>
            </w:pPr>
            <w:r w:rsidRPr="00F756D0">
              <w:rPr>
                <w:color w:val="000000"/>
                <w:sz w:val="20"/>
                <w:szCs w:val="20"/>
              </w:rPr>
              <w:t>[0.98-1.33]</w:t>
            </w:r>
          </w:p>
        </w:tc>
        <w:tc>
          <w:tcPr>
            <w:tcW w:w="708" w:type="dxa"/>
            <w:tcBorders>
              <w:top w:val="nil"/>
              <w:left w:val="nil"/>
              <w:bottom w:val="single" w:sz="4" w:space="0" w:color="19466E"/>
            </w:tcBorders>
          </w:tcPr>
          <w:p w14:paraId="7A04846E"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single" w:sz="4" w:space="0" w:color="19466E"/>
              <w:right w:val="nil"/>
            </w:tcBorders>
          </w:tcPr>
          <w:p w14:paraId="1A5970B1" w14:textId="77777777" w:rsidR="00BE5894" w:rsidRPr="00F756D0" w:rsidRDefault="00BE5894" w:rsidP="006B0C06">
            <w:pPr>
              <w:spacing w:line="480" w:lineRule="auto"/>
              <w:jc w:val="center"/>
              <w:rPr>
                <w:color w:val="000000"/>
                <w:sz w:val="20"/>
                <w:szCs w:val="20"/>
              </w:rPr>
            </w:pPr>
            <w:r w:rsidRPr="00F756D0">
              <w:rPr>
                <w:color w:val="000000"/>
                <w:sz w:val="20"/>
                <w:szCs w:val="20"/>
              </w:rPr>
              <w:t>1.11</w:t>
            </w:r>
          </w:p>
        </w:tc>
        <w:tc>
          <w:tcPr>
            <w:tcW w:w="992" w:type="dxa"/>
            <w:tcBorders>
              <w:top w:val="nil"/>
              <w:left w:val="nil"/>
              <w:bottom w:val="single" w:sz="4" w:space="0" w:color="19466E"/>
              <w:right w:val="nil"/>
            </w:tcBorders>
          </w:tcPr>
          <w:p w14:paraId="7444EC2C" w14:textId="77777777" w:rsidR="00BE5894" w:rsidRPr="00F756D0" w:rsidRDefault="00BE5894" w:rsidP="006B0C06">
            <w:pPr>
              <w:spacing w:line="480" w:lineRule="auto"/>
              <w:jc w:val="center"/>
              <w:rPr>
                <w:color w:val="000000"/>
                <w:sz w:val="20"/>
                <w:szCs w:val="20"/>
              </w:rPr>
            </w:pPr>
            <w:r w:rsidRPr="00F756D0">
              <w:rPr>
                <w:color w:val="000000"/>
                <w:sz w:val="20"/>
                <w:szCs w:val="20"/>
              </w:rPr>
              <w:t>[0.92-1.29]</w:t>
            </w:r>
          </w:p>
        </w:tc>
        <w:tc>
          <w:tcPr>
            <w:tcW w:w="709" w:type="dxa"/>
            <w:tcBorders>
              <w:top w:val="nil"/>
              <w:left w:val="nil"/>
              <w:bottom w:val="single" w:sz="4" w:space="0" w:color="19466E"/>
            </w:tcBorders>
          </w:tcPr>
          <w:p w14:paraId="132544D4"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single" w:sz="4" w:space="0" w:color="19466E"/>
              <w:right w:val="nil"/>
            </w:tcBorders>
          </w:tcPr>
          <w:p w14:paraId="17CE41C6" w14:textId="77777777" w:rsidR="00BE5894" w:rsidRPr="00F756D0" w:rsidRDefault="00BE5894" w:rsidP="006B0C06">
            <w:pPr>
              <w:spacing w:line="480" w:lineRule="auto"/>
              <w:jc w:val="center"/>
              <w:rPr>
                <w:color w:val="000000"/>
                <w:sz w:val="20"/>
                <w:szCs w:val="20"/>
              </w:rPr>
            </w:pPr>
            <w:r w:rsidRPr="00F756D0">
              <w:rPr>
                <w:color w:val="000000"/>
                <w:sz w:val="20"/>
                <w:szCs w:val="20"/>
              </w:rPr>
              <w:t>1.10</w:t>
            </w:r>
          </w:p>
        </w:tc>
        <w:tc>
          <w:tcPr>
            <w:tcW w:w="992" w:type="dxa"/>
            <w:tcBorders>
              <w:top w:val="nil"/>
              <w:left w:val="nil"/>
              <w:bottom w:val="single" w:sz="4" w:space="0" w:color="19466E"/>
              <w:right w:val="nil"/>
            </w:tcBorders>
          </w:tcPr>
          <w:p w14:paraId="5EBE0AB7" w14:textId="77777777" w:rsidR="00BE5894" w:rsidRPr="00F756D0" w:rsidRDefault="00BE5894" w:rsidP="006B0C06">
            <w:pPr>
              <w:spacing w:line="480" w:lineRule="auto"/>
              <w:jc w:val="center"/>
              <w:rPr>
                <w:color w:val="000000"/>
                <w:sz w:val="20"/>
                <w:szCs w:val="20"/>
              </w:rPr>
            </w:pPr>
            <w:r w:rsidRPr="00F756D0">
              <w:rPr>
                <w:color w:val="000000"/>
                <w:sz w:val="20"/>
                <w:szCs w:val="20"/>
              </w:rPr>
              <w:t>[0.91-1.28]</w:t>
            </w:r>
          </w:p>
        </w:tc>
        <w:tc>
          <w:tcPr>
            <w:tcW w:w="992" w:type="dxa"/>
            <w:tcBorders>
              <w:top w:val="nil"/>
              <w:left w:val="nil"/>
              <w:bottom w:val="single" w:sz="4" w:space="0" w:color="19466E"/>
              <w:right w:val="single" w:sz="4" w:space="0" w:color="19466E"/>
            </w:tcBorders>
          </w:tcPr>
          <w:p w14:paraId="3BADFAC1"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6B386E94" w14:textId="77777777" w:rsidTr="006B0C06">
        <w:trPr>
          <w:trHeight w:val="425"/>
        </w:trPr>
        <w:tc>
          <w:tcPr>
            <w:tcW w:w="988" w:type="dxa"/>
            <w:tcBorders>
              <w:top w:val="single" w:sz="4" w:space="0" w:color="19466E"/>
              <w:bottom w:val="single" w:sz="4" w:space="0" w:color="19466E"/>
              <w:right w:val="nil"/>
            </w:tcBorders>
            <w:shd w:val="clear" w:color="auto" w:fill="auto"/>
            <w:noWrap/>
            <w:hideMark/>
          </w:tcPr>
          <w:p w14:paraId="7CBC405B" w14:textId="77777777" w:rsidR="00BE5894" w:rsidRPr="00F756D0" w:rsidRDefault="00BE5894" w:rsidP="006B0C06">
            <w:pPr>
              <w:spacing w:line="480" w:lineRule="auto"/>
              <w:rPr>
                <w:color w:val="000000"/>
                <w:sz w:val="20"/>
                <w:szCs w:val="20"/>
              </w:rPr>
            </w:pPr>
            <w:r w:rsidRPr="00F756D0">
              <w:rPr>
                <w:color w:val="000000"/>
                <w:sz w:val="20"/>
                <w:szCs w:val="20"/>
              </w:rPr>
              <w:t>Sex (woman)</w:t>
            </w:r>
          </w:p>
        </w:tc>
        <w:tc>
          <w:tcPr>
            <w:tcW w:w="1134" w:type="dxa"/>
            <w:tcBorders>
              <w:top w:val="single" w:sz="4" w:space="0" w:color="19466E"/>
              <w:left w:val="nil"/>
              <w:bottom w:val="single" w:sz="4" w:space="0" w:color="19466E"/>
            </w:tcBorders>
          </w:tcPr>
          <w:p w14:paraId="5CFDE715" w14:textId="77777777" w:rsidR="00BE5894" w:rsidRPr="00F756D0" w:rsidRDefault="00BE5894" w:rsidP="006B0C06">
            <w:pPr>
              <w:spacing w:line="480" w:lineRule="auto"/>
              <w:rPr>
                <w:color w:val="000000"/>
                <w:sz w:val="20"/>
                <w:szCs w:val="20"/>
              </w:rPr>
            </w:pPr>
            <w:r w:rsidRPr="00F756D0">
              <w:rPr>
                <w:color w:val="000000"/>
                <w:sz w:val="20"/>
                <w:szCs w:val="20"/>
              </w:rPr>
              <w:t>man</w:t>
            </w:r>
          </w:p>
        </w:tc>
        <w:tc>
          <w:tcPr>
            <w:tcW w:w="708" w:type="dxa"/>
            <w:tcBorders>
              <w:top w:val="single" w:sz="4" w:space="0" w:color="19466E"/>
              <w:bottom w:val="single" w:sz="4" w:space="0" w:color="19466E"/>
              <w:right w:val="nil"/>
            </w:tcBorders>
          </w:tcPr>
          <w:p w14:paraId="1396EC92" w14:textId="77777777" w:rsidR="00BE5894" w:rsidRPr="00F756D0" w:rsidRDefault="00BE5894" w:rsidP="006B0C06">
            <w:pPr>
              <w:spacing w:line="480" w:lineRule="auto"/>
              <w:jc w:val="center"/>
              <w:rPr>
                <w:color w:val="000000"/>
                <w:sz w:val="20"/>
                <w:szCs w:val="20"/>
              </w:rPr>
            </w:pPr>
            <w:r w:rsidRPr="00F756D0">
              <w:rPr>
                <w:color w:val="000000"/>
                <w:sz w:val="20"/>
                <w:szCs w:val="20"/>
              </w:rPr>
              <w:t>0.25</w:t>
            </w:r>
          </w:p>
        </w:tc>
        <w:tc>
          <w:tcPr>
            <w:tcW w:w="993" w:type="dxa"/>
            <w:tcBorders>
              <w:top w:val="single" w:sz="4" w:space="0" w:color="19466E"/>
              <w:left w:val="nil"/>
              <w:bottom w:val="single" w:sz="4" w:space="0" w:color="19466E"/>
              <w:right w:val="nil"/>
            </w:tcBorders>
          </w:tcPr>
          <w:p w14:paraId="1FFE4BA6" w14:textId="77777777" w:rsidR="00BE5894" w:rsidRPr="00F756D0" w:rsidRDefault="00BE5894" w:rsidP="006B0C06">
            <w:pPr>
              <w:spacing w:line="480" w:lineRule="auto"/>
              <w:jc w:val="center"/>
              <w:rPr>
                <w:color w:val="000000"/>
                <w:sz w:val="20"/>
                <w:szCs w:val="20"/>
              </w:rPr>
            </w:pPr>
            <w:r w:rsidRPr="00F756D0">
              <w:rPr>
                <w:color w:val="000000"/>
                <w:sz w:val="20"/>
                <w:szCs w:val="20"/>
              </w:rPr>
              <w:t>[0.20-0.30]</w:t>
            </w:r>
          </w:p>
        </w:tc>
        <w:tc>
          <w:tcPr>
            <w:tcW w:w="708" w:type="dxa"/>
            <w:tcBorders>
              <w:top w:val="single" w:sz="4" w:space="0" w:color="19466E"/>
              <w:left w:val="nil"/>
              <w:bottom w:val="single" w:sz="4" w:space="0" w:color="19466E"/>
            </w:tcBorders>
          </w:tcPr>
          <w:p w14:paraId="79A8D207"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bottom w:val="single" w:sz="4" w:space="0" w:color="19466E"/>
              <w:right w:val="nil"/>
            </w:tcBorders>
          </w:tcPr>
          <w:p w14:paraId="5C8E559F" w14:textId="77777777" w:rsidR="00BE5894" w:rsidRPr="00F756D0" w:rsidRDefault="00BE5894" w:rsidP="006B0C06">
            <w:pPr>
              <w:spacing w:line="480" w:lineRule="auto"/>
              <w:jc w:val="center"/>
              <w:rPr>
                <w:color w:val="000000"/>
                <w:sz w:val="20"/>
                <w:szCs w:val="20"/>
              </w:rPr>
            </w:pPr>
            <w:r w:rsidRPr="00F756D0">
              <w:rPr>
                <w:color w:val="000000"/>
                <w:sz w:val="20"/>
                <w:szCs w:val="20"/>
              </w:rPr>
              <w:t>0.27</w:t>
            </w:r>
          </w:p>
        </w:tc>
        <w:tc>
          <w:tcPr>
            <w:tcW w:w="992" w:type="dxa"/>
            <w:tcBorders>
              <w:top w:val="single" w:sz="4" w:space="0" w:color="19466E"/>
              <w:left w:val="nil"/>
              <w:bottom w:val="single" w:sz="4" w:space="0" w:color="19466E"/>
              <w:right w:val="nil"/>
            </w:tcBorders>
          </w:tcPr>
          <w:p w14:paraId="5B7790FF" w14:textId="77777777" w:rsidR="00BE5894" w:rsidRPr="00F756D0" w:rsidRDefault="00BE5894" w:rsidP="006B0C06">
            <w:pPr>
              <w:spacing w:line="480" w:lineRule="auto"/>
              <w:jc w:val="center"/>
              <w:rPr>
                <w:color w:val="000000"/>
                <w:sz w:val="20"/>
                <w:szCs w:val="20"/>
              </w:rPr>
            </w:pPr>
            <w:r w:rsidRPr="00F756D0">
              <w:rPr>
                <w:color w:val="000000"/>
                <w:sz w:val="20"/>
                <w:szCs w:val="20"/>
              </w:rPr>
              <w:t>[0.21-0.32]</w:t>
            </w:r>
          </w:p>
        </w:tc>
        <w:tc>
          <w:tcPr>
            <w:tcW w:w="709" w:type="dxa"/>
            <w:tcBorders>
              <w:top w:val="single" w:sz="4" w:space="0" w:color="19466E"/>
              <w:left w:val="nil"/>
              <w:bottom w:val="single" w:sz="4" w:space="0" w:color="19466E"/>
            </w:tcBorders>
          </w:tcPr>
          <w:p w14:paraId="1502777B"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bottom w:val="single" w:sz="4" w:space="0" w:color="19466E"/>
              <w:right w:val="nil"/>
            </w:tcBorders>
          </w:tcPr>
          <w:p w14:paraId="1AAE724B" w14:textId="77777777" w:rsidR="00BE5894" w:rsidRPr="00F756D0" w:rsidRDefault="00BE5894" w:rsidP="006B0C06">
            <w:pPr>
              <w:spacing w:line="480" w:lineRule="auto"/>
              <w:jc w:val="center"/>
              <w:rPr>
                <w:color w:val="000000"/>
                <w:sz w:val="20"/>
                <w:szCs w:val="20"/>
              </w:rPr>
            </w:pPr>
            <w:r w:rsidRPr="00F756D0">
              <w:rPr>
                <w:color w:val="000000"/>
                <w:sz w:val="20"/>
                <w:szCs w:val="20"/>
              </w:rPr>
              <w:t>0.27</w:t>
            </w:r>
          </w:p>
        </w:tc>
        <w:tc>
          <w:tcPr>
            <w:tcW w:w="992" w:type="dxa"/>
            <w:tcBorders>
              <w:top w:val="single" w:sz="4" w:space="0" w:color="19466E"/>
              <w:left w:val="nil"/>
              <w:bottom w:val="single" w:sz="4" w:space="0" w:color="19466E"/>
              <w:right w:val="nil"/>
            </w:tcBorders>
          </w:tcPr>
          <w:p w14:paraId="31635B19" w14:textId="77777777" w:rsidR="00BE5894" w:rsidRPr="00F756D0" w:rsidRDefault="00BE5894" w:rsidP="006B0C06">
            <w:pPr>
              <w:spacing w:line="480" w:lineRule="auto"/>
              <w:jc w:val="center"/>
              <w:rPr>
                <w:color w:val="000000"/>
                <w:sz w:val="20"/>
                <w:szCs w:val="20"/>
              </w:rPr>
            </w:pPr>
            <w:r w:rsidRPr="00F756D0">
              <w:rPr>
                <w:color w:val="000000"/>
                <w:sz w:val="20"/>
                <w:szCs w:val="20"/>
              </w:rPr>
              <w:t>[0.22-0.32]</w:t>
            </w:r>
          </w:p>
        </w:tc>
        <w:tc>
          <w:tcPr>
            <w:tcW w:w="992" w:type="dxa"/>
            <w:tcBorders>
              <w:top w:val="single" w:sz="4" w:space="0" w:color="19466E"/>
              <w:left w:val="nil"/>
              <w:bottom w:val="single" w:sz="4" w:space="0" w:color="19466E"/>
            </w:tcBorders>
          </w:tcPr>
          <w:p w14:paraId="4BAA9C3B"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7AFF6EA5" w14:textId="77777777" w:rsidTr="006B0C06">
        <w:trPr>
          <w:trHeight w:val="315"/>
        </w:trPr>
        <w:tc>
          <w:tcPr>
            <w:tcW w:w="988" w:type="dxa"/>
            <w:tcBorders>
              <w:top w:val="single" w:sz="4" w:space="0" w:color="19466E"/>
              <w:bottom w:val="single" w:sz="4" w:space="0" w:color="19466E"/>
              <w:right w:val="nil"/>
            </w:tcBorders>
            <w:shd w:val="clear" w:color="auto" w:fill="auto"/>
            <w:noWrap/>
            <w:hideMark/>
          </w:tcPr>
          <w:p w14:paraId="6EF71A3A" w14:textId="77777777" w:rsidR="00BE5894" w:rsidRPr="00F756D0" w:rsidRDefault="00BE5894" w:rsidP="006B0C06">
            <w:pPr>
              <w:spacing w:line="480" w:lineRule="auto"/>
              <w:rPr>
                <w:color w:val="000000"/>
                <w:sz w:val="20"/>
                <w:szCs w:val="20"/>
              </w:rPr>
            </w:pPr>
            <w:r w:rsidRPr="00F756D0">
              <w:rPr>
                <w:color w:val="000000"/>
                <w:sz w:val="20"/>
                <w:szCs w:val="20"/>
              </w:rPr>
              <w:t>BMI, (</w:t>
            </w:r>
            <w:r w:rsidRPr="00F756D0">
              <w:rPr>
                <w:sz w:val="20"/>
                <w:szCs w:val="20"/>
              </w:rPr>
              <w:t>kg/m</w:t>
            </w:r>
            <w:r w:rsidRPr="00F756D0">
              <w:rPr>
                <w:sz w:val="20"/>
                <w:szCs w:val="20"/>
                <w:vertAlign w:val="superscript"/>
              </w:rPr>
              <w:t>2</w:t>
            </w:r>
            <w:r w:rsidRPr="00F756D0">
              <w:rPr>
                <w:color w:val="000000"/>
                <w:sz w:val="20"/>
                <w:szCs w:val="20"/>
              </w:rPr>
              <w:t>)</w:t>
            </w:r>
          </w:p>
        </w:tc>
        <w:tc>
          <w:tcPr>
            <w:tcW w:w="1134" w:type="dxa"/>
            <w:tcBorders>
              <w:top w:val="single" w:sz="4" w:space="0" w:color="19466E"/>
              <w:left w:val="nil"/>
              <w:bottom w:val="single" w:sz="4" w:space="0" w:color="19466E"/>
            </w:tcBorders>
          </w:tcPr>
          <w:p w14:paraId="18B603A8" w14:textId="77777777" w:rsidR="00BE5894" w:rsidRPr="00F756D0" w:rsidRDefault="00BE5894" w:rsidP="006B0C06">
            <w:pPr>
              <w:spacing w:line="480" w:lineRule="auto"/>
              <w:rPr>
                <w:color w:val="000000"/>
                <w:sz w:val="20"/>
                <w:szCs w:val="20"/>
              </w:rPr>
            </w:pPr>
          </w:p>
        </w:tc>
        <w:tc>
          <w:tcPr>
            <w:tcW w:w="708" w:type="dxa"/>
            <w:tcBorders>
              <w:top w:val="single" w:sz="4" w:space="0" w:color="19466E"/>
              <w:bottom w:val="single" w:sz="4" w:space="0" w:color="19466E"/>
              <w:right w:val="nil"/>
            </w:tcBorders>
          </w:tcPr>
          <w:p w14:paraId="19B6FCC1" w14:textId="77777777" w:rsidR="00BE5894" w:rsidRPr="00F756D0" w:rsidRDefault="00BE5894" w:rsidP="006B0C06">
            <w:pPr>
              <w:spacing w:line="480" w:lineRule="auto"/>
              <w:jc w:val="center"/>
              <w:rPr>
                <w:color w:val="000000"/>
                <w:sz w:val="20"/>
                <w:szCs w:val="20"/>
              </w:rPr>
            </w:pPr>
            <w:r w:rsidRPr="00F756D0">
              <w:rPr>
                <w:color w:val="000000"/>
                <w:sz w:val="20"/>
                <w:szCs w:val="20"/>
              </w:rPr>
              <w:t>0.01</w:t>
            </w:r>
          </w:p>
        </w:tc>
        <w:tc>
          <w:tcPr>
            <w:tcW w:w="993" w:type="dxa"/>
            <w:tcBorders>
              <w:top w:val="single" w:sz="4" w:space="0" w:color="19466E"/>
              <w:left w:val="nil"/>
              <w:bottom w:val="single" w:sz="4" w:space="0" w:color="19466E"/>
              <w:right w:val="nil"/>
            </w:tcBorders>
          </w:tcPr>
          <w:p w14:paraId="1C0B3ED9" w14:textId="77777777" w:rsidR="00BE5894" w:rsidRPr="00F756D0" w:rsidRDefault="00BE5894" w:rsidP="006B0C06">
            <w:pPr>
              <w:spacing w:line="480" w:lineRule="auto"/>
              <w:jc w:val="center"/>
              <w:rPr>
                <w:color w:val="000000"/>
                <w:sz w:val="20"/>
                <w:szCs w:val="20"/>
              </w:rPr>
            </w:pPr>
            <w:r w:rsidRPr="00F756D0">
              <w:rPr>
                <w:color w:val="000000"/>
                <w:sz w:val="20"/>
                <w:szCs w:val="20"/>
              </w:rPr>
              <w:t>[0.01-0.02]</w:t>
            </w:r>
          </w:p>
        </w:tc>
        <w:tc>
          <w:tcPr>
            <w:tcW w:w="708" w:type="dxa"/>
            <w:tcBorders>
              <w:top w:val="single" w:sz="4" w:space="0" w:color="19466E"/>
              <w:left w:val="nil"/>
              <w:bottom w:val="single" w:sz="4" w:space="0" w:color="19466E"/>
            </w:tcBorders>
          </w:tcPr>
          <w:p w14:paraId="7676D04A"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bottom w:val="single" w:sz="4" w:space="0" w:color="19466E"/>
              <w:right w:val="nil"/>
            </w:tcBorders>
          </w:tcPr>
          <w:p w14:paraId="47218F55" w14:textId="77777777" w:rsidR="00BE5894" w:rsidRPr="00F756D0" w:rsidRDefault="00BE5894" w:rsidP="006B0C06">
            <w:pPr>
              <w:spacing w:line="480" w:lineRule="auto"/>
              <w:jc w:val="center"/>
              <w:rPr>
                <w:color w:val="000000"/>
                <w:sz w:val="20"/>
                <w:szCs w:val="20"/>
              </w:rPr>
            </w:pPr>
            <w:r w:rsidRPr="00F756D0">
              <w:rPr>
                <w:color w:val="000000"/>
                <w:sz w:val="20"/>
                <w:szCs w:val="20"/>
              </w:rPr>
              <w:t>0.01</w:t>
            </w:r>
          </w:p>
        </w:tc>
        <w:tc>
          <w:tcPr>
            <w:tcW w:w="992" w:type="dxa"/>
            <w:tcBorders>
              <w:top w:val="single" w:sz="4" w:space="0" w:color="19466E"/>
              <w:left w:val="nil"/>
              <w:bottom w:val="single" w:sz="4" w:space="0" w:color="19466E"/>
              <w:right w:val="nil"/>
            </w:tcBorders>
          </w:tcPr>
          <w:p w14:paraId="6D8491CF" w14:textId="77777777" w:rsidR="00BE5894" w:rsidRPr="00F756D0" w:rsidRDefault="00BE5894" w:rsidP="006B0C06">
            <w:pPr>
              <w:spacing w:line="480" w:lineRule="auto"/>
              <w:jc w:val="center"/>
              <w:rPr>
                <w:color w:val="000000"/>
                <w:sz w:val="20"/>
                <w:szCs w:val="20"/>
              </w:rPr>
            </w:pPr>
            <w:r w:rsidRPr="00F756D0">
              <w:rPr>
                <w:color w:val="000000"/>
                <w:sz w:val="20"/>
                <w:szCs w:val="20"/>
              </w:rPr>
              <w:t>[0.01-0.02]</w:t>
            </w:r>
          </w:p>
        </w:tc>
        <w:tc>
          <w:tcPr>
            <w:tcW w:w="709" w:type="dxa"/>
            <w:tcBorders>
              <w:top w:val="single" w:sz="4" w:space="0" w:color="19466E"/>
              <w:left w:val="nil"/>
              <w:bottom w:val="single" w:sz="4" w:space="0" w:color="19466E"/>
            </w:tcBorders>
          </w:tcPr>
          <w:p w14:paraId="11DA9B8D"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bottom w:val="single" w:sz="4" w:space="0" w:color="19466E"/>
              <w:right w:val="nil"/>
            </w:tcBorders>
          </w:tcPr>
          <w:p w14:paraId="0A8E32B0" w14:textId="77777777" w:rsidR="00BE5894" w:rsidRPr="00F756D0" w:rsidRDefault="00BE5894" w:rsidP="006B0C06">
            <w:pPr>
              <w:spacing w:line="480" w:lineRule="auto"/>
              <w:jc w:val="center"/>
              <w:rPr>
                <w:color w:val="000000"/>
                <w:sz w:val="20"/>
                <w:szCs w:val="20"/>
              </w:rPr>
            </w:pPr>
            <w:r w:rsidRPr="00F756D0">
              <w:rPr>
                <w:color w:val="000000"/>
                <w:sz w:val="20"/>
                <w:szCs w:val="20"/>
              </w:rPr>
              <w:t>0.01</w:t>
            </w:r>
          </w:p>
        </w:tc>
        <w:tc>
          <w:tcPr>
            <w:tcW w:w="992" w:type="dxa"/>
            <w:tcBorders>
              <w:top w:val="single" w:sz="4" w:space="0" w:color="19466E"/>
              <w:left w:val="nil"/>
              <w:bottom w:val="single" w:sz="4" w:space="0" w:color="19466E"/>
              <w:right w:val="nil"/>
            </w:tcBorders>
          </w:tcPr>
          <w:p w14:paraId="0C3B41D6" w14:textId="77777777" w:rsidR="00BE5894" w:rsidRPr="00F756D0" w:rsidRDefault="00BE5894" w:rsidP="006B0C06">
            <w:pPr>
              <w:spacing w:line="480" w:lineRule="auto"/>
              <w:jc w:val="center"/>
              <w:rPr>
                <w:color w:val="000000"/>
                <w:sz w:val="20"/>
                <w:szCs w:val="20"/>
              </w:rPr>
            </w:pPr>
            <w:r w:rsidRPr="00F756D0">
              <w:rPr>
                <w:color w:val="000000"/>
                <w:sz w:val="20"/>
                <w:szCs w:val="20"/>
              </w:rPr>
              <w:t>[0.01-0.02]</w:t>
            </w:r>
          </w:p>
        </w:tc>
        <w:tc>
          <w:tcPr>
            <w:tcW w:w="992" w:type="dxa"/>
            <w:tcBorders>
              <w:top w:val="single" w:sz="4" w:space="0" w:color="19466E"/>
              <w:left w:val="nil"/>
              <w:bottom w:val="single" w:sz="4" w:space="0" w:color="19466E"/>
            </w:tcBorders>
          </w:tcPr>
          <w:p w14:paraId="5859758C"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10D337DD" w14:textId="77777777" w:rsidTr="006B0C06">
        <w:trPr>
          <w:trHeight w:val="315"/>
        </w:trPr>
        <w:tc>
          <w:tcPr>
            <w:tcW w:w="988" w:type="dxa"/>
            <w:tcBorders>
              <w:top w:val="single" w:sz="4" w:space="0" w:color="19466E"/>
              <w:bottom w:val="nil"/>
              <w:right w:val="nil"/>
            </w:tcBorders>
            <w:shd w:val="clear" w:color="auto" w:fill="auto"/>
            <w:noWrap/>
            <w:hideMark/>
          </w:tcPr>
          <w:p w14:paraId="3444BAA2" w14:textId="77777777" w:rsidR="00BE5894" w:rsidRPr="00F756D0" w:rsidRDefault="00BE5894" w:rsidP="006B0C06">
            <w:pPr>
              <w:spacing w:line="480" w:lineRule="auto"/>
              <w:rPr>
                <w:color w:val="000000"/>
                <w:sz w:val="20"/>
                <w:szCs w:val="20"/>
              </w:rPr>
            </w:pPr>
            <w:r w:rsidRPr="00F756D0">
              <w:rPr>
                <w:color w:val="000000"/>
                <w:sz w:val="20"/>
                <w:szCs w:val="20"/>
              </w:rPr>
              <w:t>Pre-operative ASA physical function score (Mild disease not incapacitating, grade 2)</w:t>
            </w:r>
          </w:p>
        </w:tc>
        <w:tc>
          <w:tcPr>
            <w:tcW w:w="1134" w:type="dxa"/>
            <w:tcBorders>
              <w:top w:val="single" w:sz="4" w:space="0" w:color="19466E"/>
              <w:left w:val="nil"/>
              <w:bottom w:val="nil"/>
            </w:tcBorders>
          </w:tcPr>
          <w:p w14:paraId="4BB8BB15" w14:textId="77777777" w:rsidR="00BE5894" w:rsidRPr="00F756D0" w:rsidRDefault="00BE5894" w:rsidP="006B0C06">
            <w:pPr>
              <w:spacing w:line="480" w:lineRule="auto"/>
              <w:rPr>
                <w:color w:val="000000"/>
                <w:sz w:val="20"/>
                <w:szCs w:val="20"/>
              </w:rPr>
            </w:pPr>
            <w:r w:rsidRPr="00F756D0">
              <w:rPr>
                <w:color w:val="000000"/>
                <w:sz w:val="20"/>
                <w:szCs w:val="20"/>
              </w:rPr>
              <w:t>Fit and healthy (grade 1)</w:t>
            </w:r>
          </w:p>
        </w:tc>
        <w:tc>
          <w:tcPr>
            <w:tcW w:w="708" w:type="dxa"/>
            <w:tcBorders>
              <w:top w:val="single" w:sz="4" w:space="0" w:color="19466E"/>
              <w:bottom w:val="nil"/>
              <w:right w:val="nil"/>
            </w:tcBorders>
          </w:tcPr>
          <w:p w14:paraId="08EDF37E" w14:textId="77777777" w:rsidR="00BE5894" w:rsidRPr="00F756D0" w:rsidRDefault="00BE5894" w:rsidP="006B0C06">
            <w:pPr>
              <w:spacing w:line="480" w:lineRule="auto"/>
              <w:jc w:val="center"/>
              <w:rPr>
                <w:color w:val="000000"/>
                <w:sz w:val="20"/>
                <w:szCs w:val="20"/>
              </w:rPr>
            </w:pPr>
            <w:r w:rsidRPr="00F756D0">
              <w:rPr>
                <w:color w:val="000000"/>
                <w:sz w:val="20"/>
                <w:szCs w:val="20"/>
              </w:rPr>
              <w:t>-0.22</w:t>
            </w:r>
          </w:p>
        </w:tc>
        <w:tc>
          <w:tcPr>
            <w:tcW w:w="993" w:type="dxa"/>
            <w:tcBorders>
              <w:top w:val="single" w:sz="4" w:space="0" w:color="19466E"/>
              <w:left w:val="nil"/>
              <w:bottom w:val="nil"/>
              <w:right w:val="nil"/>
            </w:tcBorders>
          </w:tcPr>
          <w:p w14:paraId="2BA2DA9A" w14:textId="77777777" w:rsidR="00BE5894" w:rsidRPr="00F756D0" w:rsidRDefault="00BE5894" w:rsidP="006B0C06">
            <w:pPr>
              <w:spacing w:line="480" w:lineRule="auto"/>
              <w:jc w:val="center"/>
              <w:rPr>
                <w:color w:val="000000"/>
                <w:sz w:val="20"/>
                <w:szCs w:val="20"/>
              </w:rPr>
            </w:pPr>
            <w:r w:rsidRPr="00F756D0">
              <w:rPr>
                <w:color w:val="000000"/>
                <w:sz w:val="20"/>
                <w:szCs w:val="20"/>
              </w:rPr>
              <w:t>[-0.32-(-0.12)]</w:t>
            </w:r>
          </w:p>
        </w:tc>
        <w:tc>
          <w:tcPr>
            <w:tcW w:w="708" w:type="dxa"/>
            <w:tcBorders>
              <w:top w:val="single" w:sz="4" w:space="0" w:color="19466E"/>
              <w:left w:val="nil"/>
              <w:bottom w:val="nil"/>
            </w:tcBorders>
          </w:tcPr>
          <w:p w14:paraId="21A917C5"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bottom w:val="nil"/>
              <w:right w:val="nil"/>
            </w:tcBorders>
          </w:tcPr>
          <w:p w14:paraId="6F01A187" w14:textId="77777777" w:rsidR="00BE5894" w:rsidRPr="00F756D0" w:rsidRDefault="00BE5894" w:rsidP="006B0C06">
            <w:pPr>
              <w:spacing w:line="480" w:lineRule="auto"/>
              <w:jc w:val="center"/>
              <w:rPr>
                <w:color w:val="000000"/>
                <w:sz w:val="20"/>
                <w:szCs w:val="20"/>
              </w:rPr>
            </w:pPr>
            <w:r w:rsidRPr="00F756D0">
              <w:rPr>
                <w:color w:val="000000"/>
                <w:sz w:val="20"/>
                <w:szCs w:val="20"/>
              </w:rPr>
              <w:t>-0.21</w:t>
            </w:r>
          </w:p>
        </w:tc>
        <w:tc>
          <w:tcPr>
            <w:tcW w:w="992" w:type="dxa"/>
            <w:tcBorders>
              <w:top w:val="single" w:sz="4" w:space="0" w:color="19466E"/>
              <w:left w:val="nil"/>
              <w:bottom w:val="nil"/>
              <w:right w:val="nil"/>
            </w:tcBorders>
          </w:tcPr>
          <w:p w14:paraId="2C9EA464" w14:textId="77777777" w:rsidR="00BE5894" w:rsidRPr="00F756D0" w:rsidRDefault="00BE5894" w:rsidP="006B0C06">
            <w:pPr>
              <w:spacing w:line="480" w:lineRule="auto"/>
              <w:jc w:val="center"/>
              <w:rPr>
                <w:color w:val="000000"/>
                <w:sz w:val="20"/>
                <w:szCs w:val="20"/>
              </w:rPr>
            </w:pPr>
            <w:r w:rsidRPr="00F756D0">
              <w:rPr>
                <w:color w:val="000000"/>
                <w:sz w:val="20"/>
                <w:szCs w:val="20"/>
              </w:rPr>
              <w:t>[-0.31-(-0.11)]</w:t>
            </w:r>
          </w:p>
        </w:tc>
        <w:tc>
          <w:tcPr>
            <w:tcW w:w="709" w:type="dxa"/>
            <w:tcBorders>
              <w:top w:val="single" w:sz="4" w:space="0" w:color="19466E"/>
              <w:left w:val="nil"/>
              <w:bottom w:val="nil"/>
            </w:tcBorders>
          </w:tcPr>
          <w:p w14:paraId="5D155CFA"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bottom w:val="nil"/>
              <w:right w:val="nil"/>
            </w:tcBorders>
          </w:tcPr>
          <w:p w14:paraId="179CDC0F" w14:textId="77777777" w:rsidR="00BE5894" w:rsidRPr="00F756D0" w:rsidRDefault="00BE5894" w:rsidP="006B0C06">
            <w:pPr>
              <w:spacing w:line="480" w:lineRule="auto"/>
              <w:jc w:val="center"/>
              <w:rPr>
                <w:color w:val="000000"/>
                <w:sz w:val="20"/>
                <w:szCs w:val="20"/>
              </w:rPr>
            </w:pPr>
            <w:r w:rsidRPr="00F756D0">
              <w:rPr>
                <w:color w:val="000000"/>
                <w:sz w:val="20"/>
                <w:szCs w:val="20"/>
              </w:rPr>
              <w:t>-0.21</w:t>
            </w:r>
          </w:p>
        </w:tc>
        <w:tc>
          <w:tcPr>
            <w:tcW w:w="992" w:type="dxa"/>
            <w:tcBorders>
              <w:top w:val="single" w:sz="4" w:space="0" w:color="19466E"/>
              <w:left w:val="nil"/>
              <w:bottom w:val="nil"/>
              <w:right w:val="nil"/>
            </w:tcBorders>
          </w:tcPr>
          <w:p w14:paraId="77B2DAE0" w14:textId="77777777" w:rsidR="00BE5894" w:rsidRPr="00F756D0" w:rsidRDefault="00BE5894" w:rsidP="006B0C06">
            <w:pPr>
              <w:spacing w:line="480" w:lineRule="auto"/>
              <w:jc w:val="center"/>
              <w:rPr>
                <w:color w:val="000000"/>
                <w:sz w:val="20"/>
                <w:szCs w:val="20"/>
              </w:rPr>
            </w:pPr>
            <w:r w:rsidRPr="00F756D0">
              <w:rPr>
                <w:color w:val="000000"/>
                <w:sz w:val="20"/>
                <w:szCs w:val="20"/>
              </w:rPr>
              <w:t>[-0.31-(-0.10)]</w:t>
            </w:r>
          </w:p>
        </w:tc>
        <w:tc>
          <w:tcPr>
            <w:tcW w:w="992" w:type="dxa"/>
            <w:tcBorders>
              <w:top w:val="single" w:sz="4" w:space="0" w:color="19466E"/>
              <w:left w:val="nil"/>
              <w:bottom w:val="nil"/>
            </w:tcBorders>
          </w:tcPr>
          <w:p w14:paraId="2383C2C1"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515749F2" w14:textId="77777777" w:rsidTr="006B0C06">
        <w:trPr>
          <w:trHeight w:val="315"/>
        </w:trPr>
        <w:tc>
          <w:tcPr>
            <w:tcW w:w="988" w:type="dxa"/>
            <w:tcBorders>
              <w:top w:val="nil"/>
              <w:bottom w:val="nil"/>
              <w:right w:val="nil"/>
            </w:tcBorders>
            <w:shd w:val="clear" w:color="auto" w:fill="auto"/>
            <w:noWrap/>
            <w:hideMark/>
          </w:tcPr>
          <w:p w14:paraId="1212D348"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77403B42" w14:textId="77777777" w:rsidR="00BE5894" w:rsidRPr="00F756D0" w:rsidRDefault="00BE5894" w:rsidP="006B0C06">
            <w:pPr>
              <w:spacing w:line="480" w:lineRule="auto"/>
              <w:rPr>
                <w:color w:val="000000"/>
                <w:sz w:val="20"/>
                <w:szCs w:val="20"/>
              </w:rPr>
            </w:pPr>
            <w:r w:rsidRPr="00F756D0">
              <w:rPr>
                <w:color w:val="000000"/>
                <w:sz w:val="20"/>
                <w:szCs w:val="20"/>
              </w:rPr>
              <w:t>Incapacitating systemic disease (grade 3)</w:t>
            </w:r>
          </w:p>
        </w:tc>
        <w:tc>
          <w:tcPr>
            <w:tcW w:w="708" w:type="dxa"/>
            <w:tcBorders>
              <w:top w:val="nil"/>
              <w:bottom w:val="nil"/>
              <w:right w:val="nil"/>
            </w:tcBorders>
          </w:tcPr>
          <w:p w14:paraId="762E4577" w14:textId="77777777" w:rsidR="00BE5894" w:rsidRPr="00F756D0" w:rsidRDefault="00BE5894" w:rsidP="006B0C06">
            <w:pPr>
              <w:spacing w:line="480" w:lineRule="auto"/>
              <w:jc w:val="center"/>
              <w:rPr>
                <w:color w:val="000000"/>
                <w:sz w:val="20"/>
                <w:szCs w:val="20"/>
              </w:rPr>
            </w:pPr>
            <w:r w:rsidRPr="00F756D0">
              <w:rPr>
                <w:color w:val="000000"/>
                <w:sz w:val="20"/>
                <w:szCs w:val="20"/>
              </w:rPr>
              <w:t>0.43</w:t>
            </w:r>
          </w:p>
        </w:tc>
        <w:tc>
          <w:tcPr>
            <w:tcW w:w="993" w:type="dxa"/>
            <w:tcBorders>
              <w:top w:val="nil"/>
              <w:left w:val="nil"/>
              <w:bottom w:val="nil"/>
              <w:right w:val="nil"/>
            </w:tcBorders>
          </w:tcPr>
          <w:p w14:paraId="682BD50C" w14:textId="77777777" w:rsidR="00BE5894" w:rsidRPr="00F756D0" w:rsidRDefault="00BE5894" w:rsidP="006B0C06">
            <w:pPr>
              <w:spacing w:line="480" w:lineRule="auto"/>
              <w:jc w:val="center"/>
              <w:rPr>
                <w:color w:val="000000"/>
                <w:sz w:val="20"/>
                <w:szCs w:val="20"/>
              </w:rPr>
            </w:pPr>
            <w:r w:rsidRPr="00F756D0">
              <w:rPr>
                <w:color w:val="000000"/>
                <w:sz w:val="20"/>
                <w:szCs w:val="20"/>
              </w:rPr>
              <w:t>[0.37-0.49]</w:t>
            </w:r>
          </w:p>
        </w:tc>
        <w:tc>
          <w:tcPr>
            <w:tcW w:w="708" w:type="dxa"/>
            <w:tcBorders>
              <w:top w:val="nil"/>
              <w:left w:val="nil"/>
              <w:bottom w:val="nil"/>
            </w:tcBorders>
          </w:tcPr>
          <w:p w14:paraId="74992012"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nil"/>
              <w:right w:val="nil"/>
            </w:tcBorders>
          </w:tcPr>
          <w:p w14:paraId="31705644" w14:textId="77777777" w:rsidR="00BE5894" w:rsidRPr="00F756D0" w:rsidRDefault="00BE5894" w:rsidP="006B0C06">
            <w:pPr>
              <w:spacing w:line="480" w:lineRule="auto"/>
              <w:jc w:val="center"/>
              <w:rPr>
                <w:color w:val="000000"/>
                <w:sz w:val="20"/>
                <w:szCs w:val="20"/>
              </w:rPr>
            </w:pPr>
            <w:r w:rsidRPr="00F756D0">
              <w:rPr>
                <w:color w:val="000000"/>
                <w:sz w:val="20"/>
                <w:szCs w:val="20"/>
              </w:rPr>
              <w:t>0.42</w:t>
            </w:r>
          </w:p>
        </w:tc>
        <w:tc>
          <w:tcPr>
            <w:tcW w:w="992" w:type="dxa"/>
            <w:tcBorders>
              <w:top w:val="nil"/>
              <w:left w:val="nil"/>
              <w:bottom w:val="nil"/>
              <w:right w:val="nil"/>
            </w:tcBorders>
          </w:tcPr>
          <w:p w14:paraId="3DAA2EC4" w14:textId="77777777" w:rsidR="00BE5894" w:rsidRPr="00F756D0" w:rsidRDefault="00BE5894" w:rsidP="006B0C06">
            <w:pPr>
              <w:spacing w:line="480" w:lineRule="auto"/>
              <w:jc w:val="center"/>
              <w:rPr>
                <w:color w:val="000000"/>
                <w:sz w:val="20"/>
                <w:szCs w:val="20"/>
              </w:rPr>
            </w:pPr>
            <w:r w:rsidRPr="00F756D0">
              <w:rPr>
                <w:color w:val="000000"/>
                <w:sz w:val="20"/>
                <w:szCs w:val="20"/>
              </w:rPr>
              <w:t>[0.37-0.48]</w:t>
            </w:r>
          </w:p>
        </w:tc>
        <w:tc>
          <w:tcPr>
            <w:tcW w:w="709" w:type="dxa"/>
            <w:tcBorders>
              <w:top w:val="nil"/>
              <w:left w:val="nil"/>
              <w:bottom w:val="nil"/>
            </w:tcBorders>
          </w:tcPr>
          <w:p w14:paraId="44D0FAA8"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nil"/>
              <w:right w:val="nil"/>
            </w:tcBorders>
          </w:tcPr>
          <w:p w14:paraId="202CD6A0" w14:textId="77777777" w:rsidR="00BE5894" w:rsidRPr="00F756D0" w:rsidRDefault="00BE5894" w:rsidP="006B0C06">
            <w:pPr>
              <w:spacing w:line="480" w:lineRule="auto"/>
              <w:jc w:val="center"/>
              <w:rPr>
                <w:color w:val="000000"/>
                <w:sz w:val="20"/>
                <w:szCs w:val="20"/>
              </w:rPr>
            </w:pPr>
            <w:r w:rsidRPr="00F756D0">
              <w:rPr>
                <w:color w:val="000000"/>
                <w:sz w:val="20"/>
                <w:szCs w:val="20"/>
              </w:rPr>
              <w:t>0.41</w:t>
            </w:r>
          </w:p>
        </w:tc>
        <w:tc>
          <w:tcPr>
            <w:tcW w:w="992" w:type="dxa"/>
            <w:tcBorders>
              <w:top w:val="nil"/>
              <w:left w:val="nil"/>
              <w:bottom w:val="nil"/>
              <w:right w:val="nil"/>
            </w:tcBorders>
          </w:tcPr>
          <w:p w14:paraId="7332788F" w14:textId="77777777" w:rsidR="00BE5894" w:rsidRPr="00F756D0" w:rsidRDefault="00BE5894" w:rsidP="006B0C06">
            <w:pPr>
              <w:spacing w:line="480" w:lineRule="auto"/>
              <w:jc w:val="center"/>
              <w:rPr>
                <w:color w:val="000000"/>
                <w:sz w:val="20"/>
                <w:szCs w:val="20"/>
              </w:rPr>
            </w:pPr>
            <w:r w:rsidRPr="00F756D0">
              <w:rPr>
                <w:color w:val="000000"/>
                <w:sz w:val="20"/>
                <w:szCs w:val="20"/>
              </w:rPr>
              <w:t>[0.35-0.47]</w:t>
            </w:r>
          </w:p>
        </w:tc>
        <w:tc>
          <w:tcPr>
            <w:tcW w:w="992" w:type="dxa"/>
            <w:tcBorders>
              <w:top w:val="nil"/>
              <w:left w:val="nil"/>
              <w:bottom w:val="nil"/>
            </w:tcBorders>
          </w:tcPr>
          <w:p w14:paraId="72480E3E"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59925CE3" w14:textId="77777777" w:rsidTr="006B0C06">
        <w:trPr>
          <w:trHeight w:val="315"/>
        </w:trPr>
        <w:tc>
          <w:tcPr>
            <w:tcW w:w="988" w:type="dxa"/>
            <w:tcBorders>
              <w:top w:val="nil"/>
              <w:bottom w:val="single" w:sz="4" w:space="0" w:color="19466E"/>
              <w:right w:val="nil"/>
            </w:tcBorders>
            <w:shd w:val="clear" w:color="auto" w:fill="auto"/>
            <w:noWrap/>
            <w:hideMark/>
          </w:tcPr>
          <w:p w14:paraId="1CBCB8A2" w14:textId="77777777" w:rsidR="00BE5894" w:rsidRPr="00F756D0" w:rsidRDefault="00BE5894" w:rsidP="006B0C06">
            <w:pPr>
              <w:spacing w:line="480" w:lineRule="auto"/>
              <w:rPr>
                <w:color w:val="000000"/>
                <w:sz w:val="20"/>
                <w:szCs w:val="20"/>
              </w:rPr>
            </w:pPr>
          </w:p>
        </w:tc>
        <w:tc>
          <w:tcPr>
            <w:tcW w:w="1134" w:type="dxa"/>
            <w:tcBorders>
              <w:top w:val="nil"/>
              <w:left w:val="nil"/>
              <w:bottom w:val="single" w:sz="4" w:space="0" w:color="19466E"/>
            </w:tcBorders>
          </w:tcPr>
          <w:p w14:paraId="0F03F206" w14:textId="77777777" w:rsidR="00BE5894" w:rsidRPr="00F756D0" w:rsidRDefault="00BE5894" w:rsidP="006B0C06">
            <w:pPr>
              <w:spacing w:line="480" w:lineRule="auto"/>
              <w:rPr>
                <w:color w:val="000000"/>
                <w:sz w:val="20"/>
                <w:szCs w:val="20"/>
              </w:rPr>
            </w:pPr>
            <w:r w:rsidRPr="00F756D0">
              <w:rPr>
                <w:color w:val="000000"/>
                <w:sz w:val="20"/>
                <w:szCs w:val="20"/>
              </w:rPr>
              <w:t xml:space="preserve">Life threatening disease or Expected to </w:t>
            </w:r>
            <w:r w:rsidRPr="00F756D0">
              <w:rPr>
                <w:color w:val="000000"/>
                <w:sz w:val="20"/>
                <w:szCs w:val="20"/>
              </w:rPr>
              <w:lastRenderedPageBreak/>
              <w:t>die within 24h (grades 4 and 5)</w:t>
            </w:r>
          </w:p>
        </w:tc>
        <w:tc>
          <w:tcPr>
            <w:tcW w:w="708" w:type="dxa"/>
            <w:tcBorders>
              <w:top w:val="nil"/>
              <w:bottom w:val="single" w:sz="4" w:space="0" w:color="19466E"/>
              <w:right w:val="nil"/>
            </w:tcBorders>
          </w:tcPr>
          <w:p w14:paraId="25689B7C" w14:textId="77777777" w:rsidR="00BE5894" w:rsidRPr="00F756D0" w:rsidRDefault="00BE5894" w:rsidP="006B0C06">
            <w:pPr>
              <w:spacing w:line="480" w:lineRule="auto"/>
              <w:jc w:val="center"/>
              <w:rPr>
                <w:color w:val="000000"/>
                <w:sz w:val="20"/>
                <w:szCs w:val="20"/>
              </w:rPr>
            </w:pPr>
            <w:r w:rsidRPr="00F756D0">
              <w:rPr>
                <w:color w:val="000000"/>
                <w:sz w:val="20"/>
                <w:szCs w:val="20"/>
              </w:rPr>
              <w:lastRenderedPageBreak/>
              <w:t>0.85</w:t>
            </w:r>
          </w:p>
        </w:tc>
        <w:tc>
          <w:tcPr>
            <w:tcW w:w="993" w:type="dxa"/>
            <w:tcBorders>
              <w:top w:val="nil"/>
              <w:left w:val="nil"/>
              <w:bottom w:val="single" w:sz="4" w:space="0" w:color="19466E"/>
              <w:right w:val="nil"/>
            </w:tcBorders>
          </w:tcPr>
          <w:p w14:paraId="3921AC94" w14:textId="77777777" w:rsidR="00BE5894" w:rsidRPr="00F756D0" w:rsidRDefault="00BE5894" w:rsidP="006B0C06">
            <w:pPr>
              <w:spacing w:line="480" w:lineRule="auto"/>
              <w:jc w:val="center"/>
              <w:rPr>
                <w:color w:val="000000"/>
                <w:sz w:val="20"/>
                <w:szCs w:val="20"/>
              </w:rPr>
            </w:pPr>
            <w:r w:rsidRPr="00F756D0">
              <w:rPr>
                <w:color w:val="000000"/>
                <w:sz w:val="20"/>
                <w:szCs w:val="20"/>
              </w:rPr>
              <w:t>[0.63-1.08]</w:t>
            </w:r>
          </w:p>
        </w:tc>
        <w:tc>
          <w:tcPr>
            <w:tcW w:w="708" w:type="dxa"/>
            <w:tcBorders>
              <w:top w:val="nil"/>
              <w:left w:val="nil"/>
              <w:bottom w:val="single" w:sz="4" w:space="0" w:color="19466E"/>
            </w:tcBorders>
          </w:tcPr>
          <w:p w14:paraId="5BE67D02"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single" w:sz="4" w:space="0" w:color="19466E"/>
              <w:right w:val="nil"/>
            </w:tcBorders>
          </w:tcPr>
          <w:p w14:paraId="3456AE5D" w14:textId="77777777" w:rsidR="00BE5894" w:rsidRPr="00F756D0" w:rsidRDefault="00BE5894" w:rsidP="006B0C06">
            <w:pPr>
              <w:spacing w:line="480" w:lineRule="auto"/>
              <w:jc w:val="center"/>
              <w:rPr>
                <w:color w:val="000000"/>
                <w:sz w:val="20"/>
                <w:szCs w:val="20"/>
              </w:rPr>
            </w:pPr>
            <w:r w:rsidRPr="00F756D0">
              <w:rPr>
                <w:color w:val="000000"/>
                <w:sz w:val="20"/>
                <w:szCs w:val="20"/>
              </w:rPr>
              <w:t>0.83</w:t>
            </w:r>
          </w:p>
        </w:tc>
        <w:tc>
          <w:tcPr>
            <w:tcW w:w="992" w:type="dxa"/>
            <w:tcBorders>
              <w:top w:val="nil"/>
              <w:left w:val="nil"/>
              <w:bottom w:val="single" w:sz="4" w:space="0" w:color="19466E"/>
              <w:right w:val="nil"/>
            </w:tcBorders>
          </w:tcPr>
          <w:p w14:paraId="7C6BEA31" w14:textId="77777777" w:rsidR="00BE5894" w:rsidRPr="00F756D0" w:rsidRDefault="00BE5894" w:rsidP="006B0C06">
            <w:pPr>
              <w:spacing w:line="480" w:lineRule="auto"/>
              <w:jc w:val="center"/>
              <w:rPr>
                <w:color w:val="000000"/>
                <w:sz w:val="20"/>
                <w:szCs w:val="20"/>
              </w:rPr>
            </w:pPr>
            <w:r w:rsidRPr="00F756D0">
              <w:rPr>
                <w:color w:val="000000"/>
                <w:sz w:val="20"/>
                <w:szCs w:val="20"/>
              </w:rPr>
              <w:t>[0.61-1.06]</w:t>
            </w:r>
          </w:p>
        </w:tc>
        <w:tc>
          <w:tcPr>
            <w:tcW w:w="709" w:type="dxa"/>
            <w:tcBorders>
              <w:top w:val="nil"/>
              <w:left w:val="nil"/>
              <w:bottom w:val="single" w:sz="4" w:space="0" w:color="19466E"/>
            </w:tcBorders>
          </w:tcPr>
          <w:p w14:paraId="530453C8"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single" w:sz="4" w:space="0" w:color="19466E"/>
              <w:right w:val="nil"/>
            </w:tcBorders>
          </w:tcPr>
          <w:p w14:paraId="680F14C4" w14:textId="77777777" w:rsidR="00BE5894" w:rsidRPr="00F756D0" w:rsidRDefault="00BE5894" w:rsidP="006B0C06">
            <w:pPr>
              <w:spacing w:line="480" w:lineRule="auto"/>
              <w:jc w:val="center"/>
              <w:rPr>
                <w:color w:val="000000"/>
                <w:sz w:val="20"/>
                <w:szCs w:val="20"/>
              </w:rPr>
            </w:pPr>
            <w:r w:rsidRPr="00F756D0">
              <w:rPr>
                <w:color w:val="000000"/>
                <w:sz w:val="20"/>
                <w:szCs w:val="20"/>
              </w:rPr>
              <w:t>0.82</w:t>
            </w:r>
          </w:p>
        </w:tc>
        <w:tc>
          <w:tcPr>
            <w:tcW w:w="992" w:type="dxa"/>
            <w:tcBorders>
              <w:top w:val="nil"/>
              <w:left w:val="nil"/>
              <w:bottom w:val="single" w:sz="4" w:space="0" w:color="19466E"/>
              <w:right w:val="nil"/>
            </w:tcBorders>
          </w:tcPr>
          <w:p w14:paraId="259C9FBC" w14:textId="77777777" w:rsidR="00BE5894" w:rsidRPr="00F756D0" w:rsidRDefault="00BE5894" w:rsidP="006B0C06">
            <w:pPr>
              <w:spacing w:line="480" w:lineRule="auto"/>
              <w:jc w:val="center"/>
              <w:rPr>
                <w:color w:val="000000"/>
                <w:sz w:val="20"/>
                <w:szCs w:val="20"/>
              </w:rPr>
            </w:pPr>
            <w:r w:rsidRPr="00F756D0">
              <w:rPr>
                <w:color w:val="000000"/>
                <w:sz w:val="20"/>
                <w:szCs w:val="20"/>
              </w:rPr>
              <w:t>[0.59-1.04]</w:t>
            </w:r>
          </w:p>
        </w:tc>
        <w:tc>
          <w:tcPr>
            <w:tcW w:w="992" w:type="dxa"/>
            <w:tcBorders>
              <w:top w:val="nil"/>
              <w:left w:val="nil"/>
              <w:bottom w:val="single" w:sz="4" w:space="0" w:color="19466E"/>
            </w:tcBorders>
          </w:tcPr>
          <w:p w14:paraId="04A8C4CB"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49C4F2E6" w14:textId="77777777" w:rsidTr="006B0C06">
        <w:trPr>
          <w:trHeight w:val="315"/>
        </w:trPr>
        <w:tc>
          <w:tcPr>
            <w:tcW w:w="988" w:type="dxa"/>
            <w:tcBorders>
              <w:top w:val="single" w:sz="4" w:space="0" w:color="19466E"/>
              <w:bottom w:val="nil"/>
              <w:right w:val="nil"/>
            </w:tcBorders>
            <w:shd w:val="clear" w:color="auto" w:fill="auto"/>
            <w:noWrap/>
            <w:hideMark/>
          </w:tcPr>
          <w:p w14:paraId="5F0252B2" w14:textId="77777777" w:rsidR="00BE5894" w:rsidRPr="00F756D0" w:rsidRDefault="00BE5894" w:rsidP="006B0C06">
            <w:pPr>
              <w:spacing w:line="480" w:lineRule="auto"/>
              <w:rPr>
                <w:color w:val="000000"/>
                <w:sz w:val="20"/>
                <w:szCs w:val="20"/>
              </w:rPr>
            </w:pPr>
            <w:r w:rsidRPr="00F756D0">
              <w:rPr>
                <w:color w:val="000000"/>
                <w:sz w:val="20"/>
                <w:szCs w:val="20"/>
              </w:rPr>
              <w:t>IMD (Most deprived 20%)</w:t>
            </w:r>
          </w:p>
        </w:tc>
        <w:tc>
          <w:tcPr>
            <w:tcW w:w="1134" w:type="dxa"/>
            <w:tcBorders>
              <w:top w:val="single" w:sz="4" w:space="0" w:color="19466E"/>
              <w:left w:val="nil"/>
              <w:bottom w:val="nil"/>
            </w:tcBorders>
          </w:tcPr>
          <w:p w14:paraId="772B5585" w14:textId="77777777" w:rsidR="00BE5894" w:rsidRPr="00F756D0" w:rsidRDefault="00BE5894" w:rsidP="006B0C06">
            <w:pPr>
              <w:spacing w:line="480" w:lineRule="auto"/>
              <w:rPr>
                <w:color w:val="000000"/>
                <w:sz w:val="20"/>
                <w:szCs w:val="20"/>
              </w:rPr>
            </w:pPr>
            <w:r w:rsidRPr="00F756D0">
              <w:rPr>
                <w:color w:val="000000"/>
                <w:sz w:val="20"/>
                <w:szCs w:val="20"/>
              </w:rPr>
              <w:t>Least deprived 20%</w:t>
            </w:r>
          </w:p>
        </w:tc>
        <w:tc>
          <w:tcPr>
            <w:tcW w:w="708" w:type="dxa"/>
            <w:tcBorders>
              <w:top w:val="single" w:sz="4" w:space="0" w:color="19466E"/>
              <w:bottom w:val="nil"/>
              <w:right w:val="nil"/>
            </w:tcBorders>
          </w:tcPr>
          <w:p w14:paraId="547CCDDF" w14:textId="77777777" w:rsidR="00BE5894" w:rsidRPr="00F756D0" w:rsidRDefault="00BE5894" w:rsidP="006B0C06">
            <w:pPr>
              <w:spacing w:line="480" w:lineRule="auto"/>
              <w:jc w:val="center"/>
              <w:rPr>
                <w:color w:val="000000"/>
                <w:sz w:val="20"/>
                <w:szCs w:val="20"/>
              </w:rPr>
            </w:pPr>
            <w:r w:rsidRPr="00F756D0">
              <w:rPr>
                <w:color w:val="000000"/>
                <w:sz w:val="20"/>
                <w:szCs w:val="20"/>
              </w:rPr>
              <w:t>-0.04</w:t>
            </w:r>
          </w:p>
        </w:tc>
        <w:tc>
          <w:tcPr>
            <w:tcW w:w="993" w:type="dxa"/>
            <w:tcBorders>
              <w:top w:val="single" w:sz="4" w:space="0" w:color="19466E"/>
              <w:left w:val="nil"/>
              <w:bottom w:val="nil"/>
              <w:right w:val="nil"/>
            </w:tcBorders>
          </w:tcPr>
          <w:p w14:paraId="52F2B5E8" w14:textId="77777777" w:rsidR="00BE5894" w:rsidRPr="00F756D0" w:rsidRDefault="00BE5894" w:rsidP="006B0C06">
            <w:pPr>
              <w:spacing w:line="480" w:lineRule="auto"/>
              <w:jc w:val="center"/>
              <w:rPr>
                <w:color w:val="000000"/>
                <w:sz w:val="20"/>
                <w:szCs w:val="20"/>
              </w:rPr>
            </w:pPr>
            <w:r w:rsidRPr="00F756D0">
              <w:rPr>
                <w:color w:val="000000"/>
                <w:sz w:val="20"/>
                <w:szCs w:val="20"/>
              </w:rPr>
              <w:t>[-0.12-0.05]</w:t>
            </w:r>
          </w:p>
        </w:tc>
        <w:tc>
          <w:tcPr>
            <w:tcW w:w="708" w:type="dxa"/>
            <w:tcBorders>
              <w:top w:val="single" w:sz="4" w:space="0" w:color="19466E"/>
              <w:left w:val="nil"/>
              <w:bottom w:val="nil"/>
            </w:tcBorders>
          </w:tcPr>
          <w:p w14:paraId="44397393" w14:textId="77777777" w:rsidR="00BE5894" w:rsidRPr="00F756D0" w:rsidRDefault="00BE5894" w:rsidP="006B0C06">
            <w:pPr>
              <w:spacing w:line="480" w:lineRule="auto"/>
              <w:jc w:val="center"/>
              <w:rPr>
                <w:color w:val="000000"/>
                <w:sz w:val="20"/>
                <w:szCs w:val="20"/>
              </w:rPr>
            </w:pPr>
            <w:r w:rsidRPr="00F756D0">
              <w:rPr>
                <w:color w:val="000000"/>
                <w:sz w:val="20"/>
                <w:szCs w:val="20"/>
              </w:rPr>
              <w:t>0.38</w:t>
            </w:r>
          </w:p>
        </w:tc>
        <w:tc>
          <w:tcPr>
            <w:tcW w:w="709" w:type="dxa"/>
            <w:tcBorders>
              <w:top w:val="single" w:sz="4" w:space="0" w:color="19466E"/>
              <w:bottom w:val="nil"/>
              <w:right w:val="nil"/>
            </w:tcBorders>
          </w:tcPr>
          <w:p w14:paraId="6B13B6A0" w14:textId="77777777" w:rsidR="00BE5894" w:rsidRPr="00F756D0" w:rsidRDefault="00BE5894" w:rsidP="006B0C06">
            <w:pPr>
              <w:spacing w:line="480" w:lineRule="auto"/>
              <w:jc w:val="center"/>
              <w:rPr>
                <w:color w:val="000000"/>
                <w:sz w:val="20"/>
                <w:szCs w:val="20"/>
              </w:rPr>
            </w:pPr>
            <w:r w:rsidRPr="00F756D0">
              <w:rPr>
                <w:color w:val="000000"/>
                <w:sz w:val="20"/>
                <w:szCs w:val="20"/>
              </w:rPr>
              <w:t>-0.02</w:t>
            </w:r>
          </w:p>
        </w:tc>
        <w:tc>
          <w:tcPr>
            <w:tcW w:w="992" w:type="dxa"/>
            <w:tcBorders>
              <w:top w:val="single" w:sz="4" w:space="0" w:color="19466E"/>
              <w:left w:val="nil"/>
              <w:bottom w:val="nil"/>
              <w:right w:val="nil"/>
            </w:tcBorders>
          </w:tcPr>
          <w:p w14:paraId="6E520B5D" w14:textId="77777777" w:rsidR="00BE5894" w:rsidRPr="00F756D0" w:rsidRDefault="00BE5894" w:rsidP="006B0C06">
            <w:pPr>
              <w:spacing w:line="480" w:lineRule="auto"/>
              <w:jc w:val="center"/>
              <w:rPr>
                <w:color w:val="000000"/>
                <w:sz w:val="20"/>
                <w:szCs w:val="20"/>
              </w:rPr>
            </w:pPr>
            <w:r w:rsidRPr="00F756D0">
              <w:rPr>
                <w:color w:val="000000"/>
                <w:sz w:val="20"/>
                <w:szCs w:val="20"/>
              </w:rPr>
              <w:t>[-0.11-0.06]</w:t>
            </w:r>
          </w:p>
        </w:tc>
        <w:tc>
          <w:tcPr>
            <w:tcW w:w="709" w:type="dxa"/>
            <w:tcBorders>
              <w:top w:val="single" w:sz="4" w:space="0" w:color="19466E"/>
              <w:left w:val="nil"/>
              <w:bottom w:val="nil"/>
            </w:tcBorders>
          </w:tcPr>
          <w:p w14:paraId="5C8AD6B6" w14:textId="77777777" w:rsidR="00BE5894" w:rsidRPr="00F756D0" w:rsidRDefault="00BE5894" w:rsidP="006B0C06">
            <w:pPr>
              <w:spacing w:line="480" w:lineRule="auto"/>
              <w:jc w:val="center"/>
              <w:rPr>
                <w:color w:val="000000"/>
                <w:sz w:val="20"/>
                <w:szCs w:val="20"/>
              </w:rPr>
            </w:pPr>
            <w:r w:rsidRPr="00F756D0">
              <w:rPr>
                <w:color w:val="000000"/>
                <w:sz w:val="20"/>
                <w:szCs w:val="20"/>
              </w:rPr>
              <w:t>0.56</w:t>
            </w:r>
          </w:p>
        </w:tc>
        <w:tc>
          <w:tcPr>
            <w:tcW w:w="709" w:type="dxa"/>
            <w:tcBorders>
              <w:top w:val="single" w:sz="4" w:space="0" w:color="19466E"/>
              <w:bottom w:val="nil"/>
              <w:right w:val="nil"/>
            </w:tcBorders>
          </w:tcPr>
          <w:p w14:paraId="555BDB8F" w14:textId="77777777" w:rsidR="00BE5894" w:rsidRPr="00F756D0" w:rsidRDefault="00BE5894" w:rsidP="006B0C06">
            <w:pPr>
              <w:spacing w:line="480" w:lineRule="auto"/>
              <w:jc w:val="center"/>
              <w:rPr>
                <w:color w:val="000000"/>
                <w:sz w:val="20"/>
                <w:szCs w:val="20"/>
              </w:rPr>
            </w:pPr>
            <w:r w:rsidRPr="00F756D0">
              <w:rPr>
                <w:color w:val="000000"/>
                <w:sz w:val="20"/>
                <w:szCs w:val="20"/>
              </w:rPr>
              <w:t>-0.02</w:t>
            </w:r>
          </w:p>
        </w:tc>
        <w:tc>
          <w:tcPr>
            <w:tcW w:w="992" w:type="dxa"/>
            <w:tcBorders>
              <w:top w:val="single" w:sz="4" w:space="0" w:color="19466E"/>
              <w:left w:val="nil"/>
              <w:bottom w:val="nil"/>
              <w:right w:val="nil"/>
            </w:tcBorders>
          </w:tcPr>
          <w:p w14:paraId="4002D5D1" w14:textId="77777777" w:rsidR="00BE5894" w:rsidRPr="00F756D0" w:rsidRDefault="00BE5894" w:rsidP="006B0C06">
            <w:pPr>
              <w:spacing w:line="480" w:lineRule="auto"/>
              <w:jc w:val="center"/>
              <w:rPr>
                <w:color w:val="000000"/>
                <w:sz w:val="20"/>
                <w:szCs w:val="20"/>
              </w:rPr>
            </w:pPr>
            <w:r w:rsidRPr="00F756D0">
              <w:rPr>
                <w:color w:val="000000"/>
                <w:sz w:val="20"/>
                <w:szCs w:val="20"/>
              </w:rPr>
              <w:t>[-0.11-0.06]</w:t>
            </w:r>
          </w:p>
        </w:tc>
        <w:tc>
          <w:tcPr>
            <w:tcW w:w="992" w:type="dxa"/>
            <w:tcBorders>
              <w:top w:val="single" w:sz="4" w:space="0" w:color="19466E"/>
              <w:left w:val="nil"/>
              <w:bottom w:val="nil"/>
            </w:tcBorders>
          </w:tcPr>
          <w:p w14:paraId="47D176BC" w14:textId="77777777" w:rsidR="00BE5894" w:rsidRPr="00F756D0" w:rsidRDefault="00BE5894" w:rsidP="006B0C06">
            <w:pPr>
              <w:spacing w:line="480" w:lineRule="auto"/>
              <w:jc w:val="center"/>
              <w:rPr>
                <w:color w:val="000000"/>
                <w:sz w:val="20"/>
                <w:szCs w:val="20"/>
              </w:rPr>
            </w:pPr>
            <w:r w:rsidRPr="00F756D0">
              <w:rPr>
                <w:color w:val="000000"/>
                <w:sz w:val="20"/>
                <w:szCs w:val="20"/>
              </w:rPr>
              <w:t>0.60</w:t>
            </w:r>
          </w:p>
        </w:tc>
      </w:tr>
      <w:tr w:rsidR="00BE5894" w:rsidRPr="00F756D0" w14:paraId="5ECA8D84" w14:textId="77777777" w:rsidTr="006B0C06">
        <w:trPr>
          <w:trHeight w:val="315"/>
        </w:trPr>
        <w:tc>
          <w:tcPr>
            <w:tcW w:w="988" w:type="dxa"/>
            <w:tcBorders>
              <w:top w:val="nil"/>
              <w:bottom w:val="nil"/>
              <w:right w:val="nil"/>
            </w:tcBorders>
            <w:shd w:val="clear" w:color="auto" w:fill="auto"/>
            <w:noWrap/>
          </w:tcPr>
          <w:p w14:paraId="23A72AE9"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5F25FFD0" w14:textId="77777777" w:rsidR="00BE5894" w:rsidRPr="00F756D0" w:rsidRDefault="00BE5894" w:rsidP="006B0C06">
            <w:pPr>
              <w:spacing w:line="480" w:lineRule="auto"/>
              <w:rPr>
                <w:color w:val="000000"/>
                <w:sz w:val="20"/>
                <w:szCs w:val="20"/>
              </w:rPr>
            </w:pPr>
            <w:r w:rsidRPr="00F756D0">
              <w:rPr>
                <w:color w:val="000000"/>
                <w:sz w:val="20"/>
                <w:szCs w:val="20"/>
              </w:rPr>
              <w:t>Former Less deprived 20-40%</w:t>
            </w:r>
          </w:p>
        </w:tc>
        <w:tc>
          <w:tcPr>
            <w:tcW w:w="708" w:type="dxa"/>
            <w:tcBorders>
              <w:top w:val="nil"/>
              <w:bottom w:val="nil"/>
              <w:right w:val="nil"/>
            </w:tcBorders>
          </w:tcPr>
          <w:p w14:paraId="4FD3C03A" w14:textId="77777777" w:rsidR="00BE5894" w:rsidRPr="00F756D0" w:rsidRDefault="00BE5894" w:rsidP="006B0C06">
            <w:pPr>
              <w:spacing w:line="480" w:lineRule="auto"/>
              <w:jc w:val="center"/>
              <w:rPr>
                <w:color w:val="000000"/>
                <w:sz w:val="20"/>
                <w:szCs w:val="20"/>
              </w:rPr>
            </w:pPr>
            <w:r w:rsidRPr="00F756D0">
              <w:rPr>
                <w:color w:val="000000"/>
                <w:sz w:val="20"/>
                <w:szCs w:val="20"/>
              </w:rPr>
              <w:t>-0.05</w:t>
            </w:r>
          </w:p>
        </w:tc>
        <w:tc>
          <w:tcPr>
            <w:tcW w:w="993" w:type="dxa"/>
            <w:tcBorders>
              <w:top w:val="nil"/>
              <w:left w:val="nil"/>
              <w:bottom w:val="nil"/>
              <w:right w:val="nil"/>
            </w:tcBorders>
          </w:tcPr>
          <w:p w14:paraId="09825FF8" w14:textId="77777777" w:rsidR="00BE5894" w:rsidRPr="00F756D0" w:rsidRDefault="00BE5894" w:rsidP="006B0C06">
            <w:pPr>
              <w:spacing w:line="480" w:lineRule="auto"/>
              <w:jc w:val="center"/>
              <w:rPr>
                <w:color w:val="000000"/>
                <w:sz w:val="20"/>
                <w:szCs w:val="20"/>
              </w:rPr>
            </w:pPr>
            <w:r w:rsidRPr="00F756D0">
              <w:rPr>
                <w:color w:val="000000"/>
                <w:sz w:val="20"/>
                <w:szCs w:val="20"/>
              </w:rPr>
              <w:t>[-0.13-0.03]</w:t>
            </w:r>
          </w:p>
        </w:tc>
        <w:tc>
          <w:tcPr>
            <w:tcW w:w="708" w:type="dxa"/>
            <w:tcBorders>
              <w:top w:val="nil"/>
              <w:left w:val="nil"/>
              <w:bottom w:val="nil"/>
            </w:tcBorders>
          </w:tcPr>
          <w:p w14:paraId="69A859F9" w14:textId="77777777" w:rsidR="00BE5894" w:rsidRPr="00F756D0" w:rsidRDefault="00BE5894" w:rsidP="006B0C06">
            <w:pPr>
              <w:spacing w:line="480" w:lineRule="auto"/>
              <w:jc w:val="center"/>
              <w:rPr>
                <w:color w:val="000000"/>
                <w:sz w:val="20"/>
                <w:szCs w:val="20"/>
              </w:rPr>
            </w:pPr>
            <w:r w:rsidRPr="00F756D0">
              <w:rPr>
                <w:color w:val="000000"/>
                <w:sz w:val="20"/>
                <w:szCs w:val="20"/>
              </w:rPr>
              <w:t>0.21</w:t>
            </w:r>
          </w:p>
        </w:tc>
        <w:tc>
          <w:tcPr>
            <w:tcW w:w="709" w:type="dxa"/>
            <w:tcBorders>
              <w:top w:val="nil"/>
              <w:bottom w:val="nil"/>
              <w:right w:val="nil"/>
            </w:tcBorders>
          </w:tcPr>
          <w:p w14:paraId="7A909E17" w14:textId="77777777" w:rsidR="00BE5894" w:rsidRPr="00F756D0" w:rsidRDefault="00BE5894" w:rsidP="006B0C06">
            <w:pPr>
              <w:spacing w:line="480" w:lineRule="auto"/>
              <w:jc w:val="center"/>
              <w:rPr>
                <w:color w:val="000000"/>
                <w:sz w:val="20"/>
                <w:szCs w:val="20"/>
              </w:rPr>
            </w:pPr>
            <w:r w:rsidRPr="00F756D0">
              <w:rPr>
                <w:color w:val="000000"/>
                <w:sz w:val="20"/>
                <w:szCs w:val="20"/>
              </w:rPr>
              <w:t>-0.04</w:t>
            </w:r>
          </w:p>
        </w:tc>
        <w:tc>
          <w:tcPr>
            <w:tcW w:w="992" w:type="dxa"/>
            <w:tcBorders>
              <w:top w:val="nil"/>
              <w:left w:val="nil"/>
              <w:bottom w:val="nil"/>
              <w:right w:val="nil"/>
            </w:tcBorders>
          </w:tcPr>
          <w:p w14:paraId="190DC322" w14:textId="77777777" w:rsidR="00BE5894" w:rsidRPr="00F756D0" w:rsidRDefault="00BE5894" w:rsidP="006B0C06">
            <w:pPr>
              <w:spacing w:line="480" w:lineRule="auto"/>
              <w:jc w:val="center"/>
              <w:rPr>
                <w:color w:val="000000"/>
                <w:sz w:val="20"/>
                <w:szCs w:val="20"/>
              </w:rPr>
            </w:pPr>
            <w:r w:rsidRPr="00F756D0">
              <w:rPr>
                <w:color w:val="000000"/>
                <w:sz w:val="20"/>
                <w:szCs w:val="20"/>
              </w:rPr>
              <w:t>[-0.13-0.04]</w:t>
            </w:r>
          </w:p>
        </w:tc>
        <w:tc>
          <w:tcPr>
            <w:tcW w:w="709" w:type="dxa"/>
            <w:tcBorders>
              <w:top w:val="nil"/>
              <w:left w:val="nil"/>
              <w:bottom w:val="nil"/>
            </w:tcBorders>
          </w:tcPr>
          <w:p w14:paraId="40039CAF" w14:textId="77777777" w:rsidR="00BE5894" w:rsidRPr="00F756D0" w:rsidRDefault="00BE5894" w:rsidP="006B0C06">
            <w:pPr>
              <w:spacing w:line="480" w:lineRule="auto"/>
              <w:jc w:val="center"/>
              <w:rPr>
                <w:color w:val="000000"/>
                <w:sz w:val="20"/>
                <w:szCs w:val="20"/>
              </w:rPr>
            </w:pPr>
            <w:r w:rsidRPr="00F756D0">
              <w:rPr>
                <w:color w:val="000000"/>
                <w:sz w:val="20"/>
                <w:szCs w:val="20"/>
              </w:rPr>
              <w:t>0.30</w:t>
            </w:r>
          </w:p>
        </w:tc>
        <w:tc>
          <w:tcPr>
            <w:tcW w:w="709" w:type="dxa"/>
            <w:tcBorders>
              <w:top w:val="nil"/>
              <w:bottom w:val="nil"/>
              <w:right w:val="nil"/>
            </w:tcBorders>
          </w:tcPr>
          <w:p w14:paraId="659EBB4A" w14:textId="77777777" w:rsidR="00BE5894" w:rsidRPr="00F756D0" w:rsidRDefault="00BE5894" w:rsidP="006B0C06">
            <w:pPr>
              <w:spacing w:line="480" w:lineRule="auto"/>
              <w:jc w:val="center"/>
              <w:rPr>
                <w:color w:val="000000"/>
                <w:sz w:val="20"/>
                <w:szCs w:val="20"/>
              </w:rPr>
            </w:pPr>
            <w:r w:rsidRPr="00F756D0">
              <w:rPr>
                <w:color w:val="000000"/>
                <w:sz w:val="20"/>
                <w:szCs w:val="20"/>
              </w:rPr>
              <w:t>-0.04</w:t>
            </w:r>
          </w:p>
        </w:tc>
        <w:tc>
          <w:tcPr>
            <w:tcW w:w="992" w:type="dxa"/>
            <w:tcBorders>
              <w:top w:val="nil"/>
              <w:left w:val="nil"/>
              <w:bottom w:val="nil"/>
              <w:right w:val="nil"/>
            </w:tcBorders>
          </w:tcPr>
          <w:p w14:paraId="1583FE4C" w14:textId="77777777" w:rsidR="00BE5894" w:rsidRPr="00F756D0" w:rsidRDefault="00BE5894" w:rsidP="006B0C06">
            <w:pPr>
              <w:spacing w:line="480" w:lineRule="auto"/>
              <w:jc w:val="center"/>
              <w:rPr>
                <w:color w:val="000000"/>
                <w:sz w:val="20"/>
                <w:szCs w:val="20"/>
              </w:rPr>
            </w:pPr>
            <w:r w:rsidRPr="00F756D0">
              <w:rPr>
                <w:color w:val="000000"/>
                <w:sz w:val="20"/>
                <w:szCs w:val="20"/>
              </w:rPr>
              <w:t>[-0.12-0.04]</w:t>
            </w:r>
          </w:p>
        </w:tc>
        <w:tc>
          <w:tcPr>
            <w:tcW w:w="992" w:type="dxa"/>
            <w:tcBorders>
              <w:top w:val="nil"/>
              <w:left w:val="nil"/>
              <w:bottom w:val="nil"/>
            </w:tcBorders>
          </w:tcPr>
          <w:p w14:paraId="03BF591E" w14:textId="77777777" w:rsidR="00BE5894" w:rsidRPr="00F756D0" w:rsidRDefault="00BE5894" w:rsidP="006B0C06">
            <w:pPr>
              <w:spacing w:line="480" w:lineRule="auto"/>
              <w:jc w:val="center"/>
              <w:rPr>
                <w:color w:val="000000"/>
                <w:sz w:val="20"/>
                <w:szCs w:val="20"/>
              </w:rPr>
            </w:pPr>
            <w:r w:rsidRPr="00F756D0">
              <w:rPr>
                <w:color w:val="000000"/>
                <w:sz w:val="20"/>
                <w:szCs w:val="20"/>
              </w:rPr>
              <w:t>0.34</w:t>
            </w:r>
          </w:p>
        </w:tc>
      </w:tr>
      <w:tr w:rsidR="00BE5894" w:rsidRPr="00F756D0" w14:paraId="6E5847AE" w14:textId="77777777" w:rsidTr="006B0C06">
        <w:trPr>
          <w:trHeight w:val="315"/>
        </w:trPr>
        <w:tc>
          <w:tcPr>
            <w:tcW w:w="988" w:type="dxa"/>
            <w:tcBorders>
              <w:top w:val="nil"/>
              <w:bottom w:val="nil"/>
              <w:right w:val="nil"/>
            </w:tcBorders>
            <w:shd w:val="clear" w:color="auto" w:fill="auto"/>
            <w:noWrap/>
          </w:tcPr>
          <w:p w14:paraId="1BA3F4F2"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7BF8A248" w14:textId="77777777" w:rsidR="00BE5894" w:rsidRPr="00F756D0" w:rsidRDefault="00BE5894" w:rsidP="006B0C06">
            <w:pPr>
              <w:spacing w:line="480" w:lineRule="auto"/>
              <w:rPr>
                <w:color w:val="000000"/>
                <w:sz w:val="20"/>
                <w:szCs w:val="20"/>
              </w:rPr>
            </w:pPr>
            <w:r w:rsidRPr="00F756D0">
              <w:rPr>
                <w:color w:val="000000"/>
                <w:sz w:val="20"/>
                <w:szCs w:val="20"/>
              </w:rPr>
              <w:t>Current Less deprived 40-60%</w:t>
            </w:r>
          </w:p>
        </w:tc>
        <w:tc>
          <w:tcPr>
            <w:tcW w:w="708" w:type="dxa"/>
            <w:tcBorders>
              <w:top w:val="nil"/>
              <w:bottom w:val="nil"/>
              <w:right w:val="nil"/>
            </w:tcBorders>
          </w:tcPr>
          <w:p w14:paraId="0C76911B" w14:textId="77777777" w:rsidR="00BE5894" w:rsidRPr="00F756D0" w:rsidRDefault="00BE5894" w:rsidP="006B0C06">
            <w:pPr>
              <w:spacing w:line="480" w:lineRule="auto"/>
              <w:jc w:val="center"/>
              <w:rPr>
                <w:color w:val="000000"/>
                <w:sz w:val="20"/>
                <w:szCs w:val="20"/>
              </w:rPr>
            </w:pPr>
            <w:r w:rsidRPr="00F756D0">
              <w:rPr>
                <w:color w:val="000000"/>
                <w:sz w:val="20"/>
                <w:szCs w:val="20"/>
              </w:rPr>
              <w:t>0.08</w:t>
            </w:r>
          </w:p>
        </w:tc>
        <w:tc>
          <w:tcPr>
            <w:tcW w:w="993" w:type="dxa"/>
            <w:tcBorders>
              <w:top w:val="nil"/>
              <w:left w:val="nil"/>
              <w:bottom w:val="nil"/>
              <w:right w:val="nil"/>
            </w:tcBorders>
          </w:tcPr>
          <w:p w14:paraId="3BA9707B" w14:textId="77777777" w:rsidR="00BE5894" w:rsidRPr="00F756D0" w:rsidRDefault="00BE5894" w:rsidP="006B0C06">
            <w:pPr>
              <w:spacing w:line="480" w:lineRule="auto"/>
              <w:jc w:val="center"/>
              <w:rPr>
                <w:color w:val="000000"/>
                <w:sz w:val="20"/>
                <w:szCs w:val="20"/>
              </w:rPr>
            </w:pPr>
            <w:r w:rsidRPr="00F756D0">
              <w:rPr>
                <w:color w:val="000000"/>
                <w:sz w:val="20"/>
                <w:szCs w:val="20"/>
              </w:rPr>
              <w:t>[-0.01-0.16]</w:t>
            </w:r>
          </w:p>
        </w:tc>
        <w:tc>
          <w:tcPr>
            <w:tcW w:w="708" w:type="dxa"/>
            <w:tcBorders>
              <w:top w:val="nil"/>
              <w:left w:val="nil"/>
              <w:bottom w:val="nil"/>
            </w:tcBorders>
          </w:tcPr>
          <w:p w14:paraId="6E4CF6F2" w14:textId="77777777" w:rsidR="00BE5894" w:rsidRPr="00F756D0" w:rsidRDefault="00BE5894" w:rsidP="006B0C06">
            <w:pPr>
              <w:spacing w:line="480" w:lineRule="auto"/>
              <w:jc w:val="center"/>
              <w:rPr>
                <w:color w:val="000000"/>
                <w:sz w:val="20"/>
                <w:szCs w:val="20"/>
              </w:rPr>
            </w:pPr>
            <w:r w:rsidRPr="00F756D0">
              <w:rPr>
                <w:color w:val="000000"/>
                <w:sz w:val="20"/>
                <w:szCs w:val="20"/>
              </w:rPr>
              <w:t>0.07</w:t>
            </w:r>
          </w:p>
        </w:tc>
        <w:tc>
          <w:tcPr>
            <w:tcW w:w="709" w:type="dxa"/>
            <w:tcBorders>
              <w:top w:val="nil"/>
              <w:bottom w:val="nil"/>
              <w:right w:val="nil"/>
            </w:tcBorders>
          </w:tcPr>
          <w:p w14:paraId="19AAA112" w14:textId="77777777" w:rsidR="00BE5894" w:rsidRPr="00F756D0" w:rsidRDefault="00BE5894" w:rsidP="006B0C06">
            <w:pPr>
              <w:spacing w:line="480" w:lineRule="auto"/>
              <w:jc w:val="center"/>
              <w:rPr>
                <w:color w:val="000000"/>
                <w:sz w:val="20"/>
                <w:szCs w:val="20"/>
              </w:rPr>
            </w:pPr>
            <w:r w:rsidRPr="00F756D0">
              <w:rPr>
                <w:color w:val="000000"/>
                <w:sz w:val="20"/>
                <w:szCs w:val="20"/>
              </w:rPr>
              <w:t>0.08</w:t>
            </w:r>
          </w:p>
        </w:tc>
        <w:tc>
          <w:tcPr>
            <w:tcW w:w="992" w:type="dxa"/>
            <w:tcBorders>
              <w:top w:val="nil"/>
              <w:left w:val="nil"/>
              <w:bottom w:val="nil"/>
              <w:right w:val="nil"/>
            </w:tcBorders>
          </w:tcPr>
          <w:p w14:paraId="41F1EC75" w14:textId="77777777" w:rsidR="00BE5894" w:rsidRPr="00F756D0" w:rsidRDefault="00BE5894" w:rsidP="006B0C06">
            <w:pPr>
              <w:spacing w:line="480" w:lineRule="auto"/>
              <w:jc w:val="center"/>
              <w:rPr>
                <w:color w:val="000000"/>
                <w:sz w:val="20"/>
                <w:szCs w:val="20"/>
              </w:rPr>
            </w:pPr>
            <w:r w:rsidRPr="00F756D0">
              <w:rPr>
                <w:color w:val="000000"/>
                <w:sz w:val="20"/>
                <w:szCs w:val="20"/>
              </w:rPr>
              <w:t>[&lt;0.01-0.16]</w:t>
            </w:r>
          </w:p>
        </w:tc>
        <w:tc>
          <w:tcPr>
            <w:tcW w:w="709" w:type="dxa"/>
            <w:tcBorders>
              <w:top w:val="nil"/>
              <w:left w:val="nil"/>
              <w:bottom w:val="nil"/>
            </w:tcBorders>
          </w:tcPr>
          <w:p w14:paraId="790911D4" w14:textId="77777777" w:rsidR="00BE5894" w:rsidRPr="00F756D0" w:rsidRDefault="00BE5894" w:rsidP="006B0C06">
            <w:pPr>
              <w:spacing w:line="480" w:lineRule="auto"/>
              <w:jc w:val="center"/>
              <w:rPr>
                <w:color w:val="000000"/>
                <w:sz w:val="20"/>
                <w:szCs w:val="20"/>
              </w:rPr>
            </w:pPr>
            <w:r w:rsidRPr="00F756D0">
              <w:rPr>
                <w:color w:val="000000"/>
                <w:sz w:val="20"/>
                <w:szCs w:val="20"/>
              </w:rPr>
              <w:t>0.06</w:t>
            </w:r>
          </w:p>
        </w:tc>
        <w:tc>
          <w:tcPr>
            <w:tcW w:w="709" w:type="dxa"/>
            <w:tcBorders>
              <w:top w:val="nil"/>
              <w:bottom w:val="nil"/>
              <w:right w:val="nil"/>
            </w:tcBorders>
          </w:tcPr>
          <w:p w14:paraId="6BFDDD3C" w14:textId="77777777" w:rsidR="00BE5894" w:rsidRPr="00F756D0" w:rsidRDefault="00BE5894" w:rsidP="006B0C06">
            <w:pPr>
              <w:spacing w:line="480" w:lineRule="auto"/>
              <w:jc w:val="center"/>
              <w:rPr>
                <w:color w:val="000000"/>
                <w:sz w:val="20"/>
                <w:szCs w:val="20"/>
              </w:rPr>
            </w:pPr>
            <w:r w:rsidRPr="00F756D0">
              <w:rPr>
                <w:color w:val="000000"/>
                <w:sz w:val="20"/>
                <w:szCs w:val="20"/>
              </w:rPr>
              <w:t>0.08</w:t>
            </w:r>
          </w:p>
        </w:tc>
        <w:tc>
          <w:tcPr>
            <w:tcW w:w="992" w:type="dxa"/>
            <w:tcBorders>
              <w:top w:val="nil"/>
              <w:left w:val="nil"/>
              <w:bottom w:val="nil"/>
              <w:right w:val="nil"/>
            </w:tcBorders>
          </w:tcPr>
          <w:p w14:paraId="051D444E" w14:textId="77777777" w:rsidR="00BE5894" w:rsidRPr="00F756D0" w:rsidRDefault="00BE5894" w:rsidP="006B0C06">
            <w:pPr>
              <w:spacing w:line="480" w:lineRule="auto"/>
              <w:jc w:val="center"/>
              <w:rPr>
                <w:color w:val="000000"/>
                <w:sz w:val="20"/>
                <w:szCs w:val="20"/>
              </w:rPr>
            </w:pPr>
            <w:r w:rsidRPr="00F756D0">
              <w:rPr>
                <w:color w:val="000000"/>
                <w:sz w:val="20"/>
                <w:szCs w:val="20"/>
              </w:rPr>
              <w:t>[&lt;0.01-0.17]</w:t>
            </w:r>
          </w:p>
        </w:tc>
        <w:tc>
          <w:tcPr>
            <w:tcW w:w="992" w:type="dxa"/>
            <w:tcBorders>
              <w:top w:val="nil"/>
              <w:left w:val="nil"/>
              <w:bottom w:val="nil"/>
            </w:tcBorders>
          </w:tcPr>
          <w:p w14:paraId="4ED22167" w14:textId="77777777" w:rsidR="00BE5894" w:rsidRPr="00F756D0" w:rsidRDefault="00BE5894" w:rsidP="006B0C06">
            <w:pPr>
              <w:spacing w:line="480" w:lineRule="auto"/>
              <w:jc w:val="center"/>
              <w:rPr>
                <w:color w:val="000000"/>
                <w:sz w:val="20"/>
                <w:szCs w:val="20"/>
              </w:rPr>
            </w:pPr>
            <w:r w:rsidRPr="00F756D0">
              <w:rPr>
                <w:color w:val="000000"/>
                <w:sz w:val="20"/>
                <w:szCs w:val="20"/>
              </w:rPr>
              <w:t>0.06</w:t>
            </w:r>
          </w:p>
        </w:tc>
      </w:tr>
      <w:tr w:rsidR="00BE5894" w:rsidRPr="00F756D0" w14:paraId="4A9C2DF1" w14:textId="77777777" w:rsidTr="006B0C06">
        <w:trPr>
          <w:trHeight w:val="315"/>
        </w:trPr>
        <w:tc>
          <w:tcPr>
            <w:tcW w:w="988" w:type="dxa"/>
            <w:tcBorders>
              <w:top w:val="nil"/>
              <w:bottom w:val="single" w:sz="4" w:space="0" w:color="19466E"/>
              <w:right w:val="nil"/>
            </w:tcBorders>
            <w:shd w:val="clear" w:color="auto" w:fill="auto"/>
            <w:noWrap/>
          </w:tcPr>
          <w:p w14:paraId="4BC2C131" w14:textId="77777777" w:rsidR="00BE5894" w:rsidRPr="00F756D0" w:rsidRDefault="00BE5894" w:rsidP="006B0C06">
            <w:pPr>
              <w:spacing w:line="480" w:lineRule="auto"/>
              <w:rPr>
                <w:color w:val="000000"/>
                <w:sz w:val="20"/>
                <w:szCs w:val="20"/>
              </w:rPr>
            </w:pPr>
          </w:p>
        </w:tc>
        <w:tc>
          <w:tcPr>
            <w:tcW w:w="1134" w:type="dxa"/>
            <w:tcBorders>
              <w:top w:val="nil"/>
              <w:left w:val="nil"/>
              <w:bottom w:val="single" w:sz="4" w:space="0" w:color="19466E"/>
            </w:tcBorders>
          </w:tcPr>
          <w:p w14:paraId="097A4CB2" w14:textId="77777777" w:rsidR="00BE5894" w:rsidRPr="00F756D0" w:rsidRDefault="00BE5894" w:rsidP="006B0C06">
            <w:pPr>
              <w:spacing w:line="480" w:lineRule="auto"/>
              <w:rPr>
                <w:color w:val="000000"/>
                <w:sz w:val="20"/>
                <w:szCs w:val="20"/>
              </w:rPr>
            </w:pPr>
            <w:r w:rsidRPr="00F756D0">
              <w:rPr>
                <w:color w:val="000000"/>
                <w:sz w:val="20"/>
                <w:szCs w:val="20"/>
              </w:rPr>
              <w:t>More deprived 20-40%</w:t>
            </w:r>
          </w:p>
        </w:tc>
        <w:tc>
          <w:tcPr>
            <w:tcW w:w="708" w:type="dxa"/>
            <w:tcBorders>
              <w:top w:val="nil"/>
              <w:bottom w:val="single" w:sz="4" w:space="0" w:color="19466E"/>
              <w:right w:val="nil"/>
            </w:tcBorders>
          </w:tcPr>
          <w:p w14:paraId="33DCFE9D" w14:textId="77777777" w:rsidR="00BE5894" w:rsidRPr="00F756D0" w:rsidRDefault="00BE5894" w:rsidP="006B0C06">
            <w:pPr>
              <w:spacing w:line="480" w:lineRule="auto"/>
              <w:jc w:val="center"/>
              <w:rPr>
                <w:color w:val="000000"/>
                <w:sz w:val="20"/>
                <w:szCs w:val="20"/>
              </w:rPr>
            </w:pPr>
            <w:r w:rsidRPr="00F756D0">
              <w:rPr>
                <w:color w:val="000000"/>
                <w:sz w:val="20"/>
                <w:szCs w:val="20"/>
              </w:rPr>
              <w:t>0.09</w:t>
            </w:r>
          </w:p>
        </w:tc>
        <w:tc>
          <w:tcPr>
            <w:tcW w:w="993" w:type="dxa"/>
            <w:tcBorders>
              <w:top w:val="nil"/>
              <w:left w:val="nil"/>
              <w:bottom w:val="single" w:sz="4" w:space="0" w:color="19466E"/>
              <w:right w:val="nil"/>
            </w:tcBorders>
          </w:tcPr>
          <w:p w14:paraId="40209E7C" w14:textId="77777777" w:rsidR="00BE5894" w:rsidRPr="00F756D0" w:rsidRDefault="00BE5894" w:rsidP="006B0C06">
            <w:pPr>
              <w:spacing w:line="480" w:lineRule="auto"/>
              <w:jc w:val="center"/>
              <w:rPr>
                <w:color w:val="000000"/>
                <w:sz w:val="20"/>
                <w:szCs w:val="20"/>
              </w:rPr>
            </w:pPr>
            <w:r w:rsidRPr="00F756D0">
              <w:rPr>
                <w:color w:val="000000"/>
                <w:sz w:val="20"/>
                <w:szCs w:val="20"/>
              </w:rPr>
              <w:t>[0.01-0.18]</w:t>
            </w:r>
          </w:p>
        </w:tc>
        <w:tc>
          <w:tcPr>
            <w:tcW w:w="708" w:type="dxa"/>
            <w:tcBorders>
              <w:top w:val="nil"/>
              <w:left w:val="nil"/>
              <w:bottom w:val="single" w:sz="4" w:space="0" w:color="19466E"/>
            </w:tcBorders>
          </w:tcPr>
          <w:p w14:paraId="3E6CBF88" w14:textId="77777777" w:rsidR="00BE5894" w:rsidRPr="00F756D0" w:rsidRDefault="00BE5894" w:rsidP="006B0C06">
            <w:pPr>
              <w:spacing w:line="480" w:lineRule="auto"/>
              <w:jc w:val="center"/>
              <w:rPr>
                <w:color w:val="000000"/>
                <w:sz w:val="20"/>
                <w:szCs w:val="20"/>
              </w:rPr>
            </w:pPr>
            <w:r w:rsidRPr="00F756D0">
              <w:rPr>
                <w:color w:val="000000"/>
                <w:sz w:val="20"/>
                <w:szCs w:val="20"/>
              </w:rPr>
              <w:t>0.03</w:t>
            </w:r>
          </w:p>
        </w:tc>
        <w:tc>
          <w:tcPr>
            <w:tcW w:w="709" w:type="dxa"/>
            <w:tcBorders>
              <w:top w:val="nil"/>
              <w:bottom w:val="single" w:sz="4" w:space="0" w:color="19466E"/>
              <w:right w:val="nil"/>
            </w:tcBorders>
          </w:tcPr>
          <w:p w14:paraId="6CFC9EFE" w14:textId="77777777" w:rsidR="00BE5894" w:rsidRPr="00F756D0" w:rsidRDefault="00BE5894" w:rsidP="006B0C06">
            <w:pPr>
              <w:spacing w:line="480" w:lineRule="auto"/>
              <w:jc w:val="center"/>
              <w:rPr>
                <w:color w:val="000000"/>
                <w:sz w:val="20"/>
                <w:szCs w:val="20"/>
              </w:rPr>
            </w:pPr>
            <w:r w:rsidRPr="00F756D0">
              <w:rPr>
                <w:color w:val="000000"/>
                <w:sz w:val="20"/>
                <w:szCs w:val="20"/>
              </w:rPr>
              <w:t>0.10</w:t>
            </w:r>
          </w:p>
        </w:tc>
        <w:tc>
          <w:tcPr>
            <w:tcW w:w="992" w:type="dxa"/>
            <w:tcBorders>
              <w:top w:val="nil"/>
              <w:left w:val="nil"/>
              <w:bottom w:val="single" w:sz="4" w:space="0" w:color="19466E"/>
              <w:right w:val="nil"/>
            </w:tcBorders>
          </w:tcPr>
          <w:p w14:paraId="326C6744" w14:textId="77777777" w:rsidR="00BE5894" w:rsidRPr="00F756D0" w:rsidRDefault="00BE5894" w:rsidP="006B0C06">
            <w:pPr>
              <w:spacing w:line="480" w:lineRule="auto"/>
              <w:jc w:val="center"/>
              <w:rPr>
                <w:color w:val="000000"/>
                <w:sz w:val="20"/>
                <w:szCs w:val="20"/>
              </w:rPr>
            </w:pPr>
            <w:r w:rsidRPr="00F756D0">
              <w:rPr>
                <w:color w:val="000000"/>
                <w:sz w:val="20"/>
                <w:szCs w:val="20"/>
              </w:rPr>
              <w:t>[0.01-0.18]</w:t>
            </w:r>
          </w:p>
        </w:tc>
        <w:tc>
          <w:tcPr>
            <w:tcW w:w="709" w:type="dxa"/>
            <w:tcBorders>
              <w:top w:val="nil"/>
              <w:left w:val="nil"/>
              <w:bottom w:val="single" w:sz="4" w:space="0" w:color="19466E"/>
            </w:tcBorders>
          </w:tcPr>
          <w:p w14:paraId="03C27240" w14:textId="77777777" w:rsidR="00BE5894" w:rsidRPr="00F756D0" w:rsidRDefault="00BE5894" w:rsidP="006B0C06">
            <w:pPr>
              <w:spacing w:line="480" w:lineRule="auto"/>
              <w:jc w:val="center"/>
              <w:rPr>
                <w:color w:val="000000"/>
                <w:sz w:val="20"/>
                <w:szCs w:val="20"/>
              </w:rPr>
            </w:pPr>
            <w:r w:rsidRPr="00F756D0">
              <w:rPr>
                <w:color w:val="000000"/>
                <w:sz w:val="20"/>
                <w:szCs w:val="20"/>
              </w:rPr>
              <w:t>0.03</w:t>
            </w:r>
          </w:p>
        </w:tc>
        <w:tc>
          <w:tcPr>
            <w:tcW w:w="709" w:type="dxa"/>
            <w:tcBorders>
              <w:top w:val="nil"/>
              <w:bottom w:val="single" w:sz="4" w:space="0" w:color="19466E"/>
              <w:right w:val="nil"/>
            </w:tcBorders>
          </w:tcPr>
          <w:p w14:paraId="55A5ACDB" w14:textId="77777777" w:rsidR="00BE5894" w:rsidRPr="00F756D0" w:rsidRDefault="00BE5894" w:rsidP="006B0C06">
            <w:pPr>
              <w:spacing w:line="480" w:lineRule="auto"/>
              <w:jc w:val="center"/>
              <w:rPr>
                <w:color w:val="000000"/>
                <w:sz w:val="20"/>
                <w:szCs w:val="20"/>
              </w:rPr>
            </w:pPr>
            <w:r w:rsidRPr="00F756D0">
              <w:rPr>
                <w:color w:val="000000"/>
                <w:sz w:val="20"/>
                <w:szCs w:val="20"/>
              </w:rPr>
              <w:t>0.10</w:t>
            </w:r>
          </w:p>
        </w:tc>
        <w:tc>
          <w:tcPr>
            <w:tcW w:w="992" w:type="dxa"/>
            <w:tcBorders>
              <w:top w:val="nil"/>
              <w:left w:val="nil"/>
              <w:bottom w:val="single" w:sz="4" w:space="0" w:color="19466E"/>
              <w:right w:val="nil"/>
            </w:tcBorders>
          </w:tcPr>
          <w:p w14:paraId="4FE542D2" w14:textId="77777777" w:rsidR="00BE5894" w:rsidRPr="00F756D0" w:rsidRDefault="00BE5894" w:rsidP="006B0C06">
            <w:pPr>
              <w:spacing w:line="480" w:lineRule="auto"/>
              <w:jc w:val="center"/>
              <w:rPr>
                <w:color w:val="000000"/>
                <w:sz w:val="20"/>
                <w:szCs w:val="20"/>
              </w:rPr>
            </w:pPr>
            <w:r w:rsidRPr="00F756D0">
              <w:rPr>
                <w:color w:val="000000"/>
                <w:sz w:val="20"/>
                <w:szCs w:val="20"/>
              </w:rPr>
              <w:t>[0.01-0.18]</w:t>
            </w:r>
          </w:p>
        </w:tc>
        <w:tc>
          <w:tcPr>
            <w:tcW w:w="992" w:type="dxa"/>
            <w:tcBorders>
              <w:top w:val="nil"/>
              <w:left w:val="nil"/>
              <w:bottom w:val="single" w:sz="4" w:space="0" w:color="19466E"/>
            </w:tcBorders>
          </w:tcPr>
          <w:p w14:paraId="29415665" w14:textId="77777777" w:rsidR="00BE5894" w:rsidRPr="00F756D0" w:rsidRDefault="00BE5894" w:rsidP="006B0C06">
            <w:pPr>
              <w:spacing w:line="480" w:lineRule="auto"/>
              <w:jc w:val="center"/>
              <w:rPr>
                <w:color w:val="000000"/>
                <w:sz w:val="20"/>
                <w:szCs w:val="20"/>
              </w:rPr>
            </w:pPr>
            <w:r w:rsidRPr="00F756D0">
              <w:rPr>
                <w:color w:val="000000"/>
                <w:sz w:val="20"/>
                <w:szCs w:val="20"/>
              </w:rPr>
              <w:t>0.03</w:t>
            </w:r>
          </w:p>
        </w:tc>
      </w:tr>
      <w:tr w:rsidR="00BE5894" w:rsidRPr="00F756D0" w14:paraId="50316FC1" w14:textId="77777777" w:rsidTr="006B0C06">
        <w:trPr>
          <w:trHeight w:val="315"/>
        </w:trPr>
        <w:tc>
          <w:tcPr>
            <w:tcW w:w="988" w:type="dxa"/>
            <w:tcBorders>
              <w:top w:val="single" w:sz="4" w:space="0" w:color="19466E"/>
              <w:bottom w:val="nil"/>
              <w:right w:val="nil"/>
            </w:tcBorders>
            <w:shd w:val="clear" w:color="auto" w:fill="auto"/>
            <w:noWrap/>
            <w:hideMark/>
          </w:tcPr>
          <w:p w14:paraId="649B5ACE" w14:textId="77777777" w:rsidR="00BE5894" w:rsidRPr="00F756D0" w:rsidRDefault="00BE5894" w:rsidP="006B0C06">
            <w:pPr>
              <w:spacing w:line="480" w:lineRule="auto"/>
              <w:rPr>
                <w:color w:val="000000"/>
                <w:sz w:val="20"/>
                <w:szCs w:val="20"/>
              </w:rPr>
            </w:pPr>
            <w:r w:rsidRPr="00F756D0">
              <w:rPr>
                <w:color w:val="000000"/>
                <w:sz w:val="20"/>
                <w:szCs w:val="20"/>
              </w:rPr>
              <w:t>Rural/Urban indicator (Urban &gt;=10,000 habitants)</w:t>
            </w:r>
          </w:p>
        </w:tc>
        <w:tc>
          <w:tcPr>
            <w:tcW w:w="1134" w:type="dxa"/>
            <w:tcBorders>
              <w:top w:val="single" w:sz="4" w:space="0" w:color="19466E"/>
              <w:left w:val="nil"/>
              <w:bottom w:val="nil"/>
            </w:tcBorders>
          </w:tcPr>
          <w:p w14:paraId="36F76C06" w14:textId="77777777" w:rsidR="00BE5894" w:rsidRPr="00F756D0" w:rsidRDefault="00BE5894" w:rsidP="006B0C06">
            <w:pPr>
              <w:spacing w:line="480" w:lineRule="auto"/>
              <w:rPr>
                <w:color w:val="000000"/>
                <w:sz w:val="20"/>
                <w:szCs w:val="20"/>
              </w:rPr>
            </w:pPr>
            <w:r w:rsidRPr="00F756D0">
              <w:rPr>
                <w:color w:val="000000"/>
                <w:sz w:val="20"/>
                <w:szCs w:val="20"/>
              </w:rPr>
              <w:t>Town and fringe</w:t>
            </w:r>
          </w:p>
        </w:tc>
        <w:tc>
          <w:tcPr>
            <w:tcW w:w="708" w:type="dxa"/>
            <w:tcBorders>
              <w:top w:val="single" w:sz="4" w:space="0" w:color="19466E"/>
              <w:bottom w:val="nil"/>
              <w:right w:val="nil"/>
            </w:tcBorders>
          </w:tcPr>
          <w:p w14:paraId="4CF7FE31" w14:textId="77777777" w:rsidR="00BE5894" w:rsidRPr="00F756D0" w:rsidRDefault="00BE5894" w:rsidP="006B0C06">
            <w:pPr>
              <w:spacing w:line="480" w:lineRule="auto"/>
              <w:jc w:val="center"/>
              <w:rPr>
                <w:color w:val="000000"/>
                <w:sz w:val="20"/>
                <w:szCs w:val="20"/>
              </w:rPr>
            </w:pPr>
          </w:p>
        </w:tc>
        <w:tc>
          <w:tcPr>
            <w:tcW w:w="993" w:type="dxa"/>
            <w:tcBorders>
              <w:top w:val="single" w:sz="4" w:space="0" w:color="19466E"/>
              <w:left w:val="nil"/>
              <w:bottom w:val="nil"/>
              <w:right w:val="nil"/>
            </w:tcBorders>
          </w:tcPr>
          <w:p w14:paraId="60DF79BC" w14:textId="77777777" w:rsidR="00BE5894" w:rsidRPr="00F756D0" w:rsidRDefault="00BE5894" w:rsidP="006B0C06">
            <w:pPr>
              <w:spacing w:line="480" w:lineRule="auto"/>
              <w:jc w:val="center"/>
              <w:rPr>
                <w:color w:val="000000"/>
                <w:sz w:val="20"/>
                <w:szCs w:val="20"/>
              </w:rPr>
            </w:pPr>
          </w:p>
        </w:tc>
        <w:tc>
          <w:tcPr>
            <w:tcW w:w="708" w:type="dxa"/>
            <w:tcBorders>
              <w:top w:val="single" w:sz="4" w:space="0" w:color="19466E"/>
              <w:left w:val="nil"/>
              <w:bottom w:val="nil"/>
            </w:tcBorders>
          </w:tcPr>
          <w:p w14:paraId="784E1CA0"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bottom w:val="nil"/>
              <w:right w:val="nil"/>
            </w:tcBorders>
          </w:tcPr>
          <w:p w14:paraId="67AD2593" w14:textId="77777777" w:rsidR="00BE5894" w:rsidRPr="00F756D0" w:rsidRDefault="00BE5894" w:rsidP="006B0C06">
            <w:pPr>
              <w:spacing w:line="480" w:lineRule="auto"/>
              <w:jc w:val="center"/>
              <w:rPr>
                <w:color w:val="000000"/>
                <w:sz w:val="20"/>
                <w:szCs w:val="20"/>
              </w:rPr>
            </w:pPr>
          </w:p>
        </w:tc>
        <w:tc>
          <w:tcPr>
            <w:tcW w:w="992" w:type="dxa"/>
            <w:tcBorders>
              <w:top w:val="single" w:sz="4" w:space="0" w:color="19466E"/>
              <w:left w:val="nil"/>
              <w:bottom w:val="nil"/>
              <w:right w:val="nil"/>
            </w:tcBorders>
          </w:tcPr>
          <w:p w14:paraId="7887778D"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left w:val="nil"/>
              <w:bottom w:val="nil"/>
            </w:tcBorders>
          </w:tcPr>
          <w:p w14:paraId="000265CC"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bottom w:val="nil"/>
              <w:right w:val="nil"/>
            </w:tcBorders>
          </w:tcPr>
          <w:p w14:paraId="7707E31A" w14:textId="77777777" w:rsidR="00BE5894" w:rsidRPr="00F756D0" w:rsidRDefault="00BE5894" w:rsidP="006B0C06">
            <w:pPr>
              <w:spacing w:line="480" w:lineRule="auto"/>
              <w:jc w:val="center"/>
              <w:rPr>
                <w:color w:val="000000"/>
                <w:sz w:val="20"/>
                <w:szCs w:val="20"/>
              </w:rPr>
            </w:pPr>
          </w:p>
        </w:tc>
        <w:tc>
          <w:tcPr>
            <w:tcW w:w="992" w:type="dxa"/>
            <w:tcBorders>
              <w:top w:val="single" w:sz="4" w:space="0" w:color="19466E"/>
              <w:left w:val="nil"/>
              <w:bottom w:val="nil"/>
              <w:right w:val="nil"/>
            </w:tcBorders>
          </w:tcPr>
          <w:p w14:paraId="04A04BCB" w14:textId="77777777" w:rsidR="00BE5894" w:rsidRPr="00F756D0" w:rsidRDefault="00BE5894" w:rsidP="006B0C06">
            <w:pPr>
              <w:spacing w:line="480" w:lineRule="auto"/>
              <w:jc w:val="center"/>
              <w:rPr>
                <w:color w:val="000000"/>
                <w:sz w:val="20"/>
                <w:szCs w:val="20"/>
              </w:rPr>
            </w:pPr>
          </w:p>
        </w:tc>
        <w:tc>
          <w:tcPr>
            <w:tcW w:w="992" w:type="dxa"/>
            <w:tcBorders>
              <w:top w:val="single" w:sz="4" w:space="0" w:color="19466E"/>
              <w:left w:val="nil"/>
              <w:bottom w:val="nil"/>
            </w:tcBorders>
          </w:tcPr>
          <w:p w14:paraId="14886904" w14:textId="77777777" w:rsidR="00BE5894" w:rsidRPr="00F756D0" w:rsidRDefault="00BE5894" w:rsidP="006B0C06">
            <w:pPr>
              <w:spacing w:line="480" w:lineRule="auto"/>
              <w:jc w:val="center"/>
              <w:rPr>
                <w:color w:val="000000"/>
                <w:sz w:val="20"/>
                <w:szCs w:val="20"/>
              </w:rPr>
            </w:pPr>
          </w:p>
        </w:tc>
      </w:tr>
      <w:tr w:rsidR="00BE5894" w:rsidRPr="00F756D0" w14:paraId="3CA85D0F" w14:textId="77777777" w:rsidTr="006B0C06">
        <w:trPr>
          <w:trHeight w:val="315"/>
        </w:trPr>
        <w:tc>
          <w:tcPr>
            <w:tcW w:w="988" w:type="dxa"/>
            <w:tcBorders>
              <w:top w:val="nil"/>
              <w:bottom w:val="single" w:sz="4" w:space="0" w:color="19466E"/>
              <w:right w:val="nil"/>
            </w:tcBorders>
            <w:shd w:val="clear" w:color="auto" w:fill="auto"/>
            <w:noWrap/>
            <w:hideMark/>
          </w:tcPr>
          <w:p w14:paraId="13992CE3" w14:textId="77777777" w:rsidR="00BE5894" w:rsidRPr="00F756D0" w:rsidRDefault="00BE5894" w:rsidP="006B0C06">
            <w:pPr>
              <w:spacing w:line="480" w:lineRule="auto"/>
              <w:rPr>
                <w:color w:val="000000"/>
                <w:sz w:val="20"/>
                <w:szCs w:val="20"/>
              </w:rPr>
            </w:pPr>
          </w:p>
        </w:tc>
        <w:tc>
          <w:tcPr>
            <w:tcW w:w="1134" w:type="dxa"/>
            <w:tcBorders>
              <w:top w:val="nil"/>
              <w:left w:val="nil"/>
              <w:bottom w:val="single" w:sz="4" w:space="0" w:color="19466E"/>
            </w:tcBorders>
          </w:tcPr>
          <w:p w14:paraId="765BB7E9" w14:textId="77777777" w:rsidR="00BE5894" w:rsidRPr="00F756D0" w:rsidRDefault="00BE5894" w:rsidP="006B0C06">
            <w:pPr>
              <w:spacing w:line="480" w:lineRule="auto"/>
              <w:rPr>
                <w:color w:val="000000"/>
                <w:sz w:val="20"/>
                <w:szCs w:val="20"/>
              </w:rPr>
            </w:pPr>
            <w:r w:rsidRPr="00F756D0">
              <w:rPr>
                <w:color w:val="000000"/>
                <w:sz w:val="20"/>
                <w:szCs w:val="20"/>
              </w:rPr>
              <w:t>Village/isolated</w:t>
            </w:r>
          </w:p>
        </w:tc>
        <w:tc>
          <w:tcPr>
            <w:tcW w:w="708" w:type="dxa"/>
            <w:tcBorders>
              <w:top w:val="nil"/>
              <w:bottom w:val="single" w:sz="4" w:space="0" w:color="19466E"/>
              <w:right w:val="nil"/>
            </w:tcBorders>
          </w:tcPr>
          <w:p w14:paraId="37AB4F5F" w14:textId="77777777" w:rsidR="00BE5894" w:rsidRPr="00F756D0" w:rsidRDefault="00BE5894" w:rsidP="006B0C06">
            <w:pPr>
              <w:spacing w:line="480" w:lineRule="auto"/>
              <w:jc w:val="center"/>
              <w:rPr>
                <w:color w:val="000000"/>
                <w:sz w:val="20"/>
                <w:szCs w:val="20"/>
              </w:rPr>
            </w:pPr>
          </w:p>
        </w:tc>
        <w:tc>
          <w:tcPr>
            <w:tcW w:w="993" w:type="dxa"/>
            <w:tcBorders>
              <w:top w:val="nil"/>
              <w:left w:val="nil"/>
              <w:bottom w:val="single" w:sz="4" w:space="0" w:color="19466E"/>
              <w:right w:val="nil"/>
            </w:tcBorders>
          </w:tcPr>
          <w:p w14:paraId="4210AE60" w14:textId="77777777" w:rsidR="00BE5894" w:rsidRPr="00F756D0" w:rsidRDefault="00BE5894" w:rsidP="006B0C06">
            <w:pPr>
              <w:spacing w:line="480" w:lineRule="auto"/>
              <w:jc w:val="center"/>
              <w:rPr>
                <w:color w:val="000000"/>
                <w:sz w:val="20"/>
                <w:szCs w:val="20"/>
              </w:rPr>
            </w:pPr>
          </w:p>
        </w:tc>
        <w:tc>
          <w:tcPr>
            <w:tcW w:w="708" w:type="dxa"/>
            <w:tcBorders>
              <w:top w:val="nil"/>
              <w:left w:val="nil"/>
              <w:bottom w:val="single" w:sz="4" w:space="0" w:color="19466E"/>
            </w:tcBorders>
          </w:tcPr>
          <w:p w14:paraId="14FE81ED" w14:textId="77777777" w:rsidR="00BE5894" w:rsidRPr="00F756D0" w:rsidRDefault="00BE5894" w:rsidP="006B0C06">
            <w:pPr>
              <w:spacing w:line="480" w:lineRule="auto"/>
              <w:jc w:val="center"/>
              <w:rPr>
                <w:color w:val="000000"/>
                <w:sz w:val="20"/>
                <w:szCs w:val="20"/>
              </w:rPr>
            </w:pPr>
          </w:p>
        </w:tc>
        <w:tc>
          <w:tcPr>
            <w:tcW w:w="709" w:type="dxa"/>
            <w:tcBorders>
              <w:top w:val="nil"/>
              <w:bottom w:val="single" w:sz="4" w:space="0" w:color="19466E"/>
              <w:right w:val="nil"/>
            </w:tcBorders>
          </w:tcPr>
          <w:p w14:paraId="02CB2DE7" w14:textId="77777777" w:rsidR="00BE5894" w:rsidRPr="00F756D0" w:rsidRDefault="00BE5894" w:rsidP="006B0C06">
            <w:pPr>
              <w:spacing w:line="480" w:lineRule="auto"/>
              <w:jc w:val="center"/>
              <w:rPr>
                <w:color w:val="000000"/>
                <w:sz w:val="20"/>
                <w:szCs w:val="20"/>
              </w:rPr>
            </w:pPr>
          </w:p>
        </w:tc>
        <w:tc>
          <w:tcPr>
            <w:tcW w:w="992" w:type="dxa"/>
            <w:tcBorders>
              <w:top w:val="nil"/>
              <w:left w:val="nil"/>
              <w:bottom w:val="single" w:sz="4" w:space="0" w:color="19466E"/>
              <w:right w:val="nil"/>
            </w:tcBorders>
          </w:tcPr>
          <w:p w14:paraId="47ACB15D" w14:textId="77777777" w:rsidR="00BE5894" w:rsidRPr="00F756D0" w:rsidRDefault="00BE5894" w:rsidP="006B0C06">
            <w:pPr>
              <w:spacing w:line="480" w:lineRule="auto"/>
              <w:jc w:val="center"/>
              <w:rPr>
                <w:color w:val="000000"/>
                <w:sz w:val="20"/>
                <w:szCs w:val="20"/>
              </w:rPr>
            </w:pPr>
          </w:p>
        </w:tc>
        <w:tc>
          <w:tcPr>
            <w:tcW w:w="709" w:type="dxa"/>
            <w:tcBorders>
              <w:top w:val="nil"/>
              <w:left w:val="nil"/>
              <w:bottom w:val="single" w:sz="4" w:space="0" w:color="19466E"/>
            </w:tcBorders>
          </w:tcPr>
          <w:p w14:paraId="471D0A57" w14:textId="77777777" w:rsidR="00BE5894" w:rsidRPr="00F756D0" w:rsidRDefault="00BE5894" w:rsidP="006B0C06">
            <w:pPr>
              <w:spacing w:line="480" w:lineRule="auto"/>
              <w:jc w:val="center"/>
              <w:rPr>
                <w:color w:val="000000"/>
                <w:sz w:val="20"/>
                <w:szCs w:val="20"/>
              </w:rPr>
            </w:pPr>
          </w:p>
        </w:tc>
        <w:tc>
          <w:tcPr>
            <w:tcW w:w="709" w:type="dxa"/>
            <w:tcBorders>
              <w:top w:val="nil"/>
              <w:bottom w:val="single" w:sz="4" w:space="0" w:color="19466E"/>
              <w:right w:val="nil"/>
            </w:tcBorders>
          </w:tcPr>
          <w:p w14:paraId="40227602" w14:textId="77777777" w:rsidR="00BE5894" w:rsidRPr="00F756D0" w:rsidRDefault="00BE5894" w:rsidP="006B0C06">
            <w:pPr>
              <w:spacing w:line="480" w:lineRule="auto"/>
              <w:jc w:val="center"/>
              <w:rPr>
                <w:color w:val="000000"/>
                <w:sz w:val="20"/>
                <w:szCs w:val="20"/>
              </w:rPr>
            </w:pPr>
          </w:p>
        </w:tc>
        <w:tc>
          <w:tcPr>
            <w:tcW w:w="992" w:type="dxa"/>
            <w:tcBorders>
              <w:top w:val="nil"/>
              <w:left w:val="nil"/>
              <w:bottom w:val="single" w:sz="4" w:space="0" w:color="19466E"/>
              <w:right w:val="nil"/>
            </w:tcBorders>
          </w:tcPr>
          <w:p w14:paraId="051612BB" w14:textId="77777777" w:rsidR="00BE5894" w:rsidRPr="00F756D0" w:rsidRDefault="00BE5894" w:rsidP="006B0C06">
            <w:pPr>
              <w:spacing w:line="480" w:lineRule="auto"/>
              <w:jc w:val="center"/>
              <w:rPr>
                <w:color w:val="000000"/>
                <w:sz w:val="20"/>
                <w:szCs w:val="20"/>
              </w:rPr>
            </w:pPr>
          </w:p>
        </w:tc>
        <w:tc>
          <w:tcPr>
            <w:tcW w:w="992" w:type="dxa"/>
            <w:tcBorders>
              <w:top w:val="nil"/>
              <w:left w:val="nil"/>
              <w:bottom w:val="single" w:sz="4" w:space="0" w:color="19466E"/>
            </w:tcBorders>
          </w:tcPr>
          <w:p w14:paraId="3AD947E8" w14:textId="77777777" w:rsidR="00BE5894" w:rsidRPr="00F756D0" w:rsidRDefault="00BE5894" w:rsidP="006B0C06">
            <w:pPr>
              <w:spacing w:line="480" w:lineRule="auto"/>
              <w:jc w:val="center"/>
              <w:rPr>
                <w:color w:val="000000"/>
                <w:sz w:val="20"/>
                <w:szCs w:val="20"/>
              </w:rPr>
            </w:pPr>
          </w:p>
        </w:tc>
      </w:tr>
      <w:tr w:rsidR="00BE5894" w:rsidRPr="00F756D0" w14:paraId="50D0BA82" w14:textId="77777777" w:rsidTr="006B0C06">
        <w:trPr>
          <w:trHeight w:val="315"/>
        </w:trPr>
        <w:tc>
          <w:tcPr>
            <w:tcW w:w="988" w:type="dxa"/>
            <w:tcBorders>
              <w:top w:val="single" w:sz="4" w:space="0" w:color="19466E"/>
              <w:bottom w:val="single" w:sz="4" w:space="0" w:color="19466E"/>
              <w:right w:val="nil"/>
            </w:tcBorders>
            <w:shd w:val="clear" w:color="auto" w:fill="auto"/>
            <w:noWrap/>
          </w:tcPr>
          <w:p w14:paraId="2206D0C2" w14:textId="77777777" w:rsidR="00BE5894" w:rsidRPr="00F756D0" w:rsidRDefault="00BE5894" w:rsidP="006B0C06">
            <w:pPr>
              <w:spacing w:line="480" w:lineRule="auto"/>
              <w:rPr>
                <w:color w:val="000000"/>
                <w:sz w:val="20"/>
                <w:szCs w:val="20"/>
              </w:rPr>
            </w:pPr>
            <w:r w:rsidRPr="00F756D0">
              <w:rPr>
                <w:color w:val="000000"/>
                <w:sz w:val="20"/>
                <w:szCs w:val="20"/>
              </w:rPr>
              <w:t>Primary indication (Osteoarthritis)</w:t>
            </w:r>
          </w:p>
        </w:tc>
        <w:tc>
          <w:tcPr>
            <w:tcW w:w="1134" w:type="dxa"/>
            <w:tcBorders>
              <w:top w:val="single" w:sz="4" w:space="0" w:color="19466E"/>
              <w:left w:val="nil"/>
              <w:bottom w:val="single" w:sz="4" w:space="0" w:color="19466E"/>
            </w:tcBorders>
          </w:tcPr>
          <w:p w14:paraId="7A8360D0" w14:textId="77777777" w:rsidR="00BE5894" w:rsidRPr="00F756D0" w:rsidRDefault="00BE5894" w:rsidP="006B0C06">
            <w:pPr>
              <w:spacing w:line="480" w:lineRule="auto"/>
              <w:rPr>
                <w:color w:val="000000"/>
                <w:sz w:val="20"/>
                <w:szCs w:val="20"/>
              </w:rPr>
            </w:pPr>
            <w:r w:rsidRPr="00F756D0">
              <w:rPr>
                <w:color w:val="000000"/>
                <w:sz w:val="20"/>
                <w:szCs w:val="20"/>
              </w:rPr>
              <w:t>Osteoarthritis and Other*</w:t>
            </w:r>
          </w:p>
        </w:tc>
        <w:tc>
          <w:tcPr>
            <w:tcW w:w="708" w:type="dxa"/>
            <w:tcBorders>
              <w:top w:val="single" w:sz="4" w:space="0" w:color="19466E"/>
              <w:bottom w:val="single" w:sz="4" w:space="0" w:color="19466E"/>
              <w:right w:val="nil"/>
            </w:tcBorders>
          </w:tcPr>
          <w:p w14:paraId="1D261090" w14:textId="77777777" w:rsidR="00BE5894" w:rsidRPr="00F756D0" w:rsidRDefault="00BE5894" w:rsidP="006B0C06">
            <w:pPr>
              <w:spacing w:line="480" w:lineRule="auto"/>
              <w:jc w:val="center"/>
              <w:rPr>
                <w:color w:val="000000"/>
                <w:sz w:val="20"/>
                <w:szCs w:val="20"/>
              </w:rPr>
            </w:pPr>
            <w:r w:rsidRPr="00F756D0">
              <w:rPr>
                <w:color w:val="000000"/>
                <w:sz w:val="20"/>
                <w:szCs w:val="20"/>
              </w:rPr>
              <w:t>0.36</w:t>
            </w:r>
          </w:p>
        </w:tc>
        <w:tc>
          <w:tcPr>
            <w:tcW w:w="993" w:type="dxa"/>
            <w:tcBorders>
              <w:top w:val="single" w:sz="4" w:space="0" w:color="19466E"/>
              <w:left w:val="nil"/>
              <w:bottom w:val="single" w:sz="4" w:space="0" w:color="19466E"/>
              <w:right w:val="nil"/>
            </w:tcBorders>
          </w:tcPr>
          <w:p w14:paraId="585627AC" w14:textId="77777777" w:rsidR="00BE5894" w:rsidRPr="00F756D0" w:rsidRDefault="00BE5894" w:rsidP="006B0C06">
            <w:pPr>
              <w:spacing w:line="480" w:lineRule="auto"/>
              <w:jc w:val="center"/>
              <w:rPr>
                <w:color w:val="000000"/>
                <w:sz w:val="20"/>
                <w:szCs w:val="20"/>
              </w:rPr>
            </w:pPr>
            <w:r w:rsidRPr="00F756D0">
              <w:rPr>
                <w:color w:val="000000"/>
                <w:sz w:val="20"/>
                <w:szCs w:val="20"/>
              </w:rPr>
              <w:t>[0.23-0.49]</w:t>
            </w:r>
          </w:p>
        </w:tc>
        <w:tc>
          <w:tcPr>
            <w:tcW w:w="708" w:type="dxa"/>
            <w:tcBorders>
              <w:top w:val="single" w:sz="4" w:space="0" w:color="19466E"/>
              <w:left w:val="nil"/>
              <w:bottom w:val="single" w:sz="4" w:space="0" w:color="19466E"/>
            </w:tcBorders>
          </w:tcPr>
          <w:p w14:paraId="7C3CD6A2"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bottom w:val="single" w:sz="4" w:space="0" w:color="19466E"/>
              <w:right w:val="nil"/>
            </w:tcBorders>
          </w:tcPr>
          <w:p w14:paraId="45030D4C" w14:textId="77777777" w:rsidR="00BE5894" w:rsidRPr="00F756D0" w:rsidRDefault="00BE5894" w:rsidP="006B0C06">
            <w:pPr>
              <w:spacing w:line="480" w:lineRule="auto"/>
              <w:jc w:val="center"/>
              <w:rPr>
                <w:color w:val="000000"/>
                <w:sz w:val="20"/>
                <w:szCs w:val="20"/>
              </w:rPr>
            </w:pPr>
            <w:r w:rsidRPr="00F756D0">
              <w:rPr>
                <w:color w:val="000000"/>
                <w:sz w:val="20"/>
                <w:szCs w:val="20"/>
              </w:rPr>
              <w:t>0.35</w:t>
            </w:r>
          </w:p>
        </w:tc>
        <w:tc>
          <w:tcPr>
            <w:tcW w:w="992" w:type="dxa"/>
            <w:tcBorders>
              <w:top w:val="single" w:sz="4" w:space="0" w:color="19466E"/>
              <w:left w:val="nil"/>
              <w:bottom w:val="single" w:sz="4" w:space="0" w:color="19466E"/>
              <w:right w:val="nil"/>
            </w:tcBorders>
          </w:tcPr>
          <w:p w14:paraId="2121ED9C" w14:textId="77777777" w:rsidR="00BE5894" w:rsidRPr="00F756D0" w:rsidRDefault="00BE5894" w:rsidP="006B0C06">
            <w:pPr>
              <w:spacing w:line="480" w:lineRule="auto"/>
              <w:jc w:val="center"/>
              <w:rPr>
                <w:color w:val="000000"/>
                <w:sz w:val="20"/>
                <w:szCs w:val="20"/>
              </w:rPr>
            </w:pPr>
            <w:r w:rsidRPr="00F756D0">
              <w:rPr>
                <w:color w:val="000000"/>
                <w:sz w:val="20"/>
                <w:szCs w:val="20"/>
              </w:rPr>
              <w:t>[0.23-0.48]</w:t>
            </w:r>
          </w:p>
        </w:tc>
        <w:tc>
          <w:tcPr>
            <w:tcW w:w="709" w:type="dxa"/>
            <w:tcBorders>
              <w:top w:val="single" w:sz="4" w:space="0" w:color="19466E"/>
              <w:left w:val="nil"/>
              <w:bottom w:val="single" w:sz="4" w:space="0" w:color="19466E"/>
            </w:tcBorders>
          </w:tcPr>
          <w:p w14:paraId="2DA53AB6"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bottom w:val="single" w:sz="4" w:space="0" w:color="19466E"/>
              <w:right w:val="nil"/>
            </w:tcBorders>
          </w:tcPr>
          <w:p w14:paraId="36CA2512" w14:textId="77777777" w:rsidR="00BE5894" w:rsidRPr="00F756D0" w:rsidRDefault="00BE5894" w:rsidP="006B0C06">
            <w:pPr>
              <w:spacing w:line="480" w:lineRule="auto"/>
              <w:jc w:val="center"/>
              <w:rPr>
                <w:color w:val="000000"/>
                <w:sz w:val="20"/>
                <w:szCs w:val="20"/>
              </w:rPr>
            </w:pPr>
            <w:r w:rsidRPr="00F756D0">
              <w:rPr>
                <w:color w:val="000000"/>
                <w:sz w:val="20"/>
                <w:szCs w:val="20"/>
              </w:rPr>
              <w:t>0.35</w:t>
            </w:r>
          </w:p>
        </w:tc>
        <w:tc>
          <w:tcPr>
            <w:tcW w:w="992" w:type="dxa"/>
            <w:tcBorders>
              <w:top w:val="single" w:sz="4" w:space="0" w:color="19466E"/>
              <w:left w:val="nil"/>
              <w:bottom w:val="single" w:sz="4" w:space="0" w:color="19466E"/>
              <w:right w:val="nil"/>
            </w:tcBorders>
          </w:tcPr>
          <w:p w14:paraId="03FCEBEC" w14:textId="77777777" w:rsidR="00BE5894" w:rsidRPr="00F756D0" w:rsidRDefault="00BE5894" w:rsidP="006B0C06">
            <w:pPr>
              <w:spacing w:line="480" w:lineRule="auto"/>
              <w:jc w:val="center"/>
              <w:rPr>
                <w:color w:val="000000"/>
                <w:sz w:val="20"/>
                <w:szCs w:val="20"/>
              </w:rPr>
            </w:pPr>
            <w:r w:rsidRPr="00F756D0">
              <w:rPr>
                <w:color w:val="000000"/>
                <w:sz w:val="20"/>
                <w:szCs w:val="20"/>
              </w:rPr>
              <w:t>[0.22-0.47]</w:t>
            </w:r>
          </w:p>
        </w:tc>
        <w:tc>
          <w:tcPr>
            <w:tcW w:w="992" w:type="dxa"/>
            <w:tcBorders>
              <w:top w:val="single" w:sz="4" w:space="0" w:color="19466E"/>
              <w:left w:val="nil"/>
              <w:bottom w:val="single" w:sz="4" w:space="0" w:color="19466E"/>
            </w:tcBorders>
          </w:tcPr>
          <w:p w14:paraId="18F3820C"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5078A14A" w14:textId="77777777" w:rsidTr="006B0C06">
        <w:trPr>
          <w:trHeight w:val="315"/>
        </w:trPr>
        <w:tc>
          <w:tcPr>
            <w:tcW w:w="988" w:type="dxa"/>
            <w:tcBorders>
              <w:top w:val="single" w:sz="4" w:space="0" w:color="19466E"/>
              <w:left w:val="single" w:sz="4" w:space="0" w:color="19466E"/>
              <w:bottom w:val="nil"/>
              <w:right w:val="nil"/>
            </w:tcBorders>
            <w:shd w:val="clear" w:color="auto" w:fill="auto"/>
            <w:noWrap/>
            <w:hideMark/>
          </w:tcPr>
          <w:p w14:paraId="728FF73F" w14:textId="77777777" w:rsidR="00BE5894" w:rsidRPr="00F756D0" w:rsidRDefault="00BE5894" w:rsidP="006B0C06">
            <w:pPr>
              <w:spacing w:line="480" w:lineRule="auto"/>
              <w:rPr>
                <w:color w:val="000000"/>
                <w:sz w:val="20"/>
                <w:szCs w:val="20"/>
              </w:rPr>
            </w:pPr>
            <w:r w:rsidRPr="00F756D0">
              <w:rPr>
                <w:color w:val="000000"/>
                <w:sz w:val="20"/>
                <w:szCs w:val="20"/>
              </w:rPr>
              <w:t>Charlson score (None, 0)</w:t>
            </w:r>
          </w:p>
        </w:tc>
        <w:tc>
          <w:tcPr>
            <w:tcW w:w="1134" w:type="dxa"/>
            <w:tcBorders>
              <w:top w:val="single" w:sz="4" w:space="0" w:color="19466E"/>
              <w:left w:val="nil"/>
              <w:bottom w:val="nil"/>
            </w:tcBorders>
          </w:tcPr>
          <w:p w14:paraId="180D2CEA" w14:textId="77777777" w:rsidR="00BE5894" w:rsidRPr="00F756D0" w:rsidRDefault="00BE5894" w:rsidP="006B0C06">
            <w:pPr>
              <w:spacing w:line="480" w:lineRule="auto"/>
              <w:rPr>
                <w:color w:val="000000"/>
                <w:sz w:val="20"/>
                <w:szCs w:val="20"/>
              </w:rPr>
            </w:pPr>
            <w:r w:rsidRPr="00F756D0">
              <w:rPr>
                <w:color w:val="000000"/>
                <w:sz w:val="20"/>
                <w:szCs w:val="20"/>
              </w:rPr>
              <w:t>Mild (1)</w:t>
            </w:r>
          </w:p>
        </w:tc>
        <w:tc>
          <w:tcPr>
            <w:tcW w:w="708" w:type="dxa"/>
            <w:tcBorders>
              <w:top w:val="single" w:sz="4" w:space="0" w:color="19466E"/>
              <w:bottom w:val="nil"/>
              <w:right w:val="nil"/>
            </w:tcBorders>
          </w:tcPr>
          <w:p w14:paraId="4C80DEC1" w14:textId="77777777" w:rsidR="00BE5894" w:rsidRPr="00F756D0" w:rsidRDefault="00BE5894" w:rsidP="006B0C06">
            <w:pPr>
              <w:spacing w:line="480" w:lineRule="auto"/>
              <w:jc w:val="center"/>
              <w:rPr>
                <w:color w:val="000000"/>
                <w:sz w:val="20"/>
                <w:szCs w:val="20"/>
              </w:rPr>
            </w:pPr>
            <w:r w:rsidRPr="00F756D0">
              <w:rPr>
                <w:color w:val="000000"/>
                <w:sz w:val="20"/>
                <w:szCs w:val="20"/>
              </w:rPr>
              <w:t>0.33</w:t>
            </w:r>
          </w:p>
        </w:tc>
        <w:tc>
          <w:tcPr>
            <w:tcW w:w="993" w:type="dxa"/>
            <w:tcBorders>
              <w:top w:val="single" w:sz="4" w:space="0" w:color="19466E"/>
              <w:left w:val="nil"/>
              <w:bottom w:val="nil"/>
              <w:right w:val="nil"/>
            </w:tcBorders>
          </w:tcPr>
          <w:p w14:paraId="06EE727A" w14:textId="77777777" w:rsidR="00BE5894" w:rsidRPr="00F756D0" w:rsidRDefault="00BE5894" w:rsidP="006B0C06">
            <w:pPr>
              <w:spacing w:line="480" w:lineRule="auto"/>
              <w:jc w:val="center"/>
              <w:rPr>
                <w:color w:val="000000"/>
                <w:sz w:val="20"/>
                <w:szCs w:val="20"/>
              </w:rPr>
            </w:pPr>
            <w:r w:rsidRPr="00F756D0">
              <w:rPr>
                <w:color w:val="000000"/>
                <w:sz w:val="20"/>
                <w:szCs w:val="20"/>
              </w:rPr>
              <w:t>[0.27-0.39]</w:t>
            </w:r>
          </w:p>
        </w:tc>
        <w:tc>
          <w:tcPr>
            <w:tcW w:w="708" w:type="dxa"/>
            <w:tcBorders>
              <w:top w:val="single" w:sz="4" w:space="0" w:color="19466E"/>
              <w:left w:val="nil"/>
              <w:bottom w:val="nil"/>
            </w:tcBorders>
          </w:tcPr>
          <w:p w14:paraId="04AA5611"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bottom w:val="nil"/>
              <w:right w:val="nil"/>
            </w:tcBorders>
          </w:tcPr>
          <w:p w14:paraId="15B46FF1" w14:textId="77777777" w:rsidR="00BE5894" w:rsidRPr="00F756D0" w:rsidRDefault="00BE5894" w:rsidP="006B0C06">
            <w:pPr>
              <w:spacing w:line="480" w:lineRule="auto"/>
              <w:jc w:val="center"/>
              <w:rPr>
                <w:color w:val="000000"/>
                <w:sz w:val="20"/>
                <w:szCs w:val="20"/>
              </w:rPr>
            </w:pPr>
            <w:r w:rsidRPr="00F756D0">
              <w:rPr>
                <w:color w:val="000000"/>
                <w:sz w:val="20"/>
                <w:szCs w:val="20"/>
              </w:rPr>
              <w:t>0.33</w:t>
            </w:r>
          </w:p>
        </w:tc>
        <w:tc>
          <w:tcPr>
            <w:tcW w:w="992" w:type="dxa"/>
            <w:tcBorders>
              <w:top w:val="single" w:sz="4" w:space="0" w:color="19466E"/>
              <w:left w:val="nil"/>
              <w:bottom w:val="nil"/>
              <w:right w:val="nil"/>
            </w:tcBorders>
          </w:tcPr>
          <w:p w14:paraId="46373902" w14:textId="77777777" w:rsidR="00BE5894" w:rsidRPr="00F756D0" w:rsidRDefault="00BE5894" w:rsidP="006B0C06">
            <w:pPr>
              <w:spacing w:line="480" w:lineRule="auto"/>
              <w:jc w:val="center"/>
              <w:rPr>
                <w:color w:val="000000"/>
                <w:sz w:val="20"/>
                <w:szCs w:val="20"/>
              </w:rPr>
            </w:pPr>
            <w:r w:rsidRPr="00F756D0">
              <w:rPr>
                <w:color w:val="000000"/>
                <w:sz w:val="20"/>
                <w:szCs w:val="20"/>
              </w:rPr>
              <w:t>[0.27-0.39]</w:t>
            </w:r>
          </w:p>
        </w:tc>
        <w:tc>
          <w:tcPr>
            <w:tcW w:w="709" w:type="dxa"/>
            <w:tcBorders>
              <w:top w:val="single" w:sz="4" w:space="0" w:color="19466E"/>
              <w:left w:val="nil"/>
              <w:bottom w:val="nil"/>
            </w:tcBorders>
          </w:tcPr>
          <w:p w14:paraId="4F92CE01"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bottom w:val="nil"/>
              <w:right w:val="nil"/>
            </w:tcBorders>
          </w:tcPr>
          <w:p w14:paraId="4DF5D2C1" w14:textId="77777777" w:rsidR="00BE5894" w:rsidRPr="00F756D0" w:rsidRDefault="00BE5894" w:rsidP="006B0C06">
            <w:pPr>
              <w:spacing w:line="480" w:lineRule="auto"/>
              <w:jc w:val="center"/>
              <w:rPr>
                <w:color w:val="000000"/>
                <w:sz w:val="20"/>
                <w:szCs w:val="20"/>
              </w:rPr>
            </w:pPr>
            <w:r w:rsidRPr="00F756D0">
              <w:rPr>
                <w:color w:val="000000"/>
                <w:sz w:val="20"/>
                <w:szCs w:val="20"/>
              </w:rPr>
              <w:t>0.33</w:t>
            </w:r>
          </w:p>
        </w:tc>
        <w:tc>
          <w:tcPr>
            <w:tcW w:w="992" w:type="dxa"/>
            <w:tcBorders>
              <w:top w:val="single" w:sz="4" w:space="0" w:color="19466E"/>
              <w:left w:val="nil"/>
              <w:bottom w:val="nil"/>
              <w:right w:val="nil"/>
            </w:tcBorders>
          </w:tcPr>
          <w:p w14:paraId="6AA32082" w14:textId="77777777" w:rsidR="00BE5894" w:rsidRPr="00F756D0" w:rsidRDefault="00BE5894" w:rsidP="006B0C06">
            <w:pPr>
              <w:spacing w:line="480" w:lineRule="auto"/>
              <w:jc w:val="center"/>
              <w:rPr>
                <w:color w:val="000000"/>
                <w:sz w:val="20"/>
                <w:szCs w:val="20"/>
              </w:rPr>
            </w:pPr>
            <w:r w:rsidRPr="00F756D0">
              <w:rPr>
                <w:color w:val="000000"/>
                <w:sz w:val="20"/>
                <w:szCs w:val="20"/>
              </w:rPr>
              <w:t>[0.27-0.39]</w:t>
            </w:r>
          </w:p>
        </w:tc>
        <w:tc>
          <w:tcPr>
            <w:tcW w:w="992" w:type="dxa"/>
            <w:tcBorders>
              <w:top w:val="single" w:sz="4" w:space="0" w:color="19466E"/>
              <w:left w:val="nil"/>
              <w:bottom w:val="nil"/>
              <w:right w:val="single" w:sz="4" w:space="0" w:color="19466E"/>
            </w:tcBorders>
          </w:tcPr>
          <w:p w14:paraId="0F2318BC"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4CB0E70B" w14:textId="77777777" w:rsidTr="006B0C06">
        <w:trPr>
          <w:trHeight w:val="315"/>
        </w:trPr>
        <w:tc>
          <w:tcPr>
            <w:tcW w:w="988" w:type="dxa"/>
            <w:tcBorders>
              <w:top w:val="nil"/>
              <w:left w:val="single" w:sz="4" w:space="0" w:color="19466E"/>
              <w:bottom w:val="nil"/>
              <w:right w:val="nil"/>
            </w:tcBorders>
            <w:shd w:val="clear" w:color="auto" w:fill="auto"/>
            <w:noWrap/>
            <w:hideMark/>
          </w:tcPr>
          <w:p w14:paraId="3ED0682D"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5C396D73" w14:textId="77777777" w:rsidR="00BE5894" w:rsidRPr="00F756D0" w:rsidRDefault="00BE5894" w:rsidP="006B0C06">
            <w:pPr>
              <w:spacing w:line="480" w:lineRule="auto"/>
              <w:rPr>
                <w:color w:val="000000"/>
                <w:sz w:val="20"/>
                <w:szCs w:val="20"/>
              </w:rPr>
            </w:pPr>
            <w:r w:rsidRPr="00F756D0">
              <w:rPr>
                <w:color w:val="000000"/>
                <w:sz w:val="20"/>
                <w:szCs w:val="20"/>
              </w:rPr>
              <w:t>Moderate (2)</w:t>
            </w:r>
          </w:p>
        </w:tc>
        <w:tc>
          <w:tcPr>
            <w:tcW w:w="708" w:type="dxa"/>
            <w:tcBorders>
              <w:top w:val="nil"/>
              <w:bottom w:val="nil"/>
              <w:right w:val="nil"/>
            </w:tcBorders>
          </w:tcPr>
          <w:p w14:paraId="2228AC39" w14:textId="77777777" w:rsidR="00BE5894" w:rsidRPr="00F756D0" w:rsidRDefault="00BE5894" w:rsidP="006B0C06">
            <w:pPr>
              <w:spacing w:line="480" w:lineRule="auto"/>
              <w:jc w:val="center"/>
              <w:rPr>
                <w:color w:val="000000"/>
                <w:sz w:val="20"/>
                <w:szCs w:val="20"/>
              </w:rPr>
            </w:pPr>
            <w:r w:rsidRPr="00F756D0">
              <w:rPr>
                <w:color w:val="000000"/>
                <w:sz w:val="20"/>
                <w:szCs w:val="20"/>
              </w:rPr>
              <w:t>0.50</w:t>
            </w:r>
          </w:p>
        </w:tc>
        <w:tc>
          <w:tcPr>
            <w:tcW w:w="993" w:type="dxa"/>
            <w:tcBorders>
              <w:top w:val="nil"/>
              <w:left w:val="nil"/>
              <w:bottom w:val="nil"/>
              <w:right w:val="nil"/>
            </w:tcBorders>
          </w:tcPr>
          <w:p w14:paraId="0D63B936" w14:textId="77777777" w:rsidR="00BE5894" w:rsidRPr="00F756D0" w:rsidRDefault="00BE5894" w:rsidP="006B0C06">
            <w:pPr>
              <w:spacing w:line="480" w:lineRule="auto"/>
              <w:jc w:val="center"/>
              <w:rPr>
                <w:color w:val="000000"/>
                <w:sz w:val="20"/>
                <w:szCs w:val="20"/>
              </w:rPr>
            </w:pPr>
            <w:r w:rsidRPr="00F756D0">
              <w:rPr>
                <w:color w:val="000000"/>
                <w:sz w:val="20"/>
                <w:szCs w:val="20"/>
              </w:rPr>
              <w:t>[0.41-0.58]</w:t>
            </w:r>
          </w:p>
        </w:tc>
        <w:tc>
          <w:tcPr>
            <w:tcW w:w="708" w:type="dxa"/>
            <w:tcBorders>
              <w:top w:val="nil"/>
              <w:left w:val="nil"/>
              <w:bottom w:val="nil"/>
            </w:tcBorders>
          </w:tcPr>
          <w:p w14:paraId="45C5106D"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nil"/>
              <w:right w:val="nil"/>
            </w:tcBorders>
          </w:tcPr>
          <w:p w14:paraId="34140E33" w14:textId="77777777" w:rsidR="00BE5894" w:rsidRPr="00F756D0" w:rsidRDefault="00BE5894" w:rsidP="006B0C06">
            <w:pPr>
              <w:spacing w:line="480" w:lineRule="auto"/>
              <w:jc w:val="center"/>
              <w:rPr>
                <w:color w:val="000000"/>
                <w:sz w:val="20"/>
                <w:szCs w:val="20"/>
              </w:rPr>
            </w:pPr>
            <w:r w:rsidRPr="00F756D0">
              <w:rPr>
                <w:color w:val="000000"/>
                <w:sz w:val="20"/>
                <w:szCs w:val="20"/>
              </w:rPr>
              <w:t>0.50</w:t>
            </w:r>
          </w:p>
        </w:tc>
        <w:tc>
          <w:tcPr>
            <w:tcW w:w="992" w:type="dxa"/>
            <w:tcBorders>
              <w:top w:val="nil"/>
              <w:left w:val="nil"/>
              <w:bottom w:val="nil"/>
              <w:right w:val="nil"/>
            </w:tcBorders>
          </w:tcPr>
          <w:p w14:paraId="007183E3" w14:textId="77777777" w:rsidR="00BE5894" w:rsidRPr="00F756D0" w:rsidRDefault="00BE5894" w:rsidP="006B0C06">
            <w:pPr>
              <w:spacing w:line="480" w:lineRule="auto"/>
              <w:jc w:val="center"/>
              <w:rPr>
                <w:color w:val="000000"/>
                <w:sz w:val="20"/>
                <w:szCs w:val="20"/>
              </w:rPr>
            </w:pPr>
            <w:r w:rsidRPr="00F756D0">
              <w:rPr>
                <w:color w:val="000000"/>
                <w:sz w:val="20"/>
                <w:szCs w:val="20"/>
              </w:rPr>
              <w:t>[0.41-0.58]</w:t>
            </w:r>
          </w:p>
        </w:tc>
        <w:tc>
          <w:tcPr>
            <w:tcW w:w="709" w:type="dxa"/>
            <w:tcBorders>
              <w:top w:val="nil"/>
              <w:left w:val="nil"/>
              <w:bottom w:val="nil"/>
            </w:tcBorders>
          </w:tcPr>
          <w:p w14:paraId="1DDD4846"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nil"/>
              <w:right w:val="nil"/>
            </w:tcBorders>
          </w:tcPr>
          <w:p w14:paraId="4D2A70BC" w14:textId="77777777" w:rsidR="00BE5894" w:rsidRPr="00F756D0" w:rsidRDefault="00BE5894" w:rsidP="006B0C06">
            <w:pPr>
              <w:spacing w:line="480" w:lineRule="auto"/>
              <w:jc w:val="center"/>
              <w:rPr>
                <w:color w:val="000000"/>
                <w:sz w:val="20"/>
                <w:szCs w:val="20"/>
              </w:rPr>
            </w:pPr>
            <w:r w:rsidRPr="00F756D0">
              <w:rPr>
                <w:color w:val="000000"/>
                <w:sz w:val="20"/>
                <w:szCs w:val="20"/>
              </w:rPr>
              <w:t>0.49</w:t>
            </w:r>
          </w:p>
        </w:tc>
        <w:tc>
          <w:tcPr>
            <w:tcW w:w="992" w:type="dxa"/>
            <w:tcBorders>
              <w:top w:val="nil"/>
              <w:left w:val="nil"/>
              <w:bottom w:val="nil"/>
              <w:right w:val="nil"/>
            </w:tcBorders>
          </w:tcPr>
          <w:p w14:paraId="7033B054" w14:textId="77777777" w:rsidR="00BE5894" w:rsidRPr="00F756D0" w:rsidRDefault="00BE5894" w:rsidP="006B0C06">
            <w:pPr>
              <w:spacing w:line="480" w:lineRule="auto"/>
              <w:jc w:val="center"/>
              <w:rPr>
                <w:color w:val="000000"/>
                <w:sz w:val="20"/>
                <w:szCs w:val="20"/>
              </w:rPr>
            </w:pPr>
            <w:r w:rsidRPr="00F756D0">
              <w:rPr>
                <w:color w:val="000000"/>
                <w:sz w:val="20"/>
                <w:szCs w:val="20"/>
              </w:rPr>
              <w:t>[0.41-0.57]</w:t>
            </w:r>
          </w:p>
        </w:tc>
        <w:tc>
          <w:tcPr>
            <w:tcW w:w="992" w:type="dxa"/>
            <w:tcBorders>
              <w:top w:val="nil"/>
              <w:left w:val="nil"/>
              <w:bottom w:val="nil"/>
              <w:right w:val="single" w:sz="4" w:space="0" w:color="19466E"/>
            </w:tcBorders>
          </w:tcPr>
          <w:p w14:paraId="0A006860"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0504030C" w14:textId="77777777" w:rsidTr="006B0C06">
        <w:trPr>
          <w:trHeight w:val="315"/>
        </w:trPr>
        <w:tc>
          <w:tcPr>
            <w:tcW w:w="988" w:type="dxa"/>
            <w:tcBorders>
              <w:top w:val="nil"/>
              <w:left w:val="single" w:sz="4" w:space="0" w:color="19466E"/>
              <w:bottom w:val="single" w:sz="4" w:space="0" w:color="19466E"/>
              <w:right w:val="nil"/>
            </w:tcBorders>
            <w:shd w:val="clear" w:color="auto" w:fill="auto"/>
            <w:noWrap/>
          </w:tcPr>
          <w:p w14:paraId="399C655E" w14:textId="77777777" w:rsidR="00BE5894" w:rsidRPr="00F756D0" w:rsidRDefault="00BE5894" w:rsidP="006B0C06">
            <w:pPr>
              <w:spacing w:line="480" w:lineRule="auto"/>
              <w:rPr>
                <w:color w:val="000000"/>
                <w:sz w:val="20"/>
                <w:szCs w:val="20"/>
              </w:rPr>
            </w:pPr>
          </w:p>
        </w:tc>
        <w:tc>
          <w:tcPr>
            <w:tcW w:w="1134" w:type="dxa"/>
            <w:tcBorders>
              <w:top w:val="nil"/>
              <w:left w:val="nil"/>
              <w:bottom w:val="single" w:sz="4" w:space="0" w:color="19466E"/>
            </w:tcBorders>
          </w:tcPr>
          <w:p w14:paraId="3FE98EDB" w14:textId="77777777" w:rsidR="00BE5894" w:rsidRPr="00F756D0" w:rsidRDefault="00BE5894" w:rsidP="006B0C06">
            <w:pPr>
              <w:spacing w:line="480" w:lineRule="auto"/>
              <w:rPr>
                <w:color w:val="000000"/>
                <w:sz w:val="20"/>
                <w:szCs w:val="20"/>
              </w:rPr>
            </w:pPr>
            <w:r w:rsidRPr="00F756D0">
              <w:rPr>
                <w:color w:val="000000"/>
                <w:sz w:val="20"/>
                <w:szCs w:val="20"/>
              </w:rPr>
              <w:t>Severe (≥3)</w:t>
            </w:r>
          </w:p>
        </w:tc>
        <w:tc>
          <w:tcPr>
            <w:tcW w:w="708" w:type="dxa"/>
            <w:tcBorders>
              <w:top w:val="nil"/>
              <w:bottom w:val="single" w:sz="4" w:space="0" w:color="19466E"/>
              <w:right w:val="nil"/>
            </w:tcBorders>
          </w:tcPr>
          <w:p w14:paraId="7E1A3AE0" w14:textId="77777777" w:rsidR="00BE5894" w:rsidRPr="00F756D0" w:rsidRDefault="00BE5894" w:rsidP="006B0C06">
            <w:pPr>
              <w:spacing w:line="480" w:lineRule="auto"/>
              <w:jc w:val="center"/>
              <w:rPr>
                <w:color w:val="000000"/>
                <w:sz w:val="20"/>
                <w:szCs w:val="20"/>
              </w:rPr>
            </w:pPr>
            <w:r w:rsidRPr="00F756D0">
              <w:rPr>
                <w:color w:val="000000"/>
                <w:sz w:val="20"/>
                <w:szCs w:val="20"/>
              </w:rPr>
              <w:t>0.75</w:t>
            </w:r>
          </w:p>
        </w:tc>
        <w:tc>
          <w:tcPr>
            <w:tcW w:w="993" w:type="dxa"/>
            <w:tcBorders>
              <w:top w:val="nil"/>
              <w:left w:val="nil"/>
              <w:bottom w:val="single" w:sz="4" w:space="0" w:color="19466E"/>
              <w:right w:val="nil"/>
            </w:tcBorders>
          </w:tcPr>
          <w:p w14:paraId="4F51A2FA" w14:textId="77777777" w:rsidR="00BE5894" w:rsidRPr="00F756D0" w:rsidRDefault="00BE5894" w:rsidP="006B0C06">
            <w:pPr>
              <w:spacing w:line="480" w:lineRule="auto"/>
              <w:jc w:val="center"/>
              <w:rPr>
                <w:color w:val="000000"/>
                <w:sz w:val="20"/>
                <w:szCs w:val="20"/>
              </w:rPr>
            </w:pPr>
            <w:r w:rsidRPr="00F756D0">
              <w:rPr>
                <w:color w:val="000000"/>
                <w:sz w:val="20"/>
                <w:szCs w:val="20"/>
              </w:rPr>
              <w:t>[0.66-0.85]</w:t>
            </w:r>
          </w:p>
        </w:tc>
        <w:tc>
          <w:tcPr>
            <w:tcW w:w="708" w:type="dxa"/>
            <w:tcBorders>
              <w:top w:val="nil"/>
              <w:left w:val="nil"/>
              <w:bottom w:val="single" w:sz="4" w:space="0" w:color="19466E"/>
            </w:tcBorders>
          </w:tcPr>
          <w:p w14:paraId="09E6378D"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single" w:sz="4" w:space="0" w:color="19466E"/>
              <w:right w:val="nil"/>
            </w:tcBorders>
          </w:tcPr>
          <w:p w14:paraId="5FEDD0D2" w14:textId="77777777" w:rsidR="00BE5894" w:rsidRPr="00F756D0" w:rsidRDefault="00BE5894" w:rsidP="006B0C06">
            <w:pPr>
              <w:spacing w:line="480" w:lineRule="auto"/>
              <w:jc w:val="center"/>
              <w:rPr>
                <w:color w:val="000000"/>
                <w:sz w:val="20"/>
                <w:szCs w:val="20"/>
              </w:rPr>
            </w:pPr>
            <w:r w:rsidRPr="00F756D0">
              <w:rPr>
                <w:color w:val="000000"/>
                <w:sz w:val="20"/>
                <w:szCs w:val="20"/>
              </w:rPr>
              <w:t>0.75</w:t>
            </w:r>
          </w:p>
        </w:tc>
        <w:tc>
          <w:tcPr>
            <w:tcW w:w="992" w:type="dxa"/>
            <w:tcBorders>
              <w:top w:val="nil"/>
              <w:left w:val="nil"/>
              <w:bottom w:val="single" w:sz="4" w:space="0" w:color="19466E"/>
              <w:right w:val="nil"/>
            </w:tcBorders>
          </w:tcPr>
          <w:p w14:paraId="4170F5C2" w14:textId="77777777" w:rsidR="00BE5894" w:rsidRPr="00F756D0" w:rsidRDefault="00BE5894" w:rsidP="006B0C06">
            <w:pPr>
              <w:spacing w:line="480" w:lineRule="auto"/>
              <w:jc w:val="center"/>
              <w:rPr>
                <w:color w:val="000000"/>
                <w:sz w:val="20"/>
                <w:szCs w:val="20"/>
              </w:rPr>
            </w:pPr>
            <w:r w:rsidRPr="00F756D0">
              <w:rPr>
                <w:color w:val="000000"/>
                <w:sz w:val="20"/>
                <w:szCs w:val="20"/>
              </w:rPr>
              <w:t>[0.65-0.84]</w:t>
            </w:r>
          </w:p>
        </w:tc>
        <w:tc>
          <w:tcPr>
            <w:tcW w:w="709" w:type="dxa"/>
            <w:tcBorders>
              <w:top w:val="nil"/>
              <w:left w:val="nil"/>
              <w:bottom w:val="single" w:sz="4" w:space="0" w:color="19466E"/>
            </w:tcBorders>
          </w:tcPr>
          <w:p w14:paraId="2590FBC7"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single" w:sz="4" w:space="0" w:color="19466E"/>
              <w:right w:val="nil"/>
            </w:tcBorders>
          </w:tcPr>
          <w:p w14:paraId="4617D523" w14:textId="77777777" w:rsidR="00BE5894" w:rsidRPr="00F756D0" w:rsidRDefault="00BE5894" w:rsidP="006B0C06">
            <w:pPr>
              <w:spacing w:line="480" w:lineRule="auto"/>
              <w:jc w:val="center"/>
              <w:rPr>
                <w:color w:val="000000"/>
                <w:sz w:val="20"/>
                <w:szCs w:val="20"/>
              </w:rPr>
            </w:pPr>
            <w:r w:rsidRPr="00F756D0">
              <w:rPr>
                <w:color w:val="000000"/>
                <w:sz w:val="20"/>
                <w:szCs w:val="20"/>
              </w:rPr>
              <w:t>0.74</w:t>
            </w:r>
          </w:p>
        </w:tc>
        <w:tc>
          <w:tcPr>
            <w:tcW w:w="992" w:type="dxa"/>
            <w:tcBorders>
              <w:top w:val="nil"/>
              <w:left w:val="nil"/>
              <w:bottom w:val="single" w:sz="4" w:space="0" w:color="19466E"/>
              <w:right w:val="nil"/>
            </w:tcBorders>
          </w:tcPr>
          <w:p w14:paraId="1B58835F" w14:textId="77777777" w:rsidR="00BE5894" w:rsidRPr="00F756D0" w:rsidRDefault="00BE5894" w:rsidP="006B0C06">
            <w:pPr>
              <w:spacing w:line="480" w:lineRule="auto"/>
              <w:jc w:val="center"/>
              <w:rPr>
                <w:color w:val="000000"/>
                <w:sz w:val="20"/>
                <w:szCs w:val="20"/>
              </w:rPr>
            </w:pPr>
            <w:r w:rsidRPr="00F756D0">
              <w:rPr>
                <w:color w:val="000000"/>
                <w:sz w:val="20"/>
                <w:szCs w:val="20"/>
              </w:rPr>
              <w:t>[0.64-0.83]</w:t>
            </w:r>
          </w:p>
        </w:tc>
        <w:tc>
          <w:tcPr>
            <w:tcW w:w="992" w:type="dxa"/>
            <w:tcBorders>
              <w:top w:val="nil"/>
              <w:left w:val="nil"/>
              <w:bottom w:val="single" w:sz="4" w:space="0" w:color="19466E"/>
              <w:right w:val="single" w:sz="4" w:space="0" w:color="19466E"/>
            </w:tcBorders>
          </w:tcPr>
          <w:p w14:paraId="2DB49D51"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0727528D" w14:textId="77777777" w:rsidTr="006B0C06">
        <w:trPr>
          <w:trHeight w:val="315"/>
        </w:trPr>
        <w:tc>
          <w:tcPr>
            <w:tcW w:w="988" w:type="dxa"/>
            <w:tcBorders>
              <w:top w:val="single" w:sz="4" w:space="0" w:color="19466E"/>
              <w:bottom w:val="nil"/>
              <w:right w:val="nil"/>
            </w:tcBorders>
            <w:shd w:val="clear" w:color="auto" w:fill="auto"/>
            <w:noWrap/>
          </w:tcPr>
          <w:p w14:paraId="05F595F1" w14:textId="77777777" w:rsidR="00BE5894" w:rsidRPr="00F756D0" w:rsidRDefault="00BE5894" w:rsidP="006B0C06">
            <w:pPr>
              <w:spacing w:line="480" w:lineRule="auto"/>
              <w:rPr>
                <w:color w:val="000000"/>
                <w:sz w:val="20"/>
                <w:szCs w:val="20"/>
              </w:rPr>
            </w:pPr>
            <w:r w:rsidRPr="00F756D0">
              <w:rPr>
                <w:color w:val="000000"/>
                <w:sz w:val="20"/>
                <w:szCs w:val="20"/>
              </w:rPr>
              <w:t>EQ-5D-3L (Highest quintile)</w:t>
            </w:r>
          </w:p>
        </w:tc>
        <w:tc>
          <w:tcPr>
            <w:tcW w:w="1134" w:type="dxa"/>
            <w:tcBorders>
              <w:top w:val="single" w:sz="4" w:space="0" w:color="19466E"/>
              <w:left w:val="nil"/>
              <w:bottom w:val="nil"/>
            </w:tcBorders>
          </w:tcPr>
          <w:p w14:paraId="3985E2F7" w14:textId="77777777" w:rsidR="00BE5894" w:rsidRPr="00F756D0" w:rsidRDefault="00BE5894" w:rsidP="006B0C06">
            <w:pPr>
              <w:spacing w:line="480" w:lineRule="auto"/>
              <w:rPr>
                <w:color w:val="000000"/>
                <w:sz w:val="20"/>
                <w:szCs w:val="20"/>
              </w:rPr>
            </w:pPr>
            <w:r w:rsidRPr="00F756D0">
              <w:rPr>
                <w:color w:val="000000"/>
                <w:sz w:val="20"/>
                <w:szCs w:val="20"/>
              </w:rPr>
              <w:t>Lowest quintile</w:t>
            </w:r>
          </w:p>
        </w:tc>
        <w:tc>
          <w:tcPr>
            <w:tcW w:w="708" w:type="dxa"/>
            <w:tcBorders>
              <w:top w:val="single" w:sz="4" w:space="0" w:color="19466E"/>
              <w:bottom w:val="nil"/>
              <w:right w:val="nil"/>
            </w:tcBorders>
          </w:tcPr>
          <w:p w14:paraId="60610235" w14:textId="77777777" w:rsidR="00BE5894" w:rsidRPr="00F756D0" w:rsidRDefault="00BE5894" w:rsidP="006B0C06">
            <w:pPr>
              <w:spacing w:line="480" w:lineRule="auto"/>
              <w:jc w:val="center"/>
              <w:rPr>
                <w:color w:val="000000"/>
                <w:sz w:val="20"/>
                <w:szCs w:val="20"/>
              </w:rPr>
            </w:pPr>
            <w:r w:rsidRPr="00F756D0">
              <w:rPr>
                <w:color w:val="000000"/>
                <w:sz w:val="20"/>
                <w:szCs w:val="20"/>
              </w:rPr>
              <w:t>-0.14</w:t>
            </w:r>
          </w:p>
        </w:tc>
        <w:tc>
          <w:tcPr>
            <w:tcW w:w="993" w:type="dxa"/>
            <w:tcBorders>
              <w:top w:val="single" w:sz="4" w:space="0" w:color="19466E"/>
              <w:left w:val="nil"/>
              <w:bottom w:val="nil"/>
              <w:right w:val="nil"/>
            </w:tcBorders>
          </w:tcPr>
          <w:p w14:paraId="049E9B5A" w14:textId="77777777" w:rsidR="00BE5894" w:rsidRPr="00F756D0" w:rsidRDefault="00BE5894" w:rsidP="006B0C06">
            <w:pPr>
              <w:spacing w:line="480" w:lineRule="auto"/>
              <w:jc w:val="center"/>
              <w:rPr>
                <w:color w:val="000000"/>
                <w:sz w:val="20"/>
                <w:szCs w:val="20"/>
              </w:rPr>
            </w:pPr>
            <w:r w:rsidRPr="00F756D0">
              <w:rPr>
                <w:color w:val="000000"/>
                <w:sz w:val="20"/>
                <w:szCs w:val="20"/>
              </w:rPr>
              <w:t>[-0.21-(-0.06)]</w:t>
            </w:r>
          </w:p>
        </w:tc>
        <w:tc>
          <w:tcPr>
            <w:tcW w:w="708" w:type="dxa"/>
            <w:tcBorders>
              <w:top w:val="single" w:sz="4" w:space="0" w:color="19466E"/>
              <w:left w:val="nil"/>
              <w:bottom w:val="nil"/>
            </w:tcBorders>
          </w:tcPr>
          <w:p w14:paraId="53BA74FB"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bottom w:val="nil"/>
              <w:right w:val="nil"/>
            </w:tcBorders>
          </w:tcPr>
          <w:p w14:paraId="33269E3F" w14:textId="77777777" w:rsidR="00BE5894" w:rsidRPr="00F756D0" w:rsidRDefault="00BE5894" w:rsidP="006B0C06">
            <w:pPr>
              <w:spacing w:line="480" w:lineRule="auto"/>
              <w:jc w:val="center"/>
              <w:rPr>
                <w:color w:val="000000"/>
                <w:sz w:val="20"/>
                <w:szCs w:val="20"/>
              </w:rPr>
            </w:pPr>
            <w:r w:rsidRPr="00F756D0">
              <w:rPr>
                <w:color w:val="000000"/>
                <w:sz w:val="20"/>
                <w:szCs w:val="20"/>
              </w:rPr>
              <w:t>-0.14</w:t>
            </w:r>
          </w:p>
        </w:tc>
        <w:tc>
          <w:tcPr>
            <w:tcW w:w="992" w:type="dxa"/>
            <w:tcBorders>
              <w:top w:val="single" w:sz="4" w:space="0" w:color="19466E"/>
              <w:left w:val="nil"/>
              <w:bottom w:val="nil"/>
              <w:right w:val="nil"/>
            </w:tcBorders>
          </w:tcPr>
          <w:p w14:paraId="6B91A14A" w14:textId="77777777" w:rsidR="00BE5894" w:rsidRPr="00F756D0" w:rsidRDefault="00BE5894" w:rsidP="006B0C06">
            <w:pPr>
              <w:spacing w:line="480" w:lineRule="auto"/>
              <w:jc w:val="center"/>
              <w:rPr>
                <w:color w:val="000000"/>
                <w:sz w:val="20"/>
                <w:szCs w:val="20"/>
              </w:rPr>
            </w:pPr>
            <w:r w:rsidRPr="00F756D0">
              <w:rPr>
                <w:color w:val="000000"/>
                <w:sz w:val="20"/>
                <w:szCs w:val="20"/>
              </w:rPr>
              <w:t>[-0.21-(-0.06)]</w:t>
            </w:r>
          </w:p>
        </w:tc>
        <w:tc>
          <w:tcPr>
            <w:tcW w:w="709" w:type="dxa"/>
            <w:tcBorders>
              <w:top w:val="single" w:sz="4" w:space="0" w:color="19466E"/>
              <w:left w:val="nil"/>
              <w:bottom w:val="nil"/>
            </w:tcBorders>
          </w:tcPr>
          <w:p w14:paraId="4CE57BE2"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bottom w:val="nil"/>
              <w:right w:val="nil"/>
            </w:tcBorders>
          </w:tcPr>
          <w:p w14:paraId="1ACE6B70" w14:textId="77777777" w:rsidR="00BE5894" w:rsidRPr="00F756D0" w:rsidRDefault="00BE5894" w:rsidP="006B0C06">
            <w:pPr>
              <w:spacing w:line="480" w:lineRule="auto"/>
              <w:jc w:val="center"/>
              <w:rPr>
                <w:color w:val="000000"/>
                <w:sz w:val="20"/>
                <w:szCs w:val="20"/>
              </w:rPr>
            </w:pPr>
            <w:r w:rsidRPr="00F756D0">
              <w:rPr>
                <w:color w:val="000000"/>
                <w:sz w:val="20"/>
                <w:szCs w:val="20"/>
              </w:rPr>
              <w:t>-0.14</w:t>
            </w:r>
          </w:p>
        </w:tc>
        <w:tc>
          <w:tcPr>
            <w:tcW w:w="992" w:type="dxa"/>
            <w:tcBorders>
              <w:top w:val="single" w:sz="4" w:space="0" w:color="19466E"/>
              <w:left w:val="nil"/>
              <w:bottom w:val="nil"/>
              <w:right w:val="nil"/>
            </w:tcBorders>
          </w:tcPr>
          <w:p w14:paraId="7BFC7576" w14:textId="77777777" w:rsidR="00BE5894" w:rsidRPr="00F756D0" w:rsidRDefault="00BE5894" w:rsidP="006B0C06">
            <w:pPr>
              <w:spacing w:line="480" w:lineRule="auto"/>
              <w:jc w:val="center"/>
              <w:rPr>
                <w:color w:val="000000"/>
                <w:sz w:val="20"/>
                <w:szCs w:val="20"/>
              </w:rPr>
            </w:pPr>
            <w:r w:rsidRPr="00F756D0">
              <w:rPr>
                <w:color w:val="000000"/>
                <w:sz w:val="20"/>
                <w:szCs w:val="20"/>
              </w:rPr>
              <w:t>[-0.21-(-0.06)]</w:t>
            </w:r>
          </w:p>
        </w:tc>
        <w:tc>
          <w:tcPr>
            <w:tcW w:w="992" w:type="dxa"/>
            <w:tcBorders>
              <w:top w:val="single" w:sz="4" w:space="0" w:color="19466E"/>
              <w:left w:val="nil"/>
              <w:bottom w:val="nil"/>
            </w:tcBorders>
          </w:tcPr>
          <w:p w14:paraId="1F331E8A"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76B889A3" w14:textId="77777777" w:rsidTr="006B0C06">
        <w:trPr>
          <w:trHeight w:val="315"/>
        </w:trPr>
        <w:tc>
          <w:tcPr>
            <w:tcW w:w="988" w:type="dxa"/>
            <w:tcBorders>
              <w:top w:val="nil"/>
              <w:bottom w:val="nil"/>
              <w:right w:val="nil"/>
            </w:tcBorders>
            <w:shd w:val="clear" w:color="auto" w:fill="auto"/>
            <w:noWrap/>
          </w:tcPr>
          <w:p w14:paraId="0A96AA77"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51165665" w14:textId="77777777" w:rsidR="00BE5894" w:rsidRPr="00F756D0" w:rsidRDefault="00BE5894" w:rsidP="006B0C06">
            <w:pPr>
              <w:spacing w:line="480" w:lineRule="auto"/>
              <w:rPr>
                <w:color w:val="000000"/>
                <w:sz w:val="20"/>
                <w:szCs w:val="20"/>
              </w:rPr>
            </w:pPr>
            <w:r w:rsidRPr="00F756D0">
              <w:rPr>
                <w:color w:val="000000"/>
                <w:sz w:val="20"/>
                <w:szCs w:val="20"/>
              </w:rPr>
              <w:t>2nd quintile</w:t>
            </w:r>
          </w:p>
        </w:tc>
        <w:tc>
          <w:tcPr>
            <w:tcW w:w="708" w:type="dxa"/>
            <w:tcBorders>
              <w:top w:val="nil"/>
              <w:bottom w:val="nil"/>
              <w:right w:val="nil"/>
            </w:tcBorders>
          </w:tcPr>
          <w:p w14:paraId="60FD3F40" w14:textId="77777777" w:rsidR="00BE5894" w:rsidRPr="00F756D0" w:rsidRDefault="00BE5894" w:rsidP="006B0C06">
            <w:pPr>
              <w:spacing w:line="480" w:lineRule="auto"/>
              <w:jc w:val="center"/>
              <w:rPr>
                <w:color w:val="000000"/>
                <w:sz w:val="20"/>
                <w:szCs w:val="20"/>
              </w:rPr>
            </w:pPr>
            <w:r w:rsidRPr="00F756D0">
              <w:rPr>
                <w:color w:val="000000"/>
                <w:sz w:val="20"/>
                <w:szCs w:val="20"/>
              </w:rPr>
              <w:t>-0.28</w:t>
            </w:r>
          </w:p>
        </w:tc>
        <w:tc>
          <w:tcPr>
            <w:tcW w:w="993" w:type="dxa"/>
            <w:tcBorders>
              <w:top w:val="nil"/>
              <w:left w:val="nil"/>
              <w:bottom w:val="nil"/>
              <w:right w:val="nil"/>
            </w:tcBorders>
          </w:tcPr>
          <w:p w14:paraId="6E705CEE" w14:textId="77777777" w:rsidR="00BE5894" w:rsidRPr="00F756D0" w:rsidRDefault="00BE5894" w:rsidP="006B0C06">
            <w:pPr>
              <w:spacing w:line="480" w:lineRule="auto"/>
              <w:jc w:val="center"/>
              <w:rPr>
                <w:color w:val="000000"/>
                <w:sz w:val="20"/>
                <w:szCs w:val="20"/>
              </w:rPr>
            </w:pPr>
            <w:r w:rsidRPr="00F756D0">
              <w:rPr>
                <w:color w:val="000000"/>
                <w:sz w:val="20"/>
                <w:szCs w:val="20"/>
              </w:rPr>
              <w:t>[-0.36-(-0.20)]</w:t>
            </w:r>
          </w:p>
        </w:tc>
        <w:tc>
          <w:tcPr>
            <w:tcW w:w="708" w:type="dxa"/>
            <w:tcBorders>
              <w:top w:val="nil"/>
              <w:left w:val="nil"/>
              <w:bottom w:val="nil"/>
            </w:tcBorders>
          </w:tcPr>
          <w:p w14:paraId="67A9F8C4"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nil"/>
              <w:right w:val="nil"/>
            </w:tcBorders>
          </w:tcPr>
          <w:p w14:paraId="7EB95D07" w14:textId="77777777" w:rsidR="00BE5894" w:rsidRPr="00F756D0" w:rsidRDefault="00BE5894" w:rsidP="006B0C06">
            <w:pPr>
              <w:spacing w:line="480" w:lineRule="auto"/>
              <w:jc w:val="center"/>
              <w:rPr>
                <w:color w:val="000000"/>
                <w:sz w:val="20"/>
                <w:szCs w:val="20"/>
              </w:rPr>
            </w:pPr>
            <w:r w:rsidRPr="00F756D0">
              <w:rPr>
                <w:color w:val="000000"/>
                <w:sz w:val="20"/>
                <w:szCs w:val="20"/>
              </w:rPr>
              <w:t>-0.28</w:t>
            </w:r>
          </w:p>
        </w:tc>
        <w:tc>
          <w:tcPr>
            <w:tcW w:w="992" w:type="dxa"/>
            <w:tcBorders>
              <w:top w:val="nil"/>
              <w:left w:val="nil"/>
              <w:bottom w:val="nil"/>
              <w:right w:val="nil"/>
            </w:tcBorders>
          </w:tcPr>
          <w:p w14:paraId="2832CFFA" w14:textId="77777777" w:rsidR="00BE5894" w:rsidRPr="00F756D0" w:rsidRDefault="00BE5894" w:rsidP="006B0C06">
            <w:pPr>
              <w:spacing w:line="480" w:lineRule="auto"/>
              <w:jc w:val="center"/>
              <w:rPr>
                <w:color w:val="000000"/>
                <w:sz w:val="20"/>
                <w:szCs w:val="20"/>
              </w:rPr>
            </w:pPr>
            <w:r w:rsidRPr="00F756D0">
              <w:rPr>
                <w:color w:val="000000"/>
                <w:sz w:val="20"/>
                <w:szCs w:val="20"/>
              </w:rPr>
              <w:t>[-0.36-(-0.19)]</w:t>
            </w:r>
          </w:p>
        </w:tc>
        <w:tc>
          <w:tcPr>
            <w:tcW w:w="709" w:type="dxa"/>
            <w:tcBorders>
              <w:top w:val="nil"/>
              <w:left w:val="nil"/>
              <w:bottom w:val="nil"/>
            </w:tcBorders>
          </w:tcPr>
          <w:p w14:paraId="40617C2B"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nil"/>
              <w:right w:val="nil"/>
            </w:tcBorders>
          </w:tcPr>
          <w:p w14:paraId="76E548FF" w14:textId="77777777" w:rsidR="00BE5894" w:rsidRPr="00F756D0" w:rsidRDefault="00BE5894" w:rsidP="006B0C06">
            <w:pPr>
              <w:spacing w:line="480" w:lineRule="auto"/>
              <w:jc w:val="center"/>
              <w:rPr>
                <w:color w:val="000000"/>
                <w:sz w:val="20"/>
                <w:szCs w:val="20"/>
              </w:rPr>
            </w:pPr>
            <w:r w:rsidRPr="00F756D0">
              <w:rPr>
                <w:color w:val="000000"/>
                <w:sz w:val="20"/>
                <w:szCs w:val="20"/>
              </w:rPr>
              <w:t>-0.27</w:t>
            </w:r>
          </w:p>
        </w:tc>
        <w:tc>
          <w:tcPr>
            <w:tcW w:w="992" w:type="dxa"/>
            <w:tcBorders>
              <w:top w:val="nil"/>
              <w:left w:val="nil"/>
              <w:bottom w:val="nil"/>
              <w:right w:val="nil"/>
            </w:tcBorders>
          </w:tcPr>
          <w:p w14:paraId="552E547F" w14:textId="77777777" w:rsidR="00BE5894" w:rsidRPr="00F756D0" w:rsidRDefault="00BE5894" w:rsidP="006B0C06">
            <w:pPr>
              <w:spacing w:line="480" w:lineRule="auto"/>
              <w:jc w:val="center"/>
              <w:rPr>
                <w:color w:val="000000"/>
                <w:sz w:val="20"/>
                <w:szCs w:val="20"/>
              </w:rPr>
            </w:pPr>
            <w:r w:rsidRPr="00F756D0">
              <w:rPr>
                <w:color w:val="000000"/>
                <w:sz w:val="20"/>
                <w:szCs w:val="20"/>
              </w:rPr>
              <w:t>[-0.36-(-0.19)]</w:t>
            </w:r>
          </w:p>
        </w:tc>
        <w:tc>
          <w:tcPr>
            <w:tcW w:w="992" w:type="dxa"/>
            <w:tcBorders>
              <w:top w:val="nil"/>
              <w:left w:val="nil"/>
              <w:bottom w:val="nil"/>
            </w:tcBorders>
          </w:tcPr>
          <w:p w14:paraId="6D6C81B2"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188A6A5E" w14:textId="77777777" w:rsidTr="006B0C06">
        <w:trPr>
          <w:trHeight w:val="315"/>
        </w:trPr>
        <w:tc>
          <w:tcPr>
            <w:tcW w:w="988" w:type="dxa"/>
            <w:tcBorders>
              <w:top w:val="nil"/>
              <w:bottom w:val="nil"/>
              <w:right w:val="nil"/>
            </w:tcBorders>
            <w:shd w:val="clear" w:color="auto" w:fill="auto"/>
            <w:noWrap/>
          </w:tcPr>
          <w:p w14:paraId="20853BB6"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32507495" w14:textId="77777777" w:rsidR="00BE5894" w:rsidRPr="00F756D0" w:rsidRDefault="00BE5894" w:rsidP="006B0C06">
            <w:pPr>
              <w:spacing w:line="480" w:lineRule="auto"/>
              <w:rPr>
                <w:color w:val="000000"/>
                <w:sz w:val="20"/>
                <w:szCs w:val="20"/>
              </w:rPr>
            </w:pPr>
            <w:r w:rsidRPr="00F756D0">
              <w:rPr>
                <w:color w:val="000000"/>
                <w:sz w:val="20"/>
                <w:szCs w:val="20"/>
              </w:rPr>
              <w:t>3rd quintile</w:t>
            </w:r>
          </w:p>
        </w:tc>
        <w:tc>
          <w:tcPr>
            <w:tcW w:w="708" w:type="dxa"/>
            <w:tcBorders>
              <w:top w:val="nil"/>
              <w:bottom w:val="nil"/>
              <w:right w:val="nil"/>
            </w:tcBorders>
          </w:tcPr>
          <w:p w14:paraId="53954C33" w14:textId="77777777" w:rsidR="00BE5894" w:rsidRPr="00F756D0" w:rsidRDefault="00BE5894" w:rsidP="006B0C06">
            <w:pPr>
              <w:spacing w:line="480" w:lineRule="auto"/>
              <w:jc w:val="center"/>
              <w:rPr>
                <w:color w:val="000000"/>
                <w:sz w:val="20"/>
                <w:szCs w:val="20"/>
              </w:rPr>
            </w:pPr>
            <w:r w:rsidRPr="00F756D0">
              <w:rPr>
                <w:color w:val="000000"/>
                <w:sz w:val="20"/>
                <w:szCs w:val="20"/>
              </w:rPr>
              <w:t>-0.29</w:t>
            </w:r>
          </w:p>
        </w:tc>
        <w:tc>
          <w:tcPr>
            <w:tcW w:w="993" w:type="dxa"/>
            <w:tcBorders>
              <w:top w:val="nil"/>
              <w:left w:val="nil"/>
              <w:bottom w:val="nil"/>
              <w:right w:val="nil"/>
            </w:tcBorders>
          </w:tcPr>
          <w:p w14:paraId="219912BA" w14:textId="77777777" w:rsidR="00BE5894" w:rsidRPr="00F756D0" w:rsidRDefault="00BE5894" w:rsidP="006B0C06">
            <w:pPr>
              <w:spacing w:line="480" w:lineRule="auto"/>
              <w:jc w:val="center"/>
              <w:rPr>
                <w:color w:val="000000"/>
                <w:sz w:val="20"/>
                <w:szCs w:val="20"/>
              </w:rPr>
            </w:pPr>
            <w:r w:rsidRPr="00F756D0">
              <w:rPr>
                <w:color w:val="000000"/>
                <w:sz w:val="20"/>
                <w:szCs w:val="20"/>
              </w:rPr>
              <w:t>[-0.37-(-0.20)]</w:t>
            </w:r>
          </w:p>
        </w:tc>
        <w:tc>
          <w:tcPr>
            <w:tcW w:w="708" w:type="dxa"/>
            <w:tcBorders>
              <w:top w:val="nil"/>
              <w:left w:val="nil"/>
              <w:bottom w:val="nil"/>
            </w:tcBorders>
          </w:tcPr>
          <w:p w14:paraId="08702704"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nil"/>
              <w:right w:val="nil"/>
            </w:tcBorders>
          </w:tcPr>
          <w:p w14:paraId="519575D5" w14:textId="77777777" w:rsidR="00BE5894" w:rsidRPr="00F756D0" w:rsidRDefault="00BE5894" w:rsidP="006B0C06">
            <w:pPr>
              <w:spacing w:line="480" w:lineRule="auto"/>
              <w:jc w:val="center"/>
              <w:rPr>
                <w:color w:val="000000"/>
                <w:sz w:val="20"/>
                <w:szCs w:val="20"/>
              </w:rPr>
            </w:pPr>
            <w:r w:rsidRPr="00F756D0">
              <w:rPr>
                <w:color w:val="000000"/>
                <w:sz w:val="20"/>
                <w:szCs w:val="20"/>
              </w:rPr>
              <w:t>-0.28</w:t>
            </w:r>
          </w:p>
        </w:tc>
        <w:tc>
          <w:tcPr>
            <w:tcW w:w="992" w:type="dxa"/>
            <w:tcBorders>
              <w:top w:val="nil"/>
              <w:left w:val="nil"/>
              <w:bottom w:val="nil"/>
              <w:right w:val="nil"/>
            </w:tcBorders>
          </w:tcPr>
          <w:p w14:paraId="6DD63AC0" w14:textId="77777777" w:rsidR="00BE5894" w:rsidRPr="00F756D0" w:rsidRDefault="00BE5894" w:rsidP="006B0C06">
            <w:pPr>
              <w:spacing w:line="480" w:lineRule="auto"/>
              <w:jc w:val="center"/>
              <w:rPr>
                <w:color w:val="000000"/>
                <w:sz w:val="20"/>
                <w:szCs w:val="20"/>
              </w:rPr>
            </w:pPr>
            <w:r w:rsidRPr="00F756D0">
              <w:rPr>
                <w:color w:val="000000"/>
                <w:sz w:val="20"/>
                <w:szCs w:val="20"/>
              </w:rPr>
              <w:t>[-0.37-(-0.19)]</w:t>
            </w:r>
          </w:p>
        </w:tc>
        <w:tc>
          <w:tcPr>
            <w:tcW w:w="709" w:type="dxa"/>
            <w:tcBorders>
              <w:top w:val="nil"/>
              <w:left w:val="nil"/>
              <w:bottom w:val="nil"/>
            </w:tcBorders>
          </w:tcPr>
          <w:p w14:paraId="4E98D7CD"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nil"/>
              <w:right w:val="nil"/>
            </w:tcBorders>
          </w:tcPr>
          <w:p w14:paraId="589BBDA5" w14:textId="77777777" w:rsidR="00BE5894" w:rsidRPr="00F756D0" w:rsidRDefault="00BE5894" w:rsidP="006B0C06">
            <w:pPr>
              <w:spacing w:line="480" w:lineRule="auto"/>
              <w:jc w:val="center"/>
              <w:rPr>
                <w:color w:val="000000"/>
                <w:sz w:val="20"/>
                <w:szCs w:val="20"/>
              </w:rPr>
            </w:pPr>
            <w:r w:rsidRPr="00F756D0">
              <w:rPr>
                <w:color w:val="000000"/>
                <w:sz w:val="20"/>
                <w:szCs w:val="20"/>
              </w:rPr>
              <w:t>-0.28</w:t>
            </w:r>
          </w:p>
        </w:tc>
        <w:tc>
          <w:tcPr>
            <w:tcW w:w="992" w:type="dxa"/>
            <w:tcBorders>
              <w:top w:val="nil"/>
              <w:left w:val="nil"/>
              <w:bottom w:val="nil"/>
              <w:right w:val="nil"/>
            </w:tcBorders>
          </w:tcPr>
          <w:p w14:paraId="69C74B8A" w14:textId="77777777" w:rsidR="00BE5894" w:rsidRPr="00F756D0" w:rsidRDefault="00BE5894" w:rsidP="006B0C06">
            <w:pPr>
              <w:spacing w:line="480" w:lineRule="auto"/>
              <w:jc w:val="center"/>
              <w:rPr>
                <w:color w:val="000000"/>
                <w:sz w:val="20"/>
                <w:szCs w:val="20"/>
              </w:rPr>
            </w:pPr>
            <w:r w:rsidRPr="00F756D0">
              <w:rPr>
                <w:color w:val="000000"/>
                <w:sz w:val="20"/>
                <w:szCs w:val="20"/>
              </w:rPr>
              <w:t>[-0.36-(-0.19)]</w:t>
            </w:r>
          </w:p>
        </w:tc>
        <w:tc>
          <w:tcPr>
            <w:tcW w:w="992" w:type="dxa"/>
            <w:tcBorders>
              <w:top w:val="nil"/>
              <w:left w:val="nil"/>
              <w:bottom w:val="nil"/>
            </w:tcBorders>
          </w:tcPr>
          <w:p w14:paraId="1DA9DCDA"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23075A5F" w14:textId="77777777" w:rsidTr="006B0C06">
        <w:trPr>
          <w:trHeight w:val="315"/>
        </w:trPr>
        <w:tc>
          <w:tcPr>
            <w:tcW w:w="988" w:type="dxa"/>
            <w:tcBorders>
              <w:top w:val="nil"/>
              <w:bottom w:val="single" w:sz="4" w:space="0" w:color="19466E"/>
              <w:right w:val="nil"/>
            </w:tcBorders>
            <w:shd w:val="clear" w:color="auto" w:fill="auto"/>
            <w:noWrap/>
          </w:tcPr>
          <w:p w14:paraId="111F6374" w14:textId="77777777" w:rsidR="00BE5894" w:rsidRPr="00F756D0" w:rsidRDefault="00BE5894" w:rsidP="006B0C06">
            <w:pPr>
              <w:spacing w:line="480" w:lineRule="auto"/>
              <w:rPr>
                <w:color w:val="000000"/>
                <w:sz w:val="20"/>
                <w:szCs w:val="20"/>
              </w:rPr>
            </w:pPr>
          </w:p>
        </w:tc>
        <w:tc>
          <w:tcPr>
            <w:tcW w:w="1134" w:type="dxa"/>
            <w:tcBorders>
              <w:top w:val="nil"/>
              <w:left w:val="nil"/>
              <w:bottom w:val="single" w:sz="4" w:space="0" w:color="19466E"/>
            </w:tcBorders>
          </w:tcPr>
          <w:p w14:paraId="7C3721AB" w14:textId="77777777" w:rsidR="00BE5894" w:rsidRPr="00F756D0" w:rsidRDefault="00BE5894" w:rsidP="006B0C06">
            <w:pPr>
              <w:spacing w:line="480" w:lineRule="auto"/>
              <w:rPr>
                <w:color w:val="000000"/>
                <w:sz w:val="20"/>
                <w:szCs w:val="20"/>
              </w:rPr>
            </w:pPr>
            <w:r w:rsidRPr="00F756D0">
              <w:rPr>
                <w:color w:val="000000"/>
                <w:sz w:val="20"/>
                <w:szCs w:val="20"/>
              </w:rPr>
              <w:t>4th quintile</w:t>
            </w:r>
          </w:p>
        </w:tc>
        <w:tc>
          <w:tcPr>
            <w:tcW w:w="708" w:type="dxa"/>
            <w:tcBorders>
              <w:top w:val="nil"/>
              <w:bottom w:val="single" w:sz="4" w:space="0" w:color="19466E"/>
              <w:right w:val="nil"/>
            </w:tcBorders>
          </w:tcPr>
          <w:p w14:paraId="6A1396BA" w14:textId="77777777" w:rsidR="00BE5894" w:rsidRPr="00F756D0" w:rsidRDefault="00BE5894" w:rsidP="006B0C06">
            <w:pPr>
              <w:spacing w:line="480" w:lineRule="auto"/>
              <w:jc w:val="center"/>
              <w:rPr>
                <w:color w:val="000000"/>
                <w:sz w:val="20"/>
                <w:szCs w:val="20"/>
              </w:rPr>
            </w:pPr>
            <w:r w:rsidRPr="00F756D0">
              <w:rPr>
                <w:color w:val="000000"/>
                <w:sz w:val="20"/>
                <w:szCs w:val="20"/>
              </w:rPr>
              <w:t>-0.36</w:t>
            </w:r>
          </w:p>
        </w:tc>
        <w:tc>
          <w:tcPr>
            <w:tcW w:w="993" w:type="dxa"/>
            <w:tcBorders>
              <w:top w:val="nil"/>
              <w:left w:val="nil"/>
              <w:bottom w:val="single" w:sz="4" w:space="0" w:color="19466E"/>
              <w:right w:val="nil"/>
            </w:tcBorders>
          </w:tcPr>
          <w:p w14:paraId="0C8A5649" w14:textId="77777777" w:rsidR="00BE5894" w:rsidRPr="00F756D0" w:rsidRDefault="00BE5894" w:rsidP="006B0C06">
            <w:pPr>
              <w:spacing w:line="480" w:lineRule="auto"/>
              <w:jc w:val="center"/>
              <w:rPr>
                <w:color w:val="000000"/>
                <w:sz w:val="20"/>
                <w:szCs w:val="20"/>
              </w:rPr>
            </w:pPr>
            <w:r w:rsidRPr="00F756D0">
              <w:rPr>
                <w:color w:val="000000"/>
                <w:sz w:val="20"/>
                <w:szCs w:val="20"/>
              </w:rPr>
              <w:t>[-0.45-(-0.27)]</w:t>
            </w:r>
          </w:p>
        </w:tc>
        <w:tc>
          <w:tcPr>
            <w:tcW w:w="708" w:type="dxa"/>
            <w:tcBorders>
              <w:top w:val="nil"/>
              <w:left w:val="nil"/>
              <w:bottom w:val="single" w:sz="4" w:space="0" w:color="19466E"/>
            </w:tcBorders>
          </w:tcPr>
          <w:p w14:paraId="321CD389"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single" w:sz="4" w:space="0" w:color="19466E"/>
              <w:right w:val="nil"/>
            </w:tcBorders>
          </w:tcPr>
          <w:p w14:paraId="16EBFE45" w14:textId="77777777" w:rsidR="00BE5894" w:rsidRPr="00F756D0" w:rsidRDefault="00BE5894" w:rsidP="006B0C06">
            <w:pPr>
              <w:spacing w:line="480" w:lineRule="auto"/>
              <w:jc w:val="center"/>
              <w:rPr>
                <w:color w:val="000000"/>
                <w:sz w:val="20"/>
                <w:szCs w:val="20"/>
              </w:rPr>
            </w:pPr>
            <w:r w:rsidRPr="00F756D0">
              <w:rPr>
                <w:color w:val="000000"/>
                <w:sz w:val="20"/>
                <w:szCs w:val="20"/>
              </w:rPr>
              <w:t>-0.35</w:t>
            </w:r>
          </w:p>
        </w:tc>
        <w:tc>
          <w:tcPr>
            <w:tcW w:w="992" w:type="dxa"/>
            <w:tcBorders>
              <w:top w:val="nil"/>
              <w:left w:val="nil"/>
              <w:bottom w:val="single" w:sz="4" w:space="0" w:color="19466E"/>
              <w:right w:val="nil"/>
            </w:tcBorders>
          </w:tcPr>
          <w:p w14:paraId="76866C30" w14:textId="77777777" w:rsidR="00BE5894" w:rsidRPr="00F756D0" w:rsidRDefault="00BE5894" w:rsidP="006B0C06">
            <w:pPr>
              <w:spacing w:line="480" w:lineRule="auto"/>
              <w:jc w:val="center"/>
              <w:rPr>
                <w:color w:val="000000"/>
                <w:sz w:val="20"/>
                <w:szCs w:val="20"/>
              </w:rPr>
            </w:pPr>
            <w:r w:rsidRPr="00F756D0">
              <w:rPr>
                <w:color w:val="000000"/>
                <w:sz w:val="20"/>
                <w:szCs w:val="20"/>
              </w:rPr>
              <w:t>[-0.44-(-0.26)]</w:t>
            </w:r>
          </w:p>
        </w:tc>
        <w:tc>
          <w:tcPr>
            <w:tcW w:w="709" w:type="dxa"/>
            <w:tcBorders>
              <w:top w:val="nil"/>
              <w:left w:val="nil"/>
              <w:bottom w:val="single" w:sz="4" w:space="0" w:color="19466E"/>
            </w:tcBorders>
          </w:tcPr>
          <w:p w14:paraId="1DF16673"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nil"/>
              <w:bottom w:val="single" w:sz="4" w:space="0" w:color="19466E"/>
              <w:right w:val="nil"/>
            </w:tcBorders>
          </w:tcPr>
          <w:p w14:paraId="50F40ABD" w14:textId="77777777" w:rsidR="00BE5894" w:rsidRPr="00F756D0" w:rsidRDefault="00BE5894" w:rsidP="006B0C06">
            <w:pPr>
              <w:spacing w:line="480" w:lineRule="auto"/>
              <w:jc w:val="center"/>
              <w:rPr>
                <w:color w:val="000000"/>
                <w:sz w:val="20"/>
                <w:szCs w:val="20"/>
              </w:rPr>
            </w:pPr>
            <w:r w:rsidRPr="00F756D0">
              <w:rPr>
                <w:color w:val="000000"/>
                <w:sz w:val="20"/>
                <w:szCs w:val="20"/>
              </w:rPr>
              <w:t>-0.35</w:t>
            </w:r>
          </w:p>
        </w:tc>
        <w:tc>
          <w:tcPr>
            <w:tcW w:w="992" w:type="dxa"/>
            <w:tcBorders>
              <w:top w:val="nil"/>
              <w:left w:val="nil"/>
              <w:bottom w:val="single" w:sz="4" w:space="0" w:color="19466E"/>
              <w:right w:val="nil"/>
            </w:tcBorders>
          </w:tcPr>
          <w:p w14:paraId="3D4CE102" w14:textId="77777777" w:rsidR="00BE5894" w:rsidRPr="00F756D0" w:rsidRDefault="00BE5894" w:rsidP="006B0C06">
            <w:pPr>
              <w:spacing w:line="480" w:lineRule="auto"/>
              <w:jc w:val="center"/>
              <w:rPr>
                <w:color w:val="000000"/>
                <w:sz w:val="20"/>
                <w:szCs w:val="20"/>
              </w:rPr>
            </w:pPr>
            <w:r w:rsidRPr="00F756D0">
              <w:rPr>
                <w:color w:val="000000"/>
                <w:sz w:val="20"/>
                <w:szCs w:val="20"/>
              </w:rPr>
              <w:t>[-0.43-(-0.26)]</w:t>
            </w:r>
          </w:p>
        </w:tc>
        <w:tc>
          <w:tcPr>
            <w:tcW w:w="992" w:type="dxa"/>
            <w:tcBorders>
              <w:top w:val="nil"/>
              <w:left w:val="nil"/>
              <w:bottom w:val="single" w:sz="4" w:space="0" w:color="19466E"/>
            </w:tcBorders>
          </w:tcPr>
          <w:p w14:paraId="4960D63A"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107B96A3" w14:textId="77777777" w:rsidTr="006B0C06">
        <w:trPr>
          <w:trHeight w:val="315"/>
        </w:trPr>
        <w:tc>
          <w:tcPr>
            <w:tcW w:w="988" w:type="dxa"/>
            <w:tcBorders>
              <w:top w:val="single" w:sz="4" w:space="0" w:color="19466E"/>
              <w:bottom w:val="single" w:sz="4" w:space="0" w:color="19466E"/>
              <w:right w:val="nil"/>
            </w:tcBorders>
            <w:shd w:val="clear" w:color="auto" w:fill="auto"/>
            <w:noWrap/>
            <w:hideMark/>
          </w:tcPr>
          <w:p w14:paraId="6C22A62E" w14:textId="77777777" w:rsidR="00BE5894" w:rsidRPr="00F756D0" w:rsidRDefault="00BE5894" w:rsidP="006B0C06">
            <w:pPr>
              <w:spacing w:line="480" w:lineRule="auto"/>
              <w:rPr>
                <w:i/>
                <w:color w:val="000000"/>
                <w:sz w:val="20"/>
                <w:szCs w:val="20"/>
              </w:rPr>
            </w:pPr>
            <w:r w:rsidRPr="00F756D0">
              <w:rPr>
                <w:i/>
                <w:color w:val="000000"/>
                <w:sz w:val="20"/>
                <w:szCs w:val="20"/>
              </w:rPr>
              <w:t>Surgical factors</w:t>
            </w:r>
          </w:p>
        </w:tc>
        <w:tc>
          <w:tcPr>
            <w:tcW w:w="1134" w:type="dxa"/>
            <w:tcBorders>
              <w:top w:val="single" w:sz="4" w:space="0" w:color="19466E"/>
              <w:left w:val="nil"/>
              <w:bottom w:val="single" w:sz="4" w:space="0" w:color="19466E"/>
            </w:tcBorders>
          </w:tcPr>
          <w:p w14:paraId="084E3158" w14:textId="77777777" w:rsidR="00BE5894" w:rsidRPr="00F756D0" w:rsidRDefault="00BE5894" w:rsidP="006B0C06">
            <w:pPr>
              <w:spacing w:line="480" w:lineRule="auto"/>
              <w:rPr>
                <w:i/>
                <w:color w:val="000000"/>
                <w:sz w:val="20"/>
                <w:szCs w:val="20"/>
              </w:rPr>
            </w:pPr>
          </w:p>
        </w:tc>
        <w:tc>
          <w:tcPr>
            <w:tcW w:w="708" w:type="dxa"/>
            <w:tcBorders>
              <w:top w:val="single" w:sz="4" w:space="0" w:color="19466E"/>
              <w:bottom w:val="single" w:sz="4" w:space="0" w:color="19466E"/>
              <w:right w:val="nil"/>
            </w:tcBorders>
          </w:tcPr>
          <w:p w14:paraId="3AC7AF8C" w14:textId="77777777" w:rsidR="00BE5894" w:rsidRPr="00F756D0" w:rsidRDefault="00BE5894" w:rsidP="006B0C06">
            <w:pPr>
              <w:spacing w:line="480" w:lineRule="auto"/>
              <w:jc w:val="center"/>
              <w:rPr>
                <w:i/>
                <w:color w:val="000000"/>
                <w:sz w:val="20"/>
                <w:szCs w:val="20"/>
              </w:rPr>
            </w:pPr>
          </w:p>
        </w:tc>
        <w:tc>
          <w:tcPr>
            <w:tcW w:w="993" w:type="dxa"/>
            <w:tcBorders>
              <w:top w:val="single" w:sz="4" w:space="0" w:color="19466E"/>
              <w:left w:val="nil"/>
              <w:bottom w:val="single" w:sz="4" w:space="0" w:color="19466E"/>
              <w:right w:val="nil"/>
            </w:tcBorders>
          </w:tcPr>
          <w:p w14:paraId="19A658A4" w14:textId="77777777" w:rsidR="00BE5894" w:rsidRPr="00F756D0" w:rsidRDefault="00BE5894" w:rsidP="006B0C06">
            <w:pPr>
              <w:spacing w:line="480" w:lineRule="auto"/>
              <w:jc w:val="center"/>
              <w:rPr>
                <w:i/>
                <w:color w:val="000000"/>
                <w:sz w:val="20"/>
                <w:szCs w:val="20"/>
              </w:rPr>
            </w:pPr>
          </w:p>
        </w:tc>
        <w:tc>
          <w:tcPr>
            <w:tcW w:w="708" w:type="dxa"/>
            <w:tcBorders>
              <w:top w:val="single" w:sz="4" w:space="0" w:color="19466E"/>
              <w:left w:val="nil"/>
              <w:bottom w:val="single" w:sz="4" w:space="0" w:color="19466E"/>
            </w:tcBorders>
          </w:tcPr>
          <w:p w14:paraId="1DA349B2" w14:textId="77777777" w:rsidR="00BE5894" w:rsidRPr="00F756D0" w:rsidRDefault="00BE5894" w:rsidP="006B0C06">
            <w:pPr>
              <w:spacing w:line="480" w:lineRule="auto"/>
              <w:jc w:val="center"/>
              <w:rPr>
                <w:i/>
                <w:color w:val="000000"/>
                <w:sz w:val="20"/>
                <w:szCs w:val="20"/>
              </w:rPr>
            </w:pPr>
          </w:p>
        </w:tc>
        <w:tc>
          <w:tcPr>
            <w:tcW w:w="709" w:type="dxa"/>
            <w:tcBorders>
              <w:top w:val="single" w:sz="4" w:space="0" w:color="19466E"/>
              <w:bottom w:val="single" w:sz="4" w:space="0" w:color="19466E"/>
              <w:right w:val="nil"/>
            </w:tcBorders>
          </w:tcPr>
          <w:p w14:paraId="1C4EFB65" w14:textId="77777777" w:rsidR="00BE5894" w:rsidRPr="00F756D0" w:rsidRDefault="00BE5894" w:rsidP="006B0C06">
            <w:pPr>
              <w:spacing w:line="480" w:lineRule="auto"/>
              <w:jc w:val="center"/>
              <w:rPr>
                <w:i/>
                <w:color w:val="000000"/>
                <w:sz w:val="20"/>
                <w:szCs w:val="20"/>
              </w:rPr>
            </w:pPr>
          </w:p>
        </w:tc>
        <w:tc>
          <w:tcPr>
            <w:tcW w:w="992" w:type="dxa"/>
            <w:tcBorders>
              <w:top w:val="single" w:sz="4" w:space="0" w:color="19466E"/>
              <w:left w:val="nil"/>
              <w:bottom w:val="single" w:sz="4" w:space="0" w:color="19466E"/>
              <w:right w:val="nil"/>
            </w:tcBorders>
          </w:tcPr>
          <w:p w14:paraId="1D0F2158" w14:textId="77777777" w:rsidR="00BE5894" w:rsidRPr="00F756D0" w:rsidRDefault="00BE5894" w:rsidP="006B0C06">
            <w:pPr>
              <w:spacing w:line="480" w:lineRule="auto"/>
              <w:jc w:val="center"/>
              <w:rPr>
                <w:i/>
                <w:color w:val="000000"/>
                <w:sz w:val="20"/>
                <w:szCs w:val="20"/>
              </w:rPr>
            </w:pPr>
          </w:p>
        </w:tc>
        <w:tc>
          <w:tcPr>
            <w:tcW w:w="709" w:type="dxa"/>
            <w:tcBorders>
              <w:top w:val="single" w:sz="4" w:space="0" w:color="19466E"/>
              <w:left w:val="nil"/>
              <w:bottom w:val="single" w:sz="4" w:space="0" w:color="19466E"/>
            </w:tcBorders>
          </w:tcPr>
          <w:p w14:paraId="687EE3AA" w14:textId="77777777" w:rsidR="00BE5894" w:rsidRPr="00F756D0" w:rsidRDefault="00BE5894" w:rsidP="006B0C06">
            <w:pPr>
              <w:spacing w:line="480" w:lineRule="auto"/>
              <w:jc w:val="center"/>
              <w:rPr>
                <w:i/>
                <w:color w:val="000000"/>
                <w:sz w:val="20"/>
                <w:szCs w:val="20"/>
              </w:rPr>
            </w:pPr>
          </w:p>
        </w:tc>
        <w:tc>
          <w:tcPr>
            <w:tcW w:w="709" w:type="dxa"/>
            <w:tcBorders>
              <w:top w:val="single" w:sz="4" w:space="0" w:color="19466E"/>
              <w:bottom w:val="single" w:sz="4" w:space="0" w:color="19466E"/>
              <w:right w:val="nil"/>
            </w:tcBorders>
          </w:tcPr>
          <w:p w14:paraId="66F0E186" w14:textId="77777777" w:rsidR="00BE5894" w:rsidRPr="00F756D0" w:rsidRDefault="00BE5894" w:rsidP="006B0C06">
            <w:pPr>
              <w:spacing w:line="480" w:lineRule="auto"/>
              <w:jc w:val="center"/>
              <w:rPr>
                <w:i/>
                <w:color w:val="000000"/>
                <w:sz w:val="20"/>
                <w:szCs w:val="20"/>
              </w:rPr>
            </w:pPr>
          </w:p>
        </w:tc>
        <w:tc>
          <w:tcPr>
            <w:tcW w:w="992" w:type="dxa"/>
            <w:tcBorders>
              <w:top w:val="single" w:sz="4" w:space="0" w:color="19466E"/>
              <w:left w:val="nil"/>
              <w:bottom w:val="single" w:sz="4" w:space="0" w:color="19466E"/>
              <w:right w:val="nil"/>
            </w:tcBorders>
          </w:tcPr>
          <w:p w14:paraId="4208B9AE" w14:textId="77777777" w:rsidR="00BE5894" w:rsidRPr="00F756D0" w:rsidRDefault="00BE5894" w:rsidP="006B0C06">
            <w:pPr>
              <w:spacing w:line="480" w:lineRule="auto"/>
              <w:jc w:val="center"/>
              <w:rPr>
                <w:i/>
                <w:color w:val="000000"/>
                <w:sz w:val="20"/>
                <w:szCs w:val="20"/>
              </w:rPr>
            </w:pPr>
          </w:p>
        </w:tc>
        <w:tc>
          <w:tcPr>
            <w:tcW w:w="992" w:type="dxa"/>
            <w:tcBorders>
              <w:top w:val="single" w:sz="4" w:space="0" w:color="19466E"/>
              <w:left w:val="nil"/>
              <w:bottom w:val="single" w:sz="4" w:space="0" w:color="19466E"/>
            </w:tcBorders>
          </w:tcPr>
          <w:p w14:paraId="63C8268B" w14:textId="77777777" w:rsidR="00BE5894" w:rsidRPr="00F756D0" w:rsidRDefault="00BE5894" w:rsidP="006B0C06">
            <w:pPr>
              <w:spacing w:line="480" w:lineRule="auto"/>
              <w:jc w:val="center"/>
              <w:rPr>
                <w:i/>
                <w:color w:val="000000"/>
                <w:sz w:val="20"/>
                <w:szCs w:val="20"/>
              </w:rPr>
            </w:pPr>
          </w:p>
        </w:tc>
      </w:tr>
      <w:tr w:rsidR="00BE5894" w:rsidRPr="00F756D0" w14:paraId="63055B5F" w14:textId="77777777" w:rsidTr="006B0C06">
        <w:trPr>
          <w:trHeight w:val="315"/>
        </w:trPr>
        <w:tc>
          <w:tcPr>
            <w:tcW w:w="988" w:type="dxa"/>
            <w:tcBorders>
              <w:top w:val="single" w:sz="4" w:space="0" w:color="19466E"/>
              <w:bottom w:val="single" w:sz="4" w:space="0" w:color="19466E"/>
              <w:right w:val="nil"/>
            </w:tcBorders>
            <w:shd w:val="clear" w:color="auto" w:fill="auto"/>
            <w:noWrap/>
            <w:hideMark/>
          </w:tcPr>
          <w:p w14:paraId="704EB385" w14:textId="77777777" w:rsidR="00BE5894" w:rsidRPr="00F756D0" w:rsidRDefault="00BE5894" w:rsidP="006B0C06">
            <w:pPr>
              <w:spacing w:line="480" w:lineRule="auto"/>
              <w:rPr>
                <w:color w:val="000000"/>
                <w:sz w:val="20"/>
                <w:szCs w:val="20"/>
              </w:rPr>
            </w:pPr>
            <w:r w:rsidRPr="00F756D0">
              <w:rPr>
                <w:color w:val="000000"/>
                <w:sz w:val="20"/>
                <w:szCs w:val="20"/>
              </w:rPr>
              <w:t>Lead surgeon experience (Consultant)</w:t>
            </w:r>
          </w:p>
        </w:tc>
        <w:tc>
          <w:tcPr>
            <w:tcW w:w="1134" w:type="dxa"/>
            <w:tcBorders>
              <w:top w:val="single" w:sz="4" w:space="0" w:color="19466E"/>
              <w:left w:val="nil"/>
              <w:bottom w:val="single" w:sz="4" w:space="0" w:color="19466E"/>
            </w:tcBorders>
          </w:tcPr>
          <w:p w14:paraId="1649DA06" w14:textId="77777777" w:rsidR="00BE5894" w:rsidRPr="00F756D0" w:rsidRDefault="00BE5894" w:rsidP="006B0C06">
            <w:pPr>
              <w:spacing w:line="480" w:lineRule="auto"/>
              <w:rPr>
                <w:color w:val="000000"/>
                <w:sz w:val="20"/>
                <w:szCs w:val="20"/>
              </w:rPr>
            </w:pPr>
            <w:r w:rsidRPr="00F756D0">
              <w:rPr>
                <w:color w:val="000000"/>
                <w:sz w:val="20"/>
                <w:szCs w:val="20"/>
              </w:rPr>
              <w:t>Other**</w:t>
            </w:r>
          </w:p>
        </w:tc>
        <w:tc>
          <w:tcPr>
            <w:tcW w:w="708" w:type="dxa"/>
            <w:tcBorders>
              <w:top w:val="single" w:sz="4" w:space="0" w:color="19466E"/>
              <w:bottom w:val="single" w:sz="4" w:space="0" w:color="19466E"/>
              <w:right w:val="nil"/>
            </w:tcBorders>
          </w:tcPr>
          <w:p w14:paraId="2A3DD074" w14:textId="77777777" w:rsidR="00BE5894" w:rsidRPr="00F756D0" w:rsidRDefault="00BE5894" w:rsidP="006B0C06">
            <w:pPr>
              <w:spacing w:line="480" w:lineRule="auto"/>
              <w:jc w:val="center"/>
              <w:rPr>
                <w:color w:val="000000"/>
                <w:sz w:val="20"/>
                <w:szCs w:val="20"/>
              </w:rPr>
            </w:pPr>
          </w:p>
        </w:tc>
        <w:tc>
          <w:tcPr>
            <w:tcW w:w="993" w:type="dxa"/>
            <w:tcBorders>
              <w:top w:val="single" w:sz="4" w:space="0" w:color="19466E"/>
              <w:left w:val="nil"/>
              <w:bottom w:val="single" w:sz="4" w:space="0" w:color="19466E"/>
              <w:right w:val="nil"/>
            </w:tcBorders>
          </w:tcPr>
          <w:p w14:paraId="2072B56E" w14:textId="77777777" w:rsidR="00BE5894" w:rsidRPr="00F756D0" w:rsidRDefault="00BE5894" w:rsidP="006B0C06">
            <w:pPr>
              <w:spacing w:line="480" w:lineRule="auto"/>
              <w:jc w:val="center"/>
              <w:rPr>
                <w:color w:val="000000"/>
                <w:sz w:val="20"/>
                <w:szCs w:val="20"/>
              </w:rPr>
            </w:pPr>
          </w:p>
        </w:tc>
        <w:tc>
          <w:tcPr>
            <w:tcW w:w="708" w:type="dxa"/>
            <w:tcBorders>
              <w:top w:val="single" w:sz="4" w:space="0" w:color="19466E"/>
              <w:left w:val="nil"/>
              <w:bottom w:val="single" w:sz="4" w:space="0" w:color="19466E"/>
            </w:tcBorders>
          </w:tcPr>
          <w:p w14:paraId="6BA6F4C8"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bottom w:val="single" w:sz="4" w:space="0" w:color="19466E"/>
              <w:right w:val="nil"/>
            </w:tcBorders>
          </w:tcPr>
          <w:p w14:paraId="7F0982DB" w14:textId="77777777" w:rsidR="00BE5894" w:rsidRPr="00F756D0" w:rsidRDefault="00BE5894" w:rsidP="006B0C06">
            <w:pPr>
              <w:spacing w:line="480" w:lineRule="auto"/>
              <w:jc w:val="center"/>
              <w:rPr>
                <w:color w:val="000000"/>
                <w:sz w:val="20"/>
                <w:szCs w:val="20"/>
              </w:rPr>
            </w:pPr>
          </w:p>
        </w:tc>
        <w:tc>
          <w:tcPr>
            <w:tcW w:w="992" w:type="dxa"/>
            <w:tcBorders>
              <w:top w:val="single" w:sz="4" w:space="0" w:color="19466E"/>
              <w:left w:val="nil"/>
              <w:bottom w:val="single" w:sz="4" w:space="0" w:color="19466E"/>
              <w:right w:val="nil"/>
            </w:tcBorders>
          </w:tcPr>
          <w:p w14:paraId="2AEE0279"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left w:val="nil"/>
              <w:bottom w:val="single" w:sz="4" w:space="0" w:color="19466E"/>
            </w:tcBorders>
          </w:tcPr>
          <w:p w14:paraId="07E199A0"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bottom w:val="single" w:sz="4" w:space="0" w:color="19466E"/>
              <w:right w:val="nil"/>
            </w:tcBorders>
          </w:tcPr>
          <w:p w14:paraId="74CF5568" w14:textId="77777777" w:rsidR="00BE5894" w:rsidRPr="00F756D0" w:rsidRDefault="00BE5894" w:rsidP="006B0C06">
            <w:pPr>
              <w:spacing w:line="480" w:lineRule="auto"/>
              <w:jc w:val="center"/>
              <w:rPr>
                <w:color w:val="000000"/>
                <w:sz w:val="20"/>
                <w:szCs w:val="20"/>
              </w:rPr>
            </w:pPr>
          </w:p>
        </w:tc>
        <w:tc>
          <w:tcPr>
            <w:tcW w:w="992" w:type="dxa"/>
            <w:tcBorders>
              <w:top w:val="single" w:sz="4" w:space="0" w:color="19466E"/>
              <w:left w:val="nil"/>
              <w:bottom w:val="single" w:sz="4" w:space="0" w:color="19466E"/>
              <w:right w:val="nil"/>
            </w:tcBorders>
          </w:tcPr>
          <w:p w14:paraId="510C5F28" w14:textId="77777777" w:rsidR="00BE5894" w:rsidRPr="00F756D0" w:rsidRDefault="00BE5894" w:rsidP="006B0C06">
            <w:pPr>
              <w:spacing w:line="480" w:lineRule="auto"/>
              <w:jc w:val="center"/>
              <w:rPr>
                <w:color w:val="000000"/>
                <w:sz w:val="20"/>
                <w:szCs w:val="20"/>
              </w:rPr>
            </w:pPr>
          </w:p>
        </w:tc>
        <w:tc>
          <w:tcPr>
            <w:tcW w:w="992" w:type="dxa"/>
            <w:tcBorders>
              <w:top w:val="single" w:sz="4" w:space="0" w:color="19466E"/>
              <w:left w:val="nil"/>
              <w:bottom w:val="single" w:sz="4" w:space="0" w:color="19466E"/>
            </w:tcBorders>
          </w:tcPr>
          <w:p w14:paraId="62AB5C6B" w14:textId="77777777" w:rsidR="00BE5894" w:rsidRPr="00F756D0" w:rsidRDefault="00BE5894" w:rsidP="006B0C06">
            <w:pPr>
              <w:spacing w:line="480" w:lineRule="auto"/>
              <w:jc w:val="center"/>
              <w:rPr>
                <w:color w:val="000000"/>
                <w:sz w:val="20"/>
                <w:szCs w:val="20"/>
              </w:rPr>
            </w:pPr>
          </w:p>
        </w:tc>
      </w:tr>
      <w:tr w:rsidR="00BE5894" w:rsidRPr="00F756D0" w14:paraId="2830B183" w14:textId="77777777" w:rsidTr="006B0C06">
        <w:trPr>
          <w:trHeight w:val="315"/>
        </w:trPr>
        <w:tc>
          <w:tcPr>
            <w:tcW w:w="988" w:type="dxa"/>
            <w:tcBorders>
              <w:top w:val="single" w:sz="4" w:space="0" w:color="19466E"/>
              <w:bottom w:val="nil"/>
              <w:right w:val="nil"/>
            </w:tcBorders>
            <w:shd w:val="clear" w:color="auto" w:fill="auto"/>
            <w:noWrap/>
            <w:hideMark/>
          </w:tcPr>
          <w:p w14:paraId="5F8F37EE" w14:textId="77777777" w:rsidR="00BE5894" w:rsidRPr="00F756D0" w:rsidRDefault="00BE5894" w:rsidP="006B0C06">
            <w:pPr>
              <w:spacing w:line="480" w:lineRule="auto"/>
              <w:rPr>
                <w:color w:val="000000"/>
                <w:sz w:val="20"/>
                <w:szCs w:val="20"/>
              </w:rPr>
            </w:pPr>
            <w:r w:rsidRPr="00F756D0">
              <w:rPr>
                <w:color w:val="000000"/>
                <w:sz w:val="20"/>
                <w:szCs w:val="20"/>
              </w:rPr>
              <w:t>Surgical volume per lead surgeon (&gt;150 surgeries per year)</w:t>
            </w:r>
          </w:p>
        </w:tc>
        <w:tc>
          <w:tcPr>
            <w:tcW w:w="1134" w:type="dxa"/>
            <w:tcBorders>
              <w:top w:val="single" w:sz="4" w:space="0" w:color="19466E"/>
              <w:left w:val="nil"/>
              <w:bottom w:val="nil"/>
            </w:tcBorders>
          </w:tcPr>
          <w:p w14:paraId="14619F4C" w14:textId="77777777" w:rsidR="00BE5894" w:rsidRPr="00F756D0" w:rsidRDefault="00BE5894" w:rsidP="006B0C06">
            <w:pPr>
              <w:spacing w:line="480" w:lineRule="auto"/>
              <w:rPr>
                <w:color w:val="000000"/>
                <w:sz w:val="20"/>
                <w:szCs w:val="20"/>
              </w:rPr>
            </w:pPr>
            <w:r w:rsidRPr="00F756D0">
              <w:rPr>
                <w:color w:val="000000"/>
                <w:sz w:val="20"/>
                <w:szCs w:val="20"/>
              </w:rPr>
              <w:t>≤10</w:t>
            </w:r>
          </w:p>
        </w:tc>
        <w:tc>
          <w:tcPr>
            <w:tcW w:w="708" w:type="dxa"/>
            <w:tcBorders>
              <w:top w:val="single" w:sz="4" w:space="0" w:color="19466E"/>
              <w:bottom w:val="nil"/>
              <w:right w:val="nil"/>
            </w:tcBorders>
          </w:tcPr>
          <w:p w14:paraId="0028E76D" w14:textId="77777777" w:rsidR="00BE5894" w:rsidRPr="00F756D0" w:rsidRDefault="00BE5894" w:rsidP="006B0C06">
            <w:pPr>
              <w:spacing w:line="480" w:lineRule="auto"/>
              <w:jc w:val="center"/>
              <w:rPr>
                <w:color w:val="000000"/>
                <w:sz w:val="20"/>
                <w:szCs w:val="20"/>
              </w:rPr>
            </w:pPr>
          </w:p>
        </w:tc>
        <w:tc>
          <w:tcPr>
            <w:tcW w:w="993" w:type="dxa"/>
            <w:tcBorders>
              <w:top w:val="single" w:sz="4" w:space="0" w:color="19466E"/>
              <w:left w:val="nil"/>
              <w:bottom w:val="nil"/>
              <w:right w:val="nil"/>
            </w:tcBorders>
          </w:tcPr>
          <w:p w14:paraId="3C42F8A5" w14:textId="77777777" w:rsidR="00BE5894" w:rsidRPr="00F756D0" w:rsidRDefault="00BE5894" w:rsidP="006B0C06">
            <w:pPr>
              <w:spacing w:line="480" w:lineRule="auto"/>
              <w:jc w:val="center"/>
              <w:rPr>
                <w:color w:val="000000"/>
                <w:sz w:val="20"/>
                <w:szCs w:val="20"/>
              </w:rPr>
            </w:pPr>
          </w:p>
        </w:tc>
        <w:tc>
          <w:tcPr>
            <w:tcW w:w="708" w:type="dxa"/>
            <w:tcBorders>
              <w:top w:val="single" w:sz="4" w:space="0" w:color="19466E"/>
              <w:left w:val="nil"/>
              <w:bottom w:val="nil"/>
            </w:tcBorders>
          </w:tcPr>
          <w:p w14:paraId="7049A6AF"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bottom w:val="nil"/>
              <w:right w:val="nil"/>
            </w:tcBorders>
          </w:tcPr>
          <w:p w14:paraId="548C8082" w14:textId="77777777" w:rsidR="00BE5894" w:rsidRPr="00F756D0" w:rsidRDefault="00BE5894" w:rsidP="006B0C06">
            <w:pPr>
              <w:spacing w:line="480" w:lineRule="auto"/>
              <w:jc w:val="center"/>
              <w:rPr>
                <w:color w:val="000000"/>
                <w:sz w:val="20"/>
                <w:szCs w:val="20"/>
              </w:rPr>
            </w:pPr>
          </w:p>
        </w:tc>
        <w:tc>
          <w:tcPr>
            <w:tcW w:w="992" w:type="dxa"/>
            <w:tcBorders>
              <w:top w:val="single" w:sz="4" w:space="0" w:color="19466E"/>
              <w:left w:val="nil"/>
              <w:bottom w:val="nil"/>
              <w:right w:val="nil"/>
            </w:tcBorders>
          </w:tcPr>
          <w:p w14:paraId="2D2ADBA9"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left w:val="nil"/>
              <w:bottom w:val="nil"/>
            </w:tcBorders>
          </w:tcPr>
          <w:p w14:paraId="6039B377"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bottom w:val="nil"/>
              <w:right w:val="nil"/>
            </w:tcBorders>
          </w:tcPr>
          <w:p w14:paraId="20A6CA9A" w14:textId="77777777" w:rsidR="00BE5894" w:rsidRPr="00F756D0" w:rsidRDefault="00BE5894" w:rsidP="006B0C06">
            <w:pPr>
              <w:spacing w:line="480" w:lineRule="auto"/>
              <w:jc w:val="center"/>
              <w:rPr>
                <w:color w:val="000000"/>
                <w:sz w:val="20"/>
                <w:szCs w:val="20"/>
              </w:rPr>
            </w:pPr>
          </w:p>
        </w:tc>
        <w:tc>
          <w:tcPr>
            <w:tcW w:w="992" w:type="dxa"/>
            <w:tcBorders>
              <w:top w:val="single" w:sz="4" w:space="0" w:color="19466E"/>
              <w:left w:val="nil"/>
              <w:bottom w:val="nil"/>
              <w:right w:val="nil"/>
            </w:tcBorders>
          </w:tcPr>
          <w:p w14:paraId="39B73EC7" w14:textId="77777777" w:rsidR="00BE5894" w:rsidRPr="00F756D0" w:rsidRDefault="00BE5894" w:rsidP="006B0C06">
            <w:pPr>
              <w:spacing w:line="480" w:lineRule="auto"/>
              <w:jc w:val="center"/>
              <w:rPr>
                <w:color w:val="000000"/>
                <w:sz w:val="20"/>
                <w:szCs w:val="20"/>
              </w:rPr>
            </w:pPr>
          </w:p>
        </w:tc>
        <w:tc>
          <w:tcPr>
            <w:tcW w:w="992" w:type="dxa"/>
            <w:tcBorders>
              <w:top w:val="single" w:sz="4" w:space="0" w:color="19466E"/>
              <w:left w:val="nil"/>
              <w:bottom w:val="nil"/>
            </w:tcBorders>
          </w:tcPr>
          <w:p w14:paraId="45F0210C" w14:textId="77777777" w:rsidR="00BE5894" w:rsidRPr="00F756D0" w:rsidRDefault="00BE5894" w:rsidP="006B0C06">
            <w:pPr>
              <w:spacing w:line="480" w:lineRule="auto"/>
              <w:jc w:val="center"/>
              <w:rPr>
                <w:color w:val="000000"/>
                <w:sz w:val="20"/>
                <w:szCs w:val="20"/>
              </w:rPr>
            </w:pPr>
          </w:p>
        </w:tc>
      </w:tr>
      <w:tr w:rsidR="00BE5894" w:rsidRPr="00F756D0" w14:paraId="1A8170B4" w14:textId="77777777" w:rsidTr="006B0C06">
        <w:trPr>
          <w:trHeight w:val="315"/>
        </w:trPr>
        <w:tc>
          <w:tcPr>
            <w:tcW w:w="988" w:type="dxa"/>
            <w:tcBorders>
              <w:top w:val="nil"/>
              <w:bottom w:val="nil"/>
              <w:right w:val="nil"/>
            </w:tcBorders>
            <w:shd w:val="clear" w:color="auto" w:fill="auto"/>
            <w:noWrap/>
          </w:tcPr>
          <w:p w14:paraId="6F16B47F"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55175808" w14:textId="77777777" w:rsidR="00BE5894" w:rsidRPr="00F756D0" w:rsidRDefault="00BE5894" w:rsidP="006B0C06">
            <w:pPr>
              <w:spacing w:line="480" w:lineRule="auto"/>
              <w:rPr>
                <w:color w:val="000000"/>
                <w:sz w:val="20"/>
                <w:szCs w:val="20"/>
              </w:rPr>
            </w:pPr>
            <w:r w:rsidRPr="00F756D0">
              <w:rPr>
                <w:color w:val="000000"/>
                <w:sz w:val="20"/>
                <w:szCs w:val="20"/>
              </w:rPr>
              <w:t>11-50</w:t>
            </w:r>
          </w:p>
        </w:tc>
        <w:tc>
          <w:tcPr>
            <w:tcW w:w="708" w:type="dxa"/>
            <w:tcBorders>
              <w:top w:val="nil"/>
              <w:bottom w:val="nil"/>
              <w:right w:val="nil"/>
            </w:tcBorders>
          </w:tcPr>
          <w:p w14:paraId="7B991A52" w14:textId="77777777" w:rsidR="00BE5894" w:rsidRPr="00F756D0" w:rsidRDefault="00BE5894" w:rsidP="006B0C06">
            <w:pPr>
              <w:spacing w:line="480" w:lineRule="auto"/>
              <w:jc w:val="center"/>
              <w:rPr>
                <w:color w:val="000000"/>
                <w:sz w:val="20"/>
                <w:szCs w:val="20"/>
              </w:rPr>
            </w:pPr>
          </w:p>
        </w:tc>
        <w:tc>
          <w:tcPr>
            <w:tcW w:w="993" w:type="dxa"/>
            <w:tcBorders>
              <w:top w:val="nil"/>
              <w:left w:val="nil"/>
              <w:bottom w:val="nil"/>
              <w:right w:val="nil"/>
            </w:tcBorders>
          </w:tcPr>
          <w:p w14:paraId="3B93BFD0" w14:textId="77777777" w:rsidR="00BE5894" w:rsidRPr="00F756D0" w:rsidRDefault="00BE5894" w:rsidP="006B0C06">
            <w:pPr>
              <w:spacing w:line="480" w:lineRule="auto"/>
              <w:jc w:val="center"/>
              <w:rPr>
                <w:color w:val="000000"/>
                <w:sz w:val="20"/>
                <w:szCs w:val="20"/>
              </w:rPr>
            </w:pPr>
          </w:p>
        </w:tc>
        <w:tc>
          <w:tcPr>
            <w:tcW w:w="708" w:type="dxa"/>
            <w:tcBorders>
              <w:top w:val="nil"/>
              <w:left w:val="nil"/>
              <w:bottom w:val="nil"/>
            </w:tcBorders>
          </w:tcPr>
          <w:p w14:paraId="2E326A80" w14:textId="77777777" w:rsidR="00BE5894" w:rsidRPr="00F756D0" w:rsidRDefault="00BE5894" w:rsidP="006B0C06">
            <w:pPr>
              <w:spacing w:line="480" w:lineRule="auto"/>
              <w:jc w:val="center"/>
              <w:rPr>
                <w:color w:val="000000"/>
                <w:sz w:val="20"/>
                <w:szCs w:val="20"/>
              </w:rPr>
            </w:pPr>
          </w:p>
        </w:tc>
        <w:tc>
          <w:tcPr>
            <w:tcW w:w="709" w:type="dxa"/>
            <w:tcBorders>
              <w:top w:val="nil"/>
              <w:bottom w:val="nil"/>
              <w:right w:val="nil"/>
            </w:tcBorders>
          </w:tcPr>
          <w:p w14:paraId="5F2C8578" w14:textId="77777777" w:rsidR="00BE5894" w:rsidRPr="00F756D0" w:rsidRDefault="00BE5894" w:rsidP="006B0C06">
            <w:pPr>
              <w:spacing w:line="480" w:lineRule="auto"/>
              <w:jc w:val="center"/>
              <w:rPr>
                <w:color w:val="000000"/>
                <w:sz w:val="20"/>
                <w:szCs w:val="20"/>
              </w:rPr>
            </w:pPr>
          </w:p>
        </w:tc>
        <w:tc>
          <w:tcPr>
            <w:tcW w:w="992" w:type="dxa"/>
            <w:tcBorders>
              <w:top w:val="nil"/>
              <w:left w:val="nil"/>
              <w:bottom w:val="nil"/>
              <w:right w:val="nil"/>
            </w:tcBorders>
          </w:tcPr>
          <w:p w14:paraId="4A0925AF" w14:textId="77777777" w:rsidR="00BE5894" w:rsidRPr="00F756D0" w:rsidRDefault="00BE5894" w:rsidP="006B0C06">
            <w:pPr>
              <w:spacing w:line="480" w:lineRule="auto"/>
              <w:jc w:val="center"/>
              <w:rPr>
                <w:color w:val="000000"/>
                <w:sz w:val="20"/>
                <w:szCs w:val="20"/>
              </w:rPr>
            </w:pPr>
          </w:p>
        </w:tc>
        <w:tc>
          <w:tcPr>
            <w:tcW w:w="709" w:type="dxa"/>
            <w:tcBorders>
              <w:top w:val="nil"/>
              <w:left w:val="nil"/>
              <w:bottom w:val="nil"/>
            </w:tcBorders>
          </w:tcPr>
          <w:p w14:paraId="5BF7834A" w14:textId="77777777" w:rsidR="00BE5894" w:rsidRPr="00F756D0" w:rsidRDefault="00BE5894" w:rsidP="006B0C06">
            <w:pPr>
              <w:spacing w:line="480" w:lineRule="auto"/>
              <w:jc w:val="center"/>
              <w:rPr>
                <w:color w:val="000000"/>
                <w:sz w:val="20"/>
                <w:szCs w:val="20"/>
              </w:rPr>
            </w:pPr>
          </w:p>
        </w:tc>
        <w:tc>
          <w:tcPr>
            <w:tcW w:w="709" w:type="dxa"/>
            <w:tcBorders>
              <w:top w:val="nil"/>
              <w:bottom w:val="nil"/>
              <w:right w:val="nil"/>
            </w:tcBorders>
          </w:tcPr>
          <w:p w14:paraId="41748A1F" w14:textId="77777777" w:rsidR="00BE5894" w:rsidRPr="00F756D0" w:rsidRDefault="00BE5894" w:rsidP="006B0C06">
            <w:pPr>
              <w:spacing w:line="480" w:lineRule="auto"/>
              <w:jc w:val="center"/>
              <w:rPr>
                <w:color w:val="000000"/>
                <w:sz w:val="20"/>
                <w:szCs w:val="20"/>
              </w:rPr>
            </w:pPr>
          </w:p>
        </w:tc>
        <w:tc>
          <w:tcPr>
            <w:tcW w:w="992" w:type="dxa"/>
            <w:tcBorders>
              <w:top w:val="nil"/>
              <w:left w:val="nil"/>
              <w:bottom w:val="nil"/>
              <w:right w:val="nil"/>
            </w:tcBorders>
          </w:tcPr>
          <w:p w14:paraId="2EE391BE" w14:textId="77777777" w:rsidR="00BE5894" w:rsidRPr="00F756D0" w:rsidRDefault="00BE5894" w:rsidP="006B0C06">
            <w:pPr>
              <w:spacing w:line="480" w:lineRule="auto"/>
              <w:jc w:val="center"/>
              <w:rPr>
                <w:color w:val="000000"/>
                <w:sz w:val="20"/>
                <w:szCs w:val="20"/>
              </w:rPr>
            </w:pPr>
          </w:p>
        </w:tc>
        <w:tc>
          <w:tcPr>
            <w:tcW w:w="992" w:type="dxa"/>
            <w:tcBorders>
              <w:top w:val="nil"/>
              <w:left w:val="nil"/>
              <w:bottom w:val="nil"/>
            </w:tcBorders>
          </w:tcPr>
          <w:p w14:paraId="6B5AEEA0" w14:textId="77777777" w:rsidR="00BE5894" w:rsidRPr="00F756D0" w:rsidRDefault="00BE5894" w:rsidP="006B0C06">
            <w:pPr>
              <w:spacing w:line="480" w:lineRule="auto"/>
              <w:jc w:val="center"/>
              <w:rPr>
                <w:color w:val="000000"/>
                <w:sz w:val="20"/>
                <w:szCs w:val="20"/>
              </w:rPr>
            </w:pPr>
          </w:p>
        </w:tc>
      </w:tr>
      <w:tr w:rsidR="00BE5894" w:rsidRPr="00F756D0" w14:paraId="71718755" w14:textId="77777777" w:rsidTr="006B0C06">
        <w:trPr>
          <w:trHeight w:val="315"/>
        </w:trPr>
        <w:tc>
          <w:tcPr>
            <w:tcW w:w="988" w:type="dxa"/>
            <w:tcBorders>
              <w:top w:val="nil"/>
              <w:bottom w:val="nil"/>
              <w:right w:val="nil"/>
            </w:tcBorders>
            <w:shd w:val="clear" w:color="auto" w:fill="auto"/>
            <w:noWrap/>
          </w:tcPr>
          <w:p w14:paraId="72CD778A"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4F6FD448" w14:textId="77777777" w:rsidR="00BE5894" w:rsidRPr="00F756D0" w:rsidRDefault="00BE5894" w:rsidP="006B0C06">
            <w:pPr>
              <w:spacing w:line="480" w:lineRule="auto"/>
              <w:rPr>
                <w:color w:val="000000"/>
                <w:sz w:val="20"/>
                <w:szCs w:val="20"/>
              </w:rPr>
            </w:pPr>
            <w:r w:rsidRPr="00F756D0">
              <w:rPr>
                <w:color w:val="000000"/>
                <w:sz w:val="20"/>
                <w:szCs w:val="20"/>
              </w:rPr>
              <w:t>51-75</w:t>
            </w:r>
          </w:p>
        </w:tc>
        <w:tc>
          <w:tcPr>
            <w:tcW w:w="708" w:type="dxa"/>
            <w:tcBorders>
              <w:top w:val="nil"/>
              <w:bottom w:val="nil"/>
              <w:right w:val="nil"/>
            </w:tcBorders>
          </w:tcPr>
          <w:p w14:paraId="102F9E68" w14:textId="77777777" w:rsidR="00BE5894" w:rsidRPr="00F756D0" w:rsidRDefault="00BE5894" w:rsidP="006B0C06">
            <w:pPr>
              <w:spacing w:line="480" w:lineRule="auto"/>
              <w:jc w:val="center"/>
              <w:rPr>
                <w:color w:val="000000"/>
                <w:sz w:val="20"/>
                <w:szCs w:val="20"/>
              </w:rPr>
            </w:pPr>
          </w:p>
        </w:tc>
        <w:tc>
          <w:tcPr>
            <w:tcW w:w="993" w:type="dxa"/>
            <w:tcBorders>
              <w:top w:val="nil"/>
              <w:left w:val="nil"/>
              <w:bottom w:val="nil"/>
              <w:right w:val="nil"/>
            </w:tcBorders>
          </w:tcPr>
          <w:p w14:paraId="0DDCC3DE" w14:textId="77777777" w:rsidR="00BE5894" w:rsidRPr="00F756D0" w:rsidRDefault="00BE5894" w:rsidP="006B0C06">
            <w:pPr>
              <w:spacing w:line="480" w:lineRule="auto"/>
              <w:jc w:val="center"/>
              <w:rPr>
                <w:color w:val="000000"/>
                <w:sz w:val="20"/>
                <w:szCs w:val="20"/>
              </w:rPr>
            </w:pPr>
          </w:p>
        </w:tc>
        <w:tc>
          <w:tcPr>
            <w:tcW w:w="708" w:type="dxa"/>
            <w:tcBorders>
              <w:top w:val="nil"/>
              <w:left w:val="nil"/>
              <w:bottom w:val="nil"/>
            </w:tcBorders>
          </w:tcPr>
          <w:p w14:paraId="6952C515" w14:textId="77777777" w:rsidR="00BE5894" w:rsidRPr="00F756D0" w:rsidRDefault="00BE5894" w:rsidP="006B0C06">
            <w:pPr>
              <w:spacing w:line="480" w:lineRule="auto"/>
              <w:jc w:val="center"/>
              <w:rPr>
                <w:color w:val="000000"/>
                <w:sz w:val="20"/>
                <w:szCs w:val="20"/>
              </w:rPr>
            </w:pPr>
          </w:p>
        </w:tc>
        <w:tc>
          <w:tcPr>
            <w:tcW w:w="709" w:type="dxa"/>
            <w:tcBorders>
              <w:top w:val="nil"/>
              <w:bottom w:val="nil"/>
              <w:right w:val="nil"/>
            </w:tcBorders>
          </w:tcPr>
          <w:p w14:paraId="275FA1A1" w14:textId="77777777" w:rsidR="00BE5894" w:rsidRPr="00F756D0" w:rsidRDefault="00BE5894" w:rsidP="006B0C06">
            <w:pPr>
              <w:spacing w:line="480" w:lineRule="auto"/>
              <w:jc w:val="center"/>
              <w:rPr>
                <w:color w:val="000000"/>
                <w:sz w:val="20"/>
                <w:szCs w:val="20"/>
              </w:rPr>
            </w:pPr>
          </w:p>
        </w:tc>
        <w:tc>
          <w:tcPr>
            <w:tcW w:w="992" w:type="dxa"/>
            <w:tcBorders>
              <w:top w:val="nil"/>
              <w:left w:val="nil"/>
              <w:bottom w:val="nil"/>
              <w:right w:val="nil"/>
            </w:tcBorders>
          </w:tcPr>
          <w:p w14:paraId="1AC85FA7" w14:textId="77777777" w:rsidR="00BE5894" w:rsidRPr="00F756D0" w:rsidRDefault="00BE5894" w:rsidP="006B0C06">
            <w:pPr>
              <w:spacing w:line="480" w:lineRule="auto"/>
              <w:jc w:val="center"/>
              <w:rPr>
                <w:color w:val="000000"/>
                <w:sz w:val="20"/>
                <w:szCs w:val="20"/>
              </w:rPr>
            </w:pPr>
          </w:p>
        </w:tc>
        <w:tc>
          <w:tcPr>
            <w:tcW w:w="709" w:type="dxa"/>
            <w:tcBorders>
              <w:top w:val="nil"/>
              <w:left w:val="nil"/>
              <w:bottom w:val="nil"/>
            </w:tcBorders>
          </w:tcPr>
          <w:p w14:paraId="140A4C0F" w14:textId="77777777" w:rsidR="00BE5894" w:rsidRPr="00F756D0" w:rsidRDefault="00BE5894" w:rsidP="006B0C06">
            <w:pPr>
              <w:spacing w:line="480" w:lineRule="auto"/>
              <w:jc w:val="center"/>
              <w:rPr>
                <w:color w:val="000000"/>
                <w:sz w:val="20"/>
                <w:szCs w:val="20"/>
              </w:rPr>
            </w:pPr>
          </w:p>
        </w:tc>
        <w:tc>
          <w:tcPr>
            <w:tcW w:w="709" w:type="dxa"/>
            <w:tcBorders>
              <w:top w:val="nil"/>
              <w:bottom w:val="nil"/>
              <w:right w:val="nil"/>
            </w:tcBorders>
          </w:tcPr>
          <w:p w14:paraId="6A148C60" w14:textId="77777777" w:rsidR="00BE5894" w:rsidRPr="00F756D0" w:rsidRDefault="00BE5894" w:rsidP="006B0C06">
            <w:pPr>
              <w:spacing w:line="480" w:lineRule="auto"/>
              <w:jc w:val="center"/>
              <w:rPr>
                <w:color w:val="000000"/>
                <w:sz w:val="20"/>
                <w:szCs w:val="20"/>
              </w:rPr>
            </w:pPr>
          </w:p>
        </w:tc>
        <w:tc>
          <w:tcPr>
            <w:tcW w:w="992" w:type="dxa"/>
            <w:tcBorders>
              <w:top w:val="nil"/>
              <w:left w:val="nil"/>
              <w:bottom w:val="nil"/>
              <w:right w:val="nil"/>
            </w:tcBorders>
          </w:tcPr>
          <w:p w14:paraId="315A302B" w14:textId="77777777" w:rsidR="00BE5894" w:rsidRPr="00F756D0" w:rsidRDefault="00BE5894" w:rsidP="006B0C06">
            <w:pPr>
              <w:spacing w:line="480" w:lineRule="auto"/>
              <w:jc w:val="center"/>
              <w:rPr>
                <w:color w:val="000000"/>
                <w:sz w:val="20"/>
                <w:szCs w:val="20"/>
              </w:rPr>
            </w:pPr>
          </w:p>
        </w:tc>
        <w:tc>
          <w:tcPr>
            <w:tcW w:w="992" w:type="dxa"/>
            <w:tcBorders>
              <w:top w:val="nil"/>
              <w:left w:val="nil"/>
              <w:bottom w:val="nil"/>
            </w:tcBorders>
          </w:tcPr>
          <w:p w14:paraId="6BF6ADAC" w14:textId="77777777" w:rsidR="00BE5894" w:rsidRPr="00F756D0" w:rsidRDefault="00BE5894" w:rsidP="006B0C06">
            <w:pPr>
              <w:spacing w:line="480" w:lineRule="auto"/>
              <w:jc w:val="center"/>
              <w:rPr>
                <w:color w:val="000000"/>
                <w:sz w:val="20"/>
                <w:szCs w:val="20"/>
              </w:rPr>
            </w:pPr>
          </w:p>
        </w:tc>
      </w:tr>
      <w:tr w:rsidR="00BE5894" w:rsidRPr="00F756D0" w14:paraId="126FF334" w14:textId="77777777" w:rsidTr="006B0C06">
        <w:trPr>
          <w:trHeight w:val="315"/>
        </w:trPr>
        <w:tc>
          <w:tcPr>
            <w:tcW w:w="988" w:type="dxa"/>
            <w:tcBorders>
              <w:top w:val="nil"/>
              <w:bottom w:val="nil"/>
              <w:right w:val="nil"/>
            </w:tcBorders>
            <w:shd w:val="clear" w:color="auto" w:fill="auto"/>
            <w:noWrap/>
          </w:tcPr>
          <w:p w14:paraId="2B61BECB"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5FE12F69" w14:textId="77777777" w:rsidR="00BE5894" w:rsidRPr="00F756D0" w:rsidRDefault="00BE5894" w:rsidP="006B0C06">
            <w:pPr>
              <w:spacing w:line="480" w:lineRule="auto"/>
              <w:rPr>
                <w:color w:val="000000"/>
                <w:sz w:val="20"/>
                <w:szCs w:val="20"/>
              </w:rPr>
            </w:pPr>
            <w:r w:rsidRPr="00F756D0">
              <w:rPr>
                <w:color w:val="000000"/>
                <w:sz w:val="20"/>
                <w:szCs w:val="20"/>
              </w:rPr>
              <w:t>76-100</w:t>
            </w:r>
          </w:p>
        </w:tc>
        <w:tc>
          <w:tcPr>
            <w:tcW w:w="708" w:type="dxa"/>
            <w:tcBorders>
              <w:top w:val="nil"/>
              <w:bottom w:val="nil"/>
              <w:right w:val="nil"/>
            </w:tcBorders>
          </w:tcPr>
          <w:p w14:paraId="5CE4BBCA" w14:textId="77777777" w:rsidR="00BE5894" w:rsidRPr="00F756D0" w:rsidRDefault="00BE5894" w:rsidP="006B0C06">
            <w:pPr>
              <w:spacing w:line="480" w:lineRule="auto"/>
              <w:jc w:val="center"/>
              <w:rPr>
                <w:color w:val="000000"/>
                <w:sz w:val="20"/>
                <w:szCs w:val="20"/>
              </w:rPr>
            </w:pPr>
          </w:p>
        </w:tc>
        <w:tc>
          <w:tcPr>
            <w:tcW w:w="993" w:type="dxa"/>
            <w:tcBorders>
              <w:top w:val="nil"/>
              <w:left w:val="nil"/>
              <w:bottom w:val="nil"/>
              <w:right w:val="nil"/>
            </w:tcBorders>
          </w:tcPr>
          <w:p w14:paraId="4E051CC2" w14:textId="77777777" w:rsidR="00BE5894" w:rsidRPr="00F756D0" w:rsidRDefault="00BE5894" w:rsidP="006B0C06">
            <w:pPr>
              <w:spacing w:line="480" w:lineRule="auto"/>
              <w:jc w:val="center"/>
              <w:rPr>
                <w:color w:val="000000"/>
                <w:sz w:val="20"/>
                <w:szCs w:val="20"/>
              </w:rPr>
            </w:pPr>
          </w:p>
        </w:tc>
        <w:tc>
          <w:tcPr>
            <w:tcW w:w="708" w:type="dxa"/>
            <w:tcBorders>
              <w:top w:val="nil"/>
              <w:left w:val="nil"/>
              <w:bottom w:val="nil"/>
            </w:tcBorders>
          </w:tcPr>
          <w:p w14:paraId="352D194A" w14:textId="77777777" w:rsidR="00BE5894" w:rsidRPr="00F756D0" w:rsidRDefault="00BE5894" w:rsidP="006B0C06">
            <w:pPr>
              <w:spacing w:line="480" w:lineRule="auto"/>
              <w:jc w:val="center"/>
              <w:rPr>
                <w:color w:val="000000"/>
                <w:sz w:val="20"/>
                <w:szCs w:val="20"/>
              </w:rPr>
            </w:pPr>
          </w:p>
        </w:tc>
        <w:tc>
          <w:tcPr>
            <w:tcW w:w="709" w:type="dxa"/>
            <w:tcBorders>
              <w:top w:val="nil"/>
              <w:bottom w:val="nil"/>
              <w:right w:val="nil"/>
            </w:tcBorders>
          </w:tcPr>
          <w:p w14:paraId="1E300B6B" w14:textId="77777777" w:rsidR="00BE5894" w:rsidRPr="00F756D0" w:rsidRDefault="00BE5894" w:rsidP="006B0C06">
            <w:pPr>
              <w:spacing w:line="480" w:lineRule="auto"/>
              <w:jc w:val="center"/>
              <w:rPr>
                <w:color w:val="000000"/>
                <w:sz w:val="20"/>
                <w:szCs w:val="20"/>
              </w:rPr>
            </w:pPr>
          </w:p>
        </w:tc>
        <w:tc>
          <w:tcPr>
            <w:tcW w:w="992" w:type="dxa"/>
            <w:tcBorders>
              <w:top w:val="nil"/>
              <w:left w:val="nil"/>
              <w:bottom w:val="nil"/>
              <w:right w:val="nil"/>
            </w:tcBorders>
          </w:tcPr>
          <w:p w14:paraId="3432D20D" w14:textId="77777777" w:rsidR="00BE5894" w:rsidRPr="00F756D0" w:rsidRDefault="00BE5894" w:rsidP="006B0C06">
            <w:pPr>
              <w:spacing w:line="480" w:lineRule="auto"/>
              <w:jc w:val="center"/>
              <w:rPr>
                <w:color w:val="000000"/>
                <w:sz w:val="20"/>
                <w:szCs w:val="20"/>
              </w:rPr>
            </w:pPr>
          </w:p>
        </w:tc>
        <w:tc>
          <w:tcPr>
            <w:tcW w:w="709" w:type="dxa"/>
            <w:tcBorders>
              <w:top w:val="nil"/>
              <w:left w:val="nil"/>
              <w:bottom w:val="nil"/>
            </w:tcBorders>
          </w:tcPr>
          <w:p w14:paraId="1CB10FD2" w14:textId="77777777" w:rsidR="00BE5894" w:rsidRPr="00F756D0" w:rsidRDefault="00BE5894" w:rsidP="006B0C06">
            <w:pPr>
              <w:spacing w:line="480" w:lineRule="auto"/>
              <w:jc w:val="center"/>
              <w:rPr>
                <w:color w:val="000000"/>
                <w:sz w:val="20"/>
                <w:szCs w:val="20"/>
              </w:rPr>
            </w:pPr>
          </w:p>
        </w:tc>
        <w:tc>
          <w:tcPr>
            <w:tcW w:w="709" w:type="dxa"/>
            <w:tcBorders>
              <w:top w:val="nil"/>
              <w:bottom w:val="nil"/>
              <w:right w:val="nil"/>
            </w:tcBorders>
          </w:tcPr>
          <w:p w14:paraId="4FB8AF9F" w14:textId="77777777" w:rsidR="00BE5894" w:rsidRPr="00F756D0" w:rsidRDefault="00BE5894" w:rsidP="006B0C06">
            <w:pPr>
              <w:spacing w:line="480" w:lineRule="auto"/>
              <w:jc w:val="center"/>
              <w:rPr>
                <w:color w:val="000000"/>
                <w:sz w:val="20"/>
                <w:szCs w:val="20"/>
              </w:rPr>
            </w:pPr>
          </w:p>
        </w:tc>
        <w:tc>
          <w:tcPr>
            <w:tcW w:w="992" w:type="dxa"/>
            <w:tcBorders>
              <w:top w:val="nil"/>
              <w:left w:val="nil"/>
              <w:bottom w:val="nil"/>
              <w:right w:val="nil"/>
            </w:tcBorders>
          </w:tcPr>
          <w:p w14:paraId="7B3659C6" w14:textId="77777777" w:rsidR="00BE5894" w:rsidRPr="00F756D0" w:rsidRDefault="00BE5894" w:rsidP="006B0C06">
            <w:pPr>
              <w:spacing w:line="480" w:lineRule="auto"/>
              <w:jc w:val="center"/>
              <w:rPr>
                <w:color w:val="000000"/>
                <w:sz w:val="20"/>
                <w:szCs w:val="20"/>
              </w:rPr>
            </w:pPr>
          </w:p>
        </w:tc>
        <w:tc>
          <w:tcPr>
            <w:tcW w:w="992" w:type="dxa"/>
            <w:tcBorders>
              <w:top w:val="nil"/>
              <w:left w:val="nil"/>
              <w:bottom w:val="nil"/>
            </w:tcBorders>
          </w:tcPr>
          <w:p w14:paraId="6F1EFA29" w14:textId="77777777" w:rsidR="00BE5894" w:rsidRPr="00F756D0" w:rsidRDefault="00BE5894" w:rsidP="006B0C06">
            <w:pPr>
              <w:spacing w:line="480" w:lineRule="auto"/>
              <w:jc w:val="center"/>
              <w:rPr>
                <w:color w:val="000000"/>
                <w:sz w:val="20"/>
                <w:szCs w:val="20"/>
              </w:rPr>
            </w:pPr>
          </w:p>
        </w:tc>
      </w:tr>
      <w:tr w:rsidR="00BE5894" w:rsidRPr="00F756D0" w14:paraId="71E0DA86" w14:textId="77777777" w:rsidTr="006B0C06">
        <w:trPr>
          <w:trHeight w:val="315"/>
        </w:trPr>
        <w:tc>
          <w:tcPr>
            <w:tcW w:w="988" w:type="dxa"/>
            <w:tcBorders>
              <w:top w:val="nil"/>
              <w:bottom w:val="single" w:sz="4" w:space="0" w:color="19466E"/>
              <w:right w:val="nil"/>
            </w:tcBorders>
            <w:shd w:val="clear" w:color="auto" w:fill="auto"/>
            <w:noWrap/>
          </w:tcPr>
          <w:p w14:paraId="6BD1D28D" w14:textId="77777777" w:rsidR="00BE5894" w:rsidRPr="00F756D0" w:rsidRDefault="00BE5894" w:rsidP="006B0C06">
            <w:pPr>
              <w:spacing w:line="480" w:lineRule="auto"/>
              <w:rPr>
                <w:color w:val="000000"/>
                <w:sz w:val="20"/>
                <w:szCs w:val="20"/>
              </w:rPr>
            </w:pPr>
          </w:p>
        </w:tc>
        <w:tc>
          <w:tcPr>
            <w:tcW w:w="1134" w:type="dxa"/>
            <w:tcBorders>
              <w:top w:val="nil"/>
              <w:left w:val="nil"/>
              <w:bottom w:val="single" w:sz="4" w:space="0" w:color="19466E"/>
            </w:tcBorders>
          </w:tcPr>
          <w:p w14:paraId="6B87620E" w14:textId="77777777" w:rsidR="00BE5894" w:rsidRPr="00F756D0" w:rsidRDefault="00BE5894" w:rsidP="006B0C06">
            <w:pPr>
              <w:spacing w:line="480" w:lineRule="auto"/>
              <w:rPr>
                <w:color w:val="000000"/>
                <w:sz w:val="20"/>
                <w:szCs w:val="20"/>
              </w:rPr>
            </w:pPr>
            <w:r w:rsidRPr="00F756D0">
              <w:rPr>
                <w:color w:val="000000"/>
                <w:sz w:val="20"/>
                <w:szCs w:val="20"/>
              </w:rPr>
              <w:t>101-150</w:t>
            </w:r>
          </w:p>
        </w:tc>
        <w:tc>
          <w:tcPr>
            <w:tcW w:w="708" w:type="dxa"/>
            <w:tcBorders>
              <w:top w:val="nil"/>
              <w:bottom w:val="single" w:sz="4" w:space="0" w:color="19466E"/>
              <w:right w:val="nil"/>
            </w:tcBorders>
          </w:tcPr>
          <w:p w14:paraId="43C9B696" w14:textId="77777777" w:rsidR="00BE5894" w:rsidRPr="00F756D0" w:rsidRDefault="00BE5894" w:rsidP="006B0C06">
            <w:pPr>
              <w:spacing w:line="480" w:lineRule="auto"/>
              <w:jc w:val="center"/>
              <w:rPr>
                <w:color w:val="000000"/>
                <w:sz w:val="20"/>
                <w:szCs w:val="20"/>
              </w:rPr>
            </w:pPr>
          </w:p>
        </w:tc>
        <w:tc>
          <w:tcPr>
            <w:tcW w:w="993" w:type="dxa"/>
            <w:tcBorders>
              <w:top w:val="nil"/>
              <w:left w:val="nil"/>
              <w:bottom w:val="single" w:sz="4" w:space="0" w:color="19466E"/>
              <w:right w:val="nil"/>
            </w:tcBorders>
          </w:tcPr>
          <w:p w14:paraId="2C6E69F1" w14:textId="77777777" w:rsidR="00BE5894" w:rsidRPr="00F756D0" w:rsidRDefault="00BE5894" w:rsidP="006B0C06">
            <w:pPr>
              <w:spacing w:line="480" w:lineRule="auto"/>
              <w:jc w:val="center"/>
              <w:rPr>
                <w:color w:val="000000"/>
                <w:sz w:val="20"/>
                <w:szCs w:val="20"/>
              </w:rPr>
            </w:pPr>
          </w:p>
        </w:tc>
        <w:tc>
          <w:tcPr>
            <w:tcW w:w="708" w:type="dxa"/>
            <w:tcBorders>
              <w:top w:val="nil"/>
              <w:left w:val="nil"/>
              <w:bottom w:val="single" w:sz="4" w:space="0" w:color="19466E"/>
            </w:tcBorders>
          </w:tcPr>
          <w:p w14:paraId="22E3070A" w14:textId="77777777" w:rsidR="00BE5894" w:rsidRPr="00F756D0" w:rsidRDefault="00BE5894" w:rsidP="006B0C06">
            <w:pPr>
              <w:spacing w:line="480" w:lineRule="auto"/>
              <w:jc w:val="center"/>
              <w:rPr>
                <w:color w:val="000000"/>
                <w:sz w:val="20"/>
                <w:szCs w:val="20"/>
              </w:rPr>
            </w:pPr>
          </w:p>
        </w:tc>
        <w:tc>
          <w:tcPr>
            <w:tcW w:w="709" w:type="dxa"/>
            <w:tcBorders>
              <w:top w:val="nil"/>
              <w:bottom w:val="single" w:sz="4" w:space="0" w:color="19466E"/>
              <w:right w:val="nil"/>
            </w:tcBorders>
          </w:tcPr>
          <w:p w14:paraId="7A91BEDB" w14:textId="77777777" w:rsidR="00BE5894" w:rsidRPr="00F756D0" w:rsidRDefault="00BE5894" w:rsidP="006B0C06">
            <w:pPr>
              <w:spacing w:line="480" w:lineRule="auto"/>
              <w:jc w:val="center"/>
              <w:rPr>
                <w:color w:val="000000"/>
                <w:sz w:val="20"/>
                <w:szCs w:val="20"/>
              </w:rPr>
            </w:pPr>
          </w:p>
        </w:tc>
        <w:tc>
          <w:tcPr>
            <w:tcW w:w="992" w:type="dxa"/>
            <w:tcBorders>
              <w:top w:val="nil"/>
              <w:left w:val="nil"/>
              <w:bottom w:val="single" w:sz="4" w:space="0" w:color="19466E"/>
              <w:right w:val="nil"/>
            </w:tcBorders>
          </w:tcPr>
          <w:p w14:paraId="4453C88D" w14:textId="77777777" w:rsidR="00BE5894" w:rsidRPr="00F756D0" w:rsidRDefault="00BE5894" w:rsidP="006B0C06">
            <w:pPr>
              <w:spacing w:line="480" w:lineRule="auto"/>
              <w:jc w:val="center"/>
              <w:rPr>
                <w:color w:val="000000"/>
                <w:sz w:val="20"/>
                <w:szCs w:val="20"/>
              </w:rPr>
            </w:pPr>
          </w:p>
        </w:tc>
        <w:tc>
          <w:tcPr>
            <w:tcW w:w="709" w:type="dxa"/>
            <w:tcBorders>
              <w:top w:val="nil"/>
              <w:left w:val="nil"/>
              <w:bottom w:val="single" w:sz="4" w:space="0" w:color="19466E"/>
            </w:tcBorders>
          </w:tcPr>
          <w:p w14:paraId="5D419FC3" w14:textId="77777777" w:rsidR="00BE5894" w:rsidRPr="00F756D0" w:rsidRDefault="00BE5894" w:rsidP="006B0C06">
            <w:pPr>
              <w:spacing w:line="480" w:lineRule="auto"/>
              <w:jc w:val="center"/>
              <w:rPr>
                <w:color w:val="000000"/>
                <w:sz w:val="20"/>
                <w:szCs w:val="20"/>
              </w:rPr>
            </w:pPr>
          </w:p>
        </w:tc>
        <w:tc>
          <w:tcPr>
            <w:tcW w:w="709" w:type="dxa"/>
            <w:tcBorders>
              <w:top w:val="nil"/>
              <w:bottom w:val="single" w:sz="4" w:space="0" w:color="19466E"/>
              <w:right w:val="nil"/>
            </w:tcBorders>
          </w:tcPr>
          <w:p w14:paraId="399AF42D" w14:textId="77777777" w:rsidR="00BE5894" w:rsidRPr="00F756D0" w:rsidRDefault="00BE5894" w:rsidP="006B0C06">
            <w:pPr>
              <w:spacing w:line="480" w:lineRule="auto"/>
              <w:jc w:val="center"/>
              <w:rPr>
                <w:color w:val="000000"/>
                <w:sz w:val="20"/>
                <w:szCs w:val="20"/>
              </w:rPr>
            </w:pPr>
          </w:p>
        </w:tc>
        <w:tc>
          <w:tcPr>
            <w:tcW w:w="992" w:type="dxa"/>
            <w:tcBorders>
              <w:top w:val="nil"/>
              <w:left w:val="nil"/>
              <w:bottom w:val="single" w:sz="4" w:space="0" w:color="19466E"/>
              <w:right w:val="nil"/>
            </w:tcBorders>
          </w:tcPr>
          <w:p w14:paraId="08963140" w14:textId="77777777" w:rsidR="00BE5894" w:rsidRPr="00F756D0" w:rsidRDefault="00BE5894" w:rsidP="006B0C06">
            <w:pPr>
              <w:spacing w:line="480" w:lineRule="auto"/>
              <w:jc w:val="center"/>
              <w:rPr>
                <w:color w:val="000000"/>
                <w:sz w:val="20"/>
                <w:szCs w:val="20"/>
              </w:rPr>
            </w:pPr>
          </w:p>
        </w:tc>
        <w:tc>
          <w:tcPr>
            <w:tcW w:w="992" w:type="dxa"/>
            <w:tcBorders>
              <w:top w:val="nil"/>
              <w:left w:val="nil"/>
              <w:bottom w:val="single" w:sz="4" w:space="0" w:color="19466E"/>
            </w:tcBorders>
          </w:tcPr>
          <w:p w14:paraId="04EC21FF" w14:textId="77777777" w:rsidR="00BE5894" w:rsidRPr="00F756D0" w:rsidRDefault="00BE5894" w:rsidP="006B0C06">
            <w:pPr>
              <w:spacing w:line="480" w:lineRule="auto"/>
              <w:jc w:val="center"/>
              <w:rPr>
                <w:color w:val="000000"/>
                <w:sz w:val="20"/>
                <w:szCs w:val="20"/>
              </w:rPr>
            </w:pPr>
          </w:p>
        </w:tc>
      </w:tr>
      <w:tr w:rsidR="00BE5894" w:rsidRPr="00F756D0" w14:paraId="5D352734" w14:textId="77777777" w:rsidTr="006B0C06">
        <w:trPr>
          <w:trHeight w:val="315"/>
        </w:trPr>
        <w:tc>
          <w:tcPr>
            <w:tcW w:w="988" w:type="dxa"/>
            <w:tcBorders>
              <w:top w:val="single" w:sz="4" w:space="0" w:color="19466E"/>
              <w:bottom w:val="nil"/>
              <w:right w:val="nil"/>
            </w:tcBorders>
            <w:shd w:val="clear" w:color="auto" w:fill="auto"/>
            <w:noWrap/>
          </w:tcPr>
          <w:p w14:paraId="5A2C2AEF" w14:textId="77777777" w:rsidR="00BE5894" w:rsidRPr="00F756D0" w:rsidRDefault="00BE5894" w:rsidP="006B0C06">
            <w:pPr>
              <w:spacing w:line="480" w:lineRule="auto"/>
              <w:rPr>
                <w:color w:val="000000"/>
                <w:sz w:val="20"/>
                <w:szCs w:val="20"/>
              </w:rPr>
            </w:pPr>
            <w:r w:rsidRPr="00F756D0">
              <w:rPr>
                <w:color w:val="000000"/>
                <w:sz w:val="20"/>
                <w:szCs w:val="20"/>
              </w:rPr>
              <w:t xml:space="preserve">Surgical volume per </w:t>
            </w:r>
            <w:r w:rsidRPr="00F756D0">
              <w:rPr>
                <w:color w:val="000000"/>
                <w:sz w:val="20"/>
                <w:szCs w:val="20"/>
              </w:rPr>
              <w:lastRenderedPageBreak/>
              <w:t>unit (Surgeries per year, ≥500)</w:t>
            </w:r>
          </w:p>
        </w:tc>
        <w:tc>
          <w:tcPr>
            <w:tcW w:w="1134" w:type="dxa"/>
            <w:tcBorders>
              <w:top w:val="single" w:sz="4" w:space="0" w:color="19466E"/>
              <w:left w:val="nil"/>
              <w:bottom w:val="nil"/>
            </w:tcBorders>
          </w:tcPr>
          <w:p w14:paraId="6B77EE29" w14:textId="77777777" w:rsidR="00BE5894" w:rsidRPr="00F756D0" w:rsidRDefault="00BE5894" w:rsidP="006B0C06">
            <w:pPr>
              <w:spacing w:line="480" w:lineRule="auto"/>
              <w:rPr>
                <w:color w:val="000000"/>
                <w:sz w:val="20"/>
                <w:szCs w:val="20"/>
              </w:rPr>
            </w:pPr>
            <w:r w:rsidRPr="00F756D0">
              <w:rPr>
                <w:color w:val="000000"/>
                <w:sz w:val="20"/>
                <w:szCs w:val="20"/>
              </w:rPr>
              <w:lastRenderedPageBreak/>
              <w:t>≤200</w:t>
            </w:r>
          </w:p>
        </w:tc>
        <w:tc>
          <w:tcPr>
            <w:tcW w:w="708" w:type="dxa"/>
            <w:tcBorders>
              <w:top w:val="single" w:sz="4" w:space="0" w:color="19466E"/>
              <w:bottom w:val="nil"/>
              <w:right w:val="nil"/>
            </w:tcBorders>
          </w:tcPr>
          <w:p w14:paraId="72F884D7" w14:textId="77777777" w:rsidR="00BE5894" w:rsidRPr="00F756D0" w:rsidRDefault="00BE5894" w:rsidP="006B0C06">
            <w:pPr>
              <w:spacing w:line="480" w:lineRule="auto"/>
              <w:jc w:val="center"/>
              <w:rPr>
                <w:color w:val="000000"/>
                <w:sz w:val="20"/>
                <w:szCs w:val="20"/>
              </w:rPr>
            </w:pPr>
          </w:p>
        </w:tc>
        <w:tc>
          <w:tcPr>
            <w:tcW w:w="993" w:type="dxa"/>
            <w:tcBorders>
              <w:top w:val="single" w:sz="4" w:space="0" w:color="19466E"/>
              <w:left w:val="nil"/>
              <w:bottom w:val="nil"/>
              <w:right w:val="nil"/>
            </w:tcBorders>
          </w:tcPr>
          <w:p w14:paraId="430D2650" w14:textId="77777777" w:rsidR="00BE5894" w:rsidRPr="00F756D0" w:rsidRDefault="00BE5894" w:rsidP="006B0C06">
            <w:pPr>
              <w:spacing w:line="480" w:lineRule="auto"/>
              <w:jc w:val="center"/>
              <w:rPr>
                <w:color w:val="000000"/>
                <w:sz w:val="20"/>
                <w:szCs w:val="20"/>
              </w:rPr>
            </w:pPr>
          </w:p>
        </w:tc>
        <w:tc>
          <w:tcPr>
            <w:tcW w:w="708" w:type="dxa"/>
            <w:tcBorders>
              <w:top w:val="single" w:sz="4" w:space="0" w:color="19466E"/>
              <w:left w:val="nil"/>
              <w:bottom w:val="nil"/>
            </w:tcBorders>
          </w:tcPr>
          <w:p w14:paraId="6A83AECA"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bottom w:val="nil"/>
              <w:right w:val="nil"/>
            </w:tcBorders>
          </w:tcPr>
          <w:p w14:paraId="58D57285" w14:textId="77777777" w:rsidR="00BE5894" w:rsidRPr="00F756D0" w:rsidRDefault="00BE5894" w:rsidP="006B0C06">
            <w:pPr>
              <w:spacing w:line="480" w:lineRule="auto"/>
              <w:jc w:val="center"/>
              <w:rPr>
                <w:color w:val="000000"/>
                <w:sz w:val="20"/>
                <w:szCs w:val="20"/>
              </w:rPr>
            </w:pPr>
            <w:r w:rsidRPr="00F756D0">
              <w:rPr>
                <w:color w:val="000000"/>
                <w:sz w:val="20"/>
                <w:szCs w:val="20"/>
              </w:rPr>
              <w:t>0.12</w:t>
            </w:r>
          </w:p>
        </w:tc>
        <w:tc>
          <w:tcPr>
            <w:tcW w:w="992" w:type="dxa"/>
            <w:tcBorders>
              <w:top w:val="single" w:sz="4" w:space="0" w:color="19466E"/>
              <w:left w:val="nil"/>
              <w:bottom w:val="nil"/>
              <w:right w:val="nil"/>
            </w:tcBorders>
          </w:tcPr>
          <w:p w14:paraId="0F972AD1" w14:textId="77777777" w:rsidR="00BE5894" w:rsidRPr="00F756D0" w:rsidRDefault="00BE5894" w:rsidP="006B0C06">
            <w:pPr>
              <w:spacing w:line="480" w:lineRule="auto"/>
              <w:jc w:val="center"/>
              <w:rPr>
                <w:color w:val="000000"/>
                <w:sz w:val="20"/>
                <w:szCs w:val="20"/>
              </w:rPr>
            </w:pPr>
            <w:r w:rsidRPr="00F756D0">
              <w:rPr>
                <w:color w:val="000000"/>
                <w:sz w:val="20"/>
                <w:szCs w:val="20"/>
              </w:rPr>
              <w:t>[0.03-0.20]</w:t>
            </w:r>
          </w:p>
        </w:tc>
        <w:tc>
          <w:tcPr>
            <w:tcW w:w="709" w:type="dxa"/>
            <w:tcBorders>
              <w:top w:val="single" w:sz="4" w:space="0" w:color="19466E"/>
              <w:left w:val="nil"/>
              <w:bottom w:val="nil"/>
            </w:tcBorders>
          </w:tcPr>
          <w:p w14:paraId="355246E1" w14:textId="77777777" w:rsidR="00BE5894" w:rsidRPr="00F756D0" w:rsidRDefault="00BE5894" w:rsidP="006B0C06">
            <w:pPr>
              <w:spacing w:line="480" w:lineRule="auto"/>
              <w:jc w:val="center"/>
              <w:rPr>
                <w:color w:val="000000"/>
                <w:sz w:val="20"/>
                <w:szCs w:val="20"/>
              </w:rPr>
            </w:pPr>
            <w:r w:rsidRPr="00F756D0">
              <w:rPr>
                <w:color w:val="000000"/>
                <w:sz w:val="20"/>
                <w:szCs w:val="20"/>
              </w:rPr>
              <w:t>0.01</w:t>
            </w:r>
          </w:p>
        </w:tc>
        <w:tc>
          <w:tcPr>
            <w:tcW w:w="709" w:type="dxa"/>
            <w:tcBorders>
              <w:top w:val="single" w:sz="4" w:space="0" w:color="19466E"/>
              <w:bottom w:val="nil"/>
              <w:right w:val="nil"/>
            </w:tcBorders>
          </w:tcPr>
          <w:p w14:paraId="3075ECFF" w14:textId="77777777" w:rsidR="00BE5894" w:rsidRPr="00F756D0" w:rsidRDefault="00BE5894" w:rsidP="006B0C06">
            <w:pPr>
              <w:spacing w:line="480" w:lineRule="auto"/>
              <w:jc w:val="center"/>
              <w:rPr>
                <w:color w:val="000000"/>
                <w:sz w:val="20"/>
                <w:szCs w:val="20"/>
              </w:rPr>
            </w:pPr>
            <w:r w:rsidRPr="00F756D0">
              <w:rPr>
                <w:color w:val="000000"/>
                <w:sz w:val="20"/>
                <w:szCs w:val="20"/>
              </w:rPr>
              <w:t>0.12</w:t>
            </w:r>
          </w:p>
        </w:tc>
        <w:tc>
          <w:tcPr>
            <w:tcW w:w="992" w:type="dxa"/>
            <w:tcBorders>
              <w:top w:val="single" w:sz="4" w:space="0" w:color="19466E"/>
              <w:left w:val="nil"/>
              <w:bottom w:val="nil"/>
              <w:right w:val="nil"/>
            </w:tcBorders>
          </w:tcPr>
          <w:p w14:paraId="3711C283" w14:textId="77777777" w:rsidR="00BE5894" w:rsidRPr="00F756D0" w:rsidRDefault="00BE5894" w:rsidP="006B0C06">
            <w:pPr>
              <w:spacing w:line="480" w:lineRule="auto"/>
              <w:jc w:val="center"/>
              <w:rPr>
                <w:color w:val="000000"/>
                <w:sz w:val="20"/>
                <w:szCs w:val="20"/>
              </w:rPr>
            </w:pPr>
            <w:r w:rsidRPr="00F756D0">
              <w:rPr>
                <w:color w:val="000000"/>
                <w:sz w:val="20"/>
                <w:szCs w:val="20"/>
              </w:rPr>
              <w:t>[0.04-0.21]</w:t>
            </w:r>
          </w:p>
        </w:tc>
        <w:tc>
          <w:tcPr>
            <w:tcW w:w="992" w:type="dxa"/>
            <w:tcBorders>
              <w:top w:val="single" w:sz="4" w:space="0" w:color="19466E"/>
              <w:left w:val="nil"/>
              <w:bottom w:val="nil"/>
            </w:tcBorders>
          </w:tcPr>
          <w:p w14:paraId="3F5FE731" w14:textId="77777777" w:rsidR="00BE5894" w:rsidRPr="00F756D0" w:rsidRDefault="00BE5894" w:rsidP="006B0C06">
            <w:pPr>
              <w:spacing w:line="480" w:lineRule="auto"/>
              <w:jc w:val="center"/>
              <w:rPr>
                <w:color w:val="000000"/>
                <w:sz w:val="20"/>
                <w:szCs w:val="20"/>
              </w:rPr>
            </w:pPr>
            <w:r w:rsidRPr="00F756D0">
              <w:rPr>
                <w:color w:val="000000"/>
                <w:sz w:val="20"/>
                <w:szCs w:val="20"/>
              </w:rPr>
              <w:t>0.01</w:t>
            </w:r>
          </w:p>
        </w:tc>
      </w:tr>
      <w:tr w:rsidR="00BE5894" w:rsidRPr="00F756D0" w14:paraId="291ED71A" w14:textId="77777777" w:rsidTr="006B0C06">
        <w:trPr>
          <w:trHeight w:val="315"/>
        </w:trPr>
        <w:tc>
          <w:tcPr>
            <w:tcW w:w="988" w:type="dxa"/>
            <w:tcBorders>
              <w:top w:val="nil"/>
              <w:bottom w:val="nil"/>
              <w:right w:val="nil"/>
            </w:tcBorders>
            <w:shd w:val="clear" w:color="auto" w:fill="auto"/>
            <w:noWrap/>
          </w:tcPr>
          <w:p w14:paraId="5B2DDF04"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09D1703A" w14:textId="77777777" w:rsidR="00BE5894" w:rsidRPr="00F756D0" w:rsidRDefault="00BE5894" w:rsidP="006B0C06">
            <w:pPr>
              <w:spacing w:line="480" w:lineRule="auto"/>
              <w:rPr>
                <w:color w:val="000000"/>
                <w:sz w:val="20"/>
                <w:szCs w:val="20"/>
              </w:rPr>
            </w:pPr>
            <w:r w:rsidRPr="00F756D0">
              <w:rPr>
                <w:color w:val="000000"/>
                <w:sz w:val="20"/>
                <w:szCs w:val="20"/>
              </w:rPr>
              <w:t>200-299</w:t>
            </w:r>
          </w:p>
        </w:tc>
        <w:tc>
          <w:tcPr>
            <w:tcW w:w="708" w:type="dxa"/>
            <w:tcBorders>
              <w:top w:val="nil"/>
              <w:bottom w:val="nil"/>
              <w:right w:val="nil"/>
            </w:tcBorders>
          </w:tcPr>
          <w:p w14:paraId="42CB1765" w14:textId="77777777" w:rsidR="00BE5894" w:rsidRPr="00F756D0" w:rsidRDefault="00BE5894" w:rsidP="006B0C06">
            <w:pPr>
              <w:spacing w:line="480" w:lineRule="auto"/>
              <w:jc w:val="center"/>
              <w:rPr>
                <w:color w:val="000000"/>
                <w:sz w:val="20"/>
                <w:szCs w:val="20"/>
              </w:rPr>
            </w:pPr>
          </w:p>
        </w:tc>
        <w:tc>
          <w:tcPr>
            <w:tcW w:w="993" w:type="dxa"/>
            <w:tcBorders>
              <w:top w:val="nil"/>
              <w:left w:val="nil"/>
              <w:bottom w:val="nil"/>
              <w:right w:val="nil"/>
            </w:tcBorders>
          </w:tcPr>
          <w:p w14:paraId="044D4B9F" w14:textId="77777777" w:rsidR="00BE5894" w:rsidRPr="00F756D0" w:rsidRDefault="00BE5894" w:rsidP="006B0C06">
            <w:pPr>
              <w:spacing w:line="480" w:lineRule="auto"/>
              <w:jc w:val="center"/>
              <w:rPr>
                <w:color w:val="000000"/>
                <w:sz w:val="20"/>
                <w:szCs w:val="20"/>
              </w:rPr>
            </w:pPr>
          </w:p>
        </w:tc>
        <w:tc>
          <w:tcPr>
            <w:tcW w:w="708" w:type="dxa"/>
            <w:tcBorders>
              <w:top w:val="nil"/>
              <w:left w:val="nil"/>
              <w:bottom w:val="nil"/>
            </w:tcBorders>
          </w:tcPr>
          <w:p w14:paraId="245AC2A5" w14:textId="77777777" w:rsidR="00BE5894" w:rsidRPr="00F756D0" w:rsidRDefault="00BE5894" w:rsidP="006B0C06">
            <w:pPr>
              <w:spacing w:line="480" w:lineRule="auto"/>
              <w:jc w:val="center"/>
              <w:rPr>
                <w:color w:val="000000"/>
                <w:sz w:val="20"/>
                <w:szCs w:val="20"/>
              </w:rPr>
            </w:pPr>
          </w:p>
        </w:tc>
        <w:tc>
          <w:tcPr>
            <w:tcW w:w="709" w:type="dxa"/>
            <w:tcBorders>
              <w:top w:val="nil"/>
              <w:bottom w:val="nil"/>
              <w:right w:val="nil"/>
            </w:tcBorders>
          </w:tcPr>
          <w:p w14:paraId="48E9EA0A" w14:textId="77777777" w:rsidR="00BE5894" w:rsidRPr="00F756D0" w:rsidRDefault="00BE5894" w:rsidP="006B0C06">
            <w:pPr>
              <w:spacing w:line="480" w:lineRule="auto"/>
              <w:jc w:val="center"/>
              <w:rPr>
                <w:color w:val="000000"/>
                <w:sz w:val="20"/>
                <w:szCs w:val="20"/>
              </w:rPr>
            </w:pPr>
            <w:r w:rsidRPr="00F756D0">
              <w:rPr>
                <w:color w:val="000000"/>
                <w:sz w:val="20"/>
                <w:szCs w:val="20"/>
              </w:rPr>
              <w:t>0.08</w:t>
            </w:r>
          </w:p>
        </w:tc>
        <w:tc>
          <w:tcPr>
            <w:tcW w:w="992" w:type="dxa"/>
            <w:tcBorders>
              <w:top w:val="nil"/>
              <w:left w:val="nil"/>
              <w:bottom w:val="nil"/>
              <w:right w:val="nil"/>
            </w:tcBorders>
          </w:tcPr>
          <w:p w14:paraId="50C46104" w14:textId="77777777" w:rsidR="00BE5894" w:rsidRPr="00F756D0" w:rsidRDefault="00BE5894" w:rsidP="006B0C06">
            <w:pPr>
              <w:spacing w:line="480" w:lineRule="auto"/>
              <w:jc w:val="center"/>
              <w:rPr>
                <w:color w:val="000000"/>
                <w:sz w:val="20"/>
                <w:szCs w:val="20"/>
              </w:rPr>
            </w:pPr>
            <w:r w:rsidRPr="00F756D0">
              <w:rPr>
                <w:color w:val="000000"/>
                <w:sz w:val="20"/>
                <w:szCs w:val="20"/>
              </w:rPr>
              <w:t>[&lt;0.01-0.17]</w:t>
            </w:r>
          </w:p>
        </w:tc>
        <w:tc>
          <w:tcPr>
            <w:tcW w:w="709" w:type="dxa"/>
            <w:tcBorders>
              <w:top w:val="nil"/>
              <w:left w:val="nil"/>
              <w:bottom w:val="nil"/>
            </w:tcBorders>
          </w:tcPr>
          <w:p w14:paraId="18CAB910" w14:textId="77777777" w:rsidR="00BE5894" w:rsidRPr="00F756D0" w:rsidRDefault="00BE5894" w:rsidP="006B0C06">
            <w:pPr>
              <w:spacing w:line="480" w:lineRule="auto"/>
              <w:jc w:val="center"/>
              <w:rPr>
                <w:color w:val="000000"/>
                <w:sz w:val="20"/>
                <w:szCs w:val="20"/>
              </w:rPr>
            </w:pPr>
            <w:r w:rsidRPr="00F756D0">
              <w:rPr>
                <w:color w:val="000000"/>
                <w:sz w:val="20"/>
                <w:szCs w:val="20"/>
              </w:rPr>
              <w:t>0.06</w:t>
            </w:r>
          </w:p>
        </w:tc>
        <w:tc>
          <w:tcPr>
            <w:tcW w:w="709" w:type="dxa"/>
            <w:tcBorders>
              <w:top w:val="nil"/>
              <w:bottom w:val="nil"/>
              <w:right w:val="nil"/>
            </w:tcBorders>
          </w:tcPr>
          <w:p w14:paraId="342A4FCA" w14:textId="77777777" w:rsidR="00BE5894" w:rsidRPr="00F756D0" w:rsidRDefault="00BE5894" w:rsidP="006B0C06">
            <w:pPr>
              <w:spacing w:line="480" w:lineRule="auto"/>
              <w:jc w:val="center"/>
              <w:rPr>
                <w:color w:val="000000"/>
                <w:sz w:val="20"/>
                <w:szCs w:val="20"/>
              </w:rPr>
            </w:pPr>
            <w:r w:rsidRPr="00F756D0">
              <w:rPr>
                <w:color w:val="000000"/>
                <w:sz w:val="20"/>
                <w:szCs w:val="20"/>
              </w:rPr>
              <w:t>0.08</w:t>
            </w:r>
          </w:p>
        </w:tc>
        <w:tc>
          <w:tcPr>
            <w:tcW w:w="992" w:type="dxa"/>
            <w:tcBorders>
              <w:top w:val="nil"/>
              <w:left w:val="nil"/>
              <w:bottom w:val="nil"/>
              <w:right w:val="nil"/>
            </w:tcBorders>
          </w:tcPr>
          <w:p w14:paraId="5643BBF8" w14:textId="77777777" w:rsidR="00BE5894" w:rsidRPr="00F756D0" w:rsidRDefault="00BE5894" w:rsidP="006B0C06">
            <w:pPr>
              <w:spacing w:line="480" w:lineRule="auto"/>
              <w:jc w:val="center"/>
              <w:rPr>
                <w:color w:val="000000"/>
                <w:sz w:val="20"/>
                <w:szCs w:val="20"/>
              </w:rPr>
            </w:pPr>
            <w:r w:rsidRPr="00F756D0">
              <w:rPr>
                <w:color w:val="000000"/>
                <w:sz w:val="20"/>
                <w:szCs w:val="20"/>
              </w:rPr>
              <w:t>[-0.01-0.17]</w:t>
            </w:r>
          </w:p>
        </w:tc>
        <w:tc>
          <w:tcPr>
            <w:tcW w:w="992" w:type="dxa"/>
            <w:tcBorders>
              <w:top w:val="nil"/>
              <w:left w:val="nil"/>
              <w:bottom w:val="nil"/>
            </w:tcBorders>
          </w:tcPr>
          <w:p w14:paraId="7F8EECC9" w14:textId="77777777" w:rsidR="00BE5894" w:rsidRPr="00F756D0" w:rsidRDefault="00BE5894" w:rsidP="006B0C06">
            <w:pPr>
              <w:spacing w:line="480" w:lineRule="auto"/>
              <w:jc w:val="center"/>
              <w:rPr>
                <w:color w:val="000000"/>
                <w:sz w:val="20"/>
                <w:szCs w:val="20"/>
              </w:rPr>
            </w:pPr>
            <w:r w:rsidRPr="00F756D0">
              <w:rPr>
                <w:color w:val="000000"/>
                <w:sz w:val="20"/>
                <w:szCs w:val="20"/>
              </w:rPr>
              <w:t>0.07</w:t>
            </w:r>
          </w:p>
        </w:tc>
      </w:tr>
      <w:tr w:rsidR="00BE5894" w:rsidRPr="00F756D0" w14:paraId="308E31E8" w14:textId="77777777" w:rsidTr="006B0C06">
        <w:trPr>
          <w:trHeight w:val="315"/>
        </w:trPr>
        <w:tc>
          <w:tcPr>
            <w:tcW w:w="988" w:type="dxa"/>
            <w:tcBorders>
              <w:top w:val="nil"/>
              <w:bottom w:val="nil"/>
              <w:right w:val="nil"/>
            </w:tcBorders>
            <w:shd w:val="clear" w:color="auto" w:fill="auto"/>
            <w:noWrap/>
          </w:tcPr>
          <w:p w14:paraId="1F2ED27E"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624E01A4" w14:textId="77777777" w:rsidR="00BE5894" w:rsidRPr="00F756D0" w:rsidRDefault="00BE5894" w:rsidP="006B0C06">
            <w:pPr>
              <w:spacing w:line="480" w:lineRule="auto"/>
              <w:rPr>
                <w:color w:val="000000"/>
                <w:sz w:val="20"/>
                <w:szCs w:val="20"/>
              </w:rPr>
            </w:pPr>
            <w:r w:rsidRPr="00F756D0">
              <w:rPr>
                <w:color w:val="000000"/>
                <w:sz w:val="20"/>
                <w:szCs w:val="20"/>
              </w:rPr>
              <w:t>300-399</w:t>
            </w:r>
          </w:p>
        </w:tc>
        <w:tc>
          <w:tcPr>
            <w:tcW w:w="708" w:type="dxa"/>
            <w:tcBorders>
              <w:top w:val="nil"/>
              <w:bottom w:val="nil"/>
              <w:right w:val="nil"/>
            </w:tcBorders>
          </w:tcPr>
          <w:p w14:paraId="65A1D08F" w14:textId="77777777" w:rsidR="00BE5894" w:rsidRPr="00F756D0" w:rsidRDefault="00BE5894" w:rsidP="006B0C06">
            <w:pPr>
              <w:spacing w:line="480" w:lineRule="auto"/>
              <w:jc w:val="center"/>
              <w:rPr>
                <w:color w:val="000000"/>
                <w:sz w:val="20"/>
                <w:szCs w:val="20"/>
              </w:rPr>
            </w:pPr>
          </w:p>
        </w:tc>
        <w:tc>
          <w:tcPr>
            <w:tcW w:w="993" w:type="dxa"/>
            <w:tcBorders>
              <w:top w:val="nil"/>
              <w:left w:val="nil"/>
              <w:bottom w:val="nil"/>
              <w:right w:val="nil"/>
            </w:tcBorders>
          </w:tcPr>
          <w:p w14:paraId="0BCAF1F1" w14:textId="77777777" w:rsidR="00BE5894" w:rsidRPr="00F756D0" w:rsidRDefault="00BE5894" w:rsidP="006B0C06">
            <w:pPr>
              <w:spacing w:line="480" w:lineRule="auto"/>
              <w:jc w:val="center"/>
              <w:rPr>
                <w:color w:val="000000"/>
                <w:sz w:val="20"/>
                <w:szCs w:val="20"/>
              </w:rPr>
            </w:pPr>
          </w:p>
        </w:tc>
        <w:tc>
          <w:tcPr>
            <w:tcW w:w="708" w:type="dxa"/>
            <w:tcBorders>
              <w:top w:val="nil"/>
              <w:left w:val="nil"/>
              <w:bottom w:val="nil"/>
            </w:tcBorders>
          </w:tcPr>
          <w:p w14:paraId="03B064ED" w14:textId="77777777" w:rsidR="00BE5894" w:rsidRPr="00F756D0" w:rsidRDefault="00BE5894" w:rsidP="006B0C06">
            <w:pPr>
              <w:spacing w:line="480" w:lineRule="auto"/>
              <w:jc w:val="center"/>
              <w:rPr>
                <w:color w:val="000000"/>
                <w:sz w:val="20"/>
                <w:szCs w:val="20"/>
              </w:rPr>
            </w:pPr>
          </w:p>
        </w:tc>
        <w:tc>
          <w:tcPr>
            <w:tcW w:w="709" w:type="dxa"/>
            <w:tcBorders>
              <w:top w:val="nil"/>
              <w:bottom w:val="nil"/>
              <w:right w:val="nil"/>
            </w:tcBorders>
          </w:tcPr>
          <w:p w14:paraId="211C7852" w14:textId="77777777" w:rsidR="00BE5894" w:rsidRPr="00F756D0" w:rsidRDefault="00BE5894" w:rsidP="006B0C06">
            <w:pPr>
              <w:spacing w:line="480" w:lineRule="auto"/>
              <w:jc w:val="center"/>
              <w:rPr>
                <w:color w:val="000000"/>
                <w:sz w:val="20"/>
                <w:szCs w:val="20"/>
              </w:rPr>
            </w:pPr>
            <w:r w:rsidRPr="00F756D0">
              <w:rPr>
                <w:color w:val="000000"/>
                <w:sz w:val="20"/>
                <w:szCs w:val="20"/>
              </w:rPr>
              <w:t>0.07</w:t>
            </w:r>
          </w:p>
        </w:tc>
        <w:tc>
          <w:tcPr>
            <w:tcW w:w="992" w:type="dxa"/>
            <w:tcBorders>
              <w:top w:val="nil"/>
              <w:left w:val="nil"/>
              <w:bottom w:val="nil"/>
              <w:right w:val="nil"/>
            </w:tcBorders>
          </w:tcPr>
          <w:p w14:paraId="5C40994F" w14:textId="77777777" w:rsidR="00BE5894" w:rsidRPr="00F756D0" w:rsidRDefault="00BE5894" w:rsidP="006B0C06">
            <w:pPr>
              <w:spacing w:line="480" w:lineRule="auto"/>
              <w:jc w:val="center"/>
              <w:rPr>
                <w:color w:val="000000"/>
                <w:sz w:val="20"/>
                <w:szCs w:val="20"/>
              </w:rPr>
            </w:pPr>
            <w:r w:rsidRPr="00F756D0">
              <w:rPr>
                <w:color w:val="000000"/>
                <w:sz w:val="20"/>
                <w:szCs w:val="20"/>
              </w:rPr>
              <w:t>[-0.01-0.16]</w:t>
            </w:r>
          </w:p>
        </w:tc>
        <w:tc>
          <w:tcPr>
            <w:tcW w:w="709" w:type="dxa"/>
            <w:tcBorders>
              <w:top w:val="nil"/>
              <w:left w:val="nil"/>
              <w:bottom w:val="nil"/>
            </w:tcBorders>
          </w:tcPr>
          <w:p w14:paraId="35465C64" w14:textId="77777777" w:rsidR="00BE5894" w:rsidRPr="00F756D0" w:rsidRDefault="00BE5894" w:rsidP="006B0C06">
            <w:pPr>
              <w:spacing w:line="480" w:lineRule="auto"/>
              <w:jc w:val="center"/>
              <w:rPr>
                <w:color w:val="000000"/>
                <w:sz w:val="20"/>
                <w:szCs w:val="20"/>
              </w:rPr>
            </w:pPr>
            <w:r w:rsidRPr="00F756D0">
              <w:rPr>
                <w:color w:val="000000"/>
                <w:sz w:val="20"/>
                <w:szCs w:val="20"/>
              </w:rPr>
              <w:t>0.10</w:t>
            </w:r>
          </w:p>
        </w:tc>
        <w:tc>
          <w:tcPr>
            <w:tcW w:w="709" w:type="dxa"/>
            <w:tcBorders>
              <w:top w:val="nil"/>
              <w:bottom w:val="nil"/>
              <w:right w:val="nil"/>
            </w:tcBorders>
          </w:tcPr>
          <w:p w14:paraId="6753495C" w14:textId="77777777" w:rsidR="00BE5894" w:rsidRPr="00F756D0" w:rsidRDefault="00BE5894" w:rsidP="006B0C06">
            <w:pPr>
              <w:spacing w:line="480" w:lineRule="auto"/>
              <w:jc w:val="center"/>
              <w:rPr>
                <w:color w:val="000000"/>
                <w:sz w:val="20"/>
                <w:szCs w:val="20"/>
              </w:rPr>
            </w:pPr>
            <w:r w:rsidRPr="00F756D0">
              <w:rPr>
                <w:color w:val="000000"/>
                <w:sz w:val="20"/>
                <w:szCs w:val="20"/>
              </w:rPr>
              <w:t>0.08</w:t>
            </w:r>
          </w:p>
        </w:tc>
        <w:tc>
          <w:tcPr>
            <w:tcW w:w="992" w:type="dxa"/>
            <w:tcBorders>
              <w:top w:val="nil"/>
              <w:left w:val="nil"/>
              <w:bottom w:val="nil"/>
              <w:right w:val="nil"/>
            </w:tcBorders>
          </w:tcPr>
          <w:p w14:paraId="013230E2" w14:textId="77777777" w:rsidR="00BE5894" w:rsidRPr="00F756D0" w:rsidRDefault="00BE5894" w:rsidP="006B0C06">
            <w:pPr>
              <w:spacing w:line="480" w:lineRule="auto"/>
              <w:jc w:val="center"/>
              <w:rPr>
                <w:color w:val="000000"/>
                <w:sz w:val="20"/>
                <w:szCs w:val="20"/>
              </w:rPr>
            </w:pPr>
            <w:r w:rsidRPr="00F756D0">
              <w:rPr>
                <w:color w:val="000000"/>
                <w:sz w:val="20"/>
                <w:szCs w:val="20"/>
              </w:rPr>
              <w:t>[-0.01-0.17]</w:t>
            </w:r>
          </w:p>
        </w:tc>
        <w:tc>
          <w:tcPr>
            <w:tcW w:w="992" w:type="dxa"/>
            <w:tcBorders>
              <w:top w:val="nil"/>
              <w:left w:val="nil"/>
              <w:bottom w:val="nil"/>
            </w:tcBorders>
          </w:tcPr>
          <w:p w14:paraId="7D89F523" w14:textId="77777777" w:rsidR="00BE5894" w:rsidRPr="00F756D0" w:rsidRDefault="00BE5894" w:rsidP="006B0C06">
            <w:pPr>
              <w:spacing w:line="480" w:lineRule="auto"/>
              <w:jc w:val="center"/>
              <w:rPr>
                <w:color w:val="000000"/>
                <w:sz w:val="20"/>
                <w:szCs w:val="20"/>
              </w:rPr>
            </w:pPr>
            <w:r w:rsidRPr="00F756D0">
              <w:rPr>
                <w:color w:val="000000"/>
                <w:sz w:val="20"/>
                <w:szCs w:val="20"/>
              </w:rPr>
              <w:t>0.09</w:t>
            </w:r>
          </w:p>
        </w:tc>
      </w:tr>
      <w:tr w:rsidR="00BE5894" w:rsidRPr="00F756D0" w14:paraId="3133DD81" w14:textId="77777777" w:rsidTr="006B0C06">
        <w:trPr>
          <w:trHeight w:val="315"/>
        </w:trPr>
        <w:tc>
          <w:tcPr>
            <w:tcW w:w="988" w:type="dxa"/>
            <w:tcBorders>
              <w:top w:val="nil"/>
              <w:bottom w:val="single" w:sz="4" w:space="0" w:color="19466E"/>
              <w:right w:val="nil"/>
            </w:tcBorders>
            <w:shd w:val="clear" w:color="auto" w:fill="auto"/>
            <w:noWrap/>
          </w:tcPr>
          <w:p w14:paraId="5A1D6FC4" w14:textId="77777777" w:rsidR="00BE5894" w:rsidRPr="00F756D0" w:rsidRDefault="00BE5894" w:rsidP="006B0C06">
            <w:pPr>
              <w:spacing w:line="480" w:lineRule="auto"/>
              <w:rPr>
                <w:color w:val="000000"/>
                <w:sz w:val="20"/>
                <w:szCs w:val="20"/>
              </w:rPr>
            </w:pPr>
          </w:p>
        </w:tc>
        <w:tc>
          <w:tcPr>
            <w:tcW w:w="1134" w:type="dxa"/>
            <w:tcBorders>
              <w:top w:val="nil"/>
              <w:left w:val="nil"/>
              <w:bottom w:val="single" w:sz="4" w:space="0" w:color="19466E"/>
            </w:tcBorders>
          </w:tcPr>
          <w:p w14:paraId="36558DEB" w14:textId="77777777" w:rsidR="00BE5894" w:rsidRPr="00F756D0" w:rsidRDefault="00BE5894" w:rsidP="006B0C06">
            <w:pPr>
              <w:spacing w:line="480" w:lineRule="auto"/>
              <w:rPr>
                <w:color w:val="000000"/>
                <w:sz w:val="20"/>
                <w:szCs w:val="20"/>
              </w:rPr>
            </w:pPr>
            <w:r w:rsidRPr="00F756D0">
              <w:rPr>
                <w:color w:val="000000"/>
                <w:sz w:val="20"/>
                <w:szCs w:val="20"/>
              </w:rPr>
              <w:t>400-499</w:t>
            </w:r>
          </w:p>
        </w:tc>
        <w:tc>
          <w:tcPr>
            <w:tcW w:w="708" w:type="dxa"/>
            <w:tcBorders>
              <w:top w:val="nil"/>
              <w:bottom w:val="single" w:sz="4" w:space="0" w:color="19466E"/>
              <w:right w:val="nil"/>
            </w:tcBorders>
          </w:tcPr>
          <w:p w14:paraId="0B323070" w14:textId="77777777" w:rsidR="00BE5894" w:rsidRPr="00F756D0" w:rsidRDefault="00BE5894" w:rsidP="006B0C06">
            <w:pPr>
              <w:spacing w:line="480" w:lineRule="auto"/>
              <w:jc w:val="center"/>
              <w:rPr>
                <w:color w:val="000000"/>
                <w:sz w:val="20"/>
                <w:szCs w:val="20"/>
              </w:rPr>
            </w:pPr>
          </w:p>
        </w:tc>
        <w:tc>
          <w:tcPr>
            <w:tcW w:w="993" w:type="dxa"/>
            <w:tcBorders>
              <w:top w:val="nil"/>
              <w:left w:val="nil"/>
              <w:bottom w:val="single" w:sz="4" w:space="0" w:color="19466E"/>
              <w:right w:val="nil"/>
            </w:tcBorders>
          </w:tcPr>
          <w:p w14:paraId="1F78F7C8" w14:textId="77777777" w:rsidR="00BE5894" w:rsidRPr="00F756D0" w:rsidRDefault="00BE5894" w:rsidP="006B0C06">
            <w:pPr>
              <w:spacing w:line="480" w:lineRule="auto"/>
              <w:jc w:val="center"/>
              <w:rPr>
                <w:color w:val="000000"/>
                <w:sz w:val="20"/>
                <w:szCs w:val="20"/>
              </w:rPr>
            </w:pPr>
          </w:p>
        </w:tc>
        <w:tc>
          <w:tcPr>
            <w:tcW w:w="708" w:type="dxa"/>
            <w:tcBorders>
              <w:top w:val="nil"/>
              <w:left w:val="nil"/>
              <w:bottom w:val="single" w:sz="4" w:space="0" w:color="19466E"/>
            </w:tcBorders>
          </w:tcPr>
          <w:p w14:paraId="7EC664E1" w14:textId="77777777" w:rsidR="00BE5894" w:rsidRPr="00F756D0" w:rsidRDefault="00BE5894" w:rsidP="006B0C06">
            <w:pPr>
              <w:spacing w:line="480" w:lineRule="auto"/>
              <w:jc w:val="center"/>
              <w:rPr>
                <w:color w:val="000000"/>
                <w:sz w:val="20"/>
                <w:szCs w:val="20"/>
              </w:rPr>
            </w:pPr>
          </w:p>
        </w:tc>
        <w:tc>
          <w:tcPr>
            <w:tcW w:w="709" w:type="dxa"/>
            <w:tcBorders>
              <w:top w:val="nil"/>
              <w:bottom w:val="single" w:sz="4" w:space="0" w:color="19466E"/>
              <w:right w:val="nil"/>
            </w:tcBorders>
          </w:tcPr>
          <w:p w14:paraId="1C1918E8" w14:textId="77777777" w:rsidR="00BE5894" w:rsidRPr="00F756D0" w:rsidRDefault="00BE5894" w:rsidP="006B0C06">
            <w:pPr>
              <w:spacing w:line="480" w:lineRule="auto"/>
              <w:jc w:val="center"/>
              <w:rPr>
                <w:color w:val="000000"/>
                <w:sz w:val="20"/>
                <w:szCs w:val="20"/>
              </w:rPr>
            </w:pPr>
            <w:r w:rsidRPr="00F756D0">
              <w:rPr>
                <w:color w:val="000000"/>
                <w:sz w:val="20"/>
                <w:szCs w:val="20"/>
              </w:rPr>
              <w:t>0.05</w:t>
            </w:r>
          </w:p>
        </w:tc>
        <w:tc>
          <w:tcPr>
            <w:tcW w:w="992" w:type="dxa"/>
            <w:tcBorders>
              <w:top w:val="nil"/>
              <w:left w:val="nil"/>
              <w:bottom w:val="single" w:sz="4" w:space="0" w:color="19466E"/>
              <w:right w:val="nil"/>
            </w:tcBorders>
          </w:tcPr>
          <w:p w14:paraId="09DD37DA" w14:textId="77777777" w:rsidR="00BE5894" w:rsidRPr="00F756D0" w:rsidRDefault="00BE5894" w:rsidP="006B0C06">
            <w:pPr>
              <w:spacing w:line="480" w:lineRule="auto"/>
              <w:jc w:val="center"/>
              <w:rPr>
                <w:color w:val="000000"/>
                <w:sz w:val="20"/>
                <w:szCs w:val="20"/>
              </w:rPr>
            </w:pPr>
            <w:r w:rsidRPr="00F756D0">
              <w:rPr>
                <w:color w:val="000000"/>
                <w:sz w:val="20"/>
                <w:szCs w:val="20"/>
              </w:rPr>
              <w:t>[-0.09-0.18]</w:t>
            </w:r>
          </w:p>
        </w:tc>
        <w:tc>
          <w:tcPr>
            <w:tcW w:w="709" w:type="dxa"/>
            <w:tcBorders>
              <w:top w:val="nil"/>
              <w:left w:val="nil"/>
              <w:bottom w:val="single" w:sz="4" w:space="0" w:color="19466E"/>
            </w:tcBorders>
          </w:tcPr>
          <w:p w14:paraId="06B4692F" w14:textId="77777777" w:rsidR="00BE5894" w:rsidRPr="00F756D0" w:rsidRDefault="00BE5894" w:rsidP="006B0C06">
            <w:pPr>
              <w:spacing w:line="480" w:lineRule="auto"/>
              <w:jc w:val="center"/>
              <w:rPr>
                <w:color w:val="000000"/>
                <w:sz w:val="20"/>
                <w:szCs w:val="20"/>
              </w:rPr>
            </w:pPr>
            <w:r w:rsidRPr="00F756D0">
              <w:rPr>
                <w:color w:val="000000"/>
                <w:sz w:val="20"/>
                <w:szCs w:val="20"/>
              </w:rPr>
              <w:t>0.48</w:t>
            </w:r>
          </w:p>
        </w:tc>
        <w:tc>
          <w:tcPr>
            <w:tcW w:w="709" w:type="dxa"/>
            <w:tcBorders>
              <w:top w:val="nil"/>
              <w:bottom w:val="single" w:sz="4" w:space="0" w:color="19466E"/>
              <w:right w:val="nil"/>
            </w:tcBorders>
          </w:tcPr>
          <w:p w14:paraId="5233F263" w14:textId="77777777" w:rsidR="00BE5894" w:rsidRPr="00F756D0" w:rsidRDefault="00BE5894" w:rsidP="006B0C06">
            <w:pPr>
              <w:spacing w:line="480" w:lineRule="auto"/>
              <w:jc w:val="center"/>
              <w:rPr>
                <w:color w:val="000000"/>
                <w:sz w:val="20"/>
                <w:szCs w:val="20"/>
              </w:rPr>
            </w:pPr>
            <w:r w:rsidRPr="00F756D0">
              <w:rPr>
                <w:color w:val="000000"/>
                <w:sz w:val="20"/>
                <w:szCs w:val="20"/>
              </w:rPr>
              <w:t>0.05</w:t>
            </w:r>
          </w:p>
        </w:tc>
        <w:tc>
          <w:tcPr>
            <w:tcW w:w="992" w:type="dxa"/>
            <w:tcBorders>
              <w:top w:val="nil"/>
              <w:left w:val="nil"/>
              <w:bottom w:val="single" w:sz="4" w:space="0" w:color="19466E"/>
              <w:right w:val="nil"/>
            </w:tcBorders>
          </w:tcPr>
          <w:p w14:paraId="2DE6904A" w14:textId="77777777" w:rsidR="00BE5894" w:rsidRPr="00F756D0" w:rsidRDefault="00BE5894" w:rsidP="006B0C06">
            <w:pPr>
              <w:spacing w:line="480" w:lineRule="auto"/>
              <w:jc w:val="center"/>
              <w:rPr>
                <w:color w:val="000000"/>
                <w:sz w:val="20"/>
                <w:szCs w:val="20"/>
              </w:rPr>
            </w:pPr>
            <w:r w:rsidRPr="00F756D0">
              <w:rPr>
                <w:color w:val="000000"/>
                <w:sz w:val="20"/>
                <w:szCs w:val="20"/>
              </w:rPr>
              <w:t>[-0.09-0.18]</w:t>
            </w:r>
          </w:p>
        </w:tc>
        <w:tc>
          <w:tcPr>
            <w:tcW w:w="992" w:type="dxa"/>
            <w:tcBorders>
              <w:top w:val="nil"/>
              <w:left w:val="nil"/>
              <w:bottom w:val="single" w:sz="4" w:space="0" w:color="19466E"/>
            </w:tcBorders>
          </w:tcPr>
          <w:p w14:paraId="013A35F0" w14:textId="77777777" w:rsidR="00BE5894" w:rsidRPr="00F756D0" w:rsidRDefault="00BE5894" w:rsidP="006B0C06">
            <w:pPr>
              <w:spacing w:line="480" w:lineRule="auto"/>
              <w:jc w:val="center"/>
              <w:rPr>
                <w:color w:val="000000"/>
                <w:sz w:val="20"/>
                <w:szCs w:val="20"/>
              </w:rPr>
            </w:pPr>
            <w:r w:rsidRPr="00F756D0">
              <w:rPr>
                <w:color w:val="000000"/>
                <w:sz w:val="20"/>
                <w:szCs w:val="20"/>
              </w:rPr>
              <w:t>0.48</w:t>
            </w:r>
          </w:p>
        </w:tc>
      </w:tr>
      <w:tr w:rsidR="00BE5894" w:rsidRPr="00F756D0" w14:paraId="4E5A9125" w14:textId="77777777" w:rsidTr="006B0C06">
        <w:trPr>
          <w:trHeight w:val="315"/>
        </w:trPr>
        <w:tc>
          <w:tcPr>
            <w:tcW w:w="988" w:type="dxa"/>
            <w:tcBorders>
              <w:top w:val="single" w:sz="4" w:space="0" w:color="19466E"/>
              <w:bottom w:val="nil"/>
              <w:right w:val="nil"/>
            </w:tcBorders>
            <w:shd w:val="clear" w:color="auto" w:fill="auto"/>
            <w:noWrap/>
          </w:tcPr>
          <w:p w14:paraId="2DC562E0" w14:textId="77777777" w:rsidR="00BE5894" w:rsidRPr="00F756D0" w:rsidRDefault="00BE5894" w:rsidP="006B0C06">
            <w:pPr>
              <w:spacing w:line="480" w:lineRule="auto"/>
              <w:rPr>
                <w:color w:val="000000"/>
                <w:sz w:val="20"/>
                <w:szCs w:val="20"/>
              </w:rPr>
            </w:pPr>
            <w:r w:rsidRPr="00F756D0">
              <w:rPr>
                <w:color w:val="000000"/>
                <w:sz w:val="20"/>
                <w:szCs w:val="20"/>
              </w:rPr>
              <w:t>Minimally invasive surgery (No)</w:t>
            </w:r>
          </w:p>
        </w:tc>
        <w:tc>
          <w:tcPr>
            <w:tcW w:w="1134" w:type="dxa"/>
            <w:tcBorders>
              <w:top w:val="single" w:sz="4" w:space="0" w:color="19466E"/>
              <w:left w:val="nil"/>
              <w:bottom w:val="nil"/>
            </w:tcBorders>
          </w:tcPr>
          <w:p w14:paraId="086EF585" w14:textId="77777777" w:rsidR="00BE5894" w:rsidRPr="00F756D0" w:rsidRDefault="00BE5894" w:rsidP="006B0C06">
            <w:pPr>
              <w:spacing w:line="480" w:lineRule="auto"/>
              <w:rPr>
                <w:color w:val="000000"/>
                <w:sz w:val="20"/>
                <w:szCs w:val="20"/>
              </w:rPr>
            </w:pPr>
            <w:r w:rsidRPr="00F756D0">
              <w:rPr>
                <w:color w:val="000000"/>
                <w:sz w:val="20"/>
                <w:szCs w:val="20"/>
              </w:rPr>
              <w:t>Yes</w:t>
            </w:r>
          </w:p>
        </w:tc>
        <w:tc>
          <w:tcPr>
            <w:tcW w:w="708" w:type="dxa"/>
            <w:tcBorders>
              <w:top w:val="single" w:sz="4" w:space="0" w:color="19466E"/>
              <w:bottom w:val="nil"/>
              <w:right w:val="nil"/>
            </w:tcBorders>
          </w:tcPr>
          <w:p w14:paraId="23CDABC0" w14:textId="77777777" w:rsidR="00BE5894" w:rsidRPr="00F756D0" w:rsidRDefault="00BE5894" w:rsidP="006B0C06">
            <w:pPr>
              <w:spacing w:line="480" w:lineRule="auto"/>
              <w:jc w:val="center"/>
              <w:rPr>
                <w:color w:val="000000"/>
                <w:sz w:val="20"/>
                <w:szCs w:val="20"/>
              </w:rPr>
            </w:pPr>
          </w:p>
        </w:tc>
        <w:tc>
          <w:tcPr>
            <w:tcW w:w="993" w:type="dxa"/>
            <w:tcBorders>
              <w:top w:val="single" w:sz="4" w:space="0" w:color="19466E"/>
              <w:left w:val="nil"/>
              <w:bottom w:val="nil"/>
              <w:right w:val="nil"/>
            </w:tcBorders>
          </w:tcPr>
          <w:p w14:paraId="244297F7" w14:textId="77777777" w:rsidR="00BE5894" w:rsidRPr="00F756D0" w:rsidRDefault="00BE5894" w:rsidP="006B0C06">
            <w:pPr>
              <w:spacing w:line="480" w:lineRule="auto"/>
              <w:jc w:val="center"/>
              <w:rPr>
                <w:color w:val="000000"/>
                <w:sz w:val="20"/>
                <w:szCs w:val="20"/>
              </w:rPr>
            </w:pPr>
          </w:p>
        </w:tc>
        <w:tc>
          <w:tcPr>
            <w:tcW w:w="708" w:type="dxa"/>
            <w:tcBorders>
              <w:top w:val="single" w:sz="4" w:space="0" w:color="19466E"/>
              <w:left w:val="nil"/>
              <w:bottom w:val="nil"/>
            </w:tcBorders>
          </w:tcPr>
          <w:p w14:paraId="29CCAB32"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bottom w:val="nil"/>
              <w:right w:val="nil"/>
            </w:tcBorders>
          </w:tcPr>
          <w:p w14:paraId="2BD071CC" w14:textId="77777777" w:rsidR="00BE5894" w:rsidRPr="00F756D0" w:rsidRDefault="00BE5894" w:rsidP="006B0C06">
            <w:pPr>
              <w:spacing w:line="480" w:lineRule="auto"/>
              <w:jc w:val="center"/>
              <w:rPr>
                <w:color w:val="000000"/>
                <w:sz w:val="20"/>
                <w:szCs w:val="20"/>
              </w:rPr>
            </w:pPr>
            <w:r w:rsidRPr="00F756D0">
              <w:rPr>
                <w:color w:val="000000"/>
                <w:sz w:val="20"/>
                <w:szCs w:val="20"/>
              </w:rPr>
              <w:t>-0.28</w:t>
            </w:r>
          </w:p>
        </w:tc>
        <w:tc>
          <w:tcPr>
            <w:tcW w:w="992" w:type="dxa"/>
            <w:tcBorders>
              <w:top w:val="single" w:sz="4" w:space="0" w:color="19466E"/>
              <w:left w:val="nil"/>
              <w:bottom w:val="nil"/>
              <w:right w:val="nil"/>
            </w:tcBorders>
          </w:tcPr>
          <w:p w14:paraId="76AA6C05" w14:textId="77777777" w:rsidR="00BE5894" w:rsidRPr="00F756D0" w:rsidRDefault="00BE5894" w:rsidP="006B0C06">
            <w:pPr>
              <w:spacing w:line="480" w:lineRule="auto"/>
              <w:jc w:val="center"/>
              <w:rPr>
                <w:color w:val="000000"/>
                <w:sz w:val="20"/>
                <w:szCs w:val="20"/>
              </w:rPr>
            </w:pPr>
            <w:r w:rsidRPr="00F756D0">
              <w:rPr>
                <w:color w:val="000000"/>
                <w:sz w:val="20"/>
                <w:szCs w:val="20"/>
              </w:rPr>
              <w:t>[-0.43-(-0.13)]</w:t>
            </w:r>
          </w:p>
        </w:tc>
        <w:tc>
          <w:tcPr>
            <w:tcW w:w="709" w:type="dxa"/>
            <w:tcBorders>
              <w:top w:val="single" w:sz="4" w:space="0" w:color="19466E"/>
              <w:left w:val="nil"/>
              <w:bottom w:val="nil"/>
            </w:tcBorders>
          </w:tcPr>
          <w:p w14:paraId="02FEFA43"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c>
          <w:tcPr>
            <w:tcW w:w="709" w:type="dxa"/>
            <w:tcBorders>
              <w:top w:val="single" w:sz="4" w:space="0" w:color="19466E"/>
              <w:bottom w:val="nil"/>
              <w:right w:val="nil"/>
            </w:tcBorders>
          </w:tcPr>
          <w:p w14:paraId="0AD39092" w14:textId="77777777" w:rsidR="00BE5894" w:rsidRPr="00F756D0" w:rsidRDefault="00BE5894" w:rsidP="006B0C06">
            <w:pPr>
              <w:spacing w:line="480" w:lineRule="auto"/>
              <w:jc w:val="center"/>
              <w:rPr>
                <w:color w:val="000000"/>
                <w:sz w:val="20"/>
                <w:szCs w:val="20"/>
              </w:rPr>
            </w:pPr>
            <w:r w:rsidRPr="00F756D0">
              <w:rPr>
                <w:color w:val="000000"/>
                <w:sz w:val="20"/>
                <w:szCs w:val="20"/>
              </w:rPr>
              <w:t>-0.27</w:t>
            </w:r>
          </w:p>
        </w:tc>
        <w:tc>
          <w:tcPr>
            <w:tcW w:w="992" w:type="dxa"/>
            <w:tcBorders>
              <w:top w:val="single" w:sz="4" w:space="0" w:color="19466E"/>
              <w:left w:val="nil"/>
              <w:bottom w:val="nil"/>
              <w:right w:val="nil"/>
            </w:tcBorders>
          </w:tcPr>
          <w:p w14:paraId="715DD54E" w14:textId="77777777" w:rsidR="00BE5894" w:rsidRPr="00F756D0" w:rsidRDefault="00BE5894" w:rsidP="006B0C06">
            <w:pPr>
              <w:spacing w:line="480" w:lineRule="auto"/>
              <w:jc w:val="center"/>
              <w:rPr>
                <w:color w:val="000000"/>
                <w:sz w:val="20"/>
                <w:szCs w:val="20"/>
              </w:rPr>
            </w:pPr>
            <w:r w:rsidRPr="00F756D0">
              <w:rPr>
                <w:color w:val="000000"/>
                <w:sz w:val="20"/>
                <w:szCs w:val="20"/>
              </w:rPr>
              <w:t>[-0.43-(-0.12)]</w:t>
            </w:r>
          </w:p>
        </w:tc>
        <w:tc>
          <w:tcPr>
            <w:tcW w:w="992" w:type="dxa"/>
            <w:tcBorders>
              <w:top w:val="single" w:sz="4" w:space="0" w:color="19466E"/>
              <w:left w:val="nil"/>
              <w:bottom w:val="nil"/>
            </w:tcBorders>
          </w:tcPr>
          <w:p w14:paraId="37CCFEDF" w14:textId="77777777" w:rsidR="00BE5894" w:rsidRPr="00F756D0" w:rsidRDefault="00BE5894" w:rsidP="006B0C06">
            <w:pPr>
              <w:spacing w:line="480" w:lineRule="auto"/>
              <w:jc w:val="center"/>
              <w:rPr>
                <w:color w:val="000000"/>
                <w:sz w:val="20"/>
                <w:szCs w:val="20"/>
              </w:rPr>
            </w:pPr>
            <w:r w:rsidRPr="00F756D0">
              <w:rPr>
                <w:color w:val="000000"/>
                <w:sz w:val="20"/>
                <w:szCs w:val="20"/>
              </w:rPr>
              <w:t>&lt;0.01</w:t>
            </w:r>
          </w:p>
        </w:tc>
      </w:tr>
      <w:tr w:rsidR="00BE5894" w:rsidRPr="00F756D0" w14:paraId="3230DE5D" w14:textId="77777777" w:rsidTr="006B0C06">
        <w:trPr>
          <w:trHeight w:val="315"/>
        </w:trPr>
        <w:tc>
          <w:tcPr>
            <w:tcW w:w="988" w:type="dxa"/>
            <w:tcBorders>
              <w:top w:val="nil"/>
              <w:bottom w:val="single" w:sz="4" w:space="0" w:color="19466E"/>
              <w:right w:val="nil"/>
            </w:tcBorders>
            <w:shd w:val="clear" w:color="auto" w:fill="auto"/>
            <w:noWrap/>
          </w:tcPr>
          <w:p w14:paraId="037F1402" w14:textId="77777777" w:rsidR="00BE5894" w:rsidRPr="00F756D0" w:rsidRDefault="00BE5894" w:rsidP="006B0C06">
            <w:pPr>
              <w:spacing w:line="480" w:lineRule="auto"/>
              <w:rPr>
                <w:color w:val="000000"/>
                <w:sz w:val="20"/>
                <w:szCs w:val="20"/>
              </w:rPr>
            </w:pPr>
            <w:r w:rsidRPr="00F756D0">
              <w:rPr>
                <w:color w:val="000000"/>
                <w:sz w:val="20"/>
                <w:szCs w:val="20"/>
              </w:rPr>
              <w:t>Thromboprophylaxis (LMWH +/-Other)</w:t>
            </w:r>
          </w:p>
        </w:tc>
        <w:tc>
          <w:tcPr>
            <w:tcW w:w="1134" w:type="dxa"/>
            <w:tcBorders>
              <w:top w:val="nil"/>
              <w:left w:val="nil"/>
              <w:bottom w:val="single" w:sz="4" w:space="0" w:color="19466E"/>
            </w:tcBorders>
          </w:tcPr>
          <w:p w14:paraId="3D2F42DB" w14:textId="77777777" w:rsidR="00BE5894" w:rsidRPr="00F756D0" w:rsidRDefault="00BE5894" w:rsidP="006B0C06">
            <w:pPr>
              <w:spacing w:line="480" w:lineRule="auto"/>
              <w:rPr>
                <w:color w:val="000000"/>
                <w:sz w:val="20"/>
                <w:szCs w:val="20"/>
              </w:rPr>
            </w:pPr>
            <w:r w:rsidRPr="00F756D0">
              <w:rPr>
                <w:color w:val="000000"/>
                <w:sz w:val="20"/>
                <w:szCs w:val="20"/>
              </w:rPr>
              <w:t>None</w:t>
            </w:r>
          </w:p>
        </w:tc>
        <w:tc>
          <w:tcPr>
            <w:tcW w:w="708" w:type="dxa"/>
            <w:tcBorders>
              <w:top w:val="nil"/>
              <w:bottom w:val="single" w:sz="4" w:space="0" w:color="19466E"/>
              <w:right w:val="nil"/>
            </w:tcBorders>
          </w:tcPr>
          <w:p w14:paraId="592492E4" w14:textId="77777777" w:rsidR="00BE5894" w:rsidRPr="00F756D0" w:rsidRDefault="00BE5894" w:rsidP="006B0C06">
            <w:pPr>
              <w:spacing w:line="480" w:lineRule="auto"/>
              <w:jc w:val="center"/>
              <w:rPr>
                <w:color w:val="000000"/>
                <w:sz w:val="20"/>
                <w:szCs w:val="20"/>
              </w:rPr>
            </w:pPr>
          </w:p>
        </w:tc>
        <w:tc>
          <w:tcPr>
            <w:tcW w:w="993" w:type="dxa"/>
            <w:tcBorders>
              <w:top w:val="nil"/>
              <w:left w:val="nil"/>
              <w:bottom w:val="single" w:sz="4" w:space="0" w:color="19466E"/>
              <w:right w:val="nil"/>
            </w:tcBorders>
          </w:tcPr>
          <w:p w14:paraId="6B240BAB" w14:textId="77777777" w:rsidR="00BE5894" w:rsidRPr="00F756D0" w:rsidRDefault="00BE5894" w:rsidP="006B0C06">
            <w:pPr>
              <w:spacing w:line="480" w:lineRule="auto"/>
              <w:jc w:val="center"/>
              <w:rPr>
                <w:color w:val="000000"/>
                <w:sz w:val="20"/>
                <w:szCs w:val="20"/>
              </w:rPr>
            </w:pPr>
          </w:p>
        </w:tc>
        <w:tc>
          <w:tcPr>
            <w:tcW w:w="708" w:type="dxa"/>
            <w:tcBorders>
              <w:top w:val="nil"/>
              <w:left w:val="nil"/>
              <w:bottom w:val="single" w:sz="4" w:space="0" w:color="19466E"/>
            </w:tcBorders>
          </w:tcPr>
          <w:p w14:paraId="60E08CF7" w14:textId="77777777" w:rsidR="00BE5894" w:rsidRPr="00F756D0" w:rsidRDefault="00BE5894" w:rsidP="006B0C06">
            <w:pPr>
              <w:spacing w:line="480" w:lineRule="auto"/>
              <w:jc w:val="center"/>
              <w:rPr>
                <w:color w:val="000000"/>
                <w:sz w:val="20"/>
                <w:szCs w:val="20"/>
              </w:rPr>
            </w:pPr>
          </w:p>
        </w:tc>
        <w:tc>
          <w:tcPr>
            <w:tcW w:w="709" w:type="dxa"/>
            <w:tcBorders>
              <w:top w:val="nil"/>
              <w:bottom w:val="single" w:sz="4" w:space="0" w:color="19466E"/>
              <w:right w:val="nil"/>
            </w:tcBorders>
          </w:tcPr>
          <w:p w14:paraId="218CC4A9" w14:textId="77777777" w:rsidR="00BE5894" w:rsidRPr="00F756D0" w:rsidRDefault="00BE5894" w:rsidP="006B0C06">
            <w:pPr>
              <w:spacing w:line="480" w:lineRule="auto"/>
              <w:jc w:val="center"/>
              <w:rPr>
                <w:color w:val="000000"/>
                <w:sz w:val="20"/>
                <w:szCs w:val="20"/>
              </w:rPr>
            </w:pPr>
            <w:r w:rsidRPr="00F756D0">
              <w:rPr>
                <w:color w:val="000000"/>
                <w:sz w:val="20"/>
                <w:szCs w:val="20"/>
              </w:rPr>
              <w:t>0.14</w:t>
            </w:r>
          </w:p>
        </w:tc>
        <w:tc>
          <w:tcPr>
            <w:tcW w:w="992" w:type="dxa"/>
            <w:tcBorders>
              <w:top w:val="nil"/>
              <w:left w:val="nil"/>
              <w:bottom w:val="single" w:sz="4" w:space="0" w:color="19466E"/>
              <w:right w:val="nil"/>
            </w:tcBorders>
          </w:tcPr>
          <w:p w14:paraId="30615492" w14:textId="77777777" w:rsidR="00BE5894" w:rsidRPr="00F756D0" w:rsidRDefault="00BE5894" w:rsidP="006B0C06">
            <w:pPr>
              <w:spacing w:line="480" w:lineRule="auto"/>
              <w:jc w:val="center"/>
              <w:rPr>
                <w:color w:val="000000"/>
                <w:sz w:val="20"/>
                <w:szCs w:val="20"/>
              </w:rPr>
            </w:pPr>
            <w:r w:rsidRPr="00F756D0">
              <w:rPr>
                <w:color w:val="000000"/>
                <w:sz w:val="20"/>
                <w:szCs w:val="20"/>
              </w:rPr>
              <w:t>[-0.12-0.40]</w:t>
            </w:r>
          </w:p>
        </w:tc>
        <w:tc>
          <w:tcPr>
            <w:tcW w:w="709" w:type="dxa"/>
            <w:tcBorders>
              <w:top w:val="nil"/>
              <w:left w:val="nil"/>
              <w:bottom w:val="single" w:sz="4" w:space="0" w:color="19466E"/>
            </w:tcBorders>
          </w:tcPr>
          <w:p w14:paraId="20F64254" w14:textId="77777777" w:rsidR="00BE5894" w:rsidRPr="00F756D0" w:rsidRDefault="00BE5894" w:rsidP="006B0C06">
            <w:pPr>
              <w:spacing w:line="480" w:lineRule="auto"/>
              <w:jc w:val="center"/>
              <w:rPr>
                <w:color w:val="000000"/>
                <w:sz w:val="20"/>
                <w:szCs w:val="20"/>
              </w:rPr>
            </w:pPr>
            <w:r w:rsidRPr="00F756D0">
              <w:rPr>
                <w:color w:val="000000"/>
                <w:sz w:val="20"/>
                <w:szCs w:val="20"/>
              </w:rPr>
              <w:t>0.29</w:t>
            </w:r>
          </w:p>
        </w:tc>
        <w:tc>
          <w:tcPr>
            <w:tcW w:w="709" w:type="dxa"/>
            <w:tcBorders>
              <w:top w:val="nil"/>
              <w:bottom w:val="single" w:sz="4" w:space="0" w:color="19466E"/>
              <w:right w:val="nil"/>
            </w:tcBorders>
          </w:tcPr>
          <w:p w14:paraId="225B4977" w14:textId="77777777" w:rsidR="00BE5894" w:rsidRPr="00F756D0" w:rsidRDefault="00BE5894" w:rsidP="006B0C06">
            <w:pPr>
              <w:spacing w:line="480" w:lineRule="auto"/>
              <w:jc w:val="center"/>
              <w:rPr>
                <w:color w:val="000000"/>
                <w:sz w:val="20"/>
                <w:szCs w:val="20"/>
              </w:rPr>
            </w:pPr>
            <w:r w:rsidRPr="00F756D0">
              <w:rPr>
                <w:color w:val="000000"/>
                <w:sz w:val="20"/>
                <w:szCs w:val="20"/>
              </w:rPr>
              <w:t>0.15</w:t>
            </w:r>
          </w:p>
        </w:tc>
        <w:tc>
          <w:tcPr>
            <w:tcW w:w="992" w:type="dxa"/>
            <w:tcBorders>
              <w:top w:val="nil"/>
              <w:left w:val="nil"/>
              <w:bottom w:val="single" w:sz="4" w:space="0" w:color="19466E"/>
              <w:right w:val="nil"/>
            </w:tcBorders>
          </w:tcPr>
          <w:p w14:paraId="231E0F82" w14:textId="77777777" w:rsidR="00BE5894" w:rsidRPr="00F756D0" w:rsidRDefault="00BE5894" w:rsidP="006B0C06">
            <w:pPr>
              <w:spacing w:line="480" w:lineRule="auto"/>
              <w:jc w:val="center"/>
              <w:rPr>
                <w:color w:val="000000"/>
                <w:sz w:val="20"/>
                <w:szCs w:val="20"/>
              </w:rPr>
            </w:pPr>
            <w:r w:rsidRPr="00F756D0">
              <w:rPr>
                <w:color w:val="000000"/>
                <w:sz w:val="20"/>
                <w:szCs w:val="20"/>
              </w:rPr>
              <w:t>[-0.10-0.41]</w:t>
            </w:r>
          </w:p>
        </w:tc>
        <w:tc>
          <w:tcPr>
            <w:tcW w:w="992" w:type="dxa"/>
            <w:tcBorders>
              <w:top w:val="nil"/>
              <w:left w:val="nil"/>
              <w:bottom w:val="single" w:sz="4" w:space="0" w:color="19466E"/>
            </w:tcBorders>
          </w:tcPr>
          <w:p w14:paraId="5345A752" w14:textId="77777777" w:rsidR="00BE5894" w:rsidRPr="00F756D0" w:rsidRDefault="00BE5894" w:rsidP="006B0C06">
            <w:pPr>
              <w:spacing w:line="480" w:lineRule="auto"/>
              <w:jc w:val="center"/>
              <w:rPr>
                <w:color w:val="000000"/>
                <w:sz w:val="20"/>
                <w:szCs w:val="20"/>
              </w:rPr>
            </w:pPr>
            <w:r w:rsidRPr="00F756D0">
              <w:rPr>
                <w:color w:val="000000"/>
                <w:sz w:val="20"/>
                <w:szCs w:val="20"/>
              </w:rPr>
              <w:t>0.25</w:t>
            </w:r>
          </w:p>
        </w:tc>
      </w:tr>
      <w:tr w:rsidR="00BE5894" w:rsidRPr="00F756D0" w14:paraId="239C66CB" w14:textId="77777777" w:rsidTr="006B0C06">
        <w:trPr>
          <w:trHeight w:val="315"/>
        </w:trPr>
        <w:tc>
          <w:tcPr>
            <w:tcW w:w="988" w:type="dxa"/>
            <w:tcBorders>
              <w:top w:val="single" w:sz="4" w:space="0" w:color="19466E"/>
              <w:bottom w:val="nil"/>
              <w:right w:val="nil"/>
            </w:tcBorders>
            <w:shd w:val="clear" w:color="auto" w:fill="auto"/>
            <w:noWrap/>
          </w:tcPr>
          <w:p w14:paraId="17CF6D01" w14:textId="77777777" w:rsidR="00BE5894" w:rsidRPr="00F756D0" w:rsidRDefault="00BE5894" w:rsidP="006B0C06">
            <w:pPr>
              <w:spacing w:line="480" w:lineRule="auto"/>
              <w:rPr>
                <w:color w:val="000000"/>
                <w:sz w:val="20"/>
                <w:szCs w:val="20"/>
              </w:rPr>
            </w:pPr>
          </w:p>
        </w:tc>
        <w:tc>
          <w:tcPr>
            <w:tcW w:w="1134" w:type="dxa"/>
            <w:tcBorders>
              <w:top w:val="single" w:sz="4" w:space="0" w:color="19466E"/>
              <w:left w:val="nil"/>
              <w:bottom w:val="nil"/>
            </w:tcBorders>
          </w:tcPr>
          <w:p w14:paraId="0B958354" w14:textId="77777777" w:rsidR="00BE5894" w:rsidRPr="00F756D0" w:rsidRDefault="00BE5894" w:rsidP="006B0C06">
            <w:pPr>
              <w:spacing w:line="480" w:lineRule="auto"/>
              <w:rPr>
                <w:color w:val="000000"/>
                <w:sz w:val="20"/>
                <w:szCs w:val="20"/>
              </w:rPr>
            </w:pPr>
            <w:r w:rsidRPr="00F756D0">
              <w:rPr>
                <w:color w:val="000000"/>
                <w:sz w:val="20"/>
                <w:szCs w:val="20"/>
              </w:rPr>
              <w:t>Aspirin only</w:t>
            </w:r>
          </w:p>
        </w:tc>
        <w:tc>
          <w:tcPr>
            <w:tcW w:w="708" w:type="dxa"/>
            <w:tcBorders>
              <w:top w:val="single" w:sz="4" w:space="0" w:color="19466E"/>
              <w:bottom w:val="nil"/>
              <w:right w:val="nil"/>
            </w:tcBorders>
          </w:tcPr>
          <w:p w14:paraId="01DBD754" w14:textId="77777777" w:rsidR="00BE5894" w:rsidRPr="00F756D0" w:rsidRDefault="00BE5894" w:rsidP="006B0C06">
            <w:pPr>
              <w:spacing w:line="480" w:lineRule="auto"/>
              <w:jc w:val="center"/>
              <w:rPr>
                <w:color w:val="000000"/>
                <w:sz w:val="20"/>
                <w:szCs w:val="20"/>
              </w:rPr>
            </w:pPr>
          </w:p>
        </w:tc>
        <w:tc>
          <w:tcPr>
            <w:tcW w:w="993" w:type="dxa"/>
            <w:tcBorders>
              <w:top w:val="single" w:sz="4" w:space="0" w:color="19466E"/>
              <w:left w:val="nil"/>
              <w:bottom w:val="nil"/>
              <w:right w:val="nil"/>
            </w:tcBorders>
          </w:tcPr>
          <w:p w14:paraId="69E072A0" w14:textId="77777777" w:rsidR="00BE5894" w:rsidRPr="00F756D0" w:rsidRDefault="00BE5894" w:rsidP="006B0C06">
            <w:pPr>
              <w:spacing w:line="480" w:lineRule="auto"/>
              <w:jc w:val="center"/>
              <w:rPr>
                <w:color w:val="000000"/>
                <w:sz w:val="20"/>
                <w:szCs w:val="20"/>
              </w:rPr>
            </w:pPr>
          </w:p>
        </w:tc>
        <w:tc>
          <w:tcPr>
            <w:tcW w:w="708" w:type="dxa"/>
            <w:tcBorders>
              <w:top w:val="single" w:sz="4" w:space="0" w:color="19466E"/>
              <w:left w:val="nil"/>
              <w:bottom w:val="nil"/>
            </w:tcBorders>
          </w:tcPr>
          <w:p w14:paraId="629A5E69" w14:textId="77777777" w:rsidR="00BE5894" w:rsidRPr="00F756D0" w:rsidRDefault="00BE5894" w:rsidP="006B0C06">
            <w:pPr>
              <w:spacing w:line="480" w:lineRule="auto"/>
              <w:jc w:val="center"/>
              <w:rPr>
                <w:color w:val="000000"/>
                <w:sz w:val="20"/>
                <w:szCs w:val="20"/>
              </w:rPr>
            </w:pPr>
          </w:p>
        </w:tc>
        <w:tc>
          <w:tcPr>
            <w:tcW w:w="709" w:type="dxa"/>
            <w:tcBorders>
              <w:top w:val="single" w:sz="4" w:space="0" w:color="19466E"/>
              <w:bottom w:val="nil"/>
              <w:right w:val="nil"/>
            </w:tcBorders>
          </w:tcPr>
          <w:p w14:paraId="5724BD68" w14:textId="77777777" w:rsidR="00BE5894" w:rsidRPr="00F756D0" w:rsidRDefault="00BE5894" w:rsidP="006B0C06">
            <w:pPr>
              <w:spacing w:line="480" w:lineRule="auto"/>
              <w:jc w:val="center"/>
              <w:rPr>
                <w:color w:val="000000"/>
                <w:sz w:val="20"/>
                <w:szCs w:val="20"/>
              </w:rPr>
            </w:pPr>
            <w:r w:rsidRPr="00F756D0">
              <w:rPr>
                <w:color w:val="000000"/>
                <w:sz w:val="20"/>
                <w:szCs w:val="20"/>
              </w:rPr>
              <w:t>0.19</w:t>
            </w:r>
          </w:p>
        </w:tc>
        <w:tc>
          <w:tcPr>
            <w:tcW w:w="992" w:type="dxa"/>
            <w:tcBorders>
              <w:top w:val="single" w:sz="4" w:space="0" w:color="19466E"/>
              <w:left w:val="nil"/>
              <w:bottom w:val="nil"/>
              <w:right w:val="nil"/>
            </w:tcBorders>
          </w:tcPr>
          <w:p w14:paraId="378321C3" w14:textId="77777777" w:rsidR="00BE5894" w:rsidRPr="00F756D0" w:rsidRDefault="00BE5894" w:rsidP="006B0C06">
            <w:pPr>
              <w:spacing w:line="480" w:lineRule="auto"/>
              <w:jc w:val="center"/>
              <w:rPr>
                <w:color w:val="000000"/>
                <w:sz w:val="20"/>
                <w:szCs w:val="20"/>
              </w:rPr>
            </w:pPr>
            <w:r w:rsidRPr="00F756D0">
              <w:rPr>
                <w:color w:val="000000"/>
                <w:sz w:val="20"/>
                <w:szCs w:val="20"/>
              </w:rPr>
              <w:t>[0.04-0.34]</w:t>
            </w:r>
          </w:p>
        </w:tc>
        <w:tc>
          <w:tcPr>
            <w:tcW w:w="709" w:type="dxa"/>
            <w:tcBorders>
              <w:top w:val="single" w:sz="4" w:space="0" w:color="19466E"/>
              <w:left w:val="nil"/>
              <w:bottom w:val="nil"/>
            </w:tcBorders>
          </w:tcPr>
          <w:p w14:paraId="3CB30DA8" w14:textId="77777777" w:rsidR="00BE5894" w:rsidRPr="00F756D0" w:rsidRDefault="00BE5894" w:rsidP="006B0C06">
            <w:pPr>
              <w:spacing w:line="480" w:lineRule="auto"/>
              <w:jc w:val="center"/>
              <w:rPr>
                <w:color w:val="000000"/>
                <w:sz w:val="20"/>
                <w:szCs w:val="20"/>
              </w:rPr>
            </w:pPr>
            <w:r w:rsidRPr="00F756D0">
              <w:rPr>
                <w:color w:val="000000"/>
                <w:sz w:val="20"/>
                <w:szCs w:val="20"/>
              </w:rPr>
              <w:t>0.01</w:t>
            </w:r>
          </w:p>
        </w:tc>
        <w:tc>
          <w:tcPr>
            <w:tcW w:w="709" w:type="dxa"/>
            <w:tcBorders>
              <w:top w:val="single" w:sz="4" w:space="0" w:color="19466E"/>
              <w:bottom w:val="nil"/>
              <w:right w:val="nil"/>
            </w:tcBorders>
          </w:tcPr>
          <w:p w14:paraId="3C1FBB60" w14:textId="77777777" w:rsidR="00BE5894" w:rsidRPr="00F756D0" w:rsidRDefault="00BE5894" w:rsidP="006B0C06">
            <w:pPr>
              <w:spacing w:line="480" w:lineRule="auto"/>
              <w:jc w:val="center"/>
              <w:rPr>
                <w:color w:val="000000"/>
                <w:sz w:val="20"/>
                <w:szCs w:val="20"/>
              </w:rPr>
            </w:pPr>
            <w:r w:rsidRPr="00F756D0">
              <w:rPr>
                <w:color w:val="000000"/>
                <w:sz w:val="20"/>
                <w:szCs w:val="20"/>
              </w:rPr>
              <w:t>0.19</w:t>
            </w:r>
          </w:p>
        </w:tc>
        <w:tc>
          <w:tcPr>
            <w:tcW w:w="992" w:type="dxa"/>
            <w:tcBorders>
              <w:top w:val="single" w:sz="4" w:space="0" w:color="19466E"/>
              <w:left w:val="nil"/>
              <w:bottom w:val="nil"/>
              <w:right w:val="nil"/>
            </w:tcBorders>
          </w:tcPr>
          <w:p w14:paraId="28642772" w14:textId="77777777" w:rsidR="00BE5894" w:rsidRPr="00F756D0" w:rsidRDefault="00BE5894" w:rsidP="006B0C06">
            <w:pPr>
              <w:spacing w:line="480" w:lineRule="auto"/>
              <w:jc w:val="center"/>
              <w:rPr>
                <w:color w:val="000000"/>
                <w:sz w:val="20"/>
                <w:szCs w:val="20"/>
              </w:rPr>
            </w:pPr>
            <w:r w:rsidRPr="00F756D0">
              <w:rPr>
                <w:color w:val="000000"/>
                <w:sz w:val="20"/>
                <w:szCs w:val="20"/>
              </w:rPr>
              <w:t>[0.04-0.34]</w:t>
            </w:r>
          </w:p>
        </w:tc>
        <w:tc>
          <w:tcPr>
            <w:tcW w:w="992" w:type="dxa"/>
            <w:tcBorders>
              <w:top w:val="single" w:sz="4" w:space="0" w:color="19466E"/>
              <w:left w:val="nil"/>
              <w:bottom w:val="nil"/>
            </w:tcBorders>
          </w:tcPr>
          <w:p w14:paraId="254A0487" w14:textId="77777777" w:rsidR="00BE5894" w:rsidRPr="00F756D0" w:rsidRDefault="00BE5894" w:rsidP="006B0C06">
            <w:pPr>
              <w:spacing w:line="480" w:lineRule="auto"/>
              <w:jc w:val="center"/>
              <w:rPr>
                <w:color w:val="000000"/>
                <w:sz w:val="20"/>
                <w:szCs w:val="20"/>
              </w:rPr>
            </w:pPr>
            <w:r w:rsidRPr="00F756D0">
              <w:rPr>
                <w:color w:val="000000"/>
                <w:sz w:val="20"/>
                <w:szCs w:val="20"/>
              </w:rPr>
              <w:t>0.01</w:t>
            </w:r>
          </w:p>
        </w:tc>
      </w:tr>
      <w:tr w:rsidR="00BE5894" w:rsidRPr="00F756D0" w14:paraId="349BE66F" w14:textId="77777777" w:rsidTr="006B0C06">
        <w:trPr>
          <w:trHeight w:val="315"/>
        </w:trPr>
        <w:tc>
          <w:tcPr>
            <w:tcW w:w="988" w:type="dxa"/>
            <w:tcBorders>
              <w:top w:val="nil"/>
              <w:bottom w:val="single" w:sz="4" w:space="0" w:color="19466E"/>
              <w:right w:val="nil"/>
            </w:tcBorders>
            <w:shd w:val="clear" w:color="auto" w:fill="auto"/>
            <w:noWrap/>
          </w:tcPr>
          <w:p w14:paraId="4220329E" w14:textId="77777777" w:rsidR="00BE5894" w:rsidRPr="00F756D0" w:rsidRDefault="00BE5894" w:rsidP="006B0C06">
            <w:pPr>
              <w:spacing w:line="480" w:lineRule="auto"/>
              <w:rPr>
                <w:color w:val="000000"/>
                <w:sz w:val="20"/>
                <w:szCs w:val="20"/>
              </w:rPr>
            </w:pPr>
          </w:p>
        </w:tc>
        <w:tc>
          <w:tcPr>
            <w:tcW w:w="1134" w:type="dxa"/>
            <w:tcBorders>
              <w:top w:val="nil"/>
              <w:left w:val="nil"/>
              <w:bottom w:val="single" w:sz="4" w:space="0" w:color="19466E"/>
            </w:tcBorders>
          </w:tcPr>
          <w:p w14:paraId="6842AC11" w14:textId="77777777" w:rsidR="00BE5894" w:rsidRPr="00F756D0" w:rsidRDefault="00BE5894" w:rsidP="006B0C06">
            <w:pPr>
              <w:spacing w:line="480" w:lineRule="auto"/>
              <w:rPr>
                <w:color w:val="000000"/>
                <w:sz w:val="20"/>
                <w:szCs w:val="20"/>
              </w:rPr>
            </w:pPr>
            <w:r w:rsidRPr="00F756D0">
              <w:rPr>
                <w:color w:val="000000"/>
                <w:sz w:val="20"/>
                <w:szCs w:val="20"/>
              </w:rPr>
              <w:t>Other (no LMWH)</w:t>
            </w:r>
          </w:p>
        </w:tc>
        <w:tc>
          <w:tcPr>
            <w:tcW w:w="708" w:type="dxa"/>
            <w:tcBorders>
              <w:top w:val="nil"/>
              <w:bottom w:val="single" w:sz="4" w:space="0" w:color="19466E"/>
              <w:right w:val="nil"/>
            </w:tcBorders>
          </w:tcPr>
          <w:p w14:paraId="60CFEBC1" w14:textId="77777777" w:rsidR="00BE5894" w:rsidRPr="00F756D0" w:rsidRDefault="00BE5894" w:rsidP="006B0C06">
            <w:pPr>
              <w:spacing w:line="480" w:lineRule="auto"/>
              <w:jc w:val="center"/>
              <w:rPr>
                <w:color w:val="000000"/>
                <w:sz w:val="20"/>
                <w:szCs w:val="20"/>
              </w:rPr>
            </w:pPr>
          </w:p>
        </w:tc>
        <w:tc>
          <w:tcPr>
            <w:tcW w:w="993" w:type="dxa"/>
            <w:tcBorders>
              <w:top w:val="nil"/>
              <w:left w:val="nil"/>
              <w:bottom w:val="single" w:sz="4" w:space="0" w:color="19466E"/>
              <w:right w:val="nil"/>
            </w:tcBorders>
          </w:tcPr>
          <w:p w14:paraId="23943451" w14:textId="77777777" w:rsidR="00BE5894" w:rsidRPr="00F756D0" w:rsidRDefault="00BE5894" w:rsidP="006B0C06">
            <w:pPr>
              <w:spacing w:line="480" w:lineRule="auto"/>
              <w:jc w:val="center"/>
              <w:rPr>
                <w:color w:val="000000"/>
                <w:sz w:val="20"/>
                <w:szCs w:val="20"/>
              </w:rPr>
            </w:pPr>
          </w:p>
        </w:tc>
        <w:tc>
          <w:tcPr>
            <w:tcW w:w="708" w:type="dxa"/>
            <w:tcBorders>
              <w:top w:val="nil"/>
              <w:left w:val="nil"/>
              <w:bottom w:val="single" w:sz="4" w:space="0" w:color="19466E"/>
            </w:tcBorders>
          </w:tcPr>
          <w:p w14:paraId="07A7BBCE" w14:textId="77777777" w:rsidR="00BE5894" w:rsidRPr="00F756D0" w:rsidRDefault="00BE5894" w:rsidP="006B0C06">
            <w:pPr>
              <w:spacing w:line="480" w:lineRule="auto"/>
              <w:jc w:val="center"/>
              <w:rPr>
                <w:color w:val="000000"/>
                <w:sz w:val="20"/>
                <w:szCs w:val="20"/>
              </w:rPr>
            </w:pPr>
          </w:p>
        </w:tc>
        <w:tc>
          <w:tcPr>
            <w:tcW w:w="709" w:type="dxa"/>
            <w:tcBorders>
              <w:top w:val="nil"/>
              <w:bottom w:val="single" w:sz="4" w:space="0" w:color="19466E"/>
              <w:right w:val="nil"/>
            </w:tcBorders>
          </w:tcPr>
          <w:p w14:paraId="48DC800A" w14:textId="77777777" w:rsidR="00BE5894" w:rsidRPr="00F756D0" w:rsidRDefault="00BE5894" w:rsidP="006B0C06">
            <w:pPr>
              <w:spacing w:line="480" w:lineRule="auto"/>
              <w:jc w:val="center"/>
              <w:rPr>
                <w:color w:val="000000"/>
                <w:sz w:val="20"/>
                <w:szCs w:val="20"/>
              </w:rPr>
            </w:pPr>
            <w:r w:rsidRPr="00F756D0">
              <w:rPr>
                <w:color w:val="000000"/>
                <w:sz w:val="20"/>
                <w:szCs w:val="20"/>
              </w:rPr>
              <w:t>-0.04</w:t>
            </w:r>
          </w:p>
        </w:tc>
        <w:tc>
          <w:tcPr>
            <w:tcW w:w="992" w:type="dxa"/>
            <w:tcBorders>
              <w:top w:val="nil"/>
              <w:left w:val="nil"/>
              <w:bottom w:val="single" w:sz="4" w:space="0" w:color="19466E"/>
              <w:right w:val="nil"/>
            </w:tcBorders>
          </w:tcPr>
          <w:p w14:paraId="4E28CDEF" w14:textId="77777777" w:rsidR="00BE5894" w:rsidRPr="00F756D0" w:rsidRDefault="00BE5894" w:rsidP="006B0C06">
            <w:pPr>
              <w:spacing w:line="480" w:lineRule="auto"/>
              <w:jc w:val="center"/>
              <w:rPr>
                <w:color w:val="000000"/>
                <w:sz w:val="20"/>
                <w:szCs w:val="20"/>
              </w:rPr>
            </w:pPr>
            <w:r w:rsidRPr="00F756D0">
              <w:rPr>
                <w:color w:val="000000"/>
                <w:sz w:val="20"/>
                <w:szCs w:val="20"/>
              </w:rPr>
              <w:t>[-0.10-0.02]</w:t>
            </w:r>
          </w:p>
        </w:tc>
        <w:tc>
          <w:tcPr>
            <w:tcW w:w="709" w:type="dxa"/>
            <w:tcBorders>
              <w:top w:val="nil"/>
              <w:left w:val="nil"/>
              <w:bottom w:val="single" w:sz="4" w:space="0" w:color="19466E"/>
            </w:tcBorders>
          </w:tcPr>
          <w:p w14:paraId="0E711C8C" w14:textId="77777777" w:rsidR="00BE5894" w:rsidRPr="00F756D0" w:rsidRDefault="00BE5894" w:rsidP="006B0C06">
            <w:pPr>
              <w:spacing w:line="480" w:lineRule="auto"/>
              <w:jc w:val="center"/>
              <w:rPr>
                <w:color w:val="000000"/>
                <w:sz w:val="20"/>
                <w:szCs w:val="20"/>
              </w:rPr>
            </w:pPr>
            <w:r w:rsidRPr="00F756D0">
              <w:rPr>
                <w:color w:val="000000"/>
                <w:sz w:val="20"/>
                <w:szCs w:val="20"/>
              </w:rPr>
              <w:t>0.15</w:t>
            </w:r>
          </w:p>
        </w:tc>
        <w:tc>
          <w:tcPr>
            <w:tcW w:w="709" w:type="dxa"/>
            <w:tcBorders>
              <w:top w:val="nil"/>
              <w:bottom w:val="single" w:sz="4" w:space="0" w:color="19466E"/>
              <w:right w:val="nil"/>
            </w:tcBorders>
          </w:tcPr>
          <w:p w14:paraId="2460EEB8" w14:textId="77777777" w:rsidR="00BE5894" w:rsidRPr="00F756D0" w:rsidRDefault="00BE5894" w:rsidP="006B0C06">
            <w:pPr>
              <w:spacing w:line="480" w:lineRule="auto"/>
              <w:jc w:val="center"/>
              <w:rPr>
                <w:color w:val="000000"/>
                <w:sz w:val="20"/>
                <w:szCs w:val="20"/>
              </w:rPr>
            </w:pPr>
            <w:r w:rsidRPr="00F756D0">
              <w:rPr>
                <w:color w:val="000000"/>
                <w:sz w:val="20"/>
                <w:szCs w:val="20"/>
              </w:rPr>
              <w:t>-0.03</w:t>
            </w:r>
          </w:p>
        </w:tc>
        <w:tc>
          <w:tcPr>
            <w:tcW w:w="992" w:type="dxa"/>
            <w:tcBorders>
              <w:top w:val="nil"/>
              <w:left w:val="nil"/>
              <w:bottom w:val="single" w:sz="4" w:space="0" w:color="19466E"/>
              <w:right w:val="nil"/>
            </w:tcBorders>
          </w:tcPr>
          <w:p w14:paraId="35B2C3BD" w14:textId="77777777" w:rsidR="00BE5894" w:rsidRPr="00F756D0" w:rsidRDefault="00BE5894" w:rsidP="006B0C06">
            <w:pPr>
              <w:spacing w:line="480" w:lineRule="auto"/>
              <w:jc w:val="center"/>
              <w:rPr>
                <w:color w:val="000000"/>
                <w:sz w:val="20"/>
                <w:szCs w:val="20"/>
              </w:rPr>
            </w:pPr>
            <w:r w:rsidRPr="00F756D0">
              <w:rPr>
                <w:color w:val="000000"/>
                <w:sz w:val="20"/>
                <w:szCs w:val="20"/>
              </w:rPr>
              <w:t>[-0.09-0.03]</w:t>
            </w:r>
          </w:p>
        </w:tc>
        <w:tc>
          <w:tcPr>
            <w:tcW w:w="992" w:type="dxa"/>
            <w:tcBorders>
              <w:top w:val="nil"/>
              <w:left w:val="nil"/>
              <w:bottom w:val="single" w:sz="4" w:space="0" w:color="19466E"/>
            </w:tcBorders>
          </w:tcPr>
          <w:p w14:paraId="260BFAA9" w14:textId="77777777" w:rsidR="00BE5894" w:rsidRPr="00F756D0" w:rsidRDefault="00BE5894" w:rsidP="006B0C06">
            <w:pPr>
              <w:spacing w:line="480" w:lineRule="auto"/>
              <w:jc w:val="center"/>
              <w:rPr>
                <w:color w:val="000000"/>
                <w:sz w:val="20"/>
                <w:szCs w:val="20"/>
              </w:rPr>
            </w:pPr>
            <w:r w:rsidRPr="00F756D0">
              <w:rPr>
                <w:color w:val="000000"/>
                <w:sz w:val="20"/>
                <w:szCs w:val="20"/>
              </w:rPr>
              <w:t>0.28</w:t>
            </w:r>
          </w:p>
        </w:tc>
      </w:tr>
      <w:tr w:rsidR="00BE5894" w:rsidRPr="00F756D0" w14:paraId="5A463735" w14:textId="77777777" w:rsidTr="006B0C06">
        <w:trPr>
          <w:trHeight w:val="315"/>
        </w:trPr>
        <w:tc>
          <w:tcPr>
            <w:tcW w:w="988" w:type="dxa"/>
            <w:tcBorders>
              <w:top w:val="single" w:sz="4" w:space="0" w:color="19466E"/>
              <w:bottom w:val="nil"/>
              <w:right w:val="nil"/>
            </w:tcBorders>
            <w:shd w:val="clear" w:color="auto" w:fill="auto"/>
            <w:noWrap/>
          </w:tcPr>
          <w:p w14:paraId="5BE3FD46" w14:textId="77777777" w:rsidR="00BE5894" w:rsidRPr="00F756D0" w:rsidRDefault="00BE5894" w:rsidP="006B0C06">
            <w:pPr>
              <w:spacing w:line="480" w:lineRule="auto"/>
              <w:rPr>
                <w:color w:val="000000"/>
                <w:sz w:val="20"/>
                <w:szCs w:val="20"/>
              </w:rPr>
            </w:pPr>
            <w:r w:rsidRPr="00F756D0">
              <w:rPr>
                <w:color w:val="000000"/>
                <w:sz w:val="20"/>
                <w:szCs w:val="20"/>
              </w:rPr>
              <w:t>Mechanical prophylaxis (any)</w:t>
            </w:r>
          </w:p>
        </w:tc>
        <w:tc>
          <w:tcPr>
            <w:tcW w:w="1134" w:type="dxa"/>
            <w:tcBorders>
              <w:top w:val="single" w:sz="4" w:space="0" w:color="19466E"/>
              <w:left w:val="nil"/>
              <w:bottom w:val="nil"/>
            </w:tcBorders>
          </w:tcPr>
          <w:p w14:paraId="5478552C" w14:textId="77777777" w:rsidR="00BE5894" w:rsidRPr="00F756D0" w:rsidRDefault="00BE5894" w:rsidP="006B0C06">
            <w:pPr>
              <w:spacing w:line="480" w:lineRule="auto"/>
              <w:rPr>
                <w:sz w:val="20"/>
                <w:szCs w:val="20"/>
              </w:rPr>
            </w:pPr>
            <w:r w:rsidRPr="00F756D0">
              <w:rPr>
                <w:sz w:val="20"/>
                <w:szCs w:val="20"/>
              </w:rPr>
              <w:t>None</w:t>
            </w:r>
          </w:p>
        </w:tc>
        <w:tc>
          <w:tcPr>
            <w:tcW w:w="708" w:type="dxa"/>
            <w:tcBorders>
              <w:top w:val="single" w:sz="4" w:space="0" w:color="19466E"/>
              <w:bottom w:val="nil"/>
              <w:right w:val="nil"/>
            </w:tcBorders>
          </w:tcPr>
          <w:p w14:paraId="276864A8"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6AEA5B8B" w14:textId="77777777" w:rsidR="00BE5894" w:rsidRPr="00F756D0" w:rsidRDefault="00BE5894" w:rsidP="006B0C06">
            <w:pPr>
              <w:spacing w:line="480" w:lineRule="auto"/>
              <w:jc w:val="center"/>
              <w:rPr>
                <w:sz w:val="20"/>
                <w:szCs w:val="20"/>
              </w:rPr>
            </w:pPr>
          </w:p>
        </w:tc>
        <w:tc>
          <w:tcPr>
            <w:tcW w:w="708" w:type="dxa"/>
            <w:tcBorders>
              <w:top w:val="single" w:sz="4" w:space="0" w:color="19466E"/>
              <w:left w:val="nil"/>
              <w:bottom w:val="nil"/>
            </w:tcBorders>
          </w:tcPr>
          <w:p w14:paraId="3BC6CD85"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54C7420E"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7B3DEBA6"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118633F9"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648483E3"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4AC490A7"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tcBorders>
          </w:tcPr>
          <w:p w14:paraId="71EE33CD" w14:textId="77777777" w:rsidR="00BE5894" w:rsidRPr="00F756D0" w:rsidRDefault="00BE5894" w:rsidP="006B0C06">
            <w:pPr>
              <w:spacing w:line="480" w:lineRule="auto"/>
              <w:jc w:val="center"/>
              <w:rPr>
                <w:sz w:val="20"/>
                <w:szCs w:val="20"/>
              </w:rPr>
            </w:pPr>
          </w:p>
        </w:tc>
      </w:tr>
      <w:tr w:rsidR="00BE5894" w:rsidRPr="00F756D0" w14:paraId="5A0EEFF7" w14:textId="77777777" w:rsidTr="006B0C06">
        <w:trPr>
          <w:trHeight w:val="315"/>
        </w:trPr>
        <w:tc>
          <w:tcPr>
            <w:tcW w:w="988" w:type="dxa"/>
            <w:tcBorders>
              <w:top w:val="nil"/>
              <w:bottom w:val="nil"/>
              <w:right w:val="nil"/>
            </w:tcBorders>
            <w:shd w:val="clear" w:color="auto" w:fill="auto"/>
            <w:noWrap/>
          </w:tcPr>
          <w:p w14:paraId="52C0D048" w14:textId="77777777" w:rsidR="00BE5894" w:rsidRPr="00F756D0" w:rsidRDefault="00BE5894" w:rsidP="006B0C06">
            <w:pPr>
              <w:spacing w:line="480" w:lineRule="auto"/>
              <w:rPr>
                <w:sz w:val="20"/>
                <w:szCs w:val="20"/>
              </w:rPr>
            </w:pPr>
            <w:r w:rsidRPr="00F756D0">
              <w:rPr>
                <w:color w:val="000000"/>
                <w:sz w:val="20"/>
                <w:szCs w:val="20"/>
              </w:rPr>
              <w:t>General anaesthesia (No)</w:t>
            </w:r>
          </w:p>
        </w:tc>
        <w:tc>
          <w:tcPr>
            <w:tcW w:w="1134" w:type="dxa"/>
            <w:tcBorders>
              <w:top w:val="nil"/>
              <w:left w:val="nil"/>
              <w:bottom w:val="nil"/>
            </w:tcBorders>
          </w:tcPr>
          <w:p w14:paraId="4A0346CD" w14:textId="77777777" w:rsidR="00BE5894" w:rsidRPr="00F756D0" w:rsidRDefault="00BE5894" w:rsidP="006B0C06">
            <w:pPr>
              <w:spacing w:line="480" w:lineRule="auto"/>
              <w:rPr>
                <w:sz w:val="20"/>
                <w:szCs w:val="20"/>
              </w:rPr>
            </w:pPr>
            <w:r w:rsidRPr="00F756D0">
              <w:rPr>
                <w:sz w:val="20"/>
                <w:szCs w:val="20"/>
              </w:rPr>
              <w:t>Yes</w:t>
            </w:r>
          </w:p>
        </w:tc>
        <w:tc>
          <w:tcPr>
            <w:tcW w:w="708" w:type="dxa"/>
            <w:tcBorders>
              <w:top w:val="nil"/>
              <w:bottom w:val="nil"/>
              <w:right w:val="nil"/>
            </w:tcBorders>
          </w:tcPr>
          <w:p w14:paraId="7AC00ED8"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350675A5"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53DC1A79"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3DF08480"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4F17F598"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6535B2EA"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581DAE06"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05A9EF0E"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63449B84" w14:textId="77777777" w:rsidR="00BE5894" w:rsidRPr="00F756D0" w:rsidRDefault="00BE5894" w:rsidP="006B0C06">
            <w:pPr>
              <w:spacing w:line="480" w:lineRule="auto"/>
              <w:jc w:val="center"/>
              <w:rPr>
                <w:sz w:val="20"/>
                <w:szCs w:val="20"/>
              </w:rPr>
            </w:pPr>
          </w:p>
        </w:tc>
      </w:tr>
      <w:tr w:rsidR="00BE5894" w:rsidRPr="00F756D0" w14:paraId="56A8486D" w14:textId="77777777" w:rsidTr="006B0C06">
        <w:trPr>
          <w:trHeight w:val="315"/>
        </w:trPr>
        <w:tc>
          <w:tcPr>
            <w:tcW w:w="988" w:type="dxa"/>
            <w:tcBorders>
              <w:top w:val="nil"/>
              <w:bottom w:val="nil"/>
              <w:right w:val="nil"/>
            </w:tcBorders>
            <w:shd w:val="clear" w:color="auto" w:fill="auto"/>
            <w:noWrap/>
          </w:tcPr>
          <w:p w14:paraId="0A18CED8" w14:textId="77777777" w:rsidR="00BE5894" w:rsidRPr="00F756D0" w:rsidRDefault="00BE5894" w:rsidP="006B0C06">
            <w:pPr>
              <w:spacing w:line="480" w:lineRule="auto"/>
              <w:rPr>
                <w:sz w:val="20"/>
                <w:szCs w:val="20"/>
              </w:rPr>
            </w:pPr>
            <w:r w:rsidRPr="00F756D0">
              <w:rPr>
                <w:color w:val="000000"/>
                <w:sz w:val="20"/>
                <w:szCs w:val="20"/>
              </w:rPr>
              <w:t>Regional – epidural anaesthesia (No)</w:t>
            </w:r>
          </w:p>
        </w:tc>
        <w:tc>
          <w:tcPr>
            <w:tcW w:w="1134" w:type="dxa"/>
            <w:tcBorders>
              <w:top w:val="nil"/>
              <w:left w:val="nil"/>
              <w:bottom w:val="nil"/>
            </w:tcBorders>
          </w:tcPr>
          <w:p w14:paraId="74C3EE76" w14:textId="77777777" w:rsidR="00BE5894" w:rsidRPr="00F756D0" w:rsidRDefault="00BE5894" w:rsidP="006B0C06">
            <w:pPr>
              <w:spacing w:line="480" w:lineRule="auto"/>
              <w:rPr>
                <w:sz w:val="20"/>
                <w:szCs w:val="20"/>
              </w:rPr>
            </w:pPr>
            <w:r w:rsidRPr="00F756D0">
              <w:rPr>
                <w:sz w:val="20"/>
                <w:szCs w:val="20"/>
              </w:rPr>
              <w:t>Yes</w:t>
            </w:r>
          </w:p>
        </w:tc>
        <w:tc>
          <w:tcPr>
            <w:tcW w:w="708" w:type="dxa"/>
            <w:tcBorders>
              <w:top w:val="nil"/>
              <w:bottom w:val="nil"/>
              <w:right w:val="nil"/>
            </w:tcBorders>
          </w:tcPr>
          <w:p w14:paraId="1BA01556"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675F5071"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4E9DF4D6"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1CC6A444"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0B98751C"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72D173AF"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684FE979"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5CBCAC2F"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4D267020" w14:textId="77777777" w:rsidR="00BE5894" w:rsidRPr="00F756D0" w:rsidRDefault="00BE5894" w:rsidP="006B0C06">
            <w:pPr>
              <w:spacing w:line="480" w:lineRule="auto"/>
              <w:jc w:val="center"/>
              <w:rPr>
                <w:sz w:val="20"/>
                <w:szCs w:val="20"/>
              </w:rPr>
            </w:pPr>
          </w:p>
        </w:tc>
      </w:tr>
      <w:tr w:rsidR="00BE5894" w:rsidRPr="00F756D0" w14:paraId="75B83FC7" w14:textId="77777777" w:rsidTr="006B0C06">
        <w:trPr>
          <w:trHeight w:val="315"/>
        </w:trPr>
        <w:tc>
          <w:tcPr>
            <w:tcW w:w="988" w:type="dxa"/>
            <w:tcBorders>
              <w:top w:val="nil"/>
              <w:bottom w:val="nil"/>
              <w:right w:val="nil"/>
            </w:tcBorders>
            <w:shd w:val="clear" w:color="auto" w:fill="auto"/>
            <w:noWrap/>
          </w:tcPr>
          <w:p w14:paraId="10EF5E69" w14:textId="77777777" w:rsidR="00BE5894" w:rsidRPr="00F756D0" w:rsidRDefault="00BE5894" w:rsidP="006B0C06">
            <w:pPr>
              <w:spacing w:line="480" w:lineRule="auto"/>
              <w:rPr>
                <w:sz w:val="20"/>
                <w:szCs w:val="20"/>
              </w:rPr>
            </w:pPr>
            <w:r w:rsidRPr="00F756D0">
              <w:rPr>
                <w:color w:val="000000"/>
                <w:sz w:val="20"/>
                <w:szCs w:val="20"/>
              </w:rPr>
              <w:lastRenderedPageBreak/>
              <w:t>Regional – nerve block anaesthesia (No)</w:t>
            </w:r>
          </w:p>
        </w:tc>
        <w:tc>
          <w:tcPr>
            <w:tcW w:w="1134" w:type="dxa"/>
            <w:tcBorders>
              <w:top w:val="nil"/>
              <w:left w:val="nil"/>
              <w:bottom w:val="nil"/>
            </w:tcBorders>
          </w:tcPr>
          <w:p w14:paraId="4A058955" w14:textId="77777777" w:rsidR="00BE5894" w:rsidRPr="00F756D0" w:rsidRDefault="00BE5894" w:rsidP="006B0C06">
            <w:pPr>
              <w:spacing w:line="480" w:lineRule="auto"/>
              <w:rPr>
                <w:sz w:val="20"/>
                <w:szCs w:val="20"/>
              </w:rPr>
            </w:pPr>
            <w:r w:rsidRPr="00F756D0">
              <w:rPr>
                <w:sz w:val="20"/>
                <w:szCs w:val="20"/>
              </w:rPr>
              <w:t>Yes</w:t>
            </w:r>
          </w:p>
        </w:tc>
        <w:tc>
          <w:tcPr>
            <w:tcW w:w="708" w:type="dxa"/>
            <w:tcBorders>
              <w:top w:val="nil"/>
              <w:bottom w:val="nil"/>
              <w:right w:val="nil"/>
            </w:tcBorders>
          </w:tcPr>
          <w:p w14:paraId="51725BA4"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2B3293A6"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4E56FE74"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7A6C75FD"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2DF7608D"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063FBB98"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560C7CCD"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381CA25C"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3D8D6DC0" w14:textId="77777777" w:rsidR="00BE5894" w:rsidRPr="00F756D0" w:rsidRDefault="00BE5894" w:rsidP="006B0C06">
            <w:pPr>
              <w:spacing w:line="480" w:lineRule="auto"/>
              <w:jc w:val="center"/>
              <w:rPr>
                <w:sz w:val="20"/>
                <w:szCs w:val="20"/>
              </w:rPr>
            </w:pPr>
          </w:p>
        </w:tc>
      </w:tr>
      <w:tr w:rsidR="00BE5894" w:rsidRPr="00F756D0" w14:paraId="5591855A" w14:textId="77777777" w:rsidTr="006B0C06">
        <w:trPr>
          <w:trHeight w:val="315"/>
        </w:trPr>
        <w:tc>
          <w:tcPr>
            <w:tcW w:w="988" w:type="dxa"/>
            <w:tcBorders>
              <w:top w:val="nil"/>
              <w:bottom w:val="single" w:sz="4" w:space="0" w:color="19466E"/>
              <w:right w:val="nil"/>
            </w:tcBorders>
            <w:shd w:val="clear" w:color="auto" w:fill="auto"/>
            <w:noWrap/>
          </w:tcPr>
          <w:p w14:paraId="3873BE1D" w14:textId="77777777" w:rsidR="00BE5894" w:rsidRPr="00F756D0" w:rsidRDefault="00BE5894" w:rsidP="006B0C06">
            <w:pPr>
              <w:spacing w:line="480" w:lineRule="auto"/>
              <w:rPr>
                <w:sz w:val="20"/>
                <w:szCs w:val="20"/>
              </w:rPr>
            </w:pPr>
            <w:r w:rsidRPr="00F756D0">
              <w:rPr>
                <w:color w:val="000000"/>
                <w:sz w:val="20"/>
                <w:szCs w:val="20"/>
              </w:rPr>
              <w:t>Regional – spinal anaesthesia (No)</w:t>
            </w:r>
          </w:p>
        </w:tc>
        <w:tc>
          <w:tcPr>
            <w:tcW w:w="1134" w:type="dxa"/>
            <w:tcBorders>
              <w:top w:val="nil"/>
              <w:left w:val="nil"/>
              <w:bottom w:val="single" w:sz="4" w:space="0" w:color="19466E"/>
            </w:tcBorders>
          </w:tcPr>
          <w:p w14:paraId="4B512C16" w14:textId="77777777" w:rsidR="00BE5894" w:rsidRPr="00F756D0" w:rsidRDefault="00BE5894" w:rsidP="006B0C06">
            <w:pPr>
              <w:spacing w:line="480" w:lineRule="auto"/>
              <w:rPr>
                <w:sz w:val="20"/>
                <w:szCs w:val="20"/>
              </w:rPr>
            </w:pPr>
            <w:r w:rsidRPr="00F756D0">
              <w:rPr>
                <w:sz w:val="20"/>
                <w:szCs w:val="20"/>
              </w:rPr>
              <w:t>Yes</w:t>
            </w:r>
          </w:p>
        </w:tc>
        <w:tc>
          <w:tcPr>
            <w:tcW w:w="708" w:type="dxa"/>
            <w:tcBorders>
              <w:top w:val="nil"/>
              <w:bottom w:val="single" w:sz="4" w:space="0" w:color="19466E"/>
              <w:right w:val="nil"/>
            </w:tcBorders>
          </w:tcPr>
          <w:p w14:paraId="041521C3"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39BCDA2E" w14:textId="77777777" w:rsidR="00BE5894" w:rsidRPr="00F756D0" w:rsidRDefault="00BE5894" w:rsidP="006B0C06">
            <w:pPr>
              <w:spacing w:line="480" w:lineRule="auto"/>
              <w:jc w:val="center"/>
              <w:rPr>
                <w:sz w:val="20"/>
                <w:szCs w:val="20"/>
              </w:rPr>
            </w:pPr>
          </w:p>
        </w:tc>
        <w:tc>
          <w:tcPr>
            <w:tcW w:w="708" w:type="dxa"/>
            <w:tcBorders>
              <w:top w:val="nil"/>
              <w:left w:val="nil"/>
              <w:bottom w:val="single" w:sz="4" w:space="0" w:color="19466E"/>
            </w:tcBorders>
          </w:tcPr>
          <w:p w14:paraId="1D0AF439"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4847FC8F" w14:textId="77777777" w:rsidR="00BE5894" w:rsidRPr="00F756D0" w:rsidRDefault="00BE5894" w:rsidP="006B0C06">
            <w:pPr>
              <w:spacing w:line="480" w:lineRule="auto"/>
              <w:jc w:val="center"/>
              <w:rPr>
                <w:sz w:val="20"/>
                <w:szCs w:val="20"/>
              </w:rPr>
            </w:pPr>
            <w:r w:rsidRPr="00F756D0">
              <w:rPr>
                <w:color w:val="000000"/>
                <w:sz w:val="20"/>
                <w:szCs w:val="20"/>
              </w:rPr>
              <w:t>-0.08</w:t>
            </w:r>
          </w:p>
        </w:tc>
        <w:tc>
          <w:tcPr>
            <w:tcW w:w="992" w:type="dxa"/>
            <w:tcBorders>
              <w:top w:val="nil"/>
              <w:left w:val="nil"/>
              <w:bottom w:val="single" w:sz="4" w:space="0" w:color="19466E"/>
              <w:right w:val="nil"/>
            </w:tcBorders>
          </w:tcPr>
          <w:p w14:paraId="0CB0C93A" w14:textId="77777777" w:rsidR="00BE5894" w:rsidRPr="00F756D0" w:rsidRDefault="00BE5894" w:rsidP="006B0C06">
            <w:pPr>
              <w:spacing w:line="480" w:lineRule="auto"/>
              <w:jc w:val="center"/>
              <w:rPr>
                <w:sz w:val="20"/>
                <w:szCs w:val="20"/>
              </w:rPr>
            </w:pPr>
            <w:r w:rsidRPr="00F756D0">
              <w:rPr>
                <w:color w:val="000000"/>
                <w:sz w:val="20"/>
                <w:szCs w:val="20"/>
              </w:rPr>
              <w:t>[-0.13-(-0.02)]</w:t>
            </w:r>
          </w:p>
        </w:tc>
        <w:tc>
          <w:tcPr>
            <w:tcW w:w="709" w:type="dxa"/>
            <w:tcBorders>
              <w:top w:val="nil"/>
              <w:left w:val="nil"/>
              <w:bottom w:val="single" w:sz="4" w:space="0" w:color="19466E"/>
            </w:tcBorders>
          </w:tcPr>
          <w:p w14:paraId="75247049"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709" w:type="dxa"/>
            <w:tcBorders>
              <w:top w:val="nil"/>
              <w:bottom w:val="single" w:sz="4" w:space="0" w:color="19466E"/>
              <w:right w:val="nil"/>
            </w:tcBorders>
          </w:tcPr>
          <w:p w14:paraId="11F4A5E5" w14:textId="77777777" w:rsidR="00BE5894" w:rsidRPr="00F756D0" w:rsidRDefault="00BE5894" w:rsidP="006B0C06">
            <w:pPr>
              <w:spacing w:line="480" w:lineRule="auto"/>
              <w:jc w:val="center"/>
              <w:rPr>
                <w:sz w:val="20"/>
                <w:szCs w:val="20"/>
              </w:rPr>
            </w:pPr>
            <w:r w:rsidRPr="00F756D0">
              <w:rPr>
                <w:color w:val="000000"/>
                <w:sz w:val="20"/>
                <w:szCs w:val="20"/>
              </w:rPr>
              <w:t>-0.07</w:t>
            </w:r>
          </w:p>
        </w:tc>
        <w:tc>
          <w:tcPr>
            <w:tcW w:w="992" w:type="dxa"/>
            <w:tcBorders>
              <w:top w:val="nil"/>
              <w:left w:val="nil"/>
              <w:bottom w:val="single" w:sz="4" w:space="0" w:color="19466E"/>
              <w:right w:val="nil"/>
            </w:tcBorders>
          </w:tcPr>
          <w:p w14:paraId="718D01F4" w14:textId="77777777" w:rsidR="00BE5894" w:rsidRPr="00F756D0" w:rsidRDefault="00BE5894" w:rsidP="006B0C06">
            <w:pPr>
              <w:spacing w:line="480" w:lineRule="auto"/>
              <w:jc w:val="center"/>
              <w:rPr>
                <w:sz w:val="20"/>
                <w:szCs w:val="20"/>
              </w:rPr>
            </w:pPr>
            <w:r w:rsidRPr="00F756D0">
              <w:rPr>
                <w:color w:val="000000"/>
                <w:sz w:val="20"/>
                <w:szCs w:val="20"/>
              </w:rPr>
              <w:t>[-0.13-(-0.01)]</w:t>
            </w:r>
          </w:p>
        </w:tc>
        <w:tc>
          <w:tcPr>
            <w:tcW w:w="992" w:type="dxa"/>
            <w:tcBorders>
              <w:top w:val="nil"/>
              <w:left w:val="nil"/>
              <w:bottom w:val="single" w:sz="4" w:space="0" w:color="19466E"/>
            </w:tcBorders>
          </w:tcPr>
          <w:p w14:paraId="4990DD95" w14:textId="77777777" w:rsidR="00BE5894" w:rsidRPr="00F756D0" w:rsidRDefault="00BE5894" w:rsidP="006B0C06">
            <w:pPr>
              <w:spacing w:line="480" w:lineRule="auto"/>
              <w:jc w:val="center"/>
              <w:rPr>
                <w:sz w:val="20"/>
                <w:szCs w:val="20"/>
              </w:rPr>
            </w:pPr>
            <w:r w:rsidRPr="00F756D0">
              <w:rPr>
                <w:color w:val="000000"/>
                <w:sz w:val="20"/>
                <w:szCs w:val="20"/>
              </w:rPr>
              <w:t>0.02</w:t>
            </w:r>
          </w:p>
        </w:tc>
      </w:tr>
      <w:tr w:rsidR="00BE5894" w:rsidRPr="00F756D0" w14:paraId="795C13B4" w14:textId="77777777" w:rsidTr="006B0C06">
        <w:trPr>
          <w:trHeight w:val="315"/>
        </w:trPr>
        <w:tc>
          <w:tcPr>
            <w:tcW w:w="988" w:type="dxa"/>
            <w:tcBorders>
              <w:top w:val="single" w:sz="4" w:space="0" w:color="19466E"/>
              <w:bottom w:val="single" w:sz="4" w:space="0" w:color="19466E"/>
              <w:right w:val="nil"/>
            </w:tcBorders>
            <w:shd w:val="clear" w:color="auto" w:fill="auto"/>
            <w:noWrap/>
          </w:tcPr>
          <w:p w14:paraId="4AB5C0EF" w14:textId="77777777" w:rsidR="00BE5894" w:rsidRPr="00F756D0" w:rsidRDefault="00BE5894" w:rsidP="006B0C06">
            <w:pPr>
              <w:spacing w:line="480" w:lineRule="auto"/>
              <w:rPr>
                <w:color w:val="000000"/>
                <w:sz w:val="20"/>
                <w:szCs w:val="20"/>
              </w:rPr>
            </w:pPr>
            <w:r w:rsidRPr="00F756D0">
              <w:rPr>
                <w:sz w:val="20"/>
                <w:szCs w:val="20"/>
              </w:rPr>
              <w:t>Type of approach (Posterior)</w:t>
            </w:r>
          </w:p>
        </w:tc>
        <w:tc>
          <w:tcPr>
            <w:tcW w:w="1134" w:type="dxa"/>
            <w:tcBorders>
              <w:top w:val="single" w:sz="4" w:space="0" w:color="19466E"/>
              <w:left w:val="nil"/>
              <w:bottom w:val="single" w:sz="4" w:space="0" w:color="19466E"/>
            </w:tcBorders>
          </w:tcPr>
          <w:p w14:paraId="39B7789A" w14:textId="77777777" w:rsidR="00BE5894" w:rsidRPr="00F756D0" w:rsidRDefault="00BE5894" w:rsidP="006B0C06">
            <w:pPr>
              <w:spacing w:line="480" w:lineRule="auto"/>
              <w:rPr>
                <w:sz w:val="20"/>
                <w:szCs w:val="20"/>
              </w:rPr>
            </w:pPr>
            <w:r w:rsidRPr="00F756D0">
              <w:rPr>
                <w:sz w:val="20"/>
                <w:szCs w:val="20"/>
              </w:rPr>
              <w:t>Anterior, antero-lateral, hardinge, lateral, trochanteric osteotomy, other</w:t>
            </w:r>
          </w:p>
        </w:tc>
        <w:tc>
          <w:tcPr>
            <w:tcW w:w="708" w:type="dxa"/>
            <w:tcBorders>
              <w:top w:val="single" w:sz="4" w:space="0" w:color="19466E"/>
              <w:bottom w:val="single" w:sz="4" w:space="0" w:color="19466E"/>
              <w:right w:val="nil"/>
            </w:tcBorders>
          </w:tcPr>
          <w:p w14:paraId="4E9A7560"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single" w:sz="4" w:space="0" w:color="19466E"/>
              <w:right w:val="nil"/>
            </w:tcBorders>
          </w:tcPr>
          <w:p w14:paraId="1695BE04" w14:textId="77777777" w:rsidR="00BE5894" w:rsidRPr="00F756D0" w:rsidRDefault="00BE5894" w:rsidP="006B0C06">
            <w:pPr>
              <w:spacing w:line="480" w:lineRule="auto"/>
              <w:jc w:val="center"/>
              <w:rPr>
                <w:sz w:val="20"/>
                <w:szCs w:val="20"/>
              </w:rPr>
            </w:pPr>
          </w:p>
        </w:tc>
        <w:tc>
          <w:tcPr>
            <w:tcW w:w="708" w:type="dxa"/>
            <w:tcBorders>
              <w:top w:val="single" w:sz="4" w:space="0" w:color="19466E"/>
              <w:left w:val="nil"/>
              <w:bottom w:val="single" w:sz="4" w:space="0" w:color="19466E"/>
            </w:tcBorders>
          </w:tcPr>
          <w:p w14:paraId="09A766A3"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single" w:sz="4" w:space="0" w:color="19466E"/>
              <w:right w:val="nil"/>
            </w:tcBorders>
          </w:tcPr>
          <w:p w14:paraId="7619441E"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single" w:sz="4" w:space="0" w:color="19466E"/>
              <w:right w:val="nil"/>
            </w:tcBorders>
          </w:tcPr>
          <w:p w14:paraId="425728FC"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single" w:sz="4" w:space="0" w:color="19466E"/>
            </w:tcBorders>
          </w:tcPr>
          <w:p w14:paraId="24CC2F94"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single" w:sz="4" w:space="0" w:color="19466E"/>
              <w:right w:val="nil"/>
            </w:tcBorders>
          </w:tcPr>
          <w:p w14:paraId="484A070C"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single" w:sz="4" w:space="0" w:color="19466E"/>
              <w:right w:val="nil"/>
            </w:tcBorders>
          </w:tcPr>
          <w:p w14:paraId="5AFD3FBC"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single" w:sz="4" w:space="0" w:color="19466E"/>
            </w:tcBorders>
          </w:tcPr>
          <w:p w14:paraId="4082EA1C" w14:textId="77777777" w:rsidR="00BE5894" w:rsidRPr="00F756D0" w:rsidRDefault="00BE5894" w:rsidP="006B0C06">
            <w:pPr>
              <w:spacing w:line="480" w:lineRule="auto"/>
              <w:jc w:val="center"/>
              <w:rPr>
                <w:sz w:val="20"/>
                <w:szCs w:val="20"/>
              </w:rPr>
            </w:pPr>
          </w:p>
        </w:tc>
      </w:tr>
      <w:tr w:rsidR="00BE5894" w:rsidRPr="00F756D0" w14:paraId="590C2005" w14:textId="77777777" w:rsidTr="006B0C06">
        <w:trPr>
          <w:trHeight w:val="315"/>
        </w:trPr>
        <w:tc>
          <w:tcPr>
            <w:tcW w:w="988" w:type="dxa"/>
            <w:tcBorders>
              <w:top w:val="single" w:sz="4" w:space="0" w:color="19466E"/>
              <w:bottom w:val="nil"/>
              <w:right w:val="nil"/>
            </w:tcBorders>
            <w:shd w:val="clear" w:color="auto" w:fill="auto"/>
            <w:noWrap/>
          </w:tcPr>
          <w:p w14:paraId="5C6CD0EE" w14:textId="77777777" w:rsidR="00BE5894" w:rsidRPr="00F756D0" w:rsidRDefault="00BE5894" w:rsidP="006B0C06">
            <w:pPr>
              <w:spacing w:line="480" w:lineRule="auto"/>
              <w:rPr>
                <w:color w:val="000000"/>
                <w:sz w:val="20"/>
                <w:szCs w:val="20"/>
              </w:rPr>
            </w:pPr>
            <w:r w:rsidRPr="00F756D0">
              <w:rPr>
                <w:color w:val="000000"/>
                <w:sz w:val="20"/>
                <w:szCs w:val="20"/>
              </w:rPr>
              <w:t>Femoral bone graft (No)</w:t>
            </w:r>
          </w:p>
        </w:tc>
        <w:tc>
          <w:tcPr>
            <w:tcW w:w="1134" w:type="dxa"/>
            <w:tcBorders>
              <w:top w:val="single" w:sz="4" w:space="0" w:color="19466E"/>
              <w:left w:val="nil"/>
              <w:bottom w:val="nil"/>
            </w:tcBorders>
          </w:tcPr>
          <w:p w14:paraId="55983412" w14:textId="77777777" w:rsidR="00BE5894" w:rsidRPr="00F756D0" w:rsidRDefault="00BE5894" w:rsidP="006B0C06">
            <w:pPr>
              <w:spacing w:line="480" w:lineRule="auto"/>
              <w:rPr>
                <w:sz w:val="20"/>
                <w:szCs w:val="20"/>
              </w:rPr>
            </w:pPr>
            <w:r w:rsidRPr="00F756D0">
              <w:rPr>
                <w:sz w:val="20"/>
                <w:szCs w:val="20"/>
              </w:rPr>
              <w:t>Yes</w:t>
            </w:r>
          </w:p>
        </w:tc>
        <w:tc>
          <w:tcPr>
            <w:tcW w:w="708" w:type="dxa"/>
            <w:tcBorders>
              <w:top w:val="single" w:sz="4" w:space="0" w:color="19466E"/>
              <w:bottom w:val="nil"/>
              <w:right w:val="nil"/>
            </w:tcBorders>
          </w:tcPr>
          <w:p w14:paraId="4B1268CF"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1C4BB7F9" w14:textId="77777777" w:rsidR="00BE5894" w:rsidRPr="00F756D0" w:rsidRDefault="00BE5894" w:rsidP="006B0C06">
            <w:pPr>
              <w:spacing w:line="480" w:lineRule="auto"/>
              <w:jc w:val="center"/>
              <w:rPr>
                <w:sz w:val="20"/>
                <w:szCs w:val="20"/>
              </w:rPr>
            </w:pPr>
          </w:p>
        </w:tc>
        <w:tc>
          <w:tcPr>
            <w:tcW w:w="708" w:type="dxa"/>
            <w:tcBorders>
              <w:top w:val="single" w:sz="4" w:space="0" w:color="19466E"/>
              <w:left w:val="nil"/>
              <w:bottom w:val="nil"/>
            </w:tcBorders>
          </w:tcPr>
          <w:p w14:paraId="1FDD9F14"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142C9105"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0CC41CA0"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5A8AD541"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1B24021F"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4F721B21"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tcBorders>
          </w:tcPr>
          <w:p w14:paraId="67879FD8" w14:textId="77777777" w:rsidR="00BE5894" w:rsidRPr="00F756D0" w:rsidRDefault="00BE5894" w:rsidP="006B0C06">
            <w:pPr>
              <w:spacing w:line="480" w:lineRule="auto"/>
              <w:jc w:val="center"/>
              <w:rPr>
                <w:sz w:val="20"/>
                <w:szCs w:val="20"/>
              </w:rPr>
            </w:pPr>
          </w:p>
        </w:tc>
      </w:tr>
      <w:tr w:rsidR="00BE5894" w:rsidRPr="00F756D0" w14:paraId="7D300646" w14:textId="77777777" w:rsidTr="006B0C06">
        <w:trPr>
          <w:trHeight w:val="315"/>
        </w:trPr>
        <w:tc>
          <w:tcPr>
            <w:tcW w:w="988" w:type="dxa"/>
            <w:tcBorders>
              <w:top w:val="nil"/>
              <w:bottom w:val="nil"/>
              <w:right w:val="nil"/>
            </w:tcBorders>
            <w:shd w:val="clear" w:color="auto" w:fill="auto"/>
            <w:noWrap/>
          </w:tcPr>
          <w:p w14:paraId="41355800" w14:textId="77777777" w:rsidR="00BE5894" w:rsidRPr="00F756D0" w:rsidRDefault="00BE5894" w:rsidP="006B0C06">
            <w:pPr>
              <w:spacing w:line="480" w:lineRule="auto"/>
              <w:rPr>
                <w:color w:val="000000"/>
                <w:sz w:val="20"/>
                <w:szCs w:val="20"/>
              </w:rPr>
            </w:pPr>
            <w:r w:rsidRPr="00F756D0">
              <w:rPr>
                <w:color w:val="000000"/>
                <w:sz w:val="20"/>
                <w:szCs w:val="20"/>
              </w:rPr>
              <w:t>Cup bone graft (No)</w:t>
            </w:r>
          </w:p>
        </w:tc>
        <w:tc>
          <w:tcPr>
            <w:tcW w:w="1134" w:type="dxa"/>
            <w:tcBorders>
              <w:top w:val="nil"/>
              <w:left w:val="nil"/>
              <w:bottom w:val="nil"/>
            </w:tcBorders>
          </w:tcPr>
          <w:p w14:paraId="367DDF54" w14:textId="77777777" w:rsidR="00BE5894" w:rsidRPr="00F756D0" w:rsidRDefault="00BE5894" w:rsidP="006B0C06">
            <w:pPr>
              <w:spacing w:line="480" w:lineRule="auto"/>
              <w:rPr>
                <w:sz w:val="20"/>
                <w:szCs w:val="20"/>
              </w:rPr>
            </w:pPr>
            <w:r w:rsidRPr="00F756D0">
              <w:rPr>
                <w:sz w:val="20"/>
                <w:szCs w:val="20"/>
              </w:rPr>
              <w:t>Yes</w:t>
            </w:r>
          </w:p>
        </w:tc>
        <w:tc>
          <w:tcPr>
            <w:tcW w:w="708" w:type="dxa"/>
            <w:tcBorders>
              <w:top w:val="nil"/>
              <w:bottom w:val="nil"/>
              <w:right w:val="nil"/>
            </w:tcBorders>
          </w:tcPr>
          <w:p w14:paraId="15ED5F80"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4E757E00"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0C6FB14D"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33F18EA5"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54FA2835"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BE5520C"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47895333"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7A49B83F"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792E383A" w14:textId="77777777" w:rsidR="00BE5894" w:rsidRPr="00F756D0" w:rsidRDefault="00BE5894" w:rsidP="006B0C06">
            <w:pPr>
              <w:spacing w:line="480" w:lineRule="auto"/>
              <w:jc w:val="center"/>
              <w:rPr>
                <w:sz w:val="20"/>
                <w:szCs w:val="20"/>
              </w:rPr>
            </w:pPr>
          </w:p>
        </w:tc>
      </w:tr>
      <w:tr w:rsidR="00BE5894" w:rsidRPr="00F756D0" w14:paraId="2D005F82" w14:textId="77777777" w:rsidTr="006B0C06">
        <w:trPr>
          <w:trHeight w:val="315"/>
        </w:trPr>
        <w:tc>
          <w:tcPr>
            <w:tcW w:w="988" w:type="dxa"/>
            <w:tcBorders>
              <w:top w:val="nil"/>
              <w:bottom w:val="single" w:sz="4" w:space="0" w:color="19466E"/>
              <w:right w:val="nil"/>
            </w:tcBorders>
            <w:shd w:val="clear" w:color="auto" w:fill="auto"/>
            <w:noWrap/>
          </w:tcPr>
          <w:p w14:paraId="366D995A" w14:textId="77777777" w:rsidR="00BE5894" w:rsidRPr="00F756D0" w:rsidRDefault="00BE5894" w:rsidP="006B0C06">
            <w:pPr>
              <w:spacing w:line="480" w:lineRule="auto"/>
              <w:rPr>
                <w:sz w:val="20"/>
                <w:szCs w:val="20"/>
              </w:rPr>
            </w:pPr>
            <w:r w:rsidRPr="00F756D0">
              <w:rPr>
                <w:sz w:val="20"/>
                <w:szCs w:val="20"/>
              </w:rPr>
              <w:t>Primary cup fixation (Cementless)</w:t>
            </w:r>
          </w:p>
        </w:tc>
        <w:tc>
          <w:tcPr>
            <w:tcW w:w="1134" w:type="dxa"/>
            <w:tcBorders>
              <w:top w:val="nil"/>
              <w:left w:val="nil"/>
              <w:bottom w:val="single" w:sz="4" w:space="0" w:color="19466E"/>
            </w:tcBorders>
          </w:tcPr>
          <w:p w14:paraId="25A0D728" w14:textId="77777777" w:rsidR="00BE5894" w:rsidRPr="00F756D0" w:rsidRDefault="00BE5894" w:rsidP="006B0C06">
            <w:pPr>
              <w:spacing w:line="480" w:lineRule="auto"/>
              <w:rPr>
                <w:sz w:val="20"/>
                <w:szCs w:val="20"/>
              </w:rPr>
            </w:pPr>
            <w:r w:rsidRPr="00F756D0">
              <w:rPr>
                <w:sz w:val="20"/>
                <w:szCs w:val="20"/>
              </w:rPr>
              <w:t>Cemented</w:t>
            </w:r>
          </w:p>
        </w:tc>
        <w:tc>
          <w:tcPr>
            <w:tcW w:w="708" w:type="dxa"/>
            <w:tcBorders>
              <w:top w:val="nil"/>
              <w:bottom w:val="single" w:sz="4" w:space="0" w:color="19466E"/>
              <w:right w:val="nil"/>
            </w:tcBorders>
          </w:tcPr>
          <w:p w14:paraId="266ADB9F"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6C781E2D" w14:textId="77777777" w:rsidR="00BE5894" w:rsidRPr="00F756D0" w:rsidRDefault="00BE5894" w:rsidP="006B0C06">
            <w:pPr>
              <w:spacing w:line="480" w:lineRule="auto"/>
              <w:jc w:val="center"/>
              <w:rPr>
                <w:sz w:val="20"/>
                <w:szCs w:val="20"/>
              </w:rPr>
            </w:pPr>
          </w:p>
        </w:tc>
        <w:tc>
          <w:tcPr>
            <w:tcW w:w="708" w:type="dxa"/>
            <w:tcBorders>
              <w:top w:val="nil"/>
              <w:left w:val="nil"/>
              <w:bottom w:val="single" w:sz="4" w:space="0" w:color="19466E"/>
            </w:tcBorders>
          </w:tcPr>
          <w:p w14:paraId="572AA61F"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1A33E42E"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53C58849"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5C0A2E9C"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0DAB0B90"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75E75492"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tcBorders>
          </w:tcPr>
          <w:p w14:paraId="46A46D42" w14:textId="77777777" w:rsidR="00BE5894" w:rsidRPr="00F756D0" w:rsidRDefault="00BE5894" w:rsidP="006B0C06">
            <w:pPr>
              <w:spacing w:line="480" w:lineRule="auto"/>
              <w:jc w:val="center"/>
              <w:rPr>
                <w:sz w:val="20"/>
                <w:szCs w:val="20"/>
              </w:rPr>
            </w:pPr>
          </w:p>
        </w:tc>
      </w:tr>
      <w:tr w:rsidR="00BE5894" w:rsidRPr="00F756D0" w14:paraId="11904CED" w14:textId="77777777" w:rsidTr="006B0C06">
        <w:trPr>
          <w:trHeight w:val="315"/>
        </w:trPr>
        <w:tc>
          <w:tcPr>
            <w:tcW w:w="988" w:type="dxa"/>
            <w:tcBorders>
              <w:top w:val="single" w:sz="4" w:space="0" w:color="19466E"/>
              <w:bottom w:val="nil"/>
              <w:right w:val="nil"/>
            </w:tcBorders>
            <w:shd w:val="clear" w:color="auto" w:fill="auto"/>
            <w:noWrap/>
          </w:tcPr>
          <w:p w14:paraId="025CD29A" w14:textId="77777777" w:rsidR="00BE5894" w:rsidRPr="00F756D0" w:rsidRDefault="00BE5894" w:rsidP="006B0C06">
            <w:pPr>
              <w:spacing w:line="480" w:lineRule="auto"/>
              <w:rPr>
                <w:sz w:val="20"/>
                <w:szCs w:val="20"/>
              </w:rPr>
            </w:pPr>
            <w:r w:rsidRPr="00F756D0">
              <w:rPr>
                <w:sz w:val="20"/>
                <w:szCs w:val="20"/>
              </w:rPr>
              <w:t xml:space="preserve">Type of primary stem fixation </w:t>
            </w:r>
            <w:r w:rsidRPr="00F756D0">
              <w:rPr>
                <w:sz w:val="20"/>
                <w:szCs w:val="20"/>
              </w:rPr>
              <w:lastRenderedPageBreak/>
              <w:t>(Cemented THR stem)</w:t>
            </w:r>
          </w:p>
        </w:tc>
        <w:tc>
          <w:tcPr>
            <w:tcW w:w="1134" w:type="dxa"/>
            <w:tcBorders>
              <w:top w:val="single" w:sz="4" w:space="0" w:color="19466E"/>
              <w:left w:val="nil"/>
              <w:bottom w:val="nil"/>
            </w:tcBorders>
          </w:tcPr>
          <w:p w14:paraId="3E07FF4A" w14:textId="77777777" w:rsidR="00BE5894" w:rsidRPr="00F756D0" w:rsidRDefault="00BE5894" w:rsidP="006B0C06">
            <w:pPr>
              <w:spacing w:line="480" w:lineRule="auto"/>
              <w:rPr>
                <w:sz w:val="20"/>
                <w:szCs w:val="20"/>
              </w:rPr>
            </w:pPr>
            <w:r w:rsidRPr="00F756D0">
              <w:rPr>
                <w:sz w:val="20"/>
                <w:szCs w:val="20"/>
              </w:rPr>
              <w:lastRenderedPageBreak/>
              <w:t>Not available or Resurfacing</w:t>
            </w:r>
          </w:p>
        </w:tc>
        <w:tc>
          <w:tcPr>
            <w:tcW w:w="708" w:type="dxa"/>
            <w:tcBorders>
              <w:top w:val="single" w:sz="4" w:space="0" w:color="19466E"/>
              <w:bottom w:val="nil"/>
              <w:right w:val="nil"/>
            </w:tcBorders>
          </w:tcPr>
          <w:p w14:paraId="53D98D34"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5C0AF422" w14:textId="77777777" w:rsidR="00BE5894" w:rsidRPr="00F756D0" w:rsidRDefault="00BE5894" w:rsidP="006B0C06">
            <w:pPr>
              <w:spacing w:line="480" w:lineRule="auto"/>
              <w:jc w:val="center"/>
              <w:rPr>
                <w:sz w:val="20"/>
                <w:szCs w:val="20"/>
              </w:rPr>
            </w:pPr>
          </w:p>
        </w:tc>
        <w:tc>
          <w:tcPr>
            <w:tcW w:w="708" w:type="dxa"/>
            <w:tcBorders>
              <w:top w:val="single" w:sz="4" w:space="0" w:color="19466E"/>
              <w:left w:val="nil"/>
              <w:bottom w:val="nil"/>
            </w:tcBorders>
          </w:tcPr>
          <w:p w14:paraId="2B4499F0"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01D26103"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7EE054E0"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7F251CB2"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4DCACB3B"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77E365EE"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tcBorders>
          </w:tcPr>
          <w:p w14:paraId="69CA50F2" w14:textId="77777777" w:rsidR="00BE5894" w:rsidRPr="00F756D0" w:rsidRDefault="00BE5894" w:rsidP="006B0C06">
            <w:pPr>
              <w:spacing w:line="480" w:lineRule="auto"/>
              <w:jc w:val="center"/>
              <w:rPr>
                <w:sz w:val="20"/>
                <w:szCs w:val="20"/>
              </w:rPr>
            </w:pPr>
          </w:p>
        </w:tc>
      </w:tr>
      <w:tr w:rsidR="00BE5894" w:rsidRPr="00F756D0" w14:paraId="03BFC36F" w14:textId="77777777" w:rsidTr="006B0C06">
        <w:trPr>
          <w:trHeight w:val="315"/>
        </w:trPr>
        <w:tc>
          <w:tcPr>
            <w:tcW w:w="988" w:type="dxa"/>
            <w:tcBorders>
              <w:top w:val="nil"/>
              <w:bottom w:val="single" w:sz="4" w:space="0" w:color="19466E"/>
              <w:right w:val="nil"/>
            </w:tcBorders>
            <w:shd w:val="clear" w:color="auto" w:fill="auto"/>
            <w:noWrap/>
          </w:tcPr>
          <w:p w14:paraId="67E3E0FC"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2C3B08ED" w14:textId="77777777" w:rsidR="00BE5894" w:rsidRPr="00F756D0" w:rsidRDefault="00BE5894" w:rsidP="006B0C06">
            <w:pPr>
              <w:spacing w:line="480" w:lineRule="auto"/>
              <w:rPr>
                <w:color w:val="000000"/>
                <w:sz w:val="20"/>
                <w:szCs w:val="20"/>
              </w:rPr>
            </w:pPr>
            <w:r w:rsidRPr="00F756D0">
              <w:rPr>
                <w:color w:val="000000"/>
                <w:sz w:val="20"/>
                <w:szCs w:val="20"/>
              </w:rPr>
              <w:t>Cementless THR stem</w:t>
            </w:r>
          </w:p>
        </w:tc>
        <w:tc>
          <w:tcPr>
            <w:tcW w:w="708" w:type="dxa"/>
            <w:tcBorders>
              <w:top w:val="nil"/>
              <w:bottom w:val="single" w:sz="4" w:space="0" w:color="19466E"/>
              <w:right w:val="nil"/>
            </w:tcBorders>
          </w:tcPr>
          <w:p w14:paraId="6FD23CB8"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6F7049C4" w14:textId="77777777" w:rsidR="00BE5894" w:rsidRPr="00F756D0" w:rsidRDefault="00BE5894" w:rsidP="006B0C06">
            <w:pPr>
              <w:spacing w:line="480" w:lineRule="auto"/>
              <w:jc w:val="center"/>
              <w:rPr>
                <w:sz w:val="20"/>
                <w:szCs w:val="20"/>
              </w:rPr>
            </w:pPr>
          </w:p>
        </w:tc>
        <w:tc>
          <w:tcPr>
            <w:tcW w:w="708" w:type="dxa"/>
            <w:tcBorders>
              <w:top w:val="nil"/>
              <w:left w:val="nil"/>
              <w:bottom w:val="single" w:sz="4" w:space="0" w:color="19466E"/>
            </w:tcBorders>
          </w:tcPr>
          <w:p w14:paraId="41CAC5D6"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1B14704C" w14:textId="77777777" w:rsidR="00BE5894" w:rsidRPr="00F756D0" w:rsidRDefault="00BE5894" w:rsidP="006B0C06">
            <w:pPr>
              <w:spacing w:line="480" w:lineRule="auto"/>
              <w:jc w:val="center"/>
              <w:rPr>
                <w:color w:val="000000"/>
                <w:sz w:val="20"/>
                <w:szCs w:val="20"/>
              </w:rPr>
            </w:pPr>
          </w:p>
        </w:tc>
        <w:tc>
          <w:tcPr>
            <w:tcW w:w="992" w:type="dxa"/>
            <w:tcBorders>
              <w:top w:val="nil"/>
              <w:left w:val="nil"/>
              <w:bottom w:val="single" w:sz="4" w:space="0" w:color="19466E"/>
              <w:right w:val="nil"/>
            </w:tcBorders>
          </w:tcPr>
          <w:p w14:paraId="7A24C702" w14:textId="77777777" w:rsidR="00BE5894" w:rsidRPr="00F756D0" w:rsidRDefault="00BE5894" w:rsidP="006B0C06">
            <w:pPr>
              <w:spacing w:line="480" w:lineRule="auto"/>
              <w:jc w:val="center"/>
              <w:rPr>
                <w:color w:val="000000"/>
                <w:sz w:val="20"/>
                <w:szCs w:val="20"/>
              </w:rPr>
            </w:pPr>
          </w:p>
        </w:tc>
        <w:tc>
          <w:tcPr>
            <w:tcW w:w="709" w:type="dxa"/>
            <w:tcBorders>
              <w:top w:val="nil"/>
              <w:left w:val="nil"/>
              <w:bottom w:val="single" w:sz="4" w:space="0" w:color="19466E"/>
            </w:tcBorders>
          </w:tcPr>
          <w:p w14:paraId="6FF388CA" w14:textId="77777777" w:rsidR="00BE5894" w:rsidRPr="00F756D0" w:rsidRDefault="00BE5894" w:rsidP="006B0C06">
            <w:pPr>
              <w:spacing w:line="480" w:lineRule="auto"/>
              <w:jc w:val="center"/>
              <w:rPr>
                <w:color w:val="000000"/>
                <w:sz w:val="20"/>
                <w:szCs w:val="20"/>
              </w:rPr>
            </w:pPr>
          </w:p>
        </w:tc>
        <w:tc>
          <w:tcPr>
            <w:tcW w:w="709" w:type="dxa"/>
            <w:tcBorders>
              <w:top w:val="nil"/>
              <w:bottom w:val="single" w:sz="4" w:space="0" w:color="19466E"/>
              <w:right w:val="nil"/>
            </w:tcBorders>
          </w:tcPr>
          <w:p w14:paraId="6CD3B154" w14:textId="77777777" w:rsidR="00BE5894" w:rsidRPr="00F756D0" w:rsidRDefault="00BE5894" w:rsidP="006B0C06">
            <w:pPr>
              <w:spacing w:line="480" w:lineRule="auto"/>
              <w:jc w:val="center"/>
              <w:rPr>
                <w:color w:val="000000"/>
                <w:sz w:val="20"/>
                <w:szCs w:val="20"/>
              </w:rPr>
            </w:pPr>
          </w:p>
        </w:tc>
        <w:tc>
          <w:tcPr>
            <w:tcW w:w="992" w:type="dxa"/>
            <w:tcBorders>
              <w:top w:val="nil"/>
              <w:left w:val="nil"/>
              <w:bottom w:val="single" w:sz="4" w:space="0" w:color="19466E"/>
              <w:right w:val="nil"/>
            </w:tcBorders>
          </w:tcPr>
          <w:p w14:paraId="1046DEC7" w14:textId="77777777" w:rsidR="00BE5894" w:rsidRPr="00F756D0" w:rsidRDefault="00BE5894" w:rsidP="006B0C06">
            <w:pPr>
              <w:spacing w:line="480" w:lineRule="auto"/>
              <w:jc w:val="center"/>
              <w:rPr>
                <w:color w:val="000000"/>
                <w:sz w:val="20"/>
                <w:szCs w:val="20"/>
              </w:rPr>
            </w:pPr>
          </w:p>
        </w:tc>
        <w:tc>
          <w:tcPr>
            <w:tcW w:w="992" w:type="dxa"/>
            <w:tcBorders>
              <w:top w:val="nil"/>
              <w:left w:val="nil"/>
              <w:bottom w:val="single" w:sz="4" w:space="0" w:color="19466E"/>
            </w:tcBorders>
          </w:tcPr>
          <w:p w14:paraId="09DD2421" w14:textId="77777777" w:rsidR="00BE5894" w:rsidRPr="00F756D0" w:rsidRDefault="00BE5894" w:rsidP="006B0C06">
            <w:pPr>
              <w:spacing w:line="480" w:lineRule="auto"/>
              <w:jc w:val="center"/>
              <w:rPr>
                <w:color w:val="000000"/>
                <w:sz w:val="20"/>
                <w:szCs w:val="20"/>
              </w:rPr>
            </w:pPr>
          </w:p>
        </w:tc>
      </w:tr>
      <w:tr w:rsidR="00BE5894" w:rsidRPr="00F756D0" w14:paraId="266B4AF5" w14:textId="77777777" w:rsidTr="006B0C06">
        <w:trPr>
          <w:trHeight w:val="315"/>
        </w:trPr>
        <w:tc>
          <w:tcPr>
            <w:tcW w:w="988" w:type="dxa"/>
            <w:tcBorders>
              <w:top w:val="single" w:sz="4" w:space="0" w:color="19466E"/>
              <w:bottom w:val="nil"/>
              <w:right w:val="nil"/>
            </w:tcBorders>
            <w:shd w:val="clear" w:color="auto" w:fill="auto"/>
            <w:noWrap/>
          </w:tcPr>
          <w:p w14:paraId="6EB92AB3" w14:textId="77777777" w:rsidR="00BE5894" w:rsidRPr="00F756D0" w:rsidRDefault="00BE5894" w:rsidP="006B0C06">
            <w:pPr>
              <w:spacing w:line="480" w:lineRule="auto"/>
              <w:rPr>
                <w:color w:val="000000"/>
                <w:sz w:val="20"/>
                <w:szCs w:val="20"/>
              </w:rPr>
            </w:pPr>
            <w:r w:rsidRPr="00F756D0">
              <w:rPr>
                <w:sz w:val="20"/>
                <w:szCs w:val="20"/>
              </w:rPr>
              <w:t>Bearing surface (</w:t>
            </w:r>
            <w:r w:rsidRPr="00F756D0">
              <w:rPr>
                <w:color w:val="000000"/>
                <w:sz w:val="20"/>
                <w:szCs w:val="20"/>
              </w:rPr>
              <w:t>MoP</w:t>
            </w:r>
            <w:r w:rsidRPr="00F756D0">
              <w:rPr>
                <w:sz w:val="20"/>
                <w:szCs w:val="20"/>
              </w:rPr>
              <w:t>)</w:t>
            </w:r>
          </w:p>
        </w:tc>
        <w:tc>
          <w:tcPr>
            <w:tcW w:w="1134" w:type="dxa"/>
            <w:tcBorders>
              <w:top w:val="single" w:sz="4" w:space="0" w:color="19466E"/>
              <w:left w:val="nil"/>
              <w:bottom w:val="nil"/>
            </w:tcBorders>
          </w:tcPr>
          <w:p w14:paraId="50A809C4" w14:textId="77777777" w:rsidR="00BE5894" w:rsidRPr="00F756D0" w:rsidRDefault="00BE5894" w:rsidP="006B0C06">
            <w:pPr>
              <w:spacing w:line="480" w:lineRule="auto"/>
              <w:rPr>
                <w:sz w:val="20"/>
                <w:szCs w:val="20"/>
              </w:rPr>
            </w:pPr>
            <w:r w:rsidRPr="00F756D0">
              <w:rPr>
                <w:color w:val="000000"/>
                <w:sz w:val="20"/>
                <w:szCs w:val="20"/>
              </w:rPr>
              <w:t>MoM</w:t>
            </w:r>
          </w:p>
        </w:tc>
        <w:tc>
          <w:tcPr>
            <w:tcW w:w="708" w:type="dxa"/>
            <w:tcBorders>
              <w:top w:val="single" w:sz="4" w:space="0" w:color="19466E"/>
              <w:bottom w:val="nil"/>
              <w:right w:val="nil"/>
            </w:tcBorders>
          </w:tcPr>
          <w:p w14:paraId="598B7E0A"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576F3DAB" w14:textId="77777777" w:rsidR="00BE5894" w:rsidRPr="00F756D0" w:rsidRDefault="00BE5894" w:rsidP="006B0C06">
            <w:pPr>
              <w:spacing w:line="480" w:lineRule="auto"/>
              <w:jc w:val="center"/>
              <w:rPr>
                <w:sz w:val="20"/>
                <w:szCs w:val="20"/>
              </w:rPr>
            </w:pPr>
          </w:p>
        </w:tc>
        <w:tc>
          <w:tcPr>
            <w:tcW w:w="708" w:type="dxa"/>
            <w:tcBorders>
              <w:top w:val="single" w:sz="4" w:space="0" w:color="19466E"/>
              <w:left w:val="nil"/>
              <w:bottom w:val="nil"/>
            </w:tcBorders>
          </w:tcPr>
          <w:p w14:paraId="619DA282"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777049D0" w14:textId="77777777" w:rsidR="00BE5894" w:rsidRPr="00F756D0" w:rsidRDefault="00BE5894" w:rsidP="006B0C06">
            <w:pPr>
              <w:spacing w:line="480" w:lineRule="auto"/>
              <w:jc w:val="center"/>
              <w:rPr>
                <w:sz w:val="20"/>
                <w:szCs w:val="20"/>
              </w:rPr>
            </w:pPr>
            <w:r w:rsidRPr="00F756D0">
              <w:rPr>
                <w:color w:val="000000"/>
                <w:sz w:val="20"/>
                <w:szCs w:val="20"/>
              </w:rPr>
              <w:t>-0.20</w:t>
            </w:r>
          </w:p>
        </w:tc>
        <w:tc>
          <w:tcPr>
            <w:tcW w:w="992" w:type="dxa"/>
            <w:tcBorders>
              <w:top w:val="single" w:sz="4" w:space="0" w:color="19466E"/>
              <w:left w:val="nil"/>
              <w:bottom w:val="nil"/>
              <w:right w:val="nil"/>
            </w:tcBorders>
          </w:tcPr>
          <w:p w14:paraId="29CCA2AE" w14:textId="77777777" w:rsidR="00BE5894" w:rsidRPr="00F756D0" w:rsidRDefault="00BE5894" w:rsidP="006B0C06">
            <w:pPr>
              <w:spacing w:line="480" w:lineRule="auto"/>
              <w:jc w:val="center"/>
              <w:rPr>
                <w:sz w:val="20"/>
                <w:szCs w:val="20"/>
              </w:rPr>
            </w:pPr>
            <w:r w:rsidRPr="00F756D0">
              <w:rPr>
                <w:color w:val="000000"/>
                <w:sz w:val="20"/>
                <w:szCs w:val="20"/>
              </w:rPr>
              <w:t>[-1.17-0.77]</w:t>
            </w:r>
          </w:p>
        </w:tc>
        <w:tc>
          <w:tcPr>
            <w:tcW w:w="709" w:type="dxa"/>
            <w:tcBorders>
              <w:top w:val="single" w:sz="4" w:space="0" w:color="19466E"/>
              <w:left w:val="nil"/>
              <w:bottom w:val="nil"/>
            </w:tcBorders>
          </w:tcPr>
          <w:p w14:paraId="2A89B944" w14:textId="77777777" w:rsidR="00BE5894" w:rsidRPr="00F756D0" w:rsidRDefault="00BE5894" w:rsidP="006B0C06">
            <w:pPr>
              <w:spacing w:line="480" w:lineRule="auto"/>
              <w:jc w:val="center"/>
              <w:rPr>
                <w:sz w:val="20"/>
                <w:szCs w:val="20"/>
              </w:rPr>
            </w:pPr>
            <w:r w:rsidRPr="00F756D0">
              <w:rPr>
                <w:color w:val="000000"/>
                <w:sz w:val="20"/>
                <w:szCs w:val="20"/>
              </w:rPr>
              <w:t>0.69</w:t>
            </w:r>
          </w:p>
        </w:tc>
        <w:tc>
          <w:tcPr>
            <w:tcW w:w="709" w:type="dxa"/>
            <w:tcBorders>
              <w:top w:val="single" w:sz="4" w:space="0" w:color="19466E"/>
              <w:bottom w:val="nil"/>
              <w:right w:val="nil"/>
            </w:tcBorders>
          </w:tcPr>
          <w:p w14:paraId="00952732" w14:textId="77777777" w:rsidR="00BE5894" w:rsidRPr="00F756D0" w:rsidRDefault="00BE5894" w:rsidP="006B0C06">
            <w:pPr>
              <w:spacing w:line="480" w:lineRule="auto"/>
              <w:jc w:val="center"/>
              <w:rPr>
                <w:sz w:val="20"/>
                <w:szCs w:val="20"/>
              </w:rPr>
            </w:pPr>
            <w:r w:rsidRPr="00F756D0">
              <w:rPr>
                <w:color w:val="000000"/>
                <w:sz w:val="20"/>
                <w:szCs w:val="20"/>
              </w:rPr>
              <w:t>-0.21</w:t>
            </w:r>
          </w:p>
        </w:tc>
        <w:tc>
          <w:tcPr>
            <w:tcW w:w="992" w:type="dxa"/>
            <w:tcBorders>
              <w:top w:val="single" w:sz="4" w:space="0" w:color="19466E"/>
              <w:left w:val="nil"/>
              <w:bottom w:val="nil"/>
              <w:right w:val="nil"/>
            </w:tcBorders>
          </w:tcPr>
          <w:p w14:paraId="750D5332" w14:textId="77777777" w:rsidR="00BE5894" w:rsidRPr="00F756D0" w:rsidRDefault="00BE5894" w:rsidP="006B0C06">
            <w:pPr>
              <w:spacing w:line="480" w:lineRule="auto"/>
              <w:jc w:val="center"/>
              <w:rPr>
                <w:sz w:val="20"/>
                <w:szCs w:val="20"/>
              </w:rPr>
            </w:pPr>
            <w:r w:rsidRPr="00F756D0">
              <w:rPr>
                <w:color w:val="000000"/>
                <w:sz w:val="20"/>
                <w:szCs w:val="20"/>
              </w:rPr>
              <w:t>[-1.17-0.76]</w:t>
            </w:r>
          </w:p>
        </w:tc>
        <w:tc>
          <w:tcPr>
            <w:tcW w:w="992" w:type="dxa"/>
            <w:tcBorders>
              <w:top w:val="single" w:sz="4" w:space="0" w:color="19466E"/>
              <w:left w:val="nil"/>
              <w:bottom w:val="nil"/>
            </w:tcBorders>
          </w:tcPr>
          <w:p w14:paraId="1B3DA18C" w14:textId="77777777" w:rsidR="00BE5894" w:rsidRPr="00F756D0" w:rsidRDefault="00BE5894" w:rsidP="006B0C06">
            <w:pPr>
              <w:spacing w:line="480" w:lineRule="auto"/>
              <w:jc w:val="center"/>
              <w:rPr>
                <w:sz w:val="20"/>
                <w:szCs w:val="20"/>
              </w:rPr>
            </w:pPr>
            <w:r w:rsidRPr="00F756D0">
              <w:rPr>
                <w:color w:val="000000"/>
                <w:sz w:val="20"/>
                <w:szCs w:val="20"/>
              </w:rPr>
              <w:t>0.68</w:t>
            </w:r>
          </w:p>
        </w:tc>
      </w:tr>
      <w:tr w:rsidR="00BE5894" w:rsidRPr="00F756D0" w14:paraId="1AED085B" w14:textId="77777777" w:rsidTr="006B0C06">
        <w:trPr>
          <w:trHeight w:val="315"/>
        </w:trPr>
        <w:tc>
          <w:tcPr>
            <w:tcW w:w="988" w:type="dxa"/>
            <w:tcBorders>
              <w:top w:val="nil"/>
              <w:bottom w:val="nil"/>
              <w:right w:val="nil"/>
            </w:tcBorders>
            <w:shd w:val="clear" w:color="auto" w:fill="auto"/>
            <w:noWrap/>
          </w:tcPr>
          <w:p w14:paraId="7D275D56"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6A349F41" w14:textId="77777777" w:rsidR="00BE5894" w:rsidRPr="00F756D0" w:rsidRDefault="00BE5894" w:rsidP="006B0C06">
            <w:pPr>
              <w:spacing w:line="480" w:lineRule="auto"/>
              <w:rPr>
                <w:sz w:val="20"/>
                <w:szCs w:val="20"/>
              </w:rPr>
            </w:pPr>
            <w:r w:rsidRPr="00F756D0">
              <w:rPr>
                <w:color w:val="000000"/>
                <w:sz w:val="20"/>
                <w:szCs w:val="20"/>
              </w:rPr>
              <w:t>CoC</w:t>
            </w:r>
          </w:p>
        </w:tc>
        <w:tc>
          <w:tcPr>
            <w:tcW w:w="708" w:type="dxa"/>
            <w:tcBorders>
              <w:top w:val="nil"/>
              <w:bottom w:val="nil"/>
              <w:right w:val="nil"/>
            </w:tcBorders>
          </w:tcPr>
          <w:p w14:paraId="7FCE79EB"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2F282F7F"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33B2F02E"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72B4F4C4"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992" w:type="dxa"/>
            <w:tcBorders>
              <w:top w:val="nil"/>
              <w:left w:val="nil"/>
              <w:bottom w:val="nil"/>
              <w:right w:val="nil"/>
            </w:tcBorders>
          </w:tcPr>
          <w:p w14:paraId="231EFE2A" w14:textId="77777777" w:rsidR="00BE5894" w:rsidRPr="00F756D0" w:rsidRDefault="00BE5894" w:rsidP="006B0C06">
            <w:pPr>
              <w:spacing w:line="480" w:lineRule="auto"/>
              <w:jc w:val="center"/>
              <w:rPr>
                <w:sz w:val="20"/>
                <w:szCs w:val="20"/>
              </w:rPr>
            </w:pPr>
            <w:r w:rsidRPr="00F756D0">
              <w:rPr>
                <w:color w:val="000000"/>
                <w:sz w:val="20"/>
                <w:szCs w:val="20"/>
              </w:rPr>
              <w:t>[-0.15-0.07]</w:t>
            </w:r>
          </w:p>
        </w:tc>
        <w:tc>
          <w:tcPr>
            <w:tcW w:w="709" w:type="dxa"/>
            <w:tcBorders>
              <w:top w:val="nil"/>
              <w:left w:val="nil"/>
              <w:bottom w:val="nil"/>
            </w:tcBorders>
          </w:tcPr>
          <w:p w14:paraId="77094794" w14:textId="77777777" w:rsidR="00BE5894" w:rsidRPr="00F756D0" w:rsidRDefault="00BE5894" w:rsidP="006B0C06">
            <w:pPr>
              <w:spacing w:line="480" w:lineRule="auto"/>
              <w:jc w:val="center"/>
              <w:rPr>
                <w:sz w:val="20"/>
                <w:szCs w:val="20"/>
              </w:rPr>
            </w:pPr>
            <w:r w:rsidRPr="00F756D0">
              <w:rPr>
                <w:color w:val="000000"/>
                <w:sz w:val="20"/>
                <w:szCs w:val="20"/>
              </w:rPr>
              <w:t>0.44</w:t>
            </w:r>
          </w:p>
        </w:tc>
        <w:tc>
          <w:tcPr>
            <w:tcW w:w="709" w:type="dxa"/>
            <w:tcBorders>
              <w:top w:val="nil"/>
              <w:bottom w:val="nil"/>
              <w:right w:val="nil"/>
            </w:tcBorders>
          </w:tcPr>
          <w:p w14:paraId="3A0BED0E" w14:textId="77777777" w:rsidR="00BE5894" w:rsidRPr="00F756D0" w:rsidRDefault="00BE5894" w:rsidP="006B0C06">
            <w:pPr>
              <w:spacing w:line="480" w:lineRule="auto"/>
              <w:jc w:val="center"/>
              <w:rPr>
                <w:sz w:val="20"/>
                <w:szCs w:val="20"/>
              </w:rPr>
            </w:pPr>
            <w:r w:rsidRPr="00F756D0">
              <w:rPr>
                <w:color w:val="000000"/>
                <w:sz w:val="20"/>
                <w:szCs w:val="20"/>
              </w:rPr>
              <w:t>-0.05</w:t>
            </w:r>
          </w:p>
        </w:tc>
        <w:tc>
          <w:tcPr>
            <w:tcW w:w="992" w:type="dxa"/>
            <w:tcBorders>
              <w:top w:val="nil"/>
              <w:left w:val="nil"/>
              <w:bottom w:val="nil"/>
              <w:right w:val="nil"/>
            </w:tcBorders>
          </w:tcPr>
          <w:p w14:paraId="76920853" w14:textId="77777777" w:rsidR="00BE5894" w:rsidRPr="00F756D0" w:rsidRDefault="00BE5894" w:rsidP="006B0C06">
            <w:pPr>
              <w:spacing w:line="480" w:lineRule="auto"/>
              <w:jc w:val="center"/>
              <w:rPr>
                <w:sz w:val="20"/>
                <w:szCs w:val="20"/>
              </w:rPr>
            </w:pPr>
            <w:r w:rsidRPr="00F756D0">
              <w:rPr>
                <w:color w:val="000000"/>
                <w:sz w:val="20"/>
                <w:szCs w:val="20"/>
              </w:rPr>
              <w:t>[-0.16-0.06]</w:t>
            </w:r>
          </w:p>
        </w:tc>
        <w:tc>
          <w:tcPr>
            <w:tcW w:w="992" w:type="dxa"/>
            <w:tcBorders>
              <w:top w:val="nil"/>
              <w:left w:val="nil"/>
              <w:bottom w:val="nil"/>
            </w:tcBorders>
          </w:tcPr>
          <w:p w14:paraId="5B565AFA" w14:textId="77777777" w:rsidR="00BE5894" w:rsidRPr="00F756D0" w:rsidRDefault="00BE5894" w:rsidP="006B0C06">
            <w:pPr>
              <w:spacing w:line="480" w:lineRule="auto"/>
              <w:jc w:val="center"/>
              <w:rPr>
                <w:sz w:val="20"/>
                <w:szCs w:val="20"/>
              </w:rPr>
            </w:pPr>
            <w:r w:rsidRPr="00F756D0">
              <w:rPr>
                <w:color w:val="000000"/>
                <w:sz w:val="20"/>
                <w:szCs w:val="20"/>
              </w:rPr>
              <w:t>0.38</w:t>
            </w:r>
          </w:p>
        </w:tc>
      </w:tr>
      <w:tr w:rsidR="00BE5894" w:rsidRPr="00F756D0" w14:paraId="59EC8633" w14:textId="77777777" w:rsidTr="006B0C06">
        <w:trPr>
          <w:trHeight w:val="315"/>
        </w:trPr>
        <w:tc>
          <w:tcPr>
            <w:tcW w:w="988" w:type="dxa"/>
            <w:tcBorders>
              <w:top w:val="nil"/>
              <w:bottom w:val="nil"/>
              <w:right w:val="nil"/>
            </w:tcBorders>
            <w:shd w:val="clear" w:color="auto" w:fill="auto"/>
            <w:noWrap/>
          </w:tcPr>
          <w:p w14:paraId="1266553E"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7AE0D841" w14:textId="77777777" w:rsidR="00BE5894" w:rsidRPr="00F756D0" w:rsidRDefault="00BE5894" w:rsidP="006B0C06">
            <w:pPr>
              <w:spacing w:line="480" w:lineRule="auto"/>
              <w:rPr>
                <w:sz w:val="20"/>
                <w:szCs w:val="20"/>
              </w:rPr>
            </w:pPr>
            <w:r w:rsidRPr="00F756D0">
              <w:rPr>
                <w:color w:val="000000"/>
                <w:sz w:val="20"/>
                <w:szCs w:val="20"/>
              </w:rPr>
              <w:t>CoP</w:t>
            </w:r>
          </w:p>
        </w:tc>
        <w:tc>
          <w:tcPr>
            <w:tcW w:w="708" w:type="dxa"/>
            <w:tcBorders>
              <w:top w:val="nil"/>
              <w:bottom w:val="nil"/>
              <w:right w:val="nil"/>
            </w:tcBorders>
          </w:tcPr>
          <w:p w14:paraId="1ED52050"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714569B6"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0EF5645B"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7717A6A3" w14:textId="77777777" w:rsidR="00BE5894" w:rsidRPr="00F756D0" w:rsidRDefault="00BE5894" w:rsidP="006B0C06">
            <w:pPr>
              <w:spacing w:line="480" w:lineRule="auto"/>
              <w:jc w:val="center"/>
              <w:rPr>
                <w:sz w:val="20"/>
                <w:szCs w:val="20"/>
              </w:rPr>
            </w:pPr>
            <w:r w:rsidRPr="00F756D0">
              <w:rPr>
                <w:color w:val="000000"/>
                <w:sz w:val="20"/>
                <w:szCs w:val="20"/>
              </w:rPr>
              <w:t>-0.08</w:t>
            </w:r>
          </w:p>
        </w:tc>
        <w:tc>
          <w:tcPr>
            <w:tcW w:w="992" w:type="dxa"/>
            <w:tcBorders>
              <w:top w:val="nil"/>
              <w:left w:val="nil"/>
              <w:bottom w:val="nil"/>
              <w:right w:val="nil"/>
            </w:tcBorders>
          </w:tcPr>
          <w:p w14:paraId="6160A22A" w14:textId="77777777" w:rsidR="00BE5894" w:rsidRPr="00F756D0" w:rsidRDefault="00BE5894" w:rsidP="006B0C06">
            <w:pPr>
              <w:spacing w:line="480" w:lineRule="auto"/>
              <w:jc w:val="center"/>
              <w:rPr>
                <w:sz w:val="20"/>
                <w:szCs w:val="20"/>
              </w:rPr>
            </w:pPr>
            <w:r w:rsidRPr="00F756D0">
              <w:rPr>
                <w:color w:val="000000"/>
                <w:sz w:val="20"/>
                <w:szCs w:val="20"/>
              </w:rPr>
              <w:t>[-0.15-(-0.01)]</w:t>
            </w:r>
          </w:p>
        </w:tc>
        <w:tc>
          <w:tcPr>
            <w:tcW w:w="709" w:type="dxa"/>
            <w:tcBorders>
              <w:top w:val="nil"/>
              <w:left w:val="nil"/>
              <w:bottom w:val="nil"/>
            </w:tcBorders>
          </w:tcPr>
          <w:p w14:paraId="533A1546"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709" w:type="dxa"/>
            <w:tcBorders>
              <w:top w:val="nil"/>
              <w:bottom w:val="nil"/>
              <w:right w:val="nil"/>
            </w:tcBorders>
          </w:tcPr>
          <w:p w14:paraId="764F0D78" w14:textId="77777777" w:rsidR="00BE5894" w:rsidRPr="00F756D0" w:rsidRDefault="00BE5894" w:rsidP="006B0C06">
            <w:pPr>
              <w:spacing w:line="480" w:lineRule="auto"/>
              <w:jc w:val="center"/>
              <w:rPr>
                <w:sz w:val="20"/>
                <w:szCs w:val="20"/>
              </w:rPr>
            </w:pPr>
            <w:r w:rsidRPr="00F756D0">
              <w:rPr>
                <w:color w:val="000000"/>
                <w:sz w:val="20"/>
                <w:szCs w:val="20"/>
              </w:rPr>
              <w:t>-0.08</w:t>
            </w:r>
          </w:p>
        </w:tc>
        <w:tc>
          <w:tcPr>
            <w:tcW w:w="992" w:type="dxa"/>
            <w:tcBorders>
              <w:top w:val="nil"/>
              <w:left w:val="nil"/>
              <w:bottom w:val="nil"/>
              <w:right w:val="nil"/>
            </w:tcBorders>
          </w:tcPr>
          <w:p w14:paraId="51C4BC23" w14:textId="77777777" w:rsidR="00BE5894" w:rsidRPr="00F756D0" w:rsidRDefault="00BE5894" w:rsidP="006B0C06">
            <w:pPr>
              <w:spacing w:line="480" w:lineRule="auto"/>
              <w:jc w:val="center"/>
              <w:rPr>
                <w:sz w:val="20"/>
                <w:szCs w:val="20"/>
              </w:rPr>
            </w:pPr>
            <w:r w:rsidRPr="00F756D0">
              <w:rPr>
                <w:color w:val="000000"/>
                <w:sz w:val="20"/>
                <w:szCs w:val="20"/>
              </w:rPr>
              <w:t>[-0.16-(-0.01)]</w:t>
            </w:r>
          </w:p>
        </w:tc>
        <w:tc>
          <w:tcPr>
            <w:tcW w:w="992" w:type="dxa"/>
            <w:tcBorders>
              <w:top w:val="nil"/>
              <w:left w:val="nil"/>
              <w:bottom w:val="nil"/>
            </w:tcBorders>
          </w:tcPr>
          <w:p w14:paraId="03727B30" w14:textId="77777777" w:rsidR="00BE5894" w:rsidRPr="00F756D0" w:rsidRDefault="00BE5894" w:rsidP="006B0C06">
            <w:pPr>
              <w:spacing w:line="480" w:lineRule="auto"/>
              <w:jc w:val="center"/>
              <w:rPr>
                <w:sz w:val="20"/>
                <w:szCs w:val="20"/>
              </w:rPr>
            </w:pPr>
            <w:r w:rsidRPr="00F756D0">
              <w:rPr>
                <w:color w:val="000000"/>
                <w:sz w:val="20"/>
                <w:szCs w:val="20"/>
              </w:rPr>
              <w:t>0.02</w:t>
            </w:r>
          </w:p>
        </w:tc>
      </w:tr>
      <w:tr w:rsidR="00BE5894" w:rsidRPr="00F756D0" w14:paraId="67C69768" w14:textId="77777777" w:rsidTr="006B0C06">
        <w:trPr>
          <w:trHeight w:val="315"/>
        </w:trPr>
        <w:tc>
          <w:tcPr>
            <w:tcW w:w="988" w:type="dxa"/>
            <w:tcBorders>
              <w:top w:val="nil"/>
              <w:bottom w:val="single" w:sz="4" w:space="0" w:color="19466E"/>
              <w:right w:val="nil"/>
            </w:tcBorders>
            <w:shd w:val="clear" w:color="auto" w:fill="auto"/>
            <w:noWrap/>
          </w:tcPr>
          <w:p w14:paraId="61E54158"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3308BF9C" w14:textId="77777777" w:rsidR="00BE5894" w:rsidRPr="00F756D0" w:rsidRDefault="00BE5894" w:rsidP="006B0C06">
            <w:pPr>
              <w:spacing w:line="480" w:lineRule="auto"/>
              <w:rPr>
                <w:sz w:val="20"/>
                <w:szCs w:val="20"/>
              </w:rPr>
            </w:pPr>
            <w:r w:rsidRPr="00F756D0">
              <w:rPr>
                <w:sz w:val="20"/>
                <w:szCs w:val="20"/>
              </w:rPr>
              <w:t>CoM or MoC or unknown</w:t>
            </w:r>
          </w:p>
        </w:tc>
        <w:tc>
          <w:tcPr>
            <w:tcW w:w="708" w:type="dxa"/>
            <w:tcBorders>
              <w:top w:val="nil"/>
              <w:bottom w:val="single" w:sz="4" w:space="0" w:color="19466E"/>
              <w:right w:val="nil"/>
            </w:tcBorders>
          </w:tcPr>
          <w:p w14:paraId="71AB9A10"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5F424236" w14:textId="77777777" w:rsidR="00BE5894" w:rsidRPr="00F756D0" w:rsidRDefault="00BE5894" w:rsidP="006B0C06">
            <w:pPr>
              <w:spacing w:line="480" w:lineRule="auto"/>
              <w:jc w:val="center"/>
              <w:rPr>
                <w:sz w:val="20"/>
                <w:szCs w:val="20"/>
              </w:rPr>
            </w:pPr>
          </w:p>
        </w:tc>
        <w:tc>
          <w:tcPr>
            <w:tcW w:w="708" w:type="dxa"/>
            <w:tcBorders>
              <w:top w:val="nil"/>
              <w:left w:val="nil"/>
              <w:bottom w:val="single" w:sz="4" w:space="0" w:color="19466E"/>
            </w:tcBorders>
          </w:tcPr>
          <w:p w14:paraId="0BF2E8C3"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00D83DD6" w14:textId="77777777" w:rsidR="00BE5894" w:rsidRPr="00F756D0" w:rsidRDefault="00BE5894" w:rsidP="006B0C06">
            <w:pPr>
              <w:spacing w:line="480" w:lineRule="auto"/>
              <w:jc w:val="center"/>
              <w:rPr>
                <w:sz w:val="20"/>
                <w:szCs w:val="20"/>
              </w:rPr>
            </w:pPr>
            <w:r w:rsidRPr="00F756D0">
              <w:rPr>
                <w:color w:val="000000"/>
                <w:sz w:val="20"/>
                <w:szCs w:val="20"/>
              </w:rPr>
              <w:t>0.13</w:t>
            </w:r>
          </w:p>
        </w:tc>
        <w:tc>
          <w:tcPr>
            <w:tcW w:w="992" w:type="dxa"/>
            <w:tcBorders>
              <w:top w:val="nil"/>
              <w:left w:val="nil"/>
              <w:bottom w:val="single" w:sz="4" w:space="0" w:color="19466E"/>
              <w:right w:val="nil"/>
            </w:tcBorders>
          </w:tcPr>
          <w:p w14:paraId="02C8E8AD" w14:textId="77777777" w:rsidR="00BE5894" w:rsidRPr="00F756D0" w:rsidRDefault="00BE5894" w:rsidP="006B0C06">
            <w:pPr>
              <w:spacing w:line="480" w:lineRule="auto"/>
              <w:jc w:val="center"/>
              <w:rPr>
                <w:sz w:val="20"/>
                <w:szCs w:val="20"/>
              </w:rPr>
            </w:pPr>
            <w:r w:rsidRPr="00F756D0">
              <w:rPr>
                <w:color w:val="000000"/>
                <w:sz w:val="20"/>
                <w:szCs w:val="20"/>
              </w:rPr>
              <w:t>[-0.09-0.36]</w:t>
            </w:r>
          </w:p>
        </w:tc>
        <w:tc>
          <w:tcPr>
            <w:tcW w:w="709" w:type="dxa"/>
            <w:tcBorders>
              <w:top w:val="nil"/>
              <w:left w:val="nil"/>
              <w:bottom w:val="single" w:sz="4" w:space="0" w:color="19466E"/>
            </w:tcBorders>
          </w:tcPr>
          <w:p w14:paraId="7092F596" w14:textId="77777777" w:rsidR="00BE5894" w:rsidRPr="00F756D0" w:rsidRDefault="00BE5894" w:rsidP="006B0C06">
            <w:pPr>
              <w:spacing w:line="480" w:lineRule="auto"/>
              <w:jc w:val="center"/>
              <w:rPr>
                <w:sz w:val="20"/>
                <w:szCs w:val="20"/>
              </w:rPr>
            </w:pPr>
            <w:r w:rsidRPr="00F756D0">
              <w:rPr>
                <w:color w:val="000000"/>
                <w:sz w:val="20"/>
                <w:szCs w:val="20"/>
              </w:rPr>
              <w:t>0.25</w:t>
            </w:r>
          </w:p>
        </w:tc>
        <w:tc>
          <w:tcPr>
            <w:tcW w:w="709" w:type="dxa"/>
            <w:tcBorders>
              <w:top w:val="nil"/>
              <w:bottom w:val="single" w:sz="4" w:space="0" w:color="19466E"/>
              <w:right w:val="nil"/>
            </w:tcBorders>
          </w:tcPr>
          <w:p w14:paraId="50E45E6F" w14:textId="77777777" w:rsidR="00BE5894" w:rsidRPr="00F756D0" w:rsidRDefault="00BE5894" w:rsidP="006B0C06">
            <w:pPr>
              <w:spacing w:line="480" w:lineRule="auto"/>
              <w:jc w:val="center"/>
              <w:rPr>
                <w:sz w:val="20"/>
                <w:szCs w:val="20"/>
              </w:rPr>
            </w:pPr>
            <w:r w:rsidRPr="00F756D0">
              <w:rPr>
                <w:color w:val="000000"/>
                <w:sz w:val="20"/>
                <w:szCs w:val="20"/>
              </w:rPr>
              <w:t>0.12</w:t>
            </w:r>
          </w:p>
        </w:tc>
        <w:tc>
          <w:tcPr>
            <w:tcW w:w="992" w:type="dxa"/>
            <w:tcBorders>
              <w:top w:val="nil"/>
              <w:left w:val="nil"/>
              <w:bottom w:val="single" w:sz="4" w:space="0" w:color="19466E"/>
              <w:right w:val="nil"/>
            </w:tcBorders>
          </w:tcPr>
          <w:p w14:paraId="640798DF" w14:textId="77777777" w:rsidR="00BE5894" w:rsidRPr="00F756D0" w:rsidRDefault="00BE5894" w:rsidP="006B0C06">
            <w:pPr>
              <w:spacing w:line="480" w:lineRule="auto"/>
              <w:jc w:val="center"/>
              <w:rPr>
                <w:sz w:val="20"/>
                <w:szCs w:val="20"/>
              </w:rPr>
            </w:pPr>
            <w:r w:rsidRPr="00F756D0">
              <w:rPr>
                <w:color w:val="000000"/>
                <w:sz w:val="20"/>
                <w:szCs w:val="20"/>
              </w:rPr>
              <w:t>[-0.10-0.35]</w:t>
            </w:r>
          </w:p>
        </w:tc>
        <w:tc>
          <w:tcPr>
            <w:tcW w:w="992" w:type="dxa"/>
            <w:tcBorders>
              <w:top w:val="nil"/>
              <w:left w:val="nil"/>
              <w:bottom w:val="single" w:sz="4" w:space="0" w:color="19466E"/>
            </w:tcBorders>
          </w:tcPr>
          <w:p w14:paraId="128086F8" w14:textId="77777777" w:rsidR="00BE5894" w:rsidRPr="00F756D0" w:rsidRDefault="00BE5894" w:rsidP="006B0C06">
            <w:pPr>
              <w:spacing w:line="480" w:lineRule="auto"/>
              <w:jc w:val="center"/>
              <w:rPr>
                <w:sz w:val="20"/>
                <w:szCs w:val="20"/>
              </w:rPr>
            </w:pPr>
            <w:r w:rsidRPr="00F756D0">
              <w:rPr>
                <w:color w:val="000000"/>
                <w:sz w:val="20"/>
                <w:szCs w:val="20"/>
              </w:rPr>
              <w:t>0.28</w:t>
            </w:r>
          </w:p>
        </w:tc>
      </w:tr>
      <w:tr w:rsidR="00BE5894" w:rsidRPr="00F756D0" w14:paraId="46591539" w14:textId="77777777" w:rsidTr="006B0C06">
        <w:trPr>
          <w:trHeight w:val="315"/>
        </w:trPr>
        <w:tc>
          <w:tcPr>
            <w:tcW w:w="988" w:type="dxa"/>
            <w:tcBorders>
              <w:top w:val="single" w:sz="4" w:space="0" w:color="19466E"/>
              <w:bottom w:val="nil"/>
              <w:right w:val="nil"/>
            </w:tcBorders>
            <w:shd w:val="clear" w:color="auto" w:fill="auto"/>
            <w:noWrap/>
          </w:tcPr>
          <w:p w14:paraId="48AB5D47" w14:textId="77777777" w:rsidR="00BE5894" w:rsidRPr="00F756D0" w:rsidRDefault="00BE5894" w:rsidP="006B0C06">
            <w:pPr>
              <w:spacing w:line="480" w:lineRule="auto"/>
              <w:rPr>
                <w:sz w:val="20"/>
                <w:szCs w:val="20"/>
              </w:rPr>
            </w:pPr>
            <w:r w:rsidRPr="00F756D0">
              <w:rPr>
                <w:color w:val="000000"/>
                <w:sz w:val="20"/>
                <w:szCs w:val="20"/>
              </w:rPr>
              <w:t>Femoral head size (≤28mm)</w:t>
            </w:r>
          </w:p>
        </w:tc>
        <w:tc>
          <w:tcPr>
            <w:tcW w:w="1134" w:type="dxa"/>
            <w:tcBorders>
              <w:top w:val="single" w:sz="4" w:space="0" w:color="19466E"/>
              <w:left w:val="nil"/>
              <w:bottom w:val="nil"/>
            </w:tcBorders>
          </w:tcPr>
          <w:p w14:paraId="7126473B" w14:textId="77777777" w:rsidR="00BE5894" w:rsidRPr="00F756D0" w:rsidRDefault="00BE5894" w:rsidP="006B0C06">
            <w:pPr>
              <w:spacing w:line="480" w:lineRule="auto"/>
              <w:rPr>
                <w:sz w:val="20"/>
                <w:szCs w:val="20"/>
              </w:rPr>
            </w:pPr>
            <w:r w:rsidRPr="00F756D0">
              <w:rPr>
                <w:color w:val="000000"/>
                <w:sz w:val="20"/>
                <w:szCs w:val="20"/>
              </w:rPr>
              <w:t>32</w:t>
            </w:r>
          </w:p>
        </w:tc>
        <w:tc>
          <w:tcPr>
            <w:tcW w:w="708" w:type="dxa"/>
            <w:tcBorders>
              <w:top w:val="single" w:sz="4" w:space="0" w:color="19466E"/>
              <w:bottom w:val="nil"/>
              <w:right w:val="nil"/>
            </w:tcBorders>
          </w:tcPr>
          <w:p w14:paraId="6487857D"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3E18EB58" w14:textId="77777777" w:rsidR="00BE5894" w:rsidRPr="00F756D0" w:rsidRDefault="00BE5894" w:rsidP="006B0C06">
            <w:pPr>
              <w:spacing w:line="480" w:lineRule="auto"/>
              <w:jc w:val="center"/>
              <w:rPr>
                <w:sz w:val="20"/>
                <w:szCs w:val="20"/>
              </w:rPr>
            </w:pPr>
          </w:p>
        </w:tc>
        <w:tc>
          <w:tcPr>
            <w:tcW w:w="708" w:type="dxa"/>
            <w:tcBorders>
              <w:top w:val="single" w:sz="4" w:space="0" w:color="19466E"/>
              <w:left w:val="nil"/>
              <w:bottom w:val="nil"/>
            </w:tcBorders>
          </w:tcPr>
          <w:p w14:paraId="5D096E20"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4DD2B5B0" w14:textId="77777777" w:rsidR="00BE5894" w:rsidRPr="00F756D0" w:rsidRDefault="00BE5894" w:rsidP="006B0C06">
            <w:pPr>
              <w:spacing w:line="480" w:lineRule="auto"/>
              <w:jc w:val="center"/>
              <w:rPr>
                <w:sz w:val="20"/>
                <w:szCs w:val="20"/>
              </w:rPr>
            </w:pPr>
            <w:r w:rsidRPr="00F756D0">
              <w:rPr>
                <w:color w:val="000000"/>
                <w:sz w:val="20"/>
                <w:szCs w:val="20"/>
              </w:rPr>
              <w:t>-0.10</w:t>
            </w:r>
          </w:p>
        </w:tc>
        <w:tc>
          <w:tcPr>
            <w:tcW w:w="992" w:type="dxa"/>
            <w:tcBorders>
              <w:top w:val="single" w:sz="4" w:space="0" w:color="19466E"/>
              <w:left w:val="nil"/>
              <w:bottom w:val="nil"/>
              <w:right w:val="nil"/>
            </w:tcBorders>
          </w:tcPr>
          <w:p w14:paraId="279108A4" w14:textId="77777777" w:rsidR="00BE5894" w:rsidRPr="00F756D0" w:rsidRDefault="00BE5894" w:rsidP="006B0C06">
            <w:pPr>
              <w:spacing w:line="480" w:lineRule="auto"/>
              <w:jc w:val="center"/>
              <w:rPr>
                <w:sz w:val="20"/>
                <w:szCs w:val="20"/>
              </w:rPr>
            </w:pPr>
            <w:r w:rsidRPr="00F756D0">
              <w:rPr>
                <w:color w:val="000000"/>
                <w:sz w:val="20"/>
                <w:szCs w:val="20"/>
              </w:rPr>
              <w:t>[-0.16-(-0.04)]</w:t>
            </w:r>
          </w:p>
        </w:tc>
        <w:tc>
          <w:tcPr>
            <w:tcW w:w="709" w:type="dxa"/>
            <w:tcBorders>
              <w:top w:val="single" w:sz="4" w:space="0" w:color="19466E"/>
              <w:left w:val="nil"/>
              <w:bottom w:val="nil"/>
            </w:tcBorders>
          </w:tcPr>
          <w:p w14:paraId="02053E0B"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709" w:type="dxa"/>
            <w:tcBorders>
              <w:top w:val="single" w:sz="4" w:space="0" w:color="19466E"/>
              <w:bottom w:val="nil"/>
              <w:right w:val="nil"/>
            </w:tcBorders>
          </w:tcPr>
          <w:p w14:paraId="1E29E3E5" w14:textId="77777777" w:rsidR="00BE5894" w:rsidRPr="00F756D0" w:rsidRDefault="00BE5894" w:rsidP="006B0C06">
            <w:pPr>
              <w:spacing w:line="480" w:lineRule="auto"/>
              <w:jc w:val="center"/>
              <w:rPr>
                <w:sz w:val="20"/>
                <w:szCs w:val="20"/>
              </w:rPr>
            </w:pPr>
            <w:r w:rsidRPr="00F756D0">
              <w:rPr>
                <w:color w:val="000000"/>
                <w:sz w:val="20"/>
                <w:szCs w:val="20"/>
              </w:rPr>
              <w:t>-0.10</w:t>
            </w:r>
          </w:p>
        </w:tc>
        <w:tc>
          <w:tcPr>
            <w:tcW w:w="992" w:type="dxa"/>
            <w:tcBorders>
              <w:top w:val="single" w:sz="4" w:space="0" w:color="19466E"/>
              <w:left w:val="nil"/>
              <w:bottom w:val="nil"/>
              <w:right w:val="nil"/>
            </w:tcBorders>
          </w:tcPr>
          <w:p w14:paraId="48188F00" w14:textId="77777777" w:rsidR="00BE5894" w:rsidRPr="00F756D0" w:rsidRDefault="00BE5894" w:rsidP="006B0C06">
            <w:pPr>
              <w:spacing w:line="480" w:lineRule="auto"/>
              <w:jc w:val="center"/>
              <w:rPr>
                <w:sz w:val="20"/>
                <w:szCs w:val="20"/>
              </w:rPr>
            </w:pPr>
            <w:r w:rsidRPr="00F756D0">
              <w:rPr>
                <w:color w:val="000000"/>
                <w:sz w:val="20"/>
                <w:szCs w:val="20"/>
              </w:rPr>
              <w:t>[-0.16-(-0.04)]</w:t>
            </w:r>
          </w:p>
        </w:tc>
        <w:tc>
          <w:tcPr>
            <w:tcW w:w="992" w:type="dxa"/>
            <w:tcBorders>
              <w:top w:val="single" w:sz="4" w:space="0" w:color="19466E"/>
              <w:left w:val="nil"/>
              <w:bottom w:val="nil"/>
            </w:tcBorders>
          </w:tcPr>
          <w:p w14:paraId="7132D66D"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3C35B7FC" w14:textId="77777777" w:rsidTr="006B0C06">
        <w:trPr>
          <w:trHeight w:val="315"/>
        </w:trPr>
        <w:tc>
          <w:tcPr>
            <w:tcW w:w="988" w:type="dxa"/>
            <w:tcBorders>
              <w:top w:val="nil"/>
              <w:bottom w:val="nil"/>
              <w:right w:val="nil"/>
            </w:tcBorders>
            <w:shd w:val="clear" w:color="auto" w:fill="auto"/>
            <w:noWrap/>
          </w:tcPr>
          <w:p w14:paraId="62900ED6"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4B960D7F" w14:textId="77777777" w:rsidR="00BE5894" w:rsidRPr="00F756D0" w:rsidRDefault="00BE5894" w:rsidP="006B0C06">
            <w:pPr>
              <w:spacing w:line="480" w:lineRule="auto"/>
              <w:rPr>
                <w:sz w:val="20"/>
                <w:szCs w:val="20"/>
              </w:rPr>
            </w:pPr>
            <w:r w:rsidRPr="00F756D0">
              <w:rPr>
                <w:color w:val="000000"/>
                <w:sz w:val="20"/>
                <w:szCs w:val="20"/>
              </w:rPr>
              <w:t>36-42</w:t>
            </w:r>
          </w:p>
        </w:tc>
        <w:tc>
          <w:tcPr>
            <w:tcW w:w="708" w:type="dxa"/>
            <w:tcBorders>
              <w:top w:val="nil"/>
              <w:bottom w:val="nil"/>
              <w:right w:val="nil"/>
            </w:tcBorders>
          </w:tcPr>
          <w:p w14:paraId="56908E3D"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02AD907B"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578C7BC0"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43745004" w14:textId="77777777" w:rsidR="00BE5894" w:rsidRPr="00F756D0" w:rsidRDefault="00BE5894" w:rsidP="006B0C06">
            <w:pPr>
              <w:spacing w:line="480" w:lineRule="auto"/>
              <w:jc w:val="center"/>
              <w:rPr>
                <w:sz w:val="20"/>
                <w:szCs w:val="20"/>
              </w:rPr>
            </w:pPr>
            <w:r w:rsidRPr="00F756D0">
              <w:rPr>
                <w:color w:val="000000"/>
                <w:sz w:val="20"/>
                <w:szCs w:val="20"/>
              </w:rPr>
              <w:t>-0.06</w:t>
            </w:r>
          </w:p>
        </w:tc>
        <w:tc>
          <w:tcPr>
            <w:tcW w:w="992" w:type="dxa"/>
            <w:tcBorders>
              <w:top w:val="nil"/>
              <w:left w:val="nil"/>
              <w:bottom w:val="nil"/>
              <w:right w:val="nil"/>
            </w:tcBorders>
          </w:tcPr>
          <w:p w14:paraId="602E7D12" w14:textId="77777777" w:rsidR="00BE5894" w:rsidRPr="00F756D0" w:rsidRDefault="00BE5894" w:rsidP="006B0C06">
            <w:pPr>
              <w:spacing w:line="480" w:lineRule="auto"/>
              <w:jc w:val="center"/>
              <w:rPr>
                <w:sz w:val="20"/>
                <w:szCs w:val="20"/>
              </w:rPr>
            </w:pPr>
            <w:r w:rsidRPr="00F756D0">
              <w:rPr>
                <w:color w:val="000000"/>
                <w:sz w:val="20"/>
                <w:szCs w:val="20"/>
              </w:rPr>
              <w:t>[-0.13-0.02]</w:t>
            </w:r>
          </w:p>
        </w:tc>
        <w:tc>
          <w:tcPr>
            <w:tcW w:w="709" w:type="dxa"/>
            <w:tcBorders>
              <w:top w:val="nil"/>
              <w:left w:val="nil"/>
              <w:bottom w:val="nil"/>
            </w:tcBorders>
          </w:tcPr>
          <w:p w14:paraId="728110A6" w14:textId="77777777" w:rsidR="00BE5894" w:rsidRPr="00F756D0" w:rsidRDefault="00BE5894" w:rsidP="006B0C06">
            <w:pPr>
              <w:spacing w:line="480" w:lineRule="auto"/>
              <w:jc w:val="center"/>
              <w:rPr>
                <w:sz w:val="20"/>
                <w:szCs w:val="20"/>
              </w:rPr>
            </w:pPr>
            <w:r w:rsidRPr="00F756D0">
              <w:rPr>
                <w:color w:val="000000"/>
                <w:sz w:val="20"/>
                <w:szCs w:val="20"/>
              </w:rPr>
              <w:t>0.17</w:t>
            </w:r>
          </w:p>
        </w:tc>
        <w:tc>
          <w:tcPr>
            <w:tcW w:w="709" w:type="dxa"/>
            <w:tcBorders>
              <w:top w:val="nil"/>
              <w:bottom w:val="nil"/>
              <w:right w:val="nil"/>
            </w:tcBorders>
          </w:tcPr>
          <w:p w14:paraId="5C68ACD6" w14:textId="77777777" w:rsidR="00BE5894" w:rsidRPr="00F756D0" w:rsidRDefault="00BE5894" w:rsidP="006B0C06">
            <w:pPr>
              <w:spacing w:line="480" w:lineRule="auto"/>
              <w:jc w:val="center"/>
              <w:rPr>
                <w:sz w:val="20"/>
                <w:szCs w:val="20"/>
              </w:rPr>
            </w:pPr>
            <w:r w:rsidRPr="00F756D0">
              <w:rPr>
                <w:color w:val="000000"/>
                <w:sz w:val="20"/>
                <w:szCs w:val="20"/>
              </w:rPr>
              <w:t>-0.06</w:t>
            </w:r>
          </w:p>
        </w:tc>
        <w:tc>
          <w:tcPr>
            <w:tcW w:w="992" w:type="dxa"/>
            <w:tcBorders>
              <w:top w:val="nil"/>
              <w:left w:val="nil"/>
              <w:bottom w:val="nil"/>
              <w:right w:val="nil"/>
            </w:tcBorders>
          </w:tcPr>
          <w:p w14:paraId="36BB6363" w14:textId="77777777" w:rsidR="00BE5894" w:rsidRPr="00F756D0" w:rsidRDefault="00BE5894" w:rsidP="006B0C06">
            <w:pPr>
              <w:spacing w:line="480" w:lineRule="auto"/>
              <w:jc w:val="center"/>
              <w:rPr>
                <w:sz w:val="20"/>
                <w:szCs w:val="20"/>
              </w:rPr>
            </w:pPr>
            <w:r w:rsidRPr="00F756D0">
              <w:rPr>
                <w:color w:val="000000"/>
                <w:sz w:val="20"/>
                <w:szCs w:val="20"/>
              </w:rPr>
              <w:t>[-0.14-0.02]</w:t>
            </w:r>
          </w:p>
        </w:tc>
        <w:tc>
          <w:tcPr>
            <w:tcW w:w="992" w:type="dxa"/>
            <w:tcBorders>
              <w:top w:val="nil"/>
              <w:left w:val="nil"/>
              <w:bottom w:val="nil"/>
            </w:tcBorders>
          </w:tcPr>
          <w:p w14:paraId="4DE0980B" w14:textId="77777777" w:rsidR="00BE5894" w:rsidRPr="00F756D0" w:rsidRDefault="00BE5894" w:rsidP="006B0C06">
            <w:pPr>
              <w:spacing w:line="480" w:lineRule="auto"/>
              <w:jc w:val="center"/>
              <w:rPr>
                <w:sz w:val="20"/>
                <w:szCs w:val="20"/>
              </w:rPr>
            </w:pPr>
            <w:r w:rsidRPr="00F756D0">
              <w:rPr>
                <w:color w:val="000000"/>
                <w:sz w:val="20"/>
                <w:szCs w:val="20"/>
              </w:rPr>
              <w:t>0.14</w:t>
            </w:r>
          </w:p>
        </w:tc>
      </w:tr>
      <w:tr w:rsidR="00BE5894" w:rsidRPr="00F756D0" w14:paraId="4D6A9E04" w14:textId="77777777" w:rsidTr="006B0C06">
        <w:trPr>
          <w:trHeight w:val="315"/>
        </w:trPr>
        <w:tc>
          <w:tcPr>
            <w:tcW w:w="988" w:type="dxa"/>
            <w:tcBorders>
              <w:top w:val="nil"/>
              <w:bottom w:val="single" w:sz="4" w:space="0" w:color="19466E"/>
              <w:right w:val="nil"/>
            </w:tcBorders>
            <w:shd w:val="clear" w:color="auto" w:fill="auto"/>
            <w:noWrap/>
          </w:tcPr>
          <w:p w14:paraId="73E01E27" w14:textId="77777777" w:rsidR="00BE5894" w:rsidRPr="00F756D0" w:rsidRDefault="00BE5894" w:rsidP="006B0C06">
            <w:pPr>
              <w:spacing w:line="480" w:lineRule="auto"/>
              <w:rPr>
                <w:color w:val="000000"/>
                <w:sz w:val="20"/>
                <w:szCs w:val="20"/>
              </w:rPr>
            </w:pPr>
          </w:p>
        </w:tc>
        <w:tc>
          <w:tcPr>
            <w:tcW w:w="1134" w:type="dxa"/>
            <w:tcBorders>
              <w:top w:val="nil"/>
              <w:left w:val="nil"/>
              <w:bottom w:val="single" w:sz="4" w:space="0" w:color="19466E"/>
            </w:tcBorders>
          </w:tcPr>
          <w:p w14:paraId="77F1B5AD" w14:textId="77777777" w:rsidR="00BE5894" w:rsidRPr="00F756D0" w:rsidRDefault="00BE5894" w:rsidP="006B0C06">
            <w:pPr>
              <w:spacing w:line="480" w:lineRule="auto"/>
              <w:rPr>
                <w:sz w:val="20"/>
                <w:szCs w:val="20"/>
              </w:rPr>
            </w:pPr>
            <w:r w:rsidRPr="00F756D0">
              <w:rPr>
                <w:sz w:val="20"/>
                <w:szCs w:val="20"/>
              </w:rPr>
              <w:t>≥44</w:t>
            </w:r>
          </w:p>
        </w:tc>
        <w:tc>
          <w:tcPr>
            <w:tcW w:w="708" w:type="dxa"/>
            <w:tcBorders>
              <w:top w:val="nil"/>
              <w:bottom w:val="single" w:sz="4" w:space="0" w:color="19466E"/>
              <w:right w:val="nil"/>
            </w:tcBorders>
          </w:tcPr>
          <w:p w14:paraId="0ED3A343"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682B0D17" w14:textId="77777777" w:rsidR="00BE5894" w:rsidRPr="00F756D0" w:rsidRDefault="00BE5894" w:rsidP="006B0C06">
            <w:pPr>
              <w:spacing w:line="480" w:lineRule="auto"/>
              <w:jc w:val="center"/>
              <w:rPr>
                <w:sz w:val="20"/>
                <w:szCs w:val="20"/>
              </w:rPr>
            </w:pPr>
          </w:p>
        </w:tc>
        <w:tc>
          <w:tcPr>
            <w:tcW w:w="708" w:type="dxa"/>
            <w:tcBorders>
              <w:top w:val="nil"/>
              <w:left w:val="nil"/>
              <w:bottom w:val="single" w:sz="4" w:space="0" w:color="19466E"/>
            </w:tcBorders>
          </w:tcPr>
          <w:p w14:paraId="56A21DB2"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245A168C" w14:textId="77777777" w:rsidR="00BE5894" w:rsidRPr="00F756D0" w:rsidRDefault="00BE5894" w:rsidP="006B0C06">
            <w:pPr>
              <w:spacing w:line="480" w:lineRule="auto"/>
              <w:jc w:val="center"/>
              <w:rPr>
                <w:sz w:val="20"/>
                <w:szCs w:val="20"/>
              </w:rPr>
            </w:pPr>
            <w:r w:rsidRPr="00F756D0">
              <w:rPr>
                <w:color w:val="000000"/>
                <w:sz w:val="20"/>
                <w:szCs w:val="20"/>
              </w:rPr>
              <w:t>-0.13</w:t>
            </w:r>
          </w:p>
        </w:tc>
        <w:tc>
          <w:tcPr>
            <w:tcW w:w="992" w:type="dxa"/>
            <w:tcBorders>
              <w:top w:val="nil"/>
              <w:left w:val="nil"/>
              <w:bottom w:val="single" w:sz="4" w:space="0" w:color="19466E"/>
              <w:right w:val="nil"/>
            </w:tcBorders>
          </w:tcPr>
          <w:p w14:paraId="2F1FCD61" w14:textId="77777777" w:rsidR="00BE5894" w:rsidRPr="00F756D0" w:rsidRDefault="00BE5894" w:rsidP="006B0C06">
            <w:pPr>
              <w:spacing w:line="480" w:lineRule="auto"/>
              <w:jc w:val="center"/>
              <w:rPr>
                <w:sz w:val="20"/>
                <w:szCs w:val="20"/>
              </w:rPr>
            </w:pPr>
            <w:r w:rsidRPr="00F756D0">
              <w:rPr>
                <w:color w:val="000000"/>
                <w:sz w:val="20"/>
                <w:szCs w:val="20"/>
              </w:rPr>
              <w:t>[-0.98-0.73]</w:t>
            </w:r>
          </w:p>
        </w:tc>
        <w:tc>
          <w:tcPr>
            <w:tcW w:w="709" w:type="dxa"/>
            <w:tcBorders>
              <w:top w:val="nil"/>
              <w:left w:val="nil"/>
              <w:bottom w:val="single" w:sz="4" w:space="0" w:color="19466E"/>
            </w:tcBorders>
          </w:tcPr>
          <w:p w14:paraId="7216D7E1" w14:textId="77777777" w:rsidR="00BE5894" w:rsidRPr="00F756D0" w:rsidRDefault="00BE5894" w:rsidP="006B0C06">
            <w:pPr>
              <w:spacing w:line="480" w:lineRule="auto"/>
              <w:jc w:val="center"/>
              <w:rPr>
                <w:sz w:val="20"/>
                <w:szCs w:val="20"/>
              </w:rPr>
            </w:pPr>
            <w:r w:rsidRPr="00F756D0">
              <w:rPr>
                <w:color w:val="000000"/>
                <w:sz w:val="20"/>
                <w:szCs w:val="20"/>
              </w:rPr>
              <w:t>0.77</w:t>
            </w:r>
          </w:p>
        </w:tc>
        <w:tc>
          <w:tcPr>
            <w:tcW w:w="709" w:type="dxa"/>
            <w:tcBorders>
              <w:top w:val="nil"/>
              <w:bottom w:val="single" w:sz="4" w:space="0" w:color="19466E"/>
              <w:right w:val="nil"/>
            </w:tcBorders>
          </w:tcPr>
          <w:p w14:paraId="7164C42D" w14:textId="77777777" w:rsidR="00BE5894" w:rsidRPr="00F756D0" w:rsidRDefault="00BE5894" w:rsidP="006B0C06">
            <w:pPr>
              <w:spacing w:line="480" w:lineRule="auto"/>
              <w:jc w:val="center"/>
              <w:rPr>
                <w:sz w:val="20"/>
                <w:szCs w:val="20"/>
              </w:rPr>
            </w:pPr>
            <w:r w:rsidRPr="00F756D0">
              <w:rPr>
                <w:color w:val="000000"/>
                <w:sz w:val="20"/>
                <w:szCs w:val="20"/>
              </w:rPr>
              <w:t>-0.13</w:t>
            </w:r>
          </w:p>
        </w:tc>
        <w:tc>
          <w:tcPr>
            <w:tcW w:w="992" w:type="dxa"/>
            <w:tcBorders>
              <w:top w:val="nil"/>
              <w:left w:val="nil"/>
              <w:bottom w:val="single" w:sz="4" w:space="0" w:color="19466E"/>
              <w:right w:val="nil"/>
            </w:tcBorders>
          </w:tcPr>
          <w:p w14:paraId="41C6F2DA" w14:textId="77777777" w:rsidR="00BE5894" w:rsidRPr="00F756D0" w:rsidRDefault="00BE5894" w:rsidP="006B0C06">
            <w:pPr>
              <w:spacing w:line="480" w:lineRule="auto"/>
              <w:jc w:val="center"/>
              <w:rPr>
                <w:sz w:val="20"/>
                <w:szCs w:val="20"/>
              </w:rPr>
            </w:pPr>
            <w:r w:rsidRPr="00F756D0">
              <w:rPr>
                <w:color w:val="000000"/>
                <w:sz w:val="20"/>
                <w:szCs w:val="20"/>
              </w:rPr>
              <w:t>[-0.99-0.73]</w:t>
            </w:r>
          </w:p>
        </w:tc>
        <w:tc>
          <w:tcPr>
            <w:tcW w:w="992" w:type="dxa"/>
            <w:tcBorders>
              <w:top w:val="nil"/>
              <w:left w:val="nil"/>
              <w:bottom w:val="single" w:sz="4" w:space="0" w:color="19466E"/>
            </w:tcBorders>
          </w:tcPr>
          <w:p w14:paraId="085F5C75" w14:textId="77777777" w:rsidR="00BE5894" w:rsidRPr="00F756D0" w:rsidRDefault="00BE5894" w:rsidP="006B0C06">
            <w:pPr>
              <w:spacing w:line="480" w:lineRule="auto"/>
              <w:jc w:val="center"/>
              <w:rPr>
                <w:sz w:val="20"/>
                <w:szCs w:val="20"/>
              </w:rPr>
            </w:pPr>
            <w:r w:rsidRPr="00F756D0">
              <w:rPr>
                <w:color w:val="000000"/>
                <w:sz w:val="20"/>
                <w:szCs w:val="20"/>
              </w:rPr>
              <w:t>0.77</w:t>
            </w:r>
          </w:p>
        </w:tc>
      </w:tr>
      <w:tr w:rsidR="00BE5894" w:rsidRPr="00F756D0" w14:paraId="508641E9" w14:textId="77777777" w:rsidTr="006B0C06">
        <w:trPr>
          <w:trHeight w:val="315"/>
        </w:trPr>
        <w:tc>
          <w:tcPr>
            <w:tcW w:w="988" w:type="dxa"/>
            <w:tcBorders>
              <w:top w:val="single" w:sz="4" w:space="0" w:color="19466E"/>
              <w:bottom w:val="single" w:sz="4" w:space="0" w:color="19466E"/>
              <w:right w:val="nil"/>
            </w:tcBorders>
            <w:shd w:val="clear" w:color="auto" w:fill="auto"/>
            <w:noWrap/>
            <w:hideMark/>
          </w:tcPr>
          <w:p w14:paraId="0E3CCB0F" w14:textId="77777777" w:rsidR="00BE5894" w:rsidRPr="00F756D0" w:rsidRDefault="00BE5894" w:rsidP="006B0C06">
            <w:pPr>
              <w:spacing w:line="480" w:lineRule="auto"/>
              <w:rPr>
                <w:i/>
                <w:color w:val="000000"/>
                <w:sz w:val="20"/>
                <w:szCs w:val="20"/>
              </w:rPr>
            </w:pPr>
            <w:r w:rsidRPr="00F756D0">
              <w:rPr>
                <w:i/>
                <w:sz w:val="20"/>
                <w:szCs w:val="20"/>
              </w:rPr>
              <w:t>Hospital organisation factors</w:t>
            </w:r>
          </w:p>
        </w:tc>
        <w:tc>
          <w:tcPr>
            <w:tcW w:w="1134" w:type="dxa"/>
            <w:tcBorders>
              <w:top w:val="single" w:sz="4" w:space="0" w:color="19466E"/>
              <w:left w:val="nil"/>
              <w:bottom w:val="single" w:sz="4" w:space="0" w:color="19466E"/>
            </w:tcBorders>
          </w:tcPr>
          <w:p w14:paraId="4D46BC7D" w14:textId="77777777" w:rsidR="00BE5894" w:rsidRPr="00F756D0" w:rsidRDefault="00BE5894" w:rsidP="006B0C06">
            <w:pPr>
              <w:spacing w:line="480" w:lineRule="auto"/>
              <w:rPr>
                <w:i/>
                <w:color w:val="000000"/>
                <w:sz w:val="20"/>
                <w:szCs w:val="20"/>
              </w:rPr>
            </w:pPr>
          </w:p>
        </w:tc>
        <w:tc>
          <w:tcPr>
            <w:tcW w:w="708" w:type="dxa"/>
            <w:tcBorders>
              <w:top w:val="single" w:sz="4" w:space="0" w:color="19466E"/>
              <w:bottom w:val="single" w:sz="4" w:space="0" w:color="19466E"/>
              <w:right w:val="nil"/>
            </w:tcBorders>
          </w:tcPr>
          <w:p w14:paraId="2DB9F089" w14:textId="77777777" w:rsidR="00BE5894" w:rsidRPr="00F756D0" w:rsidRDefault="00BE5894" w:rsidP="006B0C06">
            <w:pPr>
              <w:spacing w:line="480" w:lineRule="auto"/>
              <w:jc w:val="center"/>
              <w:rPr>
                <w:i/>
                <w:color w:val="000000"/>
                <w:sz w:val="20"/>
                <w:szCs w:val="20"/>
              </w:rPr>
            </w:pPr>
          </w:p>
        </w:tc>
        <w:tc>
          <w:tcPr>
            <w:tcW w:w="993" w:type="dxa"/>
            <w:tcBorders>
              <w:top w:val="single" w:sz="4" w:space="0" w:color="19466E"/>
              <w:left w:val="nil"/>
              <w:bottom w:val="single" w:sz="4" w:space="0" w:color="19466E"/>
              <w:right w:val="nil"/>
            </w:tcBorders>
          </w:tcPr>
          <w:p w14:paraId="514D8B8A" w14:textId="77777777" w:rsidR="00BE5894" w:rsidRPr="00F756D0" w:rsidRDefault="00BE5894" w:rsidP="006B0C06">
            <w:pPr>
              <w:spacing w:line="480" w:lineRule="auto"/>
              <w:jc w:val="center"/>
              <w:rPr>
                <w:i/>
                <w:color w:val="000000"/>
                <w:sz w:val="20"/>
                <w:szCs w:val="20"/>
              </w:rPr>
            </w:pPr>
          </w:p>
        </w:tc>
        <w:tc>
          <w:tcPr>
            <w:tcW w:w="708" w:type="dxa"/>
            <w:tcBorders>
              <w:top w:val="single" w:sz="4" w:space="0" w:color="19466E"/>
              <w:left w:val="nil"/>
              <w:bottom w:val="single" w:sz="4" w:space="0" w:color="19466E"/>
            </w:tcBorders>
          </w:tcPr>
          <w:p w14:paraId="26EF09D2" w14:textId="77777777" w:rsidR="00BE5894" w:rsidRPr="00F756D0" w:rsidRDefault="00BE5894" w:rsidP="006B0C06">
            <w:pPr>
              <w:spacing w:line="480" w:lineRule="auto"/>
              <w:jc w:val="center"/>
              <w:rPr>
                <w:i/>
                <w:color w:val="000000"/>
                <w:sz w:val="20"/>
                <w:szCs w:val="20"/>
              </w:rPr>
            </w:pPr>
          </w:p>
        </w:tc>
        <w:tc>
          <w:tcPr>
            <w:tcW w:w="709" w:type="dxa"/>
            <w:tcBorders>
              <w:top w:val="single" w:sz="4" w:space="0" w:color="19466E"/>
              <w:bottom w:val="single" w:sz="4" w:space="0" w:color="19466E"/>
              <w:right w:val="nil"/>
            </w:tcBorders>
          </w:tcPr>
          <w:p w14:paraId="3B588B37" w14:textId="77777777" w:rsidR="00BE5894" w:rsidRPr="00F756D0" w:rsidRDefault="00BE5894" w:rsidP="006B0C06">
            <w:pPr>
              <w:spacing w:line="480" w:lineRule="auto"/>
              <w:jc w:val="center"/>
              <w:rPr>
                <w:i/>
                <w:color w:val="000000"/>
                <w:sz w:val="20"/>
                <w:szCs w:val="20"/>
              </w:rPr>
            </w:pPr>
          </w:p>
        </w:tc>
        <w:tc>
          <w:tcPr>
            <w:tcW w:w="992" w:type="dxa"/>
            <w:tcBorders>
              <w:top w:val="single" w:sz="4" w:space="0" w:color="19466E"/>
              <w:left w:val="nil"/>
              <w:bottom w:val="single" w:sz="4" w:space="0" w:color="19466E"/>
              <w:right w:val="nil"/>
            </w:tcBorders>
          </w:tcPr>
          <w:p w14:paraId="4EE19339" w14:textId="77777777" w:rsidR="00BE5894" w:rsidRPr="00F756D0" w:rsidRDefault="00BE5894" w:rsidP="006B0C06">
            <w:pPr>
              <w:spacing w:line="480" w:lineRule="auto"/>
              <w:jc w:val="center"/>
              <w:rPr>
                <w:i/>
                <w:color w:val="000000"/>
                <w:sz w:val="20"/>
                <w:szCs w:val="20"/>
              </w:rPr>
            </w:pPr>
          </w:p>
        </w:tc>
        <w:tc>
          <w:tcPr>
            <w:tcW w:w="709" w:type="dxa"/>
            <w:tcBorders>
              <w:top w:val="single" w:sz="4" w:space="0" w:color="19466E"/>
              <w:left w:val="nil"/>
              <w:bottom w:val="single" w:sz="4" w:space="0" w:color="19466E"/>
            </w:tcBorders>
          </w:tcPr>
          <w:p w14:paraId="3ED9CE2B" w14:textId="77777777" w:rsidR="00BE5894" w:rsidRPr="00F756D0" w:rsidRDefault="00BE5894" w:rsidP="006B0C06">
            <w:pPr>
              <w:spacing w:line="480" w:lineRule="auto"/>
              <w:jc w:val="center"/>
              <w:rPr>
                <w:i/>
                <w:color w:val="000000"/>
                <w:sz w:val="20"/>
                <w:szCs w:val="20"/>
              </w:rPr>
            </w:pPr>
          </w:p>
        </w:tc>
        <w:tc>
          <w:tcPr>
            <w:tcW w:w="709" w:type="dxa"/>
            <w:tcBorders>
              <w:top w:val="single" w:sz="4" w:space="0" w:color="19466E"/>
              <w:bottom w:val="single" w:sz="4" w:space="0" w:color="19466E"/>
              <w:right w:val="nil"/>
            </w:tcBorders>
          </w:tcPr>
          <w:p w14:paraId="44C72701" w14:textId="77777777" w:rsidR="00BE5894" w:rsidRPr="00F756D0" w:rsidRDefault="00BE5894" w:rsidP="006B0C06">
            <w:pPr>
              <w:spacing w:line="480" w:lineRule="auto"/>
              <w:jc w:val="center"/>
              <w:rPr>
                <w:i/>
                <w:color w:val="000000"/>
                <w:sz w:val="20"/>
                <w:szCs w:val="20"/>
              </w:rPr>
            </w:pPr>
          </w:p>
        </w:tc>
        <w:tc>
          <w:tcPr>
            <w:tcW w:w="992" w:type="dxa"/>
            <w:tcBorders>
              <w:top w:val="single" w:sz="4" w:space="0" w:color="19466E"/>
              <w:left w:val="nil"/>
              <w:bottom w:val="single" w:sz="4" w:space="0" w:color="19466E"/>
              <w:right w:val="nil"/>
            </w:tcBorders>
          </w:tcPr>
          <w:p w14:paraId="273033F9" w14:textId="77777777" w:rsidR="00BE5894" w:rsidRPr="00F756D0" w:rsidRDefault="00BE5894" w:rsidP="006B0C06">
            <w:pPr>
              <w:spacing w:line="480" w:lineRule="auto"/>
              <w:jc w:val="center"/>
              <w:rPr>
                <w:i/>
                <w:color w:val="000000"/>
                <w:sz w:val="20"/>
                <w:szCs w:val="20"/>
              </w:rPr>
            </w:pPr>
          </w:p>
        </w:tc>
        <w:tc>
          <w:tcPr>
            <w:tcW w:w="992" w:type="dxa"/>
            <w:tcBorders>
              <w:top w:val="single" w:sz="4" w:space="0" w:color="19466E"/>
              <w:left w:val="nil"/>
              <w:bottom w:val="single" w:sz="4" w:space="0" w:color="19466E"/>
            </w:tcBorders>
          </w:tcPr>
          <w:p w14:paraId="7F468C6E" w14:textId="77777777" w:rsidR="00BE5894" w:rsidRPr="00F756D0" w:rsidRDefault="00BE5894" w:rsidP="006B0C06">
            <w:pPr>
              <w:spacing w:line="480" w:lineRule="auto"/>
              <w:jc w:val="center"/>
              <w:rPr>
                <w:i/>
                <w:color w:val="000000"/>
                <w:sz w:val="20"/>
                <w:szCs w:val="20"/>
              </w:rPr>
            </w:pPr>
          </w:p>
        </w:tc>
      </w:tr>
      <w:tr w:rsidR="00BE5894" w:rsidRPr="00F756D0" w14:paraId="0E555EC9" w14:textId="77777777" w:rsidTr="006B0C06">
        <w:trPr>
          <w:trHeight w:val="315"/>
        </w:trPr>
        <w:tc>
          <w:tcPr>
            <w:tcW w:w="988" w:type="dxa"/>
            <w:tcBorders>
              <w:top w:val="single" w:sz="4" w:space="0" w:color="19466E"/>
              <w:bottom w:val="nil"/>
              <w:right w:val="nil"/>
            </w:tcBorders>
            <w:shd w:val="clear" w:color="auto" w:fill="auto"/>
            <w:noWrap/>
          </w:tcPr>
          <w:p w14:paraId="499B5B7D" w14:textId="77777777" w:rsidR="00BE5894" w:rsidRPr="00F756D0" w:rsidRDefault="00BE5894" w:rsidP="006B0C06">
            <w:pPr>
              <w:spacing w:line="480" w:lineRule="auto"/>
              <w:rPr>
                <w:sz w:val="20"/>
                <w:szCs w:val="20"/>
              </w:rPr>
            </w:pPr>
            <w:r w:rsidRPr="00F756D0">
              <w:rPr>
                <w:sz w:val="20"/>
                <w:szCs w:val="20"/>
              </w:rPr>
              <w:t>Unit type (Public hospital)</w:t>
            </w:r>
          </w:p>
        </w:tc>
        <w:tc>
          <w:tcPr>
            <w:tcW w:w="1134" w:type="dxa"/>
            <w:tcBorders>
              <w:top w:val="single" w:sz="4" w:space="0" w:color="19466E"/>
              <w:left w:val="nil"/>
              <w:bottom w:val="nil"/>
            </w:tcBorders>
          </w:tcPr>
          <w:p w14:paraId="6811AE10" w14:textId="77777777" w:rsidR="00BE5894" w:rsidRPr="00F756D0" w:rsidRDefault="00BE5894" w:rsidP="006B0C06">
            <w:pPr>
              <w:spacing w:line="480" w:lineRule="auto"/>
              <w:rPr>
                <w:sz w:val="20"/>
                <w:szCs w:val="20"/>
              </w:rPr>
            </w:pPr>
            <w:r w:rsidRPr="00F756D0">
              <w:rPr>
                <w:color w:val="000000"/>
                <w:sz w:val="20"/>
                <w:szCs w:val="20"/>
              </w:rPr>
              <w:t>Independent sector – hospital</w:t>
            </w:r>
          </w:p>
        </w:tc>
        <w:tc>
          <w:tcPr>
            <w:tcW w:w="708" w:type="dxa"/>
            <w:tcBorders>
              <w:top w:val="single" w:sz="4" w:space="0" w:color="19466E"/>
              <w:bottom w:val="nil"/>
              <w:right w:val="nil"/>
            </w:tcBorders>
          </w:tcPr>
          <w:p w14:paraId="094F8BFC"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4BB9F2CD" w14:textId="77777777" w:rsidR="00BE5894" w:rsidRPr="00F756D0" w:rsidRDefault="00BE5894" w:rsidP="006B0C06">
            <w:pPr>
              <w:spacing w:line="480" w:lineRule="auto"/>
              <w:jc w:val="center"/>
              <w:rPr>
                <w:sz w:val="20"/>
                <w:szCs w:val="20"/>
              </w:rPr>
            </w:pPr>
          </w:p>
        </w:tc>
        <w:tc>
          <w:tcPr>
            <w:tcW w:w="708" w:type="dxa"/>
            <w:tcBorders>
              <w:top w:val="single" w:sz="4" w:space="0" w:color="19466E"/>
              <w:left w:val="nil"/>
              <w:bottom w:val="nil"/>
            </w:tcBorders>
          </w:tcPr>
          <w:p w14:paraId="37A47B6A"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3C1F5C49"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1A244100"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7BDE66BA"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1E17E396" w14:textId="77777777" w:rsidR="00BE5894" w:rsidRPr="00F756D0" w:rsidRDefault="00BE5894" w:rsidP="006B0C06">
            <w:pPr>
              <w:spacing w:line="480" w:lineRule="auto"/>
              <w:jc w:val="center"/>
              <w:rPr>
                <w:sz w:val="20"/>
                <w:szCs w:val="20"/>
              </w:rPr>
            </w:pPr>
            <w:r w:rsidRPr="00F756D0">
              <w:rPr>
                <w:color w:val="000000"/>
                <w:sz w:val="20"/>
                <w:szCs w:val="20"/>
              </w:rPr>
              <w:t>-0.08</w:t>
            </w:r>
          </w:p>
        </w:tc>
        <w:tc>
          <w:tcPr>
            <w:tcW w:w="992" w:type="dxa"/>
            <w:tcBorders>
              <w:top w:val="single" w:sz="4" w:space="0" w:color="19466E"/>
              <w:left w:val="nil"/>
              <w:bottom w:val="nil"/>
              <w:right w:val="nil"/>
            </w:tcBorders>
          </w:tcPr>
          <w:p w14:paraId="1582A845" w14:textId="77777777" w:rsidR="00BE5894" w:rsidRPr="00F756D0" w:rsidRDefault="00BE5894" w:rsidP="006B0C06">
            <w:pPr>
              <w:spacing w:line="480" w:lineRule="auto"/>
              <w:jc w:val="center"/>
              <w:rPr>
                <w:sz w:val="20"/>
                <w:szCs w:val="20"/>
              </w:rPr>
            </w:pPr>
            <w:r w:rsidRPr="00F756D0">
              <w:rPr>
                <w:color w:val="000000"/>
                <w:sz w:val="20"/>
                <w:szCs w:val="20"/>
              </w:rPr>
              <w:t>[-0.15-(-0.01)]</w:t>
            </w:r>
          </w:p>
        </w:tc>
        <w:tc>
          <w:tcPr>
            <w:tcW w:w="992" w:type="dxa"/>
            <w:tcBorders>
              <w:top w:val="single" w:sz="4" w:space="0" w:color="19466E"/>
              <w:left w:val="nil"/>
              <w:bottom w:val="nil"/>
            </w:tcBorders>
          </w:tcPr>
          <w:p w14:paraId="507E0A13" w14:textId="77777777" w:rsidR="00BE5894" w:rsidRPr="00F756D0" w:rsidRDefault="00BE5894" w:rsidP="006B0C06">
            <w:pPr>
              <w:spacing w:line="480" w:lineRule="auto"/>
              <w:jc w:val="center"/>
              <w:rPr>
                <w:sz w:val="20"/>
                <w:szCs w:val="20"/>
              </w:rPr>
            </w:pPr>
            <w:r w:rsidRPr="00F756D0">
              <w:rPr>
                <w:color w:val="000000"/>
                <w:sz w:val="20"/>
                <w:szCs w:val="20"/>
              </w:rPr>
              <w:t>0.03</w:t>
            </w:r>
          </w:p>
        </w:tc>
      </w:tr>
      <w:tr w:rsidR="00BE5894" w:rsidRPr="00F756D0" w14:paraId="6597F719" w14:textId="77777777" w:rsidTr="006B0C06">
        <w:trPr>
          <w:trHeight w:val="315"/>
        </w:trPr>
        <w:tc>
          <w:tcPr>
            <w:tcW w:w="988" w:type="dxa"/>
            <w:tcBorders>
              <w:top w:val="nil"/>
              <w:bottom w:val="single" w:sz="4" w:space="0" w:color="19466E"/>
              <w:right w:val="nil"/>
            </w:tcBorders>
            <w:shd w:val="clear" w:color="auto" w:fill="auto"/>
            <w:noWrap/>
          </w:tcPr>
          <w:p w14:paraId="7C21FD5D"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3F01C967" w14:textId="77777777" w:rsidR="00BE5894" w:rsidRPr="00F756D0" w:rsidRDefault="00BE5894" w:rsidP="006B0C06">
            <w:pPr>
              <w:spacing w:line="480" w:lineRule="auto"/>
              <w:rPr>
                <w:sz w:val="20"/>
                <w:szCs w:val="20"/>
              </w:rPr>
            </w:pPr>
            <w:r w:rsidRPr="00F756D0">
              <w:rPr>
                <w:color w:val="000000"/>
                <w:sz w:val="20"/>
                <w:szCs w:val="20"/>
              </w:rPr>
              <w:t>Independent sector – treatment centre</w:t>
            </w:r>
          </w:p>
        </w:tc>
        <w:tc>
          <w:tcPr>
            <w:tcW w:w="708" w:type="dxa"/>
            <w:tcBorders>
              <w:top w:val="nil"/>
              <w:bottom w:val="single" w:sz="4" w:space="0" w:color="19466E"/>
              <w:right w:val="nil"/>
            </w:tcBorders>
          </w:tcPr>
          <w:p w14:paraId="42984E8F"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680A8B21" w14:textId="77777777" w:rsidR="00BE5894" w:rsidRPr="00F756D0" w:rsidRDefault="00BE5894" w:rsidP="006B0C06">
            <w:pPr>
              <w:spacing w:line="480" w:lineRule="auto"/>
              <w:jc w:val="center"/>
              <w:rPr>
                <w:sz w:val="20"/>
                <w:szCs w:val="20"/>
              </w:rPr>
            </w:pPr>
          </w:p>
        </w:tc>
        <w:tc>
          <w:tcPr>
            <w:tcW w:w="708" w:type="dxa"/>
            <w:tcBorders>
              <w:top w:val="nil"/>
              <w:left w:val="nil"/>
              <w:bottom w:val="single" w:sz="4" w:space="0" w:color="19466E"/>
            </w:tcBorders>
          </w:tcPr>
          <w:p w14:paraId="77886041"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45E193B3"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79EC1E0E"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7249EBBB"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18E54D76" w14:textId="77777777" w:rsidR="00BE5894" w:rsidRPr="00F756D0" w:rsidRDefault="00BE5894" w:rsidP="006B0C06">
            <w:pPr>
              <w:spacing w:line="480" w:lineRule="auto"/>
              <w:jc w:val="center"/>
              <w:rPr>
                <w:sz w:val="20"/>
                <w:szCs w:val="20"/>
              </w:rPr>
            </w:pPr>
            <w:r w:rsidRPr="00F756D0">
              <w:rPr>
                <w:color w:val="000000"/>
                <w:sz w:val="20"/>
                <w:szCs w:val="20"/>
              </w:rPr>
              <w:t>-0.13</w:t>
            </w:r>
          </w:p>
        </w:tc>
        <w:tc>
          <w:tcPr>
            <w:tcW w:w="992" w:type="dxa"/>
            <w:tcBorders>
              <w:top w:val="nil"/>
              <w:left w:val="nil"/>
              <w:bottom w:val="single" w:sz="4" w:space="0" w:color="19466E"/>
              <w:right w:val="nil"/>
            </w:tcBorders>
          </w:tcPr>
          <w:p w14:paraId="2FD96A54" w14:textId="77777777" w:rsidR="00BE5894" w:rsidRPr="00F756D0" w:rsidRDefault="00BE5894" w:rsidP="006B0C06">
            <w:pPr>
              <w:spacing w:line="480" w:lineRule="auto"/>
              <w:jc w:val="center"/>
              <w:rPr>
                <w:sz w:val="20"/>
                <w:szCs w:val="20"/>
              </w:rPr>
            </w:pPr>
            <w:r w:rsidRPr="00F756D0">
              <w:rPr>
                <w:color w:val="000000"/>
                <w:sz w:val="20"/>
                <w:szCs w:val="20"/>
              </w:rPr>
              <w:t>[-0.27-0.01]</w:t>
            </w:r>
          </w:p>
        </w:tc>
        <w:tc>
          <w:tcPr>
            <w:tcW w:w="992" w:type="dxa"/>
            <w:tcBorders>
              <w:top w:val="nil"/>
              <w:left w:val="nil"/>
              <w:bottom w:val="single" w:sz="4" w:space="0" w:color="19466E"/>
            </w:tcBorders>
          </w:tcPr>
          <w:p w14:paraId="42D0F6C7" w14:textId="77777777" w:rsidR="00BE5894" w:rsidRPr="00F756D0" w:rsidRDefault="00BE5894" w:rsidP="006B0C06">
            <w:pPr>
              <w:spacing w:line="480" w:lineRule="auto"/>
              <w:jc w:val="center"/>
              <w:rPr>
                <w:sz w:val="20"/>
                <w:szCs w:val="20"/>
              </w:rPr>
            </w:pPr>
            <w:r w:rsidRPr="00F756D0">
              <w:rPr>
                <w:color w:val="000000"/>
                <w:sz w:val="20"/>
                <w:szCs w:val="20"/>
              </w:rPr>
              <w:t>0.06</w:t>
            </w:r>
          </w:p>
        </w:tc>
      </w:tr>
      <w:tr w:rsidR="00BE5894" w:rsidRPr="00F756D0" w14:paraId="135BBF1D" w14:textId="77777777" w:rsidTr="006B0C06">
        <w:trPr>
          <w:trHeight w:val="315"/>
        </w:trPr>
        <w:tc>
          <w:tcPr>
            <w:tcW w:w="988" w:type="dxa"/>
            <w:tcBorders>
              <w:top w:val="single" w:sz="4" w:space="0" w:color="19466E"/>
              <w:bottom w:val="nil"/>
              <w:right w:val="nil"/>
            </w:tcBorders>
            <w:shd w:val="clear" w:color="auto" w:fill="auto"/>
            <w:noWrap/>
          </w:tcPr>
          <w:p w14:paraId="11EF6CE0" w14:textId="77777777" w:rsidR="00BE5894" w:rsidRPr="00F756D0" w:rsidRDefault="00BE5894" w:rsidP="006B0C06">
            <w:pPr>
              <w:spacing w:line="480" w:lineRule="auto"/>
              <w:rPr>
                <w:color w:val="000000"/>
                <w:sz w:val="20"/>
                <w:szCs w:val="20"/>
              </w:rPr>
            </w:pPr>
            <w:r w:rsidRPr="00F756D0">
              <w:rPr>
                <w:color w:val="000000"/>
                <w:sz w:val="20"/>
                <w:szCs w:val="20"/>
              </w:rPr>
              <w:t xml:space="preserve">FTE of speciality groups on </w:t>
            </w:r>
            <w:r w:rsidRPr="00F756D0">
              <w:rPr>
                <w:color w:val="000000"/>
                <w:sz w:val="20"/>
                <w:szCs w:val="20"/>
              </w:rPr>
              <w:lastRenderedPageBreak/>
              <w:t>trauma and orthopaedic surgery (</w:t>
            </w:r>
            <w:r w:rsidRPr="00F756D0">
              <w:rPr>
                <w:sz w:val="20"/>
                <w:szCs w:val="20"/>
              </w:rPr>
              <w:t>0-24 FTEs)</w:t>
            </w:r>
          </w:p>
        </w:tc>
        <w:tc>
          <w:tcPr>
            <w:tcW w:w="1134" w:type="dxa"/>
            <w:tcBorders>
              <w:top w:val="single" w:sz="4" w:space="0" w:color="19466E"/>
              <w:left w:val="nil"/>
              <w:bottom w:val="nil"/>
            </w:tcBorders>
          </w:tcPr>
          <w:p w14:paraId="29308B58" w14:textId="77777777" w:rsidR="00BE5894" w:rsidRPr="00F756D0" w:rsidRDefault="00BE5894" w:rsidP="006B0C06">
            <w:pPr>
              <w:spacing w:line="480" w:lineRule="auto"/>
              <w:rPr>
                <w:sz w:val="20"/>
                <w:szCs w:val="20"/>
              </w:rPr>
            </w:pPr>
            <w:r w:rsidRPr="00F756D0">
              <w:rPr>
                <w:sz w:val="20"/>
                <w:szCs w:val="20"/>
              </w:rPr>
              <w:lastRenderedPageBreak/>
              <w:t>25-29</w:t>
            </w:r>
          </w:p>
        </w:tc>
        <w:tc>
          <w:tcPr>
            <w:tcW w:w="708" w:type="dxa"/>
            <w:tcBorders>
              <w:top w:val="single" w:sz="4" w:space="0" w:color="19466E"/>
              <w:bottom w:val="nil"/>
              <w:right w:val="nil"/>
            </w:tcBorders>
          </w:tcPr>
          <w:p w14:paraId="465E6AC3"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2F3292BB" w14:textId="77777777" w:rsidR="00BE5894" w:rsidRPr="00F756D0" w:rsidRDefault="00BE5894" w:rsidP="006B0C06">
            <w:pPr>
              <w:spacing w:line="480" w:lineRule="auto"/>
              <w:jc w:val="center"/>
              <w:rPr>
                <w:sz w:val="20"/>
                <w:szCs w:val="20"/>
              </w:rPr>
            </w:pPr>
          </w:p>
        </w:tc>
        <w:tc>
          <w:tcPr>
            <w:tcW w:w="708" w:type="dxa"/>
            <w:tcBorders>
              <w:top w:val="single" w:sz="4" w:space="0" w:color="19466E"/>
              <w:left w:val="nil"/>
              <w:bottom w:val="nil"/>
            </w:tcBorders>
          </w:tcPr>
          <w:p w14:paraId="4233EC3F"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5CFAFE55"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23FBEDBB"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12DBD329"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16409687"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46DB6939"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tcBorders>
          </w:tcPr>
          <w:p w14:paraId="6A6081AD" w14:textId="77777777" w:rsidR="00BE5894" w:rsidRPr="00F756D0" w:rsidRDefault="00BE5894" w:rsidP="006B0C06">
            <w:pPr>
              <w:spacing w:line="480" w:lineRule="auto"/>
              <w:jc w:val="center"/>
              <w:rPr>
                <w:sz w:val="20"/>
                <w:szCs w:val="20"/>
              </w:rPr>
            </w:pPr>
          </w:p>
        </w:tc>
      </w:tr>
      <w:tr w:rsidR="00BE5894" w:rsidRPr="00F756D0" w14:paraId="531BAC40" w14:textId="77777777" w:rsidTr="006B0C06">
        <w:trPr>
          <w:trHeight w:val="315"/>
        </w:trPr>
        <w:tc>
          <w:tcPr>
            <w:tcW w:w="988" w:type="dxa"/>
            <w:tcBorders>
              <w:top w:val="nil"/>
              <w:bottom w:val="nil"/>
              <w:right w:val="nil"/>
            </w:tcBorders>
            <w:shd w:val="clear" w:color="auto" w:fill="auto"/>
            <w:noWrap/>
          </w:tcPr>
          <w:p w14:paraId="41BF7947"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699C660B" w14:textId="77777777" w:rsidR="00BE5894" w:rsidRPr="00F756D0" w:rsidRDefault="00BE5894" w:rsidP="006B0C06">
            <w:pPr>
              <w:spacing w:line="480" w:lineRule="auto"/>
              <w:rPr>
                <w:sz w:val="20"/>
                <w:szCs w:val="20"/>
              </w:rPr>
            </w:pPr>
            <w:r w:rsidRPr="00F756D0">
              <w:rPr>
                <w:sz w:val="20"/>
                <w:szCs w:val="20"/>
              </w:rPr>
              <w:t>30-39</w:t>
            </w:r>
          </w:p>
        </w:tc>
        <w:tc>
          <w:tcPr>
            <w:tcW w:w="708" w:type="dxa"/>
            <w:tcBorders>
              <w:top w:val="nil"/>
              <w:bottom w:val="nil"/>
              <w:right w:val="nil"/>
            </w:tcBorders>
          </w:tcPr>
          <w:p w14:paraId="30039840"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14F4AA71"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093B66B4"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46DFBCF7"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106124B4"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79C9C01D"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4BDC179D"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5582BE45"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13CA4DE9" w14:textId="77777777" w:rsidR="00BE5894" w:rsidRPr="00F756D0" w:rsidRDefault="00BE5894" w:rsidP="006B0C06">
            <w:pPr>
              <w:spacing w:line="480" w:lineRule="auto"/>
              <w:jc w:val="center"/>
              <w:rPr>
                <w:sz w:val="20"/>
                <w:szCs w:val="20"/>
              </w:rPr>
            </w:pPr>
          </w:p>
        </w:tc>
      </w:tr>
      <w:tr w:rsidR="00BE5894" w:rsidRPr="00F756D0" w14:paraId="4CA95A31" w14:textId="77777777" w:rsidTr="006B0C06">
        <w:trPr>
          <w:trHeight w:val="315"/>
        </w:trPr>
        <w:tc>
          <w:tcPr>
            <w:tcW w:w="988" w:type="dxa"/>
            <w:tcBorders>
              <w:top w:val="nil"/>
              <w:bottom w:val="nil"/>
              <w:right w:val="nil"/>
            </w:tcBorders>
            <w:shd w:val="clear" w:color="auto" w:fill="auto"/>
            <w:noWrap/>
          </w:tcPr>
          <w:p w14:paraId="67ABED76" w14:textId="77777777" w:rsidR="00BE5894" w:rsidRPr="00F756D0" w:rsidRDefault="00BE5894" w:rsidP="006B0C06">
            <w:pPr>
              <w:spacing w:line="480" w:lineRule="auto"/>
              <w:rPr>
                <w:color w:val="000000"/>
                <w:sz w:val="20"/>
                <w:szCs w:val="20"/>
              </w:rPr>
            </w:pPr>
          </w:p>
        </w:tc>
        <w:tc>
          <w:tcPr>
            <w:tcW w:w="1134" w:type="dxa"/>
            <w:tcBorders>
              <w:top w:val="nil"/>
              <w:left w:val="nil"/>
              <w:bottom w:val="nil"/>
            </w:tcBorders>
          </w:tcPr>
          <w:p w14:paraId="49C1BC61" w14:textId="77777777" w:rsidR="00BE5894" w:rsidRPr="00F756D0" w:rsidRDefault="00BE5894" w:rsidP="006B0C06">
            <w:pPr>
              <w:spacing w:line="480" w:lineRule="auto"/>
              <w:rPr>
                <w:sz w:val="20"/>
                <w:szCs w:val="20"/>
              </w:rPr>
            </w:pPr>
            <w:r w:rsidRPr="00F756D0">
              <w:rPr>
                <w:sz w:val="20"/>
                <w:szCs w:val="20"/>
              </w:rPr>
              <w:t>40-49</w:t>
            </w:r>
          </w:p>
        </w:tc>
        <w:tc>
          <w:tcPr>
            <w:tcW w:w="708" w:type="dxa"/>
            <w:tcBorders>
              <w:top w:val="nil"/>
              <w:bottom w:val="nil"/>
              <w:right w:val="nil"/>
            </w:tcBorders>
          </w:tcPr>
          <w:p w14:paraId="2864C063"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3C356610"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67995451"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0044A5D6"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649AA043"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B0319EA"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6105D343"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3786A674"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43AC864F" w14:textId="77777777" w:rsidR="00BE5894" w:rsidRPr="00F756D0" w:rsidRDefault="00BE5894" w:rsidP="006B0C06">
            <w:pPr>
              <w:spacing w:line="480" w:lineRule="auto"/>
              <w:jc w:val="center"/>
              <w:rPr>
                <w:sz w:val="20"/>
                <w:szCs w:val="20"/>
              </w:rPr>
            </w:pPr>
          </w:p>
        </w:tc>
      </w:tr>
      <w:tr w:rsidR="00BE5894" w:rsidRPr="00F756D0" w14:paraId="509F8EB8" w14:textId="77777777" w:rsidTr="006B0C06">
        <w:trPr>
          <w:trHeight w:val="315"/>
        </w:trPr>
        <w:tc>
          <w:tcPr>
            <w:tcW w:w="988" w:type="dxa"/>
            <w:tcBorders>
              <w:top w:val="nil"/>
              <w:bottom w:val="single" w:sz="4" w:space="0" w:color="19466E"/>
              <w:right w:val="nil"/>
            </w:tcBorders>
            <w:shd w:val="clear" w:color="auto" w:fill="auto"/>
            <w:noWrap/>
          </w:tcPr>
          <w:p w14:paraId="17F5ED4F" w14:textId="77777777" w:rsidR="00BE5894" w:rsidRPr="00F756D0" w:rsidRDefault="00BE5894" w:rsidP="006B0C06">
            <w:pPr>
              <w:spacing w:line="480" w:lineRule="auto"/>
              <w:rPr>
                <w:color w:val="000000"/>
                <w:sz w:val="20"/>
                <w:szCs w:val="20"/>
              </w:rPr>
            </w:pPr>
          </w:p>
        </w:tc>
        <w:tc>
          <w:tcPr>
            <w:tcW w:w="1134" w:type="dxa"/>
            <w:tcBorders>
              <w:top w:val="nil"/>
              <w:left w:val="nil"/>
              <w:bottom w:val="single" w:sz="4" w:space="0" w:color="19466E"/>
            </w:tcBorders>
          </w:tcPr>
          <w:p w14:paraId="509DAB91" w14:textId="77777777" w:rsidR="00BE5894" w:rsidRPr="00F756D0" w:rsidRDefault="00BE5894" w:rsidP="006B0C06">
            <w:pPr>
              <w:spacing w:line="480" w:lineRule="auto"/>
              <w:rPr>
                <w:sz w:val="20"/>
                <w:szCs w:val="20"/>
              </w:rPr>
            </w:pPr>
            <w:r w:rsidRPr="00F756D0">
              <w:rPr>
                <w:sz w:val="20"/>
                <w:szCs w:val="20"/>
              </w:rPr>
              <w:t>&gt;50</w:t>
            </w:r>
          </w:p>
        </w:tc>
        <w:tc>
          <w:tcPr>
            <w:tcW w:w="708" w:type="dxa"/>
            <w:tcBorders>
              <w:top w:val="nil"/>
              <w:bottom w:val="single" w:sz="4" w:space="0" w:color="19466E"/>
              <w:right w:val="nil"/>
            </w:tcBorders>
          </w:tcPr>
          <w:p w14:paraId="4BCBB889"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617337F5" w14:textId="77777777" w:rsidR="00BE5894" w:rsidRPr="00F756D0" w:rsidRDefault="00BE5894" w:rsidP="006B0C06">
            <w:pPr>
              <w:spacing w:line="480" w:lineRule="auto"/>
              <w:jc w:val="center"/>
              <w:rPr>
                <w:sz w:val="20"/>
                <w:szCs w:val="20"/>
              </w:rPr>
            </w:pPr>
          </w:p>
        </w:tc>
        <w:tc>
          <w:tcPr>
            <w:tcW w:w="708" w:type="dxa"/>
            <w:tcBorders>
              <w:top w:val="nil"/>
              <w:left w:val="nil"/>
              <w:bottom w:val="single" w:sz="4" w:space="0" w:color="19466E"/>
            </w:tcBorders>
          </w:tcPr>
          <w:p w14:paraId="1C36AA31"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782BDAC3"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45745730"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1B419917"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3E9ADA3A"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55B2B8DD"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tcBorders>
          </w:tcPr>
          <w:p w14:paraId="446ACF4D" w14:textId="77777777" w:rsidR="00BE5894" w:rsidRPr="00F756D0" w:rsidRDefault="00BE5894" w:rsidP="006B0C06">
            <w:pPr>
              <w:spacing w:line="480" w:lineRule="auto"/>
              <w:jc w:val="center"/>
              <w:rPr>
                <w:sz w:val="20"/>
                <w:szCs w:val="20"/>
              </w:rPr>
            </w:pPr>
          </w:p>
        </w:tc>
      </w:tr>
      <w:tr w:rsidR="00BE5894" w:rsidRPr="00F756D0" w14:paraId="73430027" w14:textId="77777777" w:rsidTr="006B0C06">
        <w:trPr>
          <w:trHeight w:val="315"/>
        </w:trPr>
        <w:tc>
          <w:tcPr>
            <w:tcW w:w="988" w:type="dxa"/>
            <w:tcBorders>
              <w:top w:val="single" w:sz="4" w:space="0" w:color="19466E"/>
              <w:bottom w:val="nil"/>
              <w:right w:val="nil"/>
            </w:tcBorders>
            <w:shd w:val="clear" w:color="auto" w:fill="auto"/>
            <w:noWrap/>
          </w:tcPr>
          <w:p w14:paraId="14330934" w14:textId="77777777" w:rsidR="00BE5894" w:rsidRPr="00F756D0" w:rsidRDefault="00BE5894" w:rsidP="006B0C06">
            <w:pPr>
              <w:spacing w:line="480" w:lineRule="auto"/>
              <w:rPr>
                <w:color w:val="000000"/>
                <w:sz w:val="20"/>
                <w:szCs w:val="20"/>
              </w:rPr>
            </w:pPr>
            <w:r w:rsidRPr="00F756D0">
              <w:rPr>
                <w:sz w:val="20"/>
                <w:szCs w:val="20"/>
              </w:rPr>
              <w:t xml:space="preserve">Consultant FTE </w:t>
            </w:r>
            <w:r w:rsidRPr="00F756D0">
              <w:rPr>
                <w:color w:val="000000"/>
                <w:sz w:val="20"/>
                <w:szCs w:val="20"/>
              </w:rPr>
              <w:t>(</w:t>
            </w:r>
            <w:r w:rsidRPr="00F756D0">
              <w:rPr>
                <w:sz w:val="20"/>
                <w:szCs w:val="20"/>
              </w:rPr>
              <w:t>0-24 FTEs)</w:t>
            </w:r>
          </w:p>
        </w:tc>
        <w:tc>
          <w:tcPr>
            <w:tcW w:w="1134" w:type="dxa"/>
            <w:tcBorders>
              <w:top w:val="single" w:sz="4" w:space="0" w:color="19466E"/>
              <w:left w:val="nil"/>
              <w:bottom w:val="nil"/>
            </w:tcBorders>
          </w:tcPr>
          <w:p w14:paraId="04F4DA00" w14:textId="77777777" w:rsidR="00BE5894" w:rsidRPr="00F756D0" w:rsidRDefault="00BE5894" w:rsidP="006B0C06">
            <w:pPr>
              <w:spacing w:line="480" w:lineRule="auto"/>
              <w:rPr>
                <w:sz w:val="20"/>
                <w:szCs w:val="20"/>
              </w:rPr>
            </w:pPr>
            <w:r w:rsidRPr="00F756D0">
              <w:rPr>
                <w:sz w:val="20"/>
                <w:szCs w:val="20"/>
              </w:rPr>
              <w:t>25-29</w:t>
            </w:r>
          </w:p>
        </w:tc>
        <w:tc>
          <w:tcPr>
            <w:tcW w:w="708" w:type="dxa"/>
            <w:tcBorders>
              <w:top w:val="single" w:sz="4" w:space="0" w:color="19466E"/>
              <w:bottom w:val="nil"/>
              <w:right w:val="nil"/>
            </w:tcBorders>
          </w:tcPr>
          <w:p w14:paraId="405BD7C4"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1E7142A9" w14:textId="77777777" w:rsidR="00BE5894" w:rsidRPr="00F756D0" w:rsidRDefault="00BE5894" w:rsidP="006B0C06">
            <w:pPr>
              <w:spacing w:line="480" w:lineRule="auto"/>
              <w:jc w:val="center"/>
              <w:rPr>
                <w:sz w:val="20"/>
                <w:szCs w:val="20"/>
              </w:rPr>
            </w:pPr>
          </w:p>
        </w:tc>
        <w:tc>
          <w:tcPr>
            <w:tcW w:w="708" w:type="dxa"/>
            <w:tcBorders>
              <w:top w:val="single" w:sz="4" w:space="0" w:color="19466E"/>
              <w:left w:val="nil"/>
              <w:bottom w:val="nil"/>
            </w:tcBorders>
          </w:tcPr>
          <w:p w14:paraId="7A1719AB"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6340B1E0"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43F4C8D9"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20CA0AF2"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02129ECA"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1F6259B1"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tcBorders>
          </w:tcPr>
          <w:p w14:paraId="1B179886" w14:textId="77777777" w:rsidR="00BE5894" w:rsidRPr="00F756D0" w:rsidRDefault="00BE5894" w:rsidP="006B0C06">
            <w:pPr>
              <w:spacing w:line="480" w:lineRule="auto"/>
              <w:jc w:val="center"/>
              <w:rPr>
                <w:sz w:val="20"/>
                <w:szCs w:val="20"/>
              </w:rPr>
            </w:pPr>
          </w:p>
        </w:tc>
      </w:tr>
      <w:tr w:rsidR="00BE5894" w:rsidRPr="00F756D0" w14:paraId="49CE5520" w14:textId="77777777" w:rsidTr="006B0C06">
        <w:trPr>
          <w:trHeight w:val="315"/>
        </w:trPr>
        <w:tc>
          <w:tcPr>
            <w:tcW w:w="988" w:type="dxa"/>
            <w:tcBorders>
              <w:top w:val="nil"/>
              <w:bottom w:val="nil"/>
              <w:right w:val="nil"/>
            </w:tcBorders>
            <w:shd w:val="clear" w:color="auto" w:fill="auto"/>
            <w:noWrap/>
          </w:tcPr>
          <w:p w14:paraId="6C69D033"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3265346E" w14:textId="77777777" w:rsidR="00BE5894" w:rsidRPr="00F756D0" w:rsidRDefault="00BE5894" w:rsidP="006B0C06">
            <w:pPr>
              <w:spacing w:line="480" w:lineRule="auto"/>
              <w:rPr>
                <w:sz w:val="20"/>
                <w:szCs w:val="20"/>
              </w:rPr>
            </w:pPr>
            <w:r w:rsidRPr="00F756D0">
              <w:rPr>
                <w:sz w:val="20"/>
                <w:szCs w:val="20"/>
              </w:rPr>
              <w:t>30-39</w:t>
            </w:r>
          </w:p>
        </w:tc>
        <w:tc>
          <w:tcPr>
            <w:tcW w:w="708" w:type="dxa"/>
            <w:tcBorders>
              <w:top w:val="nil"/>
              <w:bottom w:val="nil"/>
              <w:right w:val="nil"/>
            </w:tcBorders>
          </w:tcPr>
          <w:p w14:paraId="6F993C32"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64A73B01"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7E8F847A"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62DA4AD5"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6B75B9CC"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E65C0F2"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40A7C4E1"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7F38B1B8"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3D06D2B6" w14:textId="77777777" w:rsidR="00BE5894" w:rsidRPr="00F756D0" w:rsidRDefault="00BE5894" w:rsidP="006B0C06">
            <w:pPr>
              <w:spacing w:line="480" w:lineRule="auto"/>
              <w:jc w:val="center"/>
              <w:rPr>
                <w:sz w:val="20"/>
                <w:szCs w:val="20"/>
              </w:rPr>
            </w:pPr>
          </w:p>
        </w:tc>
      </w:tr>
      <w:tr w:rsidR="00BE5894" w:rsidRPr="00F756D0" w14:paraId="11893BD3" w14:textId="77777777" w:rsidTr="006B0C06">
        <w:trPr>
          <w:trHeight w:val="315"/>
        </w:trPr>
        <w:tc>
          <w:tcPr>
            <w:tcW w:w="988" w:type="dxa"/>
            <w:tcBorders>
              <w:top w:val="nil"/>
              <w:bottom w:val="nil"/>
              <w:right w:val="nil"/>
            </w:tcBorders>
            <w:shd w:val="clear" w:color="auto" w:fill="auto"/>
            <w:noWrap/>
          </w:tcPr>
          <w:p w14:paraId="0BA491A2"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4373A1A2" w14:textId="77777777" w:rsidR="00BE5894" w:rsidRPr="00F756D0" w:rsidRDefault="00BE5894" w:rsidP="006B0C06">
            <w:pPr>
              <w:spacing w:line="480" w:lineRule="auto"/>
              <w:rPr>
                <w:sz w:val="20"/>
                <w:szCs w:val="20"/>
              </w:rPr>
            </w:pPr>
            <w:r w:rsidRPr="00F756D0">
              <w:rPr>
                <w:sz w:val="20"/>
                <w:szCs w:val="20"/>
              </w:rPr>
              <w:t>40-49</w:t>
            </w:r>
          </w:p>
        </w:tc>
        <w:tc>
          <w:tcPr>
            <w:tcW w:w="708" w:type="dxa"/>
            <w:tcBorders>
              <w:top w:val="nil"/>
              <w:bottom w:val="nil"/>
              <w:right w:val="nil"/>
            </w:tcBorders>
          </w:tcPr>
          <w:p w14:paraId="460C9D04"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6CF08222"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61BD50D4"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36D2C63C"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4F0BB0E1"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0E8D93B7"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68687D23"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0B95A79F"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074C3490" w14:textId="77777777" w:rsidR="00BE5894" w:rsidRPr="00F756D0" w:rsidRDefault="00BE5894" w:rsidP="006B0C06">
            <w:pPr>
              <w:spacing w:line="480" w:lineRule="auto"/>
              <w:jc w:val="center"/>
              <w:rPr>
                <w:sz w:val="20"/>
                <w:szCs w:val="20"/>
              </w:rPr>
            </w:pPr>
          </w:p>
        </w:tc>
      </w:tr>
      <w:tr w:rsidR="00BE5894" w:rsidRPr="00F756D0" w14:paraId="6AA21AC6" w14:textId="77777777" w:rsidTr="006B0C06">
        <w:trPr>
          <w:trHeight w:val="315"/>
        </w:trPr>
        <w:tc>
          <w:tcPr>
            <w:tcW w:w="988" w:type="dxa"/>
            <w:tcBorders>
              <w:top w:val="nil"/>
              <w:bottom w:val="single" w:sz="4" w:space="0" w:color="19466E"/>
              <w:right w:val="nil"/>
            </w:tcBorders>
            <w:shd w:val="clear" w:color="auto" w:fill="auto"/>
            <w:noWrap/>
          </w:tcPr>
          <w:p w14:paraId="58C8DA61"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2C6E9514" w14:textId="77777777" w:rsidR="00BE5894" w:rsidRPr="00F756D0" w:rsidRDefault="00BE5894" w:rsidP="006B0C06">
            <w:pPr>
              <w:spacing w:line="480" w:lineRule="auto"/>
              <w:rPr>
                <w:sz w:val="20"/>
                <w:szCs w:val="20"/>
              </w:rPr>
            </w:pPr>
            <w:r w:rsidRPr="00F756D0">
              <w:rPr>
                <w:sz w:val="20"/>
                <w:szCs w:val="20"/>
              </w:rPr>
              <w:t>&gt;50</w:t>
            </w:r>
          </w:p>
        </w:tc>
        <w:tc>
          <w:tcPr>
            <w:tcW w:w="708" w:type="dxa"/>
            <w:tcBorders>
              <w:top w:val="nil"/>
              <w:bottom w:val="single" w:sz="4" w:space="0" w:color="19466E"/>
              <w:right w:val="nil"/>
            </w:tcBorders>
          </w:tcPr>
          <w:p w14:paraId="2959F1F0"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7AA35D93" w14:textId="77777777" w:rsidR="00BE5894" w:rsidRPr="00F756D0" w:rsidRDefault="00BE5894" w:rsidP="006B0C06">
            <w:pPr>
              <w:spacing w:line="480" w:lineRule="auto"/>
              <w:jc w:val="center"/>
              <w:rPr>
                <w:sz w:val="20"/>
                <w:szCs w:val="20"/>
              </w:rPr>
            </w:pPr>
          </w:p>
        </w:tc>
        <w:tc>
          <w:tcPr>
            <w:tcW w:w="708" w:type="dxa"/>
            <w:tcBorders>
              <w:top w:val="nil"/>
              <w:left w:val="nil"/>
              <w:bottom w:val="single" w:sz="4" w:space="0" w:color="19466E"/>
            </w:tcBorders>
          </w:tcPr>
          <w:p w14:paraId="6849C4FD"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71171006"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1CCEA886"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3F23D759"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5D0953C9"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49E039C9"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tcBorders>
          </w:tcPr>
          <w:p w14:paraId="3A159FD9" w14:textId="77777777" w:rsidR="00BE5894" w:rsidRPr="00F756D0" w:rsidRDefault="00BE5894" w:rsidP="006B0C06">
            <w:pPr>
              <w:spacing w:line="480" w:lineRule="auto"/>
              <w:jc w:val="center"/>
              <w:rPr>
                <w:sz w:val="20"/>
                <w:szCs w:val="20"/>
              </w:rPr>
            </w:pPr>
          </w:p>
        </w:tc>
      </w:tr>
      <w:tr w:rsidR="00BE5894" w:rsidRPr="00F756D0" w14:paraId="6810B7A3" w14:textId="77777777" w:rsidTr="006B0C06">
        <w:trPr>
          <w:trHeight w:val="315"/>
        </w:trPr>
        <w:tc>
          <w:tcPr>
            <w:tcW w:w="988" w:type="dxa"/>
            <w:tcBorders>
              <w:top w:val="single" w:sz="4" w:space="0" w:color="19466E"/>
              <w:bottom w:val="nil"/>
              <w:right w:val="nil"/>
            </w:tcBorders>
            <w:shd w:val="clear" w:color="auto" w:fill="auto"/>
            <w:noWrap/>
          </w:tcPr>
          <w:p w14:paraId="67EA210D" w14:textId="77777777" w:rsidR="00BE5894" w:rsidRPr="00F756D0" w:rsidRDefault="00BE5894" w:rsidP="006B0C06">
            <w:pPr>
              <w:spacing w:line="480" w:lineRule="auto"/>
              <w:rPr>
                <w:sz w:val="20"/>
                <w:szCs w:val="20"/>
              </w:rPr>
            </w:pPr>
            <w:r w:rsidRPr="00F756D0">
              <w:rPr>
                <w:sz w:val="20"/>
                <w:szCs w:val="20"/>
              </w:rPr>
              <w:t xml:space="preserve">middle grade doctor FTE </w:t>
            </w:r>
            <w:r w:rsidRPr="00F756D0">
              <w:rPr>
                <w:color w:val="000000"/>
                <w:sz w:val="20"/>
                <w:szCs w:val="20"/>
              </w:rPr>
              <w:t>(</w:t>
            </w:r>
            <w:r w:rsidRPr="00F756D0">
              <w:rPr>
                <w:sz w:val="20"/>
                <w:szCs w:val="20"/>
              </w:rPr>
              <w:t>0-24 FTEs)</w:t>
            </w:r>
          </w:p>
        </w:tc>
        <w:tc>
          <w:tcPr>
            <w:tcW w:w="1134" w:type="dxa"/>
            <w:tcBorders>
              <w:top w:val="single" w:sz="4" w:space="0" w:color="19466E"/>
              <w:left w:val="nil"/>
              <w:bottom w:val="nil"/>
            </w:tcBorders>
          </w:tcPr>
          <w:p w14:paraId="1C02EAFB" w14:textId="77777777" w:rsidR="00BE5894" w:rsidRPr="00F756D0" w:rsidRDefault="00BE5894" w:rsidP="006B0C06">
            <w:pPr>
              <w:spacing w:line="480" w:lineRule="auto"/>
              <w:rPr>
                <w:sz w:val="20"/>
                <w:szCs w:val="20"/>
              </w:rPr>
            </w:pPr>
            <w:r w:rsidRPr="00F756D0">
              <w:rPr>
                <w:sz w:val="20"/>
                <w:szCs w:val="20"/>
              </w:rPr>
              <w:t>25-29</w:t>
            </w:r>
          </w:p>
        </w:tc>
        <w:tc>
          <w:tcPr>
            <w:tcW w:w="708" w:type="dxa"/>
            <w:tcBorders>
              <w:top w:val="single" w:sz="4" w:space="0" w:color="19466E"/>
              <w:bottom w:val="nil"/>
              <w:right w:val="nil"/>
            </w:tcBorders>
          </w:tcPr>
          <w:p w14:paraId="36FD714E"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33F09A2C" w14:textId="77777777" w:rsidR="00BE5894" w:rsidRPr="00F756D0" w:rsidRDefault="00BE5894" w:rsidP="006B0C06">
            <w:pPr>
              <w:spacing w:line="480" w:lineRule="auto"/>
              <w:jc w:val="center"/>
              <w:rPr>
                <w:sz w:val="20"/>
                <w:szCs w:val="20"/>
              </w:rPr>
            </w:pPr>
          </w:p>
        </w:tc>
        <w:tc>
          <w:tcPr>
            <w:tcW w:w="708" w:type="dxa"/>
            <w:tcBorders>
              <w:top w:val="single" w:sz="4" w:space="0" w:color="19466E"/>
              <w:left w:val="nil"/>
              <w:bottom w:val="nil"/>
            </w:tcBorders>
          </w:tcPr>
          <w:p w14:paraId="305765D9"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23EB03D6"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09FEDF98"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11D47C33"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1FAD69ED" w14:textId="77777777" w:rsidR="00BE5894" w:rsidRPr="00F756D0" w:rsidRDefault="00BE5894" w:rsidP="006B0C06">
            <w:pPr>
              <w:spacing w:line="480" w:lineRule="auto"/>
              <w:jc w:val="center"/>
              <w:rPr>
                <w:sz w:val="20"/>
                <w:szCs w:val="20"/>
              </w:rPr>
            </w:pPr>
            <w:r w:rsidRPr="00F756D0">
              <w:rPr>
                <w:color w:val="000000"/>
                <w:sz w:val="20"/>
                <w:szCs w:val="20"/>
              </w:rPr>
              <w:t>0.09</w:t>
            </w:r>
          </w:p>
        </w:tc>
        <w:tc>
          <w:tcPr>
            <w:tcW w:w="992" w:type="dxa"/>
            <w:tcBorders>
              <w:top w:val="single" w:sz="4" w:space="0" w:color="19466E"/>
              <w:left w:val="nil"/>
              <w:bottom w:val="nil"/>
              <w:right w:val="nil"/>
            </w:tcBorders>
          </w:tcPr>
          <w:p w14:paraId="5AC561D1" w14:textId="77777777" w:rsidR="00BE5894" w:rsidRPr="00F756D0" w:rsidRDefault="00BE5894" w:rsidP="006B0C06">
            <w:pPr>
              <w:spacing w:line="480" w:lineRule="auto"/>
              <w:jc w:val="center"/>
              <w:rPr>
                <w:sz w:val="20"/>
                <w:szCs w:val="20"/>
              </w:rPr>
            </w:pPr>
            <w:r w:rsidRPr="00F756D0">
              <w:rPr>
                <w:color w:val="000000"/>
                <w:sz w:val="20"/>
                <w:szCs w:val="20"/>
              </w:rPr>
              <w:t>[&lt;0.01-0.17]</w:t>
            </w:r>
          </w:p>
        </w:tc>
        <w:tc>
          <w:tcPr>
            <w:tcW w:w="992" w:type="dxa"/>
            <w:tcBorders>
              <w:top w:val="single" w:sz="4" w:space="0" w:color="19466E"/>
              <w:left w:val="nil"/>
              <w:bottom w:val="nil"/>
            </w:tcBorders>
          </w:tcPr>
          <w:p w14:paraId="61467C05" w14:textId="77777777" w:rsidR="00BE5894" w:rsidRPr="00F756D0" w:rsidRDefault="00BE5894" w:rsidP="006B0C06">
            <w:pPr>
              <w:spacing w:line="480" w:lineRule="auto"/>
              <w:jc w:val="center"/>
              <w:rPr>
                <w:sz w:val="20"/>
                <w:szCs w:val="20"/>
              </w:rPr>
            </w:pPr>
            <w:r w:rsidRPr="00F756D0">
              <w:rPr>
                <w:color w:val="000000"/>
                <w:sz w:val="20"/>
                <w:szCs w:val="20"/>
              </w:rPr>
              <w:t>0.04</w:t>
            </w:r>
          </w:p>
        </w:tc>
      </w:tr>
      <w:tr w:rsidR="00BE5894" w:rsidRPr="00F756D0" w14:paraId="6563BA3D" w14:textId="77777777" w:rsidTr="006B0C06">
        <w:trPr>
          <w:trHeight w:val="315"/>
        </w:trPr>
        <w:tc>
          <w:tcPr>
            <w:tcW w:w="988" w:type="dxa"/>
            <w:tcBorders>
              <w:top w:val="nil"/>
              <w:bottom w:val="nil"/>
              <w:right w:val="nil"/>
            </w:tcBorders>
            <w:shd w:val="clear" w:color="auto" w:fill="auto"/>
            <w:noWrap/>
          </w:tcPr>
          <w:p w14:paraId="6461D0AA"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178EEB8B" w14:textId="77777777" w:rsidR="00BE5894" w:rsidRPr="00F756D0" w:rsidRDefault="00BE5894" w:rsidP="006B0C06">
            <w:pPr>
              <w:spacing w:line="480" w:lineRule="auto"/>
              <w:rPr>
                <w:sz w:val="20"/>
                <w:szCs w:val="20"/>
              </w:rPr>
            </w:pPr>
            <w:r w:rsidRPr="00F756D0">
              <w:rPr>
                <w:sz w:val="20"/>
                <w:szCs w:val="20"/>
              </w:rPr>
              <w:t>30-39</w:t>
            </w:r>
          </w:p>
        </w:tc>
        <w:tc>
          <w:tcPr>
            <w:tcW w:w="708" w:type="dxa"/>
            <w:tcBorders>
              <w:top w:val="nil"/>
              <w:bottom w:val="nil"/>
              <w:right w:val="nil"/>
            </w:tcBorders>
          </w:tcPr>
          <w:p w14:paraId="60EEE88B"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485C0D6A"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0E7B6B16"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2FC7DAB9"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211EB9BC"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32C82290"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42E2A9CE" w14:textId="77777777" w:rsidR="00BE5894" w:rsidRPr="00F756D0" w:rsidRDefault="00BE5894" w:rsidP="006B0C06">
            <w:pPr>
              <w:spacing w:line="480" w:lineRule="auto"/>
              <w:jc w:val="center"/>
              <w:rPr>
                <w:sz w:val="20"/>
                <w:szCs w:val="20"/>
              </w:rPr>
            </w:pPr>
            <w:r w:rsidRPr="00F756D0">
              <w:rPr>
                <w:color w:val="000000"/>
                <w:sz w:val="20"/>
                <w:szCs w:val="20"/>
              </w:rPr>
              <w:t>0.05</w:t>
            </w:r>
          </w:p>
        </w:tc>
        <w:tc>
          <w:tcPr>
            <w:tcW w:w="992" w:type="dxa"/>
            <w:tcBorders>
              <w:top w:val="nil"/>
              <w:left w:val="nil"/>
              <w:bottom w:val="nil"/>
              <w:right w:val="nil"/>
            </w:tcBorders>
          </w:tcPr>
          <w:p w14:paraId="0C992638" w14:textId="77777777" w:rsidR="00BE5894" w:rsidRPr="00F756D0" w:rsidRDefault="00BE5894" w:rsidP="006B0C06">
            <w:pPr>
              <w:spacing w:line="480" w:lineRule="auto"/>
              <w:jc w:val="center"/>
              <w:rPr>
                <w:sz w:val="20"/>
                <w:szCs w:val="20"/>
              </w:rPr>
            </w:pPr>
            <w:r w:rsidRPr="00F756D0">
              <w:rPr>
                <w:color w:val="000000"/>
                <w:sz w:val="20"/>
                <w:szCs w:val="20"/>
              </w:rPr>
              <w:t>[-0.03-0.13]</w:t>
            </w:r>
          </w:p>
        </w:tc>
        <w:tc>
          <w:tcPr>
            <w:tcW w:w="992" w:type="dxa"/>
            <w:tcBorders>
              <w:top w:val="nil"/>
              <w:left w:val="nil"/>
              <w:bottom w:val="nil"/>
            </w:tcBorders>
          </w:tcPr>
          <w:p w14:paraId="6A5BF8C6" w14:textId="77777777" w:rsidR="00BE5894" w:rsidRPr="00F756D0" w:rsidRDefault="00BE5894" w:rsidP="006B0C06">
            <w:pPr>
              <w:spacing w:line="480" w:lineRule="auto"/>
              <w:jc w:val="center"/>
              <w:rPr>
                <w:sz w:val="20"/>
                <w:szCs w:val="20"/>
              </w:rPr>
            </w:pPr>
            <w:r w:rsidRPr="00F756D0">
              <w:rPr>
                <w:color w:val="000000"/>
                <w:sz w:val="20"/>
                <w:szCs w:val="20"/>
              </w:rPr>
              <w:t>0.19</w:t>
            </w:r>
          </w:p>
        </w:tc>
      </w:tr>
      <w:tr w:rsidR="00BE5894" w:rsidRPr="00F756D0" w14:paraId="638A3604" w14:textId="77777777" w:rsidTr="006B0C06">
        <w:trPr>
          <w:trHeight w:val="315"/>
        </w:trPr>
        <w:tc>
          <w:tcPr>
            <w:tcW w:w="988" w:type="dxa"/>
            <w:tcBorders>
              <w:top w:val="nil"/>
              <w:bottom w:val="nil"/>
              <w:right w:val="nil"/>
            </w:tcBorders>
            <w:shd w:val="clear" w:color="auto" w:fill="auto"/>
            <w:noWrap/>
          </w:tcPr>
          <w:p w14:paraId="3DECAF18"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3C060C01" w14:textId="77777777" w:rsidR="00BE5894" w:rsidRPr="00F756D0" w:rsidRDefault="00BE5894" w:rsidP="006B0C06">
            <w:pPr>
              <w:spacing w:line="480" w:lineRule="auto"/>
              <w:rPr>
                <w:sz w:val="20"/>
                <w:szCs w:val="20"/>
              </w:rPr>
            </w:pPr>
            <w:r w:rsidRPr="00F756D0">
              <w:rPr>
                <w:sz w:val="20"/>
                <w:szCs w:val="20"/>
              </w:rPr>
              <w:t>40-49</w:t>
            </w:r>
          </w:p>
        </w:tc>
        <w:tc>
          <w:tcPr>
            <w:tcW w:w="708" w:type="dxa"/>
            <w:tcBorders>
              <w:top w:val="nil"/>
              <w:bottom w:val="nil"/>
              <w:right w:val="nil"/>
            </w:tcBorders>
          </w:tcPr>
          <w:p w14:paraId="4F074580"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65020FBF"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1B2300D5"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28E3BB2E"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43909858"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D31507F"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07E9DA87" w14:textId="77777777" w:rsidR="00BE5894" w:rsidRPr="00F756D0" w:rsidRDefault="00BE5894" w:rsidP="006B0C06">
            <w:pPr>
              <w:spacing w:line="480" w:lineRule="auto"/>
              <w:jc w:val="center"/>
              <w:rPr>
                <w:sz w:val="20"/>
                <w:szCs w:val="20"/>
              </w:rPr>
            </w:pPr>
            <w:r w:rsidRPr="00F756D0">
              <w:rPr>
                <w:color w:val="000000"/>
                <w:sz w:val="20"/>
                <w:szCs w:val="20"/>
              </w:rPr>
              <w:t>0.07</w:t>
            </w:r>
          </w:p>
        </w:tc>
        <w:tc>
          <w:tcPr>
            <w:tcW w:w="992" w:type="dxa"/>
            <w:tcBorders>
              <w:top w:val="nil"/>
              <w:left w:val="nil"/>
              <w:bottom w:val="nil"/>
              <w:right w:val="nil"/>
            </w:tcBorders>
          </w:tcPr>
          <w:p w14:paraId="31711DF9" w14:textId="77777777" w:rsidR="00BE5894" w:rsidRPr="00F756D0" w:rsidRDefault="00BE5894" w:rsidP="006B0C06">
            <w:pPr>
              <w:spacing w:line="480" w:lineRule="auto"/>
              <w:jc w:val="center"/>
              <w:rPr>
                <w:sz w:val="20"/>
                <w:szCs w:val="20"/>
              </w:rPr>
            </w:pPr>
            <w:r w:rsidRPr="00F756D0">
              <w:rPr>
                <w:color w:val="000000"/>
                <w:sz w:val="20"/>
                <w:szCs w:val="20"/>
              </w:rPr>
              <w:t>[-0.03-0.16]</w:t>
            </w:r>
          </w:p>
        </w:tc>
        <w:tc>
          <w:tcPr>
            <w:tcW w:w="992" w:type="dxa"/>
            <w:tcBorders>
              <w:top w:val="nil"/>
              <w:left w:val="nil"/>
              <w:bottom w:val="nil"/>
            </w:tcBorders>
          </w:tcPr>
          <w:p w14:paraId="5B97A462" w14:textId="77777777" w:rsidR="00BE5894" w:rsidRPr="00F756D0" w:rsidRDefault="00BE5894" w:rsidP="006B0C06">
            <w:pPr>
              <w:spacing w:line="480" w:lineRule="auto"/>
              <w:jc w:val="center"/>
              <w:rPr>
                <w:sz w:val="20"/>
                <w:szCs w:val="20"/>
              </w:rPr>
            </w:pPr>
            <w:r w:rsidRPr="00F756D0">
              <w:rPr>
                <w:color w:val="000000"/>
                <w:sz w:val="20"/>
                <w:szCs w:val="20"/>
              </w:rPr>
              <w:t>0.17</w:t>
            </w:r>
          </w:p>
        </w:tc>
      </w:tr>
      <w:tr w:rsidR="00BE5894" w:rsidRPr="00F756D0" w14:paraId="4B17C799" w14:textId="77777777" w:rsidTr="006B0C06">
        <w:trPr>
          <w:trHeight w:val="315"/>
        </w:trPr>
        <w:tc>
          <w:tcPr>
            <w:tcW w:w="988" w:type="dxa"/>
            <w:tcBorders>
              <w:top w:val="nil"/>
              <w:bottom w:val="single" w:sz="4" w:space="0" w:color="19466E"/>
              <w:right w:val="nil"/>
            </w:tcBorders>
            <w:shd w:val="clear" w:color="auto" w:fill="auto"/>
            <w:noWrap/>
          </w:tcPr>
          <w:p w14:paraId="48471F4E"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6B88C3BB" w14:textId="77777777" w:rsidR="00BE5894" w:rsidRPr="00F756D0" w:rsidRDefault="00BE5894" w:rsidP="006B0C06">
            <w:pPr>
              <w:spacing w:line="480" w:lineRule="auto"/>
              <w:rPr>
                <w:sz w:val="20"/>
                <w:szCs w:val="20"/>
              </w:rPr>
            </w:pPr>
            <w:r w:rsidRPr="00F756D0">
              <w:rPr>
                <w:sz w:val="20"/>
                <w:szCs w:val="20"/>
              </w:rPr>
              <w:t>&gt;50</w:t>
            </w:r>
          </w:p>
        </w:tc>
        <w:tc>
          <w:tcPr>
            <w:tcW w:w="708" w:type="dxa"/>
            <w:tcBorders>
              <w:top w:val="nil"/>
              <w:bottom w:val="single" w:sz="4" w:space="0" w:color="19466E"/>
              <w:right w:val="nil"/>
            </w:tcBorders>
          </w:tcPr>
          <w:p w14:paraId="78C9D950"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72A2BFFB" w14:textId="77777777" w:rsidR="00BE5894" w:rsidRPr="00F756D0" w:rsidRDefault="00BE5894" w:rsidP="006B0C06">
            <w:pPr>
              <w:spacing w:line="480" w:lineRule="auto"/>
              <w:jc w:val="center"/>
              <w:rPr>
                <w:sz w:val="20"/>
                <w:szCs w:val="20"/>
              </w:rPr>
            </w:pPr>
          </w:p>
        </w:tc>
        <w:tc>
          <w:tcPr>
            <w:tcW w:w="708" w:type="dxa"/>
            <w:tcBorders>
              <w:top w:val="nil"/>
              <w:left w:val="nil"/>
              <w:bottom w:val="single" w:sz="4" w:space="0" w:color="19466E"/>
            </w:tcBorders>
          </w:tcPr>
          <w:p w14:paraId="68ABEC01"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2689CAE4"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0F394F38"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24A0C846"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472FF05C" w14:textId="77777777" w:rsidR="00BE5894" w:rsidRPr="00F756D0" w:rsidRDefault="00BE5894" w:rsidP="006B0C06">
            <w:pPr>
              <w:spacing w:line="480" w:lineRule="auto"/>
              <w:jc w:val="center"/>
              <w:rPr>
                <w:sz w:val="20"/>
                <w:szCs w:val="20"/>
              </w:rPr>
            </w:pPr>
            <w:r w:rsidRPr="00F756D0">
              <w:rPr>
                <w:color w:val="000000"/>
                <w:sz w:val="20"/>
                <w:szCs w:val="20"/>
              </w:rPr>
              <w:t>0.03</w:t>
            </w:r>
          </w:p>
        </w:tc>
        <w:tc>
          <w:tcPr>
            <w:tcW w:w="992" w:type="dxa"/>
            <w:tcBorders>
              <w:top w:val="nil"/>
              <w:left w:val="nil"/>
              <w:bottom w:val="single" w:sz="4" w:space="0" w:color="19466E"/>
              <w:right w:val="nil"/>
            </w:tcBorders>
          </w:tcPr>
          <w:p w14:paraId="1524C57A" w14:textId="77777777" w:rsidR="00BE5894" w:rsidRPr="00F756D0" w:rsidRDefault="00BE5894" w:rsidP="006B0C06">
            <w:pPr>
              <w:spacing w:line="480" w:lineRule="auto"/>
              <w:jc w:val="center"/>
              <w:rPr>
                <w:sz w:val="20"/>
                <w:szCs w:val="20"/>
              </w:rPr>
            </w:pPr>
            <w:r w:rsidRPr="00F756D0">
              <w:rPr>
                <w:color w:val="000000"/>
                <w:sz w:val="20"/>
                <w:szCs w:val="20"/>
              </w:rPr>
              <w:t>[-0.05-0.12]</w:t>
            </w:r>
          </w:p>
        </w:tc>
        <w:tc>
          <w:tcPr>
            <w:tcW w:w="992" w:type="dxa"/>
            <w:tcBorders>
              <w:top w:val="nil"/>
              <w:left w:val="nil"/>
              <w:bottom w:val="single" w:sz="4" w:space="0" w:color="19466E"/>
            </w:tcBorders>
          </w:tcPr>
          <w:p w14:paraId="3EB89ACF" w14:textId="77777777" w:rsidR="00BE5894" w:rsidRPr="00F756D0" w:rsidRDefault="00BE5894" w:rsidP="006B0C06">
            <w:pPr>
              <w:spacing w:line="480" w:lineRule="auto"/>
              <w:jc w:val="center"/>
              <w:rPr>
                <w:sz w:val="20"/>
                <w:szCs w:val="20"/>
              </w:rPr>
            </w:pPr>
            <w:r w:rsidRPr="00F756D0">
              <w:rPr>
                <w:color w:val="000000"/>
                <w:sz w:val="20"/>
                <w:szCs w:val="20"/>
              </w:rPr>
              <w:t>0.45</w:t>
            </w:r>
          </w:p>
        </w:tc>
      </w:tr>
      <w:tr w:rsidR="00BE5894" w:rsidRPr="00F756D0" w14:paraId="275DCDC8" w14:textId="77777777" w:rsidTr="006B0C06">
        <w:trPr>
          <w:trHeight w:val="315"/>
        </w:trPr>
        <w:tc>
          <w:tcPr>
            <w:tcW w:w="988" w:type="dxa"/>
            <w:tcBorders>
              <w:top w:val="single" w:sz="4" w:space="0" w:color="19466E"/>
              <w:bottom w:val="single" w:sz="4" w:space="0" w:color="19466E"/>
              <w:right w:val="nil"/>
            </w:tcBorders>
            <w:shd w:val="clear" w:color="auto" w:fill="auto"/>
            <w:noWrap/>
          </w:tcPr>
          <w:p w14:paraId="6A510E99" w14:textId="77777777" w:rsidR="00BE5894" w:rsidRPr="00F756D0" w:rsidRDefault="00BE5894" w:rsidP="006B0C06">
            <w:pPr>
              <w:spacing w:line="480" w:lineRule="auto"/>
              <w:rPr>
                <w:sz w:val="20"/>
                <w:szCs w:val="20"/>
              </w:rPr>
            </w:pPr>
            <w:r w:rsidRPr="00F756D0">
              <w:rPr>
                <w:sz w:val="20"/>
                <w:szCs w:val="20"/>
              </w:rPr>
              <w:t xml:space="preserve">early career doctor FTE </w:t>
            </w:r>
            <w:r w:rsidRPr="00F756D0">
              <w:rPr>
                <w:color w:val="000000"/>
                <w:sz w:val="20"/>
                <w:szCs w:val="20"/>
              </w:rPr>
              <w:t>(</w:t>
            </w:r>
            <w:r w:rsidRPr="00F756D0">
              <w:rPr>
                <w:sz w:val="20"/>
                <w:szCs w:val="20"/>
              </w:rPr>
              <w:t>0-24 FTEs)</w:t>
            </w:r>
          </w:p>
        </w:tc>
        <w:tc>
          <w:tcPr>
            <w:tcW w:w="1134" w:type="dxa"/>
            <w:tcBorders>
              <w:top w:val="single" w:sz="4" w:space="0" w:color="19466E"/>
              <w:left w:val="nil"/>
              <w:bottom w:val="single" w:sz="4" w:space="0" w:color="19466E"/>
            </w:tcBorders>
          </w:tcPr>
          <w:p w14:paraId="42A9F181" w14:textId="77777777" w:rsidR="00BE5894" w:rsidRPr="00F756D0" w:rsidRDefault="00BE5894" w:rsidP="006B0C06">
            <w:pPr>
              <w:spacing w:line="480" w:lineRule="auto"/>
              <w:rPr>
                <w:sz w:val="20"/>
                <w:szCs w:val="20"/>
              </w:rPr>
            </w:pPr>
            <w:r w:rsidRPr="00F756D0">
              <w:rPr>
                <w:sz w:val="20"/>
                <w:szCs w:val="20"/>
              </w:rPr>
              <w:t>25-29</w:t>
            </w:r>
          </w:p>
        </w:tc>
        <w:tc>
          <w:tcPr>
            <w:tcW w:w="708" w:type="dxa"/>
            <w:tcBorders>
              <w:top w:val="single" w:sz="4" w:space="0" w:color="19466E"/>
              <w:bottom w:val="single" w:sz="4" w:space="0" w:color="19466E"/>
              <w:right w:val="nil"/>
            </w:tcBorders>
          </w:tcPr>
          <w:p w14:paraId="0CA2A740"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single" w:sz="4" w:space="0" w:color="19466E"/>
              <w:right w:val="nil"/>
            </w:tcBorders>
          </w:tcPr>
          <w:p w14:paraId="56F6FD5E" w14:textId="77777777" w:rsidR="00BE5894" w:rsidRPr="00F756D0" w:rsidRDefault="00BE5894" w:rsidP="006B0C06">
            <w:pPr>
              <w:spacing w:line="480" w:lineRule="auto"/>
              <w:jc w:val="center"/>
              <w:rPr>
                <w:sz w:val="20"/>
                <w:szCs w:val="20"/>
              </w:rPr>
            </w:pPr>
          </w:p>
        </w:tc>
        <w:tc>
          <w:tcPr>
            <w:tcW w:w="708" w:type="dxa"/>
            <w:tcBorders>
              <w:top w:val="single" w:sz="4" w:space="0" w:color="19466E"/>
              <w:left w:val="nil"/>
              <w:bottom w:val="single" w:sz="4" w:space="0" w:color="19466E"/>
            </w:tcBorders>
          </w:tcPr>
          <w:p w14:paraId="5C62E50D"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single" w:sz="4" w:space="0" w:color="19466E"/>
              <w:right w:val="nil"/>
            </w:tcBorders>
          </w:tcPr>
          <w:p w14:paraId="58F9FEC2"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single" w:sz="4" w:space="0" w:color="19466E"/>
              <w:right w:val="nil"/>
            </w:tcBorders>
          </w:tcPr>
          <w:p w14:paraId="09AF4CEB"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single" w:sz="4" w:space="0" w:color="19466E"/>
            </w:tcBorders>
          </w:tcPr>
          <w:p w14:paraId="25269130"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single" w:sz="4" w:space="0" w:color="19466E"/>
              <w:right w:val="nil"/>
            </w:tcBorders>
          </w:tcPr>
          <w:p w14:paraId="539CB2A8"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single" w:sz="4" w:space="0" w:color="19466E"/>
              <w:right w:val="nil"/>
            </w:tcBorders>
          </w:tcPr>
          <w:p w14:paraId="3D7EB72A"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single" w:sz="4" w:space="0" w:color="19466E"/>
            </w:tcBorders>
          </w:tcPr>
          <w:p w14:paraId="4145A1D2" w14:textId="77777777" w:rsidR="00BE5894" w:rsidRPr="00F756D0" w:rsidRDefault="00BE5894" w:rsidP="006B0C06">
            <w:pPr>
              <w:spacing w:line="480" w:lineRule="auto"/>
              <w:jc w:val="center"/>
              <w:rPr>
                <w:sz w:val="20"/>
                <w:szCs w:val="20"/>
              </w:rPr>
            </w:pPr>
          </w:p>
        </w:tc>
      </w:tr>
      <w:tr w:rsidR="00BE5894" w:rsidRPr="00F756D0" w14:paraId="3B947CDC" w14:textId="77777777" w:rsidTr="006B0C06">
        <w:trPr>
          <w:trHeight w:val="315"/>
        </w:trPr>
        <w:tc>
          <w:tcPr>
            <w:tcW w:w="988" w:type="dxa"/>
            <w:tcBorders>
              <w:top w:val="single" w:sz="4" w:space="0" w:color="19466E"/>
              <w:bottom w:val="nil"/>
              <w:right w:val="nil"/>
            </w:tcBorders>
            <w:shd w:val="clear" w:color="auto" w:fill="auto"/>
            <w:noWrap/>
          </w:tcPr>
          <w:p w14:paraId="54AC38FD" w14:textId="77777777" w:rsidR="00BE5894" w:rsidRPr="00F756D0" w:rsidRDefault="00BE5894" w:rsidP="006B0C06">
            <w:pPr>
              <w:spacing w:line="480" w:lineRule="auto"/>
              <w:rPr>
                <w:sz w:val="20"/>
                <w:szCs w:val="20"/>
              </w:rPr>
            </w:pPr>
          </w:p>
        </w:tc>
        <w:tc>
          <w:tcPr>
            <w:tcW w:w="1134" w:type="dxa"/>
            <w:tcBorders>
              <w:top w:val="single" w:sz="4" w:space="0" w:color="19466E"/>
              <w:left w:val="nil"/>
              <w:bottom w:val="nil"/>
            </w:tcBorders>
          </w:tcPr>
          <w:p w14:paraId="6E1318C0" w14:textId="77777777" w:rsidR="00BE5894" w:rsidRPr="00F756D0" w:rsidRDefault="00BE5894" w:rsidP="006B0C06">
            <w:pPr>
              <w:spacing w:line="480" w:lineRule="auto"/>
              <w:rPr>
                <w:sz w:val="20"/>
                <w:szCs w:val="20"/>
              </w:rPr>
            </w:pPr>
            <w:r w:rsidRPr="00F756D0">
              <w:rPr>
                <w:sz w:val="20"/>
                <w:szCs w:val="20"/>
              </w:rPr>
              <w:t>30-39</w:t>
            </w:r>
          </w:p>
        </w:tc>
        <w:tc>
          <w:tcPr>
            <w:tcW w:w="708" w:type="dxa"/>
            <w:tcBorders>
              <w:top w:val="single" w:sz="4" w:space="0" w:color="19466E"/>
              <w:bottom w:val="nil"/>
              <w:right w:val="nil"/>
            </w:tcBorders>
          </w:tcPr>
          <w:p w14:paraId="6DA96B98"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17918B26" w14:textId="77777777" w:rsidR="00BE5894" w:rsidRPr="00F756D0" w:rsidRDefault="00BE5894" w:rsidP="006B0C06">
            <w:pPr>
              <w:spacing w:line="480" w:lineRule="auto"/>
              <w:jc w:val="center"/>
              <w:rPr>
                <w:sz w:val="20"/>
                <w:szCs w:val="20"/>
              </w:rPr>
            </w:pPr>
          </w:p>
        </w:tc>
        <w:tc>
          <w:tcPr>
            <w:tcW w:w="708" w:type="dxa"/>
            <w:tcBorders>
              <w:top w:val="single" w:sz="4" w:space="0" w:color="19466E"/>
              <w:left w:val="nil"/>
              <w:bottom w:val="nil"/>
            </w:tcBorders>
          </w:tcPr>
          <w:p w14:paraId="4593FE0E"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59864357"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0ED23BCC"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324CB6C2"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440C0C6A"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1D45137B"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tcBorders>
          </w:tcPr>
          <w:p w14:paraId="7E090868" w14:textId="77777777" w:rsidR="00BE5894" w:rsidRPr="00F756D0" w:rsidRDefault="00BE5894" w:rsidP="006B0C06">
            <w:pPr>
              <w:spacing w:line="480" w:lineRule="auto"/>
              <w:jc w:val="center"/>
              <w:rPr>
                <w:sz w:val="20"/>
                <w:szCs w:val="20"/>
              </w:rPr>
            </w:pPr>
          </w:p>
        </w:tc>
      </w:tr>
      <w:tr w:rsidR="00BE5894" w:rsidRPr="00F756D0" w14:paraId="1FC7CF32" w14:textId="77777777" w:rsidTr="006B0C06">
        <w:trPr>
          <w:trHeight w:val="315"/>
        </w:trPr>
        <w:tc>
          <w:tcPr>
            <w:tcW w:w="988" w:type="dxa"/>
            <w:tcBorders>
              <w:top w:val="nil"/>
              <w:bottom w:val="nil"/>
              <w:right w:val="nil"/>
            </w:tcBorders>
            <w:shd w:val="clear" w:color="auto" w:fill="auto"/>
            <w:noWrap/>
          </w:tcPr>
          <w:p w14:paraId="4A86E029" w14:textId="77777777" w:rsidR="00BE5894" w:rsidRPr="00F756D0" w:rsidRDefault="00BE5894" w:rsidP="006B0C06">
            <w:pPr>
              <w:spacing w:line="480" w:lineRule="auto"/>
              <w:rPr>
                <w:sz w:val="20"/>
                <w:szCs w:val="20"/>
              </w:rPr>
            </w:pPr>
            <w:r w:rsidRPr="00F756D0">
              <w:rPr>
                <w:sz w:val="20"/>
                <w:szCs w:val="20"/>
              </w:rPr>
              <w:t>Total beds available overnight (</w:t>
            </w:r>
            <w:r w:rsidRPr="00F756D0">
              <w:rPr>
                <w:color w:val="000000"/>
                <w:sz w:val="20"/>
                <w:szCs w:val="20"/>
              </w:rPr>
              <w:t>0-349)</w:t>
            </w:r>
          </w:p>
        </w:tc>
        <w:tc>
          <w:tcPr>
            <w:tcW w:w="1134" w:type="dxa"/>
            <w:tcBorders>
              <w:top w:val="nil"/>
              <w:left w:val="nil"/>
              <w:bottom w:val="nil"/>
            </w:tcBorders>
          </w:tcPr>
          <w:p w14:paraId="33524F60" w14:textId="77777777" w:rsidR="00BE5894" w:rsidRPr="00F756D0" w:rsidRDefault="00BE5894" w:rsidP="006B0C06">
            <w:pPr>
              <w:spacing w:line="480" w:lineRule="auto"/>
              <w:rPr>
                <w:sz w:val="20"/>
                <w:szCs w:val="20"/>
              </w:rPr>
            </w:pPr>
            <w:r w:rsidRPr="00F756D0">
              <w:rPr>
                <w:color w:val="000000"/>
                <w:sz w:val="20"/>
                <w:szCs w:val="20"/>
              </w:rPr>
              <w:t>350-499</w:t>
            </w:r>
          </w:p>
        </w:tc>
        <w:tc>
          <w:tcPr>
            <w:tcW w:w="708" w:type="dxa"/>
            <w:tcBorders>
              <w:top w:val="nil"/>
              <w:bottom w:val="nil"/>
              <w:right w:val="nil"/>
            </w:tcBorders>
          </w:tcPr>
          <w:p w14:paraId="77BBDE7A"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7D52EEE5"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71A3BBB4"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3164D39D"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0417052E"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022E72B5"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4AF337AF"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6FAC1BAD"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38AEAA4B" w14:textId="77777777" w:rsidR="00BE5894" w:rsidRPr="00F756D0" w:rsidRDefault="00BE5894" w:rsidP="006B0C06">
            <w:pPr>
              <w:spacing w:line="480" w:lineRule="auto"/>
              <w:jc w:val="center"/>
              <w:rPr>
                <w:sz w:val="20"/>
                <w:szCs w:val="20"/>
              </w:rPr>
            </w:pPr>
          </w:p>
        </w:tc>
      </w:tr>
      <w:tr w:rsidR="00BE5894" w:rsidRPr="00F756D0" w14:paraId="02966D28" w14:textId="77777777" w:rsidTr="006B0C06">
        <w:trPr>
          <w:trHeight w:val="315"/>
        </w:trPr>
        <w:tc>
          <w:tcPr>
            <w:tcW w:w="988" w:type="dxa"/>
            <w:tcBorders>
              <w:top w:val="nil"/>
              <w:bottom w:val="nil"/>
              <w:right w:val="nil"/>
            </w:tcBorders>
            <w:shd w:val="clear" w:color="auto" w:fill="auto"/>
            <w:noWrap/>
          </w:tcPr>
          <w:p w14:paraId="4F6483BC"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5E1EA394" w14:textId="77777777" w:rsidR="00BE5894" w:rsidRPr="00F756D0" w:rsidRDefault="00BE5894" w:rsidP="006B0C06">
            <w:pPr>
              <w:spacing w:line="480" w:lineRule="auto"/>
              <w:rPr>
                <w:sz w:val="20"/>
                <w:szCs w:val="20"/>
              </w:rPr>
            </w:pPr>
            <w:r w:rsidRPr="00F756D0">
              <w:rPr>
                <w:color w:val="000000"/>
                <w:sz w:val="20"/>
                <w:szCs w:val="20"/>
              </w:rPr>
              <w:t>500-699</w:t>
            </w:r>
          </w:p>
        </w:tc>
        <w:tc>
          <w:tcPr>
            <w:tcW w:w="708" w:type="dxa"/>
            <w:tcBorders>
              <w:top w:val="nil"/>
              <w:bottom w:val="nil"/>
              <w:right w:val="nil"/>
            </w:tcBorders>
          </w:tcPr>
          <w:p w14:paraId="58764E43"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4DA556F3"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5B0596B8"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00740703"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7E3D9C5B"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CA45DF3"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68B50147"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02FEDE02"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0697A4B5" w14:textId="77777777" w:rsidR="00BE5894" w:rsidRPr="00F756D0" w:rsidRDefault="00BE5894" w:rsidP="006B0C06">
            <w:pPr>
              <w:spacing w:line="480" w:lineRule="auto"/>
              <w:jc w:val="center"/>
              <w:rPr>
                <w:sz w:val="20"/>
                <w:szCs w:val="20"/>
              </w:rPr>
            </w:pPr>
          </w:p>
        </w:tc>
      </w:tr>
      <w:tr w:rsidR="00BE5894" w:rsidRPr="00F756D0" w14:paraId="55648EFC" w14:textId="77777777" w:rsidTr="006B0C06">
        <w:trPr>
          <w:trHeight w:val="315"/>
        </w:trPr>
        <w:tc>
          <w:tcPr>
            <w:tcW w:w="988" w:type="dxa"/>
            <w:tcBorders>
              <w:top w:val="nil"/>
              <w:bottom w:val="nil"/>
              <w:right w:val="nil"/>
            </w:tcBorders>
            <w:shd w:val="clear" w:color="auto" w:fill="auto"/>
            <w:noWrap/>
          </w:tcPr>
          <w:p w14:paraId="5FE640E1"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1F53F2E1" w14:textId="77777777" w:rsidR="00BE5894" w:rsidRPr="00F756D0" w:rsidRDefault="00BE5894" w:rsidP="006B0C06">
            <w:pPr>
              <w:spacing w:line="480" w:lineRule="auto"/>
              <w:rPr>
                <w:sz w:val="20"/>
                <w:szCs w:val="20"/>
              </w:rPr>
            </w:pPr>
            <w:r w:rsidRPr="00F756D0">
              <w:rPr>
                <w:color w:val="000000"/>
                <w:sz w:val="20"/>
                <w:szCs w:val="20"/>
              </w:rPr>
              <w:t>700-999</w:t>
            </w:r>
          </w:p>
        </w:tc>
        <w:tc>
          <w:tcPr>
            <w:tcW w:w="708" w:type="dxa"/>
            <w:tcBorders>
              <w:top w:val="nil"/>
              <w:bottom w:val="nil"/>
              <w:right w:val="nil"/>
            </w:tcBorders>
          </w:tcPr>
          <w:p w14:paraId="72995DFA"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00B74186"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11597558"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2FF76545"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40F4E52A"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0E085D55"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71F1323C"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4D211604"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095678CA" w14:textId="77777777" w:rsidR="00BE5894" w:rsidRPr="00F756D0" w:rsidRDefault="00BE5894" w:rsidP="006B0C06">
            <w:pPr>
              <w:spacing w:line="480" w:lineRule="auto"/>
              <w:jc w:val="center"/>
              <w:rPr>
                <w:sz w:val="20"/>
                <w:szCs w:val="20"/>
              </w:rPr>
            </w:pPr>
          </w:p>
        </w:tc>
      </w:tr>
      <w:tr w:rsidR="00BE5894" w:rsidRPr="00F756D0" w14:paraId="60EB0939" w14:textId="77777777" w:rsidTr="006B0C06">
        <w:trPr>
          <w:trHeight w:val="315"/>
        </w:trPr>
        <w:tc>
          <w:tcPr>
            <w:tcW w:w="988" w:type="dxa"/>
            <w:tcBorders>
              <w:top w:val="nil"/>
              <w:bottom w:val="single" w:sz="4" w:space="0" w:color="19466E"/>
              <w:right w:val="nil"/>
            </w:tcBorders>
            <w:shd w:val="clear" w:color="auto" w:fill="auto"/>
            <w:noWrap/>
          </w:tcPr>
          <w:p w14:paraId="0DCE3CD5"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3C005E58" w14:textId="77777777" w:rsidR="00BE5894" w:rsidRPr="00F756D0" w:rsidRDefault="00BE5894" w:rsidP="006B0C06">
            <w:pPr>
              <w:spacing w:line="480" w:lineRule="auto"/>
              <w:rPr>
                <w:sz w:val="20"/>
                <w:szCs w:val="20"/>
              </w:rPr>
            </w:pPr>
            <w:r w:rsidRPr="00F756D0">
              <w:rPr>
                <w:color w:val="000000"/>
                <w:sz w:val="20"/>
                <w:szCs w:val="20"/>
              </w:rPr>
              <w:t>≥1000</w:t>
            </w:r>
          </w:p>
        </w:tc>
        <w:tc>
          <w:tcPr>
            <w:tcW w:w="708" w:type="dxa"/>
            <w:tcBorders>
              <w:top w:val="nil"/>
              <w:bottom w:val="single" w:sz="4" w:space="0" w:color="19466E"/>
              <w:right w:val="nil"/>
            </w:tcBorders>
          </w:tcPr>
          <w:p w14:paraId="75301AD3"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51820E15" w14:textId="77777777" w:rsidR="00BE5894" w:rsidRPr="00F756D0" w:rsidRDefault="00BE5894" w:rsidP="006B0C06">
            <w:pPr>
              <w:spacing w:line="480" w:lineRule="auto"/>
              <w:jc w:val="center"/>
              <w:rPr>
                <w:sz w:val="20"/>
                <w:szCs w:val="20"/>
              </w:rPr>
            </w:pPr>
          </w:p>
        </w:tc>
        <w:tc>
          <w:tcPr>
            <w:tcW w:w="708" w:type="dxa"/>
            <w:tcBorders>
              <w:top w:val="nil"/>
              <w:left w:val="nil"/>
              <w:bottom w:val="single" w:sz="4" w:space="0" w:color="19466E"/>
            </w:tcBorders>
          </w:tcPr>
          <w:p w14:paraId="0563182B"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45A2E99C"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15E8E429"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2285AE3F"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7D7A66F2"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5BCC5DBB"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tcBorders>
          </w:tcPr>
          <w:p w14:paraId="4A34A6AD" w14:textId="77777777" w:rsidR="00BE5894" w:rsidRPr="00F756D0" w:rsidRDefault="00BE5894" w:rsidP="006B0C06">
            <w:pPr>
              <w:spacing w:line="480" w:lineRule="auto"/>
              <w:jc w:val="center"/>
              <w:rPr>
                <w:sz w:val="20"/>
                <w:szCs w:val="20"/>
              </w:rPr>
            </w:pPr>
          </w:p>
        </w:tc>
      </w:tr>
      <w:tr w:rsidR="00BE5894" w:rsidRPr="00F756D0" w14:paraId="210E2D40" w14:textId="77777777" w:rsidTr="006B0C06">
        <w:trPr>
          <w:trHeight w:val="315"/>
        </w:trPr>
        <w:tc>
          <w:tcPr>
            <w:tcW w:w="988" w:type="dxa"/>
            <w:tcBorders>
              <w:top w:val="single" w:sz="4" w:space="0" w:color="19466E"/>
              <w:bottom w:val="nil"/>
              <w:right w:val="nil"/>
            </w:tcBorders>
            <w:shd w:val="clear" w:color="auto" w:fill="auto"/>
            <w:noWrap/>
          </w:tcPr>
          <w:p w14:paraId="33CDA966" w14:textId="77777777" w:rsidR="00BE5894" w:rsidRPr="00F756D0" w:rsidRDefault="00BE5894" w:rsidP="006B0C06">
            <w:pPr>
              <w:spacing w:line="480" w:lineRule="auto"/>
              <w:rPr>
                <w:sz w:val="20"/>
                <w:szCs w:val="20"/>
              </w:rPr>
            </w:pPr>
            <w:r w:rsidRPr="00F756D0">
              <w:rPr>
                <w:sz w:val="20"/>
                <w:szCs w:val="20"/>
              </w:rPr>
              <w:t>Total beds available overnight for trauma and orthopaedic surgery (</w:t>
            </w:r>
            <w:r w:rsidRPr="00F756D0">
              <w:rPr>
                <w:color w:val="000000"/>
                <w:sz w:val="20"/>
                <w:szCs w:val="20"/>
              </w:rPr>
              <w:t>0-34)</w:t>
            </w:r>
          </w:p>
        </w:tc>
        <w:tc>
          <w:tcPr>
            <w:tcW w:w="1134" w:type="dxa"/>
            <w:tcBorders>
              <w:top w:val="single" w:sz="4" w:space="0" w:color="19466E"/>
              <w:left w:val="nil"/>
              <w:bottom w:val="nil"/>
            </w:tcBorders>
          </w:tcPr>
          <w:p w14:paraId="73E871C9" w14:textId="77777777" w:rsidR="00BE5894" w:rsidRPr="00F756D0" w:rsidRDefault="00BE5894" w:rsidP="006B0C06">
            <w:pPr>
              <w:spacing w:line="480" w:lineRule="auto"/>
              <w:rPr>
                <w:sz w:val="20"/>
                <w:szCs w:val="20"/>
              </w:rPr>
            </w:pPr>
            <w:r w:rsidRPr="00F756D0">
              <w:rPr>
                <w:color w:val="000000"/>
                <w:sz w:val="20"/>
                <w:szCs w:val="20"/>
              </w:rPr>
              <w:t>35-49</w:t>
            </w:r>
          </w:p>
        </w:tc>
        <w:tc>
          <w:tcPr>
            <w:tcW w:w="708" w:type="dxa"/>
            <w:tcBorders>
              <w:top w:val="single" w:sz="4" w:space="0" w:color="19466E"/>
              <w:bottom w:val="nil"/>
              <w:right w:val="nil"/>
            </w:tcBorders>
          </w:tcPr>
          <w:p w14:paraId="37623404"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4D724B01" w14:textId="77777777" w:rsidR="00BE5894" w:rsidRPr="00F756D0" w:rsidRDefault="00BE5894" w:rsidP="006B0C06">
            <w:pPr>
              <w:spacing w:line="480" w:lineRule="auto"/>
              <w:jc w:val="center"/>
              <w:rPr>
                <w:sz w:val="20"/>
                <w:szCs w:val="20"/>
              </w:rPr>
            </w:pPr>
          </w:p>
        </w:tc>
        <w:tc>
          <w:tcPr>
            <w:tcW w:w="708" w:type="dxa"/>
            <w:tcBorders>
              <w:top w:val="single" w:sz="4" w:space="0" w:color="19466E"/>
              <w:left w:val="nil"/>
              <w:bottom w:val="nil"/>
            </w:tcBorders>
          </w:tcPr>
          <w:p w14:paraId="34B43F21"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01E69FB2"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078926D1"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33A2C76B"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06C913C8"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6B08818F"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tcBorders>
          </w:tcPr>
          <w:p w14:paraId="405F3F5A" w14:textId="77777777" w:rsidR="00BE5894" w:rsidRPr="00F756D0" w:rsidRDefault="00BE5894" w:rsidP="006B0C06">
            <w:pPr>
              <w:spacing w:line="480" w:lineRule="auto"/>
              <w:jc w:val="center"/>
              <w:rPr>
                <w:sz w:val="20"/>
                <w:szCs w:val="20"/>
              </w:rPr>
            </w:pPr>
          </w:p>
        </w:tc>
      </w:tr>
      <w:tr w:rsidR="00BE5894" w:rsidRPr="00F756D0" w14:paraId="332C5CE6" w14:textId="77777777" w:rsidTr="006B0C06">
        <w:trPr>
          <w:trHeight w:val="315"/>
        </w:trPr>
        <w:tc>
          <w:tcPr>
            <w:tcW w:w="988" w:type="dxa"/>
            <w:tcBorders>
              <w:top w:val="nil"/>
              <w:bottom w:val="nil"/>
              <w:right w:val="nil"/>
            </w:tcBorders>
            <w:shd w:val="clear" w:color="auto" w:fill="auto"/>
            <w:noWrap/>
          </w:tcPr>
          <w:p w14:paraId="37EAA3A7"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3F95085F" w14:textId="77777777" w:rsidR="00BE5894" w:rsidRPr="00F756D0" w:rsidRDefault="00BE5894" w:rsidP="006B0C06">
            <w:pPr>
              <w:spacing w:line="480" w:lineRule="auto"/>
              <w:rPr>
                <w:sz w:val="20"/>
                <w:szCs w:val="20"/>
              </w:rPr>
            </w:pPr>
            <w:r w:rsidRPr="00F756D0">
              <w:rPr>
                <w:color w:val="000000"/>
                <w:sz w:val="20"/>
                <w:szCs w:val="20"/>
              </w:rPr>
              <w:t>50-69</w:t>
            </w:r>
          </w:p>
        </w:tc>
        <w:tc>
          <w:tcPr>
            <w:tcW w:w="708" w:type="dxa"/>
            <w:tcBorders>
              <w:top w:val="nil"/>
              <w:bottom w:val="nil"/>
              <w:right w:val="nil"/>
            </w:tcBorders>
          </w:tcPr>
          <w:p w14:paraId="536F0205"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64AD6E07"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6C62F82E"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2BD7DD4C"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13516555"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34A9349D"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5A54307E"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6AD53A39"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11277E7E" w14:textId="77777777" w:rsidR="00BE5894" w:rsidRPr="00F756D0" w:rsidRDefault="00BE5894" w:rsidP="006B0C06">
            <w:pPr>
              <w:spacing w:line="480" w:lineRule="auto"/>
              <w:jc w:val="center"/>
              <w:rPr>
                <w:sz w:val="20"/>
                <w:szCs w:val="20"/>
              </w:rPr>
            </w:pPr>
          </w:p>
        </w:tc>
      </w:tr>
      <w:tr w:rsidR="00BE5894" w:rsidRPr="00F756D0" w14:paraId="3FE2AD0F" w14:textId="77777777" w:rsidTr="006B0C06">
        <w:trPr>
          <w:trHeight w:val="315"/>
        </w:trPr>
        <w:tc>
          <w:tcPr>
            <w:tcW w:w="988" w:type="dxa"/>
            <w:tcBorders>
              <w:top w:val="nil"/>
              <w:bottom w:val="nil"/>
              <w:right w:val="nil"/>
            </w:tcBorders>
            <w:shd w:val="clear" w:color="auto" w:fill="auto"/>
            <w:noWrap/>
          </w:tcPr>
          <w:p w14:paraId="47F4B514"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11D38BB9" w14:textId="77777777" w:rsidR="00BE5894" w:rsidRPr="00F756D0" w:rsidRDefault="00BE5894" w:rsidP="006B0C06">
            <w:pPr>
              <w:spacing w:line="480" w:lineRule="auto"/>
              <w:rPr>
                <w:sz w:val="20"/>
                <w:szCs w:val="20"/>
              </w:rPr>
            </w:pPr>
            <w:r w:rsidRPr="00F756D0">
              <w:rPr>
                <w:color w:val="000000"/>
                <w:sz w:val="20"/>
                <w:szCs w:val="20"/>
              </w:rPr>
              <w:t>70-99</w:t>
            </w:r>
          </w:p>
        </w:tc>
        <w:tc>
          <w:tcPr>
            <w:tcW w:w="708" w:type="dxa"/>
            <w:tcBorders>
              <w:top w:val="nil"/>
              <w:bottom w:val="nil"/>
              <w:right w:val="nil"/>
            </w:tcBorders>
          </w:tcPr>
          <w:p w14:paraId="7BA3E84F"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5A141011"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4EB92F45"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315754C4"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7E5BAFDA"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E76376F"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38394CE8"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094820E0"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2F21D485" w14:textId="77777777" w:rsidR="00BE5894" w:rsidRPr="00F756D0" w:rsidRDefault="00BE5894" w:rsidP="006B0C06">
            <w:pPr>
              <w:spacing w:line="480" w:lineRule="auto"/>
              <w:jc w:val="center"/>
              <w:rPr>
                <w:sz w:val="20"/>
                <w:szCs w:val="20"/>
              </w:rPr>
            </w:pPr>
          </w:p>
        </w:tc>
      </w:tr>
      <w:tr w:rsidR="00BE5894" w:rsidRPr="00F756D0" w14:paraId="08480166" w14:textId="77777777" w:rsidTr="006B0C06">
        <w:trPr>
          <w:trHeight w:val="315"/>
        </w:trPr>
        <w:tc>
          <w:tcPr>
            <w:tcW w:w="988" w:type="dxa"/>
            <w:tcBorders>
              <w:top w:val="nil"/>
              <w:bottom w:val="single" w:sz="4" w:space="0" w:color="19466E"/>
              <w:right w:val="nil"/>
            </w:tcBorders>
            <w:shd w:val="clear" w:color="auto" w:fill="auto"/>
            <w:noWrap/>
          </w:tcPr>
          <w:p w14:paraId="761601DF"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4552B7A8" w14:textId="77777777" w:rsidR="00BE5894" w:rsidRPr="00F756D0" w:rsidRDefault="00BE5894" w:rsidP="006B0C06">
            <w:pPr>
              <w:spacing w:line="480" w:lineRule="auto"/>
              <w:rPr>
                <w:sz w:val="20"/>
                <w:szCs w:val="20"/>
              </w:rPr>
            </w:pPr>
            <w:r w:rsidRPr="00F756D0">
              <w:rPr>
                <w:color w:val="000000"/>
                <w:sz w:val="20"/>
                <w:szCs w:val="20"/>
              </w:rPr>
              <w:t>≥100</w:t>
            </w:r>
          </w:p>
        </w:tc>
        <w:tc>
          <w:tcPr>
            <w:tcW w:w="708" w:type="dxa"/>
            <w:tcBorders>
              <w:top w:val="nil"/>
              <w:bottom w:val="single" w:sz="4" w:space="0" w:color="19466E"/>
              <w:right w:val="nil"/>
            </w:tcBorders>
          </w:tcPr>
          <w:p w14:paraId="115C7463"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22E9B0F7" w14:textId="77777777" w:rsidR="00BE5894" w:rsidRPr="00F756D0" w:rsidRDefault="00BE5894" w:rsidP="006B0C06">
            <w:pPr>
              <w:spacing w:line="480" w:lineRule="auto"/>
              <w:jc w:val="center"/>
              <w:rPr>
                <w:sz w:val="20"/>
                <w:szCs w:val="20"/>
              </w:rPr>
            </w:pPr>
          </w:p>
        </w:tc>
        <w:tc>
          <w:tcPr>
            <w:tcW w:w="708" w:type="dxa"/>
            <w:tcBorders>
              <w:top w:val="nil"/>
              <w:left w:val="nil"/>
              <w:bottom w:val="single" w:sz="4" w:space="0" w:color="19466E"/>
            </w:tcBorders>
          </w:tcPr>
          <w:p w14:paraId="7A36B3A4"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1F969876"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6F63A056"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5C0AE94B"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29A4CB5F"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321ACF48"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tcBorders>
          </w:tcPr>
          <w:p w14:paraId="498ED9D8" w14:textId="77777777" w:rsidR="00BE5894" w:rsidRPr="00F756D0" w:rsidRDefault="00BE5894" w:rsidP="006B0C06">
            <w:pPr>
              <w:spacing w:line="480" w:lineRule="auto"/>
              <w:jc w:val="center"/>
              <w:rPr>
                <w:sz w:val="20"/>
                <w:szCs w:val="20"/>
              </w:rPr>
            </w:pPr>
          </w:p>
        </w:tc>
      </w:tr>
      <w:tr w:rsidR="00BE5894" w:rsidRPr="00F756D0" w14:paraId="6FD445C3" w14:textId="77777777" w:rsidTr="006B0C06">
        <w:trPr>
          <w:trHeight w:val="315"/>
        </w:trPr>
        <w:tc>
          <w:tcPr>
            <w:tcW w:w="988" w:type="dxa"/>
            <w:tcBorders>
              <w:top w:val="single" w:sz="4" w:space="0" w:color="19466E"/>
              <w:bottom w:val="nil"/>
              <w:right w:val="nil"/>
            </w:tcBorders>
            <w:shd w:val="clear" w:color="auto" w:fill="auto"/>
            <w:noWrap/>
          </w:tcPr>
          <w:p w14:paraId="4D6A55EF" w14:textId="77777777" w:rsidR="00BE5894" w:rsidRPr="00F756D0" w:rsidRDefault="00BE5894" w:rsidP="006B0C06">
            <w:pPr>
              <w:spacing w:line="480" w:lineRule="auto"/>
              <w:rPr>
                <w:sz w:val="20"/>
                <w:szCs w:val="20"/>
              </w:rPr>
            </w:pPr>
            <w:r w:rsidRPr="00F756D0">
              <w:rPr>
                <w:sz w:val="20"/>
                <w:szCs w:val="20"/>
              </w:rPr>
              <w:t>Total beds available overnight for rehabilitation (</w:t>
            </w:r>
            <w:r w:rsidRPr="00F756D0">
              <w:rPr>
                <w:color w:val="000000"/>
                <w:sz w:val="20"/>
                <w:szCs w:val="20"/>
              </w:rPr>
              <w:t>0)</w:t>
            </w:r>
          </w:p>
        </w:tc>
        <w:tc>
          <w:tcPr>
            <w:tcW w:w="1134" w:type="dxa"/>
            <w:tcBorders>
              <w:top w:val="single" w:sz="4" w:space="0" w:color="19466E"/>
              <w:left w:val="nil"/>
              <w:bottom w:val="nil"/>
            </w:tcBorders>
          </w:tcPr>
          <w:p w14:paraId="036F8E4A" w14:textId="77777777" w:rsidR="00BE5894" w:rsidRPr="00F756D0" w:rsidRDefault="00BE5894" w:rsidP="006B0C06">
            <w:pPr>
              <w:spacing w:line="480" w:lineRule="auto"/>
              <w:rPr>
                <w:sz w:val="20"/>
                <w:szCs w:val="20"/>
              </w:rPr>
            </w:pPr>
            <w:r w:rsidRPr="00F756D0">
              <w:rPr>
                <w:color w:val="000000"/>
                <w:sz w:val="20"/>
                <w:szCs w:val="20"/>
              </w:rPr>
              <w:t>&gt;0-10</w:t>
            </w:r>
          </w:p>
        </w:tc>
        <w:tc>
          <w:tcPr>
            <w:tcW w:w="708" w:type="dxa"/>
            <w:tcBorders>
              <w:top w:val="single" w:sz="4" w:space="0" w:color="19466E"/>
              <w:bottom w:val="nil"/>
              <w:right w:val="nil"/>
            </w:tcBorders>
          </w:tcPr>
          <w:p w14:paraId="69B265E7"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7BFC3185" w14:textId="77777777" w:rsidR="00BE5894" w:rsidRPr="00F756D0" w:rsidRDefault="00BE5894" w:rsidP="006B0C06">
            <w:pPr>
              <w:spacing w:line="480" w:lineRule="auto"/>
              <w:jc w:val="center"/>
              <w:rPr>
                <w:sz w:val="20"/>
                <w:szCs w:val="20"/>
              </w:rPr>
            </w:pPr>
          </w:p>
        </w:tc>
        <w:tc>
          <w:tcPr>
            <w:tcW w:w="708" w:type="dxa"/>
            <w:tcBorders>
              <w:top w:val="single" w:sz="4" w:space="0" w:color="19466E"/>
              <w:left w:val="nil"/>
              <w:bottom w:val="nil"/>
            </w:tcBorders>
          </w:tcPr>
          <w:p w14:paraId="1504BD05"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71D42C79"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73BB1EFB"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6CA07B4B"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63A6CCAD"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1107005D"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tcBorders>
          </w:tcPr>
          <w:p w14:paraId="54A59865" w14:textId="77777777" w:rsidR="00BE5894" w:rsidRPr="00F756D0" w:rsidRDefault="00BE5894" w:rsidP="006B0C06">
            <w:pPr>
              <w:spacing w:line="480" w:lineRule="auto"/>
              <w:jc w:val="center"/>
              <w:rPr>
                <w:sz w:val="20"/>
                <w:szCs w:val="20"/>
              </w:rPr>
            </w:pPr>
          </w:p>
        </w:tc>
      </w:tr>
      <w:tr w:rsidR="00BE5894" w:rsidRPr="00F756D0" w14:paraId="2C32A948" w14:textId="77777777" w:rsidTr="006B0C06">
        <w:trPr>
          <w:trHeight w:val="315"/>
        </w:trPr>
        <w:tc>
          <w:tcPr>
            <w:tcW w:w="988" w:type="dxa"/>
            <w:tcBorders>
              <w:top w:val="nil"/>
              <w:bottom w:val="nil"/>
              <w:right w:val="nil"/>
            </w:tcBorders>
            <w:shd w:val="clear" w:color="auto" w:fill="auto"/>
            <w:noWrap/>
          </w:tcPr>
          <w:p w14:paraId="3D853955"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3AF55682" w14:textId="77777777" w:rsidR="00BE5894" w:rsidRPr="00F756D0" w:rsidRDefault="00BE5894" w:rsidP="006B0C06">
            <w:pPr>
              <w:spacing w:line="480" w:lineRule="auto"/>
              <w:rPr>
                <w:sz w:val="20"/>
                <w:szCs w:val="20"/>
              </w:rPr>
            </w:pPr>
            <w:r w:rsidRPr="00F756D0">
              <w:rPr>
                <w:color w:val="000000"/>
                <w:sz w:val="20"/>
                <w:szCs w:val="20"/>
              </w:rPr>
              <w:t>11-20</w:t>
            </w:r>
          </w:p>
        </w:tc>
        <w:tc>
          <w:tcPr>
            <w:tcW w:w="708" w:type="dxa"/>
            <w:tcBorders>
              <w:top w:val="nil"/>
              <w:bottom w:val="nil"/>
              <w:right w:val="nil"/>
            </w:tcBorders>
          </w:tcPr>
          <w:p w14:paraId="710490E4" w14:textId="77777777" w:rsidR="00BE5894" w:rsidRPr="00F756D0" w:rsidRDefault="00BE5894" w:rsidP="006B0C06">
            <w:pPr>
              <w:spacing w:line="480" w:lineRule="auto"/>
              <w:jc w:val="center"/>
              <w:rPr>
                <w:color w:val="FF0000"/>
                <w:sz w:val="20"/>
                <w:szCs w:val="20"/>
              </w:rPr>
            </w:pPr>
          </w:p>
        </w:tc>
        <w:tc>
          <w:tcPr>
            <w:tcW w:w="993" w:type="dxa"/>
            <w:tcBorders>
              <w:top w:val="nil"/>
              <w:left w:val="nil"/>
              <w:bottom w:val="nil"/>
              <w:right w:val="nil"/>
            </w:tcBorders>
          </w:tcPr>
          <w:p w14:paraId="57376899" w14:textId="77777777" w:rsidR="00BE5894" w:rsidRPr="00F756D0" w:rsidRDefault="00BE5894" w:rsidP="006B0C06">
            <w:pPr>
              <w:spacing w:line="480" w:lineRule="auto"/>
              <w:jc w:val="center"/>
              <w:rPr>
                <w:color w:val="FF0000"/>
                <w:sz w:val="20"/>
                <w:szCs w:val="20"/>
              </w:rPr>
            </w:pPr>
          </w:p>
        </w:tc>
        <w:tc>
          <w:tcPr>
            <w:tcW w:w="708" w:type="dxa"/>
            <w:tcBorders>
              <w:top w:val="nil"/>
              <w:left w:val="nil"/>
              <w:bottom w:val="nil"/>
            </w:tcBorders>
          </w:tcPr>
          <w:p w14:paraId="03B49379" w14:textId="77777777" w:rsidR="00BE5894" w:rsidRPr="00F756D0" w:rsidRDefault="00BE5894" w:rsidP="006B0C06">
            <w:pPr>
              <w:spacing w:line="480" w:lineRule="auto"/>
              <w:jc w:val="center"/>
              <w:rPr>
                <w:color w:val="FF0000"/>
                <w:sz w:val="20"/>
                <w:szCs w:val="20"/>
              </w:rPr>
            </w:pPr>
          </w:p>
        </w:tc>
        <w:tc>
          <w:tcPr>
            <w:tcW w:w="709" w:type="dxa"/>
            <w:tcBorders>
              <w:top w:val="nil"/>
              <w:bottom w:val="nil"/>
              <w:right w:val="nil"/>
            </w:tcBorders>
          </w:tcPr>
          <w:p w14:paraId="418A2CEC" w14:textId="77777777" w:rsidR="00BE5894" w:rsidRPr="00F756D0" w:rsidRDefault="00BE5894" w:rsidP="006B0C06">
            <w:pPr>
              <w:spacing w:line="480" w:lineRule="auto"/>
              <w:jc w:val="center"/>
              <w:rPr>
                <w:color w:val="FF0000"/>
                <w:sz w:val="20"/>
                <w:szCs w:val="20"/>
              </w:rPr>
            </w:pPr>
          </w:p>
        </w:tc>
        <w:tc>
          <w:tcPr>
            <w:tcW w:w="992" w:type="dxa"/>
            <w:tcBorders>
              <w:top w:val="nil"/>
              <w:left w:val="nil"/>
              <w:bottom w:val="nil"/>
              <w:right w:val="nil"/>
            </w:tcBorders>
          </w:tcPr>
          <w:p w14:paraId="6CEA3AC4" w14:textId="77777777" w:rsidR="00BE5894" w:rsidRPr="00F756D0" w:rsidRDefault="00BE5894" w:rsidP="006B0C06">
            <w:pPr>
              <w:spacing w:line="480" w:lineRule="auto"/>
              <w:jc w:val="center"/>
              <w:rPr>
                <w:color w:val="FF0000"/>
                <w:sz w:val="20"/>
                <w:szCs w:val="20"/>
              </w:rPr>
            </w:pPr>
          </w:p>
        </w:tc>
        <w:tc>
          <w:tcPr>
            <w:tcW w:w="709" w:type="dxa"/>
            <w:tcBorders>
              <w:top w:val="nil"/>
              <w:left w:val="nil"/>
              <w:bottom w:val="nil"/>
            </w:tcBorders>
          </w:tcPr>
          <w:p w14:paraId="70DD53A8" w14:textId="77777777" w:rsidR="00BE5894" w:rsidRPr="00F756D0" w:rsidRDefault="00BE5894" w:rsidP="006B0C06">
            <w:pPr>
              <w:spacing w:line="480" w:lineRule="auto"/>
              <w:jc w:val="center"/>
              <w:rPr>
                <w:color w:val="FF0000"/>
                <w:sz w:val="20"/>
                <w:szCs w:val="20"/>
              </w:rPr>
            </w:pPr>
          </w:p>
        </w:tc>
        <w:tc>
          <w:tcPr>
            <w:tcW w:w="709" w:type="dxa"/>
            <w:tcBorders>
              <w:top w:val="nil"/>
              <w:bottom w:val="nil"/>
              <w:right w:val="nil"/>
            </w:tcBorders>
          </w:tcPr>
          <w:p w14:paraId="75DF47F1" w14:textId="77777777" w:rsidR="00BE5894" w:rsidRPr="00F756D0" w:rsidRDefault="00BE5894" w:rsidP="006B0C06">
            <w:pPr>
              <w:spacing w:line="480" w:lineRule="auto"/>
              <w:jc w:val="center"/>
              <w:rPr>
                <w:color w:val="FF0000"/>
                <w:sz w:val="20"/>
                <w:szCs w:val="20"/>
              </w:rPr>
            </w:pPr>
          </w:p>
        </w:tc>
        <w:tc>
          <w:tcPr>
            <w:tcW w:w="992" w:type="dxa"/>
            <w:tcBorders>
              <w:top w:val="nil"/>
              <w:left w:val="nil"/>
              <w:bottom w:val="nil"/>
              <w:right w:val="nil"/>
            </w:tcBorders>
          </w:tcPr>
          <w:p w14:paraId="11D7E8C2" w14:textId="77777777" w:rsidR="00BE5894" w:rsidRPr="00F756D0" w:rsidRDefault="00BE5894" w:rsidP="006B0C06">
            <w:pPr>
              <w:spacing w:line="480" w:lineRule="auto"/>
              <w:jc w:val="center"/>
              <w:rPr>
                <w:color w:val="FF0000"/>
                <w:sz w:val="20"/>
                <w:szCs w:val="20"/>
              </w:rPr>
            </w:pPr>
          </w:p>
        </w:tc>
        <w:tc>
          <w:tcPr>
            <w:tcW w:w="992" w:type="dxa"/>
            <w:tcBorders>
              <w:top w:val="nil"/>
              <w:left w:val="nil"/>
              <w:bottom w:val="nil"/>
            </w:tcBorders>
          </w:tcPr>
          <w:p w14:paraId="230905DD" w14:textId="77777777" w:rsidR="00BE5894" w:rsidRPr="00F756D0" w:rsidRDefault="00BE5894" w:rsidP="006B0C06">
            <w:pPr>
              <w:spacing w:line="480" w:lineRule="auto"/>
              <w:jc w:val="center"/>
              <w:rPr>
                <w:color w:val="FF0000"/>
                <w:sz w:val="20"/>
                <w:szCs w:val="20"/>
              </w:rPr>
            </w:pPr>
          </w:p>
        </w:tc>
      </w:tr>
      <w:tr w:rsidR="00BE5894" w:rsidRPr="00F756D0" w14:paraId="15F63258" w14:textId="77777777" w:rsidTr="006B0C06">
        <w:trPr>
          <w:trHeight w:val="315"/>
        </w:trPr>
        <w:tc>
          <w:tcPr>
            <w:tcW w:w="988" w:type="dxa"/>
            <w:tcBorders>
              <w:top w:val="nil"/>
              <w:bottom w:val="single" w:sz="4" w:space="0" w:color="19466E"/>
              <w:right w:val="nil"/>
            </w:tcBorders>
            <w:shd w:val="clear" w:color="auto" w:fill="auto"/>
            <w:noWrap/>
          </w:tcPr>
          <w:p w14:paraId="2E94F943"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242B4B78" w14:textId="77777777" w:rsidR="00BE5894" w:rsidRPr="00F756D0" w:rsidRDefault="00BE5894" w:rsidP="006B0C06">
            <w:pPr>
              <w:spacing w:line="480" w:lineRule="auto"/>
              <w:rPr>
                <w:sz w:val="20"/>
                <w:szCs w:val="20"/>
              </w:rPr>
            </w:pPr>
            <w:r w:rsidRPr="00F756D0">
              <w:rPr>
                <w:color w:val="000000"/>
                <w:sz w:val="20"/>
                <w:szCs w:val="20"/>
              </w:rPr>
              <w:t>≥20</w:t>
            </w:r>
          </w:p>
        </w:tc>
        <w:tc>
          <w:tcPr>
            <w:tcW w:w="708" w:type="dxa"/>
            <w:tcBorders>
              <w:top w:val="nil"/>
              <w:bottom w:val="single" w:sz="4" w:space="0" w:color="19466E"/>
              <w:right w:val="nil"/>
            </w:tcBorders>
          </w:tcPr>
          <w:p w14:paraId="2BFB030D" w14:textId="77777777" w:rsidR="00BE5894" w:rsidRPr="00F756D0" w:rsidRDefault="00BE5894" w:rsidP="006B0C06">
            <w:pPr>
              <w:spacing w:line="480" w:lineRule="auto"/>
              <w:jc w:val="center"/>
              <w:rPr>
                <w:color w:val="FF0000"/>
                <w:sz w:val="20"/>
                <w:szCs w:val="20"/>
              </w:rPr>
            </w:pPr>
          </w:p>
        </w:tc>
        <w:tc>
          <w:tcPr>
            <w:tcW w:w="993" w:type="dxa"/>
            <w:tcBorders>
              <w:top w:val="nil"/>
              <w:left w:val="nil"/>
              <w:bottom w:val="single" w:sz="4" w:space="0" w:color="19466E"/>
              <w:right w:val="nil"/>
            </w:tcBorders>
          </w:tcPr>
          <w:p w14:paraId="57B0D600" w14:textId="77777777" w:rsidR="00BE5894" w:rsidRPr="00F756D0" w:rsidRDefault="00BE5894" w:rsidP="006B0C06">
            <w:pPr>
              <w:spacing w:line="480" w:lineRule="auto"/>
              <w:jc w:val="center"/>
              <w:rPr>
                <w:color w:val="FF0000"/>
                <w:sz w:val="20"/>
                <w:szCs w:val="20"/>
              </w:rPr>
            </w:pPr>
          </w:p>
        </w:tc>
        <w:tc>
          <w:tcPr>
            <w:tcW w:w="708" w:type="dxa"/>
            <w:tcBorders>
              <w:top w:val="nil"/>
              <w:left w:val="nil"/>
              <w:bottom w:val="single" w:sz="4" w:space="0" w:color="19466E"/>
            </w:tcBorders>
          </w:tcPr>
          <w:p w14:paraId="360E9465" w14:textId="77777777" w:rsidR="00BE5894" w:rsidRPr="00F756D0" w:rsidRDefault="00BE5894" w:rsidP="006B0C06">
            <w:pPr>
              <w:spacing w:line="480" w:lineRule="auto"/>
              <w:jc w:val="center"/>
              <w:rPr>
                <w:color w:val="FF0000"/>
                <w:sz w:val="20"/>
                <w:szCs w:val="20"/>
              </w:rPr>
            </w:pPr>
          </w:p>
        </w:tc>
        <w:tc>
          <w:tcPr>
            <w:tcW w:w="709" w:type="dxa"/>
            <w:tcBorders>
              <w:top w:val="nil"/>
              <w:bottom w:val="single" w:sz="4" w:space="0" w:color="19466E"/>
              <w:right w:val="nil"/>
            </w:tcBorders>
          </w:tcPr>
          <w:p w14:paraId="685FAAB9" w14:textId="77777777" w:rsidR="00BE5894" w:rsidRPr="00F756D0" w:rsidRDefault="00BE5894" w:rsidP="006B0C06">
            <w:pPr>
              <w:spacing w:line="480" w:lineRule="auto"/>
              <w:jc w:val="center"/>
              <w:rPr>
                <w:color w:val="FF0000"/>
                <w:sz w:val="20"/>
                <w:szCs w:val="20"/>
              </w:rPr>
            </w:pPr>
          </w:p>
        </w:tc>
        <w:tc>
          <w:tcPr>
            <w:tcW w:w="992" w:type="dxa"/>
            <w:tcBorders>
              <w:top w:val="nil"/>
              <w:left w:val="nil"/>
              <w:bottom w:val="single" w:sz="4" w:space="0" w:color="19466E"/>
              <w:right w:val="nil"/>
            </w:tcBorders>
          </w:tcPr>
          <w:p w14:paraId="392578B6" w14:textId="77777777" w:rsidR="00BE5894" w:rsidRPr="00F756D0" w:rsidRDefault="00BE5894" w:rsidP="006B0C06">
            <w:pPr>
              <w:spacing w:line="480" w:lineRule="auto"/>
              <w:jc w:val="center"/>
              <w:rPr>
                <w:color w:val="FF0000"/>
                <w:sz w:val="20"/>
                <w:szCs w:val="20"/>
              </w:rPr>
            </w:pPr>
          </w:p>
        </w:tc>
        <w:tc>
          <w:tcPr>
            <w:tcW w:w="709" w:type="dxa"/>
            <w:tcBorders>
              <w:top w:val="nil"/>
              <w:left w:val="nil"/>
              <w:bottom w:val="single" w:sz="4" w:space="0" w:color="19466E"/>
            </w:tcBorders>
          </w:tcPr>
          <w:p w14:paraId="6D94C178" w14:textId="77777777" w:rsidR="00BE5894" w:rsidRPr="00F756D0" w:rsidRDefault="00BE5894" w:rsidP="006B0C06">
            <w:pPr>
              <w:spacing w:line="480" w:lineRule="auto"/>
              <w:jc w:val="center"/>
              <w:rPr>
                <w:color w:val="FF0000"/>
                <w:sz w:val="20"/>
                <w:szCs w:val="20"/>
              </w:rPr>
            </w:pPr>
          </w:p>
        </w:tc>
        <w:tc>
          <w:tcPr>
            <w:tcW w:w="709" w:type="dxa"/>
            <w:tcBorders>
              <w:top w:val="nil"/>
              <w:bottom w:val="single" w:sz="4" w:space="0" w:color="19466E"/>
              <w:right w:val="nil"/>
            </w:tcBorders>
          </w:tcPr>
          <w:p w14:paraId="7ECF133F" w14:textId="77777777" w:rsidR="00BE5894" w:rsidRPr="00F756D0" w:rsidRDefault="00BE5894" w:rsidP="006B0C06">
            <w:pPr>
              <w:spacing w:line="480" w:lineRule="auto"/>
              <w:jc w:val="center"/>
              <w:rPr>
                <w:color w:val="FF0000"/>
                <w:sz w:val="20"/>
                <w:szCs w:val="20"/>
              </w:rPr>
            </w:pPr>
          </w:p>
        </w:tc>
        <w:tc>
          <w:tcPr>
            <w:tcW w:w="992" w:type="dxa"/>
            <w:tcBorders>
              <w:top w:val="nil"/>
              <w:left w:val="nil"/>
              <w:bottom w:val="single" w:sz="4" w:space="0" w:color="19466E"/>
              <w:right w:val="nil"/>
            </w:tcBorders>
          </w:tcPr>
          <w:p w14:paraId="6922656D" w14:textId="77777777" w:rsidR="00BE5894" w:rsidRPr="00F756D0" w:rsidRDefault="00BE5894" w:rsidP="006B0C06">
            <w:pPr>
              <w:spacing w:line="480" w:lineRule="auto"/>
              <w:jc w:val="center"/>
              <w:rPr>
                <w:color w:val="FF0000"/>
                <w:sz w:val="20"/>
                <w:szCs w:val="20"/>
              </w:rPr>
            </w:pPr>
          </w:p>
        </w:tc>
        <w:tc>
          <w:tcPr>
            <w:tcW w:w="992" w:type="dxa"/>
            <w:tcBorders>
              <w:top w:val="nil"/>
              <w:left w:val="nil"/>
              <w:bottom w:val="single" w:sz="4" w:space="0" w:color="19466E"/>
            </w:tcBorders>
          </w:tcPr>
          <w:p w14:paraId="6799E515" w14:textId="77777777" w:rsidR="00BE5894" w:rsidRPr="00F756D0" w:rsidRDefault="00BE5894" w:rsidP="006B0C06">
            <w:pPr>
              <w:spacing w:line="480" w:lineRule="auto"/>
              <w:jc w:val="center"/>
              <w:rPr>
                <w:color w:val="FF0000"/>
                <w:sz w:val="20"/>
                <w:szCs w:val="20"/>
              </w:rPr>
            </w:pPr>
          </w:p>
        </w:tc>
      </w:tr>
      <w:tr w:rsidR="00BE5894" w:rsidRPr="00F756D0" w14:paraId="6CAAFE04" w14:textId="77777777" w:rsidTr="006B0C06">
        <w:trPr>
          <w:trHeight w:val="315"/>
        </w:trPr>
        <w:tc>
          <w:tcPr>
            <w:tcW w:w="988" w:type="dxa"/>
            <w:tcBorders>
              <w:top w:val="single" w:sz="4" w:space="0" w:color="19466E"/>
              <w:bottom w:val="nil"/>
              <w:right w:val="nil"/>
            </w:tcBorders>
            <w:shd w:val="clear" w:color="auto" w:fill="auto"/>
            <w:noWrap/>
          </w:tcPr>
          <w:p w14:paraId="20F61A09" w14:textId="77777777" w:rsidR="00BE5894" w:rsidRPr="00F756D0" w:rsidRDefault="00BE5894" w:rsidP="006B0C06">
            <w:pPr>
              <w:spacing w:line="480" w:lineRule="auto"/>
              <w:rPr>
                <w:sz w:val="20"/>
                <w:szCs w:val="20"/>
              </w:rPr>
            </w:pPr>
            <w:r w:rsidRPr="00F756D0">
              <w:rPr>
                <w:sz w:val="20"/>
                <w:szCs w:val="20"/>
              </w:rPr>
              <w:t>Operating theatres (</w:t>
            </w:r>
            <w:r w:rsidRPr="00F756D0">
              <w:rPr>
                <w:color w:val="000000"/>
                <w:sz w:val="20"/>
                <w:szCs w:val="20"/>
              </w:rPr>
              <w:t>&lt;10)</w:t>
            </w:r>
          </w:p>
        </w:tc>
        <w:tc>
          <w:tcPr>
            <w:tcW w:w="1134" w:type="dxa"/>
            <w:tcBorders>
              <w:top w:val="single" w:sz="4" w:space="0" w:color="19466E"/>
              <w:left w:val="nil"/>
              <w:bottom w:val="nil"/>
            </w:tcBorders>
          </w:tcPr>
          <w:p w14:paraId="1C518A5D" w14:textId="77777777" w:rsidR="00BE5894" w:rsidRPr="00F756D0" w:rsidRDefault="00BE5894" w:rsidP="006B0C06">
            <w:pPr>
              <w:spacing w:line="480" w:lineRule="auto"/>
              <w:rPr>
                <w:sz w:val="20"/>
                <w:szCs w:val="20"/>
              </w:rPr>
            </w:pPr>
            <w:r w:rsidRPr="00F756D0">
              <w:rPr>
                <w:color w:val="000000"/>
                <w:sz w:val="20"/>
                <w:szCs w:val="20"/>
              </w:rPr>
              <w:t>10-14</w:t>
            </w:r>
          </w:p>
        </w:tc>
        <w:tc>
          <w:tcPr>
            <w:tcW w:w="708" w:type="dxa"/>
            <w:tcBorders>
              <w:top w:val="single" w:sz="4" w:space="0" w:color="19466E"/>
              <w:bottom w:val="nil"/>
              <w:right w:val="nil"/>
            </w:tcBorders>
          </w:tcPr>
          <w:p w14:paraId="7F35C302"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4C8730E4" w14:textId="77777777" w:rsidR="00BE5894" w:rsidRPr="00F756D0" w:rsidRDefault="00BE5894" w:rsidP="006B0C06">
            <w:pPr>
              <w:spacing w:line="480" w:lineRule="auto"/>
              <w:jc w:val="center"/>
              <w:rPr>
                <w:sz w:val="20"/>
                <w:szCs w:val="20"/>
              </w:rPr>
            </w:pPr>
          </w:p>
        </w:tc>
        <w:tc>
          <w:tcPr>
            <w:tcW w:w="708" w:type="dxa"/>
            <w:tcBorders>
              <w:top w:val="single" w:sz="4" w:space="0" w:color="19466E"/>
              <w:left w:val="nil"/>
              <w:bottom w:val="nil"/>
            </w:tcBorders>
          </w:tcPr>
          <w:p w14:paraId="796B7CC2"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2B9E07D4"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689F127A"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3994B095"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18470AF0"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787B659C"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tcBorders>
          </w:tcPr>
          <w:p w14:paraId="30F61C5E" w14:textId="77777777" w:rsidR="00BE5894" w:rsidRPr="00F756D0" w:rsidRDefault="00BE5894" w:rsidP="006B0C06">
            <w:pPr>
              <w:spacing w:line="480" w:lineRule="auto"/>
              <w:jc w:val="center"/>
              <w:rPr>
                <w:sz w:val="20"/>
                <w:szCs w:val="20"/>
              </w:rPr>
            </w:pPr>
          </w:p>
        </w:tc>
      </w:tr>
      <w:tr w:rsidR="00BE5894" w:rsidRPr="00F756D0" w14:paraId="21C05C2C" w14:textId="77777777" w:rsidTr="006B0C06">
        <w:trPr>
          <w:trHeight w:val="315"/>
        </w:trPr>
        <w:tc>
          <w:tcPr>
            <w:tcW w:w="988" w:type="dxa"/>
            <w:tcBorders>
              <w:top w:val="nil"/>
              <w:bottom w:val="nil"/>
              <w:right w:val="nil"/>
            </w:tcBorders>
            <w:shd w:val="clear" w:color="auto" w:fill="auto"/>
            <w:noWrap/>
          </w:tcPr>
          <w:p w14:paraId="76DFBE4F"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0094DB68" w14:textId="77777777" w:rsidR="00BE5894" w:rsidRPr="00F756D0" w:rsidRDefault="00BE5894" w:rsidP="006B0C06">
            <w:pPr>
              <w:spacing w:line="480" w:lineRule="auto"/>
              <w:rPr>
                <w:sz w:val="20"/>
                <w:szCs w:val="20"/>
              </w:rPr>
            </w:pPr>
            <w:r w:rsidRPr="00F756D0">
              <w:rPr>
                <w:color w:val="000000"/>
                <w:sz w:val="20"/>
                <w:szCs w:val="20"/>
              </w:rPr>
              <w:t>15-19</w:t>
            </w:r>
          </w:p>
        </w:tc>
        <w:tc>
          <w:tcPr>
            <w:tcW w:w="708" w:type="dxa"/>
            <w:tcBorders>
              <w:top w:val="nil"/>
              <w:bottom w:val="nil"/>
              <w:right w:val="nil"/>
            </w:tcBorders>
          </w:tcPr>
          <w:p w14:paraId="69B1DE40"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67A8234D"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385F3569"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3790E153"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4C21015F"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293E79A5"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5CCD8A81"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54474F5A"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4EBC1D64" w14:textId="77777777" w:rsidR="00BE5894" w:rsidRPr="00F756D0" w:rsidRDefault="00BE5894" w:rsidP="006B0C06">
            <w:pPr>
              <w:spacing w:line="480" w:lineRule="auto"/>
              <w:jc w:val="center"/>
              <w:rPr>
                <w:sz w:val="20"/>
                <w:szCs w:val="20"/>
              </w:rPr>
            </w:pPr>
          </w:p>
        </w:tc>
      </w:tr>
      <w:tr w:rsidR="00BE5894" w:rsidRPr="00F756D0" w14:paraId="0EA2FB65" w14:textId="77777777" w:rsidTr="006B0C06">
        <w:trPr>
          <w:trHeight w:val="315"/>
        </w:trPr>
        <w:tc>
          <w:tcPr>
            <w:tcW w:w="988" w:type="dxa"/>
            <w:tcBorders>
              <w:top w:val="nil"/>
              <w:bottom w:val="nil"/>
              <w:right w:val="nil"/>
            </w:tcBorders>
            <w:shd w:val="clear" w:color="auto" w:fill="auto"/>
            <w:noWrap/>
          </w:tcPr>
          <w:p w14:paraId="6B9CCB77"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79367902" w14:textId="77777777" w:rsidR="00BE5894" w:rsidRPr="00F756D0" w:rsidRDefault="00BE5894" w:rsidP="006B0C06">
            <w:pPr>
              <w:spacing w:line="480" w:lineRule="auto"/>
              <w:rPr>
                <w:sz w:val="20"/>
                <w:szCs w:val="20"/>
              </w:rPr>
            </w:pPr>
            <w:r w:rsidRPr="00F756D0">
              <w:rPr>
                <w:color w:val="000000"/>
                <w:sz w:val="20"/>
                <w:szCs w:val="20"/>
              </w:rPr>
              <w:t>20-24</w:t>
            </w:r>
          </w:p>
        </w:tc>
        <w:tc>
          <w:tcPr>
            <w:tcW w:w="708" w:type="dxa"/>
            <w:tcBorders>
              <w:top w:val="nil"/>
              <w:bottom w:val="nil"/>
              <w:right w:val="nil"/>
            </w:tcBorders>
          </w:tcPr>
          <w:p w14:paraId="39CD2768" w14:textId="77777777" w:rsidR="00BE5894" w:rsidRPr="00F756D0" w:rsidRDefault="00BE5894" w:rsidP="006B0C06">
            <w:pPr>
              <w:spacing w:line="480" w:lineRule="auto"/>
              <w:jc w:val="center"/>
              <w:rPr>
                <w:sz w:val="20"/>
                <w:szCs w:val="20"/>
              </w:rPr>
            </w:pPr>
          </w:p>
        </w:tc>
        <w:tc>
          <w:tcPr>
            <w:tcW w:w="993" w:type="dxa"/>
            <w:tcBorders>
              <w:top w:val="nil"/>
              <w:left w:val="nil"/>
              <w:bottom w:val="nil"/>
              <w:right w:val="nil"/>
            </w:tcBorders>
          </w:tcPr>
          <w:p w14:paraId="0E6D86FE" w14:textId="77777777" w:rsidR="00BE5894" w:rsidRPr="00F756D0" w:rsidRDefault="00BE5894" w:rsidP="006B0C06">
            <w:pPr>
              <w:spacing w:line="480" w:lineRule="auto"/>
              <w:jc w:val="center"/>
              <w:rPr>
                <w:sz w:val="20"/>
                <w:szCs w:val="20"/>
              </w:rPr>
            </w:pPr>
          </w:p>
        </w:tc>
        <w:tc>
          <w:tcPr>
            <w:tcW w:w="708" w:type="dxa"/>
            <w:tcBorders>
              <w:top w:val="nil"/>
              <w:left w:val="nil"/>
              <w:bottom w:val="nil"/>
            </w:tcBorders>
          </w:tcPr>
          <w:p w14:paraId="1AE07952"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309AF75C"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44106395"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43C918D4" w14:textId="77777777" w:rsidR="00BE5894" w:rsidRPr="00F756D0" w:rsidRDefault="00BE5894" w:rsidP="006B0C06">
            <w:pPr>
              <w:spacing w:line="480" w:lineRule="auto"/>
              <w:jc w:val="center"/>
              <w:rPr>
                <w:sz w:val="20"/>
                <w:szCs w:val="20"/>
              </w:rPr>
            </w:pPr>
          </w:p>
        </w:tc>
        <w:tc>
          <w:tcPr>
            <w:tcW w:w="709" w:type="dxa"/>
            <w:tcBorders>
              <w:top w:val="nil"/>
              <w:bottom w:val="nil"/>
              <w:right w:val="nil"/>
            </w:tcBorders>
          </w:tcPr>
          <w:p w14:paraId="14CA64B8"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3386A94E"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5019F398" w14:textId="77777777" w:rsidR="00BE5894" w:rsidRPr="00F756D0" w:rsidRDefault="00BE5894" w:rsidP="006B0C06">
            <w:pPr>
              <w:spacing w:line="480" w:lineRule="auto"/>
              <w:jc w:val="center"/>
              <w:rPr>
                <w:sz w:val="20"/>
                <w:szCs w:val="20"/>
              </w:rPr>
            </w:pPr>
          </w:p>
        </w:tc>
      </w:tr>
      <w:tr w:rsidR="00BE5894" w:rsidRPr="00F756D0" w14:paraId="49C377C6" w14:textId="77777777" w:rsidTr="006B0C06">
        <w:trPr>
          <w:trHeight w:val="315"/>
        </w:trPr>
        <w:tc>
          <w:tcPr>
            <w:tcW w:w="988" w:type="dxa"/>
            <w:tcBorders>
              <w:top w:val="nil"/>
              <w:bottom w:val="single" w:sz="4" w:space="0" w:color="19466E"/>
              <w:right w:val="nil"/>
            </w:tcBorders>
            <w:shd w:val="clear" w:color="auto" w:fill="auto"/>
            <w:noWrap/>
          </w:tcPr>
          <w:p w14:paraId="1D92F7C2" w14:textId="77777777" w:rsidR="00BE5894" w:rsidRPr="00F756D0" w:rsidRDefault="00BE5894" w:rsidP="006B0C06">
            <w:pPr>
              <w:spacing w:line="480" w:lineRule="auto"/>
              <w:rPr>
                <w:sz w:val="20"/>
                <w:szCs w:val="20"/>
              </w:rPr>
            </w:pPr>
          </w:p>
        </w:tc>
        <w:tc>
          <w:tcPr>
            <w:tcW w:w="1134" w:type="dxa"/>
            <w:tcBorders>
              <w:top w:val="nil"/>
              <w:left w:val="nil"/>
              <w:bottom w:val="single" w:sz="4" w:space="0" w:color="19466E"/>
            </w:tcBorders>
          </w:tcPr>
          <w:p w14:paraId="2A378B72" w14:textId="77777777" w:rsidR="00BE5894" w:rsidRPr="00F756D0" w:rsidRDefault="00BE5894" w:rsidP="006B0C06">
            <w:pPr>
              <w:spacing w:line="480" w:lineRule="auto"/>
              <w:rPr>
                <w:sz w:val="20"/>
                <w:szCs w:val="20"/>
              </w:rPr>
            </w:pPr>
            <w:r w:rsidRPr="00F756D0">
              <w:rPr>
                <w:color w:val="000000"/>
                <w:sz w:val="20"/>
                <w:szCs w:val="20"/>
              </w:rPr>
              <w:t>≥25</w:t>
            </w:r>
          </w:p>
        </w:tc>
        <w:tc>
          <w:tcPr>
            <w:tcW w:w="708" w:type="dxa"/>
            <w:tcBorders>
              <w:top w:val="nil"/>
              <w:bottom w:val="single" w:sz="4" w:space="0" w:color="19466E"/>
              <w:right w:val="nil"/>
            </w:tcBorders>
          </w:tcPr>
          <w:p w14:paraId="2FED5035" w14:textId="77777777" w:rsidR="00BE5894" w:rsidRPr="00F756D0" w:rsidRDefault="00BE5894" w:rsidP="006B0C06">
            <w:pPr>
              <w:spacing w:line="480" w:lineRule="auto"/>
              <w:jc w:val="center"/>
              <w:rPr>
                <w:sz w:val="20"/>
                <w:szCs w:val="20"/>
              </w:rPr>
            </w:pPr>
          </w:p>
        </w:tc>
        <w:tc>
          <w:tcPr>
            <w:tcW w:w="993" w:type="dxa"/>
            <w:tcBorders>
              <w:top w:val="nil"/>
              <w:left w:val="nil"/>
              <w:bottom w:val="single" w:sz="4" w:space="0" w:color="19466E"/>
              <w:right w:val="nil"/>
            </w:tcBorders>
          </w:tcPr>
          <w:p w14:paraId="3E2AD925" w14:textId="77777777" w:rsidR="00BE5894" w:rsidRPr="00F756D0" w:rsidRDefault="00BE5894" w:rsidP="006B0C06">
            <w:pPr>
              <w:spacing w:line="480" w:lineRule="auto"/>
              <w:jc w:val="center"/>
              <w:rPr>
                <w:sz w:val="20"/>
                <w:szCs w:val="20"/>
              </w:rPr>
            </w:pPr>
          </w:p>
        </w:tc>
        <w:tc>
          <w:tcPr>
            <w:tcW w:w="708" w:type="dxa"/>
            <w:tcBorders>
              <w:top w:val="nil"/>
              <w:left w:val="nil"/>
              <w:bottom w:val="single" w:sz="4" w:space="0" w:color="19466E"/>
            </w:tcBorders>
          </w:tcPr>
          <w:p w14:paraId="0CD93CC2"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04FC8990"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67361DCB"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2221F5B3" w14:textId="77777777" w:rsidR="00BE5894" w:rsidRPr="00F756D0" w:rsidRDefault="00BE5894" w:rsidP="006B0C06">
            <w:pPr>
              <w:spacing w:line="480" w:lineRule="auto"/>
              <w:jc w:val="center"/>
              <w:rPr>
                <w:sz w:val="20"/>
                <w:szCs w:val="20"/>
              </w:rPr>
            </w:pPr>
          </w:p>
        </w:tc>
        <w:tc>
          <w:tcPr>
            <w:tcW w:w="709" w:type="dxa"/>
            <w:tcBorders>
              <w:top w:val="nil"/>
              <w:bottom w:val="single" w:sz="4" w:space="0" w:color="19466E"/>
              <w:right w:val="nil"/>
            </w:tcBorders>
          </w:tcPr>
          <w:p w14:paraId="0BDB9EA9"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03626994"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tcBorders>
          </w:tcPr>
          <w:p w14:paraId="7178FE5F" w14:textId="77777777" w:rsidR="00BE5894" w:rsidRPr="00F756D0" w:rsidRDefault="00BE5894" w:rsidP="006B0C06">
            <w:pPr>
              <w:spacing w:line="480" w:lineRule="auto"/>
              <w:jc w:val="center"/>
              <w:rPr>
                <w:sz w:val="20"/>
                <w:szCs w:val="20"/>
              </w:rPr>
            </w:pPr>
          </w:p>
        </w:tc>
      </w:tr>
      <w:tr w:rsidR="00BE5894" w:rsidRPr="00F756D0" w14:paraId="0B31549C" w14:textId="77777777" w:rsidTr="006B0C06">
        <w:trPr>
          <w:trHeight w:val="315"/>
        </w:trPr>
        <w:tc>
          <w:tcPr>
            <w:tcW w:w="988" w:type="dxa"/>
            <w:tcBorders>
              <w:top w:val="single" w:sz="4" w:space="0" w:color="19466E"/>
              <w:bottom w:val="nil"/>
              <w:right w:val="nil"/>
            </w:tcBorders>
            <w:shd w:val="clear" w:color="auto" w:fill="auto"/>
            <w:noWrap/>
          </w:tcPr>
          <w:p w14:paraId="6AD6CB1B" w14:textId="77777777" w:rsidR="00BE5894" w:rsidRPr="00F756D0" w:rsidRDefault="00BE5894" w:rsidP="006B0C06">
            <w:pPr>
              <w:spacing w:line="480" w:lineRule="auto"/>
              <w:rPr>
                <w:sz w:val="20"/>
                <w:szCs w:val="20"/>
              </w:rPr>
            </w:pPr>
            <w:r w:rsidRPr="00F756D0">
              <w:rPr>
                <w:sz w:val="20"/>
                <w:szCs w:val="20"/>
              </w:rPr>
              <w:t xml:space="preserve">Dedicated day case </w:t>
            </w:r>
            <w:r w:rsidRPr="00F756D0">
              <w:rPr>
                <w:sz w:val="20"/>
                <w:szCs w:val="20"/>
              </w:rPr>
              <w:lastRenderedPageBreak/>
              <w:t>operating theatres (</w:t>
            </w:r>
            <w:r w:rsidRPr="00F756D0">
              <w:rPr>
                <w:color w:val="000000"/>
                <w:sz w:val="20"/>
                <w:szCs w:val="20"/>
              </w:rPr>
              <w:t>≥7)</w:t>
            </w:r>
          </w:p>
        </w:tc>
        <w:tc>
          <w:tcPr>
            <w:tcW w:w="1134" w:type="dxa"/>
            <w:tcBorders>
              <w:top w:val="single" w:sz="4" w:space="0" w:color="19466E"/>
              <w:left w:val="nil"/>
              <w:bottom w:val="nil"/>
            </w:tcBorders>
          </w:tcPr>
          <w:p w14:paraId="4D3AC564" w14:textId="77777777" w:rsidR="00BE5894" w:rsidRPr="00F756D0" w:rsidRDefault="00BE5894" w:rsidP="006B0C06">
            <w:pPr>
              <w:spacing w:line="480" w:lineRule="auto"/>
              <w:rPr>
                <w:sz w:val="20"/>
                <w:szCs w:val="20"/>
              </w:rPr>
            </w:pPr>
            <w:r w:rsidRPr="00F756D0">
              <w:rPr>
                <w:color w:val="000000"/>
                <w:sz w:val="20"/>
                <w:szCs w:val="20"/>
              </w:rPr>
              <w:lastRenderedPageBreak/>
              <w:t>0</w:t>
            </w:r>
          </w:p>
        </w:tc>
        <w:tc>
          <w:tcPr>
            <w:tcW w:w="708" w:type="dxa"/>
            <w:tcBorders>
              <w:top w:val="single" w:sz="4" w:space="0" w:color="19466E"/>
              <w:bottom w:val="nil"/>
              <w:right w:val="nil"/>
            </w:tcBorders>
          </w:tcPr>
          <w:p w14:paraId="62B36D76" w14:textId="77777777" w:rsidR="00BE5894" w:rsidRPr="00F756D0" w:rsidRDefault="00BE5894" w:rsidP="006B0C06">
            <w:pPr>
              <w:spacing w:line="480" w:lineRule="auto"/>
              <w:jc w:val="center"/>
              <w:rPr>
                <w:sz w:val="20"/>
                <w:szCs w:val="20"/>
              </w:rPr>
            </w:pPr>
          </w:p>
        </w:tc>
        <w:tc>
          <w:tcPr>
            <w:tcW w:w="993" w:type="dxa"/>
            <w:tcBorders>
              <w:top w:val="single" w:sz="4" w:space="0" w:color="19466E"/>
              <w:left w:val="nil"/>
              <w:bottom w:val="nil"/>
              <w:right w:val="nil"/>
            </w:tcBorders>
          </w:tcPr>
          <w:p w14:paraId="187B236F" w14:textId="77777777" w:rsidR="00BE5894" w:rsidRPr="00F756D0" w:rsidRDefault="00BE5894" w:rsidP="006B0C06">
            <w:pPr>
              <w:spacing w:line="480" w:lineRule="auto"/>
              <w:jc w:val="center"/>
              <w:rPr>
                <w:sz w:val="20"/>
                <w:szCs w:val="20"/>
              </w:rPr>
            </w:pPr>
          </w:p>
        </w:tc>
        <w:tc>
          <w:tcPr>
            <w:tcW w:w="708" w:type="dxa"/>
            <w:tcBorders>
              <w:top w:val="single" w:sz="4" w:space="0" w:color="19466E"/>
              <w:left w:val="nil"/>
              <w:bottom w:val="nil"/>
            </w:tcBorders>
          </w:tcPr>
          <w:p w14:paraId="470B0B73"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0DC3287A"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12F480CD"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48FDFFF4" w14:textId="77777777" w:rsidR="00BE5894" w:rsidRPr="00F756D0" w:rsidRDefault="00BE5894" w:rsidP="006B0C06">
            <w:pPr>
              <w:spacing w:line="480" w:lineRule="auto"/>
              <w:jc w:val="center"/>
              <w:rPr>
                <w:sz w:val="20"/>
                <w:szCs w:val="20"/>
              </w:rPr>
            </w:pPr>
          </w:p>
        </w:tc>
        <w:tc>
          <w:tcPr>
            <w:tcW w:w="709" w:type="dxa"/>
            <w:tcBorders>
              <w:top w:val="single" w:sz="4" w:space="0" w:color="19466E"/>
              <w:bottom w:val="nil"/>
              <w:right w:val="nil"/>
            </w:tcBorders>
          </w:tcPr>
          <w:p w14:paraId="5351186B"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6922A679"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tcBorders>
          </w:tcPr>
          <w:p w14:paraId="7159557B" w14:textId="77777777" w:rsidR="00BE5894" w:rsidRPr="00F756D0" w:rsidRDefault="00BE5894" w:rsidP="006B0C06">
            <w:pPr>
              <w:spacing w:line="480" w:lineRule="auto"/>
              <w:jc w:val="center"/>
              <w:rPr>
                <w:sz w:val="20"/>
                <w:szCs w:val="20"/>
              </w:rPr>
            </w:pPr>
          </w:p>
        </w:tc>
      </w:tr>
      <w:tr w:rsidR="00BE5894" w:rsidRPr="00F756D0" w14:paraId="18F0BA06" w14:textId="77777777" w:rsidTr="006B0C06">
        <w:trPr>
          <w:trHeight w:val="315"/>
        </w:trPr>
        <w:tc>
          <w:tcPr>
            <w:tcW w:w="988" w:type="dxa"/>
            <w:tcBorders>
              <w:top w:val="nil"/>
              <w:bottom w:val="nil"/>
              <w:right w:val="nil"/>
            </w:tcBorders>
            <w:shd w:val="clear" w:color="auto" w:fill="auto"/>
            <w:noWrap/>
          </w:tcPr>
          <w:p w14:paraId="7E87A123"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343DABF5" w14:textId="77777777" w:rsidR="00BE5894" w:rsidRPr="00F756D0" w:rsidRDefault="00BE5894" w:rsidP="006B0C06">
            <w:pPr>
              <w:spacing w:line="480" w:lineRule="auto"/>
              <w:rPr>
                <w:sz w:val="20"/>
                <w:szCs w:val="20"/>
              </w:rPr>
            </w:pPr>
            <w:r w:rsidRPr="00F756D0">
              <w:rPr>
                <w:color w:val="000000"/>
                <w:sz w:val="20"/>
                <w:szCs w:val="20"/>
              </w:rPr>
              <w:t>1-2</w:t>
            </w:r>
          </w:p>
        </w:tc>
        <w:tc>
          <w:tcPr>
            <w:tcW w:w="708" w:type="dxa"/>
            <w:tcBorders>
              <w:top w:val="nil"/>
              <w:bottom w:val="nil"/>
              <w:right w:val="nil"/>
            </w:tcBorders>
          </w:tcPr>
          <w:p w14:paraId="3CFAB3BD" w14:textId="77777777" w:rsidR="00BE5894" w:rsidRPr="00F756D0" w:rsidRDefault="00BE5894" w:rsidP="006B0C06">
            <w:pPr>
              <w:spacing w:line="480" w:lineRule="auto"/>
              <w:jc w:val="center"/>
              <w:rPr>
                <w:color w:val="FF0000"/>
                <w:sz w:val="20"/>
                <w:szCs w:val="20"/>
              </w:rPr>
            </w:pPr>
          </w:p>
        </w:tc>
        <w:tc>
          <w:tcPr>
            <w:tcW w:w="993" w:type="dxa"/>
            <w:tcBorders>
              <w:top w:val="nil"/>
              <w:left w:val="nil"/>
              <w:bottom w:val="nil"/>
              <w:right w:val="nil"/>
            </w:tcBorders>
          </w:tcPr>
          <w:p w14:paraId="78CE3C6A" w14:textId="77777777" w:rsidR="00BE5894" w:rsidRPr="00F756D0" w:rsidRDefault="00BE5894" w:rsidP="006B0C06">
            <w:pPr>
              <w:spacing w:line="480" w:lineRule="auto"/>
              <w:jc w:val="center"/>
              <w:rPr>
                <w:color w:val="FF0000"/>
                <w:sz w:val="20"/>
                <w:szCs w:val="20"/>
              </w:rPr>
            </w:pPr>
          </w:p>
        </w:tc>
        <w:tc>
          <w:tcPr>
            <w:tcW w:w="708" w:type="dxa"/>
            <w:tcBorders>
              <w:top w:val="nil"/>
              <w:left w:val="nil"/>
              <w:bottom w:val="nil"/>
            </w:tcBorders>
          </w:tcPr>
          <w:p w14:paraId="1AF097C9" w14:textId="77777777" w:rsidR="00BE5894" w:rsidRPr="00F756D0" w:rsidRDefault="00BE5894" w:rsidP="006B0C06">
            <w:pPr>
              <w:spacing w:line="480" w:lineRule="auto"/>
              <w:jc w:val="center"/>
              <w:rPr>
                <w:color w:val="FF0000"/>
                <w:sz w:val="20"/>
                <w:szCs w:val="20"/>
              </w:rPr>
            </w:pPr>
          </w:p>
        </w:tc>
        <w:tc>
          <w:tcPr>
            <w:tcW w:w="709" w:type="dxa"/>
            <w:tcBorders>
              <w:top w:val="nil"/>
              <w:bottom w:val="nil"/>
              <w:right w:val="nil"/>
            </w:tcBorders>
          </w:tcPr>
          <w:p w14:paraId="1AFBB571" w14:textId="77777777" w:rsidR="00BE5894" w:rsidRPr="00F756D0" w:rsidRDefault="00BE5894" w:rsidP="006B0C06">
            <w:pPr>
              <w:spacing w:line="480" w:lineRule="auto"/>
              <w:jc w:val="center"/>
              <w:rPr>
                <w:color w:val="FF0000"/>
                <w:sz w:val="20"/>
                <w:szCs w:val="20"/>
              </w:rPr>
            </w:pPr>
          </w:p>
        </w:tc>
        <w:tc>
          <w:tcPr>
            <w:tcW w:w="992" w:type="dxa"/>
            <w:tcBorders>
              <w:top w:val="nil"/>
              <w:left w:val="nil"/>
              <w:bottom w:val="nil"/>
              <w:right w:val="nil"/>
            </w:tcBorders>
          </w:tcPr>
          <w:p w14:paraId="456C651A" w14:textId="77777777" w:rsidR="00BE5894" w:rsidRPr="00F756D0" w:rsidRDefault="00BE5894" w:rsidP="006B0C06">
            <w:pPr>
              <w:spacing w:line="480" w:lineRule="auto"/>
              <w:jc w:val="center"/>
              <w:rPr>
                <w:color w:val="FF0000"/>
                <w:sz w:val="20"/>
                <w:szCs w:val="20"/>
              </w:rPr>
            </w:pPr>
          </w:p>
        </w:tc>
        <w:tc>
          <w:tcPr>
            <w:tcW w:w="709" w:type="dxa"/>
            <w:tcBorders>
              <w:top w:val="nil"/>
              <w:left w:val="nil"/>
              <w:bottom w:val="nil"/>
            </w:tcBorders>
          </w:tcPr>
          <w:p w14:paraId="6A6F60FF" w14:textId="77777777" w:rsidR="00BE5894" w:rsidRPr="00F756D0" w:rsidRDefault="00BE5894" w:rsidP="006B0C06">
            <w:pPr>
              <w:spacing w:line="480" w:lineRule="auto"/>
              <w:jc w:val="center"/>
              <w:rPr>
                <w:color w:val="FF0000"/>
                <w:sz w:val="20"/>
                <w:szCs w:val="20"/>
              </w:rPr>
            </w:pPr>
          </w:p>
        </w:tc>
        <w:tc>
          <w:tcPr>
            <w:tcW w:w="709" w:type="dxa"/>
            <w:tcBorders>
              <w:top w:val="nil"/>
              <w:bottom w:val="nil"/>
              <w:right w:val="nil"/>
            </w:tcBorders>
          </w:tcPr>
          <w:p w14:paraId="4DE90C93" w14:textId="77777777" w:rsidR="00BE5894" w:rsidRPr="00F756D0" w:rsidRDefault="00BE5894" w:rsidP="006B0C06">
            <w:pPr>
              <w:spacing w:line="480" w:lineRule="auto"/>
              <w:jc w:val="center"/>
              <w:rPr>
                <w:color w:val="FF0000"/>
                <w:sz w:val="20"/>
                <w:szCs w:val="20"/>
              </w:rPr>
            </w:pPr>
          </w:p>
        </w:tc>
        <w:tc>
          <w:tcPr>
            <w:tcW w:w="992" w:type="dxa"/>
            <w:tcBorders>
              <w:top w:val="nil"/>
              <w:left w:val="nil"/>
              <w:bottom w:val="nil"/>
              <w:right w:val="nil"/>
            </w:tcBorders>
          </w:tcPr>
          <w:p w14:paraId="00943980" w14:textId="77777777" w:rsidR="00BE5894" w:rsidRPr="00F756D0" w:rsidRDefault="00BE5894" w:rsidP="006B0C06">
            <w:pPr>
              <w:spacing w:line="480" w:lineRule="auto"/>
              <w:jc w:val="center"/>
              <w:rPr>
                <w:color w:val="FF0000"/>
                <w:sz w:val="20"/>
                <w:szCs w:val="20"/>
              </w:rPr>
            </w:pPr>
          </w:p>
        </w:tc>
        <w:tc>
          <w:tcPr>
            <w:tcW w:w="992" w:type="dxa"/>
            <w:tcBorders>
              <w:top w:val="nil"/>
              <w:left w:val="nil"/>
              <w:bottom w:val="nil"/>
            </w:tcBorders>
          </w:tcPr>
          <w:p w14:paraId="516E8BA9" w14:textId="77777777" w:rsidR="00BE5894" w:rsidRPr="00F756D0" w:rsidRDefault="00BE5894" w:rsidP="006B0C06">
            <w:pPr>
              <w:spacing w:line="480" w:lineRule="auto"/>
              <w:jc w:val="center"/>
              <w:rPr>
                <w:color w:val="FF0000"/>
                <w:sz w:val="20"/>
                <w:szCs w:val="20"/>
              </w:rPr>
            </w:pPr>
          </w:p>
        </w:tc>
      </w:tr>
      <w:tr w:rsidR="00BE5894" w:rsidRPr="00F756D0" w14:paraId="45D936EF" w14:textId="77777777" w:rsidTr="006B0C06">
        <w:trPr>
          <w:trHeight w:val="315"/>
        </w:trPr>
        <w:tc>
          <w:tcPr>
            <w:tcW w:w="988" w:type="dxa"/>
            <w:tcBorders>
              <w:top w:val="nil"/>
              <w:bottom w:val="nil"/>
              <w:right w:val="nil"/>
            </w:tcBorders>
            <w:shd w:val="clear" w:color="auto" w:fill="auto"/>
            <w:noWrap/>
          </w:tcPr>
          <w:p w14:paraId="661D3F23" w14:textId="77777777" w:rsidR="00BE5894" w:rsidRPr="00F756D0" w:rsidRDefault="00BE5894" w:rsidP="006B0C06">
            <w:pPr>
              <w:spacing w:line="480" w:lineRule="auto"/>
              <w:rPr>
                <w:sz w:val="20"/>
                <w:szCs w:val="20"/>
              </w:rPr>
            </w:pPr>
          </w:p>
        </w:tc>
        <w:tc>
          <w:tcPr>
            <w:tcW w:w="1134" w:type="dxa"/>
            <w:tcBorders>
              <w:top w:val="nil"/>
              <w:left w:val="nil"/>
              <w:bottom w:val="nil"/>
            </w:tcBorders>
          </w:tcPr>
          <w:p w14:paraId="0B0BFC15" w14:textId="77777777" w:rsidR="00BE5894" w:rsidRPr="00F756D0" w:rsidRDefault="00BE5894" w:rsidP="006B0C06">
            <w:pPr>
              <w:spacing w:line="480" w:lineRule="auto"/>
              <w:rPr>
                <w:sz w:val="20"/>
                <w:szCs w:val="20"/>
              </w:rPr>
            </w:pPr>
            <w:r w:rsidRPr="00F756D0">
              <w:rPr>
                <w:color w:val="000000"/>
                <w:sz w:val="20"/>
                <w:szCs w:val="20"/>
              </w:rPr>
              <w:t>3-4</w:t>
            </w:r>
          </w:p>
        </w:tc>
        <w:tc>
          <w:tcPr>
            <w:tcW w:w="708" w:type="dxa"/>
            <w:tcBorders>
              <w:top w:val="nil"/>
              <w:bottom w:val="nil"/>
              <w:right w:val="nil"/>
            </w:tcBorders>
          </w:tcPr>
          <w:p w14:paraId="65D2675A" w14:textId="77777777" w:rsidR="00BE5894" w:rsidRPr="00F756D0" w:rsidRDefault="00BE5894" w:rsidP="006B0C06">
            <w:pPr>
              <w:spacing w:line="480" w:lineRule="auto"/>
              <w:jc w:val="center"/>
              <w:rPr>
                <w:color w:val="FF0000"/>
                <w:sz w:val="20"/>
                <w:szCs w:val="20"/>
              </w:rPr>
            </w:pPr>
          </w:p>
        </w:tc>
        <w:tc>
          <w:tcPr>
            <w:tcW w:w="993" w:type="dxa"/>
            <w:tcBorders>
              <w:top w:val="nil"/>
              <w:left w:val="nil"/>
              <w:bottom w:val="nil"/>
              <w:right w:val="nil"/>
            </w:tcBorders>
          </w:tcPr>
          <w:p w14:paraId="53D3CA9A" w14:textId="77777777" w:rsidR="00BE5894" w:rsidRPr="00F756D0" w:rsidRDefault="00BE5894" w:rsidP="006B0C06">
            <w:pPr>
              <w:spacing w:line="480" w:lineRule="auto"/>
              <w:jc w:val="center"/>
              <w:rPr>
                <w:color w:val="FF0000"/>
                <w:sz w:val="20"/>
                <w:szCs w:val="20"/>
              </w:rPr>
            </w:pPr>
          </w:p>
        </w:tc>
        <w:tc>
          <w:tcPr>
            <w:tcW w:w="708" w:type="dxa"/>
            <w:tcBorders>
              <w:top w:val="nil"/>
              <w:left w:val="nil"/>
              <w:bottom w:val="nil"/>
            </w:tcBorders>
          </w:tcPr>
          <w:p w14:paraId="7F1046CA" w14:textId="77777777" w:rsidR="00BE5894" w:rsidRPr="00F756D0" w:rsidRDefault="00BE5894" w:rsidP="006B0C06">
            <w:pPr>
              <w:spacing w:line="480" w:lineRule="auto"/>
              <w:jc w:val="center"/>
              <w:rPr>
                <w:color w:val="FF0000"/>
                <w:sz w:val="20"/>
                <w:szCs w:val="20"/>
              </w:rPr>
            </w:pPr>
          </w:p>
        </w:tc>
        <w:tc>
          <w:tcPr>
            <w:tcW w:w="709" w:type="dxa"/>
            <w:tcBorders>
              <w:top w:val="nil"/>
              <w:bottom w:val="nil"/>
              <w:right w:val="nil"/>
            </w:tcBorders>
          </w:tcPr>
          <w:p w14:paraId="2E78B336" w14:textId="77777777" w:rsidR="00BE5894" w:rsidRPr="00F756D0" w:rsidRDefault="00BE5894" w:rsidP="006B0C06">
            <w:pPr>
              <w:spacing w:line="480" w:lineRule="auto"/>
              <w:jc w:val="center"/>
              <w:rPr>
                <w:color w:val="FF0000"/>
                <w:sz w:val="20"/>
                <w:szCs w:val="20"/>
              </w:rPr>
            </w:pPr>
          </w:p>
        </w:tc>
        <w:tc>
          <w:tcPr>
            <w:tcW w:w="992" w:type="dxa"/>
            <w:tcBorders>
              <w:top w:val="nil"/>
              <w:left w:val="nil"/>
              <w:bottom w:val="nil"/>
              <w:right w:val="nil"/>
            </w:tcBorders>
          </w:tcPr>
          <w:p w14:paraId="677FF3F5" w14:textId="77777777" w:rsidR="00BE5894" w:rsidRPr="00F756D0" w:rsidRDefault="00BE5894" w:rsidP="006B0C06">
            <w:pPr>
              <w:spacing w:line="480" w:lineRule="auto"/>
              <w:jc w:val="center"/>
              <w:rPr>
                <w:color w:val="FF0000"/>
                <w:sz w:val="20"/>
                <w:szCs w:val="20"/>
              </w:rPr>
            </w:pPr>
          </w:p>
        </w:tc>
        <w:tc>
          <w:tcPr>
            <w:tcW w:w="709" w:type="dxa"/>
            <w:tcBorders>
              <w:top w:val="nil"/>
              <w:left w:val="nil"/>
              <w:bottom w:val="nil"/>
            </w:tcBorders>
          </w:tcPr>
          <w:p w14:paraId="32BEF9F0" w14:textId="77777777" w:rsidR="00BE5894" w:rsidRPr="00F756D0" w:rsidRDefault="00BE5894" w:rsidP="006B0C06">
            <w:pPr>
              <w:spacing w:line="480" w:lineRule="auto"/>
              <w:jc w:val="center"/>
              <w:rPr>
                <w:color w:val="FF0000"/>
                <w:sz w:val="20"/>
                <w:szCs w:val="20"/>
              </w:rPr>
            </w:pPr>
          </w:p>
        </w:tc>
        <w:tc>
          <w:tcPr>
            <w:tcW w:w="709" w:type="dxa"/>
            <w:tcBorders>
              <w:top w:val="nil"/>
              <w:bottom w:val="nil"/>
              <w:right w:val="nil"/>
            </w:tcBorders>
          </w:tcPr>
          <w:p w14:paraId="6387304C" w14:textId="77777777" w:rsidR="00BE5894" w:rsidRPr="00F756D0" w:rsidRDefault="00BE5894" w:rsidP="006B0C06">
            <w:pPr>
              <w:spacing w:line="480" w:lineRule="auto"/>
              <w:jc w:val="center"/>
              <w:rPr>
                <w:color w:val="FF0000"/>
                <w:sz w:val="20"/>
                <w:szCs w:val="20"/>
              </w:rPr>
            </w:pPr>
          </w:p>
        </w:tc>
        <w:tc>
          <w:tcPr>
            <w:tcW w:w="992" w:type="dxa"/>
            <w:tcBorders>
              <w:top w:val="nil"/>
              <w:left w:val="nil"/>
              <w:bottom w:val="nil"/>
              <w:right w:val="nil"/>
            </w:tcBorders>
          </w:tcPr>
          <w:p w14:paraId="5454B1B8" w14:textId="77777777" w:rsidR="00BE5894" w:rsidRPr="00F756D0" w:rsidRDefault="00BE5894" w:rsidP="006B0C06">
            <w:pPr>
              <w:spacing w:line="480" w:lineRule="auto"/>
              <w:jc w:val="center"/>
              <w:rPr>
                <w:color w:val="FF0000"/>
                <w:sz w:val="20"/>
                <w:szCs w:val="20"/>
              </w:rPr>
            </w:pPr>
          </w:p>
        </w:tc>
        <w:tc>
          <w:tcPr>
            <w:tcW w:w="992" w:type="dxa"/>
            <w:tcBorders>
              <w:top w:val="nil"/>
              <w:left w:val="nil"/>
              <w:bottom w:val="nil"/>
            </w:tcBorders>
          </w:tcPr>
          <w:p w14:paraId="5032BF14" w14:textId="77777777" w:rsidR="00BE5894" w:rsidRPr="00F756D0" w:rsidRDefault="00BE5894" w:rsidP="006B0C06">
            <w:pPr>
              <w:spacing w:line="480" w:lineRule="auto"/>
              <w:jc w:val="center"/>
              <w:rPr>
                <w:color w:val="FF0000"/>
                <w:sz w:val="20"/>
                <w:szCs w:val="20"/>
              </w:rPr>
            </w:pPr>
          </w:p>
        </w:tc>
      </w:tr>
      <w:tr w:rsidR="00BE5894" w:rsidRPr="00F756D0" w14:paraId="03481D2B" w14:textId="77777777" w:rsidTr="006B0C06">
        <w:trPr>
          <w:trHeight w:val="315"/>
        </w:trPr>
        <w:tc>
          <w:tcPr>
            <w:tcW w:w="988" w:type="dxa"/>
            <w:tcBorders>
              <w:top w:val="nil"/>
              <w:right w:val="nil"/>
            </w:tcBorders>
            <w:shd w:val="clear" w:color="auto" w:fill="auto"/>
            <w:noWrap/>
          </w:tcPr>
          <w:p w14:paraId="391D5268" w14:textId="77777777" w:rsidR="00BE5894" w:rsidRPr="00F756D0" w:rsidRDefault="00BE5894" w:rsidP="006B0C06">
            <w:pPr>
              <w:spacing w:line="480" w:lineRule="auto"/>
              <w:rPr>
                <w:sz w:val="20"/>
                <w:szCs w:val="20"/>
              </w:rPr>
            </w:pPr>
          </w:p>
        </w:tc>
        <w:tc>
          <w:tcPr>
            <w:tcW w:w="1134" w:type="dxa"/>
            <w:tcBorders>
              <w:top w:val="nil"/>
              <w:left w:val="nil"/>
            </w:tcBorders>
          </w:tcPr>
          <w:p w14:paraId="34EF229E" w14:textId="77777777" w:rsidR="00BE5894" w:rsidRPr="00F756D0" w:rsidRDefault="00BE5894" w:rsidP="006B0C06">
            <w:pPr>
              <w:spacing w:line="480" w:lineRule="auto"/>
              <w:rPr>
                <w:sz w:val="20"/>
                <w:szCs w:val="20"/>
              </w:rPr>
            </w:pPr>
            <w:r w:rsidRPr="00F756D0">
              <w:rPr>
                <w:color w:val="000000"/>
                <w:sz w:val="20"/>
                <w:szCs w:val="20"/>
              </w:rPr>
              <w:t>5-6</w:t>
            </w:r>
          </w:p>
        </w:tc>
        <w:tc>
          <w:tcPr>
            <w:tcW w:w="708" w:type="dxa"/>
            <w:tcBorders>
              <w:top w:val="nil"/>
              <w:right w:val="nil"/>
            </w:tcBorders>
          </w:tcPr>
          <w:p w14:paraId="550FE223" w14:textId="77777777" w:rsidR="00BE5894" w:rsidRPr="00F756D0" w:rsidRDefault="00BE5894" w:rsidP="006B0C06">
            <w:pPr>
              <w:spacing w:line="480" w:lineRule="auto"/>
              <w:jc w:val="center"/>
              <w:rPr>
                <w:color w:val="FF0000"/>
                <w:sz w:val="20"/>
                <w:szCs w:val="20"/>
              </w:rPr>
            </w:pPr>
          </w:p>
        </w:tc>
        <w:tc>
          <w:tcPr>
            <w:tcW w:w="993" w:type="dxa"/>
            <w:tcBorders>
              <w:top w:val="nil"/>
              <w:left w:val="nil"/>
              <w:right w:val="nil"/>
            </w:tcBorders>
          </w:tcPr>
          <w:p w14:paraId="5D633147" w14:textId="77777777" w:rsidR="00BE5894" w:rsidRPr="00F756D0" w:rsidRDefault="00BE5894" w:rsidP="006B0C06">
            <w:pPr>
              <w:spacing w:line="480" w:lineRule="auto"/>
              <w:jc w:val="center"/>
              <w:rPr>
                <w:color w:val="FF0000"/>
                <w:sz w:val="20"/>
                <w:szCs w:val="20"/>
              </w:rPr>
            </w:pPr>
          </w:p>
        </w:tc>
        <w:tc>
          <w:tcPr>
            <w:tcW w:w="708" w:type="dxa"/>
            <w:tcBorders>
              <w:top w:val="nil"/>
              <w:left w:val="nil"/>
            </w:tcBorders>
          </w:tcPr>
          <w:p w14:paraId="41666575" w14:textId="77777777" w:rsidR="00BE5894" w:rsidRPr="00F756D0" w:rsidRDefault="00BE5894" w:rsidP="006B0C06">
            <w:pPr>
              <w:spacing w:line="480" w:lineRule="auto"/>
              <w:jc w:val="center"/>
              <w:rPr>
                <w:color w:val="FF0000"/>
                <w:sz w:val="20"/>
                <w:szCs w:val="20"/>
              </w:rPr>
            </w:pPr>
          </w:p>
        </w:tc>
        <w:tc>
          <w:tcPr>
            <w:tcW w:w="709" w:type="dxa"/>
            <w:tcBorders>
              <w:top w:val="nil"/>
              <w:right w:val="nil"/>
            </w:tcBorders>
          </w:tcPr>
          <w:p w14:paraId="104F0C3A" w14:textId="77777777" w:rsidR="00BE5894" w:rsidRPr="00F756D0" w:rsidRDefault="00BE5894" w:rsidP="006B0C06">
            <w:pPr>
              <w:spacing w:line="480" w:lineRule="auto"/>
              <w:jc w:val="center"/>
              <w:rPr>
                <w:color w:val="FF0000"/>
                <w:sz w:val="20"/>
                <w:szCs w:val="20"/>
              </w:rPr>
            </w:pPr>
          </w:p>
        </w:tc>
        <w:tc>
          <w:tcPr>
            <w:tcW w:w="992" w:type="dxa"/>
            <w:tcBorders>
              <w:top w:val="nil"/>
              <w:left w:val="nil"/>
              <w:right w:val="nil"/>
            </w:tcBorders>
          </w:tcPr>
          <w:p w14:paraId="4394D4ED" w14:textId="77777777" w:rsidR="00BE5894" w:rsidRPr="00F756D0" w:rsidRDefault="00BE5894" w:rsidP="006B0C06">
            <w:pPr>
              <w:spacing w:line="480" w:lineRule="auto"/>
              <w:jc w:val="center"/>
              <w:rPr>
                <w:color w:val="FF0000"/>
                <w:sz w:val="20"/>
                <w:szCs w:val="20"/>
              </w:rPr>
            </w:pPr>
          </w:p>
        </w:tc>
        <w:tc>
          <w:tcPr>
            <w:tcW w:w="709" w:type="dxa"/>
            <w:tcBorders>
              <w:top w:val="nil"/>
              <w:left w:val="nil"/>
            </w:tcBorders>
          </w:tcPr>
          <w:p w14:paraId="3FB9695B" w14:textId="77777777" w:rsidR="00BE5894" w:rsidRPr="00F756D0" w:rsidRDefault="00BE5894" w:rsidP="006B0C06">
            <w:pPr>
              <w:spacing w:line="480" w:lineRule="auto"/>
              <w:jc w:val="center"/>
              <w:rPr>
                <w:color w:val="FF0000"/>
                <w:sz w:val="20"/>
                <w:szCs w:val="20"/>
              </w:rPr>
            </w:pPr>
          </w:p>
        </w:tc>
        <w:tc>
          <w:tcPr>
            <w:tcW w:w="709" w:type="dxa"/>
            <w:tcBorders>
              <w:top w:val="nil"/>
              <w:right w:val="nil"/>
            </w:tcBorders>
          </w:tcPr>
          <w:p w14:paraId="470B990E" w14:textId="77777777" w:rsidR="00BE5894" w:rsidRPr="00F756D0" w:rsidRDefault="00BE5894" w:rsidP="006B0C06">
            <w:pPr>
              <w:spacing w:line="480" w:lineRule="auto"/>
              <w:jc w:val="center"/>
              <w:rPr>
                <w:color w:val="FF0000"/>
                <w:sz w:val="20"/>
                <w:szCs w:val="20"/>
              </w:rPr>
            </w:pPr>
          </w:p>
        </w:tc>
        <w:tc>
          <w:tcPr>
            <w:tcW w:w="992" w:type="dxa"/>
            <w:tcBorders>
              <w:top w:val="nil"/>
              <w:left w:val="nil"/>
              <w:right w:val="nil"/>
            </w:tcBorders>
          </w:tcPr>
          <w:p w14:paraId="22FB957D" w14:textId="77777777" w:rsidR="00BE5894" w:rsidRPr="00F756D0" w:rsidRDefault="00BE5894" w:rsidP="006B0C06">
            <w:pPr>
              <w:spacing w:line="480" w:lineRule="auto"/>
              <w:jc w:val="center"/>
              <w:rPr>
                <w:color w:val="FF0000"/>
                <w:sz w:val="20"/>
                <w:szCs w:val="20"/>
              </w:rPr>
            </w:pPr>
          </w:p>
        </w:tc>
        <w:tc>
          <w:tcPr>
            <w:tcW w:w="992" w:type="dxa"/>
            <w:tcBorders>
              <w:top w:val="nil"/>
              <w:left w:val="nil"/>
            </w:tcBorders>
          </w:tcPr>
          <w:p w14:paraId="28A2A95D" w14:textId="77777777" w:rsidR="00BE5894" w:rsidRPr="00F756D0" w:rsidRDefault="00BE5894" w:rsidP="006B0C06">
            <w:pPr>
              <w:spacing w:line="480" w:lineRule="auto"/>
              <w:jc w:val="center"/>
              <w:rPr>
                <w:color w:val="FF0000"/>
                <w:sz w:val="20"/>
                <w:szCs w:val="20"/>
              </w:rPr>
            </w:pPr>
          </w:p>
        </w:tc>
      </w:tr>
    </w:tbl>
    <w:p w14:paraId="0093BFEF" w14:textId="77777777" w:rsidR="00BE5894" w:rsidRPr="00F756D0" w:rsidRDefault="00BE5894" w:rsidP="00BE5894">
      <w:pPr>
        <w:spacing w:line="480" w:lineRule="auto"/>
      </w:pPr>
    </w:p>
    <w:p w14:paraId="3F36E7FA" w14:textId="3DE8E9F8" w:rsidR="00BE5894" w:rsidRPr="00F756D0" w:rsidRDefault="00BE5894" w:rsidP="00BE5894">
      <w:pPr>
        <w:spacing w:line="480" w:lineRule="auto"/>
      </w:pPr>
      <w:del w:id="1226" w:author="Andy Judge" w:date="2019-07-30T11:58:00Z">
        <w:r w:rsidRPr="00F756D0" w:rsidDel="00B5415E">
          <w:rPr>
            <w:b/>
          </w:rPr>
          <w:delText xml:space="preserve">Supplementary </w:delText>
        </w:r>
      </w:del>
      <w:bookmarkStart w:id="1227" w:name="_Hlk15383226"/>
      <w:r w:rsidRPr="00F756D0">
        <w:rPr>
          <w:b/>
        </w:rPr>
        <w:t xml:space="preserve">Table </w:t>
      </w:r>
      <w:del w:id="1228" w:author="Andy Judge" w:date="2019-07-30T12:46:00Z">
        <w:r w:rsidR="004057EB" w:rsidDel="00054DE6">
          <w:rPr>
            <w:b/>
          </w:rPr>
          <w:delText>A</w:delText>
        </w:r>
        <w:r w:rsidRPr="00F756D0" w:rsidDel="00054DE6">
          <w:rPr>
            <w:b/>
          </w:rPr>
          <w:delText>4.b</w:delText>
        </w:r>
      </w:del>
      <w:ins w:id="1229" w:author="Andy Judge" w:date="2019-07-30T12:46:00Z">
        <w:r w:rsidR="00054DE6">
          <w:rPr>
            <w:b/>
          </w:rPr>
          <w:t>31</w:t>
        </w:r>
      </w:ins>
      <w:r w:rsidRPr="00F756D0">
        <w:rPr>
          <w:b/>
        </w:rPr>
        <w:t>.</w:t>
      </w:r>
      <w:r w:rsidRPr="00F756D0">
        <w:t xml:space="preserve"> Logistic multilevel models of complications at 6 months for patients underwent planned primary knee replacement</w:t>
      </w:r>
      <w:bookmarkEnd w:id="1227"/>
    </w:p>
    <w:tbl>
      <w:tblPr>
        <w:tblW w:w="9634" w:type="dxa"/>
        <w:tblBorders>
          <w:top w:val="single" w:sz="4" w:space="0" w:color="19466E"/>
          <w:left w:val="single" w:sz="4" w:space="0" w:color="19466E"/>
          <w:bottom w:val="single" w:sz="4" w:space="0" w:color="19466E"/>
          <w:right w:val="single" w:sz="4" w:space="0" w:color="19466E"/>
          <w:insideH w:val="single" w:sz="4" w:space="0" w:color="19466E"/>
          <w:insideV w:val="single" w:sz="4" w:space="0" w:color="19466E"/>
        </w:tblBorders>
        <w:tblLayout w:type="fixed"/>
        <w:tblCellMar>
          <w:left w:w="10" w:type="dxa"/>
          <w:right w:w="10" w:type="dxa"/>
        </w:tblCellMar>
        <w:tblLook w:val="0620" w:firstRow="1" w:lastRow="0" w:firstColumn="0" w:lastColumn="0" w:noHBand="1" w:noVBand="1"/>
      </w:tblPr>
      <w:tblGrid>
        <w:gridCol w:w="988"/>
        <w:gridCol w:w="992"/>
        <w:gridCol w:w="709"/>
        <w:gridCol w:w="992"/>
        <w:gridCol w:w="709"/>
        <w:gridCol w:w="850"/>
        <w:gridCol w:w="992"/>
        <w:gridCol w:w="709"/>
        <w:gridCol w:w="851"/>
        <w:gridCol w:w="850"/>
        <w:gridCol w:w="992"/>
      </w:tblGrid>
      <w:tr w:rsidR="00BE5894" w:rsidRPr="00F756D0" w14:paraId="33DD524E" w14:textId="77777777" w:rsidTr="006B0C06">
        <w:trPr>
          <w:trHeight w:val="525"/>
        </w:trPr>
        <w:tc>
          <w:tcPr>
            <w:tcW w:w="988" w:type="dxa"/>
            <w:tcBorders>
              <w:bottom w:val="nil"/>
              <w:right w:val="nil"/>
            </w:tcBorders>
            <w:shd w:val="clear" w:color="auto" w:fill="19466E"/>
            <w:noWrap/>
            <w:hideMark/>
          </w:tcPr>
          <w:p w14:paraId="386E3C7A" w14:textId="77777777" w:rsidR="00BE5894" w:rsidRPr="00F756D0" w:rsidRDefault="00BE5894" w:rsidP="006B0C06">
            <w:pPr>
              <w:spacing w:line="480" w:lineRule="auto"/>
              <w:rPr>
                <w:color w:val="FFFFFF" w:themeColor="background1"/>
                <w:sz w:val="20"/>
              </w:rPr>
            </w:pPr>
          </w:p>
        </w:tc>
        <w:tc>
          <w:tcPr>
            <w:tcW w:w="992" w:type="dxa"/>
            <w:tcBorders>
              <w:left w:val="nil"/>
              <w:bottom w:val="nil"/>
            </w:tcBorders>
            <w:shd w:val="clear" w:color="auto" w:fill="19466E"/>
          </w:tcPr>
          <w:p w14:paraId="7812F92C" w14:textId="77777777" w:rsidR="00BE5894" w:rsidRPr="00F756D0" w:rsidRDefault="00BE5894" w:rsidP="006B0C06">
            <w:pPr>
              <w:spacing w:line="480" w:lineRule="auto"/>
              <w:rPr>
                <w:b/>
                <w:color w:val="FFFFFF" w:themeColor="background1"/>
                <w:sz w:val="20"/>
              </w:rPr>
            </w:pPr>
          </w:p>
        </w:tc>
        <w:tc>
          <w:tcPr>
            <w:tcW w:w="2410" w:type="dxa"/>
            <w:gridSpan w:val="3"/>
            <w:tcBorders>
              <w:bottom w:val="nil"/>
            </w:tcBorders>
            <w:shd w:val="clear" w:color="auto" w:fill="19466E"/>
          </w:tcPr>
          <w:p w14:paraId="0AEDF98F" w14:textId="77777777" w:rsidR="00BE5894" w:rsidRPr="00F756D0" w:rsidRDefault="00BE5894" w:rsidP="006B0C06">
            <w:pPr>
              <w:spacing w:line="480" w:lineRule="auto"/>
              <w:jc w:val="center"/>
              <w:rPr>
                <w:b/>
                <w:color w:val="FFFFFF" w:themeColor="background1"/>
                <w:sz w:val="20"/>
              </w:rPr>
            </w:pPr>
            <w:r w:rsidRPr="00F756D0">
              <w:rPr>
                <w:b/>
                <w:color w:val="FFFFFF" w:themeColor="background1"/>
                <w:sz w:val="20"/>
              </w:rPr>
              <w:t>Patient model</w:t>
            </w:r>
          </w:p>
        </w:tc>
        <w:tc>
          <w:tcPr>
            <w:tcW w:w="2551" w:type="dxa"/>
            <w:gridSpan w:val="3"/>
            <w:tcBorders>
              <w:bottom w:val="nil"/>
            </w:tcBorders>
            <w:shd w:val="clear" w:color="auto" w:fill="19466E"/>
          </w:tcPr>
          <w:p w14:paraId="668B9E11" w14:textId="77777777" w:rsidR="00BE5894" w:rsidRPr="00F756D0" w:rsidRDefault="00BE5894" w:rsidP="006B0C06">
            <w:pPr>
              <w:spacing w:line="480" w:lineRule="auto"/>
              <w:jc w:val="center"/>
              <w:rPr>
                <w:b/>
                <w:color w:val="FFFFFF" w:themeColor="background1"/>
                <w:sz w:val="20"/>
              </w:rPr>
            </w:pPr>
            <w:r w:rsidRPr="00F756D0">
              <w:rPr>
                <w:b/>
                <w:color w:val="FFFFFF" w:themeColor="background1"/>
                <w:sz w:val="20"/>
              </w:rPr>
              <w:t>Surgical model</w:t>
            </w:r>
          </w:p>
        </w:tc>
        <w:tc>
          <w:tcPr>
            <w:tcW w:w="2693" w:type="dxa"/>
            <w:gridSpan w:val="3"/>
            <w:tcBorders>
              <w:bottom w:val="nil"/>
            </w:tcBorders>
            <w:shd w:val="clear" w:color="auto" w:fill="19466E"/>
          </w:tcPr>
          <w:p w14:paraId="153BD815" w14:textId="77777777" w:rsidR="00BE5894" w:rsidRPr="00F756D0" w:rsidRDefault="00BE5894" w:rsidP="006B0C06">
            <w:pPr>
              <w:spacing w:line="480" w:lineRule="auto"/>
              <w:jc w:val="center"/>
              <w:rPr>
                <w:b/>
                <w:color w:val="FFFFFF" w:themeColor="background1"/>
                <w:sz w:val="20"/>
              </w:rPr>
            </w:pPr>
            <w:r w:rsidRPr="00F756D0">
              <w:rPr>
                <w:b/>
                <w:color w:val="FFFFFF" w:themeColor="background1"/>
                <w:sz w:val="20"/>
              </w:rPr>
              <w:t>Hospital organisation model</w:t>
            </w:r>
          </w:p>
        </w:tc>
      </w:tr>
      <w:tr w:rsidR="00BE5894" w:rsidRPr="00F756D0" w14:paraId="1AF475FD" w14:textId="77777777" w:rsidTr="006B0C06">
        <w:trPr>
          <w:trHeight w:val="315"/>
        </w:trPr>
        <w:tc>
          <w:tcPr>
            <w:tcW w:w="988" w:type="dxa"/>
            <w:tcBorders>
              <w:top w:val="single" w:sz="4" w:space="0" w:color="19466E"/>
              <w:bottom w:val="single" w:sz="4" w:space="0" w:color="19466E"/>
              <w:right w:val="nil"/>
            </w:tcBorders>
            <w:shd w:val="clear" w:color="auto" w:fill="auto"/>
            <w:noWrap/>
            <w:hideMark/>
          </w:tcPr>
          <w:p w14:paraId="4CAB4869" w14:textId="77777777" w:rsidR="00BE5894" w:rsidRPr="00F756D0" w:rsidRDefault="00BE5894" w:rsidP="006B0C06">
            <w:pPr>
              <w:spacing w:line="480" w:lineRule="auto"/>
              <w:rPr>
                <w:sz w:val="20"/>
                <w:szCs w:val="20"/>
              </w:rPr>
            </w:pPr>
          </w:p>
        </w:tc>
        <w:tc>
          <w:tcPr>
            <w:tcW w:w="992" w:type="dxa"/>
            <w:tcBorders>
              <w:top w:val="single" w:sz="4" w:space="0" w:color="19466E"/>
              <w:left w:val="nil"/>
              <w:bottom w:val="single" w:sz="4" w:space="0" w:color="19466E"/>
            </w:tcBorders>
          </w:tcPr>
          <w:p w14:paraId="6205C852" w14:textId="77777777" w:rsidR="00BE5894" w:rsidRPr="00F756D0" w:rsidRDefault="00BE5894" w:rsidP="006B0C06">
            <w:pPr>
              <w:spacing w:line="480" w:lineRule="auto"/>
              <w:rPr>
                <w:sz w:val="20"/>
                <w:szCs w:val="20"/>
              </w:rPr>
            </w:pPr>
            <w:r w:rsidRPr="00F756D0">
              <w:rPr>
                <w:sz w:val="20"/>
                <w:szCs w:val="20"/>
              </w:rPr>
              <w:t>Categories</w:t>
            </w:r>
          </w:p>
        </w:tc>
        <w:tc>
          <w:tcPr>
            <w:tcW w:w="709" w:type="dxa"/>
            <w:tcBorders>
              <w:top w:val="single" w:sz="4" w:space="0" w:color="19466E"/>
              <w:bottom w:val="single" w:sz="4" w:space="0" w:color="19466E"/>
              <w:right w:val="nil"/>
            </w:tcBorders>
          </w:tcPr>
          <w:p w14:paraId="12E2EC60" w14:textId="77777777" w:rsidR="00BE5894" w:rsidRPr="00F756D0" w:rsidRDefault="00BE5894" w:rsidP="006B0C06">
            <w:pPr>
              <w:spacing w:line="480" w:lineRule="auto"/>
              <w:jc w:val="center"/>
              <w:rPr>
                <w:sz w:val="20"/>
                <w:szCs w:val="20"/>
              </w:rPr>
            </w:pPr>
            <w:r w:rsidRPr="00F756D0">
              <w:rPr>
                <w:sz w:val="20"/>
                <w:szCs w:val="20"/>
              </w:rPr>
              <w:t>Coef.</w:t>
            </w:r>
          </w:p>
        </w:tc>
        <w:tc>
          <w:tcPr>
            <w:tcW w:w="992" w:type="dxa"/>
            <w:tcBorders>
              <w:top w:val="single" w:sz="4" w:space="0" w:color="19466E"/>
              <w:left w:val="nil"/>
              <w:bottom w:val="single" w:sz="4" w:space="0" w:color="19466E"/>
              <w:right w:val="nil"/>
            </w:tcBorders>
          </w:tcPr>
          <w:p w14:paraId="2692D8A6" w14:textId="77777777" w:rsidR="00BE5894" w:rsidRPr="00F756D0" w:rsidRDefault="00BE5894" w:rsidP="006B0C06">
            <w:pPr>
              <w:spacing w:line="480" w:lineRule="auto"/>
              <w:jc w:val="center"/>
              <w:rPr>
                <w:sz w:val="20"/>
                <w:szCs w:val="20"/>
              </w:rPr>
            </w:pPr>
            <w:r w:rsidRPr="00F756D0">
              <w:rPr>
                <w:sz w:val="20"/>
                <w:szCs w:val="20"/>
              </w:rPr>
              <w:t>95% CI</w:t>
            </w:r>
          </w:p>
        </w:tc>
        <w:tc>
          <w:tcPr>
            <w:tcW w:w="709" w:type="dxa"/>
            <w:tcBorders>
              <w:top w:val="single" w:sz="4" w:space="0" w:color="19466E"/>
              <w:left w:val="nil"/>
              <w:bottom w:val="single" w:sz="4" w:space="0" w:color="19466E"/>
            </w:tcBorders>
          </w:tcPr>
          <w:p w14:paraId="6A8E0D80" w14:textId="77777777" w:rsidR="00BE5894" w:rsidRPr="00F756D0" w:rsidRDefault="00BE5894" w:rsidP="006B0C06">
            <w:pPr>
              <w:spacing w:line="480" w:lineRule="auto"/>
              <w:jc w:val="center"/>
              <w:rPr>
                <w:sz w:val="20"/>
                <w:szCs w:val="20"/>
              </w:rPr>
            </w:pPr>
            <w:r w:rsidRPr="00F756D0">
              <w:rPr>
                <w:sz w:val="20"/>
                <w:szCs w:val="20"/>
              </w:rPr>
              <w:t>P</w:t>
            </w:r>
          </w:p>
        </w:tc>
        <w:tc>
          <w:tcPr>
            <w:tcW w:w="850" w:type="dxa"/>
            <w:tcBorders>
              <w:top w:val="single" w:sz="4" w:space="0" w:color="19466E"/>
              <w:bottom w:val="single" w:sz="4" w:space="0" w:color="19466E"/>
              <w:right w:val="nil"/>
            </w:tcBorders>
          </w:tcPr>
          <w:p w14:paraId="66A8E65A" w14:textId="77777777" w:rsidR="00BE5894" w:rsidRPr="00F756D0" w:rsidRDefault="00BE5894" w:rsidP="006B0C06">
            <w:pPr>
              <w:spacing w:line="480" w:lineRule="auto"/>
              <w:jc w:val="center"/>
              <w:rPr>
                <w:sz w:val="20"/>
                <w:szCs w:val="20"/>
              </w:rPr>
            </w:pPr>
            <w:r w:rsidRPr="00F756D0">
              <w:rPr>
                <w:sz w:val="20"/>
                <w:szCs w:val="20"/>
              </w:rPr>
              <w:t>Coef.</w:t>
            </w:r>
          </w:p>
        </w:tc>
        <w:tc>
          <w:tcPr>
            <w:tcW w:w="992" w:type="dxa"/>
            <w:tcBorders>
              <w:top w:val="single" w:sz="4" w:space="0" w:color="19466E"/>
              <w:left w:val="nil"/>
              <w:bottom w:val="single" w:sz="4" w:space="0" w:color="19466E"/>
              <w:right w:val="nil"/>
            </w:tcBorders>
          </w:tcPr>
          <w:p w14:paraId="7899F863" w14:textId="77777777" w:rsidR="00BE5894" w:rsidRPr="00F756D0" w:rsidRDefault="00BE5894" w:rsidP="006B0C06">
            <w:pPr>
              <w:spacing w:line="480" w:lineRule="auto"/>
              <w:jc w:val="center"/>
              <w:rPr>
                <w:sz w:val="20"/>
                <w:szCs w:val="20"/>
              </w:rPr>
            </w:pPr>
            <w:r w:rsidRPr="00F756D0">
              <w:rPr>
                <w:sz w:val="20"/>
                <w:szCs w:val="20"/>
              </w:rPr>
              <w:t>95% CI</w:t>
            </w:r>
          </w:p>
        </w:tc>
        <w:tc>
          <w:tcPr>
            <w:tcW w:w="709" w:type="dxa"/>
            <w:tcBorders>
              <w:top w:val="single" w:sz="4" w:space="0" w:color="19466E"/>
              <w:left w:val="nil"/>
              <w:bottom w:val="single" w:sz="4" w:space="0" w:color="19466E"/>
            </w:tcBorders>
          </w:tcPr>
          <w:p w14:paraId="45DAEB2C" w14:textId="77777777" w:rsidR="00BE5894" w:rsidRPr="00F756D0" w:rsidRDefault="00BE5894" w:rsidP="006B0C06">
            <w:pPr>
              <w:spacing w:line="480" w:lineRule="auto"/>
              <w:jc w:val="center"/>
              <w:rPr>
                <w:sz w:val="20"/>
                <w:szCs w:val="20"/>
              </w:rPr>
            </w:pPr>
            <w:r w:rsidRPr="00F756D0">
              <w:rPr>
                <w:sz w:val="20"/>
                <w:szCs w:val="20"/>
              </w:rPr>
              <w:t>P</w:t>
            </w:r>
          </w:p>
        </w:tc>
        <w:tc>
          <w:tcPr>
            <w:tcW w:w="851" w:type="dxa"/>
            <w:tcBorders>
              <w:top w:val="single" w:sz="4" w:space="0" w:color="19466E"/>
              <w:bottom w:val="single" w:sz="4" w:space="0" w:color="19466E"/>
              <w:right w:val="nil"/>
            </w:tcBorders>
          </w:tcPr>
          <w:p w14:paraId="7A7CBE8A" w14:textId="77777777" w:rsidR="00BE5894" w:rsidRPr="00F756D0" w:rsidRDefault="00BE5894" w:rsidP="006B0C06">
            <w:pPr>
              <w:spacing w:line="480" w:lineRule="auto"/>
              <w:jc w:val="center"/>
              <w:rPr>
                <w:sz w:val="20"/>
                <w:szCs w:val="20"/>
              </w:rPr>
            </w:pPr>
            <w:r w:rsidRPr="00F756D0">
              <w:rPr>
                <w:sz w:val="20"/>
                <w:szCs w:val="20"/>
              </w:rPr>
              <w:t>Coef.</w:t>
            </w:r>
          </w:p>
        </w:tc>
        <w:tc>
          <w:tcPr>
            <w:tcW w:w="850" w:type="dxa"/>
            <w:tcBorders>
              <w:top w:val="single" w:sz="4" w:space="0" w:color="19466E"/>
              <w:left w:val="nil"/>
              <w:bottom w:val="single" w:sz="4" w:space="0" w:color="19466E"/>
              <w:right w:val="nil"/>
            </w:tcBorders>
          </w:tcPr>
          <w:p w14:paraId="1EA69FE2" w14:textId="77777777" w:rsidR="00BE5894" w:rsidRPr="00F756D0" w:rsidRDefault="00BE5894" w:rsidP="006B0C06">
            <w:pPr>
              <w:spacing w:line="480" w:lineRule="auto"/>
              <w:jc w:val="center"/>
              <w:rPr>
                <w:sz w:val="20"/>
                <w:szCs w:val="20"/>
              </w:rPr>
            </w:pPr>
            <w:r w:rsidRPr="00F756D0">
              <w:rPr>
                <w:sz w:val="20"/>
                <w:szCs w:val="20"/>
              </w:rPr>
              <w:t>95% CI</w:t>
            </w:r>
          </w:p>
        </w:tc>
        <w:tc>
          <w:tcPr>
            <w:tcW w:w="992" w:type="dxa"/>
            <w:tcBorders>
              <w:top w:val="single" w:sz="4" w:space="0" w:color="19466E"/>
              <w:left w:val="nil"/>
              <w:bottom w:val="single" w:sz="4" w:space="0" w:color="19466E"/>
            </w:tcBorders>
          </w:tcPr>
          <w:p w14:paraId="79505C5E" w14:textId="77777777" w:rsidR="00BE5894" w:rsidRPr="00F756D0" w:rsidRDefault="00BE5894" w:rsidP="006B0C06">
            <w:pPr>
              <w:spacing w:line="480" w:lineRule="auto"/>
              <w:jc w:val="center"/>
              <w:rPr>
                <w:sz w:val="20"/>
                <w:szCs w:val="20"/>
              </w:rPr>
            </w:pPr>
            <w:r w:rsidRPr="00F756D0">
              <w:rPr>
                <w:sz w:val="20"/>
                <w:szCs w:val="20"/>
              </w:rPr>
              <w:t>P</w:t>
            </w:r>
          </w:p>
        </w:tc>
      </w:tr>
      <w:tr w:rsidR="00BE5894" w:rsidRPr="00F756D0" w14:paraId="7C4AAFB5" w14:textId="77777777" w:rsidTr="006B0C06">
        <w:trPr>
          <w:trHeight w:val="315"/>
        </w:trPr>
        <w:tc>
          <w:tcPr>
            <w:tcW w:w="988" w:type="dxa"/>
            <w:tcBorders>
              <w:top w:val="single" w:sz="4" w:space="0" w:color="19466E"/>
              <w:bottom w:val="single" w:sz="4" w:space="0" w:color="19466E"/>
              <w:right w:val="nil"/>
            </w:tcBorders>
            <w:shd w:val="clear" w:color="auto" w:fill="auto"/>
            <w:noWrap/>
          </w:tcPr>
          <w:p w14:paraId="2F5F3DDB" w14:textId="77777777" w:rsidR="00BE5894" w:rsidRPr="00F756D0" w:rsidRDefault="00BE5894" w:rsidP="006B0C06">
            <w:pPr>
              <w:spacing w:line="480" w:lineRule="auto"/>
              <w:rPr>
                <w:i/>
                <w:sz w:val="20"/>
                <w:szCs w:val="20"/>
              </w:rPr>
            </w:pPr>
            <w:r w:rsidRPr="00F756D0">
              <w:rPr>
                <w:i/>
                <w:sz w:val="20"/>
                <w:szCs w:val="20"/>
              </w:rPr>
              <w:t>Intercept</w:t>
            </w:r>
          </w:p>
        </w:tc>
        <w:tc>
          <w:tcPr>
            <w:tcW w:w="992" w:type="dxa"/>
            <w:tcBorders>
              <w:top w:val="single" w:sz="4" w:space="0" w:color="19466E"/>
              <w:left w:val="nil"/>
              <w:bottom w:val="single" w:sz="4" w:space="0" w:color="19466E"/>
            </w:tcBorders>
          </w:tcPr>
          <w:p w14:paraId="73D4D751" w14:textId="77777777" w:rsidR="00BE5894" w:rsidRPr="00F756D0" w:rsidRDefault="00BE5894" w:rsidP="006B0C06">
            <w:pPr>
              <w:spacing w:line="480" w:lineRule="auto"/>
              <w:rPr>
                <w:sz w:val="20"/>
                <w:szCs w:val="20"/>
              </w:rPr>
            </w:pPr>
          </w:p>
        </w:tc>
        <w:tc>
          <w:tcPr>
            <w:tcW w:w="709" w:type="dxa"/>
            <w:tcBorders>
              <w:top w:val="single" w:sz="4" w:space="0" w:color="19466E"/>
              <w:bottom w:val="single" w:sz="4" w:space="0" w:color="19466E"/>
              <w:right w:val="nil"/>
            </w:tcBorders>
          </w:tcPr>
          <w:p w14:paraId="475539AF" w14:textId="77777777" w:rsidR="00BE5894" w:rsidRPr="00F756D0" w:rsidRDefault="00BE5894" w:rsidP="006B0C06">
            <w:pPr>
              <w:spacing w:line="480" w:lineRule="auto"/>
              <w:jc w:val="center"/>
              <w:rPr>
                <w:sz w:val="20"/>
                <w:szCs w:val="20"/>
              </w:rPr>
            </w:pPr>
            <w:r w:rsidRPr="00F756D0">
              <w:rPr>
                <w:sz w:val="20"/>
                <w:szCs w:val="20"/>
              </w:rPr>
              <w:t>-3.92</w:t>
            </w:r>
          </w:p>
        </w:tc>
        <w:tc>
          <w:tcPr>
            <w:tcW w:w="992" w:type="dxa"/>
            <w:tcBorders>
              <w:top w:val="single" w:sz="4" w:space="0" w:color="19466E"/>
              <w:left w:val="nil"/>
              <w:bottom w:val="single" w:sz="4" w:space="0" w:color="19466E"/>
              <w:right w:val="nil"/>
            </w:tcBorders>
          </w:tcPr>
          <w:p w14:paraId="2B92C0C6" w14:textId="77777777" w:rsidR="00BE5894" w:rsidRPr="00F756D0" w:rsidRDefault="00BE5894" w:rsidP="006B0C06">
            <w:pPr>
              <w:spacing w:line="480" w:lineRule="auto"/>
              <w:jc w:val="center"/>
              <w:rPr>
                <w:sz w:val="20"/>
                <w:szCs w:val="20"/>
              </w:rPr>
            </w:pPr>
            <w:r w:rsidRPr="00F756D0">
              <w:rPr>
                <w:sz w:val="20"/>
                <w:szCs w:val="20"/>
              </w:rPr>
              <w:t>[-4.20-(-3.65)]</w:t>
            </w:r>
          </w:p>
        </w:tc>
        <w:tc>
          <w:tcPr>
            <w:tcW w:w="709" w:type="dxa"/>
            <w:tcBorders>
              <w:top w:val="single" w:sz="4" w:space="0" w:color="19466E"/>
              <w:left w:val="nil"/>
              <w:bottom w:val="single" w:sz="4" w:space="0" w:color="19466E"/>
            </w:tcBorders>
          </w:tcPr>
          <w:p w14:paraId="37FA295F" w14:textId="77777777" w:rsidR="00BE5894" w:rsidRPr="00F756D0" w:rsidRDefault="00BE5894" w:rsidP="006B0C06">
            <w:pPr>
              <w:spacing w:line="480" w:lineRule="auto"/>
              <w:jc w:val="center"/>
              <w:rPr>
                <w:sz w:val="20"/>
                <w:szCs w:val="20"/>
              </w:rPr>
            </w:pPr>
            <w:r w:rsidRPr="00F756D0">
              <w:rPr>
                <w:sz w:val="20"/>
                <w:szCs w:val="20"/>
              </w:rPr>
              <w:t>&lt;0.01</w:t>
            </w:r>
          </w:p>
        </w:tc>
        <w:tc>
          <w:tcPr>
            <w:tcW w:w="850" w:type="dxa"/>
            <w:tcBorders>
              <w:top w:val="single" w:sz="4" w:space="0" w:color="19466E"/>
              <w:bottom w:val="single" w:sz="4" w:space="0" w:color="19466E"/>
              <w:right w:val="nil"/>
            </w:tcBorders>
          </w:tcPr>
          <w:p w14:paraId="1311F941" w14:textId="77777777" w:rsidR="00BE5894" w:rsidRPr="00F756D0" w:rsidRDefault="00BE5894" w:rsidP="006B0C06">
            <w:pPr>
              <w:spacing w:line="480" w:lineRule="auto"/>
              <w:jc w:val="center"/>
              <w:rPr>
                <w:sz w:val="20"/>
                <w:szCs w:val="20"/>
              </w:rPr>
            </w:pPr>
            <w:r w:rsidRPr="00F756D0">
              <w:rPr>
                <w:sz w:val="20"/>
                <w:szCs w:val="20"/>
              </w:rPr>
              <w:t>-4.02</w:t>
            </w:r>
          </w:p>
        </w:tc>
        <w:tc>
          <w:tcPr>
            <w:tcW w:w="992" w:type="dxa"/>
            <w:tcBorders>
              <w:top w:val="single" w:sz="4" w:space="0" w:color="19466E"/>
              <w:left w:val="nil"/>
              <w:bottom w:val="single" w:sz="4" w:space="0" w:color="19466E"/>
              <w:right w:val="nil"/>
            </w:tcBorders>
          </w:tcPr>
          <w:p w14:paraId="339400FD" w14:textId="77777777" w:rsidR="00BE5894" w:rsidRPr="00F756D0" w:rsidRDefault="00BE5894" w:rsidP="006B0C06">
            <w:pPr>
              <w:spacing w:line="480" w:lineRule="auto"/>
              <w:jc w:val="center"/>
              <w:rPr>
                <w:sz w:val="20"/>
                <w:szCs w:val="20"/>
              </w:rPr>
            </w:pPr>
            <w:r w:rsidRPr="00F756D0">
              <w:rPr>
                <w:sz w:val="20"/>
                <w:szCs w:val="20"/>
              </w:rPr>
              <w:t>[-4.30-(-3.73)]</w:t>
            </w:r>
          </w:p>
        </w:tc>
        <w:tc>
          <w:tcPr>
            <w:tcW w:w="709" w:type="dxa"/>
            <w:tcBorders>
              <w:top w:val="single" w:sz="4" w:space="0" w:color="19466E"/>
              <w:left w:val="nil"/>
              <w:bottom w:val="single" w:sz="4" w:space="0" w:color="19466E"/>
            </w:tcBorders>
          </w:tcPr>
          <w:p w14:paraId="4FF6C399" w14:textId="77777777" w:rsidR="00BE5894" w:rsidRPr="00F756D0" w:rsidRDefault="00BE5894" w:rsidP="006B0C06">
            <w:pPr>
              <w:spacing w:line="480" w:lineRule="auto"/>
              <w:jc w:val="center"/>
              <w:rPr>
                <w:sz w:val="20"/>
                <w:szCs w:val="20"/>
              </w:rPr>
            </w:pPr>
            <w:r w:rsidRPr="00F756D0">
              <w:rPr>
                <w:sz w:val="20"/>
                <w:szCs w:val="20"/>
              </w:rPr>
              <w:t>&lt;0.01</w:t>
            </w:r>
          </w:p>
        </w:tc>
        <w:tc>
          <w:tcPr>
            <w:tcW w:w="851" w:type="dxa"/>
            <w:tcBorders>
              <w:top w:val="single" w:sz="4" w:space="0" w:color="19466E"/>
              <w:bottom w:val="single" w:sz="4" w:space="0" w:color="19466E"/>
              <w:right w:val="nil"/>
            </w:tcBorders>
          </w:tcPr>
          <w:p w14:paraId="48BAAEAE" w14:textId="77777777" w:rsidR="00BE5894" w:rsidRPr="00F756D0" w:rsidRDefault="00BE5894" w:rsidP="006B0C06">
            <w:pPr>
              <w:spacing w:line="480" w:lineRule="auto"/>
              <w:jc w:val="center"/>
              <w:rPr>
                <w:sz w:val="20"/>
                <w:szCs w:val="20"/>
              </w:rPr>
            </w:pPr>
            <w:r w:rsidRPr="00F756D0">
              <w:rPr>
                <w:sz w:val="20"/>
                <w:szCs w:val="20"/>
              </w:rPr>
              <w:t>-4.01</w:t>
            </w:r>
          </w:p>
        </w:tc>
        <w:tc>
          <w:tcPr>
            <w:tcW w:w="850" w:type="dxa"/>
            <w:tcBorders>
              <w:top w:val="single" w:sz="4" w:space="0" w:color="19466E"/>
              <w:left w:val="nil"/>
              <w:bottom w:val="single" w:sz="4" w:space="0" w:color="19466E"/>
              <w:right w:val="nil"/>
            </w:tcBorders>
          </w:tcPr>
          <w:p w14:paraId="3CCC2AD8" w14:textId="77777777" w:rsidR="00BE5894" w:rsidRPr="00F756D0" w:rsidRDefault="00BE5894" w:rsidP="006B0C06">
            <w:pPr>
              <w:spacing w:line="480" w:lineRule="auto"/>
              <w:jc w:val="center"/>
              <w:rPr>
                <w:sz w:val="20"/>
                <w:szCs w:val="20"/>
              </w:rPr>
            </w:pPr>
            <w:r w:rsidRPr="00F756D0">
              <w:rPr>
                <w:sz w:val="20"/>
                <w:szCs w:val="20"/>
              </w:rPr>
              <w:t>[-4.30-(-3.72)]</w:t>
            </w:r>
          </w:p>
        </w:tc>
        <w:tc>
          <w:tcPr>
            <w:tcW w:w="992" w:type="dxa"/>
            <w:tcBorders>
              <w:top w:val="single" w:sz="4" w:space="0" w:color="19466E"/>
              <w:left w:val="nil"/>
              <w:bottom w:val="single" w:sz="4" w:space="0" w:color="19466E"/>
            </w:tcBorders>
          </w:tcPr>
          <w:p w14:paraId="7F946DF1"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081CCBAA" w14:textId="77777777" w:rsidTr="006B0C06">
        <w:trPr>
          <w:trHeight w:val="315"/>
        </w:trPr>
        <w:tc>
          <w:tcPr>
            <w:tcW w:w="988" w:type="dxa"/>
            <w:tcBorders>
              <w:top w:val="single" w:sz="4" w:space="0" w:color="19466E"/>
              <w:bottom w:val="single" w:sz="4" w:space="0" w:color="19466E"/>
              <w:right w:val="nil"/>
            </w:tcBorders>
            <w:shd w:val="clear" w:color="auto" w:fill="auto"/>
            <w:noWrap/>
          </w:tcPr>
          <w:p w14:paraId="5843A804" w14:textId="77777777" w:rsidR="00BE5894" w:rsidRPr="00F756D0" w:rsidRDefault="00BE5894" w:rsidP="006B0C06">
            <w:pPr>
              <w:spacing w:line="480" w:lineRule="auto"/>
              <w:rPr>
                <w:i/>
                <w:sz w:val="20"/>
                <w:szCs w:val="20"/>
              </w:rPr>
            </w:pPr>
            <w:r w:rsidRPr="00F756D0">
              <w:rPr>
                <w:i/>
                <w:sz w:val="20"/>
                <w:szCs w:val="20"/>
              </w:rPr>
              <w:t>Patient factors</w:t>
            </w:r>
          </w:p>
        </w:tc>
        <w:tc>
          <w:tcPr>
            <w:tcW w:w="992" w:type="dxa"/>
            <w:tcBorders>
              <w:top w:val="single" w:sz="4" w:space="0" w:color="19466E"/>
              <w:left w:val="nil"/>
              <w:bottom w:val="single" w:sz="4" w:space="0" w:color="19466E"/>
            </w:tcBorders>
          </w:tcPr>
          <w:p w14:paraId="369185A2" w14:textId="77777777" w:rsidR="00BE5894" w:rsidRPr="00F756D0" w:rsidRDefault="00BE5894" w:rsidP="006B0C06">
            <w:pPr>
              <w:spacing w:line="480" w:lineRule="auto"/>
              <w:rPr>
                <w:sz w:val="20"/>
                <w:szCs w:val="20"/>
              </w:rPr>
            </w:pPr>
          </w:p>
        </w:tc>
        <w:tc>
          <w:tcPr>
            <w:tcW w:w="709" w:type="dxa"/>
            <w:tcBorders>
              <w:top w:val="single" w:sz="4" w:space="0" w:color="19466E"/>
              <w:bottom w:val="single" w:sz="4" w:space="0" w:color="19466E"/>
              <w:right w:val="nil"/>
            </w:tcBorders>
          </w:tcPr>
          <w:p w14:paraId="07C06C13"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single" w:sz="4" w:space="0" w:color="19466E"/>
              <w:right w:val="nil"/>
            </w:tcBorders>
          </w:tcPr>
          <w:p w14:paraId="7BFECEAB"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single" w:sz="4" w:space="0" w:color="19466E"/>
            </w:tcBorders>
          </w:tcPr>
          <w:p w14:paraId="794B780B" w14:textId="77777777" w:rsidR="00BE5894" w:rsidRPr="00F756D0" w:rsidRDefault="00BE5894" w:rsidP="006B0C06">
            <w:pPr>
              <w:spacing w:line="480" w:lineRule="auto"/>
              <w:jc w:val="center"/>
              <w:rPr>
                <w:sz w:val="20"/>
                <w:szCs w:val="20"/>
              </w:rPr>
            </w:pPr>
          </w:p>
        </w:tc>
        <w:tc>
          <w:tcPr>
            <w:tcW w:w="850" w:type="dxa"/>
            <w:tcBorders>
              <w:top w:val="single" w:sz="4" w:space="0" w:color="19466E"/>
              <w:bottom w:val="single" w:sz="4" w:space="0" w:color="19466E"/>
              <w:right w:val="nil"/>
            </w:tcBorders>
          </w:tcPr>
          <w:p w14:paraId="5F493CFF"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single" w:sz="4" w:space="0" w:color="19466E"/>
              <w:right w:val="nil"/>
            </w:tcBorders>
          </w:tcPr>
          <w:p w14:paraId="17B5FE59"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single" w:sz="4" w:space="0" w:color="19466E"/>
            </w:tcBorders>
          </w:tcPr>
          <w:p w14:paraId="3BEB4B8A" w14:textId="77777777" w:rsidR="00BE5894" w:rsidRPr="00F756D0" w:rsidRDefault="00BE5894" w:rsidP="006B0C06">
            <w:pPr>
              <w:spacing w:line="480" w:lineRule="auto"/>
              <w:jc w:val="center"/>
              <w:rPr>
                <w:sz w:val="20"/>
                <w:szCs w:val="20"/>
              </w:rPr>
            </w:pPr>
          </w:p>
        </w:tc>
        <w:tc>
          <w:tcPr>
            <w:tcW w:w="851" w:type="dxa"/>
            <w:tcBorders>
              <w:top w:val="single" w:sz="4" w:space="0" w:color="19466E"/>
              <w:bottom w:val="single" w:sz="4" w:space="0" w:color="19466E"/>
              <w:right w:val="nil"/>
            </w:tcBorders>
          </w:tcPr>
          <w:p w14:paraId="4CBDB13E"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single" w:sz="4" w:space="0" w:color="19466E"/>
              <w:right w:val="nil"/>
            </w:tcBorders>
          </w:tcPr>
          <w:p w14:paraId="244575A3"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single" w:sz="4" w:space="0" w:color="19466E"/>
            </w:tcBorders>
          </w:tcPr>
          <w:p w14:paraId="17BEA717" w14:textId="77777777" w:rsidR="00BE5894" w:rsidRPr="00F756D0" w:rsidRDefault="00BE5894" w:rsidP="006B0C06">
            <w:pPr>
              <w:spacing w:line="480" w:lineRule="auto"/>
              <w:jc w:val="center"/>
              <w:rPr>
                <w:sz w:val="20"/>
                <w:szCs w:val="20"/>
              </w:rPr>
            </w:pPr>
          </w:p>
        </w:tc>
      </w:tr>
      <w:tr w:rsidR="00BE5894" w:rsidRPr="00F756D0" w14:paraId="2C8F4EA3" w14:textId="77777777" w:rsidTr="006B0C06">
        <w:trPr>
          <w:trHeight w:val="279"/>
        </w:trPr>
        <w:tc>
          <w:tcPr>
            <w:tcW w:w="988" w:type="dxa"/>
            <w:tcBorders>
              <w:top w:val="single" w:sz="4" w:space="0" w:color="19466E"/>
              <w:bottom w:val="nil"/>
              <w:right w:val="nil"/>
            </w:tcBorders>
            <w:shd w:val="clear" w:color="auto" w:fill="auto"/>
            <w:noWrap/>
            <w:hideMark/>
          </w:tcPr>
          <w:p w14:paraId="53BDF5F9" w14:textId="77777777" w:rsidR="00BE5894" w:rsidRPr="00F756D0" w:rsidRDefault="00BE5894" w:rsidP="006B0C06">
            <w:pPr>
              <w:spacing w:line="480" w:lineRule="auto"/>
              <w:rPr>
                <w:sz w:val="20"/>
                <w:szCs w:val="20"/>
              </w:rPr>
            </w:pPr>
            <w:r w:rsidRPr="00F756D0">
              <w:rPr>
                <w:sz w:val="20"/>
                <w:szCs w:val="20"/>
              </w:rPr>
              <w:t>Calendar year (2016)</w:t>
            </w:r>
          </w:p>
        </w:tc>
        <w:tc>
          <w:tcPr>
            <w:tcW w:w="992" w:type="dxa"/>
            <w:tcBorders>
              <w:top w:val="single" w:sz="4" w:space="0" w:color="19466E"/>
              <w:left w:val="nil"/>
              <w:bottom w:val="nil"/>
            </w:tcBorders>
          </w:tcPr>
          <w:p w14:paraId="39923AA8" w14:textId="77777777" w:rsidR="00BE5894" w:rsidRPr="00F756D0" w:rsidRDefault="00BE5894" w:rsidP="006B0C06">
            <w:pPr>
              <w:spacing w:line="480" w:lineRule="auto"/>
              <w:rPr>
                <w:sz w:val="20"/>
                <w:szCs w:val="20"/>
              </w:rPr>
            </w:pPr>
            <w:r w:rsidRPr="00F756D0">
              <w:rPr>
                <w:sz w:val="20"/>
                <w:szCs w:val="20"/>
              </w:rPr>
              <w:t>2015</w:t>
            </w:r>
          </w:p>
        </w:tc>
        <w:tc>
          <w:tcPr>
            <w:tcW w:w="709" w:type="dxa"/>
            <w:tcBorders>
              <w:top w:val="single" w:sz="4" w:space="0" w:color="19466E"/>
              <w:bottom w:val="nil"/>
              <w:right w:val="nil"/>
            </w:tcBorders>
          </w:tcPr>
          <w:p w14:paraId="39E119C5" w14:textId="77777777" w:rsidR="00BE5894" w:rsidRPr="00F756D0" w:rsidRDefault="00BE5894" w:rsidP="006B0C06">
            <w:pPr>
              <w:spacing w:line="480" w:lineRule="auto"/>
              <w:jc w:val="center"/>
              <w:rPr>
                <w:sz w:val="20"/>
                <w:szCs w:val="20"/>
              </w:rPr>
            </w:pPr>
            <w:r w:rsidRPr="00F756D0">
              <w:rPr>
                <w:sz w:val="20"/>
                <w:szCs w:val="20"/>
              </w:rPr>
              <w:t>0.15</w:t>
            </w:r>
          </w:p>
        </w:tc>
        <w:tc>
          <w:tcPr>
            <w:tcW w:w="992" w:type="dxa"/>
            <w:tcBorders>
              <w:top w:val="single" w:sz="4" w:space="0" w:color="19466E"/>
              <w:left w:val="nil"/>
              <w:bottom w:val="nil"/>
              <w:right w:val="nil"/>
            </w:tcBorders>
          </w:tcPr>
          <w:p w14:paraId="0BA67323" w14:textId="77777777" w:rsidR="00BE5894" w:rsidRPr="00F756D0" w:rsidRDefault="00BE5894" w:rsidP="006B0C06">
            <w:pPr>
              <w:spacing w:line="480" w:lineRule="auto"/>
              <w:jc w:val="center"/>
              <w:rPr>
                <w:sz w:val="20"/>
                <w:szCs w:val="20"/>
              </w:rPr>
            </w:pPr>
            <w:r w:rsidRPr="00F756D0">
              <w:rPr>
                <w:sz w:val="20"/>
                <w:szCs w:val="20"/>
              </w:rPr>
              <w:t>[0.09-0.20]</w:t>
            </w:r>
          </w:p>
        </w:tc>
        <w:tc>
          <w:tcPr>
            <w:tcW w:w="709" w:type="dxa"/>
            <w:tcBorders>
              <w:top w:val="single" w:sz="4" w:space="0" w:color="19466E"/>
              <w:left w:val="nil"/>
              <w:bottom w:val="nil"/>
            </w:tcBorders>
          </w:tcPr>
          <w:p w14:paraId="0B9BADA8" w14:textId="77777777" w:rsidR="00BE5894" w:rsidRPr="00F756D0" w:rsidRDefault="00BE5894" w:rsidP="006B0C06">
            <w:pPr>
              <w:spacing w:line="480" w:lineRule="auto"/>
              <w:jc w:val="center"/>
              <w:rPr>
                <w:sz w:val="20"/>
                <w:szCs w:val="20"/>
              </w:rPr>
            </w:pPr>
            <w:r w:rsidRPr="00F756D0">
              <w:rPr>
                <w:sz w:val="20"/>
                <w:szCs w:val="20"/>
              </w:rPr>
              <w:t>&lt;0.01</w:t>
            </w:r>
          </w:p>
        </w:tc>
        <w:tc>
          <w:tcPr>
            <w:tcW w:w="850" w:type="dxa"/>
            <w:tcBorders>
              <w:top w:val="single" w:sz="4" w:space="0" w:color="19466E"/>
              <w:bottom w:val="nil"/>
              <w:right w:val="nil"/>
            </w:tcBorders>
          </w:tcPr>
          <w:p w14:paraId="6E61B263" w14:textId="77777777" w:rsidR="00BE5894" w:rsidRPr="00F756D0" w:rsidRDefault="00BE5894" w:rsidP="006B0C06">
            <w:pPr>
              <w:spacing w:line="480" w:lineRule="auto"/>
              <w:jc w:val="center"/>
              <w:rPr>
                <w:sz w:val="20"/>
                <w:szCs w:val="20"/>
              </w:rPr>
            </w:pPr>
            <w:r w:rsidRPr="00F756D0">
              <w:rPr>
                <w:sz w:val="20"/>
                <w:szCs w:val="20"/>
              </w:rPr>
              <w:t>0.14</w:t>
            </w:r>
          </w:p>
        </w:tc>
        <w:tc>
          <w:tcPr>
            <w:tcW w:w="992" w:type="dxa"/>
            <w:tcBorders>
              <w:top w:val="single" w:sz="4" w:space="0" w:color="19466E"/>
              <w:left w:val="nil"/>
              <w:bottom w:val="nil"/>
              <w:right w:val="nil"/>
            </w:tcBorders>
          </w:tcPr>
          <w:p w14:paraId="35056E2F" w14:textId="77777777" w:rsidR="00BE5894" w:rsidRPr="00F756D0" w:rsidRDefault="00BE5894" w:rsidP="006B0C06">
            <w:pPr>
              <w:spacing w:line="480" w:lineRule="auto"/>
              <w:jc w:val="center"/>
              <w:rPr>
                <w:sz w:val="20"/>
                <w:szCs w:val="20"/>
              </w:rPr>
            </w:pPr>
            <w:r w:rsidRPr="00F756D0">
              <w:rPr>
                <w:sz w:val="20"/>
                <w:szCs w:val="20"/>
              </w:rPr>
              <w:t>[0.09-0.20]</w:t>
            </w:r>
          </w:p>
        </w:tc>
        <w:tc>
          <w:tcPr>
            <w:tcW w:w="709" w:type="dxa"/>
            <w:tcBorders>
              <w:top w:val="single" w:sz="4" w:space="0" w:color="19466E"/>
              <w:left w:val="nil"/>
              <w:bottom w:val="nil"/>
            </w:tcBorders>
          </w:tcPr>
          <w:p w14:paraId="2C60E268" w14:textId="77777777" w:rsidR="00BE5894" w:rsidRPr="00F756D0" w:rsidRDefault="00BE5894" w:rsidP="006B0C06">
            <w:pPr>
              <w:spacing w:line="480" w:lineRule="auto"/>
              <w:jc w:val="center"/>
              <w:rPr>
                <w:sz w:val="20"/>
                <w:szCs w:val="20"/>
              </w:rPr>
            </w:pPr>
            <w:r w:rsidRPr="00F756D0">
              <w:rPr>
                <w:sz w:val="20"/>
                <w:szCs w:val="20"/>
              </w:rPr>
              <w:t>&lt;0.01</w:t>
            </w:r>
          </w:p>
        </w:tc>
        <w:tc>
          <w:tcPr>
            <w:tcW w:w="851" w:type="dxa"/>
            <w:tcBorders>
              <w:top w:val="single" w:sz="4" w:space="0" w:color="19466E"/>
              <w:bottom w:val="nil"/>
              <w:right w:val="nil"/>
            </w:tcBorders>
          </w:tcPr>
          <w:p w14:paraId="1BDA87C0" w14:textId="77777777" w:rsidR="00BE5894" w:rsidRPr="00F756D0" w:rsidRDefault="00BE5894" w:rsidP="006B0C06">
            <w:pPr>
              <w:spacing w:line="480" w:lineRule="auto"/>
              <w:jc w:val="center"/>
              <w:rPr>
                <w:sz w:val="20"/>
                <w:szCs w:val="20"/>
              </w:rPr>
            </w:pPr>
            <w:r w:rsidRPr="00F756D0">
              <w:rPr>
                <w:sz w:val="20"/>
                <w:szCs w:val="20"/>
              </w:rPr>
              <w:t>0.14</w:t>
            </w:r>
          </w:p>
        </w:tc>
        <w:tc>
          <w:tcPr>
            <w:tcW w:w="850" w:type="dxa"/>
            <w:tcBorders>
              <w:top w:val="single" w:sz="4" w:space="0" w:color="19466E"/>
              <w:left w:val="nil"/>
              <w:bottom w:val="nil"/>
              <w:right w:val="nil"/>
            </w:tcBorders>
          </w:tcPr>
          <w:p w14:paraId="29968DAB" w14:textId="77777777" w:rsidR="00BE5894" w:rsidRPr="00F756D0" w:rsidRDefault="00BE5894" w:rsidP="006B0C06">
            <w:pPr>
              <w:spacing w:line="480" w:lineRule="auto"/>
              <w:jc w:val="center"/>
              <w:rPr>
                <w:sz w:val="20"/>
                <w:szCs w:val="20"/>
              </w:rPr>
            </w:pPr>
            <w:r w:rsidRPr="00F756D0">
              <w:rPr>
                <w:sz w:val="20"/>
                <w:szCs w:val="20"/>
              </w:rPr>
              <w:t>[0.08-0.19]</w:t>
            </w:r>
          </w:p>
        </w:tc>
        <w:tc>
          <w:tcPr>
            <w:tcW w:w="992" w:type="dxa"/>
            <w:tcBorders>
              <w:top w:val="single" w:sz="4" w:space="0" w:color="19466E"/>
              <w:left w:val="nil"/>
              <w:bottom w:val="nil"/>
            </w:tcBorders>
          </w:tcPr>
          <w:p w14:paraId="0FC5A673"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2206AFA3" w14:textId="77777777" w:rsidTr="006B0C06">
        <w:trPr>
          <w:trHeight w:val="315"/>
        </w:trPr>
        <w:tc>
          <w:tcPr>
            <w:tcW w:w="988" w:type="dxa"/>
            <w:tcBorders>
              <w:top w:val="nil"/>
              <w:bottom w:val="single" w:sz="4" w:space="0" w:color="19466E"/>
              <w:right w:val="nil"/>
            </w:tcBorders>
            <w:shd w:val="clear" w:color="auto" w:fill="auto"/>
            <w:noWrap/>
          </w:tcPr>
          <w:p w14:paraId="10C89A49"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7AD3988A" w14:textId="77777777" w:rsidR="00BE5894" w:rsidRPr="00F756D0" w:rsidRDefault="00BE5894" w:rsidP="006B0C06">
            <w:pPr>
              <w:spacing w:line="480" w:lineRule="auto"/>
              <w:rPr>
                <w:sz w:val="20"/>
                <w:szCs w:val="20"/>
              </w:rPr>
            </w:pPr>
            <w:r w:rsidRPr="00F756D0">
              <w:rPr>
                <w:sz w:val="20"/>
                <w:szCs w:val="20"/>
              </w:rPr>
              <w:t>2016</w:t>
            </w:r>
          </w:p>
        </w:tc>
        <w:tc>
          <w:tcPr>
            <w:tcW w:w="709" w:type="dxa"/>
            <w:tcBorders>
              <w:top w:val="nil"/>
              <w:bottom w:val="single" w:sz="4" w:space="0" w:color="19466E"/>
              <w:right w:val="nil"/>
            </w:tcBorders>
          </w:tcPr>
          <w:p w14:paraId="228FE4EA" w14:textId="77777777" w:rsidR="00BE5894" w:rsidRPr="00F756D0" w:rsidRDefault="00BE5894" w:rsidP="006B0C06">
            <w:pPr>
              <w:spacing w:line="480" w:lineRule="auto"/>
              <w:jc w:val="center"/>
              <w:rPr>
                <w:sz w:val="20"/>
                <w:szCs w:val="20"/>
              </w:rPr>
            </w:pPr>
            <w:r w:rsidRPr="00F756D0">
              <w:rPr>
                <w:sz w:val="20"/>
                <w:szCs w:val="20"/>
              </w:rPr>
              <w:t>0.15</w:t>
            </w:r>
          </w:p>
        </w:tc>
        <w:tc>
          <w:tcPr>
            <w:tcW w:w="992" w:type="dxa"/>
            <w:tcBorders>
              <w:top w:val="nil"/>
              <w:left w:val="nil"/>
              <w:bottom w:val="single" w:sz="4" w:space="0" w:color="19466E"/>
              <w:right w:val="nil"/>
            </w:tcBorders>
          </w:tcPr>
          <w:p w14:paraId="054DA560" w14:textId="77777777" w:rsidR="00BE5894" w:rsidRPr="00F756D0" w:rsidRDefault="00BE5894" w:rsidP="006B0C06">
            <w:pPr>
              <w:spacing w:line="480" w:lineRule="auto"/>
              <w:jc w:val="center"/>
              <w:rPr>
                <w:sz w:val="20"/>
                <w:szCs w:val="20"/>
              </w:rPr>
            </w:pPr>
            <w:r w:rsidRPr="00F756D0">
              <w:rPr>
                <w:sz w:val="20"/>
                <w:szCs w:val="20"/>
              </w:rPr>
              <w:t>[0.09-0.20]</w:t>
            </w:r>
          </w:p>
        </w:tc>
        <w:tc>
          <w:tcPr>
            <w:tcW w:w="709" w:type="dxa"/>
            <w:tcBorders>
              <w:top w:val="nil"/>
              <w:left w:val="nil"/>
              <w:bottom w:val="single" w:sz="4" w:space="0" w:color="19466E"/>
            </w:tcBorders>
          </w:tcPr>
          <w:p w14:paraId="0ECE087A" w14:textId="77777777" w:rsidR="00BE5894" w:rsidRPr="00F756D0" w:rsidRDefault="00BE5894" w:rsidP="006B0C06">
            <w:pPr>
              <w:spacing w:line="480" w:lineRule="auto"/>
              <w:jc w:val="center"/>
              <w:rPr>
                <w:sz w:val="20"/>
                <w:szCs w:val="20"/>
              </w:rPr>
            </w:pPr>
            <w:r w:rsidRPr="00F756D0">
              <w:rPr>
                <w:sz w:val="20"/>
                <w:szCs w:val="20"/>
              </w:rPr>
              <w:t>&lt;0.01</w:t>
            </w:r>
          </w:p>
        </w:tc>
        <w:tc>
          <w:tcPr>
            <w:tcW w:w="850" w:type="dxa"/>
            <w:tcBorders>
              <w:top w:val="nil"/>
              <w:bottom w:val="single" w:sz="4" w:space="0" w:color="19466E"/>
              <w:right w:val="nil"/>
            </w:tcBorders>
          </w:tcPr>
          <w:p w14:paraId="1127F76E" w14:textId="77777777" w:rsidR="00BE5894" w:rsidRPr="00F756D0" w:rsidRDefault="00BE5894" w:rsidP="006B0C06">
            <w:pPr>
              <w:spacing w:line="480" w:lineRule="auto"/>
              <w:jc w:val="center"/>
              <w:rPr>
                <w:sz w:val="20"/>
                <w:szCs w:val="20"/>
              </w:rPr>
            </w:pPr>
            <w:r w:rsidRPr="00F756D0">
              <w:rPr>
                <w:sz w:val="20"/>
                <w:szCs w:val="20"/>
              </w:rPr>
              <w:t>0.14</w:t>
            </w:r>
          </w:p>
        </w:tc>
        <w:tc>
          <w:tcPr>
            <w:tcW w:w="992" w:type="dxa"/>
            <w:tcBorders>
              <w:top w:val="nil"/>
              <w:left w:val="nil"/>
              <w:bottom w:val="single" w:sz="4" w:space="0" w:color="19466E"/>
              <w:right w:val="nil"/>
            </w:tcBorders>
          </w:tcPr>
          <w:p w14:paraId="454BF8E6" w14:textId="77777777" w:rsidR="00BE5894" w:rsidRPr="00F756D0" w:rsidRDefault="00BE5894" w:rsidP="006B0C06">
            <w:pPr>
              <w:spacing w:line="480" w:lineRule="auto"/>
              <w:jc w:val="center"/>
              <w:rPr>
                <w:sz w:val="20"/>
                <w:szCs w:val="20"/>
              </w:rPr>
            </w:pPr>
            <w:r w:rsidRPr="00F756D0">
              <w:rPr>
                <w:sz w:val="20"/>
                <w:szCs w:val="20"/>
              </w:rPr>
              <w:t>[0.08-0.20]</w:t>
            </w:r>
          </w:p>
        </w:tc>
        <w:tc>
          <w:tcPr>
            <w:tcW w:w="709" w:type="dxa"/>
            <w:tcBorders>
              <w:top w:val="nil"/>
              <w:left w:val="nil"/>
              <w:bottom w:val="single" w:sz="4" w:space="0" w:color="19466E"/>
            </w:tcBorders>
          </w:tcPr>
          <w:p w14:paraId="0E986367" w14:textId="77777777" w:rsidR="00BE5894" w:rsidRPr="00F756D0" w:rsidRDefault="00BE5894" w:rsidP="006B0C06">
            <w:pPr>
              <w:spacing w:line="480" w:lineRule="auto"/>
              <w:jc w:val="center"/>
              <w:rPr>
                <w:sz w:val="20"/>
                <w:szCs w:val="20"/>
              </w:rPr>
            </w:pPr>
            <w:r w:rsidRPr="00F756D0">
              <w:rPr>
                <w:sz w:val="20"/>
                <w:szCs w:val="20"/>
              </w:rPr>
              <w:t>&lt;0.01</w:t>
            </w:r>
          </w:p>
        </w:tc>
        <w:tc>
          <w:tcPr>
            <w:tcW w:w="851" w:type="dxa"/>
            <w:tcBorders>
              <w:top w:val="nil"/>
              <w:bottom w:val="single" w:sz="4" w:space="0" w:color="19466E"/>
              <w:right w:val="nil"/>
            </w:tcBorders>
          </w:tcPr>
          <w:p w14:paraId="072A23B7" w14:textId="77777777" w:rsidR="00BE5894" w:rsidRPr="00F756D0" w:rsidRDefault="00BE5894" w:rsidP="006B0C06">
            <w:pPr>
              <w:spacing w:line="480" w:lineRule="auto"/>
              <w:jc w:val="center"/>
              <w:rPr>
                <w:sz w:val="20"/>
                <w:szCs w:val="20"/>
              </w:rPr>
            </w:pPr>
            <w:r w:rsidRPr="00F756D0">
              <w:rPr>
                <w:sz w:val="20"/>
                <w:szCs w:val="20"/>
              </w:rPr>
              <w:t>0.14</w:t>
            </w:r>
          </w:p>
        </w:tc>
        <w:tc>
          <w:tcPr>
            <w:tcW w:w="850" w:type="dxa"/>
            <w:tcBorders>
              <w:top w:val="nil"/>
              <w:left w:val="nil"/>
              <w:bottom w:val="single" w:sz="4" w:space="0" w:color="19466E"/>
              <w:right w:val="nil"/>
            </w:tcBorders>
          </w:tcPr>
          <w:p w14:paraId="76A8C6EB" w14:textId="77777777" w:rsidR="00BE5894" w:rsidRPr="00F756D0" w:rsidRDefault="00BE5894" w:rsidP="006B0C06">
            <w:pPr>
              <w:spacing w:line="480" w:lineRule="auto"/>
              <w:jc w:val="center"/>
              <w:rPr>
                <w:sz w:val="20"/>
                <w:szCs w:val="20"/>
              </w:rPr>
            </w:pPr>
            <w:r w:rsidRPr="00F756D0">
              <w:rPr>
                <w:sz w:val="20"/>
                <w:szCs w:val="20"/>
              </w:rPr>
              <w:t>[0.08-0.19]</w:t>
            </w:r>
          </w:p>
        </w:tc>
        <w:tc>
          <w:tcPr>
            <w:tcW w:w="992" w:type="dxa"/>
            <w:tcBorders>
              <w:top w:val="nil"/>
              <w:left w:val="nil"/>
              <w:bottom w:val="single" w:sz="4" w:space="0" w:color="19466E"/>
            </w:tcBorders>
          </w:tcPr>
          <w:p w14:paraId="43E4225A"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10D8BDBC" w14:textId="77777777" w:rsidTr="006B0C06">
        <w:trPr>
          <w:trHeight w:val="315"/>
        </w:trPr>
        <w:tc>
          <w:tcPr>
            <w:tcW w:w="988" w:type="dxa"/>
            <w:tcBorders>
              <w:top w:val="single" w:sz="4" w:space="0" w:color="19466E"/>
              <w:bottom w:val="nil"/>
              <w:right w:val="nil"/>
            </w:tcBorders>
            <w:shd w:val="clear" w:color="auto" w:fill="auto"/>
            <w:noWrap/>
            <w:hideMark/>
          </w:tcPr>
          <w:p w14:paraId="758CCAFE" w14:textId="77777777" w:rsidR="00BE5894" w:rsidRPr="00F756D0" w:rsidRDefault="00BE5894" w:rsidP="006B0C06">
            <w:pPr>
              <w:spacing w:line="480" w:lineRule="auto"/>
              <w:rPr>
                <w:sz w:val="20"/>
                <w:szCs w:val="20"/>
              </w:rPr>
            </w:pPr>
            <w:r w:rsidRPr="00F756D0">
              <w:rPr>
                <w:sz w:val="20"/>
                <w:szCs w:val="20"/>
              </w:rPr>
              <w:t>Age (&lt;50 years)</w:t>
            </w:r>
          </w:p>
        </w:tc>
        <w:tc>
          <w:tcPr>
            <w:tcW w:w="992" w:type="dxa"/>
            <w:tcBorders>
              <w:top w:val="single" w:sz="4" w:space="0" w:color="19466E"/>
              <w:left w:val="nil"/>
              <w:bottom w:val="nil"/>
            </w:tcBorders>
          </w:tcPr>
          <w:p w14:paraId="355456C1" w14:textId="77777777" w:rsidR="00BE5894" w:rsidRPr="00F756D0" w:rsidRDefault="00BE5894" w:rsidP="006B0C06">
            <w:pPr>
              <w:spacing w:line="480" w:lineRule="auto"/>
              <w:rPr>
                <w:sz w:val="20"/>
                <w:szCs w:val="20"/>
              </w:rPr>
            </w:pPr>
            <w:r w:rsidRPr="00F756D0">
              <w:rPr>
                <w:sz w:val="20"/>
                <w:szCs w:val="20"/>
              </w:rPr>
              <w:t>50-59</w:t>
            </w:r>
          </w:p>
        </w:tc>
        <w:tc>
          <w:tcPr>
            <w:tcW w:w="709" w:type="dxa"/>
            <w:tcBorders>
              <w:top w:val="single" w:sz="4" w:space="0" w:color="19466E"/>
              <w:bottom w:val="nil"/>
              <w:right w:val="nil"/>
            </w:tcBorders>
          </w:tcPr>
          <w:p w14:paraId="7F90F3EA" w14:textId="77777777" w:rsidR="00BE5894" w:rsidRPr="00F756D0" w:rsidRDefault="00BE5894" w:rsidP="006B0C06">
            <w:pPr>
              <w:spacing w:line="480" w:lineRule="auto"/>
              <w:jc w:val="center"/>
              <w:rPr>
                <w:sz w:val="20"/>
                <w:szCs w:val="20"/>
              </w:rPr>
            </w:pPr>
            <w:r w:rsidRPr="00F756D0">
              <w:rPr>
                <w:sz w:val="20"/>
                <w:szCs w:val="20"/>
              </w:rPr>
              <w:t>-0.18</w:t>
            </w:r>
          </w:p>
        </w:tc>
        <w:tc>
          <w:tcPr>
            <w:tcW w:w="992" w:type="dxa"/>
            <w:tcBorders>
              <w:top w:val="single" w:sz="4" w:space="0" w:color="19466E"/>
              <w:left w:val="nil"/>
              <w:bottom w:val="nil"/>
              <w:right w:val="nil"/>
            </w:tcBorders>
          </w:tcPr>
          <w:p w14:paraId="76EA54FC" w14:textId="77777777" w:rsidR="00BE5894" w:rsidRPr="00F756D0" w:rsidRDefault="00BE5894" w:rsidP="006B0C06">
            <w:pPr>
              <w:spacing w:line="480" w:lineRule="auto"/>
              <w:jc w:val="center"/>
              <w:rPr>
                <w:sz w:val="20"/>
                <w:szCs w:val="20"/>
              </w:rPr>
            </w:pPr>
            <w:r w:rsidRPr="00F756D0">
              <w:rPr>
                <w:sz w:val="20"/>
                <w:szCs w:val="20"/>
              </w:rPr>
              <w:t>[-0.35-&lt;0.01]</w:t>
            </w:r>
          </w:p>
        </w:tc>
        <w:tc>
          <w:tcPr>
            <w:tcW w:w="709" w:type="dxa"/>
            <w:tcBorders>
              <w:top w:val="single" w:sz="4" w:space="0" w:color="19466E"/>
              <w:left w:val="nil"/>
              <w:bottom w:val="nil"/>
            </w:tcBorders>
          </w:tcPr>
          <w:p w14:paraId="16CB46DA" w14:textId="77777777" w:rsidR="00BE5894" w:rsidRPr="00F756D0" w:rsidRDefault="00BE5894" w:rsidP="006B0C06">
            <w:pPr>
              <w:spacing w:line="480" w:lineRule="auto"/>
              <w:jc w:val="center"/>
              <w:rPr>
                <w:sz w:val="20"/>
                <w:szCs w:val="20"/>
              </w:rPr>
            </w:pPr>
            <w:r w:rsidRPr="00F756D0">
              <w:rPr>
                <w:sz w:val="20"/>
                <w:szCs w:val="20"/>
              </w:rPr>
              <w:t>0.05</w:t>
            </w:r>
          </w:p>
        </w:tc>
        <w:tc>
          <w:tcPr>
            <w:tcW w:w="850" w:type="dxa"/>
            <w:tcBorders>
              <w:top w:val="single" w:sz="4" w:space="0" w:color="19466E"/>
              <w:bottom w:val="nil"/>
              <w:right w:val="nil"/>
            </w:tcBorders>
          </w:tcPr>
          <w:p w14:paraId="0F69E40D" w14:textId="77777777" w:rsidR="00BE5894" w:rsidRPr="00F756D0" w:rsidRDefault="00BE5894" w:rsidP="006B0C06">
            <w:pPr>
              <w:spacing w:line="480" w:lineRule="auto"/>
              <w:jc w:val="center"/>
              <w:rPr>
                <w:sz w:val="20"/>
                <w:szCs w:val="20"/>
              </w:rPr>
            </w:pPr>
            <w:r w:rsidRPr="00F756D0">
              <w:rPr>
                <w:sz w:val="20"/>
                <w:szCs w:val="20"/>
              </w:rPr>
              <w:t>-0.19</w:t>
            </w:r>
          </w:p>
        </w:tc>
        <w:tc>
          <w:tcPr>
            <w:tcW w:w="992" w:type="dxa"/>
            <w:tcBorders>
              <w:top w:val="single" w:sz="4" w:space="0" w:color="19466E"/>
              <w:left w:val="nil"/>
              <w:bottom w:val="nil"/>
              <w:right w:val="nil"/>
            </w:tcBorders>
          </w:tcPr>
          <w:p w14:paraId="6C5E8BCE" w14:textId="77777777" w:rsidR="00BE5894" w:rsidRPr="00F756D0" w:rsidRDefault="00BE5894" w:rsidP="006B0C06">
            <w:pPr>
              <w:spacing w:line="480" w:lineRule="auto"/>
              <w:jc w:val="center"/>
              <w:rPr>
                <w:sz w:val="20"/>
                <w:szCs w:val="20"/>
              </w:rPr>
            </w:pPr>
            <w:r w:rsidRPr="00F756D0">
              <w:rPr>
                <w:sz w:val="20"/>
                <w:szCs w:val="20"/>
              </w:rPr>
              <w:t>[-0.37-(-0.01)]</w:t>
            </w:r>
          </w:p>
        </w:tc>
        <w:tc>
          <w:tcPr>
            <w:tcW w:w="709" w:type="dxa"/>
            <w:tcBorders>
              <w:top w:val="single" w:sz="4" w:space="0" w:color="19466E"/>
              <w:left w:val="nil"/>
              <w:bottom w:val="nil"/>
            </w:tcBorders>
          </w:tcPr>
          <w:p w14:paraId="022649D0" w14:textId="77777777" w:rsidR="00BE5894" w:rsidRPr="00F756D0" w:rsidRDefault="00BE5894" w:rsidP="006B0C06">
            <w:pPr>
              <w:spacing w:line="480" w:lineRule="auto"/>
              <w:jc w:val="center"/>
              <w:rPr>
                <w:sz w:val="20"/>
                <w:szCs w:val="20"/>
              </w:rPr>
            </w:pPr>
            <w:r w:rsidRPr="00F756D0">
              <w:rPr>
                <w:sz w:val="20"/>
                <w:szCs w:val="20"/>
              </w:rPr>
              <w:t>0.04</w:t>
            </w:r>
          </w:p>
        </w:tc>
        <w:tc>
          <w:tcPr>
            <w:tcW w:w="851" w:type="dxa"/>
            <w:tcBorders>
              <w:top w:val="single" w:sz="4" w:space="0" w:color="19466E"/>
              <w:bottom w:val="nil"/>
              <w:right w:val="nil"/>
            </w:tcBorders>
          </w:tcPr>
          <w:p w14:paraId="11EA5A4D" w14:textId="77777777" w:rsidR="00BE5894" w:rsidRPr="00F756D0" w:rsidRDefault="00BE5894" w:rsidP="006B0C06">
            <w:pPr>
              <w:spacing w:line="480" w:lineRule="auto"/>
              <w:jc w:val="center"/>
              <w:rPr>
                <w:sz w:val="20"/>
                <w:szCs w:val="20"/>
              </w:rPr>
            </w:pPr>
            <w:r w:rsidRPr="00F756D0">
              <w:rPr>
                <w:sz w:val="20"/>
                <w:szCs w:val="20"/>
              </w:rPr>
              <w:t>-0.18</w:t>
            </w:r>
          </w:p>
        </w:tc>
        <w:tc>
          <w:tcPr>
            <w:tcW w:w="850" w:type="dxa"/>
            <w:tcBorders>
              <w:top w:val="single" w:sz="4" w:space="0" w:color="19466E"/>
              <w:left w:val="nil"/>
              <w:bottom w:val="nil"/>
              <w:right w:val="nil"/>
            </w:tcBorders>
          </w:tcPr>
          <w:p w14:paraId="6696F61E" w14:textId="77777777" w:rsidR="00BE5894" w:rsidRPr="00F756D0" w:rsidRDefault="00BE5894" w:rsidP="006B0C06">
            <w:pPr>
              <w:spacing w:line="480" w:lineRule="auto"/>
              <w:jc w:val="center"/>
              <w:rPr>
                <w:sz w:val="20"/>
                <w:szCs w:val="20"/>
              </w:rPr>
            </w:pPr>
            <w:r w:rsidRPr="00F756D0">
              <w:rPr>
                <w:sz w:val="20"/>
                <w:szCs w:val="20"/>
              </w:rPr>
              <w:t>[-0.36-&lt;0.01]</w:t>
            </w:r>
          </w:p>
        </w:tc>
        <w:tc>
          <w:tcPr>
            <w:tcW w:w="992" w:type="dxa"/>
            <w:tcBorders>
              <w:top w:val="single" w:sz="4" w:space="0" w:color="19466E"/>
              <w:left w:val="nil"/>
              <w:bottom w:val="nil"/>
            </w:tcBorders>
          </w:tcPr>
          <w:p w14:paraId="486CCBF1" w14:textId="77777777" w:rsidR="00BE5894" w:rsidRPr="00F756D0" w:rsidRDefault="00BE5894" w:rsidP="006B0C06">
            <w:pPr>
              <w:spacing w:line="480" w:lineRule="auto"/>
              <w:jc w:val="center"/>
              <w:rPr>
                <w:sz w:val="20"/>
                <w:szCs w:val="20"/>
              </w:rPr>
            </w:pPr>
            <w:r w:rsidRPr="00F756D0">
              <w:rPr>
                <w:sz w:val="20"/>
                <w:szCs w:val="20"/>
              </w:rPr>
              <w:t>0.04</w:t>
            </w:r>
          </w:p>
        </w:tc>
      </w:tr>
      <w:tr w:rsidR="00BE5894" w:rsidRPr="00F756D0" w14:paraId="51B97534" w14:textId="77777777" w:rsidTr="006B0C06">
        <w:trPr>
          <w:trHeight w:val="315"/>
        </w:trPr>
        <w:tc>
          <w:tcPr>
            <w:tcW w:w="988" w:type="dxa"/>
            <w:tcBorders>
              <w:top w:val="nil"/>
              <w:bottom w:val="nil"/>
              <w:right w:val="nil"/>
            </w:tcBorders>
            <w:shd w:val="clear" w:color="auto" w:fill="auto"/>
            <w:noWrap/>
          </w:tcPr>
          <w:p w14:paraId="65F39F53"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4E341EAD" w14:textId="77777777" w:rsidR="00BE5894" w:rsidRPr="00F756D0" w:rsidRDefault="00BE5894" w:rsidP="006B0C06">
            <w:pPr>
              <w:spacing w:line="480" w:lineRule="auto"/>
              <w:rPr>
                <w:sz w:val="20"/>
                <w:szCs w:val="20"/>
              </w:rPr>
            </w:pPr>
            <w:r w:rsidRPr="00F756D0">
              <w:rPr>
                <w:sz w:val="20"/>
                <w:szCs w:val="20"/>
              </w:rPr>
              <w:t>60-69</w:t>
            </w:r>
          </w:p>
        </w:tc>
        <w:tc>
          <w:tcPr>
            <w:tcW w:w="709" w:type="dxa"/>
            <w:tcBorders>
              <w:top w:val="nil"/>
              <w:bottom w:val="nil"/>
              <w:right w:val="nil"/>
            </w:tcBorders>
          </w:tcPr>
          <w:p w14:paraId="40899F6D" w14:textId="77777777" w:rsidR="00BE5894" w:rsidRPr="00F756D0" w:rsidRDefault="00BE5894" w:rsidP="006B0C06">
            <w:pPr>
              <w:spacing w:line="480" w:lineRule="auto"/>
              <w:jc w:val="center"/>
              <w:rPr>
                <w:sz w:val="20"/>
                <w:szCs w:val="20"/>
              </w:rPr>
            </w:pPr>
            <w:r w:rsidRPr="00F756D0">
              <w:rPr>
                <w:sz w:val="20"/>
                <w:szCs w:val="20"/>
              </w:rPr>
              <w:t>-0.21</w:t>
            </w:r>
          </w:p>
        </w:tc>
        <w:tc>
          <w:tcPr>
            <w:tcW w:w="992" w:type="dxa"/>
            <w:tcBorders>
              <w:top w:val="nil"/>
              <w:left w:val="nil"/>
              <w:bottom w:val="nil"/>
              <w:right w:val="nil"/>
            </w:tcBorders>
          </w:tcPr>
          <w:p w14:paraId="7AB5E47F" w14:textId="77777777" w:rsidR="00BE5894" w:rsidRPr="00F756D0" w:rsidRDefault="00BE5894" w:rsidP="006B0C06">
            <w:pPr>
              <w:spacing w:line="480" w:lineRule="auto"/>
              <w:jc w:val="center"/>
              <w:rPr>
                <w:sz w:val="20"/>
                <w:szCs w:val="20"/>
              </w:rPr>
            </w:pPr>
            <w:r w:rsidRPr="00F756D0">
              <w:rPr>
                <w:sz w:val="20"/>
                <w:szCs w:val="20"/>
              </w:rPr>
              <w:t>[-0.38-(-0.04)]</w:t>
            </w:r>
          </w:p>
        </w:tc>
        <w:tc>
          <w:tcPr>
            <w:tcW w:w="709" w:type="dxa"/>
            <w:tcBorders>
              <w:top w:val="nil"/>
              <w:left w:val="nil"/>
              <w:bottom w:val="nil"/>
            </w:tcBorders>
          </w:tcPr>
          <w:p w14:paraId="2F0BDC6A" w14:textId="77777777" w:rsidR="00BE5894" w:rsidRPr="00F756D0" w:rsidRDefault="00BE5894" w:rsidP="006B0C06">
            <w:pPr>
              <w:spacing w:line="480" w:lineRule="auto"/>
              <w:jc w:val="center"/>
              <w:rPr>
                <w:sz w:val="20"/>
                <w:szCs w:val="20"/>
              </w:rPr>
            </w:pPr>
            <w:r w:rsidRPr="00F756D0">
              <w:rPr>
                <w:sz w:val="20"/>
                <w:szCs w:val="20"/>
              </w:rPr>
              <w:t>0.01</w:t>
            </w:r>
          </w:p>
        </w:tc>
        <w:tc>
          <w:tcPr>
            <w:tcW w:w="850" w:type="dxa"/>
            <w:tcBorders>
              <w:top w:val="nil"/>
              <w:bottom w:val="nil"/>
              <w:right w:val="nil"/>
            </w:tcBorders>
          </w:tcPr>
          <w:p w14:paraId="7513A725" w14:textId="77777777" w:rsidR="00BE5894" w:rsidRPr="00F756D0" w:rsidRDefault="00BE5894" w:rsidP="006B0C06">
            <w:pPr>
              <w:spacing w:line="480" w:lineRule="auto"/>
              <w:jc w:val="center"/>
              <w:rPr>
                <w:sz w:val="20"/>
                <w:szCs w:val="20"/>
              </w:rPr>
            </w:pPr>
            <w:r w:rsidRPr="00F756D0">
              <w:rPr>
                <w:sz w:val="20"/>
                <w:szCs w:val="20"/>
              </w:rPr>
              <w:t>-0.25</w:t>
            </w:r>
          </w:p>
        </w:tc>
        <w:tc>
          <w:tcPr>
            <w:tcW w:w="992" w:type="dxa"/>
            <w:tcBorders>
              <w:top w:val="nil"/>
              <w:left w:val="nil"/>
              <w:bottom w:val="nil"/>
              <w:right w:val="nil"/>
            </w:tcBorders>
          </w:tcPr>
          <w:p w14:paraId="0E003214" w14:textId="77777777" w:rsidR="00BE5894" w:rsidRPr="00F756D0" w:rsidRDefault="00BE5894" w:rsidP="006B0C06">
            <w:pPr>
              <w:spacing w:line="480" w:lineRule="auto"/>
              <w:jc w:val="center"/>
              <w:rPr>
                <w:sz w:val="20"/>
                <w:szCs w:val="20"/>
              </w:rPr>
            </w:pPr>
            <w:r w:rsidRPr="00F756D0">
              <w:rPr>
                <w:sz w:val="20"/>
                <w:szCs w:val="20"/>
              </w:rPr>
              <w:t>[-0.42-(-0.08)]</w:t>
            </w:r>
          </w:p>
        </w:tc>
        <w:tc>
          <w:tcPr>
            <w:tcW w:w="709" w:type="dxa"/>
            <w:tcBorders>
              <w:top w:val="nil"/>
              <w:left w:val="nil"/>
              <w:bottom w:val="nil"/>
            </w:tcBorders>
          </w:tcPr>
          <w:p w14:paraId="388DD1A7" w14:textId="77777777" w:rsidR="00BE5894" w:rsidRPr="00F756D0" w:rsidRDefault="00BE5894" w:rsidP="006B0C06">
            <w:pPr>
              <w:spacing w:line="480" w:lineRule="auto"/>
              <w:jc w:val="center"/>
              <w:rPr>
                <w:sz w:val="20"/>
                <w:szCs w:val="20"/>
              </w:rPr>
            </w:pPr>
            <w:r w:rsidRPr="00F756D0">
              <w:rPr>
                <w:sz w:val="20"/>
                <w:szCs w:val="20"/>
              </w:rPr>
              <w:t>&lt;0.01</w:t>
            </w:r>
          </w:p>
        </w:tc>
        <w:tc>
          <w:tcPr>
            <w:tcW w:w="851" w:type="dxa"/>
            <w:tcBorders>
              <w:top w:val="nil"/>
              <w:bottom w:val="nil"/>
              <w:right w:val="nil"/>
            </w:tcBorders>
          </w:tcPr>
          <w:p w14:paraId="33B0C9D6" w14:textId="77777777" w:rsidR="00BE5894" w:rsidRPr="00F756D0" w:rsidRDefault="00BE5894" w:rsidP="006B0C06">
            <w:pPr>
              <w:spacing w:line="480" w:lineRule="auto"/>
              <w:jc w:val="center"/>
              <w:rPr>
                <w:sz w:val="20"/>
                <w:szCs w:val="20"/>
              </w:rPr>
            </w:pPr>
            <w:r w:rsidRPr="00F756D0">
              <w:rPr>
                <w:sz w:val="20"/>
                <w:szCs w:val="20"/>
              </w:rPr>
              <w:t>-0.24</w:t>
            </w:r>
          </w:p>
        </w:tc>
        <w:tc>
          <w:tcPr>
            <w:tcW w:w="850" w:type="dxa"/>
            <w:tcBorders>
              <w:top w:val="nil"/>
              <w:left w:val="nil"/>
              <w:bottom w:val="nil"/>
              <w:right w:val="nil"/>
            </w:tcBorders>
          </w:tcPr>
          <w:p w14:paraId="203BEC3D" w14:textId="77777777" w:rsidR="00BE5894" w:rsidRPr="00F756D0" w:rsidRDefault="00BE5894" w:rsidP="006B0C06">
            <w:pPr>
              <w:spacing w:line="480" w:lineRule="auto"/>
              <w:jc w:val="center"/>
              <w:rPr>
                <w:sz w:val="20"/>
                <w:szCs w:val="20"/>
              </w:rPr>
            </w:pPr>
            <w:r w:rsidRPr="00F756D0">
              <w:rPr>
                <w:sz w:val="20"/>
                <w:szCs w:val="20"/>
              </w:rPr>
              <w:t>[-0.42-(-0.07)]</w:t>
            </w:r>
          </w:p>
        </w:tc>
        <w:tc>
          <w:tcPr>
            <w:tcW w:w="992" w:type="dxa"/>
            <w:tcBorders>
              <w:top w:val="nil"/>
              <w:left w:val="nil"/>
              <w:bottom w:val="nil"/>
            </w:tcBorders>
          </w:tcPr>
          <w:p w14:paraId="35E29D4D" w14:textId="77777777" w:rsidR="00BE5894" w:rsidRPr="00F756D0" w:rsidRDefault="00BE5894" w:rsidP="006B0C06">
            <w:pPr>
              <w:spacing w:line="480" w:lineRule="auto"/>
              <w:jc w:val="center"/>
              <w:rPr>
                <w:sz w:val="20"/>
                <w:szCs w:val="20"/>
              </w:rPr>
            </w:pPr>
            <w:r w:rsidRPr="00F756D0">
              <w:rPr>
                <w:sz w:val="20"/>
                <w:szCs w:val="20"/>
              </w:rPr>
              <w:t>0.01</w:t>
            </w:r>
          </w:p>
        </w:tc>
      </w:tr>
      <w:tr w:rsidR="00BE5894" w:rsidRPr="00F756D0" w14:paraId="56DE3449" w14:textId="77777777" w:rsidTr="006B0C06">
        <w:trPr>
          <w:trHeight w:val="315"/>
        </w:trPr>
        <w:tc>
          <w:tcPr>
            <w:tcW w:w="988" w:type="dxa"/>
            <w:tcBorders>
              <w:top w:val="nil"/>
              <w:bottom w:val="nil"/>
              <w:right w:val="nil"/>
            </w:tcBorders>
            <w:shd w:val="clear" w:color="auto" w:fill="auto"/>
            <w:noWrap/>
          </w:tcPr>
          <w:p w14:paraId="52D22AC0"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63BEDFF0" w14:textId="77777777" w:rsidR="00BE5894" w:rsidRPr="00F756D0" w:rsidRDefault="00BE5894" w:rsidP="006B0C06">
            <w:pPr>
              <w:spacing w:line="480" w:lineRule="auto"/>
              <w:rPr>
                <w:sz w:val="20"/>
                <w:szCs w:val="20"/>
              </w:rPr>
            </w:pPr>
            <w:r w:rsidRPr="00F756D0">
              <w:rPr>
                <w:sz w:val="20"/>
                <w:szCs w:val="20"/>
              </w:rPr>
              <w:t>70-79</w:t>
            </w:r>
          </w:p>
        </w:tc>
        <w:tc>
          <w:tcPr>
            <w:tcW w:w="709" w:type="dxa"/>
            <w:tcBorders>
              <w:top w:val="nil"/>
              <w:bottom w:val="nil"/>
              <w:right w:val="nil"/>
            </w:tcBorders>
          </w:tcPr>
          <w:p w14:paraId="2CA1F260" w14:textId="77777777" w:rsidR="00BE5894" w:rsidRPr="00F756D0" w:rsidRDefault="00BE5894" w:rsidP="006B0C06">
            <w:pPr>
              <w:spacing w:line="480" w:lineRule="auto"/>
              <w:jc w:val="center"/>
              <w:rPr>
                <w:sz w:val="20"/>
                <w:szCs w:val="20"/>
              </w:rPr>
            </w:pPr>
            <w:r w:rsidRPr="00F756D0">
              <w:rPr>
                <w:sz w:val="20"/>
                <w:szCs w:val="20"/>
              </w:rPr>
              <w:t>-0.01</w:t>
            </w:r>
          </w:p>
        </w:tc>
        <w:tc>
          <w:tcPr>
            <w:tcW w:w="992" w:type="dxa"/>
            <w:tcBorders>
              <w:top w:val="nil"/>
              <w:left w:val="nil"/>
              <w:bottom w:val="nil"/>
              <w:right w:val="nil"/>
            </w:tcBorders>
          </w:tcPr>
          <w:p w14:paraId="5BDC0DD6" w14:textId="77777777" w:rsidR="00BE5894" w:rsidRPr="00F756D0" w:rsidRDefault="00BE5894" w:rsidP="006B0C06">
            <w:pPr>
              <w:spacing w:line="480" w:lineRule="auto"/>
              <w:jc w:val="center"/>
              <w:rPr>
                <w:sz w:val="20"/>
                <w:szCs w:val="20"/>
              </w:rPr>
            </w:pPr>
            <w:r w:rsidRPr="00F756D0">
              <w:rPr>
                <w:sz w:val="20"/>
                <w:szCs w:val="20"/>
              </w:rPr>
              <w:t>[-0.18-0.16]</w:t>
            </w:r>
          </w:p>
        </w:tc>
        <w:tc>
          <w:tcPr>
            <w:tcW w:w="709" w:type="dxa"/>
            <w:tcBorders>
              <w:top w:val="nil"/>
              <w:left w:val="nil"/>
              <w:bottom w:val="nil"/>
            </w:tcBorders>
          </w:tcPr>
          <w:p w14:paraId="240BB717" w14:textId="77777777" w:rsidR="00BE5894" w:rsidRPr="00F756D0" w:rsidRDefault="00BE5894" w:rsidP="006B0C06">
            <w:pPr>
              <w:spacing w:line="480" w:lineRule="auto"/>
              <w:jc w:val="center"/>
              <w:rPr>
                <w:sz w:val="20"/>
                <w:szCs w:val="20"/>
              </w:rPr>
            </w:pPr>
            <w:r w:rsidRPr="00F756D0">
              <w:rPr>
                <w:sz w:val="20"/>
                <w:szCs w:val="20"/>
              </w:rPr>
              <w:t>0.94</w:t>
            </w:r>
          </w:p>
        </w:tc>
        <w:tc>
          <w:tcPr>
            <w:tcW w:w="850" w:type="dxa"/>
            <w:tcBorders>
              <w:top w:val="nil"/>
              <w:bottom w:val="nil"/>
              <w:right w:val="nil"/>
            </w:tcBorders>
          </w:tcPr>
          <w:p w14:paraId="707BB9DB" w14:textId="77777777" w:rsidR="00BE5894" w:rsidRPr="00F756D0" w:rsidRDefault="00BE5894" w:rsidP="006B0C06">
            <w:pPr>
              <w:spacing w:line="480" w:lineRule="auto"/>
              <w:jc w:val="center"/>
              <w:rPr>
                <w:sz w:val="20"/>
                <w:szCs w:val="20"/>
              </w:rPr>
            </w:pPr>
            <w:r w:rsidRPr="00F756D0">
              <w:rPr>
                <w:sz w:val="20"/>
                <w:szCs w:val="20"/>
              </w:rPr>
              <w:t>-0.05</w:t>
            </w:r>
          </w:p>
        </w:tc>
        <w:tc>
          <w:tcPr>
            <w:tcW w:w="992" w:type="dxa"/>
            <w:tcBorders>
              <w:top w:val="nil"/>
              <w:left w:val="nil"/>
              <w:bottom w:val="nil"/>
              <w:right w:val="nil"/>
            </w:tcBorders>
          </w:tcPr>
          <w:p w14:paraId="5595F1DB" w14:textId="77777777" w:rsidR="00BE5894" w:rsidRPr="00F756D0" w:rsidRDefault="00BE5894" w:rsidP="006B0C06">
            <w:pPr>
              <w:spacing w:line="480" w:lineRule="auto"/>
              <w:jc w:val="center"/>
              <w:rPr>
                <w:sz w:val="20"/>
                <w:szCs w:val="20"/>
              </w:rPr>
            </w:pPr>
            <w:r w:rsidRPr="00F756D0">
              <w:rPr>
                <w:sz w:val="20"/>
                <w:szCs w:val="20"/>
              </w:rPr>
              <w:t>[-0.22-0.12]</w:t>
            </w:r>
          </w:p>
        </w:tc>
        <w:tc>
          <w:tcPr>
            <w:tcW w:w="709" w:type="dxa"/>
            <w:tcBorders>
              <w:top w:val="nil"/>
              <w:left w:val="nil"/>
              <w:bottom w:val="nil"/>
            </w:tcBorders>
          </w:tcPr>
          <w:p w14:paraId="746C3C97" w14:textId="77777777" w:rsidR="00BE5894" w:rsidRPr="00F756D0" w:rsidRDefault="00BE5894" w:rsidP="006B0C06">
            <w:pPr>
              <w:spacing w:line="480" w:lineRule="auto"/>
              <w:jc w:val="center"/>
              <w:rPr>
                <w:sz w:val="20"/>
                <w:szCs w:val="20"/>
              </w:rPr>
            </w:pPr>
            <w:r w:rsidRPr="00F756D0">
              <w:rPr>
                <w:sz w:val="20"/>
                <w:szCs w:val="20"/>
              </w:rPr>
              <w:t>0.55</w:t>
            </w:r>
          </w:p>
        </w:tc>
        <w:tc>
          <w:tcPr>
            <w:tcW w:w="851" w:type="dxa"/>
            <w:tcBorders>
              <w:top w:val="nil"/>
              <w:bottom w:val="nil"/>
              <w:right w:val="nil"/>
            </w:tcBorders>
          </w:tcPr>
          <w:p w14:paraId="775D6B7B" w14:textId="77777777" w:rsidR="00BE5894" w:rsidRPr="00F756D0" w:rsidRDefault="00BE5894" w:rsidP="006B0C06">
            <w:pPr>
              <w:spacing w:line="480" w:lineRule="auto"/>
              <w:jc w:val="center"/>
              <w:rPr>
                <w:sz w:val="20"/>
                <w:szCs w:val="20"/>
              </w:rPr>
            </w:pPr>
            <w:r w:rsidRPr="00F756D0">
              <w:rPr>
                <w:sz w:val="20"/>
                <w:szCs w:val="20"/>
              </w:rPr>
              <w:t>-0.04</w:t>
            </w:r>
          </w:p>
        </w:tc>
        <w:tc>
          <w:tcPr>
            <w:tcW w:w="850" w:type="dxa"/>
            <w:tcBorders>
              <w:top w:val="nil"/>
              <w:left w:val="nil"/>
              <w:bottom w:val="nil"/>
              <w:right w:val="nil"/>
            </w:tcBorders>
          </w:tcPr>
          <w:p w14:paraId="55F14CFC" w14:textId="77777777" w:rsidR="00BE5894" w:rsidRPr="00F756D0" w:rsidRDefault="00BE5894" w:rsidP="006B0C06">
            <w:pPr>
              <w:spacing w:line="480" w:lineRule="auto"/>
              <w:jc w:val="center"/>
              <w:rPr>
                <w:sz w:val="20"/>
                <w:szCs w:val="20"/>
              </w:rPr>
            </w:pPr>
            <w:r w:rsidRPr="00F756D0">
              <w:rPr>
                <w:sz w:val="20"/>
                <w:szCs w:val="20"/>
              </w:rPr>
              <w:t>[-0.22-0.13]</w:t>
            </w:r>
          </w:p>
        </w:tc>
        <w:tc>
          <w:tcPr>
            <w:tcW w:w="992" w:type="dxa"/>
            <w:tcBorders>
              <w:top w:val="nil"/>
              <w:left w:val="nil"/>
              <w:bottom w:val="nil"/>
            </w:tcBorders>
          </w:tcPr>
          <w:p w14:paraId="252350C4" w14:textId="77777777" w:rsidR="00BE5894" w:rsidRPr="00F756D0" w:rsidRDefault="00BE5894" w:rsidP="006B0C06">
            <w:pPr>
              <w:spacing w:line="480" w:lineRule="auto"/>
              <w:jc w:val="center"/>
              <w:rPr>
                <w:sz w:val="20"/>
                <w:szCs w:val="20"/>
              </w:rPr>
            </w:pPr>
            <w:r w:rsidRPr="00F756D0">
              <w:rPr>
                <w:sz w:val="20"/>
                <w:szCs w:val="20"/>
              </w:rPr>
              <w:t>0.61</w:t>
            </w:r>
          </w:p>
        </w:tc>
      </w:tr>
      <w:tr w:rsidR="00BE5894" w:rsidRPr="00F756D0" w14:paraId="2EC73995" w14:textId="77777777" w:rsidTr="006B0C06">
        <w:trPr>
          <w:trHeight w:val="315"/>
        </w:trPr>
        <w:tc>
          <w:tcPr>
            <w:tcW w:w="988" w:type="dxa"/>
            <w:tcBorders>
              <w:top w:val="nil"/>
              <w:bottom w:val="nil"/>
              <w:right w:val="nil"/>
            </w:tcBorders>
            <w:shd w:val="clear" w:color="auto" w:fill="auto"/>
            <w:noWrap/>
          </w:tcPr>
          <w:p w14:paraId="2588C07E"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0A4D71CD" w14:textId="77777777" w:rsidR="00BE5894" w:rsidRPr="00F756D0" w:rsidRDefault="00BE5894" w:rsidP="006B0C06">
            <w:pPr>
              <w:spacing w:line="480" w:lineRule="auto"/>
              <w:rPr>
                <w:sz w:val="20"/>
                <w:szCs w:val="20"/>
              </w:rPr>
            </w:pPr>
            <w:r w:rsidRPr="00F756D0">
              <w:rPr>
                <w:sz w:val="20"/>
                <w:szCs w:val="20"/>
              </w:rPr>
              <w:t>80-84</w:t>
            </w:r>
          </w:p>
        </w:tc>
        <w:tc>
          <w:tcPr>
            <w:tcW w:w="709" w:type="dxa"/>
            <w:tcBorders>
              <w:top w:val="nil"/>
              <w:bottom w:val="nil"/>
              <w:right w:val="nil"/>
            </w:tcBorders>
          </w:tcPr>
          <w:p w14:paraId="581378A6" w14:textId="77777777" w:rsidR="00BE5894" w:rsidRPr="00F756D0" w:rsidRDefault="00BE5894" w:rsidP="006B0C06">
            <w:pPr>
              <w:spacing w:line="480" w:lineRule="auto"/>
              <w:jc w:val="center"/>
              <w:rPr>
                <w:sz w:val="20"/>
                <w:szCs w:val="20"/>
              </w:rPr>
            </w:pPr>
            <w:r w:rsidRPr="00F756D0">
              <w:rPr>
                <w:sz w:val="20"/>
                <w:szCs w:val="20"/>
              </w:rPr>
              <w:t>0.25</w:t>
            </w:r>
          </w:p>
        </w:tc>
        <w:tc>
          <w:tcPr>
            <w:tcW w:w="992" w:type="dxa"/>
            <w:tcBorders>
              <w:top w:val="nil"/>
              <w:left w:val="nil"/>
              <w:bottom w:val="nil"/>
              <w:right w:val="nil"/>
            </w:tcBorders>
          </w:tcPr>
          <w:p w14:paraId="7E085477" w14:textId="77777777" w:rsidR="00BE5894" w:rsidRPr="00F756D0" w:rsidRDefault="00BE5894" w:rsidP="006B0C06">
            <w:pPr>
              <w:spacing w:line="480" w:lineRule="auto"/>
              <w:jc w:val="center"/>
              <w:rPr>
                <w:sz w:val="20"/>
                <w:szCs w:val="20"/>
              </w:rPr>
            </w:pPr>
            <w:r w:rsidRPr="00F756D0">
              <w:rPr>
                <w:sz w:val="20"/>
                <w:szCs w:val="20"/>
              </w:rPr>
              <w:t>[0.08-0.43]</w:t>
            </w:r>
          </w:p>
        </w:tc>
        <w:tc>
          <w:tcPr>
            <w:tcW w:w="709" w:type="dxa"/>
            <w:tcBorders>
              <w:top w:val="nil"/>
              <w:left w:val="nil"/>
              <w:bottom w:val="nil"/>
            </w:tcBorders>
          </w:tcPr>
          <w:p w14:paraId="209D431B" w14:textId="77777777" w:rsidR="00BE5894" w:rsidRPr="00F756D0" w:rsidRDefault="00BE5894" w:rsidP="006B0C06">
            <w:pPr>
              <w:spacing w:line="480" w:lineRule="auto"/>
              <w:jc w:val="center"/>
              <w:rPr>
                <w:sz w:val="20"/>
                <w:szCs w:val="20"/>
              </w:rPr>
            </w:pPr>
            <w:r w:rsidRPr="00F756D0">
              <w:rPr>
                <w:sz w:val="20"/>
                <w:szCs w:val="20"/>
              </w:rPr>
              <w:t>0.01</w:t>
            </w:r>
          </w:p>
        </w:tc>
        <w:tc>
          <w:tcPr>
            <w:tcW w:w="850" w:type="dxa"/>
            <w:tcBorders>
              <w:top w:val="nil"/>
              <w:bottom w:val="nil"/>
              <w:right w:val="nil"/>
            </w:tcBorders>
          </w:tcPr>
          <w:p w14:paraId="4C242F9C" w14:textId="77777777" w:rsidR="00BE5894" w:rsidRPr="00F756D0" w:rsidRDefault="00BE5894" w:rsidP="006B0C06">
            <w:pPr>
              <w:spacing w:line="480" w:lineRule="auto"/>
              <w:jc w:val="center"/>
              <w:rPr>
                <w:sz w:val="20"/>
                <w:szCs w:val="20"/>
              </w:rPr>
            </w:pPr>
            <w:r w:rsidRPr="00F756D0">
              <w:rPr>
                <w:sz w:val="20"/>
                <w:szCs w:val="20"/>
              </w:rPr>
              <w:t>0.21</w:t>
            </w:r>
          </w:p>
        </w:tc>
        <w:tc>
          <w:tcPr>
            <w:tcW w:w="992" w:type="dxa"/>
            <w:tcBorders>
              <w:top w:val="nil"/>
              <w:left w:val="nil"/>
              <w:bottom w:val="nil"/>
              <w:right w:val="nil"/>
            </w:tcBorders>
          </w:tcPr>
          <w:p w14:paraId="2343547B" w14:textId="77777777" w:rsidR="00BE5894" w:rsidRPr="00F756D0" w:rsidRDefault="00BE5894" w:rsidP="006B0C06">
            <w:pPr>
              <w:spacing w:line="480" w:lineRule="auto"/>
              <w:jc w:val="center"/>
              <w:rPr>
                <w:sz w:val="20"/>
                <w:szCs w:val="20"/>
              </w:rPr>
            </w:pPr>
            <w:r w:rsidRPr="00F756D0">
              <w:rPr>
                <w:sz w:val="20"/>
                <w:szCs w:val="20"/>
              </w:rPr>
              <w:t>[0.03-0.38]</w:t>
            </w:r>
          </w:p>
        </w:tc>
        <w:tc>
          <w:tcPr>
            <w:tcW w:w="709" w:type="dxa"/>
            <w:tcBorders>
              <w:top w:val="nil"/>
              <w:left w:val="nil"/>
              <w:bottom w:val="nil"/>
            </w:tcBorders>
          </w:tcPr>
          <w:p w14:paraId="690CC03B" w14:textId="77777777" w:rsidR="00BE5894" w:rsidRPr="00F756D0" w:rsidRDefault="00BE5894" w:rsidP="006B0C06">
            <w:pPr>
              <w:spacing w:line="480" w:lineRule="auto"/>
              <w:jc w:val="center"/>
              <w:rPr>
                <w:sz w:val="20"/>
                <w:szCs w:val="20"/>
              </w:rPr>
            </w:pPr>
            <w:r w:rsidRPr="00F756D0">
              <w:rPr>
                <w:sz w:val="20"/>
                <w:szCs w:val="20"/>
              </w:rPr>
              <w:t>0.02</w:t>
            </w:r>
          </w:p>
        </w:tc>
        <w:tc>
          <w:tcPr>
            <w:tcW w:w="851" w:type="dxa"/>
            <w:tcBorders>
              <w:top w:val="nil"/>
              <w:bottom w:val="nil"/>
              <w:right w:val="nil"/>
            </w:tcBorders>
          </w:tcPr>
          <w:p w14:paraId="29379790" w14:textId="77777777" w:rsidR="00BE5894" w:rsidRPr="00F756D0" w:rsidRDefault="00BE5894" w:rsidP="006B0C06">
            <w:pPr>
              <w:spacing w:line="480" w:lineRule="auto"/>
              <w:jc w:val="center"/>
              <w:rPr>
                <w:sz w:val="20"/>
                <w:szCs w:val="20"/>
              </w:rPr>
            </w:pPr>
            <w:r w:rsidRPr="00F756D0">
              <w:rPr>
                <w:sz w:val="20"/>
                <w:szCs w:val="20"/>
              </w:rPr>
              <w:t>0.21</w:t>
            </w:r>
          </w:p>
        </w:tc>
        <w:tc>
          <w:tcPr>
            <w:tcW w:w="850" w:type="dxa"/>
            <w:tcBorders>
              <w:top w:val="nil"/>
              <w:left w:val="nil"/>
              <w:bottom w:val="nil"/>
              <w:right w:val="nil"/>
            </w:tcBorders>
          </w:tcPr>
          <w:p w14:paraId="54BE3A04" w14:textId="77777777" w:rsidR="00BE5894" w:rsidRPr="00F756D0" w:rsidRDefault="00BE5894" w:rsidP="006B0C06">
            <w:pPr>
              <w:spacing w:line="480" w:lineRule="auto"/>
              <w:jc w:val="center"/>
              <w:rPr>
                <w:sz w:val="20"/>
                <w:szCs w:val="20"/>
              </w:rPr>
            </w:pPr>
            <w:r w:rsidRPr="00F756D0">
              <w:rPr>
                <w:sz w:val="20"/>
                <w:szCs w:val="20"/>
              </w:rPr>
              <w:t>[0.03-0.39]</w:t>
            </w:r>
          </w:p>
        </w:tc>
        <w:tc>
          <w:tcPr>
            <w:tcW w:w="992" w:type="dxa"/>
            <w:tcBorders>
              <w:top w:val="nil"/>
              <w:left w:val="nil"/>
              <w:bottom w:val="nil"/>
            </w:tcBorders>
          </w:tcPr>
          <w:p w14:paraId="20C488F7" w14:textId="77777777" w:rsidR="00BE5894" w:rsidRPr="00F756D0" w:rsidRDefault="00BE5894" w:rsidP="006B0C06">
            <w:pPr>
              <w:spacing w:line="480" w:lineRule="auto"/>
              <w:jc w:val="center"/>
              <w:rPr>
                <w:sz w:val="20"/>
                <w:szCs w:val="20"/>
              </w:rPr>
            </w:pPr>
            <w:r w:rsidRPr="00F756D0">
              <w:rPr>
                <w:sz w:val="20"/>
                <w:szCs w:val="20"/>
              </w:rPr>
              <w:t>0.02</w:t>
            </w:r>
          </w:p>
        </w:tc>
      </w:tr>
      <w:tr w:rsidR="00BE5894" w:rsidRPr="00F756D0" w14:paraId="42CFCFAA" w14:textId="77777777" w:rsidTr="006B0C06">
        <w:trPr>
          <w:trHeight w:val="315"/>
        </w:trPr>
        <w:tc>
          <w:tcPr>
            <w:tcW w:w="988" w:type="dxa"/>
            <w:tcBorders>
              <w:top w:val="nil"/>
              <w:bottom w:val="single" w:sz="4" w:space="0" w:color="19466E"/>
              <w:right w:val="nil"/>
            </w:tcBorders>
            <w:shd w:val="clear" w:color="auto" w:fill="auto"/>
            <w:noWrap/>
          </w:tcPr>
          <w:p w14:paraId="2BF8D868"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0492C801" w14:textId="77777777" w:rsidR="00BE5894" w:rsidRPr="00F756D0" w:rsidRDefault="00BE5894" w:rsidP="006B0C06">
            <w:pPr>
              <w:spacing w:line="480" w:lineRule="auto"/>
              <w:rPr>
                <w:sz w:val="20"/>
                <w:szCs w:val="20"/>
              </w:rPr>
            </w:pPr>
            <w:r w:rsidRPr="00F756D0">
              <w:rPr>
                <w:sz w:val="20"/>
                <w:szCs w:val="20"/>
              </w:rPr>
              <w:t>≥85</w:t>
            </w:r>
          </w:p>
        </w:tc>
        <w:tc>
          <w:tcPr>
            <w:tcW w:w="709" w:type="dxa"/>
            <w:tcBorders>
              <w:top w:val="nil"/>
              <w:bottom w:val="single" w:sz="4" w:space="0" w:color="19466E"/>
              <w:right w:val="nil"/>
            </w:tcBorders>
          </w:tcPr>
          <w:p w14:paraId="0E0F8703" w14:textId="77777777" w:rsidR="00BE5894" w:rsidRPr="00F756D0" w:rsidRDefault="00BE5894" w:rsidP="006B0C06">
            <w:pPr>
              <w:spacing w:line="480" w:lineRule="auto"/>
              <w:jc w:val="center"/>
              <w:rPr>
                <w:sz w:val="20"/>
                <w:szCs w:val="20"/>
              </w:rPr>
            </w:pPr>
            <w:r w:rsidRPr="00F756D0">
              <w:rPr>
                <w:sz w:val="20"/>
                <w:szCs w:val="20"/>
              </w:rPr>
              <w:t>0.61</w:t>
            </w:r>
          </w:p>
        </w:tc>
        <w:tc>
          <w:tcPr>
            <w:tcW w:w="992" w:type="dxa"/>
            <w:tcBorders>
              <w:top w:val="nil"/>
              <w:left w:val="nil"/>
              <w:bottom w:val="single" w:sz="4" w:space="0" w:color="19466E"/>
              <w:right w:val="nil"/>
            </w:tcBorders>
          </w:tcPr>
          <w:p w14:paraId="04BB3DDC" w14:textId="77777777" w:rsidR="00BE5894" w:rsidRPr="00F756D0" w:rsidRDefault="00BE5894" w:rsidP="006B0C06">
            <w:pPr>
              <w:spacing w:line="480" w:lineRule="auto"/>
              <w:jc w:val="center"/>
              <w:rPr>
                <w:sz w:val="20"/>
                <w:szCs w:val="20"/>
              </w:rPr>
            </w:pPr>
            <w:r w:rsidRPr="00F756D0">
              <w:rPr>
                <w:sz w:val="20"/>
                <w:szCs w:val="20"/>
              </w:rPr>
              <w:t>[0.43-0.80]</w:t>
            </w:r>
          </w:p>
        </w:tc>
        <w:tc>
          <w:tcPr>
            <w:tcW w:w="709" w:type="dxa"/>
            <w:tcBorders>
              <w:top w:val="nil"/>
              <w:left w:val="nil"/>
              <w:bottom w:val="single" w:sz="4" w:space="0" w:color="19466E"/>
            </w:tcBorders>
          </w:tcPr>
          <w:p w14:paraId="1E40C424" w14:textId="77777777" w:rsidR="00BE5894" w:rsidRPr="00F756D0" w:rsidRDefault="00BE5894" w:rsidP="006B0C06">
            <w:pPr>
              <w:spacing w:line="480" w:lineRule="auto"/>
              <w:jc w:val="center"/>
              <w:rPr>
                <w:sz w:val="20"/>
                <w:szCs w:val="20"/>
              </w:rPr>
            </w:pPr>
            <w:r w:rsidRPr="00F756D0">
              <w:rPr>
                <w:sz w:val="20"/>
                <w:szCs w:val="20"/>
              </w:rPr>
              <w:t>&lt;0.01</w:t>
            </w:r>
          </w:p>
        </w:tc>
        <w:tc>
          <w:tcPr>
            <w:tcW w:w="850" w:type="dxa"/>
            <w:tcBorders>
              <w:top w:val="nil"/>
              <w:bottom w:val="single" w:sz="4" w:space="0" w:color="19466E"/>
              <w:right w:val="nil"/>
            </w:tcBorders>
          </w:tcPr>
          <w:p w14:paraId="35B15ACB" w14:textId="77777777" w:rsidR="00BE5894" w:rsidRPr="00F756D0" w:rsidRDefault="00BE5894" w:rsidP="006B0C06">
            <w:pPr>
              <w:spacing w:line="480" w:lineRule="auto"/>
              <w:jc w:val="center"/>
              <w:rPr>
                <w:sz w:val="20"/>
                <w:szCs w:val="20"/>
              </w:rPr>
            </w:pPr>
            <w:r w:rsidRPr="00F756D0">
              <w:rPr>
                <w:sz w:val="20"/>
                <w:szCs w:val="20"/>
              </w:rPr>
              <w:t>0.57</w:t>
            </w:r>
          </w:p>
        </w:tc>
        <w:tc>
          <w:tcPr>
            <w:tcW w:w="992" w:type="dxa"/>
            <w:tcBorders>
              <w:top w:val="nil"/>
              <w:left w:val="nil"/>
              <w:bottom w:val="single" w:sz="4" w:space="0" w:color="19466E"/>
              <w:right w:val="nil"/>
            </w:tcBorders>
          </w:tcPr>
          <w:p w14:paraId="6FF4DCAF" w14:textId="77777777" w:rsidR="00BE5894" w:rsidRPr="00F756D0" w:rsidRDefault="00BE5894" w:rsidP="006B0C06">
            <w:pPr>
              <w:spacing w:line="480" w:lineRule="auto"/>
              <w:jc w:val="center"/>
              <w:rPr>
                <w:sz w:val="20"/>
                <w:szCs w:val="20"/>
              </w:rPr>
            </w:pPr>
            <w:r w:rsidRPr="00F756D0">
              <w:rPr>
                <w:sz w:val="20"/>
                <w:szCs w:val="20"/>
              </w:rPr>
              <w:t>[0.38-0.75]</w:t>
            </w:r>
          </w:p>
        </w:tc>
        <w:tc>
          <w:tcPr>
            <w:tcW w:w="709" w:type="dxa"/>
            <w:tcBorders>
              <w:top w:val="nil"/>
              <w:left w:val="nil"/>
              <w:bottom w:val="single" w:sz="4" w:space="0" w:color="19466E"/>
            </w:tcBorders>
          </w:tcPr>
          <w:p w14:paraId="1FC31598" w14:textId="77777777" w:rsidR="00BE5894" w:rsidRPr="00F756D0" w:rsidRDefault="00BE5894" w:rsidP="006B0C06">
            <w:pPr>
              <w:spacing w:line="480" w:lineRule="auto"/>
              <w:jc w:val="center"/>
              <w:rPr>
                <w:sz w:val="20"/>
                <w:szCs w:val="20"/>
              </w:rPr>
            </w:pPr>
            <w:r w:rsidRPr="00F756D0">
              <w:rPr>
                <w:sz w:val="20"/>
                <w:szCs w:val="20"/>
              </w:rPr>
              <w:t>&lt;0.01</w:t>
            </w:r>
          </w:p>
        </w:tc>
        <w:tc>
          <w:tcPr>
            <w:tcW w:w="851" w:type="dxa"/>
            <w:tcBorders>
              <w:top w:val="nil"/>
              <w:bottom w:val="single" w:sz="4" w:space="0" w:color="19466E"/>
              <w:right w:val="nil"/>
            </w:tcBorders>
          </w:tcPr>
          <w:p w14:paraId="1A2030FA" w14:textId="77777777" w:rsidR="00BE5894" w:rsidRPr="00F756D0" w:rsidRDefault="00BE5894" w:rsidP="006B0C06">
            <w:pPr>
              <w:spacing w:line="480" w:lineRule="auto"/>
              <w:jc w:val="center"/>
              <w:rPr>
                <w:sz w:val="20"/>
                <w:szCs w:val="20"/>
              </w:rPr>
            </w:pPr>
            <w:r w:rsidRPr="00F756D0">
              <w:rPr>
                <w:sz w:val="20"/>
                <w:szCs w:val="20"/>
              </w:rPr>
              <w:t>0.57</w:t>
            </w:r>
          </w:p>
        </w:tc>
        <w:tc>
          <w:tcPr>
            <w:tcW w:w="850" w:type="dxa"/>
            <w:tcBorders>
              <w:top w:val="nil"/>
              <w:left w:val="nil"/>
              <w:bottom w:val="single" w:sz="4" w:space="0" w:color="19466E"/>
              <w:right w:val="nil"/>
            </w:tcBorders>
          </w:tcPr>
          <w:p w14:paraId="6003A89B" w14:textId="77777777" w:rsidR="00BE5894" w:rsidRPr="00F756D0" w:rsidRDefault="00BE5894" w:rsidP="006B0C06">
            <w:pPr>
              <w:spacing w:line="480" w:lineRule="auto"/>
              <w:jc w:val="center"/>
              <w:rPr>
                <w:sz w:val="20"/>
                <w:szCs w:val="20"/>
              </w:rPr>
            </w:pPr>
            <w:r w:rsidRPr="00F756D0">
              <w:rPr>
                <w:sz w:val="20"/>
                <w:szCs w:val="20"/>
              </w:rPr>
              <w:t>[0.38-0.75]</w:t>
            </w:r>
          </w:p>
        </w:tc>
        <w:tc>
          <w:tcPr>
            <w:tcW w:w="992" w:type="dxa"/>
            <w:tcBorders>
              <w:top w:val="nil"/>
              <w:left w:val="nil"/>
              <w:bottom w:val="single" w:sz="4" w:space="0" w:color="19466E"/>
            </w:tcBorders>
          </w:tcPr>
          <w:p w14:paraId="07682E95"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4897D132" w14:textId="77777777" w:rsidTr="006B0C06">
        <w:trPr>
          <w:trHeight w:val="425"/>
        </w:trPr>
        <w:tc>
          <w:tcPr>
            <w:tcW w:w="988" w:type="dxa"/>
            <w:tcBorders>
              <w:top w:val="single" w:sz="4" w:space="0" w:color="19466E"/>
              <w:bottom w:val="single" w:sz="4" w:space="0" w:color="19466E"/>
              <w:right w:val="nil"/>
            </w:tcBorders>
            <w:shd w:val="clear" w:color="auto" w:fill="auto"/>
            <w:noWrap/>
            <w:hideMark/>
          </w:tcPr>
          <w:p w14:paraId="395E75D0" w14:textId="77777777" w:rsidR="00BE5894" w:rsidRPr="00F756D0" w:rsidRDefault="00BE5894" w:rsidP="006B0C06">
            <w:pPr>
              <w:spacing w:line="480" w:lineRule="auto"/>
              <w:rPr>
                <w:sz w:val="20"/>
                <w:szCs w:val="20"/>
              </w:rPr>
            </w:pPr>
            <w:r w:rsidRPr="00F756D0">
              <w:rPr>
                <w:sz w:val="20"/>
                <w:szCs w:val="20"/>
              </w:rPr>
              <w:lastRenderedPageBreak/>
              <w:t>Sex (woman)</w:t>
            </w:r>
          </w:p>
        </w:tc>
        <w:tc>
          <w:tcPr>
            <w:tcW w:w="992" w:type="dxa"/>
            <w:tcBorders>
              <w:top w:val="single" w:sz="4" w:space="0" w:color="19466E"/>
              <w:left w:val="nil"/>
              <w:bottom w:val="single" w:sz="4" w:space="0" w:color="19466E"/>
            </w:tcBorders>
          </w:tcPr>
          <w:p w14:paraId="77DA8A38" w14:textId="77777777" w:rsidR="00BE5894" w:rsidRPr="00F756D0" w:rsidRDefault="00BE5894" w:rsidP="006B0C06">
            <w:pPr>
              <w:spacing w:line="480" w:lineRule="auto"/>
              <w:rPr>
                <w:sz w:val="20"/>
                <w:szCs w:val="20"/>
              </w:rPr>
            </w:pPr>
            <w:r w:rsidRPr="00F756D0">
              <w:rPr>
                <w:sz w:val="20"/>
                <w:szCs w:val="20"/>
              </w:rPr>
              <w:t>man</w:t>
            </w:r>
          </w:p>
        </w:tc>
        <w:tc>
          <w:tcPr>
            <w:tcW w:w="709" w:type="dxa"/>
            <w:tcBorders>
              <w:top w:val="single" w:sz="4" w:space="0" w:color="19466E"/>
              <w:bottom w:val="single" w:sz="4" w:space="0" w:color="19466E"/>
              <w:right w:val="nil"/>
            </w:tcBorders>
          </w:tcPr>
          <w:p w14:paraId="15F5887F" w14:textId="77777777" w:rsidR="00BE5894" w:rsidRPr="00F756D0" w:rsidRDefault="00BE5894" w:rsidP="006B0C06">
            <w:pPr>
              <w:spacing w:line="480" w:lineRule="auto"/>
              <w:jc w:val="center"/>
              <w:rPr>
                <w:sz w:val="20"/>
                <w:szCs w:val="20"/>
              </w:rPr>
            </w:pPr>
            <w:r w:rsidRPr="00F756D0">
              <w:rPr>
                <w:sz w:val="20"/>
                <w:szCs w:val="20"/>
              </w:rPr>
              <w:t>0.23</w:t>
            </w:r>
          </w:p>
        </w:tc>
        <w:tc>
          <w:tcPr>
            <w:tcW w:w="992" w:type="dxa"/>
            <w:tcBorders>
              <w:top w:val="single" w:sz="4" w:space="0" w:color="19466E"/>
              <w:left w:val="nil"/>
              <w:bottom w:val="single" w:sz="4" w:space="0" w:color="19466E"/>
              <w:right w:val="nil"/>
            </w:tcBorders>
          </w:tcPr>
          <w:p w14:paraId="0782373F" w14:textId="77777777" w:rsidR="00BE5894" w:rsidRPr="00F756D0" w:rsidRDefault="00BE5894" w:rsidP="006B0C06">
            <w:pPr>
              <w:spacing w:line="480" w:lineRule="auto"/>
              <w:jc w:val="center"/>
              <w:rPr>
                <w:sz w:val="20"/>
                <w:szCs w:val="20"/>
              </w:rPr>
            </w:pPr>
            <w:r w:rsidRPr="00F756D0">
              <w:rPr>
                <w:sz w:val="20"/>
                <w:szCs w:val="20"/>
              </w:rPr>
              <w:t>[0.19-0.28]</w:t>
            </w:r>
          </w:p>
        </w:tc>
        <w:tc>
          <w:tcPr>
            <w:tcW w:w="709" w:type="dxa"/>
            <w:tcBorders>
              <w:top w:val="single" w:sz="4" w:space="0" w:color="19466E"/>
              <w:left w:val="nil"/>
              <w:bottom w:val="single" w:sz="4" w:space="0" w:color="19466E"/>
            </w:tcBorders>
          </w:tcPr>
          <w:p w14:paraId="298E2DD3" w14:textId="77777777" w:rsidR="00BE5894" w:rsidRPr="00F756D0" w:rsidRDefault="00BE5894" w:rsidP="006B0C06">
            <w:pPr>
              <w:spacing w:line="480" w:lineRule="auto"/>
              <w:jc w:val="center"/>
              <w:rPr>
                <w:sz w:val="20"/>
                <w:szCs w:val="20"/>
              </w:rPr>
            </w:pPr>
            <w:r w:rsidRPr="00F756D0">
              <w:rPr>
                <w:sz w:val="20"/>
                <w:szCs w:val="20"/>
              </w:rPr>
              <w:t>&lt;0.01</w:t>
            </w:r>
          </w:p>
        </w:tc>
        <w:tc>
          <w:tcPr>
            <w:tcW w:w="850" w:type="dxa"/>
            <w:tcBorders>
              <w:top w:val="single" w:sz="4" w:space="0" w:color="19466E"/>
              <w:bottom w:val="single" w:sz="4" w:space="0" w:color="19466E"/>
              <w:right w:val="nil"/>
            </w:tcBorders>
          </w:tcPr>
          <w:p w14:paraId="4E80CB7F" w14:textId="77777777" w:rsidR="00BE5894" w:rsidRPr="00F756D0" w:rsidRDefault="00BE5894" w:rsidP="006B0C06">
            <w:pPr>
              <w:spacing w:line="480" w:lineRule="auto"/>
              <w:jc w:val="center"/>
              <w:rPr>
                <w:sz w:val="20"/>
                <w:szCs w:val="20"/>
              </w:rPr>
            </w:pPr>
            <w:r w:rsidRPr="00F756D0">
              <w:rPr>
                <w:sz w:val="20"/>
                <w:szCs w:val="20"/>
              </w:rPr>
              <w:t>0.24</w:t>
            </w:r>
          </w:p>
        </w:tc>
        <w:tc>
          <w:tcPr>
            <w:tcW w:w="992" w:type="dxa"/>
            <w:tcBorders>
              <w:top w:val="single" w:sz="4" w:space="0" w:color="19466E"/>
              <w:left w:val="nil"/>
              <w:bottom w:val="single" w:sz="4" w:space="0" w:color="19466E"/>
              <w:right w:val="nil"/>
            </w:tcBorders>
          </w:tcPr>
          <w:p w14:paraId="3E0BAACB" w14:textId="77777777" w:rsidR="00BE5894" w:rsidRPr="00F756D0" w:rsidRDefault="00BE5894" w:rsidP="006B0C06">
            <w:pPr>
              <w:spacing w:line="480" w:lineRule="auto"/>
              <w:jc w:val="center"/>
              <w:rPr>
                <w:sz w:val="20"/>
                <w:szCs w:val="20"/>
              </w:rPr>
            </w:pPr>
            <w:r w:rsidRPr="00F756D0">
              <w:rPr>
                <w:sz w:val="20"/>
                <w:szCs w:val="20"/>
              </w:rPr>
              <w:t>[0.20-0.29]</w:t>
            </w:r>
          </w:p>
        </w:tc>
        <w:tc>
          <w:tcPr>
            <w:tcW w:w="709" w:type="dxa"/>
            <w:tcBorders>
              <w:top w:val="single" w:sz="4" w:space="0" w:color="19466E"/>
              <w:left w:val="nil"/>
              <w:bottom w:val="single" w:sz="4" w:space="0" w:color="19466E"/>
            </w:tcBorders>
          </w:tcPr>
          <w:p w14:paraId="60A3F78C" w14:textId="77777777" w:rsidR="00BE5894" w:rsidRPr="00F756D0" w:rsidRDefault="00BE5894" w:rsidP="006B0C06">
            <w:pPr>
              <w:spacing w:line="480" w:lineRule="auto"/>
              <w:jc w:val="center"/>
              <w:rPr>
                <w:sz w:val="20"/>
                <w:szCs w:val="20"/>
              </w:rPr>
            </w:pPr>
            <w:r w:rsidRPr="00F756D0">
              <w:rPr>
                <w:sz w:val="20"/>
                <w:szCs w:val="20"/>
              </w:rPr>
              <w:t>&lt;0.01</w:t>
            </w:r>
          </w:p>
        </w:tc>
        <w:tc>
          <w:tcPr>
            <w:tcW w:w="851" w:type="dxa"/>
            <w:tcBorders>
              <w:top w:val="single" w:sz="4" w:space="0" w:color="19466E"/>
              <w:bottom w:val="single" w:sz="4" w:space="0" w:color="19466E"/>
              <w:right w:val="nil"/>
            </w:tcBorders>
          </w:tcPr>
          <w:p w14:paraId="0D5CB2D8" w14:textId="77777777" w:rsidR="00BE5894" w:rsidRPr="00F756D0" w:rsidRDefault="00BE5894" w:rsidP="006B0C06">
            <w:pPr>
              <w:spacing w:line="480" w:lineRule="auto"/>
              <w:jc w:val="center"/>
              <w:rPr>
                <w:sz w:val="20"/>
                <w:szCs w:val="20"/>
              </w:rPr>
            </w:pPr>
            <w:r w:rsidRPr="00F756D0">
              <w:rPr>
                <w:sz w:val="20"/>
                <w:szCs w:val="20"/>
              </w:rPr>
              <w:t>0.24</w:t>
            </w:r>
          </w:p>
        </w:tc>
        <w:tc>
          <w:tcPr>
            <w:tcW w:w="850" w:type="dxa"/>
            <w:tcBorders>
              <w:top w:val="single" w:sz="4" w:space="0" w:color="19466E"/>
              <w:left w:val="nil"/>
              <w:bottom w:val="single" w:sz="4" w:space="0" w:color="19466E"/>
              <w:right w:val="nil"/>
            </w:tcBorders>
          </w:tcPr>
          <w:p w14:paraId="3845BB0C" w14:textId="77777777" w:rsidR="00BE5894" w:rsidRPr="00F756D0" w:rsidRDefault="00BE5894" w:rsidP="006B0C06">
            <w:pPr>
              <w:spacing w:line="480" w:lineRule="auto"/>
              <w:jc w:val="center"/>
              <w:rPr>
                <w:sz w:val="20"/>
                <w:szCs w:val="20"/>
              </w:rPr>
            </w:pPr>
            <w:r w:rsidRPr="00F756D0">
              <w:rPr>
                <w:sz w:val="20"/>
                <w:szCs w:val="20"/>
              </w:rPr>
              <w:t>[0.20-0.29]</w:t>
            </w:r>
          </w:p>
        </w:tc>
        <w:tc>
          <w:tcPr>
            <w:tcW w:w="992" w:type="dxa"/>
            <w:tcBorders>
              <w:top w:val="single" w:sz="4" w:space="0" w:color="19466E"/>
              <w:left w:val="nil"/>
              <w:bottom w:val="single" w:sz="4" w:space="0" w:color="19466E"/>
            </w:tcBorders>
          </w:tcPr>
          <w:p w14:paraId="66258623"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3929EAF0" w14:textId="77777777" w:rsidTr="006B0C06">
        <w:trPr>
          <w:trHeight w:val="315"/>
        </w:trPr>
        <w:tc>
          <w:tcPr>
            <w:tcW w:w="988" w:type="dxa"/>
            <w:tcBorders>
              <w:top w:val="single" w:sz="4" w:space="0" w:color="19466E"/>
              <w:bottom w:val="single" w:sz="4" w:space="0" w:color="19466E"/>
              <w:right w:val="nil"/>
            </w:tcBorders>
            <w:shd w:val="clear" w:color="auto" w:fill="auto"/>
            <w:noWrap/>
            <w:hideMark/>
          </w:tcPr>
          <w:p w14:paraId="034134E6" w14:textId="77777777" w:rsidR="00BE5894" w:rsidRPr="00F756D0" w:rsidRDefault="00BE5894" w:rsidP="006B0C06">
            <w:pPr>
              <w:spacing w:line="480" w:lineRule="auto"/>
              <w:rPr>
                <w:sz w:val="20"/>
                <w:szCs w:val="20"/>
              </w:rPr>
            </w:pPr>
            <w:r w:rsidRPr="00F756D0">
              <w:rPr>
                <w:sz w:val="20"/>
                <w:szCs w:val="20"/>
              </w:rPr>
              <w:t>BMI, (kg/m</w:t>
            </w:r>
            <w:r w:rsidRPr="00F756D0">
              <w:rPr>
                <w:sz w:val="20"/>
                <w:szCs w:val="20"/>
                <w:vertAlign w:val="superscript"/>
              </w:rPr>
              <w:t>2</w:t>
            </w:r>
            <w:r w:rsidRPr="00F756D0">
              <w:rPr>
                <w:sz w:val="20"/>
                <w:szCs w:val="20"/>
              </w:rPr>
              <w:t>)</w:t>
            </w:r>
          </w:p>
        </w:tc>
        <w:tc>
          <w:tcPr>
            <w:tcW w:w="992" w:type="dxa"/>
            <w:tcBorders>
              <w:top w:val="single" w:sz="4" w:space="0" w:color="19466E"/>
              <w:left w:val="nil"/>
              <w:bottom w:val="single" w:sz="4" w:space="0" w:color="19466E"/>
            </w:tcBorders>
          </w:tcPr>
          <w:p w14:paraId="779704D6" w14:textId="77777777" w:rsidR="00BE5894" w:rsidRPr="00F756D0" w:rsidRDefault="00BE5894" w:rsidP="006B0C06">
            <w:pPr>
              <w:spacing w:line="480" w:lineRule="auto"/>
              <w:rPr>
                <w:sz w:val="20"/>
                <w:szCs w:val="20"/>
              </w:rPr>
            </w:pPr>
          </w:p>
        </w:tc>
        <w:tc>
          <w:tcPr>
            <w:tcW w:w="709" w:type="dxa"/>
            <w:tcBorders>
              <w:top w:val="single" w:sz="4" w:space="0" w:color="19466E"/>
              <w:bottom w:val="single" w:sz="4" w:space="0" w:color="19466E"/>
              <w:right w:val="nil"/>
            </w:tcBorders>
          </w:tcPr>
          <w:p w14:paraId="77A1892A"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single" w:sz="4" w:space="0" w:color="19466E"/>
              <w:right w:val="nil"/>
            </w:tcBorders>
          </w:tcPr>
          <w:p w14:paraId="0B18181B"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single" w:sz="4" w:space="0" w:color="19466E"/>
            </w:tcBorders>
          </w:tcPr>
          <w:p w14:paraId="3661836C" w14:textId="77777777" w:rsidR="00BE5894" w:rsidRPr="00F756D0" w:rsidRDefault="00BE5894" w:rsidP="006B0C06">
            <w:pPr>
              <w:spacing w:line="480" w:lineRule="auto"/>
              <w:jc w:val="center"/>
              <w:rPr>
                <w:sz w:val="20"/>
                <w:szCs w:val="20"/>
              </w:rPr>
            </w:pPr>
          </w:p>
        </w:tc>
        <w:tc>
          <w:tcPr>
            <w:tcW w:w="850" w:type="dxa"/>
            <w:tcBorders>
              <w:top w:val="single" w:sz="4" w:space="0" w:color="19466E"/>
              <w:bottom w:val="single" w:sz="4" w:space="0" w:color="19466E"/>
              <w:right w:val="nil"/>
            </w:tcBorders>
          </w:tcPr>
          <w:p w14:paraId="55FBA83D"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single" w:sz="4" w:space="0" w:color="19466E"/>
              <w:right w:val="nil"/>
            </w:tcBorders>
          </w:tcPr>
          <w:p w14:paraId="32721C7B"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single" w:sz="4" w:space="0" w:color="19466E"/>
            </w:tcBorders>
          </w:tcPr>
          <w:p w14:paraId="5EBB58DF" w14:textId="77777777" w:rsidR="00BE5894" w:rsidRPr="00F756D0" w:rsidRDefault="00BE5894" w:rsidP="006B0C06">
            <w:pPr>
              <w:spacing w:line="480" w:lineRule="auto"/>
              <w:jc w:val="center"/>
              <w:rPr>
                <w:sz w:val="20"/>
                <w:szCs w:val="20"/>
              </w:rPr>
            </w:pPr>
          </w:p>
        </w:tc>
        <w:tc>
          <w:tcPr>
            <w:tcW w:w="851" w:type="dxa"/>
            <w:tcBorders>
              <w:top w:val="single" w:sz="4" w:space="0" w:color="19466E"/>
              <w:bottom w:val="single" w:sz="4" w:space="0" w:color="19466E"/>
              <w:right w:val="nil"/>
            </w:tcBorders>
          </w:tcPr>
          <w:p w14:paraId="544D5A12"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single" w:sz="4" w:space="0" w:color="19466E"/>
              <w:right w:val="nil"/>
            </w:tcBorders>
          </w:tcPr>
          <w:p w14:paraId="3685566E"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single" w:sz="4" w:space="0" w:color="19466E"/>
            </w:tcBorders>
          </w:tcPr>
          <w:p w14:paraId="34519766" w14:textId="77777777" w:rsidR="00BE5894" w:rsidRPr="00F756D0" w:rsidRDefault="00BE5894" w:rsidP="006B0C06">
            <w:pPr>
              <w:spacing w:line="480" w:lineRule="auto"/>
              <w:jc w:val="center"/>
              <w:rPr>
                <w:sz w:val="20"/>
                <w:szCs w:val="20"/>
              </w:rPr>
            </w:pPr>
          </w:p>
        </w:tc>
      </w:tr>
      <w:tr w:rsidR="00BE5894" w:rsidRPr="00F756D0" w14:paraId="5A24B0BD" w14:textId="77777777" w:rsidTr="006B0C06">
        <w:trPr>
          <w:trHeight w:val="315"/>
        </w:trPr>
        <w:tc>
          <w:tcPr>
            <w:tcW w:w="988" w:type="dxa"/>
            <w:tcBorders>
              <w:top w:val="single" w:sz="4" w:space="0" w:color="19466E"/>
              <w:left w:val="single" w:sz="4" w:space="0" w:color="19466E"/>
              <w:bottom w:val="nil"/>
              <w:right w:val="nil"/>
            </w:tcBorders>
            <w:shd w:val="clear" w:color="auto" w:fill="auto"/>
            <w:noWrap/>
            <w:hideMark/>
          </w:tcPr>
          <w:p w14:paraId="1826CC96" w14:textId="77777777" w:rsidR="00BE5894" w:rsidRPr="00F756D0" w:rsidRDefault="00BE5894" w:rsidP="006B0C06">
            <w:pPr>
              <w:spacing w:line="480" w:lineRule="auto"/>
              <w:rPr>
                <w:sz w:val="20"/>
                <w:szCs w:val="20"/>
              </w:rPr>
            </w:pPr>
            <w:r w:rsidRPr="00F756D0">
              <w:rPr>
                <w:sz w:val="20"/>
                <w:szCs w:val="20"/>
              </w:rPr>
              <w:t>Pre-operative ASA physical function score (Mild disease not incapacitating, grade 2)</w:t>
            </w:r>
          </w:p>
        </w:tc>
        <w:tc>
          <w:tcPr>
            <w:tcW w:w="992" w:type="dxa"/>
            <w:tcBorders>
              <w:top w:val="single" w:sz="4" w:space="0" w:color="19466E"/>
              <w:left w:val="nil"/>
              <w:bottom w:val="nil"/>
            </w:tcBorders>
          </w:tcPr>
          <w:p w14:paraId="23835057" w14:textId="77777777" w:rsidR="00BE5894" w:rsidRPr="00F756D0" w:rsidRDefault="00BE5894" w:rsidP="006B0C06">
            <w:pPr>
              <w:spacing w:line="480" w:lineRule="auto"/>
              <w:rPr>
                <w:sz w:val="20"/>
                <w:szCs w:val="20"/>
              </w:rPr>
            </w:pPr>
            <w:r w:rsidRPr="00F756D0">
              <w:rPr>
                <w:sz w:val="20"/>
                <w:szCs w:val="20"/>
              </w:rPr>
              <w:t>Fit and healthy (grade 1)</w:t>
            </w:r>
          </w:p>
        </w:tc>
        <w:tc>
          <w:tcPr>
            <w:tcW w:w="709" w:type="dxa"/>
            <w:tcBorders>
              <w:top w:val="single" w:sz="4" w:space="0" w:color="19466E"/>
              <w:bottom w:val="nil"/>
              <w:right w:val="nil"/>
            </w:tcBorders>
          </w:tcPr>
          <w:p w14:paraId="7FADD5C5" w14:textId="77777777" w:rsidR="00BE5894" w:rsidRPr="00F756D0" w:rsidRDefault="00BE5894" w:rsidP="006B0C06">
            <w:pPr>
              <w:spacing w:line="480" w:lineRule="auto"/>
              <w:jc w:val="center"/>
              <w:rPr>
                <w:sz w:val="20"/>
                <w:szCs w:val="20"/>
              </w:rPr>
            </w:pPr>
            <w:r w:rsidRPr="00F756D0">
              <w:rPr>
                <w:sz w:val="20"/>
                <w:szCs w:val="20"/>
              </w:rPr>
              <w:t>-0.22</w:t>
            </w:r>
          </w:p>
        </w:tc>
        <w:tc>
          <w:tcPr>
            <w:tcW w:w="992" w:type="dxa"/>
            <w:tcBorders>
              <w:top w:val="single" w:sz="4" w:space="0" w:color="19466E"/>
              <w:left w:val="nil"/>
              <w:bottom w:val="nil"/>
              <w:right w:val="nil"/>
            </w:tcBorders>
          </w:tcPr>
          <w:p w14:paraId="4AEEE14C" w14:textId="77777777" w:rsidR="00BE5894" w:rsidRPr="00F756D0" w:rsidRDefault="00BE5894" w:rsidP="006B0C06">
            <w:pPr>
              <w:spacing w:line="480" w:lineRule="auto"/>
              <w:jc w:val="center"/>
              <w:rPr>
                <w:sz w:val="20"/>
                <w:szCs w:val="20"/>
              </w:rPr>
            </w:pPr>
            <w:r w:rsidRPr="00F756D0">
              <w:rPr>
                <w:sz w:val="20"/>
                <w:szCs w:val="20"/>
              </w:rPr>
              <w:t>[-0.32-(-0.12)]</w:t>
            </w:r>
          </w:p>
        </w:tc>
        <w:tc>
          <w:tcPr>
            <w:tcW w:w="709" w:type="dxa"/>
            <w:tcBorders>
              <w:top w:val="single" w:sz="4" w:space="0" w:color="19466E"/>
              <w:left w:val="nil"/>
              <w:bottom w:val="nil"/>
            </w:tcBorders>
          </w:tcPr>
          <w:p w14:paraId="49460ED4" w14:textId="77777777" w:rsidR="00BE5894" w:rsidRPr="00F756D0" w:rsidRDefault="00BE5894" w:rsidP="006B0C06">
            <w:pPr>
              <w:spacing w:line="480" w:lineRule="auto"/>
              <w:jc w:val="center"/>
              <w:rPr>
                <w:sz w:val="20"/>
                <w:szCs w:val="20"/>
              </w:rPr>
            </w:pPr>
            <w:r w:rsidRPr="00F756D0">
              <w:rPr>
                <w:sz w:val="20"/>
                <w:szCs w:val="20"/>
              </w:rPr>
              <w:t>&lt;0.01</w:t>
            </w:r>
          </w:p>
        </w:tc>
        <w:tc>
          <w:tcPr>
            <w:tcW w:w="850" w:type="dxa"/>
            <w:tcBorders>
              <w:top w:val="single" w:sz="4" w:space="0" w:color="19466E"/>
              <w:bottom w:val="nil"/>
              <w:right w:val="nil"/>
            </w:tcBorders>
          </w:tcPr>
          <w:p w14:paraId="1FB3BC46" w14:textId="77777777" w:rsidR="00BE5894" w:rsidRPr="00F756D0" w:rsidRDefault="00BE5894" w:rsidP="006B0C06">
            <w:pPr>
              <w:spacing w:line="480" w:lineRule="auto"/>
              <w:jc w:val="center"/>
              <w:rPr>
                <w:sz w:val="20"/>
                <w:szCs w:val="20"/>
              </w:rPr>
            </w:pPr>
            <w:r w:rsidRPr="00F756D0">
              <w:rPr>
                <w:sz w:val="20"/>
                <w:szCs w:val="20"/>
              </w:rPr>
              <w:t>-0.20</w:t>
            </w:r>
          </w:p>
        </w:tc>
        <w:tc>
          <w:tcPr>
            <w:tcW w:w="992" w:type="dxa"/>
            <w:tcBorders>
              <w:top w:val="single" w:sz="4" w:space="0" w:color="19466E"/>
              <w:left w:val="nil"/>
              <w:bottom w:val="nil"/>
              <w:right w:val="nil"/>
            </w:tcBorders>
          </w:tcPr>
          <w:p w14:paraId="4D4A9A6D" w14:textId="77777777" w:rsidR="00BE5894" w:rsidRPr="00F756D0" w:rsidRDefault="00BE5894" w:rsidP="006B0C06">
            <w:pPr>
              <w:spacing w:line="480" w:lineRule="auto"/>
              <w:jc w:val="center"/>
              <w:rPr>
                <w:sz w:val="20"/>
                <w:szCs w:val="20"/>
              </w:rPr>
            </w:pPr>
            <w:r w:rsidRPr="00F756D0">
              <w:rPr>
                <w:sz w:val="20"/>
                <w:szCs w:val="20"/>
              </w:rPr>
              <w:t>[-0.30-(-0.10)]</w:t>
            </w:r>
          </w:p>
        </w:tc>
        <w:tc>
          <w:tcPr>
            <w:tcW w:w="709" w:type="dxa"/>
            <w:tcBorders>
              <w:top w:val="single" w:sz="4" w:space="0" w:color="19466E"/>
              <w:left w:val="nil"/>
              <w:bottom w:val="nil"/>
            </w:tcBorders>
          </w:tcPr>
          <w:p w14:paraId="42132F00" w14:textId="77777777" w:rsidR="00BE5894" w:rsidRPr="00F756D0" w:rsidRDefault="00BE5894" w:rsidP="006B0C06">
            <w:pPr>
              <w:spacing w:line="480" w:lineRule="auto"/>
              <w:jc w:val="center"/>
              <w:rPr>
                <w:sz w:val="20"/>
                <w:szCs w:val="20"/>
              </w:rPr>
            </w:pPr>
            <w:r w:rsidRPr="00F756D0">
              <w:rPr>
                <w:sz w:val="20"/>
                <w:szCs w:val="20"/>
              </w:rPr>
              <w:t>&lt;0.01</w:t>
            </w:r>
          </w:p>
        </w:tc>
        <w:tc>
          <w:tcPr>
            <w:tcW w:w="851" w:type="dxa"/>
            <w:tcBorders>
              <w:top w:val="single" w:sz="4" w:space="0" w:color="19466E"/>
              <w:bottom w:val="nil"/>
              <w:right w:val="nil"/>
            </w:tcBorders>
          </w:tcPr>
          <w:p w14:paraId="74FEDFF3" w14:textId="77777777" w:rsidR="00BE5894" w:rsidRPr="00F756D0" w:rsidRDefault="00BE5894" w:rsidP="006B0C06">
            <w:pPr>
              <w:spacing w:line="480" w:lineRule="auto"/>
              <w:jc w:val="center"/>
              <w:rPr>
                <w:sz w:val="20"/>
                <w:szCs w:val="20"/>
              </w:rPr>
            </w:pPr>
            <w:r w:rsidRPr="00F756D0">
              <w:rPr>
                <w:sz w:val="20"/>
                <w:szCs w:val="20"/>
              </w:rPr>
              <w:t>-0.19</w:t>
            </w:r>
          </w:p>
        </w:tc>
        <w:tc>
          <w:tcPr>
            <w:tcW w:w="850" w:type="dxa"/>
            <w:tcBorders>
              <w:top w:val="single" w:sz="4" w:space="0" w:color="19466E"/>
              <w:left w:val="nil"/>
              <w:bottom w:val="nil"/>
              <w:right w:val="nil"/>
            </w:tcBorders>
          </w:tcPr>
          <w:p w14:paraId="70E25C05" w14:textId="77777777" w:rsidR="00BE5894" w:rsidRPr="00F756D0" w:rsidRDefault="00BE5894" w:rsidP="006B0C06">
            <w:pPr>
              <w:spacing w:line="480" w:lineRule="auto"/>
              <w:jc w:val="center"/>
              <w:rPr>
                <w:sz w:val="20"/>
                <w:szCs w:val="20"/>
              </w:rPr>
            </w:pPr>
            <w:r w:rsidRPr="00F756D0">
              <w:rPr>
                <w:sz w:val="20"/>
                <w:szCs w:val="20"/>
              </w:rPr>
              <w:t>[-0.29-(-0.09)]</w:t>
            </w:r>
          </w:p>
        </w:tc>
        <w:tc>
          <w:tcPr>
            <w:tcW w:w="992" w:type="dxa"/>
            <w:tcBorders>
              <w:top w:val="single" w:sz="4" w:space="0" w:color="19466E"/>
              <w:left w:val="nil"/>
              <w:bottom w:val="nil"/>
              <w:right w:val="single" w:sz="4" w:space="0" w:color="19466E"/>
            </w:tcBorders>
          </w:tcPr>
          <w:p w14:paraId="36F117A4"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35D114E9" w14:textId="77777777" w:rsidTr="006B0C06">
        <w:trPr>
          <w:trHeight w:val="315"/>
        </w:trPr>
        <w:tc>
          <w:tcPr>
            <w:tcW w:w="988" w:type="dxa"/>
            <w:tcBorders>
              <w:top w:val="nil"/>
              <w:bottom w:val="nil"/>
              <w:right w:val="nil"/>
            </w:tcBorders>
            <w:shd w:val="clear" w:color="auto" w:fill="auto"/>
            <w:noWrap/>
            <w:hideMark/>
          </w:tcPr>
          <w:p w14:paraId="4C9D2B69"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44973270" w14:textId="77777777" w:rsidR="00BE5894" w:rsidRPr="00F756D0" w:rsidRDefault="00BE5894" w:rsidP="006B0C06">
            <w:pPr>
              <w:spacing w:line="480" w:lineRule="auto"/>
              <w:rPr>
                <w:sz w:val="20"/>
                <w:szCs w:val="20"/>
              </w:rPr>
            </w:pPr>
            <w:r w:rsidRPr="00F756D0">
              <w:rPr>
                <w:sz w:val="20"/>
                <w:szCs w:val="20"/>
              </w:rPr>
              <w:t>Incapacitating systemic disease (grade 3)</w:t>
            </w:r>
          </w:p>
        </w:tc>
        <w:tc>
          <w:tcPr>
            <w:tcW w:w="709" w:type="dxa"/>
            <w:tcBorders>
              <w:top w:val="nil"/>
              <w:bottom w:val="nil"/>
              <w:right w:val="nil"/>
            </w:tcBorders>
          </w:tcPr>
          <w:p w14:paraId="7776BD9D" w14:textId="77777777" w:rsidR="00BE5894" w:rsidRPr="00F756D0" w:rsidRDefault="00BE5894" w:rsidP="006B0C06">
            <w:pPr>
              <w:spacing w:line="480" w:lineRule="auto"/>
              <w:jc w:val="center"/>
              <w:rPr>
                <w:sz w:val="20"/>
                <w:szCs w:val="20"/>
              </w:rPr>
            </w:pPr>
            <w:r w:rsidRPr="00F756D0">
              <w:rPr>
                <w:sz w:val="20"/>
                <w:szCs w:val="20"/>
              </w:rPr>
              <w:t>0.42</w:t>
            </w:r>
          </w:p>
        </w:tc>
        <w:tc>
          <w:tcPr>
            <w:tcW w:w="992" w:type="dxa"/>
            <w:tcBorders>
              <w:top w:val="nil"/>
              <w:left w:val="nil"/>
              <w:bottom w:val="nil"/>
              <w:right w:val="nil"/>
            </w:tcBorders>
          </w:tcPr>
          <w:p w14:paraId="21552274" w14:textId="77777777" w:rsidR="00BE5894" w:rsidRPr="00F756D0" w:rsidRDefault="00BE5894" w:rsidP="006B0C06">
            <w:pPr>
              <w:spacing w:line="480" w:lineRule="auto"/>
              <w:jc w:val="center"/>
              <w:rPr>
                <w:sz w:val="20"/>
                <w:szCs w:val="20"/>
              </w:rPr>
            </w:pPr>
            <w:r w:rsidRPr="00F756D0">
              <w:rPr>
                <w:sz w:val="20"/>
                <w:szCs w:val="20"/>
              </w:rPr>
              <w:t>[0.36-0.47]</w:t>
            </w:r>
          </w:p>
        </w:tc>
        <w:tc>
          <w:tcPr>
            <w:tcW w:w="709" w:type="dxa"/>
            <w:tcBorders>
              <w:top w:val="nil"/>
              <w:left w:val="nil"/>
              <w:bottom w:val="nil"/>
            </w:tcBorders>
          </w:tcPr>
          <w:p w14:paraId="5A177DB4" w14:textId="77777777" w:rsidR="00BE5894" w:rsidRPr="00F756D0" w:rsidRDefault="00BE5894" w:rsidP="006B0C06">
            <w:pPr>
              <w:spacing w:line="480" w:lineRule="auto"/>
              <w:jc w:val="center"/>
              <w:rPr>
                <w:sz w:val="20"/>
                <w:szCs w:val="20"/>
              </w:rPr>
            </w:pPr>
            <w:r w:rsidRPr="00F756D0">
              <w:rPr>
                <w:sz w:val="20"/>
                <w:szCs w:val="20"/>
              </w:rPr>
              <w:t>&lt;0.01</w:t>
            </w:r>
          </w:p>
        </w:tc>
        <w:tc>
          <w:tcPr>
            <w:tcW w:w="850" w:type="dxa"/>
            <w:tcBorders>
              <w:top w:val="nil"/>
              <w:bottom w:val="nil"/>
              <w:right w:val="nil"/>
            </w:tcBorders>
          </w:tcPr>
          <w:p w14:paraId="523E39C2" w14:textId="77777777" w:rsidR="00BE5894" w:rsidRPr="00F756D0" w:rsidRDefault="00BE5894" w:rsidP="006B0C06">
            <w:pPr>
              <w:spacing w:line="480" w:lineRule="auto"/>
              <w:jc w:val="center"/>
              <w:rPr>
                <w:sz w:val="20"/>
                <w:szCs w:val="20"/>
              </w:rPr>
            </w:pPr>
            <w:r w:rsidRPr="00F756D0">
              <w:rPr>
                <w:sz w:val="20"/>
                <w:szCs w:val="20"/>
              </w:rPr>
              <w:t>0.41</w:t>
            </w:r>
          </w:p>
        </w:tc>
        <w:tc>
          <w:tcPr>
            <w:tcW w:w="992" w:type="dxa"/>
            <w:tcBorders>
              <w:top w:val="nil"/>
              <w:left w:val="nil"/>
              <w:bottom w:val="nil"/>
              <w:right w:val="nil"/>
            </w:tcBorders>
          </w:tcPr>
          <w:p w14:paraId="383A9960" w14:textId="77777777" w:rsidR="00BE5894" w:rsidRPr="00F756D0" w:rsidRDefault="00BE5894" w:rsidP="006B0C06">
            <w:pPr>
              <w:spacing w:line="480" w:lineRule="auto"/>
              <w:jc w:val="center"/>
              <w:rPr>
                <w:sz w:val="20"/>
                <w:szCs w:val="20"/>
              </w:rPr>
            </w:pPr>
            <w:r w:rsidRPr="00F756D0">
              <w:rPr>
                <w:sz w:val="20"/>
                <w:szCs w:val="20"/>
              </w:rPr>
              <w:t>[0.35-0.46]</w:t>
            </w:r>
          </w:p>
        </w:tc>
        <w:tc>
          <w:tcPr>
            <w:tcW w:w="709" w:type="dxa"/>
            <w:tcBorders>
              <w:top w:val="nil"/>
              <w:left w:val="nil"/>
              <w:bottom w:val="nil"/>
            </w:tcBorders>
          </w:tcPr>
          <w:p w14:paraId="3B1ABFCF" w14:textId="77777777" w:rsidR="00BE5894" w:rsidRPr="00F756D0" w:rsidRDefault="00BE5894" w:rsidP="006B0C06">
            <w:pPr>
              <w:spacing w:line="480" w:lineRule="auto"/>
              <w:jc w:val="center"/>
              <w:rPr>
                <w:sz w:val="20"/>
                <w:szCs w:val="20"/>
              </w:rPr>
            </w:pPr>
            <w:r w:rsidRPr="00F756D0">
              <w:rPr>
                <w:sz w:val="20"/>
                <w:szCs w:val="20"/>
              </w:rPr>
              <w:t>&lt;0.01</w:t>
            </w:r>
          </w:p>
        </w:tc>
        <w:tc>
          <w:tcPr>
            <w:tcW w:w="851" w:type="dxa"/>
            <w:tcBorders>
              <w:top w:val="nil"/>
              <w:bottom w:val="nil"/>
              <w:right w:val="nil"/>
            </w:tcBorders>
          </w:tcPr>
          <w:p w14:paraId="0C3D2A11" w14:textId="77777777" w:rsidR="00BE5894" w:rsidRPr="00F756D0" w:rsidRDefault="00BE5894" w:rsidP="006B0C06">
            <w:pPr>
              <w:spacing w:line="480" w:lineRule="auto"/>
              <w:jc w:val="center"/>
              <w:rPr>
                <w:sz w:val="20"/>
                <w:szCs w:val="20"/>
              </w:rPr>
            </w:pPr>
            <w:r w:rsidRPr="00F756D0">
              <w:rPr>
                <w:sz w:val="20"/>
                <w:szCs w:val="20"/>
              </w:rPr>
              <w:t>0.39</w:t>
            </w:r>
          </w:p>
        </w:tc>
        <w:tc>
          <w:tcPr>
            <w:tcW w:w="850" w:type="dxa"/>
            <w:tcBorders>
              <w:top w:val="nil"/>
              <w:left w:val="nil"/>
              <w:bottom w:val="nil"/>
              <w:right w:val="nil"/>
            </w:tcBorders>
          </w:tcPr>
          <w:p w14:paraId="218374B1" w14:textId="77777777" w:rsidR="00BE5894" w:rsidRPr="00F756D0" w:rsidRDefault="00BE5894" w:rsidP="006B0C06">
            <w:pPr>
              <w:spacing w:line="480" w:lineRule="auto"/>
              <w:jc w:val="center"/>
              <w:rPr>
                <w:sz w:val="20"/>
                <w:szCs w:val="20"/>
              </w:rPr>
            </w:pPr>
            <w:r w:rsidRPr="00F756D0">
              <w:rPr>
                <w:sz w:val="20"/>
                <w:szCs w:val="20"/>
              </w:rPr>
              <w:t>[0.34-0.45]</w:t>
            </w:r>
          </w:p>
        </w:tc>
        <w:tc>
          <w:tcPr>
            <w:tcW w:w="992" w:type="dxa"/>
            <w:tcBorders>
              <w:top w:val="nil"/>
              <w:left w:val="nil"/>
              <w:bottom w:val="nil"/>
            </w:tcBorders>
          </w:tcPr>
          <w:p w14:paraId="4B206BB6"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2E4FC68B" w14:textId="77777777" w:rsidTr="006B0C06">
        <w:trPr>
          <w:trHeight w:val="315"/>
        </w:trPr>
        <w:tc>
          <w:tcPr>
            <w:tcW w:w="988" w:type="dxa"/>
            <w:tcBorders>
              <w:top w:val="nil"/>
              <w:bottom w:val="single" w:sz="4" w:space="0" w:color="19466E"/>
              <w:right w:val="nil"/>
            </w:tcBorders>
            <w:shd w:val="clear" w:color="auto" w:fill="auto"/>
            <w:noWrap/>
            <w:hideMark/>
          </w:tcPr>
          <w:p w14:paraId="311C08C9"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1B89CE34" w14:textId="77777777" w:rsidR="00BE5894" w:rsidRPr="00F756D0" w:rsidRDefault="00BE5894" w:rsidP="006B0C06">
            <w:pPr>
              <w:spacing w:line="480" w:lineRule="auto"/>
              <w:rPr>
                <w:sz w:val="20"/>
                <w:szCs w:val="20"/>
              </w:rPr>
            </w:pPr>
            <w:r w:rsidRPr="00F756D0">
              <w:rPr>
                <w:sz w:val="20"/>
                <w:szCs w:val="20"/>
              </w:rPr>
              <w:t>Life threatening disease or Expected to die within 24h (grades 4 and 5)</w:t>
            </w:r>
          </w:p>
        </w:tc>
        <w:tc>
          <w:tcPr>
            <w:tcW w:w="709" w:type="dxa"/>
            <w:tcBorders>
              <w:top w:val="nil"/>
              <w:bottom w:val="single" w:sz="4" w:space="0" w:color="19466E"/>
              <w:right w:val="nil"/>
            </w:tcBorders>
          </w:tcPr>
          <w:p w14:paraId="10B869CD" w14:textId="77777777" w:rsidR="00BE5894" w:rsidRPr="00F756D0" w:rsidRDefault="00BE5894" w:rsidP="006B0C06">
            <w:pPr>
              <w:spacing w:line="480" w:lineRule="auto"/>
              <w:jc w:val="center"/>
              <w:rPr>
                <w:sz w:val="20"/>
                <w:szCs w:val="20"/>
              </w:rPr>
            </w:pPr>
            <w:r w:rsidRPr="00F756D0">
              <w:rPr>
                <w:sz w:val="20"/>
                <w:szCs w:val="20"/>
              </w:rPr>
              <w:t>0.94</w:t>
            </w:r>
          </w:p>
        </w:tc>
        <w:tc>
          <w:tcPr>
            <w:tcW w:w="992" w:type="dxa"/>
            <w:tcBorders>
              <w:top w:val="nil"/>
              <w:left w:val="nil"/>
              <w:bottom w:val="single" w:sz="4" w:space="0" w:color="19466E"/>
              <w:right w:val="nil"/>
            </w:tcBorders>
          </w:tcPr>
          <w:p w14:paraId="0DBF86D6" w14:textId="77777777" w:rsidR="00BE5894" w:rsidRPr="00F756D0" w:rsidRDefault="00BE5894" w:rsidP="006B0C06">
            <w:pPr>
              <w:spacing w:line="480" w:lineRule="auto"/>
              <w:jc w:val="center"/>
              <w:rPr>
                <w:sz w:val="20"/>
                <w:szCs w:val="20"/>
              </w:rPr>
            </w:pPr>
            <w:r w:rsidRPr="00F756D0">
              <w:rPr>
                <w:sz w:val="20"/>
                <w:szCs w:val="20"/>
              </w:rPr>
              <w:t>[0.68-1.20]</w:t>
            </w:r>
          </w:p>
        </w:tc>
        <w:tc>
          <w:tcPr>
            <w:tcW w:w="709" w:type="dxa"/>
            <w:tcBorders>
              <w:top w:val="nil"/>
              <w:left w:val="nil"/>
              <w:bottom w:val="single" w:sz="4" w:space="0" w:color="19466E"/>
            </w:tcBorders>
          </w:tcPr>
          <w:p w14:paraId="07A47D69" w14:textId="77777777" w:rsidR="00BE5894" w:rsidRPr="00F756D0" w:rsidRDefault="00BE5894" w:rsidP="006B0C06">
            <w:pPr>
              <w:spacing w:line="480" w:lineRule="auto"/>
              <w:jc w:val="center"/>
              <w:rPr>
                <w:sz w:val="20"/>
                <w:szCs w:val="20"/>
              </w:rPr>
            </w:pPr>
            <w:r w:rsidRPr="00F756D0">
              <w:rPr>
                <w:sz w:val="20"/>
                <w:szCs w:val="20"/>
              </w:rPr>
              <w:t>&lt;0.01</w:t>
            </w:r>
          </w:p>
        </w:tc>
        <w:tc>
          <w:tcPr>
            <w:tcW w:w="850" w:type="dxa"/>
            <w:tcBorders>
              <w:top w:val="nil"/>
              <w:bottom w:val="single" w:sz="4" w:space="0" w:color="19466E"/>
              <w:right w:val="nil"/>
            </w:tcBorders>
          </w:tcPr>
          <w:p w14:paraId="4C6BEB6D" w14:textId="77777777" w:rsidR="00BE5894" w:rsidRPr="00F756D0" w:rsidRDefault="00BE5894" w:rsidP="006B0C06">
            <w:pPr>
              <w:spacing w:line="480" w:lineRule="auto"/>
              <w:jc w:val="center"/>
              <w:rPr>
                <w:sz w:val="20"/>
                <w:szCs w:val="20"/>
              </w:rPr>
            </w:pPr>
            <w:r w:rsidRPr="00F756D0">
              <w:rPr>
                <w:sz w:val="20"/>
                <w:szCs w:val="20"/>
              </w:rPr>
              <w:t>0.90</w:t>
            </w:r>
          </w:p>
        </w:tc>
        <w:tc>
          <w:tcPr>
            <w:tcW w:w="992" w:type="dxa"/>
            <w:tcBorders>
              <w:top w:val="nil"/>
              <w:left w:val="nil"/>
              <w:bottom w:val="single" w:sz="4" w:space="0" w:color="19466E"/>
              <w:right w:val="nil"/>
            </w:tcBorders>
          </w:tcPr>
          <w:p w14:paraId="63339CF9" w14:textId="77777777" w:rsidR="00BE5894" w:rsidRPr="00F756D0" w:rsidRDefault="00BE5894" w:rsidP="006B0C06">
            <w:pPr>
              <w:spacing w:line="480" w:lineRule="auto"/>
              <w:jc w:val="center"/>
              <w:rPr>
                <w:sz w:val="20"/>
                <w:szCs w:val="20"/>
              </w:rPr>
            </w:pPr>
            <w:r w:rsidRPr="00F756D0">
              <w:rPr>
                <w:sz w:val="20"/>
                <w:szCs w:val="20"/>
              </w:rPr>
              <w:t>[0.64-1.16]</w:t>
            </w:r>
          </w:p>
        </w:tc>
        <w:tc>
          <w:tcPr>
            <w:tcW w:w="709" w:type="dxa"/>
            <w:tcBorders>
              <w:top w:val="nil"/>
              <w:left w:val="nil"/>
              <w:bottom w:val="single" w:sz="4" w:space="0" w:color="19466E"/>
            </w:tcBorders>
          </w:tcPr>
          <w:p w14:paraId="4E19D745" w14:textId="77777777" w:rsidR="00BE5894" w:rsidRPr="00F756D0" w:rsidRDefault="00BE5894" w:rsidP="006B0C06">
            <w:pPr>
              <w:spacing w:line="480" w:lineRule="auto"/>
              <w:jc w:val="center"/>
              <w:rPr>
                <w:sz w:val="20"/>
                <w:szCs w:val="20"/>
              </w:rPr>
            </w:pPr>
            <w:r w:rsidRPr="00F756D0">
              <w:rPr>
                <w:sz w:val="20"/>
                <w:szCs w:val="20"/>
              </w:rPr>
              <w:t>&lt;0.01</w:t>
            </w:r>
          </w:p>
        </w:tc>
        <w:tc>
          <w:tcPr>
            <w:tcW w:w="851" w:type="dxa"/>
            <w:tcBorders>
              <w:top w:val="nil"/>
              <w:bottom w:val="single" w:sz="4" w:space="0" w:color="19466E"/>
              <w:right w:val="nil"/>
            </w:tcBorders>
          </w:tcPr>
          <w:p w14:paraId="50645199" w14:textId="77777777" w:rsidR="00BE5894" w:rsidRPr="00F756D0" w:rsidRDefault="00BE5894" w:rsidP="006B0C06">
            <w:pPr>
              <w:spacing w:line="480" w:lineRule="auto"/>
              <w:jc w:val="center"/>
              <w:rPr>
                <w:sz w:val="20"/>
                <w:szCs w:val="20"/>
              </w:rPr>
            </w:pPr>
            <w:r w:rsidRPr="00F756D0">
              <w:rPr>
                <w:sz w:val="20"/>
                <w:szCs w:val="20"/>
              </w:rPr>
              <w:t>0.88</w:t>
            </w:r>
          </w:p>
        </w:tc>
        <w:tc>
          <w:tcPr>
            <w:tcW w:w="850" w:type="dxa"/>
            <w:tcBorders>
              <w:top w:val="nil"/>
              <w:left w:val="nil"/>
              <w:bottom w:val="single" w:sz="4" w:space="0" w:color="19466E"/>
              <w:right w:val="nil"/>
            </w:tcBorders>
          </w:tcPr>
          <w:p w14:paraId="339B4B20" w14:textId="77777777" w:rsidR="00BE5894" w:rsidRPr="00F756D0" w:rsidRDefault="00BE5894" w:rsidP="006B0C06">
            <w:pPr>
              <w:spacing w:line="480" w:lineRule="auto"/>
              <w:jc w:val="center"/>
              <w:rPr>
                <w:sz w:val="20"/>
                <w:szCs w:val="20"/>
              </w:rPr>
            </w:pPr>
            <w:r w:rsidRPr="00F756D0">
              <w:rPr>
                <w:sz w:val="20"/>
                <w:szCs w:val="20"/>
              </w:rPr>
              <w:t>[0.62-1.15]</w:t>
            </w:r>
          </w:p>
        </w:tc>
        <w:tc>
          <w:tcPr>
            <w:tcW w:w="992" w:type="dxa"/>
            <w:tcBorders>
              <w:top w:val="nil"/>
              <w:left w:val="nil"/>
              <w:bottom w:val="single" w:sz="4" w:space="0" w:color="19466E"/>
            </w:tcBorders>
          </w:tcPr>
          <w:p w14:paraId="679DDDB8"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44BE4BAF" w14:textId="77777777" w:rsidTr="006B0C06">
        <w:trPr>
          <w:trHeight w:val="315"/>
        </w:trPr>
        <w:tc>
          <w:tcPr>
            <w:tcW w:w="988" w:type="dxa"/>
            <w:tcBorders>
              <w:top w:val="single" w:sz="4" w:space="0" w:color="19466E"/>
              <w:bottom w:val="nil"/>
              <w:right w:val="nil"/>
            </w:tcBorders>
            <w:shd w:val="clear" w:color="auto" w:fill="auto"/>
            <w:noWrap/>
            <w:hideMark/>
          </w:tcPr>
          <w:p w14:paraId="45808F26" w14:textId="77777777" w:rsidR="00BE5894" w:rsidRPr="00F756D0" w:rsidRDefault="00BE5894" w:rsidP="006B0C06">
            <w:pPr>
              <w:spacing w:line="480" w:lineRule="auto"/>
              <w:rPr>
                <w:sz w:val="20"/>
                <w:szCs w:val="20"/>
              </w:rPr>
            </w:pPr>
            <w:r w:rsidRPr="00F756D0">
              <w:rPr>
                <w:sz w:val="20"/>
                <w:szCs w:val="20"/>
              </w:rPr>
              <w:t>IMD (Most deprived 20%)</w:t>
            </w:r>
          </w:p>
        </w:tc>
        <w:tc>
          <w:tcPr>
            <w:tcW w:w="992" w:type="dxa"/>
            <w:tcBorders>
              <w:top w:val="single" w:sz="4" w:space="0" w:color="19466E"/>
              <w:left w:val="nil"/>
              <w:bottom w:val="nil"/>
            </w:tcBorders>
          </w:tcPr>
          <w:p w14:paraId="700077AC" w14:textId="77777777" w:rsidR="00BE5894" w:rsidRPr="00F756D0" w:rsidRDefault="00BE5894" w:rsidP="006B0C06">
            <w:pPr>
              <w:spacing w:line="480" w:lineRule="auto"/>
              <w:rPr>
                <w:sz w:val="20"/>
                <w:szCs w:val="20"/>
              </w:rPr>
            </w:pPr>
            <w:r w:rsidRPr="00F756D0">
              <w:rPr>
                <w:sz w:val="20"/>
                <w:szCs w:val="20"/>
              </w:rPr>
              <w:t>Least deprived 20%</w:t>
            </w:r>
          </w:p>
        </w:tc>
        <w:tc>
          <w:tcPr>
            <w:tcW w:w="709" w:type="dxa"/>
            <w:tcBorders>
              <w:top w:val="single" w:sz="4" w:space="0" w:color="19466E"/>
              <w:bottom w:val="nil"/>
              <w:right w:val="nil"/>
            </w:tcBorders>
          </w:tcPr>
          <w:p w14:paraId="5CFBFDA4" w14:textId="77777777" w:rsidR="00BE5894" w:rsidRPr="00F756D0" w:rsidRDefault="00BE5894" w:rsidP="006B0C06">
            <w:pPr>
              <w:spacing w:line="480" w:lineRule="auto"/>
              <w:jc w:val="center"/>
              <w:rPr>
                <w:sz w:val="20"/>
                <w:szCs w:val="20"/>
              </w:rPr>
            </w:pPr>
            <w:r w:rsidRPr="00F756D0">
              <w:rPr>
                <w:sz w:val="20"/>
                <w:szCs w:val="20"/>
              </w:rPr>
              <w:t>-0.13</w:t>
            </w:r>
          </w:p>
        </w:tc>
        <w:tc>
          <w:tcPr>
            <w:tcW w:w="992" w:type="dxa"/>
            <w:tcBorders>
              <w:top w:val="single" w:sz="4" w:space="0" w:color="19466E"/>
              <w:left w:val="nil"/>
              <w:bottom w:val="nil"/>
              <w:right w:val="nil"/>
            </w:tcBorders>
          </w:tcPr>
          <w:p w14:paraId="4A3E55AB" w14:textId="77777777" w:rsidR="00BE5894" w:rsidRPr="00F756D0" w:rsidRDefault="00BE5894" w:rsidP="006B0C06">
            <w:pPr>
              <w:spacing w:line="480" w:lineRule="auto"/>
              <w:jc w:val="center"/>
              <w:rPr>
                <w:sz w:val="20"/>
                <w:szCs w:val="20"/>
              </w:rPr>
            </w:pPr>
            <w:r w:rsidRPr="00F756D0">
              <w:rPr>
                <w:sz w:val="20"/>
                <w:szCs w:val="20"/>
              </w:rPr>
              <w:t>[-0.20-(-0.05)]</w:t>
            </w:r>
          </w:p>
        </w:tc>
        <w:tc>
          <w:tcPr>
            <w:tcW w:w="709" w:type="dxa"/>
            <w:tcBorders>
              <w:top w:val="single" w:sz="4" w:space="0" w:color="19466E"/>
              <w:left w:val="nil"/>
              <w:bottom w:val="nil"/>
            </w:tcBorders>
          </w:tcPr>
          <w:p w14:paraId="546959D6" w14:textId="77777777" w:rsidR="00BE5894" w:rsidRPr="00F756D0" w:rsidRDefault="00BE5894" w:rsidP="006B0C06">
            <w:pPr>
              <w:spacing w:line="480" w:lineRule="auto"/>
              <w:jc w:val="center"/>
              <w:rPr>
                <w:sz w:val="20"/>
                <w:szCs w:val="20"/>
              </w:rPr>
            </w:pPr>
            <w:r w:rsidRPr="00F756D0">
              <w:rPr>
                <w:sz w:val="20"/>
                <w:szCs w:val="20"/>
              </w:rPr>
              <w:t>&lt;0.01</w:t>
            </w:r>
          </w:p>
        </w:tc>
        <w:tc>
          <w:tcPr>
            <w:tcW w:w="850" w:type="dxa"/>
            <w:tcBorders>
              <w:top w:val="single" w:sz="4" w:space="0" w:color="19466E"/>
              <w:bottom w:val="nil"/>
              <w:right w:val="nil"/>
            </w:tcBorders>
          </w:tcPr>
          <w:p w14:paraId="68A842FA" w14:textId="77777777" w:rsidR="00BE5894" w:rsidRPr="00F756D0" w:rsidRDefault="00BE5894" w:rsidP="006B0C06">
            <w:pPr>
              <w:spacing w:line="480" w:lineRule="auto"/>
              <w:jc w:val="center"/>
              <w:rPr>
                <w:sz w:val="20"/>
                <w:szCs w:val="20"/>
              </w:rPr>
            </w:pPr>
            <w:r w:rsidRPr="00F756D0">
              <w:rPr>
                <w:sz w:val="20"/>
                <w:szCs w:val="20"/>
              </w:rPr>
              <w:t>-0.11</w:t>
            </w:r>
          </w:p>
        </w:tc>
        <w:tc>
          <w:tcPr>
            <w:tcW w:w="992" w:type="dxa"/>
            <w:tcBorders>
              <w:top w:val="single" w:sz="4" w:space="0" w:color="19466E"/>
              <w:left w:val="nil"/>
              <w:bottom w:val="nil"/>
              <w:right w:val="nil"/>
            </w:tcBorders>
          </w:tcPr>
          <w:p w14:paraId="1A1E61AA" w14:textId="77777777" w:rsidR="00BE5894" w:rsidRPr="00F756D0" w:rsidRDefault="00BE5894" w:rsidP="006B0C06">
            <w:pPr>
              <w:spacing w:line="480" w:lineRule="auto"/>
              <w:jc w:val="center"/>
              <w:rPr>
                <w:sz w:val="20"/>
                <w:szCs w:val="20"/>
              </w:rPr>
            </w:pPr>
            <w:r w:rsidRPr="00F756D0">
              <w:rPr>
                <w:sz w:val="20"/>
                <w:szCs w:val="20"/>
              </w:rPr>
              <w:t>[-0.19-(-0.03)]</w:t>
            </w:r>
          </w:p>
        </w:tc>
        <w:tc>
          <w:tcPr>
            <w:tcW w:w="709" w:type="dxa"/>
            <w:tcBorders>
              <w:top w:val="single" w:sz="4" w:space="0" w:color="19466E"/>
              <w:left w:val="nil"/>
              <w:bottom w:val="nil"/>
            </w:tcBorders>
          </w:tcPr>
          <w:p w14:paraId="1A957F5E" w14:textId="77777777" w:rsidR="00BE5894" w:rsidRPr="00F756D0" w:rsidRDefault="00BE5894" w:rsidP="006B0C06">
            <w:pPr>
              <w:spacing w:line="480" w:lineRule="auto"/>
              <w:jc w:val="center"/>
              <w:rPr>
                <w:sz w:val="20"/>
                <w:szCs w:val="20"/>
              </w:rPr>
            </w:pPr>
            <w:r w:rsidRPr="00F756D0">
              <w:rPr>
                <w:sz w:val="20"/>
                <w:szCs w:val="20"/>
              </w:rPr>
              <w:t>&lt;0.01</w:t>
            </w:r>
          </w:p>
        </w:tc>
        <w:tc>
          <w:tcPr>
            <w:tcW w:w="851" w:type="dxa"/>
            <w:tcBorders>
              <w:top w:val="single" w:sz="4" w:space="0" w:color="19466E"/>
              <w:bottom w:val="nil"/>
              <w:right w:val="nil"/>
            </w:tcBorders>
          </w:tcPr>
          <w:p w14:paraId="7443ECFF" w14:textId="77777777" w:rsidR="00BE5894" w:rsidRPr="00F756D0" w:rsidRDefault="00BE5894" w:rsidP="006B0C06">
            <w:pPr>
              <w:spacing w:line="480" w:lineRule="auto"/>
              <w:jc w:val="center"/>
              <w:rPr>
                <w:sz w:val="20"/>
                <w:szCs w:val="20"/>
              </w:rPr>
            </w:pPr>
            <w:r w:rsidRPr="00F756D0">
              <w:rPr>
                <w:sz w:val="20"/>
                <w:szCs w:val="20"/>
              </w:rPr>
              <w:t>-0.11</w:t>
            </w:r>
          </w:p>
        </w:tc>
        <w:tc>
          <w:tcPr>
            <w:tcW w:w="850" w:type="dxa"/>
            <w:tcBorders>
              <w:top w:val="single" w:sz="4" w:space="0" w:color="19466E"/>
              <w:left w:val="nil"/>
              <w:bottom w:val="nil"/>
              <w:right w:val="nil"/>
            </w:tcBorders>
          </w:tcPr>
          <w:p w14:paraId="6CE7E726" w14:textId="77777777" w:rsidR="00BE5894" w:rsidRPr="00F756D0" w:rsidRDefault="00BE5894" w:rsidP="006B0C06">
            <w:pPr>
              <w:spacing w:line="480" w:lineRule="auto"/>
              <w:jc w:val="center"/>
              <w:rPr>
                <w:sz w:val="20"/>
                <w:szCs w:val="20"/>
              </w:rPr>
            </w:pPr>
            <w:r w:rsidRPr="00F756D0">
              <w:rPr>
                <w:sz w:val="20"/>
                <w:szCs w:val="20"/>
              </w:rPr>
              <w:t>[-0.18-(-0.03)]</w:t>
            </w:r>
          </w:p>
        </w:tc>
        <w:tc>
          <w:tcPr>
            <w:tcW w:w="992" w:type="dxa"/>
            <w:tcBorders>
              <w:top w:val="single" w:sz="4" w:space="0" w:color="19466E"/>
              <w:left w:val="nil"/>
              <w:bottom w:val="nil"/>
            </w:tcBorders>
          </w:tcPr>
          <w:p w14:paraId="179B8808" w14:textId="77777777" w:rsidR="00BE5894" w:rsidRPr="00F756D0" w:rsidRDefault="00BE5894" w:rsidP="006B0C06">
            <w:pPr>
              <w:spacing w:line="480" w:lineRule="auto"/>
              <w:jc w:val="center"/>
              <w:rPr>
                <w:sz w:val="20"/>
                <w:szCs w:val="20"/>
              </w:rPr>
            </w:pPr>
            <w:r w:rsidRPr="00F756D0">
              <w:rPr>
                <w:sz w:val="20"/>
                <w:szCs w:val="20"/>
              </w:rPr>
              <w:t>0.01</w:t>
            </w:r>
          </w:p>
        </w:tc>
      </w:tr>
      <w:tr w:rsidR="00BE5894" w:rsidRPr="00F756D0" w14:paraId="44FBE5BF" w14:textId="77777777" w:rsidTr="006B0C06">
        <w:trPr>
          <w:trHeight w:val="315"/>
        </w:trPr>
        <w:tc>
          <w:tcPr>
            <w:tcW w:w="988" w:type="dxa"/>
            <w:tcBorders>
              <w:top w:val="nil"/>
              <w:bottom w:val="nil"/>
              <w:right w:val="nil"/>
            </w:tcBorders>
            <w:shd w:val="clear" w:color="auto" w:fill="auto"/>
            <w:noWrap/>
          </w:tcPr>
          <w:p w14:paraId="536A5BEE"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32558DC2" w14:textId="77777777" w:rsidR="00BE5894" w:rsidRPr="00F756D0" w:rsidRDefault="00BE5894" w:rsidP="006B0C06">
            <w:pPr>
              <w:spacing w:line="480" w:lineRule="auto"/>
              <w:rPr>
                <w:sz w:val="20"/>
                <w:szCs w:val="20"/>
              </w:rPr>
            </w:pPr>
            <w:r w:rsidRPr="00F756D0">
              <w:rPr>
                <w:sz w:val="20"/>
                <w:szCs w:val="20"/>
              </w:rPr>
              <w:t xml:space="preserve">Former Less </w:t>
            </w:r>
            <w:r w:rsidRPr="00F756D0">
              <w:rPr>
                <w:sz w:val="20"/>
                <w:szCs w:val="20"/>
              </w:rPr>
              <w:lastRenderedPageBreak/>
              <w:t>deprived 20-40%</w:t>
            </w:r>
          </w:p>
        </w:tc>
        <w:tc>
          <w:tcPr>
            <w:tcW w:w="709" w:type="dxa"/>
            <w:tcBorders>
              <w:top w:val="nil"/>
              <w:bottom w:val="nil"/>
              <w:right w:val="nil"/>
            </w:tcBorders>
          </w:tcPr>
          <w:p w14:paraId="172C0C38" w14:textId="77777777" w:rsidR="00BE5894" w:rsidRPr="00F756D0" w:rsidRDefault="00BE5894" w:rsidP="006B0C06">
            <w:pPr>
              <w:spacing w:line="480" w:lineRule="auto"/>
              <w:jc w:val="center"/>
              <w:rPr>
                <w:sz w:val="20"/>
                <w:szCs w:val="20"/>
              </w:rPr>
            </w:pPr>
            <w:r w:rsidRPr="00F756D0">
              <w:rPr>
                <w:sz w:val="20"/>
                <w:szCs w:val="20"/>
              </w:rPr>
              <w:lastRenderedPageBreak/>
              <w:t>-0.08</w:t>
            </w:r>
          </w:p>
        </w:tc>
        <w:tc>
          <w:tcPr>
            <w:tcW w:w="992" w:type="dxa"/>
            <w:tcBorders>
              <w:top w:val="nil"/>
              <w:left w:val="nil"/>
              <w:bottom w:val="nil"/>
              <w:right w:val="nil"/>
            </w:tcBorders>
          </w:tcPr>
          <w:p w14:paraId="0FDD716D" w14:textId="77777777" w:rsidR="00BE5894" w:rsidRPr="00F756D0" w:rsidRDefault="00BE5894" w:rsidP="006B0C06">
            <w:pPr>
              <w:spacing w:line="480" w:lineRule="auto"/>
              <w:jc w:val="center"/>
              <w:rPr>
                <w:sz w:val="20"/>
                <w:szCs w:val="20"/>
              </w:rPr>
            </w:pPr>
            <w:r w:rsidRPr="00F756D0">
              <w:rPr>
                <w:sz w:val="20"/>
                <w:szCs w:val="20"/>
              </w:rPr>
              <w:t>[-0.15-(-0.01)]</w:t>
            </w:r>
          </w:p>
        </w:tc>
        <w:tc>
          <w:tcPr>
            <w:tcW w:w="709" w:type="dxa"/>
            <w:tcBorders>
              <w:top w:val="nil"/>
              <w:left w:val="nil"/>
              <w:bottom w:val="nil"/>
            </w:tcBorders>
          </w:tcPr>
          <w:p w14:paraId="3D55151A" w14:textId="77777777" w:rsidR="00BE5894" w:rsidRPr="00F756D0" w:rsidRDefault="00BE5894" w:rsidP="006B0C06">
            <w:pPr>
              <w:spacing w:line="480" w:lineRule="auto"/>
              <w:jc w:val="center"/>
              <w:rPr>
                <w:sz w:val="20"/>
                <w:szCs w:val="20"/>
              </w:rPr>
            </w:pPr>
            <w:r w:rsidRPr="00F756D0">
              <w:rPr>
                <w:sz w:val="20"/>
                <w:szCs w:val="20"/>
              </w:rPr>
              <w:t>0.03</w:t>
            </w:r>
          </w:p>
        </w:tc>
        <w:tc>
          <w:tcPr>
            <w:tcW w:w="850" w:type="dxa"/>
            <w:tcBorders>
              <w:top w:val="nil"/>
              <w:bottom w:val="nil"/>
              <w:right w:val="nil"/>
            </w:tcBorders>
          </w:tcPr>
          <w:p w14:paraId="04174A42" w14:textId="77777777" w:rsidR="00BE5894" w:rsidRPr="00F756D0" w:rsidRDefault="00BE5894" w:rsidP="006B0C06">
            <w:pPr>
              <w:spacing w:line="480" w:lineRule="auto"/>
              <w:jc w:val="center"/>
              <w:rPr>
                <w:sz w:val="20"/>
                <w:szCs w:val="20"/>
              </w:rPr>
            </w:pPr>
            <w:r w:rsidRPr="00F756D0">
              <w:rPr>
                <w:sz w:val="20"/>
                <w:szCs w:val="20"/>
              </w:rPr>
              <w:t>-0.07</w:t>
            </w:r>
          </w:p>
        </w:tc>
        <w:tc>
          <w:tcPr>
            <w:tcW w:w="992" w:type="dxa"/>
            <w:tcBorders>
              <w:top w:val="nil"/>
              <w:left w:val="nil"/>
              <w:bottom w:val="nil"/>
              <w:right w:val="nil"/>
            </w:tcBorders>
          </w:tcPr>
          <w:p w14:paraId="0C888837" w14:textId="77777777" w:rsidR="00BE5894" w:rsidRPr="00F756D0" w:rsidRDefault="00BE5894" w:rsidP="006B0C06">
            <w:pPr>
              <w:spacing w:line="480" w:lineRule="auto"/>
              <w:jc w:val="center"/>
              <w:rPr>
                <w:sz w:val="20"/>
                <w:szCs w:val="20"/>
              </w:rPr>
            </w:pPr>
            <w:r w:rsidRPr="00F756D0">
              <w:rPr>
                <w:sz w:val="20"/>
                <w:szCs w:val="20"/>
              </w:rPr>
              <w:t>[-0.14-&lt;0.01]</w:t>
            </w:r>
          </w:p>
        </w:tc>
        <w:tc>
          <w:tcPr>
            <w:tcW w:w="709" w:type="dxa"/>
            <w:tcBorders>
              <w:top w:val="nil"/>
              <w:left w:val="nil"/>
              <w:bottom w:val="nil"/>
            </w:tcBorders>
          </w:tcPr>
          <w:p w14:paraId="6CDE6F55" w14:textId="77777777" w:rsidR="00BE5894" w:rsidRPr="00F756D0" w:rsidRDefault="00BE5894" w:rsidP="006B0C06">
            <w:pPr>
              <w:spacing w:line="480" w:lineRule="auto"/>
              <w:jc w:val="center"/>
              <w:rPr>
                <w:sz w:val="20"/>
                <w:szCs w:val="20"/>
              </w:rPr>
            </w:pPr>
            <w:r w:rsidRPr="00F756D0">
              <w:rPr>
                <w:sz w:val="20"/>
                <w:szCs w:val="20"/>
              </w:rPr>
              <w:t>0.06</w:t>
            </w:r>
          </w:p>
        </w:tc>
        <w:tc>
          <w:tcPr>
            <w:tcW w:w="851" w:type="dxa"/>
            <w:tcBorders>
              <w:top w:val="nil"/>
              <w:bottom w:val="nil"/>
              <w:right w:val="nil"/>
            </w:tcBorders>
          </w:tcPr>
          <w:p w14:paraId="2C62096A" w14:textId="77777777" w:rsidR="00BE5894" w:rsidRPr="00F756D0" w:rsidRDefault="00BE5894" w:rsidP="006B0C06">
            <w:pPr>
              <w:spacing w:line="480" w:lineRule="auto"/>
              <w:jc w:val="center"/>
              <w:rPr>
                <w:sz w:val="20"/>
                <w:szCs w:val="20"/>
              </w:rPr>
            </w:pPr>
            <w:r w:rsidRPr="00F756D0">
              <w:rPr>
                <w:sz w:val="20"/>
                <w:szCs w:val="20"/>
              </w:rPr>
              <w:t>-0.07</w:t>
            </w:r>
          </w:p>
        </w:tc>
        <w:tc>
          <w:tcPr>
            <w:tcW w:w="850" w:type="dxa"/>
            <w:tcBorders>
              <w:top w:val="nil"/>
              <w:left w:val="nil"/>
              <w:bottom w:val="nil"/>
              <w:right w:val="nil"/>
            </w:tcBorders>
          </w:tcPr>
          <w:p w14:paraId="480FF2F6" w14:textId="77777777" w:rsidR="00BE5894" w:rsidRPr="00F756D0" w:rsidRDefault="00BE5894" w:rsidP="006B0C06">
            <w:pPr>
              <w:spacing w:line="480" w:lineRule="auto"/>
              <w:jc w:val="center"/>
              <w:rPr>
                <w:sz w:val="20"/>
                <w:szCs w:val="20"/>
              </w:rPr>
            </w:pPr>
            <w:r w:rsidRPr="00F756D0">
              <w:rPr>
                <w:sz w:val="20"/>
                <w:szCs w:val="20"/>
              </w:rPr>
              <w:t>[-0.14-0.01]</w:t>
            </w:r>
          </w:p>
        </w:tc>
        <w:tc>
          <w:tcPr>
            <w:tcW w:w="992" w:type="dxa"/>
            <w:tcBorders>
              <w:top w:val="nil"/>
              <w:left w:val="nil"/>
              <w:bottom w:val="nil"/>
            </w:tcBorders>
          </w:tcPr>
          <w:p w14:paraId="26E89DD6" w14:textId="77777777" w:rsidR="00BE5894" w:rsidRPr="00F756D0" w:rsidRDefault="00BE5894" w:rsidP="006B0C06">
            <w:pPr>
              <w:spacing w:line="480" w:lineRule="auto"/>
              <w:jc w:val="center"/>
              <w:rPr>
                <w:sz w:val="20"/>
                <w:szCs w:val="20"/>
              </w:rPr>
            </w:pPr>
            <w:r w:rsidRPr="00F756D0">
              <w:rPr>
                <w:sz w:val="20"/>
                <w:szCs w:val="20"/>
              </w:rPr>
              <w:t>0.08</w:t>
            </w:r>
          </w:p>
        </w:tc>
      </w:tr>
      <w:tr w:rsidR="00BE5894" w:rsidRPr="00F756D0" w14:paraId="109073DE" w14:textId="77777777" w:rsidTr="006B0C06">
        <w:trPr>
          <w:trHeight w:val="315"/>
        </w:trPr>
        <w:tc>
          <w:tcPr>
            <w:tcW w:w="988" w:type="dxa"/>
            <w:tcBorders>
              <w:top w:val="nil"/>
              <w:bottom w:val="nil"/>
              <w:right w:val="nil"/>
            </w:tcBorders>
            <w:shd w:val="clear" w:color="auto" w:fill="auto"/>
            <w:noWrap/>
          </w:tcPr>
          <w:p w14:paraId="0EA9A369"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1CEEB083" w14:textId="77777777" w:rsidR="00BE5894" w:rsidRPr="00F756D0" w:rsidRDefault="00BE5894" w:rsidP="006B0C06">
            <w:pPr>
              <w:spacing w:line="480" w:lineRule="auto"/>
              <w:rPr>
                <w:sz w:val="20"/>
                <w:szCs w:val="20"/>
              </w:rPr>
            </w:pPr>
            <w:r w:rsidRPr="00F756D0">
              <w:rPr>
                <w:sz w:val="20"/>
                <w:szCs w:val="20"/>
              </w:rPr>
              <w:t>Current Less deprived 40-60%</w:t>
            </w:r>
          </w:p>
        </w:tc>
        <w:tc>
          <w:tcPr>
            <w:tcW w:w="709" w:type="dxa"/>
            <w:tcBorders>
              <w:top w:val="nil"/>
              <w:bottom w:val="nil"/>
              <w:right w:val="nil"/>
            </w:tcBorders>
          </w:tcPr>
          <w:p w14:paraId="0BF6625E" w14:textId="77777777" w:rsidR="00BE5894" w:rsidRPr="00F756D0" w:rsidRDefault="00BE5894" w:rsidP="006B0C06">
            <w:pPr>
              <w:spacing w:line="480" w:lineRule="auto"/>
              <w:jc w:val="center"/>
              <w:rPr>
                <w:sz w:val="20"/>
                <w:szCs w:val="20"/>
              </w:rPr>
            </w:pPr>
            <w:r w:rsidRPr="00F756D0">
              <w:rPr>
                <w:sz w:val="20"/>
                <w:szCs w:val="20"/>
              </w:rPr>
              <w:t>-0.03</w:t>
            </w:r>
          </w:p>
        </w:tc>
        <w:tc>
          <w:tcPr>
            <w:tcW w:w="992" w:type="dxa"/>
            <w:tcBorders>
              <w:top w:val="nil"/>
              <w:left w:val="nil"/>
              <w:bottom w:val="nil"/>
              <w:right w:val="nil"/>
            </w:tcBorders>
          </w:tcPr>
          <w:p w14:paraId="06285C49" w14:textId="77777777" w:rsidR="00BE5894" w:rsidRPr="00F756D0" w:rsidRDefault="00BE5894" w:rsidP="006B0C06">
            <w:pPr>
              <w:spacing w:line="480" w:lineRule="auto"/>
              <w:jc w:val="center"/>
              <w:rPr>
                <w:sz w:val="20"/>
                <w:szCs w:val="20"/>
              </w:rPr>
            </w:pPr>
            <w:r w:rsidRPr="00F756D0">
              <w:rPr>
                <w:sz w:val="20"/>
                <w:szCs w:val="20"/>
              </w:rPr>
              <w:t>[-0.10-0.04]</w:t>
            </w:r>
          </w:p>
        </w:tc>
        <w:tc>
          <w:tcPr>
            <w:tcW w:w="709" w:type="dxa"/>
            <w:tcBorders>
              <w:top w:val="nil"/>
              <w:left w:val="nil"/>
              <w:bottom w:val="nil"/>
            </w:tcBorders>
          </w:tcPr>
          <w:p w14:paraId="55690F78" w14:textId="77777777" w:rsidR="00BE5894" w:rsidRPr="00F756D0" w:rsidRDefault="00BE5894" w:rsidP="006B0C06">
            <w:pPr>
              <w:spacing w:line="480" w:lineRule="auto"/>
              <w:jc w:val="center"/>
              <w:rPr>
                <w:sz w:val="20"/>
                <w:szCs w:val="20"/>
              </w:rPr>
            </w:pPr>
            <w:r w:rsidRPr="00F756D0">
              <w:rPr>
                <w:sz w:val="20"/>
                <w:szCs w:val="20"/>
              </w:rPr>
              <w:t>0.44</w:t>
            </w:r>
          </w:p>
        </w:tc>
        <w:tc>
          <w:tcPr>
            <w:tcW w:w="850" w:type="dxa"/>
            <w:tcBorders>
              <w:top w:val="nil"/>
              <w:bottom w:val="nil"/>
              <w:right w:val="nil"/>
            </w:tcBorders>
          </w:tcPr>
          <w:p w14:paraId="3A835C37" w14:textId="77777777" w:rsidR="00BE5894" w:rsidRPr="00F756D0" w:rsidRDefault="00BE5894" w:rsidP="006B0C06">
            <w:pPr>
              <w:spacing w:line="480" w:lineRule="auto"/>
              <w:jc w:val="center"/>
              <w:rPr>
                <w:sz w:val="20"/>
                <w:szCs w:val="20"/>
              </w:rPr>
            </w:pPr>
            <w:r w:rsidRPr="00F756D0">
              <w:rPr>
                <w:sz w:val="20"/>
                <w:szCs w:val="20"/>
              </w:rPr>
              <w:t>-0.03</w:t>
            </w:r>
          </w:p>
        </w:tc>
        <w:tc>
          <w:tcPr>
            <w:tcW w:w="992" w:type="dxa"/>
            <w:tcBorders>
              <w:top w:val="nil"/>
              <w:left w:val="nil"/>
              <w:bottom w:val="nil"/>
              <w:right w:val="nil"/>
            </w:tcBorders>
          </w:tcPr>
          <w:p w14:paraId="5C7579DA" w14:textId="77777777" w:rsidR="00BE5894" w:rsidRPr="00F756D0" w:rsidRDefault="00BE5894" w:rsidP="006B0C06">
            <w:pPr>
              <w:spacing w:line="480" w:lineRule="auto"/>
              <w:jc w:val="center"/>
              <w:rPr>
                <w:sz w:val="20"/>
                <w:szCs w:val="20"/>
              </w:rPr>
            </w:pPr>
            <w:r w:rsidRPr="00F756D0">
              <w:rPr>
                <w:sz w:val="20"/>
                <w:szCs w:val="20"/>
              </w:rPr>
              <w:t>[-0.10-0.04]</w:t>
            </w:r>
          </w:p>
        </w:tc>
        <w:tc>
          <w:tcPr>
            <w:tcW w:w="709" w:type="dxa"/>
            <w:tcBorders>
              <w:top w:val="nil"/>
              <w:left w:val="nil"/>
              <w:bottom w:val="nil"/>
            </w:tcBorders>
          </w:tcPr>
          <w:p w14:paraId="21D0922A" w14:textId="77777777" w:rsidR="00BE5894" w:rsidRPr="00F756D0" w:rsidRDefault="00BE5894" w:rsidP="006B0C06">
            <w:pPr>
              <w:spacing w:line="480" w:lineRule="auto"/>
              <w:jc w:val="center"/>
              <w:rPr>
                <w:sz w:val="20"/>
                <w:szCs w:val="20"/>
              </w:rPr>
            </w:pPr>
            <w:r w:rsidRPr="00F756D0">
              <w:rPr>
                <w:sz w:val="20"/>
                <w:szCs w:val="20"/>
              </w:rPr>
              <w:t>0.44</w:t>
            </w:r>
          </w:p>
        </w:tc>
        <w:tc>
          <w:tcPr>
            <w:tcW w:w="851" w:type="dxa"/>
            <w:tcBorders>
              <w:top w:val="nil"/>
              <w:bottom w:val="nil"/>
              <w:right w:val="nil"/>
            </w:tcBorders>
          </w:tcPr>
          <w:p w14:paraId="5984134C" w14:textId="77777777" w:rsidR="00BE5894" w:rsidRPr="00F756D0" w:rsidRDefault="00BE5894" w:rsidP="006B0C06">
            <w:pPr>
              <w:spacing w:line="480" w:lineRule="auto"/>
              <w:jc w:val="center"/>
              <w:rPr>
                <w:sz w:val="20"/>
                <w:szCs w:val="20"/>
              </w:rPr>
            </w:pPr>
            <w:r w:rsidRPr="00F756D0">
              <w:rPr>
                <w:sz w:val="20"/>
                <w:szCs w:val="20"/>
              </w:rPr>
              <w:t>-0.03</w:t>
            </w:r>
          </w:p>
        </w:tc>
        <w:tc>
          <w:tcPr>
            <w:tcW w:w="850" w:type="dxa"/>
            <w:tcBorders>
              <w:top w:val="nil"/>
              <w:left w:val="nil"/>
              <w:bottom w:val="nil"/>
              <w:right w:val="nil"/>
            </w:tcBorders>
          </w:tcPr>
          <w:p w14:paraId="3AE533BC" w14:textId="77777777" w:rsidR="00BE5894" w:rsidRPr="00F756D0" w:rsidRDefault="00BE5894" w:rsidP="006B0C06">
            <w:pPr>
              <w:spacing w:line="480" w:lineRule="auto"/>
              <w:jc w:val="center"/>
              <w:rPr>
                <w:sz w:val="20"/>
                <w:szCs w:val="20"/>
              </w:rPr>
            </w:pPr>
            <w:r w:rsidRPr="00F756D0">
              <w:rPr>
                <w:sz w:val="20"/>
                <w:szCs w:val="20"/>
              </w:rPr>
              <w:t>[-0.10-0.05]</w:t>
            </w:r>
          </w:p>
        </w:tc>
        <w:tc>
          <w:tcPr>
            <w:tcW w:w="992" w:type="dxa"/>
            <w:tcBorders>
              <w:top w:val="nil"/>
              <w:left w:val="nil"/>
              <w:bottom w:val="nil"/>
            </w:tcBorders>
          </w:tcPr>
          <w:p w14:paraId="05FE8712" w14:textId="77777777" w:rsidR="00BE5894" w:rsidRPr="00F756D0" w:rsidRDefault="00BE5894" w:rsidP="006B0C06">
            <w:pPr>
              <w:spacing w:line="480" w:lineRule="auto"/>
              <w:jc w:val="center"/>
              <w:rPr>
                <w:sz w:val="20"/>
                <w:szCs w:val="20"/>
              </w:rPr>
            </w:pPr>
            <w:r w:rsidRPr="00F756D0">
              <w:rPr>
                <w:sz w:val="20"/>
                <w:szCs w:val="20"/>
              </w:rPr>
              <w:t>0.45</w:t>
            </w:r>
          </w:p>
        </w:tc>
      </w:tr>
      <w:tr w:rsidR="00BE5894" w:rsidRPr="00F756D0" w14:paraId="0E339189" w14:textId="77777777" w:rsidTr="006B0C06">
        <w:trPr>
          <w:trHeight w:val="315"/>
        </w:trPr>
        <w:tc>
          <w:tcPr>
            <w:tcW w:w="988" w:type="dxa"/>
            <w:tcBorders>
              <w:top w:val="nil"/>
              <w:bottom w:val="single" w:sz="4" w:space="0" w:color="19466E"/>
              <w:right w:val="nil"/>
            </w:tcBorders>
            <w:shd w:val="clear" w:color="auto" w:fill="auto"/>
            <w:noWrap/>
          </w:tcPr>
          <w:p w14:paraId="10B9B337"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3F1CF4DC" w14:textId="77777777" w:rsidR="00BE5894" w:rsidRPr="00F756D0" w:rsidRDefault="00BE5894" w:rsidP="006B0C06">
            <w:pPr>
              <w:spacing w:line="480" w:lineRule="auto"/>
              <w:rPr>
                <w:sz w:val="20"/>
                <w:szCs w:val="20"/>
              </w:rPr>
            </w:pPr>
            <w:r w:rsidRPr="00F756D0">
              <w:rPr>
                <w:sz w:val="20"/>
                <w:szCs w:val="20"/>
              </w:rPr>
              <w:t>More deprived 20-40%</w:t>
            </w:r>
          </w:p>
        </w:tc>
        <w:tc>
          <w:tcPr>
            <w:tcW w:w="709" w:type="dxa"/>
            <w:tcBorders>
              <w:top w:val="nil"/>
              <w:bottom w:val="single" w:sz="4" w:space="0" w:color="19466E"/>
              <w:right w:val="nil"/>
            </w:tcBorders>
          </w:tcPr>
          <w:p w14:paraId="54EA7862" w14:textId="77777777" w:rsidR="00BE5894" w:rsidRPr="00F756D0" w:rsidRDefault="00BE5894" w:rsidP="006B0C06">
            <w:pPr>
              <w:spacing w:line="480" w:lineRule="auto"/>
              <w:jc w:val="center"/>
              <w:rPr>
                <w:sz w:val="20"/>
                <w:szCs w:val="20"/>
              </w:rPr>
            </w:pPr>
            <w:r w:rsidRPr="00F756D0">
              <w:rPr>
                <w:sz w:val="20"/>
                <w:szCs w:val="20"/>
              </w:rPr>
              <w:t>0.03</w:t>
            </w:r>
          </w:p>
        </w:tc>
        <w:tc>
          <w:tcPr>
            <w:tcW w:w="992" w:type="dxa"/>
            <w:tcBorders>
              <w:top w:val="nil"/>
              <w:left w:val="nil"/>
              <w:bottom w:val="single" w:sz="4" w:space="0" w:color="19466E"/>
              <w:right w:val="nil"/>
            </w:tcBorders>
          </w:tcPr>
          <w:p w14:paraId="421926FC" w14:textId="77777777" w:rsidR="00BE5894" w:rsidRPr="00F756D0" w:rsidRDefault="00BE5894" w:rsidP="006B0C06">
            <w:pPr>
              <w:spacing w:line="480" w:lineRule="auto"/>
              <w:jc w:val="center"/>
              <w:rPr>
                <w:sz w:val="20"/>
                <w:szCs w:val="20"/>
              </w:rPr>
            </w:pPr>
            <w:r w:rsidRPr="00F756D0">
              <w:rPr>
                <w:sz w:val="20"/>
                <w:szCs w:val="20"/>
              </w:rPr>
              <w:t>[-0.04-0.10]</w:t>
            </w:r>
          </w:p>
        </w:tc>
        <w:tc>
          <w:tcPr>
            <w:tcW w:w="709" w:type="dxa"/>
            <w:tcBorders>
              <w:top w:val="nil"/>
              <w:left w:val="nil"/>
              <w:bottom w:val="single" w:sz="4" w:space="0" w:color="19466E"/>
            </w:tcBorders>
          </w:tcPr>
          <w:p w14:paraId="59F97427" w14:textId="77777777" w:rsidR="00BE5894" w:rsidRPr="00F756D0" w:rsidRDefault="00BE5894" w:rsidP="006B0C06">
            <w:pPr>
              <w:spacing w:line="480" w:lineRule="auto"/>
              <w:jc w:val="center"/>
              <w:rPr>
                <w:sz w:val="20"/>
                <w:szCs w:val="20"/>
              </w:rPr>
            </w:pPr>
            <w:r w:rsidRPr="00F756D0">
              <w:rPr>
                <w:sz w:val="20"/>
                <w:szCs w:val="20"/>
              </w:rPr>
              <w:t>0.43</w:t>
            </w:r>
          </w:p>
        </w:tc>
        <w:tc>
          <w:tcPr>
            <w:tcW w:w="850" w:type="dxa"/>
            <w:tcBorders>
              <w:top w:val="nil"/>
              <w:bottom w:val="single" w:sz="4" w:space="0" w:color="19466E"/>
              <w:right w:val="nil"/>
            </w:tcBorders>
          </w:tcPr>
          <w:p w14:paraId="51E9D781" w14:textId="77777777" w:rsidR="00BE5894" w:rsidRPr="00F756D0" w:rsidRDefault="00BE5894" w:rsidP="006B0C06">
            <w:pPr>
              <w:spacing w:line="480" w:lineRule="auto"/>
              <w:jc w:val="center"/>
              <w:rPr>
                <w:sz w:val="20"/>
                <w:szCs w:val="20"/>
              </w:rPr>
            </w:pPr>
            <w:r w:rsidRPr="00F756D0">
              <w:rPr>
                <w:sz w:val="20"/>
                <w:szCs w:val="20"/>
              </w:rPr>
              <w:t>0.03</w:t>
            </w:r>
          </w:p>
        </w:tc>
        <w:tc>
          <w:tcPr>
            <w:tcW w:w="992" w:type="dxa"/>
            <w:tcBorders>
              <w:top w:val="nil"/>
              <w:left w:val="nil"/>
              <w:bottom w:val="single" w:sz="4" w:space="0" w:color="19466E"/>
              <w:right w:val="nil"/>
            </w:tcBorders>
          </w:tcPr>
          <w:p w14:paraId="12FD59D1" w14:textId="77777777" w:rsidR="00BE5894" w:rsidRPr="00F756D0" w:rsidRDefault="00BE5894" w:rsidP="006B0C06">
            <w:pPr>
              <w:spacing w:line="480" w:lineRule="auto"/>
              <w:jc w:val="center"/>
              <w:rPr>
                <w:sz w:val="20"/>
                <w:szCs w:val="20"/>
              </w:rPr>
            </w:pPr>
            <w:r w:rsidRPr="00F756D0">
              <w:rPr>
                <w:sz w:val="20"/>
                <w:szCs w:val="20"/>
              </w:rPr>
              <w:t>[-0.04-0.10]</w:t>
            </w:r>
          </w:p>
        </w:tc>
        <w:tc>
          <w:tcPr>
            <w:tcW w:w="709" w:type="dxa"/>
            <w:tcBorders>
              <w:top w:val="nil"/>
              <w:left w:val="nil"/>
              <w:bottom w:val="single" w:sz="4" w:space="0" w:color="19466E"/>
            </w:tcBorders>
          </w:tcPr>
          <w:p w14:paraId="1C6B5443" w14:textId="77777777" w:rsidR="00BE5894" w:rsidRPr="00F756D0" w:rsidRDefault="00BE5894" w:rsidP="006B0C06">
            <w:pPr>
              <w:spacing w:line="480" w:lineRule="auto"/>
              <w:jc w:val="center"/>
              <w:rPr>
                <w:sz w:val="20"/>
                <w:szCs w:val="20"/>
              </w:rPr>
            </w:pPr>
            <w:r w:rsidRPr="00F756D0">
              <w:rPr>
                <w:sz w:val="20"/>
                <w:szCs w:val="20"/>
              </w:rPr>
              <w:t>0.43</w:t>
            </w:r>
          </w:p>
        </w:tc>
        <w:tc>
          <w:tcPr>
            <w:tcW w:w="851" w:type="dxa"/>
            <w:tcBorders>
              <w:top w:val="nil"/>
              <w:bottom w:val="single" w:sz="4" w:space="0" w:color="19466E"/>
              <w:right w:val="nil"/>
            </w:tcBorders>
          </w:tcPr>
          <w:p w14:paraId="5C8C3DB1" w14:textId="77777777" w:rsidR="00BE5894" w:rsidRPr="00F756D0" w:rsidRDefault="00BE5894" w:rsidP="006B0C06">
            <w:pPr>
              <w:spacing w:line="480" w:lineRule="auto"/>
              <w:jc w:val="center"/>
              <w:rPr>
                <w:sz w:val="20"/>
                <w:szCs w:val="20"/>
              </w:rPr>
            </w:pPr>
            <w:r w:rsidRPr="00F756D0">
              <w:rPr>
                <w:sz w:val="20"/>
                <w:szCs w:val="20"/>
              </w:rPr>
              <w:t>0.03</w:t>
            </w:r>
          </w:p>
        </w:tc>
        <w:tc>
          <w:tcPr>
            <w:tcW w:w="850" w:type="dxa"/>
            <w:tcBorders>
              <w:top w:val="nil"/>
              <w:left w:val="nil"/>
              <w:bottom w:val="single" w:sz="4" w:space="0" w:color="19466E"/>
              <w:right w:val="nil"/>
            </w:tcBorders>
          </w:tcPr>
          <w:p w14:paraId="0B27A7B7" w14:textId="77777777" w:rsidR="00BE5894" w:rsidRPr="00F756D0" w:rsidRDefault="00BE5894" w:rsidP="006B0C06">
            <w:pPr>
              <w:spacing w:line="480" w:lineRule="auto"/>
              <w:jc w:val="center"/>
              <w:rPr>
                <w:sz w:val="20"/>
                <w:szCs w:val="20"/>
              </w:rPr>
            </w:pPr>
            <w:r w:rsidRPr="00F756D0">
              <w:rPr>
                <w:sz w:val="20"/>
                <w:szCs w:val="20"/>
              </w:rPr>
              <w:t>[-0.05-0.10]</w:t>
            </w:r>
          </w:p>
        </w:tc>
        <w:tc>
          <w:tcPr>
            <w:tcW w:w="992" w:type="dxa"/>
            <w:tcBorders>
              <w:top w:val="nil"/>
              <w:left w:val="nil"/>
              <w:bottom w:val="single" w:sz="4" w:space="0" w:color="19466E"/>
            </w:tcBorders>
          </w:tcPr>
          <w:p w14:paraId="0B59C6FD" w14:textId="77777777" w:rsidR="00BE5894" w:rsidRPr="00F756D0" w:rsidRDefault="00BE5894" w:rsidP="006B0C06">
            <w:pPr>
              <w:spacing w:line="480" w:lineRule="auto"/>
              <w:jc w:val="center"/>
              <w:rPr>
                <w:sz w:val="20"/>
                <w:szCs w:val="20"/>
              </w:rPr>
            </w:pPr>
            <w:r w:rsidRPr="00F756D0">
              <w:rPr>
                <w:sz w:val="20"/>
                <w:szCs w:val="20"/>
              </w:rPr>
              <w:t>0.46</w:t>
            </w:r>
          </w:p>
        </w:tc>
      </w:tr>
      <w:tr w:rsidR="00BE5894" w:rsidRPr="00F756D0" w14:paraId="57498137" w14:textId="77777777" w:rsidTr="006B0C06">
        <w:trPr>
          <w:trHeight w:val="315"/>
        </w:trPr>
        <w:tc>
          <w:tcPr>
            <w:tcW w:w="988" w:type="dxa"/>
            <w:tcBorders>
              <w:top w:val="single" w:sz="4" w:space="0" w:color="19466E"/>
              <w:bottom w:val="nil"/>
              <w:right w:val="nil"/>
            </w:tcBorders>
            <w:shd w:val="clear" w:color="auto" w:fill="auto"/>
            <w:noWrap/>
            <w:hideMark/>
          </w:tcPr>
          <w:p w14:paraId="6B62DC08" w14:textId="77777777" w:rsidR="00BE5894" w:rsidRPr="00F756D0" w:rsidRDefault="00BE5894" w:rsidP="006B0C06">
            <w:pPr>
              <w:spacing w:line="480" w:lineRule="auto"/>
              <w:rPr>
                <w:sz w:val="20"/>
                <w:szCs w:val="20"/>
              </w:rPr>
            </w:pPr>
            <w:r w:rsidRPr="00F756D0">
              <w:rPr>
                <w:sz w:val="20"/>
                <w:szCs w:val="20"/>
              </w:rPr>
              <w:t>Rural/Urban indicator (Urban &gt;=10,000 habitants)</w:t>
            </w:r>
          </w:p>
        </w:tc>
        <w:tc>
          <w:tcPr>
            <w:tcW w:w="992" w:type="dxa"/>
            <w:tcBorders>
              <w:top w:val="single" w:sz="4" w:space="0" w:color="19466E"/>
              <w:left w:val="nil"/>
              <w:bottom w:val="nil"/>
            </w:tcBorders>
          </w:tcPr>
          <w:p w14:paraId="4A9FFFA3" w14:textId="77777777" w:rsidR="00BE5894" w:rsidRPr="00F756D0" w:rsidRDefault="00BE5894" w:rsidP="006B0C06">
            <w:pPr>
              <w:spacing w:line="480" w:lineRule="auto"/>
              <w:rPr>
                <w:sz w:val="20"/>
                <w:szCs w:val="20"/>
              </w:rPr>
            </w:pPr>
            <w:r w:rsidRPr="00F756D0">
              <w:rPr>
                <w:sz w:val="20"/>
                <w:szCs w:val="20"/>
              </w:rPr>
              <w:t>Town and fringe</w:t>
            </w:r>
          </w:p>
        </w:tc>
        <w:tc>
          <w:tcPr>
            <w:tcW w:w="709" w:type="dxa"/>
            <w:tcBorders>
              <w:top w:val="single" w:sz="4" w:space="0" w:color="19466E"/>
              <w:bottom w:val="nil"/>
              <w:right w:val="nil"/>
            </w:tcBorders>
          </w:tcPr>
          <w:p w14:paraId="771EFD3C"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7AE5CBA6"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5CC28C06" w14:textId="77777777" w:rsidR="00BE5894" w:rsidRPr="00F756D0" w:rsidRDefault="00BE5894" w:rsidP="006B0C06">
            <w:pPr>
              <w:spacing w:line="480" w:lineRule="auto"/>
              <w:jc w:val="center"/>
              <w:rPr>
                <w:sz w:val="20"/>
                <w:szCs w:val="20"/>
              </w:rPr>
            </w:pPr>
          </w:p>
        </w:tc>
        <w:tc>
          <w:tcPr>
            <w:tcW w:w="850" w:type="dxa"/>
            <w:tcBorders>
              <w:top w:val="single" w:sz="4" w:space="0" w:color="19466E"/>
              <w:bottom w:val="nil"/>
              <w:right w:val="nil"/>
            </w:tcBorders>
          </w:tcPr>
          <w:p w14:paraId="2E82B199"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66E4183E"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5782DE4F" w14:textId="77777777" w:rsidR="00BE5894" w:rsidRPr="00F756D0" w:rsidRDefault="00BE5894" w:rsidP="006B0C06">
            <w:pPr>
              <w:spacing w:line="480" w:lineRule="auto"/>
              <w:jc w:val="center"/>
              <w:rPr>
                <w:sz w:val="20"/>
                <w:szCs w:val="20"/>
              </w:rPr>
            </w:pPr>
          </w:p>
        </w:tc>
        <w:tc>
          <w:tcPr>
            <w:tcW w:w="851" w:type="dxa"/>
            <w:tcBorders>
              <w:top w:val="single" w:sz="4" w:space="0" w:color="19466E"/>
              <w:bottom w:val="nil"/>
              <w:right w:val="nil"/>
            </w:tcBorders>
          </w:tcPr>
          <w:p w14:paraId="52976A18"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15CDFC0E"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tcBorders>
          </w:tcPr>
          <w:p w14:paraId="1A4B56B1" w14:textId="77777777" w:rsidR="00BE5894" w:rsidRPr="00F756D0" w:rsidRDefault="00BE5894" w:rsidP="006B0C06">
            <w:pPr>
              <w:spacing w:line="480" w:lineRule="auto"/>
              <w:jc w:val="center"/>
              <w:rPr>
                <w:sz w:val="20"/>
                <w:szCs w:val="20"/>
              </w:rPr>
            </w:pPr>
          </w:p>
        </w:tc>
      </w:tr>
      <w:tr w:rsidR="00BE5894" w:rsidRPr="00F756D0" w14:paraId="387F8229" w14:textId="77777777" w:rsidTr="006B0C06">
        <w:trPr>
          <w:trHeight w:val="315"/>
        </w:trPr>
        <w:tc>
          <w:tcPr>
            <w:tcW w:w="988" w:type="dxa"/>
            <w:tcBorders>
              <w:top w:val="nil"/>
              <w:bottom w:val="single" w:sz="4" w:space="0" w:color="19466E"/>
              <w:right w:val="nil"/>
            </w:tcBorders>
            <w:shd w:val="clear" w:color="auto" w:fill="auto"/>
            <w:noWrap/>
            <w:hideMark/>
          </w:tcPr>
          <w:p w14:paraId="39EF0EAC"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2312A158" w14:textId="77777777" w:rsidR="00BE5894" w:rsidRPr="00F756D0" w:rsidRDefault="00BE5894" w:rsidP="006B0C06">
            <w:pPr>
              <w:spacing w:line="480" w:lineRule="auto"/>
              <w:rPr>
                <w:sz w:val="20"/>
                <w:szCs w:val="20"/>
              </w:rPr>
            </w:pPr>
            <w:r w:rsidRPr="00F756D0">
              <w:rPr>
                <w:sz w:val="20"/>
                <w:szCs w:val="20"/>
              </w:rPr>
              <w:t>Village/isolated</w:t>
            </w:r>
          </w:p>
        </w:tc>
        <w:tc>
          <w:tcPr>
            <w:tcW w:w="709" w:type="dxa"/>
            <w:tcBorders>
              <w:top w:val="nil"/>
              <w:bottom w:val="single" w:sz="4" w:space="0" w:color="19466E"/>
              <w:right w:val="nil"/>
            </w:tcBorders>
          </w:tcPr>
          <w:p w14:paraId="1CC4840A"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3A0A29A8"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32ECEA73" w14:textId="77777777" w:rsidR="00BE5894" w:rsidRPr="00F756D0" w:rsidRDefault="00BE5894" w:rsidP="006B0C06">
            <w:pPr>
              <w:spacing w:line="480" w:lineRule="auto"/>
              <w:jc w:val="center"/>
              <w:rPr>
                <w:sz w:val="20"/>
                <w:szCs w:val="20"/>
              </w:rPr>
            </w:pPr>
          </w:p>
        </w:tc>
        <w:tc>
          <w:tcPr>
            <w:tcW w:w="850" w:type="dxa"/>
            <w:tcBorders>
              <w:top w:val="nil"/>
              <w:bottom w:val="single" w:sz="4" w:space="0" w:color="19466E"/>
              <w:right w:val="nil"/>
            </w:tcBorders>
          </w:tcPr>
          <w:p w14:paraId="45EAFE24"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6324860A"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0B371B1B" w14:textId="77777777" w:rsidR="00BE5894" w:rsidRPr="00F756D0" w:rsidRDefault="00BE5894" w:rsidP="006B0C06">
            <w:pPr>
              <w:spacing w:line="480" w:lineRule="auto"/>
              <w:jc w:val="center"/>
              <w:rPr>
                <w:sz w:val="20"/>
                <w:szCs w:val="20"/>
              </w:rPr>
            </w:pPr>
          </w:p>
        </w:tc>
        <w:tc>
          <w:tcPr>
            <w:tcW w:w="851" w:type="dxa"/>
            <w:tcBorders>
              <w:top w:val="nil"/>
              <w:bottom w:val="single" w:sz="4" w:space="0" w:color="19466E"/>
              <w:right w:val="nil"/>
            </w:tcBorders>
          </w:tcPr>
          <w:p w14:paraId="5C179CBE"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10E51F3C"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tcBorders>
          </w:tcPr>
          <w:p w14:paraId="40EBFE17" w14:textId="77777777" w:rsidR="00BE5894" w:rsidRPr="00F756D0" w:rsidRDefault="00BE5894" w:rsidP="006B0C06">
            <w:pPr>
              <w:spacing w:line="480" w:lineRule="auto"/>
              <w:jc w:val="center"/>
              <w:rPr>
                <w:sz w:val="20"/>
                <w:szCs w:val="20"/>
              </w:rPr>
            </w:pPr>
          </w:p>
        </w:tc>
      </w:tr>
      <w:tr w:rsidR="00BE5894" w:rsidRPr="00F756D0" w14:paraId="7442D1E1" w14:textId="77777777" w:rsidTr="006B0C06">
        <w:trPr>
          <w:trHeight w:val="315"/>
        </w:trPr>
        <w:tc>
          <w:tcPr>
            <w:tcW w:w="988" w:type="dxa"/>
            <w:tcBorders>
              <w:top w:val="single" w:sz="4" w:space="0" w:color="19466E"/>
              <w:bottom w:val="single" w:sz="4" w:space="0" w:color="19466E"/>
              <w:right w:val="nil"/>
            </w:tcBorders>
            <w:shd w:val="clear" w:color="auto" w:fill="auto"/>
            <w:noWrap/>
          </w:tcPr>
          <w:p w14:paraId="0EB13584" w14:textId="77777777" w:rsidR="00BE5894" w:rsidRPr="00F756D0" w:rsidRDefault="00BE5894" w:rsidP="006B0C06">
            <w:pPr>
              <w:spacing w:line="480" w:lineRule="auto"/>
              <w:rPr>
                <w:sz w:val="20"/>
                <w:szCs w:val="20"/>
              </w:rPr>
            </w:pPr>
            <w:r w:rsidRPr="00F756D0">
              <w:rPr>
                <w:sz w:val="20"/>
                <w:szCs w:val="20"/>
              </w:rPr>
              <w:t>Primary indication (Osteoarthritis)</w:t>
            </w:r>
          </w:p>
        </w:tc>
        <w:tc>
          <w:tcPr>
            <w:tcW w:w="992" w:type="dxa"/>
            <w:tcBorders>
              <w:top w:val="single" w:sz="4" w:space="0" w:color="19466E"/>
              <w:left w:val="nil"/>
              <w:bottom w:val="single" w:sz="4" w:space="0" w:color="19466E"/>
            </w:tcBorders>
          </w:tcPr>
          <w:p w14:paraId="3F5EBB88" w14:textId="77777777" w:rsidR="00BE5894" w:rsidRPr="00F756D0" w:rsidRDefault="00BE5894" w:rsidP="006B0C06">
            <w:pPr>
              <w:spacing w:line="480" w:lineRule="auto"/>
              <w:rPr>
                <w:sz w:val="20"/>
                <w:szCs w:val="20"/>
              </w:rPr>
            </w:pPr>
            <w:r w:rsidRPr="00F756D0">
              <w:rPr>
                <w:sz w:val="20"/>
                <w:szCs w:val="20"/>
              </w:rPr>
              <w:t>Osteoarthritis and Other*</w:t>
            </w:r>
          </w:p>
        </w:tc>
        <w:tc>
          <w:tcPr>
            <w:tcW w:w="709" w:type="dxa"/>
            <w:tcBorders>
              <w:top w:val="single" w:sz="4" w:space="0" w:color="19466E"/>
              <w:bottom w:val="single" w:sz="4" w:space="0" w:color="19466E"/>
              <w:right w:val="nil"/>
            </w:tcBorders>
          </w:tcPr>
          <w:p w14:paraId="304D1B30" w14:textId="77777777" w:rsidR="00BE5894" w:rsidRPr="00F756D0" w:rsidRDefault="00BE5894" w:rsidP="006B0C06">
            <w:pPr>
              <w:spacing w:line="480" w:lineRule="auto"/>
              <w:jc w:val="center"/>
              <w:rPr>
                <w:sz w:val="20"/>
                <w:szCs w:val="20"/>
              </w:rPr>
            </w:pPr>
            <w:r w:rsidRPr="00F756D0">
              <w:rPr>
                <w:color w:val="000000"/>
                <w:sz w:val="20"/>
                <w:szCs w:val="20"/>
              </w:rPr>
              <w:t>0.26</w:t>
            </w:r>
          </w:p>
        </w:tc>
        <w:tc>
          <w:tcPr>
            <w:tcW w:w="992" w:type="dxa"/>
            <w:tcBorders>
              <w:top w:val="single" w:sz="4" w:space="0" w:color="19466E"/>
              <w:left w:val="nil"/>
              <w:bottom w:val="single" w:sz="4" w:space="0" w:color="19466E"/>
              <w:right w:val="nil"/>
            </w:tcBorders>
          </w:tcPr>
          <w:p w14:paraId="1918BE8E" w14:textId="77777777" w:rsidR="00BE5894" w:rsidRPr="00F756D0" w:rsidRDefault="00BE5894" w:rsidP="006B0C06">
            <w:pPr>
              <w:spacing w:line="480" w:lineRule="auto"/>
              <w:jc w:val="center"/>
              <w:rPr>
                <w:sz w:val="20"/>
                <w:szCs w:val="20"/>
              </w:rPr>
            </w:pPr>
            <w:r w:rsidRPr="00F756D0">
              <w:rPr>
                <w:color w:val="000000"/>
                <w:sz w:val="20"/>
                <w:szCs w:val="20"/>
              </w:rPr>
              <w:t>[0.07-0.44]</w:t>
            </w:r>
          </w:p>
        </w:tc>
        <w:tc>
          <w:tcPr>
            <w:tcW w:w="709" w:type="dxa"/>
            <w:tcBorders>
              <w:top w:val="single" w:sz="4" w:space="0" w:color="19466E"/>
              <w:left w:val="nil"/>
              <w:bottom w:val="single" w:sz="4" w:space="0" w:color="19466E"/>
            </w:tcBorders>
          </w:tcPr>
          <w:p w14:paraId="65531750"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850" w:type="dxa"/>
            <w:tcBorders>
              <w:top w:val="single" w:sz="4" w:space="0" w:color="19466E"/>
              <w:bottom w:val="single" w:sz="4" w:space="0" w:color="19466E"/>
              <w:right w:val="nil"/>
            </w:tcBorders>
          </w:tcPr>
          <w:p w14:paraId="3FB24E13" w14:textId="77777777" w:rsidR="00BE5894" w:rsidRPr="00F756D0" w:rsidRDefault="00BE5894" w:rsidP="006B0C06">
            <w:pPr>
              <w:spacing w:line="480" w:lineRule="auto"/>
              <w:jc w:val="center"/>
              <w:rPr>
                <w:sz w:val="20"/>
                <w:szCs w:val="20"/>
              </w:rPr>
            </w:pPr>
            <w:r w:rsidRPr="00F756D0">
              <w:rPr>
                <w:color w:val="000000"/>
                <w:sz w:val="20"/>
                <w:szCs w:val="20"/>
              </w:rPr>
              <w:t>0.25</w:t>
            </w:r>
          </w:p>
        </w:tc>
        <w:tc>
          <w:tcPr>
            <w:tcW w:w="992" w:type="dxa"/>
            <w:tcBorders>
              <w:top w:val="single" w:sz="4" w:space="0" w:color="19466E"/>
              <w:left w:val="nil"/>
              <w:bottom w:val="single" w:sz="4" w:space="0" w:color="19466E"/>
              <w:right w:val="nil"/>
            </w:tcBorders>
          </w:tcPr>
          <w:p w14:paraId="366A0BF7" w14:textId="77777777" w:rsidR="00BE5894" w:rsidRPr="00F756D0" w:rsidRDefault="00BE5894" w:rsidP="006B0C06">
            <w:pPr>
              <w:spacing w:line="480" w:lineRule="auto"/>
              <w:jc w:val="center"/>
              <w:rPr>
                <w:sz w:val="20"/>
                <w:szCs w:val="20"/>
              </w:rPr>
            </w:pPr>
            <w:r w:rsidRPr="00F756D0">
              <w:rPr>
                <w:color w:val="000000"/>
                <w:sz w:val="20"/>
                <w:szCs w:val="20"/>
              </w:rPr>
              <w:t>[0.06-0.44]</w:t>
            </w:r>
          </w:p>
        </w:tc>
        <w:tc>
          <w:tcPr>
            <w:tcW w:w="709" w:type="dxa"/>
            <w:tcBorders>
              <w:top w:val="single" w:sz="4" w:space="0" w:color="19466E"/>
              <w:left w:val="nil"/>
              <w:bottom w:val="single" w:sz="4" w:space="0" w:color="19466E"/>
            </w:tcBorders>
          </w:tcPr>
          <w:p w14:paraId="1D59CD23" w14:textId="77777777" w:rsidR="00BE5894" w:rsidRPr="00F756D0" w:rsidRDefault="00BE5894" w:rsidP="006B0C06">
            <w:pPr>
              <w:spacing w:line="480" w:lineRule="auto"/>
              <w:jc w:val="center"/>
              <w:rPr>
                <w:sz w:val="20"/>
                <w:szCs w:val="20"/>
              </w:rPr>
            </w:pPr>
            <w:r w:rsidRPr="00F756D0">
              <w:rPr>
                <w:color w:val="000000"/>
                <w:sz w:val="20"/>
                <w:szCs w:val="20"/>
              </w:rPr>
              <w:t>0.01</w:t>
            </w:r>
          </w:p>
        </w:tc>
        <w:tc>
          <w:tcPr>
            <w:tcW w:w="851" w:type="dxa"/>
            <w:tcBorders>
              <w:top w:val="single" w:sz="4" w:space="0" w:color="19466E"/>
              <w:bottom w:val="single" w:sz="4" w:space="0" w:color="19466E"/>
              <w:right w:val="nil"/>
            </w:tcBorders>
          </w:tcPr>
          <w:p w14:paraId="191F795B" w14:textId="77777777" w:rsidR="00BE5894" w:rsidRPr="00F756D0" w:rsidRDefault="00BE5894" w:rsidP="006B0C06">
            <w:pPr>
              <w:spacing w:line="480" w:lineRule="auto"/>
              <w:jc w:val="center"/>
              <w:rPr>
                <w:sz w:val="20"/>
                <w:szCs w:val="20"/>
              </w:rPr>
            </w:pPr>
            <w:r w:rsidRPr="00F756D0">
              <w:rPr>
                <w:color w:val="000000"/>
                <w:sz w:val="20"/>
                <w:szCs w:val="20"/>
              </w:rPr>
              <w:t>0.24</w:t>
            </w:r>
          </w:p>
        </w:tc>
        <w:tc>
          <w:tcPr>
            <w:tcW w:w="850" w:type="dxa"/>
            <w:tcBorders>
              <w:top w:val="single" w:sz="4" w:space="0" w:color="19466E"/>
              <w:left w:val="nil"/>
              <w:bottom w:val="single" w:sz="4" w:space="0" w:color="19466E"/>
              <w:right w:val="nil"/>
            </w:tcBorders>
          </w:tcPr>
          <w:p w14:paraId="677F5007" w14:textId="77777777" w:rsidR="00BE5894" w:rsidRPr="00F756D0" w:rsidRDefault="00BE5894" w:rsidP="006B0C06">
            <w:pPr>
              <w:spacing w:line="480" w:lineRule="auto"/>
              <w:jc w:val="center"/>
              <w:rPr>
                <w:sz w:val="20"/>
                <w:szCs w:val="20"/>
              </w:rPr>
            </w:pPr>
            <w:r w:rsidRPr="00F756D0">
              <w:rPr>
                <w:color w:val="000000"/>
                <w:sz w:val="20"/>
                <w:szCs w:val="20"/>
              </w:rPr>
              <w:t>[0.05-0.42]</w:t>
            </w:r>
          </w:p>
        </w:tc>
        <w:tc>
          <w:tcPr>
            <w:tcW w:w="992" w:type="dxa"/>
            <w:tcBorders>
              <w:top w:val="single" w:sz="4" w:space="0" w:color="19466E"/>
              <w:left w:val="nil"/>
              <w:bottom w:val="single" w:sz="4" w:space="0" w:color="19466E"/>
            </w:tcBorders>
          </w:tcPr>
          <w:p w14:paraId="1A2E10AF" w14:textId="77777777" w:rsidR="00BE5894" w:rsidRPr="00F756D0" w:rsidRDefault="00BE5894" w:rsidP="006B0C06">
            <w:pPr>
              <w:spacing w:line="480" w:lineRule="auto"/>
              <w:jc w:val="center"/>
              <w:rPr>
                <w:sz w:val="20"/>
                <w:szCs w:val="20"/>
              </w:rPr>
            </w:pPr>
            <w:r w:rsidRPr="00F756D0">
              <w:rPr>
                <w:color w:val="000000"/>
                <w:sz w:val="20"/>
                <w:szCs w:val="20"/>
              </w:rPr>
              <w:t>0.01</w:t>
            </w:r>
          </w:p>
        </w:tc>
      </w:tr>
      <w:tr w:rsidR="00BE5894" w:rsidRPr="00F756D0" w14:paraId="0E5BB88F" w14:textId="77777777" w:rsidTr="006B0C06">
        <w:trPr>
          <w:trHeight w:val="315"/>
        </w:trPr>
        <w:tc>
          <w:tcPr>
            <w:tcW w:w="988" w:type="dxa"/>
            <w:tcBorders>
              <w:top w:val="single" w:sz="4" w:space="0" w:color="19466E"/>
              <w:bottom w:val="nil"/>
              <w:right w:val="nil"/>
            </w:tcBorders>
            <w:shd w:val="clear" w:color="auto" w:fill="auto"/>
            <w:noWrap/>
            <w:hideMark/>
          </w:tcPr>
          <w:p w14:paraId="427A8971" w14:textId="77777777" w:rsidR="00BE5894" w:rsidRPr="00F756D0" w:rsidRDefault="00BE5894" w:rsidP="006B0C06">
            <w:pPr>
              <w:spacing w:line="480" w:lineRule="auto"/>
              <w:rPr>
                <w:sz w:val="20"/>
                <w:szCs w:val="20"/>
              </w:rPr>
            </w:pPr>
            <w:r w:rsidRPr="00F756D0">
              <w:rPr>
                <w:sz w:val="20"/>
                <w:szCs w:val="20"/>
              </w:rPr>
              <w:t>Charlson score (None, 0)</w:t>
            </w:r>
          </w:p>
        </w:tc>
        <w:tc>
          <w:tcPr>
            <w:tcW w:w="992" w:type="dxa"/>
            <w:tcBorders>
              <w:top w:val="single" w:sz="4" w:space="0" w:color="19466E"/>
              <w:left w:val="nil"/>
              <w:bottom w:val="nil"/>
            </w:tcBorders>
          </w:tcPr>
          <w:p w14:paraId="71F792AF" w14:textId="77777777" w:rsidR="00BE5894" w:rsidRPr="00F756D0" w:rsidRDefault="00BE5894" w:rsidP="006B0C06">
            <w:pPr>
              <w:spacing w:line="480" w:lineRule="auto"/>
              <w:rPr>
                <w:sz w:val="20"/>
                <w:szCs w:val="20"/>
              </w:rPr>
            </w:pPr>
            <w:r w:rsidRPr="00F756D0">
              <w:rPr>
                <w:sz w:val="20"/>
                <w:szCs w:val="20"/>
              </w:rPr>
              <w:t>Mild (1)</w:t>
            </w:r>
          </w:p>
        </w:tc>
        <w:tc>
          <w:tcPr>
            <w:tcW w:w="709" w:type="dxa"/>
            <w:tcBorders>
              <w:top w:val="single" w:sz="4" w:space="0" w:color="19466E"/>
              <w:bottom w:val="nil"/>
              <w:right w:val="nil"/>
            </w:tcBorders>
          </w:tcPr>
          <w:p w14:paraId="41C32D39" w14:textId="77777777" w:rsidR="00BE5894" w:rsidRPr="00F756D0" w:rsidRDefault="00BE5894" w:rsidP="006B0C06">
            <w:pPr>
              <w:spacing w:line="480" w:lineRule="auto"/>
              <w:jc w:val="center"/>
              <w:rPr>
                <w:sz w:val="20"/>
                <w:szCs w:val="20"/>
              </w:rPr>
            </w:pPr>
            <w:r w:rsidRPr="00F756D0">
              <w:rPr>
                <w:color w:val="000000"/>
                <w:sz w:val="20"/>
                <w:szCs w:val="20"/>
              </w:rPr>
              <w:t>0.28</w:t>
            </w:r>
          </w:p>
        </w:tc>
        <w:tc>
          <w:tcPr>
            <w:tcW w:w="992" w:type="dxa"/>
            <w:tcBorders>
              <w:top w:val="single" w:sz="4" w:space="0" w:color="19466E"/>
              <w:left w:val="nil"/>
              <w:bottom w:val="nil"/>
              <w:right w:val="nil"/>
            </w:tcBorders>
          </w:tcPr>
          <w:p w14:paraId="77AAC20A" w14:textId="77777777" w:rsidR="00BE5894" w:rsidRPr="00F756D0" w:rsidRDefault="00BE5894" w:rsidP="006B0C06">
            <w:pPr>
              <w:spacing w:line="480" w:lineRule="auto"/>
              <w:jc w:val="center"/>
              <w:rPr>
                <w:sz w:val="20"/>
                <w:szCs w:val="20"/>
              </w:rPr>
            </w:pPr>
            <w:r w:rsidRPr="00F756D0">
              <w:rPr>
                <w:color w:val="000000"/>
                <w:sz w:val="20"/>
                <w:szCs w:val="20"/>
              </w:rPr>
              <w:t>[0.22-0.33]</w:t>
            </w:r>
          </w:p>
        </w:tc>
        <w:tc>
          <w:tcPr>
            <w:tcW w:w="709" w:type="dxa"/>
            <w:tcBorders>
              <w:top w:val="single" w:sz="4" w:space="0" w:color="19466E"/>
              <w:left w:val="nil"/>
              <w:bottom w:val="nil"/>
            </w:tcBorders>
          </w:tcPr>
          <w:p w14:paraId="6CE2EDC5"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850" w:type="dxa"/>
            <w:tcBorders>
              <w:top w:val="single" w:sz="4" w:space="0" w:color="19466E"/>
              <w:bottom w:val="nil"/>
              <w:right w:val="nil"/>
            </w:tcBorders>
          </w:tcPr>
          <w:p w14:paraId="58C88D62" w14:textId="77777777" w:rsidR="00BE5894" w:rsidRPr="00F756D0" w:rsidRDefault="00BE5894" w:rsidP="006B0C06">
            <w:pPr>
              <w:spacing w:line="480" w:lineRule="auto"/>
              <w:jc w:val="center"/>
              <w:rPr>
                <w:sz w:val="20"/>
                <w:szCs w:val="20"/>
              </w:rPr>
            </w:pPr>
            <w:r w:rsidRPr="00F756D0">
              <w:rPr>
                <w:color w:val="000000"/>
                <w:sz w:val="20"/>
                <w:szCs w:val="20"/>
              </w:rPr>
              <w:t>0.28</w:t>
            </w:r>
          </w:p>
        </w:tc>
        <w:tc>
          <w:tcPr>
            <w:tcW w:w="992" w:type="dxa"/>
            <w:tcBorders>
              <w:top w:val="single" w:sz="4" w:space="0" w:color="19466E"/>
              <w:left w:val="nil"/>
              <w:bottom w:val="nil"/>
              <w:right w:val="nil"/>
            </w:tcBorders>
          </w:tcPr>
          <w:p w14:paraId="20E4DB52" w14:textId="77777777" w:rsidR="00BE5894" w:rsidRPr="00F756D0" w:rsidRDefault="00BE5894" w:rsidP="006B0C06">
            <w:pPr>
              <w:spacing w:line="480" w:lineRule="auto"/>
              <w:jc w:val="center"/>
              <w:rPr>
                <w:sz w:val="20"/>
                <w:szCs w:val="20"/>
              </w:rPr>
            </w:pPr>
            <w:r w:rsidRPr="00F756D0">
              <w:rPr>
                <w:color w:val="000000"/>
                <w:sz w:val="20"/>
                <w:szCs w:val="20"/>
              </w:rPr>
              <w:t>[0.23-0.33]</w:t>
            </w:r>
          </w:p>
        </w:tc>
        <w:tc>
          <w:tcPr>
            <w:tcW w:w="709" w:type="dxa"/>
            <w:tcBorders>
              <w:top w:val="single" w:sz="4" w:space="0" w:color="19466E"/>
              <w:left w:val="nil"/>
              <w:bottom w:val="nil"/>
            </w:tcBorders>
          </w:tcPr>
          <w:p w14:paraId="06BE8FCA"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851" w:type="dxa"/>
            <w:tcBorders>
              <w:top w:val="single" w:sz="4" w:space="0" w:color="19466E"/>
              <w:bottom w:val="nil"/>
              <w:right w:val="nil"/>
            </w:tcBorders>
          </w:tcPr>
          <w:p w14:paraId="579EF84C" w14:textId="77777777" w:rsidR="00BE5894" w:rsidRPr="00F756D0" w:rsidRDefault="00BE5894" w:rsidP="006B0C06">
            <w:pPr>
              <w:spacing w:line="480" w:lineRule="auto"/>
              <w:jc w:val="center"/>
              <w:rPr>
                <w:sz w:val="20"/>
                <w:szCs w:val="20"/>
              </w:rPr>
            </w:pPr>
            <w:r w:rsidRPr="00F756D0">
              <w:rPr>
                <w:color w:val="000000"/>
                <w:sz w:val="20"/>
                <w:szCs w:val="20"/>
              </w:rPr>
              <w:t>0.28</w:t>
            </w:r>
          </w:p>
        </w:tc>
        <w:tc>
          <w:tcPr>
            <w:tcW w:w="850" w:type="dxa"/>
            <w:tcBorders>
              <w:top w:val="single" w:sz="4" w:space="0" w:color="19466E"/>
              <w:left w:val="nil"/>
              <w:bottom w:val="nil"/>
              <w:right w:val="nil"/>
            </w:tcBorders>
          </w:tcPr>
          <w:p w14:paraId="08A85321" w14:textId="77777777" w:rsidR="00BE5894" w:rsidRPr="00F756D0" w:rsidRDefault="00BE5894" w:rsidP="006B0C06">
            <w:pPr>
              <w:spacing w:line="480" w:lineRule="auto"/>
              <w:jc w:val="center"/>
              <w:rPr>
                <w:sz w:val="20"/>
                <w:szCs w:val="20"/>
              </w:rPr>
            </w:pPr>
            <w:r w:rsidRPr="00F756D0">
              <w:rPr>
                <w:color w:val="000000"/>
                <w:sz w:val="20"/>
                <w:szCs w:val="20"/>
              </w:rPr>
              <w:t>[0.22-0.33]</w:t>
            </w:r>
          </w:p>
        </w:tc>
        <w:tc>
          <w:tcPr>
            <w:tcW w:w="992" w:type="dxa"/>
            <w:tcBorders>
              <w:top w:val="single" w:sz="4" w:space="0" w:color="19466E"/>
              <w:left w:val="nil"/>
              <w:bottom w:val="nil"/>
            </w:tcBorders>
          </w:tcPr>
          <w:p w14:paraId="3C89D275"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2F3B409D" w14:textId="77777777" w:rsidTr="006B0C06">
        <w:trPr>
          <w:trHeight w:val="315"/>
        </w:trPr>
        <w:tc>
          <w:tcPr>
            <w:tcW w:w="988" w:type="dxa"/>
            <w:tcBorders>
              <w:top w:val="nil"/>
              <w:bottom w:val="nil"/>
              <w:right w:val="nil"/>
            </w:tcBorders>
            <w:shd w:val="clear" w:color="auto" w:fill="auto"/>
            <w:noWrap/>
            <w:hideMark/>
          </w:tcPr>
          <w:p w14:paraId="6FC4088F"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4E894225" w14:textId="77777777" w:rsidR="00BE5894" w:rsidRPr="00F756D0" w:rsidRDefault="00BE5894" w:rsidP="006B0C06">
            <w:pPr>
              <w:spacing w:line="480" w:lineRule="auto"/>
              <w:rPr>
                <w:sz w:val="20"/>
                <w:szCs w:val="20"/>
              </w:rPr>
            </w:pPr>
            <w:r w:rsidRPr="00F756D0">
              <w:rPr>
                <w:sz w:val="20"/>
                <w:szCs w:val="20"/>
              </w:rPr>
              <w:t>Moderate (2)</w:t>
            </w:r>
          </w:p>
        </w:tc>
        <w:tc>
          <w:tcPr>
            <w:tcW w:w="709" w:type="dxa"/>
            <w:tcBorders>
              <w:top w:val="nil"/>
              <w:bottom w:val="nil"/>
              <w:right w:val="nil"/>
            </w:tcBorders>
          </w:tcPr>
          <w:p w14:paraId="02BB6A60" w14:textId="77777777" w:rsidR="00BE5894" w:rsidRPr="00F756D0" w:rsidRDefault="00BE5894" w:rsidP="006B0C06">
            <w:pPr>
              <w:spacing w:line="480" w:lineRule="auto"/>
              <w:jc w:val="center"/>
              <w:rPr>
                <w:sz w:val="20"/>
                <w:szCs w:val="20"/>
              </w:rPr>
            </w:pPr>
            <w:r w:rsidRPr="00F756D0">
              <w:rPr>
                <w:color w:val="000000"/>
                <w:sz w:val="20"/>
                <w:szCs w:val="20"/>
              </w:rPr>
              <w:t>0.41</w:t>
            </w:r>
          </w:p>
        </w:tc>
        <w:tc>
          <w:tcPr>
            <w:tcW w:w="992" w:type="dxa"/>
            <w:tcBorders>
              <w:top w:val="nil"/>
              <w:left w:val="nil"/>
              <w:bottom w:val="nil"/>
              <w:right w:val="nil"/>
            </w:tcBorders>
          </w:tcPr>
          <w:p w14:paraId="6AEC8BB0" w14:textId="77777777" w:rsidR="00BE5894" w:rsidRPr="00F756D0" w:rsidRDefault="00BE5894" w:rsidP="006B0C06">
            <w:pPr>
              <w:spacing w:line="480" w:lineRule="auto"/>
              <w:jc w:val="center"/>
              <w:rPr>
                <w:sz w:val="20"/>
                <w:szCs w:val="20"/>
              </w:rPr>
            </w:pPr>
            <w:r w:rsidRPr="00F756D0">
              <w:rPr>
                <w:color w:val="000000"/>
                <w:sz w:val="20"/>
                <w:szCs w:val="20"/>
              </w:rPr>
              <w:t>[0.34-0.49]</w:t>
            </w:r>
          </w:p>
        </w:tc>
        <w:tc>
          <w:tcPr>
            <w:tcW w:w="709" w:type="dxa"/>
            <w:tcBorders>
              <w:top w:val="nil"/>
              <w:left w:val="nil"/>
              <w:bottom w:val="nil"/>
            </w:tcBorders>
          </w:tcPr>
          <w:p w14:paraId="0FB7BC3B"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850" w:type="dxa"/>
            <w:tcBorders>
              <w:top w:val="nil"/>
              <w:bottom w:val="nil"/>
              <w:right w:val="nil"/>
            </w:tcBorders>
          </w:tcPr>
          <w:p w14:paraId="16BCCD06" w14:textId="77777777" w:rsidR="00BE5894" w:rsidRPr="00F756D0" w:rsidRDefault="00BE5894" w:rsidP="006B0C06">
            <w:pPr>
              <w:spacing w:line="480" w:lineRule="auto"/>
              <w:jc w:val="center"/>
              <w:rPr>
                <w:sz w:val="20"/>
                <w:szCs w:val="20"/>
              </w:rPr>
            </w:pPr>
            <w:r w:rsidRPr="00F756D0">
              <w:rPr>
                <w:color w:val="000000"/>
                <w:sz w:val="20"/>
                <w:szCs w:val="20"/>
              </w:rPr>
              <w:t>0.42</w:t>
            </w:r>
          </w:p>
        </w:tc>
        <w:tc>
          <w:tcPr>
            <w:tcW w:w="992" w:type="dxa"/>
            <w:tcBorders>
              <w:top w:val="nil"/>
              <w:left w:val="nil"/>
              <w:bottom w:val="nil"/>
              <w:right w:val="nil"/>
            </w:tcBorders>
          </w:tcPr>
          <w:p w14:paraId="64120B63" w14:textId="77777777" w:rsidR="00BE5894" w:rsidRPr="00F756D0" w:rsidRDefault="00BE5894" w:rsidP="006B0C06">
            <w:pPr>
              <w:spacing w:line="480" w:lineRule="auto"/>
              <w:jc w:val="center"/>
              <w:rPr>
                <w:sz w:val="20"/>
                <w:szCs w:val="20"/>
              </w:rPr>
            </w:pPr>
            <w:r w:rsidRPr="00F756D0">
              <w:rPr>
                <w:color w:val="000000"/>
                <w:sz w:val="20"/>
                <w:szCs w:val="20"/>
              </w:rPr>
              <w:t>[0.34-0.49]</w:t>
            </w:r>
          </w:p>
        </w:tc>
        <w:tc>
          <w:tcPr>
            <w:tcW w:w="709" w:type="dxa"/>
            <w:tcBorders>
              <w:top w:val="nil"/>
              <w:left w:val="nil"/>
              <w:bottom w:val="nil"/>
            </w:tcBorders>
          </w:tcPr>
          <w:p w14:paraId="234BB540"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851" w:type="dxa"/>
            <w:tcBorders>
              <w:top w:val="nil"/>
              <w:bottom w:val="nil"/>
              <w:right w:val="nil"/>
            </w:tcBorders>
          </w:tcPr>
          <w:p w14:paraId="2A751B63" w14:textId="77777777" w:rsidR="00BE5894" w:rsidRPr="00F756D0" w:rsidRDefault="00BE5894" w:rsidP="006B0C06">
            <w:pPr>
              <w:spacing w:line="480" w:lineRule="auto"/>
              <w:jc w:val="center"/>
              <w:rPr>
                <w:sz w:val="20"/>
                <w:szCs w:val="20"/>
              </w:rPr>
            </w:pPr>
            <w:r w:rsidRPr="00F756D0">
              <w:rPr>
                <w:color w:val="000000"/>
                <w:sz w:val="20"/>
                <w:szCs w:val="20"/>
              </w:rPr>
              <w:t>0.41</w:t>
            </w:r>
          </w:p>
        </w:tc>
        <w:tc>
          <w:tcPr>
            <w:tcW w:w="850" w:type="dxa"/>
            <w:tcBorders>
              <w:top w:val="nil"/>
              <w:left w:val="nil"/>
              <w:bottom w:val="nil"/>
              <w:right w:val="nil"/>
            </w:tcBorders>
          </w:tcPr>
          <w:p w14:paraId="69A87536" w14:textId="77777777" w:rsidR="00BE5894" w:rsidRPr="00F756D0" w:rsidRDefault="00BE5894" w:rsidP="006B0C06">
            <w:pPr>
              <w:spacing w:line="480" w:lineRule="auto"/>
              <w:jc w:val="center"/>
              <w:rPr>
                <w:sz w:val="20"/>
                <w:szCs w:val="20"/>
              </w:rPr>
            </w:pPr>
            <w:r w:rsidRPr="00F756D0">
              <w:rPr>
                <w:color w:val="000000"/>
                <w:sz w:val="20"/>
                <w:szCs w:val="20"/>
              </w:rPr>
              <w:t>[0.33-0.48]</w:t>
            </w:r>
          </w:p>
        </w:tc>
        <w:tc>
          <w:tcPr>
            <w:tcW w:w="992" w:type="dxa"/>
            <w:tcBorders>
              <w:top w:val="nil"/>
              <w:left w:val="nil"/>
              <w:bottom w:val="nil"/>
            </w:tcBorders>
          </w:tcPr>
          <w:p w14:paraId="7EA5870F"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189465ED" w14:textId="77777777" w:rsidTr="006B0C06">
        <w:trPr>
          <w:trHeight w:val="315"/>
        </w:trPr>
        <w:tc>
          <w:tcPr>
            <w:tcW w:w="988" w:type="dxa"/>
            <w:tcBorders>
              <w:top w:val="nil"/>
              <w:bottom w:val="single" w:sz="4" w:space="0" w:color="19466E"/>
              <w:right w:val="nil"/>
            </w:tcBorders>
            <w:shd w:val="clear" w:color="auto" w:fill="auto"/>
            <w:noWrap/>
          </w:tcPr>
          <w:p w14:paraId="0F2A8BBF"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6E3FE784" w14:textId="77777777" w:rsidR="00BE5894" w:rsidRPr="00F756D0" w:rsidRDefault="00BE5894" w:rsidP="006B0C06">
            <w:pPr>
              <w:spacing w:line="480" w:lineRule="auto"/>
              <w:rPr>
                <w:sz w:val="20"/>
                <w:szCs w:val="20"/>
              </w:rPr>
            </w:pPr>
            <w:r w:rsidRPr="00F756D0">
              <w:rPr>
                <w:sz w:val="20"/>
                <w:szCs w:val="20"/>
              </w:rPr>
              <w:t>Severe (≥3)</w:t>
            </w:r>
          </w:p>
        </w:tc>
        <w:tc>
          <w:tcPr>
            <w:tcW w:w="709" w:type="dxa"/>
            <w:tcBorders>
              <w:top w:val="nil"/>
              <w:bottom w:val="single" w:sz="4" w:space="0" w:color="19466E"/>
              <w:right w:val="nil"/>
            </w:tcBorders>
          </w:tcPr>
          <w:p w14:paraId="24A19795" w14:textId="77777777" w:rsidR="00BE5894" w:rsidRPr="00F756D0" w:rsidRDefault="00BE5894" w:rsidP="006B0C06">
            <w:pPr>
              <w:spacing w:line="480" w:lineRule="auto"/>
              <w:jc w:val="center"/>
              <w:rPr>
                <w:sz w:val="20"/>
                <w:szCs w:val="20"/>
              </w:rPr>
            </w:pPr>
            <w:r w:rsidRPr="00F756D0">
              <w:rPr>
                <w:color w:val="000000"/>
                <w:sz w:val="20"/>
                <w:szCs w:val="20"/>
              </w:rPr>
              <w:t>0.69</w:t>
            </w:r>
          </w:p>
        </w:tc>
        <w:tc>
          <w:tcPr>
            <w:tcW w:w="992" w:type="dxa"/>
            <w:tcBorders>
              <w:top w:val="nil"/>
              <w:left w:val="nil"/>
              <w:bottom w:val="single" w:sz="4" w:space="0" w:color="19466E"/>
              <w:right w:val="nil"/>
            </w:tcBorders>
          </w:tcPr>
          <w:p w14:paraId="664106DE" w14:textId="77777777" w:rsidR="00BE5894" w:rsidRPr="00F756D0" w:rsidRDefault="00BE5894" w:rsidP="006B0C06">
            <w:pPr>
              <w:spacing w:line="480" w:lineRule="auto"/>
              <w:jc w:val="center"/>
              <w:rPr>
                <w:sz w:val="20"/>
                <w:szCs w:val="20"/>
              </w:rPr>
            </w:pPr>
            <w:r w:rsidRPr="00F756D0">
              <w:rPr>
                <w:color w:val="000000"/>
                <w:sz w:val="20"/>
                <w:szCs w:val="20"/>
              </w:rPr>
              <w:t>[0.60-0.78]</w:t>
            </w:r>
          </w:p>
        </w:tc>
        <w:tc>
          <w:tcPr>
            <w:tcW w:w="709" w:type="dxa"/>
            <w:tcBorders>
              <w:top w:val="nil"/>
              <w:left w:val="nil"/>
              <w:bottom w:val="single" w:sz="4" w:space="0" w:color="19466E"/>
            </w:tcBorders>
          </w:tcPr>
          <w:p w14:paraId="67B16762"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850" w:type="dxa"/>
            <w:tcBorders>
              <w:top w:val="nil"/>
              <w:bottom w:val="single" w:sz="4" w:space="0" w:color="19466E"/>
              <w:right w:val="nil"/>
            </w:tcBorders>
          </w:tcPr>
          <w:p w14:paraId="1BD81AA8" w14:textId="77777777" w:rsidR="00BE5894" w:rsidRPr="00F756D0" w:rsidRDefault="00BE5894" w:rsidP="006B0C06">
            <w:pPr>
              <w:spacing w:line="480" w:lineRule="auto"/>
              <w:jc w:val="center"/>
              <w:rPr>
                <w:sz w:val="20"/>
                <w:szCs w:val="20"/>
              </w:rPr>
            </w:pPr>
            <w:r w:rsidRPr="00F756D0">
              <w:rPr>
                <w:color w:val="000000"/>
                <w:sz w:val="20"/>
                <w:szCs w:val="20"/>
              </w:rPr>
              <w:t>0.69</w:t>
            </w:r>
          </w:p>
        </w:tc>
        <w:tc>
          <w:tcPr>
            <w:tcW w:w="992" w:type="dxa"/>
            <w:tcBorders>
              <w:top w:val="nil"/>
              <w:left w:val="nil"/>
              <w:bottom w:val="single" w:sz="4" w:space="0" w:color="19466E"/>
              <w:right w:val="nil"/>
            </w:tcBorders>
          </w:tcPr>
          <w:p w14:paraId="4C8362C4" w14:textId="77777777" w:rsidR="00BE5894" w:rsidRPr="00F756D0" w:rsidRDefault="00BE5894" w:rsidP="006B0C06">
            <w:pPr>
              <w:spacing w:line="480" w:lineRule="auto"/>
              <w:jc w:val="center"/>
              <w:rPr>
                <w:sz w:val="20"/>
                <w:szCs w:val="20"/>
              </w:rPr>
            </w:pPr>
            <w:r w:rsidRPr="00F756D0">
              <w:rPr>
                <w:color w:val="000000"/>
                <w:sz w:val="20"/>
                <w:szCs w:val="20"/>
              </w:rPr>
              <w:t>[0.60-0.78]</w:t>
            </w:r>
          </w:p>
        </w:tc>
        <w:tc>
          <w:tcPr>
            <w:tcW w:w="709" w:type="dxa"/>
            <w:tcBorders>
              <w:top w:val="nil"/>
              <w:left w:val="nil"/>
              <w:bottom w:val="single" w:sz="4" w:space="0" w:color="19466E"/>
            </w:tcBorders>
          </w:tcPr>
          <w:p w14:paraId="6770DAD5"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851" w:type="dxa"/>
            <w:tcBorders>
              <w:top w:val="nil"/>
              <w:bottom w:val="single" w:sz="4" w:space="0" w:color="19466E"/>
              <w:right w:val="nil"/>
            </w:tcBorders>
          </w:tcPr>
          <w:p w14:paraId="6F881137" w14:textId="77777777" w:rsidR="00BE5894" w:rsidRPr="00F756D0" w:rsidRDefault="00BE5894" w:rsidP="006B0C06">
            <w:pPr>
              <w:spacing w:line="480" w:lineRule="auto"/>
              <w:jc w:val="center"/>
              <w:rPr>
                <w:sz w:val="20"/>
                <w:szCs w:val="20"/>
              </w:rPr>
            </w:pPr>
            <w:r w:rsidRPr="00F756D0">
              <w:rPr>
                <w:color w:val="000000"/>
                <w:sz w:val="20"/>
                <w:szCs w:val="20"/>
              </w:rPr>
              <w:t>0.68</w:t>
            </w:r>
          </w:p>
        </w:tc>
        <w:tc>
          <w:tcPr>
            <w:tcW w:w="850" w:type="dxa"/>
            <w:tcBorders>
              <w:top w:val="nil"/>
              <w:left w:val="nil"/>
              <w:bottom w:val="single" w:sz="4" w:space="0" w:color="19466E"/>
              <w:right w:val="nil"/>
            </w:tcBorders>
          </w:tcPr>
          <w:p w14:paraId="52096424" w14:textId="77777777" w:rsidR="00BE5894" w:rsidRPr="00F756D0" w:rsidRDefault="00BE5894" w:rsidP="006B0C06">
            <w:pPr>
              <w:spacing w:line="480" w:lineRule="auto"/>
              <w:jc w:val="center"/>
              <w:rPr>
                <w:sz w:val="20"/>
                <w:szCs w:val="20"/>
              </w:rPr>
            </w:pPr>
            <w:r w:rsidRPr="00F756D0">
              <w:rPr>
                <w:color w:val="000000"/>
                <w:sz w:val="20"/>
                <w:szCs w:val="20"/>
              </w:rPr>
              <w:t>[0.59-0.77]</w:t>
            </w:r>
          </w:p>
        </w:tc>
        <w:tc>
          <w:tcPr>
            <w:tcW w:w="992" w:type="dxa"/>
            <w:tcBorders>
              <w:top w:val="nil"/>
              <w:left w:val="nil"/>
              <w:bottom w:val="single" w:sz="4" w:space="0" w:color="19466E"/>
            </w:tcBorders>
          </w:tcPr>
          <w:p w14:paraId="4D5387FA"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17BBD8C8" w14:textId="77777777" w:rsidTr="006B0C06">
        <w:trPr>
          <w:trHeight w:val="315"/>
        </w:trPr>
        <w:tc>
          <w:tcPr>
            <w:tcW w:w="988" w:type="dxa"/>
            <w:tcBorders>
              <w:top w:val="single" w:sz="4" w:space="0" w:color="19466E"/>
              <w:bottom w:val="nil"/>
              <w:right w:val="nil"/>
            </w:tcBorders>
            <w:shd w:val="clear" w:color="auto" w:fill="auto"/>
            <w:noWrap/>
          </w:tcPr>
          <w:p w14:paraId="1017025A" w14:textId="77777777" w:rsidR="00BE5894" w:rsidRPr="00F756D0" w:rsidRDefault="00BE5894" w:rsidP="006B0C06">
            <w:pPr>
              <w:spacing w:line="480" w:lineRule="auto"/>
              <w:rPr>
                <w:sz w:val="20"/>
              </w:rPr>
            </w:pPr>
            <w:r w:rsidRPr="00F756D0">
              <w:rPr>
                <w:sz w:val="20"/>
              </w:rPr>
              <w:t>EQ-5D-3L (Lowest quintile)</w:t>
            </w:r>
          </w:p>
        </w:tc>
        <w:tc>
          <w:tcPr>
            <w:tcW w:w="992" w:type="dxa"/>
            <w:tcBorders>
              <w:top w:val="single" w:sz="4" w:space="0" w:color="19466E"/>
              <w:left w:val="nil"/>
              <w:bottom w:val="nil"/>
            </w:tcBorders>
          </w:tcPr>
          <w:p w14:paraId="5DC1F496" w14:textId="77777777" w:rsidR="00BE5894" w:rsidRPr="00F756D0" w:rsidRDefault="00BE5894" w:rsidP="006B0C06">
            <w:pPr>
              <w:spacing w:line="480" w:lineRule="auto"/>
              <w:rPr>
                <w:sz w:val="20"/>
                <w:szCs w:val="20"/>
              </w:rPr>
            </w:pPr>
            <w:r w:rsidRPr="00F756D0">
              <w:rPr>
                <w:sz w:val="20"/>
                <w:szCs w:val="20"/>
              </w:rPr>
              <w:t>2nd quintile</w:t>
            </w:r>
          </w:p>
        </w:tc>
        <w:tc>
          <w:tcPr>
            <w:tcW w:w="709" w:type="dxa"/>
            <w:tcBorders>
              <w:top w:val="single" w:sz="4" w:space="0" w:color="19466E"/>
              <w:bottom w:val="nil"/>
              <w:right w:val="nil"/>
            </w:tcBorders>
          </w:tcPr>
          <w:p w14:paraId="74D0F9AD" w14:textId="77777777" w:rsidR="00BE5894" w:rsidRPr="00F756D0" w:rsidRDefault="00BE5894" w:rsidP="006B0C06">
            <w:pPr>
              <w:spacing w:line="480" w:lineRule="auto"/>
              <w:jc w:val="center"/>
              <w:rPr>
                <w:sz w:val="20"/>
                <w:szCs w:val="20"/>
              </w:rPr>
            </w:pPr>
            <w:r w:rsidRPr="00F756D0">
              <w:rPr>
                <w:color w:val="000000"/>
                <w:sz w:val="20"/>
                <w:szCs w:val="20"/>
              </w:rPr>
              <w:t>-0.08</w:t>
            </w:r>
          </w:p>
        </w:tc>
        <w:tc>
          <w:tcPr>
            <w:tcW w:w="992" w:type="dxa"/>
            <w:tcBorders>
              <w:top w:val="single" w:sz="4" w:space="0" w:color="19466E"/>
              <w:left w:val="nil"/>
              <w:bottom w:val="nil"/>
              <w:right w:val="nil"/>
            </w:tcBorders>
          </w:tcPr>
          <w:p w14:paraId="1007643A" w14:textId="77777777" w:rsidR="00BE5894" w:rsidRPr="00F756D0" w:rsidRDefault="00BE5894" w:rsidP="006B0C06">
            <w:pPr>
              <w:spacing w:line="480" w:lineRule="auto"/>
              <w:jc w:val="center"/>
              <w:rPr>
                <w:sz w:val="20"/>
                <w:szCs w:val="20"/>
              </w:rPr>
            </w:pPr>
            <w:r w:rsidRPr="00F756D0">
              <w:rPr>
                <w:color w:val="000000"/>
                <w:sz w:val="20"/>
                <w:szCs w:val="20"/>
              </w:rPr>
              <w:t>[-0.15-&lt;0.01]</w:t>
            </w:r>
          </w:p>
        </w:tc>
        <w:tc>
          <w:tcPr>
            <w:tcW w:w="709" w:type="dxa"/>
            <w:tcBorders>
              <w:top w:val="single" w:sz="4" w:space="0" w:color="19466E"/>
              <w:left w:val="nil"/>
              <w:bottom w:val="nil"/>
            </w:tcBorders>
          </w:tcPr>
          <w:p w14:paraId="069CBAA6" w14:textId="77777777" w:rsidR="00BE5894" w:rsidRPr="00F756D0" w:rsidRDefault="00BE5894" w:rsidP="006B0C06">
            <w:pPr>
              <w:spacing w:line="480" w:lineRule="auto"/>
              <w:jc w:val="center"/>
              <w:rPr>
                <w:sz w:val="20"/>
                <w:szCs w:val="20"/>
              </w:rPr>
            </w:pPr>
            <w:r w:rsidRPr="00F756D0">
              <w:rPr>
                <w:color w:val="000000"/>
                <w:sz w:val="20"/>
                <w:szCs w:val="20"/>
              </w:rPr>
              <w:t>0.04</w:t>
            </w:r>
          </w:p>
        </w:tc>
        <w:tc>
          <w:tcPr>
            <w:tcW w:w="850" w:type="dxa"/>
            <w:tcBorders>
              <w:top w:val="single" w:sz="4" w:space="0" w:color="19466E"/>
              <w:bottom w:val="nil"/>
              <w:right w:val="nil"/>
            </w:tcBorders>
          </w:tcPr>
          <w:p w14:paraId="45B120E9" w14:textId="77777777" w:rsidR="00BE5894" w:rsidRPr="00F756D0" w:rsidRDefault="00BE5894" w:rsidP="006B0C06">
            <w:pPr>
              <w:spacing w:line="480" w:lineRule="auto"/>
              <w:jc w:val="center"/>
              <w:rPr>
                <w:sz w:val="20"/>
                <w:szCs w:val="20"/>
              </w:rPr>
            </w:pPr>
            <w:r w:rsidRPr="00F756D0">
              <w:rPr>
                <w:color w:val="000000"/>
                <w:sz w:val="20"/>
                <w:szCs w:val="20"/>
              </w:rPr>
              <w:t>-0.07</w:t>
            </w:r>
          </w:p>
        </w:tc>
        <w:tc>
          <w:tcPr>
            <w:tcW w:w="992" w:type="dxa"/>
            <w:tcBorders>
              <w:top w:val="single" w:sz="4" w:space="0" w:color="19466E"/>
              <w:left w:val="nil"/>
              <w:bottom w:val="nil"/>
              <w:right w:val="nil"/>
            </w:tcBorders>
          </w:tcPr>
          <w:p w14:paraId="374863BC" w14:textId="77777777" w:rsidR="00BE5894" w:rsidRPr="00F756D0" w:rsidRDefault="00BE5894" w:rsidP="006B0C06">
            <w:pPr>
              <w:spacing w:line="480" w:lineRule="auto"/>
              <w:jc w:val="center"/>
              <w:rPr>
                <w:sz w:val="20"/>
                <w:szCs w:val="20"/>
              </w:rPr>
            </w:pPr>
            <w:r w:rsidRPr="00F756D0">
              <w:rPr>
                <w:color w:val="000000"/>
                <w:sz w:val="20"/>
                <w:szCs w:val="20"/>
              </w:rPr>
              <w:t>[-0.15-&lt;0.01]</w:t>
            </w:r>
          </w:p>
        </w:tc>
        <w:tc>
          <w:tcPr>
            <w:tcW w:w="709" w:type="dxa"/>
            <w:tcBorders>
              <w:top w:val="single" w:sz="4" w:space="0" w:color="19466E"/>
              <w:left w:val="nil"/>
              <w:bottom w:val="nil"/>
            </w:tcBorders>
          </w:tcPr>
          <w:p w14:paraId="6F26FC02" w14:textId="77777777" w:rsidR="00BE5894" w:rsidRPr="00F756D0" w:rsidRDefault="00BE5894" w:rsidP="006B0C06">
            <w:pPr>
              <w:spacing w:line="480" w:lineRule="auto"/>
              <w:jc w:val="center"/>
              <w:rPr>
                <w:sz w:val="20"/>
                <w:szCs w:val="20"/>
              </w:rPr>
            </w:pPr>
            <w:r w:rsidRPr="00F756D0">
              <w:rPr>
                <w:color w:val="000000"/>
                <w:sz w:val="20"/>
                <w:szCs w:val="20"/>
              </w:rPr>
              <w:t>0.05</w:t>
            </w:r>
          </w:p>
        </w:tc>
        <w:tc>
          <w:tcPr>
            <w:tcW w:w="851" w:type="dxa"/>
            <w:tcBorders>
              <w:top w:val="single" w:sz="4" w:space="0" w:color="19466E"/>
              <w:bottom w:val="nil"/>
              <w:right w:val="nil"/>
            </w:tcBorders>
          </w:tcPr>
          <w:p w14:paraId="459EDB54" w14:textId="77777777" w:rsidR="00BE5894" w:rsidRPr="00F756D0" w:rsidRDefault="00BE5894" w:rsidP="006B0C06">
            <w:pPr>
              <w:spacing w:line="480" w:lineRule="auto"/>
              <w:jc w:val="center"/>
              <w:rPr>
                <w:sz w:val="20"/>
                <w:szCs w:val="20"/>
              </w:rPr>
            </w:pPr>
            <w:r w:rsidRPr="00F756D0">
              <w:rPr>
                <w:color w:val="000000"/>
                <w:sz w:val="20"/>
                <w:szCs w:val="20"/>
              </w:rPr>
              <w:t>-0.07</w:t>
            </w:r>
          </w:p>
        </w:tc>
        <w:tc>
          <w:tcPr>
            <w:tcW w:w="850" w:type="dxa"/>
            <w:tcBorders>
              <w:top w:val="single" w:sz="4" w:space="0" w:color="19466E"/>
              <w:left w:val="nil"/>
              <w:bottom w:val="nil"/>
              <w:right w:val="nil"/>
            </w:tcBorders>
          </w:tcPr>
          <w:p w14:paraId="7A50F011" w14:textId="77777777" w:rsidR="00BE5894" w:rsidRPr="00F756D0" w:rsidRDefault="00BE5894" w:rsidP="006B0C06">
            <w:pPr>
              <w:spacing w:line="480" w:lineRule="auto"/>
              <w:jc w:val="center"/>
              <w:rPr>
                <w:sz w:val="20"/>
                <w:szCs w:val="20"/>
              </w:rPr>
            </w:pPr>
            <w:r w:rsidRPr="00F756D0">
              <w:rPr>
                <w:color w:val="000000"/>
                <w:sz w:val="20"/>
                <w:szCs w:val="20"/>
              </w:rPr>
              <w:t>[-0.15-&lt;0.01]</w:t>
            </w:r>
          </w:p>
        </w:tc>
        <w:tc>
          <w:tcPr>
            <w:tcW w:w="992" w:type="dxa"/>
            <w:tcBorders>
              <w:top w:val="single" w:sz="4" w:space="0" w:color="19466E"/>
              <w:left w:val="nil"/>
              <w:bottom w:val="nil"/>
            </w:tcBorders>
          </w:tcPr>
          <w:p w14:paraId="0E16B21E" w14:textId="77777777" w:rsidR="00BE5894" w:rsidRPr="00F756D0" w:rsidRDefault="00BE5894" w:rsidP="006B0C06">
            <w:pPr>
              <w:spacing w:line="480" w:lineRule="auto"/>
              <w:jc w:val="center"/>
              <w:rPr>
                <w:sz w:val="20"/>
                <w:szCs w:val="20"/>
              </w:rPr>
            </w:pPr>
            <w:r w:rsidRPr="00F756D0">
              <w:rPr>
                <w:color w:val="000000"/>
                <w:sz w:val="20"/>
                <w:szCs w:val="20"/>
              </w:rPr>
              <w:t>0.06</w:t>
            </w:r>
          </w:p>
        </w:tc>
      </w:tr>
      <w:tr w:rsidR="00BE5894" w:rsidRPr="00F756D0" w14:paraId="6333505E" w14:textId="77777777" w:rsidTr="006B0C06">
        <w:trPr>
          <w:trHeight w:val="315"/>
        </w:trPr>
        <w:tc>
          <w:tcPr>
            <w:tcW w:w="988" w:type="dxa"/>
            <w:tcBorders>
              <w:top w:val="nil"/>
              <w:bottom w:val="nil"/>
              <w:right w:val="nil"/>
            </w:tcBorders>
            <w:shd w:val="clear" w:color="auto" w:fill="auto"/>
            <w:noWrap/>
          </w:tcPr>
          <w:p w14:paraId="1C7826C2"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4873997F" w14:textId="77777777" w:rsidR="00BE5894" w:rsidRPr="00F756D0" w:rsidRDefault="00BE5894" w:rsidP="006B0C06">
            <w:pPr>
              <w:spacing w:line="480" w:lineRule="auto"/>
              <w:rPr>
                <w:sz w:val="20"/>
                <w:szCs w:val="20"/>
              </w:rPr>
            </w:pPr>
            <w:r w:rsidRPr="00F756D0">
              <w:rPr>
                <w:sz w:val="20"/>
                <w:szCs w:val="20"/>
              </w:rPr>
              <w:t>3rd quintile</w:t>
            </w:r>
          </w:p>
        </w:tc>
        <w:tc>
          <w:tcPr>
            <w:tcW w:w="709" w:type="dxa"/>
            <w:tcBorders>
              <w:top w:val="nil"/>
              <w:bottom w:val="nil"/>
              <w:right w:val="nil"/>
            </w:tcBorders>
          </w:tcPr>
          <w:p w14:paraId="15D47FBF" w14:textId="77777777" w:rsidR="00BE5894" w:rsidRPr="00F756D0" w:rsidRDefault="00BE5894" w:rsidP="006B0C06">
            <w:pPr>
              <w:spacing w:line="480" w:lineRule="auto"/>
              <w:jc w:val="center"/>
              <w:rPr>
                <w:sz w:val="20"/>
                <w:szCs w:val="20"/>
              </w:rPr>
            </w:pPr>
            <w:r w:rsidRPr="00F756D0">
              <w:rPr>
                <w:color w:val="000000"/>
                <w:sz w:val="20"/>
                <w:szCs w:val="20"/>
              </w:rPr>
              <w:t>-0.18</w:t>
            </w:r>
          </w:p>
        </w:tc>
        <w:tc>
          <w:tcPr>
            <w:tcW w:w="992" w:type="dxa"/>
            <w:tcBorders>
              <w:top w:val="nil"/>
              <w:left w:val="nil"/>
              <w:bottom w:val="nil"/>
              <w:right w:val="nil"/>
            </w:tcBorders>
          </w:tcPr>
          <w:p w14:paraId="1435775D" w14:textId="77777777" w:rsidR="00BE5894" w:rsidRPr="00F756D0" w:rsidRDefault="00BE5894" w:rsidP="006B0C06">
            <w:pPr>
              <w:spacing w:line="480" w:lineRule="auto"/>
              <w:jc w:val="center"/>
              <w:rPr>
                <w:sz w:val="20"/>
                <w:szCs w:val="20"/>
              </w:rPr>
            </w:pPr>
            <w:r w:rsidRPr="00F756D0">
              <w:rPr>
                <w:color w:val="000000"/>
                <w:sz w:val="20"/>
                <w:szCs w:val="20"/>
              </w:rPr>
              <w:t>[-0.25-(-0.12)]</w:t>
            </w:r>
          </w:p>
        </w:tc>
        <w:tc>
          <w:tcPr>
            <w:tcW w:w="709" w:type="dxa"/>
            <w:tcBorders>
              <w:top w:val="nil"/>
              <w:left w:val="nil"/>
              <w:bottom w:val="nil"/>
            </w:tcBorders>
          </w:tcPr>
          <w:p w14:paraId="6230EE5E"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850" w:type="dxa"/>
            <w:tcBorders>
              <w:top w:val="nil"/>
              <w:bottom w:val="nil"/>
              <w:right w:val="nil"/>
            </w:tcBorders>
          </w:tcPr>
          <w:p w14:paraId="0A358636" w14:textId="77777777" w:rsidR="00BE5894" w:rsidRPr="00F756D0" w:rsidRDefault="00BE5894" w:rsidP="006B0C06">
            <w:pPr>
              <w:spacing w:line="480" w:lineRule="auto"/>
              <w:jc w:val="center"/>
              <w:rPr>
                <w:sz w:val="20"/>
                <w:szCs w:val="20"/>
              </w:rPr>
            </w:pPr>
            <w:r w:rsidRPr="00F756D0">
              <w:rPr>
                <w:color w:val="000000"/>
                <w:sz w:val="20"/>
                <w:szCs w:val="20"/>
              </w:rPr>
              <w:t>-0.18</w:t>
            </w:r>
          </w:p>
        </w:tc>
        <w:tc>
          <w:tcPr>
            <w:tcW w:w="992" w:type="dxa"/>
            <w:tcBorders>
              <w:top w:val="nil"/>
              <w:left w:val="nil"/>
              <w:bottom w:val="nil"/>
              <w:right w:val="nil"/>
            </w:tcBorders>
          </w:tcPr>
          <w:p w14:paraId="426A74F9" w14:textId="77777777" w:rsidR="00BE5894" w:rsidRPr="00F756D0" w:rsidRDefault="00BE5894" w:rsidP="006B0C06">
            <w:pPr>
              <w:spacing w:line="480" w:lineRule="auto"/>
              <w:jc w:val="center"/>
              <w:rPr>
                <w:sz w:val="20"/>
                <w:szCs w:val="20"/>
              </w:rPr>
            </w:pPr>
            <w:r w:rsidRPr="00F756D0">
              <w:rPr>
                <w:color w:val="000000"/>
                <w:sz w:val="20"/>
                <w:szCs w:val="20"/>
              </w:rPr>
              <w:t>[-0.24-(-0.11)]</w:t>
            </w:r>
          </w:p>
        </w:tc>
        <w:tc>
          <w:tcPr>
            <w:tcW w:w="709" w:type="dxa"/>
            <w:tcBorders>
              <w:top w:val="nil"/>
              <w:left w:val="nil"/>
              <w:bottom w:val="nil"/>
            </w:tcBorders>
          </w:tcPr>
          <w:p w14:paraId="09164682"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851" w:type="dxa"/>
            <w:tcBorders>
              <w:top w:val="nil"/>
              <w:bottom w:val="nil"/>
              <w:right w:val="nil"/>
            </w:tcBorders>
          </w:tcPr>
          <w:p w14:paraId="369B98BB" w14:textId="77777777" w:rsidR="00BE5894" w:rsidRPr="00F756D0" w:rsidRDefault="00BE5894" w:rsidP="006B0C06">
            <w:pPr>
              <w:spacing w:line="480" w:lineRule="auto"/>
              <w:jc w:val="center"/>
              <w:rPr>
                <w:sz w:val="20"/>
                <w:szCs w:val="20"/>
              </w:rPr>
            </w:pPr>
            <w:r w:rsidRPr="00F756D0">
              <w:rPr>
                <w:color w:val="000000"/>
                <w:sz w:val="20"/>
                <w:szCs w:val="20"/>
              </w:rPr>
              <w:t>-0.17</w:t>
            </w:r>
          </w:p>
        </w:tc>
        <w:tc>
          <w:tcPr>
            <w:tcW w:w="850" w:type="dxa"/>
            <w:tcBorders>
              <w:top w:val="nil"/>
              <w:left w:val="nil"/>
              <w:bottom w:val="nil"/>
              <w:right w:val="nil"/>
            </w:tcBorders>
          </w:tcPr>
          <w:p w14:paraId="0A3F1DEC" w14:textId="77777777" w:rsidR="00BE5894" w:rsidRPr="00F756D0" w:rsidRDefault="00BE5894" w:rsidP="006B0C06">
            <w:pPr>
              <w:spacing w:line="480" w:lineRule="auto"/>
              <w:jc w:val="center"/>
              <w:rPr>
                <w:sz w:val="20"/>
                <w:szCs w:val="20"/>
              </w:rPr>
            </w:pPr>
            <w:r w:rsidRPr="00F756D0">
              <w:rPr>
                <w:color w:val="000000"/>
                <w:sz w:val="20"/>
                <w:szCs w:val="20"/>
              </w:rPr>
              <w:t>[-0.24-(-0.11)]</w:t>
            </w:r>
          </w:p>
        </w:tc>
        <w:tc>
          <w:tcPr>
            <w:tcW w:w="992" w:type="dxa"/>
            <w:tcBorders>
              <w:top w:val="nil"/>
              <w:left w:val="nil"/>
              <w:bottom w:val="nil"/>
            </w:tcBorders>
          </w:tcPr>
          <w:p w14:paraId="326B8DFF"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403D0A21" w14:textId="77777777" w:rsidTr="006B0C06">
        <w:trPr>
          <w:trHeight w:val="315"/>
        </w:trPr>
        <w:tc>
          <w:tcPr>
            <w:tcW w:w="988" w:type="dxa"/>
            <w:tcBorders>
              <w:top w:val="nil"/>
              <w:bottom w:val="nil"/>
              <w:right w:val="nil"/>
            </w:tcBorders>
            <w:shd w:val="clear" w:color="auto" w:fill="auto"/>
            <w:noWrap/>
          </w:tcPr>
          <w:p w14:paraId="429F1318"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6BAC5D9A" w14:textId="77777777" w:rsidR="00BE5894" w:rsidRPr="00F756D0" w:rsidRDefault="00BE5894" w:rsidP="006B0C06">
            <w:pPr>
              <w:spacing w:line="480" w:lineRule="auto"/>
              <w:rPr>
                <w:sz w:val="20"/>
                <w:szCs w:val="20"/>
              </w:rPr>
            </w:pPr>
            <w:r w:rsidRPr="00F756D0">
              <w:rPr>
                <w:sz w:val="20"/>
                <w:szCs w:val="20"/>
              </w:rPr>
              <w:t>4th quintile</w:t>
            </w:r>
          </w:p>
        </w:tc>
        <w:tc>
          <w:tcPr>
            <w:tcW w:w="709" w:type="dxa"/>
            <w:tcBorders>
              <w:top w:val="nil"/>
              <w:bottom w:val="nil"/>
              <w:right w:val="nil"/>
            </w:tcBorders>
          </w:tcPr>
          <w:p w14:paraId="4E8FCDA3" w14:textId="77777777" w:rsidR="00BE5894" w:rsidRPr="00F756D0" w:rsidRDefault="00BE5894" w:rsidP="006B0C06">
            <w:pPr>
              <w:spacing w:line="480" w:lineRule="auto"/>
              <w:jc w:val="center"/>
              <w:rPr>
                <w:sz w:val="20"/>
                <w:szCs w:val="20"/>
              </w:rPr>
            </w:pPr>
            <w:r w:rsidRPr="00F756D0">
              <w:rPr>
                <w:color w:val="000000"/>
                <w:sz w:val="20"/>
                <w:szCs w:val="20"/>
              </w:rPr>
              <w:t>-0.21</w:t>
            </w:r>
          </w:p>
        </w:tc>
        <w:tc>
          <w:tcPr>
            <w:tcW w:w="992" w:type="dxa"/>
            <w:tcBorders>
              <w:top w:val="nil"/>
              <w:left w:val="nil"/>
              <w:bottom w:val="nil"/>
              <w:right w:val="nil"/>
            </w:tcBorders>
          </w:tcPr>
          <w:p w14:paraId="7DD0C73E" w14:textId="77777777" w:rsidR="00BE5894" w:rsidRPr="00F756D0" w:rsidRDefault="00BE5894" w:rsidP="006B0C06">
            <w:pPr>
              <w:spacing w:line="480" w:lineRule="auto"/>
              <w:jc w:val="center"/>
              <w:rPr>
                <w:sz w:val="20"/>
                <w:szCs w:val="20"/>
              </w:rPr>
            </w:pPr>
            <w:r w:rsidRPr="00F756D0">
              <w:rPr>
                <w:color w:val="000000"/>
                <w:sz w:val="20"/>
                <w:szCs w:val="20"/>
              </w:rPr>
              <w:t>[-0.29-(-0.12)]</w:t>
            </w:r>
          </w:p>
        </w:tc>
        <w:tc>
          <w:tcPr>
            <w:tcW w:w="709" w:type="dxa"/>
            <w:tcBorders>
              <w:top w:val="nil"/>
              <w:left w:val="nil"/>
              <w:bottom w:val="nil"/>
            </w:tcBorders>
          </w:tcPr>
          <w:p w14:paraId="4D789E58"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850" w:type="dxa"/>
            <w:tcBorders>
              <w:top w:val="nil"/>
              <w:bottom w:val="nil"/>
              <w:right w:val="nil"/>
            </w:tcBorders>
          </w:tcPr>
          <w:p w14:paraId="275F6385" w14:textId="77777777" w:rsidR="00BE5894" w:rsidRPr="00F756D0" w:rsidRDefault="00BE5894" w:rsidP="006B0C06">
            <w:pPr>
              <w:spacing w:line="480" w:lineRule="auto"/>
              <w:jc w:val="center"/>
              <w:rPr>
                <w:sz w:val="20"/>
                <w:szCs w:val="20"/>
              </w:rPr>
            </w:pPr>
            <w:r w:rsidRPr="00F756D0">
              <w:rPr>
                <w:color w:val="000000"/>
                <w:sz w:val="20"/>
                <w:szCs w:val="20"/>
              </w:rPr>
              <w:t>-0.20</w:t>
            </w:r>
          </w:p>
        </w:tc>
        <w:tc>
          <w:tcPr>
            <w:tcW w:w="992" w:type="dxa"/>
            <w:tcBorders>
              <w:top w:val="nil"/>
              <w:left w:val="nil"/>
              <w:bottom w:val="nil"/>
              <w:right w:val="nil"/>
            </w:tcBorders>
          </w:tcPr>
          <w:p w14:paraId="1179BF15" w14:textId="77777777" w:rsidR="00BE5894" w:rsidRPr="00F756D0" w:rsidRDefault="00BE5894" w:rsidP="006B0C06">
            <w:pPr>
              <w:spacing w:line="480" w:lineRule="auto"/>
              <w:jc w:val="center"/>
              <w:rPr>
                <w:sz w:val="20"/>
                <w:szCs w:val="20"/>
              </w:rPr>
            </w:pPr>
            <w:r w:rsidRPr="00F756D0">
              <w:rPr>
                <w:color w:val="000000"/>
                <w:sz w:val="20"/>
                <w:szCs w:val="20"/>
              </w:rPr>
              <w:t>[-0.29-(-0.11)]</w:t>
            </w:r>
          </w:p>
        </w:tc>
        <w:tc>
          <w:tcPr>
            <w:tcW w:w="709" w:type="dxa"/>
            <w:tcBorders>
              <w:top w:val="nil"/>
              <w:left w:val="nil"/>
              <w:bottom w:val="nil"/>
            </w:tcBorders>
          </w:tcPr>
          <w:p w14:paraId="06A45356"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851" w:type="dxa"/>
            <w:tcBorders>
              <w:top w:val="nil"/>
              <w:bottom w:val="nil"/>
              <w:right w:val="nil"/>
            </w:tcBorders>
          </w:tcPr>
          <w:p w14:paraId="691DC163" w14:textId="77777777" w:rsidR="00BE5894" w:rsidRPr="00F756D0" w:rsidRDefault="00BE5894" w:rsidP="006B0C06">
            <w:pPr>
              <w:spacing w:line="480" w:lineRule="auto"/>
              <w:jc w:val="center"/>
              <w:rPr>
                <w:sz w:val="20"/>
                <w:szCs w:val="20"/>
              </w:rPr>
            </w:pPr>
            <w:r w:rsidRPr="00F756D0">
              <w:rPr>
                <w:color w:val="000000"/>
                <w:sz w:val="20"/>
                <w:szCs w:val="20"/>
              </w:rPr>
              <w:t>-0.19</w:t>
            </w:r>
          </w:p>
        </w:tc>
        <w:tc>
          <w:tcPr>
            <w:tcW w:w="850" w:type="dxa"/>
            <w:tcBorders>
              <w:top w:val="nil"/>
              <w:left w:val="nil"/>
              <w:bottom w:val="nil"/>
              <w:right w:val="nil"/>
            </w:tcBorders>
          </w:tcPr>
          <w:p w14:paraId="3590E72E" w14:textId="77777777" w:rsidR="00BE5894" w:rsidRPr="00F756D0" w:rsidRDefault="00BE5894" w:rsidP="006B0C06">
            <w:pPr>
              <w:spacing w:line="480" w:lineRule="auto"/>
              <w:jc w:val="center"/>
              <w:rPr>
                <w:sz w:val="20"/>
                <w:szCs w:val="20"/>
              </w:rPr>
            </w:pPr>
            <w:r w:rsidRPr="00F756D0">
              <w:rPr>
                <w:color w:val="000000"/>
                <w:sz w:val="20"/>
                <w:szCs w:val="20"/>
              </w:rPr>
              <w:t>[-0.28-(-0.10)]</w:t>
            </w:r>
          </w:p>
        </w:tc>
        <w:tc>
          <w:tcPr>
            <w:tcW w:w="992" w:type="dxa"/>
            <w:tcBorders>
              <w:top w:val="nil"/>
              <w:left w:val="nil"/>
              <w:bottom w:val="nil"/>
            </w:tcBorders>
          </w:tcPr>
          <w:p w14:paraId="13019EFD"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2811FA50" w14:textId="77777777" w:rsidTr="006B0C06">
        <w:trPr>
          <w:trHeight w:val="315"/>
        </w:trPr>
        <w:tc>
          <w:tcPr>
            <w:tcW w:w="988" w:type="dxa"/>
            <w:tcBorders>
              <w:top w:val="nil"/>
              <w:bottom w:val="single" w:sz="4" w:space="0" w:color="19466E"/>
              <w:right w:val="nil"/>
            </w:tcBorders>
            <w:shd w:val="clear" w:color="auto" w:fill="auto"/>
            <w:noWrap/>
          </w:tcPr>
          <w:p w14:paraId="00BA7300"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0BDA86C4" w14:textId="77777777" w:rsidR="00BE5894" w:rsidRPr="00F756D0" w:rsidRDefault="00BE5894" w:rsidP="006B0C06">
            <w:pPr>
              <w:spacing w:line="480" w:lineRule="auto"/>
              <w:rPr>
                <w:sz w:val="20"/>
                <w:szCs w:val="20"/>
              </w:rPr>
            </w:pPr>
            <w:r w:rsidRPr="00F756D0">
              <w:rPr>
                <w:sz w:val="20"/>
                <w:szCs w:val="20"/>
              </w:rPr>
              <w:t>Highest quintile</w:t>
            </w:r>
          </w:p>
        </w:tc>
        <w:tc>
          <w:tcPr>
            <w:tcW w:w="709" w:type="dxa"/>
            <w:tcBorders>
              <w:top w:val="nil"/>
              <w:bottom w:val="single" w:sz="4" w:space="0" w:color="19466E"/>
              <w:right w:val="nil"/>
            </w:tcBorders>
          </w:tcPr>
          <w:p w14:paraId="5970D6C8" w14:textId="77777777" w:rsidR="00BE5894" w:rsidRPr="00F756D0" w:rsidRDefault="00BE5894" w:rsidP="006B0C06">
            <w:pPr>
              <w:spacing w:line="480" w:lineRule="auto"/>
              <w:jc w:val="center"/>
              <w:rPr>
                <w:sz w:val="20"/>
                <w:szCs w:val="20"/>
              </w:rPr>
            </w:pPr>
            <w:r w:rsidRPr="00F756D0">
              <w:rPr>
                <w:color w:val="000000"/>
                <w:sz w:val="20"/>
                <w:szCs w:val="20"/>
              </w:rPr>
              <w:t>-0.26</w:t>
            </w:r>
          </w:p>
        </w:tc>
        <w:tc>
          <w:tcPr>
            <w:tcW w:w="992" w:type="dxa"/>
            <w:tcBorders>
              <w:top w:val="nil"/>
              <w:left w:val="nil"/>
              <w:bottom w:val="single" w:sz="4" w:space="0" w:color="19466E"/>
              <w:right w:val="nil"/>
            </w:tcBorders>
          </w:tcPr>
          <w:p w14:paraId="58ECAA3B" w14:textId="77777777" w:rsidR="00BE5894" w:rsidRPr="00F756D0" w:rsidRDefault="00BE5894" w:rsidP="006B0C06">
            <w:pPr>
              <w:spacing w:line="480" w:lineRule="auto"/>
              <w:jc w:val="center"/>
              <w:rPr>
                <w:sz w:val="20"/>
                <w:szCs w:val="20"/>
              </w:rPr>
            </w:pPr>
            <w:r w:rsidRPr="00F756D0">
              <w:rPr>
                <w:color w:val="000000"/>
                <w:sz w:val="20"/>
                <w:szCs w:val="20"/>
              </w:rPr>
              <w:t>[-0.33-(-0.20)]</w:t>
            </w:r>
          </w:p>
        </w:tc>
        <w:tc>
          <w:tcPr>
            <w:tcW w:w="709" w:type="dxa"/>
            <w:tcBorders>
              <w:top w:val="nil"/>
              <w:left w:val="nil"/>
              <w:bottom w:val="single" w:sz="4" w:space="0" w:color="19466E"/>
            </w:tcBorders>
          </w:tcPr>
          <w:p w14:paraId="0A4B8D6D"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850" w:type="dxa"/>
            <w:tcBorders>
              <w:top w:val="nil"/>
              <w:bottom w:val="single" w:sz="4" w:space="0" w:color="19466E"/>
              <w:right w:val="nil"/>
            </w:tcBorders>
          </w:tcPr>
          <w:p w14:paraId="0F7D48F8" w14:textId="77777777" w:rsidR="00BE5894" w:rsidRPr="00F756D0" w:rsidRDefault="00BE5894" w:rsidP="006B0C06">
            <w:pPr>
              <w:spacing w:line="480" w:lineRule="auto"/>
              <w:jc w:val="center"/>
              <w:rPr>
                <w:sz w:val="20"/>
                <w:szCs w:val="20"/>
              </w:rPr>
            </w:pPr>
            <w:r w:rsidRPr="00F756D0">
              <w:rPr>
                <w:color w:val="000000"/>
                <w:sz w:val="20"/>
                <w:szCs w:val="20"/>
              </w:rPr>
              <w:t>-0.25</w:t>
            </w:r>
          </w:p>
        </w:tc>
        <w:tc>
          <w:tcPr>
            <w:tcW w:w="992" w:type="dxa"/>
            <w:tcBorders>
              <w:top w:val="nil"/>
              <w:left w:val="nil"/>
              <w:bottom w:val="single" w:sz="4" w:space="0" w:color="19466E"/>
              <w:right w:val="nil"/>
            </w:tcBorders>
          </w:tcPr>
          <w:p w14:paraId="546518AD" w14:textId="77777777" w:rsidR="00BE5894" w:rsidRPr="00F756D0" w:rsidRDefault="00BE5894" w:rsidP="006B0C06">
            <w:pPr>
              <w:spacing w:line="480" w:lineRule="auto"/>
              <w:jc w:val="center"/>
              <w:rPr>
                <w:sz w:val="20"/>
                <w:szCs w:val="20"/>
              </w:rPr>
            </w:pPr>
            <w:r w:rsidRPr="00F756D0">
              <w:rPr>
                <w:color w:val="000000"/>
                <w:sz w:val="20"/>
                <w:szCs w:val="20"/>
              </w:rPr>
              <w:t>[-0.32-(-0.19)]</w:t>
            </w:r>
          </w:p>
        </w:tc>
        <w:tc>
          <w:tcPr>
            <w:tcW w:w="709" w:type="dxa"/>
            <w:tcBorders>
              <w:top w:val="nil"/>
              <w:left w:val="nil"/>
              <w:bottom w:val="single" w:sz="4" w:space="0" w:color="19466E"/>
            </w:tcBorders>
          </w:tcPr>
          <w:p w14:paraId="457082BC" w14:textId="77777777" w:rsidR="00BE5894" w:rsidRPr="00F756D0" w:rsidRDefault="00BE5894" w:rsidP="006B0C06">
            <w:pPr>
              <w:spacing w:line="480" w:lineRule="auto"/>
              <w:jc w:val="center"/>
              <w:rPr>
                <w:sz w:val="20"/>
                <w:szCs w:val="20"/>
              </w:rPr>
            </w:pPr>
            <w:r w:rsidRPr="00F756D0">
              <w:rPr>
                <w:color w:val="000000"/>
                <w:sz w:val="20"/>
                <w:szCs w:val="20"/>
              </w:rPr>
              <w:t>&lt;0.01</w:t>
            </w:r>
          </w:p>
        </w:tc>
        <w:tc>
          <w:tcPr>
            <w:tcW w:w="851" w:type="dxa"/>
            <w:tcBorders>
              <w:top w:val="nil"/>
              <w:bottom w:val="single" w:sz="4" w:space="0" w:color="19466E"/>
              <w:right w:val="nil"/>
            </w:tcBorders>
          </w:tcPr>
          <w:p w14:paraId="085430A1" w14:textId="77777777" w:rsidR="00BE5894" w:rsidRPr="00F756D0" w:rsidRDefault="00BE5894" w:rsidP="006B0C06">
            <w:pPr>
              <w:spacing w:line="480" w:lineRule="auto"/>
              <w:jc w:val="center"/>
              <w:rPr>
                <w:sz w:val="20"/>
                <w:szCs w:val="20"/>
              </w:rPr>
            </w:pPr>
            <w:r w:rsidRPr="00F756D0">
              <w:rPr>
                <w:color w:val="000000"/>
                <w:sz w:val="20"/>
                <w:szCs w:val="20"/>
              </w:rPr>
              <w:t>-0.24</w:t>
            </w:r>
          </w:p>
        </w:tc>
        <w:tc>
          <w:tcPr>
            <w:tcW w:w="850" w:type="dxa"/>
            <w:tcBorders>
              <w:top w:val="nil"/>
              <w:left w:val="nil"/>
              <w:bottom w:val="single" w:sz="4" w:space="0" w:color="19466E"/>
              <w:right w:val="nil"/>
            </w:tcBorders>
          </w:tcPr>
          <w:p w14:paraId="20DA4B29" w14:textId="77777777" w:rsidR="00BE5894" w:rsidRPr="00F756D0" w:rsidRDefault="00BE5894" w:rsidP="006B0C06">
            <w:pPr>
              <w:spacing w:line="480" w:lineRule="auto"/>
              <w:jc w:val="center"/>
              <w:rPr>
                <w:sz w:val="20"/>
                <w:szCs w:val="20"/>
              </w:rPr>
            </w:pPr>
            <w:r w:rsidRPr="00F756D0">
              <w:rPr>
                <w:color w:val="000000"/>
                <w:sz w:val="20"/>
                <w:szCs w:val="20"/>
              </w:rPr>
              <w:t>[-0.31-(-0.18)]</w:t>
            </w:r>
          </w:p>
        </w:tc>
        <w:tc>
          <w:tcPr>
            <w:tcW w:w="992" w:type="dxa"/>
            <w:tcBorders>
              <w:top w:val="nil"/>
              <w:left w:val="nil"/>
              <w:bottom w:val="single" w:sz="4" w:space="0" w:color="19466E"/>
            </w:tcBorders>
          </w:tcPr>
          <w:p w14:paraId="71821FFC" w14:textId="77777777" w:rsidR="00BE5894" w:rsidRPr="00F756D0" w:rsidRDefault="00BE5894" w:rsidP="006B0C06">
            <w:pPr>
              <w:spacing w:line="480" w:lineRule="auto"/>
              <w:jc w:val="center"/>
              <w:rPr>
                <w:sz w:val="20"/>
                <w:szCs w:val="20"/>
              </w:rPr>
            </w:pPr>
            <w:r w:rsidRPr="00F756D0">
              <w:rPr>
                <w:color w:val="000000"/>
                <w:sz w:val="20"/>
                <w:szCs w:val="20"/>
              </w:rPr>
              <w:t>&lt;0.01</w:t>
            </w:r>
          </w:p>
        </w:tc>
      </w:tr>
      <w:tr w:rsidR="00BE5894" w:rsidRPr="00F756D0" w14:paraId="64A2C69D" w14:textId="77777777" w:rsidTr="006B0C06">
        <w:trPr>
          <w:trHeight w:val="315"/>
        </w:trPr>
        <w:tc>
          <w:tcPr>
            <w:tcW w:w="988" w:type="dxa"/>
            <w:tcBorders>
              <w:top w:val="single" w:sz="4" w:space="0" w:color="19466E"/>
              <w:bottom w:val="single" w:sz="4" w:space="0" w:color="19466E"/>
              <w:right w:val="nil"/>
            </w:tcBorders>
            <w:shd w:val="clear" w:color="auto" w:fill="auto"/>
            <w:noWrap/>
            <w:hideMark/>
          </w:tcPr>
          <w:p w14:paraId="54BC9AF7" w14:textId="77777777" w:rsidR="00BE5894" w:rsidRPr="00F756D0" w:rsidRDefault="00BE5894" w:rsidP="006B0C06">
            <w:pPr>
              <w:spacing w:line="480" w:lineRule="auto"/>
              <w:rPr>
                <w:i/>
                <w:sz w:val="20"/>
                <w:szCs w:val="20"/>
              </w:rPr>
            </w:pPr>
            <w:r w:rsidRPr="00F756D0">
              <w:rPr>
                <w:i/>
                <w:sz w:val="20"/>
                <w:szCs w:val="20"/>
              </w:rPr>
              <w:t>Surgical factors</w:t>
            </w:r>
          </w:p>
        </w:tc>
        <w:tc>
          <w:tcPr>
            <w:tcW w:w="992" w:type="dxa"/>
            <w:tcBorders>
              <w:top w:val="single" w:sz="4" w:space="0" w:color="19466E"/>
              <w:left w:val="nil"/>
              <w:bottom w:val="single" w:sz="4" w:space="0" w:color="19466E"/>
            </w:tcBorders>
          </w:tcPr>
          <w:p w14:paraId="6291CFA5" w14:textId="77777777" w:rsidR="00BE5894" w:rsidRPr="00F756D0" w:rsidRDefault="00BE5894" w:rsidP="006B0C06">
            <w:pPr>
              <w:spacing w:line="480" w:lineRule="auto"/>
              <w:rPr>
                <w:i/>
                <w:sz w:val="20"/>
                <w:szCs w:val="20"/>
              </w:rPr>
            </w:pPr>
          </w:p>
        </w:tc>
        <w:tc>
          <w:tcPr>
            <w:tcW w:w="709" w:type="dxa"/>
            <w:tcBorders>
              <w:top w:val="single" w:sz="4" w:space="0" w:color="19466E"/>
              <w:bottom w:val="single" w:sz="4" w:space="0" w:color="19466E"/>
              <w:right w:val="nil"/>
            </w:tcBorders>
          </w:tcPr>
          <w:p w14:paraId="0ED7C596" w14:textId="77777777" w:rsidR="00BE5894" w:rsidRPr="00F756D0" w:rsidRDefault="00BE5894" w:rsidP="006B0C06">
            <w:pPr>
              <w:spacing w:line="480" w:lineRule="auto"/>
              <w:jc w:val="center"/>
              <w:rPr>
                <w:i/>
                <w:sz w:val="20"/>
                <w:szCs w:val="20"/>
              </w:rPr>
            </w:pPr>
          </w:p>
        </w:tc>
        <w:tc>
          <w:tcPr>
            <w:tcW w:w="992" w:type="dxa"/>
            <w:tcBorders>
              <w:top w:val="single" w:sz="4" w:space="0" w:color="19466E"/>
              <w:left w:val="nil"/>
              <w:bottom w:val="single" w:sz="4" w:space="0" w:color="19466E"/>
              <w:right w:val="nil"/>
            </w:tcBorders>
          </w:tcPr>
          <w:p w14:paraId="06C3BA67" w14:textId="77777777" w:rsidR="00BE5894" w:rsidRPr="00F756D0" w:rsidRDefault="00BE5894" w:rsidP="006B0C06">
            <w:pPr>
              <w:spacing w:line="480" w:lineRule="auto"/>
              <w:jc w:val="center"/>
              <w:rPr>
                <w:i/>
                <w:sz w:val="20"/>
                <w:szCs w:val="20"/>
              </w:rPr>
            </w:pPr>
          </w:p>
        </w:tc>
        <w:tc>
          <w:tcPr>
            <w:tcW w:w="709" w:type="dxa"/>
            <w:tcBorders>
              <w:top w:val="single" w:sz="4" w:space="0" w:color="19466E"/>
              <w:left w:val="nil"/>
              <w:bottom w:val="single" w:sz="4" w:space="0" w:color="19466E"/>
            </w:tcBorders>
          </w:tcPr>
          <w:p w14:paraId="1DD2A9A8" w14:textId="77777777" w:rsidR="00BE5894" w:rsidRPr="00F756D0" w:rsidRDefault="00BE5894" w:rsidP="006B0C06">
            <w:pPr>
              <w:spacing w:line="480" w:lineRule="auto"/>
              <w:jc w:val="center"/>
              <w:rPr>
                <w:i/>
                <w:sz w:val="20"/>
                <w:szCs w:val="20"/>
              </w:rPr>
            </w:pPr>
          </w:p>
        </w:tc>
        <w:tc>
          <w:tcPr>
            <w:tcW w:w="850" w:type="dxa"/>
            <w:tcBorders>
              <w:top w:val="single" w:sz="4" w:space="0" w:color="19466E"/>
              <w:bottom w:val="single" w:sz="4" w:space="0" w:color="19466E"/>
              <w:right w:val="nil"/>
            </w:tcBorders>
          </w:tcPr>
          <w:p w14:paraId="35C35A43" w14:textId="77777777" w:rsidR="00BE5894" w:rsidRPr="00F756D0" w:rsidRDefault="00BE5894" w:rsidP="006B0C06">
            <w:pPr>
              <w:spacing w:line="480" w:lineRule="auto"/>
              <w:jc w:val="center"/>
              <w:rPr>
                <w:i/>
                <w:sz w:val="20"/>
                <w:szCs w:val="20"/>
              </w:rPr>
            </w:pPr>
          </w:p>
        </w:tc>
        <w:tc>
          <w:tcPr>
            <w:tcW w:w="992" w:type="dxa"/>
            <w:tcBorders>
              <w:top w:val="single" w:sz="4" w:space="0" w:color="19466E"/>
              <w:left w:val="nil"/>
              <w:bottom w:val="single" w:sz="4" w:space="0" w:color="19466E"/>
              <w:right w:val="nil"/>
            </w:tcBorders>
          </w:tcPr>
          <w:p w14:paraId="226A9A14" w14:textId="77777777" w:rsidR="00BE5894" w:rsidRPr="00F756D0" w:rsidRDefault="00BE5894" w:rsidP="006B0C06">
            <w:pPr>
              <w:spacing w:line="480" w:lineRule="auto"/>
              <w:jc w:val="center"/>
              <w:rPr>
                <w:i/>
                <w:sz w:val="20"/>
                <w:szCs w:val="20"/>
              </w:rPr>
            </w:pPr>
          </w:p>
        </w:tc>
        <w:tc>
          <w:tcPr>
            <w:tcW w:w="709" w:type="dxa"/>
            <w:tcBorders>
              <w:top w:val="single" w:sz="4" w:space="0" w:color="19466E"/>
              <w:left w:val="nil"/>
              <w:bottom w:val="single" w:sz="4" w:space="0" w:color="19466E"/>
            </w:tcBorders>
          </w:tcPr>
          <w:p w14:paraId="6EA5ADA8" w14:textId="77777777" w:rsidR="00BE5894" w:rsidRPr="00F756D0" w:rsidRDefault="00BE5894" w:rsidP="006B0C06">
            <w:pPr>
              <w:spacing w:line="480" w:lineRule="auto"/>
              <w:jc w:val="center"/>
              <w:rPr>
                <w:i/>
                <w:sz w:val="20"/>
                <w:szCs w:val="20"/>
              </w:rPr>
            </w:pPr>
          </w:p>
        </w:tc>
        <w:tc>
          <w:tcPr>
            <w:tcW w:w="851" w:type="dxa"/>
            <w:tcBorders>
              <w:top w:val="single" w:sz="4" w:space="0" w:color="19466E"/>
              <w:bottom w:val="single" w:sz="4" w:space="0" w:color="19466E"/>
              <w:right w:val="nil"/>
            </w:tcBorders>
          </w:tcPr>
          <w:p w14:paraId="6503EF4E" w14:textId="77777777" w:rsidR="00BE5894" w:rsidRPr="00F756D0" w:rsidRDefault="00BE5894" w:rsidP="006B0C06">
            <w:pPr>
              <w:spacing w:line="480" w:lineRule="auto"/>
              <w:jc w:val="center"/>
              <w:rPr>
                <w:i/>
                <w:sz w:val="20"/>
                <w:szCs w:val="20"/>
              </w:rPr>
            </w:pPr>
          </w:p>
        </w:tc>
        <w:tc>
          <w:tcPr>
            <w:tcW w:w="850" w:type="dxa"/>
            <w:tcBorders>
              <w:top w:val="single" w:sz="4" w:space="0" w:color="19466E"/>
              <w:left w:val="nil"/>
              <w:bottom w:val="single" w:sz="4" w:space="0" w:color="19466E"/>
              <w:right w:val="nil"/>
            </w:tcBorders>
          </w:tcPr>
          <w:p w14:paraId="6300651E" w14:textId="77777777" w:rsidR="00BE5894" w:rsidRPr="00F756D0" w:rsidRDefault="00BE5894" w:rsidP="006B0C06">
            <w:pPr>
              <w:spacing w:line="480" w:lineRule="auto"/>
              <w:jc w:val="center"/>
              <w:rPr>
                <w:i/>
                <w:sz w:val="20"/>
                <w:szCs w:val="20"/>
              </w:rPr>
            </w:pPr>
          </w:p>
        </w:tc>
        <w:tc>
          <w:tcPr>
            <w:tcW w:w="992" w:type="dxa"/>
            <w:tcBorders>
              <w:top w:val="single" w:sz="4" w:space="0" w:color="19466E"/>
              <w:left w:val="nil"/>
              <w:bottom w:val="single" w:sz="4" w:space="0" w:color="19466E"/>
            </w:tcBorders>
          </w:tcPr>
          <w:p w14:paraId="21340B50" w14:textId="77777777" w:rsidR="00BE5894" w:rsidRPr="00F756D0" w:rsidRDefault="00BE5894" w:rsidP="006B0C06">
            <w:pPr>
              <w:spacing w:line="480" w:lineRule="auto"/>
              <w:jc w:val="center"/>
              <w:rPr>
                <w:i/>
                <w:sz w:val="20"/>
                <w:szCs w:val="20"/>
              </w:rPr>
            </w:pPr>
          </w:p>
        </w:tc>
      </w:tr>
      <w:tr w:rsidR="00BE5894" w:rsidRPr="00F756D0" w14:paraId="08A8222F" w14:textId="77777777" w:rsidTr="006B0C06">
        <w:trPr>
          <w:trHeight w:val="315"/>
        </w:trPr>
        <w:tc>
          <w:tcPr>
            <w:tcW w:w="988" w:type="dxa"/>
            <w:tcBorders>
              <w:top w:val="single" w:sz="4" w:space="0" w:color="19466E"/>
              <w:bottom w:val="single" w:sz="4" w:space="0" w:color="19466E"/>
              <w:right w:val="nil"/>
            </w:tcBorders>
            <w:shd w:val="clear" w:color="auto" w:fill="auto"/>
            <w:noWrap/>
            <w:hideMark/>
          </w:tcPr>
          <w:p w14:paraId="53AA6AF9" w14:textId="77777777" w:rsidR="00BE5894" w:rsidRPr="00F756D0" w:rsidRDefault="00BE5894" w:rsidP="006B0C06">
            <w:pPr>
              <w:spacing w:line="480" w:lineRule="auto"/>
              <w:rPr>
                <w:sz w:val="20"/>
                <w:szCs w:val="20"/>
              </w:rPr>
            </w:pPr>
            <w:r w:rsidRPr="00F756D0">
              <w:rPr>
                <w:sz w:val="20"/>
                <w:szCs w:val="20"/>
              </w:rPr>
              <w:t>Lead surgeon experience (Consultant)</w:t>
            </w:r>
          </w:p>
        </w:tc>
        <w:tc>
          <w:tcPr>
            <w:tcW w:w="992" w:type="dxa"/>
            <w:tcBorders>
              <w:top w:val="single" w:sz="4" w:space="0" w:color="19466E"/>
              <w:left w:val="nil"/>
              <w:bottom w:val="single" w:sz="4" w:space="0" w:color="19466E"/>
            </w:tcBorders>
          </w:tcPr>
          <w:p w14:paraId="4BD6A88D" w14:textId="77777777" w:rsidR="00BE5894" w:rsidRPr="00F756D0" w:rsidRDefault="00BE5894" w:rsidP="006B0C06">
            <w:pPr>
              <w:spacing w:line="480" w:lineRule="auto"/>
              <w:rPr>
                <w:sz w:val="20"/>
                <w:szCs w:val="20"/>
              </w:rPr>
            </w:pPr>
            <w:r w:rsidRPr="00F756D0">
              <w:rPr>
                <w:sz w:val="20"/>
                <w:szCs w:val="20"/>
              </w:rPr>
              <w:t>Other**</w:t>
            </w:r>
          </w:p>
        </w:tc>
        <w:tc>
          <w:tcPr>
            <w:tcW w:w="709" w:type="dxa"/>
            <w:tcBorders>
              <w:top w:val="single" w:sz="4" w:space="0" w:color="19466E"/>
              <w:bottom w:val="single" w:sz="4" w:space="0" w:color="19466E"/>
              <w:right w:val="nil"/>
            </w:tcBorders>
          </w:tcPr>
          <w:p w14:paraId="050CF7C0"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single" w:sz="4" w:space="0" w:color="19466E"/>
              <w:right w:val="nil"/>
            </w:tcBorders>
          </w:tcPr>
          <w:p w14:paraId="5D894203"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single" w:sz="4" w:space="0" w:color="19466E"/>
            </w:tcBorders>
          </w:tcPr>
          <w:p w14:paraId="75B64EF1" w14:textId="77777777" w:rsidR="00BE5894" w:rsidRPr="00F756D0" w:rsidRDefault="00BE5894" w:rsidP="006B0C06">
            <w:pPr>
              <w:spacing w:line="480" w:lineRule="auto"/>
              <w:jc w:val="center"/>
              <w:rPr>
                <w:sz w:val="20"/>
                <w:szCs w:val="20"/>
              </w:rPr>
            </w:pPr>
          </w:p>
        </w:tc>
        <w:tc>
          <w:tcPr>
            <w:tcW w:w="850" w:type="dxa"/>
            <w:tcBorders>
              <w:top w:val="single" w:sz="4" w:space="0" w:color="19466E"/>
              <w:bottom w:val="single" w:sz="4" w:space="0" w:color="19466E"/>
              <w:right w:val="nil"/>
            </w:tcBorders>
          </w:tcPr>
          <w:p w14:paraId="6DFF7C4B"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single" w:sz="4" w:space="0" w:color="19466E"/>
              <w:right w:val="nil"/>
            </w:tcBorders>
          </w:tcPr>
          <w:p w14:paraId="7D50361D"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single" w:sz="4" w:space="0" w:color="19466E"/>
            </w:tcBorders>
          </w:tcPr>
          <w:p w14:paraId="0938F3E5" w14:textId="77777777" w:rsidR="00BE5894" w:rsidRPr="00F756D0" w:rsidRDefault="00BE5894" w:rsidP="006B0C06">
            <w:pPr>
              <w:spacing w:line="480" w:lineRule="auto"/>
              <w:jc w:val="center"/>
              <w:rPr>
                <w:sz w:val="20"/>
                <w:szCs w:val="20"/>
              </w:rPr>
            </w:pPr>
          </w:p>
        </w:tc>
        <w:tc>
          <w:tcPr>
            <w:tcW w:w="851" w:type="dxa"/>
            <w:tcBorders>
              <w:top w:val="single" w:sz="4" w:space="0" w:color="19466E"/>
              <w:bottom w:val="single" w:sz="4" w:space="0" w:color="19466E"/>
              <w:right w:val="nil"/>
            </w:tcBorders>
          </w:tcPr>
          <w:p w14:paraId="68F14752"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single" w:sz="4" w:space="0" w:color="19466E"/>
              <w:right w:val="nil"/>
            </w:tcBorders>
          </w:tcPr>
          <w:p w14:paraId="0B49F84C"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single" w:sz="4" w:space="0" w:color="19466E"/>
            </w:tcBorders>
          </w:tcPr>
          <w:p w14:paraId="2FC7377A" w14:textId="77777777" w:rsidR="00BE5894" w:rsidRPr="00F756D0" w:rsidRDefault="00BE5894" w:rsidP="006B0C06">
            <w:pPr>
              <w:spacing w:line="480" w:lineRule="auto"/>
              <w:jc w:val="center"/>
              <w:rPr>
                <w:sz w:val="20"/>
                <w:szCs w:val="20"/>
              </w:rPr>
            </w:pPr>
          </w:p>
        </w:tc>
      </w:tr>
      <w:tr w:rsidR="00BE5894" w:rsidRPr="00F756D0" w14:paraId="114B89C1" w14:textId="77777777" w:rsidTr="006B0C06">
        <w:trPr>
          <w:trHeight w:val="315"/>
        </w:trPr>
        <w:tc>
          <w:tcPr>
            <w:tcW w:w="988" w:type="dxa"/>
            <w:tcBorders>
              <w:top w:val="single" w:sz="4" w:space="0" w:color="19466E"/>
              <w:bottom w:val="nil"/>
              <w:right w:val="nil"/>
            </w:tcBorders>
            <w:shd w:val="clear" w:color="auto" w:fill="auto"/>
            <w:noWrap/>
            <w:hideMark/>
          </w:tcPr>
          <w:p w14:paraId="353416E7" w14:textId="77777777" w:rsidR="00BE5894" w:rsidRPr="00F756D0" w:rsidRDefault="00BE5894" w:rsidP="006B0C06">
            <w:pPr>
              <w:spacing w:line="480" w:lineRule="auto"/>
              <w:rPr>
                <w:sz w:val="20"/>
                <w:szCs w:val="20"/>
              </w:rPr>
            </w:pPr>
            <w:r w:rsidRPr="00F756D0">
              <w:rPr>
                <w:sz w:val="20"/>
                <w:szCs w:val="20"/>
              </w:rPr>
              <w:t>Surgical volume per lead surgeon (&gt;150 surgeries per year)</w:t>
            </w:r>
          </w:p>
        </w:tc>
        <w:tc>
          <w:tcPr>
            <w:tcW w:w="992" w:type="dxa"/>
            <w:tcBorders>
              <w:top w:val="single" w:sz="4" w:space="0" w:color="19466E"/>
              <w:left w:val="nil"/>
              <w:bottom w:val="nil"/>
            </w:tcBorders>
          </w:tcPr>
          <w:p w14:paraId="2A5F6DBE" w14:textId="77777777" w:rsidR="00BE5894" w:rsidRPr="00F756D0" w:rsidRDefault="00BE5894" w:rsidP="006B0C06">
            <w:pPr>
              <w:spacing w:line="480" w:lineRule="auto"/>
              <w:rPr>
                <w:sz w:val="20"/>
                <w:szCs w:val="20"/>
              </w:rPr>
            </w:pPr>
            <w:r w:rsidRPr="00F756D0">
              <w:rPr>
                <w:sz w:val="20"/>
                <w:szCs w:val="20"/>
              </w:rPr>
              <w:t>≤10</w:t>
            </w:r>
          </w:p>
        </w:tc>
        <w:tc>
          <w:tcPr>
            <w:tcW w:w="709" w:type="dxa"/>
            <w:tcBorders>
              <w:top w:val="single" w:sz="4" w:space="0" w:color="19466E"/>
              <w:bottom w:val="nil"/>
              <w:right w:val="nil"/>
            </w:tcBorders>
          </w:tcPr>
          <w:p w14:paraId="2A01D2FD"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2307F9E5"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040A92B2" w14:textId="77777777" w:rsidR="00BE5894" w:rsidRPr="00F756D0" w:rsidRDefault="00BE5894" w:rsidP="006B0C06">
            <w:pPr>
              <w:spacing w:line="480" w:lineRule="auto"/>
              <w:jc w:val="center"/>
              <w:rPr>
                <w:sz w:val="20"/>
                <w:szCs w:val="20"/>
              </w:rPr>
            </w:pPr>
          </w:p>
        </w:tc>
        <w:tc>
          <w:tcPr>
            <w:tcW w:w="850" w:type="dxa"/>
            <w:tcBorders>
              <w:top w:val="single" w:sz="4" w:space="0" w:color="19466E"/>
              <w:bottom w:val="nil"/>
              <w:right w:val="nil"/>
            </w:tcBorders>
          </w:tcPr>
          <w:p w14:paraId="24AA7B9A" w14:textId="77777777" w:rsidR="00BE5894" w:rsidRPr="00F756D0" w:rsidRDefault="00BE5894" w:rsidP="006B0C06">
            <w:pPr>
              <w:spacing w:line="480" w:lineRule="auto"/>
              <w:jc w:val="center"/>
              <w:rPr>
                <w:sz w:val="20"/>
                <w:szCs w:val="20"/>
              </w:rPr>
            </w:pPr>
            <w:r w:rsidRPr="00F756D0">
              <w:rPr>
                <w:sz w:val="20"/>
                <w:szCs w:val="20"/>
              </w:rPr>
              <w:t>-0.10</w:t>
            </w:r>
          </w:p>
        </w:tc>
        <w:tc>
          <w:tcPr>
            <w:tcW w:w="992" w:type="dxa"/>
            <w:tcBorders>
              <w:top w:val="single" w:sz="4" w:space="0" w:color="19466E"/>
              <w:left w:val="nil"/>
              <w:bottom w:val="nil"/>
              <w:right w:val="nil"/>
            </w:tcBorders>
          </w:tcPr>
          <w:p w14:paraId="3B547A9E" w14:textId="77777777" w:rsidR="00BE5894" w:rsidRPr="00F756D0" w:rsidRDefault="00BE5894" w:rsidP="006B0C06">
            <w:pPr>
              <w:spacing w:line="480" w:lineRule="auto"/>
              <w:jc w:val="center"/>
              <w:rPr>
                <w:sz w:val="20"/>
                <w:szCs w:val="20"/>
              </w:rPr>
            </w:pPr>
            <w:r w:rsidRPr="00F756D0">
              <w:rPr>
                <w:sz w:val="20"/>
                <w:szCs w:val="20"/>
              </w:rPr>
              <w:t>[-0.30-0.10]</w:t>
            </w:r>
          </w:p>
        </w:tc>
        <w:tc>
          <w:tcPr>
            <w:tcW w:w="709" w:type="dxa"/>
            <w:tcBorders>
              <w:top w:val="single" w:sz="4" w:space="0" w:color="19466E"/>
              <w:left w:val="nil"/>
              <w:bottom w:val="nil"/>
            </w:tcBorders>
          </w:tcPr>
          <w:p w14:paraId="32F0D7AA" w14:textId="77777777" w:rsidR="00BE5894" w:rsidRPr="00F756D0" w:rsidRDefault="00BE5894" w:rsidP="006B0C06">
            <w:pPr>
              <w:spacing w:line="480" w:lineRule="auto"/>
              <w:jc w:val="center"/>
              <w:rPr>
                <w:sz w:val="20"/>
                <w:szCs w:val="20"/>
              </w:rPr>
            </w:pPr>
            <w:r w:rsidRPr="00F756D0">
              <w:rPr>
                <w:sz w:val="20"/>
                <w:szCs w:val="20"/>
              </w:rPr>
              <w:t>0.34</w:t>
            </w:r>
          </w:p>
        </w:tc>
        <w:tc>
          <w:tcPr>
            <w:tcW w:w="851" w:type="dxa"/>
            <w:tcBorders>
              <w:top w:val="single" w:sz="4" w:space="0" w:color="19466E"/>
              <w:bottom w:val="nil"/>
              <w:right w:val="nil"/>
            </w:tcBorders>
          </w:tcPr>
          <w:p w14:paraId="5C8E6D8C"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5F0D7710"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tcBorders>
          </w:tcPr>
          <w:p w14:paraId="229D8D89" w14:textId="77777777" w:rsidR="00BE5894" w:rsidRPr="00F756D0" w:rsidRDefault="00BE5894" w:rsidP="006B0C06">
            <w:pPr>
              <w:spacing w:line="480" w:lineRule="auto"/>
              <w:jc w:val="center"/>
              <w:rPr>
                <w:sz w:val="20"/>
                <w:szCs w:val="20"/>
              </w:rPr>
            </w:pPr>
          </w:p>
        </w:tc>
      </w:tr>
      <w:tr w:rsidR="00BE5894" w:rsidRPr="00F756D0" w14:paraId="75A3EB41" w14:textId="77777777" w:rsidTr="006B0C06">
        <w:trPr>
          <w:trHeight w:val="315"/>
        </w:trPr>
        <w:tc>
          <w:tcPr>
            <w:tcW w:w="988" w:type="dxa"/>
            <w:tcBorders>
              <w:top w:val="nil"/>
              <w:bottom w:val="nil"/>
              <w:right w:val="nil"/>
            </w:tcBorders>
            <w:shd w:val="clear" w:color="auto" w:fill="auto"/>
            <w:noWrap/>
          </w:tcPr>
          <w:p w14:paraId="19F06172"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35D70BF6" w14:textId="77777777" w:rsidR="00BE5894" w:rsidRPr="00F756D0" w:rsidRDefault="00BE5894" w:rsidP="006B0C06">
            <w:pPr>
              <w:spacing w:line="480" w:lineRule="auto"/>
              <w:rPr>
                <w:sz w:val="20"/>
                <w:szCs w:val="20"/>
              </w:rPr>
            </w:pPr>
            <w:r w:rsidRPr="00F756D0">
              <w:rPr>
                <w:sz w:val="20"/>
                <w:szCs w:val="20"/>
              </w:rPr>
              <w:t>11-50</w:t>
            </w:r>
          </w:p>
        </w:tc>
        <w:tc>
          <w:tcPr>
            <w:tcW w:w="709" w:type="dxa"/>
            <w:tcBorders>
              <w:top w:val="nil"/>
              <w:bottom w:val="nil"/>
              <w:right w:val="nil"/>
            </w:tcBorders>
          </w:tcPr>
          <w:p w14:paraId="15F2A307"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18650209"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760BD979"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3FA2FEBA" w14:textId="77777777" w:rsidR="00BE5894" w:rsidRPr="00F756D0" w:rsidRDefault="00BE5894" w:rsidP="006B0C06">
            <w:pPr>
              <w:spacing w:line="480" w:lineRule="auto"/>
              <w:jc w:val="center"/>
              <w:rPr>
                <w:sz w:val="20"/>
                <w:szCs w:val="20"/>
              </w:rPr>
            </w:pPr>
            <w:r w:rsidRPr="00F756D0">
              <w:rPr>
                <w:sz w:val="20"/>
                <w:szCs w:val="20"/>
              </w:rPr>
              <w:t>0.08</w:t>
            </w:r>
          </w:p>
        </w:tc>
        <w:tc>
          <w:tcPr>
            <w:tcW w:w="992" w:type="dxa"/>
            <w:tcBorders>
              <w:top w:val="nil"/>
              <w:left w:val="nil"/>
              <w:bottom w:val="nil"/>
              <w:right w:val="nil"/>
            </w:tcBorders>
          </w:tcPr>
          <w:p w14:paraId="6B130481" w14:textId="77777777" w:rsidR="00BE5894" w:rsidRPr="00F756D0" w:rsidRDefault="00BE5894" w:rsidP="006B0C06">
            <w:pPr>
              <w:spacing w:line="480" w:lineRule="auto"/>
              <w:jc w:val="center"/>
              <w:rPr>
                <w:sz w:val="20"/>
                <w:szCs w:val="20"/>
              </w:rPr>
            </w:pPr>
            <w:r w:rsidRPr="00F756D0">
              <w:rPr>
                <w:sz w:val="20"/>
                <w:szCs w:val="20"/>
              </w:rPr>
              <w:t>[&lt;0.01-0.16]</w:t>
            </w:r>
          </w:p>
        </w:tc>
        <w:tc>
          <w:tcPr>
            <w:tcW w:w="709" w:type="dxa"/>
            <w:tcBorders>
              <w:top w:val="nil"/>
              <w:left w:val="nil"/>
              <w:bottom w:val="nil"/>
            </w:tcBorders>
          </w:tcPr>
          <w:p w14:paraId="53A0A805" w14:textId="77777777" w:rsidR="00BE5894" w:rsidRPr="00F756D0" w:rsidRDefault="00BE5894" w:rsidP="006B0C06">
            <w:pPr>
              <w:spacing w:line="480" w:lineRule="auto"/>
              <w:jc w:val="center"/>
              <w:rPr>
                <w:sz w:val="20"/>
                <w:szCs w:val="20"/>
              </w:rPr>
            </w:pPr>
            <w:r w:rsidRPr="00F756D0">
              <w:rPr>
                <w:sz w:val="20"/>
                <w:szCs w:val="20"/>
              </w:rPr>
              <w:t>0.05</w:t>
            </w:r>
          </w:p>
        </w:tc>
        <w:tc>
          <w:tcPr>
            <w:tcW w:w="851" w:type="dxa"/>
            <w:tcBorders>
              <w:top w:val="nil"/>
              <w:bottom w:val="nil"/>
              <w:right w:val="nil"/>
            </w:tcBorders>
          </w:tcPr>
          <w:p w14:paraId="555ABC07"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14EC4E2F"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48801B4B" w14:textId="77777777" w:rsidR="00BE5894" w:rsidRPr="00F756D0" w:rsidRDefault="00BE5894" w:rsidP="006B0C06">
            <w:pPr>
              <w:spacing w:line="480" w:lineRule="auto"/>
              <w:jc w:val="center"/>
              <w:rPr>
                <w:sz w:val="20"/>
                <w:szCs w:val="20"/>
              </w:rPr>
            </w:pPr>
          </w:p>
        </w:tc>
      </w:tr>
      <w:tr w:rsidR="00BE5894" w:rsidRPr="00F756D0" w14:paraId="37623F28" w14:textId="77777777" w:rsidTr="006B0C06">
        <w:trPr>
          <w:trHeight w:val="315"/>
        </w:trPr>
        <w:tc>
          <w:tcPr>
            <w:tcW w:w="988" w:type="dxa"/>
            <w:tcBorders>
              <w:top w:val="nil"/>
              <w:bottom w:val="nil"/>
              <w:right w:val="nil"/>
            </w:tcBorders>
            <w:shd w:val="clear" w:color="auto" w:fill="auto"/>
            <w:noWrap/>
          </w:tcPr>
          <w:p w14:paraId="2C8502BE"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05C6FCAF" w14:textId="77777777" w:rsidR="00BE5894" w:rsidRPr="00F756D0" w:rsidRDefault="00BE5894" w:rsidP="006B0C06">
            <w:pPr>
              <w:spacing w:line="480" w:lineRule="auto"/>
              <w:rPr>
                <w:sz w:val="20"/>
                <w:szCs w:val="20"/>
              </w:rPr>
            </w:pPr>
            <w:r w:rsidRPr="00F756D0">
              <w:rPr>
                <w:sz w:val="20"/>
                <w:szCs w:val="20"/>
              </w:rPr>
              <w:t>51-75</w:t>
            </w:r>
          </w:p>
        </w:tc>
        <w:tc>
          <w:tcPr>
            <w:tcW w:w="709" w:type="dxa"/>
            <w:tcBorders>
              <w:top w:val="nil"/>
              <w:bottom w:val="nil"/>
              <w:right w:val="nil"/>
            </w:tcBorders>
          </w:tcPr>
          <w:p w14:paraId="3DD867E4"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32167703"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22E0781F"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186D026C" w14:textId="77777777" w:rsidR="00BE5894" w:rsidRPr="00F756D0" w:rsidRDefault="00BE5894" w:rsidP="006B0C06">
            <w:pPr>
              <w:spacing w:line="480" w:lineRule="auto"/>
              <w:jc w:val="center"/>
              <w:rPr>
                <w:sz w:val="20"/>
                <w:szCs w:val="20"/>
              </w:rPr>
            </w:pPr>
            <w:r w:rsidRPr="00F756D0">
              <w:rPr>
                <w:sz w:val="20"/>
                <w:szCs w:val="20"/>
              </w:rPr>
              <w:t>0.07</w:t>
            </w:r>
          </w:p>
        </w:tc>
        <w:tc>
          <w:tcPr>
            <w:tcW w:w="992" w:type="dxa"/>
            <w:tcBorders>
              <w:top w:val="nil"/>
              <w:left w:val="nil"/>
              <w:bottom w:val="nil"/>
              <w:right w:val="nil"/>
            </w:tcBorders>
          </w:tcPr>
          <w:p w14:paraId="2902B5D0" w14:textId="77777777" w:rsidR="00BE5894" w:rsidRPr="00F756D0" w:rsidRDefault="00BE5894" w:rsidP="006B0C06">
            <w:pPr>
              <w:spacing w:line="480" w:lineRule="auto"/>
              <w:jc w:val="center"/>
              <w:rPr>
                <w:sz w:val="20"/>
                <w:szCs w:val="20"/>
              </w:rPr>
            </w:pPr>
            <w:r w:rsidRPr="00F756D0">
              <w:rPr>
                <w:sz w:val="20"/>
                <w:szCs w:val="20"/>
              </w:rPr>
              <w:t>[-0.01-0.15]</w:t>
            </w:r>
          </w:p>
        </w:tc>
        <w:tc>
          <w:tcPr>
            <w:tcW w:w="709" w:type="dxa"/>
            <w:tcBorders>
              <w:top w:val="nil"/>
              <w:left w:val="nil"/>
              <w:bottom w:val="nil"/>
            </w:tcBorders>
          </w:tcPr>
          <w:p w14:paraId="6805B876" w14:textId="77777777" w:rsidR="00BE5894" w:rsidRPr="00F756D0" w:rsidRDefault="00BE5894" w:rsidP="006B0C06">
            <w:pPr>
              <w:spacing w:line="480" w:lineRule="auto"/>
              <w:jc w:val="center"/>
              <w:rPr>
                <w:sz w:val="20"/>
                <w:szCs w:val="20"/>
              </w:rPr>
            </w:pPr>
            <w:r w:rsidRPr="00F756D0">
              <w:rPr>
                <w:sz w:val="20"/>
                <w:szCs w:val="20"/>
              </w:rPr>
              <w:t>0.08</w:t>
            </w:r>
          </w:p>
        </w:tc>
        <w:tc>
          <w:tcPr>
            <w:tcW w:w="851" w:type="dxa"/>
            <w:tcBorders>
              <w:top w:val="nil"/>
              <w:bottom w:val="nil"/>
              <w:right w:val="nil"/>
            </w:tcBorders>
          </w:tcPr>
          <w:p w14:paraId="3E828725"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30876F15"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56BD4DE5" w14:textId="77777777" w:rsidR="00BE5894" w:rsidRPr="00F756D0" w:rsidRDefault="00BE5894" w:rsidP="006B0C06">
            <w:pPr>
              <w:spacing w:line="480" w:lineRule="auto"/>
              <w:jc w:val="center"/>
              <w:rPr>
                <w:sz w:val="20"/>
                <w:szCs w:val="20"/>
              </w:rPr>
            </w:pPr>
          </w:p>
        </w:tc>
      </w:tr>
      <w:tr w:rsidR="00BE5894" w:rsidRPr="00F756D0" w14:paraId="3B56C68F" w14:textId="77777777" w:rsidTr="006B0C06">
        <w:trPr>
          <w:trHeight w:val="315"/>
        </w:trPr>
        <w:tc>
          <w:tcPr>
            <w:tcW w:w="988" w:type="dxa"/>
            <w:tcBorders>
              <w:top w:val="nil"/>
              <w:bottom w:val="nil"/>
              <w:right w:val="nil"/>
            </w:tcBorders>
            <w:shd w:val="clear" w:color="auto" w:fill="auto"/>
            <w:noWrap/>
          </w:tcPr>
          <w:p w14:paraId="4F1DA9C3"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40067B93" w14:textId="77777777" w:rsidR="00BE5894" w:rsidRPr="00F756D0" w:rsidRDefault="00BE5894" w:rsidP="006B0C06">
            <w:pPr>
              <w:spacing w:line="480" w:lineRule="auto"/>
              <w:rPr>
                <w:sz w:val="20"/>
                <w:szCs w:val="20"/>
              </w:rPr>
            </w:pPr>
            <w:r w:rsidRPr="00F756D0">
              <w:rPr>
                <w:sz w:val="20"/>
                <w:szCs w:val="20"/>
              </w:rPr>
              <w:t>76-100</w:t>
            </w:r>
          </w:p>
        </w:tc>
        <w:tc>
          <w:tcPr>
            <w:tcW w:w="709" w:type="dxa"/>
            <w:tcBorders>
              <w:top w:val="nil"/>
              <w:bottom w:val="nil"/>
              <w:right w:val="nil"/>
            </w:tcBorders>
          </w:tcPr>
          <w:p w14:paraId="53BF9928"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78637CCD"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BB7CC8C"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752EC4F0" w14:textId="77777777" w:rsidR="00BE5894" w:rsidRPr="00F756D0" w:rsidRDefault="00BE5894" w:rsidP="006B0C06">
            <w:pPr>
              <w:spacing w:line="480" w:lineRule="auto"/>
              <w:jc w:val="center"/>
              <w:rPr>
                <w:sz w:val="20"/>
                <w:szCs w:val="20"/>
              </w:rPr>
            </w:pPr>
            <w:r w:rsidRPr="00F756D0">
              <w:rPr>
                <w:sz w:val="20"/>
                <w:szCs w:val="20"/>
              </w:rPr>
              <w:t>0.06</w:t>
            </w:r>
          </w:p>
        </w:tc>
        <w:tc>
          <w:tcPr>
            <w:tcW w:w="992" w:type="dxa"/>
            <w:tcBorders>
              <w:top w:val="nil"/>
              <w:left w:val="nil"/>
              <w:bottom w:val="nil"/>
              <w:right w:val="nil"/>
            </w:tcBorders>
          </w:tcPr>
          <w:p w14:paraId="1E46203A" w14:textId="77777777" w:rsidR="00BE5894" w:rsidRPr="00F756D0" w:rsidRDefault="00BE5894" w:rsidP="006B0C06">
            <w:pPr>
              <w:spacing w:line="480" w:lineRule="auto"/>
              <w:jc w:val="center"/>
              <w:rPr>
                <w:sz w:val="20"/>
                <w:szCs w:val="20"/>
              </w:rPr>
            </w:pPr>
            <w:r w:rsidRPr="00F756D0">
              <w:rPr>
                <w:sz w:val="20"/>
                <w:szCs w:val="20"/>
              </w:rPr>
              <w:t>[-0.02-0.14]</w:t>
            </w:r>
          </w:p>
        </w:tc>
        <w:tc>
          <w:tcPr>
            <w:tcW w:w="709" w:type="dxa"/>
            <w:tcBorders>
              <w:top w:val="nil"/>
              <w:left w:val="nil"/>
              <w:bottom w:val="nil"/>
            </w:tcBorders>
          </w:tcPr>
          <w:p w14:paraId="034F206C" w14:textId="77777777" w:rsidR="00BE5894" w:rsidRPr="00F756D0" w:rsidRDefault="00BE5894" w:rsidP="006B0C06">
            <w:pPr>
              <w:spacing w:line="480" w:lineRule="auto"/>
              <w:jc w:val="center"/>
              <w:rPr>
                <w:sz w:val="20"/>
                <w:szCs w:val="20"/>
              </w:rPr>
            </w:pPr>
            <w:r w:rsidRPr="00F756D0">
              <w:rPr>
                <w:sz w:val="20"/>
                <w:szCs w:val="20"/>
              </w:rPr>
              <w:t>0.14</w:t>
            </w:r>
          </w:p>
        </w:tc>
        <w:tc>
          <w:tcPr>
            <w:tcW w:w="851" w:type="dxa"/>
            <w:tcBorders>
              <w:top w:val="nil"/>
              <w:bottom w:val="nil"/>
              <w:right w:val="nil"/>
            </w:tcBorders>
          </w:tcPr>
          <w:p w14:paraId="0D9B906D"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24005A20"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3C8E54C4" w14:textId="77777777" w:rsidR="00BE5894" w:rsidRPr="00F756D0" w:rsidRDefault="00BE5894" w:rsidP="006B0C06">
            <w:pPr>
              <w:spacing w:line="480" w:lineRule="auto"/>
              <w:jc w:val="center"/>
              <w:rPr>
                <w:sz w:val="20"/>
                <w:szCs w:val="20"/>
              </w:rPr>
            </w:pPr>
          </w:p>
        </w:tc>
      </w:tr>
      <w:tr w:rsidR="00BE5894" w:rsidRPr="00F756D0" w14:paraId="55CE5C2D" w14:textId="77777777" w:rsidTr="006B0C06">
        <w:trPr>
          <w:trHeight w:val="315"/>
        </w:trPr>
        <w:tc>
          <w:tcPr>
            <w:tcW w:w="988" w:type="dxa"/>
            <w:tcBorders>
              <w:top w:val="nil"/>
              <w:bottom w:val="single" w:sz="4" w:space="0" w:color="19466E"/>
              <w:right w:val="nil"/>
            </w:tcBorders>
            <w:shd w:val="clear" w:color="auto" w:fill="auto"/>
            <w:noWrap/>
          </w:tcPr>
          <w:p w14:paraId="0B0C303F"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6DA3A19F" w14:textId="77777777" w:rsidR="00BE5894" w:rsidRPr="00F756D0" w:rsidRDefault="00BE5894" w:rsidP="006B0C06">
            <w:pPr>
              <w:spacing w:line="480" w:lineRule="auto"/>
              <w:rPr>
                <w:sz w:val="20"/>
                <w:szCs w:val="20"/>
              </w:rPr>
            </w:pPr>
            <w:r w:rsidRPr="00F756D0">
              <w:rPr>
                <w:sz w:val="20"/>
                <w:szCs w:val="20"/>
              </w:rPr>
              <w:t>101-150</w:t>
            </w:r>
          </w:p>
        </w:tc>
        <w:tc>
          <w:tcPr>
            <w:tcW w:w="709" w:type="dxa"/>
            <w:tcBorders>
              <w:top w:val="nil"/>
              <w:bottom w:val="single" w:sz="4" w:space="0" w:color="19466E"/>
              <w:right w:val="nil"/>
            </w:tcBorders>
          </w:tcPr>
          <w:p w14:paraId="397C4E91"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70DEE99D"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32B51D2E" w14:textId="77777777" w:rsidR="00BE5894" w:rsidRPr="00F756D0" w:rsidRDefault="00BE5894" w:rsidP="006B0C06">
            <w:pPr>
              <w:spacing w:line="480" w:lineRule="auto"/>
              <w:jc w:val="center"/>
              <w:rPr>
                <w:sz w:val="20"/>
                <w:szCs w:val="20"/>
              </w:rPr>
            </w:pPr>
          </w:p>
        </w:tc>
        <w:tc>
          <w:tcPr>
            <w:tcW w:w="850" w:type="dxa"/>
            <w:tcBorders>
              <w:top w:val="nil"/>
              <w:bottom w:val="single" w:sz="4" w:space="0" w:color="19466E"/>
              <w:right w:val="nil"/>
            </w:tcBorders>
          </w:tcPr>
          <w:p w14:paraId="692D2BF9" w14:textId="77777777" w:rsidR="00BE5894" w:rsidRPr="00F756D0" w:rsidRDefault="00BE5894" w:rsidP="006B0C06">
            <w:pPr>
              <w:spacing w:line="480" w:lineRule="auto"/>
              <w:jc w:val="center"/>
              <w:rPr>
                <w:sz w:val="20"/>
                <w:szCs w:val="20"/>
              </w:rPr>
            </w:pPr>
            <w:r w:rsidRPr="00F756D0">
              <w:rPr>
                <w:sz w:val="20"/>
                <w:szCs w:val="20"/>
              </w:rPr>
              <w:t>0.08</w:t>
            </w:r>
          </w:p>
        </w:tc>
        <w:tc>
          <w:tcPr>
            <w:tcW w:w="992" w:type="dxa"/>
            <w:tcBorders>
              <w:top w:val="nil"/>
              <w:left w:val="nil"/>
              <w:bottom w:val="single" w:sz="4" w:space="0" w:color="19466E"/>
              <w:right w:val="nil"/>
            </w:tcBorders>
          </w:tcPr>
          <w:p w14:paraId="04FCED7E" w14:textId="77777777" w:rsidR="00BE5894" w:rsidRPr="00F756D0" w:rsidRDefault="00BE5894" w:rsidP="006B0C06">
            <w:pPr>
              <w:spacing w:line="480" w:lineRule="auto"/>
              <w:jc w:val="center"/>
              <w:rPr>
                <w:sz w:val="20"/>
                <w:szCs w:val="20"/>
              </w:rPr>
            </w:pPr>
            <w:r w:rsidRPr="00F756D0">
              <w:rPr>
                <w:sz w:val="20"/>
                <w:szCs w:val="20"/>
              </w:rPr>
              <w:t>[0.01-0.16]</w:t>
            </w:r>
          </w:p>
        </w:tc>
        <w:tc>
          <w:tcPr>
            <w:tcW w:w="709" w:type="dxa"/>
            <w:tcBorders>
              <w:top w:val="nil"/>
              <w:left w:val="nil"/>
              <w:bottom w:val="single" w:sz="4" w:space="0" w:color="19466E"/>
            </w:tcBorders>
          </w:tcPr>
          <w:p w14:paraId="762F9BD0" w14:textId="77777777" w:rsidR="00BE5894" w:rsidRPr="00F756D0" w:rsidRDefault="00BE5894" w:rsidP="006B0C06">
            <w:pPr>
              <w:spacing w:line="480" w:lineRule="auto"/>
              <w:jc w:val="center"/>
              <w:rPr>
                <w:sz w:val="20"/>
                <w:szCs w:val="20"/>
              </w:rPr>
            </w:pPr>
            <w:r w:rsidRPr="00F756D0">
              <w:rPr>
                <w:sz w:val="20"/>
                <w:szCs w:val="20"/>
              </w:rPr>
              <w:t>0.04</w:t>
            </w:r>
          </w:p>
        </w:tc>
        <w:tc>
          <w:tcPr>
            <w:tcW w:w="851" w:type="dxa"/>
            <w:tcBorders>
              <w:top w:val="nil"/>
              <w:bottom w:val="single" w:sz="4" w:space="0" w:color="19466E"/>
              <w:right w:val="nil"/>
            </w:tcBorders>
          </w:tcPr>
          <w:p w14:paraId="1B797EBD"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1EFFDC06"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tcBorders>
          </w:tcPr>
          <w:p w14:paraId="58A890F8" w14:textId="77777777" w:rsidR="00BE5894" w:rsidRPr="00F756D0" w:rsidRDefault="00BE5894" w:rsidP="006B0C06">
            <w:pPr>
              <w:spacing w:line="480" w:lineRule="auto"/>
              <w:jc w:val="center"/>
              <w:rPr>
                <w:sz w:val="20"/>
                <w:szCs w:val="20"/>
              </w:rPr>
            </w:pPr>
          </w:p>
        </w:tc>
      </w:tr>
      <w:tr w:rsidR="00BE5894" w:rsidRPr="00F756D0" w14:paraId="1675B30F" w14:textId="77777777" w:rsidTr="006B0C06">
        <w:trPr>
          <w:trHeight w:val="315"/>
        </w:trPr>
        <w:tc>
          <w:tcPr>
            <w:tcW w:w="988" w:type="dxa"/>
            <w:tcBorders>
              <w:top w:val="single" w:sz="4" w:space="0" w:color="19466E"/>
              <w:bottom w:val="nil"/>
              <w:right w:val="nil"/>
            </w:tcBorders>
            <w:shd w:val="clear" w:color="auto" w:fill="auto"/>
            <w:noWrap/>
          </w:tcPr>
          <w:p w14:paraId="68B2FB45" w14:textId="77777777" w:rsidR="00BE5894" w:rsidRPr="00F756D0" w:rsidRDefault="00BE5894" w:rsidP="006B0C06">
            <w:pPr>
              <w:spacing w:line="480" w:lineRule="auto"/>
              <w:rPr>
                <w:sz w:val="20"/>
                <w:szCs w:val="20"/>
              </w:rPr>
            </w:pPr>
            <w:r w:rsidRPr="00F756D0">
              <w:rPr>
                <w:sz w:val="20"/>
                <w:szCs w:val="20"/>
              </w:rPr>
              <w:t xml:space="preserve">Surgical volume per unit (Surgeries </w:t>
            </w:r>
            <w:r w:rsidRPr="00F756D0">
              <w:rPr>
                <w:sz w:val="20"/>
                <w:szCs w:val="20"/>
              </w:rPr>
              <w:lastRenderedPageBreak/>
              <w:t>per year, ≥500)</w:t>
            </w:r>
          </w:p>
        </w:tc>
        <w:tc>
          <w:tcPr>
            <w:tcW w:w="992" w:type="dxa"/>
            <w:tcBorders>
              <w:top w:val="single" w:sz="4" w:space="0" w:color="19466E"/>
              <w:left w:val="nil"/>
              <w:bottom w:val="nil"/>
            </w:tcBorders>
          </w:tcPr>
          <w:p w14:paraId="355E6680" w14:textId="77777777" w:rsidR="00BE5894" w:rsidRPr="00F756D0" w:rsidRDefault="00BE5894" w:rsidP="006B0C06">
            <w:pPr>
              <w:spacing w:line="480" w:lineRule="auto"/>
              <w:rPr>
                <w:sz w:val="20"/>
                <w:szCs w:val="20"/>
              </w:rPr>
            </w:pPr>
            <w:r w:rsidRPr="00F756D0">
              <w:rPr>
                <w:sz w:val="20"/>
                <w:szCs w:val="20"/>
              </w:rPr>
              <w:lastRenderedPageBreak/>
              <w:t>≤200</w:t>
            </w:r>
          </w:p>
        </w:tc>
        <w:tc>
          <w:tcPr>
            <w:tcW w:w="709" w:type="dxa"/>
            <w:tcBorders>
              <w:top w:val="single" w:sz="4" w:space="0" w:color="19466E"/>
              <w:bottom w:val="nil"/>
              <w:right w:val="nil"/>
            </w:tcBorders>
          </w:tcPr>
          <w:p w14:paraId="018F0D94"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68088868"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2A65ECFA" w14:textId="77777777" w:rsidR="00BE5894" w:rsidRPr="00F756D0" w:rsidRDefault="00BE5894" w:rsidP="006B0C06">
            <w:pPr>
              <w:spacing w:line="480" w:lineRule="auto"/>
              <w:jc w:val="center"/>
              <w:rPr>
                <w:sz w:val="20"/>
                <w:szCs w:val="20"/>
              </w:rPr>
            </w:pPr>
          </w:p>
        </w:tc>
        <w:tc>
          <w:tcPr>
            <w:tcW w:w="850" w:type="dxa"/>
            <w:tcBorders>
              <w:top w:val="single" w:sz="4" w:space="0" w:color="19466E"/>
              <w:bottom w:val="nil"/>
              <w:right w:val="nil"/>
            </w:tcBorders>
          </w:tcPr>
          <w:p w14:paraId="2341070B" w14:textId="77777777" w:rsidR="00BE5894" w:rsidRPr="00F756D0" w:rsidRDefault="00BE5894" w:rsidP="006B0C06">
            <w:pPr>
              <w:spacing w:line="480" w:lineRule="auto"/>
              <w:jc w:val="center"/>
              <w:rPr>
                <w:sz w:val="20"/>
                <w:szCs w:val="20"/>
              </w:rPr>
            </w:pPr>
            <w:r w:rsidRPr="00F756D0">
              <w:rPr>
                <w:sz w:val="20"/>
                <w:szCs w:val="20"/>
              </w:rPr>
              <w:t>0.10</w:t>
            </w:r>
          </w:p>
        </w:tc>
        <w:tc>
          <w:tcPr>
            <w:tcW w:w="992" w:type="dxa"/>
            <w:tcBorders>
              <w:top w:val="single" w:sz="4" w:space="0" w:color="19466E"/>
              <w:left w:val="nil"/>
              <w:bottom w:val="nil"/>
              <w:right w:val="nil"/>
            </w:tcBorders>
          </w:tcPr>
          <w:p w14:paraId="10B7EAC5" w14:textId="77777777" w:rsidR="00BE5894" w:rsidRPr="00F756D0" w:rsidRDefault="00BE5894" w:rsidP="006B0C06">
            <w:pPr>
              <w:spacing w:line="480" w:lineRule="auto"/>
              <w:jc w:val="center"/>
              <w:rPr>
                <w:sz w:val="20"/>
                <w:szCs w:val="20"/>
              </w:rPr>
            </w:pPr>
            <w:r w:rsidRPr="00F756D0">
              <w:rPr>
                <w:sz w:val="20"/>
                <w:szCs w:val="20"/>
              </w:rPr>
              <w:t>[0.01-0.18]</w:t>
            </w:r>
          </w:p>
        </w:tc>
        <w:tc>
          <w:tcPr>
            <w:tcW w:w="709" w:type="dxa"/>
            <w:tcBorders>
              <w:top w:val="single" w:sz="4" w:space="0" w:color="19466E"/>
              <w:left w:val="nil"/>
              <w:bottom w:val="nil"/>
            </w:tcBorders>
          </w:tcPr>
          <w:p w14:paraId="7AB63CC3" w14:textId="77777777" w:rsidR="00BE5894" w:rsidRPr="00F756D0" w:rsidRDefault="00BE5894" w:rsidP="006B0C06">
            <w:pPr>
              <w:spacing w:line="480" w:lineRule="auto"/>
              <w:jc w:val="center"/>
              <w:rPr>
                <w:sz w:val="20"/>
                <w:szCs w:val="20"/>
              </w:rPr>
            </w:pPr>
            <w:r w:rsidRPr="00F756D0">
              <w:rPr>
                <w:sz w:val="20"/>
                <w:szCs w:val="20"/>
              </w:rPr>
              <w:t>0.03</w:t>
            </w:r>
          </w:p>
        </w:tc>
        <w:tc>
          <w:tcPr>
            <w:tcW w:w="851" w:type="dxa"/>
            <w:tcBorders>
              <w:top w:val="single" w:sz="4" w:space="0" w:color="19466E"/>
              <w:bottom w:val="nil"/>
              <w:right w:val="nil"/>
            </w:tcBorders>
          </w:tcPr>
          <w:p w14:paraId="3C4603B2" w14:textId="77777777" w:rsidR="00BE5894" w:rsidRPr="00F756D0" w:rsidRDefault="00BE5894" w:rsidP="006B0C06">
            <w:pPr>
              <w:spacing w:line="480" w:lineRule="auto"/>
              <w:jc w:val="center"/>
              <w:rPr>
                <w:sz w:val="20"/>
                <w:szCs w:val="20"/>
              </w:rPr>
            </w:pPr>
            <w:r w:rsidRPr="00F756D0">
              <w:rPr>
                <w:sz w:val="20"/>
                <w:szCs w:val="20"/>
              </w:rPr>
              <w:t>0.10</w:t>
            </w:r>
          </w:p>
        </w:tc>
        <w:tc>
          <w:tcPr>
            <w:tcW w:w="850" w:type="dxa"/>
            <w:tcBorders>
              <w:top w:val="single" w:sz="4" w:space="0" w:color="19466E"/>
              <w:left w:val="nil"/>
              <w:bottom w:val="nil"/>
              <w:right w:val="nil"/>
            </w:tcBorders>
          </w:tcPr>
          <w:p w14:paraId="65088B12" w14:textId="77777777" w:rsidR="00BE5894" w:rsidRPr="00F756D0" w:rsidRDefault="00BE5894" w:rsidP="006B0C06">
            <w:pPr>
              <w:spacing w:line="480" w:lineRule="auto"/>
              <w:jc w:val="center"/>
              <w:rPr>
                <w:sz w:val="20"/>
                <w:szCs w:val="20"/>
              </w:rPr>
            </w:pPr>
            <w:r w:rsidRPr="00F756D0">
              <w:rPr>
                <w:sz w:val="20"/>
                <w:szCs w:val="20"/>
              </w:rPr>
              <w:t>[0.01-0.18]</w:t>
            </w:r>
          </w:p>
        </w:tc>
        <w:tc>
          <w:tcPr>
            <w:tcW w:w="992" w:type="dxa"/>
            <w:tcBorders>
              <w:top w:val="single" w:sz="4" w:space="0" w:color="19466E"/>
              <w:left w:val="nil"/>
              <w:bottom w:val="nil"/>
            </w:tcBorders>
          </w:tcPr>
          <w:p w14:paraId="13CC0F5A" w14:textId="77777777" w:rsidR="00BE5894" w:rsidRPr="00F756D0" w:rsidRDefault="00BE5894" w:rsidP="006B0C06">
            <w:pPr>
              <w:spacing w:line="480" w:lineRule="auto"/>
              <w:jc w:val="center"/>
              <w:rPr>
                <w:sz w:val="20"/>
                <w:szCs w:val="20"/>
              </w:rPr>
            </w:pPr>
            <w:r w:rsidRPr="00F756D0">
              <w:rPr>
                <w:sz w:val="20"/>
                <w:szCs w:val="20"/>
              </w:rPr>
              <w:t>0.03</w:t>
            </w:r>
          </w:p>
        </w:tc>
      </w:tr>
      <w:tr w:rsidR="00BE5894" w:rsidRPr="00F756D0" w14:paraId="29411D70" w14:textId="77777777" w:rsidTr="006B0C06">
        <w:trPr>
          <w:trHeight w:val="315"/>
        </w:trPr>
        <w:tc>
          <w:tcPr>
            <w:tcW w:w="988" w:type="dxa"/>
            <w:tcBorders>
              <w:top w:val="nil"/>
              <w:bottom w:val="nil"/>
              <w:right w:val="nil"/>
            </w:tcBorders>
            <w:shd w:val="clear" w:color="auto" w:fill="auto"/>
            <w:noWrap/>
          </w:tcPr>
          <w:p w14:paraId="3C63053D"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3DCCD73E" w14:textId="77777777" w:rsidR="00BE5894" w:rsidRPr="00F756D0" w:rsidRDefault="00BE5894" w:rsidP="006B0C06">
            <w:pPr>
              <w:spacing w:line="480" w:lineRule="auto"/>
              <w:rPr>
                <w:sz w:val="20"/>
                <w:szCs w:val="20"/>
              </w:rPr>
            </w:pPr>
            <w:r w:rsidRPr="00F756D0">
              <w:rPr>
                <w:sz w:val="20"/>
                <w:szCs w:val="20"/>
              </w:rPr>
              <w:t>200-299</w:t>
            </w:r>
          </w:p>
        </w:tc>
        <w:tc>
          <w:tcPr>
            <w:tcW w:w="709" w:type="dxa"/>
            <w:tcBorders>
              <w:top w:val="nil"/>
              <w:bottom w:val="nil"/>
              <w:right w:val="nil"/>
            </w:tcBorders>
          </w:tcPr>
          <w:p w14:paraId="766A3671"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63B793D8"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4AFBCFB"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34F1B829" w14:textId="77777777" w:rsidR="00BE5894" w:rsidRPr="00F756D0" w:rsidRDefault="00BE5894" w:rsidP="006B0C06">
            <w:pPr>
              <w:spacing w:line="480" w:lineRule="auto"/>
              <w:jc w:val="center"/>
              <w:rPr>
                <w:sz w:val="20"/>
                <w:szCs w:val="20"/>
              </w:rPr>
            </w:pPr>
            <w:r w:rsidRPr="00F756D0">
              <w:rPr>
                <w:sz w:val="20"/>
                <w:szCs w:val="20"/>
              </w:rPr>
              <w:t>0.08</w:t>
            </w:r>
          </w:p>
        </w:tc>
        <w:tc>
          <w:tcPr>
            <w:tcW w:w="992" w:type="dxa"/>
            <w:tcBorders>
              <w:top w:val="nil"/>
              <w:left w:val="nil"/>
              <w:bottom w:val="nil"/>
              <w:right w:val="nil"/>
            </w:tcBorders>
          </w:tcPr>
          <w:p w14:paraId="3832C19B" w14:textId="77777777" w:rsidR="00BE5894" w:rsidRPr="00F756D0" w:rsidRDefault="00BE5894" w:rsidP="006B0C06">
            <w:pPr>
              <w:spacing w:line="480" w:lineRule="auto"/>
              <w:jc w:val="center"/>
              <w:rPr>
                <w:sz w:val="20"/>
                <w:szCs w:val="20"/>
              </w:rPr>
            </w:pPr>
            <w:r w:rsidRPr="00F756D0">
              <w:rPr>
                <w:sz w:val="20"/>
                <w:szCs w:val="20"/>
              </w:rPr>
              <w:t>[0.01-0.16]</w:t>
            </w:r>
          </w:p>
        </w:tc>
        <w:tc>
          <w:tcPr>
            <w:tcW w:w="709" w:type="dxa"/>
            <w:tcBorders>
              <w:top w:val="nil"/>
              <w:left w:val="nil"/>
              <w:bottom w:val="nil"/>
            </w:tcBorders>
          </w:tcPr>
          <w:p w14:paraId="0E3A2071" w14:textId="77777777" w:rsidR="00BE5894" w:rsidRPr="00F756D0" w:rsidRDefault="00BE5894" w:rsidP="006B0C06">
            <w:pPr>
              <w:spacing w:line="480" w:lineRule="auto"/>
              <w:jc w:val="center"/>
              <w:rPr>
                <w:sz w:val="20"/>
                <w:szCs w:val="20"/>
              </w:rPr>
            </w:pPr>
            <w:r w:rsidRPr="00F756D0">
              <w:rPr>
                <w:sz w:val="20"/>
                <w:szCs w:val="20"/>
              </w:rPr>
              <w:t>0.03</w:t>
            </w:r>
          </w:p>
        </w:tc>
        <w:tc>
          <w:tcPr>
            <w:tcW w:w="851" w:type="dxa"/>
            <w:tcBorders>
              <w:top w:val="nil"/>
              <w:bottom w:val="nil"/>
              <w:right w:val="nil"/>
            </w:tcBorders>
          </w:tcPr>
          <w:p w14:paraId="66FB4D50" w14:textId="77777777" w:rsidR="00BE5894" w:rsidRPr="00F756D0" w:rsidRDefault="00BE5894" w:rsidP="006B0C06">
            <w:pPr>
              <w:spacing w:line="480" w:lineRule="auto"/>
              <w:jc w:val="center"/>
              <w:rPr>
                <w:sz w:val="20"/>
                <w:szCs w:val="20"/>
              </w:rPr>
            </w:pPr>
            <w:r w:rsidRPr="00F756D0">
              <w:rPr>
                <w:sz w:val="20"/>
                <w:szCs w:val="20"/>
              </w:rPr>
              <w:t>0.08</w:t>
            </w:r>
          </w:p>
        </w:tc>
        <w:tc>
          <w:tcPr>
            <w:tcW w:w="850" w:type="dxa"/>
            <w:tcBorders>
              <w:top w:val="nil"/>
              <w:left w:val="nil"/>
              <w:bottom w:val="nil"/>
              <w:right w:val="nil"/>
            </w:tcBorders>
          </w:tcPr>
          <w:p w14:paraId="51D1F417" w14:textId="77777777" w:rsidR="00BE5894" w:rsidRPr="00F756D0" w:rsidRDefault="00BE5894" w:rsidP="006B0C06">
            <w:pPr>
              <w:spacing w:line="480" w:lineRule="auto"/>
              <w:jc w:val="center"/>
              <w:rPr>
                <w:sz w:val="20"/>
                <w:szCs w:val="20"/>
              </w:rPr>
            </w:pPr>
            <w:r w:rsidRPr="00F756D0">
              <w:rPr>
                <w:sz w:val="20"/>
                <w:szCs w:val="20"/>
              </w:rPr>
              <w:t>[&lt;0.01-0.16]</w:t>
            </w:r>
          </w:p>
        </w:tc>
        <w:tc>
          <w:tcPr>
            <w:tcW w:w="992" w:type="dxa"/>
            <w:tcBorders>
              <w:top w:val="nil"/>
              <w:left w:val="nil"/>
              <w:bottom w:val="nil"/>
            </w:tcBorders>
          </w:tcPr>
          <w:p w14:paraId="7E8E041F" w14:textId="77777777" w:rsidR="00BE5894" w:rsidRPr="00F756D0" w:rsidRDefault="00BE5894" w:rsidP="006B0C06">
            <w:pPr>
              <w:spacing w:line="480" w:lineRule="auto"/>
              <w:jc w:val="center"/>
              <w:rPr>
                <w:sz w:val="20"/>
                <w:szCs w:val="20"/>
              </w:rPr>
            </w:pPr>
            <w:r w:rsidRPr="00F756D0">
              <w:rPr>
                <w:sz w:val="20"/>
                <w:szCs w:val="20"/>
              </w:rPr>
              <w:t>0.04</w:t>
            </w:r>
          </w:p>
        </w:tc>
      </w:tr>
      <w:tr w:rsidR="00BE5894" w:rsidRPr="00F756D0" w14:paraId="18574D7C" w14:textId="77777777" w:rsidTr="006B0C06">
        <w:trPr>
          <w:trHeight w:val="315"/>
        </w:trPr>
        <w:tc>
          <w:tcPr>
            <w:tcW w:w="988" w:type="dxa"/>
            <w:tcBorders>
              <w:top w:val="nil"/>
              <w:bottom w:val="nil"/>
              <w:right w:val="nil"/>
            </w:tcBorders>
            <w:shd w:val="clear" w:color="auto" w:fill="auto"/>
            <w:noWrap/>
          </w:tcPr>
          <w:p w14:paraId="4213150C"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711B5283" w14:textId="77777777" w:rsidR="00BE5894" w:rsidRPr="00F756D0" w:rsidRDefault="00BE5894" w:rsidP="006B0C06">
            <w:pPr>
              <w:spacing w:line="480" w:lineRule="auto"/>
              <w:rPr>
                <w:sz w:val="20"/>
                <w:szCs w:val="20"/>
              </w:rPr>
            </w:pPr>
            <w:r w:rsidRPr="00F756D0">
              <w:rPr>
                <w:sz w:val="20"/>
                <w:szCs w:val="20"/>
              </w:rPr>
              <w:t>300-399</w:t>
            </w:r>
          </w:p>
        </w:tc>
        <w:tc>
          <w:tcPr>
            <w:tcW w:w="709" w:type="dxa"/>
            <w:tcBorders>
              <w:top w:val="nil"/>
              <w:bottom w:val="nil"/>
              <w:right w:val="nil"/>
            </w:tcBorders>
          </w:tcPr>
          <w:p w14:paraId="40394DAC"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7165907B"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6064A615"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104466F2" w14:textId="77777777" w:rsidR="00BE5894" w:rsidRPr="00F756D0" w:rsidRDefault="00BE5894" w:rsidP="006B0C06">
            <w:pPr>
              <w:spacing w:line="480" w:lineRule="auto"/>
              <w:jc w:val="center"/>
              <w:rPr>
                <w:sz w:val="20"/>
                <w:szCs w:val="20"/>
              </w:rPr>
            </w:pPr>
            <w:r w:rsidRPr="00F756D0">
              <w:rPr>
                <w:sz w:val="20"/>
                <w:szCs w:val="20"/>
              </w:rPr>
              <w:t>0.08</w:t>
            </w:r>
          </w:p>
        </w:tc>
        <w:tc>
          <w:tcPr>
            <w:tcW w:w="992" w:type="dxa"/>
            <w:tcBorders>
              <w:top w:val="nil"/>
              <w:left w:val="nil"/>
              <w:bottom w:val="nil"/>
              <w:right w:val="nil"/>
            </w:tcBorders>
          </w:tcPr>
          <w:p w14:paraId="2B2E1A4C" w14:textId="77777777" w:rsidR="00BE5894" w:rsidRPr="00F756D0" w:rsidRDefault="00BE5894" w:rsidP="006B0C06">
            <w:pPr>
              <w:spacing w:line="480" w:lineRule="auto"/>
              <w:jc w:val="center"/>
              <w:rPr>
                <w:sz w:val="20"/>
                <w:szCs w:val="20"/>
              </w:rPr>
            </w:pPr>
            <w:r w:rsidRPr="00F756D0">
              <w:rPr>
                <w:sz w:val="20"/>
                <w:szCs w:val="20"/>
              </w:rPr>
              <w:t>[&lt;0.01-0.15]</w:t>
            </w:r>
          </w:p>
        </w:tc>
        <w:tc>
          <w:tcPr>
            <w:tcW w:w="709" w:type="dxa"/>
            <w:tcBorders>
              <w:top w:val="nil"/>
              <w:left w:val="nil"/>
              <w:bottom w:val="nil"/>
            </w:tcBorders>
          </w:tcPr>
          <w:p w14:paraId="22B39AEC" w14:textId="77777777" w:rsidR="00BE5894" w:rsidRPr="00F756D0" w:rsidRDefault="00BE5894" w:rsidP="006B0C06">
            <w:pPr>
              <w:spacing w:line="480" w:lineRule="auto"/>
              <w:jc w:val="center"/>
              <w:rPr>
                <w:sz w:val="20"/>
                <w:szCs w:val="20"/>
              </w:rPr>
            </w:pPr>
            <w:r w:rsidRPr="00F756D0">
              <w:rPr>
                <w:sz w:val="20"/>
                <w:szCs w:val="20"/>
              </w:rPr>
              <w:t>0.05</w:t>
            </w:r>
          </w:p>
        </w:tc>
        <w:tc>
          <w:tcPr>
            <w:tcW w:w="851" w:type="dxa"/>
            <w:tcBorders>
              <w:top w:val="nil"/>
              <w:bottom w:val="nil"/>
              <w:right w:val="nil"/>
            </w:tcBorders>
          </w:tcPr>
          <w:p w14:paraId="5F4B03E2" w14:textId="77777777" w:rsidR="00BE5894" w:rsidRPr="00F756D0" w:rsidRDefault="00BE5894" w:rsidP="006B0C06">
            <w:pPr>
              <w:spacing w:line="480" w:lineRule="auto"/>
              <w:jc w:val="center"/>
              <w:rPr>
                <w:sz w:val="20"/>
                <w:szCs w:val="20"/>
              </w:rPr>
            </w:pPr>
            <w:r w:rsidRPr="00F756D0">
              <w:rPr>
                <w:sz w:val="20"/>
                <w:szCs w:val="20"/>
              </w:rPr>
              <w:t>0.08</w:t>
            </w:r>
          </w:p>
        </w:tc>
        <w:tc>
          <w:tcPr>
            <w:tcW w:w="850" w:type="dxa"/>
            <w:tcBorders>
              <w:top w:val="nil"/>
              <w:left w:val="nil"/>
              <w:bottom w:val="nil"/>
              <w:right w:val="nil"/>
            </w:tcBorders>
          </w:tcPr>
          <w:p w14:paraId="5BE0DF20" w14:textId="77777777" w:rsidR="00BE5894" w:rsidRPr="00F756D0" w:rsidRDefault="00BE5894" w:rsidP="006B0C06">
            <w:pPr>
              <w:spacing w:line="480" w:lineRule="auto"/>
              <w:jc w:val="center"/>
              <w:rPr>
                <w:sz w:val="20"/>
                <w:szCs w:val="20"/>
              </w:rPr>
            </w:pPr>
            <w:r w:rsidRPr="00F756D0">
              <w:rPr>
                <w:sz w:val="20"/>
                <w:szCs w:val="20"/>
              </w:rPr>
              <w:t>[&lt;0.01-0.16]</w:t>
            </w:r>
          </w:p>
        </w:tc>
        <w:tc>
          <w:tcPr>
            <w:tcW w:w="992" w:type="dxa"/>
            <w:tcBorders>
              <w:top w:val="nil"/>
              <w:left w:val="nil"/>
              <w:bottom w:val="nil"/>
            </w:tcBorders>
          </w:tcPr>
          <w:p w14:paraId="5CDCA949" w14:textId="77777777" w:rsidR="00BE5894" w:rsidRPr="00F756D0" w:rsidRDefault="00BE5894" w:rsidP="006B0C06">
            <w:pPr>
              <w:spacing w:line="480" w:lineRule="auto"/>
              <w:jc w:val="center"/>
              <w:rPr>
                <w:sz w:val="20"/>
                <w:szCs w:val="20"/>
              </w:rPr>
            </w:pPr>
            <w:r w:rsidRPr="00F756D0">
              <w:rPr>
                <w:sz w:val="20"/>
                <w:szCs w:val="20"/>
              </w:rPr>
              <w:t>0.04</w:t>
            </w:r>
          </w:p>
        </w:tc>
      </w:tr>
      <w:tr w:rsidR="00BE5894" w:rsidRPr="00F756D0" w14:paraId="3941F8A3" w14:textId="77777777" w:rsidTr="006B0C06">
        <w:trPr>
          <w:trHeight w:val="315"/>
        </w:trPr>
        <w:tc>
          <w:tcPr>
            <w:tcW w:w="988" w:type="dxa"/>
            <w:tcBorders>
              <w:top w:val="nil"/>
              <w:bottom w:val="single" w:sz="4" w:space="0" w:color="19466E"/>
              <w:right w:val="nil"/>
            </w:tcBorders>
            <w:shd w:val="clear" w:color="auto" w:fill="auto"/>
            <w:noWrap/>
          </w:tcPr>
          <w:p w14:paraId="68443A1A"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1C75F028" w14:textId="77777777" w:rsidR="00BE5894" w:rsidRPr="00F756D0" w:rsidRDefault="00BE5894" w:rsidP="006B0C06">
            <w:pPr>
              <w:spacing w:line="480" w:lineRule="auto"/>
              <w:rPr>
                <w:sz w:val="20"/>
                <w:szCs w:val="20"/>
              </w:rPr>
            </w:pPr>
            <w:r w:rsidRPr="00F756D0">
              <w:rPr>
                <w:sz w:val="20"/>
                <w:szCs w:val="20"/>
              </w:rPr>
              <w:t>400-499</w:t>
            </w:r>
          </w:p>
        </w:tc>
        <w:tc>
          <w:tcPr>
            <w:tcW w:w="709" w:type="dxa"/>
            <w:tcBorders>
              <w:top w:val="nil"/>
              <w:bottom w:val="single" w:sz="4" w:space="0" w:color="19466E"/>
              <w:right w:val="nil"/>
            </w:tcBorders>
          </w:tcPr>
          <w:p w14:paraId="738AF9E8"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35A22F25"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29F76DA4" w14:textId="77777777" w:rsidR="00BE5894" w:rsidRPr="00F756D0" w:rsidRDefault="00BE5894" w:rsidP="006B0C06">
            <w:pPr>
              <w:spacing w:line="480" w:lineRule="auto"/>
              <w:jc w:val="center"/>
              <w:rPr>
                <w:sz w:val="20"/>
                <w:szCs w:val="20"/>
              </w:rPr>
            </w:pPr>
          </w:p>
        </w:tc>
        <w:tc>
          <w:tcPr>
            <w:tcW w:w="850" w:type="dxa"/>
            <w:tcBorders>
              <w:top w:val="nil"/>
              <w:bottom w:val="single" w:sz="4" w:space="0" w:color="19466E"/>
              <w:right w:val="nil"/>
            </w:tcBorders>
          </w:tcPr>
          <w:p w14:paraId="14360632" w14:textId="77777777" w:rsidR="00BE5894" w:rsidRPr="00F756D0" w:rsidRDefault="00BE5894" w:rsidP="006B0C06">
            <w:pPr>
              <w:spacing w:line="480" w:lineRule="auto"/>
              <w:jc w:val="center"/>
              <w:rPr>
                <w:sz w:val="20"/>
                <w:szCs w:val="20"/>
              </w:rPr>
            </w:pPr>
            <w:r w:rsidRPr="00F756D0">
              <w:rPr>
                <w:sz w:val="20"/>
                <w:szCs w:val="20"/>
              </w:rPr>
              <w:t>0.05</w:t>
            </w:r>
          </w:p>
        </w:tc>
        <w:tc>
          <w:tcPr>
            <w:tcW w:w="992" w:type="dxa"/>
            <w:tcBorders>
              <w:top w:val="nil"/>
              <w:left w:val="nil"/>
              <w:bottom w:val="single" w:sz="4" w:space="0" w:color="19466E"/>
              <w:right w:val="nil"/>
            </w:tcBorders>
          </w:tcPr>
          <w:p w14:paraId="779868EE" w14:textId="77777777" w:rsidR="00BE5894" w:rsidRPr="00F756D0" w:rsidRDefault="00BE5894" w:rsidP="006B0C06">
            <w:pPr>
              <w:spacing w:line="480" w:lineRule="auto"/>
              <w:jc w:val="center"/>
              <w:rPr>
                <w:sz w:val="20"/>
                <w:szCs w:val="20"/>
              </w:rPr>
            </w:pPr>
            <w:r w:rsidRPr="00F756D0">
              <w:rPr>
                <w:sz w:val="20"/>
                <w:szCs w:val="20"/>
              </w:rPr>
              <w:t>[-0.03-0.14]</w:t>
            </w:r>
          </w:p>
        </w:tc>
        <w:tc>
          <w:tcPr>
            <w:tcW w:w="709" w:type="dxa"/>
            <w:tcBorders>
              <w:top w:val="nil"/>
              <w:left w:val="nil"/>
              <w:bottom w:val="single" w:sz="4" w:space="0" w:color="19466E"/>
            </w:tcBorders>
          </w:tcPr>
          <w:p w14:paraId="2CFE5837" w14:textId="77777777" w:rsidR="00BE5894" w:rsidRPr="00F756D0" w:rsidRDefault="00BE5894" w:rsidP="006B0C06">
            <w:pPr>
              <w:spacing w:line="480" w:lineRule="auto"/>
              <w:jc w:val="center"/>
              <w:rPr>
                <w:sz w:val="20"/>
                <w:szCs w:val="20"/>
              </w:rPr>
            </w:pPr>
            <w:r w:rsidRPr="00F756D0">
              <w:rPr>
                <w:sz w:val="20"/>
                <w:szCs w:val="20"/>
              </w:rPr>
              <w:t>0.23</w:t>
            </w:r>
          </w:p>
        </w:tc>
        <w:tc>
          <w:tcPr>
            <w:tcW w:w="851" w:type="dxa"/>
            <w:tcBorders>
              <w:top w:val="nil"/>
              <w:bottom w:val="single" w:sz="4" w:space="0" w:color="19466E"/>
              <w:right w:val="nil"/>
            </w:tcBorders>
          </w:tcPr>
          <w:p w14:paraId="348B033C" w14:textId="77777777" w:rsidR="00BE5894" w:rsidRPr="00F756D0" w:rsidRDefault="00BE5894" w:rsidP="006B0C06">
            <w:pPr>
              <w:spacing w:line="480" w:lineRule="auto"/>
              <w:jc w:val="center"/>
              <w:rPr>
                <w:sz w:val="20"/>
                <w:szCs w:val="20"/>
              </w:rPr>
            </w:pPr>
            <w:r w:rsidRPr="00F756D0">
              <w:rPr>
                <w:sz w:val="20"/>
                <w:szCs w:val="20"/>
              </w:rPr>
              <w:t>0.05</w:t>
            </w:r>
          </w:p>
        </w:tc>
        <w:tc>
          <w:tcPr>
            <w:tcW w:w="850" w:type="dxa"/>
            <w:tcBorders>
              <w:top w:val="nil"/>
              <w:left w:val="nil"/>
              <w:bottom w:val="single" w:sz="4" w:space="0" w:color="19466E"/>
              <w:right w:val="nil"/>
            </w:tcBorders>
          </w:tcPr>
          <w:p w14:paraId="5407D2B0" w14:textId="77777777" w:rsidR="00BE5894" w:rsidRPr="00F756D0" w:rsidRDefault="00BE5894" w:rsidP="006B0C06">
            <w:pPr>
              <w:spacing w:line="480" w:lineRule="auto"/>
              <w:jc w:val="center"/>
              <w:rPr>
                <w:sz w:val="20"/>
                <w:szCs w:val="20"/>
              </w:rPr>
            </w:pPr>
            <w:r w:rsidRPr="00F756D0">
              <w:rPr>
                <w:sz w:val="20"/>
                <w:szCs w:val="20"/>
              </w:rPr>
              <w:t>[-0.04-0.13]</w:t>
            </w:r>
          </w:p>
        </w:tc>
        <w:tc>
          <w:tcPr>
            <w:tcW w:w="992" w:type="dxa"/>
            <w:tcBorders>
              <w:top w:val="nil"/>
              <w:left w:val="nil"/>
              <w:bottom w:val="single" w:sz="4" w:space="0" w:color="19466E"/>
            </w:tcBorders>
          </w:tcPr>
          <w:p w14:paraId="4B2A8520" w14:textId="77777777" w:rsidR="00BE5894" w:rsidRPr="00F756D0" w:rsidRDefault="00BE5894" w:rsidP="006B0C06">
            <w:pPr>
              <w:spacing w:line="480" w:lineRule="auto"/>
              <w:jc w:val="center"/>
              <w:rPr>
                <w:sz w:val="20"/>
                <w:szCs w:val="20"/>
              </w:rPr>
            </w:pPr>
            <w:r w:rsidRPr="00F756D0">
              <w:rPr>
                <w:sz w:val="20"/>
                <w:szCs w:val="20"/>
              </w:rPr>
              <w:t>0.27</w:t>
            </w:r>
          </w:p>
        </w:tc>
      </w:tr>
      <w:tr w:rsidR="00BE5894" w:rsidRPr="00F756D0" w14:paraId="63000926" w14:textId="77777777" w:rsidTr="006B0C06">
        <w:trPr>
          <w:trHeight w:val="315"/>
        </w:trPr>
        <w:tc>
          <w:tcPr>
            <w:tcW w:w="988" w:type="dxa"/>
            <w:tcBorders>
              <w:top w:val="single" w:sz="4" w:space="0" w:color="19466E"/>
              <w:bottom w:val="single" w:sz="4" w:space="0" w:color="19466E"/>
              <w:right w:val="nil"/>
            </w:tcBorders>
            <w:shd w:val="clear" w:color="auto" w:fill="auto"/>
            <w:noWrap/>
          </w:tcPr>
          <w:p w14:paraId="32EC6127" w14:textId="77777777" w:rsidR="00BE5894" w:rsidRPr="00F756D0" w:rsidRDefault="00BE5894" w:rsidP="006B0C06">
            <w:pPr>
              <w:spacing w:line="480" w:lineRule="auto"/>
              <w:rPr>
                <w:sz w:val="20"/>
                <w:szCs w:val="20"/>
              </w:rPr>
            </w:pPr>
            <w:r w:rsidRPr="00F756D0">
              <w:rPr>
                <w:sz w:val="20"/>
                <w:szCs w:val="20"/>
              </w:rPr>
              <w:t>Minimally invasive surgery (No)</w:t>
            </w:r>
          </w:p>
        </w:tc>
        <w:tc>
          <w:tcPr>
            <w:tcW w:w="992" w:type="dxa"/>
            <w:tcBorders>
              <w:top w:val="single" w:sz="4" w:space="0" w:color="19466E"/>
              <w:left w:val="nil"/>
              <w:bottom w:val="single" w:sz="4" w:space="0" w:color="19466E"/>
            </w:tcBorders>
          </w:tcPr>
          <w:p w14:paraId="3157EA23" w14:textId="77777777" w:rsidR="00BE5894" w:rsidRPr="00F756D0" w:rsidRDefault="00BE5894" w:rsidP="006B0C06">
            <w:pPr>
              <w:spacing w:line="480" w:lineRule="auto"/>
              <w:rPr>
                <w:sz w:val="20"/>
                <w:szCs w:val="20"/>
              </w:rPr>
            </w:pPr>
            <w:r w:rsidRPr="00F756D0">
              <w:rPr>
                <w:sz w:val="20"/>
                <w:szCs w:val="20"/>
              </w:rPr>
              <w:t>Yes</w:t>
            </w:r>
          </w:p>
        </w:tc>
        <w:tc>
          <w:tcPr>
            <w:tcW w:w="709" w:type="dxa"/>
            <w:tcBorders>
              <w:top w:val="single" w:sz="4" w:space="0" w:color="19466E"/>
              <w:bottom w:val="single" w:sz="4" w:space="0" w:color="19466E"/>
              <w:right w:val="nil"/>
            </w:tcBorders>
          </w:tcPr>
          <w:p w14:paraId="14BE19CF"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single" w:sz="4" w:space="0" w:color="19466E"/>
              <w:right w:val="nil"/>
            </w:tcBorders>
          </w:tcPr>
          <w:p w14:paraId="5BF0CC8D"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single" w:sz="4" w:space="0" w:color="19466E"/>
            </w:tcBorders>
          </w:tcPr>
          <w:p w14:paraId="3FE41976" w14:textId="77777777" w:rsidR="00BE5894" w:rsidRPr="00F756D0" w:rsidRDefault="00BE5894" w:rsidP="006B0C06">
            <w:pPr>
              <w:spacing w:line="480" w:lineRule="auto"/>
              <w:jc w:val="center"/>
              <w:rPr>
                <w:sz w:val="20"/>
                <w:szCs w:val="20"/>
              </w:rPr>
            </w:pPr>
          </w:p>
        </w:tc>
        <w:tc>
          <w:tcPr>
            <w:tcW w:w="850" w:type="dxa"/>
            <w:tcBorders>
              <w:top w:val="single" w:sz="4" w:space="0" w:color="19466E"/>
              <w:bottom w:val="single" w:sz="4" w:space="0" w:color="19466E"/>
              <w:right w:val="nil"/>
            </w:tcBorders>
          </w:tcPr>
          <w:p w14:paraId="2CB18E59"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single" w:sz="4" w:space="0" w:color="19466E"/>
              <w:right w:val="nil"/>
            </w:tcBorders>
          </w:tcPr>
          <w:p w14:paraId="32AEB4F0"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single" w:sz="4" w:space="0" w:color="19466E"/>
            </w:tcBorders>
          </w:tcPr>
          <w:p w14:paraId="73603566" w14:textId="77777777" w:rsidR="00BE5894" w:rsidRPr="00F756D0" w:rsidRDefault="00BE5894" w:rsidP="006B0C06">
            <w:pPr>
              <w:spacing w:line="480" w:lineRule="auto"/>
              <w:jc w:val="center"/>
              <w:rPr>
                <w:sz w:val="20"/>
                <w:szCs w:val="20"/>
              </w:rPr>
            </w:pPr>
          </w:p>
        </w:tc>
        <w:tc>
          <w:tcPr>
            <w:tcW w:w="851" w:type="dxa"/>
            <w:tcBorders>
              <w:top w:val="single" w:sz="4" w:space="0" w:color="19466E"/>
              <w:bottom w:val="single" w:sz="4" w:space="0" w:color="19466E"/>
              <w:right w:val="nil"/>
            </w:tcBorders>
          </w:tcPr>
          <w:p w14:paraId="4CED7E91"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single" w:sz="4" w:space="0" w:color="19466E"/>
              <w:right w:val="nil"/>
            </w:tcBorders>
          </w:tcPr>
          <w:p w14:paraId="4E1D6BE6"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single" w:sz="4" w:space="0" w:color="19466E"/>
            </w:tcBorders>
          </w:tcPr>
          <w:p w14:paraId="59C12D9F" w14:textId="77777777" w:rsidR="00BE5894" w:rsidRPr="00F756D0" w:rsidRDefault="00BE5894" w:rsidP="006B0C06">
            <w:pPr>
              <w:spacing w:line="480" w:lineRule="auto"/>
              <w:jc w:val="center"/>
              <w:rPr>
                <w:sz w:val="20"/>
                <w:szCs w:val="20"/>
              </w:rPr>
            </w:pPr>
          </w:p>
        </w:tc>
      </w:tr>
      <w:tr w:rsidR="00BE5894" w:rsidRPr="00F756D0" w14:paraId="7DCA212B" w14:textId="77777777" w:rsidTr="006B0C06">
        <w:trPr>
          <w:trHeight w:val="315"/>
        </w:trPr>
        <w:tc>
          <w:tcPr>
            <w:tcW w:w="988" w:type="dxa"/>
            <w:tcBorders>
              <w:top w:val="single" w:sz="4" w:space="0" w:color="19466E"/>
              <w:bottom w:val="single" w:sz="4" w:space="0" w:color="19466E"/>
              <w:right w:val="nil"/>
            </w:tcBorders>
            <w:shd w:val="clear" w:color="auto" w:fill="auto"/>
            <w:noWrap/>
          </w:tcPr>
          <w:p w14:paraId="136BCF39" w14:textId="77777777" w:rsidR="00BE5894" w:rsidRPr="00F756D0" w:rsidRDefault="00BE5894" w:rsidP="006B0C06">
            <w:pPr>
              <w:spacing w:line="480" w:lineRule="auto"/>
              <w:rPr>
                <w:sz w:val="20"/>
                <w:szCs w:val="20"/>
              </w:rPr>
            </w:pPr>
            <w:r w:rsidRPr="00F756D0">
              <w:rPr>
                <w:sz w:val="20"/>
                <w:szCs w:val="20"/>
              </w:rPr>
              <w:t>Thromboprophylaxis (LMWH +/-Other)</w:t>
            </w:r>
          </w:p>
        </w:tc>
        <w:tc>
          <w:tcPr>
            <w:tcW w:w="992" w:type="dxa"/>
            <w:tcBorders>
              <w:top w:val="single" w:sz="4" w:space="0" w:color="19466E"/>
              <w:left w:val="nil"/>
              <w:bottom w:val="single" w:sz="4" w:space="0" w:color="19466E"/>
            </w:tcBorders>
          </w:tcPr>
          <w:p w14:paraId="29F97E12" w14:textId="77777777" w:rsidR="00BE5894" w:rsidRPr="00F756D0" w:rsidRDefault="00BE5894" w:rsidP="006B0C06">
            <w:pPr>
              <w:spacing w:line="480" w:lineRule="auto"/>
              <w:rPr>
                <w:sz w:val="20"/>
                <w:szCs w:val="20"/>
              </w:rPr>
            </w:pPr>
            <w:r w:rsidRPr="00F756D0">
              <w:rPr>
                <w:sz w:val="20"/>
                <w:szCs w:val="20"/>
              </w:rPr>
              <w:t>None</w:t>
            </w:r>
          </w:p>
        </w:tc>
        <w:tc>
          <w:tcPr>
            <w:tcW w:w="709" w:type="dxa"/>
            <w:tcBorders>
              <w:top w:val="single" w:sz="4" w:space="0" w:color="19466E"/>
              <w:bottom w:val="single" w:sz="4" w:space="0" w:color="19466E"/>
              <w:right w:val="nil"/>
            </w:tcBorders>
          </w:tcPr>
          <w:p w14:paraId="63665380"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single" w:sz="4" w:space="0" w:color="19466E"/>
              <w:right w:val="nil"/>
            </w:tcBorders>
          </w:tcPr>
          <w:p w14:paraId="679E42F8"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single" w:sz="4" w:space="0" w:color="19466E"/>
            </w:tcBorders>
          </w:tcPr>
          <w:p w14:paraId="3D7C0C65" w14:textId="77777777" w:rsidR="00BE5894" w:rsidRPr="00F756D0" w:rsidRDefault="00BE5894" w:rsidP="006B0C06">
            <w:pPr>
              <w:spacing w:line="480" w:lineRule="auto"/>
              <w:jc w:val="center"/>
              <w:rPr>
                <w:sz w:val="20"/>
                <w:szCs w:val="20"/>
              </w:rPr>
            </w:pPr>
          </w:p>
        </w:tc>
        <w:tc>
          <w:tcPr>
            <w:tcW w:w="850" w:type="dxa"/>
            <w:tcBorders>
              <w:top w:val="single" w:sz="4" w:space="0" w:color="19466E"/>
              <w:bottom w:val="single" w:sz="4" w:space="0" w:color="19466E"/>
              <w:right w:val="nil"/>
            </w:tcBorders>
          </w:tcPr>
          <w:p w14:paraId="5AF45289" w14:textId="77777777" w:rsidR="00BE5894" w:rsidRPr="00F756D0" w:rsidRDefault="00BE5894" w:rsidP="006B0C06">
            <w:pPr>
              <w:spacing w:line="480" w:lineRule="auto"/>
              <w:jc w:val="center"/>
              <w:rPr>
                <w:sz w:val="20"/>
                <w:szCs w:val="20"/>
              </w:rPr>
            </w:pPr>
            <w:r w:rsidRPr="00F756D0">
              <w:rPr>
                <w:sz w:val="20"/>
                <w:szCs w:val="20"/>
              </w:rPr>
              <w:t>-0.27</w:t>
            </w:r>
          </w:p>
        </w:tc>
        <w:tc>
          <w:tcPr>
            <w:tcW w:w="992" w:type="dxa"/>
            <w:tcBorders>
              <w:top w:val="single" w:sz="4" w:space="0" w:color="19466E"/>
              <w:left w:val="nil"/>
              <w:bottom w:val="single" w:sz="4" w:space="0" w:color="19466E"/>
              <w:right w:val="nil"/>
            </w:tcBorders>
          </w:tcPr>
          <w:p w14:paraId="6A0F356C" w14:textId="77777777" w:rsidR="00BE5894" w:rsidRPr="00F756D0" w:rsidRDefault="00BE5894" w:rsidP="006B0C06">
            <w:pPr>
              <w:spacing w:line="480" w:lineRule="auto"/>
              <w:jc w:val="center"/>
              <w:rPr>
                <w:sz w:val="20"/>
                <w:szCs w:val="20"/>
              </w:rPr>
            </w:pPr>
            <w:r w:rsidRPr="00F756D0">
              <w:rPr>
                <w:sz w:val="20"/>
                <w:szCs w:val="20"/>
              </w:rPr>
              <w:t>[-0.53-&lt;0.01]</w:t>
            </w:r>
          </w:p>
        </w:tc>
        <w:tc>
          <w:tcPr>
            <w:tcW w:w="709" w:type="dxa"/>
            <w:tcBorders>
              <w:top w:val="single" w:sz="4" w:space="0" w:color="19466E"/>
              <w:left w:val="nil"/>
              <w:bottom w:val="single" w:sz="4" w:space="0" w:color="19466E"/>
            </w:tcBorders>
          </w:tcPr>
          <w:p w14:paraId="64816066" w14:textId="77777777" w:rsidR="00BE5894" w:rsidRPr="00F756D0" w:rsidRDefault="00BE5894" w:rsidP="006B0C06">
            <w:pPr>
              <w:spacing w:line="480" w:lineRule="auto"/>
              <w:jc w:val="center"/>
              <w:rPr>
                <w:sz w:val="20"/>
                <w:szCs w:val="20"/>
              </w:rPr>
            </w:pPr>
            <w:r w:rsidRPr="00F756D0">
              <w:rPr>
                <w:sz w:val="20"/>
                <w:szCs w:val="20"/>
              </w:rPr>
              <w:t>0.05</w:t>
            </w:r>
          </w:p>
        </w:tc>
        <w:tc>
          <w:tcPr>
            <w:tcW w:w="851" w:type="dxa"/>
            <w:tcBorders>
              <w:top w:val="single" w:sz="4" w:space="0" w:color="19466E"/>
              <w:bottom w:val="single" w:sz="4" w:space="0" w:color="19466E"/>
              <w:right w:val="nil"/>
            </w:tcBorders>
          </w:tcPr>
          <w:p w14:paraId="525C2609"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single" w:sz="4" w:space="0" w:color="19466E"/>
              <w:right w:val="nil"/>
            </w:tcBorders>
          </w:tcPr>
          <w:p w14:paraId="342C0036"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single" w:sz="4" w:space="0" w:color="19466E"/>
            </w:tcBorders>
          </w:tcPr>
          <w:p w14:paraId="1710E266" w14:textId="77777777" w:rsidR="00BE5894" w:rsidRPr="00F756D0" w:rsidRDefault="00BE5894" w:rsidP="006B0C06">
            <w:pPr>
              <w:spacing w:line="480" w:lineRule="auto"/>
              <w:jc w:val="center"/>
              <w:rPr>
                <w:sz w:val="20"/>
                <w:szCs w:val="20"/>
              </w:rPr>
            </w:pPr>
          </w:p>
        </w:tc>
      </w:tr>
      <w:tr w:rsidR="00BE5894" w:rsidRPr="00F756D0" w14:paraId="176B280C" w14:textId="77777777" w:rsidTr="006B0C06">
        <w:trPr>
          <w:trHeight w:val="315"/>
        </w:trPr>
        <w:tc>
          <w:tcPr>
            <w:tcW w:w="988" w:type="dxa"/>
            <w:tcBorders>
              <w:top w:val="single" w:sz="4" w:space="0" w:color="19466E"/>
              <w:bottom w:val="nil"/>
              <w:right w:val="nil"/>
            </w:tcBorders>
            <w:shd w:val="clear" w:color="auto" w:fill="auto"/>
            <w:noWrap/>
          </w:tcPr>
          <w:p w14:paraId="4E675EB7" w14:textId="77777777" w:rsidR="00BE5894" w:rsidRPr="00F756D0" w:rsidRDefault="00BE5894" w:rsidP="006B0C06">
            <w:pPr>
              <w:spacing w:line="480" w:lineRule="auto"/>
              <w:rPr>
                <w:sz w:val="20"/>
                <w:szCs w:val="20"/>
              </w:rPr>
            </w:pPr>
          </w:p>
        </w:tc>
        <w:tc>
          <w:tcPr>
            <w:tcW w:w="992" w:type="dxa"/>
            <w:tcBorders>
              <w:top w:val="single" w:sz="4" w:space="0" w:color="19466E"/>
              <w:left w:val="nil"/>
              <w:bottom w:val="nil"/>
            </w:tcBorders>
          </w:tcPr>
          <w:p w14:paraId="6EA96220" w14:textId="77777777" w:rsidR="00BE5894" w:rsidRPr="00F756D0" w:rsidRDefault="00BE5894" w:rsidP="006B0C06">
            <w:pPr>
              <w:spacing w:line="480" w:lineRule="auto"/>
              <w:rPr>
                <w:sz w:val="20"/>
                <w:szCs w:val="20"/>
              </w:rPr>
            </w:pPr>
            <w:r w:rsidRPr="00F756D0">
              <w:rPr>
                <w:sz w:val="20"/>
                <w:szCs w:val="20"/>
              </w:rPr>
              <w:t>Aspirin only</w:t>
            </w:r>
          </w:p>
        </w:tc>
        <w:tc>
          <w:tcPr>
            <w:tcW w:w="709" w:type="dxa"/>
            <w:tcBorders>
              <w:top w:val="single" w:sz="4" w:space="0" w:color="19466E"/>
              <w:bottom w:val="nil"/>
              <w:right w:val="nil"/>
            </w:tcBorders>
          </w:tcPr>
          <w:p w14:paraId="7326690C"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2398E247"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3B2D8D71" w14:textId="77777777" w:rsidR="00BE5894" w:rsidRPr="00F756D0" w:rsidRDefault="00BE5894" w:rsidP="006B0C06">
            <w:pPr>
              <w:spacing w:line="480" w:lineRule="auto"/>
              <w:jc w:val="center"/>
              <w:rPr>
                <w:sz w:val="20"/>
                <w:szCs w:val="20"/>
              </w:rPr>
            </w:pPr>
          </w:p>
        </w:tc>
        <w:tc>
          <w:tcPr>
            <w:tcW w:w="850" w:type="dxa"/>
            <w:tcBorders>
              <w:top w:val="single" w:sz="4" w:space="0" w:color="19466E"/>
              <w:bottom w:val="nil"/>
              <w:right w:val="nil"/>
            </w:tcBorders>
          </w:tcPr>
          <w:p w14:paraId="5D98051C" w14:textId="77777777" w:rsidR="00BE5894" w:rsidRPr="00F756D0" w:rsidRDefault="00BE5894" w:rsidP="006B0C06">
            <w:pPr>
              <w:spacing w:line="480" w:lineRule="auto"/>
              <w:jc w:val="center"/>
              <w:rPr>
                <w:sz w:val="20"/>
                <w:szCs w:val="20"/>
              </w:rPr>
            </w:pPr>
            <w:r w:rsidRPr="00F756D0">
              <w:rPr>
                <w:sz w:val="20"/>
                <w:szCs w:val="20"/>
              </w:rPr>
              <w:t>-0.04</w:t>
            </w:r>
          </w:p>
        </w:tc>
        <w:tc>
          <w:tcPr>
            <w:tcW w:w="992" w:type="dxa"/>
            <w:tcBorders>
              <w:top w:val="single" w:sz="4" w:space="0" w:color="19466E"/>
              <w:left w:val="nil"/>
              <w:bottom w:val="nil"/>
              <w:right w:val="nil"/>
            </w:tcBorders>
          </w:tcPr>
          <w:p w14:paraId="2C08F3F1" w14:textId="77777777" w:rsidR="00BE5894" w:rsidRPr="00F756D0" w:rsidRDefault="00BE5894" w:rsidP="006B0C06">
            <w:pPr>
              <w:spacing w:line="480" w:lineRule="auto"/>
              <w:jc w:val="center"/>
              <w:rPr>
                <w:sz w:val="20"/>
                <w:szCs w:val="20"/>
              </w:rPr>
            </w:pPr>
            <w:r w:rsidRPr="00F756D0">
              <w:rPr>
                <w:sz w:val="20"/>
                <w:szCs w:val="20"/>
              </w:rPr>
              <w:t>[-0.19-0.10]</w:t>
            </w:r>
          </w:p>
        </w:tc>
        <w:tc>
          <w:tcPr>
            <w:tcW w:w="709" w:type="dxa"/>
            <w:tcBorders>
              <w:top w:val="single" w:sz="4" w:space="0" w:color="19466E"/>
              <w:left w:val="nil"/>
              <w:bottom w:val="nil"/>
            </w:tcBorders>
          </w:tcPr>
          <w:p w14:paraId="6E83262F" w14:textId="77777777" w:rsidR="00BE5894" w:rsidRPr="00F756D0" w:rsidRDefault="00BE5894" w:rsidP="006B0C06">
            <w:pPr>
              <w:spacing w:line="480" w:lineRule="auto"/>
              <w:jc w:val="center"/>
              <w:rPr>
                <w:sz w:val="20"/>
                <w:szCs w:val="20"/>
              </w:rPr>
            </w:pPr>
            <w:r w:rsidRPr="00F756D0">
              <w:rPr>
                <w:sz w:val="20"/>
                <w:szCs w:val="20"/>
              </w:rPr>
              <w:t>0.55</w:t>
            </w:r>
          </w:p>
        </w:tc>
        <w:tc>
          <w:tcPr>
            <w:tcW w:w="851" w:type="dxa"/>
            <w:tcBorders>
              <w:top w:val="single" w:sz="4" w:space="0" w:color="19466E"/>
              <w:bottom w:val="nil"/>
              <w:right w:val="nil"/>
            </w:tcBorders>
          </w:tcPr>
          <w:p w14:paraId="385CDDC6"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5DB4C2C7"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tcBorders>
          </w:tcPr>
          <w:p w14:paraId="7AA141ED" w14:textId="77777777" w:rsidR="00BE5894" w:rsidRPr="00F756D0" w:rsidRDefault="00BE5894" w:rsidP="006B0C06">
            <w:pPr>
              <w:spacing w:line="480" w:lineRule="auto"/>
              <w:jc w:val="center"/>
              <w:rPr>
                <w:sz w:val="20"/>
                <w:szCs w:val="20"/>
              </w:rPr>
            </w:pPr>
          </w:p>
        </w:tc>
      </w:tr>
      <w:tr w:rsidR="00BE5894" w:rsidRPr="00F756D0" w14:paraId="2D6E194A" w14:textId="77777777" w:rsidTr="006B0C06">
        <w:trPr>
          <w:trHeight w:val="315"/>
        </w:trPr>
        <w:tc>
          <w:tcPr>
            <w:tcW w:w="988" w:type="dxa"/>
            <w:tcBorders>
              <w:top w:val="nil"/>
              <w:bottom w:val="single" w:sz="4" w:space="0" w:color="19466E"/>
              <w:right w:val="nil"/>
            </w:tcBorders>
            <w:shd w:val="clear" w:color="auto" w:fill="auto"/>
            <w:noWrap/>
          </w:tcPr>
          <w:p w14:paraId="04EC0D16"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6EBEA55C" w14:textId="77777777" w:rsidR="00BE5894" w:rsidRPr="00F756D0" w:rsidRDefault="00BE5894" w:rsidP="006B0C06">
            <w:pPr>
              <w:spacing w:line="480" w:lineRule="auto"/>
              <w:rPr>
                <w:sz w:val="20"/>
                <w:szCs w:val="20"/>
              </w:rPr>
            </w:pPr>
            <w:r w:rsidRPr="00F756D0">
              <w:rPr>
                <w:sz w:val="20"/>
                <w:szCs w:val="20"/>
              </w:rPr>
              <w:t>Other (no LMWH)</w:t>
            </w:r>
          </w:p>
        </w:tc>
        <w:tc>
          <w:tcPr>
            <w:tcW w:w="709" w:type="dxa"/>
            <w:tcBorders>
              <w:top w:val="nil"/>
              <w:bottom w:val="single" w:sz="4" w:space="0" w:color="19466E"/>
              <w:right w:val="nil"/>
            </w:tcBorders>
          </w:tcPr>
          <w:p w14:paraId="22DAA63F"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3928810D"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61EB921B" w14:textId="77777777" w:rsidR="00BE5894" w:rsidRPr="00F756D0" w:rsidRDefault="00BE5894" w:rsidP="006B0C06">
            <w:pPr>
              <w:spacing w:line="480" w:lineRule="auto"/>
              <w:jc w:val="center"/>
              <w:rPr>
                <w:sz w:val="20"/>
                <w:szCs w:val="20"/>
              </w:rPr>
            </w:pPr>
          </w:p>
        </w:tc>
        <w:tc>
          <w:tcPr>
            <w:tcW w:w="850" w:type="dxa"/>
            <w:tcBorders>
              <w:top w:val="nil"/>
              <w:bottom w:val="single" w:sz="4" w:space="0" w:color="19466E"/>
              <w:right w:val="nil"/>
            </w:tcBorders>
          </w:tcPr>
          <w:p w14:paraId="25511377" w14:textId="77777777" w:rsidR="00BE5894" w:rsidRPr="00F756D0" w:rsidRDefault="00BE5894" w:rsidP="006B0C06">
            <w:pPr>
              <w:spacing w:line="480" w:lineRule="auto"/>
              <w:jc w:val="center"/>
              <w:rPr>
                <w:sz w:val="20"/>
                <w:szCs w:val="20"/>
              </w:rPr>
            </w:pPr>
            <w:r w:rsidRPr="00F756D0">
              <w:rPr>
                <w:sz w:val="20"/>
                <w:szCs w:val="20"/>
              </w:rPr>
              <w:t>-0.03</w:t>
            </w:r>
          </w:p>
        </w:tc>
        <w:tc>
          <w:tcPr>
            <w:tcW w:w="992" w:type="dxa"/>
            <w:tcBorders>
              <w:top w:val="nil"/>
              <w:left w:val="nil"/>
              <w:bottom w:val="single" w:sz="4" w:space="0" w:color="19466E"/>
              <w:right w:val="nil"/>
            </w:tcBorders>
          </w:tcPr>
          <w:p w14:paraId="32648729" w14:textId="77777777" w:rsidR="00BE5894" w:rsidRPr="00F756D0" w:rsidRDefault="00BE5894" w:rsidP="006B0C06">
            <w:pPr>
              <w:spacing w:line="480" w:lineRule="auto"/>
              <w:jc w:val="center"/>
              <w:rPr>
                <w:sz w:val="20"/>
                <w:szCs w:val="20"/>
              </w:rPr>
            </w:pPr>
            <w:r w:rsidRPr="00F756D0">
              <w:rPr>
                <w:sz w:val="20"/>
                <w:szCs w:val="20"/>
              </w:rPr>
              <w:t>[-0.09-0.03]</w:t>
            </w:r>
          </w:p>
        </w:tc>
        <w:tc>
          <w:tcPr>
            <w:tcW w:w="709" w:type="dxa"/>
            <w:tcBorders>
              <w:top w:val="nil"/>
              <w:left w:val="nil"/>
              <w:bottom w:val="single" w:sz="4" w:space="0" w:color="19466E"/>
            </w:tcBorders>
          </w:tcPr>
          <w:p w14:paraId="55A1FBF2" w14:textId="77777777" w:rsidR="00BE5894" w:rsidRPr="00F756D0" w:rsidRDefault="00BE5894" w:rsidP="006B0C06">
            <w:pPr>
              <w:spacing w:line="480" w:lineRule="auto"/>
              <w:jc w:val="center"/>
              <w:rPr>
                <w:sz w:val="20"/>
                <w:szCs w:val="20"/>
              </w:rPr>
            </w:pPr>
            <w:r w:rsidRPr="00F756D0">
              <w:rPr>
                <w:sz w:val="20"/>
                <w:szCs w:val="20"/>
              </w:rPr>
              <w:t>0.28</w:t>
            </w:r>
          </w:p>
        </w:tc>
        <w:tc>
          <w:tcPr>
            <w:tcW w:w="851" w:type="dxa"/>
            <w:tcBorders>
              <w:top w:val="nil"/>
              <w:bottom w:val="single" w:sz="4" w:space="0" w:color="19466E"/>
              <w:right w:val="nil"/>
            </w:tcBorders>
          </w:tcPr>
          <w:p w14:paraId="424B5AC4"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5FE5E199"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tcBorders>
          </w:tcPr>
          <w:p w14:paraId="110CA6F7" w14:textId="77777777" w:rsidR="00BE5894" w:rsidRPr="00F756D0" w:rsidRDefault="00BE5894" w:rsidP="006B0C06">
            <w:pPr>
              <w:spacing w:line="480" w:lineRule="auto"/>
              <w:jc w:val="center"/>
              <w:rPr>
                <w:sz w:val="20"/>
                <w:szCs w:val="20"/>
              </w:rPr>
            </w:pPr>
          </w:p>
        </w:tc>
      </w:tr>
      <w:tr w:rsidR="00BE5894" w:rsidRPr="00F756D0" w14:paraId="00302CC4" w14:textId="77777777" w:rsidTr="006B0C06">
        <w:trPr>
          <w:trHeight w:val="315"/>
        </w:trPr>
        <w:tc>
          <w:tcPr>
            <w:tcW w:w="988" w:type="dxa"/>
            <w:tcBorders>
              <w:top w:val="single" w:sz="4" w:space="0" w:color="19466E"/>
              <w:bottom w:val="single" w:sz="4" w:space="0" w:color="19466E"/>
              <w:right w:val="nil"/>
            </w:tcBorders>
            <w:shd w:val="clear" w:color="auto" w:fill="auto"/>
            <w:noWrap/>
          </w:tcPr>
          <w:p w14:paraId="73CCF143" w14:textId="77777777" w:rsidR="00BE5894" w:rsidRPr="00F756D0" w:rsidRDefault="00BE5894" w:rsidP="006B0C06">
            <w:pPr>
              <w:spacing w:line="480" w:lineRule="auto"/>
              <w:rPr>
                <w:sz w:val="20"/>
                <w:szCs w:val="20"/>
              </w:rPr>
            </w:pPr>
            <w:r w:rsidRPr="00F756D0">
              <w:rPr>
                <w:sz w:val="20"/>
                <w:szCs w:val="20"/>
              </w:rPr>
              <w:t>Mechanical prophylaxis (any)</w:t>
            </w:r>
          </w:p>
        </w:tc>
        <w:tc>
          <w:tcPr>
            <w:tcW w:w="992" w:type="dxa"/>
            <w:tcBorders>
              <w:top w:val="single" w:sz="4" w:space="0" w:color="19466E"/>
              <w:left w:val="nil"/>
              <w:bottom w:val="single" w:sz="4" w:space="0" w:color="19466E"/>
            </w:tcBorders>
          </w:tcPr>
          <w:p w14:paraId="18509F30" w14:textId="77777777" w:rsidR="00BE5894" w:rsidRPr="00F756D0" w:rsidRDefault="00BE5894" w:rsidP="006B0C06">
            <w:pPr>
              <w:spacing w:line="480" w:lineRule="auto"/>
              <w:rPr>
                <w:sz w:val="20"/>
                <w:szCs w:val="20"/>
              </w:rPr>
            </w:pPr>
            <w:r w:rsidRPr="00F756D0">
              <w:rPr>
                <w:sz w:val="20"/>
                <w:szCs w:val="20"/>
              </w:rPr>
              <w:t>None</w:t>
            </w:r>
          </w:p>
        </w:tc>
        <w:tc>
          <w:tcPr>
            <w:tcW w:w="709" w:type="dxa"/>
            <w:tcBorders>
              <w:top w:val="single" w:sz="4" w:space="0" w:color="19466E"/>
              <w:bottom w:val="single" w:sz="4" w:space="0" w:color="19466E"/>
              <w:right w:val="nil"/>
            </w:tcBorders>
          </w:tcPr>
          <w:p w14:paraId="67F7B40D"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single" w:sz="4" w:space="0" w:color="19466E"/>
              <w:right w:val="nil"/>
            </w:tcBorders>
          </w:tcPr>
          <w:p w14:paraId="24C338BB"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single" w:sz="4" w:space="0" w:color="19466E"/>
            </w:tcBorders>
          </w:tcPr>
          <w:p w14:paraId="706427E3" w14:textId="77777777" w:rsidR="00BE5894" w:rsidRPr="00F756D0" w:rsidRDefault="00BE5894" w:rsidP="006B0C06">
            <w:pPr>
              <w:spacing w:line="480" w:lineRule="auto"/>
              <w:jc w:val="center"/>
              <w:rPr>
                <w:sz w:val="20"/>
                <w:szCs w:val="20"/>
              </w:rPr>
            </w:pPr>
          </w:p>
        </w:tc>
        <w:tc>
          <w:tcPr>
            <w:tcW w:w="850" w:type="dxa"/>
            <w:tcBorders>
              <w:top w:val="single" w:sz="4" w:space="0" w:color="19466E"/>
              <w:bottom w:val="single" w:sz="4" w:space="0" w:color="19466E"/>
              <w:right w:val="nil"/>
            </w:tcBorders>
          </w:tcPr>
          <w:p w14:paraId="4D5B1405" w14:textId="77777777" w:rsidR="00BE5894" w:rsidRPr="00F756D0" w:rsidRDefault="00BE5894" w:rsidP="006B0C06">
            <w:pPr>
              <w:spacing w:line="480" w:lineRule="auto"/>
              <w:jc w:val="center"/>
              <w:rPr>
                <w:sz w:val="20"/>
                <w:szCs w:val="20"/>
              </w:rPr>
            </w:pPr>
            <w:r w:rsidRPr="00F756D0">
              <w:rPr>
                <w:sz w:val="20"/>
                <w:szCs w:val="20"/>
              </w:rPr>
              <w:t>0.13</w:t>
            </w:r>
          </w:p>
        </w:tc>
        <w:tc>
          <w:tcPr>
            <w:tcW w:w="992" w:type="dxa"/>
            <w:tcBorders>
              <w:top w:val="single" w:sz="4" w:space="0" w:color="19466E"/>
              <w:left w:val="nil"/>
              <w:bottom w:val="single" w:sz="4" w:space="0" w:color="19466E"/>
              <w:right w:val="nil"/>
            </w:tcBorders>
          </w:tcPr>
          <w:p w14:paraId="3A1BD4AA" w14:textId="77777777" w:rsidR="00BE5894" w:rsidRPr="00F756D0" w:rsidRDefault="00BE5894" w:rsidP="006B0C06">
            <w:pPr>
              <w:spacing w:line="480" w:lineRule="auto"/>
              <w:jc w:val="center"/>
              <w:rPr>
                <w:sz w:val="20"/>
                <w:szCs w:val="20"/>
              </w:rPr>
            </w:pPr>
            <w:r w:rsidRPr="00F756D0">
              <w:rPr>
                <w:sz w:val="20"/>
                <w:szCs w:val="20"/>
              </w:rPr>
              <w:t>[&lt;0.01-0.27]</w:t>
            </w:r>
          </w:p>
        </w:tc>
        <w:tc>
          <w:tcPr>
            <w:tcW w:w="709" w:type="dxa"/>
            <w:tcBorders>
              <w:top w:val="single" w:sz="4" w:space="0" w:color="19466E"/>
              <w:left w:val="nil"/>
              <w:bottom w:val="single" w:sz="4" w:space="0" w:color="19466E"/>
            </w:tcBorders>
          </w:tcPr>
          <w:p w14:paraId="58BA5739" w14:textId="77777777" w:rsidR="00BE5894" w:rsidRPr="00F756D0" w:rsidRDefault="00BE5894" w:rsidP="006B0C06">
            <w:pPr>
              <w:spacing w:line="480" w:lineRule="auto"/>
              <w:jc w:val="center"/>
              <w:rPr>
                <w:sz w:val="20"/>
                <w:szCs w:val="20"/>
              </w:rPr>
            </w:pPr>
            <w:r w:rsidRPr="00F756D0">
              <w:rPr>
                <w:sz w:val="20"/>
                <w:szCs w:val="20"/>
              </w:rPr>
              <w:t>0.05</w:t>
            </w:r>
          </w:p>
        </w:tc>
        <w:tc>
          <w:tcPr>
            <w:tcW w:w="851" w:type="dxa"/>
            <w:tcBorders>
              <w:top w:val="single" w:sz="4" w:space="0" w:color="19466E"/>
              <w:bottom w:val="single" w:sz="4" w:space="0" w:color="19466E"/>
              <w:right w:val="nil"/>
            </w:tcBorders>
          </w:tcPr>
          <w:p w14:paraId="7FB0FAE6"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single" w:sz="4" w:space="0" w:color="19466E"/>
              <w:right w:val="nil"/>
            </w:tcBorders>
          </w:tcPr>
          <w:p w14:paraId="4396378D"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single" w:sz="4" w:space="0" w:color="19466E"/>
            </w:tcBorders>
          </w:tcPr>
          <w:p w14:paraId="74DDE892" w14:textId="77777777" w:rsidR="00BE5894" w:rsidRPr="00F756D0" w:rsidRDefault="00BE5894" w:rsidP="006B0C06">
            <w:pPr>
              <w:spacing w:line="480" w:lineRule="auto"/>
              <w:jc w:val="center"/>
              <w:rPr>
                <w:sz w:val="20"/>
                <w:szCs w:val="20"/>
              </w:rPr>
            </w:pPr>
          </w:p>
        </w:tc>
      </w:tr>
      <w:tr w:rsidR="00BE5894" w:rsidRPr="00F756D0" w14:paraId="7980C56F" w14:textId="77777777" w:rsidTr="006B0C06">
        <w:trPr>
          <w:trHeight w:val="315"/>
        </w:trPr>
        <w:tc>
          <w:tcPr>
            <w:tcW w:w="988" w:type="dxa"/>
            <w:tcBorders>
              <w:top w:val="single" w:sz="4" w:space="0" w:color="19466E"/>
              <w:bottom w:val="nil"/>
              <w:right w:val="nil"/>
            </w:tcBorders>
            <w:shd w:val="clear" w:color="auto" w:fill="auto"/>
            <w:noWrap/>
          </w:tcPr>
          <w:p w14:paraId="53321B44" w14:textId="77777777" w:rsidR="00BE5894" w:rsidRPr="00F756D0" w:rsidRDefault="00BE5894" w:rsidP="006B0C06">
            <w:pPr>
              <w:spacing w:line="480" w:lineRule="auto"/>
              <w:rPr>
                <w:sz w:val="20"/>
                <w:szCs w:val="20"/>
              </w:rPr>
            </w:pPr>
            <w:r w:rsidRPr="00F756D0">
              <w:rPr>
                <w:sz w:val="20"/>
                <w:szCs w:val="20"/>
              </w:rPr>
              <w:t>General anaesthesia (No)</w:t>
            </w:r>
          </w:p>
        </w:tc>
        <w:tc>
          <w:tcPr>
            <w:tcW w:w="992" w:type="dxa"/>
            <w:tcBorders>
              <w:top w:val="single" w:sz="4" w:space="0" w:color="19466E"/>
              <w:left w:val="nil"/>
              <w:bottom w:val="nil"/>
            </w:tcBorders>
          </w:tcPr>
          <w:p w14:paraId="444CE528" w14:textId="77777777" w:rsidR="00BE5894" w:rsidRPr="00F756D0" w:rsidRDefault="00BE5894" w:rsidP="006B0C06">
            <w:pPr>
              <w:spacing w:line="480" w:lineRule="auto"/>
              <w:rPr>
                <w:sz w:val="20"/>
                <w:szCs w:val="20"/>
              </w:rPr>
            </w:pPr>
            <w:r w:rsidRPr="00F756D0">
              <w:rPr>
                <w:sz w:val="20"/>
                <w:szCs w:val="20"/>
              </w:rPr>
              <w:t>Yes</w:t>
            </w:r>
          </w:p>
        </w:tc>
        <w:tc>
          <w:tcPr>
            <w:tcW w:w="709" w:type="dxa"/>
            <w:tcBorders>
              <w:top w:val="single" w:sz="4" w:space="0" w:color="19466E"/>
              <w:bottom w:val="nil"/>
              <w:right w:val="nil"/>
            </w:tcBorders>
          </w:tcPr>
          <w:p w14:paraId="55001582"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7F45FE3B"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3B370DC0" w14:textId="77777777" w:rsidR="00BE5894" w:rsidRPr="00F756D0" w:rsidRDefault="00BE5894" w:rsidP="006B0C06">
            <w:pPr>
              <w:spacing w:line="480" w:lineRule="auto"/>
              <w:jc w:val="center"/>
              <w:rPr>
                <w:sz w:val="20"/>
                <w:szCs w:val="20"/>
              </w:rPr>
            </w:pPr>
          </w:p>
        </w:tc>
        <w:tc>
          <w:tcPr>
            <w:tcW w:w="850" w:type="dxa"/>
            <w:tcBorders>
              <w:top w:val="single" w:sz="4" w:space="0" w:color="19466E"/>
              <w:bottom w:val="nil"/>
              <w:right w:val="nil"/>
            </w:tcBorders>
          </w:tcPr>
          <w:p w14:paraId="4A176361" w14:textId="77777777" w:rsidR="00BE5894" w:rsidRPr="00F756D0" w:rsidRDefault="00BE5894" w:rsidP="006B0C06">
            <w:pPr>
              <w:spacing w:line="480" w:lineRule="auto"/>
              <w:jc w:val="center"/>
              <w:rPr>
                <w:sz w:val="20"/>
                <w:szCs w:val="20"/>
              </w:rPr>
            </w:pPr>
            <w:r w:rsidRPr="00F756D0">
              <w:rPr>
                <w:sz w:val="20"/>
                <w:szCs w:val="20"/>
              </w:rPr>
              <w:t>0.09</w:t>
            </w:r>
          </w:p>
        </w:tc>
        <w:tc>
          <w:tcPr>
            <w:tcW w:w="992" w:type="dxa"/>
            <w:tcBorders>
              <w:top w:val="single" w:sz="4" w:space="0" w:color="19466E"/>
              <w:left w:val="nil"/>
              <w:bottom w:val="nil"/>
              <w:right w:val="nil"/>
            </w:tcBorders>
          </w:tcPr>
          <w:p w14:paraId="7E4C57E7" w14:textId="77777777" w:rsidR="00BE5894" w:rsidRPr="00F756D0" w:rsidRDefault="00BE5894" w:rsidP="006B0C06">
            <w:pPr>
              <w:spacing w:line="480" w:lineRule="auto"/>
              <w:jc w:val="center"/>
              <w:rPr>
                <w:sz w:val="20"/>
                <w:szCs w:val="20"/>
              </w:rPr>
            </w:pPr>
            <w:r w:rsidRPr="00F756D0">
              <w:rPr>
                <w:sz w:val="20"/>
                <w:szCs w:val="20"/>
              </w:rPr>
              <w:t>[0.04-0.14]</w:t>
            </w:r>
          </w:p>
        </w:tc>
        <w:tc>
          <w:tcPr>
            <w:tcW w:w="709" w:type="dxa"/>
            <w:tcBorders>
              <w:top w:val="single" w:sz="4" w:space="0" w:color="19466E"/>
              <w:left w:val="nil"/>
              <w:bottom w:val="nil"/>
            </w:tcBorders>
          </w:tcPr>
          <w:p w14:paraId="51D526B0" w14:textId="77777777" w:rsidR="00BE5894" w:rsidRPr="00F756D0" w:rsidRDefault="00BE5894" w:rsidP="006B0C06">
            <w:pPr>
              <w:spacing w:line="480" w:lineRule="auto"/>
              <w:jc w:val="center"/>
              <w:rPr>
                <w:sz w:val="20"/>
                <w:szCs w:val="20"/>
              </w:rPr>
            </w:pPr>
            <w:r w:rsidRPr="00F756D0">
              <w:rPr>
                <w:sz w:val="20"/>
                <w:szCs w:val="20"/>
              </w:rPr>
              <w:t>&lt;0.01</w:t>
            </w:r>
          </w:p>
        </w:tc>
        <w:tc>
          <w:tcPr>
            <w:tcW w:w="851" w:type="dxa"/>
            <w:tcBorders>
              <w:top w:val="single" w:sz="4" w:space="0" w:color="19466E"/>
              <w:bottom w:val="nil"/>
              <w:right w:val="nil"/>
            </w:tcBorders>
          </w:tcPr>
          <w:p w14:paraId="793A0BD2" w14:textId="77777777" w:rsidR="00BE5894" w:rsidRPr="00F756D0" w:rsidRDefault="00BE5894" w:rsidP="006B0C06">
            <w:pPr>
              <w:spacing w:line="480" w:lineRule="auto"/>
              <w:jc w:val="center"/>
              <w:rPr>
                <w:sz w:val="20"/>
                <w:szCs w:val="20"/>
              </w:rPr>
            </w:pPr>
            <w:r w:rsidRPr="00F756D0">
              <w:rPr>
                <w:sz w:val="20"/>
                <w:szCs w:val="20"/>
              </w:rPr>
              <w:t>0.08</w:t>
            </w:r>
          </w:p>
        </w:tc>
        <w:tc>
          <w:tcPr>
            <w:tcW w:w="850" w:type="dxa"/>
            <w:tcBorders>
              <w:top w:val="single" w:sz="4" w:space="0" w:color="19466E"/>
              <w:left w:val="nil"/>
              <w:bottom w:val="nil"/>
              <w:right w:val="nil"/>
            </w:tcBorders>
          </w:tcPr>
          <w:p w14:paraId="42E467FB" w14:textId="77777777" w:rsidR="00BE5894" w:rsidRPr="00F756D0" w:rsidRDefault="00BE5894" w:rsidP="006B0C06">
            <w:pPr>
              <w:spacing w:line="480" w:lineRule="auto"/>
              <w:jc w:val="center"/>
              <w:rPr>
                <w:sz w:val="20"/>
                <w:szCs w:val="20"/>
              </w:rPr>
            </w:pPr>
            <w:r w:rsidRPr="00F756D0">
              <w:rPr>
                <w:sz w:val="20"/>
                <w:szCs w:val="20"/>
              </w:rPr>
              <w:t>[0.03-0.13]</w:t>
            </w:r>
          </w:p>
        </w:tc>
        <w:tc>
          <w:tcPr>
            <w:tcW w:w="992" w:type="dxa"/>
            <w:tcBorders>
              <w:top w:val="single" w:sz="4" w:space="0" w:color="19466E"/>
              <w:left w:val="nil"/>
              <w:bottom w:val="nil"/>
            </w:tcBorders>
          </w:tcPr>
          <w:p w14:paraId="4F75E937"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241DCCFC" w14:textId="77777777" w:rsidTr="006B0C06">
        <w:trPr>
          <w:trHeight w:val="315"/>
        </w:trPr>
        <w:tc>
          <w:tcPr>
            <w:tcW w:w="988" w:type="dxa"/>
            <w:tcBorders>
              <w:top w:val="nil"/>
              <w:bottom w:val="nil"/>
              <w:right w:val="nil"/>
            </w:tcBorders>
            <w:shd w:val="clear" w:color="auto" w:fill="auto"/>
            <w:noWrap/>
          </w:tcPr>
          <w:p w14:paraId="5C232716" w14:textId="77777777" w:rsidR="00BE5894" w:rsidRPr="00F756D0" w:rsidRDefault="00BE5894" w:rsidP="006B0C06">
            <w:pPr>
              <w:spacing w:line="480" w:lineRule="auto"/>
              <w:rPr>
                <w:sz w:val="20"/>
                <w:szCs w:val="20"/>
              </w:rPr>
            </w:pPr>
            <w:r w:rsidRPr="00F756D0">
              <w:rPr>
                <w:sz w:val="20"/>
                <w:szCs w:val="20"/>
              </w:rPr>
              <w:t>Regional – epidural anaesthesia (No)</w:t>
            </w:r>
          </w:p>
        </w:tc>
        <w:tc>
          <w:tcPr>
            <w:tcW w:w="992" w:type="dxa"/>
            <w:tcBorders>
              <w:top w:val="nil"/>
              <w:left w:val="nil"/>
              <w:bottom w:val="nil"/>
            </w:tcBorders>
          </w:tcPr>
          <w:p w14:paraId="4B9F6942" w14:textId="77777777" w:rsidR="00BE5894" w:rsidRPr="00F756D0" w:rsidRDefault="00BE5894" w:rsidP="006B0C06">
            <w:pPr>
              <w:spacing w:line="480" w:lineRule="auto"/>
              <w:rPr>
                <w:sz w:val="20"/>
                <w:szCs w:val="20"/>
              </w:rPr>
            </w:pPr>
            <w:r w:rsidRPr="00F756D0">
              <w:rPr>
                <w:sz w:val="20"/>
                <w:szCs w:val="20"/>
              </w:rPr>
              <w:t>Yes</w:t>
            </w:r>
          </w:p>
        </w:tc>
        <w:tc>
          <w:tcPr>
            <w:tcW w:w="709" w:type="dxa"/>
            <w:tcBorders>
              <w:top w:val="nil"/>
              <w:bottom w:val="nil"/>
              <w:right w:val="nil"/>
            </w:tcBorders>
          </w:tcPr>
          <w:p w14:paraId="3D95E2E4"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3A2E1D78"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62D59DD"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64DD41E2"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173569B3"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7724AF65"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5569BECF"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54C9F49F"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62BA6767" w14:textId="77777777" w:rsidR="00BE5894" w:rsidRPr="00F756D0" w:rsidRDefault="00BE5894" w:rsidP="006B0C06">
            <w:pPr>
              <w:spacing w:line="480" w:lineRule="auto"/>
              <w:jc w:val="center"/>
              <w:rPr>
                <w:sz w:val="20"/>
                <w:szCs w:val="20"/>
              </w:rPr>
            </w:pPr>
          </w:p>
        </w:tc>
      </w:tr>
      <w:tr w:rsidR="00BE5894" w:rsidRPr="00F756D0" w14:paraId="61B730C3" w14:textId="77777777" w:rsidTr="006B0C06">
        <w:trPr>
          <w:trHeight w:val="315"/>
        </w:trPr>
        <w:tc>
          <w:tcPr>
            <w:tcW w:w="988" w:type="dxa"/>
            <w:tcBorders>
              <w:top w:val="nil"/>
              <w:bottom w:val="nil"/>
              <w:right w:val="nil"/>
            </w:tcBorders>
            <w:shd w:val="clear" w:color="auto" w:fill="auto"/>
            <w:noWrap/>
          </w:tcPr>
          <w:p w14:paraId="264DAEF9" w14:textId="77777777" w:rsidR="00BE5894" w:rsidRPr="00F756D0" w:rsidRDefault="00BE5894" w:rsidP="006B0C06">
            <w:pPr>
              <w:spacing w:line="480" w:lineRule="auto"/>
              <w:rPr>
                <w:sz w:val="20"/>
                <w:szCs w:val="20"/>
              </w:rPr>
            </w:pPr>
            <w:r w:rsidRPr="00F756D0">
              <w:rPr>
                <w:sz w:val="20"/>
                <w:szCs w:val="20"/>
              </w:rPr>
              <w:lastRenderedPageBreak/>
              <w:t>Regional – nerve block anaesthesia (No)</w:t>
            </w:r>
          </w:p>
        </w:tc>
        <w:tc>
          <w:tcPr>
            <w:tcW w:w="992" w:type="dxa"/>
            <w:tcBorders>
              <w:top w:val="nil"/>
              <w:left w:val="nil"/>
              <w:bottom w:val="nil"/>
            </w:tcBorders>
          </w:tcPr>
          <w:p w14:paraId="0D3E4E9E" w14:textId="77777777" w:rsidR="00BE5894" w:rsidRPr="00F756D0" w:rsidRDefault="00BE5894" w:rsidP="006B0C06">
            <w:pPr>
              <w:spacing w:line="480" w:lineRule="auto"/>
              <w:rPr>
                <w:sz w:val="20"/>
                <w:szCs w:val="20"/>
              </w:rPr>
            </w:pPr>
            <w:r w:rsidRPr="00F756D0">
              <w:rPr>
                <w:sz w:val="20"/>
                <w:szCs w:val="20"/>
              </w:rPr>
              <w:t>Yes</w:t>
            </w:r>
          </w:p>
        </w:tc>
        <w:tc>
          <w:tcPr>
            <w:tcW w:w="709" w:type="dxa"/>
            <w:tcBorders>
              <w:top w:val="nil"/>
              <w:bottom w:val="nil"/>
              <w:right w:val="nil"/>
            </w:tcBorders>
          </w:tcPr>
          <w:p w14:paraId="2A5AB3CE"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74B0A659"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37EA8D3C"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3C38F5AA"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70353D71"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45830B37"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4F521DDD"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1C507BCF"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56AA637A" w14:textId="77777777" w:rsidR="00BE5894" w:rsidRPr="00F756D0" w:rsidRDefault="00BE5894" w:rsidP="006B0C06">
            <w:pPr>
              <w:spacing w:line="480" w:lineRule="auto"/>
              <w:jc w:val="center"/>
              <w:rPr>
                <w:sz w:val="20"/>
                <w:szCs w:val="20"/>
              </w:rPr>
            </w:pPr>
          </w:p>
        </w:tc>
      </w:tr>
      <w:tr w:rsidR="00BE5894" w:rsidRPr="00F756D0" w14:paraId="15FA385A" w14:textId="77777777" w:rsidTr="006B0C06">
        <w:trPr>
          <w:trHeight w:val="315"/>
        </w:trPr>
        <w:tc>
          <w:tcPr>
            <w:tcW w:w="988" w:type="dxa"/>
            <w:tcBorders>
              <w:top w:val="nil"/>
              <w:bottom w:val="single" w:sz="4" w:space="0" w:color="19466E"/>
              <w:right w:val="nil"/>
            </w:tcBorders>
            <w:shd w:val="clear" w:color="auto" w:fill="auto"/>
            <w:noWrap/>
          </w:tcPr>
          <w:p w14:paraId="4BD682D4" w14:textId="77777777" w:rsidR="00BE5894" w:rsidRPr="00F756D0" w:rsidRDefault="00BE5894" w:rsidP="006B0C06">
            <w:pPr>
              <w:spacing w:line="480" w:lineRule="auto"/>
              <w:rPr>
                <w:sz w:val="20"/>
                <w:szCs w:val="20"/>
              </w:rPr>
            </w:pPr>
            <w:r w:rsidRPr="00F756D0">
              <w:rPr>
                <w:sz w:val="20"/>
                <w:szCs w:val="20"/>
              </w:rPr>
              <w:t>Regional – spinal anaesthesia (No)</w:t>
            </w:r>
          </w:p>
        </w:tc>
        <w:tc>
          <w:tcPr>
            <w:tcW w:w="992" w:type="dxa"/>
            <w:tcBorders>
              <w:top w:val="nil"/>
              <w:left w:val="nil"/>
              <w:bottom w:val="single" w:sz="4" w:space="0" w:color="19466E"/>
            </w:tcBorders>
          </w:tcPr>
          <w:p w14:paraId="7F65DE9F" w14:textId="77777777" w:rsidR="00BE5894" w:rsidRPr="00F756D0" w:rsidRDefault="00BE5894" w:rsidP="006B0C06">
            <w:pPr>
              <w:spacing w:line="480" w:lineRule="auto"/>
              <w:rPr>
                <w:sz w:val="20"/>
                <w:szCs w:val="20"/>
              </w:rPr>
            </w:pPr>
            <w:r w:rsidRPr="00F756D0">
              <w:rPr>
                <w:sz w:val="20"/>
                <w:szCs w:val="20"/>
              </w:rPr>
              <w:t>Yes</w:t>
            </w:r>
          </w:p>
        </w:tc>
        <w:tc>
          <w:tcPr>
            <w:tcW w:w="709" w:type="dxa"/>
            <w:tcBorders>
              <w:top w:val="nil"/>
              <w:bottom w:val="single" w:sz="4" w:space="0" w:color="19466E"/>
              <w:right w:val="nil"/>
            </w:tcBorders>
          </w:tcPr>
          <w:p w14:paraId="021A7147"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4B78597B"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630D8F5D" w14:textId="77777777" w:rsidR="00BE5894" w:rsidRPr="00F756D0" w:rsidRDefault="00BE5894" w:rsidP="006B0C06">
            <w:pPr>
              <w:spacing w:line="480" w:lineRule="auto"/>
              <w:jc w:val="center"/>
              <w:rPr>
                <w:sz w:val="20"/>
                <w:szCs w:val="20"/>
              </w:rPr>
            </w:pPr>
          </w:p>
        </w:tc>
        <w:tc>
          <w:tcPr>
            <w:tcW w:w="850" w:type="dxa"/>
            <w:tcBorders>
              <w:top w:val="nil"/>
              <w:bottom w:val="single" w:sz="4" w:space="0" w:color="19466E"/>
              <w:right w:val="nil"/>
            </w:tcBorders>
          </w:tcPr>
          <w:p w14:paraId="1A41BECD"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6741740B"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550DC554" w14:textId="77777777" w:rsidR="00BE5894" w:rsidRPr="00F756D0" w:rsidRDefault="00BE5894" w:rsidP="006B0C06">
            <w:pPr>
              <w:spacing w:line="480" w:lineRule="auto"/>
              <w:jc w:val="center"/>
              <w:rPr>
                <w:sz w:val="20"/>
                <w:szCs w:val="20"/>
              </w:rPr>
            </w:pPr>
          </w:p>
        </w:tc>
        <w:tc>
          <w:tcPr>
            <w:tcW w:w="851" w:type="dxa"/>
            <w:tcBorders>
              <w:top w:val="nil"/>
              <w:bottom w:val="single" w:sz="4" w:space="0" w:color="19466E"/>
              <w:right w:val="nil"/>
            </w:tcBorders>
          </w:tcPr>
          <w:p w14:paraId="0C58009C"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271C1307"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tcBorders>
          </w:tcPr>
          <w:p w14:paraId="7B12A96A" w14:textId="77777777" w:rsidR="00BE5894" w:rsidRPr="00F756D0" w:rsidRDefault="00BE5894" w:rsidP="006B0C06">
            <w:pPr>
              <w:spacing w:line="480" w:lineRule="auto"/>
              <w:jc w:val="center"/>
              <w:rPr>
                <w:sz w:val="20"/>
                <w:szCs w:val="20"/>
              </w:rPr>
            </w:pPr>
          </w:p>
        </w:tc>
      </w:tr>
      <w:tr w:rsidR="00BE5894" w:rsidRPr="00F756D0" w14:paraId="46BD1355" w14:textId="77777777" w:rsidTr="006B0C06">
        <w:trPr>
          <w:trHeight w:val="315"/>
        </w:trPr>
        <w:tc>
          <w:tcPr>
            <w:tcW w:w="988" w:type="dxa"/>
            <w:tcBorders>
              <w:top w:val="single" w:sz="4" w:space="0" w:color="19466E"/>
              <w:bottom w:val="nil"/>
              <w:right w:val="nil"/>
            </w:tcBorders>
            <w:shd w:val="clear" w:color="auto" w:fill="auto"/>
            <w:noWrap/>
          </w:tcPr>
          <w:p w14:paraId="3B509D74" w14:textId="77777777" w:rsidR="00BE5894" w:rsidRPr="00F756D0" w:rsidRDefault="00BE5894" w:rsidP="006B0C06">
            <w:pPr>
              <w:spacing w:line="480" w:lineRule="auto"/>
              <w:rPr>
                <w:sz w:val="20"/>
                <w:szCs w:val="20"/>
              </w:rPr>
            </w:pPr>
            <w:r w:rsidRPr="00F756D0">
              <w:rPr>
                <w:sz w:val="20"/>
                <w:szCs w:val="20"/>
              </w:rPr>
              <w:t>Type of approach (Medial parapatellar)</w:t>
            </w:r>
          </w:p>
        </w:tc>
        <w:tc>
          <w:tcPr>
            <w:tcW w:w="992" w:type="dxa"/>
            <w:tcBorders>
              <w:top w:val="single" w:sz="4" w:space="0" w:color="19466E"/>
              <w:left w:val="nil"/>
              <w:bottom w:val="nil"/>
            </w:tcBorders>
          </w:tcPr>
          <w:p w14:paraId="1EB52CEE" w14:textId="77777777" w:rsidR="00BE5894" w:rsidRPr="00F756D0" w:rsidRDefault="00BE5894" w:rsidP="006B0C06">
            <w:pPr>
              <w:spacing w:line="480" w:lineRule="auto"/>
              <w:rPr>
                <w:sz w:val="20"/>
                <w:szCs w:val="20"/>
              </w:rPr>
            </w:pPr>
            <w:r w:rsidRPr="00F756D0">
              <w:rPr>
                <w:sz w:val="20"/>
                <w:szCs w:val="20"/>
              </w:rPr>
              <w:t>Lateral parapatellar</w:t>
            </w:r>
          </w:p>
        </w:tc>
        <w:tc>
          <w:tcPr>
            <w:tcW w:w="709" w:type="dxa"/>
            <w:tcBorders>
              <w:top w:val="single" w:sz="4" w:space="0" w:color="19466E"/>
              <w:bottom w:val="nil"/>
              <w:right w:val="nil"/>
            </w:tcBorders>
          </w:tcPr>
          <w:p w14:paraId="27896C5F"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5E0F3E0B"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09CC1B6B" w14:textId="77777777" w:rsidR="00BE5894" w:rsidRPr="00F756D0" w:rsidRDefault="00BE5894" w:rsidP="006B0C06">
            <w:pPr>
              <w:spacing w:line="480" w:lineRule="auto"/>
              <w:jc w:val="center"/>
              <w:rPr>
                <w:sz w:val="20"/>
                <w:szCs w:val="20"/>
              </w:rPr>
            </w:pPr>
          </w:p>
        </w:tc>
        <w:tc>
          <w:tcPr>
            <w:tcW w:w="850" w:type="dxa"/>
            <w:tcBorders>
              <w:top w:val="single" w:sz="4" w:space="0" w:color="19466E"/>
              <w:bottom w:val="nil"/>
              <w:right w:val="nil"/>
            </w:tcBorders>
          </w:tcPr>
          <w:p w14:paraId="76448F2A"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3F354069"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78F4C340" w14:textId="77777777" w:rsidR="00BE5894" w:rsidRPr="00F756D0" w:rsidRDefault="00BE5894" w:rsidP="006B0C06">
            <w:pPr>
              <w:spacing w:line="480" w:lineRule="auto"/>
              <w:jc w:val="center"/>
              <w:rPr>
                <w:sz w:val="20"/>
                <w:szCs w:val="20"/>
              </w:rPr>
            </w:pPr>
          </w:p>
        </w:tc>
        <w:tc>
          <w:tcPr>
            <w:tcW w:w="851" w:type="dxa"/>
            <w:tcBorders>
              <w:top w:val="single" w:sz="4" w:space="0" w:color="19466E"/>
              <w:bottom w:val="nil"/>
              <w:right w:val="nil"/>
            </w:tcBorders>
          </w:tcPr>
          <w:p w14:paraId="60F3568C"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724C3311"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tcBorders>
          </w:tcPr>
          <w:p w14:paraId="704FF6D4" w14:textId="77777777" w:rsidR="00BE5894" w:rsidRPr="00F756D0" w:rsidRDefault="00BE5894" w:rsidP="006B0C06">
            <w:pPr>
              <w:spacing w:line="480" w:lineRule="auto"/>
              <w:jc w:val="center"/>
              <w:rPr>
                <w:sz w:val="20"/>
                <w:szCs w:val="20"/>
              </w:rPr>
            </w:pPr>
          </w:p>
        </w:tc>
      </w:tr>
      <w:tr w:rsidR="00BE5894" w:rsidRPr="00F756D0" w14:paraId="0C640ADA" w14:textId="77777777" w:rsidTr="006B0C06">
        <w:trPr>
          <w:trHeight w:val="315"/>
        </w:trPr>
        <w:tc>
          <w:tcPr>
            <w:tcW w:w="988" w:type="dxa"/>
            <w:tcBorders>
              <w:top w:val="nil"/>
              <w:bottom w:val="nil"/>
              <w:right w:val="nil"/>
            </w:tcBorders>
            <w:shd w:val="clear" w:color="auto" w:fill="auto"/>
            <w:noWrap/>
          </w:tcPr>
          <w:p w14:paraId="5E9B8882"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0FD0BAE5" w14:textId="77777777" w:rsidR="00BE5894" w:rsidRPr="00F756D0" w:rsidRDefault="00BE5894" w:rsidP="006B0C06">
            <w:pPr>
              <w:spacing w:line="480" w:lineRule="auto"/>
              <w:rPr>
                <w:sz w:val="20"/>
                <w:szCs w:val="20"/>
              </w:rPr>
            </w:pPr>
            <w:r w:rsidRPr="00F756D0">
              <w:rPr>
                <w:sz w:val="20"/>
                <w:szCs w:val="20"/>
              </w:rPr>
              <w:t>Mid-Vastus</w:t>
            </w:r>
          </w:p>
        </w:tc>
        <w:tc>
          <w:tcPr>
            <w:tcW w:w="709" w:type="dxa"/>
            <w:tcBorders>
              <w:top w:val="nil"/>
              <w:bottom w:val="nil"/>
              <w:right w:val="nil"/>
            </w:tcBorders>
          </w:tcPr>
          <w:p w14:paraId="559EAA99"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43038D64"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7A541F0C"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08381AE1"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6B6BE59B"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25544A2B"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2DAE2BF7"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0DD95C21"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66B016B5" w14:textId="77777777" w:rsidR="00BE5894" w:rsidRPr="00F756D0" w:rsidRDefault="00BE5894" w:rsidP="006B0C06">
            <w:pPr>
              <w:spacing w:line="480" w:lineRule="auto"/>
              <w:jc w:val="center"/>
              <w:rPr>
                <w:sz w:val="20"/>
                <w:szCs w:val="20"/>
              </w:rPr>
            </w:pPr>
          </w:p>
        </w:tc>
      </w:tr>
      <w:tr w:rsidR="00BE5894" w:rsidRPr="00F756D0" w14:paraId="494A9CAD" w14:textId="77777777" w:rsidTr="006B0C06">
        <w:trPr>
          <w:trHeight w:val="315"/>
        </w:trPr>
        <w:tc>
          <w:tcPr>
            <w:tcW w:w="988" w:type="dxa"/>
            <w:tcBorders>
              <w:top w:val="nil"/>
              <w:bottom w:val="nil"/>
              <w:right w:val="nil"/>
            </w:tcBorders>
            <w:shd w:val="clear" w:color="auto" w:fill="auto"/>
            <w:noWrap/>
          </w:tcPr>
          <w:p w14:paraId="750112A7"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4535791E" w14:textId="77777777" w:rsidR="00BE5894" w:rsidRPr="00F756D0" w:rsidRDefault="00BE5894" w:rsidP="006B0C06">
            <w:pPr>
              <w:spacing w:line="480" w:lineRule="auto"/>
              <w:rPr>
                <w:sz w:val="20"/>
                <w:szCs w:val="20"/>
              </w:rPr>
            </w:pPr>
            <w:r w:rsidRPr="00F756D0">
              <w:rPr>
                <w:sz w:val="20"/>
                <w:szCs w:val="20"/>
              </w:rPr>
              <w:t>Sub-Vastus</w:t>
            </w:r>
          </w:p>
        </w:tc>
        <w:tc>
          <w:tcPr>
            <w:tcW w:w="709" w:type="dxa"/>
            <w:tcBorders>
              <w:top w:val="nil"/>
              <w:bottom w:val="nil"/>
              <w:right w:val="nil"/>
            </w:tcBorders>
          </w:tcPr>
          <w:p w14:paraId="2F7455D5"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1D0D8F5E"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2C41CB76"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73273E30"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4389ACDA"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3B8F2F3"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394D2041"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5EDB3E7E"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1BF962A9" w14:textId="77777777" w:rsidR="00BE5894" w:rsidRPr="00F756D0" w:rsidRDefault="00BE5894" w:rsidP="006B0C06">
            <w:pPr>
              <w:spacing w:line="480" w:lineRule="auto"/>
              <w:jc w:val="center"/>
              <w:rPr>
                <w:sz w:val="20"/>
                <w:szCs w:val="20"/>
              </w:rPr>
            </w:pPr>
          </w:p>
        </w:tc>
      </w:tr>
      <w:tr w:rsidR="00BE5894" w:rsidRPr="00F756D0" w14:paraId="6F192398" w14:textId="77777777" w:rsidTr="006B0C06">
        <w:trPr>
          <w:trHeight w:val="315"/>
        </w:trPr>
        <w:tc>
          <w:tcPr>
            <w:tcW w:w="988" w:type="dxa"/>
            <w:tcBorders>
              <w:top w:val="nil"/>
              <w:bottom w:val="nil"/>
              <w:right w:val="nil"/>
            </w:tcBorders>
            <w:shd w:val="clear" w:color="auto" w:fill="auto"/>
            <w:noWrap/>
          </w:tcPr>
          <w:p w14:paraId="4E6963ED"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3C2B5516" w14:textId="77777777" w:rsidR="00BE5894" w:rsidRPr="00F756D0" w:rsidRDefault="00BE5894" w:rsidP="006B0C06">
            <w:pPr>
              <w:spacing w:line="480" w:lineRule="auto"/>
              <w:rPr>
                <w:sz w:val="20"/>
                <w:szCs w:val="20"/>
              </w:rPr>
            </w:pPr>
            <w:r w:rsidRPr="00F756D0">
              <w:rPr>
                <w:sz w:val="20"/>
                <w:szCs w:val="20"/>
              </w:rPr>
              <w:t>Other</w:t>
            </w:r>
          </w:p>
        </w:tc>
        <w:tc>
          <w:tcPr>
            <w:tcW w:w="709" w:type="dxa"/>
            <w:tcBorders>
              <w:top w:val="nil"/>
              <w:bottom w:val="nil"/>
              <w:right w:val="nil"/>
            </w:tcBorders>
          </w:tcPr>
          <w:p w14:paraId="656C0C99"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7D2C4117"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25CA04B2"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5222E586"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1FCC1CC0"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7477A7C5"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2D6C2F59"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2A6129B2"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6C896CA0" w14:textId="77777777" w:rsidR="00BE5894" w:rsidRPr="00F756D0" w:rsidRDefault="00BE5894" w:rsidP="006B0C06">
            <w:pPr>
              <w:spacing w:line="480" w:lineRule="auto"/>
              <w:jc w:val="center"/>
              <w:rPr>
                <w:sz w:val="20"/>
                <w:szCs w:val="20"/>
              </w:rPr>
            </w:pPr>
          </w:p>
        </w:tc>
      </w:tr>
      <w:tr w:rsidR="00BE5894" w:rsidRPr="00F756D0" w14:paraId="6C4C3313" w14:textId="77777777" w:rsidTr="006B0C06">
        <w:trPr>
          <w:trHeight w:val="315"/>
        </w:trPr>
        <w:tc>
          <w:tcPr>
            <w:tcW w:w="988" w:type="dxa"/>
            <w:tcBorders>
              <w:top w:val="nil"/>
              <w:bottom w:val="nil"/>
              <w:right w:val="nil"/>
            </w:tcBorders>
            <w:shd w:val="clear" w:color="auto" w:fill="auto"/>
            <w:noWrap/>
          </w:tcPr>
          <w:p w14:paraId="32776698" w14:textId="77777777" w:rsidR="00BE5894" w:rsidRPr="00F756D0" w:rsidRDefault="00BE5894" w:rsidP="006B0C06">
            <w:pPr>
              <w:spacing w:line="480" w:lineRule="auto"/>
              <w:rPr>
                <w:sz w:val="20"/>
                <w:szCs w:val="20"/>
              </w:rPr>
            </w:pPr>
            <w:r w:rsidRPr="00F756D0">
              <w:rPr>
                <w:sz w:val="20"/>
                <w:szCs w:val="20"/>
              </w:rPr>
              <w:t>Femoral bone graft (No)</w:t>
            </w:r>
          </w:p>
        </w:tc>
        <w:tc>
          <w:tcPr>
            <w:tcW w:w="992" w:type="dxa"/>
            <w:tcBorders>
              <w:top w:val="nil"/>
              <w:left w:val="nil"/>
              <w:bottom w:val="nil"/>
            </w:tcBorders>
          </w:tcPr>
          <w:p w14:paraId="29A7B01C" w14:textId="77777777" w:rsidR="00BE5894" w:rsidRPr="00F756D0" w:rsidRDefault="00BE5894" w:rsidP="006B0C06">
            <w:pPr>
              <w:spacing w:line="480" w:lineRule="auto"/>
              <w:rPr>
                <w:sz w:val="20"/>
                <w:szCs w:val="20"/>
              </w:rPr>
            </w:pPr>
            <w:r w:rsidRPr="00F756D0">
              <w:rPr>
                <w:sz w:val="20"/>
                <w:szCs w:val="20"/>
              </w:rPr>
              <w:t>Yes</w:t>
            </w:r>
          </w:p>
        </w:tc>
        <w:tc>
          <w:tcPr>
            <w:tcW w:w="709" w:type="dxa"/>
            <w:tcBorders>
              <w:top w:val="nil"/>
              <w:bottom w:val="nil"/>
              <w:right w:val="nil"/>
            </w:tcBorders>
          </w:tcPr>
          <w:p w14:paraId="211BE250"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45C5DD1F"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52C0C1BB"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47D50A1C"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52F1B295"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D5CD2E0"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0D129F90"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1E801608"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32D9E5A8" w14:textId="77777777" w:rsidR="00BE5894" w:rsidRPr="00F756D0" w:rsidRDefault="00BE5894" w:rsidP="006B0C06">
            <w:pPr>
              <w:spacing w:line="480" w:lineRule="auto"/>
              <w:jc w:val="center"/>
              <w:rPr>
                <w:sz w:val="20"/>
                <w:szCs w:val="20"/>
              </w:rPr>
            </w:pPr>
          </w:p>
        </w:tc>
      </w:tr>
      <w:tr w:rsidR="00BE5894" w:rsidRPr="00F756D0" w14:paraId="4A193528" w14:textId="77777777" w:rsidTr="006B0C06">
        <w:trPr>
          <w:trHeight w:val="315"/>
        </w:trPr>
        <w:tc>
          <w:tcPr>
            <w:tcW w:w="988" w:type="dxa"/>
            <w:tcBorders>
              <w:top w:val="nil"/>
              <w:bottom w:val="nil"/>
              <w:right w:val="nil"/>
            </w:tcBorders>
            <w:shd w:val="clear" w:color="auto" w:fill="auto"/>
            <w:noWrap/>
          </w:tcPr>
          <w:p w14:paraId="42503FF6" w14:textId="77777777" w:rsidR="00BE5894" w:rsidRPr="00F756D0" w:rsidRDefault="00BE5894" w:rsidP="006B0C06">
            <w:pPr>
              <w:spacing w:line="480" w:lineRule="auto"/>
              <w:rPr>
                <w:sz w:val="20"/>
                <w:szCs w:val="20"/>
              </w:rPr>
            </w:pPr>
            <w:r w:rsidRPr="00F756D0">
              <w:rPr>
                <w:sz w:val="20"/>
                <w:szCs w:val="20"/>
              </w:rPr>
              <w:t>Tibia bone graft (No)</w:t>
            </w:r>
          </w:p>
        </w:tc>
        <w:tc>
          <w:tcPr>
            <w:tcW w:w="992" w:type="dxa"/>
            <w:tcBorders>
              <w:top w:val="nil"/>
              <w:left w:val="nil"/>
              <w:bottom w:val="nil"/>
            </w:tcBorders>
          </w:tcPr>
          <w:p w14:paraId="1BB2951D" w14:textId="77777777" w:rsidR="00BE5894" w:rsidRPr="00F756D0" w:rsidRDefault="00BE5894" w:rsidP="006B0C06">
            <w:pPr>
              <w:spacing w:line="480" w:lineRule="auto"/>
              <w:rPr>
                <w:sz w:val="20"/>
                <w:szCs w:val="20"/>
              </w:rPr>
            </w:pPr>
            <w:r w:rsidRPr="00F756D0">
              <w:rPr>
                <w:sz w:val="20"/>
                <w:szCs w:val="20"/>
              </w:rPr>
              <w:t>Yes</w:t>
            </w:r>
          </w:p>
        </w:tc>
        <w:tc>
          <w:tcPr>
            <w:tcW w:w="709" w:type="dxa"/>
            <w:tcBorders>
              <w:top w:val="nil"/>
              <w:bottom w:val="nil"/>
              <w:right w:val="nil"/>
            </w:tcBorders>
          </w:tcPr>
          <w:p w14:paraId="2D0F3DB9"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3CBFA0EC"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E8D58D9"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2F9651E1"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34CFDE6F"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25951CEC"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64833FFB"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1A3A6D82"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4E87C83A" w14:textId="77777777" w:rsidR="00BE5894" w:rsidRPr="00F756D0" w:rsidRDefault="00BE5894" w:rsidP="006B0C06">
            <w:pPr>
              <w:spacing w:line="480" w:lineRule="auto"/>
              <w:jc w:val="center"/>
              <w:rPr>
                <w:sz w:val="20"/>
                <w:szCs w:val="20"/>
              </w:rPr>
            </w:pPr>
          </w:p>
        </w:tc>
      </w:tr>
      <w:tr w:rsidR="00BE5894" w:rsidRPr="00F756D0" w14:paraId="1270F936" w14:textId="77777777" w:rsidTr="006B0C06">
        <w:trPr>
          <w:trHeight w:val="315"/>
        </w:trPr>
        <w:tc>
          <w:tcPr>
            <w:tcW w:w="988" w:type="dxa"/>
            <w:tcBorders>
              <w:top w:val="nil"/>
              <w:bottom w:val="nil"/>
              <w:right w:val="nil"/>
            </w:tcBorders>
            <w:shd w:val="clear" w:color="auto" w:fill="auto"/>
            <w:noWrap/>
          </w:tcPr>
          <w:p w14:paraId="44192270" w14:textId="77777777" w:rsidR="00BE5894" w:rsidRPr="00F756D0" w:rsidRDefault="00BE5894" w:rsidP="006B0C06">
            <w:pPr>
              <w:spacing w:line="480" w:lineRule="auto"/>
              <w:rPr>
                <w:sz w:val="20"/>
                <w:szCs w:val="20"/>
              </w:rPr>
            </w:pPr>
            <w:r w:rsidRPr="00F756D0">
              <w:rPr>
                <w:sz w:val="20"/>
                <w:szCs w:val="20"/>
              </w:rPr>
              <w:t>Primary femoral fixation (Cemented)</w:t>
            </w:r>
          </w:p>
        </w:tc>
        <w:tc>
          <w:tcPr>
            <w:tcW w:w="992" w:type="dxa"/>
            <w:tcBorders>
              <w:top w:val="nil"/>
              <w:left w:val="nil"/>
              <w:bottom w:val="nil"/>
            </w:tcBorders>
          </w:tcPr>
          <w:p w14:paraId="134AF38A" w14:textId="77777777" w:rsidR="00BE5894" w:rsidRPr="00F756D0" w:rsidRDefault="00BE5894" w:rsidP="006B0C06">
            <w:pPr>
              <w:spacing w:line="480" w:lineRule="auto"/>
              <w:rPr>
                <w:sz w:val="20"/>
                <w:szCs w:val="20"/>
              </w:rPr>
            </w:pPr>
            <w:r w:rsidRPr="00F756D0">
              <w:rPr>
                <w:sz w:val="20"/>
                <w:szCs w:val="20"/>
              </w:rPr>
              <w:t>Cementless</w:t>
            </w:r>
          </w:p>
        </w:tc>
        <w:tc>
          <w:tcPr>
            <w:tcW w:w="709" w:type="dxa"/>
            <w:tcBorders>
              <w:top w:val="nil"/>
              <w:bottom w:val="nil"/>
              <w:right w:val="nil"/>
            </w:tcBorders>
          </w:tcPr>
          <w:p w14:paraId="3D6DA83C"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32DBDAFE"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376D09E8"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6D21D5A1"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460D8536"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0FBC4F0C"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46313E73"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6A35995E"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254991F4" w14:textId="77777777" w:rsidR="00BE5894" w:rsidRPr="00F756D0" w:rsidRDefault="00BE5894" w:rsidP="006B0C06">
            <w:pPr>
              <w:spacing w:line="480" w:lineRule="auto"/>
              <w:jc w:val="center"/>
              <w:rPr>
                <w:sz w:val="20"/>
                <w:szCs w:val="20"/>
              </w:rPr>
            </w:pPr>
          </w:p>
        </w:tc>
      </w:tr>
      <w:tr w:rsidR="00BE5894" w:rsidRPr="00F756D0" w14:paraId="49685BB1" w14:textId="77777777" w:rsidTr="006B0C06">
        <w:trPr>
          <w:trHeight w:val="315"/>
        </w:trPr>
        <w:tc>
          <w:tcPr>
            <w:tcW w:w="988" w:type="dxa"/>
            <w:tcBorders>
              <w:top w:val="nil"/>
              <w:bottom w:val="single" w:sz="4" w:space="0" w:color="19466E"/>
              <w:right w:val="nil"/>
            </w:tcBorders>
            <w:shd w:val="clear" w:color="auto" w:fill="auto"/>
            <w:noWrap/>
          </w:tcPr>
          <w:p w14:paraId="13154F9B" w14:textId="77777777" w:rsidR="00BE5894" w:rsidRPr="00F756D0" w:rsidRDefault="00BE5894" w:rsidP="006B0C06">
            <w:pPr>
              <w:spacing w:line="480" w:lineRule="auto"/>
              <w:rPr>
                <w:sz w:val="20"/>
                <w:szCs w:val="20"/>
              </w:rPr>
            </w:pPr>
            <w:r w:rsidRPr="00F756D0">
              <w:rPr>
                <w:sz w:val="20"/>
                <w:szCs w:val="20"/>
              </w:rPr>
              <w:t>Primary Tibial fixation (Cemented)</w:t>
            </w:r>
          </w:p>
        </w:tc>
        <w:tc>
          <w:tcPr>
            <w:tcW w:w="992" w:type="dxa"/>
            <w:tcBorders>
              <w:top w:val="nil"/>
              <w:left w:val="nil"/>
              <w:bottom w:val="single" w:sz="4" w:space="0" w:color="19466E"/>
            </w:tcBorders>
          </w:tcPr>
          <w:p w14:paraId="339BAF9F" w14:textId="77777777" w:rsidR="00BE5894" w:rsidRPr="00F756D0" w:rsidRDefault="00BE5894" w:rsidP="006B0C06">
            <w:pPr>
              <w:spacing w:line="480" w:lineRule="auto"/>
              <w:rPr>
                <w:sz w:val="20"/>
                <w:szCs w:val="20"/>
              </w:rPr>
            </w:pPr>
            <w:r w:rsidRPr="00F756D0">
              <w:rPr>
                <w:sz w:val="20"/>
                <w:szCs w:val="20"/>
              </w:rPr>
              <w:t>Cementless</w:t>
            </w:r>
          </w:p>
        </w:tc>
        <w:tc>
          <w:tcPr>
            <w:tcW w:w="709" w:type="dxa"/>
            <w:tcBorders>
              <w:top w:val="nil"/>
              <w:bottom w:val="single" w:sz="4" w:space="0" w:color="19466E"/>
              <w:right w:val="nil"/>
            </w:tcBorders>
          </w:tcPr>
          <w:p w14:paraId="76AD3715"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6E27160A"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6C856FBF" w14:textId="77777777" w:rsidR="00BE5894" w:rsidRPr="00F756D0" w:rsidRDefault="00BE5894" w:rsidP="006B0C06">
            <w:pPr>
              <w:spacing w:line="480" w:lineRule="auto"/>
              <w:jc w:val="center"/>
              <w:rPr>
                <w:sz w:val="20"/>
                <w:szCs w:val="20"/>
              </w:rPr>
            </w:pPr>
          </w:p>
        </w:tc>
        <w:tc>
          <w:tcPr>
            <w:tcW w:w="850" w:type="dxa"/>
            <w:tcBorders>
              <w:top w:val="nil"/>
              <w:bottom w:val="single" w:sz="4" w:space="0" w:color="19466E"/>
              <w:right w:val="nil"/>
            </w:tcBorders>
          </w:tcPr>
          <w:p w14:paraId="561CE4CD"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2D827466"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00B8446D" w14:textId="77777777" w:rsidR="00BE5894" w:rsidRPr="00F756D0" w:rsidRDefault="00BE5894" w:rsidP="006B0C06">
            <w:pPr>
              <w:spacing w:line="480" w:lineRule="auto"/>
              <w:jc w:val="center"/>
              <w:rPr>
                <w:sz w:val="20"/>
                <w:szCs w:val="20"/>
              </w:rPr>
            </w:pPr>
          </w:p>
        </w:tc>
        <w:tc>
          <w:tcPr>
            <w:tcW w:w="851" w:type="dxa"/>
            <w:tcBorders>
              <w:top w:val="nil"/>
              <w:bottom w:val="single" w:sz="4" w:space="0" w:color="19466E"/>
              <w:right w:val="nil"/>
            </w:tcBorders>
          </w:tcPr>
          <w:p w14:paraId="3825B522"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19A2A149"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tcBorders>
          </w:tcPr>
          <w:p w14:paraId="0F123AD9" w14:textId="77777777" w:rsidR="00BE5894" w:rsidRPr="00F756D0" w:rsidRDefault="00BE5894" w:rsidP="006B0C06">
            <w:pPr>
              <w:spacing w:line="480" w:lineRule="auto"/>
              <w:jc w:val="center"/>
              <w:rPr>
                <w:sz w:val="20"/>
                <w:szCs w:val="20"/>
              </w:rPr>
            </w:pPr>
          </w:p>
        </w:tc>
      </w:tr>
      <w:tr w:rsidR="00BE5894" w:rsidRPr="00F756D0" w14:paraId="2DF72EB0" w14:textId="77777777" w:rsidTr="006B0C06">
        <w:trPr>
          <w:trHeight w:val="315"/>
        </w:trPr>
        <w:tc>
          <w:tcPr>
            <w:tcW w:w="988" w:type="dxa"/>
            <w:tcBorders>
              <w:top w:val="single" w:sz="4" w:space="0" w:color="19466E"/>
              <w:bottom w:val="single" w:sz="4" w:space="0" w:color="19466E"/>
              <w:right w:val="nil"/>
            </w:tcBorders>
            <w:shd w:val="clear" w:color="auto" w:fill="auto"/>
            <w:noWrap/>
          </w:tcPr>
          <w:p w14:paraId="43926C5E" w14:textId="77777777" w:rsidR="00BE5894" w:rsidRPr="00F756D0" w:rsidRDefault="00BE5894" w:rsidP="006B0C06">
            <w:pPr>
              <w:spacing w:line="480" w:lineRule="auto"/>
              <w:rPr>
                <w:sz w:val="20"/>
                <w:szCs w:val="20"/>
              </w:rPr>
            </w:pPr>
            <w:r w:rsidRPr="00F756D0">
              <w:rPr>
                <w:sz w:val="20"/>
                <w:szCs w:val="20"/>
              </w:rPr>
              <w:lastRenderedPageBreak/>
              <w:t>Type of knee implant (Bycondilar)</w:t>
            </w:r>
          </w:p>
        </w:tc>
        <w:tc>
          <w:tcPr>
            <w:tcW w:w="992" w:type="dxa"/>
            <w:tcBorders>
              <w:top w:val="single" w:sz="4" w:space="0" w:color="19466E"/>
              <w:left w:val="nil"/>
              <w:bottom w:val="single" w:sz="4" w:space="0" w:color="19466E"/>
            </w:tcBorders>
          </w:tcPr>
          <w:p w14:paraId="63542E88" w14:textId="77777777" w:rsidR="00BE5894" w:rsidRPr="00F756D0" w:rsidRDefault="00BE5894" w:rsidP="006B0C06">
            <w:pPr>
              <w:spacing w:line="480" w:lineRule="auto"/>
              <w:rPr>
                <w:sz w:val="20"/>
                <w:szCs w:val="20"/>
              </w:rPr>
            </w:pPr>
            <w:r w:rsidRPr="00F756D0">
              <w:rPr>
                <w:sz w:val="20"/>
                <w:szCs w:val="20"/>
              </w:rPr>
              <w:t>Unicondylar or Hinged or Linked or Custom or Preassembled</w:t>
            </w:r>
          </w:p>
        </w:tc>
        <w:tc>
          <w:tcPr>
            <w:tcW w:w="709" w:type="dxa"/>
            <w:tcBorders>
              <w:top w:val="single" w:sz="4" w:space="0" w:color="19466E"/>
              <w:bottom w:val="single" w:sz="4" w:space="0" w:color="19466E"/>
              <w:right w:val="nil"/>
            </w:tcBorders>
          </w:tcPr>
          <w:p w14:paraId="2F8A1630"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single" w:sz="4" w:space="0" w:color="19466E"/>
              <w:right w:val="nil"/>
            </w:tcBorders>
          </w:tcPr>
          <w:p w14:paraId="5F81EFCD"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single" w:sz="4" w:space="0" w:color="19466E"/>
            </w:tcBorders>
          </w:tcPr>
          <w:p w14:paraId="16D96670" w14:textId="77777777" w:rsidR="00BE5894" w:rsidRPr="00F756D0" w:rsidRDefault="00BE5894" w:rsidP="006B0C06">
            <w:pPr>
              <w:spacing w:line="480" w:lineRule="auto"/>
              <w:jc w:val="center"/>
              <w:rPr>
                <w:sz w:val="20"/>
                <w:szCs w:val="20"/>
              </w:rPr>
            </w:pPr>
          </w:p>
        </w:tc>
        <w:tc>
          <w:tcPr>
            <w:tcW w:w="850" w:type="dxa"/>
            <w:tcBorders>
              <w:top w:val="single" w:sz="4" w:space="0" w:color="19466E"/>
              <w:bottom w:val="single" w:sz="4" w:space="0" w:color="19466E"/>
              <w:right w:val="nil"/>
            </w:tcBorders>
          </w:tcPr>
          <w:p w14:paraId="2D3B9DCC" w14:textId="77777777" w:rsidR="00BE5894" w:rsidRPr="00F756D0" w:rsidRDefault="00BE5894" w:rsidP="006B0C06">
            <w:pPr>
              <w:spacing w:line="480" w:lineRule="auto"/>
              <w:jc w:val="center"/>
              <w:rPr>
                <w:sz w:val="20"/>
                <w:szCs w:val="20"/>
              </w:rPr>
            </w:pPr>
            <w:r w:rsidRPr="00F756D0">
              <w:rPr>
                <w:sz w:val="20"/>
                <w:szCs w:val="20"/>
              </w:rPr>
              <w:t>-0.38</w:t>
            </w:r>
          </w:p>
        </w:tc>
        <w:tc>
          <w:tcPr>
            <w:tcW w:w="992" w:type="dxa"/>
            <w:tcBorders>
              <w:top w:val="single" w:sz="4" w:space="0" w:color="19466E"/>
              <w:left w:val="nil"/>
              <w:bottom w:val="single" w:sz="4" w:space="0" w:color="19466E"/>
              <w:right w:val="nil"/>
            </w:tcBorders>
          </w:tcPr>
          <w:p w14:paraId="63215D0B" w14:textId="77777777" w:rsidR="00BE5894" w:rsidRPr="00F756D0" w:rsidRDefault="00BE5894" w:rsidP="006B0C06">
            <w:pPr>
              <w:spacing w:line="480" w:lineRule="auto"/>
              <w:jc w:val="center"/>
              <w:rPr>
                <w:sz w:val="20"/>
                <w:szCs w:val="20"/>
              </w:rPr>
            </w:pPr>
            <w:r w:rsidRPr="00F756D0">
              <w:rPr>
                <w:sz w:val="20"/>
                <w:szCs w:val="20"/>
              </w:rPr>
              <w:t>[-0.49-(-0.27)]</w:t>
            </w:r>
          </w:p>
        </w:tc>
        <w:tc>
          <w:tcPr>
            <w:tcW w:w="709" w:type="dxa"/>
            <w:tcBorders>
              <w:top w:val="single" w:sz="4" w:space="0" w:color="19466E"/>
              <w:left w:val="nil"/>
              <w:bottom w:val="single" w:sz="4" w:space="0" w:color="19466E"/>
            </w:tcBorders>
          </w:tcPr>
          <w:p w14:paraId="11FB6935" w14:textId="77777777" w:rsidR="00BE5894" w:rsidRPr="00F756D0" w:rsidRDefault="00BE5894" w:rsidP="006B0C06">
            <w:pPr>
              <w:spacing w:line="480" w:lineRule="auto"/>
              <w:jc w:val="center"/>
              <w:rPr>
                <w:sz w:val="20"/>
                <w:szCs w:val="20"/>
              </w:rPr>
            </w:pPr>
            <w:r w:rsidRPr="00F756D0">
              <w:rPr>
                <w:sz w:val="20"/>
                <w:szCs w:val="20"/>
              </w:rPr>
              <w:t>&lt;0.01</w:t>
            </w:r>
          </w:p>
        </w:tc>
        <w:tc>
          <w:tcPr>
            <w:tcW w:w="851" w:type="dxa"/>
            <w:tcBorders>
              <w:top w:val="single" w:sz="4" w:space="0" w:color="19466E"/>
              <w:bottom w:val="single" w:sz="4" w:space="0" w:color="19466E"/>
              <w:right w:val="nil"/>
            </w:tcBorders>
          </w:tcPr>
          <w:p w14:paraId="74FFD38B" w14:textId="77777777" w:rsidR="00BE5894" w:rsidRPr="00F756D0" w:rsidRDefault="00BE5894" w:rsidP="006B0C06">
            <w:pPr>
              <w:spacing w:line="480" w:lineRule="auto"/>
              <w:jc w:val="center"/>
              <w:rPr>
                <w:sz w:val="20"/>
                <w:szCs w:val="20"/>
              </w:rPr>
            </w:pPr>
            <w:r w:rsidRPr="00F756D0">
              <w:rPr>
                <w:sz w:val="20"/>
                <w:szCs w:val="20"/>
              </w:rPr>
              <w:t>-0.38</w:t>
            </w:r>
          </w:p>
        </w:tc>
        <w:tc>
          <w:tcPr>
            <w:tcW w:w="850" w:type="dxa"/>
            <w:tcBorders>
              <w:top w:val="single" w:sz="4" w:space="0" w:color="19466E"/>
              <w:left w:val="nil"/>
              <w:bottom w:val="single" w:sz="4" w:space="0" w:color="19466E"/>
              <w:right w:val="nil"/>
            </w:tcBorders>
          </w:tcPr>
          <w:p w14:paraId="15636BAB" w14:textId="77777777" w:rsidR="00BE5894" w:rsidRPr="00F756D0" w:rsidRDefault="00BE5894" w:rsidP="006B0C06">
            <w:pPr>
              <w:spacing w:line="480" w:lineRule="auto"/>
              <w:jc w:val="center"/>
              <w:rPr>
                <w:sz w:val="20"/>
                <w:szCs w:val="20"/>
              </w:rPr>
            </w:pPr>
            <w:r w:rsidRPr="00F756D0">
              <w:rPr>
                <w:sz w:val="20"/>
                <w:szCs w:val="20"/>
              </w:rPr>
              <w:t>[-0.49-(-0.27)]</w:t>
            </w:r>
          </w:p>
        </w:tc>
        <w:tc>
          <w:tcPr>
            <w:tcW w:w="992" w:type="dxa"/>
            <w:tcBorders>
              <w:top w:val="single" w:sz="4" w:space="0" w:color="19466E"/>
              <w:left w:val="nil"/>
              <w:bottom w:val="single" w:sz="4" w:space="0" w:color="19466E"/>
            </w:tcBorders>
          </w:tcPr>
          <w:p w14:paraId="22262F74"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1A2FEF37" w14:textId="77777777" w:rsidTr="006B0C06">
        <w:trPr>
          <w:trHeight w:val="315"/>
        </w:trPr>
        <w:tc>
          <w:tcPr>
            <w:tcW w:w="988" w:type="dxa"/>
            <w:tcBorders>
              <w:top w:val="single" w:sz="4" w:space="0" w:color="19466E"/>
              <w:bottom w:val="single" w:sz="4" w:space="0" w:color="19466E"/>
              <w:right w:val="nil"/>
            </w:tcBorders>
            <w:shd w:val="clear" w:color="auto" w:fill="auto"/>
            <w:noWrap/>
            <w:hideMark/>
          </w:tcPr>
          <w:p w14:paraId="7EC6DC97" w14:textId="77777777" w:rsidR="00BE5894" w:rsidRPr="00F756D0" w:rsidRDefault="00BE5894" w:rsidP="006B0C06">
            <w:pPr>
              <w:spacing w:line="480" w:lineRule="auto"/>
              <w:rPr>
                <w:i/>
                <w:sz w:val="20"/>
                <w:szCs w:val="20"/>
              </w:rPr>
            </w:pPr>
            <w:r w:rsidRPr="00F756D0">
              <w:rPr>
                <w:i/>
                <w:sz w:val="20"/>
                <w:szCs w:val="20"/>
              </w:rPr>
              <w:t>Hospital organisation factors</w:t>
            </w:r>
          </w:p>
        </w:tc>
        <w:tc>
          <w:tcPr>
            <w:tcW w:w="992" w:type="dxa"/>
            <w:tcBorders>
              <w:top w:val="single" w:sz="4" w:space="0" w:color="19466E"/>
              <w:left w:val="nil"/>
              <w:bottom w:val="single" w:sz="4" w:space="0" w:color="19466E"/>
            </w:tcBorders>
          </w:tcPr>
          <w:p w14:paraId="2E099813" w14:textId="77777777" w:rsidR="00BE5894" w:rsidRPr="00F756D0" w:rsidRDefault="00BE5894" w:rsidP="006B0C06">
            <w:pPr>
              <w:spacing w:line="480" w:lineRule="auto"/>
              <w:rPr>
                <w:i/>
                <w:sz w:val="20"/>
                <w:szCs w:val="20"/>
              </w:rPr>
            </w:pPr>
          </w:p>
        </w:tc>
        <w:tc>
          <w:tcPr>
            <w:tcW w:w="709" w:type="dxa"/>
            <w:tcBorders>
              <w:top w:val="single" w:sz="4" w:space="0" w:color="19466E"/>
              <w:bottom w:val="single" w:sz="4" w:space="0" w:color="19466E"/>
              <w:right w:val="nil"/>
            </w:tcBorders>
          </w:tcPr>
          <w:p w14:paraId="411BD743" w14:textId="77777777" w:rsidR="00BE5894" w:rsidRPr="00F756D0" w:rsidRDefault="00BE5894" w:rsidP="006B0C06">
            <w:pPr>
              <w:spacing w:line="480" w:lineRule="auto"/>
              <w:jc w:val="center"/>
              <w:rPr>
                <w:i/>
                <w:sz w:val="20"/>
                <w:szCs w:val="20"/>
              </w:rPr>
            </w:pPr>
          </w:p>
        </w:tc>
        <w:tc>
          <w:tcPr>
            <w:tcW w:w="992" w:type="dxa"/>
            <w:tcBorders>
              <w:top w:val="single" w:sz="4" w:space="0" w:color="19466E"/>
              <w:left w:val="nil"/>
              <w:bottom w:val="single" w:sz="4" w:space="0" w:color="19466E"/>
              <w:right w:val="nil"/>
            </w:tcBorders>
          </w:tcPr>
          <w:p w14:paraId="641DEE51" w14:textId="77777777" w:rsidR="00BE5894" w:rsidRPr="00F756D0" w:rsidRDefault="00BE5894" w:rsidP="006B0C06">
            <w:pPr>
              <w:spacing w:line="480" w:lineRule="auto"/>
              <w:jc w:val="center"/>
              <w:rPr>
                <w:i/>
                <w:sz w:val="20"/>
                <w:szCs w:val="20"/>
              </w:rPr>
            </w:pPr>
          </w:p>
        </w:tc>
        <w:tc>
          <w:tcPr>
            <w:tcW w:w="709" w:type="dxa"/>
            <w:tcBorders>
              <w:top w:val="single" w:sz="4" w:space="0" w:color="19466E"/>
              <w:left w:val="nil"/>
              <w:bottom w:val="single" w:sz="4" w:space="0" w:color="19466E"/>
            </w:tcBorders>
          </w:tcPr>
          <w:p w14:paraId="6B4C967B" w14:textId="77777777" w:rsidR="00BE5894" w:rsidRPr="00F756D0" w:rsidRDefault="00BE5894" w:rsidP="006B0C06">
            <w:pPr>
              <w:spacing w:line="480" w:lineRule="auto"/>
              <w:jc w:val="center"/>
              <w:rPr>
                <w:i/>
                <w:sz w:val="20"/>
                <w:szCs w:val="20"/>
              </w:rPr>
            </w:pPr>
          </w:p>
        </w:tc>
        <w:tc>
          <w:tcPr>
            <w:tcW w:w="850" w:type="dxa"/>
            <w:tcBorders>
              <w:top w:val="single" w:sz="4" w:space="0" w:color="19466E"/>
              <w:bottom w:val="single" w:sz="4" w:space="0" w:color="19466E"/>
              <w:right w:val="nil"/>
            </w:tcBorders>
          </w:tcPr>
          <w:p w14:paraId="7435CC97" w14:textId="77777777" w:rsidR="00BE5894" w:rsidRPr="00F756D0" w:rsidRDefault="00BE5894" w:rsidP="006B0C06">
            <w:pPr>
              <w:spacing w:line="480" w:lineRule="auto"/>
              <w:jc w:val="center"/>
              <w:rPr>
                <w:i/>
                <w:sz w:val="20"/>
                <w:szCs w:val="20"/>
              </w:rPr>
            </w:pPr>
          </w:p>
        </w:tc>
        <w:tc>
          <w:tcPr>
            <w:tcW w:w="992" w:type="dxa"/>
            <w:tcBorders>
              <w:top w:val="single" w:sz="4" w:space="0" w:color="19466E"/>
              <w:left w:val="nil"/>
              <w:bottom w:val="single" w:sz="4" w:space="0" w:color="19466E"/>
              <w:right w:val="nil"/>
            </w:tcBorders>
          </w:tcPr>
          <w:p w14:paraId="4EF6A9E0" w14:textId="77777777" w:rsidR="00BE5894" w:rsidRPr="00F756D0" w:rsidRDefault="00BE5894" w:rsidP="006B0C06">
            <w:pPr>
              <w:spacing w:line="480" w:lineRule="auto"/>
              <w:jc w:val="center"/>
              <w:rPr>
                <w:i/>
                <w:sz w:val="20"/>
                <w:szCs w:val="20"/>
              </w:rPr>
            </w:pPr>
          </w:p>
        </w:tc>
        <w:tc>
          <w:tcPr>
            <w:tcW w:w="709" w:type="dxa"/>
            <w:tcBorders>
              <w:top w:val="single" w:sz="4" w:space="0" w:color="19466E"/>
              <w:left w:val="nil"/>
              <w:bottom w:val="single" w:sz="4" w:space="0" w:color="19466E"/>
            </w:tcBorders>
          </w:tcPr>
          <w:p w14:paraId="67DFDB4D" w14:textId="77777777" w:rsidR="00BE5894" w:rsidRPr="00F756D0" w:rsidRDefault="00BE5894" w:rsidP="006B0C06">
            <w:pPr>
              <w:spacing w:line="480" w:lineRule="auto"/>
              <w:jc w:val="center"/>
              <w:rPr>
                <w:i/>
                <w:sz w:val="20"/>
                <w:szCs w:val="20"/>
              </w:rPr>
            </w:pPr>
          </w:p>
        </w:tc>
        <w:tc>
          <w:tcPr>
            <w:tcW w:w="851" w:type="dxa"/>
            <w:tcBorders>
              <w:top w:val="single" w:sz="4" w:space="0" w:color="19466E"/>
              <w:bottom w:val="single" w:sz="4" w:space="0" w:color="19466E"/>
              <w:right w:val="nil"/>
            </w:tcBorders>
          </w:tcPr>
          <w:p w14:paraId="11ED0C84" w14:textId="77777777" w:rsidR="00BE5894" w:rsidRPr="00F756D0" w:rsidRDefault="00BE5894" w:rsidP="006B0C06">
            <w:pPr>
              <w:spacing w:line="480" w:lineRule="auto"/>
              <w:jc w:val="center"/>
              <w:rPr>
                <w:i/>
                <w:sz w:val="20"/>
                <w:szCs w:val="20"/>
              </w:rPr>
            </w:pPr>
          </w:p>
        </w:tc>
        <w:tc>
          <w:tcPr>
            <w:tcW w:w="850" w:type="dxa"/>
            <w:tcBorders>
              <w:top w:val="single" w:sz="4" w:space="0" w:color="19466E"/>
              <w:left w:val="nil"/>
              <w:bottom w:val="single" w:sz="4" w:space="0" w:color="19466E"/>
              <w:right w:val="nil"/>
            </w:tcBorders>
          </w:tcPr>
          <w:p w14:paraId="4E05DAE0" w14:textId="77777777" w:rsidR="00BE5894" w:rsidRPr="00F756D0" w:rsidRDefault="00BE5894" w:rsidP="006B0C06">
            <w:pPr>
              <w:spacing w:line="480" w:lineRule="auto"/>
              <w:jc w:val="center"/>
              <w:rPr>
                <w:i/>
                <w:sz w:val="20"/>
                <w:szCs w:val="20"/>
              </w:rPr>
            </w:pPr>
          </w:p>
        </w:tc>
        <w:tc>
          <w:tcPr>
            <w:tcW w:w="992" w:type="dxa"/>
            <w:tcBorders>
              <w:top w:val="single" w:sz="4" w:space="0" w:color="19466E"/>
              <w:left w:val="nil"/>
              <w:bottom w:val="single" w:sz="4" w:space="0" w:color="19466E"/>
            </w:tcBorders>
          </w:tcPr>
          <w:p w14:paraId="51AAA2AF" w14:textId="77777777" w:rsidR="00BE5894" w:rsidRPr="00F756D0" w:rsidRDefault="00BE5894" w:rsidP="006B0C06">
            <w:pPr>
              <w:spacing w:line="480" w:lineRule="auto"/>
              <w:jc w:val="center"/>
              <w:rPr>
                <w:i/>
                <w:sz w:val="20"/>
                <w:szCs w:val="20"/>
              </w:rPr>
            </w:pPr>
          </w:p>
        </w:tc>
      </w:tr>
      <w:tr w:rsidR="00BE5894" w:rsidRPr="00F756D0" w14:paraId="2DB79062" w14:textId="77777777" w:rsidTr="006B0C06">
        <w:trPr>
          <w:trHeight w:val="315"/>
        </w:trPr>
        <w:tc>
          <w:tcPr>
            <w:tcW w:w="988" w:type="dxa"/>
            <w:tcBorders>
              <w:top w:val="single" w:sz="4" w:space="0" w:color="19466E"/>
              <w:bottom w:val="nil"/>
              <w:right w:val="nil"/>
            </w:tcBorders>
            <w:shd w:val="clear" w:color="auto" w:fill="auto"/>
            <w:noWrap/>
          </w:tcPr>
          <w:p w14:paraId="3BF8CA14" w14:textId="77777777" w:rsidR="00BE5894" w:rsidRPr="00F756D0" w:rsidRDefault="00BE5894" w:rsidP="006B0C06">
            <w:pPr>
              <w:spacing w:line="480" w:lineRule="auto"/>
              <w:rPr>
                <w:sz w:val="20"/>
                <w:szCs w:val="20"/>
              </w:rPr>
            </w:pPr>
            <w:r w:rsidRPr="00F756D0">
              <w:rPr>
                <w:sz w:val="20"/>
                <w:szCs w:val="20"/>
              </w:rPr>
              <w:t>Unit type (Public hospital)</w:t>
            </w:r>
          </w:p>
        </w:tc>
        <w:tc>
          <w:tcPr>
            <w:tcW w:w="992" w:type="dxa"/>
            <w:tcBorders>
              <w:top w:val="single" w:sz="4" w:space="0" w:color="19466E"/>
              <w:left w:val="nil"/>
              <w:bottom w:val="nil"/>
            </w:tcBorders>
          </w:tcPr>
          <w:p w14:paraId="526D247A" w14:textId="77777777" w:rsidR="00BE5894" w:rsidRPr="00F756D0" w:rsidRDefault="00BE5894" w:rsidP="006B0C06">
            <w:pPr>
              <w:spacing w:line="480" w:lineRule="auto"/>
              <w:rPr>
                <w:sz w:val="20"/>
                <w:szCs w:val="20"/>
              </w:rPr>
            </w:pPr>
            <w:r w:rsidRPr="00F756D0">
              <w:rPr>
                <w:sz w:val="20"/>
                <w:szCs w:val="20"/>
              </w:rPr>
              <w:t>Independent sector – hospital</w:t>
            </w:r>
          </w:p>
        </w:tc>
        <w:tc>
          <w:tcPr>
            <w:tcW w:w="709" w:type="dxa"/>
            <w:tcBorders>
              <w:top w:val="single" w:sz="4" w:space="0" w:color="19466E"/>
              <w:bottom w:val="nil"/>
              <w:right w:val="nil"/>
            </w:tcBorders>
          </w:tcPr>
          <w:p w14:paraId="401D338A"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3B4EF918"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5FB6DDE4" w14:textId="77777777" w:rsidR="00BE5894" w:rsidRPr="00F756D0" w:rsidRDefault="00BE5894" w:rsidP="006B0C06">
            <w:pPr>
              <w:spacing w:line="480" w:lineRule="auto"/>
              <w:jc w:val="center"/>
              <w:rPr>
                <w:sz w:val="20"/>
                <w:szCs w:val="20"/>
              </w:rPr>
            </w:pPr>
          </w:p>
        </w:tc>
        <w:tc>
          <w:tcPr>
            <w:tcW w:w="850" w:type="dxa"/>
            <w:tcBorders>
              <w:top w:val="single" w:sz="4" w:space="0" w:color="19466E"/>
              <w:bottom w:val="nil"/>
              <w:right w:val="nil"/>
            </w:tcBorders>
          </w:tcPr>
          <w:p w14:paraId="056B5B4F"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029A9342"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7F100F3C" w14:textId="77777777" w:rsidR="00BE5894" w:rsidRPr="00F756D0" w:rsidRDefault="00BE5894" w:rsidP="006B0C06">
            <w:pPr>
              <w:spacing w:line="480" w:lineRule="auto"/>
              <w:jc w:val="center"/>
              <w:rPr>
                <w:sz w:val="20"/>
                <w:szCs w:val="20"/>
              </w:rPr>
            </w:pPr>
          </w:p>
        </w:tc>
        <w:tc>
          <w:tcPr>
            <w:tcW w:w="851" w:type="dxa"/>
            <w:tcBorders>
              <w:top w:val="single" w:sz="4" w:space="0" w:color="19466E"/>
              <w:bottom w:val="nil"/>
              <w:right w:val="nil"/>
            </w:tcBorders>
          </w:tcPr>
          <w:p w14:paraId="26255CD9" w14:textId="77777777" w:rsidR="00BE5894" w:rsidRPr="00F756D0" w:rsidRDefault="00BE5894" w:rsidP="006B0C06">
            <w:pPr>
              <w:spacing w:line="480" w:lineRule="auto"/>
              <w:jc w:val="center"/>
              <w:rPr>
                <w:sz w:val="20"/>
                <w:szCs w:val="20"/>
              </w:rPr>
            </w:pPr>
            <w:r w:rsidRPr="00F756D0">
              <w:rPr>
                <w:sz w:val="20"/>
                <w:szCs w:val="20"/>
              </w:rPr>
              <w:t>-0.10</w:t>
            </w:r>
          </w:p>
        </w:tc>
        <w:tc>
          <w:tcPr>
            <w:tcW w:w="850" w:type="dxa"/>
            <w:tcBorders>
              <w:top w:val="single" w:sz="4" w:space="0" w:color="19466E"/>
              <w:left w:val="nil"/>
              <w:bottom w:val="nil"/>
              <w:right w:val="nil"/>
            </w:tcBorders>
          </w:tcPr>
          <w:p w14:paraId="0267B88B" w14:textId="77777777" w:rsidR="00BE5894" w:rsidRPr="00F756D0" w:rsidRDefault="00BE5894" w:rsidP="006B0C06">
            <w:pPr>
              <w:spacing w:line="480" w:lineRule="auto"/>
              <w:jc w:val="center"/>
              <w:rPr>
                <w:sz w:val="20"/>
                <w:szCs w:val="20"/>
              </w:rPr>
            </w:pPr>
            <w:r w:rsidRPr="00F756D0">
              <w:rPr>
                <w:sz w:val="20"/>
                <w:szCs w:val="20"/>
              </w:rPr>
              <w:t>[-0.16-(-0.04)]</w:t>
            </w:r>
          </w:p>
        </w:tc>
        <w:tc>
          <w:tcPr>
            <w:tcW w:w="992" w:type="dxa"/>
            <w:tcBorders>
              <w:top w:val="single" w:sz="4" w:space="0" w:color="19466E"/>
              <w:left w:val="nil"/>
              <w:bottom w:val="nil"/>
            </w:tcBorders>
          </w:tcPr>
          <w:p w14:paraId="601F5974"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755D46E5" w14:textId="77777777" w:rsidTr="006B0C06">
        <w:trPr>
          <w:trHeight w:val="315"/>
        </w:trPr>
        <w:tc>
          <w:tcPr>
            <w:tcW w:w="988" w:type="dxa"/>
            <w:tcBorders>
              <w:top w:val="nil"/>
              <w:bottom w:val="single" w:sz="4" w:space="0" w:color="19466E"/>
              <w:right w:val="nil"/>
            </w:tcBorders>
            <w:shd w:val="clear" w:color="auto" w:fill="auto"/>
            <w:noWrap/>
          </w:tcPr>
          <w:p w14:paraId="762AD6E4"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6482DA1E" w14:textId="77777777" w:rsidR="00BE5894" w:rsidRPr="00F756D0" w:rsidRDefault="00BE5894" w:rsidP="006B0C06">
            <w:pPr>
              <w:spacing w:line="480" w:lineRule="auto"/>
              <w:rPr>
                <w:sz w:val="20"/>
                <w:szCs w:val="20"/>
              </w:rPr>
            </w:pPr>
            <w:r w:rsidRPr="00F756D0">
              <w:rPr>
                <w:sz w:val="20"/>
                <w:szCs w:val="20"/>
              </w:rPr>
              <w:t>Independent sector – treatment centre</w:t>
            </w:r>
          </w:p>
        </w:tc>
        <w:tc>
          <w:tcPr>
            <w:tcW w:w="709" w:type="dxa"/>
            <w:tcBorders>
              <w:top w:val="nil"/>
              <w:bottom w:val="single" w:sz="4" w:space="0" w:color="19466E"/>
              <w:right w:val="nil"/>
            </w:tcBorders>
          </w:tcPr>
          <w:p w14:paraId="0AF6A351"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32E41BEA"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740FB067" w14:textId="77777777" w:rsidR="00BE5894" w:rsidRPr="00F756D0" w:rsidRDefault="00BE5894" w:rsidP="006B0C06">
            <w:pPr>
              <w:spacing w:line="480" w:lineRule="auto"/>
              <w:jc w:val="center"/>
              <w:rPr>
                <w:sz w:val="20"/>
                <w:szCs w:val="20"/>
              </w:rPr>
            </w:pPr>
          </w:p>
        </w:tc>
        <w:tc>
          <w:tcPr>
            <w:tcW w:w="850" w:type="dxa"/>
            <w:tcBorders>
              <w:top w:val="nil"/>
              <w:bottom w:val="single" w:sz="4" w:space="0" w:color="19466E"/>
              <w:right w:val="nil"/>
            </w:tcBorders>
          </w:tcPr>
          <w:p w14:paraId="18EF5BCD"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31A18F08"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1DF8EB4B" w14:textId="77777777" w:rsidR="00BE5894" w:rsidRPr="00F756D0" w:rsidRDefault="00BE5894" w:rsidP="006B0C06">
            <w:pPr>
              <w:spacing w:line="480" w:lineRule="auto"/>
              <w:jc w:val="center"/>
              <w:rPr>
                <w:sz w:val="20"/>
                <w:szCs w:val="20"/>
              </w:rPr>
            </w:pPr>
          </w:p>
        </w:tc>
        <w:tc>
          <w:tcPr>
            <w:tcW w:w="851" w:type="dxa"/>
            <w:tcBorders>
              <w:top w:val="nil"/>
              <w:bottom w:val="single" w:sz="4" w:space="0" w:color="19466E"/>
              <w:right w:val="nil"/>
            </w:tcBorders>
          </w:tcPr>
          <w:p w14:paraId="7167575D" w14:textId="77777777" w:rsidR="00BE5894" w:rsidRPr="00F756D0" w:rsidRDefault="00BE5894" w:rsidP="006B0C06">
            <w:pPr>
              <w:spacing w:line="480" w:lineRule="auto"/>
              <w:jc w:val="center"/>
              <w:rPr>
                <w:sz w:val="20"/>
                <w:szCs w:val="20"/>
              </w:rPr>
            </w:pPr>
            <w:r w:rsidRPr="00F756D0">
              <w:rPr>
                <w:sz w:val="20"/>
                <w:szCs w:val="20"/>
              </w:rPr>
              <w:t>-0.30</w:t>
            </w:r>
          </w:p>
        </w:tc>
        <w:tc>
          <w:tcPr>
            <w:tcW w:w="850" w:type="dxa"/>
            <w:tcBorders>
              <w:top w:val="nil"/>
              <w:left w:val="nil"/>
              <w:bottom w:val="single" w:sz="4" w:space="0" w:color="19466E"/>
              <w:right w:val="nil"/>
            </w:tcBorders>
          </w:tcPr>
          <w:p w14:paraId="248F70B1" w14:textId="77777777" w:rsidR="00BE5894" w:rsidRPr="00F756D0" w:rsidRDefault="00BE5894" w:rsidP="006B0C06">
            <w:pPr>
              <w:spacing w:line="480" w:lineRule="auto"/>
              <w:jc w:val="center"/>
              <w:rPr>
                <w:sz w:val="20"/>
                <w:szCs w:val="20"/>
              </w:rPr>
            </w:pPr>
            <w:r w:rsidRPr="00F756D0">
              <w:rPr>
                <w:sz w:val="20"/>
                <w:szCs w:val="20"/>
              </w:rPr>
              <w:t>[-0.42-(-0.17)]</w:t>
            </w:r>
          </w:p>
        </w:tc>
        <w:tc>
          <w:tcPr>
            <w:tcW w:w="992" w:type="dxa"/>
            <w:tcBorders>
              <w:top w:val="nil"/>
              <w:left w:val="nil"/>
              <w:bottom w:val="single" w:sz="4" w:space="0" w:color="19466E"/>
            </w:tcBorders>
          </w:tcPr>
          <w:p w14:paraId="2DE2EAFA"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70C5087F" w14:textId="77777777" w:rsidTr="006B0C06">
        <w:trPr>
          <w:trHeight w:val="315"/>
        </w:trPr>
        <w:tc>
          <w:tcPr>
            <w:tcW w:w="988" w:type="dxa"/>
            <w:tcBorders>
              <w:top w:val="single" w:sz="4" w:space="0" w:color="19466E"/>
              <w:bottom w:val="nil"/>
              <w:right w:val="nil"/>
            </w:tcBorders>
            <w:shd w:val="clear" w:color="auto" w:fill="auto"/>
            <w:noWrap/>
          </w:tcPr>
          <w:p w14:paraId="1675A360" w14:textId="77777777" w:rsidR="00BE5894" w:rsidRPr="00F756D0" w:rsidRDefault="00BE5894" w:rsidP="006B0C06">
            <w:pPr>
              <w:spacing w:line="480" w:lineRule="auto"/>
              <w:rPr>
                <w:sz w:val="20"/>
                <w:szCs w:val="20"/>
              </w:rPr>
            </w:pPr>
            <w:r w:rsidRPr="00F756D0">
              <w:rPr>
                <w:sz w:val="20"/>
                <w:szCs w:val="20"/>
              </w:rPr>
              <w:t>FTE of speciality groups on trauma and orthopaedic surgery (0-24 FTEs)</w:t>
            </w:r>
          </w:p>
        </w:tc>
        <w:tc>
          <w:tcPr>
            <w:tcW w:w="992" w:type="dxa"/>
            <w:tcBorders>
              <w:top w:val="single" w:sz="4" w:space="0" w:color="19466E"/>
              <w:left w:val="nil"/>
              <w:bottom w:val="nil"/>
            </w:tcBorders>
          </w:tcPr>
          <w:p w14:paraId="3A0947CF" w14:textId="77777777" w:rsidR="00BE5894" w:rsidRPr="00F756D0" w:rsidRDefault="00BE5894" w:rsidP="006B0C06">
            <w:pPr>
              <w:spacing w:line="480" w:lineRule="auto"/>
              <w:rPr>
                <w:sz w:val="20"/>
                <w:szCs w:val="20"/>
              </w:rPr>
            </w:pPr>
            <w:r w:rsidRPr="00F756D0">
              <w:rPr>
                <w:sz w:val="20"/>
                <w:szCs w:val="20"/>
              </w:rPr>
              <w:t>25-29</w:t>
            </w:r>
          </w:p>
        </w:tc>
        <w:tc>
          <w:tcPr>
            <w:tcW w:w="709" w:type="dxa"/>
            <w:tcBorders>
              <w:top w:val="single" w:sz="4" w:space="0" w:color="19466E"/>
              <w:bottom w:val="nil"/>
              <w:right w:val="nil"/>
            </w:tcBorders>
          </w:tcPr>
          <w:p w14:paraId="111490F1"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5D091EA1"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41E8DF5A" w14:textId="77777777" w:rsidR="00BE5894" w:rsidRPr="00F756D0" w:rsidRDefault="00BE5894" w:rsidP="006B0C06">
            <w:pPr>
              <w:spacing w:line="480" w:lineRule="auto"/>
              <w:jc w:val="center"/>
              <w:rPr>
                <w:sz w:val="20"/>
                <w:szCs w:val="20"/>
              </w:rPr>
            </w:pPr>
          </w:p>
        </w:tc>
        <w:tc>
          <w:tcPr>
            <w:tcW w:w="850" w:type="dxa"/>
            <w:tcBorders>
              <w:top w:val="single" w:sz="4" w:space="0" w:color="19466E"/>
              <w:bottom w:val="nil"/>
              <w:right w:val="nil"/>
            </w:tcBorders>
          </w:tcPr>
          <w:p w14:paraId="1DCD69DF"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6C63523F"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39572A9B" w14:textId="77777777" w:rsidR="00BE5894" w:rsidRPr="00F756D0" w:rsidRDefault="00BE5894" w:rsidP="006B0C06">
            <w:pPr>
              <w:spacing w:line="480" w:lineRule="auto"/>
              <w:jc w:val="center"/>
              <w:rPr>
                <w:sz w:val="20"/>
                <w:szCs w:val="20"/>
              </w:rPr>
            </w:pPr>
          </w:p>
        </w:tc>
        <w:tc>
          <w:tcPr>
            <w:tcW w:w="851" w:type="dxa"/>
            <w:tcBorders>
              <w:top w:val="single" w:sz="4" w:space="0" w:color="19466E"/>
              <w:bottom w:val="nil"/>
              <w:right w:val="nil"/>
            </w:tcBorders>
          </w:tcPr>
          <w:p w14:paraId="600A4F8D"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069ACCDC"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tcBorders>
          </w:tcPr>
          <w:p w14:paraId="7BB1D854" w14:textId="77777777" w:rsidR="00BE5894" w:rsidRPr="00F756D0" w:rsidRDefault="00BE5894" w:rsidP="006B0C06">
            <w:pPr>
              <w:spacing w:line="480" w:lineRule="auto"/>
              <w:jc w:val="center"/>
              <w:rPr>
                <w:sz w:val="20"/>
                <w:szCs w:val="20"/>
              </w:rPr>
            </w:pPr>
          </w:p>
        </w:tc>
      </w:tr>
      <w:tr w:rsidR="00BE5894" w:rsidRPr="00F756D0" w14:paraId="3ED6EAFA" w14:textId="77777777" w:rsidTr="006B0C06">
        <w:trPr>
          <w:trHeight w:val="315"/>
        </w:trPr>
        <w:tc>
          <w:tcPr>
            <w:tcW w:w="988" w:type="dxa"/>
            <w:tcBorders>
              <w:top w:val="nil"/>
              <w:bottom w:val="nil"/>
              <w:right w:val="nil"/>
            </w:tcBorders>
            <w:shd w:val="clear" w:color="auto" w:fill="auto"/>
            <w:noWrap/>
          </w:tcPr>
          <w:p w14:paraId="51E3E540"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2EDE9E7E" w14:textId="77777777" w:rsidR="00BE5894" w:rsidRPr="00F756D0" w:rsidRDefault="00BE5894" w:rsidP="006B0C06">
            <w:pPr>
              <w:spacing w:line="480" w:lineRule="auto"/>
              <w:rPr>
                <w:sz w:val="20"/>
                <w:szCs w:val="20"/>
              </w:rPr>
            </w:pPr>
            <w:r w:rsidRPr="00F756D0">
              <w:rPr>
                <w:sz w:val="20"/>
                <w:szCs w:val="20"/>
              </w:rPr>
              <w:t>30-39</w:t>
            </w:r>
          </w:p>
        </w:tc>
        <w:tc>
          <w:tcPr>
            <w:tcW w:w="709" w:type="dxa"/>
            <w:tcBorders>
              <w:top w:val="nil"/>
              <w:bottom w:val="nil"/>
              <w:right w:val="nil"/>
            </w:tcBorders>
          </w:tcPr>
          <w:p w14:paraId="2D73243D"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3541F12E"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3DCE5451"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2F8582C4"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2FF65CCA"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9528515"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0DC825FD"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52660698"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2F17CB17" w14:textId="77777777" w:rsidR="00BE5894" w:rsidRPr="00F756D0" w:rsidRDefault="00BE5894" w:rsidP="006B0C06">
            <w:pPr>
              <w:spacing w:line="480" w:lineRule="auto"/>
              <w:jc w:val="center"/>
              <w:rPr>
                <w:sz w:val="20"/>
                <w:szCs w:val="20"/>
              </w:rPr>
            </w:pPr>
          </w:p>
        </w:tc>
      </w:tr>
      <w:tr w:rsidR="00BE5894" w:rsidRPr="00F756D0" w14:paraId="0CB6A3C2" w14:textId="77777777" w:rsidTr="006B0C06">
        <w:trPr>
          <w:trHeight w:val="315"/>
        </w:trPr>
        <w:tc>
          <w:tcPr>
            <w:tcW w:w="988" w:type="dxa"/>
            <w:tcBorders>
              <w:top w:val="nil"/>
              <w:bottom w:val="nil"/>
              <w:right w:val="nil"/>
            </w:tcBorders>
            <w:shd w:val="clear" w:color="auto" w:fill="auto"/>
            <w:noWrap/>
          </w:tcPr>
          <w:p w14:paraId="56014672"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09F86426" w14:textId="77777777" w:rsidR="00BE5894" w:rsidRPr="00F756D0" w:rsidRDefault="00BE5894" w:rsidP="006B0C06">
            <w:pPr>
              <w:spacing w:line="480" w:lineRule="auto"/>
              <w:rPr>
                <w:sz w:val="20"/>
                <w:szCs w:val="20"/>
              </w:rPr>
            </w:pPr>
            <w:r w:rsidRPr="00F756D0">
              <w:rPr>
                <w:sz w:val="20"/>
                <w:szCs w:val="20"/>
              </w:rPr>
              <w:t>40-49</w:t>
            </w:r>
          </w:p>
        </w:tc>
        <w:tc>
          <w:tcPr>
            <w:tcW w:w="709" w:type="dxa"/>
            <w:tcBorders>
              <w:top w:val="nil"/>
              <w:bottom w:val="nil"/>
              <w:right w:val="nil"/>
            </w:tcBorders>
          </w:tcPr>
          <w:p w14:paraId="1926CC64"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007BCFDB"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28E1A887"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740AFDB6"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64B41D13"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6CCC3DFD"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7272F5D0"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3F4D23C6"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0D623C79" w14:textId="77777777" w:rsidR="00BE5894" w:rsidRPr="00F756D0" w:rsidRDefault="00BE5894" w:rsidP="006B0C06">
            <w:pPr>
              <w:spacing w:line="480" w:lineRule="auto"/>
              <w:jc w:val="center"/>
              <w:rPr>
                <w:sz w:val="20"/>
                <w:szCs w:val="20"/>
              </w:rPr>
            </w:pPr>
          </w:p>
        </w:tc>
      </w:tr>
      <w:tr w:rsidR="00BE5894" w:rsidRPr="00F756D0" w14:paraId="6365983E" w14:textId="77777777" w:rsidTr="006B0C06">
        <w:trPr>
          <w:trHeight w:val="315"/>
        </w:trPr>
        <w:tc>
          <w:tcPr>
            <w:tcW w:w="988" w:type="dxa"/>
            <w:tcBorders>
              <w:top w:val="nil"/>
              <w:bottom w:val="single" w:sz="4" w:space="0" w:color="19466E"/>
              <w:right w:val="nil"/>
            </w:tcBorders>
            <w:shd w:val="clear" w:color="auto" w:fill="auto"/>
            <w:noWrap/>
          </w:tcPr>
          <w:p w14:paraId="55B50CFC"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1DC012A4" w14:textId="77777777" w:rsidR="00BE5894" w:rsidRPr="00F756D0" w:rsidRDefault="00BE5894" w:rsidP="006B0C06">
            <w:pPr>
              <w:spacing w:line="480" w:lineRule="auto"/>
              <w:rPr>
                <w:sz w:val="20"/>
                <w:szCs w:val="20"/>
              </w:rPr>
            </w:pPr>
            <w:r w:rsidRPr="00F756D0">
              <w:rPr>
                <w:sz w:val="20"/>
                <w:szCs w:val="20"/>
              </w:rPr>
              <w:t>&gt;50</w:t>
            </w:r>
          </w:p>
        </w:tc>
        <w:tc>
          <w:tcPr>
            <w:tcW w:w="709" w:type="dxa"/>
            <w:tcBorders>
              <w:top w:val="nil"/>
              <w:bottom w:val="single" w:sz="4" w:space="0" w:color="19466E"/>
              <w:right w:val="nil"/>
            </w:tcBorders>
          </w:tcPr>
          <w:p w14:paraId="6C97D10D"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173BD7C3"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6DD10703" w14:textId="77777777" w:rsidR="00BE5894" w:rsidRPr="00F756D0" w:rsidRDefault="00BE5894" w:rsidP="006B0C06">
            <w:pPr>
              <w:spacing w:line="480" w:lineRule="auto"/>
              <w:jc w:val="center"/>
              <w:rPr>
                <w:sz w:val="20"/>
                <w:szCs w:val="20"/>
              </w:rPr>
            </w:pPr>
          </w:p>
        </w:tc>
        <w:tc>
          <w:tcPr>
            <w:tcW w:w="850" w:type="dxa"/>
            <w:tcBorders>
              <w:top w:val="nil"/>
              <w:bottom w:val="single" w:sz="4" w:space="0" w:color="19466E"/>
              <w:right w:val="nil"/>
            </w:tcBorders>
          </w:tcPr>
          <w:p w14:paraId="0707009E"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32AF710F"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0F91271E" w14:textId="77777777" w:rsidR="00BE5894" w:rsidRPr="00F756D0" w:rsidRDefault="00BE5894" w:rsidP="006B0C06">
            <w:pPr>
              <w:spacing w:line="480" w:lineRule="auto"/>
              <w:jc w:val="center"/>
              <w:rPr>
                <w:sz w:val="20"/>
                <w:szCs w:val="20"/>
              </w:rPr>
            </w:pPr>
          </w:p>
        </w:tc>
        <w:tc>
          <w:tcPr>
            <w:tcW w:w="851" w:type="dxa"/>
            <w:tcBorders>
              <w:top w:val="nil"/>
              <w:bottom w:val="single" w:sz="4" w:space="0" w:color="19466E"/>
              <w:right w:val="nil"/>
            </w:tcBorders>
          </w:tcPr>
          <w:p w14:paraId="4E965522"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784CCBC5"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tcBorders>
          </w:tcPr>
          <w:p w14:paraId="35323D47" w14:textId="77777777" w:rsidR="00BE5894" w:rsidRPr="00F756D0" w:rsidRDefault="00BE5894" w:rsidP="006B0C06">
            <w:pPr>
              <w:spacing w:line="480" w:lineRule="auto"/>
              <w:jc w:val="center"/>
              <w:rPr>
                <w:sz w:val="20"/>
                <w:szCs w:val="20"/>
              </w:rPr>
            </w:pPr>
          </w:p>
        </w:tc>
      </w:tr>
      <w:tr w:rsidR="00BE5894" w:rsidRPr="00F756D0" w14:paraId="218A2EE4" w14:textId="77777777" w:rsidTr="006B0C06">
        <w:trPr>
          <w:trHeight w:val="315"/>
        </w:trPr>
        <w:tc>
          <w:tcPr>
            <w:tcW w:w="988" w:type="dxa"/>
            <w:tcBorders>
              <w:top w:val="single" w:sz="4" w:space="0" w:color="19466E"/>
              <w:bottom w:val="nil"/>
              <w:right w:val="nil"/>
            </w:tcBorders>
            <w:shd w:val="clear" w:color="auto" w:fill="auto"/>
            <w:noWrap/>
          </w:tcPr>
          <w:p w14:paraId="4B8E7F5B" w14:textId="77777777" w:rsidR="00BE5894" w:rsidRPr="00F756D0" w:rsidRDefault="00BE5894" w:rsidP="006B0C06">
            <w:pPr>
              <w:spacing w:line="480" w:lineRule="auto"/>
              <w:rPr>
                <w:sz w:val="20"/>
                <w:szCs w:val="20"/>
              </w:rPr>
            </w:pPr>
            <w:r w:rsidRPr="00F756D0">
              <w:rPr>
                <w:sz w:val="20"/>
                <w:szCs w:val="20"/>
              </w:rPr>
              <w:t>Consultant FTE (0-24 FTEs)</w:t>
            </w:r>
          </w:p>
        </w:tc>
        <w:tc>
          <w:tcPr>
            <w:tcW w:w="992" w:type="dxa"/>
            <w:tcBorders>
              <w:top w:val="single" w:sz="4" w:space="0" w:color="19466E"/>
              <w:left w:val="nil"/>
              <w:bottom w:val="nil"/>
            </w:tcBorders>
          </w:tcPr>
          <w:p w14:paraId="34B89110" w14:textId="77777777" w:rsidR="00BE5894" w:rsidRPr="00F756D0" w:rsidRDefault="00BE5894" w:rsidP="006B0C06">
            <w:pPr>
              <w:spacing w:line="480" w:lineRule="auto"/>
              <w:rPr>
                <w:sz w:val="20"/>
                <w:szCs w:val="20"/>
              </w:rPr>
            </w:pPr>
            <w:r w:rsidRPr="00F756D0">
              <w:rPr>
                <w:sz w:val="20"/>
                <w:szCs w:val="20"/>
              </w:rPr>
              <w:t>25-29</w:t>
            </w:r>
          </w:p>
        </w:tc>
        <w:tc>
          <w:tcPr>
            <w:tcW w:w="709" w:type="dxa"/>
            <w:tcBorders>
              <w:top w:val="single" w:sz="4" w:space="0" w:color="19466E"/>
              <w:bottom w:val="nil"/>
              <w:right w:val="nil"/>
            </w:tcBorders>
          </w:tcPr>
          <w:p w14:paraId="27A1E5D6"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08FB001D"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204002F2" w14:textId="77777777" w:rsidR="00BE5894" w:rsidRPr="00F756D0" w:rsidRDefault="00BE5894" w:rsidP="006B0C06">
            <w:pPr>
              <w:spacing w:line="480" w:lineRule="auto"/>
              <w:jc w:val="center"/>
              <w:rPr>
                <w:sz w:val="20"/>
                <w:szCs w:val="20"/>
              </w:rPr>
            </w:pPr>
          </w:p>
        </w:tc>
        <w:tc>
          <w:tcPr>
            <w:tcW w:w="850" w:type="dxa"/>
            <w:tcBorders>
              <w:top w:val="single" w:sz="4" w:space="0" w:color="19466E"/>
              <w:bottom w:val="nil"/>
              <w:right w:val="nil"/>
            </w:tcBorders>
          </w:tcPr>
          <w:p w14:paraId="52BDD069"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56F12575"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7C36E71F" w14:textId="77777777" w:rsidR="00BE5894" w:rsidRPr="00F756D0" w:rsidRDefault="00BE5894" w:rsidP="006B0C06">
            <w:pPr>
              <w:spacing w:line="480" w:lineRule="auto"/>
              <w:jc w:val="center"/>
              <w:rPr>
                <w:sz w:val="20"/>
                <w:szCs w:val="20"/>
              </w:rPr>
            </w:pPr>
          </w:p>
        </w:tc>
        <w:tc>
          <w:tcPr>
            <w:tcW w:w="851" w:type="dxa"/>
            <w:tcBorders>
              <w:top w:val="single" w:sz="4" w:space="0" w:color="19466E"/>
              <w:bottom w:val="nil"/>
              <w:right w:val="nil"/>
            </w:tcBorders>
          </w:tcPr>
          <w:p w14:paraId="614D867F"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762DA840"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tcBorders>
          </w:tcPr>
          <w:p w14:paraId="509C9197" w14:textId="77777777" w:rsidR="00BE5894" w:rsidRPr="00F756D0" w:rsidRDefault="00BE5894" w:rsidP="006B0C06">
            <w:pPr>
              <w:spacing w:line="480" w:lineRule="auto"/>
              <w:jc w:val="center"/>
              <w:rPr>
                <w:sz w:val="20"/>
                <w:szCs w:val="20"/>
              </w:rPr>
            </w:pPr>
          </w:p>
        </w:tc>
      </w:tr>
      <w:tr w:rsidR="00BE5894" w:rsidRPr="00F756D0" w14:paraId="32BA741C" w14:textId="77777777" w:rsidTr="006B0C06">
        <w:trPr>
          <w:trHeight w:val="315"/>
        </w:trPr>
        <w:tc>
          <w:tcPr>
            <w:tcW w:w="988" w:type="dxa"/>
            <w:tcBorders>
              <w:top w:val="nil"/>
              <w:bottom w:val="nil"/>
              <w:right w:val="nil"/>
            </w:tcBorders>
            <w:shd w:val="clear" w:color="auto" w:fill="auto"/>
            <w:noWrap/>
          </w:tcPr>
          <w:p w14:paraId="4D359CEC"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1CD1D723" w14:textId="77777777" w:rsidR="00BE5894" w:rsidRPr="00F756D0" w:rsidRDefault="00BE5894" w:rsidP="006B0C06">
            <w:pPr>
              <w:spacing w:line="480" w:lineRule="auto"/>
              <w:rPr>
                <w:sz w:val="20"/>
                <w:szCs w:val="20"/>
              </w:rPr>
            </w:pPr>
            <w:r w:rsidRPr="00F756D0">
              <w:rPr>
                <w:sz w:val="20"/>
                <w:szCs w:val="20"/>
              </w:rPr>
              <w:t>30-39</w:t>
            </w:r>
          </w:p>
        </w:tc>
        <w:tc>
          <w:tcPr>
            <w:tcW w:w="709" w:type="dxa"/>
            <w:tcBorders>
              <w:top w:val="nil"/>
              <w:bottom w:val="nil"/>
              <w:right w:val="nil"/>
            </w:tcBorders>
          </w:tcPr>
          <w:p w14:paraId="3937258B"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13A81872"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32BE83D0"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51D39775"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3D6635A0"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52417F7"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24B8143B"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44ECE96F"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4FC42489" w14:textId="77777777" w:rsidR="00BE5894" w:rsidRPr="00F756D0" w:rsidRDefault="00BE5894" w:rsidP="006B0C06">
            <w:pPr>
              <w:spacing w:line="480" w:lineRule="auto"/>
              <w:jc w:val="center"/>
              <w:rPr>
                <w:sz w:val="20"/>
                <w:szCs w:val="20"/>
              </w:rPr>
            </w:pPr>
          </w:p>
        </w:tc>
      </w:tr>
      <w:tr w:rsidR="00BE5894" w:rsidRPr="00F756D0" w14:paraId="135F2F4D" w14:textId="77777777" w:rsidTr="006B0C06">
        <w:trPr>
          <w:trHeight w:val="315"/>
        </w:trPr>
        <w:tc>
          <w:tcPr>
            <w:tcW w:w="988" w:type="dxa"/>
            <w:tcBorders>
              <w:top w:val="nil"/>
              <w:bottom w:val="nil"/>
              <w:right w:val="nil"/>
            </w:tcBorders>
            <w:shd w:val="clear" w:color="auto" w:fill="auto"/>
            <w:noWrap/>
          </w:tcPr>
          <w:p w14:paraId="360535EE"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00F2CA8D" w14:textId="77777777" w:rsidR="00BE5894" w:rsidRPr="00F756D0" w:rsidRDefault="00BE5894" w:rsidP="006B0C06">
            <w:pPr>
              <w:spacing w:line="480" w:lineRule="auto"/>
              <w:rPr>
                <w:sz w:val="20"/>
                <w:szCs w:val="20"/>
              </w:rPr>
            </w:pPr>
            <w:r w:rsidRPr="00F756D0">
              <w:rPr>
                <w:sz w:val="20"/>
                <w:szCs w:val="20"/>
              </w:rPr>
              <w:t>40-49</w:t>
            </w:r>
          </w:p>
        </w:tc>
        <w:tc>
          <w:tcPr>
            <w:tcW w:w="709" w:type="dxa"/>
            <w:tcBorders>
              <w:top w:val="nil"/>
              <w:bottom w:val="nil"/>
              <w:right w:val="nil"/>
            </w:tcBorders>
          </w:tcPr>
          <w:p w14:paraId="7D512397"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2CCF43AE"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266437EA"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6DC1CD58"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3EEF91CB"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07B8F716"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5DEBAE67"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358E9417"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39D3F4B2" w14:textId="77777777" w:rsidR="00BE5894" w:rsidRPr="00F756D0" w:rsidRDefault="00BE5894" w:rsidP="006B0C06">
            <w:pPr>
              <w:spacing w:line="480" w:lineRule="auto"/>
              <w:jc w:val="center"/>
              <w:rPr>
                <w:sz w:val="20"/>
                <w:szCs w:val="20"/>
              </w:rPr>
            </w:pPr>
          </w:p>
        </w:tc>
      </w:tr>
      <w:tr w:rsidR="00BE5894" w:rsidRPr="00F756D0" w14:paraId="2BE6C5A7" w14:textId="77777777" w:rsidTr="006B0C06">
        <w:trPr>
          <w:trHeight w:val="315"/>
        </w:trPr>
        <w:tc>
          <w:tcPr>
            <w:tcW w:w="988" w:type="dxa"/>
            <w:tcBorders>
              <w:top w:val="nil"/>
              <w:bottom w:val="single" w:sz="4" w:space="0" w:color="19466E"/>
              <w:right w:val="nil"/>
            </w:tcBorders>
            <w:shd w:val="clear" w:color="auto" w:fill="auto"/>
            <w:noWrap/>
          </w:tcPr>
          <w:p w14:paraId="45A66042"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1AC7A22A" w14:textId="77777777" w:rsidR="00BE5894" w:rsidRPr="00F756D0" w:rsidRDefault="00BE5894" w:rsidP="006B0C06">
            <w:pPr>
              <w:spacing w:line="480" w:lineRule="auto"/>
              <w:rPr>
                <w:sz w:val="20"/>
                <w:szCs w:val="20"/>
              </w:rPr>
            </w:pPr>
            <w:r w:rsidRPr="00F756D0">
              <w:rPr>
                <w:sz w:val="20"/>
                <w:szCs w:val="20"/>
              </w:rPr>
              <w:t>&gt;50</w:t>
            </w:r>
          </w:p>
        </w:tc>
        <w:tc>
          <w:tcPr>
            <w:tcW w:w="709" w:type="dxa"/>
            <w:tcBorders>
              <w:top w:val="nil"/>
              <w:bottom w:val="single" w:sz="4" w:space="0" w:color="19466E"/>
              <w:right w:val="nil"/>
            </w:tcBorders>
          </w:tcPr>
          <w:p w14:paraId="77A4E518"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0BF5C0A2"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6DEBC484" w14:textId="77777777" w:rsidR="00BE5894" w:rsidRPr="00F756D0" w:rsidRDefault="00BE5894" w:rsidP="006B0C06">
            <w:pPr>
              <w:spacing w:line="480" w:lineRule="auto"/>
              <w:jc w:val="center"/>
              <w:rPr>
                <w:sz w:val="20"/>
                <w:szCs w:val="20"/>
              </w:rPr>
            </w:pPr>
          </w:p>
        </w:tc>
        <w:tc>
          <w:tcPr>
            <w:tcW w:w="850" w:type="dxa"/>
            <w:tcBorders>
              <w:top w:val="nil"/>
              <w:bottom w:val="single" w:sz="4" w:space="0" w:color="19466E"/>
              <w:right w:val="nil"/>
            </w:tcBorders>
          </w:tcPr>
          <w:p w14:paraId="08DEE89A"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6A8E1E1B"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6925DA8E" w14:textId="77777777" w:rsidR="00BE5894" w:rsidRPr="00F756D0" w:rsidRDefault="00BE5894" w:rsidP="006B0C06">
            <w:pPr>
              <w:spacing w:line="480" w:lineRule="auto"/>
              <w:jc w:val="center"/>
              <w:rPr>
                <w:sz w:val="20"/>
                <w:szCs w:val="20"/>
              </w:rPr>
            </w:pPr>
          </w:p>
        </w:tc>
        <w:tc>
          <w:tcPr>
            <w:tcW w:w="851" w:type="dxa"/>
            <w:tcBorders>
              <w:top w:val="nil"/>
              <w:bottom w:val="single" w:sz="4" w:space="0" w:color="19466E"/>
              <w:right w:val="nil"/>
            </w:tcBorders>
          </w:tcPr>
          <w:p w14:paraId="6C3E773D"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33715074"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tcBorders>
          </w:tcPr>
          <w:p w14:paraId="1D283E32" w14:textId="77777777" w:rsidR="00BE5894" w:rsidRPr="00F756D0" w:rsidRDefault="00BE5894" w:rsidP="006B0C06">
            <w:pPr>
              <w:spacing w:line="480" w:lineRule="auto"/>
              <w:jc w:val="center"/>
              <w:rPr>
                <w:sz w:val="20"/>
                <w:szCs w:val="20"/>
              </w:rPr>
            </w:pPr>
          </w:p>
        </w:tc>
      </w:tr>
      <w:tr w:rsidR="00BE5894" w:rsidRPr="00F756D0" w14:paraId="2916F268" w14:textId="77777777" w:rsidTr="006B0C06">
        <w:trPr>
          <w:trHeight w:val="315"/>
        </w:trPr>
        <w:tc>
          <w:tcPr>
            <w:tcW w:w="988" w:type="dxa"/>
            <w:tcBorders>
              <w:top w:val="single" w:sz="4" w:space="0" w:color="19466E"/>
              <w:bottom w:val="nil"/>
              <w:right w:val="nil"/>
            </w:tcBorders>
            <w:shd w:val="clear" w:color="auto" w:fill="auto"/>
            <w:noWrap/>
          </w:tcPr>
          <w:p w14:paraId="4F396811" w14:textId="77777777" w:rsidR="00BE5894" w:rsidRPr="00F756D0" w:rsidRDefault="00BE5894" w:rsidP="006B0C06">
            <w:pPr>
              <w:spacing w:line="480" w:lineRule="auto"/>
              <w:rPr>
                <w:sz w:val="20"/>
                <w:szCs w:val="20"/>
              </w:rPr>
            </w:pPr>
            <w:r w:rsidRPr="00F756D0">
              <w:rPr>
                <w:sz w:val="20"/>
                <w:szCs w:val="20"/>
              </w:rPr>
              <w:t>middle grade doctor FTE (0-24 FTEs)</w:t>
            </w:r>
          </w:p>
        </w:tc>
        <w:tc>
          <w:tcPr>
            <w:tcW w:w="992" w:type="dxa"/>
            <w:tcBorders>
              <w:top w:val="single" w:sz="4" w:space="0" w:color="19466E"/>
              <w:left w:val="nil"/>
              <w:bottom w:val="nil"/>
            </w:tcBorders>
          </w:tcPr>
          <w:p w14:paraId="685A2A31" w14:textId="77777777" w:rsidR="00BE5894" w:rsidRPr="00F756D0" w:rsidRDefault="00BE5894" w:rsidP="006B0C06">
            <w:pPr>
              <w:spacing w:line="480" w:lineRule="auto"/>
              <w:rPr>
                <w:sz w:val="20"/>
                <w:szCs w:val="20"/>
              </w:rPr>
            </w:pPr>
            <w:r w:rsidRPr="00F756D0">
              <w:rPr>
                <w:sz w:val="20"/>
                <w:szCs w:val="20"/>
              </w:rPr>
              <w:t>25-29</w:t>
            </w:r>
          </w:p>
        </w:tc>
        <w:tc>
          <w:tcPr>
            <w:tcW w:w="709" w:type="dxa"/>
            <w:tcBorders>
              <w:top w:val="single" w:sz="4" w:space="0" w:color="19466E"/>
              <w:bottom w:val="nil"/>
              <w:right w:val="nil"/>
            </w:tcBorders>
          </w:tcPr>
          <w:p w14:paraId="661187B8"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49908997"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48FB4756" w14:textId="77777777" w:rsidR="00BE5894" w:rsidRPr="00F756D0" w:rsidRDefault="00BE5894" w:rsidP="006B0C06">
            <w:pPr>
              <w:spacing w:line="480" w:lineRule="auto"/>
              <w:jc w:val="center"/>
              <w:rPr>
                <w:sz w:val="20"/>
                <w:szCs w:val="20"/>
              </w:rPr>
            </w:pPr>
          </w:p>
        </w:tc>
        <w:tc>
          <w:tcPr>
            <w:tcW w:w="850" w:type="dxa"/>
            <w:tcBorders>
              <w:top w:val="single" w:sz="4" w:space="0" w:color="19466E"/>
              <w:bottom w:val="nil"/>
              <w:right w:val="nil"/>
            </w:tcBorders>
          </w:tcPr>
          <w:p w14:paraId="6AEC9424"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10FC2A7C"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34F67ED6" w14:textId="77777777" w:rsidR="00BE5894" w:rsidRPr="00F756D0" w:rsidRDefault="00BE5894" w:rsidP="006B0C06">
            <w:pPr>
              <w:spacing w:line="480" w:lineRule="auto"/>
              <w:jc w:val="center"/>
              <w:rPr>
                <w:sz w:val="20"/>
                <w:szCs w:val="20"/>
              </w:rPr>
            </w:pPr>
          </w:p>
        </w:tc>
        <w:tc>
          <w:tcPr>
            <w:tcW w:w="851" w:type="dxa"/>
            <w:tcBorders>
              <w:top w:val="single" w:sz="4" w:space="0" w:color="19466E"/>
              <w:bottom w:val="nil"/>
              <w:right w:val="nil"/>
            </w:tcBorders>
          </w:tcPr>
          <w:p w14:paraId="6F6C9C86" w14:textId="77777777" w:rsidR="00BE5894" w:rsidRPr="00F756D0" w:rsidRDefault="00BE5894" w:rsidP="006B0C06">
            <w:pPr>
              <w:spacing w:line="480" w:lineRule="auto"/>
              <w:jc w:val="center"/>
              <w:rPr>
                <w:sz w:val="20"/>
                <w:szCs w:val="20"/>
              </w:rPr>
            </w:pPr>
            <w:r w:rsidRPr="00F756D0">
              <w:rPr>
                <w:sz w:val="20"/>
                <w:szCs w:val="20"/>
              </w:rPr>
              <w:t>-0.01</w:t>
            </w:r>
          </w:p>
        </w:tc>
        <w:tc>
          <w:tcPr>
            <w:tcW w:w="850" w:type="dxa"/>
            <w:tcBorders>
              <w:top w:val="single" w:sz="4" w:space="0" w:color="19466E"/>
              <w:left w:val="nil"/>
              <w:bottom w:val="nil"/>
              <w:right w:val="nil"/>
            </w:tcBorders>
          </w:tcPr>
          <w:p w14:paraId="34BDB724" w14:textId="77777777" w:rsidR="00BE5894" w:rsidRPr="00F756D0" w:rsidRDefault="00BE5894" w:rsidP="006B0C06">
            <w:pPr>
              <w:spacing w:line="480" w:lineRule="auto"/>
              <w:jc w:val="center"/>
              <w:rPr>
                <w:sz w:val="20"/>
                <w:szCs w:val="20"/>
              </w:rPr>
            </w:pPr>
            <w:r w:rsidRPr="00F756D0">
              <w:rPr>
                <w:sz w:val="20"/>
                <w:szCs w:val="20"/>
              </w:rPr>
              <w:t>[-0.10-0.07]</w:t>
            </w:r>
          </w:p>
        </w:tc>
        <w:tc>
          <w:tcPr>
            <w:tcW w:w="992" w:type="dxa"/>
            <w:tcBorders>
              <w:top w:val="single" w:sz="4" w:space="0" w:color="19466E"/>
              <w:left w:val="nil"/>
              <w:bottom w:val="nil"/>
            </w:tcBorders>
          </w:tcPr>
          <w:p w14:paraId="6D27C0A9" w14:textId="77777777" w:rsidR="00BE5894" w:rsidRPr="00F756D0" w:rsidRDefault="00BE5894" w:rsidP="006B0C06">
            <w:pPr>
              <w:spacing w:line="480" w:lineRule="auto"/>
              <w:jc w:val="center"/>
              <w:rPr>
                <w:sz w:val="20"/>
                <w:szCs w:val="20"/>
              </w:rPr>
            </w:pPr>
            <w:r w:rsidRPr="00F756D0">
              <w:rPr>
                <w:sz w:val="20"/>
                <w:szCs w:val="20"/>
              </w:rPr>
              <w:t>0.77</w:t>
            </w:r>
          </w:p>
        </w:tc>
      </w:tr>
      <w:tr w:rsidR="00BE5894" w:rsidRPr="00F756D0" w14:paraId="7B87FCA1" w14:textId="77777777" w:rsidTr="006B0C06">
        <w:trPr>
          <w:trHeight w:val="315"/>
        </w:trPr>
        <w:tc>
          <w:tcPr>
            <w:tcW w:w="988" w:type="dxa"/>
            <w:tcBorders>
              <w:top w:val="nil"/>
              <w:bottom w:val="nil"/>
              <w:right w:val="nil"/>
            </w:tcBorders>
            <w:shd w:val="clear" w:color="auto" w:fill="auto"/>
            <w:noWrap/>
          </w:tcPr>
          <w:p w14:paraId="705E3F8B"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6AB8A770" w14:textId="77777777" w:rsidR="00BE5894" w:rsidRPr="00F756D0" w:rsidRDefault="00BE5894" w:rsidP="006B0C06">
            <w:pPr>
              <w:spacing w:line="480" w:lineRule="auto"/>
              <w:rPr>
                <w:sz w:val="20"/>
                <w:szCs w:val="20"/>
              </w:rPr>
            </w:pPr>
            <w:r w:rsidRPr="00F756D0">
              <w:rPr>
                <w:sz w:val="20"/>
                <w:szCs w:val="20"/>
              </w:rPr>
              <w:t>30-39</w:t>
            </w:r>
          </w:p>
        </w:tc>
        <w:tc>
          <w:tcPr>
            <w:tcW w:w="709" w:type="dxa"/>
            <w:tcBorders>
              <w:top w:val="nil"/>
              <w:bottom w:val="nil"/>
              <w:right w:val="nil"/>
            </w:tcBorders>
          </w:tcPr>
          <w:p w14:paraId="48FC5BEA"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145EECE3"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8B281E1"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132D5E2C"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4E8271C2"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7D530D05"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76276815" w14:textId="77777777" w:rsidR="00BE5894" w:rsidRPr="00F756D0" w:rsidRDefault="00BE5894" w:rsidP="006B0C06">
            <w:pPr>
              <w:spacing w:line="480" w:lineRule="auto"/>
              <w:jc w:val="center"/>
              <w:rPr>
                <w:sz w:val="20"/>
                <w:szCs w:val="20"/>
              </w:rPr>
            </w:pPr>
            <w:r w:rsidRPr="00F756D0">
              <w:rPr>
                <w:sz w:val="20"/>
                <w:szCs w:val="20"/>
              </w:rPr>
              <w:t>0.02</w:t>
            </w:r>
          </w:p>
        </w:tc>
        <w:tc>
          <w:tcPr>
            <w:tcW w:w="850" w:type="dxa"/>
            <w:tcBorders>
              <w:top w:val="nil"/>
              <w:left w:val="nil"/>
              <w:bottom w:val="nil"/>
              <w:right w:val="nil"/>
            </w:tcBorders>
          </w:tcPr>
          <w:p w14:paraId="60D0E3CA" w14:textId="77777777" w:rsidR="00BE5894" w:rsidRPr="00F756D0" w:rsidRDefault="00BE5894" w:rsidP="006B0C06">
            <w:pPr>
              <w:spacing w:line="480" w:lineRule="auto"/>
              <w:jc w:val="center"/>
              <w:rPr>
                <w:sz w:val="20"/>
                <w:szCs w:val="20"/>
              </w:rPr>
            </w:pPr>
            <w:r w:rsidRPr="00F756D0">
              <w:rPr>
                <w:sz w:val="20"/>
                <w:szCs w:val="20"/>
              </w:rPr>
              <w:t>[-0.06-0.11]</w:t>
            </w:r>
          </w:p>
        </w:tc>
        <w:tc>
          <w:tcPr>
            <w:tcW w:w="992" w:type="dxa"/>
            <w:tcBorders>
              <w:top w:val="nil"/>
              <w:left w:val="nil"/>
              <w:bottom w:val="nil"/>
            </w:tcBorders>
          </w:tcPr>
          <w:p w14:paraId="48BFA775" w14:textId="77777777" w:rsidR="00BE5894" w:rsidRPr="00F756D0" w:rsidRDefault="00BE5894" w:rsidP="006B0C06">
            <w:pPr>
              <w:spacing w:line="480" w:lineRule="auto"/>
              <w:jc w:val="center"/>
              <w:rPr>
                <w:sz w:val="20"/>
                <w:szCs w:val="20"/>
              </w:rPr>
            </w:pPr>
            <w:r w:rsidRPr="00F756D0">
              <w:rPr>
                <w:sz w:val="20"/>
                <w:szCs w:val="20"/>
              </w:rPr>
              <w:t>0.56</w:t>
            </w:r>
          </w:p>
        </w:tc>
      </w:tr>
      <w:tr w:rsidR="00BE5894" w:rsidRPr="00F756D0" w14:paraId="0541797A" w14:textId="77777777" w:rsidTr="006B0C06">
        <w:trPr>
          <w:trHeight w:val="315"/>
        </w:trPr>
        <w:tc>
          <w:tcPr>
            <w:tcW w:w="988" w:type="dxa"/>
            <w:tcBorders>
              <w:top w:val="nil"/>
              <w:bottom w:val="nil"/>
              <w:right w:val="nil"/>
            </w:tcBorders>
            <w:shd w:val="clear" w:color="auto" w:fill="auto"/>
            <w:noWrap/>
          </w:tcPr>
          <w:p w14:paraId="2AF3B77B"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62D2C16C" w14:textId="77777777" w:rsidR="00BE5894" w:rsidRPr="00F756D0" w:rsidRDefault="00BE5894" w:rsidP="006B0C06">
            <w:pPr>
              <w:spacing w:line="480" w:lineRule="auto"/>
              <w:rPr>
                <w:sz w:val="20"/>
                <w:szCs w:val="20"/>
              </w:rPr>
            </w:pPr>
            <w:r w:rsidRPr="00F756D0">
              <w:rPr>
                <w:sz w:val="20"/>
                <w:szCs w:val="20"/>
              </w:rPr>
              <w:t>40-49</w:t>
            </w:r>
          </w:p>
        </w:tc>
        <w:tc>
          <w:tcPr>
            <w:tcW w:w="709" w:type="dxa"/>
            <w:tcBorders>
              <w:top w:val="nil"/>
              <w:bottom w:val="nil"/>
              <w:right w:val="nil"/>
            </w:tcBorders>
          </w:tcPr>
          <w:p w14:paraId="4A5340F9"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76F06A25"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0024F78B"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25394AC4"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21F60EAF"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779E0A64"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05018EB9" w14:textId="77777777" w:rsidR="00BE5894" w:rsidRPr="00F756D0" w:rsidRDefault="00BE5894" w:rsidP="006B0C06">
            <w:pPr>
              <w:spacing w:line="480" w:lineRule="auto"/>
              <w:jc w:val="center"/>
              <w:rPr>
                <w:sz w:val="20"/>
                <w:szCs w:val="20"/>
              </w:rPr>
            </w:pPr>
            <w:r w:rsidRPr="00F756D0">
              <w:rPr>
                <w:sz w:val="20"/>
                <w:szCs w:val="20"/>
              </w:rPr>
              <w:t>0.11</w:t>
            </w:r>
          </w:p>
        </w:tc>
        <w:tc>
          <w:tcPr>
            <w:tcW w:w="850" w:type="dxa"/>
            <w:tcBorders>
              <w:top w:val="nil"/>
              <w:left w:val="nil"/>
              <w:bottom w:val="nil"/>
              <w:right w:val="nil"/>
            </w:tcBorders>
          </w:tcPr>
          <w:p w14:paraId="27CD145E" w14:textId="77777777" w:rsidR="00BE5894" w:rsidRPr="00F756D0" w:rsidRDefault="00BE5894" w:rsidP="006B0C06">
            <w:pPr>
              <w:spacing w:line="480" w:lineRule="auto"/>
              <w:jc w:val="center"/>
              <w:rPr>
                <w:sz w:val="20"/>
                <w:szCs w:val="20"/>
              </w:rPr>
            </w:pPr>
            <w:r w:rsidRPr="00F756D0">
              <w:rPr>
                <w:sz w:val="20"/>
                <w:szCs w:val="20"/>
              </w:rPr>
              <w:t>[-0.01-0.22]</w:t>
            </w:r>
          </w:p>
        </w:tc>
        <w:tc>
          <w:tcPr>
            <w:tcW w:w="992" w:type="dxa"/>
            <w:tcBorders>
              <w:top w:val="nil"/>
              <w:left w:val="nil"/>
              <w:bottom w:val="nil"/>
            </w:tcBorders>
          </w:tcPr>
          <w:p w14:paraId="019326BB" w14:textId="77777777" w:rsidR="00BE5894" w:rsidRPr="00F756D0" w:rsidRDefault="00BE5894" w:rsidP="006B0C06">
            <w:pPr>
              <w:spacing w:line="480" w:lineRule="auto"/>
              <w:jc w:val="center"/>
              <w:rPr>
                <w:sz w:val="20"/>
                <w:szCs w:val="20"/>
              </w:rPr>
            </w:pPr>
            <w:r w:rsidRPr="00F756D0">
              <w:rPr>
                <w:sz w:val="20"/>
                <w:szCs w:val="20"/>
              </w:rPr>
              <w:t>0.07</w:t>
            </w:r>
          </w:p>
        </w:tc>
      </w:tr>
      <w:tr w:rsidR="00BE5894" w:rsidRPr="00F756D0" w14:paraId="2521EEEF" w14:textId="77777777" w:rsidTr="006B0C06">
        <w:trPr>
          <w:trHeight w:val="315"/>
        </w:trPr>
        <w:tc>
          <w:tcPr>
            <w:tcW w:w="988" w:type="dxa"/>
            <w:tcBorders>
              <w:top w:val="nil"/>
              <w:bottom w:val="single" w:sz="4" w:space="0" w:color="19466E"/>
              <w:right w:val="nil"/>
            </w:tcBorders>
            <w:shd w:val="clear" w:color="auto" w:fill="auto"/>
            <w:noWrap/>
          </w:tcPr>
          <w:p w14:paraId="3BDDF0DF"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4C6E7F26" w14:textId="77777777" w:rsidR="00BE5894" w:rsidRPr="00F756D0" w:rsidRDefault="00BE5894" w:rsidP="006B0C06">
            <w:pPr>
              <w:spacing w:line="480" w:lineRule="auto"/>
              <w:rPr>
                <w:sz w:val="20"/>
                <w:szCs w:val="20"/>
              </w:rPr>
            </w:pPr>
            <w:r w:rsidRPr="00F756D0">
              <w:rPr>
                <w:sz w:val="20"/>
                <w:szCs w:val="20"/>
              </w:rPr>
              <w:t>&gt;50</w:t>
            </w:r>
          </w:p>
        </w:tc>
        <w:tc>
          <w:tcPr>
            <w:tcW w:w="709" w:type="dxa"/>
            <w:tcBorders>
              <w:top w:val="nil"/>
              <w:bottom w:val="single" w:sz="4" w:space="0" w:color="19466E"/>
              <w:right w:val="nil"/>
            </w:tcBorders>
          </w:tcPr>
          <w:p w14:paraId="4610B11E"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09679D59"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670C23D0" w14:textId="77777777" w:rsidR="00BE5894" w:rsidRPr="00F756D0" w:rsidRDefault="00BE5894" w:rsidP="006B0C06">
            <w:pPr>
              <w:spacing w:line="480" w:lineRule="auto"/>
              <w:jc w:val="center"/>
              <w:rPr>
                <w:sz w:val="20"/>
                <w:szCs w:val="20"/>
              </w:rPr>
            </w:pPr>
          </w:p>
        </w:tc>
        <w:tc>
          <w:tcPr>
            <w:tcW w:w="850" w:type="dxa"/>
            <w:tcBorders>
              <w:top w:val="nil"/>
              <w:bottom w:val="single" w:sz="4" w:space="0" w:color="19466E"/>
              <w:right w:val="nil"/>
            </w:tcBorders>
          </w:tcPr>
          <w:p w14:paraId="57C6E383"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04130996"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69636FAB" w14:textId="77777777" w:rsidR="00BE5894" w:rsidRPr="00F756D0" w:rsidRDefault="00BE5894" w:rsidP="006B0C06">
            <w:pPr>
              <w:spacing w:line="480" w:lineRule="auto"/>
              <w:jc w:val="center"/>
              <w:rPr>
                <w:sz w:val="20"/>
                <w:szCs w:val="20"/>
              </w:rPr>
            </w:pPr>
          </w:p>
        </w:tc>
        <w:tc>
          <w:tcPr>
            <w:tcW w:w="851" w:type="dxa"/>
            <w:tcBorders>
              <w:top w:val="nil"/>
              <w:bottom w:val="single" w:sz="4" w:space="0" w:color="19466E"/>
              <w:right w:val="nil"/>
            </w:tcBorders>
          </w:tcPr>
          <w:p w14:paraId="26BFEB75" w14:textId="77777777" w:rsidR="00BE5894" w:rsidRPr="00F756D0" w:rsidRDefault="00BE5894" w:rsidP="006B0C06">
            <w:pPr>
              <w:spacing w:line="480" w:lineRule="auto"/>
              <w:jc w:val="center"/>
              <w:rPr>
                <w:sz w:val="20"/>
                <w:szCs w:val="20"/>
              </w:rPr>
            </w:pPr>
            <w:r w:rsidRPr="00F756D0">
              <w:rPr>
                <w:sz w:val="20"/>
                <w:szCs w:val="20"/>
              </w:rPr>
              <w:t>0.10</w:t>
            </w:r>
          </w:p>
        </w:tc>
        <w:tc>
          <w:tcPr>
            <w:tcW w:w="850" w:type="dxa"/>
            <w:tcBorders>
              <w:top w:val="nil"/>
              <w:left w:val="nil"/>
              <w:bottom w:val="single" w:sz="4" w:space="0" w:color="19466E"/>
              <w:right w:val="nil"/>
            </w:tcBorders>
          </w:tcPr>
          <w:p w14:paraId="2BB8B668" w14:textId="77777777" w:rsidR="00BE5894" w:rsidRPr="00F756D0" w:rsidRDefault="00BE5894" w:rsidP="006B0C06">
            <w:pPr>
              <w:spacing w:line="480" w:lineRule="auto"/>
              <w:jc w:val="center"/>
              <w:rPr>
                <w:sz w:val="20"/>
                <w:szCs w:val="20"/>
              </w:rPr>
            </w:pPr>
            <w:r w:rsidRPr="00F756D0">
              <w:rPr>
                <w:sz w:val="20"/>
                <w:szCs w:val="20"/>
              </w:rPr>
              <w:t>[&lt;0.01-0.21]</w:t>
            </w:r>
          </w:p>
        </w:tc>
        <w:tc>
          <w:tcPr>
            <w:tcW w:w="992" w:type="dxa"/>
            <w:tcBorders>
              <w:top w:val="nil"/>
              <w:left w:val="nil"/>
              <w:bottom w:val="single" w:sz="4" w:space="0" w:color="19466E"/>
            </w:tcBorders>
          </w:tcPr>
          <w:p w14:paraId="683A7185" w14:textId="77777777" w:rsidR="00BE5894" w:rsidRPr="00F756D0" w:rsidRDefault="00BE5894" w:rsidP="006B0C06">
            <w:pPr>
              <w:spacing w:line="480" w:lineRule="auto"/>
              <w:jc w:val="center"/>
              <w:rPr>
                <w:sz w:val="20"/>
                <w:szCs w:val="20"/>
              </w:rPr>
            </w:pPr>
            <w:r w:rsidRPr="00F756D0">
              <w:rPr>
                <w:sz w:val="20"/>
                <w:szCs w:val="20"/>
              </w:rPr>
              <w:t>0.05</w:t>
            </w:r>
          </w:p>
        </w:tc>
      </w:tr>
      <w:tr w:rsidR="00BE5894" w:rsidRPr="00F756D0" w14:paraId="559D3BA8" w14:textId="77777777" w:rsidTr="006B0C06">
        <w:trPr>
          <w:trHeight w:val="315"/>
        </w:trPr>
        <w:tc>
          <w:tcPr>
            <w:tcW w:w="988" w:type="dxa"/>
            <w:tcBorders>
              <w:top w:val="single" w:sz="4" w:space="0" w:color="19466E"/>
              <w:bottom w:val="nil"/>
              <w:right w:val="nil"/>
            </w:tcBorders>
            <w:shd w:val="clear" w:color="auto" w:fill="auto"/>
            <w:noWrap/>
          </w:tcPr>
          <w:p w14:paraId="21D804B8" w14:textId="77777777" w:rsidR="00BE5894" w:rsidRPr="00F756D0" w:rsidRDefault="00BE5894" w:rsidP="006B0C06">
            <w:pPr>
              <w:spacing w:line="480" w:lineRule="auto"/>
              <w:rPr>
                <w:sz w:val="20"/>
                <w:szCs w:val="20"/>
              </w:rPr>
            </w:pPr>
            <w:r w:rsidRPr="00F756D0">
              <w:rPr>
                <w:sz w:val="20"/>
                <w:szCs w:val="20"/>
              </w:rPr>
              <w:t>early career doctor FTE (0-24 FTEs)</w:t>
            </w:r>
          </w:p>
        </w:tc>
        <w:tc>
          <w:tcPr>
            <w:tcW w:w="992" w:type="dxa"/>
            <w:tcBorders>
              <w:top w:val="single" w:sz="4" w:space="0" w:color="19466E"/>
              <w:left w:val="nil"/>
              <w:bottom w:val="nil"/>
            </w:tcBorders>
          </w:tcPr>
          <w:p w14:paraId="7739BBAA" w14:textId="77777777" w:rsidR="00BE5894" w:rsidRPr="00F756D0" w:rsidRDefault="00BE5894" w:rsidP="006B0C06">
            <w:pPr>
              <w:spacing w:line="480" w:lineRule="auto"/>
              <w:rPr>
                <w:sz w:val="20"/>
                <w:szCs w:val="20"/>
              </w:rPr>
            </w:pPr>
            <w:r w:rsidRPr="00F756D0">
              <w:rPr>
                <w:sz w:val="20"/>
                <w:szCs w:val="20"/>
              </w:rPr>
              <w:t>25-29</w:t>
            </w:r>
          </w:p>
        </w:tc>
        <w:tc>
          <w:tcPr>
            <w:tcW w:w="709" w:type="dxa"/>
            <w:tcBorders>
              <w:top w:val="single" w:sz="4" w:space="0" w:color="19466E"/>
              <w:bottom w:val="nil"/>
              <w:right w:val="nil"/>
            </w:tcBorders>
          </w:tcPr>
          <w:p w14:paraId="7CE16B21"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6ED7D349"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68D192ED" w14:textId="77777777" w:rsidR="00BE5894" w:rsidRPr="00F756D0" w:rsidRDefault="00BE5894" w:rsidP="006B0C06">
            <w:pPr>
              <w:spacing w:line="480" w:lineRule="auto"/>
              <w:jc w:val="center"/>
              <w:rPr>
                <w:sz w:val="20"/>
                <w:szCs w:val="20"/>
              </w:rPr>
            </w:pPr>
          </w:p>
        </w:tc>
        <w:tc>
          <w:tcPr>
            <w:tcW w:w="850" w:type="dxa"/>
            <w:tcBorders>
              <w:top w:val="single" w:sz="4" w:space="0" w:color="19466E"/>
              <w:bottom w:val="nil"/>
              <w:right w:val="nil"/>
            </w:tcBorders>
          </w:tcPr>
          <w:p w14:paraId="4AFE6E3B"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1DD7A900"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757B1720" w14:textId="77777777" w:rsidR="00BE5894" w:rsidRPr="00F756D0" w:rsidRDefault="00BE5894" w:rsidP="006B0C06">
            <w:pPr>
              <w:spacing w:line="480" w:lineRule="auto"/>
              <w:jc w:val="center"/>
              <w:rPr>
                <w:sz w:val="20"/>
                <w:szCs w:val="20"/>
              </w:rPr>
            </w:pPr>
          </w:p>
        </w:tc>
        <w:tc>
          <w:tcPr>
            <w:tcW w:w="851" w:type="dxa"/>
            <w:tcBorders>
              <w:top w:val="single" w:sz="4" w:space="0" w:color="19466E"/>
              <w:bottom w:val="nil"/>
              <w:right w:val="nil"/>
            </w:tcBorders>
          </w:tcPr>
          <w:p w14:paraId="0E331453"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589F64A1"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tcBorders>
          </w:tcPr>
          <w:p w14:paraId="75E46255" w14:textId="77777777" w:rsidR="00BE5894" w:rsidRPr="00F756D0" w:rsidRDefault="00BE5894" w:rsidP="006B0C06">
            <w:pPr>
              <w:spacing w:line="480" w:lineRule="auto"/>
              <w:jc w:val="center"/>
              <w:rPr>
                <w:sz w:val="20"/>
                <w:szCs w:val="20"/>
              </w:rPr>
            </w:pPr>
          </w:p>
        </w:tc>
      </w:tr>
      <w:tr w:rsidR="00BE5894" w:rsidRPr="00F756D0" w14:paraId="46670BF1" w14:textId="77777777" w:rsidTr="006B0C06">
        <w:trPr>
          <w:trHeight w:val="315"/>
        </w:trPr>
        <w:tc>
          <w:tcPr>
            <w:tcW w:w="988" w:type="dxa"/>
            <w:tcBorders>
              <w:top w:val="nil"/>
              <w:bottom w:val="single" w:sz="4" w:space="0" w:color="19466E"/>
              <w:right w:val="nil"/>
            </w:tcBorders>
            <w:shd w:val="clear" w:color="auto" w:fill="auto"/>
            <w:noWrap/>
          </w:tcPr>
          <w:p w14:paraId="0C0681B6"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70AAE93F" w14:textId="77777777" w:rsidR="00BE5894" w:rsidRPr="00F756D0" w:rsidRDefault="00BE5894" w:rsidP="006B0C06">
            <w:pPr>
              <w:spacing w:line="480" w:lineRule="auto"/>
              <w:rPr>
                <w:sz w:val="20"/>
                <w:szCs w:val="20"/>
              </w:rPr>
            </w:pPr>
            <w:r w:rsidRPr="00F756D0">
              <w:rPr>
                <w:sz w:val="20"/>
                <w:szCs w:val="20"/>
              </w:rPr>
              <w:t>30-39</w:t>
            </w:r>
          </w:p>
        </w:tc>
        <w:tc>
          <w:tcPr>
            <w:tcW w:w="709" w:type="dxa"/>
            <w:tcBorders>
              <w:top w:val="nil"/>
              <w:bottom w:val="single" w:sz="4" w:space="0" w:color="19466E"/>
              <w:right w:val="nil"/>
            </w:tcBorders>
          </w:tcPr>
          <w:p w14:paraId="67C316B0"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424A4111"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35AF0EEE" w14:textId="77777777" w:rsidR="00BE5894" w:rsidRPr="00F756D0" w:rsidRDefault="00BE5894" w:rsidP="006B0C06">
            <w:pPr>
              <w:spacing w:line="480" w:lineRule="auto"/>
              <w:jc w:val="center"/>
              <w:rPr>
                <w:sz w:val="20"/>
                <w:szCs w:val="20"/>
              </w:rPr>
            </w:pPr>
          </w:p>
        </w:tc>
        <w:tc>
          <w:tcPr>
            <w:tcW w:w="850" w:type="dxa"/>
            <w:tcBorders>
              <w:top w:val="nil"/>
              <w:bottom w:val="single" w:sz="4" w:space="0" w:color="19466E"/>
              <w:right w:val="nil"/>
            </w:tcBorders>
          </w:tcPr>
          <w:p w14:paraId="17DC8D91"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032FA3A2"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55A53AEB" w14:textId="77777777" w:rsidR="00BE5894" w:rsidRPr="00F756D0" w:rsidRDefault="00BE5894" w:rsidP="006B0C06">
            <w:pPr>
              <w:spacing w:line="480" w:lineRule="auto"/>
              <w:jc w:val="center"/>
              <w:rPr>
                <w:sz w:val="20"/>
                <w:szCs w:val="20"/>
              </w:rPr>
            </w:pPr>
          </w:p>
        </w:tc>
        <w:tc>
          <w:tcPr>
            <w:tcW w:w="851" w:type="dxa"/>
            <w:tcBorders>
              <w:top w:val="nil"/>
              <w:bottom w:val="single" w:sz="4" w:space="0" w:color="19466E"/>
              <w:right w:val="nil"/>
            </w:tcBorders>
          </w:tcPr>
          <w:p w14:paraId="3ED224A3"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1ED454D6"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tcBorders>
          </w:tcPr>
          <w:p w14:paraId="52C7647E" w14:textId="77777777" w:rsidR="00BE5894" w:rsidRPr="00F756D0" w:rsidRDefault="00BE5894" w:rsidP="006B0C06">
            <w:pPr>
              <w:spacing w:line="480" w:lineRule="auto"/>
              <w:jc w:val="center"/>
              <w:rPr>
                <w:sz w:val="20"/>
                <w:szCs w:val="20"/>
              </w:rPr>
            </w:pPr>
          </w:p>
        </w:tc>
      </w:tr>
      <w:tr w:rsidR="00BE5894" w:rsidRPr="00F756D0" w14:paraId="73695AB3" w14:textId="77777777" w:rsidTr="006B0C06">
        <w:trPr>
          <w:trHeight w:val="315"/>
        </w:trPr>
        <w:tc>
          <w:tcPr>
            <w:tcW w:w="988" w:type="dxa"/>
            <w:tcBorders>
              <w:top w:val="single" w:sz="4" w:space="0" w:color="19466E"/>
              <w:bottom w:val="nil"/>
              <w:right w:val="nil"/>
            </w:tcBorders>
            <w:shd w:val="clear" w:color="auto" w:fill="auto"/>
            <w:noWrap/>
          </w:tcPr>
          <w:p w14:paraId="7A41F20A" w14:textId="77777777" w:rsidR="00BE5894" w:rsidRPr="00F756D0" w:rsidRDefault="00BE5894" w:rsidP="006B0C06">
            <w:pPr>
              <w:spacing w:line="480" w:lineRule="auto"/>
              <w:rPr>
                <w:sz w:val="20"/>
                <w:szCs w:val="20"/>
              </w:rPr>
            </w:pPr>
            <w:r w:rsidRPr="00F756D0">
              <w:rPr>
                <w:sz w:val="20"/>
                <w:szCs w:val="20"/>
              </w:rPr>
              <w:t>Total beds available overnight (0-349)</w:t>
            </w:r>
          </w:p>
        </w:tc>
        <w:tc>
          <w:tcPr>
            <w:tcW w:w="992" w:type="dxa"/>
            <w:tcBorders>
              <w:top w:val="single" w:sz="4" w:space="0" w:color="19466E"/>
              <w:left w:val="nil"/>
              <w:bottom w:val="nil"/>
            </w:tcBorders>
          </w:tcPr>
          <w:p w14:paraId="4EEF7380" w14:textId="77777777" w:rsidR="00BE5894" w:rsidRPr="00F756D0" w:rsidRDefault="00BE5894" w:rsidP="006B0C06">
            <w:pPr>
              <w:spacing w:line="480" w:lineRule="auto"/>
              <w:rPr>
                <w:sz w:val="20"/>
                <w:szCs w:val="20"/>
              </w:rPr>
            </w:pPr>
            <w:r w:rsidRPr="00F756D0">
              <w:rPr>
                <w:sz w:val="20"/>
                <w:szCs w:val="20"/>
              </w:rPr>
              <w:t>350-499</w:t>
            </w:r>
          </w:p>
        </w:tc>
        <w:tc>
          <w:tcPr>
            <w:tcW w:w="709" w:type="dxa"/>
            <w:tcBorders>
              <w:top w:val="single" w:sz="4" w:space="0" w:color="19466E"/>
              <w:bottom w:val="nil"/>
              <w:right w:val="nil"/>
            </w:tcBorders>
          </w:tcPr>
          <w:p w14:paraId="532ED7BB"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4716FFCB"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585FE6EF" w14:textId="77777777" w:rsidR="00BE5894" w:rsidRPr="00F756D0" w:rsidRDefault="00BE5894" w:rsidP="006B0C06">
            <w:pPr>
              <w:spacing w:line="480" w:lineRule="auto"/>
              <w:jc w:val="center"/>
              <w:rPr>
                <w:sz w:val="20"/>
                <w:szCs w:val="20"/>
              </w:rPr>
            </w:pPr>
          </w:p>
        </w:tc>
        <w:tc>
          <w:tcPr>
            <w:tcW w:w="850" w:type="dxa"/>
            <w:tcBorders>
              <w:top w:val="single" w:sz="4" w:space="0" w:color="19466E"/>
              <w:bottom w:val="nil"/>
              <w:right w:val="nil"/>
            </w:tcBorders>
          </w:tcPr>
          <w:p w14:paraId="722B5702"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03B5CF0F"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70D51224" w14:textId="77777777" w:rsidR="00BE5894" w:rsidRPr="00F756D0" w:rsidRDefault="00BE5894" w:rsidP="006B0C06">
            <w:pPr>
              <w:spacing w:line="480" w:lineRule="auto"/>
              <w:jc w:val="center"/>
              <w:rPr>
                <w:sz w:val="20"/>
                <w:szCs w:val="20"/>
              </w:rPr>
            </w:pPr>
          </w:p>
        </w:tc>
        <w:tc>
          <w:tcPr>
            <w:tcW w:w="851" w:type="dxa"/>
            <w:tcBorders>
              <w:top w:val="single" w:sz="4" w:space="0" w:color="19466E"/>
              <w:bottom w:val="nil"/>
              <w:right w:val="nil"/>
            </w:tcBorders>
          </w:tcPr>
          <w:p w14:paraId="3925E8EA"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7E6519F8"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tcBorders>
          </w:tcPr>
          <w:p w14:paraId="07A22B72" w14:textId="77777777" w:rsidR="00BE5894" w:rsidRPr="00F756D0" w:rsidRDefault="00BE5894" w:rsidP="006B0C06">
            <w:pPr>
              <w:spacing w:line="480" w:lineRule="auto"/>
              <w:jc w:val="center"/>
              <w:rPr>
                <w:sz w:val="20"/>
                <w:szCs w:val="20"/>
              </w:rPr>
            </w:pPr>
          </w:p>
        </w:tc>
      </w:tr>
      <w:tr w:rsidR="00BE5894" w:rsidRPr="00F756D0" w14:paraId="51298FCB" w14:textId="77777777" w:rsidTr="006B0C06">
        <w:trPr>
          <w:trHeight w:val="315"/>
        </w:trPr>
        <w:tc>
          <w:tcPr>
            <w:tcW w:w="988" w:type="dxa"/>
            <w:tcBorders>
              <w:top w:val="nil"/>
              <w:bottom w:val="nil"/>
              <w:right w:val="nil"/>
            </w:tcBorders>
            <w:shd w:val="clear" w:color="auto" w:fill="auto"/>
            <w:noWrap/>
          </w:tcPr>
          <w:p w14:paraId="2BC97E43"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6BFDA648" w14:textId="77777777" w:rsidR="00BE5894" w:rsidRPr="00F756D0" w:rsidRDefault="00BE5894" w:rsidP="006B0C06">
            <w:pPr>
              <w:spacing w:line="480" w:lineRule="auto"/>
              <w:rPr>
                <w:sz w:val="20"/>
                <w:szCs w:val="20"/>
              </w:rPr>
            </w:pPr>
            <w:r w:rsidRPr="00F756D0">
              <w:rPr>
                <w:sz w:val="20"/>
                <w:szCs w:val="20"/>
              </w:rPr>
              <w:t>500-699</w:t>
            </w:r>
          </w:p>
        </w:tc>
        <w:tc>
          <w:tcPr>
            <w:tcW w:w="709" w:type="dxa"/>
            <w:tcBorders>
              <w:top w:val="nil"/>
              <w:bottom w:val="nil"/>
              <w:right w:val="nil"/>
            </w:tcBorders>
          </w:tcPr>
          <w:p w14:paraId="7CE0FF1B"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5EA79ED3"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5F84F3C5"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0A88B4B8"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3989BCC1"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741AFDA5"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4A81925C"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67D8B128"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7F112E49" w14:textId="77777777" w:rsidR="00BE5894" w:rsidRPr="00F756D0" w:rsidRDefault="00BE5894" w:rsidP="006B0C06">
            <w:pPr>
              <w:spacing w:line="480" w:lineRule="auto"/>
              <w:jc w:val="center"/>
              <w:rPr>
                <w:sz w:val="20"/>
                <w:szCs w:val="20"/>
              </w:rPr>
            </w:pPr>
          </w:p>
        </w:tc>
      </w:tr>
      <w:tr w:rsidR="00BE5894" w:rsidRPr="00F756D0" w14:paraId="25DD7E70" w14:textId="77777777" w:rsidTr="006B0C06">
        <w:trPr>
          <w:trHeight w:val="315"/>
        </w:trPr>
        <w:tc>
          <w:tcPr>
            <w:tcW w:w="988" w:type="dxa"/>
            <w:tcBorders>
              <w:top w:val="nil"/>
              <w:bottom w:val="nil"/>
              <w:right w:val="nil"/>
            </w:tcBorders>
            <w:shd w:val="clear" w:color="auto" w:fill="auto"/>
            <w:noWrap/>
          </w:tcPr>
          <w:p w14:paraId="427E4087"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007E5676" w14:textId="77777777" w:rsidR="00BE5894" w:rsidRPr="00F756D0" w:rsidRDefault="00BE5894" w:rsidP="006B0C06">
            <w:pPr>
              <w:spacing w:line="480" w:lineRule="auto"/>
              <w:rPr>
                <w:sz w:val="20"/>
                <w:szCs w:val="20"/>
              </w:rPr>
            </w:pPr>
            <w:r w:rsidRPr="00F756D0">
              <w:rPr>
                <w:sz w:val="20"/>
                <w:szCs w:val="20"/>
              </w:rPr>
              <w:t>700-999</w:t>
            </w:r>
          </w:p>
        </w:tc>
        <w:tc>
          <w:tcPr>
            <w:tcW w:w="709" w:type="dxa"/>
            <w:tcBorders>
              <w:top w:val="nil"/>
              <w:bottom w:val="nil"/>
              <w:right w:val="nil"/>
            </w:tcBorders>
          </w:tcPr>
          <w:p w14:paraId="09C79110"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4814BC06"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5E7E13C6"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25C97024"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3BDFED6B"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8A401A2"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66DF5C92"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21EF3A23"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7196162C" w14:textId="77777777" w:rsidR="00BE5894" w:rsidRPr="00F756D0" w:rsidRDefault="00BE5894" w:rsidP="006B0C06">
            <w:pPr>
              <w:spacing w:line="480" w:lineRule="auto"/>
              <w:jc w:val="center"/>
              <w:rPr>
                <w:sz w:val="20"/>
                <w:szCs w:val="20"/>
              </w:rPr>
            </w:pPr>
          </w:p>
        </w:tc>
      </w:tr>
      <w:tr w:rsidR="00BE5894" w:rsidRPr="00F756D0" w14:paraId="2DC70752" w14:textId="77777777" w:rsidTr="006B0C06">
        <w:trPr>
          <w:trHeight w:val="315"/>
        </w:trPr>
        <w:tc>
          <w:tcPr>
            <w:tcW w:w="988" w:type="dxa"/>
            <w:tcBorders>
              <w:top w:val="nil"/>
              <w:bottom w:val="single" w:sz="4" w:space="0" w:color="19466E"/>
              <w:right w:val="nil"/>
            </w:tcBorders>
            <w:shd w:val="clear" w:color="auto" w:fill="auto"/>
            <w:noWrap/>
          </w:tcPr>
          <w:p w14:paraId="3D484A42"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195588F7" w14:textId="77777777" w:rsidR="00BE5894" w:rsidRPr="00F756D0" w:rsidRDefault="00BE5894" w:rsidP="006B0C06">
            <w:pPr>
              <w:spacing w:line="480" w:lineRule="auto"/>
              <w:rPr>
                <w:sz w:val="20"/>
                <w:szCs w:val="20"/>
              </w:rPr>
            </w:pPr>
            <w:r w:rsidRPr="00F756D0">
              <w:rPr>
                <w:sz w:val="20"/>
                <w:szCs w:val="20"/>
              </w:rPr>
              <w:t>≥1000</w:t>
            </w:r>
          </w:p>
        </w:tc>
        <w:tc>
          <w:tcPr>
            <w:tcW w:w="709" w:type="dxa"/>
            <w:tcBorders>
              <w:top w:val="nil"/>
              <w:bottom w:val="single" w:sz="4" w:space="0" w:color="19466E"/>
              <w:right w:val="nil"/>
            </w:tcBorders>
          </w:tcPr>
          <w:p w14:paraId="01742E0C"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61172C51"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510C14D7" w14:textId="77777777" w:rsidR="00BE5894" w:rsidRPr="00F756D0" w:rsidRDefault="00BE5894" w:rsidP="006B0C06">
            <w:pPr>
              <w:spacing w:line="480" w:lineRule="auto"/>
              <w:jc w:val="center"/>
              <w:rPr>
                <w:sz w:val="20"/>
                <w:szCs w:val="20"/>
              </w:rPr>
            </w:pPr>
          </w:p>
        </w:tc>
        <w:tc>
          <w:tcPr>
            <w:tcW w:w="850" w:type="dxa"/>
            <w:tcBorders>
              <w:top w:val="nil"/>
              <w:bottom w:val="single" w:sz="4" w:space="0" w:color="19466E"/>
              <w:right w:val="nil"/>
            </w:tcBorders>
          </w:tcPr>
          <w:p w14:paraId="5788533F"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23EE7B3E"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0EFACDD2" w14:textId="77777777" w:rsidR="00BE5894" w:rsidRPr="00F756D0" w:rsidRDefault="00BE5894" w:rsidP="006B0C06">
            <w:pPr>
              <w:spacing w:line="480" w:lineRule="auto"/>
              <w:jc w:val="center"/>
              <w:rPr>
                <w:sz w:val="20"/>
                <w:szCs w:val="20"/>
              </w:rPr>
            </w:pPr>
          </w:p>
        </w:tc>
        <w:tc>
          <w:tcPr>
            <w:tcW w:w="851" w:type="dxa"/>
            <w:tcBorders>
              <w:top w:val="nil"/>
              <w:bottom w:val="single" w:sz="4" w:space="0" w:color="19466E"/>
              <w:right w:val="nil"/>
            </w:tcBorders>
          </w:tcPr>
          <w:p w14:paraId="46B6B207"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69D88DFB"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tcBorders>
          </w:tcPr>
          <w:p w14:paraId="33CBD56A" w14:textId="77777777" w:rsidR="00BE5894" w:rsidRPr="00F756D0" w:rsidRDefault="00BE5894" w:rsidP="006B0C06">
            <w:pPr>
              <w:spacing w:line="480" w:lineRule="auto"/>
              <w:jc w:val="center"/>
              <w:rPr>
                <w:sz w:val="20"/>
                <w:szCs w:val="20"/>
              </w:rPr>
            </w:pPr>
          </w:p>
        </w:tc>
      </w:tr>
      <w:tr w:rsidR="00BE5894" w:rsidRPr="00F756D0" w14:paraId="722024AE" w14:textId="77777777" w:rsidTr="006B0C06">
        <w:trPr>
          <w:trHeight w:val="315"/>
        </w:trPr>
        <w:tc>
          <w:tcPr>
            <w:tcW w:w="988" w:type="dxa"/>
            <w:tcBorders>
              <w:top w:val="single" w:sz="4" w:space="0" w:color="19466E"/>
              <w:bottom w:val="nil"/>
              <w:right w:val="nil"/>
            </w:tcBorders>
            <w:shd w:val="clear" w:color="auto" w:fill="auto"/>
            <w:noWrap/>
          </w:tcPr>
          <w:p w14:paraId="47709707" w14:textId="77777777" w:rsidR="00BE5894" w:rsidRPr="00F756D0" w:rsidRDefault="00BE5894" w:rsidP="006B0C06">
            <w:pPr>
              <w:spacing w:line="480" w:lineRule="auto"/>
              <w:rPr>
                <w:sz w:val="20"/>
                <w:szCs w:val="20"/>
              </w:rPr>
            </w:pPr>
            <w:r w:rsidRPr="00F756D0">
              <w:rPr>
                <w:sz w:val="20"/>
                <w:szCs w:val="20"/>
              </w:rPr>
              <w:t xml:space="preserve">Total beds available overnight for trauma </w:t>
            </w:r>
            <w:r w:rsidRPr="00F756D0">
              <w:rPr>
                <w:sz w:val="20"/>
                <w:szCs w:val="20"/>
              </w:rPr>
              <w:lastRenderedPageBreak/>
              <w:t>and orthopaedic surgery (0-34)</w:t>
            </w:r>
          </w:p>
        </w:tc>
        <w:tc>
          <w:tcPr>
            <w:tcW w:w="992" w:type="dxa"/>
            <w:tcBorders>
              <w:top w:val="single" w:sz="4" w:space="0" w:color="19466E"/>
              <w:left w:val="nil"/>
              <w:bottom w:val="nil"/>
            </w:tcBorders>
          </w:tcPr>
          <w:p w14:paraId="455EB0E6" w14:textId="77777777" w:rsidR="00BE5894" w:rsidRPr="00F756D0" w:rsidRDefault="00BE5894" w:rsidP="006B0C06">
            <w:pPr>
              <w:spacing w:line="480" w:lineRule="auto"/>
              <w:rPr>
                <w:sz w:val="20"/>
                <w:szCs w:val="20"/>
              </w:rPr>
            </w:pPr>
            <w:r w:rsidRPr="00F756D0">
              <w:rPr>
                <w:sz w:val="20"/>
                <w:szCs w:val="20"/>
              </w:rPr>
              <w:lastRenderedPageBreak/>
              <w:t>35-49</w:t>
            </w:r>
          </w:p>
        </w:tc>
        <w:tc>
          <w:tcPr>
            <w:tcW w:w="709" w:type="dxa"/>
            <w:tcBorders>
              <w:top w:val="single" w:sz="4" w:space="0" w:color="19466E"/>
              <w:bottom w:val="nil"/>
              <w:right w:val="nil"/>
            </w:tcBorders>
          </w:tcPr>
          <w:p w14:paraId="5CB53AB9"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2F9ABCE0"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5E4CA5E7" w14:textId="77777777" w:rsidR="00BE5894" w:rsidRPr="00F756D0" w:rsidRDefault="00BE5894" w:rsidP="006B0C06">
            <w:pPr>
              <w:spacing w:line="480" w:lineRule="auto"/>
              <w:jc w:val="center"/>
              <w:rPr>
                <w:sz w:val="20"/>
                <w:szCs w:val="20"/>
              </w:rPr>
            </w:pPr>
          </w:p>
        </w:tc>
        <w:tc>
          <w:tcPr>
            <w:tcW w:w="850" w:type="dxa"/>
            <w:tcBorders>
              <w:top w:val="single" w:sz="4" w:space="0" w:color="19466E"/>
              <w:bottom w:val="nil"/>
              <w:right w:val="nil"/>
            </w:tcBorders>
          </w:tcPr>
          <w:p w14:paraId="3D858887"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46D37550"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394868D6" w14:textId="77777777" w:rsidR="00BE5894" w:rsidRPr="00F756D0" w:rsidRDefault="00BE5894" w:rsidP="006B0C06">
            <w:pPr>
              <w:spacing w:line="480" w:lineRule="auto"/>
              <w:jc w:val="center"/>
              <w:rPr>
                <w:sz w:val="20"/>
                <w:szCs w:val="20"/>
              </w:rPr>
            </w:pPr>
          </w:p>
        </w:tc>
        <w:tc>
          <w:tcPr>
            <w:tcW w:w="851" w:type="dxa"/>
            <w:tcBorders>
              <w:top w:val="single" w:sz="4" w:space="0" w:color="19466E"/>
              <w:bottom w:val="nil"/>
              <w:right w:val="nil"/>
            </w:tcBorders>
          </w:tcPr>
          <w:p w14:paraId="29EAAD5D"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2B099789"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tcBorders>
          </w:tcPr>
          <w:p w14:paraId="2A0738F0" w14:textId="77777777" w:rsidR="00BE5894" w:rsidRPr="00F756D0" w:rsidRDefault="00BE5894" w:rsidP="006B0C06">
            <w:pPr>
              <w:spacing w:line="480" w:lineRule="auto"/>
              <w:jc w:val="center"/>
              <w:rPr>
                <w:sz w:val="20"/>
                <w:szCs w:val="20"/>
              </w:rPr>
            </w:pPr>
          </w:p>
        </w:tc>
      </w:tr>
      <w:tr w:rsidR="00BE5894" w:rsidRPr="00F756D0" w14:paraId="39D0FA89" w14:textId="77777777" w:rsidTr="006B0C06">
        <w:trPr>
          <w:trHeight w:val="315"/>
        </w:trPr>
        <w:tc>
          <w:tcPr>
            <w:tcW w:w="988" w:type="dxa"/>
            <w:tcBorders>
              <w:top w:val="nil"/>
              <w:bottom w:val="nil"/>
              <w:right w:val="nil"/>
            </w:tcBorders>
            <w:shd w:val="clear" w:color="auto" w:fill="auto"/>
            <w:noWrap/>
          </w:tcPr>
          <w:p w14:paraId="562C0AB7"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72A3F0B5" w14:textId="77777777" w:rsidR="00BE5894" w:rsidRPr="00F756D0" w:rsidRDefault="00BE5894" w:rsidP="006B0C06">
            <w:pPr>
              <w:spacing w:line="480" w:lineRule="auto"/>
              <w:rPr>
                <w:sz w:val="20"/>
                <w:szCs w:val="20"/>
              </w:rPr>
            </w:pPr>
            <w:r w:rsidRPr="00F756D0">
              <w:rPr>
                <w:sz w:val="20"/>
                <w:szCs w:val="20"/>
              </w:rPr>
              <w:t>50-69</w:t>
            </w:r>
          </w:p>
        </w:tc>
        <w:tc>
          <w:tcPr>
            <w:tcW w:w="709" w:type="dxa"/>
            <w:tcBorders>
              <w:top w:val="nil"/>
              <w:bottom w:val="nil"/>
              <w:right w:val="nil"/>
            </w:tcBorders>
          </w:tcPr>
          <w:p w14:paraId="165654FB"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0906D32A"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65DFABA7"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50C904C0"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4AC826D8"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7B87184A"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08BBB756"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247519D0"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3B6C038D" w14:textId="77777777" w:rsidR="00BE5894" w:rsidRPr="00F756D0" w:rsidRDefault="00BE5894" w:rsidP="006B0C06">
            <w:pPr>
              <w:spacing w:line="480" w:lineRule="auto"/>
              <w:jc w:val="center"/>
              <w:rPr>
                <w:sz w:val="20"/>
                <w:szCs w:val="20"/>
              </w:rPr>
            </w:pPr>
          </w:p>
        </w:tc>
      </w:tr>
      <w:tr w:rsidR="00BE5894" w:rsidRPr="00F756D0" w14:paraId="03D84884" w14:textId="77777777" w:rsidTr="006B0C06">
        <w:trPr>
          <w:trHeight w:val="315"/>
        </w:trPr>
        <w:tc>
          <w:tcPr>
            <w:tcW w:w="988" w:type="dxa"/>
            <w:tcBorders>
              <w:top w:val="nil"/>
              <w:bottom w:val="nil"/>
              <w:right w:val="nil"/>
            </w:tcBorders>
            <w:shd w:val="clear" w:color="auto" w:fill="auto"/>
            <w:noWrap/>
          </w:tcPr>
          <w:p w14:paraId="21282A18"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1CE3A9C5" w14:textId="77777777" w:rsidR="00BE5894" w:rsidRPr="00F756D0" w:rsidRDefault="00BE5894" w:rsidP="006B0C06">
            <w:pPr>
              <w:spacing w:line="480" w:lineRule="auto"/>
              <w:rPr>
                <w:sz w:val="20"/>
                <w:szCs w:val="20"/>
              </w:rPr>
            </w:pPr>
            <w:r w:rsidRPr="00F756D0">
              <w:rPr>
                <w:sz w:val="20"/>
                <w:szCs w:val="20"/>
              </w:rPr>
              <w:t>70-99</w:t>
            </w:r>
          </w:p>
        </w:tc>
        <w:tc>
          <w:tcPr>
            <w:tcW w:w="709" w:type="dxa"/>
            <w:tcBorders>
              <w:top w:val="nil"/>
              <w:bottom w:val="nil"/>
              <w:right w:val="nil"/>
            </w:tcBorders>
          </w:tcPr>
          <w:p w14:paraId="64F4B63E"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1B0053E6"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769F5D31"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5AC71B4F"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236F7EF1"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0765A3D8"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614B4319"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1F5A07AD"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5BE53969" w14:textId="77777777" w:rsidR="00BE5894" w:rsidRPr="00F756D0" w:rsidRDefault="00BE5894" w:rsidP="006B0C06">
            <w:pPr>
              <w:spacing w:line="480" w:lineRule="auto"/>
              <w:jc w:val="center"/>
              <w:rPr>
                <w:sz w:val="20"/>
                <w:szCs w:val="20"/>
              </w:rPr>
            </w:pPr>
          </w:p>
        </w:tc>
      </w:tr>
      <w:tr w:rsidR="00BE5894" w:rsidRPr="00F756D0" w14:paraId="1A7C30A5" w14:textId="77777777" w:rsidTr="006B0C06">
        <w:trPr>
          <w:trHeight w:val="315"/>
        </w:trPr>
        <w:tc>
          <w:tcPr>
            <w:tcW w:w="988" w:type="dxa"/>
            <w:tcBorders>
              <w:top w:val="nil"/>
              <w:bottom w:val="single" w:sz="4" w:space="0" w:color="19466E"/>
              <w:right w:val="nil"/>
            </w:tcBorders>
            <w:shd w:val="clear" w:color="auto" w:fill="auto"/>
            <w:noWrap/>
          </w:tcPr>
          <w:p w14:paraId="1B629B7D"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30F3D258" w14:textId="77777777" w:rsidR="00BE5894" w:rsidRPr="00F756D0" w:rsidRDefault="00BE5894" w:rsidP="006B0C06">
            <w:pPr>
              <w:spacing w:line="480" w:lineRule="auto"/>
              <w:rPr>
                <w:sz w:val="20"/>
                <w:szCs w:val="20"/>
              </w:rPr>
            </w:pPr>
            <w:r w:rsidRPr="00F756D0">
              <w:rPr>
                <w:sz w:val="20"/>
                <w:szCs w:val="20"/>
              </w:rPr>
              <w:t>≥100</w:t>
            </w:r>
          </w:p>
        </w:tc>
        <w:tc>
          <w:tcPr>
            <w:tcW w:w="709" w:type="dxa"/>
            <w:tcBorders>
              <w:top w:val="nil"/>
              <w:bottom w:val="single" w:sz="4" w:space="0" w:color="19466E"/>
              <w:right w:val="nil"/>
            </w:tcBorders>
          </w:tcPr>
          <w:p w14:paraId="14D93BD5"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6CD92741"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61C3D063" w14:textId="77777777" w:rsidR="00BE5894" w:rsidRPr="00F756D0" w:rsidRDefault="00BE5894" w:rsidP="006B0C06">
            <w:pPr>
              <w:spacing w:line="480" w:lineRule="auto"/>
              <w:jc w:val="center"/>
              <w:rPr>
                <w:sz w:val="20"/>
                <w:szCs w:val="20"/>
              </w:rPr>
            </w:pPr>
          </w:p>
        </w:tc>
        <w:tc>
          <w:tcPr>
            <w:tcW w:w="850" w:type="dxa"/>
            <w:tcBorders>
              <w:top w:val="nil"/>
              <w:bottom w:val="single" w:sz="4" w:space="0" w:color="19466E"/>
              <w:right w:val="nil"/>
            </w:tcBorders>
          </w:tcPr>
          <w:p w14:paraId="301E55D6"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16CFAD7D"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383F5779" w14:textId="77777777" w:rsidR="00BE5894" w:rsidRPr="00F756D0" w:rsidRDefault="00BE5894" w:rsidP="006B0C06">
            <w:pPr>
              <w:spacing w:line="480" w:lineRule="auto"/>
              <w:jc w:val="center"/>
              <w:rPr>
                <w:sz w:val="20"/>
                <w:szCs w:val="20"/>
              </w:rPr>
            </w:pPr>
          </w:p>
        </w:tc>
        <w:tc>
          <w:tcPr>
            <w:tcW w:w="851" w:type="dxa"/>
            <w:tcBorders>
              <w:top w:val="nil"/>
              <w:bottom w:val="single" w:sz="4" w:space="0" w:color="19466E"/>
              <w:right w:val="nil"/>
            </w:tcBorders>
          </w:tcPr>
          <w:p w14:paraId="710B863C"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62299E5C"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tcBorders>
          </w:tcPr>
          <w:p w14:paraId="71AD2548" w14:textId="77777777" w:rsidR="00BE5894" w:rsidRPr="00F756D0" w:rsidRDefault="00BE5894" w:rsidP="006B0C06">
            <w:pPr>
              <w:spacing w:line="480" w:lineRule="auto"/>
              <w:jc w:val="center"/>
              <w:rPr>
                <w:sz w:val="20"/>
                <w:szCs w:val="20"/>
              </w:rPr>
            </w:pPr>
          </w:p>
        </w:tc>
      </w:tr>
      <w:tr w:rsidR="00BE5894" w:rsidRPr="00F756D0" w14:paraId="21CF38CD" w14:textId="77777777" w:rsidTr="006B0C06">
        <w:trPr>
          <w:trHeight w:val="315"/>
        </w:trPr>
        <w:tc>
          <w:tcPr>
            <w:tcW w:w="988" w:type="dxa"/>
            <w:tcBorders>
              <w:top w:val="single" w:sz="4" w:space="0" w:color="19466E"/>
              <w:bottom w:val="nil"/>
              <w:right w:val="nil"/>
            </w:tcBorders>
            <w:shd w:val="clear" w:color="auto" w:fill="auto"/>
            <w:noWrap/>
          </w:tcPr>
          <w:p w14:paraId="2962FC97" w14:textId="77777777" w:rsidR="00BE5894" w:rsidRPr="00F756D0" w:rsidRDefault="00BE5894" w:rsidP="006B0C06">
            <w:pPr>
              <w:spacing w:line="480" w:lineRule="auto"/>
              <w:rPr>
                <w:sz w:val="20"/>
                <w:szCs w:val="20"/>
              </w:rPr>
            </w:pPr>
            <w:r w:rsidRPr="00F756D0">
              <w:rPr>
                <w:sz w:val="20"/>
                <w:szCs w:val="20"/>
              </w:rPr>
              <w:t>Total beds available overnight for rehabilitation (0)</w:t>
            </w:r>
          </w:p>
        </w:tc>
        <w:tc>
          <w:tcPr>
            <w:tcW w:w="992" w:type="dxa"/>
            <w:tcBorders>
              <w:top w:val="single" w:sz="4" w:space="0" w:color="19466E"/>
              <w:left w:val="nil"/>
              <w:bottom w:val="nil"/>
            </w:tcBorders>
          </w:tcPr>
          <w:p w14:paraId="5580EDBE" w14:textId="77777777" w:rsidR="00BE5894" w:rsidRPr="00F756D0" w:rsidRDefault="00BE5894" w:rsidP="006B0C06">
            <w:pPr>
              <w:spacing w:line="480" w:lineRule="auto"/>
              <w:rPr>
                <w:sz w:val="20"/>
                <w:szCs w:val="20"/>
              </w:rPr>
            </w:pPr>
            <w:r w:rsidRPr="00F756D0">
              <w:rPr>
                <w:sz w:val="20"/>
                <w:szCs w:val="20"/>
              </w:rPr>
              <w:t>&gt;0-10</w:t>
            </w:r>
          </w:p>
        </w:tc>
        <w:tc>
          <w:tcPr>
            <w:tcW w:w="709" w:type="dxa"/>
            <w:tcBorders>
              <w:top w:val="single" w:sz="4" w:space="0" w:color="19466E"/>
              <w:bottom w:val="nil"/>
              <w:right w:val="nil"/>
            </w:tcBorders>
          </w:tcPr>
          <w:p w14:paraId="4E2D7767"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414A7B0B"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615F198E" w14:textId="77777777" w:rsidR="00BE5894" w:rsidRPr="00F756D0" w:rsidRDefault="00BE5894" w:rsidP="006B0C06">
            <w:pPr>
              <w:spacing w:line="480" w:lineRule="auto"/>
              <w:jc w:val="center"/>
              <w:rPr>
                <w:sz w:val="20"/>
                <w:szCs w:val="20"/>
              </w:rPr>
            </w:pPr>
          </w:p>
        </w:tc>
        <w:tc>
          <w:tcPr>
            <w:tcW w:w="850" w:type="dxa"/>
            <w:tcBorders>
              <w:top w:val="single" w:sz="4" w:space="0" w:color="19466E"/>
              <w:bottom w:val="nil"/>
              <w:right w:val="nil"/>
            </w:tcBorders>
          </w:tcPr>
          <w:p w14:paraId="18643E25"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58B0D7F3"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13595C32" w14:textId="77777777" w:rsidR="00BE5894" w:rsidRPr="00F756D0" w:rsidRDefault="00BE5894" w:rsidP="006B0C06">
            <w:pPr>
              <w:spacing w:line="480" w:lineRule="auto"/>
              <w:jc w:val="center"/>
              <w:rPr>
                <w:sz w:val="20"/>
                <w:szCs w:val="20"/>
              </w:rPr>
            </w:pPr>
          </w:p>
        </w:tc>
        <w:tc>
          <w:tcPr>
            <w:tcW w:w="851" w:type="dxa"/>
            <w:tcBorders>
              <w:top w:val="single" w:sz="4" w:space="0" w:color="19466E"/>
              <w:bottom w:val="nil"/>
              <w:right w:val="nil"/>
            </w:tcBorders>
          </w:tcPr>
          <w:p w14:paraId="6632B89D"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42E13FB1"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tcBorders>
          </w:tcPr>
          <w:p w14:paraId="56554F47" w14:textId="77777777" w:rsidR="00BE5894" w:rsidRPr="00F756D0" w:rsidRDefault="00BE5894" w:rsidP="006B0C06">
            <w:pPr>
              <w:spacing w:line="480" w:lineRule="auto"/>
              <w:jc w:val="center"/>
              <w:rPr>
                <w:sz w:val="20"/>
                <w:szCs w:val="20"/>
              </w:rPr>
            </w:pPr>
          </w:p>
        </w:tc>
      </w:tr>
      <w:tr w:rsidR="00BE5894" w:rsidRPr="00F756D0" w14:paraId="1C9E09CF" w14:textId="77777777" w:rsidTr="006B0C06">
        <w:trPr>
          <w:trHeight w:val="315"/>
        </w:trPr>
        <w:tc>
          <w:tcPr>
            <w:tcW w:w="988" w:type="dxa"/>
            <w:tcBorders>
              <w:top w:val="nil"/>
              <w:bottom w:val="nil"/>
              <w:right w:val="nil"/>
            </w:tcBorders>
            <w:shd w:val="clear" w:color="auto" w:fill="auto"/>
            <w:noWrap/>
          </w:tcPr>
          <w:p w14:paraId="25C2DA6E"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3F426C27" w14:textId="77777777" w:rsidR="00BE5894" w:rsidRPr="00F756D0" w:rsidRDefault="00BE5894" w:rsidP="006B0C06">
            <w:pPr>
              <w:spacing w:line="480" w:lineRule="auto"/>
              <w:rPr>
                <w:sz w:val="20"/>
                <w:szCs w:val="20"/>
              </w:rPr>
            </w:pPr>
            <w:r w:rsidRPr="00F756D0">
              <w:rPr>
                <w:sz w:val="20"/>
                <w:szCs w:val="20"/>
              </w:rPr>
              <w:t>11-20</w:t>
            </w:r>
          </w:p>
        </w:tc>
        <w:tc>
          <w:tcPr>
            <w:tcW w:w="709" w:type="dxa"/>
            <w:tcBorders>
              <w:top w:val="nil"/>
              <w:bottom w:val="nil"/>
              <w:right w:val="nil"/>
            </w:tcBorders>
          </w:tcPr>
          <w:p w14:paraId="723BE4DD"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7EC7E42C"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55896FC8"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149238FB"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48A0A92F"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56874C29"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1F81A3CD"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4B75C052"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7F5FE340" w14:textId="77777777" w:rsidR="00BE5894" w:rsidRPr="00F756D0" w:rsidRDefault="00BE5894" w:rsidP="006B0C06">
            <w:pPr>
              <w:spacing w:line="480" w:lineRule="auto"/>
              <w:jc w:val="center"/>
              <w:rPr>
                <w:sz w:val="20"/>
                <w:szCs w:val="20"/>
              </w:rPr>
            </w:pPr>
          </w:p>
        </w:tc>
      </w:tr>
      <w:tr w:rsidR="00BE5894" w:rsidRPr="00F756D0" w14:paraId="0D63C805" w14:textId="77777777" w:rsidTr="006B0C06">
        <w:trPr>
          <w:trHeight w:val="315"/>
        </w:trPr>
        <w:tc>
          <w:tcPr>
            <w:tcW w:w="988" w:type="dxa"/>
            <w:tcBorders>
              <w:top w:val="nil"/>
              <w:bottom w:val="single" w:sz="4" w:space="0" w:color="19466E"/>
              <w:right w:val="nil"/>
            </w:tcBorders>
            <w:shd w:val="clear" w:color="auto" w:fill="auto"/>
            <w:noWrap/>
          </w:tcPr>
          <w:p w14:paraId="75EB11E7"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561AC49A" w14:textId="77777777" w:rsidR="00BE5894" w:rsidRPr="00F756D0" w:rsidRDefault="00BE5894" w:rsidP="006B0C06">
            <w:pPr>
              <w:spacing w:line="480" w:lineRule="auto"/>
              <w:rPr>
                <w:sz w:val="20"/>
                <w:szCs w:val="20"/>
              </w:rPr>
            </w:pPr>
            <w:r w:rsidRPr="00F756D0">
              <w:rPr>
                <w:sz w:val="20"/>
                <w:szCs w:val="20"/>
              </w:rPr>
              <w:t>≥20</w:t>
            </w:r>
          </w:p>
        </w:tc>
        <w:tc>
          <w:tcPr>
            <w:tcW w:w="709" w:type="dxa"/>
            <w:tcBorders>
              <w:top w:val="nil"/>
              <w:bottom w:val="single" w:sz="4" w:space="0" w:color="19466E"/>
              <w:right w:val="nil"/>
            </w:tcBorders>
          </w:tcPr>
          <w:p w14:paraId="5BF5212F"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6606EEB9"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33012991" w14:textId="77777777" w:rsidR="00BE5894" w:rsidRPr="00F756D0" w:rsidRDefault="00BE5894" w:rsidP="006B0C06">
            <w:pPr>
              <w:spacing w:line="480" w:lineRule="auto"/>
              <w:jc w:val="center"/>
              <w:rPr>
                <w:sz w:val="20"/>
                <w:szCs w:val="20"/>
              </w:rPr>
            </w:pPr>
          </w:p>
        </w:tc>
        <w:tc>
          <w:tcPr>
            <w:tcW w:w="850" w:type="dxa"/>
            <w:tcBorders>
              <w:top w:val="nil"/>
              <w:bottom w:val="single" w:sz="4" w:space="0" w:color="19466E"/>
              <w:right w:val="nil"/>
            </w:tcBorders>
          </w:tcPr>
          <w:p w14:paraId="4EA46AE7"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14A607D9"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4087C0D6" w14:textId="77777777" w:rsidR="00BE5894" w:rsidRPr="00F756D0" w:rsidRDefault="00BE5894" w:rsidP="006B0C06">
            <w:pPr>
              <w:spacing w:line="480" w:lineRule="auto"/>
              <w:jc w:val="center"/>
              <w:rPr>
                <w:sz w:val="20"/>
                <w:szCs w:val="20"/>
              </w:rPr>
            </w:pPr>
          </w:p>
        </w:tc>
        <w:tc>
          <w:tcPr>
            <w:tcW w:w="851" w:type="dxa"/>
            <w:tcBorders>
              <w:top w:val="nil"/>
              <w:bottom w:val="single" w:sz="4" w:space="0" w:color="19466E"/>
              <w:right w:val="nil"/>
            </w:tcBorders>
          </w:tcPr>
          <w:p w14:paraId="32FDA3A4" w14:textId="77777777" w:rsidR="00BE5894" w:rsidRPr="00F756D0" w:rsidRDefault="00BE5894" w:rsidP="006B0C06">
            <w:pPr>
              <w:spacing w:line="480" w:lineRule="auto"/>
              <w:jc w:val="center"/>
              <w:rPr>
                <w:sz w:val="20"/>
                <w:szCs w:val="20"/>
              </w:rPr>
            </w:pPr>
          </w:p>
        </w:tc>
        <w:tc>
          <w:tcPr>
            <w:tcW w:w="850" w:type="dxa"/>
            <w:tcBorders>
              <w:top w:val="nil"/>
              <w:left w:val="nil"/>
              <w:bottom w:val="single" w:sz="4" w:space="0" w:color="19466E"/>
              <w:right w:val="nil"/>
            </w:tcBorders>
          </w:tcPr>
          <w:p w14:paraId="477B9282"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tcBorders>
          </w:tcPr>
          <w:p w14:paraId="6AB06D73" w14:textId="77777777" w:rsidR="00BE5894" w:rsidRPr="00F756D0" w:rsidRDefault="00BE5894" w:rsidP="006B0C06">
            <w:pPr>
              <w:spacing w:line="480" w:lineRule="auto"/>
              <w:jc w:val="center"/>
              <w:rPr>
                <w:sz w:val="20"/>
                <w:szCs w:val="20"/>
              </w:rPr>
            </w:pPr>
          </w:p>
        </w:tc>
      </w:tr>
      <w:tr w:rsidR="00BE5894" w:rsidRPr="00F756D0" w14:paraId="33833B35" w14:textId="77777777" w:rsidTr="006B0C06">
        <w:trPr>
          <w:trHeight w:val="315"/>
        </w:trPr>
        <w:tc>
          <w:tcPr>
            <w:tcW w:w="988" w:type="dxa"/>
            <w:tcBorders>
              <w:top w:val="single" w:sz="4" w:space="0" w:color="19466E"/>
              <w:bottom w:val="nil"/>
              <w:right w:val="nil"/>
            </w:tcBorders>
            <w:shd w:val="clear" w:color="auto" w:fill="auto"/>
            <w:noWrap/>
          </w:tcPr>
          <w:p w14:paraId="47FD293B" w14:textId="77777777" w:rsidR="00BE5894" w:rsidRPr="00F756D0" w:rsidRDefault="00BE5894" w:rsidP="006B0C06">
            <w:pPr>
              <w:spacing w:line="480" w:lineRule="auto"/>
              <w:rPr>
                <w:sz w:val="20"/>
                <w:szCs w:val="20"/>
              </w:rPr>
            </w:pPr>
            <w:r w:rsidRPr="00F756D0">
              <w:rPr>
                <w:sz w:val="20"/>
                <w:szCs w:val="20"/>
              </w:rPr>
              <w:t>Operating theatres (&lt;10)</w:t>
            </w:r>
          </w:p>
        </w:tc>
        <w:tc>
          <w:tcPr>
            <w:tcW w:w="992" w:type="dxa"/>
            <w:tcBorders>
              <w:top w:val="single" w:sz="4" w:space="0" w:color="19466E"/>
              <w:left w:val="nil"/>
              <w:bottom w:val="nil"/>
            </w:tcBorders>
          </w:tcPr>
          <w:p w14:paraId="562385DD" w14:textId="77777777" w:rsidR="00BE5894" w:rsidRPr="00F756D0" w:rsidRDefault="00BE5894" w:rsidP="006B0C06">
            <w:pPr>
              <w:spacing w:line="480" w:lineRule="auto"/>
              <w:rPr>
                <w:sz w:val="20"/>
                <w:szCs w:val="20"/>
              </w:rPr>
            </w:pPr>
            <w:r w:rsidRPr="00F756D0">
              <w:rPr>
                <w:sz w:val="20"/>
                <w:szCs w:val="20"/>
              </w:rPr>
              <w:t>10-14</w:t>
            </w:r>
          </w:p>
        </w:tc>
        <w:tc>
          <w:tcPr>
            <w:tcW w:w="709" w:type="dxa"/>
            <w:tcBorders>
              <w:top w:val="single" w:sz="4" w:space="0" w:color="19466E"/>
              <w:bottom w:val="nil"/>
              <w:right w:val="nil"/>
            </w:tcBorders>
          </w:tcPr>
          <w:p w14:paraId="2BD3496D"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63B4A1C7"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23AF3E90" w14:textId="77777777" w:rsidR="00BE5894" w:rsidRPr="00F756D0" w:rsidRDefault="00BE5894" w:rsidP="006B0C06">
            <w:pPr>
              <w:spacing w:line="480" w:lineRule="auto"/>
              <w:jc w:val="center"/>
              <w:rPr>
                <w:sz w:val="20"/>
                <w:szCs w:val="20"/>
              </w:rPr>
            </w:pPr>
          </w:p>
        </w:tc>
        <w:tc>
          <w:tcPr>
            <w:tcW w:w="850" w:type="dxa"/>
            <w:tcBorders>
              <w:top w:val="single" w:sz="4" w:space="0" w:color="19466E"/>
              <w:bottom w:val="nil"/>
              <w:right w:val="nil"/>
            </w:tcBorders>
          </w:tcPr>
          <w:p w14:paraId="14FFEA0A"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38C23F4D"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0F033342" w14:textId="77777777" w:rsidR="00BE5894" w:rsidRPr="00F756D0" w:rsidRDefault="00BE5894" w:rsidP="006B0C06">
            <w:pPr>
              <w:spacing w:line="480" w:lineRule="auto"/>
              <w:jc w:val="center"/>
              <w:rPr>
                <w:sz w:val="20"/>
                <w:szCs w:val="20"/>
              </w:rPr>
            </w:pPr>
          </w:p>
        </w:tc>
        <w:tc>
          <w:tcPr>
            <w:tcW w:w="851" w:type="dxa"/>
            <w:tcBorders>
              <w:top w:val="single" w:sz="4" w:space="0" w:color="19466E"/>
              <w:bottom w:val="nil"/>
              <w:right w:val="nil"/>
            </w:tcBorders>
          </w:tcPr>
          <w:p w14:paraId="08D22CFE" w14:textId="77777777" w:rsidR="00BE5894" w:rsidRPr="00F756D0" w:rsidRDefault="00BE5894" w:rsidP="006B0C06">
            <w:pPr>
              <w:spacing w:line="480" w:lineRule="auto"/>
              <w:jc w:val="center"/>
              <w:rPr>
                <w:sz w:val="20"/>
                <w:szCs w:val="20"/>
              </w:rPr>
            </w:pPr>
            <w:r w:rsidRPr="00F756D0">
              <w:rPr>
                <w:sz w:val="20"/>
                <w:szCs w:val="20"/>
              </w:rPr>
              <w:t>0.13</w:t>
            </w:r>
          </w:p>
        </w:tc>
        <w:tc>
          <w:tcPr>
            <w:tcW w:w="850" w:type="dxa"/>
            <w:tcBorders>
              <w:top w:val="single" w:sz="4" w:space="0" w:color="19466E"/>
              <w:left w:val="nil"/>
              <w:bottom w:val="nil"/>
              <w:right w:val="nil"/>
            </w:tcBorders>
          </w:tcPr>
          <w:p w14:paraId="0214C0BA" w14:textId="77777777" w:rsidR="00BE5894" w:rsidRPr="00F756D0" w:rsidRDefault="00BE5894" w:rsidP="006B0C06">
            <w:pPr>
              <w:spacing w:line="480" w:lineRule="auto"/>
              <w:jc w:val="center"/>
              <w:rPr>
                <w:sz w:val="20"/>
                <w:szCs w:val="20"/>
              </w:rPr>
            </w:pPr>
            <w:r w:rsidRPr="00F756D0">
              <w:rPr>
                <w:sz w:val="20"/>
                <w:szCs w:val="20"/>
              </w:rPr>
              <w:t>[0.05-0.21]</w:t>
            </w:r>
          </w:p>
        </w:tc>
        <w:tc>
          <w:tcPr>
            <w:tcW w:w="992" w:type="dxa"/>
            <w:tcBorders>
              <w:top w:val="single" w:sz="4" w:space="0" w:color="19466E"/>
              <w:left w:val="nil"/>
              <w:bottom w:val="nil"/>
            </w:tcBorders>
          </w:tcPr>
          <w:p w14:paraId="713258BD" w14:textId="77777777" w:rsidR="00BE5894" w:rsidRPr="00F756D0" w:rsidRDefault="00BE5894" w:rsidP="006B0C06">
            <w:pPr>
              <w:spacing w:line="480" w:lineRule="auto"/>
              <w:jc w:val="center"/>
              <w:rPr>
                <w:sz w:val="20"/>
                <w:szCs w:val="20"/>
              </w:rPr>
            </w:pPr>
            <w:r w:rsidRPr="00F756D0">
              <w:rPr>
                <w:sz w:val="20"/>
                <w:szCs w:val="20"/>
              </w:rPr>
              <w:t>&lt;0.01</w:t>
            </w:r>
          </w:p>
        </w:tc>
      </w:tr>
      <w:tr w:rsidR="00BE5894" w:rsidRPr="00F756D0" w14:paraId="7078849C" w14:textId="77777777" w:rsidTr="006B0C06">
        <w:trPr>
          <w:trHeight w:val="315"/>
        </w:trPr>
        <w:tc>
          <w:tcPr>
            <w:tcW w:w="988" w:type="dxa"/>
            <w:tcBorders>
              <w:top w:val="nil"/>
              <w:bottom w:val="nil"/>
              <w:right w:val="nil"/>
            </w:tcBorders>
            <w:shd w:val="clear" w:color="auto" w:fill="auto"/>
            <w:noWrap/>
          </w:tcPr>
          <w:p w14:paraId="4C832410"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5E0B6269" w14:textId="77777777" w:rsidR="00BE5894" w:rsidRPr="00F756D0" w:rsidRDefault="00BE5894" w:rsidP="006B0C06">
            <w:pPr>
              <w:spacing w:line="480" w:lineRule="auto"/>
              <w:rPr>
                <w:sz w:val="20"/>
                <w:szCs w:val="20"/>
              </w:rPr>
            </w:pPr>
            <w:r w:rsidRPr="00F756D0">
              <w:rPr>
                <w:sz w:val="20"/>
                <w:szCs w:val="20"/>
              </w:rPr>
              <w:t>15-19</w:t>
            </w:r>
          </w:p>
        </w:tc>
        <w:tc>
          <w:tcPr>
            <w:tcW w:w="709" w:type="dxa"/>
            <w:tcBorders>
              <w:top w:val="nil"/>
              <w:bottom w:val="nil"/>
              <w:right w:val="nil"/>
            </w:tcBorders>
          </w:tcPr>
          <w:p w14:paraId="75CB45DC"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12440275"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561F0DF5"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0067467A"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15075AF7"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56396263"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7280620F" w14:textId="77777777" w:rsidR="00BE5894" w:rsidRPr="00F756D0" w:rsidRDefault="00BE5894" w:rsidP="006B0C06">
            <w:pPr>
              <w:spacing w:line="480" w:lineRule="auto"/>
              <w:jc w:val="center"/>
              <w:rPr>
                <w:sz w:val="20"/>
                <w:szCs w:val="20"/>
              </w:rPr>
            </w:pPr>
            <w:r w:rsidRPr="00F756D0">
              <w:rPr>
                <w:sz w:val="20"/>
                <w:szCs w:val="20"/>
              </w:rPr>
              <w:t>0.06</w:t>
            </w:r>
          </w:p>
        </w:tc>
        <w:tc>
          <w:tcPr>
            <w:tcW w:w="850" w:type="dxa"/>
            <w:tcBorders>
              <w:top w:val="nil"/>
              <w:left w:val="nil"/>
              <w:bottom w:val="nil"/>
              <w:right w:val="nil"/>
            </w:tcBorders>
          </w:tcPr>
          <w:p w14:paraId="423ED3A8" w14:textId="77777777" w:rsidR="00BE5894" w:rsidRPr="00F756D0" w:rsidRDefault="00BE5894" w:rsidP="006B0C06">
            <w:pPr>
              <w:spacing w:line="480" w:lineRule="auto"/>
              <w:jc w:val="center"/>
              <w:rPr>
                <w:sz w:val="20"/>
                <w:szCs w:val="20"/>
              </w:rPr>
            </w:pPr>
            <w:r w:rsidRPr="00F756D0">
              <w:rPr>
                <w:sz w:val="20"/>
                <w:szCs w:val="20"/>
              </w:rPr>
              <w:t>[-0.02-0.13]</w:t>
            </w:r>
          </w:p>
        </w:tc>
        <w:tc>
          <w:tcPr>
            <w:tcW w:w="992" w:type="dxa"/>
            <w:tcBorders>
              <w:top w:val="nil"/>
              <w:left w:val="nil"/>
              <w:bottom w:val="nil"/>
            </w:tcBorders>
          </w:tcPr>
          <w:p w14:paraId="7F4AB7C2" w14:textId="77777777" w:rsidR="00BE5894" w:rsidRPr="00F756D0" w:rsidRDefault="00BE5894" w:rsidP="006B0C06">
            <w:pPr>
              <w:spacing w:line="480" w:lineRule="auto"/>
              <w:jc w:val="center"/>
              <w:rPr>
                <w:sz w:val="20"/>
                <w:szCs w:val="20"/>
              </w:rPr>
            </w:pPr>
            <w:r w:rsidRPr="00F756D0">
              <w:rPr>
                <w:sz w:val="20"/>
                <w:szCs w:val="20"/>
              </w:rPr>
              <w:t>0.16</w:t>
            </w:r>
          </w:p>
        </w:tc>
      </w:tr>
      <w:tr w:rsidR="00BE5894" w:rsidRPr="00F756D0" w14:paraId="04863F33" w14:textId="77777777" w:rsidTr="006B0C06">
        <w:trPr>
          <w:trHeight w:val="963"/>
        </w:trPr>
        <w:tc>
          <w:tcPr>
            <w:tcW w:w="988" w:type="dxa"/>
            <w:tcBorders>
              <w:top w:val="nil"/>
              <w:bottom w:val="nil"/>
              <w:right w:val="nil"/>
            </w:tcBorders>
            <w:shd w:val="clear" w:color="auto" w:fill="auto"/>
            <w:noWrap/>
          </w:tcPr>
          <w:p w14:paraId="5A844DAE"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20A4F38A" w14:textId="77777777" w:rsidR="00BE5894" w:rsidRPr="00F756D0" w:rsidRDefault="00BE5894" w:rsidP="006B0C06">
            <w:pPr>
              <w:spacing w:line="480" w:lineRule="auto"/>
              <w:rPr>
                <w:sz w:val="20"/>
                <w:szCs w:val="20"/>
              </w:rPr>
            </w:pPr>
            <w:r w:rsidRPr="00F756D0">
              <w:rPr>
                <w:sz w:val="20"/>
                <w:szCs w:val="20"/>
              </w:rPr>
              <w:t>20-24</w:t>
            </w:r>
          </w:p>
        </w:tc>
        <w:tc>
          <w:tcPr>
            <w:tcW w:w="709" w:type="dxa"/>
            <w:tcBorders>
              <w:top w:val="nil"/>
              <w:bottom w:val="nil"/>
              <w:right w:val="nil"/>
            </w:tcBorders>
          </w:tcPr>
          <w:p w14:paraId="731FBB1D"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235A3A67"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577F466D"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48BDA89A"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2EF9F017"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457C7B85"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539B7D00" w14:textId="77777777" w:rsidR="00BE5894" w:rsidRPr="00F756D0" w:rsidRDefault="00BE5894" w:rsidP="006B0C06">
            <w:pPr>
              <w:spacing w:line="480" w:lineRule="auto"/>
              <w:jc w:val="center"/>
              <w:rPr>
                <w:sz w:val="20"/>
                <w:szCs w:val="20"/>
              </w:rPr>
            </w:pPr>
            <w:r w:rsidRPr="00F756D0">
              <w:rPr>
                <w:sz w:val="20"/>
                <w:szCs w:val="20"/>
              </w:rPr>
              <w:t>0.10</w:t>
            </w:r>
          </w:p>
        </w:tc>
        <w:tc>
          <w:tcPr>
            <w:tcW w:w="850" w:type="dxa"/>
            <w:tcBorders>
              <w:top w:val="nil"/>
              <w:left w:val="nil"/>
              <w:bottom w:val="nil"/>
              <w:right w:val="nil"/>
            </w:tcBorders>
          </w:tcPr>
          <w:p w14:paraId="0F17411E" w14:textId="77777777" w:rsidR="00BE5894" w:rsidRPr="00F756D0" w:rsidRDefault="00BE5894" w:rsidP="006B0C06">
            <w:pPr>
              <w:spacing w:line="480" w:lineRule="auto"/>
              <w:jc w:val="center"/>
              <w:rPr>
                <w:sz w:val="20"/>
                <w:szCs w:val="20"/>
              </w:rPr>
            </w:pPr>
            <w:r w:rsidRPr="00F756D0">
              <w:rPr>
                <w:sz w:val="20"/>
                <w:szCs w:val="20"/>
              </w:rPr>
              <w:t>[0.02-0.18]</w:t>
            </w:r>
          </w:p>
        </w:tc>
        <w:tc>
          <w:tcPr>
            <w:tcW w:w="992" w:type="dxa"/>
            <w:tcBorders>
              <w:top w:val="nil"/>
              <w:left w:val="nil"/>
              <w:bottom w:val="nil"/>
            </w:tcBorders>
          </w:tcPr>
          <w:p w14:paraId="0A29E6C1" w14:textId="77777777" w:rsidR="00BE5894" w:rsidRPr="00F756D0" w:rsidRDefault="00BE5894" w:rsidP="006B0C06">
            <w:pPr>
              <w:spacing w:line="480" w:lineRule="auto"/>
              <w:jc w:val="center"/>
              <w:rPr>
                <w:sz w:val="20"/>
                <w:szCs w:val="20"/>
              </w:rPr>
            </w:pPr>
            <w:r w:rsidRPr="00F756D0">
              <w:rPr>
                <w:sz w:val="20"/>
                <w:szCs w:val="20"/>
              </w:rPr>
              <w:t>0.01</w:t>
            </w:r>
          </w:p>
        </w:tc>
      </w:tr>
      <w:tr w:rsidR="00BE5894" w:rsidRPr="00F756D0" w14:paraId="714A8E6A" w14:textId="77777777" w:rsidTr="006B0C06">
        <w:trPr>
          <w:trHeight w:val="2106"/>
        </w:trPr>
        <w:tc>
          <w:tcPr>
            <w:tcW w:w="988" w:type="dxa"/>
            <w:tcBorders>
              <w:top w:val="nil"/>
              <w:bottom w:val="single" w:sz="4" w:space="0" w:color="19466E"/>
              <w:right w:val="nil"/>
            </w:tcBorders>
            <w:shd w:val="clear" w:color="auto" w:fill="auto"/>
            <w:noWrap/>
          </w:tcPr>
          <w:p w14:paraId="2D334D23" w14:textId="77777777" w:rsidR="00BE5894" w:rsidRPr="00F756D0" w:rsidRDefault="00BE5894" w:rsidP="006B0C06">
            <w:pPr>
              <w:spacing w:line="480" w:lineRule="auto"/>
              <w:rPr>
                <w:sz w:val="20"/>
                <w:szCs w:val="20"/>
              </w:rPr>
            </w:pPr>
          </w:p>
        </w:tc>
        <w:tc>
          <w:tcPr>
            <w:tcW w:w="992" w:type="dxa"/>
            <w:tcBorders>
              <w:top w:val="nil"/>
              <w:left w:val="nil"/>
              <w:bottom w:val="single" w:sz="4" w:space="0" w:color="19466E"/>
            </w:tcBorders>
          </w:tcPr>
          <w:p w14:paraId="242307BE" w14:textId="77777777" w:rsidR="00BE5894" w:rsidRPr="00F756D0" w:rsidRDefault="00BE5894" w:rsidP="006B0C06">
            <w:pPr>
              <w:spacing w:line="480" w:lineRule="auto"/>
              <w:rPr>
                <w:sz w:val="20"/>
                <w:szCs w:val="20"/>
              </w:rPr>
            </w:pPr>
            <w:r w:rsidRPr="00F756D0">
              <w:rPr>
                <w:sz w:val="20"/>
                <w:szCs w:val="20"/>
              </w:rPr>
              <w:t>≥25</w:t>
            </w:r>
          </w:p>
        </w:tc>
        <w:tc>
          <w:tcPr>
            <w:tcW w:w="709" w:type="dxa"/>
            <w:tcBorders>
              <w:top w:val="nil"/>
              <w:bottom w:val="single" w:sz="4" w:space="0" w:color="19466E"/>
              <w:right w:val="nil"/>
            </w:tcBorders>
          </w:tcPr>
          <w:p w14:paraId="6EECB732"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0A3CFBB1"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609078F6" w14:textId="77777777" w:rsidR="00BE5894" w:rsidRPr="00F756D0" w:rsidRDefault="00BE5894" w:rsidP="006B0C06">
            <w:pPr>
              <w:spacing w:line="480" w:lineRule="auto"/>
              <w:jc w:val="center"/>
              <w:rPr>
                <w:sz w:val="20"/>
                <w:szCs w:val="20"/>
              </w:rPr>
            </w:pPr>
          </w:p>
        </w:tc>
        <w:tc>
          <w:tcPr>
            <w:tcW w:w="850" w:type="dxa"/>
            <w:tcBorders>
              <w:top w:val="nil"/>
              <w:bottom w:val="single" w:sz="4" w:space="0" w:color="19466E"/>
              <w:right w:val="nil"/>
            </w:tcBorders>
          </w:tcPr>
          <w:p w14:paraId="217D5008" w14:textId="77777777" w:rsidR="00BE5894" w:rsidRPr="00F756D0" w:rsidRDefault="00BE5894" w:rsidP="006B0C06">
            <w:pPr>
              <w:spacing w:line="480" w:lineRule="auto"/>
              <w:jc w:val="center"/>
              <w:rPr>
                <w:sz w:val="20"/>
                <w:szCs w:val="20"/>
              </w:rPr>
            </w:pPr>
          </w:p>
        </w:tc>
        <w:tc>
          <w:tcPr>
            <w:tcW w:w="992" w:type="dxa"/>
            <w:tcBorders>
              <w:top w:val="nil"/>
              <w:left w:val="nil"/>
              <w:bottom w:val="single" w:sz="4" w:space="0" w:color="19466E"/>
              <w:right w:val="nil"/>
            </w:tcBorders>
          </w:tcPr>
          <w:p w14:paraId="5F741480" w14:textId="77777777" w:rsidR="00BE5894" w:rsidRPr="00F756D0" w:rsidRDefault="00BE5894" w:rsidP="006B0C06">
            <w:pPr>
              <w:spacing w:line="480" w:lineRule="auto"/>
              <w:jc w:val="center"/>
              <w:rPr>
                <w:sz w:val="20"/>
                <w:szCs w:val="20"/>
              </w:rPr>
            </w:pPr>
          </w:p>
        </w:tc>
        <w:tc>
          <w:tcPr>
            <w:tcW w:w="709" w:type="dxa"/>
            <w:tcBorders>
              <w:top w:val="nil"/>
              <w:left w:val="nil"/>
              <w:bottom w:val="single" w:sz="4" w:space="0" w:color="19466E"/>
            </w:tcBorders>
          </w:tcPr>
          <w:p w14:paraId="03436B4A" w14:textId="77777777" w:rsidR="00BE5894" w:rsidRPr="00F756D0" w:rsidRDefault="00BE5894" w:rsidP="006B0C06">
            <w:pPr>
              <w:spacing w:line="480" w:lineRule="auto"/>
              <w:jc w:val="center"/>
              <w:rPr>
                <w:sz w:val="20"/>
                <w:szCs w:val="20"/>
              </w:rPr>
            </w:pPr>
          </w:p>
        </w:tc>
        <w:tc>
          <w:tcPr>
            <w:tcW w:w="851" w:type="dxa"/>
            <w:tcBorders>
              <w:top w:val="nil"/>
              <w:bottom w:val="single" w:sz="4" w:space="0" w:color="19466E"/>
              <w:right w:val="nil"/>
            </w:tcBorders>
          </w:tcPr>
          <w:p w14:paraId="4C77A1DE" w14:textId="77777777" w:rsidR="00BE5894" w:rsidRPr="00F756D0" w:rsidRDefault="00BE5894" w:rsidP="006B0C06">
            <w:pPr>
              <w:spacing w:line="480" w:lineRule="auto"/>
              <w:jc w:val="center"/>
              <w:rPr>
                <w:sz w:val="20"/>
                <w:szCs w:val="20"/>
              </w:rPr>
            </w:pPr>
            <w:r w:rsidRPr="00F756D0">
              <w:rPr>
                <w:sz w:val="20"/>
                <w:szCs w:val="20"/>
              </w:rPr>
              <w:t>0.11</w:t>
            </w:r>
          </w:p>
        </w:tc>
        <w:tc>
          <w:tcPr>
            <w:tcW w:w="850" w:type="dxa"/>
            <w:tcBorders>
              <w:top w:val="nil"/>
              <w:left w:val="nil"/>
              <w:bottom w:val="single" w:sz="4" w:space="0" w:color="19466E"/>
              <w:right w:val="nil"/>
            </w:tcBorders>
          </w:tcPr>
          <w:p w14:paraId="24898D08" w14:textId="77777777" w:rsidR="00BE5894" w:rsidRPr="00F756D0" w:rsidRDefault="00BE5894" w:rsidP="006B0C06">
            <w:pPr>
              <w:spacing w:line="480" w:lineRule="auto"/>
              <w:jc w:val="center"/>
              <w:rPr>
                <w:sz w:val="20"/>
                <w:szCs w:val="20"/>
              </w:rPr>
            </w:pPr>
            <w:r w:rsidRPr="00F756D0">
              <w:rPr>
                <w:sz w:val="20"/>
                <w:szCs w:val="20"/>
              </w:rPr>
              <w:t>[0.02-0.20]</w:t>
            </w:r>
          </w:p>
        </w:tc>
        <w:tc>
          <w:tcPr>
            <w:tcW w:w="992" w:type="dxa"/>
            <w:tcBorders>
              <w:top w:val="nil"/>
              <w:left w:val="nil"/>
              <w:bottom w:val="single" w:sz="4" w:space="0" w:color="19466E"/>
            </w:tcBorders>
          </w:tcPr>
          <w:p w14:paraId="4BF42C0B" w14:textId="77777777" w:rsidR="00BE5894" w:rsidRPr="00F756D0" w:rsidRDefault="00BE5894" w:rsidP="006B0C06">
            <w:pPr>
              <w:spacing w:line="480" w:lineRule="auto"/>
              <w:jc w:val="center"/>
              <w:rPr>
                <w:sz w:val="20"/>
                <w:szCs w:val="20"/>
              </w:rPr>
            </w:pPr>
            <w:r w:rsidRPr="00F756D0">
              <w:rPr>
                <w:sz w:val="20"/>
                <w:szCs w:val="20"/>
              </w:rPr>
              <w:t>0.01</w:t>
            </w:r>
          </w:p>
        </w:tc>
      </w:tr>
      <w:tr w:rsidR="00BE5894" w:rsidRPr="00F756D0" w14:paraId="6C75D9B3" w14:textId="77777777" w:rsidTr="006B0C06">
        <w:trPr>
          <w:trHeight w:val="315"/>
        </w:trPr>
        <w:tc>
          <w:tcPr>
            <w:tcW w:w="988" w:type="dxa"/>
            <w:tcBorders>
              <w:top w:val="single" w:sz="4" w:space="0" w:color="19466E"/>
              <w:bottom w:val="nil"/>
              <w:right w:val="nil"/>
            </w:tcBorders>
            <w:shd w:val="clear" w:color="auto" w:fill="auto"/>
            <w:noWrap/>
          </w:tcPr>
          <w:p w14:paraId="54467257" w14:textId="77777777" w:rsidR="00BE5894" w:rsidRPr="00F756D0" w:rsidRDefault="00BE5894" w:rsidP="006B0C06">
            <w:pPr>
              <w:spacing w:line="480" w:lineRule="auto"/>
              <w:rPr>
                <w:sz w:val="20"/>
                <w:szCs w:val="20"/>
              </w:rPr>
            </w:pPr>
            <w:r w:rsidRPr="00F756D0">
              <w:rPr>
                <w:sz w:val="20"/>
                <w:szCs w:val="20"/>
              </w:rPr>
              <w:t xml:space="preserve">Dedicated day case operating </w:t>
            </w:r>
            <w:r w:rsidRPr="00F756D0">
              <w:rPr>
                <w:sz w:val="20"/>
                <w:szCs w:val="20"/>
              </w:rPr>
              <w:lastRenderedPageBreak/>
              <w:t>theatres (≥7)</w:t>
            </w:r>
          </w:p>
        </w:tc>
        <w:tc>
          <w:tcPr>
            <w:tcW w:w="992" w:type="dxa"/>
            <w:tcBorders>
              <w:top w:val="single" w:sz="4" w:space="0" w:color="19466E"/>
              <w:left w:val="nil"/>
              <w:bottom w:val="nil"/>
            </w:tcBorders>
          </w:tcPr>
          <w:p w14:paraId="2D9D5AEF" w14:textId="77777777" w:rsidR="00BE5894" w:rsidRPr="00F756D0" w:rsidRDefault="00BE5894" w:rsidP="006B0C06">
            <w:pPr>
              <w:spacing w:line="480" w:lineRule="auto"/>
              <w:rPr>
                <w:sz w:val="20"/>
                <w:szCs w:val="20"/>
              </w:rPr>
            </w:pPr>
            <w:r w:rsidRPr="00F756D0">
              <w:rPr>
                <w:sz w:val="20"/>
                <w:szCs w:val="20"/>
              </w:rPr>
              <w:lastRenderedPageBreak/>
              <w:t>0</w:t>
            </w:r>
          </w:p>
        </w:tc>
        <w:tc>
          <w:tcPr>
            <w:tcW w:w="709" w:type="dxa"/>
            <w:tcBorders>
              <w:top w:val="single" w:sz="4" w:space="0" w:color="19466E"/>
              <w:bottom w:val="nil"/>
              <w:right w:val="nil"/>
            </w:tcBorders>
          </w:tcPr>
          <w:p w14:paraId="08B648D0"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5413F9B3"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1D5F3354" w14:textId="77777777" w:rsidR="00BE5894" w:rsidRPr="00F756D0" w:rsidRDefault="00BE5894" w:rsidP="006B0C06">
            <w:pPr>
              <w:spacing w:line="480" w:lineRule="auto"/>
              <w:jc w:val="center"/>
              <w:rPr>
                <w:sz w:val="20"/>
                <w:szCs w:val="20"/>
              </w:rPr>
            </w:pPr>
          </w:p>
        </w:tc>
        <w:tc>
          <w:tcPr>
            <w:tcW w:w="850" w:type="dxa"/>
            <w:tcBorders>
              <w:top w:val="single" w:sz="4" w:space="0" w:color="19466E"/>
              <w:bottom w:val="nil"/>
              <w:right w:val="nil"/>
            </w:tcBorders>
          </w:tcPr>
          <w:p w14:paraId="6840D52F"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right w:val="nil"/>
            </w:tcBorders>
          </w:tcPr>
          <w:p w14:paraId="1A3F6AB5" w14:textId="77777777" w:rsidR="00BE5894" w:rsidRPr="00F756D0" w:rsidRDefault="00BE5894" w:rsidP="006B0C06">
            <w:pPr>
              <w:spacing w:line="480" w:lineRule="auto"/>
              <w:jc w:val="center"/>
              <w:rPr>
                <w:sz w:val="20"/>
                <w:szCs w:val="20"/>
              </w:rPr>
            </w:pPr>
          </w:p>
        </w:tc>
        <w:tc>
          <w:tcPr>
            <w:tcW w:w="709" w:type="dxa"/>
            <w:tcBorders>
              <w:top w:val="single" w:sz="4" w:space="0" w:color="19466E"/>
              <w:left w:val="nil"/>
              <w:bottom w:val="nil"/>
            </w:tcBorders>
          </w:tcPr>
          <w:p w14:paraId="0DED542F" w14:textId="77777777" w:rsidR="00BE5894" w:rsidRPr="00F756D0" w:rsidRDefault="00BE5894" w:rsidP="006B0C06">
            <w:pPr>
              <w:spacing w:line="480" w:lineRule="auto"/>
              <w:jc w:val="center"/>
              <w:rPr>
                <w:sz w:val="20"/>
                <w:szCs w:val="20"/>
              </w:rPr>
            </w:pPr>
          </w:p>
        </w:tc>
        <w:tc>
          <w:tcPr>
            <w:tcW w:w="851" w:type="dxa"/>
            <w:tcBorders>
              <w:top w:val="single" w:sz="4" w:space="0" w:color="19466E"/>
              <w:bottom w:val="nil"/>
              <w:right w:val="nil"/>
            </w:tcBorders>
          </w:tcPr>
          <w:p w14:paraId="64C34BEA" w14:textId="77777777" w:rsidR="00BE5894" w:rsidRPr="00F756D0" w:rsidRDefault="00BE5894" w:rsidP="006B0C06">
            <w:pPr>
              <w:spacing w:line="480" w:lineRule="auto"/>
              <w:jc w:val="center"/>
              <w:rPr>
                <w:sz w:val="20"/>
                <w:szCs w:val="20"/>
              </w:rPr>
            </w:pPr>
          </w:p>
        </w:tc>
        <w:tc>
          <w:tcPr>
            <w:tcW w:w="850" w:type="dxa"/>
            <w:tcBorders>
              <w:top w:val="single" w:sz="4" w:space="0" w:color="19466E"/>
              <w:left w:val="nil"/>
              <w:bottom w:val="nil"/>
              <w:right w:val="nil"/>
            </w:tcBorders>
          </w:tcPr>
          <w:p w14:paraId="33443CBB" w14:textId="77777777" w:rsidR="00BE5894" w:rsidRPr="00F756D0" w:rsidRDefault="00BE5894" w:rsidP="006B0C06">
            <w:pPr>
              <w:spacing w:line="480" w:lineRule="auto"/>
              <w:jc w:val="center"/>
              <w:rPr>
                <w:sz w:val="20"/>
                <w:szCs w:val="20"/>
              </w:rPr>
            </w:pPr>
          </w:p>
        </w:tc>
        <w:tc>
          <w:tcPr>
            <w:tcW w:w="992" w:type="dxa"/>
            <w:tcBorders>
              <w:top w:val="single" w:sz="4" w:space="0" w:color="19466E"/>
              <w:left w:val="nil"/>
              <w:bottom w:val="nil"/>
            </w:tcBorders>
          </w:tcPr>
          <w:p w14:paraId="5BDA9AEA" w14:textId="77777777" w:rsidR="00BE5894" w:rsidRPr="00F756D0" w:rsidRDefault="00BE5894" w:rsidP="006B0C06">
            <w:pPr>
              <w:spacing w:line="480" w:lineRule="auto"/>
              <w:jc w:val="center"/>
              <w:rPr>
                <w:sz w:val="20"/>
                <w:szCs w:val="20"/>
              </w:rPr>
            </w:pPr>
          </w:p>
        </w:tc>
      </w:tr>
      <w:tr w:rsidR="00BE5894" w:rsidRPr="00F756D0" w14:paraId="7A03D685" w14:textId="77777777" w:rsidTr="006B0C06">
        <w:trPr>
          <w:trHeight w:val="315"/>
        </w:trPr>
        <w:tc>
          <w:tcPr>
            <w:tcW w:w="988" w:type="dxa"/>
            <w:tcBorders>
              <w:top w:val="nil"/>
              <w:bottom w:val="nil"/>
              <w:right w:val="nil"/>
            </w:tcBorders>
            <w:shd w:val="clear" w:color="auto" w:fill="auto"/>
            <w:noWrap/>
          </w:tcPr>
          <w:p w14:paraId="002D87F1"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6DC4C8D8" w14:textId="77777777" w:rsidR="00BE5894" w:rsidRPr="00F756D0" w:rsidRDefault="00BE5894" w:rsidP="006B0C06">
            <w:pPr>
              <w:spacing w:line="480" w:lineRule="auto"/>
              <w:rPr>
                <w:sz w:val="20"/>
                <w:szCs w:val="20"/>
              </w:rPr>
            </w:pPr>
            <w:r w:rsidRPr="00F756D0">
              <w:rPr>
                <w:sz w:val="20"/>
                <w:szCs w:val="20"/>
              </w:rPr>
              <w:t>1-2</w:t>
            </w:r>
          </w:p>
        </w:tc>
        <w:tc>
          <w:tcPr>
            <w:tcW w:w="709" w:type="dxa"/>
            <w:tcBorders>
              <w:top w:val="nil"/>
              <w:bottom w:val="nil"/>
              <w:right w:val="nil"/>
            </w:tcBorders>
          </w:tcPr>
          <w:p w14:paraId="3159EB53"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61A5A3BF"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2A87B300"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32EACDF5"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74EC0A5D"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E56943D"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7A81A4C6"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5A9B3E1C"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10AA8D85" w14:textId="77777777" w:rsidR="00BE5894" w:rsidRPr="00F756D0" w:rsidRDefault="00BE5894" w:rsidP="006B0C06">
            <w:pPr>
              <w:spacing w:line="480" w:lineRule="auto"/>
              <w:jc w:val="center"/>
              <w:rPr>
                <w:sz w:val="20"/>
                <w:szCs w:val="20"/>
              </w:rPr>
            </w:pPr>
          </w:p>
        </w:tc>
      </w:tr>
      <w:tr w:rsidR="00BE5894" w:rsidRPr="00F756D0" w14:paraId="32BB53E8" w14:textId="77777777" w:rsidTr="006B0C06">
        <w:trPr>
          <w:trHeight w:val="315"/>
        </w:trPr>
        <w:tc>
          <w:tcPr>
            <w:tcW w:w="988" w:type="dxa"/>
            <w:tcBorders>
              <w:top w:val="nil"/>
              <w:bottom w:val="nil"/>
              <w:right w:val="nil"/>
            </w:tcBorders>
            <w:shd w:val="clear" w:color="auto" w:fill="auto"/>
            <w:noWrap/>
          </w:tcPr>
          <w:p w14:paraId="004996CB" w14:textId="77777777" w:rsidR="00BE5894" w:rsidRPr="00F756D0" w:rsidRDefault="00BE5894" w:rsidP="006B0C06">
            <w:pPr>
              <w:spacing w:line="480" w:lineRule="auto"/>
              <w:rPr>
                <w:sz w:val="20"/>
                <w:szCs w:val="20"/>
              </w:rPr>
            </w:pPr>
          </w:p>
        </w:tc>
        <w:tc>
          <w:tcPr>
            <w:tcW w:w="992" w:type="dxa"/>
            <w:tcBorders>
              <w:top w:val="nil"/>
              <w:left w:val="nil"/>
              <w:bottom w:val="nil"/>
            </w:tcBorders>
          </w:tcPr>
          <w:p w14:paraId="222AA192" w14:textId="77777777" w:rsidR="00BE5894" w:rsidRPr="00F756D0" w:rsidRDefault="00BE5894" w:rsidP="006B0C06">
            <w:pPr>
              <w:spacing w:line="480" w:lineRule="auto"/>
              <w:rPr>
                <w:sz w:val="20"/>
                <w:szCs w:val="20"/>
              </w:rPr>
            </w:pPr>
            <w:r w:rsidRPr="00F756D0">
              <w:rPr>
                <w:sz w:val="20"/>
                <w:szCs w:val="20"/>
              </w:rPr>
              <w:t>3-4</w:t>
            </w:r>
          </w:p>
        </w:tc>
        <w:tc>
          <w:tcPr>
            <w:tcW w:w="709" w:type="dxa"/>
            <w:tcBorders>
              <w:top w:val="nil"/>
              <w:bottom w:val="nil"/>
              <w:right w:val="nil"/>
            </w:tcBorders>
          </w:tcPr>
          <w:p w14:paraId="58851DE1"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05D81FAD"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4F43E8A5" w14:textId="77777777" w:rsidR="00BE5894" w:rsidRPr="00F756D0" w:rsidRDefault="00BE5894" w:rsidP="006B0C06">
            <w:pPr>
              <w:spacing w:line="480" w:lineRule="auto"/>
              <w:jc w:val="center"/>
              <w:rPr>
                <w:sz w:val="20"/>
                <w:szCs w:val="20"/>
              </w:rPr>
            </w:pPr>
          </w:p>
        </w:tc>
        <w:tc>
          <w:tcPr>
            <w:tcW w:w="850" w:type="dxa"/>
            <w:tcBorders>
              <w:top w:val="nil"/>
              <w:bottom w:val="nil"/>
              <w:right w:val="nil"/>
            </w:tcBorders>
          </w:tcPr>
          <w:p w14:paraId="7B40CFA4" w14:textId="77777777" w:rsidR="00BE5894" w:rsidRPr="00F756D0" w:rsidRDefault="00BE5894" w:rsidP="006B0C06">
            <w:pPr>
              <w:spacing w:line="480" w:lineRule="auto"/>
              <w:jc w:val="center"/>
              <w:rPr>
                <w:sz w:val="20"/>
                <w:szCs w:val="20"/>
              </w:rPr>
            </w:pPr>
          </w:p>
        </w:tc>
        <w:tc>
          <w:tcPr>
            <w:tcW w:w="992" w:type="dxa"/>
            <w:tcBorders>
              <w:top w:val="nil"/>
              <w:left w:val="nil"/>
              <w:bottom w:val="nil"/>
              <w:right w:val="nil"/>
            </w:tcBorders>
          </w:tcPr>
          <w:p w14:paraId="006AAE48" w14:textId="77777777" w:rsidR="00BE5894" w:rsidRPr="00F756D0" w:rsidRDefault="00BE5894" w:rsidP="006B0C06">
            <w:pPr>
              <w:spacing w:line="480" w:lineRule="auto"/>
              <w:jc w:val="center"/>
              <w:rPr>
                <w:sz w:val="20"/>
                <w:szCs w:val="20"/>
              </w:rPr>
            </w:pPr>
          </w:p>
        </w:tc>
        <w:tc>
          <w:tcPr>
            <w:tcW w:w="709" w:type="dxa"/>
            <w:tcBorders>
              <w:top w:val="nil"/>
              <w:left w:val="nil"/>
              <w:bottom w:val="nil"/>
            </w:tcBorders>
          </w:tcPr>
          <w:p w14:paraId="17ACC29F" w14:textId="77777777" w:rsidR="00BE5894" w:rsidRPr="00F756D0" w:rsidRDefault="00BE5894" w:rsidP="006B0C06">
            <w:pPr>
              <w:spacing w:line="480" w:lineRule="auto"/>
              <w:jc w:val="center"/>
              <w:rPr>
                <w:sz w:val="20"/>
                <w:szCs w:val="20"/>
              </w:rPr>
            </w:pPr>
          </w:p>
        </w:tc>
        <w:tc>
          <w:tcPr>
            <w:tcW w:w="851" w:type="dxa"/>
            <w:tcBorders>
              <w:top w:val="nil"/>
              <w:bottom w:val="nil"/>
              <w:right w:val="nil"/>
            </w:tcBorders>
          </w:tcPr>
          <w:p w14:paraId="59B305A8" w14:textId="77777777" w:rsidR="00BE5894" w:rsidRPr="00F756D0" w:rsidRDefault="00BE5894" w:rsidP="006B0C06">
            <w:pPr>
              <w:spacing w:line="480" w:lineRule="auto"/>
              <w:jc w:val="center"/>
              <w:rPr>
                <w:sz w:val="20"/>
                <w:szCs w:val="20"/>
              </w:rPr>
            </w:pPr>
          </w:p>
        </w:tc>
        <w:tc>
          <w:tcPr>
            <w:tcW w:w="850" w:type="dxa"/>
            <w:tcBorders>
              <w:top w:val="nil"/>
              <w:left w:val="nil"/>
              <w:bottom w:val="nil"/>
              <w:right w:val="nil"/>
            </w:tcBorders>
          </w:tcPr>
          <w:p w14:paraId="43ECF6B4" w14:textId="77777777" w:rsidR="00BE5894" w:rsidRPr="00F756D0" w:rsidRDefault="00BE5894" w:rsidP="006B0C06">
            <w:pPr>
              <w:spacing w:line="480" w:lineRule="auto"/>
              <w:jc w:val="center"/>
              <w:rPr>
                <w:sz w:val="20"/>
                <w:szCs w:val="20"/>
              </w:rPr>
            </w:pPr>
          </w:p>
        </w:tc>
        <w:tc>
          <w:tcPr>
            <w:tcW w:w="992" w:type="dxa"/>
            <w:tcBorders>
              <w:top w:val="nil"/>
              <w:left w:val="nil"/>
              <w:bottom w:val="nil"/>
            </w:tcBorders>
          </w:tcPr>
          <w:p w14:paraId="74C13280" w14:textId="77777777" w:rsidR="00BE5894" w:rsidRPr="00F756D0" w:rsidRDefault="00BE5894" w:rsidP="006B0C06">
            <w:pPr>
              <w:spacing w:line="480" w:lineRule="auto"/>
              <w:jc w:val="center"/>
              <w:rPr>
                <w:sz w:val="20"/>
                <w:szCs w:val="20"/>
              </w:rPr>
            </w:pPr>
          </w:p>
        </w:tc>
      </w:tr>
      <w:tr w:rsidR="00BE5894" w:rsidRPr="00F756D0" w14:paraId="35AE5C7C" w14:textId="77777777" w:rsidTr="006B0C06">
        <w:trPr>
          <w:trHeight w:val="315"/>
        </w:trPr>
        <w:tc>
          <w:tcPr>
            <w:tcW w:w="988" w:type="dxa"/>
            <w:tcBorders>
              <w:top w:val="nil"/>
              <w:right w:val="nil"/>
            </w:tcBorders>
            <w:shd w:val="clear" w:color="auto" w:fill="auto"/>
            <w:noWrap/>
          </w:tcPr>
          <w:p w14:paraId="578ECB6A" w14:textId="77777777" w:rsidR="00BE5894" w:rsidRPr="00F756D0" w:rsidRDefault="00BE5894" w:rsidP="006B0C06">
            <w:pPr>
              <w:spacing w:line="480" w:lineRule="auto"/>
              <w:rPr>
                <w:sz w:val="20"/>
                <w:szCs w:val="20"/>
              </w:rPr>
            </w:pPr>
          </w:p>
        </w:tc>
        <w:tc>
          <w:tcPr>
            <w:tcW w:w="992" w:type="dxa"/>
            <w:tcBorders>
              <w:top w:val="nil"/>
              <w:left w:val="nil"/>
            </w:tcBorders>
          </w:tcPr>
          <w:p w14:paraId="1C1E7D13" w14:textId="77777777" w:rsidR="00BE5894" w:rsidRPr="00F756D0" w:rsidRDefault="00BE5894" w:rsidP="006B0C06">
            <w:pPr>
              <w:spacing w:line="480" w:lineRule="auto"/>
              <w:rPr>
                <w:sz w:val="20"/>
                <w:szCs w:val="20"/>
              </w:rPr>
            </w:pPr>
            <w:r w:rsidRPr="00F756D0">
              <w:rPr>
                <w:sz w:val="20"/>
                <w:szCs w:val="20"/>
              </w:rPr>
              <w:t>5-6</w:t>
            </w:r>
          </w:p>
        </w:tc>
        <w:tc>
          <w:tcPr>
            <w:tcW w:w="709" w:type="dxa"/>
            <w:tcBorders>
              <w:top w:val="nil"/>
              <w:right w:val="nil"/>
            </w:tcBorders>
          </w:tcPr>
          <w:p w14:paraId="58B0F407" w14:textId="77777777" w:rsidR="00BE5894" w:rsidRPr="00F756D0" w:rsidRDefault="00BE5894" w:rsidP="006B0C06">
            <w:pPr>
              <w:spacing w:line="480" w:lineRule="auto"/>
              <w:jc w:val="center"/>
              <w:rPr>
                <w:sz w:val="20"/>
                <w:szCs w:val="20"/>
              </w:rPr>
            </w:pPr>
          </w:p>
        </w:tc>
        <w:tc>
          <w:tcPr>
            <w:tcW w:w="992" w:type="dxa"/>
            <w:tcBorders>
              <w:top w:val="nil"/>
              <w:left w:val="nil"/>
              <w:right w:val="nil"/>
            </w:tcBorders>
          </w:tcPr>
          <w:p w14:paraId="178E9E3E" w14:textId="77777777" w:rsidR="00BE5894" w:rsidRPr="00F756D0" w:rsidRDefault="00BE5894" w:rsidP="006B0C06">
            <w:pPr>
              <w:spacing w:line="480" w:lineRule="auto"/>
              <w:jc w:val="center"/>
              <w:rPr>
                <w:sz w:val="20"/>
                <w:szCs w:val="20"/>
              </w:rPr>
            </w:pPr>
          </w:p>
        </w:tc>
        <w:tc>
          <w:tcPr>
            <w:tcW w:w="709" w:type="dxa"/>
            <w:tcBorders>
              <w:top w:val="nil"/>
              <w:left w:val="nil"/>
            </w:tcBorders>
          </w:tcPr>
          <w:p w14:paraId="55596100" w14:textId="77777777" w:rsidR="00BE5894" w:rsidRPr="00F756D0" w:rsidRDefault="00BE5894" w:rsidP="006B0C06">
            <w:pPr>
              <w:spacing w:line="480" w:lineRule="auto"/>
              <w:jc w:val="center"/>
              <w:rPr>
                <w:sz w:val="20"/>
                <w:szCs w:val="20"/>
              </w:rPr>
            </w:pPr>
          </w:p>
        </w:tc>
        <w:tc>
          <w:tcPr>
            <w:tcW w:w="850" w:type="dxa"/>
            <w:tcBorders>
              <w:top w:val="nil"/>
              <w:right w:val="nil"/>
            </w:tcBorders>
          </w:tcPr>
          <w:p w14:paraId="60EB2AD8" w14:textId="77777777" w:rsidR="00BE5894" w:rsidRPr="00F756D0" w:rsidRDefault="00BE5894" w:rsidP="006B0C06">
            <w:pPr>
              <w:spacing w:line="480" w:lineRule="auto"/>
              <w:jc w:val="center"/>
              <w:rPr>
                <w:sz w:val="20"/>
                <w:szCs w:val="20"/>
              </w:rPr>
            </w:pPr>
          </w:p>
        </w:tc>
        <w:tc>
          <w:tcPr>
            <w:tcW w:w="992" w:type="dxa"/>
            <w:tcBorders>
              <w:top w:val="nil"/>
              <w:left w:val="nil"/>
              <w:right w:val="nil"/>
            </w:tcBorders>
          </w:tcPr>
          <w:p w14:paraId="38D78540" w14:textId="77777777" w:rsidR="00BE5894" w:rsidRPr="00F756D0" w:rsidRDefault="00BE5894" w:rsidP="006B0C06">
            <w:pPr>
              <w:spacing w:line="480" w:lineRule="auto"/>
              <w:jc w:val="center"/>
              <w:rPr>
                <w:sz w:val="20"/>
                <w:szCs w:val="20"/>
              </w:rPr>
            </w:pPr>
          </w:p>
        </w:tc>
        <w:tc>
          <w:tcPr>
            <w:tcW w:w="709" w:type="dxa"/>
            <w:tcBorders>
              <w:top w:val="nil"/>
              <w:left w:val="nil"/>
            </w:tcBorders>
          </w:tcPr>
          <w:p w14:paraId="3F1FA77D" w14:textId="77777777" w:rsidR="00BE5894" w:rsidRPr="00F756D0" w:rsidRDefault="00BE5894" w:rsidP="006B0C06">
            <w:pPr>
              <w:spacing w:line="480" w:lineRule="auto"/>
              <w:jc w:val="center"/>
              <w:rPr>
                <w:sz w:val="20"/>
                <w:szCs w:val="20"/>
              </w:rPr>
            </w:pPr>
          </w:p>
        </w:tc>
        <w:tc>
          <w:tcPr>
            <w:tcW w:w="851" w:type="dxa"/>
            <w:tcBorders>
              <w:top w:val="nil"/>
              <w:right w:val="nil"/>
            </w:tcBorders>
          </w:tcPr>
          <w:p w14:paraId="3C694BF0" w14:textId="77777777" w:rsidR="00BE5894" w:rsidRPr="00F756D0" w:rsidRDefault="00BE5894" w:rsidP="006B0C06">
            <w:pPr>
              <w:spacing w:line="480" w:lineRule="auto"/>
              <w:jc w:val="center"/>
              <w:rPr>
                <w:sz w:val="20"/>
                <w:szCs w:val="20"/>
              </w:rPr>
            </w:pPr>
          </w:p>
        </w:tc>
        <w:tc>
          <w:tcPr>
            <w:tcW w:w="850" w:type="dxa"/>
            <w:tcBorders>
              <w:top w:val="nil"/>
              <w:left w:val="nil"/>
              <w:right w:val="nil"/>
            </w:tcBorders>
          </w:tcPr>
          <w:p w14:paraId="2E9314C0" w14:textId="77777777" w:rsidR="00BE5894" w:rsidRPr="00F756D0" w:rsidRDefault="00BE5894" w:rsidP="006B0C06">
            <w:pPr>
              <w:spacing w:line="480" w:lineRule="auto"/>
              <w:jc w:val="center"/>
              <w:rPr>
                <w:sz w:val="20"/>
                <w:szCs w:val="20"/>
              </w:rPr>
            </w:pPr>
          </w:p>
        </w:tc>
        <w:tc>
          <w:tcPr>
            <w:tcW w:w="992" w:type="dxa"/>
            <w:tcBorders>
              <w:top w:val="nil"/>
              <w:left w:val="nil"/>
            </w:tcBorders>
          </w:tcPr>
          <w:p w14:paraId="5B8FC611" w14:textId="77777777" w:rsidR="00BE5894" w:rsidRPr="00F756D0" w:rsidRDefault="00BE5894" w:rsidP="006B0C06">
            <w:pPr>
              <w:spacing w:line="480" w:lineRule="auto"/>
              <w:jc w:val="center"/>
              <w:rPr>
                <w:sz w:val="20"/>
                <w:szCs w:val="20"/>
              </w:rPr>
            </w:pPr>
          </w:p>
        </w:tc>
      </w:tr>
    </w:tbl>
    <w:p w14:paraId="7D1EC082" w14:textId="77777777" w:rsidR="00BE5894" w:rsidRPr="00F756D0" w:rsidRDefault="00BE5894" w:rsidP="00BE5894">
      <w:pPr>
        <w:spacing w:line="480" w:lineRule="auto"/>
      </w:pPr>
    </w:p>
    <w:p w14:paraId="1FCC35A9" w14:textId="77777777" w:rsidR="00BE5894" w:rsidRPr="00F756D0" w:rsidRDefault="00BE5894" w:rsidP="00BE5894">
      <w:pPr>
        <w:spacing w:line="480" w:lineRule="auto"/>
        <w:rPr>
          <w:lang w:eastAsia="en-US"/>
        </w:rPr>
      </w:pPr>
      <w:r w:rsidRPr="00F756D0">
        <w:rPr>
          <w:b/>
          <w:bCs/>
        </w:rPr>
        <w:br w:type="page"/>
      </w:r>
    </w:p>
    <w:p w14:paraId="05DB0912" w14:textId="77777777" w:rsidR="00BE5894" w:rsidRPr="00F756D0" w:rsidRDefault="00BE5894" w:rsidP="00BE5894">
      <w:pPr>
        <w:spacing w:line="480" w:lineRule="auto"/>
        <w:rPr>
          <w:lang w:eastAsia="en-US"/>
        </w:rPr>
      </w:pPr>
      <w:r w:rsidRPr="00F756D0">
        <w:rPr>
          <w:noProof/>
        </w:rPr>
        <w:lastRenderedPageBreak/>
        <w:drawing>
          <wp:inline distT="0" distB="0" distL="0" distR="0" wp14:anchorId="33A97C6E" wp14:editId="08174B40">
            <wp:extent cx="5731510" cy="4170680"/>
            <wp:effectExtent l="0" t="0" r="0"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4170680"/>
                    </a:xfrm>
                    <a:prstGeom prst="rect">
                      <a:avLst/>
                    </a:prstGeom>
                    <a:noFill/>
                    <a:ln>
                      <a:noFill/>
                    </a:ln>
                  </pic:spPr>
                </pic:pic>
              </a:graphicData>
            </a:graphic>
          </wp:inline>
        </w:drawing>
      </w:r>
    </w:p>
    <w:p w14:paraId="3EF7AE3D" w14:textId="59E9BCCC" w:rsidR="00BE5894" w:rsidRPr="00F756D0" w:rsidRDefault="00B5415E" w:rsidP="00BE5894">
      <w:pPr>
        <w:spacing w:line="480" w:lineRule="auto"/>
      </w:pPr>
      <w:ins w:id="1230" w:author="Andy Judge" w:date="2019-07-30T11:59:00Z">
        <w:r>
          <w:rPr>
            <w:b/>
          </w:rPr>
          <w:t>Appendix</w:t>
        </w:r>
      </w:ins>
      <w:ins w:id="1231" w:author="Andy Judge" w:date="2019-07-30T13:38:00Z">
        <w:r w:rsidR="00673465">
          <w:rPr>
            <w:b/>
          </w:rPr>
          <w:t xml:space="preserve"> 1</w:t>
        </w:r>
      </w:ins>
      <w:ins w:id="1232" w:author="Andy Judge" w:date="2019-07-30T13:39:00Z">
        <w:r w:rsidR="00673465">
          <w:rPr>
            <w:b/>
          </w:rPr>
          <w:t>,</w:t>
        </w:r>
      </w:ins>
      <w:ins w:id="1233" w:author="Andy Judge" w:date="2019-07-30T11:59:00Z">
        <w:r>
          <w:rPr>
            <w:b/>
          </w:rPr>
          <w:t xml:space="preserve"> </w:t>
        </w:r>
      </w:ins>
      <w:r w:rsidR="00AF6EBD" w:rsidRPr="00F756D0">
        <w:rPr>
          <w:b/>
        </w:rPr>
        <w:t xml:space="preserve">Figure </w:t>
      </w:r>
      <w:del w:id="1234" w:author="Andy Judge" w:date="2019-07-30T13:39:00Z">
        <w:r w:rsidR="00C15D8B" w:rsidDel="00673465">
          <w:rPr>
            <w:b/>
          </w:rPr>
          <w:delText>A</w:delText>
        </w:r>
        <w:r w:rsidR="00AF6EBD" w:rsidRPr="00F756D0" w:rsidDel="00673465">
          <w:rPr>
            <w:b/>
          </w:rPr>
          <w:delText>1</w:delText>
        </w:r>
      </w:del>
      <w:ins w:id="1235" w:author="Andy Judge" w:date="2019-07-30T13:39:00Z">
        <w:r w:rsidR="00673465">
          <w:rPr>
            <w:b/>
          </w:rPr>
          <w:t>29</w:t>
        </w:r>
      </w:ins>
      <w:r w:rsidR="00C15D8B">
        <w:rPr>
          <w:b/>
        </w:rPr>
        <w:t>.</w:t>
      </w:r>
      <w:r w:rsidR="00AF6EBD" w:rsidRPr="00F756D0">
        <w:t xml:space="preserve"> Trends in LOS and OHS/OKS at Hampshire Hospitals NHS Foundation Trust</w:t>
      </w:r>
    </w:p>
    <w:bookmarkEnd w:id="1199"/>
    <w:bookmarkEnd w:id="1200"/>
    <w:p w14:paraId="40BC2B66" w14:textId="77777777" w:rsidR="00BE5894" w:rsidRPr="00202D8B" w:rsidRDefault="00BE5894" w:rsidP="00BE5894">
      <w:pPr>
        <w:spacing w:line="480" w:lineRule="auto"/>
        <w:rPr>
          <w:lang w:eastAsia="x-none"/>
        </w:rPr>
      </w:pPr>
    </w:p>
    <w:p w14:paraId="0DD9B5D5" w14:textId="77777777" w:rsidR="00BE5894" w:rsidRPr="00202D8B" w:rsidRDefault="00BE5894" w:rsidP="00BE5894">
      <w:pPr>
        <w:spacing w:line="480" w:lineRule="auto"/>
        <w:rPr>
          <w:lang w:eastAsia="x-none"/>
        </w:rPr>
      </w:pPr>
    </w:p>
    <w:p w14:paraId="405943EF" w14:textId="77777777" w:rsidR="00CA1432" w:rsidRDefault="00CA1432" w:rsidP="0076671A">
      <w:pPr>
        <w:spacing w:line="480" w:lineRule="auto"/>
        <w:rPr>
          <w:rFonts w:eastAsiaTheme="majorEastAsia"/>
          <w:b/>
          <w:bCs/>
          <w:color w:val="53B18F" w:themeColor="accent3"/>
          <w:lang w:eastAsia="en-US"/>
        </w:rPr>
      </w:pPr>
    </w:p>
    <w:p w14:paraId="3362C80D" w14:textId="3381EE14" w:rsidR="00202D8B" w:rsidRPr="00F756D0" w:rsidRDefault="00202D8B" w:rsidP="0076671A">
      <w:pPr>
        <w:spacing w:line="480" w:lineRule="auto"/>
        <w:rPr>
          <w:rFonts w:eastAsiaTheme="majorEastAsia"/>
          <w:b/>
          <w:bCs/>
          <w:color w:val="53B18F" w:themeColor="accent3"/>
          <w:lang w:eastAsia="en-US"/>
        </w:rPr>
      </w:pPr>
    </w:p>
    <w:sectPr w:rsidR="00202D8B" w:rsidRPr="00F756D0" w:rsidSect="00BA49B1">
      <w:pgSz w:w="11900" w:h="16820"/>
      <w:pgMar w:top="1440" w:right="1440" w:bottom="1440" w:left="1440" w:header="709" w:footer="20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8B24D4" w14:textId="77777777" w:rsidR="00D04D24" w:rsidRDefault="00D04D24">
      <w:r>
        <w:separator/>
      </w:r>
    </w:p>
  </w:endnote>
  <w:endnote w:type="continuationSeparator" w:id="0">
    <w:p w14:paraId="5DD644D7" w14:textId="77777777" w:rsidR="00D04D24" w:rsidRDefault="00D04D24">
      <w:r>
        <w:continuationSeparator/>
      </w:r>
    </w:p>
  </w:endnote>
  <w:endnote w:type="continuationNotice" w:id="1">
    <w:p w14:paraId="458E1AB0" w14:textId="77777777" w:rsidR="00D04D24" w:rsidRDefault="00D04D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Lucida Console">
    <w:panose1 w:val="020B0609040504020204"/>
    <w:charset w:val="00"/>
    <w:family w:val="modern"/>
    <w:pitch w:val="fixed"/>
    <w:sig w:usb0="8000028F" w:usb1="00001800" w:usb2="00000000" w:usb3="00000000" w:csb0="0000001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E0C298" w14:textId="77777777" w:rsidR="00F77C9E" w:rsidRDefault="00F77C9E" w:rsidP="003E1CB2">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EBD793C" w14:textId="77777777" w:rsidR="00F77C9E" w:rsidRDefault="00F77C9E" w:rsidP="003E1CB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D7979D" w14:textId="7A62FDC8" w:rsidR="00F77C9E" w:rsidRDefault="00F77C9E" w:rsidP="003E1CB2">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033EE">
      <w:rPr>
        <w:rStyle w:val="PageNumber"/>
        <w:noProof/>
      </w:rPr>
      <w:t>37</w:t>
    </w:r>
    <w:r>
      <w:rPr>
        <w:rStyle w:val="PageNumber"/>
      </w:rPr>
      <w:fldChar w:fldCharType="end"/>
    </w:r>
  </w:p>
  <w:p w14:paraId="5E2B2281" w14:textId="77777777" w:rsidR="00F77C9E" w:rsidRDefault="00F77C9E" w:rsidP="003E1CB2">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3BBBAE" w14:textId="77777777" w:rsidR="00F77C9E" w:rsidRDefault="00F77C9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D4C214" w14:textId="79204090" w:rsidR="00F77C9E" w:rsidRDefault="00F77C9E" w:rsidP="00A710AD">
    <w:pPr>
      <w:pStyle w:val="Footer"/>
      <w:tabs>
        <w:tab w:val="clear" w:pos="9026"/>
        <w:tab w:val="left" w:pos="6004"/>
        <w:tab w:val="right" w:pos="9020"/>
      </w:tabs>
    </w:pPr>
    <w:r>
      <w:tab/>
    </w:r>
    <w:r>
      <w:tab/>
    </w:r>
    <w:r>
      <w:tab/>
    </w:r>
    <w:r>
      <w:fldChar w:fldCharType="begin"/>
    </w:r>
    <w:r>
      <w:instrText xml:space="preserve"> PAGE   \* MERGEFORMAT </w:instrText>
    </w:r>
    <w:r>
      <w:fldChar w:fldCharType="separate"/>
    </w:r>
    <w:r w:rsidR="002033EE">
      <w:rPr>
        <w:noProof/>
      </w:rPr>
      <w:t>290</w:t>
    </w:r>
    <w:r>
      <w:rPr>
        <w:noProof/>
      </w:rPr>
      <w:fldChar w:fldCharType="end"/>
    </w:r>
  </w:p>
  <w:p w14:paraId="57F31E4F" w14:textId="352FCDEC" w:rsidR="00F77C9E" w:rsidRDefault="00F77C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2F0F97" w14:textId="77777777" w:rsidR="00D04D24" w:rsidRDefault="00D04D24">
      <w:r>
        <w:separator/>
      </w:r>
    </w:p>
  </w:footnote>
  <w:footnote w:type="continuationSeparator" w:id="0">
    <w:p w14:paraId="46A656F7" w14:textId="77777777" w:rsidR="00D04D24" w:rsidRDefault="00D04D24">
      <w:r>
        <w:continuationSeparator/>
      </w:r>
    </w:p>
  </w:footnote>
  <w:footnote w:type="continuationNotice" w:id="1">
    <w:p w14:paraId="5239CC51" w14:textId="77777777" w:rsidR="00D04D24" w:rsidRDefault="00D04D2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A40B1A" w14:textId="77777777" w:rsidR="00F77C9E" w:rsidRDefault="00F77C9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71EEA3" w14:textId="77777777" w:rsidR="00F77C9E" w:rsidRDefault="00F77C9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1E6567" w14:textId="77777777" w:rsidR="00F77C9E" w:rsidRDefault="00F77C9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77969"/>
    <w:multiLevelType w:val="hybridMultilevel"/>
    <w:tmpl w:val="BB5C29AE"/>
    <w:lvl w:ilvl="0" w:tplc="8A02E84E">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636852"/>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1BE12DD"/>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0372525A"/>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05327AFE"/>
    <w:multiLevelType w:val="hybridMultilevel"/>
    <w:tmpl w:val="70BAF06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6B62253"/>
    <w:multiLevelType w:val="hybridMultilevel"/>
    <w:tmpl w:val="92544238"/>
    <w:lvl w:ilvl="0" w:tplc="825211E2">
      <w:start w:val="13"/>
      <w:numFmt w:val="bullet"/>
      <w:lvlText w:val="-"/>
      <w:lvlJc w:val="left"/>
      <w:pPr>
        <w:ind w:left="720" w:hanging="360"/>
      </w:pPr>
      <w:rPr>
        <w:rFonts w:ascii="Times New Roman" w:eastAsiaTheme="minorHAnsi" w:hAnsi="Times New Roman" w:cs="Times New Roman"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A115316"/>
    <w:multiLevelType w:val="hybridMultilevel"/>
    <w:tmpl w:val="7A8A925A"/>
    <w:lvl w:ilvl="0" w:tplc="0A4428D0">
      <w:start w:val="57"/>
      <w:numFmt w:val="bullet"/>
      <w:lvlText w:val="-"/>
      <w:lvlJc w:val="left"/>
      <w:pPr>
        <w:ind w:left="360" w:hanging="360"/>
      </w:pPr>
      <w:rPr>
        <w:rFonts w:ascii="Calibri" w:eastAsiaTheme="minorHAnsi"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0A5041C5"/>
    <w:multiLevelType w:val="hybridMultilevel"/>
    <w:tmpl w:val="F10E5AF8"/>
    <w:lvl w:ilvl="0" w:tplc="0A4428D0">
      <w:start w:val="57"/>
      <w:numFmt w:val="bullet"/>
      <w:lvlText w:val="-"/>
      <w:lvlJc w:val="left"/>
      <w:pPr>
        <w:ind w:left="410" w:hanging="360"/>
      </w:pPr>
      <w:rPr>
        <w:rFonts w:ascii="Calibri" w:eastAsiaTheme="minorHAnsi" w:hAnsi="Calibri" w:cs="Calibri" w:hint="default"/>
      </w:rPr>
    </w:lvl>
    <w:lvl w:ilvl="1" w:tplc="08090003" w:tentative="1">
      <w:start w:val="1"/>
      <w:numFmt w:val="bullet"/>
      <w:lvlText w:val="o"/>
      <w:lvlJc w:val="left"/>
      <w:pPr>
        <w:ind w:left="1130" w:hanging="360"/>
      </w:pPr>
      <w:rPr>
        <w:rFonts w:ascii="Courier New" w:hAnsi="Courier New" w:cs="Courier New" w:hint="default"/>
      </w:rPr>
    </w:lvl>
    <w:lvl w:ilvl="2" w:tplc="08090005" w:tentative="1">
      <w:start w:val="1"/>
      <w:numFmt w:val="bullet"/>
      <w:lvlText w:val=""/>
      <w:lvlJc w:val="left"/>
      <w:pPr>
        <w:ind w:left="1850" w:hanging="360"/>
      </w:pPr>
      <w:rPr>
        <w:rFonts w:ascii="Wingdings" w:hAnsi="Wingdings" w:hint="default"/>
      </w:rPr>
    </w:lvl>
    <w:lvl w:ilvl="3" w:tplc="08090001" w:tentative="1">
      <w:start w:val="1"/>
      <w:numFmt w:val="bullet"/>
      <w:lvlText w:val=""/>
      <w:lvlJc w:val="left"/>
      <w:pPr>
        <w:ind w:left="2570" w:hanging="360"/>
      </w:pPr>
      <w:rPr>
        <w:rFonts w:ascii="Symbol" w:hAnsi="Symbol" w:hint="default"/>
      </w:rPr>
    </w:lvl>
    <w:lvl w:ilvl="4" w:tplc="08090003" w:tentative="1">
      <w:start w:val="1"/>
      <w:numFmt w:val="bullet"/>
      <w:lvlText w:val="o"/>
      <w:lvlJc w:val="left"/>
      <w:pPr>
        <w:ind w:left="3290" w:hanging="360"/>
      </w:pPr>
      <w:rPr>
        <w:rFonts w:ascii="Courier New" w:hAnsi="Courier New" w:cs="Courier New" w:hint="default"/>
      </w:rPr>
    </w:lvl>
    <w:lvl w:ilvl="5" w:tplc="08090005" w:tentative="1">
      <w:start w:val="1"/>
      <w:numFmt w:val="bullet"/>
      <w:lvlText w:val=""/>
      <w:lvlJc w:val="left"/>
      <w:pPr>
        <w:ind w:left="4010" w:hanging="360"/>
      </w:pPr>
      <w:rPr>
        <w:rFonts w:ascii="Wingdings" w:hAnsi="Wingdings" w:hint="default"/>
      </w:rPr>
    </w:lvl>
    <w:lvl w:ilvl="6" w:tplc="08090001" w:tentative="1">
      <w:start w:val="1"/>
      <w:numFmt w:val="bullet"/>
      <w:lvlText w:val=""/>
      <w:lvlJc w:val="left"/>
      <w:pPr>
        <w:ind w:left="4730" w:hanging="360"/>
      </w:pPr>
      <w:rPr>
        <w:rFonts w:ascii="Symbol" w:hAnsi="Symbol" w:hint="default"/>
      </w:rPr>
    </w:lvl>
    <w:lvl w:ilvl="7" w:tplc="08090003" w:tentative="1">
      <w:start w:val="1"/>
      <w:numFmt w:val="bullet"/>
      <w:lvlText w:val="o"/>
      <w:lvlJc w:val="left"/>
      <w:pPr>
        <w:ind w:left="5450" w:hanging="360"/>
      </w:pPr>
      <w:rPr>
        <w:rFonts w:ascii="Courier New" w:hAnsi="Courier New" w:cs="Courier New" w:hint="default"/>
      </w:rPr>
    </w:lvl>
    <w:lvl w:ilvl="8" w:tplc="08090005" w:tentative="1">
      <w:start w:val="1"/>
      <w:numFmt w:val="bullet"/>
      <w:lvlText w:val=""/>
      <w:lvlJc w:val="left"/>
      <w:pPr>
        <w:ind w:left="6170" w:hanging="360"/>
      </w:pPr>
      <w:rPr>
        <w:rFonts w:ascii="Wingdings" w:hAnsi="Wingdings" w:hint="default"/>
      </w:rPr>
    </w:lvl>
  </w:abstractNum>
  <w:abstractNum w:abstractNumId="8" w15:restartNumberingAfterBreak="0">
    <w:nsid w:val="0BC66780"/>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0C8B7054"/>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0DEC43AB"/>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12BA25E2"/>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12D35693"/>
    <w:multiLevelType w:val="hybridMultilevel"/>
    <w:tmpl w:val="0C8CA9F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4EF3A64"/>
    <w:multiLevelType w:val="hybridMultilevel"/>
    <w:tmpl w:val="B56A30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7C87BBC"/>
    <w:multiLevelType w:val="hybridMultilevel"/>
    <w:tmpl w:val="59022C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198A786B"/>
    <w:multiLevelType w:val="hybridMultilevel"/>
    <w:tmpl w:val="F648D0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1A55683F"/>
    <w:multiLevelType w:val="hybridMultilevel"/>
    <w:tmpl w:val="F9B64FE8"/>
    <w:lvl w:ilvl="0" w:tplc="5BB0D572">
      <w:start w:val="1"/>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1A601837"/>
    <w:multiLevelType w:val="hybridMultilevel"/>
    <w:tmpl w:val="434E6542"/>
    <w:lvl w:ilvl="0" w:tplc="6CB6DB5E">
      <w:start w:val="6"/>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A6B31BC"/>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1CBB6B60"/>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1DDB107C"/>
    <w:multiLevelType w:val="hybridMultilevel"/>
    <w:tmpl w:val="02BC4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E5304BF"/>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1E7E7CEC"/>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3" w15:restartNumberingAfterBreak="0">
    <w:nsid w:val="1E99151E"/>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1ED46F42"/>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229858BE"/>
    <w:multiLevelType w:val="hybridMultilevel"/>
    <w:tmpl w:val="82CEA02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5D46126"/>
    <w:multiLevelType w:val="hybridMultilevel"/>
    <w:tmpl w:val="5B125474"/>
    <w:lvl w:ilvl="0" w:tplc="1682D62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6012AE4"/>
    <w:multiLevelType w:val="hybridMultilevel"/>
    <w:tmpl w:val="667C10B0"/>
    <w:lvl w:ilvl="0" w:tplc="A01A7B4A">
      <w:start w:val="1"/>
      <w:numFmt w:val="decimal"/>
      <w:lvlText w:val="%1."/>
      <w:lvlJc w:val="left"/>
      <w:pPr>
        <w:ind w:left="720" w:hanging="360"/>
      </w:pPr>
      <w:rPr>
        <w:rFonts w:ascii="Calibri" w:eastAsiaTheme="minorHAnsi" w:hAnsi="Calibri" w:cs="Calibri"/>
        <w:color w:val="333333"/>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263E4C85"/>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2B9E08A0"/>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306C6E24"/>
    <w:multiLevelType w:val="hybridMultilevel"/>
    <w:tmpl w:val="DE46C3FE"/>
    <w:lvl w:ilvl="0" w:tplc="010A421E">
      <w:start w:val="6"/>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3D11EAC"/>
    <w:multiLevelType w:val="hybridMultilevel"/>
    <w:tmpl w:val="BAE46F7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4B83779"/>
    <w:multiLevelType w:val="hybridMultilevel"/>
    <w:tmpl w:val="BFFCA8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34E74B37"/>
    <w:multiLevelType w:val="hybridMultilevel"/>
    <w:tmpl w:val="8BB40D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356A6CCD"/>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15:restartNumberingAfterBreak="0">
    <w:nsid w:val="37D47313"/>
    <w:multiLevelType w:val="multilevel"/>
    <w:tmpl w:val="CB6A18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15:restartNumberingAfterBreak="0">
    <w:nsid w:val="39605944"/>
    <w:multiLevelType w:val="hybridMultilevel"/>
    <w:tmpl w:val="A16C16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D912B91"/>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8" w15:restartNumberingAfterBreak="0">
    <w:nsid w:val="429759B0"/>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9" w15:restartNumberingAfterBreak="0">
    <w:nsid w:val="42DE71C3"/>
    <w:multiLevelType w:val="hybridMultilevel"/>
    <w:tmpl w:val="41EE98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4CD2E61"/>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1" w15:restartNumberingAfterBreak="0">
    <w:nsid w:val="4D00403E"/>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2" w15:restartNumberingAfterBreak="0">
    <w:nsid w:val="4EC92D19"/>
    <w:multiLevelType w:val="hybridMultilevel"/>
    <w:tmpl w:val="8CA0593A"/>
    <w:lvl w:ilvl="0" w:tplc="920A1060">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ED925F5"/>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4" w15:restartNumberingAfterBreak="0">
    <w:nsid w:val="4FEF46CE"/>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5" w15:restartNumberingAfterBreak="0">
    <w:nsid w:val="50650589"/>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6" w15:restartNumberingAfterBreak="0">
    <w:nsid w:val="531F05FD"/>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7" w15:restartNumberingAfterBreak="0">
    <w:nsid w:val="53372DA4"/>
    <w:multiLevelType w:val="multilevel"/>
    <w:tmpl w:val="61743E9C"/>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8" w15:restartNumberingAfterBreak="0">
    <w:nsid w:val="56610894"/>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9" w15:restartNumberingAfterBreak="0">
    <w:nsid w:val="56BC4051"/>
    <w:multiLevelType w:val="hybridMultilevel"/>
    <w:tmpl w:val="44167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6CA3CD3"/>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1" w15:restartNumberingAfterBreak="0">
    <w:nsid w:val="57C86840"/>
    <w:multiLevelType w:val="hybridMultilevel"/>
    <w:tmpl w:val="447A53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9D75919"/>
    <w:multiLevelType w:val="hybridMultilevel"/>
    <w:tmpl w:val="C1623D3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 w15:restartNumberingAfterBreak="0">
    <w:nsid w:val="5B7F50DF"/>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4" w15:restartNumberingAfterBreak="0">
    <w:nsid w:val="5E745EEA"/>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5" w15:restartNumberingAfterBreak="0">
    <w:nsid w:val="5FA518C8"/>
    <w:multiLevelType w:val="hybridMultilevel"/>
    <w:tmpl w:val="BB9244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60B00CEF"/>
    <w:multiLevelType w:val="hybridMultilevel"/>
    <w:tmpl w:val="BE488B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 w15:restartNumberingAfterBreak="0">
    <w:nsid w:val="64C653FF"/>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8" w15:restartNumberingAfterBreak="0">
    <w:nsid w:val="683B7E0B"/>
    <w:multiLevelType w:val="hybridMultilevel"/>
    <w:tmpl w:val="88EA23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94C509E"/>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0" w15:restartNumberingAfterBreak="0">
    <w:nsid w:val="69FF1A7C"/>
    <w:multiLevelType w:val="hybridMultilevel"/>
    <w:tmpl w:val="C4CC78C8"/>
    <w:lvl w:ilvl="0" w:tplc="F7040DB8">
      <w:start w:val="1"/>
      <w:numFmt w:val="lowerLetter"/>
      <w:lvlText w:val="%1)"/>
      <w:lvlJc w:val="left"/>
      <w:pPr>
        <w:ind w:left="405" w:hanging="360"/>
      </w:pPr>
      <w:rPr>
        <w:rFonts w:hint="default"/>
      </w:rPr>
    </w:lvl>
    <w:lvl w:ilvl="1" w:tplc="08090019" w:tentative="1">
      <w:start w:val="1"/>
      <w:numFmt w:val="lowerLetter"/>
      <w:lvlText w:val="%2."/>
      <w:lvlJc w:val="left"/>
      <w:pPr>
        <w:ind w:left="1125" w:hanging="360"/>
      </w:pPr>
    </w:lvl>
    <w:lvl w:ilvl="2" w:tplc="0809001B" w:tentative="1">
      <w:start w:val="1"/>
      <w:numFmt w:val="lowerRoman"/>
      <w:lvlText w:val="%3."/>
      <w:lvlJc w:val="right"/>
      <w:pPr>
        <w:ind w:left="1845" w:hanging="180"/>
      </w:pPr>
    </w:lvl>
    <w:lvl w:ilvl="3" w:tplc="0809000F" w:tentative="1">
      <w:start w:val="1"/>
      <w:numFmt w:val="decimal"/>
      <w:lvlText w:val="%4."/>
      <w:lvlJc w:val="left"/>
      <w:pPr>
        <w:ind w:left="2565" w:hanging="360"/>
      </w:pPr>
    </w:lvl>
    <w:lvl w:ilvl="4" w:tplc="08090019" w:tentative="1">
      <w:start w:val="1"/>
      <w:numFmt w:val="lowerLetter"/>
      <w:lvlText w:val="%5."/>
      <w:lvlJc w:val="left"/>
      <w:pPr>
        <w:ind w:left="3285" w:hanging="360"/>
      </w:pPr>
    </w:lvl>
    <w:lvl w:ilvl="5" w:tplc="0809001B" w:tentative="1">
      <w:start w:val="1"/>
      <w:numFmt w:val="lowerRoman"/>
      <w:lvlText w:val="%6."/>
      <w:lvlJc w:val="right"/>
      <w:pPr>
        <w:ind w:left="4005" w:hanging="180"/>
      </w:pPr>
    </w:lvl>
    <w:lvl w:ilvl="6" w:tplc="0809000F" w:tentative="1">
      <w:start w:val="1"/>
      <w:numFmt w:val="decimal"/>
      <w:lvlText w:val="%7."/>
      <w:lvlJc w:val="left"/>
      <w:pPr>
        <w:ind w:left="4725" w:hanging="360"/>
      </w:pPr>
    </w:lvl>
    <w:lvl w:ilvl="7" w:tplc="08090019" w:tentative="1">
      <w:start w:val="1"/>
      <w:numFmt w:val="lowerLetter"/>
      <w:lvlText w:val="%8."/>
      <w:lvlJc w:val="left"/>
      <w:pPr>
        <w:ind w:left="5445" w:hanging="360"/>
      </w:pPr>
    </w:lvl>
    <w:lvl w:ilvl="8" w:tplc="0809001B" w:tentative="1">
      <w:start w:val="1"/>
      <w:numFmt w:val="lowerRoman"/>
      <w:lvlText w:val="%9."/>
      <w:lvlJc w:val="right"/>
      <w:pPr>
        <w:ind w:left="6165" w:hanging="180"/>
      </w:pPr>
    </w:lvl>
  </w:abstractNum>
  <w:abstractNum w:abstractNumId="61" w15:restartNumberingAfterBreak="0">
    <w:nsid w:val="6AC00CFD"/>
    <w:multiLevelType w:val="hybridMultilevel"/>
    <w:tmpl w:val="E0EC6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AF76690"/>
    <w:multiLevelType w:val="hybridMultilevel"/>
    <w:tmpl w:val="B01E24E6"/>
    <w:lvl w:ilvl="0" w:tplc="2B22216C">
      <w:numFmt w:val="bullet"/>
      <w:lvlText w:val="-"/>
      <w:lvlJc w:val="left"/>
      <w:pPr>
        <w:ind w:left="360" w:hanging="360"/>
      </w:pPr>
      <w:rPr>
        <w:rFonts w:ascii="Calibri" w:eastAsiaTheme="minorHAnsi"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 w15:restartNumberingAfterBreak="0">
    <w:nsid w:val="6AF9202C"/>
    <w:multiLevelType w:val="hybridMultilevel"/>
    <w:tmpl w:val="B186F8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6B476339"/>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5" w15:restartNumberingAfterBreak="0">
    <w:nsid w:val="6C0B3DE5"/>
    <w:multiLevelType w:val="hybridMultilevel"/>
    <w:tmpl w:val="447A53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EDB1897"/>
    <w:multiLevelType w:val="hybridMultilevel"/>
    <w:tmpl w:val="323210F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F914BF0"/>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8" w15:restartNumberingAfterBreak="0">
    <w:nsid w:val="6F9C1003"/>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9" w15:restartNumberingAfterBreak="0">
    <w:nsid w:val="73B1285B"/>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0" w15:restartNumberingAfterBreak="0">
    <w:nsid w:val="782D3B23"/>
    <w:multiLevelType w:val="hybridMultilevel"/>
    <w:tmpl w:val="29724080"/>
    <w:lvl w:ilvl="0" w:tplc="9F82EA7C">
      <w:start w:val="2"/>
      <w:numFmt w:val="decimal"/>
      <w:lvlText w:val="%1e"/>
      <w:lvlJc w:val="left"/>
      <w:pPr>
        <w:ind w:left="720" w:hanging="360"/>
      </w:pPr>
      <w:rPr>
        <w:rFonts w:eastAsiaTheme="minorHAns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79865A2F"/>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2" w15:restartNumberingAfterBreak="0">
    <w:nsid w:val="7C2019F5"/>
    <w:multiLevelType w:val="hybridMultilevel"/>
    <w:tmpl w:val="541625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3" w15:restartNumberingAfterBreak="0">
    <w:nsid w:val="7C406FE0"/>
    <w:multiLevelType w:val="hybridMultilevel"/>
    <w:tmpl w:val="71146D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 w15:restartNumberingAfterBreak="0">
    <w:nsid w:val="7C45313F"/>
    <w:multiLevelType w:val="multilevel"/>
    <w:tmpl w:val="576A02F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5" w15:restartNumberingAfterBreak="0">
    <w:nsid w:val="7CFC2709"/>
    <w:multiLevelType w:val="hybridMultilevel"/>
    <w:tmpl w:val="27E4BCB2"/>
    <w:lvl w:ilvl="0" w:tplc="6E122336">
      <w:start w:val="19"/>
      <w:numFmt w:val="bullet"/>
      <w:lvlText w:val="-"/>
      <w:lvlJc w:val="left"/>
      <w:pPr>
        <w:ind w:left="360" w:hanging="360"/>
      </w:pPr>
      <w:rPr>
        <w:rFonts w:ascii="Calibri" w:eastAsiaTheme="minorHAnsi"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51"/>
  </w:num>
  <w:num w:numId="2">
    <w:abstractNumId w:val="20"/>
  </w:num>
  <w:num w:numId="3">
    <w:abstractNumId w:val="65"/>
  </w:num>
  <w:num w:numId="4">
    <w:abstractNumId w:val="13"/>
  </w:num>
  <w:num w:numId="5">
    <w:abstractNumId w:val="27"/>
  </w:num>
  <w:num w:numId="6">
    <w:abstractNumId w:val="7"/>
  </w:num>
  <w:num w:numId="7">
    <w:abstractNumId w:val="62"/>
  </w:num>
  <w:num w:numId="8">
    <w:abstractNumId w:val="75"/>
  </w:num>
  <w:num w:numId="9">
    <w:abstractNumId w:val="6"/>
  </w:num>
  <w:num w:numId="1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5"/>
  </w:num>
  <w:num w:numId="12">
    <w:abstractNumId w:val="70"/>
  </w:num>
  <w:num w:numId="13">
    <w:abstractNumId w:val="36"/>
  </w:num>
  <w:num w:numId="14">
    <w:abstractNumId w:val="33"/>
  </w:num>
  <w:num w:numId="15">
    <w:abstractNumId w:val="39"/>
  </w:num>
  <w:num w:numId="16">
    <w:abstractNumId w:val="55"/>
  </w:num>
  <w:num w:numId="17">
    <w:abstractNumId w:val="42"/>
  </w:num>
  <w:num w:numId="18">
    <w:abstractNumId w:val="66"/>
  </w:num>
  <w:num w:numId="19">
    <w:abstractNumId w:val="26"/>
  </w:num>
  <w:num w:numId="20">
    <w:abstractNumId w:val="25"/>
  </w:num>
  <w:num w:numId="21">
    <w:abstractNumId w:val="31"/>
  </w:num>
  <w:num w:numId="22">
    <w:abstractNumId w:val="58"/>
  </w:num>
  <w:num w:numId="23">
    <w:abstractNumId w:val="12"/>
  </w:num>
  <w:num w:numId="24">
    <w:abstractNumId w:val="61"/>
  </w:num>
  <w:num w:numId="25">
    <w:abstractNumId w:val="49"/>
  </w:num>
  <w:num w:numId="26">
    <w:abstractNumId w:val="50"/>
  </w:num>
  <w:num w:numId="27">
    <w:abstractNumId w:val="54"/>
  </w:num>
  <w:num w:numId="28">
    <w:abstractNumId w:val="23"/>
  </w:num>
  <w:num w:numId="29">
    <w:abstractNumId w:val="28"/>
  </w:num>
  <w:num w:numId="30">
    <w:abstractNumId w:val="18"/>
  </w:num>
  <w:num w:numId="31">
    <w:abstractNumId w:val="11"/>
  </w:num>
  <w:num w:numId="32">
    <w:abstractNumId w:val="9"/>
  </w:num>
  <w:num w:numId="33">
    <w:abstractNumId w:val="38"/>
  </w:num>
  <w:num w:numId="34">
    <w:abstractNumId w:val="57"/>
  </w:num>
  <w:num w:numId="35">
    <w:abstractNumId w:val="69"/>
  </w:num>
  <w:num w:numId="36">
    <w:abstractNumId w:val="8"/>
  </w:num>
  <w:num w:numId="37">
    <w:abstractNumId w:val="43"/>
  </w:num>
  <w:num w:numId="38">
    <w:abstractNumId w:val="74"/>
  </w:num>
  <w:num w:numId="39">
    <w:abstractNumId w:val="67"/>
  </w:num>
  <w:num w:numId="40">
    <w:abstractNumId w:val="64"/>
  </w:num>
  <w:num w:numId="41">
    <w:abstractNumId w:val="45"/>
  </w:num>
  <w:num w:numId="42">
    <w:abstractNumId w:val="44"/>
  </w:num>
  <w:num w:numId="43">
    <w:abstractNumId w:val="10"/>
  </w:num>
  <w:num w:numId="44">
    <w:abstractNumId w:val="1"/>
  </w:num>
  <w:num w:numId="45">
    <w:abstractNumId w:val="41"/>
  </w:num>
  <w:num w:numId="46">
    <w:abstractNumId w:val="19"/>
  </w:num>
  <w:num w:numId="47">
    <w:abstractNumId w:val="59"/>
  </w:num>
  <w:num w:numId="48">
    <w:abstractNumId w:val="40"/>
  </w:num>
  <w:num w:numId="49">
    <w:abstractNumId w:val="3"/>
  </w:num>
  <w:num w:numId="50">
    <w:abstractNumId w:val="29"/>
  </w:num>
  <w:num w:numId="51">
    <w:abstractNumId w:val="22"/>
  </w:num>
  <w:num w:numId="52">
    <w:abstractNumId w:val="48"/>
  </w:num>
  <w:num w:numId="53">
    <w:abstractNumId w:val="53"/>
  </w:num>
  <w:num w:numId="54">
    <w:abstractNumId w:val="37"/>
  </w:num>
  <w:num w:numId="55">
    <w:abstractNumId w:val="21"/>
  </w:num>
  <w:num w:numId="56">
    <w:abstractNumId w:val="2"/>
  </w:num>
  <w:num w:numId="57">
    <w:abstractNumId w:val="46"/>
  </w:num>
  <w:num w:numId="58">
    <w:abstractNumId w:val="34"/>
  </w:num>
  <w:num w:numId="59">
    <w:abstractNumId w:val="24"/>
  </w:num>
  <w:num w:numId="60">
    <w:abstractNumId w:val="68"/>
  </w:num>
  <w:num w:numId="61">
    <w:abstractNumId w:val="71"/>
  </w:num>
  <w:num w:numId="62">
    <w:abstractNumId w:val="47"/>
  </w:num>
  <w:num w:numId="63">
    <w:abstractNumId w:val="0"/>
  </w:num>
  <w:num w:numId="64">
    <w:abstractNumId w:val="63"/>
  </w:num>
  <w:num w:numId="65">
    <w:abstractNumId w:val="60"/>
  </w:num>
  <w:num w:numId="66">
    <w:abstractNumId w:val="5"/>
  </w:num>
  <w:num w:numId="67">
    <w:abstractNumId w:val="16"/>
  </w:num>
  <w:num w:numId="68">
    <w:abstractNumId w:val="73"/>
  </w:num>
  <w:num w:numId="69">
    <w:abstractNumId w:val="30"/>
  </w:num>
  <w:num w:numId="70">
    <w:abstractNumId w:val="17"/>
  </w:num>
  <w:num w:numId="71">
    <w:abstractNumId w:val="32"/>
  </w:num>
  <w:num w:numId="72">
    <w:abstractNumId w:val="4"/>
  </w:num>
  <w:num w:numId="73">
    <w:abstractNumId w:val="14"/>
  </w:num>
  <w:num w:numId="74">
    <w:abstractNumId w:val="56"/>
  </w:num>
  <w:num w:numId="75">
    <w:abstractNumId w:val="52"/>
  </w:num>
  <w:num w:numId="76">
    <w:abstractNumId w:val="15"/>
  </w:num>
  <w:num w:numId="77">
    <w:abstractNumId w:val="72"/>
  </w:num>
  <w:numIdMacAtCleanup w:val="7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Hewitt K.L.">
    <w15:presenceInfo w15:providerId="AD" w15:userId="S-1-5-21-2015846570-11164191-355810188-1104856"/>
  </w15:person>
  <w15:person w15:author="Andy Judge">
    <w15:presenceInfo w15:providerId="None" w15:userId="Andy Judg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4"/>
  <w:hideSpellingErrors/>
  <w:hideGrammaticalErrors/>
  <w:activeWritingStyle w:appName="MSWord" w:lang="en-US" w:vendorID="64" w:dllVersion="6" w:nlCheck="1" w:checkStyle="1"/>
  <w:activeWritingStyle w:appName="MSWord" w:lang="en-GB"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en-GB" w:vendorID="64" w:dllVersion="0" w:nlCheck="1" w:checkStyle="0"/>
  <w:activeWritingStyle w:appName="MSWord" w:lang="en-US" w:vendorID="64" w:dllVersion="0" w:nlCheck="1" w:checkStyle="0"/>
  <w:activeWritingStyle w:appName="MSWord" w:lang="es-ES" w:vendorID="64" w:dllVersion="4096" w:nlCheck="1" w:checkStyle="0"/>
  <w:activeWritingStyle w:appName="MSWord" w:lang="es-ES" w:vendorID="64" w:dllVersion="6" w:nlCheck="1" w:checkStyle="0"/>
  <w:activeWritingStyle w:appName="MSWord" w:lang="en-CA" w:vendorID="64" w:dllVersion="6" w:nlCheck="1" w:checkStyle="1"/>
  <w:activeWritingStyle w:appName="MSWord" w:lang="es-ES" w:vendorID="64" w:dllVersion="0" w:nlCheck="1" w:checkStyle="0"/>
  <w:proofState w:grammar="clean"/>
  <w:trackRevisions/>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sDQ0Njc0MzM2tjQ0NzJW0lEKTi0uzszPAykwqgUAzwkt5ywAAAA="/>
    <w:docVar w:name="EN.InstantFormat" w:val="&lt;ENInstantFormat&gt;&lt;Enabled&gt;0&lt;/Enabled&gt;&lt;ScanUnformatted&gt;1&lt;/ScanUnformatted&gt;&lt;ScanChanges&gt;1&lt;/ScanChanges&gt;&lt;Suspended&gt;0&lt;/Suspended&gt;&lt;/ENInstantFormat&gt;"/>
    <w:docVar w:name="EN.Layout" w:val="&lt;ENLayout&gt;&lt;Style&gt;BMJ&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aastvpdr69fsr6ewsrt50591xrfz9922zpxv&quot;&gt;ATLAS final report references2&lt;record-ids&gt;&lt;item&gt;15&lt;/item&gt;&lt;item&gt;20&lt;/item&gt;&lt;item&gt;23&lt;/item&gt;&lt;item&gt;28&lt;/item&gt;&lt;item&gt;30&lt;/item&gt;&lt;item&gt;31&lt;/item&gt;&lt;item&gt;33&lt;/item&gt;&lt;item&gt;34&lt;/item&gt;&lt;item&gt;36&lt;/item&gt;&lt;item&gt;38&lt;/item&gt;&lt;item&gt;40&lt;/item&gt;&lt;item&gt;41&lt;/item&gt;&lt;item&gt;43&lt;/item&gt;&lt;item&gt;44&lt;/item&gt;&lt;item&gt;45&lt;/item&gt;&lt;item&gt;47&lt;/item&gt;&lt;item&gt;49&lt;/item&gt;&lt;item&gt;50&lt;/item&gt;&lt;item&gt;52&lt;/item&gt;&lt;item&gt;53&lt;/item&gt;&lt;item&gt;54&lt;/item&gt;&lt;item&gt;59&lt;/item&gt;&lt;item&gt;60&lt;/item&gt;&lt;item&gt;61&lt;/item&gt;&lt;item&gt;63&lt;/item&gt;&lt;item&gt;64&lt;/item&gt;&lt;item&gt;66&lt;/item&gt;&lt;item&gt;68&lt;/item&gt;&lt;item&gt;87&lt;/item&gt;&lt;item&gt;89&lt;/item&gt;&lt;item&gt;92&lt;/item&gt;&lt;item&gt;97&lt;/item&gt;&lt;item&gt;99&lt;/item&gt;&lt;item&gt;101&lt;/item&gt;&lt;item&gt;102&lt;/item&gt;&lt;item&gt;105&lt;/item&gt;&lt;item&gt;113&lt;/item&gt;&lt;item&gt;114&lt;/item&gt;&lt;item&gt;115&lt;/item&gt;&lt;item&gt;116&lt;/item&gt;&lt;item&gt;117&lt;/item&gt;&lt;item&gt;127&lt;/item&gt;&lt;item&gt;129&lt;/item&gt;&lt;item&gt;131&lt;/item&gt;&lt;item&gt;132&lt;/item&gt;&lt;item&gt;133&lt;/item&gt;&lt;item&gt;134&lt;/item&gt;&lt;item&gt;135&lt;/item&gt;&lt;item&gt;136&lt;/item&gt;&lt;item&gt;137&lt;/item&gt;&lt;item&gt;138&lt;/item&gt;&lt;item&gt;140&lt;/item&gt;&lt;item&gt;141&lt;/item&gt;&lt;item&gt;142&lt;/item&gt;&lt;item&gt;143&lt;/item&gt;&lt;item&gt;145&lt;/item&gt;&lt;item&gt;146&lt;/item&gt;&lt;item&gt;147&lt;/item&gt;&lt;item&gt;148&lt;/item&gt;&lt;item&gt;149&lt;/item&gt;&lt;item&gt;165&lt;/item&gt;&lt;item&gt;178&lt;/item&gt;&lt;item&gt;179&lt;/item&gt;&lt;item&gt;180&lt;/item&gt;&lt;item&gt;181&lt;/item&gt;&lt;item&gt;182&lt;/item&gt;&lt;item&gt;183&lt;/item&gt;&lt;item&gt;184&lt;/item&gt;&lt;item&gt;185&lt;/item&gt;&lt;item&gt;186&lt;/item&gt;&lt;item&gt;187&lt;/item&gt;&lt;item&gt;188&lt;/item&gt;&lt;item&gt;189&lt;/item&gt;&lt;item&gt;190&lt;/item&gt;&lt;item&gt;195&lt;/item&gt;&lt;item&gt;197&lt;/item&gt;&lt;item&gt;198&lt;/item&gt;&lt;item&gt;199&lt;/item&gt;&lt;item&gt;200&lt;/item&gt;&lt;item&gt;201&lt;/item&gt;&lt;item&gt;202&lt;/item&gt;&lt;item&gt;203&lt;/item&gt;&lt;item&gt;204&lt;/item&gt;&lt;item&gt;205&lt;/item&gt;&lt;item&gt;206&lt;/item&gt;&lt;item&gt;207&lt;/item&gt;&lt;item&gt;208&lt;/item&gt;&lt;item&gt;209&lt;/item&gt;&lt;item&gt;210&lt;/item&gt;&lt;item&gt;211&lt;/item&gt;&lt;item&gt;212&lt;/item&gt;&lt;item&gt;213&lt;/item&gt;&lt;item&gt;214&lt;/item&gt;&lt;item&gt;215&lt;/item&gt;&lt;item&gt;216&lt;/item&gt;&lt;item&gt;217&lt;/item&gt;&lt;item&gt;218&lt;/item&gt;&lt;item&gt;219&lt;/item&gt;&lt;item&gt;220&lt;/item&gt;&lt;item&gt;221&lt;/item&gt;&lt;item&gt;222&lt;/item&gt;&lt;item&gt;223&lt;/item&gt;&lt;item&gt;225&lt;/item&gt;&lt;item&gt;227&lt;/item&gt;&lt;item&gt;228&lt;/item&gt;&lt;item&gt;229&lt;/item&gt;&lt;item&gt;230&lt;/item&gt;&lt;item&gt;231&lt;/item&gt;&lt;item&gt;232&lt;/item&gt;&lt;item&gt;233&lt;/item&gt;&lt;item&gt;235&lt;/item&gt;&lt;item&gt;238&lt;/item&gt;&lt;/record-ids&gt;&lt;/item&gt;&lt;/Libraries&gt;"/>
  </w:docVars>
  <w:rsids>
    <w:rsidRoot w:val="00E66CCB"/>
    <w:rsid w:val="00001646"/>
    <w:rsid w:val="00003CC5"/>
    <w:rsid w:val="000052E3"/>
    <w:rsid w:val="0000649E"/>
    <w:rsid w:val="00006FF4"/>
    <w:rsid w:val="0001174A"/>
    <w:rsid w:val="0001255C"/>
    <w:rsid w:val="00014A69"/>
    <w:rsid w:val="000173EB"/>
    <w:rsid w:val="00017B1A"/>
    <w:rsid w:val="000240BD"/>
    <w:rsid w:val="000309C8"/>
    <w:rsid w:val="00031A9A"/>
    <w:rsid w:val="0003420E"/>
    <w:rsid w:val="00034F3E"/>
    <w:rsid w:val="00037D9D"/>
    <w:rsid w:val="00043338"/>
    <w:rsid w:val="00045DDF"/>
    <w:rsid w:val="0004750E"/>
    <w:rsid w:val="000514C3"/>
    <w:rsid w:val="00052CEF"/>
    <w:rsid w:val="00052F0D"/>
    <w:rsid w:val="000533AF"/>
    <w:rsid w:val="00053512"/>
    <w:rsid w:val="00053897"/>
    <w:rsid w:val="00053A24"/>
    <w:rsid w:val="00053EBD"/>
    <w:rsid w:val="00054DE6"/>
    <w:rsid w:val="0005500A"/>
    <w:rsid w:val="00056369"/>
    <w:rsid w:val="00060A34"/>
    <w:rsid w:val="00061719"/>
    <w:rsid w:val="0006234D"/>
    <w:rsid w:val="00064ED6"/>
    <w:rsid w:val="000655D1"/>
    <w:rsid w:val="00070EB5"/>
    <w:rsid w:val="00071669"/>
    <w:rsid w:val="00071678"/>
    <w:rsid w:val="00076679"/>
    <w:rsid w:val="00080863"/>
    <w:rsid w:val="000813E1"/>
    <w:rsid w:val="000815C1"/>
    <w:rsid w:val="00081F44"/>
    <w:rsid w:val="0008294E"/>
    <w:rsid w:val="000831C2"/>
    <w:rsid w:val="00086A10"/>
    <w:rsid w:val="00087633"/>
    <w:rsid w:val="000878AF"/>
    <w:rsid w:val="00090BEC"/>
    <w:rsid w:val="00092054"/>
    <w:rsid w:val="00092D9C"/>
    <w:rsid w:val="00093B18"/>
    <w:rsid w:val="0009444D"/>
    <w:rsid w:val="0009679D"/>
    <w:rsid w:val="000A0274"/>
    <w:rsid w:val="000A0579"/>
    <w:rsid w:val="000A0C79"/>
    <w:rsid w:val="000A69F4"/>
    <w:rsid w:val="000A71B1"/>
    <w:rsid w:val="000A7E62"/>
    <w:rsid w:val="000B172B"/>
    <w:rsid w:val="000B18EF"/>
    <w:rsid w:val="000B1B00"/>
    <w:rsid w:val="000B581A"/>
    <w:rsid w:val="000B6329"/>
    <w:rsid w:val="000B6EA3"/>
    <w:rsid w:val="000C1067"/>
    <w:rsid w:val="000C1219"/>
    <w:rsid w:val="000C151C"/>
    <w:rsid w:val="000C31F1"/>
    <w:rsid w:val="000C3295"/>
    <w:rsid w:val="000C4098"/>
    <w:rsid w:val="000C5CDB"/>
    <w:rsid w:val="000C65D4"/>
    <w:rsid w:val="000D3ACD"/>
    <w:rsid w:val="000D4504"/>
    <w:rsid w:val="000D529D"/>
    <w:rsid w:val="000E03F7"/>
    <w:rsid w:val="000E17B6"/>
    <w:rsid w:val="000E1E46"/>
    <w:rsid w:val="000E21E5"/>
    <w:rsid w:val="000E3804"/>
    <w:rsid w:val="000E4AD5"/>
    <w:rsid w:val="000E4DFF"/>
    <w:rsid w:val="000E6359"/>
    <w:rsid w:val="000F2C8F"/>
    <w:rsid w:val="000F62D3"/>
    <w:rsid w:val="00100C5E"/>
    <w:rsid w:val="00101047"/>
    <w:rsid w:val="001038C3"/>
    <w:rsid w:val="00106184"/>
    <w:rsid w:val="00106947"/>
    <w:rsid w:val="00106DAB"/>
    <w:rsid w:val="001079F0"/>
    <w:rsid w:val="00107B0B"/>
    <w:rsid w:val="00110CE2"/>
    <w:rsid w:val="00112ED8"/>
    <w:rsid w:val="00113E0D"/>
    <w:rsid w:val="00114A91"/>
    <w:rsid w:val="0012088D"/>
    <w:rsid w:val="0012131D"/>
    <w:rsid w:val="00123B04"/>
    <w:rsid w:val="00124D59"/>
    <w:rsid w:val="001252C4"/>
    <w:rsid w:val="001259A3"/>
    <w:rsid w:val="001259F0"/>
    <w:rsid w:val="0012725E"/>
    <w:rsid w:val="00127DD5"/>
    <w:rsid w:val="00131C01"/>
    <w:rsid w:val="001326EF"/>
    <w:rsid w:val="00132970"/>
    <w:rsid w:val="00133AEE"/>
    <w:rsid w:val="001357D3"/>
    <w:rsid w:val="001358E2"/>
    <w:rsid w:val="00135C98"/>
    <w:rsid w:val="0014055A"/>
    <w:rsid w:val="00141187"/>
    <w:rsid w:val="00141834"/>
    <w:rsid w:val="00144E76"/>
    <w:rsid w:val="00147424"/>
    <w:rsid w:val="00147C9B"/>
    <w:rsid w:val="00147F9E"/>
    <w:rsid w:val="001508BC"/>
    <w:rsid w:val="00150B47"/>
    <w:rsid w:val="001516AF"/>
    <w:rsid w:val="0015207D"/>
    <w:rsid w:val="00152EFF"/>
    <w:rsid w:val="0015317A"/>
    <w:rsid w:val="001535E4"/>
    <w:rsid w:val="001542CD"/>
    <w:rsid w:val="00156C6B"/>
    <w:rsid w:val="00161005"/>
    <w:rsid w:val="001615A4"/>
    <w:rsid w:val="00161A9E"/>
    <w:rsid w:val="00162FEE"/>
    <w:rsid w:val="00164D4B"/>
    <w:rsid w:val="00171E29"/>
    <w:rsid w:val="00174611"/>
    <w:rsid w:val="0017566D"/>
    <w:rsid w:val="001761CF"/>
    <w:rsid w:val="0017707A"/>
    <w:rsid w:val="0017793F"/>
    <w:rsid w:val="00180EF2"/>
    <w:rsid w:val="00181F37"/>
    <w:rsid w:val="00183DCF"/>
    <w:rsid w:val="00186F12"/>
    <w:rsid w:val="001872C6"/>
    <w:rsid w:val="00191D98"/>
    <w:rsid w:val="001946C6"/>
    <w:rsid w:val="001A0CD4"/>
    <w:rsid w:val="001A4299"/>
    <w:rsid w:val="001A61E8"/>
    <w:rsid w:val="001B2857"/>
    <w:rsid w:val="001B2BF4"/>
    <w:rsid w:val="001B32C0"/>
    <w:rsid w:val="001B55C0"/>
    <w:rsid w:val="001B5985"/>
    <w:rsid w:val="001B61EA"/>
    <w:rsid w:val="001B62D3"/>
    <w:rsid w:val="001B792A"/>
    <w:rsid w:val="001B7991"/>
    <w:rsid w:val="001C0806"/>
    <w:rsid w:val="001C0886"/>
    <w:rsid w:val="001C0A90"/>
    <w:rsid w:val="001C12F2"/>
    <w:rsid w:val="001C3305"/>
    <w:rsid w:val="001C3A99"/>
    <w:rsid w:val="001C3B81"/>
    <w:rsid w:val="001C5760"/>
    <w:rsid w:val="001C675E"/>
    <w:rsid w:val="001D1B87"/>
    <w:rsid w:val="001D1FDA"/>
    <w:rsid w:val="001D2501"/>
    <w:rsid w:val="001D4427"/>
    <w:rsid w:val="001D54D9"/>
    <w:rsid w:val="001E04E6"/>
    <w:rsid w:val="001E15AE"/>
    <w:rsid w:val="001E415C"/>
    <w:rsid w:val="001E6B1B"/>
    <w:rsid w:val="001E793B"/>
    <w:rsid w:val="001F0197"/>
    <w:rsid w:val="001F06AE"/>
    <w:rsid w:val="001F6423"/>
    <w:rsid w:val="001F6C78"/>
    <w:rsid w:val="0020038D"/>
    <w:rsid w:val="00202D8B"/>
    <w:rsid w:val="002033EE"/>
    <w:rsid w:val="002068E6"/>
    <w:rsid w:val="0020735F"/>
    <w:rsid w:val="00211EBE"/>
    <w:rsid w:val="002127E1"/>
    <w:rsid w:val="002127F1"/>
    <w:rsid w:val="0021483C"/>
    <w:rsid w:val="002155FD"/>
    <w:rsid w:val="00217C26"/>
    <w:rsid w:val="00220658"/>
    <w:rsid w:val="00221E09"/>
    <w:rsid w:val="002229C3"/>
    <w:rsid w:val="0023150C"/>
    <w:rsid w:val="00231846"/>
    <w:rsid w:val="002319D0"/>
    <w:rsid w:val="002321A0"/>
    <w:rsid w:val="0023250F"/>
    <w:rsid w:val="00232C5B"/>
    <w:rsid w:val="00234448"/>
    <w:rsid w:val="00235031"/>
    <w:rsid w:val="002357F1"/>
    <w:rsid w:val="00240D10"/>
    <w:rsid w:val="002413DA"/>
    <w:rsid w:val="00241F30"/>
    <w:rsid w:val="00242D5A"/>
    <w:rsid w:val="00245652"/>
    <w:rsid w:val="00245EDE"/>
    <w:rsid w:val="00246653"/>
    <w:rsid w:val="00246B0C"/>
    <w:rsid w:val="00247456"/>
    <w:rsid w:val="00250454"/>
    <w:rsid w:val="002507FC"/>
    <w:rsid w:val="00252220"/>
    <w:rsid w:val="00252E43"/>
    <w:rsid w:val="00256E9B"/>
    <w:rsid w:val="002616A8"/>
    <w:rsid w:val="00262574"/>
    <w:rsid w:val="00264FE4"/>
    <w:rsid w:val="002674B3"/>
    <w:rsid w:val="0027162A"/>
    <w:rsid w:val="00275217"/>
    <w:rsid w:val="0028047F"/>
    <w:rsid w:val="00280550"/>
    <w:rsid w:val="00280A0F"/>
    <w:rsid w:val="00283615"/>
    <w:rsid w:val="00283E0E"/>
    <w:rsid w:val="00285015"/>
    <w:rsid w:val="0028664B"/>
    <w:rsid w:val="0029343A"/>
    <w:rsid w:val="0029378D"/>
    <w:rsid w:val="002937BD"/>
    <w:rsid w:val="00293805"/>
    <w:rsid w:val="002953DE"/>
    <w:rsid w:val="00296ACF"/>
    <w:rsid w:val="002A2702"/>
    <w:rsid w:val="002A2953"/>
    <w:rsid w:val="002A30F4"/>
    <w:rsid w:val="002A32A8"/>
    <w:rsid w:val="002A383E"/>
    <w:rsid w:val="002A4F61"/>
    <w:rsid w:val="002A5A29"/>
    <w:rsid w:val="002A7E4D"/>
    <w:rsid w:val="002B074A"/>
    <w:rsid w:val="002B180B"/>
    <w:rsid w:val="002B3162"/>
    <w:rsid w:val="002B3457"/>
    <w:rsid w:val="002B7598"/>
    <w:rsid w:val="002C022A"/>
    <w:rsid w:val="002C25B4"/>
    <w:rsid w:val="002C3714"/>
    <w:rsid w:val="002C7FE3"/>
    <w:rsid w:val="002D0608"/>
    <w:rsid w:val="002D0945"/>
    <w:rsid w:val="002D127D"/>
    <w:rsid w:val="002D1876"/>
    <w:rsid w:val="002D32F6"/>
    <w:rsid w:val="002D70D0"/>
    <w:rsid w:val="002D7403"/>
    <w:rsid w:val="002D79E2"/>
    <w:rsid w:val="002D7A6F"/>
    <w:rsid w:val="002E1EBF"/>
    <w:rsid w:val="002E21CF"/>
    <w:rsid w:val="002E5F7A"/>
    <w:rsid w:val="002E63B3"/>
    <w:rsid w:val="002E7E71"/>
    <w:rsid w:val="002E7EB4"/>
    <w:rsid w:val="002F0468"/>
    <w:rsid w:val="002F0AAC"/>
    <w:rsid w:val="002F10F7"/>
    <w:rsid w:val="002F142A"/>
    <w:rsid w:val="002F22AD"/>
    <w:rsid w:val="002F22E9"/>
    <w:rsid w:val="002F25AB"/>
    <w:rsid w:val="002F32F4"/>
    <w:rsid w:val="002F4678"/>
    <w:rsid w:val="002F4692"/>
    <w:rsid w:val="002F5B0D"/>
    <w:rsid w:val="002F5C7C"/>
    <w:rsid w:val="002F62CD"/>
    <w:rsid w:val="00301182"/>
    <w:rsid w:val="003013C2"/>
    <w:rsid w:val="003018E5"/>
    <w:rsid w:val="00301F9E"/>
    <w:rsid w:val="003021BC"/>
    <w:rsid w:val="003052DA"/>
    <w:rsid w:val="003054FC"/>
    <w:rsid w:val="0030798A"/>
    <w:rsid w:val="00311CE4"/>
    <w:rsid w:val="00314B75"/>
    <w:rsid w:val="00314D8E"/>
    <w:rsid w:val="00314EAC"/>
    <w:rsid w:val="00316946"/>
    <w:rsid w:val="00317F57"/>
    <w:rsid w:val="0032180C"/>
    <w:rsid w:val="003227D5"/>
    <w:rsid w:val="003227EB"/>
    <w:rsid w:val="00323379"/>
    <w:rsid w:val="00323BBA"/>
    <w:rsid w:val="00323D78"/>
    <w:rsid w:val="00326C1E"/>
    <w:rsid w:val="00327E90"/>
    <w:rsid w:val="003310A3"/>
    <w:rsid w:val="00334803"/>
    <w:rsid w:val="00334C58"/>
    <w:rsid w:val="00335967"/>
    <w:rsid w:val="003379A9"/>
    <w:rsid w:val="00341AC5"/>
    <w:rsid w:val="003425CD"/>
    <w:rsid w:val="00345517"/>
    <w:rsid w:val="00345A4D"/>
    <w:rsid w:val="00347852"/>
    <w:rsid w:val="0035196D"/>
    <w:rsid w:val="00351EE0"/>
    <w:rsid w:val="00352353"/>
    <w:rsid w:val="003524F4"/>
    <w:rsid w:val="003546B6"/>
    <w:rsid w:val="00354814"/>
    <w:rsid w:val="00354F4D"/>
    <w:rsid w:val="003565DF"/>
    <w:rsid w:val="003579AF"/>
    <w:rsid w:val="0036236C"/>
    <w:rsid w:val="00362BE4"/>
    <w:rsid w:val="00363DC0"/>
    <w:rsid w:val="00365C13"/>
    <w:rsid w:val="00366650"/>
    <w:rsid w:val="0036789B"/>
    <w:rsid w:val="0037041B"/>
    <w:rsid w:val="00370BBA"/>
    <w:rsid w:val="003714A0"/>
    <w:rsid w:val="0037177B"/>
    <w:rsid w:val="00373BDE"/>
    <w:rsid w:val="00377285"/>
    <w:rsid w:val="003810F8"/>
    <w:rsid w:val="00381CAE"/>
    <w:rsid w:val="00381DDC"/>
    <w:rsid w:val="0038586A"/>
    <w:rsid w:val="0038738F"/>
    <w:rsid w:val="00391BB3"/>
    <w:rsid w:val="00393EBF"/>
    <w:rsid w:val="00394AF0"/>
    <w:rsid w:val="00395FD4"/>
    <w:rsid w:val="003A1E26"/>
    <w:rsid w:val="003A2C08"/>
    <w:rsid w:val="003A3A41"/>
    <w:rsid w:val="003A3EEA"/>
    <w:rsid w:val="003B0915"/>
    <w:rsid w:val="003B14BF"/>
    <w:rsid w:val="003B1D8F"/>
    <w:rsid w:val="003B2986"/>
    <w:rsid w:val="003B44E7"/>
    <w:rsid w:val="003B5395"/>
    <w:rsid w:val="003B65AD"/>
    <w:rsid w:val="003B6DA8"/>
    <w:rsid w:val="003B70E3"/>
    <w:rsid w:val="003C0762"/>
    <w:rsid w:val="003C1348"/>
    <w:rsid w:val="003C273C"/>
    <w:rsid w:val="003C4F25"/>
    <w:rsid w:val="003C57FF"/>
    <w:rsid w:val="003C5B00"/>
    <w:rsid w:val="003C60F2"/>
    <w:rsid w:val="003C7171"/>
    <w:rsid w:val="003C7A4A"/>
    <w:rsid w:val="003C7B9C"/>
    <w:rsid w:val="003D101A"/>
    <w:rsid w:val="003D2512"/>
    <w:rsid w:val="003D32A5"/>
    <w:rsid w:val="003D4C82"/>
    <w:rsid w:val="003D5D35"/>
    <w:rsid w:val="003D6FDF"/>
    <w:rsid w:val="003D7C95"/>
    <w:rsid w:val="003E03A7"/>
    <w:rsid w:val="003E1CB2"/>
    <w:rsid w:val="003E30D8"/>
    <w:rsid w:val="003E34E5"/>
    <w:rsid w:val="003E4BE1"/>
    <w:rsid w:val="003E5B54"/>
    <w:rsid w:val="003F1170"/>
    <w:rsid w:val="003F1DB8"/>
    <w:rsid w:val="003F204E"/>
    <w:rsid w:val="003F2088"/>
    <w:rsid w:val="003F21B7"/>
    <w:rsid w:val="003F25FC"/>
    <w:rsid w:val="003F349F"/>
    <w:rsid w:val="003F3BF6"/>
    <w:rsid w:val="003F6F0C"/>
    <w:rsid w:val="003F7843"/>
    <w:rsid w:val="00401484"/>
    <w:rsid w:val="00403138"/>
    <w:rsid w:val="004041AF"/>
    <w:rsid w:val="00404F43"/>
    <w:rsid w:val="004057EB"/>
    <w:rsid w:val="00406DC4"/>
    <w:rsid w:val="00412C5E"/>
    <w:rsid w:val="004136FF"/>
    <w:rsid w:val="00414CBD"/>
    <w:rsid w:val="004153D4"/>
    <w:rsid w:val="00415708"/>
    <w:rsid w:val="00416E42"/>
    <w:rsid w:val="004176AD"/>
    <w:rsid w:val="00420040"/>
    <w:rsid w:val="004206F2"/>
    <w:rsid w:val="0042104F"/>
    <w:rsid w:val="00421633"/>
    <w:rsid w:val="0042364A"/>
    <w:rsid w:val="004250A7"/>
    <w:rsid w:val="00425A8C"/>
    <w:rsid w:val="00427272"/>
    <w:rsid w:val="00431E4A"/>
    <w:rsid w:val="00431F57"/>
    <w:rsid w:val="004328A4"/>
    <w:rsid w:val="00434AEC"/>
    <w:rsid w:val="00434B26"/>
    <w:rsid w:val="00435C10"/>
    <w:rsid w:val="00437056"/>
    <w:rsid w:val="00442359"/>
    <w:rsid w:val="0044237B"/>
    <w:rsid w:val="004440A1"/>
    <w:rsid w:val="00444401"/>
    <w:rsid w:val="00444736"/>
    <w:rsid w:val="0044568C"/>
    <w:rsid w:val="0044705F"/>
    <w:rsid w:val="00447717"/>
    <w:rsid w:val="00451261"/>
    <w:rsid w:val="00451BF7"/>
    <w:rsid w:val="00453CB6"/>
    <w:rsid w:val="00453F8B"/>
    <w:rsid w:val="00454D40"/>
    <w:rsid w:val="00455097"/>
    <w:rsid w:val="004567BF"/>
    <w:rsid w:val="00456D07"/>
    <w:rsid w:val="00456D08"/>
    <w:rsid w:val="004579D1"/>
    <w:rsid w:val="004602A2"/>
    <w:rsid w:val="004603DA"/>
    <w:rsid w:val="00460C0E"/>
    <w:rsid w:val="00462B65"/>
    <w:rsid w:val="004643F5"/>
    <w:rsid w:val="0046526F"/>
    <w:rsid w:val="00465675"/>
    <w:rsid w:val="004656DA"/>
    <w:rsid w:val="004672AA"/>
    <w:rsid w:val="004708D2"/>
    <w:rsid w:val="00470C42"/>
    <w:rsid w:val="00472296"/>
    <w:rsid w:val="0047386D"/>
    <w:rsid w:val="00473BF9"/>
    <w:rsid w:val="00477B90"/>
    <w:rsid w:val="00480256"/>
    <w:rsid w:val="00481788"/>
    <w:rsid w:val="00482EEE"/>
    <w:rsid w:val="00483F08"/>
    <w:rsid w:val="00484408"/>
    <w:rsid w:val="00487D8D"/>
    <w:rsid w:val="00490779"/>
    <w:rsid w:val="0049110E"/>
    <w:rsid w:val="00491265"/>
    <w:rsid w:val="00491884"/>
    <w:rsid w:val="00491B00"/>
    <w:rsid w:val="00491B57"/>
    <w:rsid w:val="0049470B"/>
    <w:rsid w:val="0049521B"/>
    <w:rsid w:val="00497CE1"/>
    <w:rsid w:val="004A01E7"/>
    <w:rsid w:val="004A0AC9"/>
    <w:rsid w:val="004A2CFC"/>
    <w:rsid w:val="004A5FE6"/>
    <w:rsid w:val="004A67EE"/>
    <w:rsid w:val="004A7BCA"/>
    <w:rsid w:val="004B205D"/>
    <w:rsid w:val="004B242D"/>
    <w:rsid w:val="004B2A76"/>
    <w:rsid w:val="004B2CE0"/>
    <w:rsid w:val="004B5CCB"/>
    <w:rsid w:val="004B6415"/>
    <w:rsid w:val="004B70B3"/>
    <w:rsid w:val="004B775B"/>
    <w:rsid w:val="004C1BC4"/>
    <w:rsid w:val="004C1EB4"/>
    <w:rsid w:val="004C31E5"/>
    <w:rsid w:val="004C411B"/>
    <w:rsid w:val="004C4E15"/>
    <w:rsid w:val="004C5EDB"/>
    <w:rsid w:val="004C6125"/>
    <w:rsid w:val="004C63F5"/>
    <w:rsid w:val="004C734C"/>
    <w:rsid w:val="004C761D"/>
    <w:rsid w:val="004D147C"/>
    <w:rsid w:val="004D2401"/>
    <w:rsid w:val="004D2816"/>
    <w:rsid w:val="004D3996"/>
    <w:rsid w:val="004D3A5E"/>
    <w:rsid w:val="004D7BE9"/>
    <w:rsid w:val="004D7CDA"/>
    <w:rsid w:val="004E0F1B"/>
    <w:rsid w:val="004E2857"/>
    <w:rsid w:val="004E71B6"/>
    <w:rsid w:val="004F3887"/>
    <w:rsid w:val="004F4E19"/>
    <w:rsid w:val="004F58AD"/>
    <w:rsid w:val="004F5E7C"/>
    <w:rsid w:val="004F604A"/>
    <w:rsid w:val="004F739F"/>
    <w:rsid w:val="004F76C0"/>
    <w:rsid w:val="004F7ED8"/>
    <w:rsid w:val="00502A3B"/>
    <w:rsid w:val="00503B55"/>
    <w:rsid w:val="00505FB2"/>
    <w:rsid w:val="0050601D"/>
    <w:rsid w:val="00506BC0"/>
    <w:rsid w:val="00510B6E"/>
    <w:rsid w:val="0051105B"/>
    <w:rsid w:val="005110F1"/>
    <w:rsid w:val="005117F0"/>
    <w:rsid w:val="00514F6A"/>
    <w:rsid w:val="00515184"/>
    <w:rsid w:val="00515C25"/>
    <w:rsid w:val="0051615D"/>
    <w:rsid w:val="00517F57"/>
    <w:rsid w:val="00522933"/>
    <w:rsid w:val="00522C0F"/>
    <w:rsid w:val="00526598"/>
    <w:rsid w:val="00527826"/>
    <w:rsid w:val="00531379"/>
    <w:rsid w:val="005346D8"/>
    <w:rsid w:val="0054001B"/>
    <w:rsid w:val="00540DC7"/>
    <w:rsid w:val="005411BA"/>
    <w:rsid w:val="0054186D"/>
    <w:rsid w:val="00542137"/>
    <w:rsid w:val="00542ED0"/>
    <w:rsid w:val="00543656"/>
    <w:rsid w:val="005442B9"/>
    <w:rsid w:val="00545649"/>
    <w:rsid w:val="00546254"/>
    <w:rsid w:val="00547C36"/>
    <w:rsid w:val="0055079F"/>
    <w:rsid w:val="005512D2"/>
    <w:rsid w:val="005523B5"/>
    <w:rsid w:val="005536DB"/>
    <w:rsid w:val="00553C52"/>
    <w:rsid w:val="005554B3"/>
    <w:rsid w:val="00555D42"/>
    <w:rsid w:val="00555F38"/>
    <w:rsid w:val="00557864"/>
    <w:rsid w:val="00557C95"/>
    <w:rsid w:val="00557E18"/>
    <w:rsid w:val="00557FDA"/>
    <w:rsid w:val="005661FC"/>
    <w:rsid w:val="005674F7"/>
    <w:rsid w:val="00571552"/>
    <w:rsid w:val="00572882"/>
    <w:rsid w:val="00574ACF"/>
    <w:rsid w:val="00577D65"/>
    <w:rsid w:val="00582974"/>
    <w:rsid w:val="00582AE7"/>
    <w:rsid w:val="00582FFF"/>
    <w:rsid w:val="005855BF"/>
    <w:rsid w:val="00587703"/>
    <w:rsid w:val="00587AEE"/>
    <w:rsid w:val="00591278"/>
    <w:rsid w:val="00591BFC"/>
    <w:rsid w:val="00591D08"/>
    <w:rsid w:val="00592031"/>
    <w:rsid w:val="00596CA3"/>
    <w:rsid w:val="005972EC"/>
    <w:rsid w:val="005979BA"/>
    <w:rsid w:val="00597FE2"/>
    <w:rsid w:val="005A0100"/>
    <w:rsid w:val="005A0882"/>
    <w:rsid w:val="005A0927"/>
    <w:rsid w:val="005A0D16"/>
    <w:rsid w:val="005A2500"/>
    <w:rsid w:val="005A35CC"/>
    <w:rsid w:val="005A6541"/>
    <w:rsid w:val="005A6A08"/>
    <w:rsid w:val="005A796C"/>
    <w:rsid w:val="005A7ABC"/>
    <w:rsid w:val="005B083B"/>
    <w:rsid w:val="005B302C"/>
    <w:rsid w:val="005B37D1"/>
    <w:rsid w:val="005B5226"/>
    <w:rsid w:val="005B52A8"/>
    <w:rsid w:val="005B609B"/>
    <w:rsid w:val="005B7450"/>
    <w:rsid w:val="005B7A96"/>
    <w:rsid w:val="005B7C34"/>
    <w:rsid w:val="005B7F14"/>
    <w:rsid w:val="005C3017"/>
    <w:rsid w:val="005C3301"/>
    <w:rsid w:val="005C3845"/>
    <w:rsid w:val="005C419A"/>
    <w:rsid w:val="005C5412"/>
    <w:rsid w:val="005D1739"/>
    <w:rsid w:val="005D25CF"/>
    <w:rsid w:val="005D400F"/>
    <w:rsid w:val="005D42BB"/>
    <w:rsid w:val="005D44EE"/>
    <w:rsid w:val="005D6C4C"/>
    <w:rsid w:val="005E1176"/>
    <w:rsid w:val="005E1C19"/>
    <w:rsid w:val="005E28FD"/>
    <w:rsid w:val="005E2B41"/>
    <w:rsid w:val="005E3336"/>
    <w:rsid w:val="005E43F5"/>
    <w:rsid w:val="005E46BA"/>
    <w:rsid w:val="005E4E2F"/>
    <w:rsid w:val="005E60A4"/>
    <w:rsid w:val="005F3060"/>
    <w:rsid w:val="005F6AA6"/>
    <w:rsid w:val="00603D11"/>
    <w:rsid w:val="0060689C"/>
    <w:rsid w:val="006070B3"/>
    <w:rsid w:val="00607339"/>
    <w:rsid w:val="00610A23"/>
    <w:rsid w:val="00610E97"/>
    <w:rsid w:val="00611020"/>
    <w:rsid w:val="00611656"/>
    <w:rsid w:val="00614F06"/>
    <w:rsid w:val="00615358"/>
    <w:rsid w:val="0061781D"/>
    <w:rsid w:val="00617823"/>
    <w:rsid w:val="00621ABD"/>
    <w:rsid w:val="006229E8"/>
    <w:rsid w:val="00623AB2"/>
    <w:rsid w:val="0062467B"/>
    <w:rsid w:val="00625755"/>
    <w:rsid w:val="00626192"/>
    <w:rsid w:val="00626B60"/>
    <w:rsid w:val="00632278"/>
    <w:rsid w:val="006330B2"/>
    <w:rsid w:val="00633639"/>
    <w:rsid w:val="0063425A"/>
    <w:rsid w:val="0063484A"/>
    <w:rsid w:val="00634EDF"/>
    <w:rsid w:val="00635313"/>
    <w:rsid w:val="006361CC"/>
    <w:rsid w:val="00636D27"/>
    <w:rsid w:val="006378FF"/>
    <w:rsid w:val="0064171A"/>
    <w:rsid w:val="00642578"/>
    <w:rsid w:val="006433D3"/>
    <w:rsid w:val="00643436"/>
    <w:rsid w:val="00643522"/>
    <w:rsid w:val="0064518B"/>
    <w:rsid w:val="006451A9"/>
    <w:rsid w:val="006471ED"/>
    <w:rsid w:val="00647BB5"/>
    <w:rsid w:val="00650176"/>
    <w:rsid w:val="00650AC0"/>
    <w:rsid w:val="00650D3E"/>
    <w:rsid w:val="00651F2D"/>
    <w:rsid w:val="00652FAA"/>
    <w:rsid w:val="00654F72"/>
    <w:rsid w:val="00655089"/>
    <w:rsid w:val="0065714E"/>
    <w:rsid w:val="006607D0"/>
    <w:rsid w:val="00662438"/>
    <w:rsid w:val="00662BB4"/>
    <w:rsid w:val="006639D7"/>
    <w:rsid w:val="00664CF8"/>
    <w:rsid w:val="00664E8C"/>
    <w:rsid w:val="0066569B"/>
    <w:rsid w:val="00665FD3"/>
    <w:rsid w:val="00666A9B"/>
    <w:rsid w:val="00667D59"/>
    <w:rsid w:val="006702D4"/>
    <w:rsid w:val="00672A3B"/>
    <w:rsid w:val="00673465"/>
    <w:rsid w:val="00673BB7"/>
    <w:rsid w:val="006742CA"/>
    <w:rsid w:val="00676220"/>
    <w:rsid w:val="006777AF"/>
    <w:rsid w:val="006778AF"/>
    <w:rsid w:val="006833D8"/>
    <w:rsid w:val="00683FC7"/>
    <w:rsid w:val="0068523F"/>
    <w:rsid w:val="00692654"/>
    <w:rsid w:val="0069281C"/>
    <w:rsid w:val="00694E86"/>
    <w:rsid w:val="006A0F63"/>
    <w:rsid w:val="006A27CB"/>
    <w:rsid w:val="006A2F36"/>
    <w:rsid w:val="006A511C"/>
    <w:rsid w:val="006A5BC4"/>
    <w:rsid w:val="006A630F"/>
    <w:rsid w:val="006A7D8D"/>
    <w:rsid w:val="006B085F"/>
    <w:rsid w:val="006B0C06"/>
    <w:rsid w:val="006B1068"/>
    <w:rsid w:val="006B26F1"/>
    <w:rsid w:val="006B3519"/>
    <w:rsid w:val="006B566C"/>
    <w:rsid w:val="006B6092"/>
    <w:rsid w:val="006B62F7"/>
    <w:rsid w:val="006B6352"/>
    <w:rsid w:val="006B6620"/>
    <w:rsid w:val="006B6B6C"/>
    <w:rsid w:val="006B72BE"/>
    <w:rsid w:val="006B7F92"/>
    <w:rsid w:val="006C026C"/>
    <w:rsid w:val="006C06F9"/>
    <w:rsid w:val="006C0BBA"/>
    <w:rsid w:val="006C1591"/>
    <w:rsid w:val="006C27F6"/>
    <w:rsid w:val="006C2CE8"/>
    <w:rsid w:val="006C37B7"/>
    <w:rsid w:val="006C6DD9"/>
    <w:rsid w:val="006D1A6A"/>
    <w:rsid w:val="006D271E"/>
    <w:rsid w:val="006D28F7"/>
    <w:rsid w:val="006D378F"/>
    <w:rsid w:val="006D41FB"/>
    <w:rsid w:val="006D4C91"/>
    <w:rsid w:val="006D4F3E"/>
    <w:rsid w:val="006D7DA9"/>
    <w:rsid w:val="006E1B1B"/>
    <w:rsid w:val="006E1C42"/>
    <w:rsid w:val="006E31E9"/>
    <w:rsid w:val="006E37DB"/>
    <w:rsid w:val="006E5BBA"/>
    <w:rsid w:val="006E6DDE"/>
    <w:rsid w:val="006F07AD"/>
    <w:rsid w:val="006F1DA2"/>
    <w:rsid w:val="006F203D"/>
    <w:rsid w:val="006F49C9"/>
    <w:rsid w:val="006F4AD5"/>
    <w:rsid w:val="006F52C3"/>
    <w:rsid w:val="006F5D10"/>
    <w:rsid w:val="006F7126"/>
    <w:rsid w:val="006F73B9"/>
    <w:rsid w:val="00700E3E"/>
    <w:rsid w:val="00700F87"/>
    <w:rsid w:val="00700FAC"/>
    <w:rsid w:val="00701C91"/>
    <w:rsid w:val="00701E7D"/>
    <w:rsid w:val="00702369"/>
    <w:rsid w:val="00703DC4"/>
    <w:rsid w:val="0071186E"/>
    <w:rsid w:val="00711A4F"/>
    <w:rsid w:val="00712BB8"/>
    <w:rsid w:val="00713072"/>
    <w:rsid w:val="007137E9"/>
    <w:rsid w:val="00721553"/>
    <w:rsid w:val="00721A7F"/>
    <w:rsid w:val="00723FDB"/>
    <w:rsid w:val="00725682"/>
    <w:rsid w:val="00726B6E"/>
    <w:rsid w:val="00727B8E"/>
    <w:rsid w:val="00733064"/>
    <w:rsid w:val="0073544A"/>
    <w:rsid w:val="00737399"/>
    <w:rsid w:val="00740359"/>
    <w:rsid w:val="00741BF9"/>
    <w:rsid w:val="00745889"/>
    <w:rsid w:val="007458E2"/>
    <w:rsid w:val="00746C94"/>
    <w:rsid w:val="00747C4B"/>
    <w:rsid w:val="0075030C"/>
    <w:rsid w:val="00750C95"/>
    <w:rsid w:val="00754E59"/>
    <w:rsid w:val="007608C2"/>
    <w:rsid w:val="00761813"/>
    <w:rsid w:val="00761E64"/>
    <w:rsid w:val="0076253D"/>
    <w:rsid w:val="0076307D"/>
    <w:rsid w:val="00763DB3"/>
    <w:rsid w:val="00763EC7"/>
    <w:rsid w:val="00764089"/>
    <w:rsid w:val="00764825"/>
    <w:rsid w:val="00765928"/>
    <w:rsid w:val="0076671A"/>
    <w:rsid w:val="00770BA4"/>
    <w:rsid w:val="007715E2"/>
    <w:rsid w:val="0077362E"/>
    <w:rsid w:val="00774566"/>
    <w:rsid w:val="00775B11"/>
    <w:rsid w:val="00776A29"/>
    <w:rsid w:val="00776C05"/>
    <w:rsid w:val="00777890"/>
    <w:rsid w:val="00777CF5"/>
    <w:rsid w:val="007813CC"/>
    <w:rsid w:val="007837F0"/>
    <w:rsid w:val="00784BE9"/>
    <w:rsid w:val="00785C9C"/>
    <w:rsid w:val="00786364"/>
    <w:rsid w:val="0078672C"/>
    <w:rsid w:val="0078685F"/>
    <w:rsid w:val="00786A0A"/>
    <w:rsid w:val="00792528"/>
    <w:rsid w:val="00793613"/>
    <w:rsid w:val="007947DA"/>
    <w:rsid w:val="00794852"/>
    <w:rsid w:val="0079486A"/>
    <w:rsid w:val="00794C2D"/>
    <w:rsid w:val="00796846"/>
    <w:rsid w:val="00797551"/>
    <w:rsid w:val="007A2476"/>
    <w:rsid w:val="007A3C04"/>
    <w:rsid w:val="007A6450"/>
    <w:rsid w:val="007A70B9"/>
    <w:rsid w:val="007A73EB"/>
    <w:rsid w:val="007A7B6C"/>
    <w:rsid w:val="007B07A0"/>
    <w:rsid w:val="007B08B0"/>
    <w:rsid w:val="007B18C0"/>
    <w:rsid w:val="007B4345"/>
    <w:rsid w:val="007B4ED0"/>
    <w:rsid w:val="007B5FB8"/>
    <w:rsid w:val="007C0521"/>
    <w:rsid w:val="007C0753"/>
    <w:rsid w:val="007C29D1"/>
    <w:rsid w:val="007C5036"/>
    <w:rsid w:val="007C67B9"/>
    <w:rsid w:val="007C6E9B"/>
    <w:rsid w:val="007C7965"/>
    <w:rsid w:val="007D04E9"/>
    <w:rsid w:val="007D1DD4"/>
    <w:rsid w:val="007E1C7D"/>
    <w:rsid w:val="007E24F8"/>
    <w:rsid w:val="007E5769"/>
    <w:rsid w:val="007E5FCE"/>
    <w:rsid w:val="007E6BE5"/>
    <w:rsid w:val="007E7683"/>
    <w:rsid w:val="007F0F55"/>
    <w:rsid w:val="007F1205"/>
    <w:rsid w:val="007F258D"/>
    <w:rsid w:val="007F4EAB"/>
    <w:rsid w:val="008010D5"/>
    <w:rsid w:val="0080182E"/>
    <w:rsid w:val="00801F1F"/>
    <w:rsid w:val="0080208B"/>
    <w:rsid w:val="008042F8"/>
    <w:rsid w:val="00807ADC"/>
    <w:rsid w:val="00812CC7"/>
    <w:rsid w:val="00812F78"/>
    <w:rsid w:val="00813064"/>
    <w:rsid w:val="00815953"/>
    <w:rsid w:val="00820085"/>
    <w:rsid w:val="008218C5"/>
    <w:rsid w:val="008232AC"/>
    <w:rsid w:val="00823F25"/>
    <w:rsid w:val="008248EA"/>
    <w:rsid w:val="00825F3D"/>
    <w:rsid w:val="008268FD"/>
    <w:rsid w:val="00830061"/>
    <w:rsid w:val="00832F55"/>
    <w:rsid w:val="008346A6"/>
    <w:rsid w:val="008347D7"/>
    <w:rsid w:val="00834979"/>
    <w:rsid w:val="00835121"/>
    <w:rsid w:val="0083544B"/>
    <w:rsid w:val="00837363"/>
    <w:rsid w:val="0084170F"/>
    <w:rsid w:val="00843947"/>
    <w:rsid w:val="00845110"/>
    <w:rsid w:val="0084586A"/>
    <w:rsid w:val="008469AF"/>
    <w:rsid w:val="00847347"/>
    <w:rsid w:val="0085163A"/>
    <w:rsid w:val="008521FF"/>
    <w:rsid w:val="00852208"/>
    <w:rsid w:val="00852237"/>
    <w:rsid w:val="00852B5E"/>
    <w:rsid w:val="00853334"/>
    <w:rsid w:val="00855C09"/>
    <w:rsid w:val="0085680C"/>
    <w:rsid w:val="00857211"/>
    <w:rsid w:val="008606D7"/>
    <w:rsid w:val="00864D85"/>
    <w:rsid w:val="00866F8C"/>
    <w:rsid w:val="0086702D"/>
    <w:rsid w:val="0087597D"/>
    <w:rsid w:val="008774B9"/>
    <w:rsid w:val="00880B35"/>
    <w:rsid w:val="0088499E"/>
    <w:rsid w:val="00884AEA"/>
    <w:rsid w:val="00885CC9"/>
    <w:rsid w:val="00886054"/>
    <w:rsid w:val="00887B3B"/>
    <w:rsid w:val="00892328"/>
    <w:rsid w:val="00892641"/>
    <w:rsid w:val="00895D74"/>
    <w:rsid w:val="00896307"/>
    <w:rsid w:val="00897D67"/>
    <w:rsid w:val="008A0BC3"/>
    <w:rsid w:val="008A13E6"/>
    <w:rsid w:val="008A2954"/>
    <w:rsid w:val="008A2F17"/>
    <w:rsid w:val="008A546F"/>
    <w:rsid w:val="008A6CC5"/>
    <w:rsid w:val="008B0FC3"/>
    <w:rsid w:val="008B10C9"/>
    <w:rsid w:val="008B229C"/>
    <w:rsid w:val="008B27D3"/>
    <w:rsid w:val="008B3FA3"/>
    <w:rsid w:val="008B4ACB"/>
    <w:rsid w:val="008B5F61"/>
    <w:rsid w:val="008C14AC"/>
    <w:rsid w:val="008C20D5"/>
    <w:rsid w:val="008C2757"/>
    <w:rsid w:val="008C3090"/>
    <w:rsid w:val="008C349C"/>
    <w:rsid w:val="008C3FE8"/>
    <w:rsid w:val="008C4889"/>
    <w:rsid w:val="008C4F6D"/>
    <w:rsid w:val="008C69EB"/>
    <w:rsid w:val="008C7D8A"/>
    <w:rsid w:val="008D04BC"/>
    <w:rsid w:val="008D08A7"/>
    <w:rsid w:val="008D2C65"/>
    <w:rsid w:val="008D33B0"/>
    <w:rsid w:val="008D5198"/>
    <w:rsid w:val="008D52EA"/>
    <w:rsid w:val="008D5884"/>
    <w:rsid w:val="008E4E1E"/>
    <w:rsid w:val="008E6533"/>
    <w:rsid w:val="008E669E"/>
    <w:rsid w:val="008E7DA0"/>
    <w:rsid w:val="008E7E74"/>
    <w:rsid w:val="008F1825"/>
    <w:rsid w:val="008F18EB"/>
    <w:rsid w:val="008F38B0"/>
    <w:rsid w:val="008F4624"/>
    <w:rsid w:val="00904BD7"/>
    <w:rsid w:val="00904D67"/>
    <w:rsid w:val="00905A57"/>
    <w:rsid w:val="00905D91"/>
    <w:rsid w:val="00910522"/>
    <w:rsid w:val="00910C65"/>
    <w:rsid w:val="00910E76"/>
    <w:rsid w:val="00913B76"/>
    <w:rsid w:val="0091493B"/>
    <w:rsid w:val="00915335"/>
    <w:rsid w:val="0091605A"/>
    <w:rsid w:val="00916A6B"/>
    <w:rsid w:val="00917607"/>
    <w:rsid w:val="009208AA"/>
    <w:rsid w:val="00921F30"/>
    <w:rsid w:val="00922AC3"/>
    <w:rsid w:val="0092579E"/>
    <w:rsid w:val="00925C28"/>
    <w:rsid w:val="00926659"/>
    <w:rsid w:val="00930C81"/>
    <w:rsid w:val="009353CA"/>
    <w:rsid w:val="00935DD3"/>
    <w:rsid w:val="00936B34"/>
    <w:rsid w:val="00937704"/>
    <w:rsid w:val="009414F5"/>
    <w:rsid w:val="009424A4"/>
    <w:rsid w:val="00943A7E"/>
    <w:rsid w:val="00944984"/>
    <w:rsid w:val="00944A78"/>
    <w:rsid w:val="00945BA9"/>
    <w:rsid w:val="00946A3C"/>
    <w:rsid w:val="00947A4B"/>
    <w:rsid w:val="00947B0E"/>
    <w:rsid w:val="009505A0"/>
    <w:rsid w:val="00950CFB"/>
    <w:rsid w:val="009517E9"/>
    <w:rsid w:val="009518A5"/>
    <w:rsid w:val="00953BC3"/>
    <w:rsid w:val="00954217"/>
    <w:rsid w:val="00954362"/>
    <w:rsid w:val="00957237"/>
    <w:rsid w:val="009573AF"/>
    <w:rsid w:val="00960622"/>
    <w:rsid w:val="00960624"/>
    <w:rsid w:val="00961987"/>
    <w:rsid w:val="00962B3F"/>
    <w:rsid w:val="0096688C"/>
    <w:rsid w:val="00971881"/>
    <w:rsid w:val="00972318"/>
    <w:rsid w:val="00973413"/>
    <w:rsid w:val="009750CA"/>
    <w:rsid w:val="00976CC3"/>
    <w:rsid w:val="009806BA"/>
    <w:rsid w:val="009808EE"/>
    <w:rsid w:val="009853EC"/>
    <w:rsid w:val="0099095E"/>
    <w:rsid w:val="00990DBC"/>
    <w:rsid w:val="00992D01"/>
    <w:rsid w:val="0099436C"/>
    <w:rsid w:val="009959B9"/>
    <w:rsid w:val="00995F57"/>
    <w:rsid w:val="00996A90"/>
    <w:rsid w:val="00997891"/>
    <w:rsid w:val="009A02C3"/>
    <w:rsid w:val="009A1F8A"/>
    <w:rsid w:val="009A3B8E"/>
    <w:rsid w:val="009A40DE"/>
    <w:rsid w:val="009A4552"/>
    <w:rsid w:val="009A658D"/>
    <w:rsid w:val="009A6737"/>
    <w:rsid w:val="009A6883"/>
    <w:rsid w:val="009A7D40"/>
    <w:rsid w:val="009B0735"/>
    <w:rsid w:val="009B0929"/>
    <w:rsid w:val="009B17F0"/>
    <w:rsid w:val="009B1A50"/>
    <w:rsid w:val="009B2900"/>
    <w:rsid w:val="009B2DF2"/>
    <w:rsid w:val="009B709D"/>
    <w:rsid w:val="009B763F"/>
    <w:rsid w:val="009C0741"/>
    <w:rsid w:val="009C135E"/>
    <w:rsid w:val="009C1F0A"/>
    <w:rsid w:val="009C25C8"/>
    <w:rsid w:val="009C31A0"/>
    <w:rsid w:val="009C6678"/>
    <w:rsid w:val="009C69B9"/>
    <w:rsid w:val="009C7A5F"/>
    <w:rsid w:val="009C7E69"/>
    <w:rsid w:val="009D0596"/>
    <w:rsid w:val="009D190E"/>
    <w:rsid w:val="009D2CB2"/>
    <w:rsid w:val="009D3B4E"/>
    <w:rsid w:val="009D3F30"/>
    <w:rsid w:val="009D7991"/>
    <w:rsid w:val="009E07D5"/>
    <w:rsid w:val="009E34BD"/>
    <w:rsid w:val="009E438C"/>
    <w:rsid w:val="009E7675"/>
    <w:rsid w:val="009F0660"/>
    <w:rsid w:val="009F0D51"/>
    <w:rsid w:val="009F1181"/>
    <w:rsid w:val="009F1754"/>
    <w:rsid w:val="009F177A"/>
    <w:rsid w:val="009F4A81"/>
    <w:rsid w:val="009F6E98"/>
    <w:rsid w:val="00A01968"/>
    <w:rsid w:val="00A019B3"/>
    <w:rsid w:val="00A02556"/>
    <w:rsid w:val="00A0360D"/>
    <w:rsid w:val="00A04788"/>
    <w:rsid w:val="00A0676D"/>
    <w:rsid w:val="00A06AC8"/>
    <w:rsid w:val="00A06E2B"/>
    <w:rsid w:val="00A077B0"/>
    <w:rsid w:val="00A077CA"/>
    <w:rsid w:val="00A07B9C"/>
    <w:rsid w:val="00A11D82"/>
    <w:rsid w:val="00A13BE2"/>
    <w:rsid w:val="00A1501C"/>
    <w:rsid w:val="00A15BC1"/>
    <w:rsid w:val="00A20515"/>
    <w:rsid w:val="00A216AA"/>
    <w:rsid w:val="00A233C5"/>
    <w:rsid w:val="00A23ABF"/>
    <w:rsid w:val="00A24DEE"/>
    <w:rsid w:val="00A25C8E"/>
    <w:rsid w:val="00A25ECD"/>
    <w:rsid w:val="00A26554"/>
    <w:rsid w:val="00A26978"/>
    <w:rsid w:val="00A30CA7"/>
    <w:rsid w:val="00A323EC"/>
    <w:rsid w:val="00A335E2"/>
    <w:rsid w:val="00A3425C"/>
    <w:rsid w:val="00A35954"/>
    <w:rsid w:val="00A35B4F"/>
    <w:rsid w:val="00A37450"/>
    <w:rsid w:val="00A37CA8"/>
    <w:rsid w:val="00A37FDA"/>
    <w:rsid w:val="00A4401B"/>
    <w:rsid w:val="00A4578E"/>
    <w:rsid w:val="00A475D0"/>
    <w:rsid w:val="00A47967"/>
    <w:rsid w:val="00A47E04"/>
    <w:rsid w:val="00A51756"/>
    <w:rsid w:val="00A5247D"/>
    <w:rsid w:val="00A534FE"/>
    <w:rsid w:val="00A5532F"/>
    <w:rsid w:val="00A571EE"/>
    <w:rsid w:val="00A577F9"/>
    <w:rsid w:val="00A57FFB"/>
    <w:rsid w:val="00A60C8C"/>
    <w:rsid w:val="00A6125E"/>
    <w:rsid w:val="00A61403"/>
    <w:rsid w:val="00A6574F"/>
    <w:rsid w:val="00A6614D"/>
    <w:rsid w:val="00A67A71"/>
    <w:rsid w:val="00A70D1B"/>
    <w:rsid w:val="00A70F94"/>
    <w:rsid w:val="00A710AD"/>
    <w:rsid w:val="00A74CF9"/>
    <w:rsid w:val="00A75A5C"/>
    <w:rsid w:val="00A75A6F"/>
    <w:rsid w:val="00A77A6F"/>
    <w:rsid w:val="00A82538"/>
    <w:rsid w:val="00A84516"/>
    <w:rsid w:val="00A853A7"/>
    <w:rsid w:val="00A862D1"/>
    <w:rsid w:val="00A90AF8"/>
    <w:rsid w:val="00A90DC8"/>
    <w:rsid w:val="00A9334A"/>
    <w:rsid w:val="00A93DBF"/>
    <w:rsid w:val="00A9463B"/>
    <w:rsid w:val="00A94808"/>
    <w:rsid w:val="00A9610B"/>
    <w:rsid w:val="00A97F73"/>
    <w:rsid w:val="00AA2C46"/>
    <w:rsid w:val="00AA31A1"/>
    <w:rsid w:val="00AA3403"/>
    <w:rsid w:val="00AA4B14"/>
    <w:rsid w:val="00AA6573"/>
    <w:rsid w:val="00AA78F2"/>
    <w:rsid w:val="00AB4918"/>
    <w:rsid w:val="00AB5440"/>
    <w:rsid w:val="00AB57EE"/>
    <w:rsid w:val="00AB59D4"/>
    <w:rsid w:val="00AB615B"/>
    <w:rsid w:val="00AC344E"/>
    <w:rsid w:val="00AC34F0"/>
    <w:rsid w:val="00AC3B79"/>
    <w:rsid w:val="00AC3F99"/>
    <w:rsid w:val="00AC4AEB"/>
    <w:rsid w:val="00AC6284"/>
    <w:rsid w:val="00AC6697"/>
    <w:rsid w:val="00AC69AB"/>
    <w:rsid w:val="00AC77E0"/>
    <w:rsid w:val="00AC7BCC"/>
    <w:rsid w:val="00AD032C"/>
    <w:rsid w:val="00AD04D2"/>
    <w:rsid w:val="00AD3FC2"/>
    <w:rsid w:val="00AD4BA7"/>
    <w:rsid w:val="00AD533F"/>
    <w:rsid w:val="00AD536A"/>
    <w:rsid w:val="00AD6251"/>
    <w:rsid w:val="00AD7188"/>
    <w:rsid w:val="00AD7A06"/>
    <w:rsid w:val="00AE0DAB"/>
    <w:rsid w:val="00AE737F"/>
    <w:rsid w:val="00AE7EE6"/>
    <w:rsid w:val="00AF00DF"/>
    <w:rsid w:val="00AF221E"/>
    <w:rsid w:val="00AF3418"/>
    <w:rsid w:val="00AF6EBD"/>
    <w:rsid w:val="00AF7318"/>
    <w:rsid w:val="00AF732D"/>
    <w:rsid w:val="00B02A2C"/>
    <w:rsid w:val="00B02AF0"/>
    <w:rsid w:val="00B037D1"/>
    <w:rsid w:val="00B048F9"/>
    <w:rsid w:val="00B125E0"/>
    <w:rsid w:val="00B1336F"/>
    <w:rsid w:val="00B135D9"/>
    <w:rsid w:val="00B1361B"/>
    <w:rsid w:val="00B13FD4"/>
    <w:rsid w:val="00B20D53"/>
    <w:rsid w:val="00B21893"/>
    <w:rsid w:val="00B21A4A"/>
    <w:rsid w:val="00B21B76"/>
    <w:rsid w:val="00B21BC1"/>
    <w:rsid w:val="00B23363"/>
    <w:rsid w:val="00B2444A"/>
    <w:rsid w:val="00B24FEE"/>
    <w:rsid w:val="00B25D33"/>
    <w:rsid w:val="00B26452"/>
    <w:rsid w:val="00B26A68"/>
    <w:rsid w:val="00B27264"/>
    <w:rsid w:val="00B27B10"/>
    <w:rsid w:val="00B30646"/>
    <w:rsid w:val="00B32B53"/>
    <w:rsid w:val="00B3555E"/>
    <w:rsid w:val="00B36F9D"/>
    <w:rsid w:val="00B42757"/>
    <w:rsid w:val="00B43291"/>
    <w:rsid w:val="00B4340C"/>
    <w:rsid w:val="00B4649F"/>
    <w:rsid w:val="00B465FA"/>
    <w:rsid w:val="00B5075E"/>
    <w:rsid w:val="00B509F5"/>
    <w:rsid w:val="00B5138E"/>
    <w:rsid w:val="00B524B7"/>
    <w:rsid w:val="00B52965"/>
    <w:rsid w:val="00B5300B"/>
    <w:rsid w:val="00B53266"/>
    <w:rsid w:val="00B53D4A"/>
    <w:rsid w:val="00B54076"/>
    <w:rsid w:val="00B5415E"/>
    <w:rsid w:val="00B55249"/>
    <w:rsid w:val="00B55AC0"/>
    <w:rsid w:val="00B5620A"/>
    <w:rsid w:val="00B57573"/>
    <w:rsid w:val="00B64A85"/>
    <w:rsid w:val="00B65190"/>
    <w:rsid w:val="00B66134"/>
    <w:rsid w:val="00B667A0"/>
    <w:rsid w:val="00B673AF"/>
    <w:rsid w:val="00B70DDB"/>
    <w:rsid w:val="00B727CD"/>
    <w:rsid w:val="00B7504B"/>
    <w:rsid w:val="00B76369"/>
    <w:rsid w:val="00B81268"/>
    <w:rsid w:val="00B87BCA"/>
    <w:rsid w:val="00B87F7B"/>
    <w:rsid w:val="00B91660"/>
    <w:rsid w:val="00B9202B"/>
    <w:rsid w:val="00B920D5"/>
    <w:rsid w:val="00B92641"/>
    <w:rsid w:val="00B93284"/>
    <w:rsid w:val="00B935A4"/>
    <w:rsid w:val="00B958AD"/>
    <w:rsid w:val="00B95DE1"/>
    <w:rsid w:val="00B961C6"/>
    <w:rsid w:val="00B966B2"/>
    <w:rsid w:val="00B96D0D"/>
    <w:rsid w:val="00B977DB"/>
    <w:rsid w:val="00BA3144"/>
    <w:rsid w:val="00BA4355"/>
    <w:rsid w:val="00BA49B1"/>
    <w:rsid w:val="00BA54C6"/>
    <w:rsid w:val="00BB230D"/>
    <w:rsid w:val="00BB2C2A"/>
    <w:rsid w:val="00BB347C"/>
    <w:rsid w:val="00BB5376"/>
    <w:rsid w:val="00BB542F"/>
    <w:rsid w:val="00BB67BB"/>
    <w:rsid w:val="00BC0F6F"/>
    <w:rsid w:val="00BC19EE"/>
    <w:rsid w:val="00BC4396"/>
    <w:rsid w:val="00BC56FF"/>
    <w:rsid w:val="00BC578D"/>
    <w:rsid w:val="00BC5BDF"/>
    <w:rsid w:val="00BC674F"/>
    <w:rsid w:val="00BC6C54"/>
    <w:rsid w:val="00BC7C6F"/>
    <w:rsid w:val="00BD0032"/>
    <w:rsid w:val="00BD04CD"/>
    <w:rsid w:val="00BD0E89"/>
    <w:rsid w:val="00BD3593"/>
    <w:rsid w:val="00BD3A2F"/>
    <w:rsid w:val="00BD4246"/>
    <w:rsid w:val="00BD4936"/>
    <w:rsid w:val="00BD4D1D"/>
    <w:rsid w:val="00BD55AB"/>
    <w:rsid w:val="00BD6D31"/>
    <w:rsid w:val="00BD735D"/>
    <w:rsid w:val="00BE1312"/>
    <w:rsid w:val="00BE257F"/>
    <w:rsid w:val="00BE5894"/>
    <w:rsid w:val="00BE5F40"/>
    <w:rsid w:val="00BE7D08"/>
    <w:rsid w:val="00BF0C65"/>
    <w:rsid w:val="00BF1287"/>
    <w:rsid w:val="00BF1A68"/>
    <w:rsid w:val="00BF25E7"/>
    <w:rsid w:val="00BF2D97"/>
    <w:rsid w:val="00BF3DD0"/>
    <w:rsid w:val="00BF4374"/>
    <w:rsid w:val="00BF4F38"/>
    <w:rsid w:val="00BF5079"/>
    <w:rsid w:val="00BF5293"/>
    <w:rsid w:val="00BF6538"/>
    <w:rsid w:val="00BF78FE"/>
    <w:rsid w:val="00BF7B0B"/>
    <w:rsid w:val="00C007A4"/>
    <w:rsid w:val="00C02B1C"/>
    <w:rsid w:val="00C02CCD"/>
    <w:rsid w:val="00C0340F"/>
    <w:rsid w:val="00C06DFD"/>
    <w:rsid w:val="00C0705C"/>
    <w:rsid w:val="00C070BB"/>
    <w:rsid w:val="00C10A9D"/>
    <w:rsid w:val="00C1123C"/>
    <w:rsid w:val="00C12D29"/>
    <w:rsid w:val="00C13186"/>
    <w:rsid w:val="00C15D8B"/>
    <w:rsid w:val="00C16399"/>
    <w:rsid w:val="00C16440"/>
    <w:rsid w:val="00C177BD"/>
    <w:rsid w:val="00C17E2F"/>
    <w:rsid w:val="00C20C81"/>
    <w:rsid w:val="00C21E59"/>
    <w:rsid w:val="00C23C0B"/>
    <w:rsid w:val="00C24612"/>
    <w:rsid w:val="00C2654B"/>
    <w:rsid w:val="00C32CBE"/>
    <w:rsid w:val="00C35AA4"/>
    <w:rsid w:val="00C35D03"/>
    <w:rsid w:val="00C362E5"/>
    <w:rsid w:val="00C36BC3"/>
    <w:rsid w:val="00C403FA"/>
    <w:rsid w:val="00C4045D"/>
    <w:rsid w:val="00C41044"/>
    <w:rsid w:val="00C4209A"/>
    <w:rsid w:val="00C423EE"/>
    <w:rsid w:val="00C43CCC"/>
    <w:rsid w:val="00C43F88"/>
    <w:rsid w:val="00C4421C"/>
    <w:rsid w:val="00C46060"/>
    <w:rsid w:val="00C46693"/>
    <w:rsid w:val="00C46B6E"/>
    <w:rsid w:val="00C46CE6"/>
    <w:rsid w:val="00C46DDB"/>
    <w:rsid w:val="00C47355"/>
    <w:rsid w:val="00C5088D"/>
    <w:rsid w:val="00C509A3"/>
    <w:rsid w:val="00C5522B"/>
    <w:rsid w:val="00C5559E"/>
    <w:rsid w:val="00C60A5F"/>
    <w:rsid w:val="00C627ED"/>
    <w:rsid w:val="00C63226"/>
    <w:rsid w:val="00C6483B"/>
    <w:rsid w:val="00C65046"/>
    <w:rsid w:val="00C65561"/>
    <w:rsid w:val="00C66322"/>
    <w:rsid w:val="00C67148"/>
    <w:rsid w:val="00C67DF1"/>
    <w:rsid w:val="00C67FFD"/>
    <w:rsid w:val="00C7080A"/>
    <w:rsid w:val="00C70CCC"/>
    <w:rsid w:val="00C71548"/>
    <w:rsid w:val="00C7242E"/>
    <w:rsid w:val="00C73601"/>
    <w:rsid w:val="00C748C7"/>
    <w:rsid w:val="00C76357"/>
    <w:rsid w:val="00C80555"/>
    <w:rsid w:val="00C819D3"/>
    <w:rsid w:val="00C82C7C"/>
    <w:rsid w:val="00C82FA6"/>
    <w:rsid w:val="00C83C18"/>
    <w:rsid w:val="00C8594F"/>
    <w:rsid w:val="00C861AE"/>
    <w:rsid w:val="00C871E0"/>
    <w:rsid w:val="00C87935"/>
    <w:rsid w:val="00C90A49"/>
    <w:rsid w:val="00C92688"/>
    <w:rsid w:val="00C94587"/>
    <w:rsid w:val="00C95D56"/>
    <w:rsid w:val="00C9637E"/>
    <w:rsid w:val="00C97BBB"/>
    <w:rsid w:val="00CA13CA"/>
    <w:rsid w:val="00CA1432"/>
    <w:rsid w:val="00CA1A58"/>
    <w:rsid w:val="00CA3E75"/>
    <w:rsid w:val="00CA5B33"/>
    <w:rsid w:val="00CA712A"/>
    <w:rsid w:val="00CA7E24"/>
    <w:rsid w:val="00CB0EFF"/>
    <w:rsid w:val="00CB422F"/>
    <w:rsid w:val="00CB4F0D"/>
    <w:rsid w:val="00CB67DE"/>
    <w:rsid w:val="00CB7211"/>
    <w:rsid w:val="00CB752A"/>
    <w:rsid w:val="00CC0EA1"/>
    <w:rsid w:val="00CC1836"/>
    <w:rsid w:val="00CC2404"/>
    <w:rsid w:val="00CC62EF"/>
    <w:rsid w:val="00CC6494"/>
    <w:rsid w:val="00CD03C8"/>
    <w:rsid w:val="00CD0EFC"/>
    <w:rsid w:val="00CD1D1E"/>
    <w:rsid w:val="00CD25E2"/>
    <w:rsid w:val="00CD3587"/>
    <w:rsid w:val="00CD35ED"/>
    <w:rsid w:val="00CD42D6"/>
    <w:rsid w:val="00CD4F56"/>
    <w:rsid w:val="00CD4F8E"/>
    <w:rsid w:val="00CD6429"/>
    <w:rsid w:val="00CD7129"/>
    <w:rsid w:val="00CE2ED9"/>
    <w:rsid w:val="00CE2EDF"/>
    <w:rsid w:val="00CE3189"/>
    <w:rsid w:val="00CE4BD3"/>
    <w:rsid w:val="00CE5943"/>
    <w:rsid w:val="00CF1808"/>
    <w:rsid w:val="00CF2E21"/>
    <w:rsid w:val="00CF360E"/>
    <w:rsid w:val="00CF36E0"/>
    <w:rsid w:val="00CF4975"/>
    <w:rsid w:val="00CF76CB"/>
    <w:rsid w:val="00CF7863"/>
    <w:rsid w:val="00D0045F"/>
    <w:rsid w:val="00D037DA"/>
    <w:rsid w:val="00D03F79"/>
    <w:rsid w:val="00D04002"/>
    <w:rsid w:val="00D04D24"/>
    <w:rsid w:val="00D05091"/>
    <w:rsid w:val="00D06CBA"/>
    <w:rsid w:val="00D07947"/>
    <w:rsid w:val="00D10C46"/>
    <w:rsid w:val="00D11015"/>
    <w:rsid w:val="00D14769"/>
    <w:rsid w:val="00D149FE"/>
    <w:rsid w:val="00D15899"/>
    <w:rsid w:val="00D17301"/>
    <w:rsid w:val="00D17AB7"/>
    <w:rsid w:val="00D17D12"/>
    <w:rsid w:val="00D208A9"/>
    <w:rsid w:val="00D22D51"/>
    <w:rsid w:val="00D239D5"/>
    <w:rsid w:val="00D26283"/>
    <w:rsid w:val="00D33226"/>
    <w:rsid w:val="00D33A1C"/>
    <w:rsid w:val="00D35038"/>
    <w:rsid w:val="00D35437"/>
    <w:rsid w:val="00D35D73"/>
    <w:rsid w:val="00D411E9"/>
    <w:rsid w:val="00D445D6"/>
    <w:rsid w:val="00D44978"/>
    <w:rsid w:val="00D44A6A"/>
    <w:rsid w:val="00D46ABE"/>
    <w:rsid w:val="00D504C9"/>
    <w:rsid w:val="00D504D3"/>
    <w:rsid w:val="00D50A5E"/>
    <w:rsid w:val="00D5230E"/>
    <w:rsid w:val="00D53587"/>
    <w:rsid w:val="00D54150"/>
    <w:rsid w:val="00D54AF3"/>
    <w:rsid w:val="00D603A3"/>
    <w:rsid w:val="00D60A7D"/>
    <w:rsid w:val="00D610BC"/>
    <w:rsid w:val="00D62A53"/>
    <w:rsid w:val="00D62EC9"/>
    <w:rsid w:val="00D630FB"/>
    <w:rsid w:val="00D63724"/>
    <w:rsid w:val="00D652B9"/>
    <w:rsid w:val="00D65A7C"/>
    <w:rsid w:val="00D670CE"/>
    <w:rsid w:val="00D67621"/>
    <w:rsid w:val="00D72449"/>
    <w:rsid w:val="00D768D8"/>
    <w:rsid w:val="00D810CD"/>
    <w:rsid w:val="00D831C2"/>
    <w:rsid w:val="00D83E5F"/>
    <w:rsid w:val="00D84677"/>
    <w:rsid w:val="00D8677B"/>
    <w:rsid w:val="00D86CB2"/>
    <w:rsid w:val="00D875A3"/>
    <w:rsid w:val="00D879D0"/>
    <w:rsid w:val="00D90F57"/>
    <w:rsid w:val="00D911D3"/>
    <w:rsid w:val="00D93AF9"/>
    <w:rsid w:val="00D93D4E"/>
    <w:rsid w:val="00D943A8"/>
    <w:rsid w:val="00D958C4"/>
    <w:rsid w:val="00D95AF5"/>
    <w:rsid w:val="00DA2695"/>
    <w:rsid w:val="00DA4FC2"/>
    <w:rsid w:val="00DA6831"/>
    <w:rsid w:val="00DB0973"/>
    <w:rsid w:val="00DB142C"/>
    <w:rsid w:val="00DB31B4"/>
    <w:rsid w:val="00DB34DF"/>
    <w:rsid w:val="00DB47E2"/>
    <w:rsid w:val="00DB4F65"/>
    <w:rsid w:val="00DB5672"/>
    <w:rsid w:val="00DB56C8"/>
    <w:rsid w:val="00DB645A"/>
    <w:rsid w:val="00DB695E"/>
    <w:rsid w:val="00DC4053"/>
    <w:rsid w:val="00DC7785"/>
    <w:rsid w:val="00DD00FB"/>
    <w:rsid w:val="00DD0D8D"/>
    <w:rsid w:val="00DD10EC"/>
    <w:rsid w:val="00DD5379"/>
    <w:rsid w:val="00DD5498"/>
    <w:rsid w:val="00DD6E51"/>
    <w:rsid w:val="00DE0EA1"/>
    <w:rsid w:val="00DE22D6"/>
    <w:rsid w:val="00DE2525"/>
    <w:rsid w:val="00DE3FD0"/>
    <w:rsid w:val="00DE43FD"/>
    <w:rsid w:val="00DE4D72"/>
    <w:rsid w:val="00DE6720"/>
    <w:rsid w:val="00DE7538"/>
    <w:rsid w:val="00DE7802"/>
    <w:rsid w:val="00DE781E"/>
    <w:rsid w:val="00DF0FCB"/>
    <w:rsid w:val="00DF447C"/>
    <w:rsid w:val="00DF57C2"/>
    <w:rsid w:val="00DF71E9"/>
    <w:rsid w:val="00E03013"/>
    <w:rsid w:val="00E04E56"/>
    <w:rsid w:val="00E07E2A"/>
    <w:rsid w:val="00E11AF4"/>
    <w:rsid w:val="00E12D41"/>
    <w:rsid w:val="00E140CA"/>
    <w:rsid w:val="00E14273"/>
    <w:rsid w:val="00E1474D"/>
    <w:rsid w:val="00E1533B"/>
    <w:rsid w:val="00E15953"/>
    <w:rsid w:val="00E20EEF"/>
    <w:rsid w:val="00E212E2"/>
    <w:rsid w:val="00E2172E"/>
    <w:rsid w:val="00E22489"/>
    <w:rsid w:val="00E23F46"/>
    <w:rsid w:val="00E25344"/>
    <w:rsid w:val="00E257C1"/>
    <w:rsid w:val="00E25AAF"/>
    <w:rsid w:val="00E270CA"/>
    <w:rsid w:val="00E30B05"/>
    <w:rsid w:val="00E32774"/>
    <w:rsid w:val="00E33714"/>
    <w:rsid w:val="00E34DA8"/>
    <w:rsid w:val="00E34F16"/>
    <w:rsid w:val="00E35F3D"/>
    <w:rsid w:val="00E37EAE"/>
    <w:rsid w:val="00E416AE"/>
    <w:rsid w:val="00E41E63"/>
    <w:rsid w:val="00E42427"/>
    <w:rsid w:val="00E43038"/>
    <w:rsid w:val="00E447A9"/>
    <w:rsid w:val="00E5050E"/>
    <w:rsid w:val="00E53312"/>
    <w:rsid w:val="00E53F9C"/>
    <w:rsid w:val="00E5443F"/>
    <w:rsid w:val="00E611F6"/>
    <w:rsid w:val="00E62D38"/>
    <w:rsid w:val="00E6325B"/>
    <w:rsid w:val="00E63CD6"/>
    <w:rsid w:val="00E652B4"/>
    <w:rsid w:val="00E66CCB"/>
    <w:rsid w:val="00E675D8"/>
    <w:rsid w:val="00E675F0"/>
    <w:rsid w:val="00E724C2"/>
    <w:rsid w:val="00E72710"/>
    <w:rsid w:val="00E814C1"/>
    <w:rsid w:val="00E854CD"/>
    <w:rsid w:val="00E86771"/>
    <w:rsid w:val="00E916AF"/>
    <w:rsid w:val="00E9446D"/>
    <w:rsid w:val="00E94EC7"/>
    <w:rsid w:val="00EA180C"/>
    <w:rsid w:val="00EA2430"/>
    <w:rsid w:val="00EA3640"/>
    <w:rsid w:val="00EA4F54"/>
    <w:rsid w:val="00EA67FE"/>
    <w:rsid w:val="00EB18C6"/>
    <w:rsid w:val="00EB1B85"/>
    <w:rsid w:val="00EB2688"/>
    <w:rsid w:val="00EB29E7"/>
    <w:rsid w:val="00EB2CEB"/>
    <w:rsid w:val="00EB2FA0"/>
    <w:rsid w:val="00EB5422"/>
    <w:rsid w:val="00EB5732"/>
    <w:rsid w:val="00EC37F5"/>
    <w:rsid w:val="00EC42CF"/>
    <w:rsid w:val="00EC6405"/>
    <w:rsid w:val="00EC6524"/>
    <w:rsid w:val="00EC6E00"/>
    <w:rsid w:val="00EC7126"/>
    <w:rsid w:val="00ED0BC2"/>
    <w:rsid w:val="00ED16F5"/>
    <w:rsid w:val="00ED20C1"/>
    <w:rsid w:val="00ED22A2"/>
    <w:rsid w:val="00ED27D5"/>
    <w:rsid w:val="00ED43FF"/>
    <w:rsid w:val="00ED50B9"/>
    <w:rsid w:val="00ED5C08"/>
    <w:rsid w:val="00EE37AE"/>
    <w:rsid w:val="00EE6819"/>
    <w:rsid w:val="00EF1761"/>
    <w:rsid w:val="00EF358A"/>
    <w:rsid w:val="00EF3616"/>
    <w:rsid w:val="00EF39FB"/>
    <w:rsid w:val="00EF41C9"/>
    <w:rsid w:val="00EF43F7"/>
    <w:rsid w:val="00EF522F"/>
    <w:rsid w:val="00F021B1"/>
    <w:rsid w:val="00F023CC"/>
    <w:rsid w:val="00F02F04"/>
    <w:rsid w:val="00F02F06"/>
    <w:rsid w:val="00F0432D"/>
    <w:rsid w:val="00F048F4"/>
    <w:rsid w:val="00F06402"/>
    <w:rsid w:val="00F0732F"/>
    <w:rsid w:val="00F11287"/>
    <w:rsid w:val="00F139AC"/>
    <w:rsid w:val="00F14E48"/>
    <w:rsid w:val="00F15E89"/>
    <w:rsid w:val="00F15F7B"/>
    <w:rsid w:val="00F17862"/>
    <w:rsid w:val="00F17DB7"/>
    <w:rsid w:val="00F22237"/>
    <w:rsid w:val="00F237C5"/>
    <w:rsid w:val="00F23FB6"/>
    <w:rsid w:val="00F24C14"/>
    <w:rsid w:val="00F24EB9"/>
    <w:rsid w:val="00F27A62"/>
    <w:rsid w:val="00F305A0"/>
    <w:rsid w:val="00F30AE7"/>
    <w:rsid w:val="00F328F8"/>
    <w:rsid w:val="00F3460F"/>
    <w:rsid w:val="00F34890"/>
    <w:rsid w:val="00F35174"/>
    <w:rsid w:val="00F35600"/>
    <w:rsid w:val="00F362AF"/>
    <w:rsid w:val="00F36548"/>
    <w:rsid w:val="00F3691C"/>
    <w:rsid w:val="00F40914"/>
    <w:rsid w:val="00F40EC8"/>
    <w:rsid w:val="00F41589"/>
    <w:rsid w:val="00F4292B"/>
    <w:rsid w:val="00F42CAE"/>
    <w:rsid w:val="00F44B5C"/>
    <w:rsid w:val="00F46D6C"/>
    <w:rsid w:val="00F47352"/>
    <w:rsid w:val="00F50179"/>
    <w:rsid w:val="00F503F8"/>
    <w:rsid w:val="00F510AB"/>
    <w:rsid w:val="00F5216A"/>
    <w:rsid w:val="00F52E15"/>
    <w:rsid w:val="00F532A1"/>
    <w:rsid w:val="00F53501"/>
    <w:rsid w:val="00F54684"/>
    <w:rsid w:val="00F5691E"/>
    <w:rsid w:val="00F56A68"/>
    <w:rsid w:val="00F572EF"/>
    <w:rsid w:val="00F57C95"/>
    <w:rsid w:val="00F65B93"/>
    <w:rsid w:val="00F660DB"/>
    <w:rsid w:val="00F66F8D"/>
    <w:rsid w:val="00F67DB8"/>
    <w:rsid w:val="00F72F86"/>
    <w:rsid w:val="00F756D0"/>
    <w:rsid w:val="00F75D59"/>
    <w:rsid w:val="00F75F00"/>
    <w:rsid w:val="00F77C9E"/>
    <w:rsid w:val="00F805E0"/>
    <w:rsid w:val="00F80ACB"/>
    <w:rsid w:val="00F82370"/>
    <w:rsid w:val="00F8242F"/>
    <w:rsid w:val="00F82CAF"/>
    <w:rsid w:val="00F83BD1"/>
    <w:rsid w:val="00F85773"/>
    <w:rsid w:val="00F86C02"/>
    <w:rsid w:val="00F8798A"/>
    <w:rsid w:val="00F87C93"/>
    <w:rsid w:val="00F9036F"/>
    <w:rsid w:val="00F97075"/>
    <w:rsid w:val="00FA2D40"/>
    <w:rsid w:val="00FA308C"/>
    <w:rsid w:val="00FA3248"/>
    <w:rsid w:val="00FA34DF"/>
    <w:rsid w:val="00FA5578"/>
    <w:rsid w:val="00FA5C4E"/>
    <w:rsid w:val="00FA70B6"/>
    <w:rsid w:val="00FA7660"/>
    <w:rsid w:val="00FB06A7"/>
    <w:rsid w:val="00FB227D"/>
    <w:rsid w:val="00FB3EC5"/>
    <w:rsid w:val="00FB3FE1"/>
    <w:rsid w:val="00FB77DF"/>
    <w:rsid w:val="00FC16FE"/>
    <w:rsid w:val="00FC2DE2"/>
    <w:rsid w:val="00FC3E10"/>
    <w:rsid w:val="00FC6788"/>
    <w:rsid w:val="00FC6CC9"/>
    <w:rsid w:val="00FC7426"/>
    <w:rsid w:val="00FC769E"/>
    <w:rsid w:val="00FD0338"/>
    <w:rsid w:val="00FD0AB1"/>
    <w:rsid w:val="00FD2932"/>
    <w:rsid w:val="00FD526C"/>
    <w:rsid w:val="00FD5502"/>
    <w:rsid w:val="00FD57FF"/>
    <w:rsid w:val="00FE067E"/>
    <w:rsid w:val="00FE218D"/>
    <w:rsid w:val="00FE3836"/>
    <w:rsid w:val="00FE3BEA"/>
    <w:rsid w:val="00FE3F68"/>
    <w:rsid w:val="00FE5C7C"/>
    <w:rsid w:val="00FF05EE"/>
    <w:rsid w:val="00FF2158"/>
    <w:rsid w:val="00FF3CB2"/>
    <w:rsid w:val="00FF3CD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7991F42"/>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uiPriority="67"/>
    <w:lsdException w:name="No Spacing" w:uiPriority="1" w:qFormat="1"/>
    <w:lsdException w:name="Light Shading" w:uiPriority="69"/>
    <w:lsdException w:name="Light List" w:uiPriority="61"/>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60" w:qFormat="1"/>
    <w:lsdException w:name="Light List Accent 1" w:uiPriority="61"/>
    <w:lsdException w:name="Light Grid Accent 1" w:uiPriority="67"/>
    <w:lsdException w:name="Medium Shading 1 Accent 1" w:uiPriority="68"/>
    <w:lsdException w:name="Medium Shading 2 Accent 1" w:uiPriority="69"/>
    <w:lsdException w:name="Medium List 1 Accent 1" w:uiPriority="70"/>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86F12"/>
    <w:pPr>
      <w:spacing w:after="0" w:line="240" w:lineRule="auto"/>
    </w:pPr>
    <w:rPr>
      <w:rFonts w:ascii="Times New Roman" w:hAnsi="Times New Roman" w:cs="Times New Roman"/>
      <w:sz w:val="24"/>
      <w:szCs w:val="24"/>
      <w:lang w:eastAsia="en-GB"/>
    </w:rPr>
  </w:style>
  <w:style w:type="paragraph" w:styleId="Heading1">
    <w:name w:val="heading 1"/>
    <w:basedOn w:val="Normal"/>
    <w:next w:val="Normal"/>
    <w:link w:val="Heading1Char"/>
    <w:autoRedefine/>
    <w:uiPriority w:val="9"/>
    <w:qFormat/>
    <w:rsid w:val="00750C95"/>
    <w:pPr>
      <w:keepNext/>
      <w:keepLines/>
      <w:spacing w:line="480" w:lineRule="auto"/>
      <w:outlineLvl w:val="0"/>
    </w:pPr>
    <w:rPr>
      <w:rFonts w:eastAsiaTheme="majorEastAsia"/>
      <w:b/>
      <w:bCs/>
      <w:color w:val="1C647B" w:themeColor="text2"/>
      <w:sz w:val="32"/>
      <w:lang w:eastAsia="en-US"/>
    </w:rPr>
  </w:style>
  <w:style w:type="paragraph" w:styleId="Heading2">
    <w:name w:val="heading 2"/>
    <w:basedOn w:val="Normal"/>
    <w:next w:val="Normal"/>
    <w:link w:val="Heading2Char"/>
    <w:uiPriority w:val="9"/>
    <w:unhideWhenUsed/>
    <w:qFormat/>
    <w:rsid w:val="006F49C9"/>
    <w:pPr>
      <w:keepNext/>
      <w:keepLines/>
      <w:spacing w:line="480" w:lineRule="auto"/>
      <w:outlineLvl w:val="1"/>
    </w:pPr>
    <w:rPr>
      <w:rFonts w:eastAsiaTheme="majorEastAsia"/>
      <w:b/>
      <w:bCs/>
      <w:color w:val="53B18F" w:themeColor="accent3"/>
      <w:lang w:eastAsia="en-US"/>
    </w:rPr>
  </w:style>
  <w:style w:type="paragraph" w:styleId="Heading3">
    <w:name w:val="heading 3"/>
    <w:basedOn w:val="Normal"/>
    <w:next w:val="Normal"/>
    <w:link w:val="Heading3Char"/>
    <w:uiPriority w:val="9"/>
    <w:unhideWhenUsed/>
    <w:qFormat/>
    <w:rsid w:val="0009679D"/>
    <w:pPr>
      <w:keepNext/>
      <w:keepLines/>
      <w:spacing w:before="20"/>
      <w:outlineLvl w:val="2"/>
    </w:pPr>
    <w:rPr>
      <w:rFonts w:asciiTheme="minorHAnsi" w:eastAsiaTheme="majorEastAsia" w:hAnsiTheme="minorHAnsi" w:cstheme="majorBidi"/>
      <w:b/>
      <w:bCs/>
      <w:color w:val="1C647B" w:themeColor="text2"/>
      <w:szCs w:val="22"/>
      <w:lang w:eastAsia="en-US"/>
    </w:rPr>
  </w:style>
  <w:style w:type="paragraph" w:styleId="Heading4">
    <w:name w:val="heading 4"/>
    <w:basedOn w:val="Normal"/>
    <w:next w:val="Normal"/>
    <w:link w:val="Heading4Char"/>
    <w:uiPriority w:val="9"/>
    <w:unhideWhenUsed/>
    <w:qFormat/>
    <w:rsid w:val="0009679D"/>
    <w:pPr>
      <w:keepNext/>
      <w:keepLines/>
      <w:spacing w:before="200" w:line="274" w:lineRule="auto"/>
      <w:outlineLvl w:val="3"/>
    </w:pPr>
    <w:rPr>
      <w:rFonts w:asciiTheme="majorHAnsi" w:eastAsiaTheme="majorEastAsia" w:hAnsiTheme="majorHAnsi" w:cstheme="majorBidi"/>
      <w:b/>
      <w:bCs/>
      <w:i/>
      <w:iCs/>
      <w:color w:val="262626" w:themeColor="text1" w:themeTint="D9"/>
      <w:sz w:val="22"/>
      <w:szCs w:val="22"/>
      <w:lang w:eastAsia="en-US"/>
    </w:rPr>
  </w:style>
  <w:style w:type="paragraph" w:styleId="Heading5">
    <w:name w:val="heading 5"/>
    <w:basedOn w:val="Normal"/>
    <w:next w:val="Normal"/>
    <w:link w:val="Heading5Char"/>
    <w:uiPriority w:val="9"/>
    <w:semiHidden/>
    <w:unhideWhenUsed/>
    <w:qFormat/>
    <w:rsid w:val="0009679D"/>
    <w:pPr>
      <w:keepNext/>
      <w:keepLines/>
      <w:spacing w:before="200" w:line="274" w:lineRule="auto"/>
      <w:outlineLvl w:val="4"/>
    </w:pPr>
    <w:rPr>
      <w:rFonts w:asciiTheme="majorHAnsi" w:eastAsiaTheme="majorEastAsia" w:hAnsiTheme="majorHAnsi" w:cstheme="majorBidi"/>
      <w:color w:val="000000"/>
      <w:sz w:val="22"/>
      <w:szCs w:val="22"/>
      <w:lang w:eastAsia="en-US"/>
    </w:rPr>
  </w:style>
  <w:style w:type="paragraph" w:styleId="Heading6">
    <w:name w:val="heading 6"/>
    <w:basedOn w:val="Normal"/>
    <w:next w:val="Normal"/>
    <w:link w:val="Heading6Char"/>
    <w:uiPriority w:val="9"/>
    <w:semiHidden/>
    <w:unhideWhenUsed/>
    <w:qFormat/>
    <w:rsid w:val="0009679D"/>
    <w:pPr>
      <w:keepNext/>
      <w:keepLines/>
      <w:spacing w:before="200" w:line="274" w:lineRule="auto"/>
      <w:outlineLvl w:val="5"/>
    </w:pPr>
    <w:rPr>
      <w:rFonts w:asciiTheme="majorHAnsi" w:eastAsiaTheme="majorEastAsia" w:hAnsiTheme="majorHAnsi" w:cstheme="majorBidi"/>
      <w:i/>
      <w:iCs/>
      <w:color w:val="000000" w:themeColor="text1"/>
      <w:sz w:val="22"/>
      <w:szCs w:val="22"/>
    </w:rPr>
  </w:style>
  <w:style w:type="paragraph" w:styleId="Heading7">
    <w:name w:val="heading 7"/>
    <w:basedOn w:val="Normal"/>
    <w:next w:val="Normal"/>
    <w:link w:val="Heading7Char"/>
    <w:uiPriority w:val="9"/>
    <w:semiHidden/>
    <w:unhideWhenUsed/>
    <w:qFormat/>
    <w:rsid w:val="0009679D"/>
    <w:pPr>
      <w:keepNext/>
      <w:keepLines/>
      <w:spacing w:before="200" w:line="274" w:lineRule="auto"/>
      <w:outlineLvl w:val="6"/>
    </w:pPr>
    <w:rPr>
      <w:rFonts w:asciiTheme="majorHAnsi" w:eastAsiaTheme="majorEastAsia" w:hAnsiTheme="majorHAnsi" w:cstheme="majorBidi"/>
      <w:i/>
      <w:iCs/>
      <w:color w:val="1C647B" w:themeColor="text2"/>
      <w:sz w:val="22"/>
      <w:szCs w:val="22"/>
    </w:rPr>
  </w:style>
  <w:style w:type="paragraph" w:styleId="Heading8">
    <w:name w:val="heading 8"/>
    <w:basedOn w:val="Normal"/>
    <w:next w:val="Normal"/>
    <w:link w:val="Heading8Char"/>
    <w:uiPriority w:val="9"/>
    <w:semiHidden/>
    <w:unhideWhenUsed/>
    <w:qFormat/>
    <w:rsid w:val="0009679D"/>
    <w:pPr>
      <w:keepNext/>
      <w:keepLines/>
      <w:spacing w:before="200" w:line="27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rsid w:val="0009679D"/>
    <w:pPr>
      <w:keepNext/>
      <w:keepLines/>
      <w:spacing w:before="200" w:line="27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50C95"/>
    <w:rPr>
      <w:rFonts w:ascii="Times New Roman" w:eastAsiaTheme="majorEastAsia" w:hAnsi="Times New Roman" w:cs="Times New Roman"/>
      <w:b/>
      <w:bCs/>
      <w:color w:val="1C647B" w:themeColor="text2"/>
      <w:sz w:val="32"/>
      <w:szCs w:val="24"/>
    </w:rPr>
  </w:style>
  <w:style w:type="character" w:customStyle="1" w:styleId="Heading2Char">
    <w:name w:val="Heading 2 Char"/>
    <w:basedOn w:val="DefaultParagraphFont"/>
    <w:link w:val="Heading2"/>
    <w:uiPriority w:val="9"/>
    <w:rsid w:val="006F49C9"/>
    <w:rPr>
      <w:rFonts w:ascii="Times New Roman" w:eastAsiaTheme="majorEastAsia" w:hAnsi="Times New Roman" w:cs="Times New Roman"/>
      <w:b/>
      <w:bCs/>
      <w:color w:val="53B18F" w:themeColor="accent3"/>
      <w:sz w:val="24"/>
      <w:szCs w:val="24"/>
    </w:rPr>
  </w:style>
  <w:style w:type="character" w:customStyle="1" w:styleId="Heading3Char">
    <w:name w:val="Heading 3 Char"/>
    <w:basedOn w:val="DefaultParagraphFont"/>
    <w:link w:val="Heading3"/>
    <w:uiPriority w:val="9"/>
    <w:rsid w:val="0009679D"/>
    <w:rPr>
      <w:rFonts w:eastAsiaTheme="majorEastAsia" w:cstheme="majorBidi"/>
      <w:b/>
      <w:bCs/>
      <w:color w:val="1C647B" w:themeColor="text2"/>
      <w:sz w:val="24"/>
    </w:rPr>
  </w:style>
  <w:style w:type="character" w:customStyle="1" w:styleId="Heading4Char">
    <w:name w:val="Heading 4 Char"/>
    <w:basedOn w:val="DefaultParagraphFont"/>
    <w:link w:val="Heading4"/>
    <w:uiPriority w:val="9"/>
    <w:rsid w:val="0009679D"/>
    <w:rPr>
      <w:rFonts w:asciiTheme="majorHAnsi" w:eastAsiaTheme="majorEastAsia" w:hAnsiTheme="majorHAnsi" w:cstheme="majorBidi"/>
      <w:b/>
      <w:bCs/>
      <w:i/>
      <w:iCs/>
      <w:color w:val="262626" w:themeColor="text1" w:themeTint="D9"/>
    </w:rPr>
  </w:style>
  <w:style w:type="character" w:customStyle="1" w:styleId="Heading5Char">
    <w:name w:val="Heading 5 Char"/>
    <w:basedOn w:val="DefaultParagraphFont"/>
    <w:link w:val="Heading5"/>
    <w:uiPriority w:val="9"/>
    <w:semiHidden/>
    <w:rsid w:val="0009679D"/>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sid w:val="0009679D"/>
    <w:rPr>
      <w:rFonts w:asciiTheme="majorHAnsi" w:eastAsiaTheme="majorEastAsia" w:hAnsiTheme="majorHAnsi" w:cstheme="majorBidi"/>
      <w:i/>
      <w:iCs/>
      <w:color w:val="000000" w:themeColor="text1"/>
    </w:rPr>
  </w:style>
  <w:style w:type="character" w:customStyle="1" w:styleId="Heading7Char">
    <w:name w:val="Heading 7 Char"/>
    <w:basedOn w:val="DefaultParagraphFont"/>
    <w:link w:val="Heading7"/>
    <w:uiPriority w:val="9"/>
    <w:semiHidden/>
    <w:rsid w:val="0009679D"/>
    <w:rPr>
      <w:rFonts w:asciiTheme="majorHAnsi" w:eastAsiaTheme="majorEastAsia" w:hAnsiTheme="majorHAnsi" w:cstheme="majorBidi"/>
      <w:i/>
      <w:iCs/>
      <w:color w:val="1C647B" w:themeColor="text2"/>
    </w:rPr>
  </w:style>
  <w:style w:type="character" w:customStyle="1" w:styleId="Heading8Char">
    <w:name w:val="Heading 8 Char"/>
    <w:basedOn w:val="DefaultParagraphFont"/>
    <w:link w:val="Heading8"/>
    <w:uiPriority w:val="9"/>
    <w:semiHidden/>
    <w:rsid w:val="0009679D"/>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sid w:val="0009679D"/>
    <w:rPr>
      <w:rFonts w:asciiTheme="majorHAnsi" w:eastAsiaTheme="majorEastAsia" w:hAnsiTheme="majorHAnsi" w:cstheme="majorBidi"/>
      <w:i/>
      <w:iCs/>
      <w:color w:val="000000"/>
      <w:sz w:val="20"/>
      <w:szCs w:val="20"/>
    </w:rPr>
  </w:style>
  <w:style w:type="paragraph" w:customStyle="1" w:styleId="MediumGrid1-Accent21">
    <w:name w:val="Medium Grid 1 - Accent 21"/>
    <w:basedOn w:val="Normal"/>
    <w:uiPriority w:val="34"/>
    <w:rsid w:val="003C1348"/>
    <w:pPr>
      <w:spacing w:after="180" w:line="274" w:lineRule="auto"/>
      <w:ind w:left="720"/>
      <w:contextualSpacing/>
    </w:pPr>
    <w:rPr>
      <w:rFonts w:asciiTheme="minorHAnsi" w:hAnsiTheme="minorHAnsi" w:cstheme="minorBidi"/>
      <w:sz w:val="22"/>
      <w:szCs w:val="22"/>
      <w:lang w:eastAsia="en-US"/>
    </w:rPr>
  </w:style>
  <w:style w:type="table" w:styleId="TableGrid">
    <w:name w:val="Table Grid"/>
    <w:basedOn w:val="TableNormal"/>
    <w:uiPriority w:val="39"/>
    <w:rsid w:val="00700E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09679D"/>
    <w:pPr>
      <w:spacing w:after="180"/>
    </w:pPr>
    <w:rPr>
      <w:rFonts w:asciiTheme="minorHAnsi" w:eastAsiaTheme="minorEastAsia" w:hAnsiTheme="minorHAnsi" w:cstheme="minorBidi"/>
      <w:b/>
      <w:bCs/>
      <w:smallCaps/>
      <w:color w:val="1C647B" w:themeColor="text2"/>
      <w:spacing w:val="6"/>
      <w:sz w:val="22"/>
      <w:szCs w:val="18"/>
      <w:lang w:eastAsia="en-US" w:bidi="hi-IN"/>
    </w:rPr>
  </w:style>
  <w:style w:type="character" w:styleId="Hyperlink">
    <w:name w:val="Hyperlink"/>
    <w:uiPriority w:val="99"/>
    <w:unhideWhenUsed/>
    <w:rsid w:val="003013C2"/>
    <w:rPr>
      <w:color w:val="0000FF"/>
      <w:u w:val="single"/>
    </w:rPr>
  </w:style>
  <w:style w:type="paragraph" w:styleId="TOCHeading">
    <w:name w:val="TOC Heading"/>
    <w:basedOn w:val="Heading1"/>
    <w:next w:val="Normal"/>
    <w:uiPriority w:val="39"/>
    <w:semiHidden/>
    <w:unhideWhenUsed/>
    <w:qFormat/>
    <w:rsid w:val="0009679D"/>
    <w:pPr>
      <w:spacing w:before="480" w:line="264" w:lineRule="auto"/>
      <w:outlineLvl w:val="9"/>
    </w:pPr>
    <w:rPr>
      <w:b w:val="0"/>
    </w:rPr>
  </w:style>
  <w:style w:type="paragraph" w:styleId="TOC1">
    <w:name w:val="toc 1"/>
    <w:basedOn w:val="Normal"/>
    <w:next w:val="Normal"/>
    <w:autoRedefine/>
    <w:uiPriority w:val="39"/>
    <w:unhideWhenUsed/>
    <w:rsid w:val="00E416AE"/>
    <w:pPr>
      <w:spacing w:after="100" w:line="274" w:lineRule="auto"/>
    </w:pPr>
    <w:rPr>
      <w:rFonts w:asciiTheme="minorHAnsi" w:hAnsiTheme="minorHAnsi" w:cstheme="minorBidi"/>
      <w:sz w:val="22"/>
      <w:szCs w:val="22"/>
      <w:lang w:eastAsia="en-US"/>
    </w:rPr>
  </w:style>
  <w:style w:type="paragraph" w:styleId="TOC2">
    <w:name w:val="toc 2"/>
    <w:basedOn w:val="Normal"/>
    <w:next w:val="Normal"/>
    <w:autoRedefine/>
    <w:uiPriority w:val="39"/>
    <w:unhideWhenUsed/>
    <w:rsid w:val="00E416AE"/>
    <w:pPr>
      <w:spacing w:after="100" w:line="274" w:lineRule="auto"/>
      <w:ind w:left="220"/>
    </w:pPr>
    <w:rPr>
      <w:rFonts w:asciiTheme="minorHAnsi" w:hAnsiTheme="minorHAnsi" w:cstheme="minorBidi"/>
      <w:sz w:val="22"/>
      <w:szCs w:val="22"/>
      <w:lang w:eastAsia="en-US"/>
    </w:rPr>
  </w:style>
  <w:style w:type="paragraph" w:styleId="TOC3">
    <w:name w:val="toc 3"/>
    <w:basedOn w:val="Normal"/>
    <w:next w:val="Normal"/>
    <w:autoRedefine/>
    <w:uiPriority w:val="39"/>
    <w:unhideWhenUsed/>
    <w:rsid w:val="00E416AE"/>
    <w:pPr>
      <w:spacing w:after="100" w:line="274" w:lineRule="auto"/>
      <w:ind w:left="440"/>
    </w:pPr>
    <w:rPr>
      <w:rFonts w:asciiTheme="minorHAnsi" w:hAnsiTheme="minorHAnsi" w:cstheme="minorBidi"/>
      <w:sz w:val="22"/>
      <w:szCs w:val="22"/>
      <w:lang w:eastAsia="en-US"/>
    </w:rPr>
  </w:style>
  <w:style w:type="paragraph" w:styleId="BalloonText">
    <w:name w:val="Balloon Text"/>
    <w:basedOn w:val="Normal"/>
    <w:link w:val="BalloonTextChar"/>
    <w:uiPriority w:val="99"/>
    <w:semiHidden/>
    <w:unhideWhenUsed/>
    <w:rsid w:val="00E416AE"/>
    <w:rPr>
      <w:rFonts w:ascii="Tahoma" w:hAnsi="Tahoma" w:cstheme="minorBidi"/>
      <w:sz w:val="16"/>
      <w:szCs w:val="16"/>
      <w:lang w:val="x-none" w:eastAsia="x-none"/>
    </w:rPr>
  </w:style>
  <w:style w:type="character" w:customStyle="1" w:styleId="BalloonTextChar">
    <w:name w:val="Balloon Text Char"/>
    <w:link w:val="BalloonText"/>
    <w:uiPriority w:val="99"/>
    <w:semiHidden/>
    <w:rsid w:val="00E416AE"/>
    <w:rPr>
      <w:rFonts w:ascii="Tahoma" w:hAnsi="Tahoma" w:cs="Tahoma"/>
      <w:sz w:val="16"/>
      <w:szCs w:val="16"/>
    </w:rPr>
  </w:style>
  <w:style w:type="paragraph" w:customStyle="1" w:styleId="EndNoteBibliographyTitle">
    <w:name w:val="EndNote Bibliography Title"/>
    <w:basedOn w:val="Normal"/>
    <w:link w:val="EndNoteBibliographyTitleChar"/>
    <w:rsid w:val="002A2953"/>
    <w:pPr>
      <w:spacing w:line="274" w:lineRule="auto"/>
      <w:jc w:val="center"/>
    </w:pPr>
    <w:rPr>
      <w:szCs w:val="22"/>
      <w:lang w:val="en-US" w:eastAsia="en-US"/>
    </w:rPr>
  </w:style>
  <w:style w:type="character" w:customStyle="1" w:styleId="EndNoteBibliographyTitleChar">
    <w:name w:val="EndNote Bibliography Title Char"/>
    <w:link w:val="EndNoteBibliographyTitle"/>
    <w:rsid w:val="00B70DDB"/>
    <w:rPr>
      <w:rFonts w:ascii="Times New Roman" w:hAnsi="Times New Roman" w:cs="Times New Roman"/>
      <w:sz w:val="24"/>
      <w:lang w:val="en-US"/>
    </w:rPr>
  </w:style>
  <w:style w:type="paragraph" w:customStyle="1" w:styleId="EndNoteBibliography">
    <w:name w:val="EndNote Bibliography"/>
    <w:basedOn w:val="Normal"/>
    <w:link w:val="EndNoteBibliographyChar"/>
    <w:rsid w:val="002A2953"/>
    <w:pPr>
      <w:spacing w:after="180"/>
    </w:pPr>
    <w:rPr>
      <w:szCs w:val="22"/>
      <w:lang w:val="en-US" w:eastAsia="en-US"/>
    </w:rPr>
  </w:style>
  <w:style w:type="character" w:customStyle="1" w:styleId="EndNoteBibliographyChar">
    <w:name w:val="EndNote Bibliography Char"/>
    <w:link w:val="EndNoteBibliography"/>
    <w:rsid w:val="00B70DDB"/>
    <w:rPr>
      <w:rFonts w:ascii="Times New Roman" w:hAnsi="Times New Roman" w:cs="Times New Roman"/>
      <w:sz w:val="24"/>
      <w:lang w:val="en-US"/>
    </w:rPr>
  </w:style>
  <w:style w:type="paragraph" w:styleId="NormalWeb">
    <w:name w:val="Normal (Web)"/>
    <w:basedOn w:val="Normal"/>
    <w:uiPriority w:val="99"/>
    <w:unhideWhenUsed/>
    <w:rsid w:val="00F023CC"/>
    <w:pPr>
      <w:spacing w:before="100" w:beforeAutospacing="1" w:after="100" w:afterAutospacing="1"/>
    </w:pPr>
    <w:rPr>
      <w:rFonts w:eastAsia="Times New Roman" w:cstheme="minorBidi"/>
    </w:rPr>
  </w:style>
  <w:style w:type="character" w:styleId="CommentReference">
    <w:name w:val="annotation reference"/>
    <w:uiPriority w:val="99"/>
    <w:semiHidden/>
    <w:unhideWhenUsed/>
    <w:rsid w:val="00B920D5"/>
    <w:rPr>
      <w:sz w:val="18"/>
      <w:szCs w:val="18"/>
    </w:rPr>
  </w:style>
  <w:style w:type="paragraph" w:styleId="CommentText">
    <w:name w:val="annotation text"/>
    <w:basedOn w:val="Normal"/>
    <w:link w:val="CommentTextChar"/>
    <w:uiPriority w:val="99"/>
    <w:unhideWhenUsed/>
    <w:rsid w:val="00B920D5"/>
    <w:pPr>
      <w:spacing w:after="180"/>
    </w:pPr>
    <w:rPr>
      <w:rFonts w:asciiTheme="minorHAnsi" w:hAnsiTheme="minorHAnsi" w:cstheme="minorBidi"/>
      <w:lang w:val="x-none" w:eastAsia="x-none"/>
    </w:rPr>
  </w:style>
  <w:style w:type="character" w:customStyle="1" w:styleId="CommentTextChar">
    <w:name w:val="Comment Text Char"/>
    <w:link w:val="CommentText"/>
    <w:uiPriority w:val="99"/>
    <w:rsid w:val="00B920D5"/>
    <w:rPr>
      <w:sz w:val="24"/>
      <w:szCs w:val="24"/>
    </w:rPr>
  </w:style>
  <w:style w:type="paragraph" w:styleId="CommentSubject">
    <w:name w:val="annotation subject"/>
    <w:basedOn w:val="CommentText"/>
    <w:next w:val="CommentText"/>
    <w:link w:val="CommentSubjectChar"/>
    <w:uiPriority w:val="99"/>
    <w:semiHidden/>
    <w:unhideWhenUsed/>
    <w:rsid w:val="00B920D5"/>
    <w:rPr>
      <w:b/>
      <w:bCs/>
      <w:sz w:val="20"/>
      <w:szCs w:val="20"/>
    </w:rPr>
  </w:style>
  <w:style w:type="character" w:customStyle="1" w:styleId="CommentSubjectChar">
    <w:name w:val="Comment Subject Char"/>
    <w:link w:val="CommentSubject"/>
    <w:uiPriority w:val="99"/>
    <w:semiHidden/>
    <w:rsid w:val="00B920D5"/>
    <w:rPr>
      <w:b/>
      <w:bCs/>
      <w:sz w:val="20"/>
      <w:szCs w:val="20"/>
    </w:rPr>
  </w:style>
  <w:style w:type="table" w:customStyle="1" w:styleId="TableGrid1">
    <w:name w:val="Table Grid1"/>
    <w:basedOn w:val="TableNormal"/>
    <w:next w:val="TableGrid"/>
    <w:uiPriority w:val="59"/>
    <w:rsid w:val="00F15F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460C0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09679D"/>
    <w:pPr>
      <w:spacing w:after="0" w:line="240" w:lineRule="auto"/>
    </w:pPr>
  </w:style>
  <w:style w:type="character" w:customStyle="1" w:styleId="NoSpacingChar">
    <w:name w:val="No Spacing Char"/>
    <w:basedOn w:val="DefaultParagraphFont"/>
    <w:link w:val="NoSpacing"/>
    <w:uiPriority w:val="1"/>
    <w:rsid w:val="0009679D"/>
  </w:style>
  <w:style w:type="paragraph" w:styleId="ListParagraph">
    <w:name w:val="List Paragraph"/>
    <w:basedOn w:val="Normal"/>
    <w:uiPriority w:val="34"/>
    <w:qFormat/>
    <w:rsid w:val="0009679D"/>
    <w:pPr>
      <w:spacing w:after="180"/>
      <w:ind w:left="720" w:hanging="288"/>
      <w:contextualSpacing/>
    </w:pPr>
    <w:rPr>
      <w:rFonts w:asciiTheme="minorHAnsi" w:hAnsiTheme="minorHAnsi" w:cstheme="minorBidi"/>
      <w:color w:val="1C647B" w:themeColor="text2"/>
      <w:sz w:val="22"/>
      <w:szCs w:val="22"/>
      <w:lang w:eastAsia="en-US"/>
    </w:rPr>
  </w:style>
  <w:style w:type="paragraph" w:styleId="Header">
    <w:name w:val="header"/>
    <w:basedOn w:val="Normal"/>
    <w:link w:val="HeaderChar"/>
    <w:uiPriority w:val="99"/>
    <w:unhideWhenUsed/>
    <w:rsid w:val="00CF2E21"/>
    <w:pPr>
      <w:tabs>
        <w:tab w:val="center" w:pos="4513"/>
        <w:tab w:val="right" w:pos="9026"/>
      </w:tabs>
    </w:pPr>
    <w:rPr>
      <w:rFonts w:asciiTheme="minorHAnsi" w:hAnsiTheme="minorHAnsi" w:cstheme="minorBidi"/>
      <w:sz w:val="22"/>
      <w:szCs w:val="22"/>
      <w:lang w:eastAsia="en-US"/>
    </w:rPr>
  </w:style>
  <w:style w:type="character" w:customStyle="1" w:styleId="HeaderChar">
    <w:name w:val="Header Char"/>
    <w:link w:val="Header"/>
    <w:uiPriority w:val="99"/>
    <w:rsid w:val="00CF2E21"/>
    <w:rPr>
      <w:sz w:val="22"/>
      <w:szCs w:val="22"/>
      <w:lang w:eastAsia="en-US"/>
    </w:rPr>
  </w:style>
  <w:style w:type="paragraph" w:styleId="Footer">
    <w:name w:val="footer"/>
    <w:basedOn w:val="Normal"/>
    <w:link w:val="FooterChar"/>
    <w:uiPriority w:val="99"/>
    <w:unhideWhenUsed/>
    <w:rsid w:val="00CF2E21"/>
    <w:pPr>
      <w:tabs>
        <w:tab w:val="center" w:pos="4513"/>
        <w:tab w:val="right" w:pos="9026"/>
      </w:tabs>
    </w:pPr>
    <w:rPr>
      <w:rFonts w:asciiTheme="minorHAnsi" w:hAnsiTheme="minorHAnsi" w:cstheme="minorBidi"/>
      <w:sz w:val="22"/>
      <w:szCs w:val="22"/>
      <w:lang w:eastAsia="en-US"/>
    </w:rPr>
  </w:style>
  <w:style w:type="character" w:customStyle="1" w:styleId="FooterChar">
    <w:name w:val="Footer Char"/>
    <w:link w:val="Footer"/>
    <w:uiPriority w:val="99"/>
    <w:rsid w:val="00CF2E21"/>
    <w:rPr>
      <w:sz w:val="22"/>
      <w:szCs w:val="22"/>
      <w:lang w:eastAsia="en-US"/>
    </w:rPr>
  </w:style>
  <w:style w:type="table" w:customStyle="1" w:styleId="TableGridLight1">
    <w:name w:val="Table Grid Light1"/>
    <w:basedOn w:val="TableNormal"/>
    <w:uiPriority w:val="40"/>
    <w:rsid w:val="002A383E"/>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11">
    <w:name w:val="Plain Table 11"/>
    <w:basedOn w:val="TableNormal"/>
    <w:uiPriority w:val="41"/>
    <w:rsid w:val="002A383E"/>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TableofFigures">
    <w:name w:val="table of figures"/>
    <w:basedOn w:val="Normal"/>
    <w:next w:val="Normal"/>
    <w:uiPriority w:val="99"/>
    <w:unhideWhenUsed/>
    <w:rsid w:val="00FB06A7"/>
    <w:pPr>
      <w:spacing w:after="180" w:line="274" w:lineRule="auto"/>
    </w:pPr>
    <w:rPr>
      <w:rFonts w:asciiTheme="minorHAnsi" w:hAnsiTheme="minorHAnsi" w:cstheme="minorBidi"/>
      <w:sz w:val="22"/>
      <w:szCs w:val="22"/>
      <w:lang w:eastAsia="en-US"/>
    </w:rPr>
  </w:style>
  <w:style w:type="paragraph" w:styleId="TOC4">
    <w:name w:val="toc 4"/>
    <w:basedOn w:val="Normal"/>
    <w:next w:val="Normal"/>
    <w:autoRedefine/>
    <w:uiPriority w:val="39"/>
    <w:unhideWhenUsed/>
    <w:rsid w:val="009A6737"/>
    <w:pPr>
      <w:spacing w:after="100" w:line="274" w:lineRule="auto"/>
      <w:ind w:left="660"/>
    </w:pPr>
    <w:rPr>
      <w:rFonts w:asciiTheme="minorHAnsi" w:eastAsia="Times New Roman" w:hAnsiTheme="minorHAnsi" w:cstheme="minorBidi"/>
      <w:sz w:val="22"/>
      <w:szCs w:val="22"/>
    </w:rPr>
  </w:style>
  <w:style w:type="paragraph" w:styleId="TOC5">
    <w:name w:val="toc 5"/>
    <w:basedOn w:val="Normal"/>
    <w:next w:val="Normal"/>
    <w:autoRedefine/>
    <w:uiPriority w:val="39"/>
    <w:unhideWhenUsed/>
    <w:rsid w:val="009A6737"/>
    <w:pPr>
      <w:spacing w:after="100" w:line="274" w:lineRule="auto"/>
      <w:ind w:left="880"/>
    </w:pPr>
    <w:rPr>
      <w:rFonts w:asciiTheme="minorHAnsi" w:eastAsia="Times New Roman" w:hAnsiTheme="minorHAnsi" w:cstheme="minorBidi"/>
      <w:sz w:val="22"/>
      <w:szCs w:val="22"/>
    </w:rPr>
  </w:style>
  <w:style w:type="paragraph" w:styleId="TOC6">
    <w:name w:val="toc 6"/>
    <w:basedOn w:val="Normal"/>
    <w:next w:val="Normal"/>
    <w:autoRedefine/>
    <w:uiPriority w:val="39"/>
    <w:unhideWhenUsed/>
    <w:rsid w:val="009A6737"/>
    <w:pPr>
      <w:spacing w:after="100" w:line="274" w:lineRule="auto"/>
      <w:ind w:left="1100"/>
    </w:pPr>
    <w:rPr>
      <w:rFonts w:asciiTheme="minorHAnsi" w:eastAsia="Times New Roman" w:hAnsiTheme="minorHAnsi" w:cstheme="minorBidi"/>
      <w:sz w:val="22"/>
      <w:szCs w:val="22"/>
    </w:rPr>
  </w:style>
  <w:style w:type="paragraph" w:styleId="TOC7">
    <w:name w:val="toc 7"/>
    <w:basedOn w:val="Normal"/>
    <w:next w:val="Normal"/>
    <w:autoRedefine/>
    <w:uiPriority w:val="39"/>
    <w:unhideWhenUsed/>
    <w:rsid w:val="009A6737"/>
    <w:pPr>
      <w:spacing w:after="100" w:line="274" w:lineRule="auto"/>
      <w:ind w:left="1320"/>
    </w:pPr>
    <w:rPr>
      <w:rFonts w:asciiTheme="minorHAnsi" w:eastAsia="Times New Roman" w:hAnsiTheme="minorHAnsi" w:cstheme="minorBidi"/>
      <w:sz w:val="22"/>
      <w:szCs w:val="22"/>
    </w:rPr>
  </w:style>
  <w:style w:type="paragraph" w:styleId="TOC8">
    <w:name w:val="toc 8"/>
    <w:basedOn w:val="Normal"/>
    <w:next w:val="Normal"/>
    <w:autoRedefine/>
    <w:uiPriority w:val="39"/>
    <w:unhideWhenUsed/>
    <w:rsid w:val="009A6737"/>
    <w:pPr>
      <w:spacing w:after="100" w:line="274" w:lineRule="auto"/>
      <w:ind w:left="1540"/>
    </w:pPr>
    <w:rPr>
      <w:rFonts w:asciiTheme="minorHAnsi" w:eastAsia="Times New Roman" w:hAnsiTheme="minorHAnsi" w:cstheme="minorBidi"/>
      <w:sz w:val="22"/>
      <w:szCs w:val="22"/>
    </w:rPr>
  </w:style>
  <w:style w:type="paragraph" w:styleId="TOC9">
    <w:name w:val="toc 9"/>
    <w:basedOn w:val="Normal"/>
    <w:next w:val="Normal"/>
    <w:autoRedefine/>
    <w:uiPriority w:val="39"/>
    <w:unhideWhenUsed/>
    <w:rsid w:val="009A6737"/>
    <w:pPr>
      <w:spacing w:after="100" w:line="274" w:lineRule="auto"/>
      <w:ind w:left="1760"/>
    </w:pPr>
    <w:rPr>
      <w:rFonts w:asciiTheme="minorHAnsi" w:eastAsia="Times New Roman" w:hAnsiTheme="minorHAnsi" w:cstheme="minorBidi"/>
      <w:sz w:val="22"/>
      <w:szCs w:val="22"/>
    </w:rPr>
  </w:style>
  <w:style w:type="character" w:styleId="FollowedHyperlink">
    <w:name w:val="FollowedHyperlink"/>
    <w:uiPriority w:val="99"/>
    <w:semiHidden/>
    <w:unhideWhenUsed/>
    <w:rsid w:val="00746C94"/>
    <w:rPr>
      <w:color w:val="800080"/>
      <w:u w:val="single"/>
    </w:rPr>
  </w:style>
  <w:style w:type="paragraph" w:customStyle="1" w:styleId="font5">
    <w:name w:val="font5"/>
    <w:basedOn w:val="Normal"/>
    <w:rsid w:val="00746C94"/>
    <w:pPr>
      <w:spacing w:before="100" w:beforeAutospacing="1" w:after="100" w:afterAutospacing="1"/>
    </w:pPr>
    <w:rPr>
      <w:rFonts w:eastAsia="Times New Roman" w:cstheme="minorBidi"/>
      <w:color w:val="000000"/>
      <w:sz w:val="22"/>
      <w:szCs w:val="22"/>
    </w:rPr>
  </w:style>
  <w:style w:type="paragraph" w:customStyle="1" w:styleId="font6">
    <w:name w:val="font6"/>
    <w:basedOn w:val="Normal"/>
    <w:rsid w:val="00746C94"/>
    <w:pPr>
      <w:spacing w:before="100" w:beforeAutospacing="1" w:after="100" w:afterAutospacing="1"/>
    </w:pPr>
    <w:rPr>
      <w:rFonts w:eastAsia="Times New Roman" w:cstheme="minorBidi"/>
      <w:color w:val="000000"/>
      <w:sz w:val="22"/>
      <w:szCs w:val="22"/>
    </w:rPr>
  </w:style>
  <w:style w:type="paragraph" w:customStyle="1" w:styleId="font7">
    <w:name w:val="font7"/>
    <w:basedOn w:val="Normal"/>
    <w:rsid w:val="00746C94"/>
    <w:pPr>
      <w:spacing w:before="100" w:beforeAutospacing="1" w:after="100" w:afterAutospacing="1"/>
    </w:pPr>
    <w:rPr>
      <w:rFonts w:eastAsia="Times New Roman" w:cstheme="minorBidi"/>
      <w:color w:val="BFBFBF"/>
      <w:sz w:val="22"/>
      <w:szCs w:val="22"/>
    </w:rPr>
  </w:style>
  <w:style w:type="paragraph" w:customStyle="1" w:styleId="font8">
    <w:name w:val="font8"/>
    <w:basedOn w:val="Normal"/>
    <w:rsid w:val="00746C94"/>
    <w:pPr>
      <w:spacing w:before="100" w:beforeAutospacing="1" w:after="100" w:afterAutospacing="1"/>
    </w:pPr>
    <w:rPr>
      <w:rFonts w:eastAsia="Times New Roman" w:cstheme="minorBidi"/>
      <w:color w:val="BFBFBF"/>
      <w:sz w:val="22"/>
      <w:szCs w:val="22"/>
    </w:rPr>
  </w:style>
  <w:style w:type="paragraph" w:customStyle="1" w:styleId="xl65">
    <w:name w:val="xl65"/>
    <w:basedOn w:val="Normal"/>
    <w:rsid w:val="00746C94"/>
    <w:pPr>
      <w:pBdr>
        <w:left w:val="single" w:sz="4" w:space="0" w:color="auto"/>
      </w:pBdr>
      <w:shd w:val="clear" w:color="000000" w:fill="FFFFFF"/>
      <w:spacing w:before="100" w:beforeAutospacing="1" w:after="100" w:afterAutospacing="1"/>
      <w:jc w:val="center"/>
      <w:textAlignment w:val="center"/>
    </w:pPr>
    <w:rPr>
      <w:rFonts w:eastAsia="Times New Roman" w:cstheme="minorBidi"/>
      <w:sz w:val="22"/>
      <w:szCs w:val="22"/>
    </w:rPr>
  </w:style>
  <w:style w:type="paragraph" w:customStyle="1" w:styleId="xl66">
    <w:name w:val="xl66"/>
    <w:basedOn w:val="Normal"/>
    <w:rsid w:val="00746C94"/>
    <w:pPr>
      <w:shd w:val="clear" w:color="000000" w:fill="FFFFFF"/>
      <w:spacing w:before="100" w:beforeAutospacing="1" w:after="100" w:afterAutospacing="1"/>
      <w:jc w:val="center"/>
      <w:textAlignment w:val="center"/>
    </w:pPr>
    <w:rPr>
      <w:rFonts w:eastAsia="Times New Roman" w:cstheme="minorBidi"/>
      <w:sz w:val="22"/>
      <w:szCs w:val="22"/>
    </w:rPr>
  </w:style>
  <w:style w:type="paragraph" w:customStyle="1" w:styleId="xl67">
    <w:name w:val="xl67"/>
    <w:basedOn w:val="Normal"/>
    <w:rsid w:val="00746C94"/>
    <w:pPr>
      <w:pBdr>
        <w:right w:val="single" w:sz="4" w:space="0" w:color="auto"/>
      </w:pBdr>
      <w:shd w:val="clear" w:color="000000" w:fill="FFFFFF"/>
      <w:spacing w:before="100" w:beforeAutospacing="1" w:after="100" w:afterAutospacing="1"/>
      <w:jc w:val="center"/>
      <w:textAlignment w:val="center"/>
    </w:pPr>
    <w:rPr>
      <w:rFonts w:eastAsia="Times New Roman" w:cstheme="minorBidi"/>
      <w:sz w:val="22"/>
      <w:szCs w:val="22"/>
    </w:rPr>
  </w:style>
  <w:style w:type="paragraph" w:customStyle="1" w:styleId="xl68">
    <w:name w:val="xl68"/>
    <w:basedOn w:val="Normal"/>
    <w:rsid w:val="00746C94"/>
    <w:pPr>
      <w:pBdr>
        <w:left w:val="single" w:sz="4" w:space="0" w:color="auto"/>
      </w:pBdr>
      <w:shd w:val="clear" w:color="000000" w:fill="FFFFFF"/>
      <w:spacing w:before="100" w:beforeAutospacing="1" w:after="100" w:afterAutospacing="1"/>
      <w:jc w:val="center"/>
    </w:pPr>
    <w:rPr>
      <w:rFonts w:eastAsia="Times New Roman" w:cstheme="minorBidi"/>
      <w:sz w:val="22"/>
      <w:szCs w:val="22"/>
      <w:u w:val="single"/>
    </w:rPr>
  </w:style>
  <w:style w:type="paragraph" w:customStyle="1" w:styleId="xl69">
    <w:name w:val="xl69"/>
    <w:basedOn w:val="Normal"/>
    <w:rsid w:val="00746C94"/>
    <w:pPr>
      <w:shd w:val="clear" w:color="000000" w:fill="FFFFFF"/>
      <w:spacing w:before="100" w:beforeAutospacing="1" w:after="100" w:afterAutospacing="1"/>
      <w:jc w:val="center"/>
    </w:pPr>
    <w:rPr>
      <w:rFonts w:eastAsia="Times New Roman" w:cstheme="minorBidi"/>
      <w:sz w:val="22"/>
      <w:szCs w:val="22"/>
      <w:u w:val="single"/>
    </w:rPr>
  </w:style>
  <w:style w:type="paragraph" w:customStyle="1" w:styleId="xl70">
    <w:name w:val="xl70"/>
    <w:basedOn w:val="Normal"/>
    <w:rsid w:val="00746C94"/>
    <w:pPr>
      <w:pBdr>
        <w:right w:val="single" w:sz="4" w:space="0" w:color="auto"/>
      </w:pBdr>
      <w:shd w:val="clear" w:color="000000" w:fill="FFFFFF"/>
      <w:spacing w:before="100" w:beforeAutospacing="1" w:after="100" w:afterAutospacing="1"/>
      <w:jc w:val="center"/>
    </w:pPr>
    <w:rPr>
      <w:rFonts w:eastAsia="Times New Roman" w:cstheme="minorBidi"/>
      <w:sz w:val="22"/>
      <w:szCs w:val="22"/>
      <w:u w:val="single"/>
    </w:rPr>
  </w:style>
  <w:style w:type="paragraph" w:customStyle="1" w:styleId="xl71">
    <w:name w:val="xl71"/>
    <w:basedOn w:val="Normal"/>
    <w:rsid w:val="00746C94"/>
    <w:pPr>
      <w:pBdr>
        <w:left w:val="single" w:sz="4" w:space="0" w:color="auto"/>
      </w:pBdr>
      <w:shd w:val="clear" w:color="000000" w:fill="FFFFFF"/>
      <w:spacing w:before="100" w:beforeAutospacing="1" w:after="100" w:afterAutospacing="1"/>
    </w:pPr>
    <w:rPr>
      <w:rFonts w:eastAsia="Times New Roman" w:cstheme="minorBidi"/>
      <w:sz w:val="22"/>
      <w:szCs w:val="22"/>
    </w:rPr>
  </w:style>
  <w:style w:type="paragraph" w:customStyle="1" w:styleId="xl72">
    <w:name w:val="xl72"/>
    <w:basedOn w:val="Normal"/>
    <w:rsid w:val="00746C94"/>
    <w:pPr>
      <w:shd w:val="clear" w:color="000000" w:fill="FFFFFF"/>
      <w:spacing w:before="100" w:beforeAutospacing="1" w:after="100" w:afterAutospacing="1"/>
      <w:jc w:val="center"/>
    </w:pPr>
    <w:rPr>
      <w:rFonts w:eastAsia="Times New Roman" w:cstheme="minorBidi"/>
      <w:sz w:val="22"/>
      <w:szCs w:val="22"/>
    </w:rPr>
  </w:style>
  <w:style w:type="paragraph" w:customStyle="1" w:styleId="xl73">
    <w:name w:val="xl73"/>
    <w:basedOn w:val="Normal"/>
    <w:rsid w:val="00746C94"/>
    <w:pPr>
      <w:pBdr>
        <w:right w:val="single" w:sz="4" w:space="0" w:color="auto"/>
      </w:pBdr>
      <w:shd w:val="clear" w:color="000000" w:fill="FFFFFF"/>
      <w:spacing w:before="100" w:beforeAutospacing="1" w:after="100" w:afterAutospacing="1"/>
      <w:jc w:val="center"/>
    </w:pPr>
    <w:rPr>
      <w:rFonts w:eastAsia="Times New Roman" w:cstheme="minorBidi"/>
      <w:sz w:val="22"/>
      <w:szCs w:val="22"/>
    </w:rPr>
  </w:style>
  <w:style w:type="paragraph" w:customStyle="1" w:styleId="xl74">
    <w:name w:val="xl74"/>
    <w:basedOn w:val="Normal"/>
    <w:rsid w:val="00746C94"/>
    <w:pPr>
      <w:shd w:val="clear" w:color="000000" w:fill="FFFFFF"/>
      <w:spacing w:before="100" w:beforeAutospacing="1" w:after="100" w:afterAutospacing="1"/>
    </w:pPr>
    <w:rPr>
      <w:rFonts w:eastAsia="Times New Roman" w:cstheme="minorBidi"/>
      <w:sz w:val="22"/>
      <w:szCs w:val="22"/>
    </w:rPr>
  </w:style>
  <w:style w:type="paragraph" w:customStyle="1" w:styleId="xl75">
    <w:name w:val="xl75"/>
    <w:basedOn w:val="Normal"/>
    <w:rsid w:val="00746C94"/>
    <w:pPr>
      <w:pBdr>
        <w:right w:val="single" w:sz="4" w:space="0" w:color="auto"/>
      </w:pBdr>
      <w:shd w:val="clear" w:color="000000" w:fill="FFFFFF"/>
      <w:spacing w:before="100" w:beforeAutospacing="1" w:after="100" w:afterAutospacing="1"/>
    </w:pPr>
    <w:rPr>
      <w:rFonts w:eastAsia="Times New Roman" w:cstheme="minorBidi"/>
      <w:sz w:val="22"/>
      <w:szCs w:val="22"/>
    </w:rPr>
  </w:style>
  <w:style w:type="paragraph" w:customStyle="1" w:styleId="xl76">
    <w:name w:val="xl76"/>
    <w:basedOn w:val="Normal"/>
    <w:rsid w:val="00746C94"/>
    <w:pPr>
      <w:pBdr>
        <w:left w:val="single" w:sz="4" w:space="0" w:color="auto"/>
      </w:pBdr>
      <w:shd w:val="clear" w:color="000000" w:fill="FFFFFF"/>
      <w:spacing w:before="100" w:beforeAutospacing="1" w:after="100" w:afterAutospacing="1"/>
    </w:pPr>
    <w:rPr>
      <w:rFonts w:eastAsia="Times New Roman" w:cstheme="minorBidi"/>
    </w:rPr>
  </w:style>
  <w:style w:type="paragraph" w:customStyle="1" w:styleId="xl77">
    <w:name w:val="xl77"/>
    <w:basedOn w:val="Normal"/>
    <w:rsid w:val="00746C94"/>
    <w:pPr>
      <w:shd w:val="clear" w:color="000000" w:fill="FFFFFF"/>
      <w:spacing w:before="100" w:beforeAutospacing="1" w:after="100" w:afterAutospacing="1"/>
    </w:pPr>
    <w:rPr>
      <w:rFonts w:eastAsia="Times New Roman" w:cstheme="minorBidi"/>
    </w:rPr>
  </w:style>
  <w:style w:type="paragraph" w:customStyle="1" w:styleId="xl78">
    <w:name w:val="xl78"/>
    <w:basedOn w:val="Normal"/>
    <w:rsid w:val="00746C94"/>
    <w:pPr>
      <w:pBdr>
        <w:right w:val="single" w:sz="4" w:space="0" w:color="auto"/>
      </w:pBdr>
      <w:shd w:val="clear" w:color="000000" w:fill="FFFFFF"/>
      <w:spacing w:before="100" w:beforeAutospacing="1" w:after="100" w:afterAutospacing="1"/>
    </w:pPr>
    <w:rPr>
      <w:rFonts w:eastAsia="Times New Roman" w:cstheme="minorBidi"/>
    </w:rPr>
  </w:style>
  <w:style w:type="paragraph" w:customStyle="1" w:styleId="xl79">
    <w:name w:val="xl79"/>
    <w:basedOn w:val="Normal"/>
    <w:rsid w:val="00746C94"/>
    <w:pPr>
      <w:pBdr>
        <w:left w:val="single" w:sz="4" w:space="0" w:color="auto"/>
      </w:pBdr>
      <w:shd w:val="clear" w:color="000000" w:fill="FFFFFF"/>
      <w:spacing w:before="100" w:beforeAutospacing="1" w:after="100" w:afterAutospacing="1"/>
      <w:jc w:val="center"/>
    </w:pPr>
    <w:rPr>
      <w:rFonts w:eastAsia="Times New Roman" w:cstheme="minorBidi"/>
      <w:sz w:val="22"/>
      <w:szCs w:val="22"/>
    </w:rPr>
  </w:style>
  <w:style w:type="paragraph" w:customStyle="1" w:styleId="xl80">
    <w:name w:val="xl80"/>
    <w:basedOn w:val="Normal"/>
    <w:rsid w:val="00746C94"/>
    <w:pPr>
      <w:shd w:val="clear" w:color="000000" w:fill="FFFFFF"/>
      <w:spacing w:before="100" w:beforeAutospacing="1" w:after="100" w:afterAutospacing="1"/>
      <w:jc w:val="center"/>
    </w:pPr>
    <w:rPr>
      <w:rFonts w:eastAsia="Times New Roman" w:cstheme="minorBidi"/>
      <w:sz w:val="22"/>
      <w:szCs w:val="22"/>
    </w:rPr>
  </w:style>
  <w:style w:type="paragraph" w:customStyle="1" w:styleId="xl81">
    <w:name w:val="xl81"/>
    <w:basedOn w:val="Normal"/>
    <w:rsid w:val="00746C94"/>
    <w:pPr>
      <w:pBdr>
        <w:right w:val="single" w:sz="4" w:space="0" w:color="auto"/>
      </w:pBdr>
      <w:shd w:val="clear" w:color="000000" w:fill="FFFFFF"/>
      <w:spacing w:before="100" w:beforeAutospacing="1" w:after="100" w:afterAutospacing="1"/>
      <w:jc w:val="center"/>
    </w:pPr>
    <w:rPr>
      <w:rFonts w:eastAsia="Times New Roman" w:cstheme="minorBidi"/>
      <w:sz w:val="22"/>
      <w:szCs w:val="22"/>
    </w:rPr>
  </w:style>
  <w:style w:type="paragraph" w:customStyle="1" w:styleId="xl82">
    <w:name w:val="xl82"/>
    <w:basedOn w:val="Normal"/>
    <w:rsid w:val="00746C94"/>
    <w:pPr>
      <w:pBdr>
        <w:left w:val="single" w:sz="4" w:space="0" w:color="auto"/>
        <w:bottom w:val="single" w:sz="4" w:space="0" w:color="auto"/>
      </w:pBdr>
      <w:shd w:val="clear" w:color="000000" w:fill="FFFFFF"/>
      <w:spacing w:before="100" w:beforeAutospacing="1" w:after="100" w:afterAutospacing="1"/>
    </w:pPr>
    <w:rPr>
      <w:rFonts w:eastAsia="Times New Roman" w:cstheme="minorBidi"/>
      <w:sz w:val="22"/>
      <w:szCs w:val="22"/>
    </w:rPr>
  </w:style>
  <w:style w:type="paragraph" w:customStyle="1" w:styleId="xl83">
    <w:name w:val="xl83"/>
    <w:basedOn w:val="Normal"/>
    <w:rsid w:val="00746C94"/>
    <w:pPr>
      <w:pBdr>
        <w:bottom w:val="single" w:sz="4" w:space="0" w:color="auto"/>
      </w:pBdr>
      <w:shd w:val="clear" w:color="000000" w:fill="FFFFFF"/>
      <w:spacing w:before="100" w:beforeAutospacing="1" w:after="100" w:afterAutospacing="1"/>
      <w:jc w:val="center"/>
    </w:pPr>
    <w:rPr>
      <w:rFonts w:eastAsia="Times New Roman" w:cstheme="minorBidi"/>
      <w:sz w:val="22"/>
      <w:szCs w:val="22"/>
    </w:rPr>
  </w:style>
  <w:style w:type="paragraph" w:customStyle="1" w:styleId="xl84">
    <w:name w:val="xl84"/>
    <w:basedOn w:val="Normal"/>
    <w:rsid w:val="00746C94"/>
    <w:pPr>
      <w:pBdr>
        <w:bottom w:val="single" w:sz="4" w:space="0" w:color="auto"/>
        <w:right w:val="single" w:sz="4" w:space="0" w:color="auto"/>
      </w:pBdr>
      <w:shd w:val="clear" w:color="000000" w:fill="FFFFFF"/>
      <w:spacing w:before="100" w:beforeAutospacing="1" w:after="100" w:afterAutospacing="1"/>
      <w:jc w:val="center"/>
    </w:pPr>
    <w:rPr>
      <w:rFonts w:eastAsia="Times New Roman" w:cstheme="minorBidi"/>
      <w:sz w:val="22"/>
      <w:szCs w:val="22"/>
    </w:rPr>
  </w:style>
  <w:style w:type="paragraph" w:customStyle="1" w:styleId="xl85">
    <w:name w:val="xl85"/>
    <w:basedOn w:val="Normal"/>
    <w:rsid w:val="00746C94"/>
    <w:pPr>
      <w:shd w:val="clear" w:color="000000" w:fill="FFFFFF"/>
      <w:spacing w:before="100" w:beforeAutospacing="1" w:after="100" w:afterAutospacing="1"/>
      <w:jc w:val="center"/>
    </w:pPr>
    <w:rPr>
      <w:rFonts w:eastAsia="Times New Roman" w:cstheme="minorBidi"/>
      <w:sz w:val="22"/>
      <w:szCs w:val="22"/>
    </w:rPr>
  </w:style>
  <w:style w:type="paragraph" w:customStyle="1" w:styleId="xl86">
    <w:name w:val="xl86"/>
    <w:basedOn w:val="Normal"/>
    <w:rsid w:val="00746C94"/>
    <w:pPr>
      <w:pBdr>
        <w:left w:val="single" w:sz="4" w:space="0" w:color="auto"/>
      </w:pBdr>
      <w:shd w:val="clear" w:color="000000" w:fill="FFFFFF"/>
      <w:spacing w:before="100" w:beforeAutospacing="1" w:after="100" w:afterAutospacing="1"/>
      <w:textAlignment w:val="center"/>
    </w:pPr>
    <w:rPr>
      <w:rFonts w:eastAsia="Times New Roman" w:cstheme="minorBidi"/>
      <w:sz w:val="22"/>
      <w:szCs w:val="22"/>
    </w:rPr>
  </w:style>
  <w:style w:type="paragraph" w:customStyle="1" w:styleId="xl87">
    <w:name w:val="xl87"/>
    <w:basedOn w:val="Normal"/>
    <w:rsid w:val="00746C94"/>
    <w:pPr>
      <w:shd w:val="clear" w:color="000000" w:fill="FFFFFF"/>
      <w:spacing w:before="100" w:beforeAutospacing="1" w:after="100" w:afterAutospacing="1"/>
      <w:textAlignment w:val="center"/>
    </w:pPr>
    <w:rPr>
      <w:rFonts w:eastAsia="Times New Roman" w:cstheme="minorBidi"/>
      <w:sz w:val="22"/>
      <w:szCs w:val="22"/>
    </w:rPr>
  </w:style>
  <w:style w:type="paragraph" w:customStyle="1" w:styleId="xl88">
    <w:name w:val="xl88"/>
    <w:basedOn w:val="Normal"/>
    <w:rsid w:val="00746C94"/>
    <w:pPr>
      <w:pBdr>
        <w:right w:val="single" w:sz="4" w:space="0" w:color="auto"/>
      </w:pBdr>
      <w:shd w:val="clear" w:color="000000" w:fill="FFFFFF"/>
      <w:spacing w:before="100" w:beforeAutospacing="1" w:after="100" w:afterAutospacing="1"/>
      <w:textAlignment w:val="center"/>
    </w:pPr>
    <w:rPr>
      <w:rFonts w:eastAsia="Times New Roman" w:cstheme="minorBidi"/>
      <w:sz w:val="22"/>
      <w:szCs w:val="22"/>
    </w:rPr>
  </w:style>
  <w:style w:type="paragraph" w:customStyle="1" w:styleId="xl89">
    <w:name w:val="xl89"/>
    <w:basedOn w:val="Normal"/>
    <w:rsid w:val="00746C94"/>
    <w:pPr>
      <w:pBdr>
        <w:left w:val="single" w:sz="4" w:space="0" w:color="auto"/>
      </w:pBdr>
      <w:shd w:val="clear" w:color="000000" w:fill="FFFFFF"/>
      <w:spacing w:before="100" w:beforeAutospacing="1" w:after="100" w:afterAutospacing="1"/>
    </w:pPr>
    <w:rPr>
      <w:rFonts w:eastAsia="Times New Roman" w:cstheme="minorBidi"/>
      <w:sz w:val="22"/>
      <w:szCs w:val="22"/>
      <w:u w:val="single"/>
    </w:rPr>
  </w:style>
  <w:style w:type="paragraph" w:customStyle="1" w:styleId="xl90">
    <w:name w:val="xl90"/>
    <w:basedOn w:val="Normal"/>
    <w:rsid w:val="00746C94"/>
    <w:pPr>
      <w:shd w:val="clear" w:color="000000" w:fill="FFFFFF"/>
      <w:spacing w:before="100" w:beforeAutospacing="1" w:after="100" w:afterAutospacing="1"/>
    </w:pPr>
    <w:rPr>
      <w:rFonts w:eastAsia="Times New Roman" w:cstheme="minorBidi"/>
      <w:sz w:val="22"/>
      <w:szCs w:val="22"/>
      <w:u w:val="single"/>
    </w:rPr>
  </w:style>
  <w:style w:type="paragraph" w:customStyle="1" w:styleId="xl91">
    <w:name w:val="xl91"/>
    <w:basedOn w:val="Normal"/>
    <w:rsid w:val="00746C94"/>
    <w:pPr>
      <w:pBdr>
        <w:right w:val="single" w:sz="4" w:space="0" w:color="auto"/>
      </w:pBdr>
      <w:shd w:val="clear" w:color="000000" w:fill="FFFFFF"/>
      <w:spacing w:before="100" w:beforeAutospacing="1" w:after="100" w:afterAutospacing="1"/>
    </w:pPr>
    <w:rPr>
      <w:rFonts w:eastAsia="Times New Roman" w:cstheme="minorBidi"/>
      <w:sz w:val="22"/>
      <w:szCs w:val="22"/>
      <w:u w:val="single"/>
    </w:rPr>
  </w:style>
  <w:style w:type="paragraph" w:customStyle="1" w:styleId="xl92">
    <w:name w:val="xl92"/>
    <w:basedOn w:val="Normal"/>
    <w:rsid w:val="00746C94"/>
    <w:pPr>
      <w:pBdr>
        <w:left w:val="single" w:sz="4" w:space="0" w:color="auto"/>
      </w:pBdr>
      <w:shd w:val="clear" w:color="000000" w:fill="FFFFFF"/>
      <w:spacing w:before="100" w:beforeAutospacing="1" w:after="100" w:afterAutospacing="1"/>
      <w:jc w:val="center"/>
    </w:pPr>
    <w:rPr>
      <w:rFonts w:eastAsia="Times New Roman" w:cstheme="minorBidi"/>
      <w:color w:val="BFBFBF"/>
      <w:sz w:val="22"/>
      <w:szCs w:val="22"/>
      <w:u w:val="single"/>
    </w:rPr>
  </w:style>
  <w:style w:type="paragraph" w:customStyle="1" w:styleId="xl93">
    <w:name w:val="xl93"/>
    <w:basedOn w:val="Normal"/>
    <w:rsid w:val="00746C94"/>
    <w:pPr>
      <w:shd w:val="clear" w:color="000000" w:fill="FFFFFF"/>
      <w:spacing w:before="100" w:beforeAutospacing="1" w:after="100" w:afterAutospacing="1"/>
      <w:jc w:val="center"/>
    </w:pPr>
    <w:rPr>
      <w:rFonts w:eastAsia="Times New Roman" w:cstheme="minorBidi"/>
      <w:color w:val="BFBFBF"/>
      <w:sz w:val="22"/>
      <w:szCs w:val="22"/>
      <w:u w:val="single"/>
    </w:rPr>
  </w:style>
  <w:style w:type="paragraph" w:customStyle="1" w:styleId="xl94">
    <w:name w:val="xl94"/>
    <w:basedOn w:val="Normal"/>
    <w:rsid w:val="00746C94"/>
    <w:pPr>
      <w:pBdr>
        <w:right w:val="single" w:sz="4" w:space="0" w:color="auto"/>
      </w:pBdr>
      <w:shd w:val="clear" w:color="000000" w:fill="FFFFFF"/>
      <w:spacing w:before="100" w:beforeAutospacing="1" w:after="100" w:afterAutospacing="1"/>
      <w:jc w:val="center"/>
    </w:pPr>
    <w:rPr>
      <w:rFonts w:eastAsia="Times New Roman" w:cstheme="minorBidi"/>
      <w:color w:val="BFBFBF"/>
      <w:sz w:val="22"/>
      <w:szCs w:val="22"/>
      <w:u w:val="single"/>
    </w:rPr>
  </w:style>
  <w:style w:type="paragraph" w:customStyle="1" w:styleId="xl95">
    <w:name w:val="xl95"/>
    <w:basedOn w:val="Normal"/>
    <w:rsid w:val="00746C94"/>
    <w:pPr>
      <w:pBdr>
        <w:left w:val="single" w:sz="4" w:space="0" w:color="auto"/>
      </w:pBdr>
      <w:shd w:val="clear" w:color="000000" w:fill="FFFFFF"/>
      <w:spacing w:before="100" w:beforeAutospacing="1" w:after="100" w:afterAutospacing="1"/>
    </w:pPr>
    <w:rPr>
      <w:rFonts w:eastAsia="Times New Roman" w:cstheme="minorBidi"/>
      <w:color w:val="BFBFBF"/>
      <w:sz w:val="22"/>
      <w:szCs w:val="22"/>
    </w:rPr>
  </w:style>
  <w:style w:type="paragraph" w:customStyle="1" w:styleId="xl96">
    <w:name w:val="xl96"/>
    <w:basedOn w:val="Normal"/>
    <w:rsid w:val="00746C94"/>
    <w:pPr>
      <w:shd w:val="clear" w:color="000000" w:fill="FFFFFF"/>
      <w:spacing w:before="100" w:beforeAutospacing="1" w:after="100" w:afterAutospacing="1"/>
      <w:jc w:val="center"/>
    </w:pPr>
    <w:rPr>
      <w:rFonts w:eastAsia="Times New Roman" w:cstheme="minorBidi"/>
      <w:color w:val="BFBFBF"/>
      <w:sz w:val="22"/>
      <w:szCs w:val="22"/>
    </w:rPr>
  </w:style>
  <w:style w:type="paragraph" w:customStyle="1" w:styleId="xl97">
    <w:name w:val="xl97"/>
    <w:basedOn w:val="Normal"/>
    <w:rsid w:val="00746C94"/>
    <w:pPr>
      <w:pBdr>
        <w:right w:val="single" w:sz="4" w:space="0" w:color="auto"/>
      </w:pBdr>
      <w:shd w:val="clear" w:color="000000" w:fill="FFFFFF"/>
      <w:spacing w:before="100" w:beforeAutospacing="1" w:after="100" w:afterAutospacing="1"/>
      <w:jc w:val="center"/>
    </w:pPr>
    <w:rPr>
      <w:rFonts w:eastAsia="Times New Roman" w:cstheme="minorBidi"/>
      <w:color w:val="BFBFBF"/>
      <w:sz w:val="22"/>
      <w:szCs w:val="22"/>
    </w:rPr>
  </w:style>
  <w:style w:type="paragraph" w:customStyle="1" w:styleId="xl98">
    <w:name w:val="xl98"/>
    <w:basedOn w:val="Normal"/>
    <w:rsid w:val="00746C94"/>
    <w:pPr>
      <w:pBdr>
        <w:left w:val="single" w:sz="4" w:space="0" w:color="auto"/>
        <w:bottom w:val="single" w:sz="4" w:space="0" w:color="auto"/>
      </w:pBdr>
      <w:shd w:val="clear" w:color="000000" w:fill="FFFFFF"/>
      <w:spacing w:before="100" w:beforeAutospacing="1" w:after="100" w:afterAutospacing="1"/>
      <w:textAlignment w:val="center"/>
    </w:pPr>
    <w:rPr>
      <w:rFonts w:eastAsia="Times New Roman" w:cstheme="minorBidi"/>
      <w:sz w:val="22"/>
      <w:szCs w:val="22"/>
    </w:rPr>
  </w:style>
  <w:style w:type="paragraph" w:customStyle="1" w:styleId="xl99">
    <w:name w:val="xl99"/>
    <w:basedOn w:val="Normal"/>
    <w:rsid w:val="00746C94"/>
    <w:pPr>
      <w:pBdr>
        <w:bottom w:val="single" w:sz="4" w:space="0" w:color="auto"/>
      </w:pBdr>
      <w:shd w:val="clear" w:color="000000" w:fill="FFFFFF"/>
      <w:spacing w:before="100" w:beforeAutospacing="1" w:after="100" w:afterAutospacing="1"/>
      <w:textAlignment w:val="center"/>
    </w:pPr>
    <w:rPr>
      <w:rFonts w:eastAsia="Times New Roman" w:cstheme="minorBidi"/>
      <w:sz w:val="22"/>
      <w:szCs w:val="22"/>
    </w:rPr>
  </w:style>
  <w:style w:type="paragraph" w:customStyle="1" w:styleId="xl100">
    <w:name w:val="xl100"/>
    <w:basedOn w:val="Normal"/>
    <w:rsid w:val="00746C94"/>
    <w:pPr>
      <w:pBdr>
        <w:bottom w:val="single" w:sz="4" w:space="0" w:color="auto"/>
        <w:right w:val="single" w:sz="4" w:space="0" w:color="auto"/>
      </w:pBdr>
      <w:shd w:val="clear" w:color="000000" w:fill="FFFFFF"/>
      <w:spacing w:before="100" w:beforeAutospacing="1" w:after="100" w:afterAutospacing="1"/>
      <w:textAlignment w:val="center"/>
    </w:pPr>
    <w:rPr>
      <w:rFonts w:eastAsia="Times New Roman" w:cstheme="minorBidi"/>
      <w:sz w:val="22"/>
      <w:szCs w:val="22"/>
    </w:rPr>
  </w:style>
  <w:style w:type="paragraph" w:customStyle="1" w:styleId="xl101">
    <w:name w:val="xl101"/>
    <w:basedOn w:val="Normal"/>
    <w:rsid w:val="00746C94"/>
    <w:pPr>
      <w:spacing w:before="100" w:beforeAutospacing="1" w:after="100" w:afterAutospacing="1"/>
    </w:pPr>
    <w:rPr>
      <w:rFonts w:eastAsia="Times New Roman" w:cstheme="minorBidi"/>
    </w:rPr>
  </w:style>
  <w:style w:type="paragraph" w:customStyle="1" w:styleId="xl102">
    <w:name w:val="xl102"/>
    <w:basedOn w:val="Normal"/>
    <w:rsid w:val="00746C94"/>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cstheme="minorBidi"/>
      <w:b/>
      <w:bCs/>
      <w:sz w:val="22"/>
      <w:szCs w:val="22"/>
    </w:rPr>
  </w:style>
  <w:style w:type="paragraph" w:customStyle="1" w:styleId="xl103">
    <w:name w:val="xl103"/>
    <w:basedOn w:val="Normal"/>
    <w:rsid w:val="00746C94"/>
    <w:pPr>
      <w:pBdr>
        <w:top w:val="single" w:sz="4" w:space="0" w:color="auto"/>
        <w:bottom w:val="single" w:sz="4" w:space="0" w:color="auto"/>
      </w:pBdr>
      <w:shd w:val="clear" w:color="000000" w:fill="FFFFFF"/>
      <w:spacing w:before="100" w:beforeAutospacing="1" w:after="100" w:afterAutospacing="1"/>
      <w:jc w:val="center"/>
      <w:textAlignment w:val="center"/>
    </w:pPr>
    <w:rPr>
      <w:rFonts w:eastAsia="Times New Roman" w:cstheme="minorBidi"/>
      <w:b/>
      <w:bCs/>
      <w:sz w:val="22"/>
      <w:szCs w:val="22"/>
    </w:rPr>
  </w:style>
  <w:style w:type="paragraph" w:customStyle="1" w:styleId="xl104">
    <w:name w:val="xl104"/>
    <w:basedOn w:val="Normal"/>
    <w:rsid w:val="00746C94"/>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heme="minorBidi"/>
      <w:b/>
      <w:bCs/>
      <w:sz w:val="22"/>
      <w:szCs w:val="22"/>
    </w:rPr>
  </w:style>
  <w:style w:type="paragraph" w:customStyle="1" w:styleId="xl105">
    <w:name w:val="xl105"/>
    <w:basedOn w:val="Normal"/>
    <w:rsid w:val="00746C94"/>
    <w:pPr>
      <w:pBdr>
        <w:left w:val="single" w:sz="4" w:space="0" w:color="auto"/>
      </w:pBdr>
      <w:shd w:val="clear" w:color="000000" w:fill="FFFFFF"/>
      <w:spacing w:before="100" w:beforeAutospacing="1" w:after="100" w:afterAutospacing="1"/>
      <w:jc w:val="center"/>
      <w:textAlignment w:val="center"/>
    </w:pPr>
    <w:rPr>
      <w:rFonts w:eastAsia="Times New Roman" w:cstheme="minorBidi"/>
      <w:b/>
      <w:bCs/>
      <w:sz w:val="22"/>
      <w:szCs w:val="22"/>
    </w:rPr>
  </w:style>
  <w:style w:type="paragraph" w:customStyle="1" w:styleId="xl106">
    <w:name w:val="xl106"/>
    <w:basedOn w:val="Normal"/>
    <w:rsid w:val="00746C94"/>
    <w:pPr>
      <w:shd w:val="clear" w:color="000000" w:fill="FFFFFF"/>
      <w:spacing w:before="100" w:beforeAutospacing="1" w:after="100" w:afterAutospacing="1"/>
      <w:jc w:val="center"/>
      <w:textAlignment w:val="center"/>
    </w:pPr>
    <w:rPr>
      <w:rFonts w:eastAsia="Times New Roman" w:cstheme="minorBidi"/>
      <w:b/>
      <w:bCs/>
      <w:sz w:val="22"/>
      <w:szCs w:val="22"/>
    </w:rPr>
  </w:style>
  <w:style w:type="paragraph" w:customStyle="1" w:styleId="xl107">
    <w:name w:val="xl107"/>
    <w:basedOn w:val="Normal"/>
    <w:rsid w:val="00746C94"/>
    <w:pPr>
      <w:pBdr>
        <w:right w:val="single" w:sz="4" w:space="0" w:color="auto"/>
      </w:pBdr>
      <w:shd w:val="clear" w:color="000000" w:fill="FFFFFF"/>
      <w:spacing w:before="100" w:beforeAutospacing="1" w:after="100" w:afterAutospacing="1"/>
      <w:jc w:val="center"/>
      <w:textAlignment w:val="center"/>
    </w:pPr>
    <w:rPr>
      <w:rFonts w:eastAsia="Times New Roman" w:cstheme="minorBidi"/>
      <w:b/>
      <w:bCs/>
      <w:sz w:val="22"/>
      <w:szCs w:val="22"/>
    </w:rPr>
  </w:style>
  <w:style w:type="paragraph" w:customStyle="1" w:styleId="xl108">
    <w:name w:val="xl108"/>
    <w:basedOn w:val="Normal"/>
    <w:rsid w:val="00746C94"/>
    <w:pPr>
      <w:pBdr>
        <w:left w:val="single" w:sz="4" w:space="0" w:color="auto"/>
      </w:pBdr>
      <w:shd w:val="clear" w:color="000000" w:fill="FFFFFF"/>
      <w:spacing w:before="100" w:beforeAutospacing="1" w:after="100" w:afterAutospacing="1"/>
      <w:jc w:val="center"/>
      <w:textAlignment w:val="center"/>
    </w:pPr>
    <w:rPr>
      <w:rFonts w:eastAsia="Times New Roman" w:cstheme="minorBidi"/>
      <w:b/>
      <w:bCs/>
      <w:sz w:val="22"/>
      <w:szCs w:val="22"/>
      <w:u w:val="single"/>
    </w:rPr>
  </w:style>
  <w:style w:type="paragraph" w:customStyle="1" w:styleId="xl109">
    <w:name w:val="xl109"/>
    <w:basedOn w:val="Normal"/>
    <w:rsid w:val="00746C94"/>
    <w:pPr>
      <w:shd w:val="clear" w:color="000000" w:fill="FFFFFF"/>
      <w:spacing w:before="100" w:beforeAutospacing="1" w:after="100" w:afterAutospacing="1"/>
      <w:jc w:val="center"/>
      <w:textAlignment w:val="center"/>
    </w:pPr>
    <w:rPr>
      <w:rFonts w:eastAsia="Times New Roman" w:cstheme="minorBidi"/>
      <w:b/>
      <w:bCs/>
      <w:sz w:val="22"/>
      <w:szCs w:val="22"/>
      <w:u w:val="single"/>
    </w:rPr>
  </w:style>
  <w:style w:type="paragraph" w:customStyle="1" w:styleId="xl110">
    <w:name w:val="xl110"/>
    <w:basedOn w:val="Normal"/>
    <w:rsid w:val="00746C94"/>
    <w:pPr>
      <w:pBdr>
        <w:right w:val="single" w:sz="4" w:space="0" w:color="auto"/>
      </w:pBdr>
      <w:shd w:val="clear" w:color="000000" w:fill="FFFFFF"/>
      <w:spacing w:before="100" w:beforeAutospacing="1" w:after="100" w:afterAutospacing="1"/>
      <w:jc w:val="center"/>
      <w:textAlignment w:val="center"/>
    </w:pPr>
    <w:rPr>
      <w:rFonts w:eastAsia="Times New Roman" w:cstheme="minorBidi"/>
      <w:b/>
      <w:bCs/>
      <w:sz w:val="22"/>
      <w:szCs w:val="22"/>
      <w:u w:val="single"/>
    </w:rPr>
  </w:style>
  <w:style w:type="paragraph" w:customStyle="1" w:styleId="xl111">
    <w:name w:val="xl111"/>
    <w:basedOn w:val="Normal"/>
    <w:rsid w:val="00746C94"/>
    <w:pPr>
      <w:pBdr>
        <w:top w:val="single" w:sz="4" w:space="0" w:color="auto"/>
      </w:pBdr>
      <w:spacing w:before="100" w:beforeAutospacing="1" w:after="100" w:afterAutospacing="1"/>
    </w:pPr>
    <w:rPr>
      <w:rFonts w:eastAsia="Times New Roman" w:cstheme="minorBidi"/>
    </w:rPr>
  </w:style>
  <w:style w:type="paragraph" w:styleId="Title">
    <w:name w:val="Title"/>
    <w:basedOn w:val="Normal"/>
    <w:next w:val="Normal"/>
    <w:link w:val="TitleChar"/>
    <w:uiPriority w:val="10"/>
    <w:qFormat/>
    <w:rsid w:val="0009679D"/>
    <w:pPr>
      <w:spacing w:after="120"/>
      <w:contextualSpacing/>
    </w:pPr>
    <w:rPr>
      <w:rFonts w:asciiTheme="majorHAnsi" w:eastAsiaTheme="majorEastAsia" w:hAnsiTheme="majorHAnsi" w:cstheme="majorBidi"/>
      <w:color w:val="1C647B" w:themeColor="text2"/>
      <w:spacing w:val="30"/>
      <w:kern w:val="28"/>
      <w:sz w:val="72"/>
      <w:szCs w:val="52"/>
      <w:lang w:eastAsia="en-US"/>
      <w14:ligatures w14:val="standard"/>
      <w14:numForm w14:val="oldStyle"/>
    </w:rPr>
  </w:style>
  <w:style w:type="character" w:customStyle="1" w:styleId="TitleChar">
    <w:name w:val="Title Char"/>
    <w:basedOn w:val="DefaultParagraphFont"/>
    <w:link w:val="Title"/>
    <w:uiPriority w:val="10"/>
    <w:rsid w:val="0009679D"/>
    <w:rPr>
      <w:rFonts w:asciiTheme="majorHAnsi" w:eastAsiaTheme="majorEastAsia" w:hAnsiTheme="majorHAnsi" w:cstheme="majorBidi"/>
      <w:color w:val="1C647B" w:themeColor="text2"/>
      <w:spacing w:val="30"/>
      <w:kern w:val="28"/>
      <w:sz w:val="72"/>
      <w:szCs w:val="52"/>
      <w14:ligatures w14:val="standard"/>
      <w14:numForm w14:val="oldStyle"/>
    </w:rPr>
  </w:style>
  <w:style w:type="paragraph" w:customStyle="1" w:styleId="PersonalName">
    <w:name w:val="Personal Name"/>
    <w:basedOn w:val="Title"/>
    <w:qFormat/>
    <w:rsid w:val="0009679D"/>
    <w:rPr>
      <w:b/>
      <w:caps/>
      <w:color w:val="000000"/>
      <w:sz w:val="28"/>
      <w:szCs w:val="28"/>
    </w:rPr>
  </w:style>
  <w:style w:type="paragraph" w:styleId="Subtitle">
    <w:name w:val="Subtitle"/>
    <w:basedOn w:val="Normal"/>
    <w:next w:val="Normal"/>
    <w:link w:val="SubtitleChar"/>
    <w:uiPriority w:val="11"/>
    <w:qFormat/>
    <w:rsid w:val="0009679D"/>
    <w:pPr>
      <w:numPr>
        <w:ilvl w:val="1"/>
      </w:numPr>
      <w:spacing w:after="180" w:line="274" w:lineRule="auto"/>
    </w:pPr>
    <w:rPr>
      <w:rFonts w:asciiTheme="minorHAnsi" w:eastAsiaTheme="majorEastAsia" w:hAnsiTheme="minorHAnsi" w:cstheme="majorBidi"/>
      <w:iCs/>
      <w:color w:val="227A97" w:themeColor="text2" w:themeTint="E6"/>
      <w:sz w:val="32"/>
      <w:lang w:eastAsia="en-US" w:bidi="hi-IN"/>
      <w14:ligatures w14:val="standard"/>
    </w:rPr>
  </w:style>
  <w:style w:type="character" w:customStyle="1" w:styleId="SubtitleChar">
    <w:name w:val="Subtitle Char"/>
    <w:basedOn w:val="DefaultParagraphFont"/>
    <w:link w:val="Subtitle"/>
    <w:uiPriority w:val="11"/>
    <w:rsid w:val="0009679D"/>
    <w:rPr>
      <w:rFonts w:eastAsiaTheme="majorEastAsia" w:cstheme="majorBidi"/>
      <w:iCs/>
      <w:color w:val="227A97" w:themeColor="text2" w:themeTint="E6"/>
      <w:sz w:val="32"/>
      <w:szCs w:val="24"/>
      <w:lang w:bidi="hi-IN"/>
      <w14:ligatures w14:val="standard"/>
    </w:rPr>
  </w:style>
  <w:style w:type="character" w:styleId="Strong">
    <w:name w:val="Strong"/>
    <w:basedOn w:val="DefaultParagraphFont"/>
    <w:uiPriority w:val="22"/>
    <w:qFormat/>
    <w:rsid w:val="0009679D"/>
    <w:rPr>
      <w:b/>
      <w:bCs/>
      <w:color w:val="227A97" w:themeColor="text2" w:themeTint="E6"/>
    </w:rPr>
  </w:style>
  <w:style w:type="character" w:styleId="Emphasis">
    <w:name w:val="Emphasis"/>
    <w:basedOn w:val="DefaultParagraphFont"/>
    <w:uiPriority w:val="20"/>
    <w:qFormat/>
    <w:rsid w:val="0009679D"/>
    <w:rPr>
      <w:b w:val="0"/>
      <w:i/>
      <w:iCs/>
      <w:color w:val="1C647B" w:themeColor="text2"/>
    </w:rPr>
  </w:style>
  <w:style w:type="paragraph" w:styleId="Quote">
    <w:name w:val="Quote"/>
    <w:basedOn w:val="Normal"/>
    <w:next w:val="Normal"/>
    <w:link w:val="QuoteChar"/>
    <w:uiPriority w:val="29"/>
    <w:qFormat/>
    <w:rsid w:val="0009679D"/>
    <w:pPr>
      <w:pBdr>
        <w:left w:val="single" w:sz="48" w:space="13" w:color="274FA4" w:themeColor="accent1"/>
      </w:pBdr>
      <w:spacing w:line="360" w:lineRule="auto"/>
    </w:pPr>
    <w:rPr>
      <w:rFonts w:asciiTheme="majorHAnsi" w:eastAsiaTheme="minorEastAsia" w:hAnsiTheme="majorHAnsi" w:cstheme="minorBidi"/>
      <w:b/>
      <w:i/>
      <w:iCs/>
      <w:color w:val="274FA4" w:themeColor="accent1"/>
      <w:szCs w:val="22"/>
      <w:lang w:eastAsia="en-US" w:bidi="hi-IN"/>
    </w:rPr>
  </w:style>
  <w:style w:type="character" w:customStyle="1" w:styleId="QuoteChar">
    <w:name w:val="Quote Char"/>
    <w:basedOn w:val="DefaultParagraphFont"/>
    <w:link w:val="Quote"/>
    <w:uiPriority w:val="29"/>
    <w:rsid w:val="0009679D"/>
    <w:rPr>
      <w:rFonts w:asciiTheme="majorHAnsi" w:eastAsiaTheme="minorEastAsia" w:hAnsiTheme="majorHAnsi"/>
      <w:b/>
      <w:i/>
      <w:iCs/>
      <w:color w:val="274FA4" w:themeColor="accent1"/>
      <w:sz w:val="24"/>
      <w:lang w:bidi="hi-IN"/>
    </w:rPr>
  </w:style>
  <w:style w:type="paragraph" w:styleId="IntenseQuote">
    <w:name w:val="Intense Quote"/>
    <w:basedOn w:val="Normal"/>
    <w:next w:val="Normal"/>
    <w:link w:val="IntenseQuoteChar"/>
    <w:uiPriority w:val="30"/>
    <w:qFormat/>
    <w:rsid w:val="0009679D"/>
    <w:pPr>
      <w:pBdr>
        <w:left w:val="single" w:sz="48" w:space="13" w:color="48A8D0" w:themeColor="accent2"/>
      </w:pBdr>
      <w:spacing w:before="240" w:after="120" w:line="300" w:lineRule="auto"/>
    </w:pPr>
    <w:rPr>
      <w:rFonts w:asciiTheme="minorHAnsi" w:eastAsiaTheme="minorEastAsia" w:hAnsiTheme="minorHAnsi" w:cstheme="minorBidi"/>
      <w:b/>
      <w:bCs/>
      <w:i/>
      <w:iCs/>
      <w:color w:val="48A8D0" w:themeColor="accent2"/>
      <w:sz w:val="26"/>
      <w:szCs w:val="22"/>
      <w:lang w:eastAsia="en-US" w:bidi="hi-IN"/>
      <w14:ligatures w14:val="standard"/>
      <w14:numForm w14:val="oldStyle"/>
    </w:rPr>
  </w:style>
  <w:style w:type="character" w:customStyle="1" w:styleId="IntenseQuoteChar">
    <w:name w:val="Intense Quote Char"/>
    <w:basedOn w:val="DefaultParagraphFont"/>
    <w:link w:val="IntenseQuote"/>
    <w:uiPriority w:val="30"/>
    <w:rsid w:val="0009679D"/>
    <w:rPr>
      <w:rFonts w:eastAsiaTheme="minorEastAsia"/>
      <w:b/>
      <w:bCs/>
      <w:i/>
      <w:iCs/>
      <w:color w:val="48A8D0" w:themeColor="accent2"/>
      <w:sz w:val="26"/>
      <w:lang w:bidi="hi-IN"/>
      <w14:ligatures w14:val="standard"/>
      <w14:numForm w14:val="oldStyle"/>
    </w:rPr>
  </w:style>
  <w:style w:type="character" w:styleId="SubtleEmphasis">
    <w:name w:val="Subtle Emphasis"/>
    <w:basedOn w:val="DefaultParagraphFont"/>
    <w:uiPriority w:val="19"/>
    <w:qFormat/>
    <w:rsid w:val="0009679D"/>
    <w:rPr>
      <w:i/>
      <w:iCs/>
      <w:color w:val="000000"/>
    </w:rPr>
  </w:style>
  <w:style w:type="character" w:styleId="IntenseEmphasis">
    <w:name w:val="Intense Emphasis"/>
    <w:basedOn w:val="DefaultParagraphFont"/>
    <w:uiPriority w:val="21"/>
    <w:qFormat/>
    <w:rsid w:val="0009679D"/>
    <w:rPr>
      <w:b/>
      <w:bCs/>
      <w:i/>
      <w:iCs/>
      <w:color w:val="1C647B" w:themeColor="text2"/>
    </w:rPr>
  </w:style>
  <w:style w:type="character" w:styleId="SubtleReference">
    <w:name w:val="Subtle Reference"/>
    <w:basedOn w:val="DefaultParagraphFont"/>
    <w:uiPriority w:val="31"/>
    <w:qFormat/>
    <w:rsid w:val="0009679D"/>
    <w:rPr>
      <w:smallCaps/>
      <w:color w:val="000000"/>
      <w:u w:val="single"/>
    </w:rPr>
  </w:style>
  <w:style w:type="character" w:styleId="IntenseReference">
    <w:name w:val="Intense Reference"/>
    <w:basedOn w:val="DefaultParagraphFont"/>
    <w:uiPriority w:val="32"/>
    <w:qFormat/>
    <w:rsid w:val="0009679D"/>
    <w:rPr>
      <w:rFonts w:asciiTheme="minorHAnsi" w:hAnsiTheme="minorHAnsi"/>
      <w:b/>
      <w:bCs/>
      <w:smallCaps/>
      <w:color w:val="1C647B" w:themeColor="text2"/>
      <w:spacing w:val="5"/>
      <w:sz w:val="22"/>
      <w:u w:val="single"/>
    </w:rPr>
  </w:style>
  <w:style w:type="character" w:styleId="BookTitle">
    <w:name w:val="Book Title"/>
    <w:basedOn w:val="DefaultParagraphFont"/>
    <w:uiPriority w:val="33"/>
    <w:qFormat/>
    <w:rsid w:val="0009679D"/>
    <w:rPr>
      <w:rFonts w:asciiTheme="majorHAnsi" w:hAnsiTheme="majorHAnsi"/>
      <w:b/>
      <w:bCs/>
      <w:caps w:val="0"/>
      <w:smallCaps/>
      <w:color w:val="1C647B" w:themeColor="text2"/>
      <w:spacing w:val="10"/>
      <w:sz w:val="22"/>
    </w:rPr>
  </w:style>
  <w:style w:type="character" w:customStyle="1" w:styleId="apple-converted-space">
    <w:name w:val="apple-converted-space"/>
    <w:basedOn w:val="DefaultParagraphFont"/>
    <w:rsid w:val="00462B65"/>
  </w:style>
  <w:style w:type="paragraph" w:styleId="DocumentMap">
    <w:name w:val="Document Map"/>
    <w:basedOn w:val="Normal"/>
    <w:link w:val="DocumentMapChar"/>
    <w:uiPriority w:val="99"/>
    <w:semiHidden/>
    <w:unhideWhenUsed/>
    <w:rsid w:val="00610E97"/>
  </w:style>
  <w:style w:type="character" w:customStyle="1" w:styleId="DocumentMapChar">
    <w:name w:val="Document Map Char"/>
    <w:basedOn w:val="DefaultParagraphFont"/>
    <w:link w:val="DocumentMap"/>
    <w:uiPriority w:val="99"/>
    <w:semiHidden/>
    <w:rsid w:val="00610E97"/>
    <w:rPr>
      <w:rFonts w:ascii="Times New Roman" w:hAnsi="Times New Roman" w:cs="Times New Roman"/>
      <w:sz w:val="24"/>
      <w:szCs w:val="24"/>
      <w:lang w:val="en-US"/>
    </w:rPr>
  </w:style>
  <w:style w:type="character" w:customStyle="1" w:styleId="UnresolvedMention1">
    <w:name w:val="Unresolved Mention1"/>
    <w:basedOn w:val="DefaultParagraphFont"/>
    <w:uiPriority w:val="99"/>
    <w:rsid w:val="00C80555"/>
    <w:rPr>
      <w:color w:val="605E5C"/>
      <w:shd w:val="clear" w:color="auto" w:fill="E1DFDD"/>
    </w:rPr>
  </w:style>
  <w:style w:type="paragraph" w:customStyle="1" w:styleId="Normaltext">
    <w:name w:val="Normal text"/>
    <w:rsid w:val="0023150C"/>
    <w:pPr>
      <w:spacing w:before="120" w:after="0" w:line="360" w:lineRule="auto"/>
    </w:pPr>
    <w:rPr>
      <w:rFonts w:ascii="Book Antiqua" w:eastAsia="Times New Roman" w:hAnsi="Book Antiqua" w:cs="Times New Roman"/>
      <w:sz w:val="24"/>
      <w:szCs w:val="20"/>
    </w:rPr>
  </w:style>
  <w:style w:type="character" w:styleId="PageNumber">
    <w:name w:val="page number"/>
    <w:basedOn w:val="DefaultParagraphFont"/>
    <w:uiPriority w:val="99"/>
    <w:semiHidden/>
    <w:unhideWhenUsed/>
    <w:rsid w:val="003E1CB2"/>
  </w:style>
  <w:style w:type="table" w:styleId="ListTable1Light-Accent2">
    <w:name w:val="List Table 1 Light Accent 2"/>
    <w:basedOn w:val="TableNormal"/>
    <w:uiPriority w:val="46"/>
    <w:rsid w:val="005B5226"/>
    <w:pPr>
      <w:spacing w:after="0" w:line="240" w:lineRule="auto"/>
    </w:pPr>
    <w:tblPr>
      <w:tblStyleRowBandSize w:val="1"/>
      <w:tblStyleColBandSize w:val="1"/>
    </w:tblPr>
    <w:tblStylePr w:type="firstRow">
      <w:rPr>
        <w:b/>
        <w:bCs/>
      </w:rPr>
      <w:tblPr/>
      <w:tcPr>
        <w:tcBorders>
          <w:bottom w:val="single" w:sz="4" w:space="0" w:color="91CAE2" w:themeColor="accent2" w:themeTint="99"/>
        </w:tcBorders>
      </w:tcPr>
    </w:tblStylePr>
    <w:tblStylePr w:type="lastRow">
      <w:rPr>
        <w:b/>
        <w:bCs/>
      </w:rPr>
      <w:tblPr/>
      <w:tcPr>
        <w:tcBorders>
          <w:top w:val="single" w:sz="4" w:space="0" w:color="91CAE2" w:themeColor="accent2" w:themeTint="99"/>
        </w:tcBorders>
      </w:tcPr>
    </w:tblStylePr>
    <w:tblStylePr w:type="firstCol">
      <w:rPr>
        <w:b/>
        <w:bCs/>
      </w:rPr>
    </w:tblStylePr>
    <w:tblStylePr w:type="lastCol">
      <w:rPr>
        <w:b/>
        <w:bCs/>
      </w:rPr>
    </w:tblStylePr>
    <w:tblStylePr w:type="band1Vert">
      <w:tblPr/>
      <w:tcPr>
        <w:shd w:val="clear" w:color="auto" w:fill="DAEDF5" w:themeFill="accent2" w:themeFillTint="33"/>
      </w:tcPr>
    </w:tblStylePr>
    <w:tblStylePr w:type="band1Horz">
      <w:tblPr/>
      <w:tcPr>
        <w:shd w:val="clear" w:color="auto" w:fill="DAEDF5" w:themeFill="accent2" w:themeFillTint="33"/>
      </w:tcPr>
    </w:tblStylePr>
  </w:style>
  <w:style w:type="table" w:styleId="GridTable5Dark-Accent1">
    <w:name w:val="Grid Table 5 Dark Accent 1"/>
    <w:basedOn w:val="TableNormal"/>
    <w:uiPriority w:val="50"/>
    <w:rsid w:val="005B522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DD9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74FA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74FA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74FA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74FA4" w:themeFill="accent1"/>
      </w:tcPr>
    </w:tblStylePr>
    <w:tblStylePr w:type="band1Vert">
      <w:tblPr/>
      <w:tcPr>
        <w:shd w:val="clear" w:color="auto" w:fill="9BB3E7" w:themeFill="accent1" w:themeFillTint="66"/>
      </w:tcPr>
    </w:tblStylePr>
    <w:tblStylePr w:type="band1Horz">
      <w:tblPr/>
      <w:tcPr>
        <w:shd w:val="clear" w:color="auto" w:fill="9BB3E7" w:themeFill="accent1" w:themeFillTint="66"/>
      </w:tcPr>
    </w:tblStylePr>
  </w:style>
  <w:style w:type="table" w:styleId="GridTable6Colorful-Accent1">
    <w:name w:val="Grid Table 6 Colorful Accent 1"/>
    <w:basedOn w:val="TableNormal"/>
    <w:uiPriority w:val="51"/>
    <w:rsid w:val="003B5395"/>
    <w:pPr>
      <w:spacing w:after="0" w:line="240" w:lineRule="auto"/>
    </w:pPr>
    <w:rPr>
      <w:color w:val="1D3A7A" w:themeColor="accent1" w:themeShade="BF"/>
    </w:rPr>
    <w:tblPr>
      <w:tblStyleRowBandSize w:val="1"/>
      <w:tblStyleColBandSize w:val="1"/>
      <w:tblBorders>
        <w:top w:val="single" w:sz="4" w:space="0" w:color="6A8EDB" w:themeColor="accent1" w:themeTint="99"/>
        <w:left w:val="single" w:sz="4" w:space="0" w:color="6A8EDB" w:themeColor="accent1" w:themeTint="99"/>
        <w:bottom w:val="single" w:sz="4" w:space="0" w:color="6A8EDB" w:themeColor="accent1" w:themeTint="99"/>
        <w:right w:val="single" w:sz="4" w:space="0" w:color="6A8EDB" w:themeColor="accent1" w:themeTint="99"/>
        <w:insideH w:val="single" w:sz="4" w:space="0" w:color="6A8EDB" w:themeColor="accent1" w:themeTint="99"/>
        <w:insideV w:val="single" w:sz="4" w:space="0" w:color="6A8EDB" w:themeColor="accent1" w:themeTint="99"/>
      </w:tblBorders>
    </w:tblPr>
    <w:tblStylePr w:type="firstRow">
      <w:rPr>
        <w:b/>
        <w:bCs/>
      </w:rPr>
      <w:tblPr/>
      <w:tcPr>
        <w:tcBorders>
          <w:bottom w:val="single" w:sz="12" w:space="0" w:color="6A8EDB" w:themeColor="accent1" w:themeTint="99"/>
        </w:tcBorders>
      </w:tcPr>
    </w:tblStylePr>
    <w:tblStylePr w:type="lastRow">
      <w:rPr>
        <w:b/>
        <w:bCs/>
      </w:rPr>
      <w:tblPr/>
      <w:tcPr>
        <w:tcBorders>
          <w:top w:val="double" w:sz="4" w:space="0" w:color="6A8EDB" w:themeColor="accent1" w:themeTint="99"/>
        </w:tcBorders>
      </w:tcPr>
    </w:tblStylePr>
    <w:tblStylePr w:type="firstCol">
      <w:rPr>
        <w:b/>
        <w:bCs/>
      </w:rPr>
    </w:tblStylePr>
    <w:tblStylePr w:type="lastCol">
      <w:rPr>
        <w:b/>
        <w:bCs/>
      </w:rPr>
    </w:tblStylePr>
    <w:tblStylePr w:type="band1Vert">
      <w:tblPr/>
      <w:tcPr>
        <w:shd w:val="clear" w:color="auto" w:fill="CDD9F3" w:themeFill="accent1" w:themeFillTint="33"/>
      </w:tcPr>
    </w:tblStylePr>
    <w:tblStylePr w:type="band1Horz">
      <w:tblPr/>
      <w:tcPr>
        <w:shd w:val="clear" w:color="auto" w:fill="CDD9F3" w:themeFill="accent1" w:themeFillTint="33"/>
      </w:tcPr>
    </w:tblStylePr>
  </w:style>
  <w:style w:type="table" w:styleId="ListTable6Colorful-Accent1">
    <w:name w:val="List Table 6 Colorful Accent 1"/>
    <w:basedOn w:val="TableNormal"/>
    <w:uiPriority w:val="51"/>
    <w:rsid w:val="003B5395"/>
    <w:pPr>
      <w:spacing w:after="0" w:line="240" w:lineRule="auto"/>
    </w:pPr>
    <w:rPr>
      <w:color w:val="1D3A7A" w:themeColor="accent1" w:themeShade="BF"/>
    </w:rPr>
    <w:tblPr>
      <w:tblStyleRowBandSize w:val="1"/>
      <w:tblStyleColBandSize w:val="1"/>
      <w:tblBorders>
        <w:top w:val="single" w:sz="4" w:space="0" w:color="274FA4" w:themeColor="accent1"/>
        <w:bottom w:val="single" w:sz="4" w:space="0" w:color="274FA4" w:themeColor="accent1"/>
      </w:tblBorders>
    </w:tblPr>
    <w:tblStylePr w:type="firstRow">
      <w:rPr>
        <w:b/>
        <w:bCs/>
      </w:rPr>
      <w:tblPr/>
      <w:tcPr>
        <w:tcBorders>
          <w:bottom w:val="single" w:sz="4" w:space="0" w:color="274FA4" w:themeColor="accent1"/>
        </w:tcBorders>
      </w:tcPr>
    </w:tblStylePr>
    <w:tblStylePr w:type="lastRow">
      <w:rPr>
        <w:b/>
        <w:bCs/>
      </w:rPr>
      <w:tblPr/>
      <w:tcPr>
        <w:tcBorders>
          <w:top w:val="double" w:sz="4" w:space="0" w:color="274FA4" w:themeColor="accent1"/>
        </w:tcBorders>
      </w:tcPr>
    </w:tblStylePr>
    <w:tblStylePr w:type="firstCol">
      <w:rPr>
        <w:b/>
        <w:bCs/>
      </w:rPr>
    </w:tblStylePr>
    <w:tblStylePr w:type="lastCol">
      <w:rPr>
        <w:b/>
        <w:bCs/>
      </w:rPr>
    </w:tblStylePr>
    <w:tblStylePr w:type="band1Vert">
      <w:tblPr/>
      <w:tcPr>
        <w:shd w:val="clear" w:color="auto" w:fill="CDD9F3" w:themeFill="accent1" w:themeFillTint="33"/>
      </w:tcPr>
    </w:tblStylePr>
    <w:tblStylePr w:type="band1Horz">
      <w:tblPr/>
      <w:tcPr>
        <w:shd w:val="clear" w:color="auto" w:fill="CDD9F3" w:themeFill="accent1" w:themeFillTint="33"/>
      </w:tcPr>
    </w:tblStylePr>
  </w:style>
  <w:style w:type="character" w:customStyle="1" w:styleId="cit-auth">
    <w:name w:val="cit-auth"/>
    <w:basedOn w:val="DefaultParagraphFont"/>
    <w:rsid w:val="006F1DA2"/>
  </w:style>
  <w:style w:type="table" w:styleId="GridTable1Light-Accent1">
    <w:name w:val="Grid Table 1 Light Accent 1"/>
    <w:basedOn w:val="TableNormal"/>
    <w:uiPriority w:val="46"/>
    <w:rsid w:val="00B23363"/>
    <w:pPr>
      <w:spacing w:after="0" w:line="240" w:lineRule="auto"/>
    </w:pPr>
    <w:tblPr>
      <w:tblStyleRowBandSize w:val="1"/>
      <w:tblStyleColBandSize w:val="1"/>
      <w:tblBorders>
        <w:top w:val="single" w:sz="4" w:space="0" w:color="9BB3E7" w:themeColor="accent1" w:themeTint="66"/>
        <w:left w:val="single" w:sz="4" w:space="0" w:color="9BB3E7" w:themeColor="accent1" w:themeTint="66"/>
        <w:bottom w:val="single" w:sz="4" w:space="0" w:color="9BB3E7" w:themeColor="accent1" w:themeTint="66"/>
        <w:right w:val="single" w:sz="4" w:space="0" w:color="9BB3E7" w:themeColor="accent1" w:themeTint="66"/>
        <w:insideH w:val="single" w:sz="4" w:space="0" w:color="9BB3E7" w:themeColor="accent1" w:themeTint="66"/>
        <w:insideV w:val="single" w:sz="4" w:space="0" w:color="9BB3E7" w:themeColor="accent1" w:themeTint="66"/>
      </w:tblBorders>
    </w:tblPr>
    <w:tblStylePr w:type="firstRow">
      <w:rPr>
        <w:b/>
        <w:bCs/>
      </w:rPr>
      <w:tblPr/>
      <w:tcPr>
        <w:tcBorders>
          <w:bottom w:val="single" w:sz="12" w:space="0" w:color="6A8EDB" w:themeColor="accent1" w:themeTint="99"/>
        </w:tcBorders>
      </w:tcPr>
    </w:tblStylePr>
    <w:tblStylePr w:type="lastRow">
      <w:rPr>
        <w:b/>
        <w:bCs/>
      </w:rPr>
      <w:tblPr/>
      <w:tcPr>
        <w:tcBorders>
          <w:top w:val="double" w:sz="2" w:space="0" w:color="6A8EDB" w:themeColor="accent1" w:themeTint="99"/>
        </w:tcBorders>
      </w:tcPr>
    </w:tblStylePr>
    <w:tblStylePr w:type="firstCol">
      <w:rPr>
        <w:b/>
        <w:bCs/>
      </w:rPr>
    </w:tblStylePr>
    <w:tblStylePr w:type="lastCol">
      <w:rPr>
        <w:b/>
        <w:bCs/>
      </w:rPr>
    </w:tblStylePr>
  </w:style>
  <w:style w:type="character" w:customStyle="1" w:styleId="UnresolvedMention2">
    <w:name w:val="Unresolved Mention2"/>
    <w:basedOn w:val="DefaultParagraphFont"/>
    <w:uiPriority w:val="99"/>
    <w:rsid w:val="00416E42"/>
    <w:rPr>
      <w:color w:val="605E5C"/>
      <w:shd w:val="clear" w:color="auto" w:fill="E1DFDD"/>
    </w:rPr>
  </w:style>
  <w:style w:type="paragraph" w:styleId="EndnoteText">
    <w:name w:val="endnote text"/>
    <w:basedOn w:val="Normal"/>
    <w:link w:val="EndnoteTextChar"/>
    <w:uiPriority w:val="99"/>
    <w:unhideWhenUsed/>
    <w:rsid w:val="00A94808"/>
  </w:style>
  <w:style w:type="character" w:customStyle="1" w:styleId="EndnoteTextChar">
    <w:name w:val="Endnote Text Char"/>
    <w:basedOn w:val="DefaultParagraphFont"/>
    <w:link w:val="EndnoteText"/>
    <w:uiPriority w:val="99"/>
    <w:rsid w:val="00A94808"/>
    <w:rPr>
      <w:rFonts w:ascii="Times New Roman" w:hAnsi="Times New Roman" w:cs="Times New Roman"/>
      <w:sz w:val="24"/>
      <w:szCs w:val="24"/>
      <w:lang w:eastAsia="en-GB"/>
    </w:rPr>
  </w:style>
  <w:style w:type="character" w:styleId="EndnoteReference">
    <w:name w:val="endnote reference"/>
    <w:basedOn w:val="DefaultParagraphFont"/>
    <w:uiPriority w:val="99"/>
    <w:unhideWhenUsed/>
    <w:rsid w:val="00A94808"/>
    <w:rPr>
      <w:vertAlign w:val="superscript"/>
    </w:rPr>
  </w:style>
  <w:style w:type="table" w:customStyle="1" w:styleId="TableGrid3">
    <w:name w:val="Table Grid3"/>
    <w:basedOn w:val="TableNormal"/>
    <w:next w:val="TableGrid"/>
    <w:uiPriority w:val="39"/>
    <w:rsid w:val="00E62D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
    <w:name w:val="Light List"/>
    <w:basedOn w:val="TableNormal"/>
    <w:uiPriority w:val="61"/>
    <w:rsid w:val="00702369"/>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MediumList2-Accent1">
    <w:name w:val="Medium List 2 Accent 1"/>
    <w:basedOn w:val="TableNormal"/>
    <w:uiPriority w:val="66"/>
    <w:rsid w:val="00C97BB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74FA4" w:themeColor="accent1"/>
        <w:left w:val="single" w:sz="8" w:space="0" w:color="274FA4" w:themeColor="accent1"/>
        <w:bottom w:val="single" w:sz="8" w:space="0" w:color="274FA4" w:themeColor="accent1"/>
        <w:right w:val="single" w:sz="8" w:space="0" w:color="274FA4" w:themeColor="accent1"/>
      </w:tblBorders>
    </w:tblPr>
    <w:tblStylePr w:type="firstRow">
      <w:rPr>
        <w:sz w:val="24"/>
        <w:szCs w:val="24"/>
      </w:rPr>
      <w:tblPr/>
      <w:tcPr>
        <w:tcBorders>
          <w:top w:val="nil"/>
          <w:left w:val="nil"/>
          <w:bottom w:val="single" w:sz="24" w:space="0" w:color="274FA4" w:themeColor="accent1"/>
          <w:right w:val="nil"/>
          <w:insideH w:val="nil"/>
          <w:insideV w:val="nil"/>
        </w:tcBorders>
        <w:shd w:val="clear" w:color="auto" w:fill="FFFFFF" w:themeFill="background1"/>
      </w:tcPr>
    </w:tblStylePr>
    <w:tblStylePr w:type="lastRow">
      <w:tblPr/>
      <w:tcPr>
        <w:tcBorders>
          <w:top w:val="single" w:sz="8" w:space="0" w:color="274FA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74FA4" w:themeColor="accent1"/>
          <w:insideH w:val="nil"/>
          <w:insideV w:val="nil"/>
        </w:tcBorders>
        <w:shd w:val="clear" w:color="auto" w:fill="FFFFFF" w:themeFill="background1"/>
      </w:tcPr>
    </w:tblStylePr>
    <w:tblStylePr w:type="lastCol">
      <w:tblPr/>
      <w:tcPr>
        <w:tcBorders>
          <w:top w:val="nil"/>
          <w:left w:val="single" w:sz="8" w:space="0" w:color="274FA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1D0F0" w:themeFill="accent1" w:themeFillTint="3F"/>
      </w:tcPr>
    </w:tblStylePr>
    <w:tblStylePr w:type="band1Horz">
      <w:tblPr/>
      <w:tcPr>
        <w:tcBorders>
          <w:top w:val="nil"/>
          <w:bottom w:val="nil"/>
          <w:insideH w:val="nil"/>
          <w:insideV w:val="nil"/>
        </w:tcBorders>
        <w:shd w:val="clear" w:color="auto" w:fill="C1D0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UnresolvedMention3">
    <w:name w:val="Unresolved Mention3"/>
    <w:basedOn w:val="DefaultParagraphFont"/>
    <w:uiPriority w:val="99"/>
    <w:semiHidden/>
    <w:unhideWhenUsed/>
    <w:rsid w:val="003B44E7"/>
    <w:rPr>
      <w:color w:val="605E5C"/>
      <w:shd w:val="clear" w:color="auto" w:fill="E1DFDD"/>
    </w:rPr>
  </w:style>
  <w:style w:type="paragraph" w:styleId="Revision">
    <w:name w:val="Revision"/>
    <w:hidden/>
    <w:uiPriority w:val="99"/>
    <w:semiHidden/>
    <w:rsid w:val="00750C95"/>
    <w:pPr>
      <w:spacing w:after="0" w:line="240" w:lineRule="auto"/>
    </w:pPr>
    <w:rPr>
      <w:rFonts w:ascii="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768857">
      <w:bodyDiv w:val="1"/>
      <w:marLeft w:val="0"/>
      <w:marRight w:val="0"/>
      <w:marTop w:val="0"/>
      <w:marBottom w:val="0"/>
      <w:divBdr>
        <w:top w:val="none" w:sz="0" w:space="0" w:color="auto"/>
        <w:left w:val="none" w:sz="0" w:space="0" w:color="auto"/>
        <w:bottom w:val="none" w:sz="0" w:space="0" w:color="auto"/>
        <w:right w:val="none" w:sz="0" w:space="0" w:color="auto"/>
      </w:divBdr>
    </w:div>
    <w:div w:id="60640104">
      <w:bodyDiv w:val="1"/>
      <w:marLeft w:val="0"/>
      <w:marRight w:val="0"/>
      <w:marTop w:val="0"/>
      <w:marBottom w:val="0"/>
      <w:divBdr>
        <w:top w:val="none" w:sz="0" w:space="0" w:color="auto"/>
        <w:left w:val="none" w:sz="0" w:space="0" w:color="auto"/>
        <w:bottom w:val="none" w:sz="0" w:space="0" w:color="auto"/>
        <w:right w:val="none" w:sz="0" w:space="0" w:color="auto"/>
      </w:divBdr>
    </w:div>
    <w:div w:id="114300749">
      <w:bodyDiv w:val="1"/>
      <w:marLeft w:val="0"/>
      <w:marRight w:val="0"/>
      <w:marTop w:val="0"/>
      <w:marBottom w:val="0"/>
      <w:divBdr>
        <w:top w:val="none" w:sz="0" w:space="0" w:color="auto"/>
        <w:left w:val="none" w:sz="0" w:space="0" w:color="auto"/>
        <w:bottom w:val="none" w:sz="0" w:space="0" w:color="auto"/>
        <w:right w:val="none" w:sz="0" w:space="0" w:color="auto"/>
      </w:divBdr>
    </w:div>
    <w:div w:id="138160168">
      <w:bodyDiv w:val="1"/>
      <w:marLeft w:val="0"/>
      <w:marRight w:val="0"/>
      <w:marTop w:val="0"/>
      <w:marBottom w:val="0"/>
      <w:divBdr>
        <w:top w:val="none" w:sz="0" w:space="0" w:color="auto"/>
        <w:left w:val="none" w:sz="0" w:space="0" w:color="auto"/>
        <w:bottom w:val="none" w:sz="0" w:space="0" w:color="auto"/>
        <w:right w:val="none" w:sz="0" w:space="0" w:color="auto"/>
      </w:divBdr>
    </w:div>
    <w:div w:id="178354568">
      <w:bodyDiv w:val="1"/>
      <w:marLeft w:val="0"/>
      <w:marRight w:val="0"/>
      <w:marTop w:val="0"/>
      <w:marBottom w:val="0"/>
      <w:divBdr>
        <w:top w:val="none" w:sz="0" w:space="0" w:color="auto"/>
        <w:left w:val="none" w:sz="0" w:space="0" w:color="auto"/>
        <w:bottom w:val="none" w:sz="0" w:space="0" w:color="auto"/>
        <w:right w:val="none" w:sz="0" w:space="0" w:color="auto"/>
      </w:divBdr>
    </w:div>
    <w:div w:id="210773216">
      <w:bodyDiv w:val="1"/>
      <w:marLeft w:val="0"/>
      <w:marRight w:val="0"/>
      <w:marTop w:val="0"/>
      <w:marBottom w:val="0"/>
      <w:divBdr>
        <w:top w:val="none" w:sz="0" w:space="0" w:color="auto"/>
        <w:left w:val="none" w:sz="0" w:space="0" w:color="auto"/>
        <w:bottom w:val="none" w:sz="0" w:space="0" w:color="auto"/>
        <w:right w:val="none" w:sz="0" w:space="0" w:color="auto"/>
      </w:divBdr>
    </w:div>
    <w:div w:id="221258987">
      <w:bodyDiv w:val="1"/>
      <w:marLeft w:val="0"/>
      <w:marRight w:val="0"/>
      <w:marTop w:val="0"/>
      <w:marBottom w:val="0"/>
      <w:divBdr>
        <w:top w:val="none" w:sz="0" w:space="0" w:color="auto"/>
        <w:left w:val="none" w:sz="0" w:space="0" w:color="auto"/>
        <w:bottom w:val="none" w:sz="0" w:space="0" w:color="auto"/>
        <w:right w:val="none" w:sz="0" w:space="0" w:color="auto"/>
      </w:divBdr>
    </w:div>
    <w:div w:id="227037262">
      <w:bodyDiv w:val="1"/>
      <w:marLeft w:val="0"/>
      <w:marRight w:val="0"/>
      <w:marTop w:val="0"/>
      <w:marBottom w:val="0"/>
      <w:divBdr>
        <w:top w:val="none" w:sz="0" w:space="0" w:color="auto"/>
        <w:left w:val="none" w:sz="0" w:space="0" w:color="auto"/>
        <w:bottom w:val="none" w:sz="0" w:space="0" w:color="auto"/>
        <w:right w:val="none" w:sz="0" w:space="0" w:color="auto"/>
      </w:divBdr>
    </w:div>
    <w:div w:id="286393256">
      <w:bodyDiv w:val="1"/>
      <w:marLeft w:val="0"/>
      <w:marRight w:val="0"/>
      <w:marTop w:val="0"/>
      <w:marBottom w:val="0"/>
      <w:divBdr>
        <w:top w:val="none" w:sz="0" w:space="0" w:color="auto"/>
        <w:left w:val="none" w:sz="0" w:space="0" w:color="auto"/>
        <w:bottom w:val="none" w:sz="0" w:space="0" w:color="auto"/>
        <w:right w:val="none" w:sz="0" w:space="0" w:color="auto"/>
      </w:divBdr>
    </w:div>
    <w:div w:id="372313361">
      <w:bodyDiv w:val="1"/>
      <w:marLeft w:val="0"/>
      <w:marRight w:val="0"/>
      <w:marTop w:val="0"/>
      <w:marBottom w:val="0"/>
      <w:divBdr>
        <w:top w:val="none" w:sz="0" w:space="0" w:color="auto"/>
        <w:left w:val="none" w:sz="0" w:space="0" w:color="auto"/>
        <w:bottom w:val="none" w:sz="0" w:space="0" w:color="auto"/>
        <w:right w:val="none" w:sz="0" w:space="0" w:color="auto"/>
      </w:divBdr>
    </w:div>
    <w:div w:id="385490973">
      <w:bodyDiv w:val="1"/>
      <w:marLeft w:val="0"/>
      <w:marRight w:val="0"/>
      <w:marTop w:val="0"/>
      <w:marBottom w:val="0"/>
      <w:divBdr>
        <w:top w:val="none" w:sz="0" w:space="0" w:color="auto"/>
        <w:left w:val="none" w:sz="0" w:space="0" w:color="auto"/>
        <w:bottom w:val="none" w:sz="0" w:space="0" w:color="auto"/>
        <w:right w:val="none" w:sz="0" w:space="0" w:color="auto"/>
      </w:divBdr>
    </w:div>
    <w:div w:id="450510940">
      <w:bodyDiv w:val="1"/>
      <w:marLeft w:val="0"/>
      <w:marRight w:val="0"/>
      <w:marTop w:val="0"/>
      <w:marBottom w:val="0"/>
      <w:divBdr>
        <w:top w:val="none" w:sz="0" w:space="0" w:color="auto"/>
        <w:left w:val="none" w:sz="0" w:space="0" w:color="auto"/>
        <w:bottom w:val="none" w:sz="0" w:space="0" w:color="auto"/>
        <w:right w:val="none" w:sz="0" w:space="0" w:color="auto"/>
      </w:divBdr>
    </w:div>
    <w:div w:id="496463255">
      <w:bodyDiv w:val="1"/>
      <w:marLeft w:val="0"/>
      <w:marRight w:val="0"/>
      <w:marTop w:val="0"/>
      <w:marBottom w:val="0"/>
      <w:divBdr>
        <w:top w:val="none" w:sz="0" w:space="0" w:color="auto"/>
        <w:left w:val="none" w:sz="0" w:space="0" w:color="auto"/>
        <w:bottom w:val="none" w:sz="0" w:space="0" w:color="auto"/>
        <w:right w:val="none" w:sz="0" w:space="0" w:color="auto"/>
      </w:divBdr>
    </w:div>
    <w:div w:id="561134306">
      <w:bodyDiv w:val="1"/>
      <w:marLeft w:val="0"/>
      <w:marRight w:val="0"/>
      <w:marTop w:val="0"/>
      <w:marBottom w:val="0"/>
      <w:divBdr>
        <w:top w:val="none" w:sz="0" w:space="0" w:color="auto"/>
        <w:left w:val="none" w:sz="0" w:space="0" w:color="auto"/>
        <w:bottom w:val="none" w:sz="0" w:space="0" w:color="auto"/>
        <w:right w:val="none" w:sz="0" w:space="0" w:color="auto"/>
      </w:divBdr>
    </w:div>
    <w:div w:id="630669116">
      <w:bodyDiv w:val="1"/>
      <w:marLeft w:val="0"/>
      <w:marRight w:val="0"/>
      <w:marTop w:val="0"/>
      <w:marBottom w:val="0"/>
      <w:divBdr>
        <w:top w:val="none" w:sz="0" w:space="0" w:color="auto"/>
        <w:left w:val="none" w:sz="0" w:space="0" w:color="auto"/>
        <w:bottom w:val="none" w:sz="0" w:space="0" w:color="auto"/>
        <w:right w:val="none" w:sz="0" w:space="0" w:color="auto"/>
      </w:divBdr>
    </w:div>
    <w:div w:id="631209510">
      <w:bodyDiv w:val="1"/>
      <w:marLeft w:val="0"/>
      <w:marRight w:val="0"/>
      <w:marTop w:val="0"/>
      <w:marBottom w:val="0"/>
      <w:divBdr>
        <w:top w:val="none" w:sz="0" w:space="0" w:color="auto"/>
        <w:left w:val="none" w:sz="0" w:space="0" w:color="auto"/>
        <w:bottom w:val="none" w:sz="0" w:space="0" w:color="auto"/>
        <w:right w:val="none" w:sz="0" w:space="0" w:color="auto"/>
      </w:divBdr>
    </w:div>
    <w:div w:id="652762957">
      <w:bodyDiv w:val="1"/>
      <w:marLeft w:val="0"/>
      <w:marRight w:val="0"/>
      <w:marTop w:val="0"/>
      <w:marBottom w:val="0"/>
      <w:divBdr>
        <w:top w:val="none" w:sz="0" w:space="0" w:color="auto"/>
        <w:left w:val="none" w:sz="0" w:space="0" w:color="auto"/>
        <w:bottom w:val="none" w:sz="0" w:space="0" w:color="auto"/>
        <w:right w:val="none" w:sz="0" w:space="0" w:color="auto"/>
      </w:divBdr>
    </w:div>
    <w:div w:id="663630621">
      <w:bodyDiv w:val="1"/>
      <w:marLeft w:val="0"/>
      <w:marRight w:val="0"/>
      <w:marTop w:val="0"/>
      <w:marBottom w:val="0"/>
      <w:divBdr>
        <w:top w:val="none" w:sz="0" w:space="0" w:color="auto"/>
        <w:left w:val="none" w:sz="0" w:space="0" w:color="auto"/>
        <w:bottom w:val="none" w:sz="0" w:space="0" w:color="auto"/>
        <w:right w:val="none" w:sz="0" w:space="0" w:color="auto"/>
      </w:divBdr>
    </w:div>
    <w:div w:id="686641237">
      <w:bodyDiv w:val="1"/>
      <w:marLeft w:val="0"/>
      <w:marRight w:val="0"/>
      <w:marTop w:val="0"/>
      <w:marBottom w:val="0"/>
      <w:divBdr>
        <w:top w:val="none" w:sz="0" w:space="0" w:color="auto"/>
        <w:left w:val="none" w:sz="0" w:space="0" w:color="auto"/>
        <w:bottom w:val="none" w:sz="0" w:space="0" w:color="auto"/>
        <w:right w:val="none" w:sz="0" w:space="0" w:color="auto"/>
      </w:divBdr>
    </w:div>
    <w:div w:id="686715925">
      <w:bodyDiv w:val="1"/>
      <w:marLeft w:val="0"/>
      <w:marRight w:val="0"/>
      <w:marTop w:val="0"/>
      <w:marBottom w:val="0"/>
      <w:divBdr>
        <w:top w:val="none" w:sz="0" w:space="0" w:color="auto"/>
        <w:left w:val="none" w:sz="0" w:space="0" w:color="auto"/>
        <w:bottom w:val="none" w:sz="0" w:space="0" w:color="auto"/>
        <w:right w:val="none" w:sz="0" w:space="0" w:color="auto"/>
      </w:divBdr>
    </w:div>
    <w:div w:id="697659034">
      <w:bodyDiv w:val="1"/>
      <w:marLeft w:val="0"/>
      <w:marRight w:val="0"/>
      <w:marTop w:val="0"/>
      <w:marBottom w:val="0"/>
      <w:divBdr>
        <w:top w:val="none" w:sz="0" w:space="0" w:color="auto"/>
        <w:left w:val="none" w:sz="0" w:space="0" w:color="auto"/>
        <w:bottom w:val="none" w:sz="0" w:space="0" w:color="auto"/>
        <w:right w:val="none" w:sz="0" w:space="0" w:color="auto"/>
      </w:divBdr>
    </w:div>
    <w:div w:id="752238717">
      <w:bodyDiv w:val="1"/>
      <w:marLeft w:val="0"/>
      <w:marRight w:val="0"/>
      <w:marTop w:val="0"/>
      <w:marBottom w:val="0"/>
      <w:divBdr>
        <w:top w:val="none" w:sz="0" w:space="0" w:color="auto"/>
        <w:left w:val="none" w:sz="0" w:space="0" w:color="auto"/>
        <w:bottom w:val="none" w:sz="0" w:space="0" w:color="auto"/>
        <w:right w:val="none" w:sz="0" w:space="0" w:color="auto"/>
      </w:divBdr>
    </w:div>
    <w:div w:id="766581870">
      <w:bodyDiv w:val="1"/>
      <w:marLeft w:val="0"/>
      <w:marRight w:val="0"/>
      <w:marTop w:val="0"/>
      <w:marBottom w:val="0"/>
      <w:divBdr>
        <w:top w:val="none" w:sz="0" w:space="0" w:color="auto"/>
        <w:left w:val="none" w:sz="0" w:space="0" w:color="auto"/>
        <w:bottom w:val="none" w:sz="0" w:space="0" w:color="auto"/>
        <w:right w:val="none" w:sz="0" w:space="0" w:color="auto"/>
      </w:divBdr>
    </w:div>
    <w:div w:id="780758459">
      <w:bodyDiv w:val="1"/>
      <w:marLeft w:val="0"/>
      <w:marRight w:val="0"/>
      <w:marTop w:val="0"/>
      <w:marBottom w:val="0"/>
      <w:divBdr>
        <w:top w:val="none" w:sz="0" w:space="0" w:color="auto"/>
        <w:left w:val="none" w:sz="0" w:space="0" w:color="auto"/>
        <w:bottom w:val="none" w:sz="0" w:space="0" w:color="auto"/>
        <w:right w:val="none" w:sz="0" w:space="0" w:color="auto"/>
      </w:divBdr>
    </w:div>
    <w:div w:id="793523863">
      <w:bodyDiv w:val="1"/>
      <w:marLeft w:val="0"/>
      <w:marRight w:val="0"/>
      <w:marTop w:val="0"/>
      <w:marBottom w:val="0"/>
      <w:divBdr>
        <w:top w:val="none" w:sz="0" w:space="0" w:color="auto"/>
        <w:left w:val="none" w:sz="0" w:space="0" w:color="auto"/>
        <w:bottom w:val="none" w:sz="0" w:space="0" w:color="auto"/>
        <w:right w:val="none" w:sz="0" w:space="0" w:color="auto"/>
      </w:divBdr>
    </w:div>
    <w:div w:id="830095966">
      <w:bodyDiv w:val="1"/>
      <w:marLeft w:val="0"/>
      <w:marRight w:val="0"/>
      <w:marTop w:val="0"/>
      <w:marBottom w:val="0"/>
      <w:divBdr>
        <w:top w:val="none" w:sz="0" w:space="0" w:color="auto"/>
        <w:left w:val="none" w:sz="0" w:space="0" w:color="auto"/>
        <w:bottom w:val="none" w:sz="0" w:space="0" w:color="auto"/>
        <w:right w:val="none" w:sz="0" w:space="0" w:color="auto"/>
      </w:divBdr>
    </w:div>
    <w:div w:id="961611861">
      <w:bodyDiv w:val="1"/>
      <w:marLeft w:val="0"/>
      <w:marRight w:val="0"/>
      <w:marTop w:val="0"/>
      <w:marBottom w:val="0"/>
      <w:divBdr>
        <w:top w:val="none" w:sz="0" w:space="0" w:color="auto"/>
        <w:left w:val="none" w:sz="0" w:space="0" w:color="auto"/>
        <w:bottom w:val="none" w:sz="0" w:space="0" w:color="auto"/>
        <w:right w:val="none" w:sz="0" w:space="0" w:color="auto"/>
      </w:divBdr>
    </w:div>
    <w:div w:id="972565221">
      <w:bodyDiv w:val="1"/>
      <w:marLeft w:val="0"/>
      <w:marRight w:val="0"/>
      <w:marTop w:val="0"/>
      <w:marBottom w:val="0"/>
      <w:divBdr>
        <w:top w:val="none" w:sz="0" w:space="0" w:color="auto"/>
        <w:left w:val="none" w:sz="0" w:space="0" w:color="auto"/>
        <w:bottom w:val="none" w:sz="0" w:space="0" w:color="auto"/>
        <w:right w:val="none" w:sz="0" w:space="0" w:color="auto"/>
      </w:divBdr>
    </w:div>
    <w:div w:id="999390255">
      <w:bodyDiv w:val="1"/>
      <w:marLeft w:val="0"/>
      <w:marRight w:val="0"/>
      <w:marTop w:val="0"/>
      <w:marBottom w:val="0"/>
      <w:divBdr>
        <w:top w:val="none" w:sz="0" w:space="0" w:color="auto"/>
        <w:left w:val="none" w:sz="0" w:space="0" w:color="auto"/>
        <w:bottom w:val="none" w:sz="0" w:space="0" w:color="auto"/>
        <w:right w:val="none" w:sz="0" w:space="0" w:color="auto"/>
      </w:divBdr>
    </w:div>
    <w:div w:id="1008483211">
      <w:bodyDiv w:val="1"/>
      <w:marLeft w:val="0"/>
      <w:marRight w:val="0"/>
      <w:marTop w:val="0"/>
      <w:marBottom w:val="0"/>
      <w:divBdr>
        <w:top w:val="none" w:sz="0" w:space="0" w:color="auto"/>
        <w:left w:val="none" w:sz="0" w:space="0" w:color="auto"/>
        <w:bottom w:val="none" w:sz="0" w:space="0" w:color="auto"/>
        <w:right w:val="none" w:sz="0" w:space="0" w:color="auto"/>
      </w:divBdr>
    </w:div>
    <w:div w:id="1009260551">
      <w:bodyDiv w:val="1"/>
      <w:marLeft w:val="0"/>
      <w:marRight w:val="0"/>
      <w:marTop w:val="0"/>
      <w:marBottom w:val="0"/>
      <w:divBdr>
        <w:top w:val="none" w:sz="0" w:space="0" w:color="auto"/>
        <w:left w:val="none" w:sz="0" w:space="0" w:color="auto"/>
        <w:bottom w:val="none" w:sz="0" w:space="0" w:color="auto"/>
        <w:right w:val="none" w:sz="0" w:space="0" w:color="auto"/>
      </w:divBdr>
    </w:div>
    <w:div w:id="1139151711">
      <w:bodyDiv w:val="1"/>
      <w:marLeft w:val="0"/>
      <w:marRight w:val="0"/>
      <w:marTop w:val="0"/>
      <w:marBottom w:val="0"/>
      <w:divBdr>
        <w:top w:val="none" w:sz="0" w:space="0" w:color="auto"/>
        <w:left w:val="none" w:sz="0" w:space="0" w:color="auto"/>
        <w:bottom w:val="none" w:sz="0" w:space="0" w:color="auto"/>
        <w:right w:val="none" w:sz="0" w:space="0" w:color="auto"/>
      </w:divBdr>
    </w:div>
    <w:div w:id="1162163525">
      <w:bodyDiv w:val="1"/>
      <w:marLeft w:val="0"/>
      <w:marRight w:val="0"/>
      <w:marTop w:val="0"/>
      <w:marBottom w:val="0"/>
      <w:divBdr>
        <w:top w:val="none" w:sz="0" w:space="0" w:color="auto"/>
        <w:left w:val="none" w:sz="0" w:space="0" w:color="auto"/>
        <w:bottom w:val="none" w:sz="0" w:space="0" w:color="auto"/>
        <w:right w:val="none" w:sz="0" w:space="0" w:color="auto"/>
      </w:divBdr>
    </w:div>
    <w:div w:id="1176919620">
      <w:bodyDiv w:val="1"/>
      <w:marLeft w:val="0"/>
      <w:marRight w:val="0"/>
      <w:marTop w:val="0"/>
      <w:marBottom w:val="0"/>
      <w:divBdr>
        <w:top w:val="none" w:sz="0" w:space="0" w:color="auto"/>
        <w:left w:val="none" w:sz="0" w:space="0" w:color="auto"/>
        <w:bottom w:val="none" w:sz="0" w:space="0" w:color="auto"/>
        <w:right w:val="none" w:sz="0" w:space="0" w:color="auto"/>
      </w:divBdr>
    </w:div>
    <w:div w:id="1187062400">
      <w:bodyDiv w:val="1"/>
      <w:marLeft w:val="0"/>
      <w:marRight w:val="0"/>
      <w:marTop w:val="0"/>
      <w:marBottom w:val="0"/>
      <w:divBdr>
        <w:top w:val="none" w:sz="0" w:space="0" w:color="auto"/>
        <w:left w:val="none" w:sz="0" w:space="0" w:color="auto"/>
        <w:bottom w:val="none" w:sz="0" w:space="0" w:color="auto"/>
        <w:right w:val="none" w:sz="0" w:space="0" w:color="auto"/>
      </w:divBdr>
    </w:div>
    <w:div w:id="1318147883">
      <w:bodyDiv w:val="1"/>
      <w:marLeft w:val="0"/>
      <w:marRight w:val="0"/>
      <w:marTop w:val="0"/>
      <w:marBottom w:val="0"/>
      <w:divBdr>
        <w:top w:val="none" w:sz="0" w:space="0" w:color="auto"/>
        <w:left w:val="none" w:sz="0" w:space="0" w:color="auto"/>
        <w:bottom w:val="none" w:sz="0" w:space="0" w:color="auto"/>
        <w:right w:val="none" w:sz="0" w:space="0" w:color="auto"/>
      </w:divBdr>
    </w:div>
    <w:div w:id="1330988111">
      <w:bodyDiv w:val="1"/>
      <w:marLeft w:val="0"/>
      <w:marRight w:val="0"/>
      <w:marTop w:val="0"/>
      <w:marBottom w:val="0"/>
      <w:divBdr>
        <w:top w:val="none" w:sz="0" w:space="0" w:color="auto"/>
        <w:left w:val="none" w:sz="0" w:space="0" w:color="auto"/>
        <w:bottom w:val="none" w:sz="0" w:space="0" w:color="auto"/>
        <w:right w:val="none" w:sz="0" w:space="0" w:color="auto"/>
      </w:divBdr>
    </w:div>
    <w:div w:id="1347832266">
      <w:bodyDiv w:val="1"/>
      <w:marLeft w:val="0"/>
      <w:marRight w:val="0"/>
      <w:marTop w:val="0"/>
      <w:marBottom w:val="0"/>
      <w:divBdr>
        <w:top w:val="none" w:sz="0" w:space="0" w:color="auto"/>
        <w:left w:val="none" w:sz="0" w:space="0" w:color="auto"/>
        <w:bottom w:val="none" w:sz="0" w:space="0" w:color="auto"/>
        <w:right w:val="none" w:sz="0" w:space="0" w:color="auto"/>
      </w:divBdr>
    </w:div>
    <w:div w:id="1353263604">
      <w:bodyDiv w:val="1"/>
      <w:marLeft w:val="0"/>
      <w:marRight w:val="0"/>
      <w:marTop w:val="0"/>
      <w:marBottom w:val="0"/>
      <w:divBdr>
        <w:top w:val="none" w:sz="0" w:space="0" w:color="auto"/>
        <w:left w:val="none" w:sz="0" w:space="0" w:color="auto"/>
        <w:bottom w:val="none" w:sz="0" w:space="0" w:color="auto"/>
        <w:right w:val="none" w:sz="0" w:space="0" w:color="auto"/>
      </w:divBdr>
    </w:div>
    <w:div w:id="1373650987">
      <w:bodyDiv w:val="1"/>
      <w:marLeft w:val="0"/>
      <w:marRight w:val="0"/>
      <w:marTop w:val="0"/>
      <w:marBottom w:val="0"/>
      <w:divBdr>
        <w:top w:val="none" w:sz="0" w:space="0" w:color="auto"/>
        <w:left w:val="none" w:sz="0" w:space="0" w:color="auto"/>
        <w:bottom w:val="none" w:sz="0" w:space="0" w:color="auto"/>
        <w:right w:val="none" w:sz="0" w:space="0" w:color="auto"/>
      </w:divBdr>
    </w:div>
    <w:div w:id="1399815549">
      <w:bodyDiv w:val="1"/>
      <w:marLeft w:val="0"/>
      <w:marRight w:val="0"/>
      <w:marTop w:val="0"/>
      <w:marBottom w:val="0"/>
      <w:divBdr>
        <w:top w:val="none" w:sz="0" w:space="0" w:color="auto"/>
        <w:left w:val="none" w:sz="0" w:space="0" w:color="auto"/>
        <w:bottom w:val="none" w:sz="0" w:space="0" w:color="auto"/>
        <w:right w:val="none" w:sz="0" w:space="0" w:color="auto"/>
      </w:divBdr>
    </w:div>
    <w:div w:id="1435442287">
      <w:bodyDiv w:val="1"/>
      <w:marLeft w:val="0"/>
      <w:marRight w:val="0"/>
      <w:marTop w:val="0"/>
      <w:marBottom w:val="0"/>
      <w:divBdr>
        <w:top w:val="none" w:sz="0" w:space="0" w:color="auto"/>
        <w:left w:val="none" w:sz="0" w:space="0" w:color="auto"/>
        <w:bottom w:val="none" w:sz="0" w:space="0" w:color="auto"/>
        <w:right w:val="none" w:sz="0" w:space="0" w:color="auto"/>
      </w:divBdr>
    </w:div>
    <w:div w:id="1436752016">
      <w:bodyDiv w:val="1"/>
      <w:marLeft w:val="0"/>
      <w:marRight w:val="0"/>
      <w:marTop w:val="0"/>
      <w:marBottom w:val="0"/>
      <w:divBdr>
        <w:top w:val="none" w:sz="0" w:space="0" w:color="auto"/>
        <w:left w:val="none" w:sz="0" w:space="0" w:color="auto"/>
        <w:bottom w:val="none" w:sz="0" w:space="0" w:color="auto"/>
        <w:right w:val="none" w:sz="0" w:space="0" w:color="auto"/>
      </w:divBdr>
    </w:div>
    <w:div w:id="1469589878">
      <w:bodyDiv w:val="1"/>
      <w:marLeft w:val="0"/>
      <w:marRight w:val="0"/>
      <w:marTop w:val="0"/>
      <w:marBottom w:val="0"/>
      <w:divBdr>
        <w:top w:val="none" w:sz="0" w:space="0" w:color="auto"/>
        <w:left w:val="none" w:sz="0" w:space="0" w:color="auto"/>
        <w:bottom w:val="none" w:sz="0" w:space="0" w:color="auto"/>
        <w:right w:val="none" w:sz="0" w:space="0" w:color="auto"/>
      </w:divBdr>
    </w:div>
    <w:div w:id="1471753120">
      <w:bodyDiv w:val="1"/>
      <w:marLeft w:val="0"/>
      <w:marRight w:val="0"/>
      <w:marTop w:val="0"/>
      <w:marBottom w:val="0"/>
      <w:divBdr>
        <w:top w:val="none" w:sz="0" w:space="0" w:color="auto"/>
        <w:left w:val="none" w:sz="0" w:space="0" w:color="auto"/>
        <w:bottom w:val="none" w:sz="0" w:space="0" w:color="auto"/>
        <w:right w:val="none" w:sz="0" w:space="0" w:color="auto"/>
      </w:divBdr>
    </w:div>
    <w:div w:id="1542397681">
      <w:bodyDiv w:val="1"/>
      <w:marLeft w:val="0"/>
      <w:marRight w:val="0"/>
      <w:marTop w:val="0"/>
      <w:marBottom w:val="0"/>
      <w:divBdr>
        <w:top w:val="none" w:sz="0" w:space="0" w:color="auto"/>
        <w:left w:val="none" w:sz="0" w:space="0" w:color="auto"/>
        <w:bottom w:val="none" w:sz="0" w:space="0" w:color="auto"/>
        <w:right w:val="none" w:sz="0" w:space="0" w:color="auto"/>
      </w:divBdr>
    </w:div>
    <w:div w:id="1548184741">
      <w:bodyDiv w:val="1"/>
      <w:marLeft w:val="0"/>
      <w:marRight w:val="0"/>
      <w:marTop w:val="0"/>
      <w:marBottom w:val="0"/>
      <w:divBdr>
        <w:top w:val="none" w:sz="0" w:space="0" w:color="auto"/>
        <w:left w:val="none" w:sz="0" w:space="0" w:color="auto"/>
        <w:bottom w:val="none" w:sz="0" w:space="0" w:color="auto"/>
        <w:right w:val="none" w:sz="0" w:space="0" w:color="auto"/>
      </w:divBdr>
    </w:div>
    <w:div w:id="1599831639">
      <w:bodyDiv w:val="1"/>
      <w:marLeft w:val="0"/>
      <w:marRight w:val="0"/>
      <w:marTop w:val="0"/>
      <w:marBottom w:val="0"/>
      <w:divBdr>
        <w:top w:val="none" w:sz="0" w:space="0" w:color="auto"/>
        <w:left w:val="none" w:sz="0" w:space="0" w:color="auto"/>
        <w:bottom w:val="none" w:sz="0" w:space="0" w:color="auto"/>
        <w:right w:val="none" w:sz="0" w:space="0" w:color="auto"/>
      </w:divBdr>
    </w:div>
    <w:div w:id="1607467796">
      <w:bodyDiv w:val="1"/>
      <w:marLeft w:val="0"/>
      <w:marRight w:val="0"/>
      <w:marTop w:val="0"/>
      <w:marBottom w:val="0"/>
      <w:divBdr>
        <w:top w:val="none" w:sz="0" w:space="0" w:color="auto"/>
        <w:left w:val="none" w:sz="0" w:space="0" w:color="auto"/>
        <w:bottom w:val="none" w:sz="0" w:space="0" w:color="auto"/>
        <w:right w:val="none" w:sz="0" w:space="0" w:color="auto"/>
      </w:divBdr>
    </w:div>
    <w:div w:id="1621953119">
      <w:bodyDiv w:val="1"/>
      <w:marLeft w:val="0"/>
      <w:marRight w:val="0"/>
      <w:marTop w:val="0"/>
      <w:marBottom w:val="0"/>
      <w:divBdr>
        <w:top w:val="none" w:sz="0" w:space="0" w:color="auto"/>
        <w:left w:val="none" w:sz="0" w:space="0" w:color="auto"/>
        <w:bottom w:val="none" w:sz="0" w:space="0" w:color="auto"/>
        <w:right w:val="none" w:sz="0" w:space="0" w:color="auto"/>
      </w:divBdr>
    </w:div>
    <w:div w:id="1676029504">
      <w:bodyDiv w:val="1"/>
      <w:marLeft w:val="0"/>
      <w:marRight w:val="0"/>
      <w:marTop w:val="0"/>
      <w:marBottom w:val="0"/>
      <w:divBdr>
        <w:top w:val="none" w:sz="0" w:space="0" w:color="auto"/>
        <w:left w:val="none" w:sz="0" w:space="0" w:color="auto"/>
        <w:bottom w:val="none" w:sz="0" w:space="0" w:color="auto"/>
        <w:right w:val="none" w:sz="0" w:space="0" w:color="auto"/>
      </w:divBdr>
    </w:div>
    <w:div w:id="1699966587">
      <w:bodyDiv w:val="1"/>
      <w:marLeft w:val="0"/>
      <w:marRight w:val="0"/>
      <w:marTop w:val="0"/>
      <w:marBottom w:val="0"/>
      <w:divBdr>
        <w:top w:val="none" w:sz="0" w:space="0" w:color="auto"/>
        <w:left w:val="none" w:sz="0" w:space="0" w:color="auto"/>
        <w:bottom w:val="none" w:sz="0" w:space="0" w:color="auto"/>
        <w:right w:val="none" w:sz="0" w:space="0" w:color="auto"/>
      </w:divBdr>
    </w:div>
    <w:div w:id="1781875126">
      <w:bodyDiv w:val="1"/>
      <w:marLeft w:val="0"/>
      <w:marRight w:val="0"/>
      <w:marTop w:val="0"/>
      <w:marBottom w:val="0"/>
      <w:divBdr>
        <w:top w:val="none" w:sz="0" w:space="0" w:color="auto"/>
        <w:left w:val="none" w:sz="0" w:space="0" w:color="auto"/>
        <w:bottom w:val="none" w:sz="0" w:space="0" w:color="auto"/>
        <w:right w:val="none" w:sz="0" w:space="0" w:color="auto"/>
      </w:divBdr>
    </w:div>
    <w:div w:id="1783303176">
      <w:bodyDiv w:val="1"/>
      <w:marLeft w:val="0"/>
      <w:marRight w:val="0"/>
      <w:marTop w:val="0"/>
      <w:marBottom w:val="0"/>
      <w:divBdr>
        <w:top w:val="none" w:sz="0" w:space="0" w:color="auto"/>
        <w:left w:val="none" w:sz="0" w:space="0" w:color="auto"/>
        <w:bottom w:val="none" w:sz="0" w:space="0" w:color="auto"/>
        <w:right w:val="none" w:sz="0" w:space="0" w:color="auto"/>
      </w:divBdr>
    </w:div>
    <w:div w:id="1783762173">
      <w:bodyDiv w:val="1"/>
      <w:marLeft w:val="0"/>
      <w:marRight w:val="0"/>
      <w:marTop w:val="0"/>
      <w:marBottom w:val="0"/>
      <w:divBdr>
        <w:top w:val="none" w:sz="0" w:space="0" w:color="auto"/>
        <w:left w:val="none" w:sz="0" w:space="0" w:color="auto"/>
        <w:bottom w:val="none" w:sz="0" w:space="0" w:color="auto"/>
        <w:right w:val="none" w:sz="0" w:space="0" w:color="auto"/>
      </w:divBdr>
    </w:div>
    <w:div w:id="1807042641">
      <w:bodyDiv w:val="1"/>
      <w:marLeft w:val="0"/>
      <w:marRight w:val="0"/>
      <w:marTop w:val="0"/>
      <w:marBottom w:val="0"/>
      <w:divBdr>
        <w:top w:val="none" w:sz="0" w:space="0" w:color="auto"/>
        <w:left w:val="none" w:sz="0" w:space="0" w:color="auto"/>
        <w:bottom w:val="none" w:sz="0" w:space="0" w:color="auto"/>
        <w:right w:val="none" w:sz="0" w:space="0" w:color="auto"/>
      </w:divBdr>
    </w:div>
    <w:div w:id="1849563383">
      <w:bodyDiv w:val="1"/>
      <w:marLeft w:val="0"/>
      <w:marRight w:val="0"/>
      <w:marTop w:val="0"/>
      <w:marBottom w:val="0"/>
      <w:divBdr>
        <w:top w:val="none" w:sz="0" w:space="0" w:color="auto"/>
        <w:left w:val="none" w:sz="0" w:space="0" w:color="auto"/>
        <w:bottom w:val="none" w:sz="0" w:space="0" w:color="auto"/>
        <w:right w:val="none" w:sz="0" w:space="0" w:color="auto"/>
      </w:divBdr>
    </w:div>
    <w:div w:id="1881088065">
      <w:bodyDiv w:val="1"/>
      <w:marLeft w:val="0"/>
      <w:marRight w:val="0"/>
      <w:marTop w:val="0"/>
      <w:marBottom w:val="0"/>
      <w:divBdr>
        <w:top w:val="none" w:sz="0" w:space="0" w:color="auto"/>
        <w:left w:val="none" w:sz="0" w:space="0" w:color="auto"/>
        <w:bottom w:val="none" w:sz="0" w:space="0" w:color="auto"/>
        <w:right w:val="none" w:sz="0" w:space="0" w:color="auto"/>
      </w:divBdr>
    </w:div>
    <w:div w:id="1902708408">
      <w:bodyDiv w:val="1"/>
      <w:marLeft w:val="0"/>
      <w:marRight w:val="0"/>
      <w:marTop w:val="0"/>
      <w:marBottom w:val="0"/>
      <w:divBdr>
        <w:top w:val="none" w:sz="0" w:space="0" w:color="auto"/>
        <w:left w:val="none" w:sz="0" w:space="0" w:color="auto"/>
        <w:bottom w:val="none" w:sz="0" w:space="0" w:color="auto"/>
        <w:right w:val="none" w:sz="0" w:space="0" w:color="auto"/>
      </w:divBdr>
    </w:div>
    <w:div w:id="1937443505">
      <w:bodyDiv w:val="1"/>
      <w:marLeft w:val="0"/>
      <w:marRight w:val="0"/>
      <w:marTop w:val="0"/>
      <w:marBottom w:val="0"/>
      <w:divBdr>
        <w:top w:val="none" w:sz="0" w:space="0" w:color="auto"/>
        <w:left w:val="none" w:sz="0" w:space="0" w:color="auto"/>
        <w:bottom w:val="none" w:sz="0" w:space="0" w:color="auto"/>
        <w:right w:val="none" w:sz="0" w:space="0" w:color="auto"/>
      </w:divBdr>
    </w:div>
    <w:div w:id="1962030877">
      <w:bodyDiv w:val="1"/>
      <w:marLeft w:val="0"/>
      <w:marRight w:val="0"/>
      <w:marTop w:val="0"/>
      <w:marBottom w:val="0"/>
      <w:divBdr>
        <w:top w:val="none" w:sz="0" w:space="0" w:color="auto"/>
        <w:left w:val="none" w:sz="0" w:space="0" w:color="auto"/>
        <w:bottom w:val="none" w:sz="0" w:space="0" w:color="auto"/>
        <w:right w:val="none" w:sz="0" w:space="0" w:color="auto"/>
      </w:divBdr>
    </w:div>
    <w:div w:id="1969697900">
      <w:bodyDiv w:val="1"/>
      <w:marLeft w:val="0"/>
      <w:marRight w:val="0"/>
      <w:marTop w:val="0"/>
      <w:marBottom w:val="0"/>
      <w:divBdr>
        <w:top w:val="none" w:sz="0" w:space="0" w:color="auto"/>
        <w:left w:val="none" w:sz="0" w:space="0" w:color="auto"/>
        <w:bottom w:val="none" w:sz="0" w:space="0" w:color="auto"/>
        <w:right w:val="none" w:sz="0" w:space="0" w:color="auto"/>
      </w:divBdr>
    </w:div>
    <w:div w:id="1998532923">
      <w:bodyDiv w:val="1"/>
      <w:marLeft w:val="0"/>
      <w:marRight w:val="0"/>
      <w:marTop w:val="0"/>
      <w:marBottom w:val="0"/>
      <w:divBdr>
        <w:top w:val="none" w:sz="0" w:space="0" w:color="auto"/>
        <w:left w:val="none" w:sz="0" w:space="0" w:color="auto"/>
        <w:bottom w:val="none" w:sz="0" w:space="0" w:color="auto"/>
        <w:right w:val="none" w:sz="0" w:space="0" w:color="auto"/>
      </w:divBdr>
    </w:div>
    <w:div w:id="2062167593">
      <w:bodyDiv w:val="1"/>
      <w:marLeft w:val="0"/>
      <w:marRight w:val="0"/>
      <w:marTop w:val="0"/>
      <w:marBottom w:val="0"/>
      <w:divBdr>
        <w:top w:val="none" w:sz="0" w:space="0" w:color="auto"/>
        <w:left w:val="none" w:sz="0" w:space="0" w:color="auto"/>
        <w:bottom w:val="none" w:sz="0" w:space="0" w:color="auto"/>
        <w:right w:val="none" w:sz="0" w:space="0" w:color="auto"/>
      </w:divBdr>
    </w:div>
    <w:div w:id="212823723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3.png"/><Relationship Id="rId26" Type="http://schemas.openxmlformats.org/officeDocument/2006/relationships/image" Target="media/image11.tiff"/><Relationship Id="rId39" Type="http://schemas.openxmlformats.org/officeDocument/2006/relationships/image" Target="media/image24.emf"/><Relationship Id="rId21" Type="http://schemas.openxmlformats.org/officeDocument/2006/relationships/image" Target="media/image6.emf"/><Relationship Id="rId34" Type="http://schemas.openxmlformats.org/officeDocument/2006/relationships/image" Target="media/image19.emf"/><Relationship Id="rId42" Type="http://schemas.openxmlformats.org/officeDocument/2006/relationships/hyperlink" Target="https://understandingpatientdata.org.uk/data-citation" TargetMode="External"/><Relationship Id="rId47" Type="http://schemas.openxmlformats.org/officeDocument/2006/relationships/image" Target="media/image26.tiff"/><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1.png"/><Relationship Id="rId29" Type="http://schemas.openxmlformats.org/officeDocument/2006/relationships/image" Target="media/image14.emf"/><Relationship Id="rId11" Type="http://schemas.openxmlformats.org/officeDocument/2006/relationships/footer" Target="footer1.xml"/><Relationship Id="rId24" Type="http://schemas.openxmlformats.org/officeDocument/2006/relationships/image" Target="media/image9.tiff"/><Relationship Id="rId32" Type="http://schemas.openxmlformats.org/officeDocument/2006/relationships/image" Target="media/image17.tif"/><Relationship Id="rId37" Type="http://schemas.openxmlformats.org/officeDocument/2006/relationships/image" Target="media/image22.emf"/><Relationship Id="rId40" Type="http://schemas.openxmlformats.org/officeDocument/2006/relationships/image" Target="media/image25.emf"/><Relationship Id="rId45" Type="http://schemas.openxmlformats.org/officeDocument/2006/relationships/hyperlink" Target="https://doiorg/1022024/UniKent/0102/65559" TargetMode="Externa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8.emf"/><Relationship Id="rId28" Type="http://schemas.openxmlformats.org/officeDocument/2006/relationships/image" Target="media/image13.tiff"/><Relationship Id="rId36" Type="http://schemas.openxmlformats.org/officeDocument/2006/relationships/image" Target="media/image21.emf"/><Relationship Id="rId49" Type="http://schemas.microsoft.com/office/2011/relationships/people" Target="people.xml"/><Relationship Id="rId10" Type="http://schemas.openxmlformats.org/officeDocument/2006/relationships/header" Target="header2.xml"/><Relationship Id="rId19" Type="http://schemas.openxmlformats.org/officeDocument/2006/relationships/image" Target="media/image4.png"/><Relationship Id="rId31" Type="http://schemas.openxmlformats.org/officeDocument/2006/relationships/image" Target="media/image16.tif"/><Relationship Id="rId44" Type="http://schemas.openxmlformats.org/officeDocument/2006/relationships/hyperlink" Target="http://dx.doi.org/10.1016/j.pain.2007.09.002" TargetMode="Externa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7.tiff"/><Relationship Id="rId27" Type="http://schemas.openxmlformats.org/officeDocument/2006/relationships/image" Target="media/image12.emf"/><Relationship Id="rId30" Type="http://schemas.openxmlformats.org/officeDocument/2006/relationships/image" Target="media/image15.tif"/><Relationship Id="rId35" Type="http://schemas.openxmlformats.org/officeDocument/2006/relationships/image" Target="media/image20.png"/><Relationship Id="rId43" Type="http://schemas.openxmlformats.org/officeDocument/2006/relationships/hyperlink" Target="https://doi.org/10.1016/j.joca.2018.02.426" TargetMode="External"/><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2.png"/><Relationship Id="rId25" Type="http://schemas.openxmlformats.org/officeDocument/2006/relationships/image" Target="media/image10.emf"/><Relationship Id="rId33" Type="http://schemas.openxmlformats.org/officeDocument/2006/relationships/image" Target="media/image18.tif"/><Relationship Id="rId38" Type="http://schemas.openxmlformats.org/officeDocument/2006/relationships/image" Target="media/image23.emf"/><Relationship Id="rId46" Type="http://schemas.openxmlformats.org/officeDocument/2006/relationships/hyperlink" Target="https://digitalnhsuk/data-and-information/publications/statistical/prescription-cost-analysis/prescription-cost-analysis-england-2017" TargetMode="External"/><Relationship Id="rId20" Type="http://schemas.openxmlformats.org/officeDocument/2006/relationships/image" Target="media/image5.tif"/><Relationship Id="rId41" Type="http://schemas.openxmlformats.org/officeDocument/2006/relationships/hyperlink" Target="https://twitter.com/hashtag/datasaveslives?lang=en"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Custom 1">
      <a:dk1>
        <a:srgbClr val="000000"/>
      </a:dk1>
      <a:lt1>
        <a:srgbClr val="FFFFFF"/>
      </a:lt1>
      <a:dk2>
        <a:srgbClr val="1C647B"/>
      </a:dk2>
      <a:lt2>
        <a:srgbClr val="98B7D3"/>
      </a:lt2>
      <a:accent1>
        <a:srgbClr val="274FA4"/>
      </a:accent1>
      <a:accent2>
        <a:srgbClr val="48A8D0"/>
      </a:accent2>
      <a:accent3>
        <a:srgbClr val="53B18F"/>
      </a:accent3>
      <a:accent4>
        <a:srgbClr val="2135D5"/>
      </a:accent4>
      <a:accent5>
        <a:srgbClr val="BA3F51"/>
      </a:accent5>
      <a:accent6>
        <a:srgbClr val="AE52D9"/>
      </a:accent6>
      <a:hlink>
        <a:srgbClr val="2AA2DA"/>
      </a:hlink>
      <a:folHlink>
        <a:srgbClr val="76A3B8"/>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18A2CC-633D-484F-830A-842135E3FEA0}">
  <ds:schemaRefs>
    <ds:schemaRef ds:uri="http://schemas.openxmlformats.org/officeDocument/2006/bibliography"/>
  </ds:schemaRefs>
</ds:datastoreItem>
</file>

<file path=customXml/itemProps2.xml><?xml version="1.0" encoding="utf-8"?>
<ds:datastoreItem xmlns:ds="http://schemas.openxmlformats.org/officeDocument/2006/customXml" ds:itemID="{CB4FDD32-FF3B-F44C-A8AA-8B05602553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290</Pages>
  <Words>68450</Words>
  <Characters>390165</Characters>
  <Application>Microsoft Office Word</Application>
  <DocSecurity>0</DocSecurity>
  <Lines>3251</Lines>
  <Paragraphs>915</Paragraphs>
  <ScaleCrop>false</ScaleCrop>
  <HeadingPairs>
    <vt:vector size="2" baseType="variant">
      <vt:variant>
        <vt:lpstr>Title</vt:lpstr>
      </vt:variant>
      <vt:variant>
        <vt:i4>1</vt:i4>
      </vt:variant>
    </vt:vector>
  </HeadingPairs>
  <TitlesOfParts>
    <vt:vector size="1" baseType="lpstr">
      <vt:lpstr/>
    </vt:vector>
  </TitlesOfParts>
  <Company>University of Oxford</Company>
  <LinksUpToDate>false</LinksUpToDate>
  <CharactersWithSpaces>457700</CharactersWithSpaces>
  <SharedDoc>false</SharedDoc>
  <HLinks>
    <vt:vector size="3744" baseType="variant">
      <vt:variant>
        <vt:i4>5046396</vt:i4>
      </vt:variant>
      <vt:variant>
        <vt:i4>4190</vt:i4>
      </vt:variant>
      <vt:variant>
        <vt:i4>0</vt:i4>
      </vt:variant>
      <vt:variant>
        <vt:i4>5</vt:i4>
      </vt:variant>
      <vt:variant>
        <vt:lpwstr>http://www.bnf.org/bnf/org_450080.htm</vt:lpwstr>
      </vt:variant>
      <vt:variant>
        <vt:lpwstr/>
      </vt:variant>
      <vt:variant>
        <vt:i4>7143462</vt:i4>
      </vt:variant>
      <vt:variant>
        <vt:i4>4187</vt:i4>
      </vt:variant>
      <vt:variant>
        <vt:i4>0</vt:i4>
      </vt:variant>
      <vt:variant>
        <vt:i4>5</vt:i4>
      </vt:variant>
      <vt:variant>
        <vt:lpwstr>http://www.hscic.gov.uk/hes</vt:lpwstr>
      </vt:variant>
      <vt:variant>
        <vt:lpwstr/>
      </vt:variant>
      <vt:variant>
        <vt:i4>7798846</vt:i4>
      </vt:variant>
      <vt:variant>
        <vt:i4>4179</vt:i4>
      </vt:variant>
      <vt:variant>
        <vt:i4>0</vt:i4>
      </vt:variant>
      <vt:variant>
        <vt:i4>5</vt:i4>
      </vt:variant>
      <vt:variant>
        <vt:lpwstr/>
      </vt:variant>
      <vt:variant>
        <vt:lpwstr>_ENREF_157</vt:lpwstr>
      </vt:variant>
      <vt:variant>
        <vt:i4>7340090</vt:i4>
      </vt:variant>
      <vt:variant>
        <vt:i4>4173</vt:i4>
      </vt:variant>
      <vt:variant>
        <vt:i4>0</vt:i4>
      </vt:variant>
      <vt:variant>
        <vt:i4>5</vt:i4>
      </vt:variant>
      <vt:variant>
        <vt:lpwstr/>
      </vt:variant>
      <vt:variant>
        <vt:lpwstr>_ENREF_110</vt:lpwstr>
      </vt:variant>
      <vt:variant>
        <vt:i4>4194315</vt:i4>
      </vt:variant>
      <vt:variant>
        <vt:i4>4169</vt:i4>
      </vt:variant>
      <vt:variant>
        <vt:i4>0</vt:i4>
      </vt:variant>
      <vt:variant>
        <vt:i4>5</vt:i4>
      </vt:variant>
      <vt:variant>
        <vt:lpwstr/>
      </vt:variant>
      <vt:variant>
        <vt:lpwstr>_ENREF_11</vt:lpwstr>
      </vt:variant>
      <vt:variant>
        <vt:i4>4194315</vt:i4>
      </vt:variant>
      <vt:variant>
        <vt:i4>4166</vt:i4>
      </vt:variant>
      <vt:variant>
        <vt:i4>0</vt:i4>
      </vt:variant>
      <vt:variant>
        <vt:i4>5</vt:i4>
      </vt:variant>
      <vt:variant>
        <vt:lpwstr/>
      </vt:variant>
      <vt:variant>
        <vt:lpwstr>_ENREF_1</vt:lpwstr>
      </vt:variant>
      <vt:variant>
        <vt:i4>4390923</vt:i4>
      </vt:variant>
      <vt:variant>
        <vt:i4>4145</vt:i4>
      </vt:variant>
      <vt:variant>
        <vt:i4>0</vt:i4>
      </vt:variant>
      <vt:variant>
        <vt:i4>5</vt:i4>
      </vt:variant>
      <vt:variant>
        <vt:lpwstr/>
      </vt:variant>
      <vt:variant>
        <vt:lpwstr>_ENREF_25</vt:lpwstr>
      </vt:variant>
      <vt:variant>
        <vt:i4>4390923</vt:i4>
      </vt:variant>
      <vt:variant>
        <vt:i4>4137</vt:i4>
      </vt:variant>
      <vt:variant>
        <vt:i4>0</vt:i4>
      </vt:variant>
      <vt:variant>
        <vt:i4>5</vt:i4>
      </vt:variant>
      <vt:variant>
        <vt:lpwstr/>
      </vt:variant>
      <vt:variant>
        <vt:lpwstr>_ENREF_21</vt:lpwstr>
      </vt:variant>
      <vt:variant>
        <vt:i4>4390923</vt:i4>
      </vt:variant>
      <vt:variant>
        <vt:i4>4131</vt:i4>
      </vt:variant>
      <vt:variant>
        <vt:i4>0</vt:i4>
      </vt:variant>
      <vt:variant>
        <vt:i4>5</vt:i4>
      </vt:variant>
      <vt:variant>
        <vt:lpwstr/>
      </vt:variant>
      <vt:variant>
        <vt:lpwstr>_ENREF_24</vt:lpwstr>
      </vt:variant>
      <vt:variant>
        <vt:i4>7405626</vt:i4>
      </vt:variant>
      <vt:variant>
        <vt:i4>4125</vt:i4>
      </vt:variant>
      <vt:variant>
        <vt:i4>0</vt:i4>
      </vt:variant>
      <vt:variant>
        <vt:i4>5</vt:i4>
      </vt:variant>
      <vt:variant>
        <vt:lpwstr/>
      </vt:variant>
      <vt:variant>
        <vt:lpwstr>_ENREF_111</vt:lpwstr>
      </vt:variant>
      <vt:variant>
        <vt:i4>7340090</vt:i4>
      </vt:variant>
      <vt:variant>
        <vt:i4>4119</vt:i4>
      </vt:variant>
      <vt:variant>
        <vt:i4>0</vt:i4>
      </vt:variant>
      <vt:variant>
        <vt:i4>5</vt:i4>
      </vt:variant>
      <vt:variant>
        <vt:lpwstr/>
      </vt:variant>
      <vt:variant>
        <vt:lpwstr>_ENREF_110</vt:lpwstr>
      </vt:variant>
      <vt:variant>
        <vt:i4>7471162</vt:i4>
      </vt:variant>
      <vt:variant>
        <vt:i4>4115</vt:i4>
      </vt:variant>
      <vt:variant>
        <vt:i4>0</vt:i4>
      </vt:variant>
      <vt:variant>
        <vt:i4>5</vt:i4>
      </vt:variant>
      <vt:variant>
        <vt:lpwstr/>
      </vt:variant>
      <vt:variant>
        <vt:lpwstr>_ENREF_112</vt:lpwstr>
      </vt:variant>
      <vt:variant>
        <vt:i4>4718603</vt:i4>
      </vt:variant>
      <vt:variant>
        <vt:i4>4112</vt:i4>
      </vt:variant>
      <vt:variant>
        <vt:i4>0</vt:i4>
      </vt:variant>
      <vt:variant>
        <vt:i4>5</vt:i4>
      </vt:variant>
      <vt:variant>
        <vt:lpwstr/>
      </vt:variant>
      <vt:variant>
        <vt:lpwstr>_ENREF_98</vt:lpwstr>
      </vt:variant>
      <vt:variant>
        <vt:i4>7471162</vt:i4>
      </vt:variant>
      <vt:variant>
        <vt:i4>4104</vt:i4>
      </vt:variant>
      <vt:variant>
        <vt:i4>0</vt:i4>
      </vt:variant>
      <vt:variant>
        <vt:i4>5</vt:i4>
      </vt:variant>
      <vt:variant>
        <vt:lpwstr/>
      </vt:variant>
      <vt:variant>
        <vt:lpwstr>_ENREF_112</vt:lpwstr>
      </vt:variant>
      <vt:variant>
        <vt:i4>4718603</vt:i4>
      </vt:variant>
      <vt:variant>
        <vt:i4>4101</vt:i4>
      </vt:variant>
      <vt:variant>
        <vt:i4>0</vt:i4>
      </vt:variant>
      <vt:variant>
        <vt:i4>5</vt:i4>
      </vt:variant>
      <vt:variant>
        <vt:lpwstr/>
      </vt:variant>
      <vt:variant>
        <vt:lpwstr>_ENREF_98</vt:lpwstr>
      </vt:variant>
      <vt:variant>
        <vt:i4>4718603</vt:i4>
      </vt:variant>
      <vt:variant>
        <vt:i4>4098</vt:i4>
      </vt:variant>
      <vt:variant>
        <vt:i4>0</vt:i4>
      </vt:variant>
      <vt:variant>
        <vt:i4>5</vt:i4>
      </vt:variant>
      <vt:variant>
        <vt:lpwstr/>
      </vt:variant>
      <vt:variant>
        <vt:lpwstr>_ENREF_91</vt:lpwstr>
      </vt:variant>
      <vt:variant>
        <vt:i4>4390923</vt:i4>
      </vt:variant>
      <vt:variant>
        <vt:i4>4088</vt:i4>
      </vt:variant>
      <vt:variant>
        <vt:i4>0</vt:i4>
      </vt:variant>
      <vt:variant>
        <vt:i4>5</vt:i4>
      </vt:variant>
      <vt:variant>
        <vt:lpwstr/>
      </vt:variant>
      <vt:variant>
        <vt:lpwstr>_ENREF_20</vt:lpwstr>
      </vt:variant>
      <vt:variant>
        <vt:i4>4390923</vt:i4>
      </vt:variant>
      <vt:variant>
        <vt:i4>4080</vt:i4>
      </vt:variant>
      <vt:variant>
        <vt:i4>0</vt:i4>
      </vt:variant>
      <vt:variant>
        <vt:i4>5</vt:i4>
      </vt:variant>
      <vt:variant>
        <vt:lpwstr/>
      </vt:variant>
      <vt:variant>
        <vt:lpwstr>_ENREF_21</vt:lpwstr>
      </vt:variant>
      <vt:variant>
        <vt:i4>4718603</vt:i4>
      </vt:variant>
      <vt:variant>
        <vt:i4>4072</vt:i4>
      </vt:variant>
      <vt:variant>
        <vt:i4>0</vt:i4>
      </vt:variant>
      <vt:variant>
        <vt:i4>5</vt:i4>
      </vt:variant>
      <vt:variant>
        <vt:lpwstr/>
      </vt:variant>
      <vt:variant>
        <vt:lpwstr>_ENREF_94</vt:lpwstr>
      </vt:variant>
      <vt:variant>
        <vt:i4>7733310</vt:i4>
      </vt:variant>
      <vt:variant>
        <vt:i4>4064</vt:i4>
      </vt:variant>
      <vt:variant>
        <vt:i4>0</vt:i4>
      </vt:variant>
      <vt:variant>
        <vt:i4>5</vt:i4>
      </vt:variant>
      <vt:variant>
        <vt:lpwstr/>
      </vt:variant>
      <vt:variant>
        <vt:lpwstr>_ENREF_156</vt:lpwstr>
      </vt:variant>
      <vt:variant>
        <vt:i4>4390923</vt:i4>
      </vt:variant>
      <vt:variant>
        <vt:i4>4061</vt:i4>
      </vt:variant>
      <vt:variant>
        <vt:i4>0</vt:i4>
      </vt:variant>
      <vt:variant>
        <vt:i4>5</vt:i4>
      </vt:variant>
      <vt:variant>
        <vt:lpwstr/>
      </vt:variant>
      <vt:variant>
        <vt:lpwstr>_ENREF_26</vt:lpwstr>
      </vt:variant>
      <vt:variant>
        <vt:i4>4390923</vt:i4>
      </vt:variant>
      <vt:variant>
        <vt:i4>4057</vt:i4>
      </vt:variant>
      <vt:variant>
        <vt:i4>0</vt:i4>
      </vt:variant>
      <vt:variant>
        <vt:i4>5</vt:i4>
      </vt:variant>
      <vt:variant>
        <vt:lpwstr/>
      </vt:variant>
      <vt:variant>
        <vt:lpwstr>_ENREF_26</vt:lpwstr>
      </vt:variant>
      <vt:variant>
        <vt:i4>4390923</vt:i4>
      </vt:variant>
      <vt:variant>
        <vt:i4>4054</vt:i4>
      </vt:variant>
      <vt:variant>
        <vt:i4>0</vt:i4>
      </vt:variant>
      <vt:variant>
        <vt:i4>5</vt:i4>
      </vt:variant>
      <vt:variant>
        <vt:lpwstr/>
      </vt:variant>
      <vt:variant>
        <vt:lpwstr>_ENREF_21</vt:lpwstr>
      </vt:variant>
      <vt:variant>
        <vt:i4>4390923</vt:i4>
      </vt:variant>
      <vt:variant>
        <vt:i4>4042</vt:i4>
      </vt:variant>
      <vt:variant>
        <vt:i4>0</vt:i4>
      </vt:variant>
      <vt:variant>
        <vt:i4>5</vt:i4>
      </vt:variant>
      <vt:variant>
        <vt:lpwstr/>
      </vt:variant>
      <vt:variant>
        <vt:lpwstr>_ENREF_25</vt:lpwstr>
      </vt:variant>
      <vt:variant>
        <vt:i4>4325387</vt:i4>
      </vt:variant>
      <vt:variant>
        <vt:i4>4035</vt:i4>
      </vt:variant>
      <vt:variant>
        <vt:i4>0</vt:i4>
      </vt:variant>
      <vt:variant>
        <vt:i4>5</vt:i4>
      </vt:variant>
      <vt:variant>
        <vt:lpwstr/>
      </vt:variant>
      <vt:variant>
        <vt:lpwstr>_ENREF_35</vt:lpwstr>
      </vt:variant>
      <vt:variant>
        <vt:i4>4390923</vt:i4>
      </vt:variant>
      <vt:variant>
        <vt:i4>4032</vt:i4>
      </vt:variant>
      <vt:variant>
        <vt:i4>0</vt:i4>
      </vt:variant>
      <vt:variant>
        <vt:i4>5</vt:i4>
      </vt:variant>
      <vt:variant>
        <vt:lpwstr/>
      </vt:variant>
      <vt:variant>
        <vt:lpwstr>_ENREF_24</vt:lpwstr>
      </vt:variant>
      <vt:variant>
        <vt:i4>4194315</vt:i4>
      </vt:variant>
      <vt:variant>
        <vt:i4>4022</vt:i4>
      </vt:variant>
      <vt:variant>
        <vt:i4>0</vt:i4>
      </vt:variant>
      <vt:variant>
        <vt:i4>5</vt:i4>
      </vt:variant>
      <vt:variant>
        <vt:lpwstr/>
      </vt:variant>
      <vt:variant>
        <vt:lpwstr>_ENREF_1</vt:lpwstr>
      </vt:variant>
      <vt:variant>
        <vt:i4>4194315</vt:i4>
      </vt:variant>
      <vt:variant>
        <vt:i4>4016</vt:i4>
      </vt:variant>
      <vt:variant>
        <vt:i4>0</vt:i4>
      </vt:variant>
      <vt:variant>
        <vt:i4>5</vt:i4>
      </vt:variant>
      <vt:variant>
        <vt:lpwstr/>
      </vt:variant>
      <vt:variant>
        <vt:lpwstr>_ENREF_10</vt:lpwstr>
      </vt:variant>
      <vt:variant>
        <vt:i4>4325387</vt:i4>
      </vt:variant>
      <vt:variant>
        <vt:i4>4010</vt:i4>
      </vt:variant>
      <vt:variant>
        <vt:i4>0</vt:i4>
      </vt:variant>
      <vt:variant>
        <vt:i4>5</vt:i4>
      </vt:variant>
      <vt:variant>
        <vt:lpwstr/>
      </vt:variant>
      <vt:variant>
        <vt:lpwstr>_ENREF_3</vt:lpwstr>
      </vt:variant>
      <vt:variant>
        <vt:i4>4194315</vt:i4>
      </vt:variant>
      <vt:variant>
        <vt:i4>4004</vt:i4>
      </vt:variant>
      <vt:variant>
        <vt:i4>0</vt:i4>
      </vt:variant>
      <vt:variant>
        <vt:i4>5</vt:i4>
      </vt:variant>
      <vt:variant>
        <vt:lpwstr/>
      </vt:variant>
      <vt:variant>
        <vt:lpwstr>_ENREF_1</vt:lpwstr>
      </vt:variant>
      <vt:variant>
        <vt:i4>4325387</vt:i4>
      </vt:variant>
      <vt:variant>
        <vt:i4>3998</vt:i4>
      </vt:variant>
      <vt:variant>
        <vt:i4>0</vt:i4>
      </vt:variant>
      <vt:variant>
        <vt:i4>5</vt:i4>
      </vt:variant>
      <vt:variant>
        <vt:lpwstr/>
      </vt:variant>
      <vt:variant>
        <vt:lpwstr>_ENREF_34</vt:lpwstr>
      </vt:variant>
      <vt:variant>
        <vt:i4>4325387</vt:i4>
      </vt:variant>
      <vt:variant>
        <vt:i4>3994</vt:i4>
      </vt:variant>
      <vt:variant>
        <vt:i4>0</vt:i4>
      </vt:variant>
      <vt:variant>
        <vt:i4>5</vt:i4>
      </vt:variant>
      <vt:variant>
        <vt:lpwstr/>
      </vt:variant>
      <vt:variant>
        <vt:lpwstr>_ENREF_32</vt:lpwstr>
      </vt:variant>
      <vt:variant>
        <vt:i4>4390923</vt:i4>
      </vt:variant>
      <vt:variant>
        <vt:i4>3991</vt:i4>
      </vt:variant>
      <vt:variant>
        <vt:i4>0</vt:i4>
      </vt:variant>
      <vt:variant>
        <vt:i4>5</vt:i4>
      </vt:variant>
      <vt:variant>
        <vt:lpwstr/>
      </vt:variant>
      <vt:variant>
        <vt:lpwstr>_ENREF_22</vt:lpwstr>
      </vt:variant>
      <vt:variant>
        <vt:i4>4194315</vt:i4>
      </vt:variant>
      <vt:variant>
        <vt:i4>3988</vt:i4>
      </vt:variant>
      <vt:variant>
        <vt:i4>0</vt:i4>
      </vt:variant>
      <vt:variant>
        <vt:i4>5</vt:i4>
      </vt:variant>
      <vt:variant>
        <vt:lpwstr/>
      </vt:variant>
      <vt:variant>
        <vt:lpwstr>_ENREF_15</vt:lpwstr>
      </vt:variant>
      <vt:variant>
        <vt:i4>4194315</vt:i4>
      </vt:variant>
      <vt:variant>
        <vt:i4>3985</vt:i4>
      </vt:variant>
      <vt:variant>
        <vt:i4>0</vt:i4>
      </vt:variant>
      <vt:variant>
        <vt:i4>5</vt:i4>
      </vt:variant>
      <vt:variant>
        <vt:lpwstr/>
      </vt:variant>
      <vt:variant>
        <vt:lpwstr>_ENREF_14</vt:lpwstr>
      </vt:variant>
      <vt:variant>
        <vt:i4>4194315</vt:i4>
      </vt:variant>
      <vt:variant>
        <vt:i4>3982</vt:i4>
      </vt:variant>
      <vt:variant>
        <vt:i4>0</vt:i4>
      </vt:variant>
      <vt:variant>
        <vt:i4>5</vt:i4>
      </vt:variant>
      <vt:variant>
        <vt:lpwstr/>
      </vt:variant>
      <vt:variant>
        <vt:lpwstr>_ENREF_1</vt:lpwstr>
      </vt:variant>
      <vt:variant>
        <vt:i4>7667774</vt:i4>
      </vt:variant>
      <vt:variant>
        <vt:i4>3972</vt:i4>
      </vt:variant>
      <vt:variant>
        <vt:i4>0</vt:i4>
      </vt:variant>
      <vt:variant>
        <vt:i4>5</vt:i4>
      </vt:variant>
      <vt:variant>
        <vt:lpwstr/>
      </vt:variant>
      <vt:variant>
        <vt:lpwstr>_ENREF_155</vt:lpwstr>
      </vt:variant>
      <vt:variant>
        <vt:i4>4718603</vt:i4>
      </vt:variant>
      <vt:variant>
        <vt:i4>3964</vt:i4>
      </vt:variant>
      <vt:variant>
        <vt:i4>0</vt:i4>
      </vt:variant>
      <vt:variant>
        <vt:i4>5</vt:i4>
      </vt:variant>
      <vt:variant>
        <vt:lpwstr/>
      </vt:variant>
      <vt:variant>
        <vt:lpwstr>_ENREF_94</vt:lpwstr>
      </vt:variant>
      <vt:variant>
        <vt:i4>4390923</vt:i4>
      </vt:variant>
      <vt:variant>
        <vt:i4>3958</vt:i4>
      </vt:variant>
      <vt:variant>
        <vt:i4>0</vt:i4>
      </vt:variant>
      <vt:variant>
        <vt:i4>5</vt:i4>
      </vt:variant>
      <vt:variant>
        <vt:lpwstr/>
      </vt:variant>
      <vt:variant>
        <vt:lpwstr>_ENREF_20</vt:lpwstr>
      </vt:variant>
      <vt:variant>
        <vt:i4>4718603</vt:i4>
      </vt:variant>
      <vt:variant>
        <vt:i4>3954</vt:i4>
      </vt:variant>
      <vt:variant>
        <vt:i4>0</vt:i4>
      </vt:variant>
      <vt:variant>
        <vt:i4>5</vt:i4>
      </vt:variant>
      <vt:variant>
        <vt:lpwstr/>
      </vt:variant>
      <vt:variant>
        <vt:lpwstr>_ENREF_94</vt:lpwstr>
      </vt:variant>
      <vt:variant>
        <vt:i4>4390923</vt:i4>
      </vt:variant>
      <vt:variant>
        <vt:i4>3951</vt:i4>
      </vt:variant>
      <vt:variant>
        <vt:i4>0</vt:i4>
      </vt:variant>
      <vt:variant>
        <vt:i4>5</vt:i4>
      </vt:variant>
      <vt:variant>
        <vt:lpwstr/>
      </vt:variant>
      <vt:variant>
        <vt:lpwstr>_ENREF_21</vt:lpwstr>
      </vt:variant>
      <vt:variant>
        <vt:i4>4390923</vt:i4>
      </vt:variant>
      <vt:variant>
        <vt:i4>3948</vt:i4>
      </vt:variant>
      <vt:variant>
        <vt:i4>0</vt:i4>
      </vt:variant>
      <vt:variant>
        <vt:i4>5</vt:i4>
      </vt:variant>
      <vt:variant>
        <vt:lpwstr/>
      </vt:variant>
      <vt:variant>
        <vt:lpwstr>_ENREF_20</vt:lpwstr>
      </vt:variant>
      <vt:variant>
        <vt:i4>7536702</vt:i4>
      </vt:variant>
      <vt:variant>
        <vt:i4>3878</vt:i4>
      </vt:variant>
      <vt:variant>
        <vt:i4>0</vt:i4>
      </vt:variant>
      <vt:variant>
        <vt:i4>5</vt:i4>
      </vt:variant>
      <vt:variant>
        <vt:lpwstr/>
      </vt:variant>
      <vt:variant>
        <vt:lpwstr>_ENREF_153</vt:lpwstr>
      </vt:variant>
      <vt:variant>
        <vt:i4>7536702</vt:i4>
      </vt:variant>
      <vt:variant>
        <vt:i4>3872</vt:i4>
      </vt:variant>
      <vt:variant>
        <vt:i4>0</vt:i4>
      </vt:variant>
      <vt:variant>
        <vt:i4>5</vt:i4>
      </vt:variant>
      <vt:variant>
        <vt:lpwstr/>
      </vt:variant>
      <vt:variant>
        <vt:lpwstr>_ENREF_153</vt:lpwstr>
      </vt:variant>
      <vt:variant>
        <vt:i4>7602238</vt:i4>
      </vt:variant>
      <vt:variant>
        <vt:i4>3866</vt:i4>
      </vt:variant>
      <vt:variant>
        <vt:i4>0</vt:i4>
      </vt:variant>
      <vt:variant>
        <vt:i4>5</vt:i4>
      </vt:variant>
      <vt:variant>
        <vt:lpwstr/>
      </vt:variant>
      <vt:variant>
        <vt:lpwstr>_ENREF_154</vt:lpwstr>
      </vt:variant>
      <vt:variant>
        <vt:i4>7536702</vt:i4>
      </vt:variant>
      <vt:variant>
        <vt:i4>3860</vt:i4>
      </vt:variant>
      <vt:variant>
        <vt:i4>0</vt:i4>
      </vt:variant>
      <vt:variant>
        <vt:i4>5</vt:i4>
      </vt:variant>
      <vt:variant>
        <vt:lpwstr/>
      </vt:variant>
      <vt:variant>
        <vt:lpwstr>_ENREF_153</vt:lpwstr>
      </vt:variant>
      <vt:variant>
        <vt:i4>7471166</vt:i4>
      </vt:variant>
      <vt:variant>
        <vt:i4>3854</vt:i4>
      </vt:variant>
      <vt:variant>
        <vt:i4>0</vt:i4>
      </vt:variant>
      <vt:variant>
        <vt:i4>5</vt:i4>
      </vt:variant>
      <vt:variant>
        <vt:lpwstr/>
      </vt:variant>
      <vt:variant>
        <vt:lpwstr>_ENREF_152</vt:lpwstr>
      </vt:variant>
      <vt:variant>
        <vt:i4>7667768</vt:i4>
      </vt:variant>
      <vt:variant>
        <vt:i4>3836</vt:i4>
      </vt:variant>
      <vt:variant>
        <vt:i4>0</vt:i4>
      </vt:variant>
      <vt:variant>
        <vt:i4>5</vt:i4>
      </vt:variant>
      <vt:variant>
        <vt:lpwstr/>
      </vt:variant>
      <vt:variant>
        <vt:lpwstr>_ENREF_135</vt:lpwstr>
      </vt:variant>
      <vt:variant>
        <vt:i4>7798840</vt:i4>
      </vt:variant>
      <vt:variant>
        <vt:i4>3815</vt:i4>
      </vt:variant>
      <vt:variant>
        <vt:i4>0</vt:i4>
      </vt:variant>
      <vt:variant>
        <vt:i4>5</vt:i4>
      </vt:variant>
      <vt:variant>
        <vt:lpwstr/>
      </vt:variant>
      <vt:variant>
        <vt:lpwstr>_ENREF_137</vt:lpwstr>
      </vt:variant>
      <vt:variant>
        <vt:i4>7733304</vt:i4>
      </vt:variant>
      <vt:variant>
        <vt:i4>3809</vt:i4>
      </vt:variant>
      <vt:variant>
        <vt:i4>0</vt:i4>
      </vt:variant>
      <vt:variant>
        <vt:i4>5</vt:i4>
      </vt:variant>
      <vt:variant>
        <vt:lpwstr/>
      </vt:variant>
      <vt:variant>
        <vt:lpwstr>_ENREF_136</vt:lpwstr>
      </vt:variant>
      <vt:variant>
        <vt:i4>7602232</vt:i4>
      </vt:variant>
      <vt:variant>
        <vt:i4>3801</vt:i4>
      </vt:variant>
      <vt:variant>
        <vt:i4>0</vt:i4>
      </vt:variant>
      <vt:variant>
        <vt:i4>5</vt:i4>
      </vt:variant>
      <vt:variant>
        <vt:lpwstr/>
      </vt:variant>
      <vt:variant>
        <vt:lpwstr>_ENREF_134</vt:lpwstr>
      </vt:variant>
      <vt:variant>
        <vt:i4>7667768</vt:i4>
      </vt:variant>
      <vt:variant>
        <vt:i4>3795</vt:i4>
      </vt:variant>
      <vt:variant>
        <vt:i4>0</vt:i4>
      </vt:variant>
      <vt:variant>
        <vt:i4>5</vt:i4>
      </vt:variant>
      <vt:variant>
        <vt:lpwstr/>
      </vt:variant>
      <vt:variant>
        <vt:lpwstr>_ENREF_135</vt:lpwstr>
      </vt:variant>
      <vt:variant>
        <vt:i4>4194315</vt:i4>
      </vt:variant>
      <vt:variant>
        <vt:i4>3780</vt:i4>
      </vt:variant>
      <vt:variant>
        <vt:i4>0</vt:i4>
      </vt:variant>
      <vt:variant>
        <vt:i4>5</vt:i4>
      </vt:variant>
      <vt:variant>
        <vt:lpwstr/>
      </vt:variant>
      <vt:variant>
        <vt:lpwstr>_ENREF_17</vt:lpwstr>
      </vt:variant>
      <vt:variant>
        <vt:i4>4194315</vt:i4>
      </vt:variant>
      <vt:variant>
        <vt:i4>3768</vt:i4>
      </vt:variant>
      <vt:variant>
        <vt:i4>0</vt:i4>
      </vt:variant>
      <vt:variant>
        <vt:i4>5</vt:i4>
      </vt:variant>
      <vt:variant>
        <vt:lpwstr/>
      </vt:variant>
      <vt:variant>
        <vt:lpwstr>_ENREF_17</vt:lpwstr>
      </vt:variant>
      <vt:variant>
        <vt:i4>7405630</vt:i4>
      </vt:variant>
      <vt:variant>
        <vt:i4>3744</vt:i4>
      </vt:variant>
      <vt:variant>
        <vt:i4>0</vt:i4>
      </vt:variant>
      <vt:variant>
        <vt:i4>5</vt:i4>
      </vt:variant>
      <vt:variant>
        <vt:lpwstr/>
      </vt:variant>
      <vt:variant>
        <vt:lpwstr>_ENREF_151</vt:lpwstr>
      </vt:variant>
      <vt:variant>
        <vt:i4>7340094</vt:i4>
      </vt:variant>
      <vt:variant>
        <vt:i4>3738</vt:i4>
      </vt:variant>
      <vt:variant>
        <vt:i4>0</vt:i4>
      </vt:variant>
      <vt:variant>
        <vt:i4>5</vt:i4>
      </vt:variant>
      <vt:variant>
        <vt:lpwstr/>
      </vt:variant>
      <vt:variant>
        <vt:lpwstr>_ENREF_150</vt:lpwstr>
      </vt:variant>
      <vt:variant>
        <vt:i4>7929919</vt:i4>
      </vt:variant>
      <vt:variant>
        <vt:i4>3732</vt:i4>
      </vt:variant>
      <vt:variant>
        <vt:i4>0</vt:i4>
      </vt:variant>
      <vt:variant>
        <vt:i4>5</vt:i4>
      </vt:variant>
      <vt:variant>
        <vt:lpwstr/>
      </vt:variant>
      <vt:variant>
        <vt:lpwstr>_ENREF_149</vt:lpwstr>
      </vt:variant>
      <vt:variant>
        <vt:i4>7864383</vt:i4>
      </vt:variant>
      <vt:variant>
        <vt:i4>3714</vt:i4>
      </vt:variant>
      <vt:variant>
        <vt:i4>0</vt:i4>
      </vt:variant>
      <vt:variant>
        <vt:i4>5</vt:i4>
      </vt:variant>
      <vt:variant>
        <vt:lpwstr/>
      </vt:variant>
      <vt:variant>
        <vt:lpwstr>_ENREF_148</vt:lpwstr>
      </vt:variant>
      <vt:variant>
        <vt:i4>4390923</vt:i4>
      </vt:variant>
      <vt:variant>
        <vt:i4>3696</vt:i4>
      </vt:variant>
      <vt:variant>
        <vt:i4>0</vt:i4>
      </vt:variant>
      <vt:variant>
        <vt:i4>5</vt:i4>
      </vt:variant>
      <vt:variant>
        <vt:lpwstr/>
      </vt:variant>
      <vt:variant>
        <vt:lpwstr>_ENREF_20</vt:lpwstr>
      </vt:variant>
      <vt:variant>
        <vt:i4>4390923</vt:i4>
      </vt:variant>
      <vt:variant>
        <vt:i4>3688</vt:i4>
      </vt:variant>
      <vt:variant>
        <vt:i4>0</vt:i4>
      </vt:variant>
      <vt:variant>
        <vt:i4>5</vt:i4>
      </vt:variant>
      <vt:variant>
        <vt:lpwstr/>
      </vt:variant>
      <vt:variant>
        <vt:lpwstr>_ENREF_21</vt:lpwstr>
      </vt:variant>
      <vt:variant>
        <vt:i4>4718603</vt:i4>
      </vt:variant>
      <vt:variant>
        <vt:i4>3680</vt:i4>
      </vt:variant>
      <vt:variant>
        <vt:i4>0</vt:i4>
      </vt:variant>
      <vt:variant>
        <vt:i4>5</vt:i4>
      </vt:variant>
      <vt:variant>
        <vt:lpwstr/>
      </vt:variant>
      <vt:variant>
        <vt:lpwstr>_ENREF_94</vt:lpwstr>
      </vt:variant>
      <vt:variant>
        <vt:i4>4390923</vt:i4>
      </vt:variant>
      <vt:variant>
        <vt:i4>3672</vt:i4>
      </vt:variant>
      <vt:variant>
        <vt:i4>0</vt:i4>
      </vt:variant>
      <vt:variant>
        <vt:i4>5</vt:i4>
      </vt:variant>
      <vt:variant>
        <vt:lpwstr/>
      </vt:variant>
      <vt:variant>
        <vt:lpwstr>_ENREF_21</vt:lpwstr>
      </vt:variant>
      <vt:variant>
        <vt:i4>4718603</vt:i4>
      </vt:variant>
      <vt:variant>
        <vt:i4>3664</vt:i4>
      </vt:variant>
      <vt:variant>
        <vt:i4>0</vt:i4>
      </vt:variant>
      <vt:variant>
        <vt:i4>5</vt:i4>
      </vt:variant>
      <vt:variant>
        <vt:lpwstr/>
      </vt:variant>
      <vt:variant>
        <vt:lpwstr>_ENREF_94</vt:lpwstr>
      </vt:variant>
      <vt:variant>
        <vt:i4>4390923</vt:i4>
      </vt:variant>
      <vt:variant>
        <vt:i4>3658</vt:i4>
      </vt:variant>
      <vt:variant>
        <vt:i4>0</vt:i4>
      </vt:variant>
      <vt:variant>
        <vt:i4>5</vt:i4>
      </vt:variant>
      <vt:variant>
        <vt:lpwstr/>
      </vt:variant>
      <vt:variant>
        <vt:lpwstr>_ENREF_20</vt:lpwstr>
      </vt:variant>
      <vt:variant>
        <vt:i4>4325387</vt:i4>
      </vt:variant>
      <vt:variant>
        <vt:i4>3652</vt:i4>
      </vt:variant>
      <vt:variant>
        <vt:i4>0</vt:i4>
      </vt:variant>
      <vt:variant>
        <vt:i4>5</vt:i4>
      </vt:variant>
      <vt:variant>
        <vt:lpwstr/>
      </vt:variant>
      <vt:variant>
        <vt:lpwstr>_ENREF_36</vt:lpwstr>
      </vt:variant>
      <vt:variant>
        <vt:i4>4390923</vt:i4>
      </vt:variant>
      <vt:variant>
        <vt:i4>3646</vt:i4>
      </vt:variant>
      <vt:variant>
        <vt:i4>0</vt:i4>
      </vt:variant>
      <vt:variant>
        <vt:i4>5</vt:i4>
      </vt:variant>
      <vt:variant>
        <vt:lpwstr/>
      </vt:variant>
      <vt:variant>
        <vt:lpwstr>_ENREF_29</vt:lpwstr>
      </vt:variant>
      <vt:variant>
        <vt:i4>4194315</vt:i4>
      </vt:variant>
      <vt:variant>
        <vt:i4>3640</vt:i4>
      </vt:variant>
      <vt:variant>
        <vt:i4>0</vt:i4>
      </vt:variant>
      <vt:variant>
        <vt:i4>5</vt:i4>
      </vt:variant>
      <vt:variant>
        <vt:lpwstr/>
      </vt:variant>
      <vt:variant>
        <vt:lpwstr>_ENREF_1</vt:lpwstr>
      </vt:variant>
      <vt:variant>
        <vt:i4>7798847</vt:i4>
      </vt:variant>
      <vt:variant>
        <vt:i4>3632</vt:i4>
      </vt:variant>
      <vt:variant>
        <vt:i4>0</vt:i4>
      </vt:variant>
      <vt:variant>
        <vt:i4>5</vt:i4>
      </vt:variant>
      <vt:variant>
        <vt:lpwstr/>
      </vt:variant>
      <vt:variant>
        <vt:lpwstr>_ENREF_147</vt:lpwstr>
      </vt:variant>
      <vt:variant>
        <vt:i4>4194315</vt:i4>
      </vt:variant>
      <vt:variant>
        <vt:i4>3626</vt:i4>
      </vt:variant>
      <vt:variant>
        <vt:i4>0</vt:i4>
      </vt:variant>
      <vt:variant>
        <vt:i4>5</vt:i4>
      </vt:variant>
      <vt:variant>
        <vt:lpwstr/>
      </vt:variant>
      <vt:variant>
        <vt:lpwstr>_ENREF_17</vt:lpwstr>
      </vt:variant>
      <vt:variant>
        <vt:i4>4194315</vt:i4>
      </vt:variant>
      <vt:variant>
        <vt:i4>3620</vt:i4>
      </vt:variant>
      <vt:variant>
        <vt:i4>0</vt:i4>
      </vt:variant>
      <vt:variant>
        <vt:i4>5</vt:i4>
      </vt:variant>
      <vt:variant>
        <vt:lpwstr/>
      </vt:variant>
      <vt:variant>
        <vt:lpwstr>_ENREF_17</vt:lpwstr>
      </vt:variant>
      <vt:variant>
        <vt:i4>4194315</vt:i4>
      </vt:variant>
      <vt:variant>
        <vt:i4>3614</vt:i4>
      </vt:variant>
      <vt:variant>
        <vt:i4>0</vt:i4>
      </vt:variant>
      <vt:variant>
        <vt:i4>5</vt:i4>
      </vt:variant>
      <vt:variant>
        <vt:lpwstr/>
      </vt:variant>
      <vt:variant>
        <vt:lpwstr>_ENREF_17</vt:lpwstr>
      </vt:variant>
      <vt:variant>
        <vt:i4>7733311</vt:i4>
      </vt:variant>
      <vt:variant>
        <vt:i4>3608</vt:i4>
      </vt:variant>
      <vt:variant>
        <vt:i4>0</vt:i4>
      </vt:variant>
      <vt:variant>
        <vt:i4>5</vt:i4>
      </vt:variant>
      <vt:variant>
        <vt:lpwstr/>
      </vt:variant>
      <vt:variant>
        <vt:lpwstr>_ENREF_146</vt:lpwstr>
      </vt:variant>
      <vt:variant>
        <vt:i4>4325387</vt:i4>
      </vt:variant>
      <vt:variant>
        <vt:i4>3602</vt:i4>
      </vt:variant>
      <vt:variant>
        <vt:i4>0</vt:i4>
      </vt:variant>
      <vt:variant>
        <vt:i4>5</vt:i4>
      </vt:variant>
      <vt:variant>
        <vt:lpwstr/>
      </vt:variant>
      <vt:variant>
        <vt:lpwstr>_ENREF_36</vt:lpwstr>
      </vt:variant>
      <vt:variant>
        <vt:i4>7667775</vt:i4>
      </vt:variant>
      <vt:variant>
        <vt:i4>3594</vt:i4>
      </vt:variant>
      <vt:variant>
        <vt:i4>0</vt:i4>
      </vt:variant>
      <vt:variant>
        <vt:i4>5</vt:i4>
      </vt:variant>
      <vt:variant>
        <vt:lpwstr/>
      </vt:variant>
      <vt:variant>
        <vt:lpwstr>_ENREF_145</vt:lpwstr>
      </vt:variant>
      <vt:variant>
        <vt:i4>7536703</vt:i4>
      </vt:variant>
      <vt:variant>
        <vt:i4>3590</vt:i4>
      </vt:variant>
      <vt:variant>
        <vt:i4>0</vt:i4>
      </vt:variant>
      <vt:variant>
        <vt:i4>5</vt:i4>
      </vt:variant>
      <vt:variant>
        <vt:lpwstr/>
      </vt:variant>
      <vt:variant>
        <vt:lpwstr>_ENREF_143</vt:lpwstr>
      </vt:variant>
      <vt:variant>
        <vt:i4>7929913</vt:i4>
      </vt:variant>
      <vt:variant>
        <vt:i4>3587</vt:i4>
      </vt:variant>
      <vt:variant>
        <vt:i4>0</vt:i4>
      </vt:variant>
      <vt:variant>
        <vt:i4>5</vt:i4>
      </vt:variant>
      <vt:variant>
        <vt:lpwstr/>
      </vt:variant>
      <vt:variant>
        <vt:lpwstr>_ENREF_129</vt:lpwstr>
      </vt:variant>
      <vt:variant>
        <vt:i4>7929913</vt:i4>
      </vt:variant>
      <vt:variant>
        <vt:i4>3577</vt:i4>
      </vt:variant>
      <vt:variant>
        <vt:i4>0</vt:i4>
      </vt:variant>
      <vt:variant>
        <vt:i4>5</vt:i4>
      </vt:variant>
      <vt:variant>
        <vt:lpwstr/>
      </vt:variant>
      <vt:variant>
        <vt:lpwstr>_ENREF_129</vt:lpwstr>
      </vt:variant>
      <vt:variant>
        <vt:i4>7536703</vt:i4>
      </vt:variant>
      <vt:variant>
        <vt:i4>3573</vt:i4>
      </vt:variant>
      <vt:variant>
        <vt:i4>0</vt:i4>
      </vt:variant>
      <vt:variant>
        <vt:i4>5</vt:i4>
      </vt:variant>
      <vt:variant>
        <vt:lpwstr/>
      </vt:variant>
      <vt:variant>
        <vt:lpwstr>_ENREF_143</vt:lpwstr>
      </vt:variant>
      <vt:variant>
        <vt:i4>7929913</vt:i4>
      </vt:variant>
      <vt:variant>
        <vt:i4>3570</vt:i4>
      </vt:variant>
      <vt:variant>
        <vt:i4>0</vt:i4>
      </vt:variant>
      <vt:variant>
        <vt:i4>5</vt:i4>
      </vt:variant>
      <vt:variant>
        <vt:lpwstr/>
      </vt:variant>
      <vt:variant>
        <vt:lpwstr>_ENREF_129</vt:lpwstr>
      </vt:variant>
      <vt:variant>
        <vt:i4>7602239</vt:i4>
      </vt:variant>
      <vt:variant>
        <vt:i4>3562</vt:i4>
      </vt:variant>
      <vt:variant>
        <vt:i4>0</vt:i4>
      </vt:variant>
      <vt:variant>
        <vt:i4>5</vt:i4>
      </vt:variant>
      <vt:variant>
        <vt:lpwstr/>
      </vt:variant>
      <vt:variant>
        <vt:lpwstr>_ENREF_144</vt:lpwstr>
      </vt:variant>
      <vt:variant>
        <vt:i4>7340088</vt:i4>
      </vt:variant>
      <vt:variant>
        <vt:i4>3559</vt:i4>
      </vt:variant>
      <vt:variant>
        <vt:i4>0</vt:i4>
      </vt:variant>
      <vt:variant>
        <vt:i4>5</vt:i4>
      </vt:variant>
      <vt:variant>
        <vt:lpwstr/>
      </vt:variant>
      <vt:variant>
        <vt:lpwstr>_ENREF_130</vt:lpwstr>
      </vt:variant>
      <vt:variant>
        <vt:i4>7929913</vt:i4>
      </vt:variant>
      <vt:variant>
        <vt:i4>3549</vt:i4>
      </vt:variant>
      <vt:variant>
        <vt:i4>0</vt:i4>
      </vt:variant>
      <vt:variant>
        <vt:i4>5</vt:i4>
      </vt:variant>
      <vt:variant>
        <vt:lpwstr/>
      </vt:variant>
      <vt:variant>
        <vt:lpwstr>_ENREF_129</vt:lpwstr>
      </vt:variant>
      <vt:variant>
        <vt:i4>7536703</vt:i4>
      </vt:variant>
      <vt:variant>
        <vt:i4>3543</vt:i4>
      </vt:variant>
      <vt:variant>
        <vt:i4>0</vt:i4>
      </vt:variant>
      <vt:variant>
        <vt:i4>5</vt:i4>
      </vt:variant>
      <vt:variant>
        <vt:lpwstr/>
      </vt:variant>
      <vt:variant>
        <vt:lpwstr>_ENREF_143</vt:lpwstr>
      </vt:variant>
      <vt:variant>
        <vt:i4>7733304</vt:i4>
      </vt:variant>
      <vt:variant>
        <vt:i4>3495</vt:i4>
      </vt:variant>
      <vt:variant>
        <vt:i4>0</vt:i4>
      </vt:variant>
      <vt:variant>
        <vt:i4>5</vt:i4>
      </vt:variant>
      <vt:variant>
        <vt:lpwstr/>
      </vt:variant>
      <vt:variant>
        <vt:lpwstr>_ENREF_136</vt:lpwstr>
      </vt:variant>
      <vt:variant>
        <vt:i4>7471167</vt:i4>
      </vt:variant>
      <vt:variant>
        <vt:i4>3453</vt:i4>
      </vt:variant>
      <vt:variant>
        <vt:i4>0</vt:i4>
      </vt:variant>
      <vt:variant>
        <vt:i4>5</vt:i4>
      </vt:variant>
      <vt:variant>
        <vt:lpwstr/>
      </vt:variant>
      <vt:variant>
        <vt:lpwstr>_ENREF_142</vt:lpwstr>
      </vt:variant>
      <vt:variant>
        <vt:i4>7405631</vt:i4>
      </vt:variant>
      <vt:variant>
        <vt:i4>3447</vt:i4>
      </vt:variant>
      <vt:variant>
        <vt:i4>0</vt:i4>
      </vt:variant>
      <vt:variant>
        <vt:i4>5</vt:i4>
      </vt:variant>
      <vt:variant>
        <vt:lpwstr/>
      </vt:variant>
      <vt:variant>
        <vt:lpwstr>_ENREF_141</vt:lpwstr>
      </vt:variant>
      <vt:variant>
        <vt:i4>7340095</vt:i4>
      </vt:variant>
      <vt:variant>
        <vt:i4>3441</vt:i4>
      </vt:variant>
      <vt:variant>
        <vt:i4>0</vt:i4>
      </vt:variant>
      <vt:variant>
        <vt:i4>5</vt:i4>
      </vt:variant>
      <vt:variant>
        <vt:lpwstr/>
      </vt:variant>
      <vt:variant>
        <vt:lpwstr>_ENREF_140</vt:lpwstr>
      </vt:variant>
      <vt:variant>
        <vt:i4>7798841</vt:i4>
      </vt:variant>
      <vt:variant>
        <vt:i4>3433</vt:i4>
      </vt:variant>
      <vt:variant>
        <vt:i4>0</vt:i4>
      </vt:variant>
      <vt:variant>
        <vt:i4>5</vt:i4>
      </vt:variant>
      <vt:variant>
        <vt:lpwstr/>
      </vt:variant>
      <vt:variant>
        <vt:lpwstr>_ENREF_127</vt:lpwstr>
      </vt:variant>
      <vt:variant>
        <vt:i4>7929912</vt:i4>
      </vt:variant>
      <vt:variant>
        <vt:i4>3427</vt:i4>
      </vt:variant>
      <vt:variant>
        <vt:i4>0</vt:i4>
      </vt:variant>
      <vt:variant>
        <vt:i4>5</vt:i4>
      </vt:variant>
      <vt:variant>
        <vt:lpwstr/>
      </vt:variant>
      <vt:variant>
        <vt:lpwstr>_ENREF_139</vt:lpwstr>
      </vt:variant>
      <vt:variant>
        <vt:i4>7864376</vt:i4>
      </vt:variant>
      <vt:variant>
        <vt:i4>3421</vt:i4>
      </vt:variant>
      <vt:variant>
        <vt:i4>0</vt:i4>
      </vt:variant>
      <vt:variant>
        <vt:i4>5</vt:i4>
      </vt:variant>
      <vt:variant>
        <vt:lpwstr/>
      </vt:variant>
      <vt:variant>
        <vt:lpwstr>_ENREF_138</vt:lpwstr>
      </vt:variant>
      <vt:variant>
        <vt:i4>7798840</vt:i4>
      </vt:variant>
      <vt:variant>
        <vt:i4>3412</vt:i4>
      </vt:variant>
      <vt:variant>
        <vt:i4>0</vt:i4>
      </vt:variant>
      <vt:variant>
        <vt:i4>5</vt:i4>
      </vt:variant>
      <vt:variant>
        <vt:lpwstr/>
      </vt:variant>
      <vt:variant>
        <vt:lpwstr>_ENREF_137</vt:lpwstr>
      </vt:variant>
      <vt:variant>
        <vt:i4>7733304</vt:i4>
      </vt:variant>
      <vt:variant>
        <vt:i4>3406</vt:i4>
      </vt:variant>
      <vt:variant>
        <vt:i4>0</vt:i4>
      </vt:variant>
      <vt:variant>
        <vt:i4>5</vt:i4>
      </vt:variant>
      <vt:variant>
        <vt:lpwstr/>
      </vt:variant>
      <vt:variant>
        <vt:lpwstr>_ENREF_136</vt:lpwstr>
      </vt:variant>
      <vt:variant>
        <vt:i4>7667768</vt:i4>
      </vt:variant>
      <vt:variant>
        <vt:i4>3400</vt:i4>
      </vt:variant>
      <vt:variant>
        <vt:i4>0</vt:i4>
      </vt:variant>
      <vt:variant>
        <vt:i4>5</vt:i4>
      </vt:variant>
      <vt:variant>
        <vt:lpwstr/>
      </vt:variant>
      <vt:variant>
        <vt:lpwstr>_ENREF_135</vt:lpwstr>
      </vt:variant>
      <vt:variant>
        <vt:i4>7602232</vt:i4>
      </vt:variant>
      <vt:variant>
        <vt:i4>3389</vt:i4>
      </vt:variant>
      <vt:variant>
        <vt:i4>0</vt:i4>
      </vt:variant>
      <vt:variant>
        <vt:i4>5</vt:i4>
      </vt:variant>
      <vt:variant>
        <vt:lpwstr/>
      </vt:variant>
      <vt:variant>
        <vt:lpwstr>_ENREF_134</vt:lpwstr>
      </vt:variant>
      <vt:variant>
        <vt:i4>7536696</vt:i4>
      </vt:variant>
      <vt:variant>
        <vt:i4>3383</vt:i4>
      </vt:variant>
      <vt:variant>
        <vt:i4>0</vt:i4>
      </vt:variant>
      <vt:variant>
        <vt:i4>5</vt:i4>
      </vt:variant>
      <vt:variant>
        <vt:lpwstr/>
      </vt:variant>
      <vt:variant>
        <vt:lpwstr>_ENREF_133</vt:lpwstr>
      </vt:variant>
      <vt:variant>
        <vt:i4>7471160</vt:i4>
      </vt:variant>
      <vt:variant>
        <vt:i4>3374</vt:i4>
      </vt:variant>
      <vt:variant>
        <vt:i4>0</vt:i4>
      </vt:variant>
      <vt:variant>
        <vt:i4>5</vt:i4>
      </vt:variant>
      <vt:variant>
        <vt:lpwstr/>
      </vt:variant>
      <vt:variant>
        <vt:lpwstr>_ENREF_132</vt:lpwstr>
      </vt:variant>
      <vt:variant>
        <vt:i4>7405624</vt:i4>
      </vt:variant>
      <vt:variant>
        <vt:i4>3366</vt:i4>
      </vt:variant>
      <vt:variant>
        <vt:i4>0</vt:i4>
      </vt:variant>
      <vt:variant>
        <vt:i4>5</vt:i4>
      </vt:variant>
      <vt:variant>
        <vt:lpwstr/>
      </vt:variant>
      <vt:variant>
        <vt:lpwstr>_ENREF_131</vt:lpwstr>
      </vt:variant>
      <vt:variant>
        <vt:i4>7340088</vt:i4>
      </vt:variant>
      <vt:variant>
        <vt:i4>3358</vt:i4>
      </vt:variant>
      <vt:variant>
        <vt:i4>0</vt:i4>
      </vt:variant>
      <vt:variant>
        <vt:i4>5</vt:i4>
      </vt:variant>
      <vt:variant>
        <vt:lpwstr/>
      </vt:variant>
      <vt:variant>
        <vt:lpwstr>_ENREF_130</vt:lpwstr>
      </vt:variant>
      <vt:variant>
        <vt:i4>7929913</vt:i4>
      </vt:variant>
      <vt:variant>
        <vt:i4>3352</vt:i4>
      </vt:variant>
      <vt:variant>
        <vt:i4>0</vt:i4>
      </vt:variant>
      <vt:variant>
        <vt:i4>5</vt:i4>
      </vt:variant>
      <vt:variant>
        <vt:lpwstr/>
      </vt:variant>
      <vt:variant>
        <vt:lpwstr>_ENREF_129</vt:lpwstr>
      </vt:variant>
      <vt:variant>
        <vt:i4>7864377</vt:i4>
      </vt:variant>
      <vt:variant>
        <vt:i4>3345</vt:i4>
      </vt:variant>
      <vt:variant>
        <vt:i4>0</vt:i4>
      </vt:variant>
      <vt:variant>
        <vt:i4>5</vt:i4>
      </vt:variant>
      <vt:variant>
        <vt:lpwstr/>
      </vt:variant>
      <vt:variant>
        <vt:lpwstr>_ENREF_128</vt:lpwstr>
      </vt:variant>
      <vt:variant>
        <vt:i4>7798841</vt:i4>
      </vt:variant>
      <vt:variant>
        <vt:i4>3342</vt:i4>
      </vt:variant>
      <vt:variant>
        <vt:i4>0</vt:i4>
      </vt:variant>
      <vt:variant>
        <vt:i4>5</vt:i4>
      </vt:variant>
      <vt:variant>
        <vt:lpwstr/>
      </vt:variant>
      <vt:variant>
        <vt:lpwstr>_ENREF_127</vt:lpwstr>
      </vt:variant>
      <vt:variant>
        <vt:i4>7798841</vt:i4>
      </vt:variant>
      <vt:variant>
        <vt:i4>3330</vt:i4>
      </vt:variant>
      <vt:variant>
        <vt:i4>0</vt:i4>
      </vt:variant>
      <vt:variant>
        <vt:i4>5</vt:i4>
      </vt:variant>
      <vt:variant>
        <vt:lpwstr/>
      </vt:variant>
      <vt:variant>
        <vt:lpwstr>_ENREF_127</vt:lpwstr>
      </vt:variant>
      <vt:variant>
        <vt:i4>7798841</vt:i4>
      </vt:variant>
      <vt:variant>
        <vt:i4>3322</vt:i4>
      </vt:variant>
      <vt:variant>
        <vt:i4>0</vt:i4>
      </vt:variant>
      <vt:variant>
        <vt:i4>5</vt:i4>
      </vt:variant>
      <vt:variant>
        <vt:lpwstr/>
      </vt:variant>
      <vt:variant>
        <vt:lpwstr>_ENREF_127</vt:lpwstr>
      </vt:variant>
      <vt:variant>
        <vt:i4>7733305</vt:i4>
      </vt:variant>
      <vt:variant>
        <vt:i4>3316</vt:i4>
      </vt:variant>
      <vt:variant>
        <vt:i4>0</vt:i4>
      </vt:variant>
      <vt:variant>
        <vt:i4>5</vt:i4>
      </vt:variant>
      <vt:variant>
        <vt:lpwstr/>
      </vt:variant>
      <vt:variant>
        <vt:lpwstr>_ENREF_126</vt:lpwstr>
      </vt:variant>
      <vt:variant>
        <vt:i4>4390923</vt:i4>
      </vt:variant>
      <vt:variant>
        <vt:i4>3310</vt:i4>
      </vt:variant>
      <vt:variant>
        <vt:i4>0</vt:i4>
      </vt:variant>
      <vt:variant>
        <vt:i4>5</vt:i4>
      </vt:variant>
      <vt:variant>
        <vt:lpwstr/>
      </vt:variant>
      <vt:variant>
        <vt:lpwstr>_ENREF_29</vt:lpwstr>
      </vt:variant>
      <vt:variant>
        <vt:i4>7667769</vt:i4>
      </vt:variant>
      <vt:variant>
        <vt:i4>3301</vt:i4>
      </vt:variant>
      <vt:variant>
        <vt:i4>0</vt:i4>
      </vt:variant>
      <vt:variant>
        <vt:i4>5</vt:i4>
      </vt:variant>
      <vt:variant>
        <vt:lpwstr/>
      </vt:variant>
      <vt:variant>
        <vt:lpwstr>_ENREF_125</vt:lpwstr>
      </vt:variant>
      <vt:variant>
        <vt:i4>7602233</vt:i4>
      </vt:variant>
      <vt:variant>
        <vt:i4>3295</vt:i4>
      </vt:variant>
      <vt:variant>
        <vt:i4>0</vt:i4>
      </vt:variant>
      <vt:variant>
        <vt:i4>5</vt:i4>
      </vt:variant>
      <vt:variant>
        <vt:lpwstr/>
      </vt:variant>
      <vt:variant>
        <vt:lpwstr>_ENREF_124</vt:lpwstr>
      </vt:variant>
      <vt:variant>
        <vt:i4>7536697</vt:i4>
      </vt:variant>
      <vt:variant>
        <vt:i4>3289</vt:i4>
      </vt:variant>
      <vt:variant>
        <vt:i4>0</vt:i4>
      </vt:variant>
      <vt:variant>
        <vt:i4>5</vt:i4>
      </vt:variant>
      <vt:variant>
        <vt:lpwstr/>
      </vt:variant>
      <vt:variant>
        <vt:lpwstr>_ENREF_123</vt:lpwstr>
      </vt:variant>
      <vt:variant>
        <vt:i4>7536697</vt:i4>
      </vt:variant>
      <vt:variant>
        <vt:i4>3163</vt:i4>
      </vt:variant>
      <vt:variant>
        <vt:i4>0</vt:i4>
      </vt:variant>
      <vt:variant>
        <vt:i4>5</vt:i4>
      </vt:variant>
      <vt:variant>
        <vt:lpwstr/>
      </vt:variant>
      <vt:variant>
        <vt:lpwstr>_ENREF_123</vt:lpwstr>
      </vt:variant>
      <vt:variant>
        <vt:i4>4194315</vt:i4>
      </vt:variant>
      <vt:variant>
        <vt:i4>3151</vt:i4>
      </vt:variant>
      <vt:variant>
        <vt:i4>0</vt:i4>
      </vt:variant>
      <vt:variant>
        <vt:i4>5</vt:i4>
      </vt:variant>
      <vt:variant>
        <vt:lpwstr/>
      </vt:variant>
      <vt:variant>
        <vt:lpwstr>_ENREF_13</vt:lpwstr>
      </vt:variant>
      <vt:variant>
        <vt:i4>4194315</vt:i4>
      </vt:variant>
      <vt:variant>
        <vt:i4>3145</vt:i4>
      </vt:variant>
      <vt:variant>
        <vt:i4>0</vt:i4>
      </vt:variant>
      <vt:variant>
        <vt:i4>5</vt:i4>
      </vt:variant>
      <vt:variant>
        <vt:lpwstr/>
      </vt:variant>
      <vt:variant>
        <vt:lpwstr>_ENREF_1</vt:lpwstr>
      </vt:variant>
      <vt:variant>
        <vt:i4>4325387</vt:i4>
      </vt:variant>
      <vt:variant>
        <vt:i4>3139</vt:i4>
      </vt:variant>
      <vt:variant>
        <vt:i4>0</vt:i4>
      </vt:variant>
      <vt:variant>
        <vt:i4>5</vt:i4>
      </vt:variant>
      <vt:variant>
        <vt:lpwstr/>
      </vt:variant>
      <vt:variant>
        <vt:lpwstr>_ENREF_33</vt:lpwstr>
      </vt:variant>
      <vt:variant>
        <vt:i4>4194315</vt:i4>
      </vt:variant>
      <vt:variant>
        <vt:i4>3133</vt:i4>
      </vt:variant>
      <vt:variant>
        <vt:i4>0</vt:i4>
      </vt:variant>
      <vt:variant>
        <vt:i4>5</vt:i4>
      </vt:variant>
      <vt:variant>
        <vt:lpwstr/>
      </vt:variant>
      <vt:variant>
        <vt:lpwstr>_ENREF_15</vt:lpwstr>
      </vt:variant>
      <vt:variant>
        <vt:i4>4325387</vt:i4>
      </vt:variant>
      <vt:variant>
        <vt:i4>3127</vt:i4>
      </vt:variant>
      <vt:variant>
        <vt:i4>0</vt:i4>
      </vt:variant>
      <vt:variant>
        <vt:i4>5</vt:i4>
      </vt:variant>
      <vt:variant>
        <vt:lpwstr/>
      </vt:variant>
      <vt:variant>
        <vt:lpwstr>_ENREF_38</vt:lpwstr>
      </vt:variant>
      <vt:variant>
        <vt:i4>4194315</vt:i4>
      </vt:variant>
      <vt:variant>
        <vt:i4>3121</vt:i4>
      </vt:variant>
      <vt:variant>
        <vt:i4>0</vt:i4>
      </vt:variant>
      <vt:variant>
        <vt:i4>5</vt:i4>
      </vt:variant>
      <vt:variant>
        <vt:lpwstr/>
      </vt:variant>
      <vt:variant>
        <vt:lpwstr>_ENREF_18</vt:lpwstr>
      </vt:variant>
      <vt:variant>
        <vt:i4>4325387</vt:i4>
      </vt:variant>
      <vt:variant>
        <vt:i4>3115</vt:i4>
      </vt:variant>
      <vt:variant>
        <vt:i4>0</vt:i4>
      </vt:variant>
      <vt:variant>
        <vt:i4>5</vt:i4>
      </vt:variant>
      <vt:variant>
        <vt:lpwstr/>
      </vt:variant>
      <vt:variant>
        <vt:lpwstr>_ENREF_38</vt:lpwstr>
      </vt:variant>
      <vt:variant>
        <vt:i4>4194315</vt:i4>
      </vt:variant>
      <vt:variant>
        <vt:i4>3109</vt:i4>
      </vt:variant>
      <vt:variant>
        <vt:i4>0</vt:i4>
      </vt:variant>
      <vt:variant>
        <vt:i4>5</vt:i4>
      </vt:variant>
      <vt:variant>
        <vt:lpwstr/>
      </vt:variant>
      <vt:variant>
        <vt:lpwstr>_ENREF_15</vt:lpwstr>
      </vt:variant>
      <vt:variant>
        <vt:i4>4194315</vt:i4>
      </vt:variant>
      <vt:variant>
        <vt:i4>3103</vt:i4>
      </vt:variant>
      <vt:variant>
        <vt:i4>0</vt:i4>
      </vt:variant>
      <vt:variant>
        <vt:i4>5</vt:i4>
      </vt:variant>
      <vt:variant>
        <vt:lpwstr/>
      </vt:variant>
      <vt:variant>
        <vt:lpwstr>_ENREF_13</vt:lpwstr>
      </vt:variant>
      <vt:variant>
        <vt:i4>4194315</vt:i4>
      </vt:variant>
      <vt:variant>
        <vt:i4>3099</vt:i4>
      </vt:variant>
      <vt:variant>
        <vt:i4>0</vt:i4>
      </vt:variant>
      <vt:variant>
        <vt:i4>5</vt:i4>
      </vt:variant>
      <vt:variant>
        <vt:lpwstr/>
      </vt:variant>
      <vt:variant>
        <vt:lpwstr>_ENREF_15</vt:lpwstr>
      </vt:variant>
      <vt:variant>
        <vt:i4>4194315</vt:i4>
      </vt:variant>
      <vt:variant>
        <vt:i4>3096</vt:i4>
      </vt:variant>
      <vt:variant>
        <vt:i4>0</vt:i4>
      </vt:variant>
      <vt:variant>
        <vt:i4>5</vt:i4>
      </vt:variant>
      <vt:variant>
        <vt:lpwstr/>
      </vt:variant>
      <vt:variant>
        <vt:lpwstr>_ENREF_13</vt:lpwstr>
      </vt:variant>
      <vt:variant>
        <vt:i4>4194315</vt:i4>
      </vt:variant>
      <vt:variant>
        <vt:i4>3088</vt:i4>
      </vt:variant>
      <vt:variant>
        <vt:i4>0</vt:i4>
      </vt:variant>
      <vt:variant>
        <vt:i4>5</vt:i4>
      </vt:variant>
      <vt:variant>
        <vt:lpwstr/>
      </vt:variant>
      <vt:variant>
        <vt:lpwstr>_ENREF_14</vt:lpwstr>
      </vt:variant>
      <vt:variant>
        <vt:i4>4194315</vt:i4>
      </vt:variant>
      <vt:variant>
        <vt:i4>3082</vt:i4>
      </vt:variant>
      <vt:variant>
        <vt:i4>0</vt:i4>
      </vt:variant>
      <vt:variant>
        <vt:i4>5</vt:i4>
      </vt:variant>
      <vt:variant>
        <vt:lpwstr/>
      </vt:variant>
      <vt:variant>
        <vt:lpwstr>_ENREF_1</vt:lpwstr>
      </vt:variant>
      <vt:variant>
        <vt:i4>4194315</vt:i4>
      </vt:variant>
      <vt:variant>
        <vt:i4>3076</vt:i4>
      </vt:variant>
      <vt:variant>
        <vt:i4>0</vt:i4>
      </vt:variant>
      <vt:variant>
        <vt:i4>5</vt:i4>
      </vt:variant>
      <vt:variant>
        <vt:lpwstr/>
      </vt:variant>
      <vt:variant>
        <vt:lpwstr>_ENREF_1</vt:lpwstr>
      </vt:variant>
      <vt:variant>
        <vt:i4>7471161</vt:i4>
      </vt:variant>
      <vt:variant>
        <vt:i4>3070</vt:i4>
      </vt:variant>
      <vt:variant>
        <vt:i4>0</vt:i4>
      </vt:variant>
      <vt:variant>
        <vt:i4>5</vt:i4>
      </vt:variant>
      <vt:variant>
        <vt:lpwstr/>
      </vt:variant>
      <vt:variant>
        <vt:lpwstr>_ENREF_122</vt:lpwstr>
      </vt:variant>
      <vt:variant>
        <vt:i4>4194315</vt:i4>
      </vt:variant>
      <vt:variant>
        <vt:i4>3064</vt:i4>
      </vt:variant>
      <vt:variant>
        <vt:i4>0</vt:i4>
      </vt:variant>
      <vt:variant>
        <vt:i4>5</vt:i4>
      </vt:variant>
      <vt:variant>
        <vt:lpwstr/>
      </vt:variant>
      <vt:variant>
        <vt:lpwstr>_ENREF_17</vt:lpwstr>
      </vt:variant>
      <vt:variant>
        <vt:i4>4390923</vt:i4>
      </vt:variant>
      <vt:variant>
        <vt:i4>3058</vt:i4>
      </vt:variant>
      <vt:variant>
        <vt:i4>0</vt:i4>
      </vt:variant>
      <vt:variant>
        <vt:i4>5</vt:i4>
      </vt:variant>
      <vt:variant>
        <vt:lpwstr/>
      </vt:variant>
      <vt:variant>
        <vt:lpwstr>_ENREF_26</vt:lpwstr>
      </vt:variant>
      <vt:variant>
        <vt:i4>4718603</vt:i4>
      </vt:variant>
      <vt:variant>
        <vt:i4>3050</vt:i4>
      </vt:variant>
      <vt:variant>
        <vt:i4>0</vt:i4>
      </vt:variant>
      <vt:variant>
        <vt:i4>5</vt:i4>
      </vt:variant>
      <vt:variant>
        <vt:lpwstr/>
      </vt:variant>
      <vt:variant>
        <vt:lpwstr>_ENREF_98</vt:lpwstr>
      </vt:variant>
      <vt:variant>
        <vt:i4>4718603</vt:i4>
      </vt:variant>
      <vt:variant>
        <vt:i4>3044</vt:i4>
      </vt:variant>
      <vt:variant>
        <vt:i4>0</vt:i4>
      </vt:variant>
      <vt:variant>
        <vt:i4>5</vt:i4>
      </vt:variant>
      <vt:variant>
        <vt:lpwstr/>
      </vt:variant>
      <vt:variant>
        <vt:lpwstr>_ENREF_93</vt:lpwstr>
      </vt:variant>
      <vt:variant>
        <vt:i4>7405625</vt:i4>
      </vt:variant>
      <vt:variant>
        <vt:i4>3038</vt:i4>
      </vt:variant>
      <vt:variant>
        <vt:i4>0</vt:i4>
      </vt:variant>
      <vt:variant>
        <vt:i4>5</vt:i4>
      </vt:variant>
      <vt:variant>
        <vt:lpwstr/>
      </vt:variant>
      <vt:variant>
        <vt:lpwstr>_ENREF_121</vt:lpwstr>
      </vt:variant>
      <vt:variant>
        <vt:i4>7340089</vt:i4>
      </vt:variant>
      <vt:variant>
        <vt:i4>3030</vt:i4>
      </vt:variant>
      <vt:variant>
        <vt:i4>0</vt:i4>
      </vt:variant>
      <vt:variant>
        <vt:i4>5</vt:i4>
      </vt:variant>
      <vt:variant>
        <vt:lpwstr/>
      </vt:variant>
      <vt:variant>
        <vt:lpwstr>_ENREF_120</vt:lpwstr>
      </vt:variant>
      <vt:variant>
        <vt:i4>7929914</vt:i4>
      </vt:variant>
      <vt:variant>
        <vt:i4>3024</vt:i4>
      </vt:variant>
      <vt:variant>
        <vt:i4>0</vt:i4>
      </vt:variant>
      <vt:variant>
        <vt:i4>5</vt:i4>
      </vt:variant>
      <vt:variant>
        <vt:lpwstr/>
      </vt:variant>
      <vt:variant>
        <vt:lpwstr>_ENREF_119</vt:lpwstr>
      </vt:variant>
      <vt:variant>
        <vt:i4>7864378</vt:i4>
      </vt:variant>
      <vt:variant>
        <vt:i4>3016</vt:i4>
      </vt:variant>
      <vt:variant>
        <vt:i4>0</vt:i4>
      </vt:variant>
      <vt:variant>
        <vt:i4>5</vt:i4>
      </vt:variant>
      <vt:variant>
        <vt:lpwstr/>
      </vt:variant>
      <vt:variant>
        <vt:lpwstr>_ENREF_118</vt:lpwstr>
      </vt:variant>
      <vt:variant>
        <vt:i4>7340090</vt:i4>
      </vt:variant>
      <vt:variant>
        <vt:i4>3010</vt:i4>
      </vt:variant>
      <vt:variant>
        <vt:i4>0</vt:i4>
      </vt:variant>
      <vt:variant>
        <vt:i4>5</vt:i4>
      </vt:variant>
      <vt:variant>
        <vt:lpwstr/>
      </vt:variant>
      <vt:variant>
        <vt:lpwstr>_ENREF_110</vt:lpwstr>
      </vt:variant>
      <vt:variant>
        <vt:i4>7798842</vt:i4>
      </vt:variant>
      <vt:variant>
        <vt:i4>3004</vt:i4>
      </vt:variant>
      <vt:variant>
        <vt:i4>0</vt:i4>
      </vt:variant>
      <vt:variant>
        <vt:i4>5</vt:i4>
      </vt:variant>
      <vt:variant>
        <vt:lpwstr/>
      </vt:variant>
      <vt:variant>
        <vt:lpwstr>_ENREF_117</vt:lpwstr>
      </vt:variant>
      <vt:variant>
        <vt:i4>7733306</vt:i4>
      </vt:variant>
      <vt:variant>
        <vt:i4>2996</vt:i4>
      </vt:variant>
      <vt:variant>
        <vt:i4>0</vt:i4>
      </vt:variant>
      <vt:variant>
        <vt:i4>5</vt:i4>
      </vt:variant>
      <vt:variant>
        <vt:lpwstr/>
      </vt:variant>
      <vt:variant>
        <vt:lpwstr>_ENREF_116</vt:lpwstr>
      </vt:variant>
      <vt:variant>
        <vt:i4>4194315</vt:i4>
      </vt:variant>
      <vt:variant>
        <vt:i4>2990</vt:i4>
      </vt:variant>
      <vt:variant>
        <vt:i4>0</vt:i4>
      </vt:variant>
      <vt:variant>
        <vt:i4>5</vt:i4>
      </vt:variant>
      <vt:variant>
        <vt:lpwstr/>
      </vt:variant>
      <vt:variant>
        <vt:lpwstr>_ENREF_10</vt:lpwstr>
      </vt:variant>
      <vt:variant>
        <vt:i4>4194315</vt:i4>
      </vt:variant>
      <vt:variant>
        <vt:i4>2984</vt:i4>
      </vt:variant>
      <vt:variant>
        <vt:i4>0</vt:i4>
      </vt:variant>
      <vt:variant>
        <vt:i4>5</vt:i4>
      </vt:variant>
      <vt:variant>
        <vt:lpwstr/>
      </vt:variant>
      <vt:variant>
        <vt:lpwstr>_ENREF_1</vt:lpwstr>
      </vt:variant>
      <vt:variant>
        <vt:i4>4784139</vt:i4>
      </vt:variant>
      <vt:variant>
        <vt:i4>2978</vt:i4>
      </vt:variant>
      <vt:variant>
        <vt:i4>0</vt:i4>
      </vt:variant>
      <vt:variant>
        <vt:i4>5</vt:i4>
      </vt:variant>
      <vt:variant>
        <vt:lpwstr/>
      </vt:variant>
      <vt:variant>
        <vt:lpwstr>_ENREF_8</vt:lpwstr>
      </vt:variant>
      <vt:variant>
        <vt:i4>7667770</vt:i4>
      </vt:variant>
      <vt:variant>
        <vt:i4>2969</vt:i4>
      </vt:variant>
      <vt:variant>
        <vt:i4>0</vt:i4>
      </vt:variant>
      <vt:variant>
        <vt:i4>5</vt:i4>
      </vt:variant>
      <vt:variant>
        <vt:lpwstr/>
      </vt:variant>
      <vt:variant>
        <vt:lpwstr>_ENREF_115</vt:lpwstr>
      </vt:variant>
      <vt:variant>
        <vt:i4>7602234</vt:i4>
      </vt:variant>
      <vt:variant>
        <vt:i4>2965</vt:i4>
      </vt:variant>
      <vt:variant>
        <vt:i4>0</vt:i4>
      </vt:variant>
      <vt:variant>
        <vt:i4>5</vt:i4>
      </vt:variant>
      <vt:variant>
        <vt:lpwstr/>
      </vt:variant>
      <vt:variant>
        <vt:lpwstr>_ENREF_114</vt:lpwstr>
      </vt:variant>
      <vt:variant>
        <vt:i4>7536698</vt:i4>
      </vt:variant>
      <vt:variant>
        <vt:i4>2962</vt:i4>
      </vt:variant>
      <vt:variant>
        <vt:i4>0</vt:i4>
      </vt:variant>
      <vt:variant>
        <vt:i4>5</vt:i4>
      </vt:variant>
      <vt:variant>
        <vt:lpwstr/>
      </vt:variant>
      <vt:variant>
        <vt:lpwstr>_ENREF_113</vt:lpwstr>
      </vt:variant>
      <vt:variant>
        <vt:i4>4718603</vt:i4>
      </vt:variant>
      <vt:variant>
        <vt:i4>2950</vt:i4>
      </vt:variant>
      <vt:variant>
        <vt:i4>0</vt:i4>
      </vt:variant>
      <vt:variant>
        <vt:i4>5</vt:i4>
      </vt:variant>
      <vt:variant>
        <vt:lpwstr/>
      </vt:variant>
      <vt:variant>
        <vt:lpwstr>_ENREF_98</vt:lpwstr>
      </vt:variant>
      <vt:variant>
        <vt:i4>7471162</vt:i4>
      </vt:variant>
      <vt:variant>
        <vt:i4>2946</vt:i4>
      </vt:variant>
      <vt:variant>
        <vt:i4>0</vt:i4>
      </vt:variant>
      <vt:variant>
        <vt:i4>5</vt:i4>
      </vt:variant>
      <vt:variant>
        <vt:lpwstr/>
      </vt:variant>
      <vt:variant>
        <vt:lpwstr>_ENREF_112</vt:lpwstr>
      </vt:variant>
      <vt:variant>
        <vt:i4>4718603</vt:i4>
      </vt:variant>
      <vt:variant>
        <vt:i4>2943</vt:i4>
      </vt:variant>
      <vt:variant>
        <vt:i4>0</vt:i4>
      </vt:variant>
      <vt:variant>
        <vt:i4>5</vt:i4>
      </vt:variant>
      <vt:variant>
        <vt:lpwstr/>
      </vt:variant>
      <vt:variant>
        <vt:lpwstr>_ENREF_98</vt:lpwstr>
      </vt:variant>
      <vt:variant>
        <vt:i4>7405626</vt:i4>
      </vt:variant>
      <vt:variant>
        <vt:i4>2933</vt:i4>
      </vt:variant>
      <vt:variant>
        <vt:i4>0</vt:i4>
      </vt:variant>
      <vt:variant>
        <vt:i4>5</vt:i4>
      </vt:variant>
      <vt:variant>
        <vt:lpwstr/>
      </vt:variant>
      <vt:variant>
        <vt:lpwstr>_ENREF_111</vt:lpwstr>
      </vt:variant>
      <vt:variant>
        <vt:i4>7405626</vt:i4>
      </vt:variant>
      <vt:variant>
        <vt:i4>2927</vt:i4>
      </vt:variant>
      <vt:variant>
        <vt:i4>0</vt:i4>
      </vt:variant>
      <vt:variant>
        <vt:i4>5</vt:i4>
      </vt:variant>
      <vt:variant>
        <vt:lpwstr/>
      </vt:variant>
      <vt:variant>
        <vt:lpwstr>_ENREF_111</vt:lpwstr>
      </vt:variant>
      <vt:variant>
        <vt:i4>7340090</vt:i4>
      </vt:variant>
      <vt:variant>
        <vt:i4>2921</vt:i4>
      </vt:variant>
      <vt:variant>
        <vt:i4>0</vt:i4>
      </vt:variant>
      <vt:variant>
        <vt:i4>5</vt:i4>
      </vt:variant>
      <vt:variant>
        <vt:lpwstr/>
      </vt:variant>
      <vt:variant>
        <vt:lpwstr>_ENREF_110</vt:lpwstr>
      </vt:variant>
      <vt:variant>
        <vt:i4>4194315</vt:i4>
      </vt:variant>
      <vt:variant>
        <vt:i4>2915</vt:i4>
      </vt:variant>
      <vt:variant>
        <vt:i4>0</vt:i4>
      </vt:variant>
      <vt:variant>
        <vt:i4>5</vt:i4>
      </vt:variant>
      <vt:variant>
        <vt:lpwstr/>
      </vt:variant>
      <vt:variant>
        <vt:lpwstr>_ENREF_1</vt:lpwstr>
      </vt:variant>
      <vt:variant>
        <vt:i4>4325387</vt:i4>
      </vt:variant>
      <vt:variant>
        <vt:i4>2909</vt:i4>
      </vt:variant>
      <vt:variant>
        <vt:i4>0</vt:i4>
      </vt:variant>
      <vt:variant>
        <vt:i4>5</vt:i4>
      </vt:variant>
      <vt:variant>
        <vt:lpwstr/>
      </vt:variant>
      <vt:variant>
        <vt:lpwstr>_ENREF_3</vt:lpwstr>
      </vt:variant>
      <vt:variant>
        <vt:i4>7929915</vt:i4>
      </vt:variant>
      <vt:variant>
        <vt:i4>2903</vt:i4>
      </vt:variant>
      <vt:variant>
        <vt:i4>0</vt:i4>
      </vt:variant>
      <vt:variant>
        <vt:i4>5</vt:i4>
      </vt:variant>
      <vt:variant>
        <vt:lpwstr/>
      </vt:variant>
      <vt:variant>
        <vt:lpwstr>_ENREF_109</vt:lpwstr>
      </vt:variant>
      <vt:variant>
        <vt:i4>7864379</vt:i4>
      </vt:variant>
      <vt:variant>
        <vt:i4>2895</vt:i4>
      </vt:variant>
      <vt:variant>
        <vt:i4>0</vt:i4>
      </vt:variant>
      <vt:variant>
        <vt:i4>5</vt:i4>
      </vt:variant>
      <vt:variant>
        <vt:lpwstr/>
      </vt:variant>
      <vt:variant>
        <vt:lpwstr>_ENREF_108</vt:lpwstr>
      </vt:variant>
      <vt:variant>
        <vt:i4>4718603</vt:i4>
      </vt:variant>
      <vt:variant>
        <vt:i4>2887</vt:i4>
      </vt:variant>
      <vt:variant>
        <vt:i4>0</vt:i4>
      </vt:variant>
      <vt:variant>
        <vt:i4>5</vt:i4>
      </vt:variant>
      <vt:variant>
        <vt:lpwstr/>
      </vt:variant>
      <vt:variant>
        <vt:lpwstr>_ENREF_91</vt:lpwstr>
      </vt:variant>
      <vt:variant>
        <vt:i4>7798843</vt:i4>
      </vt:variant>
      <vt:variant>
        <vt:i4>2881</vt:i4>
      </vt:variant>
      <vt:variant>
        <vt:i4>0</vt:i4>
      </vt:variant>
      <vt:variant>
        <vt:i4>5</vt:i4>
      </vt:variant>
      <vt:variant>
        <vt:lpwstr/>
      </vt:variant>
      <vt:variant>
        <vt:lpwstr>_ENREF_107</vt:lpwstr>
      </vt:variant>
      <vt:variant>
        <vt:i4>7733307</vt:i4>
      </vt:variant>
      <vt:variant>
        <vt:i4>2875</vt:i4>
      </vt:variant>
      <vt:variant>
        <vt:i4>0</vt:i4>
      </vt:variant>
      <vt:variant>
        <vt:i4>5</vt:i4>
      </vt:variant>
      <vt:variant>
        <vt:lpwstr/>
      </vt:variant>
      <vt:variant>
        <vt:lpwstr>_ENREF_106</vt:lpwstr>
      </vt:variant>
      <vt:variant>
        <vt:i4>7667771</vt:i4>
      </vt:variant>
      <vt:variant>
        <vt:i4>2867</vt:i4>
      </vt:variant>
      <vt:variant>
        <vt:i4>0</vt:i4>
      </vt:variant>
      <vt:variant>
        <vt:i4>5</vt:i4>
      </vt:variant>
      <vt:variant>
        <vt:lpwstr/>
      </vt:variant>
      <vt:variant>
        <vt:lpwstr>_ENREF_105</vt:lpwstr>
      </vt:variant>
      <vt:variant>
        <vt:i4>7602235</vt:i4>
      </vt:variant>
      <vt:variant>
        <vt:i4>2863</vt:i4>
      </vt:variant>
      <vt:variant>
        <vt:i4>0</vt:i4>
      </vt:variant>
      <vt:variant>
        <vt:i4>5</vt:i4>
      </vt:variant>
      <vt:variant>
        <vt:lpwstr/>
      </vt:variant>
      <vt:variant>
        <vt:lpwstr>_ENREF_104</vt:lpwstr>
      </vt:variant>
      <vt:variant>
        <vt:i4>7536699</vt:i4>
      </vt:variant>
      <vt:variant>
        <vt:i4>2860</vt:i4>
      </vt:variant>
      <vt:variant>
        <vt:i4>0</vt:i4>
      </vt:variant>
      <vt:variant>
        <vt:i4>5</vt:i4>
      </vt:variant>
      <vt:variant>
        <vt:lpwstr/>
      </vt:variant>
      <vt:variant>
        <vt:lpwstr>_ENREF_103</vt:lpwstr>
      </vt:variant>
      <vt:variant>
        <vt:i4>7471163</vt:i4>
      </vt:variant>
      <vt:variant>
        <vt:i4>2850</vt:i4>
      </vt:variant>
      <vt:variant>
        <vt:i4>0</vt:i4>
      </vt:variant>
      <vt:variant>
        <vt:i4>5</vt:i4>
      </vt:variant>
      <vt:variant>
        <vt:lpwstr/>
      </vt:variant>
      <vt:variant>
        <vt:lpwstr>_ENREF_102</vt:lpwstr>
      </vt:variant>
      <vt:variant>
        <vt:i4>7405627</vt:i4>
      </vt:variant>
      <vt:variant>
        <vt:i4>2811</vt:i4>
      </vt:variant>
      <vt:variant>
        <vt:i4>0</vt:i4>
      </vt:variant>
      <vt:variant>
        <vt:i4>5</vt:i4>
      </vt:variant>
      <vt:variant>
        <vt:lpwstr/>
      </vt:variant>
      <vt:variant>
        <vt:lpwstr>_ENREF_101</vt:lpwstr>
      </vt:variant>
      <vt:variant>
        <vt:i4>7340091</vt:i4>
      </vt:variant>
      <vt:variant>
        <vt:i4>2803</vt:i4>
      </vt:variant>
      <vt:variant>
        <vt:i4>0</vt:i4>
      </vt:variant>
      <vt:variant>
        <vt:i4>5</vt:i4>
      </vt:variant>
      <vt:variant>
        <vt:lpwstr/>
      </vt:variant>
      <vt:variant>
        <vt:lpwstr>_ENREF_100</vt:lpwstr>
      </vt:variant>
      <vt:variant>
        <vt:i4>4718603</vt:i4>
      </vt:variant>
      <vt:variant>
        <vt:i4>2795</vt:i4>
      </vt:variant>
      <vt:variant>
        <vt:i4>0</vt:i4>
      </vt:variant>
      <vt:variant>
        <vt:i4>5</vt:i4>
      </vt:variant>
      <vt:variant>
        <vt:lpwstr/>
      </vt:variant>
      <vt:variant>
        <vt:lpwstr>_ENREF_98</vt:lpwstr>
      </vt:variant>
      <vt:variant>
        <vt:i4>4521995</vt:i4>
      </vt:variant>
      <vt:variant>
        <vt:i4>2786</vt:i4>
      </vt:variant>
      <vt:variant>
        <vt:i4>0</vt:i4>
      </vt:variant>
      <vt:variant>
        <vt:i4>5</vt:i4>
      </vt:variant>
      <vt:variant>
        <vt:lpwstr/>
      </vt:variant>
      <vt:variant>
        <vt:lpwstr>_ENREF_40</vt:lpwstr>
      </vt:variant>
      <vt:variant>
        <vt:i4>4456459</vt:i4>
      </vt:variant>
      <vt:variant>
        <vt:i4>2777</vt:i4>
      </vt:variant>
      <vt:variant>
        <vt:i4>0</vt:i4>
      </vt:variant>
      <vt:variant>
        <vt:i4>5</vt:i4>
      </vt:variant>
      <vt:variant>
        <vt:lpwstr/>
      </vt:variant>
      <vt:variant>
        <vt:lpwstr>_ENREF_57</vt:lpwstr>
      </vt:variant>
      <vt:variant>
        <vt:i4>4718603</vt:i4>
      </vt:variant>
      <vt:variant>
        <vt:i4>2767</vt:i4>
      </vt:variant>
      <vt:variant>
        <vt:i4>0</vt:i4>
      </vt:variant>
      <vt:variant>
        <vt:i4>5</vt:i4>
      </vt:variant>
      <vt:variant>
        <vt:lpwstr/>
      </vt:variant>
      <vt:variant>
        <vt:lpwstr>_ENREF_99</vt:lpwstr>
      </vt:variant>
      <vt:variant>
        <vt:i4>4390923</vt:i4>
      </vt:variant>
      <vt:variant>
        <vt:i4>2764</vt:i4>
      </vt:variant>
      <vt:variant>
        <vt:i4>0</vt:i4>
      </vt:variant>
      <vt:variant>
        <vt:i4>5</vt:i4>
      </vt:variant>
      <vt:variant>
        <vt:lpwstr/>
      </vt:variant>
      <vt:variant>
        <vt:lpwstr>_ENREF_26</vt:lpwstr>
      </vt:variant>
      <vt:variant>
        <vt:i4>4718603</vt:i4>
      </vt:variant>
      <vt:variant>
        <vt:i4>2756</vt:i4>
      </vt:variant>
      <vt:variant>
        <vt:i4>0</vt:i4>
      </vt:variant>
      <vt:variant>
        <vt:i4>5</vt:i4>
      </vt:variant>
      <vt:variant>
        <vt:lpwstr/>
      </vt:variant>
      <vt:variant>
        <vt:lpwstr>_ENREF_95</vt:lpwstr>
      </vt:variant>
      <vt:variant>
        <vt:i4>4390923</vt:i4>
      </vt:variant>
      <vt:variant>
        <vt:i4>2753</vt:i4>
      </vt:variant>
      <vt:variant>
        <vt:i4>0</vt:i4>
      </vt:variant>
      <vt:variant>
        <vt:i4>5</vt:i4>
      </vt:variant>
      <vt:variant>
        <vt:lpwstr/>
      </vt:variant>
      <vt:variant>
        <vt:lpwstr>_ENREF_20</vt:lpwstr>
      </vt:variant>
      <vt:variant>
        <vt:i4>4390923</vt:i4>
      </vt:variant>
      <vt:variant>
        <vt:i4>2745</vt:i4>
      </vt:variant>
      <vt:variant>
        <vt:i4>0</vt:i4>
      </vt:variant>
      <vt:variant>
        <vt:i4>5</vt:i4>
      </vt:variant>
      <vt:variant>
        <vt:lpwstr/>
      </vt:variant>
      <vt:variant>
        <vt:lpwstr>_ENREF_25</vt:lpwstr>
      </vt:variant>
      <vt:variant>
        <vt:i4>4390923</vt:i4>
      </vt:variant>
      <vt:variant>
        <vt:i4>2742</vt:i4>
      </vt:variant>
      <vt:variant>
        <vt:i4>0</vt:i4>
      </vt:variant>
      <vt:variant>
        <vt:i4>5</vt:i4>
      </vt:variant>
      <vt:variant>
        <vt:lpwstr/>
      </vt:variant>
      <vt:variant>
        <vt:lpwstr>_ENREF_20</vt:lpwstr>
      </vt:variant>
      <vt:variant>
        <vt:i4>4718603</vt:i4>
      </vt:variant>
      <vt:variant>
        <vt:i4>2730</vt:i4>
      </vt:variant>
      <vt:variant>
        <vt:i4>0</vt:i4>
      </vt:variant>
      <vt:variant>
        <vt:i4>5</vt:i4>
      </vt:variant>
      <vt:variant>
        <vt:lpwstr/>
      </vt:variant>
      <vt:variant>
        <vt:lpwstr>_ENREF_94</vt:lpwstr>
      </vt:variant>
      <vt:variant>
        <vt:i4>4718603</vt:i4>
      </vt:variant>
      <vt:variant>
        <vt:i4>2726</vt:i4>
      </vt:variant>
      <vt:variant>
        <vt:i4>0</vt:i4>
      </vt:variant>
      <vt:variant>
        <vt:i4>5</vt:i4>
      </vt:variant>
      <vt:variant>
        <vt:lpwstr/>
      </vt:variant>
      <vt:variant>
        <vt:lpwstr>_ENREF_92</vt:lpwstr>
      </vt:variant>
      <vt:variant>
        <vt:i4>4325387</vt:i4>
      </vt:variant>
      <vt:variant>
        <vt:i4>2723</vt:i4>
      </vt:variant>
      <vt:variant>
        <vt:i4>0</vt:i4>
      </vt:variant>
      <vt:variant>
        <vt:i4>5</vt:i4>
      </vt:variant>
      <vt:variant>
        <vt:lpwstr/>
      </vt:variant>
      <vt:variant>
        <vt:lpwstr>_ENREF_36</vt:lpwstr>
      </vt:variant>
      <vt:variant>
        <vt:i4>4390923</vt:i4>
      </vt:variant>
      <vt:variant>
        <vt:i4>2720</vt:i4>
      </vt:variant>
      <vt:variant>
        <vt:i4>0</vt:i4>
      </vt:variant>
      <vt:variant>
        <vt:i4>5</vt:i4>
      </vt:variant>
      <vt:variant>
        <vt:lpwstr/>
      </vt:variant>
      <vt:variant>
        <vt:lpwstr>_ENREF_26</vt:lpwstr>
      </vt:variant>
      <vt:variant>
        <vt:i4>4521995</vt:i4>
      </vt:variant>
      <vt:variant>
        <vt:i4>2712</vt:i4>
      </vt:variant>
      <vt:variant>
        <vt:i4>0</vt:i4>
      </vt:variant>
      <vt:variant>
        <vt:i4>5</vt:i4>
      </vt:variant>
      <vt:variant>
        <vt:lpwstr/>
      </vt:variant>
      <vt:variant>
        <vt:lpwstr>_ENREF_40</vt:lpwstr>
      </vt:variant>
      <vt:variant>
        <vt:i4>4325387</vt:i4>
      </vt:variant>
      <vt:variant>
        <vt:i4>2709</vt:i4>
      </vt:variant>
      <vt:variant>
        <vt:i4>0</vt:i4>
      </vt:variant>
      <vt:variant>
        <vt:i4>5</vt:i4>
      </vt:variant>
      <vt:variant>
        <vt:lpwstr/>
      </vt:variant>
      <vt:variant>
        <vt:lpwstr>_ENREF_3</vt:lpwstr>
      </vt:variant>
      <vt:variant>
        <vt:i4>4521995</vt:i4>
      </vt:variant>
      <vt:variant>
        <vt:i4>2699</vt:i4>
      </vt:variant>
      <vt:variant>
        <vt:i4>0</vt:i4>
      </vt:variant>
      <vt:variant>
        <vt:i4>5</vt:i4>
      </vt:variant>
      <vt:variant>
        <vt:lpwstr/>
      </vt:variant>
      <vt:variant>
        <vt:lpwstr>_ENREF_41</vt:lpwstr>
      </vt:variant>
      <vt:variant>
        <vt:i4>4718603</vt:i4>
      </vt:variant>
      <vt:variant>
        <vt:i4>2695</vt:i4>
      </vt:variant>
      <vt:variant>
        <vt:i4>0</vt:i4>
      </vt:variant>
      <vt:variant>
        <vt:i4>5</vt:i4>
      </vt:variant>
      <vt:variant>
        <vt:lpwstr/>
      </vt:variant>
      <vt:variant>
        <vt:lpwstr>_ENREF_98</vt:lpwstr>
      </vt:variant>
      <vt:variant>
        <vt:i4>4390923</vt:i4>
      </vt:variant>
      <vt:variant>
        <vt:i4>2692</vt:i4>
      </vt:variant>
      <vt:variant>
        <vt:i4>0</vt:i4>
      </vt:variant>
      <vt:variant>
        <vt:i4>5</vt:i4>
      </vt:variant>
      <vt:variant>
        <vt:lpwstr/>
      </vt:variant>
      <vt:variant>
        <vt:lpwstr>_ENREF_26</vt:lpwstr>
      </vt:variant>
      <vt:variant>
        <vt:i4>4718603</vt:i4>
      </vt:variant>
      <vt:variant>
        <vt:i4>2682</vt:i4>
      </vt:variant>
      <vt:variant>
        <vt:i4>0</vt:i4>
      </vt:variant>
      <vt:variant>
        <vt:i4>5</vt:i4>
      </vt:variant>
      <vt:variant>
        <vt:lpwstr/>
      </vt:variant>
      <vt:variant>
        <vt:lpwstr>_ENREF_93</vt:lpwstr>
      </vt:variant>
      <vt:variant>
        <vt:i4>4718603</vt:i4>
      </vt:variant>
      <vt:variant>
        <vt:i4>2674</vt:i4>
      </vt:variant>
      <vt:variant>
        <vt:i4>0</vt:i4>
      </vt:variant>
      <vt:variant>
        <vt:i4>5</vt:i4>
      </vt:variant>
      <vt:variant>
        <vt:lpwstr/>
      </vt:variant>
      <vt:variant>
        <vt:lpwstr>_ENREF_98</vt:lpwstr>
      </vt:variant>
      <vt:variant>
        <vt:i4>4718603</vt:i4>
      </vt:variant>
      <vt:variant>
        <vt:i4>2666</vt:i4>
      </vt:variant>
      <vt:variant>
        <vt:i4>0</vt:i4>
      </vt:variant>
      <vt:variant>
        <vt:i4>5</vt:i4>
      </vt:variant>
      <vt:variant>
        <vt:lpwstr/>
      </vt:variant>
      <vt:variant>
        <vt:lpwstr>_ENREF_91</vt:lpwstr>
      </vt:variant>
      <vt:variant>
        <vt:i4>4718603</vt:i4>
      </vt:variant>
      <vt:variant>
        <vt:i4>2660</vt:i4>
      </vt:variant>
      <vt:variant>
        <vt:i4>0</vt:i4>
      </vt:variant>
      <vt:variant>
        <vt:i4>5</vt:i4>
      </vt:variant>
      <vt:variant>
        <vt:lpwstr/>
      </vt:variant>
      <vt:variant>
        <vt:lpwstr>_ENREF_97</vt:lpwstr>
      </vt:variant>
      <vt:variant>
        <vt:i4>4325387</vt:i4>
      </vt:variant>
      <vt:variant>
        <vt:i4>2656</vt:i4>
      </vt:variant>
      <vt:variant>
        <vt:i4>0</vt:i4>
      </vt:variant>
      <vt:variant>
        <vt:i4>5</vt:i4>
      </vt:variant>
      <vt:variant>
        <vt:lpwstr/>
      </vt:variant>
      <vt:variant>
        <vt:lpwstr>_ENREF_36</vt:lpwstr>
      </vt:variant>
      <vt:variant>
        <vt:i4>4194315</vt:i4>
      </vt:variant>
      <vt:variant>
        <vt:i4>2653</vt:i4>
      </vt:variant>
      <vt:variant>
        <vt:i4>0</vt:i4>
      </vt:variant>
      <vt:variant>
        <vt:i4>5</vt:i4>
      </vt:variant>
      <vt:variant>
        <vt:lpwstr/>
      </vt:variant>
      <vt:variant>
        <vt:lpwstr>_ENREF_10</vt:lpwstr>
      </vt:variant>
      <vt:variant>
        <vt:i4>4718603</vt:i4>
      </vt:variant>
      <vt:variant>
        <vt:i4>2645</vt:i4>
      </vt:variant>
      <vt:variant>
        <vt:i4>0</vt:i4>
      </vt:variant>
      <vt:variant>
        <vt:i4>5</vt:i4>
      </vt:variant>
      <vt:variant>
        <vt:lpwstr/>
      </vt:variant>
      <vt:variant>
        <vt:lpwstr>_ENREF_96</vt:lpwstr>
      </vt:variant>
      <vt:variant>
        <vt:i4>4718603</vt:i4>
      </vt:variant>
      <vt:variant>
        <vt:i4>2642</vt:i4>
      </vt:variant>
      <vt:variant>
        <vt:i4>0</vt:i4>
      </vt:variant>
      <vt:variant>
        <vt:i4>5</vt:i4>
      </vt:variant>
      <vt:variant>
        <vt:lpwstr/>
      </vt:variant>
      <vt:variant>
        <vt:lpwstr>_ENREF_92</vt:lpwstr>
      </vt:variant>
      <vt:variant>
        <vt:i4>4390923</vt:i4>
      </vt:variant>
      <vt:variant>
        <vt:i4>2632</vt:i4>
      </vt:variant>
      <vt:variant>
        <vt:i4>0</vt:i4>
      </vt:variant>
      <vt:variant>
        <vt:i4>5</vt:i4>
      </vt:variant>
      <vt:variant>
        <vt:lpwstr/>
      </vt:variant>
      <vt:variant>
        <vt:lpwstr>_ENREF_26</vt:lpwstr>
      </vt:variant>
      <vt:variant>
        <vt:i4>4718603</vt:i4>
      </vt:variant>
      <vt:variant>
        <vt:i4>2624</vt:i4>
      </vt:variant>
      <vt:variant>
        <vt:i4>0</vt:i4>
      </vt:variant>
      <vt:variant>
        <vt:i4>5</vt:i4>
      </vt:variant>
      <vt:variant>
        <vt:lpwstr/>
      </vt:variant>
      <vt:variant>
        <vt:lpwstr>_ENREF_95</vt:lpwstr>
      </vt:variant>
      <vt:variant>
        <vt:i4>4718603</vt:i4>
      </vt:variant>
      <vt:variant>
        <vt:i4>2616</vt:i4>
      </vt:variant>
      <vt:variant>
        <vt:i4>0</vt:i4>
      </vt:variant>
      <vt:variant>
        <vt:i4>5</vt:i4>
      </vt:variant>
      <vt:variant>
        <vt:lpwstr/>
      </vt:variant>
      <vt:variant>
        <vt:lpwstr>_ENREF_94</vt:lpwstr>
      </vt:variant>
      <vt:variant>
        <vt:i4>4390923</vt:i4>
      </vt:variant>
      <vt:variant>
        <vt:i4>2610</vt:i4>
      </vt:variant>
      <vt:variant>
        <vt:i4>0</vt:i4>
      </vt:variant>
      <vt:variant>
        <vt:i4>5</vt:i4>
      </vt:variant>
      <vt:variant>
        <vt:lpwstr/>
      </vt:variant>
      <vt:variant>
        <vt:lpwstr>_ENREF_20</vt:lpwstr>
      </vt:variant>
      <vt:variant>
        <vt:i4>4718603</vt:i4>
      </vt:variant>
      <vt:variant>
        <vt:i4>2604</vt:i4>
      </vt:variant>
      <vt:variant>
        <vt:i4>0</vt:i4>
      </vt:variant>
      <vt:variant>
        <vt:i4>5</vt:i4>
      </vt:variant>
      <vt:variant>
        <vt:lpwstr/>
      </vt:variant>
      <vt:variant>
        <vt:lpwstr>_ENREF_93</vt:lpwstr>
      </vt:variant>
      <vt:variant>
        <vt:i4>4325387</vt:i4>
      </vt:variant>
      <vt:variant>
        <vt:i4>2600</vt:i4>
      </vt:variant>
      <vt:variant>
        <vt:i4>0</vt:i4>
      </vt:variant>
      <vt:variant>
        <vt:i4>5</vt:i4>
      </vt:variant>
      <vt:variant>
        <vt:lpwstr/>
      </vt:variant>
      <vt:variant>
        <vt:lpwstr>_ENREF_32</vt:lpwstr>
      </vt:variant>
      <vt:variant>
        <vt:i4>4194315</vt:i4>
      </vt:variant>
      <vt:variant>
        <vt:i4>2597</vt:i4>
      </vt:variant>
      <vt:variant>
        <vt:i4>0</vt:i4>
      </vt:variant>
      <vt:variant>
        <vt:i4>5</vt:i4>
      </vt:variant>
      <vt:variant>
        <vt:lpwstr/>
      </vt:variant>
      <vt:variant>
        <vt:lpwstr>_ENREF_10</vt:lpwstr>
      </vt:variant>
      <vt:variant>
        <vt:i4>4718603</vt:i4>
      </vt:variant>
      <vt:variant>
        <vt:i4>2587</vt:i4>
      </vt:variant>
      <vt:variant>
        <vt:i4>0</vt:i4>
      </vt:variant>
      <vt:variant>
        <vt:i4>5</vt:i4>
      </vt:variant>
      <vt:variant>
        <vt:lpwstr/>
      </vt:variant>
      <vt:variant>
        <vt:lpwstr>_ENREF_92</vt:lpwstr>
      </vt:variant>
      <vt:variant>
        <vt:i4>4718603</vt:i4>
      </vt:variant>
      <vt:variant>
        <vt:i4>2579</vt:i4>
      </vt:variant>
      <vt:variant>
        <vt:i4>0</vt:i4>
      </vt:variant>
      <vt:variant>
        <vt:i4>5</vt:i4>
      </vt:variant>
      <vt:variant>
        <vt:lpwstr/>
      </vt:variant>
      <vt:variant>
        <vt:lpwstr>_ENREF_91</vt:lpwstr>
      </vt:variant>
      <vt:variant>
        <vt:i4>4718603</vt:i4>
      </vt:variant>
      <vt:variant>
        <vt:i4>2573</vt:i4>
      </vt:variant>
      <vt:variant>
        <vt:i4>0</vt:i4>
      </vt:variant>
      <vt:variant>
        <vt:i4>5</vt:i4>
      </vt:variant>
      <vt:variant>
        <vt:lpwstr/>
      </vt:variant>
      <vt:variant>
        <vt:lpwstr>_ENREF_90</vt:lpwstr>
      </vt:variant>
      <vt:variant>
        <vt:i4>4784139</vt:i4>
      </vt:variant>
      <vt:variant>
        <vt:i4>2567</vt:i4>
      </vt:variant>
      <vt:variant>
        <vt:i4>0</vt:i4>
      </vt:variant>
      <vt:variant>
        <vt:i4>5</vt:i4>
      </vt:variant>
      <vt:variant>
        <vt:lpwstr/>
      </vt:variant>
      <vt:variant>
        <vt:lpwstr>_ENREF_89</vt:lpwstr>
      </vt:variant>
      <vt:variant>
        <vt:i4>4718603</vt:i4>
      </vt:variant>
      <vt:variant>
        <vt:i4>2563</vt:i4>
      </vt:variant>
      <vt:variant>
        <vt:i4>0</vt:i4>
      </vt:variant>
      <vt:variant>
        <vt:i4>5</vt:i4>
      </vt:variant>
      <vt:variant>
        <vt:lpwstr/>
      </vt:variant>
      <vt:variant>
        <vt:lpwstr>_ENREF_90</vt:lpwstr>
      </vt:variant>
      <vt:variant>
        <vt:i4>4784139</vt:i4>
      </vt:variant>
      <vt:variant>
        <vt:i4>2560</vt:i4>
      </vt:variant>
      <vt:variant>
        <vt:i4>0</vt:i4>
      </vt:variant>
      <vt:variant>
        <vt:i4>5</vt:i4>
      </vt:variant>
      <vt:variant>
        <vt:lpwstr/>
      </vt:variant>
      <vt:variant>
        <vt:lpwstr>_ENREF_89</vt:lpwstr>
      </vt:variant>
      <vt:variant>
        <vt:i4>4521995</vt:i4>
      </vt:variant>
      <vt:variant>
        <vt:i4>2538</vt:i4>
      </vt:variant>
      <vt:variant>
        <vt:i4>0</vt:i4>
      </vt:variant>
      <vt:variant>
        <vt:i4>5</vt:i4>
      </vt:variant>
      <vt:variant>
        <vt:lpwstr/>
      </vt:variant>
      <vt:variant>
        <vt:lpwstr>_ENREF_43</vt:lpwstr>
      </vt:variant>
      <vt:variant>
        <vt:i4>4587531</vt:i4>
      </vt:variant>
      <vt:variant>
        <vt:i4>2532</vt:i4>
      </vt:variant>
      <vt:variant>
        <vt:i4>0</vt:i4>
      </vt:variant>
      <vt:variant>
        <vt:i4>5</vt:i4>
      </vt:variant>
      <vt:variant>
        <vt:lpwstr/>
      </vt:variant>
      <vt:variant>
        <vt:lpwstr>_ENREF_74</vt:lpwstr>
      </vt:variant>
      <vt:variant>
        <vt:i4>4521995</vt:i4>
      </vt:variant>
      <vt:variant>
        <vt:i4>2526</vt:i4>
      </vt:variant>
      <vt:variant>
        <vt:i4>0</vt:i4>
      </vt:variant>
      <vt:variant>
        <vt:i4>5</vt:i4>
      </vt:variant>
      <vt:variant>
        <vt:lpwstr/>
      </vt:variant>
      <vt:variant>
        <vt:lpwstr>_ENREF_43</vt:lpwstr>
      </vt:variant>
      <vt:variant>
        <vt:i4>4587531</vt:i4>
      </vt:variant>
      <vt:variant>
        <vt:i4>2520</vt:i4>
      </vt:variant>
      <vt:variant>
        <vt:i4>0</vt:i4>
      </vt:variant>
      <vt:variant>
        <vt:i4>5</vt:i4>
      </vt:variant>
      <vt:variant>
        <vt:lpwstr/>
      </vt:variant>
      <vt:variant>
        <vt:lpwstr>_ENREF_73</vt:lpwstr>
      </vt:variant>
      <vt:variant>
        <vt:i4>4784139</vt:i4>
      </vt:variant>
      <vt:variant>
        <vt:i4>2514</vt:i4>
      </vt:variant>
      <vt:variant>
        <vt:i4>0</vt:i4>
      </vt:variant>
      <vt:variant>
        <vt:i4>5</vt:i4>
      </vt:variant>
      <vt:variant>
        <vt:lpwstr/>
      </vt:variant>
      <vt:variant>
        <vt:lpwstr>_ENREF_88</vt:lpwstr>
      </vt:variant>
      <vt:variant>
        <vt:i4>4587531</vt:i4>
      </vt:variant>
      <vt:variant>
        <vt:i4>2508</vt:i4>
      </vt:variant>
      <vt:variant>
        <vt:i4>0</vt:i4>
      </vt:variant>
      <vt:variant>
        <vt:i4>5</vt:i4>
      </vt:variant>
      <vt:variant>
        <vt:lpwstr/>
      </vt:variant>
      <vt:variant>
        <vt:lpwstr>_ENREF_71</vt:lpwstr>
      </vt:variant>
      <vt:variant>
        <vt:i4>4456459</vt:i4>
      </vt:variant>
      <vt:variant>
        <vt:i4>2502</vt:i4>
      </vt:variant>
      <vt:variant>
        <vt:i4>0</vt:i4>
      </vt:variant>
      <vt:variant>
        <vt:i4>5</vt:i4>
      </vt:variant>
      <vt:variant>
        <vt:lpwstr/>
      </vt:variant>
      <vt:variant>
        <vt:lpwstr>_ENREF_54</vt:lpwstr>
      </vt:variant>
      <vt:variant>
        <vt:i4>4456459</vt:i4>
      </vt:variant>
      <vt:variant>
        <vt:i4>2496</vt:i4>
      </vt:variant>
      <vt:variant>
        <vt:i4>0</vt:i4>
      </vt:variant>
      <vt:variant>
        <vt:i4>5</vt:i4>
      </vt:variant>
      <vt:variant>
        <vt:lpwstr/>
      </vt:variant>
      <vt:variant>
        <vt:lpwstr>_ENREF_54</vt:lpwstr>
      </vt:variant>
      <vt:variant>
        <vt:i4>4456459</vt:i4>
      </vt:variant>
      <vt:variant>
        <vt:i4>2490</vt:i4>
      </vt:variant>
      <vt:variant>
        <vt:i4>0</vt:i4>
      </vt:variant>
      <vt:variant>
        <vt:i4>5</vt:i4>
      </vt:variant>
      <vt:variant>
        <vt:lpwstr/>
      </vt:variant>
      <vt:variant>
        <vt:lpwstr>_ENREF_55</vt:lpwstr>
      </vt:variant>
      <vt:variant>
        <vt:i4>4653067</vt:i4>
      </vt:variant>
      <vt:variant>
        <vt:i4>2484</vt:i4>
      </vt:variant>
      <vt:variant>
        <vt:i4>0</vt:i4>
      </vt:variant>
      <vt:variant>
        <vt:i4>5</vt:i4>
      </vt:variant>
      <vt:variant>
        <vt:lpwstr/>
      </vt:variant>
      <vt:variant>
        <vt:lpwstr>_ENREF_67</vt:lpwstr>
      </vt:variant>
      <vt:variant>
        <vt:i4>4456459</vt:i4>
      </vt:variant>
      <vt:variant>
        <vt:i4>2480</vt:i4>
      </vt:variant>
      <vt:variant>
        <vt:i4>0</vt:i4>
      </vt:variant>
      <vt:variant>
        <vt:i4>5</vt:i4>
      </vt:variant>
      <vt:variant>
        <vt:lpwstr/>
      </vt:variant>
      <vt:variant>
        <vt:lpwstr>_ENREF_55</vt:lpwstr>
      </vt:variant>
      <vt:variant>
        <vt:i4>4456459</vt:i4>
      </vt:variant>
      <vt:variant>
        <vt:i4>2477</vt:i4>
      </vt:variant>
      <vt:variant>
        <vt:i4>0</vt:i4>
      </vt:variant>
      <vt:variant>
        <vt:i4>5</vt:i4>
      </vt:variant>
      <vt:variant>
        <vt:lpwstr/>
      </vt:variant>
      <vt:variant>
        <vt:lpwstr>_ENREF_54</vt:lpwstr>
      </vt:variant>
      <vt:variant>
        <vt:i4>4784139</vt:i4>
      </vt:variant>
      <vt:variant>
        <vt:i4>2471</vt:i4>
      </vt:variant>
      <vt:variant>
        <vt:i4>0</vt:i4>
      </vt:variant>
      <vt:variant>
        <vt:i4>5</vt:i4>
      </vt:variant>
      <vt:variant>
        <vt:lpwstr/>
      </vt:variant>
      <vt:variant>
        <vt:lpwstr>_ENREF_87</vt:lpwstr>
      </vt:variant>
      <vt:variant>
        <vt:i4>4653067</vt:i4>
      </vt:variant>
      <vt:variant>
        <vt:i4>2468</vt:i4>
      </vt:variant>
      <vt:variant>
        <vt:i4>0</vt:i4>
      </vt:variant>
      <vt:variant>
        <vt:i4>5</vt:i4>
      </vt:variant>
      <vt:variant>
        <vt:lpwstr/>
      </vt:variant>
      <vt:variant>
        <vt:lpwstr>_ENREF_67</vt:lpwstr>
      </vt:variant>
      <vt:variant>
        <vt:i4>4456459</vt:i4>
      </vt:variant>
      <vt:variant>
        <vt:i4>2458</vt:i4>
      </vt:variant>
      <vt:variant>
        <vt:i4>0</vt:i4>
      </vt:variant>
      <vt:variant>
        <vt:i4>5</vt:i4>
      </vt:variant>
      <vt:variant>
        <vt:lpwstr/>
      </vt:variant>
      <vt:variant>
        <vt:lpwstr>_ENREF_54</vt:lpwstr>
      </vt:variant>
      <vt:variant>
        <vt:i4>4456459</vt:i4>
      </vt:variant>
      <vt:variant>
        <vt:i4>2452</vt:i4>
      </vt:variant>
      <vt:variant>
        <vt:i4>0</vt:i4>
      </vt:variant>
      <vt:variant>
        <vt:i4>5</vt:i4>
      </vt:variant>
      <vt:variant>
        <vt:lpwstr/>
      </vt:variant>
      <vt:variant>
        <vt:lpwstr>_ENREF_52</vt:lpwstr>
      </vt:variant>
      <vt:variant>
        <vt:i4>4784139</vt:i4>
      </vt:variant>
      <vt:variant>
        <vt:i4>2448</vt:i4>
      </vt:variant>
      <vt:variant>
        <vt:i4>0</vt:i4>
      </vt:variant>
      <vt:variant>
        <vt:i4>5</vt:i4>
      </vt:variant>
      <vt:variant>
        <vt:lpwstr/>
      </vt:variant>
      <vt:variant>
        <vt:lpwstr>_ENREF_86</vt:lpwstr>
      </vt:variant>
      <vt:variant>
        <vt:i4>4784139</vt:i4>
      </vt:variant>
      <vt:variant>
        <vt:i4>2445</vt:i4>
      </vt:variant>
      <vt:variant>
        <vt:i4>0</vt:i4>
      </vt:variant>
      <vt:variant>
        <vt:i4>5</vt:i4>
      </vt:variant>
      <vt:variant>
        <vt:lpwstr/>
      </vt:variant>
      <vt:variant>
        <vt:lpwstr>_ENREF_85</vt:lpwstr>
      </vt:variant>
      <vt:variant>
        <vt:i4>4456459</vt:i4>
      </vt:variant>
      <vt:variant>
        <vt:i4>2435</vt:i4>
      </vt:variant>
      <vt:variant>
        <vt:i4>0</vt:i4>
      </vt:variant>
      <vt:variant>
        <vt:i4>5</vt:i4>
      </vt:variant>
      <vt:variant>
        <vt:lpwstr/>
      </vt:variant>
      <vt:variant>
        <vt:lpwstr>_ENREF_53</vt:lpwstr>
      </vt:variant>
      <vt:variant>
        <vt:i4>4653067</vt:i4>
      </vt:variant>
      <vt:variant>
        <vt:i4>2431</vt:i4>
      </vt:variant>
      <vt:variant>
        <vt:i4>0</vt:i4>
      </vt:variant>
      <vt:variant>
        <vt:i4>5</vt:i4>
      </vt:variant>
      <vt:variant>
        <vt:lpwstr/>
      </vt:variant>
      <vt:variant>
        <vt:lpwstr>_ENREF_63</vt:lpwstr>
      </vt:variant>
      <vt:variant>
        <vt:i4>4653067</vt:i4>
      </vt:variant>
      <vt:variant>
        <vt:i4>2428</vt:i4>
      </vt:variant>
      <vt:variant>
        <vt:i4>0</vt:i4>
      </vt:variant>
      <vt:variant>
        <vt:i4>5</vt:i4>
      </vt:variant>
      <vt:variant>
        <vt:lpwstr/>
      </vt:variant>
      <vt:variant>
        <vt:lpwstr>_ENREF_62</vt:lpwstr>
      </vt:variant>
      <vt:variant>
        <vt:i4>4653067</vt:i4>
      </vt:variant>
      <vt:variant>
        <vt:i4>2418</vt:i4>
      </vt:variant>
      <vt:variant>
        <vt:i4>0</vt:i4>
      </vt:variant>
      <vt:variant>
        <vt:i4>5</vt:i4>
      </vt:variant>
      <vt:variant>
        <vt:lpwstr/>
      </vt:variant>
      <vt:variant>
        <vt:lpwstr>_ENREF_67</vt:lpwstr>
      </vt:variant>
      <vt:variant>
        <vt:i4>4653067</vt:i4>
      </vt:variant>
      <vt:variant>
        <vt:i4>2414</vt:i4>
      </vt:variant>
      <vt:variant>
        <vt:i4>0</vt:i4>
      </vt:variant>
      <vt:variant>
        <vt:i4>5</vt:i4>
      </vt:variant>
      <vt:variant>
        <vt:lpwstr/>
      </vt:variant>
      <vt:variant>
        <vt:lpwstr>_ENREF_67</vt:lpwstr>
      </vt:variant>
      <vt:variant>
        <vt:i4>4653067</vt:i4>
      </vt:variant>
      <vt:variant>
        <vt:i4>2411</vt:i4>
      </vt:variant>
      <vt:variant>
        <vt:i4>0</vt:i4>
      </vt:variant>
      <vt:variant>
        <vt:i4>5</vt:i4>
      </vt:variant>
      <vt:variant>
        <vt:lpwstr/>
      </vt:variant>
      <vt:variant>
        <vt:lpwstr>_ENREF_63</vt:lpwstr>
      </vt:variant>
      <vt:variant>
        <vt:i4>4653067</vt:i4>
      </vt:variant>
      <vt:variant>
        <vt:i4>2408</vt:i4>
      </vt:variant>
      <vt:variant>
        <vt:i4>0</vt:i4>
      </vt:variant>
      <vt:variant>
        <vt:i4>5</vt:i4>
      </vt:variant>
      <vt:variant>
        <vt:lpwstr/>
      </vt:variant>
      <vt:variant>
        <vt:lpwstr>_ENREF_62</vt:lpwstr>
      </vt:variant>
      <vt:variant>
        <vt:i4>4784139</vt:i4>
      </vt:variant>
      <vt:variant>
        <vt:i4>2400</vt:i4>
      </vt:variant>
      <vt:variant>
        <vt:i4>0</vt:i4>
      </vt:variant>
      <vt:variant>
        <vt:i4>5</vt:i4>
      </vt:variant>
      <vt:variant>
        <vt:lpwstr/>
      </vt:variant>
      <vt:variant>
        <vt:lpwstr>_ENREF_85</vt:lpwstr>
      </vt:variant>
      <vt:variant>
        <vt:i4>4653067</vt:i4>
      </vt:variant>
      <vt:variant>
        <vt:i4>2397</vt:i4>
      </vt:variant>
      <vt:variant>
        <vt:i4>0</vt:i4>
      </vt:variant>
      <vt:variant>
        <vt:i4>5</vt:i4>
      </vt:variant>
      <vt:variant>
        <vt:lpwstr/>
      </vt:variant>
      <vt:variant>
        <vt:lpwstr>_ENREF_67</vt:lpwstr>
      </vt:variant>
      <vt:variant>
        <vt:i4>4653067</vt:i4>
      </vt:variant>
      <vt:variant>
        <vt:i4>2387</vt:i4>
      </vt:variant>
      <vt:variant>
        <vt:i4>0</vt:i4>
      </vt:variant>
      <vt:variant>
        <vt:i4>5</vt:i4>
      </vt:variant>
      <vt:variant>
        <vt:lpwstr/>
      </vt:variant>
      <vt:variant>
        <vt:lpwstr>_ENREF_67</vt:lpwstr>
      </vt:variant>
      <vt:variant>
        <vt:i4>4456459</vt:i4>
      </vt:variant>
      <vt:variant>
        <vt:i4>2381</vt:i4>
      </vt:variant>
      <vt:variant>
        <vt:i4>0</vt:i4>
      </vt:variant>
      <vt:variant>
        <vt:i4>5</vt:i4>
      </vt:variant>
      <vt:variant>
        <vt:lpwstr/>
      </vt:variant>
      <vt:variant>
        <vt:lpwstr>_ENREF_54</vt:lpwstr>
      </vt:variant>
      <vt:variant>
        <vt:i4>4784139</vt:i4>
      </vt:variant>
      <vt:variant>
        <vt:i4>2375</vt:i4>
      </vt:variant>
      <vt:variant>
        <vt:i4>0</vt:i4>
      </vt:variant>
      <vt:variant>
        <vt:i4>5</vt:i4>
      </vt:variant>
      <vt:variant>
        <vt:lpwstr/>
      </vt:variant>
      <vt:variant>
        <vt:lpwstr>_ENREF_84</vt:lpwstr>
      </vt:variant>
      <vt:variant>
        <vt:i4>4784139</vt:i4>
      </vt:variant>
      <vt:variant>
        <vt:i4>2369</vt:i4>
      </vt:variant>
      <vt:variant>
        <vt:i4>0</vt:i4>
      </vt:variant>
      <vt:variant>
        <vt:i4>5</vt:i4>
      </vt:variant>
      <vt:variant>
        <vt:lpwstr/>
      </vt:variant>
      <vt:variant>
        <vt:lpwstr>_ENREF_83</vt:lpwstr>
      </vt:variant>
      <vt:variant>
        <vt:i4>4456459</vt:i4>
      </vt:variant>
      <vt:variant>
        <vt:i4>2363</vt:i4>
      </vt:variant>
      <vt:variant>
        <vt:i4>0</vt:i4>
      </vt:variant>
      <vt:variant>
        <vt:i4>5</vt:i4>
      </vt:variant>
      <vt:variant>
        <vt:lpwstr/>
      </vt:variant>
      <vt:variant>
        <vt:lpwstr>_ENREF_53</vt:lpwstr>
      </vt:variant>
      <vt:variant>
        <vt:i4>4194315</vt:i4>
      </vt:variant>
      <vt:variant>
        <vt:i4>2357</vt:i4>
      </vt:variant>
      <vt:variant>
        <vt:i4>0</vt:i4>
      </vt:variant>
      <vt:variant>
        <vt:i4>5</vt:i4>
      </vt:variant>
      <vt:variant>
        <vt:lpwstr/>
      </vt:variant>
      <vt:variant>
        <vt:lpwstr>_ENREF_19</vt:lpwstr>
      </vt:variant>
      <vt:variant>
        <vt:i4>4325387</vt:i4>
      </vt:variant>
      <vt:variant>
        <vt:i4>2351</vt:i4>
      </vt:variant>
      <vt:variant>
        <vt:i4>0</vt:i4>
      </vt:variant>
      <vt:variant>
        <vt:i4>5</vt:i4>
      </vt:variant>
      <vt:variant>
        <vt:lpwstr/>
      </vt:variant>
      <vt:variant>
        <vt:lpwstr>_ENREF_32</vt:lpwstr>
      </vt:variant>
      <vt:variant>
        <vt:i4>4784139</vt:i4>
      </vt:variant>
      <vt:variant>
        <vt:i4>2345</vt:i4>
      </vt:variant>
      <vt:variant>
        <vt:i4>0</vt:i4>
      </vt:variant>
      <vt:variant>
        <vt:i4>5</vt:i4>
      </vt:variant>
      <vt:variant>
        <vt:lpwstr/>
      </vt:variant>
      <vt:variant>
        <vt:lpwstr>_ENREF_82</vt:lpwstr>
      </vt:variant>
      <vt:variant>
        <vt:i4>4194315</vt:i4>
      </vt:variant>
      <vt:variant>
        <vt:i4>2339</vt:i4>
      </vt:variant>
      <vt:variant>
        <vt:i4>0</vt:i4>
      </vt:variant>
      <vt:variant>
        <vt:i4>5</vt:i4>
      </vt:variant>
      <vt:variant>
        <vt:lpwstr/>
      </vt:variant>
      <vt:variant>
        <vt:lpwstr>_ENREF_1</vt:lpwstr>
      </vt:variant>
      <vt:variant>
        <vt:i4>4194315</vt:i4>
      </vt:variant>
      <vt:variant>
        <vt:i4>2333</vt:i4>
      </vt:variant>
      <vt:variant>
        <vt:i4>0</vt:i4>
      </vt:variant>
      <vt:variant>
        <vt:i4>5</vt:i4>
      </vt:variant>
      <vt:variant>
        <vt:lpwstr/>
      </vt:variant>
      <vt:variant>
        <vt:lpwstr>_ENREF_1</vt:lpwstr>
      </vt:variant>
      <vt:variant>
        <vt:i4>4784139</vt:i4>
      </vt:variant>
      <vt:variant>
        <vt:i4>2327</vt:i4>
      </vt:variant>
      <vt:variant>
        <vt:i4>0</vt:i4>
      </vt:variant>
      <vt:variant>
        <vt:i4>5</vt:i4>
      </vt:variant>
      <vt:variant>
        <vt:lpwstr/>
      </vt:variant>
      <vt:variant>
        <vt:lpwstr>_ENREF_81</vt:lpwstr>
      </vt:variant>
      <vt:variant>
        <vt:i4>4784139</vt:i4>
      </vt:variant>
      <vt:variant>
        <vt:i4>2321</vt:i4>
      </vt:variant>
      <vt:variant>
        <vt:i4>0</vt:i4>
      </vt:variant>
      <vt:variant>
        <vt:i4>5</vt:i4>
      </vt:variant>
      <vt:variant>
        <vt:lpwstr/>
      </vt:variant>
      <vt:variant>
        <vt:lpwstr>_ENREF_80</vt:lpwstr>
      </vt:variant>
      <vt:variant>
        <vt:i4>4587531</vt:i4>
      </vt:variant>
      <vt:variant>
        <vt:i4>2313</vt:i4>
      </vt:variant>
      <vt:variant>
        <vt:i4>0</vt:i4>
      </vt:variant>
      <vt:variant>
        <vt:i4>5</vt:i4>
      </vt:variant>
      <vt:variant>
        <vt:lpwstr/>
      </vt:variant>
      <vt:variant>
        <vt:lpwstr>_ENREF_77</vt:lpwstr>
      </vt:variant>
      <vt:variant>
        <vt:i4>4325387</vt:i4>
      </vt:variant>
      <vt:variant>
        <vt:i4>2307</vt:i4>
      </vt:variant>
      <vt:variant>
        <vt:i4>0</vt:i4>
      </vt:variant>
      <vt:variant>
        <vt:i4>5</vt:i4>
      </vt:variant>
      <vt:variant>
        <vt:lpwstr/>
      </vt:variant>
      <vt:variant>
        <vt:lpwstr>_ENREF_32</vt:lpwstr>
      </vt:variant>
      <vt:variant>
        <vt:i4>4194315</vt:i4>
      </vt:variant>
      <vt:variant>
        <vt:i4>2301</vt:i4>
      </vt:variant>
      <vt:variant>
        <vt:i4>0</vt:i4>
      </vt:variant>
      <vt:variant>
        <vt:i4>5</vt:i4>
      </vt:variant>
      <vt:variant>
        <vt:lpwstr/>
      </vt:variant>
      <vt:variant>
        <vt:lpwstr>_ENREF_1</vt:lpwstr>
      </vt:variant>
      <vt:variant>
        <vt:i4>4325387</vt:i4>
      </vt:variant>
      <vt:variant>
        <vt:i4>2297</vt:i4>
      </vt:variant>
      <vt:variant>
        <vt:i4>0</vt:i4>
      </vt:variant>
      <vt:variant>
        <vt:i4>5</vt:i4>
      </vt:variant>
      <vt:variant>
        <vt:lpwstr/>
      </vt:variant>
      <vt:variant>
        <vt:lpwstr>_ENREF_34</vt:lpwstr>
      </vt:variant>
      <vt:variant>
        <vt:i4>4325387</vt:i4>
      </vt:variant>
      <vt:variant>
        <vt:i4>2294</vt:i4>
      </vt:variant>
      <vt:variant>
        <vt:i4>0</vt:i4>
      </vt:variant>
      <vt:variant>
        <vt:i4>5</vt:i4>
      </vt:variant>
      <vt:variant>
        <vt:lpwstr/>
      </vt:variant>
      <vt:variant>
        <vt:lpwstr>_ENREF_32</vt:lpwstr>
      </vt:variant>
      <vt:variant>
        <vt:i4>4194315</vt:i4>
      </vt:variant>
      <vt:variant>
        <vt:i4>2291</vt:i4>
      </vt:variant>
      <vt:variant>
        <vt:i4>0</vt:i4>
      </vt:variant>
      <vt:variant>
        <vt:i4>5</vt:i4>
      </vt:variant>
      <vt:variant>
        <vt:lpwstr/>
      </vt:variant>
      <vt:variant>
        <vt:lpwstr>_ENREF_10</vt:lpwstr>
      </vt:variant>
      <vt:variant>
        <vt:i4>4521995</vt:i4>
      </vt:variant>
      <vt:variant>
        <vt:i4>2281</vt:i4>
      </vt:variant>
      <vt:variant>
        <vt:i4>0</vt:i4>
      </vt:variant>
      <vt:variant>
        <vt:i4>5</vt:i4>
      </vt:variant>
      <vt:variant>
        <vt:lpwstr/>
      </vt:variant>
      <vt:variant>
        <vt:lpwstr>_ENREF_43</vt:lpwstr>
      </vt:variant>
      <vt:variant>
        <vt:i4>4587531</vt:i4>
      </vt:variant>
      <vt:variant>
        <vt:i4>2263</vt:i4>
      </vt:variant>
      <vt:variant>
        <vt:i4>0</vt:i4>
      </vt:variant>
      <vt:variant>
        <vt:i4>5</vt:i4>
      </vt:variant>
      <vt:variant>
        <vt:lpwstr/>
      </vt:variant>
      <vt:variant>
        <vt:lpwstr>_ENREF_76</vt:lpwstr>
      </vt:variant>
      <vt:variant>
        <vt:i4>4587531</vt:i4>
      </vt:variant>
      <vt:variant>
        <vt:i4>2257</vt:i4>
      </vt:variant>
      <vt:variant>
        <vt:i4>0</vt:i4>
      </vt:variant>
      <vt:variant>
        <vt:i4>5</vt:i4>
      </vt:variant>
      <vt:variant>
        <vt:lpwstr/>
      </vt:variant>
      <vt:variant>
        <vt:lpwstr>_ENREF_75</vt:lpwstr>
      </vt:variant>
      <vt:variant>
        <vt:i4>4587531</vt:i4>
      </vt:variant>
      <vt:variant>
        <vt:i4>2251</vt:i4>
      </vt:variant>
      <vt:variant>
        <vt:i4>0</vt:i4>
      </vt:variant>
      <vt:variant>
        <vt:i4>5</vt:i4>
      </vt:variant>
      <vt:variant>
        <vt:lpwstr/>
      </vt:variant>
      <vt:variant>
        <vt:lpwstr>_ENREF_74</vt:lpwstr>
      </vt:variant>
      <vt:variant>
        <vt:i4>4587531</vt:i4>
      </vt:variant>
      <vt:variant>
        <vt:i4>2245</vt:i4>
      </vt:variant>
      <vt:variant>
        <vt:i4>0</vt:i4>
      </vt:variant>
      <vt:variant>
        <vt:i4>5</vt:i4>
      </vt:variant>
      <vt:variant>
        <vt:lpwstr/>
      </vt:variant>
      <vt:variant>
        <vt:lpwstr>_ENREF_75</vt:lpwstr>
      </vt:variant>
      <vt:variant>
        <vt:i4>4587531</vt:i4>
      </vt:variant>
      <vt:variant>
        <vt:i4>2239</vt:i4>
      </vt:variant>
      <vt:variant>
        <vt:i4>0</vt:i4>
      </vt:variant>
      <vt:variant>
        <vt:i4>5</vt:i4>
      </vt:variant>
      <vt:variant>
        <vt:lpwstr/>
      </vt:variant>
      <vt:variant>
        <vt:lpwstr>_ENREF_74</vt:lpwstr>
      </vt:variant>
      <vt:variant>
        <vt:i4>4587531</vt:i4>
      </vt:variant>
      <vt:variant>
        <vt:i4>2233</vt:i4>
      </vt:variant>
      <vt:variant>
        <vt:i4>0</vt:i4>
      </vt:variant>
      <vt:variant>
        <vt:i4>5</vt:i4>
      </vt:variant>
      <vt:variant>
        <vt:lpwstr/>
      </vt:variant>
      <vt:variant>
        <vt:lpwstr>_ENREF_73</vt:lpwstr>
      </vt:variant>
      <vt:variant>
        <vt:i4>4587531</vt:i4>
      </vt:variant>
      <vt:variant>
        <vt:i4>2227</vt:i4>
      </vt:variant>
      <vt:variant>
        <vt:i4>0</vt:i4>
      </vt:variant>
      <vt:variant>
        <vt:i4>5</vt:i4>
      </vt:variant>
      <vt:variant>
        <vt:lpwstr/>
      </vt:variant>
      <vt:variant>
        <vt:lpwstr>_ENREF_72</vt:lpwstr>
      </vt:variant>
      <vt:variant>
        <vt:i4>4325387</vt:i4>
      </vt:variant>
      <vt:variant>
        <vt:i4>2221</vt:i4>
      </vt:variant>
      <vt:variant>
        <vt:i4>0</vt:i4>
      </vt:variant>
      <vt:variant>
        <vt:i4>5</vt:i4>
      </vt:variant>
      <vt:variant>
        <vt:lpwstr/>
      </vt:variant>
      <vt:variant>
        <vt:lpwstr>_ENREF_34</vt:lpwstr>
      </vt:variant>
      <vt:variant>
        <vt:i4>4587531</vt:i4>
      </vt:variant>
      <vt:variant>
        <vt:i4>2215</vt:i4>
      </vt:variant>
      <vt:variant>
        <vt:i4>0</vt:i4>
      </vt:variant>
      <vt:variant>
        <vt:i4>5</vt:i4>
      </vt:variant>
      <vt:variant>
        <vt:lpwstr/>
      </vt:variant>
      <vt:variant>
        <vt:lpwstr>_ENREF_71</vt:lpwstr>
      </vt:variant>
      <vt:variant>
        <vt:i4>4587531</vt:i4>
      </vt:variant>
      <vt:variant>
        <vt:i4>2209</vt:i4>
      </vt:variant>
      <vt:variant>
        <vt:i4>0</vt:i4>
      </vt:variant>
      <vt:variant>
        <vt:i4>5</vt:i4>
      </vt:variant>
      <vt:variant>
        <vt:lpwstr/>
      </vt:variant>
      <vt:variant>
        <vt:lpwstr>_ENREF_70</vt:lpwstr>
      </vt:variant>
      <vt:variant>
        <vt:i4>4653067</vt:i4>
      </vt:variant>
      <vt:variant>
        <vt:i4>2203</vt:i4>
      </vt:variant>
      <vt:variant>
        <vt:i4>0</vt:i4>
      </vt:variant>
      <vt:variant>
        <vt:i4>5</vt:i4>
      </vt:variant>
      <vt:variant>
        <vt:lpwstr/>
      </vt:variant>
      <vt:variant>
        <vt:lpwstr>_ENREF_69</vt:lpwstr>
      </vt:variant>
      <vt:variant>
        <vt:i4>4653067</vt:i4>
      </vt:variant>
      <vt:variant>
        <vt:i4>2197</vt:i4>
      </vt:variant>
      <vt:variant>
        <vt:i4>0</vt:i4>
      </vt:variant>
      <vt:variant>
        <vt:i4>5</vt:i4>
      </vt:variant>
      <vt:variant>
        <vt:lpwstr/>
      </vt:variant>
      <vt:variant>
        <vt:lpwstr>_ENREF_68</vt:lpwstr>
      </vt:variant>
      <vt:variant>
        <vt:i4>4653067</vt:i4>
      </vt:variant>
      <vt:variant>
        <vt:i4>2191</vt:i4>
      </vt:variant>
      <vt:variant>
        <vt:i4>0</vt:i4>
      </vt:variant>
      <vt:variant>
        <vt:i4>5</vt:i4>
      </vt:variant>
      <vt:variant>
        <vt:lpwstr/>
      </vt:variant>
      <vt:variant>
        <vt:lpwstr>_ENREF_67</vt:lpwstr>
      </vt:variant>
      <vt:variant>
        <vt:i4>4653067</vt:i4>
      </vt:variant>
      <vt:variant>
        <vt:i4>2187</vt:i4>
      </vt:variant>
      <vt:variant>
        <vt:i4>0</vt:i4>
      </vt:variant>
      <vt:variant>
        <vt:i4>5</vt:i4>
      </vt:variant>
      <vt:variant>
        <vt:lpwstr/>
      </vt:variant>
      <vt:variant>
        <vt:lpwstr>_ENREF_66</vt:lpwstr>
      </vt:variant>
      <vt:variant>
        <vt:i4>4653067</vt:i4>
      </vt:variant>
      <vt:variant>
        <vt:i4>2184</vt:i4>
      </vt:variant>
      <vt:variant>
        <vt:i4>0</vt:i4>
      </vt:variant>
      <vt:variant>
        <vt:i4>5</vt:i4>
      </vt:variant>
      <vt:variant>
        <vt:lpwstr/>
      </vt:variant>
      <vt:variant>
        <vt:lpwstr>_ENREF_65</vt:lpwstr>
      </vt:variant>
      <vt:variant>
        <vt:i4>4653067</vt:i4>
      </vt:variant>
      <vt:variant>
        <vt:i4>2176</vt:i4>
      </vt:variant>
      <vt:variant>
        <vt:i4>0</vt:i4>
      </vt:variant>
      <vt:variant>
        <vt:i4>5</vt:i4>
      </vt:variant>
      <vt:variant>
        <vt:lpwstr/>
      </vt:variant>
      <vt:variant>
        <vt:lpwstr>_ENREF_64</vt:lpwstr>
      </vt:variant>
      <vt:variant>
        <vt:i4>4456459</vt:i4>
      </vt:variant>
      <vt:variant>
        <vt:i4>2173</vt:i4>
      </vt:variant>
      <vt:variant>
        <vt:i4>0</vt:i4>
      </vt:variant>
      <vt:variant>
        <vt:i4>5</vt:i4>
      </vt:variant>
      <vt:variant>
        <vt:lpwstr/>
      </vt:variant>
      <vt:variant>
        <vt:lpwstr>_ENREF_59</vt:lpwstr>
      </vt:variant>
      <vt:variant>
        <vt:i4>4653067</vt:i4>
      </vt:variant>
      <vt:variant>
        <vt:i4>2165</vt:i4>
      </vt:variant>
      <vt:variant>
        <vt:i4>0</vt:i4>
      </vt:variant>
      <vt:variant>
        <vt:i4>5</vt:i4>
      </vt:variant>
      <vt:variant>
        <vt:lpwstr/>
      </vt:variant>
      <vt:variant>
        <vt:lpwstr>_ENREF_63</vt:lpwstr>
      </vt:variant>
      <vt:variant>
        <vt:i4>4653067</vt:i4>
      </vt:variant>
      <vt:variant>
        <vt:i4>2162</vt:i4>
      </vt:variant>
      <vt:variant>
        <vt:i4>0</vt:i4>
      </vt:variant>
      <vt:variant>
        <vt:i4>5</vt:i4>
      </vt:variant>
      <vt:variant>
        <vt:lpwstr/>
      </vt:variant>
      <vt:variant>
        <vt:lpwstr>_ENREF_62</vt:lpwstr>
      </vt:variant>
      <vt:variant>
        <vt:i4>4456459</vt:i4>
      </vt:variant>
      <vt:variant>
        <vt:i4>2159</vt:i4>
      </vt:variant>
      <vt:variant>
        <vt:i4>0</vt:i4>
      </vt:variant>
      <vt:variant>
        <vt:i4>5</vt:i4>
      </vt:variant>
      <vt:variant>
        <vt:lpwstr/>
      </vt:variant>
      <vt:variant>
        <vt:lpwstr>_ENREF_58</vt:lpwstr>
      </vt:variant>
      <vt:variant>
        <vt:i4>4653067</vt:i4>
      </vt:variant>
      <vt:variant>
        <vt:i4>2151</vt:i4>
      </vt:variant>
      <vt:variant>
        <vt:i4>0</vt:i4>
      </vt:variant>
      <vt:variant>
        <vt:i4>5</vt:i4>
      </vt:variant>
      <vt:variant>
        <vt:lpwstr/>
      </vt:variant>
      <vt:variant>
        <vt:lpwstr>_ENREF_61</vt:lpwstr>
      </vt:variant>
      <vt:variant>
        <vt:i4>4653067</vt:i4>
      </vt:variant>
      <vt:variant>
        <vt:i4>2148</vt:i4>
      </vt:variant>
      <vt:variant>
        <vt:i4>0</vt:i4>
      </vt:variant>
      <vt:variant>
        <vt:i4>5</vt:i4>
      </vt:variant>
      <vt:variant>
        <vt:lpwstr/>
      </vt:variant>
      <vt:variant>
        <vt:lpwstr>_ENREF_60</vt:lpwstr>
      </vt:variant>
      <vt:variant>
        <vt:i4>4456459</vt:i4>
      </vt:variant>
      <vt:variant>
        <vt:i4>2140</vt:i4>
      </vt:variant>
      <vt:variant>
        <vt:i4>0</vt:i4>
      </vt:variant>
      <vt:variant>
        <vt:i4>5</vt:i4>
      </vt:variant>
      <vt:variant>
        <vt:lpwstr/>
      </vt:variant>
      <vt:variant>
        <vt:lpwstr>_ENREF_59</vt:lpwstr>
      </vt:variant>
      <vt:variant>
        <vt:i4>4456459</vt:i4>
      </vt:variant>
      <vt:variant>
        <vt:i4>2137</vt:i4>
      </vt:variant>
      <vt:variant>
        <vt:i4>0</vt:i4>
      </vt:variant>
      <vt:variant>
        <vt:i4>5</vt:i4>
      </vt:variant>
      <vt:variant>
        <vt:lpwstr/>
      </vt:variant>
      <vt:variant>
        <vt:lpwstr>_ENREF_58</vt:lpwstr>
      </vt:variant>
      <vt:variant>
        <vt:i4>4456459</vt:i4>
      </vt:variant>
      <vt:variant>
        <vt:i4>2127</vt:i4>
      </vt:variant>
      <vt:variant>
        <vt:i4>0</vt:i4>
      </vt:variant>
      <vt:variant>
        <vt:i4>5</vt:i4>
      </vt:variant>
      <vt:variant>
        <vt:lpwstr/>
      </vt:variant>
      <vt:variant>
        <vt:lpwstr>_ENREF_57</vt:lpwstr>
      </vt:variant>
      <vt:variant>
        <vt:i4>4325387</vt:i4>
      </vt:variant>
      <vt:variant>
        <vt:i4>2121</vt:i4>
      </vt:variant>
      <vt:variant>
        <vt:i4>0</vt:i4>
      </vt:variant>
      <vt:variant>
        <vt:i4>5</vt:i4>
      </vt:variant>
      <vt:variant>
        <vt:lpwstr/>
      </vt:variant>
      <vt:variant>
        <vt:lpwstr>_ENREF_32</vt:lpwstr>
      </vt:variant>
      <vt:variant>
        <vt:i4>4456459</vt:i4>
      </vt:variant>
      <vt:variant>
        <vt:i4>2115</vt:i4>
      </vt:variant>
      <vt:variant>
        <vt:i4>0</vt:i4>
      </vt:variant>
      <vt:variant>
        <vt:i4>5</vt:i4>
      </vt:variant>
      <vt:variant>
        <vt:lpwstr/>
      </vt:variant>
      <vt:variant>
        <vt:lpwstr>_ENREF_56</vt:lpwstr>
      </vt:variant>
      <vt:variant>
        <vt:i4>4456459</vt:i4>
      </vt:variant>
      <vt:variant>
        <vt:i4>2109</vt:i4>
      </vt:variant>
      <vt:variant>
        <vt:i4>0</vt:i4>
      </vt:variant>
      <vt:variant>
        <vt:i4>5</vt:i4>
      </vt:variant>
      <vt:variant>
        <vt:lpwstr/>
      </vt:variant>
      <vt:variant>
        <vt:lpwstr>_ENREF_56</vt:lpwstr>
      </vt:variant>
      <vt:variant>
        <vt:i4>4456459</vt:i4>
      </vt:variant>
      <vt:variant>
        <vt:i4>2103</vt:i4>
      </vt:variant>
      <vt:variant>
        <vt:i4>0</vt:i4>
      </vt:variant>
      <vt:variant>
        <vt:i4>5</vt:i4>
      </vt:variant>
      <vt:variant>
        <vt:lpwstr/>
      </vt:variant>
      <vt:variant>
        <vt:lpwstr>_ENREF_55</vt:lpwstr>
      </vt:variant>
      <vt:variant>
        <vt:i4>4456459</vt:i4>
      </vt:variant>
      <vt:variant>
        <vt:i4>2099</vt:i4>
      </vt:variant>
      <vt:variant>
        <vt:i4>0</vt:i4>
      </vt:variant>
      <vt:variant>
        <vt:i4>5</vt:i4>
      </vt:variant>
      <vt:variant>
        <vt:lpwstr/>
      </vt:variant>
      <vt:variant>
        <vt:lpwstr>_ENREF_54</vt:lpwstr>
      </vt:variant>
      <vt:variant>
        <vt:i4>4325387</vt:i4>
      </vt:variant>
      <vt:variant>
        <vt:i4>2096</vt:i4>
      </vt:variant>
      <vt:variant>
        <vt:i4>0</vt:i4>
      </vt:variant>
      <vt:variant>
        <vt:i4>5</vt:i4>
      </vt:variant>
      <vt:variant>
        <vt:lpwstr/>
      </vt:variant>
      <vt:variant>
        <vt:lpwstr>_ENREF_32</vt:lpwstr>
      </vt:variant>
      <vt:variant>
        <vt:i4>4456459</vt:i4>
      </vt:variant>
      <vt:variant>
        <vt:i4>2088</vt:i4>
      </vt:variant>
      <vt:variant>
        <vt:i4>0</vt:i4>
      </vt:variant>
      <vt:variant>
        <vt:i4>5</vt:i4>
      </vt:variant>
      <vt:variant>
        <vt:lpwstr/>
      </vt:variant>
      <vt:variant>
        <vt:lpwstr>_ENREF_53</vt:lpwstr>
      </vt:variant>
      <vt:variant>
        <vt:i4>4456459</vt:i4>
      </vt:variant>
      <vt:variant>
        <vt:i4>2082</vt:i4>
      </vt:variant>
      <vt:variant>
        <vt:i4>0</vt:i4>
      </vt:variant>
      <vt:variant>
        <vt:i4>5</vt:i4>
      </vt:variant>
      <vt:variant>
        <vt:lpwstr/>
      </vt:variant>
      <vt:variant>
        <vt:lpwstr>_ENREF_52</vt:lpwstr>
      </vt:variant>
      <vt:variant>
        <vt:i4>4194315</vt:i4>
      </vt:variant>
      <vt:variant>
        <vt:i4>2076</vt:i4>
      </vt:variant>
      <vt:variant>
        <vt:i4>0</vt:i4>
      </vt:variant>
      <vt:variant>
        <vt:i4>5</vt:i4>
      </vt:variant>
      <vt:variant>
        <vt:lpwstr/>
      </vt:variant>
      <vt:variant>
        <vt:lpwstr>_ENREF_1</vt:lpwstr>
      </vt:variant>
      <vt:variant>
        <vt:i4>4456459</vt:i4>
      </vt:variant>
      <vt:variant>
        <vt:i4>2070</vt:i4>
      </vt:variant>
      <vt:variant>
        <vt:i4>0</vt:i4>
      </vt:variant>
      <vt:variant>
        <vt:i4>5</vt:i4>
      </vt:variant>
      <vt:variant>
        <vt:lpwstr/>
      </vt:variant>
      <vt:variant>
        <vt:lpwstr>_ENREF_51</vt:lpwstr>
      </vt:variant>
      <vt:variant>
        <vt:i4>4456459</vt:i4>
      </vt:variant>
      <vt:variant>
        <vt:i4>2064</vt:i4>
      </vt:variant>
      <vt:variant>
        <vt:i4>0</vt:i4>
      </vt:variant>
      <vt:variant>
        <vt:i4>5</vt:i4>
      </vt:variant>
      <vt:variant>
        <vt:lpwstr/>
      </vt:variant>
      <vt:variant>
        <vt:lpwstr>_ENREF_50</vt:lpwstr>
      </vt:variant>
      <vt:variant>
        <vt:i4>4325387</vt:i4>
      </vt:variant>
      <vt:variant>
        <vt:i4>2058</vt:i4>
      </vt:variant>
      <vt:variant>
        <vt:i4>0</vt:i4>
      </vt:variant>
      <vt:variant>
        <vt:i4>5</vt:i4>
      </vt:variant>
      <vt:variant>
        <vt:lpwstr/>
      </vt:variant>
      <vt:variant>
        <vt:lpwstr>_ENREF_32</vt:lpwstr>
      </vt:variant>
      <vt:variant>
        <vt:i4>4521995</vt:i4>
      </vt:variant>
      <vt:variant>
        <vt:i4>2046</vt:i4>
      </vt:variant>
      <vt:variant>
        <vt:i4>0</vt:i4>
      </vt:variant>
      <vt:variant>
        <vt:i4>5</vt:i4>
      </vt:variant>
      <vt:variant>
        <vt:lpwstr/>
      </vt:variant>
      <vt:variant>
        <vt:lpwstr>_ENREF_43</vt:lpwstr>
      </vt:variant>
      <vt:variant>
        <vt:i4>4521995</vt:i4>
      </vt:variant>
      <vt:variant>
        <vt:i4>2042</vt:i4>
      </vt:variant>
      <vt:variant>
        <vt:i4>0</vt:i4>
      </vt:variant>
      <vt:variant>
        <vt:i4>5</vt:i4>
      </vt:variant>
      <vt:variant>
        <vt:lpwstr/>
      </vt:variant>
      <vt:variant>
        <vt:lpwstr>_ENREF_49</vt:lpwstr>
      </vt:variant>
      <vt:variant>
        <vt:i4>4521995</vt:i4>
      </vt:variant>
      <vt:variant>
        <vt:i4>2039</vt:i4>
      </vt:variant>
      <vt:variant>
        <vt:i4>0</vt:i4>
      </vt:variant>
      <vt:variant>
        <vt:i4>5</vt:i4>
      </vt:variant>
      <vt:variant>
        <vt:lpwstr/>
      </vt:variant>
      <vt:variant>
        <vt:lpwstr>_ENREF_48</vt:lpwstr>
      </vt:variant>
      <vt:variant>
        <vt:i4>4521995</vt:i4>
      </vt:variant>
      <vt:variant>
        <vt:i4>2031</vt:i4>
      </vt:variant>
      <vt:variant>
        <vt:i4>0</vt:i4>
      </vt:variant>
      <vt:variant>
        <vt:i4>5</vt:i4>
      </vt:variant>
      <vt:variant>
        <vt:lpwstr/>
      </vt:variant>
      <vt:variant>
        <vt:lpwstr>_ENREF_47</vt:lpwstr>
      </vt:variant>
      <vt:variant>
        <vt:i4>4521995</vt:i4>
      </vt:variant>
      <vt:variant>
        <vt:i4>2028</vt:i4>
      </vt:variant>
      <vt:variant>
        <vt:i4>0</vt:i4>
      </vt:variant>
      <vt:variant>
        <vt:i4>5</vt:i4>
      </vt:variant>
      <vt:variant>
        <vt:lpwstr/>
      </vt:variant>
      <vt:variant>
        <vt:lpwstr>_ENREF_46</vt:lpwstr>
      </vt:variant>
      <vt:variant>
        <vt:i4>4521995</vt:i4>
      </vt:variant>
      <vt:variant>
        <vt:i4>2020</vt:i4>
      </vt:variant>
      <vt:variant>
        <vt:i4>0</vt:i4>
      </vt:variant>
      <vt:variant>
        <vt:i4>5</vt:i4>
      </vt:variant>
      <vt:variant>
        <vt:lpwstr/>
      </vt:variant>
      <vt:variant>
        <vt:lpwstr>_ENREF_45</vt:lpwstr>
      </vt:variant>
      <vt:variant>
        <vt:i4>4521995</vt:i4>
      </vt:variant>
      <vt:variant>
        <vt:i4>2014</vt:i4>
      </vt:variant>
      <vt:variant>
        <vt:i4>0</vt:i4>
      </vt:variant>
      <vt:variant>
        <vt:i4>5</vt:i4>
      </vt:variant>
      <vt:variant>
        <vt:lpwstr/>
      </vt:variant>
      <vt:variant>
        <vt:lpwstr>_ENREF_44</vt:lpwstr>
      </vt:variant>
      <vt:variant>
        <vt:i4>4521995</vt:i4>
      </vt:variant>
      <vt:variant>
        <vt:i4>2008</vt:i4>
      </vt:variant>
      <vt:variant>
        <vt:i4>0</vt:i4>
      </vt:variant>
      <vt:variant>
        <vt:i4>5</vt:i4>
      </vt:variant>
      <vt:variant>
        <vt:lpwstr/>
      </vt:variant>
      <vt:variant>
        <vt:lpwstr>_ENREF_43</vt:lpwstr>
      </vt:variant>
      <vt:variant>
        <vt:i4>4521995</vt:i4>
      </vt:variant>
      <vt:variant>
        <vt:i4>2002</vt:i4>
      </vt:variant>
      <vt:variant>
        <vt:i4>0</vt:i4>
      </vt:variant>
      <vt:variant>
        <vt:i4>5</vt:i4>
      </vt:variant>
      <vt:variant>
        <vt:lpwstr/>
      </vt:variant>
      <vt:variant>
        <vt:lpwstr>_ENREF_42</vt:lpwstr>
      </vt:variant>
      <vt:variant>
        <vt:i4>4521995</vt:i4>
      </vt:variant>
      <vt:variant>
        <vt:i4>1996</vt:i4>
      </vt:variant>
      <vt:variant>
        <vt:i4>0</vt:i4>
      </vt:variant>
      <vt:variant>
        <vt:i4>5</vt:i4>
      </vt:variant>
      <vt:variant>
        <vt:lpwstr/>
      </vt:variant>
      <vt:variant>
        <vt:lpwstr>_ENREF_41</vt:lpwstr>
      </vt:variant>
      <vt:variant>
        <vt:i4>4325387</vt:i4>
      </vt:variant>
      <vt:variant>
        <vt:i4>1990</vt:i4>
      </vt:variant>
      <vt:variant>
        <vt:i4>0</vt:i4>
      </vt:variant>
      <vt:variant>
        <vt:i4>5</vt:i4>
      </vt:variant>
      <vt:variant>
        <vt:lpwstr/>
      </vt:variant>
      <vt:variant>
        <vt:lpwstr>_ENREF_36</vt:lpwstr>
      </vt:variant>
      <vt:variant>
        <vt:i4>4521995</vt:i4>
      </vt:variant>
      <vt:variant>
        <vt:i4>1984</vt:i4>
      </vt:variant>
      <vt:variant>
        <vt:i4>0</vt:i4>
      </vt:variant>
      <vt:variant>
        <vt:i4>5</vt:i4>
      </vt:variant>
      <vt:variant>
        <vt:lpwstr/>
      </vt:variant>
      <vt:variant>
        <vt:lpwstr>_ENREF_40</vt:lpwstr>
      </vt:variant>
      <vt:variant>
        <vt:i4>4325387</vt:i4>
      </vt:variant>
      <vt:variant>
        <vt:i4>1980</vt:i4>
      </vt:variant>
      <vt:variant>
        <vt:i4>0</vt:i4>
      </vt:variant>
      <vt:variant>
        <vt:i4>5</vt:i4>
      </vt:variant>
      <vt:variant>
        <vt:lpwstr/>
      </vt:variant>
      <vt:variant>
        <vt:lpwstr>_ENREF_39</vt:lpwstr>
      </vt:variant>
      <vt:variant>
        <vt:i4>4194315</vt:i4>
      </vt:variant>
      <vt:variant>
        <vt:i4>1977</vt:i4>
      </vt:variant>
      <vt:variant>
        <vt:i4>0</vt:i4>
      </vt:variant>
      <vt:variant>
        <vt:i4>5</vt:i4>
      </vt:variant>
      <vt:variant>
        <vt:lpwstr/>
      </vt:variant>
      <vt:variant>
        <vt:lpwstr>_ENREF_15</vt:lpwstr>
      </vt:variant>
      <vt:variant>
        <vt:i4>4194315</vt:i4>
      </vt:variant>
      <vt:variant>
        <vt:i4>1974</vt:i4>
      </vt:variant>
      <vt:variant>
        <vt:i4>0</vt:i4>
      </vt:variant>
      <vt:variant>
        <vt:i4>5</vt:i4>
      </vt:variant>
      <vt:variant>
        <vt:lpwstr/>
      </vt:variant>
      <vt:variant>
        <vt:lpwstr>_ENREF_13</vt:lpwstr>
      </vt:variant>
      <vt:variant>
        <vt:i4>4194315</vt:i4>
      </vt:variant>
      <vt:variant>
        <vt:i4>1971</vt:i4>
      </vt:variant>
      <vt:variant>
        <vt:i4>0</vt:i4>
      </vt:variant>
      <vt:variant>
        <vt:i4>5</vt:i4>
      </vt:variant>
      <vt:variant>
        <vt:lpwstr/>
      </vt:variant>
      <vt:variant>
        <vt:lpwstr>_ENREF_1</vt:lpwstr>
      </vt:variant>
      <vt:variant>
        <vt:i4>4194315</vt:i4>
      </vt:variant>
      <vt:variant>
        <vt:i4>1951</vt:i4>
      </vt:variant>
      <vt:variant>
        <vt:i4>0</vt:i4>
      </vt:variant>
      <vt:variant>
        <vt:i4>5</vt:i4>
      </vt:variant>
      <vt:variant>
        <vt:lpwstr/>
      </vt:variant>
      <vt:variant>
        <vt:lpwstr>_ENREF_13</vt:lpwstr>
      </vt:variant>
      <vt:variant>
        <vt:i4>4194315</vt:i4>
      </vt:variant>
      <vt:variant>
        <vt:i4>1939</vt:i4>
      </vt:variant>
      <vt:variant>
        <vt:i4>0</vt:i4>
      </vt:variant>
      <vt:variant>
        <vt:i4>5</vt:i4>
      </vt:variant>
      <vt:variant>
        <vt:lpwstr/>
      </vt:variant>
      <vt:variant>
        <vt:lpwstr>_ENREF_13</vt:lpwstr>
      </vt:variant>
      <vt:variant>
        <vt:i4>4194315</vt:i4>
      </vt:variant>
      <vt:variant>
        <vt:i4>1921</vt:i4>
      </vt:variant>
      <vt:variant>
        <vt:i4>0</vt:i4>
      </vt:variant>
      <vt:variant>
        <vt:i4>5</vt:i4>
      </vt:variant>
      <vt:variant>
        <vt:lpwstr/>
      </vt:variant>
      <vt:variant>
        <vt:lpwstr>_ENREF_17</vt:lpwstr>
      </vt:variant>
      <vt:variant>
        <vt:i4>4194315</vt:i4>
      </vt:variant>
      <vt:variant>
        <vt:i4>1909</vt:i4>
      </vt:variant>
      <vt:variant>
        <vt:i4>0</vt:i4>
      </vt:variant>
      <vt:variant>
        <vt:i4>5</vt:i4>
      </vt:variant>
      <vt:variant>
        <vt:lpwstr/>
      </vt:variant>
      <vt:variant>
        <vt:lpwstr>_ENREF_17</vt:lpwstr>
      </vt:variant>
      <vt:variant>
        <vt:i4>4325387</vt:i4>
      </vt:variant>
      <vt:variant>
        <vt:i4>1903</vt:i4>
      </vt:variant>
      <vt:variant>
        <vt:i4>0</vt:i4>
      </vt:variant>
      <vt:variant>
        <vt:i4>5</vt:i4>
      </vt:variant>
      <vt:variant>
        <vt:lpwstr/>
      </vt:variant>
      <vt:variant>
        <vt:lpwstr>_ENREF_34</vt:lpwstr>
      </vt:variant>
      <vt:variant>
        <vt:i4>4194315</vt:i4>
      </vt:variant>
      <vt:variant>
        <vt:i4>1897</vt:i4>
      </vt:variant>
      <vt:variant>
        <vt:i4>0</vt:i4>
      </vt:variant>
      <vt:variant>
        <vt:i4>5</vt:i4>
      </vt:variant>
      <vt:variant>
        <vt:lpwstr/>
      </vt:variant>
      <vt:variant>
        <vt:lpwstr>_ENREF_17</vt:lpwstr>
      </vt:variant>
      <vt:variant>
        <vt:i4>4325387</vt:i4>
      </vt:variant>
      <vt:variant>
        <vt:i4>1893</vt:i4>
      </vt:variant>
      <vt:variant>
        <vt:i4>0</vt:i4>
      </vt:variant>
      <vt:variant>
        <vt:i4>5</vt:i4>
      </vt:variant>
      <vt:variant>
        <vt:lpwstr/>
      </vt:variant>
      <vt:variant>
        <vt:lpwstr>_ENREF_38</vt:lpwstr>
      </vt:variant>
      <vt:variant>
        <vt:i4>4325387</vt:i4>
      </vt:variant>
      <vt:variant>
        <vt:i4>1890</vt:i4>
      </vt:variant>
      <vt:variant>
        <vt:i4>0</vt:i4>
      </vt:variant>
      <vt:variant>
        <vt:i4>5</vt:i4>
      </vt:variant>
      <vt:variant>
        <vt:lpwstr/>
      </vt:variant>
      <vt:variant>
        <vt:lpwstr>_ENREF_37</vt:lpwstr>
      </vt:variant>
      <vt:variant>
        <vt:i4>4194315</vt:i4>
      </vt:variant>
      <vt:variant>
        <vt:i4>1887</vt:i4>
      </vt:variant>
      <vt:variant>
        <vt:i4>0</vt:i4>
      </vt:variant>
      <vt:variant>
        <vt:i4>5</vt:i4>
      </vt:variant>
      <vt:variant>
        <vt:lpwstr/>
      </vt:variant>
      <vt:variant>
        <vt:lpwstr>_ENREF_17</vt:lpwstr>
      </vt:variant>
      <vt:variant>
        <vt:i4>4194315</vt:i4>
      </vt:variant>
      <vt:variant>
        <vt:i4>1884</vt:i4>
      </vt:variant>
      <vt:variant>
        <vt:i4>0</vt:i4>
      </vt:variant>
      <vt:variant>
        <vt:i4>5</vt:i4>
      </vt:variant>
      <vt:variant>
        <vt:lpwstr/>
      </vt:variant>
      <vt:variant>
        <vt:lpwstr>_ENREF_16</vt:lpwstr>
      </vt:variant>
      <vt:variant>
        <vt:i4>4390923</vt:i4>
      </vt:variant>
      <vt:variant>
        <vt:i4>1874</vt:i4>
      </vt:variant>
      <vt:variant>
        <vt:i4>0</vt:i4>
      </vt:variant>
      <vt:variant>
        <vt:i4>5</vt:i4>
      </vt:variant>
      <vt:variant>
        <vt:lpwstr/>
      </vt:variant>
      <vt:variant>
        <vt:lpwstr>_ENREF_29</vt:lpwstr>
      </vt:variant>
      <vt:variant>
        <vt:i4>4325387</vt:i4>
      </vt:variant>
      <vt:variant>
        <vt:i4>1868</vt:i4>
      </vt:variant>
      <vt:variant>
        <vt:i4>0</vt:i4>
      </vt:variant>
      <vt:variant>
        <vt:i4>5</vt:i4>
      </vt:variant>
      <vt:variant>
        <vt:lpwstr/>
      </vt:variant>
      <vt:variant>
        <vt:lpwstr>_ENREF_33</vt:lpwstr>
      </vt:variant>
      <vt:variant>
        <vt:i4>4194315</vt:i4>
      </vt:variant>
      <vt:variant>
        <vt:i4>1862</vt:i4>
      </vt:variant>
      <vt:variant>
        <vt:i4>0</vt:i4>
      </vt:variant>
      <vt:variant>
        <vt:i4>5</vt:i4>
      </vt:variant>
      <vt:variant>
        <vt:lpwstr/>
      </vt:variant>
      <vt:variant>
        <vt:lpwstr>_ENREF_14</vt:lpwstr>
      </vt:variant>
      <vt:variant>
        <vt:i4>4194315</vt:i4>
      </vt:variant>
      <vt:variant>
        <vt:i4>1856</vt:i4>
      </vt:variant>
      <vt:variant>
        <vt:i4>0</vt:i4>
      </vt:variant>
      <vt:variant>
        <vt:i4>5</vt:i4>
      </vt:variant>
      <vt:variant>
        <vt:lpwstr/>
      </vt:variant>
      <vt:variant>
        <vt:lpwstr>_ENREF_1</vt:lpwstr>
      </vt:variant>
      <vt:variant>
        <vt:i4>4194315</vt:i4>
      </vt:variant>
      <vt:variant>
        <vt:i4>1850</vt:i4>
      </vt:variant>
      <vt:variant>
        <vt:i4>0</vt:i4>
      </vt:variant>
      <vt:variant>
        <vt:i4>5</vt:i4>
      </vt:variant>
      <vt:variant>
        <vt:lpwstr/>
      </vt:variant>
      <vt:variant>
        <vt:lpwstr>_ENREF_1</vt:lpwstr>
      </vt:variant>
      <vt:variant>
        <vt:i4>4194315</vt:i4>
      </vt:variant>
      <vt:variant>
        <vt:i4>1844</vt:i4>
      </vt:variant>
      <vt:variant>
        <vt:i4>0</vt:i4>
      </vt:variant>
      <vt:variant>
        <vt:i4>5</vt:i4>
      </vt:variant>
      <vt:variant>
        <vt:lpwstr/>
      </vt:variant>
      <vt:variant>
        <vt:lpwstr>_ENREF_1</vt:lpwstr>
      </vt:variant>
      <vt:variant>
        <vt:i4>4325387</vt:i4>
      </vt:variant>
      <vt:variant>
        <vt:i4>1840</vt:i4>
      </vt:variant>
      <vt:variant>
        <vt:i4>0</vt:i4>
      </vt:variant>
      <vt:variant>
        <vt:i4>5</vt:i4>
      </vt:variant>
      <vt:variant>
        <vt:lpwstr/>
      </vt:variant>
      <vt:variant>
        <vt:lpwstr>_ENREF_36</vt:lpwstr>
      </vt:variant>
      <vt:variant>
        <vt:i4>4325387</vt:i4>
      </vt:variant>
      <vt:variant>
        <vt:i4>1837</vt:i4>
      </vt:variant>
      <vt:variant>
        <vt:i4>0</vt:i4>
      </vt:variant>
      <vt:variant>
        <vt:i4>5</vt:i4>
      </vt:variant>
      <vt:variant>
        <vt:lpwstr/>
      </vt:variant>
      <vt:variant>
        <vt:lpwstr>_ENREF_35</vt:lpwstr>
      </vt:variant>
      <vt:variant>
        <vt:i4>4194315</vt:i4>
      </vt:variant>
      <vt:variant>
        <vt:i4>1827</vt:i4>
      </vt:variant>
      <vt:variant>
        <vt:i4>0</vt:i4>
      </vt:variant>
      <vt:variant>
        <vt:i4>5</vt:i4>
      </vt:variant>
      <vt:variant>
        <vt:lpwstr/>
      </vt:variant>
      <vt:variant>
        <vt:lpwstr>_ENREF_19</vt:lpwstr>
      </vt:variant>
      <vt:variant>
        <vt:i4>4194315</vt:i4>
      </vt:variant>
      <vt:variant>
        <vt:i4>1821</vt:i4>
      </vt:variant>
      <vt:variant>
        <vt:i4>0</vt:i4>
      </vt:variant>
      <vt:variant>
        <vt:i4>5</vt:i4>
      </vt:variant>
      <vt:variant>
        <vt:lpwstr/>
      </vt:variant>
      <vt:variant>
        <vt:lpwstr>_ENREF_10</vt:lpwstr>
      </vt:variant>
      <vt:variant>
        <vt:i4>4325387</vt:i4>
      </vt:variant>
      <vt:variant>
        <vt:i4>1815</vt:i4>
      </vt:variant>
      <vt:variant>
        <vt:i4>0</vt:i4>
      </vt:variant>
      <vt:variant>
        <vt:i4>5</vt:i4>
      </vt:variant>
      <vt:variant>
        <vt:lpwstr/>
      </vt:variant>
      <vt:variant>
        <vt:lpwstr>_ENREF_3</vt:lpwstr>
      </vt:variant>
      <vt:variant>
        <vt:i4>4325387</vt:i4>
      </vt:variant>
      <vt:variant>
        <vt:i4>1809</vt:i4>
      </vt:variant>
      <vt:variant>
        <vt:i4>0</vt:i4>
      </vt:variant>
      <vt:variant>
        <vt:i4>5</vt:i4>
      </vt:variant>
      <vt:variant>
        <vt:lpwstr/>
      </vt:variant>
      <vt:variant>
        <vt:lpwstr>_ENREF_34</vt:lpwstr>
      </vt:variant>
      <vt:variant>
        <vt:i4>4325387</vt:i4>
      </vt:variant>
      <vt:variant>
        <vt:i4>1805</vt:i4>
      </vt:variant>
      <vt:variant>
        <vt:i4>0</vt:i4>
      </vt:variant>
      <vt:variant>
        <vt:i4>5</vt:i4>
      </vt:variant>
      <vt:variant>
        <vt:lpwstr/>
      </vt:variant>
      <vt:variant>
        <vt:lpwstr>_ENREF_33</vt:lpwstr>
      </vt:variant>
      <vt:variant>
        <vt:i4>4194315</vt:i4>
      </vt:variant>
      <vt:variant>
        <vt:i4>1802</vt:i4>
      </vt:variant>
      <vt:variant>
        <vt:i4>0</vt:i4>
      </vt:variant>
      <vt:variant>
        <vt:i4>5</vt:i4>
      </vt:variant>
      <vt:variant>
        <vt:lpwstr/>
      </vt:variant>
      <vt:variant>
        <vt:lpwstr>_ENREF_15</vt:lpwstr>
      </vt:variant>
      <vt:variant>
        <vt:i4>4194315</vt:i4>
      </vt:variant>
      <vt:variant>
        <vt:i4>1799</vt:i4>
      </vt:variant>
      <vt:variant>
        <vt:i4>0</vt:i4>
      </vt:variant>
      <vt:variant>
        <vt:i4>5</vt:i4>
      </vt:variant>
      <vt:variant>
        <vt:lpwstr/>
      </vt:variant>
      <vt:variant>
        <vt:lpwstr>_ENREF_14</vt:lpwstr>
      </vt:variant>
      <vt:variant>
        <vt:i4>4194315</vt:i4>
      </vt:variant>
      <vt:variant>
        <vt:i4>1796</vt:i4>
      </vt:variant>
      <vt:variant>
        <vt:i4>0</vt:i4>
      </vt:variant>
      <vt:variant>
        <vt:i4>5</vt:i4>
      </vt:variant>
      <vt:variant>
        <vt:lpwstr/>
      </vt:variant>
      <vt:variant>
        <vt:lpwstr>_ENREF_1</vt:lpwstr>
      </vt:variant>
      <vt:variant>
        <vt:i4>4325387</vt:i4>
      </vt:variant>
      <vt:variant>
        <vt:i4>1786</vt:i4>
      </vt:variant>
      <vt:variant>
        <vt:i4>0</vt:i4>
      </vt:variant>
      <vt:variant>
        <vt:i4>5</vt:i4>
      </vt:variant>
      <vt:variant>
        <vt:lpwstr/>
      </vt:variant>
      <vt:variant>
        <vt:lpwstr>_ENREF_32</vt:lpwstr>
      </vt:variant>
      <vt:variant>
        <vt:i4>4325387</vt:i4>
      </vt:variant>
      <vt:variant>
        <vt:i4>1782</vt:i4>
      </vt:variant>
      <vt:variant>
        <vt:i4>0</vt:i4>
      </vt:variant>
      <vt:variant>
        <vt:i4>5</vt:i4>
      </vt:variant>
      <vt:variant>
        <vt:lpwstr/>
      </vt:variant>
      <vt:variant>
        <vt:lpwstr>_ENREF_31</vt:lpwstr>
      </vt:variant>
      <vt:variant>
        <vt:i4>4325387</vt:i4>
      </vt:variant>
      <vt:variant>
        <vt:i4>1779</vt:i4>
      </vt:variant>
      <vt:variant>
        <vt:i4>0</vt:i4>
      </vt:variant>
      <vt:variant>
        <vt:i4>5</vt:i4>
      </vt:variant>
      <vt:variant>
        <vt:lpwstr/>
      </vt:variant>
      <vt:variant>
        <vt:lpwstr>_ENREF_30</vt:lpwstr>
      </vt:variant>
      <vt:variant>
        <vt:i4>4390923</vt:i4>
      </vt:variant>
      <vt:variant>
        <vt:i4>1776</vt:i4>
      </vt:variant>
      <vt:variant>
        <vt:i4>0</vt:i4>
      </vt:variant>
      <vt:variant>
        <vt:i4>5</vt:i4>
      </vt:variant>
      <vt:variant>
        <vt:lpwstr/>
      </vt:variant>
      <vt:variant>
        <vt:lpwstr>_ENREF_22</vt:lpwstr>
      </vt:variant>
      <vt:variant>
        <vt:i4>4390923</vt:i4>
      </vt:variant>
      <vt:variant>
        <vt:i4>1766</vt:i4>
      </vt:variant>
      <vt:variant>
        <vt:i4>0</vt:i4>
      </vt:variant>
      <vt:variant>
        <vt:i4>5</vt:i4>
      </vt:variant>
      <vt:variant>
        <vt:lpwstr/>
      </vt:variant>
      <vt:variant>
        <vt:lpwstr>_ENREF_29</vt:lpwstr>
      </vt:variant>
      <vt:variant>
        <vt:i4>4194315</vt:i4>
      </vt:variant>
      <vt:variant>
        <vt:i4>1754</vt:i4>
      </vt:variant>
      <vt:variant>
        <vt:i4>0</vt:i4>
      </vt:variant>
      <vt:variant>
        <vt:i4>5</vt:i4>
      </vt:variant>
      <vt:variant>
        <vt:lpwstr/>
      </vt:variant>
      <vt:variant>
        <vt:lpwstr>_ENREF_17</vt:lpwstr>
      </vt:variant>
      <vt:variant>
        <vt:i4>4390923</vt:i4>
      </vt:variant>
      <vt:variant>
        <vt:i4>1748</vt:i4>
      </vt:variant>
      <vt:variant>
        <vt:i4>0</vt:i4>
      </vt:variant>
      <vt:variant>
        <vt:i4>5</vt:i4>
      </vt:variant>
      <vt:variant>
        <vt:lpwstr/>
      </vt:variant>
      <vt:variant>
        <vt:lpwstr>_ENREF_28</vt:lpwstr>
      </vt:variant>
      <vt:variant>
        <vt:i4>4390923</vt:i4>
      </vt:variant>
      <vt:variant>
        <vt:i4>1742</vt:i4>
      </vt:variant>
      <vt:variant>
        <vt:i4>0</vt:i4>
      </vt:variant>
      <vt:variant>
        <vt:i4>5</vt:i4>
      </vt:variant>
      <vt:variant>
        <vt:lpwstr/>
      </vt:variant>
      <vt:variant>
        <vt:lpwstr>_ENREF_27</vt:lpwstr>
      </vt:variant>
      <vt:variant>
        <vt:i4>4390923</vt:i4>
      </vt:variant>
      <vt:variant>
        <vt:i4>1736</vt:i4>
      </vt:variant>
      <vt:variant>
        <vt:i4>0</vt:i4>
      </vt:variant>
      <vt:variant>
        <vt:i4>5</vt:i4>
      </vt:variant>
      <vt:variant>
        <vt:lpwstr/>
      </vt:variant>
      <vt:variant>
        <vt:lpwstr>_ENREF_26</vt:lpwstr>
      </vt:variant>
      <vt:variant>
        <vt:i4>4390923</vt:i4>
      </vt:variant>
      <vt:variant>
        <vt:i4>1728</vt:i4>
      </vt:variant>
      <vt:variant>
        <vt:i4>0</vt:i4>
      </vt:variant>
      <vt:variant>
        <vt:i4>5</vt:i4>
      </vt:variant>
      <vt:variant>
        <vt:lpwstr/>
      </vt:variant>
      <vt:variant>
        <vt:lpwstr>_ENREF_25</vt:lpwstr>
      </vt:variant>
      <vt:variant>
        <vt:i4>4390923</vt:i4>
      </vt:variant>
      <vt:variant>
        <vt:i4>1724</vt:i4>
      </vt:variant>
      <vt:variant>
        <vt:i4>0</vt:i4>
      </vt:variant>
      <vt:variant>
        <vt:i4>5</vt:i4>
      </vt:variant>
      <vt:variant>
        <vt:lpwstr/>
      </vt:variant>
      <vt:variant>
        <vt:lpwstr>_ENREF_24</vt:lpwstr>
      </vt:variant>
      <vt:variant>
        <vt:i4>4194315</vt:i4>
      </vt:variant>
      <vt:variant>
        <vt:i4>1721</vt:i4>
      </vt:variant>
      <vt:variant>
        <vt:i4>0</vt:i4>
      </vt:variant>
      <vt:variant>
        <vt:i4>5</vt:i4>
      </vt:variant>
      <vt:variant>
        <vt:lpwstr/>
      </vt:variant>
      <vt:variant>
        <vt:lpwstr>_ENREF_19</vt:lpwstr>
      </vt:variant>
      <vt:variant>
        <vt:i4>4390923</vt:i4>
      </vt:variant>
      <vt:variant>
        <vt:i4>1715</vt:i4>
      </vt:variant>
      <vt:variant>
        <vt:i4>0</vt:i4>
      </vt:variant>
      <vt:variant>
        <vt:i4>5</vt:i4>
      </vt:variant>
      <vt:variant>
        <vt:lpwstr/>
      </vt:variant>
      <vt:variant>
        <vt:lpwstr>_ENREF_23</vt:lpwstr>
      </vt:variant>
      <vt:variant>
        <vt:i4>4390923</vt:i4>
      </vt:variant>
      <vt:variant>
        <vt:i4>1712</vt:i4>
      </vt:variant>
      <vt:variant>
        <vt:i4>0</vt:i4>
      </vt:variant>
      <vt:variant>
        <vt:i4>5</vt:i4>
      </vt:variant>
      <vt:variant>
        <vt:lpwstr/>
      </vt:variant>
      <vt:variant>
        <vt:lpwstr>_ENREF_22</vt:lpwstr>
      </vt:variant>
      <vt:variant>
        <vt:i4>4194315</vt:i4>
      </vt:variant>
      <vt:variant>
        <vt:i4>1709</vt:i4>
      </vt:variant>
      <vt:variant>
        <vt:i4>0</vt:i4>
      </vt:variant>
      <vt:variant>
        <vt:i4>5</vt:i4>
      </vt:variant>
      <vt:variant>
        <vt:lpwstr/>
      </vt:variant>
      <vt:variant>
        <vt:lpwstr>_ENREF_10</vt:lpwstr>
      </vt:variant>
      <vt:variant>
        <vt:i4>4521995</vt:i4>
      </vt:variant>
      <vt:variant>
        <vt:i4>1706</vt:i4>
      </vt:variant>
      <vt:variant>
        <vt:i4>0</vt:i4>
      </vt:variant>
      <vt:variant>
        <vt:i4>5</vt:i4>
      </vt:variant>
      <vt:variant>
        <vt:lpwstr/>
      </vt:variant>
      <vt:variant>
        <vt:lpwstr>_ENREF_4</vt:lpwstr>
      </vt:variant>
      <vt:variant>
        <vt:i4>4390923</vt:i4>
      </vt:variant>
      <vt:variant>
        <vt:i4>1698</vt:i4>
      </vt:variant>
      <vt:variant>
        <vt:i4>0</vt:i4>
      </vt:variant>
      <vt:variant>
        <vt:i4>5</vt:i4>
      </vt:variant>
      <vt:variant>
        <vt:lpwstr/>
      </vt:variant>
      <vt:variant>
        <vt:lpwstr>_ENREF_21</vt:lpwstr>
      </vt:variant>
      <vt:variant>
        <vt:i4>4390923</vt:i4>
      </vt:variant>
      <vt:variant>
        <vt:i4>1695</vt:i4>
      </vt:variant>
      <vt:variant>
        <vt:i4>0</vt:i4>
      </vt:variant>
      <vt:variant>
        <vt:i4>5</vt:i4>
      </vt:variant>
      <vt:variant>
        <vt:lpwstr/>
      </vt:variant>
      <vt:variant>
        <vt:lpwstr>_ENREF_20</vt:lpwstr>
      </vt:variant>
      <vt:variant>
        <vt:i4>4194315</vt:i4>
      </vt:variant>
      <vt:variant>
        <vt:i4>1685</vt:i4>
      </vt:variant>
      <vt:variant>
        <vt:i4>0</vt:i4>
      </vt:variant>
      <vt:variant>
        <vt:i4>5</vt:i4>
      </vt:variant>
      <vt:variant>
        <vt:lpwstr/>
      </vt:variant>
      <vt:variant>
        <vt:lpwstr>_ENREF_10</vt:lpwstr>
      </vt:variant>
      <vt:variant>
        <vt:i4>4521995</vt:i4>
      </vt:variant>
      <vt:variant>
        <vt:i4>1679</vt:i4>
      </vt:variant>
      <vt:variant>
        <vt:i4>0</vt:i4>
      </vt:variant>
      <vt:variant>
        <vt:i4>5</vt:i4>
      </vt:variant>
      <vt:variant>
        <vt:lpwstr/>
      </vt:variant>
      <vt:variant>
        <vt:lpwstr>_ENREF_4</vt:lpwstr>
      </vt:variant>
      <vt:variant>
        <vt:i4>4194315</vt:i4>
      </vt:variant>
      <vt:variant>
        <vt:i4>1673</vt:i4>
      </vt:variant>
      <vt:variant>
        <vt:i4>0</vt:i4>
      </vt:variant>
      <vt:variant>
        <vt:i4>5</vt:i4>
      </vt:variant>
      <vt:variant>
        <vt:lpwstr/>
      </vt:variant>
      <vt:variant>
        <vt:lpwstr>_ENREF_17</vt:lpwstr>
      </vt:variant>
      <vt:variant>
        <vt:i4>4194315</vt:i4>
      </vt:variant>
      <vt:variant>
        <vt:i4>1667</vt:i4>
      </vt:variant>
      <vt:variant>
        <vt:i4>0</vt:i4>
      </vt:variant>
      <vt:variant>
        <vt:i4>5</vt:i4>
      </vt:variant>
      <vt:variant>
        <vt:lpwstr/>
      </vt:variant>
      <vt:variant>
        <vt:lpwstr>_ENREF_19</vt:lpwstr>
      </vt:variant>
      <vt:variant>
        <vt:i4>4194315</vt:i4>
      </vt:variant>
      <vt:variant>
        <vt:i4>1661</vt:i4>
      </vt:variant>
      <vt:variant>
        <vt:i4>0</vt:i4>
      </vt:variant>
      <vt:variant>
        <vt:i4>5</vt:i4>
      </vt:variant>
      <vt:variant>
        <vt:lpwstr/>
      </vt:variant>
      <vt:variant>
        <vt:lpwstr>_ENREF_1</vt:lpwstr>
      </vt:variant>
      <vt:variant>
        <vt:i4>4325387</vt:i4>
      </vt:variant>
      <vt:variant>
        <vt:i4>1655</vt:i4>
      </vt:variant>
      <vt:variant>
        <vt:i4>0</vt:i4>
      </vt:variant>
      <vt:variant>
        <vt:i4>5</vt:i4>
      </vt:variant>
      <vt:variant>
        <vt:lpwstr/>
      </vt:variant>
      <vt:variant>
        <vt:lpwstr>_ENREF_3</vt:lpwstr>
      </vt:variant>
      <vt:variant>
        <vt:i4>4194315</vt:i4>
      </vt:variant>
      <vt:variant>
        <vt:i4>1649</vt:i4>
      </vt:variant>
      <vt:variant>
        <vt:i4>0</vt:i4>
      </vt:variant>
      <vt:variant>
        <vt:i4>5</vt:i4>
      </vt:variant>
      <vt:variant>
        <vt:lpwstr/>
      </vt:variant>
      <vt:variant>
        <vt:lpwstr>_ENREF_1</vt:lpwstr>
      </vt:variant>
      <vt:variant>
        <vt:i4>4521995</vt:i4>
      </vt:variant>
      <vt:variant>
        <vt:i4>1643</vt:i4>
      </vt:variant>
      <vt:variant>
        <vt:i4>0</vt:i4>
      </vt:variant>
      <vt:variant>
        <vt:i4>5</vt:i4>
      </vt:variant>
      <vt:variant>
        <vt:lpwstr/>
      </vt:variant>
      <vt:variant>
        <vt:lpwstr>_ENREF_4</vt:lpwstr>
      </vt:variant>
      <vt:variant>
        <vt:i4>4194315</vt:i4>
      </vt:variant>
      <vt:variant>
        <vt:i4>1637</vt:i4>
      </vt:variant>
      <vt:variant>
        <vt:i4>0</vt:i4>
      </vt:variant>
      <vt:variant>
        <vt:i4>5</vt:i4>
      </vt:variant>
      <vt:variant>
        <vt:lpwstr/>
      </vt:variant>
      <vt:variant>
        <vt:lpwstr>_ENREF_17</vt:lpwstr>
      </vt:variant>
      <vt:variant>
        <vt:i4>4194315</vt:i4>
      </vt:variant>
      <vt:variant>
        <vt:i4>1631</vt:i4>
      </vt:variant>
      <vt:variant>
        <vt:i4>0</vt:i4>
      </vt:variant>
      <vt:variant>
        <vt:i4>5</vt:i4>
      </vt:variant>
      <vt:variant>
        <vt:lpwstr/>
      </vt:variant>
      <vt:variant>
        <vt:lpwstr>_ENREF_18</vt:lpwstr>
      </vt:variant>
      <vt:variant>
        <vt:i4>4194315</vt:i4>
      </vt:variant>
      <vt:variant>
        <vt:i4>1627</vt:i4>
      </vt:variant>
      <vt:variant>
        <vt:i4>0</vt:i4>
      </vt:variant>
      <vt:variant>
        <vt:i4>5</vt:i4>
      </vt:variant>
      <vt:variant>
        <vt:lpwstr/>
      </vt:variant>
      <vt:variant>
        <vt:lpwstr>_ENREF_17</vt:lpwstr>
      </vt:variant>
      <vt:variant>
        <vt:i4>4194315</vt:i4>
      </vt:variant>
      <vt:variant>
        <vt:i4>1624</vt:i4>
      </vt:variant>
      <vt:variant>
        <vt:i4>0</vt:i4>
      </vt:variant>
      <vt:variant>
        <vt:i4>5</vt:i4>
      </vt:variant>
      <vt:variant>
        <vt:lpwstr/>
      </vt:variant>
      <vt:variant>
        <vt:lpwstr>_ENREF_16</vt:lpwstr>
      </vt:variant>
      <vt:variant>
        <vt:i4>4194315</vt:i4>
      </vt:variant>
      <vt:variant>
        <vt:i4>1616</vt:i4>
      </vt:variant>
      <vt:variant>
        <vt:i4>0</vt:i4>
      </vt:variant>
      <vt:variant>
        <vt:i4>5</vt:i4>
      </vt:variant>
      <vt:variant>
        <vt:lpwstr/>
      </vt:variant>
      <vt:variant>
        <vt:lpwstr>_ENREF_15</vt:lpwstr>
      </vt:variant>
      <vt:variant>
        <vt:i4>4194315</vt:i4>
      </vt:variant>
      <vt:variant>
        <vt:i4>1610</vt:i4>
      </vt:variant>
      <vt:variant>
        <vt:i4>0</vt:i4>
      </vt:variant>
      <vt:variant>
        <vt:i4>5</vt:i4>
      </vt:variant>
      <vt:variant>
        <vt:lpwstr/>
      </vt:variant>
      <vt:variant>
        <vt:lpwstr>_ENREF_13</vt:lpwstr>
      </vt:variant>
      <vt:variant>
        <vt:i4>4194315</vt:i4>
      </vt:variant>
      <vt:variant>
        <vt:i4>1604</vt:i4>
      </vt:variant>
      <vt:variant>
        <vt:i4>0</vt:i4>
      </vt:variant>
      <vt:variant>
        <vt:i4>5</vt:i4>
      </vt:variant>
      <vt:variant>
        <vt:lpwstr/>
      </vt:variant>
      <vt:variant>
        <vt:lpwstr>_ENREF_1</vt:lpwstr>
      </vt:variant>
      <vt:variant>
        <vt:i4>4194315</vt:i4>
      </vt:variant>
      <vt:variant>
        <vt:i4>1598</vt:i4>
      </vt:variant>
      <vt:variant>
        <vt:i4>0</vt:i4>
      </vt:variant>
      <vt:variant>
        <vt:i4>5</vt:i4>
      </vt:variant>
      <vt:variant>
        <vt:lpwstr/>
      </vt:variant>
      <vt:variant>
        <vt:lpwstr>_ENREF_15</vt:lpwstr>
      </vt:variant>
      <vt:variant>
        <vt:i4>4194315</vt:i4>
      </vt:variant>
      <vt:variant>
        <vt:i4>1592</vt:i4>
      </vt:variant>
      <vt:variant>
        <vt:i4>0</vt:i4>
      </vt:variant>
      <vt:variant>
        <vt:i4>5</vt:i4>
      </vt:variant>
      <vt:variant>
        <vt:lpwstr/>
      </vt:variant>
      <vt:variant>
        <vt:lpwstr>_ENREF_13</vt:lpwstr>
      </vt:variant>
      <vt:variant>
        <vt:i4>4194315</vt:i4>
      </vt:variant>
      <vt:variant>
        <vt:i4>1588</vt:i4>
      </vt:variant>
      <vt:variant>
        <vt:i4>0</vt:i4>
      </vt:variant>
      <vt:variant>
        <vt:i4>5</vt:i4>
      </vt:variant>
      <vt:variant>
        <vt:lpwstr/>
      </vt:variant>
      <vt:variant>
        <vt:lpwstr>_ENREF_15</vt:lpwstr>
      </vt:variant>
      <vt:variant>
        <vt:i4>4194315</vt:i4>
      </vt:variant>
      <vt:variant>
        <vt:i4>1585</vt:i4>
      </vt:variant>
      <vt:variant>
        <vt:i4>0</vt:i4>
      </vt:variant>
      <vt:variant>
        <vt:i4>5</vt:i4>
      </vt:variant>
      <vt:variant>
        <vt:lpwstr/>
      </vt:variant>
      <vt:variant>
        <vt:lpwstr>_ENREF_13</vt:lpwstr>
      </vt:variant>
      <vt:variant>
        <vt:i4>4194315</vt:i4>
      </vt:variant>
      <vt:variant>
        <vt:i4>1577</vt:i4>
      </vt:variant>
      <vt:variant>
        <vt:i4>0</vt:i4>
      </vt:variant>
      <vt:variant>
        <vt:i4>5</vt:i4>
      </vt:variant>
      <vt:variant>
        <vt:lpwstr/>
      </vt:variant>
      <vt:variant>
        <vt:lpwstr>_ENREF_14</vt:lpwstr>
      </vt:variant>
      <vt:variant>
        <vt:i4>4194315</vt:i4>
      </vt:variant>
      <vt:variant>
        <vt:i4>1571</vt:i4>
      </vt:variant>
      <vt:variant>
        <vt:i4>0</vt:i4>
      </vt:variant>
      <vt:variant>
        <vt:i4>5</vt:i4>
      </vt:variant>
      <vt:variant>
        <vt:lpwstr/>
      </vt:variant>
      <vt:variant>
        <vt:lpwstr>_ENREF_1</vt:lpwstr>
      </vt:variant>
      <vt:variant>
        <vt:i4>4194315</vt:i4>
      </vt:variant>
      <vt:variant>
        <vt:i4>1567</vt:i4>
      </vt:variant>
      <vt:variant>
        <vt:i4>0</vt:i4>
      </vt:variant>
      <vt:variant>
        <vt:i4>5</vt:i4>
      </vt:variant>
      <vt:variant>
        <vt:lpwstr/>
      </vt:variant>
      <vt:variant>
        <vt:lpwstr>_ENREF_11</vt:lpwstr>
      </vt:variant>
      <vt:variant>
        <vt:i4>4194315</vt:i4>
      </vt:variant>
      <vt:variant>
        <vt:i4>1564</vt:i4>
      </vt:variant>
      <vt:variant>
        <vt:i4>0</vt:i4>
      </vt:variant>
      <vt:variant>
        <vt:i4>5</vt:i4>
      </vt:variant>
      <vt:variant>
        <vt:lpwstr/>
      </vt:variant>
      <vt:variant>
        <vt:lpwstr>_ENREF_1</vt:lpwstr>
      </vt:variant>
      <vt:variant>
        <vt:i4>4194315</vt:i4>
      </vt:variant>
      <vt:variant>
        <vt:i4>1556</vt:i4>
      </vt:variant>
      <vt:variant>
        <vt:i4>0</vt:i4>
      </vt:variant>
      <vt:variant>
        <vt:i4>5</vt:i4>
      </vt:variant>
      <vt:variant>
        <vt:lpwstr/>
      </vt:variant>
      <vt:variant>
        <vt:lpwstr>_ENREF_10</vt:lpwstr>
      </vt:variant>
      <vt:variant>
        <vt:i4>4521995</vt:i4>
      </vt:variant>
      <vt:variant>
        <vt:i4>1553</vt:i4>
      </vt:variant>
      <vt:variant>
        <vt:i4>0</vt:i4>
      </vt:variant>
      <vt:variant>
        <vt:i4>5</vt:i4>
      </vt:variant>
      <vt:variant>
        <vt:lpwstr/>
      </vt:variant>
      <vt:variant>
        <vt:lpwstr>_ENREF_4</vt:lpwstr>
      </vt:variant>
      <vt:variant>
        <vt:i4>4194315</vt:i4>
      </vt:variant>
      <vt:variant>
        <vt:i4>1550</vt:i4>
      </vt:variant>
      <vt:variant>
        <vt:i4>0</vt:i4>
      </vt:variant>
      <vt:variant>
        <vt:i4>5</vt:i4>
      </vt:variant>
      <vt:variant>
        <vt:lpwstr/>
      </vt:variant>
      <vt:variant>
        <vt:lpwstr>_ENREF_1</vt:lpwstr>
      </vt:variant>
      <vt:variant>
        <vt:i4>4521995</vt:i4>
      </vt:variant>
      <vt:variant>
        <vt:i4>1540</vt:i4>
      </vt:variant>
      <vt:variant>
        <vt:i4>0</vt:i4>
      </vt:variant>
      <vt:variant>
        <vt:i4>5</vt:i4>
      </vt:variant>
      <vt:variant>
        <vt:lpwstr/>
      </vt:variant>
      <vt:variant>
        <vt:lpwstr>_ENREF_4</vt:lpwstr>
      </vt:variant>
      <vt:variant>
        <vt:i4>4718603</vt:i4>
      </vt:variant>
      <vt:variant>
        <vt:i4>1532</vt:i4>
      </vt:variant>
      <vt:variant>
        <vt:i4>0</vt:i4>
      </vt:variant>
      <vt:variant>
        <vt:i4>5</vt:i4>
      </vt:variant>
      <vt:variant>
        <vt:lpwstr/>
      </vt:variant>
      <vt:variant>
        <vt:lpwstr>_ENREF_9</vt:lpwstr>
      </vt:variant>
      <vt:variant>
        <vt:i4>4784139</vt:i4>
      </vt:variant>
      <vt:variant>
        <vt:i4>1528</vt:i4>
      </vt:variant>
      <vt:variant>
        <vt:i4>0</vt:i4>
      </vt:variant>
      <vt:variant>
        <vt:i4>5</vt:i4>
      </vt:variant>
      <vt:variant>
        <vt:lpwstr/>
      </vt:variant>
      <vt:variant>
        <vt:lpwstr>_ENREF_8</vt:lpwstr>
      </vt:variant>
      <vt:variant>
        <vt:i4>4587531</vt:i4>
      </vt:variant>
      <vt:variant>
        <vt:i4>1525</vt:i4>
      </vt:variant>
      <vt:variant>
        <vt:i4>0</vt:i4>
      </vt:variant>
      <vt:variant>
        <vt:i4>5</vt:i4>
      </vt:variant>
      <vt:variant>
        <vt:lpwstr/>
      </vt:variant>
      <vt:variant>
        <vt:lpwstr>_ENREF_7</vt:lpwstr>
      </vt:variant>
      <vt:variant>
        <vt:i4>4521995</vt:i4>
      </vt:variant>
      <vt:variant>
        <vt:i4>1515</vt:i4>
      </vt:variant>
      <vt:variant>
        <vt:i4>0</vt:i4>
      </vt:variant>
      <vt:variant>
        <vt:i4>5</vt:i4>
      </vt:variant>
      <vt:variant>
        <vt:lpwstr/>
      </vt:variant>
      <vt:variant>
        <vt:lpwstr>_ENREF_4</vt:lpwstr>
      </vt:variant>
      <vt:variant>
        <vt:i4>4194315</vt:i4>
      </vt:variant>
      <vt:variant>
        <vt:i4>1509</vt:i4>
      </vt:variant>
      <vt:variant>
        <vt:i4>0</vt:i4>
      </vt:variant>
      <vt:variant>
        <vt:i4>5</vt:i4>
      </vt:variant>
      <vt:variant>
        <vt:lpwstr/>
      </vt:variant>
      <vt:variant>
        <vt:lpwstr>_ENREF_1</vt:lpwstr>
      </vt:variant>
      <vt:variant>
        <vt:i4>4194315</vt:i4>
      </vt:variant>
      <vt:variant>
        <vt:i4>1503</vt:i4>
      </vt:variant>
      <vt:variant>
        <vt:i4>0</vt:i4>
      </vt:variant>
      <vt:variant>
        <vt:i4>5</vt:i4>
      </vt:variant>
      <vt:variant>
        <vt:lpwstr/>
      </vt:variant>
      <vt:variant>
        <vt:lpwstr>_ENREF_1</vt:lpwstr>
      </vt:variant>
      <vt:variant>
        <vt:i4>4325387</vt:i4>
      </vt:variant>
      <vt:variant>
        <vt:i4>1497</vt:i4>
      </vt:variant>
      <vt:variant>
        <vt:i4>0</vt:i4>
      </vt:variant>
      <vt:variant>
        <vt:i4>5</vt:i4>
      </vt:variant>
      <vt:variant>
        <vt:lpwstr/>
      </vt:variant>
      <vt:variant>
        <vt:lpwstr>_ENREF_3</vt:lpwstr>
      </vt:variant>
      <vt:variant>
        <vt:i4>4194315</vt:i4>
      </vt:variant>
      <vt:variant>
        <vt:i4>1491</vt:i4>
      </vt:variant>
      <vt:variant>
        <vt:i4>0</vt:i4>
      </vt:variant>
      <vt:variant>
        <vt:i4>5</vt:i4>
      </vt:variant>
      <vt:variant>
        <vt:lpwstr/>
      </vt:variant>
      <vt:variant>
        <vt:lpwstr>_ENREF_1</vt:lpwstr>
      </vt:variant>
      <vt:variant>
        <vt:i4>4325387</vt:i4>
      </vt:variant>
      <vt:variant>
        <vt:i4>1485</vt:i4>
      </vt:variant>
      <vt:variant>
        <vt:i4>0</vt:i4>
      </vt:variant>
      <vt:variant>
        <vt:i4>5</vt:i4>
      </vt:variant>
      <vt:variant>
        <vt:lpwstr/>
      </vt:variant>
      <vt:variant>
        <vt:lpwstr>_ENREF_3</vt:lpwstr>
      </vt:variant>
      <vt:variant>
        <vt:i4>4390923</vt:i4>
      </vt:variant>
      <vt:variant>
        <vt:i4>1479</vt:i4>
      </vt:variant>
      <vt:variant>
        <vt:i4>0</vt:i4>
      </vt:variant>
      <vt:variant>
        <vt:i4>5</vt:i4>
      </vt:variant>
      <vt:variant>
        <vt:lpwstr/>
      </vt:variant>
      <vt:variant>
        <vt:lpwstr>_ENREF_2</vt:lpwstr>
      </vt:variant>
      <vt:variant>
        <vt:i4>4194315</vt:i4>
      </vt:variant>
      <vt:variant>
        <vt:i4>1473</vt:i4>
      </vt:variant>
      <vt:variant>
        <vt:i4>0</vt:i4>
      </vt:variant>
      <vt:variant>
        <vt:i4>5</vt:i4>
      </vt:variant>
      <vt:variant>
        <vt:lpwstr/>
      </vt:variant>
      <vt:variant>
        <vt:lpwstr>_ENREF_1</vt:lpwstr>
      </vt:variant>
      <vt:variant>
        <vt:i4>1507382</vt:i4>
      </vt:variant>
      <vt:variant>
        <vt:i4>1466</vt:i4>
      </vt:variant>
      <vt:variant>
        <vt:i4>0</vt:i4>
      </vt:variant>
      <vt:variant>
        <vt:i4>5</vt:i4>
      </vt:variant>
      <vt:variant>
        <vt:lpwstr/>
      </vt:variant>
      <vt:variant>
        <vt:lpwstr>_Toc424650343</vt:lpwstr>
      </vt:variant>
      <vt:variant>
        <vt:i4>1507382</vt:i4>
      </vt:variant>
      <vt:variant>
        <vt:i4>1460</vt:i4>
      </vt:variant>
      <vt:variant>
        <vt:i4>0</vt:i4>
      </vt:variant>
      <vt:variant>
        <vt:i4>5</vt:i4>
      </vt:variant>
      <vt:variant>
        <vt:lpwstr/>
      </vt:variant>
      <vt:variant>
        <vt:lpwstr>_Toc424650342</vt:lpwstr>
      </vt:variant>
      <vt:variant>
        <vt:i4>1507382</vt:i4>
      </vt:variant>
      <vt:variant>
        <vt:i4>1454</vt:i4>
      </vt:variant>
      <vt:variant>
        <vt:i4>0</vt:i4>
      </vt:variant>
      <vt:variant>
        <vt:i4>5</vt:i4>
      </vt:variant>
      <vt:variant>
        <vt:lpwstr/>
      </vt:variant>
      <vt:variant>
        <vt:lpwstr>_Toc424650341</vt:lpwstr>
      </vt:variant>
      <vt:variant>
        <vt:i4>1507382</vt:i4>
      </vt:variant>
      <vt:variant>
        <vt:i4>1448</vt:i4>
      </vt:variant>
      <vt:variant>
        <vt:i4>0</vt:i4>
      </vt:variant>
      <vt:variant>
        <vt:i4>5</vt:i4>
      </vt:variant>
      <vt:variant>
        <vt:lpwstr/>
      </vt:variant>
      <vt:variant>
        <vt:lpwstr>_Toc424650340</vt:lpwstr>
      </vt:variant>
      <vt:variant>
        <vt:i4>1048630</vt:i4>
      </vt:variant>
      <vt:variant>
        <vt:i4>1442</vt:i4>
      </vt:variant>
      <vt:variant>
        <vt:i4>0</vt:i4>
      </vt:variant>
      <vt:variant>
        <vt:i4>5</vt:i4>
      </vt:variant>
      <vt:variant>
        <vt:lpwstr/>
      </vt:variant>
      <vt:variant>
        <vt:lpwstr>_Toc424650339</vt:lpwstr>
      </vt:variant>
      <vt:variant>
        <vt:i4>1048630</vt:i4>
      </vt:variant>
      <vt:variant>
        <vt:i4>1436</vt:i4>
      </vt:variant>
      <vt:variant>
        <vt:i4>0</vt:i4>
      </vt:variant>
      <vt:variant>
        <vt:i4>5</vt:i4>
      </vt:variant>
      <vt:variant>
        <vt:lpwstr/>
      </vt:variant>
      <vt:variant>
        <vt:lpwstr>_Toc424650338</vt:lpwstr>
      </vt:variant>
      <vt:variant>
        <vt:i4>1048630</vt:i4>
      </vt:variant>
      <vt:variant>
        <vt:i4>1430</vt:i4>
      </vt:variant>
      <vt:variant>
        <vt:i4>0</vt:i4>
      </vt:variant>
      <vt:variant>
        <vt:i4>5</vt:i4>
      </vt:variant>
      <vt:variant>
        <vt:lpwstr/>
      </vt:variant>
      <vt:variant>
        <vt:lpwstr>_Toc424650337</vt:lpwstr>
      </vt:variant>
      <vt:variant>
        <vt:i4>1048630</vt:i4>
      </vt:variant>
      <vt:variant>
        <vt:i4>1424</vt:i4>
      </vt:variant>
      <vt:variant>
        <vt:i4>0</vt:i4>
      </vt:variant>
      <vt:variant>
        <vt:i4>5</vt:i4>
      </vt:variant>
      <vt:variant>
        <vt:lpwstr/>
      </vt:variant>
      <vt:variant>
        <vt:lpwstr>_Toc424650336</vt:lpwstr>
      </vt:variant>
      <vt:variant>
        <vt:i4>1048630</vt:i4>
      </vt:variant>
      <vt:variant>
        <vt:i4>1418</vt:i4>
      </vt:variant>
      <vt:variant>
        <vt:i4>0</vt:i4>
      </vt:variant>
      <vt:variant>
        <vt:i4>5</vt:i4>
      </vt:variant>
      <vt:variant>
        <vt:lpwstr/>
      </vt:variant>
      <vt:variant>
        <vt:lpwstr>_Toc424650335</vt:lpwstr>
      </vt:variant>
      <vt:variant>
        <vt:i4>1048630</vt:i4>
      </vt:variant>
      <vt:variant>
        <vt:i4>1412</vt:i4>
      </vt:variant>
      <vt:variant>
        <vt:i4>0</vt:i4>
      </vt:variant>
      <vt:variant>
        <vt:i4>5</vt:i4>
      </vt:variant>
      <vt:variant>
        <vt:lpwstr/>
      </vt:variant>
      <vt:variant>
        <vt:lpwstr>_Toc424650334</vt:lpwstr>
      </vt:variant>
      <vt:variant>
        <vt:i4>786444</vt:i4>
      </vt:variant>
      <vt:variant>
        <vt:i4>1406</vt:i4>
      </vt:variant>
      <vt:variant>
        <vt:i4>0</vt:i4>
      </vt:variant>
      <vt:variant>
        <vt:i4>5</vt:i4>
      </vt:variant>
      <vt:variant>
        <vt:lpwstr>\\RADIUS2\NDORMS\NDORMS epidemiology\SDO\Final report\2015_06_26 REFReSH report v0.8.doc</vt:lpwstr>
      </vt:variant>
      <vt:variant>
        <vt:lpwstr>_Toc424650333</vt:lpwstr>
      </vt:variant>
      <vt:variant>
        <vt:i4>786444</vt:i4>
      </vt:variant>
      <vt:variant>
        <vt:i4>1400</vt:i4>
      </vt:variant>
      <vt:variant>
        <vt:i4>0</vt:i4>
      </vt:variant>
      <vt:variant>
        <vt:i4>5</vt:i4>
      </vt:variant>
      <vt:variant>
        <vt:lpwstr>\\RADIUS2\NDORMS\NDORMS epidemiology\SDO\Final report\2015_06_26 REFReSH report v0.8.doc</vt:lpwstr>
      </vt:variant>
      <vt:variant>
        <vt:lpwstr>_Toc424650332</vt:lpwstr>
      </vt:variant>
      <vt:variant>
        <vt:i4>786444</vt:i4>
      </vt:variant>
      <vt:variant>
        <vt:i4>1394</vt:i4>
      </vt:variant>
      <vt:variant>
        <vt:i4>0</vt:i4>
      </vt:variant>
      <vt:variant>
        <vt:i4>5</vt:i4>
      </vt:variant>
      <vt:variant>
        <vt:lpwstr>\\RADIUS2\NDORMS\NDORMS epidemiology\SDO\Final report\2015_06_26 REFReSH report v0.8.doc</vt:lpwstr>
      </vt:variant>
      <vt:variant>
        <vt:lpwstr>_Toc424650331</vt:lpwstr>
      </vt:variant>
      <vt:variant>
        <vt:i4>786444</vt:i4>
      </vt:variant>
      <vt:variant>
        <vt:i4>1388</vt:i4>
      </vt:variant>
      <vt:variant>
        <vt:i4>0</vt:i4>
      </vt:variant>
      <vt:variant>
        <vt:i4>5</vt:i4>
      </vt:variant>
      <vt:variant>
        <vt:lpwstr>\\RADIUS2\NDORMS\NDORMS epidemiology\SDO\Final report\2015_06_26 REFReSH report v0.8.doc</vt:lpwstr>
      </vt:variant>
      <vt:variant>
        <vt:lpwstr>_Toc424650330</vt:lpwstr>
      </vt:variant>
      <vt:variant>
        <vt:i4>851980</vt:i4>
      </vt:variant>
      <vt:variant>
        <vt:i4>1382</vt:i4>
      </vt:variant>
      <vt:variant>
        <vt:i4>0</vt:i4>
      </vt:variant>
      <vt:variant>
        <vt:i4>5</vt:i4>
      </vt:variant>
      <vt:variant>
        <vt:lpwstr>\\RADIUS2\NDORMS\NDORMS epidemiology\SDO\Final report\2015_06_26 REFReSH report v0.8.doc</vt:lpwstr>
      </vt:variant>
      <vt:variant>
        <vt:lpwstr>_Toc424650329</vt:lpwstr>
      </vt:variant>
      <vt:variant>
        <vt:i4>1114166</vt:i4>
      </vt:variant>
      <vt:variant>
        <vt:i4>1376</vt:i4>
      </vt:variant>
      <vt:variant>
        <vt:i4>0</vt:i4>
      </vt:variant>
      <vt:variant>
        <vt:i4>5</vt:i4>
      </vt:variant>
      <vt:variant>
        <vt:lpwstr/>
      </vt:variant>
      <vt:variant>
        <vt:lpwstr>_Toc424650328</vt:lpwstr>
      </vt:variant>
      <vt:variant>
        <vt:i4>1114166</vt:i4>
      </vt:variant>
      <vt:variant>
        <vt:i4>1370</vt:i4>
      </vt:variant>
      <vt:variant>
        <vt:i4>0</vt:i4>
      </vt:variant>
      <vt:variant>
        <vt:i4>5</vt:i4>
      </vt:variant>
      <vt:variant>
        <vt:lpwstr/>
      </vt:variant>
      <vt:variant>
        <vt:lpwstr>_Toc424650327</vt:lpwstr>
      </vt:variant>
      <vt:variant>
        <vt:i4>1114166</vt:i4>
      </vt:variant>
      <vt:variant>
        <vt:i4>1364</vt:i4>
      </vt:variant>
      <vt:variant>
        <vt:i4>0</vt:i4>
      </vt:variant>
      <vt:variant>
        <vt:i4>5</vt:i4>
      </vt:variant>
      <vt:variant>
        <vt:lpwstr/>
      </vt:variant>
      <vt:variant>
        <vt:lpwstr>_Toc424650326</vt:lpwstr>
      </vt:variant>
      <vt:variant>
        <vt:i4>1114166</vt:i4>
      </vt:variant>
      <vt:variant>
        <vt:i4>1358</vt:i4>
      </vt:variant>
      <vt:variant>
        <vt:i4>0</vt:i4>
      </vt:variant>
      <vt:variant>
        <vt:i4>5</vt:i4>
      </vt:variant>
      <vt:variant>
        <vt:lpwstr/>
      </vt:variant>
      <vt:variant>
        <vt:lpwstr>_Toc424650325</vt:lpwstr>
      </vt:variant>
      <vt:variant>
        <vt:i4>1114166</vt:i4>
      </vt:variant>
      <vt:variant>
        <vt:i4>1352</vt:i4>
      </vt:variant>
      <vt:variant>
        <vt:i4>0</vt:i4>
      </vt:variant>
      <vt:variant>
        <vt:i4>5</vt:i4>
      </vt:variant>
      <vt:variant>
        <vt:lpwstr/>
      </vt:variant>
      <vt:variant>
        <vt:lpwstr>_Toc424650324</vt:lpwstr>
      </vt:variant>
      <vt:variant>
        <vt:i4>851980</vt:i4>
      </vt:variant>
      <vt:variant>
        <vt:i4>1346</vt:i4>
      </vt:variant>
      <vt:variant>
        <vt:i4>0</vt:i4>
      </vt:variant>
      <vt:variant>
        <vt:i4>5</vt:i4>
      </vt:variant>
      <vt:variant>
        <vt:lpwstr>\\RADIUS2\NDORMS\NDORMS epidemiology\SDO\Final report\2015_06_26 REFReSH report v0.8.doc</vt:lpwstr>
      </vt:variant>
      <vt:variant>
        <vt:lpwstr>_Toc424650323</vt:lpwstr>
      </vt:variant>
      <vt:variant>
        <vt:i4>1114166</vt:i4>
      </vt:variant>
      <vt:variant>
        <vt:i4>1340</vt:i4>
      </vt:variant>
      <vt:variant>
        <vt:i4>0</vt:i4>
      </vt:variant>
      <vt:variant>
        <vt:i4>5</vt:i4>
      </vt:variant>
      <vt:variant>
        <vt:lpwstr/>
      </vt:variant>
      <vt:variant>
        <vt:lpwstr>_Toc424650322</vt:lpwstr>
      </vt:variant>
      <vt:variant>
        <vt:i4>1114166</vt:i4>
      </vt:variant>
      <vt:variant>
        <vt:i4>1334</vt:i4>
      </vt:variant>
      <vt:variant>
        <vt:i4>0</vt:i4>
      </vt:variant>
      <vt:variant>
        <vt:i4>5</vt:i4>
      </vt:variant>
      <vt:variant>
        <vt:lpwstr/>
      </vt:variant>
      <vt:variant>
        <vt:lpwstr>_Toc424650321</vt:lpwstr>
      </vt:variant>
      <vt:variant>
        <vt:i4>1114166</vt:i4>
      </vt:variant>
      <vt:variant>
        <vt:i4>1328</vt:i4>
      </vt:variant>
      <vt:variant>
        <vt:i4>0</vt:i4>
      </vt:variant>
      <vt:variant>
        <vt:i4>5</vt:i4>
      </vt:variant>
      <vt:variant>
        <vt:lpwstr/>
      </vt:variant>
      <vt:variant>
        <vt:lpwstr>_Toc424650320</vt:lpwstr>
      </vt:variant>
      <vt:variant>
        <vt:i4>1179702</vt:i4>
      </vt:variant>
      <vt:variant>
        <vt:i4>1322</vt:i4>
      </vt:variant>
      <vt:variant>
        <vt:i4>0</vt:i4>
      </vt:variant>
      <vt:variant>
        <vt:i4>5</vt:i4>
      </vt:variant>
      <vt:variant>
        <vt:lpwstr/>
      </vt:variant>
      <vt:variant>
        <vt:lpwstr>_Toc424650319</vt:lpwstr>
      </vt:variant>
      <vt:variant>
        <vt:i4>1179702</vt:i4>
      </vt:variant>
      <vt:variant>
        <vt:i4>1316</vt:i4>
      </vt:variant>
      <vt:variant>
        <vt:i4>0</vt:i4>
      </vt:variant>
      <vt:variant>
        <vt:i4>5</vt:i4>
      </vt:variant>
      <vt:variant>
        <vt:lpwstr/>
      </vt:variant>
      <vt:variant>
        <vt:lpwstr>_Toc424650318</vt:lpwstr>
      </vt:variant>
      <vt:variant>
        <vt:i4>1179702</vt:i4>
      </vt:variant>
      <vt:variant>
        <vt:i4>1310</vt:i4>
      </vt:variant>
      <vt:variant>
        <vt:i4>0</vt:i4>
      </vt:variant>
      <vt:variant>
        <vt:i4>5</vt:i4>
      </vt:variant>
      <vt:variant>
        <vt:lpwstr/>
      </vt:variant>
      <vt:variant>
        <vt:lpwstr>_Toc424650317</vt:lpwstr>
      </vt:variant>
      <vt:variant>
        <vt:i4>1179702</vt:i4>
      </vt:variant>
      <vt:variant>
        <vt:i4>1304</vt:i4>
      </vt:variant>
      <vt:variant>
        <vt:i4>0</vt:i4>
      </vt:variant>
      <vt:variant>
        <vt:i4>5</vt:i4>
      </vt:variant>
      <vt:variant>
        <vt:lpwstr/>
      </vt:variant>
      <vt:variant>
        <vt:lpwstr>_Toc424650316</vt:lpwstr>
      </vt:variant>
      <vt:variant>
        <vt:i4>1179702</vt:i4>
      </vt:variant>
      <vt:variant>
        <vt:i4>1298</vt:i4>
      </vt:variant>
      <vt:variant>
        <vt:i4>0</vt:i4>
      </vt:variant>
      <vt:variant>
        <vt:i4>5</vt:i4>
      </vt:variant>
      <vt:variant>
        <vt:lpwstr/>
      </vt:variant>
      <vt:variant>
        <vt:lpwstr>_Toc424650315</vt:lpwstr>
      </vt:variant>
      <vt:variant>
        <vt:i4>1179702</vt:i4>
      </vt:variant>
      <vt:variant>
        <vt:i4>1292</vt:i4>
      </vt:variant>
      <vt:variant>
        <vt:i4>0</vt:i4>
      </vt:variant>
      <vt:variant>
        <vt:i4>5</vt:i4>
      </vt:variant>
      <vt:variant>
        <vt:lpwstr/>
      </vt:variant>
      <vt:variant>
        <vt:lpwstr>_Toc424650314</vt:lpwstr>
      </vt:variant>
      <vt:variant>
        <vt:i4>1769526</vt:i4>
      </vt:variant>
      <vt:variant>
        <vt:i4>1283</vt:i4>
      </vt:variant>
      <vt:variant>
        <vt:i4>0</vt:i4>
      </vt:variant>
      <vt:variant>
        <vt:i4>5</vt:i4>
      </vt:variant>
      <vt:variant>
        <vt:lpwstr/>
      </vt:variant>
      <vt:variant>
        <vt:lpwstr>_Toc424650380</vt:lpwstr>
      </vt:variant>
      <vt:variant>
        <vt:i4>1310774</vt:i4>
      </vt:variant>
      <vt:variant>
        <vt:i4>1277</vt:i4>
      </vt:variant>
      <vt:variant>
        <vt:i4>0</vt:i4>
      </vt:variant>
      <vt:variant>
        <vt:i4>5</vt:i4>
      </vt:variant>
      <vt:variant>
        <vt:lpwstr/>
      </vt:variant>
      <vt:variant>
        <vt:lpwstr>_Toc424650379</vt:lpwstr>
      </vt:variant>
      <vt:variant>
        <vt:i4>1310774</vt:i4>
      </vt:variant>
      <vt:variant>
        <vt:i4>1271</vt:i4>
      </vt:variant>
      <vt:variant>
        <vt:i4>0</vt:i4>
      </vt:variant>
      <vt:variant>
        <vt:i4>5</vt:i4>
      </vt:variant>
      <vt:variant>
        <vt:lpwstr/>
      </vt:variant>
      <vt:variant>
        <vt:lpwstr>_Toc424650378</vt:lpwstr>
      </vt:variant>
      <vt:variant>
        <vt:i4>1310774</vt:i4>
      </vt:variant>
      <vt:variant>
        <vt:i4>1265</vt:i4>
      </vt:variant>
      <vt:variant>
        <vt:i4>0</vt:i4>
      </vt:variant>
      <vt:variant>
        <vt:i4>5</vt:i4>
      </vt:variant>
      <vt:variant>
        <vt:lpwstr/>
      </vt:variant>
      <vt:variant>
        <vt:lpwstr>_Toc424650377</vt:lpwstr>
      </vt:variant>
      <vt:variant>
        <vt:i4>1310774</vt:i4>
      </vt:variant>
      <vt:variant>
        <vt:i4>1259</vt:i4>
      </vt:variant>
      <vt:variant>
        <vt:i4>0</vt:i4>
      </vt:variant>
      <vt:variant>
        <vt:i4>5</vt:i4>
      </vt:variant>
      <vt:variant>
        <vt:lpwstr/>
      </vt:variant>
      <vt:variant>
        <vt:lpwstr>_Toc424650376</vt:lpwstr>
      </vt:variant>
      <vt:variant>
        <vt:i4>1310774</vt:i4>
      </vt:variant>
      <vt:variant>
        <vt:i4>1253</vt:i4>
      </vt:variant>
      <vt:variant>
        <vt:i4>0</vt:i4>
      </vt:variant>
      <vt:variant>
        <vt:i4>5</vt:i4>
      </vt:variant>
      <vt:variant>
        <vt:lpwstr/>
      </vt:variant>
      <vt:variant>
        <vt:lpwstr>_Toc424650375</vt:lpwstr>
      </vt:variant>
      <vt:variant>
        <vt:i4>1310774</vt:i4>
      </vt:variant>
      <vt:variant>
        <vt:i4>1247</vt:i4>
      </vt:variant>
      <vt:variant>
        <vt:i4>0</vt:i4>
      </vt:variant>
      <vt:variant>
        <vt:i4>5</vt:i4>
      </vt:variant>
      <vt:variant>
        <vt:lpwstr/>
      </vt:variant>
      <vt:variant>
        <vt:lpwstr>_Toc424650374</vt:lpwstr>
      </vt:variant>
      <vt:variant>
        <vt:i4>1310774</vt:i4>
      </vt:variant>
      <vt:variant>
        <vt:i4>1241</vt:i4>
      </vt:variant>
      <vt:variant>
        <vt:i4>0</vt:i4>
      </vt:variant>
      <vt:variant>
        <vt:i4>5</vt:i4>
      </vt:variant>
      <vt:variant>
        <vt:lpwstr/>
      </vt:variant>
      <vt:variant>
        <vt:lpwstr>_Toc424650373</vt:lpwstr>
      </vt:variant>
      <vt:variant>
        <vt:i4>1310774</vt:i4>
      </vt:variant>
      <vt:variant>
        <vt:i4>1235</vt:i4>
      </vt:variant>
      <vt:variant>
        <vt:i4>0</vt:i4>
      </vt:variant>
      <vt:variant>
        <vt:i4>5</vt:i4>
      </vt:variant>
      <vt:variant>
        <vt:lpwstr/>
      </vt:variant>
      <vt:variant>
        <vt:lpwstr>_Toc424650372</vt:lpwstr>
      </vt:variant>
      <vt:variant>
        <vt:i4>1310774</vt:i4>
      </vt:variant>
      <vt:variant>
        <vt:i4>1229</vt:i4>
      </vt:variant>
      <vt:variant>
        <vt:i4>0</vt:i4>
      </vt:variant>
      <vt:variant>
        <vt:i4>5</vt:i4>
      </vt:variant>
      <vt:variant>
        <vt:lpwstr/>
      </vt:variant>
      <vt:variant>
        <vt:lpwstr>_Toc424650371</vt:lpwstr>
      </vt:variant>
      <vt:variant>
        <vt:i4>1310774</vt:i4>
      </vt:variant>
      <vt:variant>
        <vt:i4>1223</vt:i4>
      </vt:variant>
      <vt:variant>
        <vt:i4>0</vt:i4>
      </vt:variant>
      <vt:variant>
        <vt:i4>5</vt:i4>
      </vt:variant>
      <vt:variant>
        <vt:lpwstr/>
      </vt:variant>
      <vt:variant>
        <vt:lpwstr>_Toc424650370</vt:lpwstr>
      </vt:variant>
      <vt:variant>
        <vt:i4>1376310</vt:i4>
      </vt:variant>
      <vt:variant>
        <vt:i4>1217</vt:i4>
      </vt:variant>
      <vt:variant>
        <vt:i4>0</vt:i4>
      </vt:variant>
      <vt:variant>
        <vt:i4>5</vt:i4>
      </vt:variant>
      <vt:variant>
        <vt:lpwstr/>
      </vt:variant>
      <vt:variant>
        <vt:lpwstr>_Toc424650369</vt:lpwstr>
      </vt:variant>
      <vt:variant>
        <vt:i4>1376310</vt:i4>
      </vt:variant>
      <vt:variant>
        <vt:i4>1211</vt:i4>
      </vt:variant>
      <vt:variant>
        <vt:i4>0</vt:i4>
      </vt:variant>
      <vt:variant>
        <vt:i4>5</vt:i4>
      </vt:variant>
      <vt:variant>
        <vt:lpwstr/>
      </vt:variant>
      <vt:variant>
        <vt:lpwstr>_Toc424650368</vt:lpwstr>
      </vt:variant>
      <vt:variant>
        <vt:i4>1376310</vt:i4>
      </vt:variant>
      <vt:variant>
        <vt:i4>1205</vt:i4>
      </vt:variant>
      <vt:variant>
        <vt:i4>0</vt:i4>
      </vt:variant>
      <vt:variant>
        <vt:i4>5</vt:i4>
      </vt:variant>
      <vt:variant>
        <vt:lpwstr/>
      </vt:variant>
      <vt:variant>
        <vt:lpwstr>_Toc424650367</vt:lpwstr>
      </vt:variant>
      <vt:variant>
        <vt:i4>1376310</vt:i4>
      </vt:variant>
      <vt:variant>
        <vt:i4>1199</vt:i4>
      </vt:variant>
      <vt:variant>
        <vt:i4>0</vt:i4>
      </vt:variant>
      <vt:variant>
        <vt:i4>5</vt:i4>
      </vt:variant>
      <vt:variant>
        <vt:lpwstr/>
      </vt:variant>
      <vt:variant>
        <vt:lpwstr>_Toc424650366</vt:lpwstr>
      </vt:variant>
      <vt:variant>
        <vt:i4>1376310</vt:i4>
      </vt:variant>
      <vt:variant>
        <vt:i4>1193</vt:i4>
      </vt:variant>
      <vt:variant>
        <vt:i4>0</vt:i4>
      </vt:variant>
      <vt:variant>
        <vt:i4>5</vt:i4>
      </vt:variant>
      <vt:variant>
        <vt:lpwstr/>
      </vt:variant>
      <vt:variant>
        <vt:lpwstr>_Toc424650365</vt:lpwstr>
      </vt:variant>
      <vt:variant>
        <vt:i4>1376310</vt:i4>
      </vt:variant>
      <vt:variant>
        <vt:i4>1187</vt:i4>
      </vt:variant>
      <vt:variant>
        <vt:i4>0</vt:i4>
      </vt:variant>
      <vt:variant>
        <vt:i4>5</vt:i4>
      </vt:variant>
      <vt:variant>
        <vt:lpwstr/>
      </vt:variant>
      <vt:variant>
        <vt:lpwstr>_Toc424650364</vt:lpwstr>
      </vt:variant>
      <vt:variant>
        <vt:i4>1376310</vt:i4>
      </vt:variant>
      <vt:variant>
        <vt:i4>1181</vt:i4>
      </vt:variant>
      <vt:variant>
        <vt:i4>0</vt:i4>
      </vt:variant>
      <vt:variant>
        <vt:i4>5</vt:i4>
      </vt:variant>
      <vt:variant>
        <vt:lpwstr/>
      </vt:variant>
      <vt:variant>
        <vt:lpwstr>_Toc424650363</vt:lpwstr>
      </vt:variant>
      <vt:variant>
        <vt:i4>1376310</vt:i4>
      </vt:variant>
      <vt:variant>
        <vt:i4>1175</vt:i4>
      </vt:variant>
      <vt:variant>
        <vt:i4>0</vt:i4>
      </vt:variant>
      <vt:variant>
        <vt:i4>5</vt:i4>
      </vt:variant>
      <vt:variant>
        <vt:lpwstr/>
      </vt:variant>
      <vt:variant>
        <vt:lpwstr>_Toc424650362</vt:lpwstr>
      </vt:variant>
      <vt:variant>
        <vt:i4>1376310</vt:i4>
      </vt:variant>
      <vt:variant>
        <vt:i4>1169</vt:i4>
      </vt:variant>
      <vt:variant>
        <vt:i4>0</vt:i4>
      </vt:variant>
      <vt:variant>
        <vt:i4>5</vt:i4>
      </vt:variant>
      <vt:variant>
        <vt:lpwstr/>
      </vt:variant>
      <vt:variant>
        <vt:lpwstr>_Toc424650361</vt:lpwstr>
      </vt:variant>
      <vt:variant>
        <vt:i4>1376310</vt:i4>
      </vt:variant>
      <vt:variant>
        <vt:i4>1163</vt:i4>
      </vt:variant>
      <vt:variant>
        <vt:i4>0</vt:i4>
      </vt:variant>
      <vt:variant>
        <vt:i4>5</vt:i4>
      </vt:variant>
      <vt:variant>
        <vt:lpwstr/>
      </vt:variant>
      <vt:variant>
        <vt:lpwstr>_Toc424650360</vt:lpwstr>
      </vt:variant>
      <vt:variant>
        <vt:i4>1441846</vt:i4>
      </vt:variant>
      <vt:variant>
        <vt:i4>1157</vt:i4>
      </vt:variant>
      <vt:variant>
        <vt:i4>0</vt:i4>
      </vt:variant>
      <vt:variant>
        <vt:i4>5</vt:i4>
      </vt:variant>
      <vt:variant>
        <vt:lpwstr/>
      </vt:variant>
      <vt:variant>
        <vt:lpwstr>_Toc424650359</vt:lpwstr>
      </vt:variant>
      <vt:variant>
        <vt:i4>1441846</vt:i4>
      </vt:variant>
      <vt:variant>
        <vt:i4>1151</vt:i4>
      </vt:variant>
      <vt:variant>
        <vt:i4>0</vt:i4>
      </vt:variant>
      <vt:variant>
        <vt:i4>5</vt:i4>
      </vt:variant>
      <vt:variant>
        <vt:lpwstr/>
      </vt:variant>
      <vt:variant>
        <vt:lpwstr>_Toc424650358</vt:lpwstr>
      </vt:variant>
      <vt:variant>
        <vt:i4>1441846</vt:i4>
      </vt:variant>
      <vt:variant>
        <vt:i4>1145</vt:i4>
      </vt:variant>
      <vt:variant>
        <vt:i4>0</vt:i4>
      </vt:variant>
      <vt:variant>
        <vt:i4>5</vt:i4>
      </vt:variant>
      <vt:variant>
        <vt:lpwstr/>
      </vt:variant>
      <vt:variant>
        <vt:lpwstr>_Toc424650357</vt:lpwstr>
      </vt:variant>
      <vt:variant>
        <vt:i4>1441846</vt:i4>
      </vt:variant>
      <vt:variant>
        <vt:i4>1139</vt:i4>
      </vt:variant>
      <vt:variant>
        <vt:i4>0</vt:i4>
      </vt:variant>
      <vt:variant>
        <vt:i4>5</vt:i4>
      </vt:variant>
      <vt:variant>
        <vt:lpwstr/>
      </vt:variant>
      <vt:variant>
        <vt:lpwstr>_Toc424650356</vt:lpwstr>
      </vt:variant>
      <vt:variant>
        <vt:i4>1441846</vt:i4>
      </vt:variant>
      <vt:variant>
        <vt:i4>1133</vt:i4>
      </vt:variant>
      <vt:variant>
        <vt:i4>0</vt:i4>
      </vt:variant>
      <vt:variant>
        <vt:i4>5</vt:i4>
      </vt:variant>
      <vt:variant>
        <vt:lpwstr/>
      </vt:variant>
      <vt:variant>
        <vt:lpwstr>_Toc424650355</vt:lpwstr>
      </vt:variant>
      <vt:variant>
        <vt:i4>1441846</vt:i4>
      </vt:variant>
      <vt:variant>
        <vt:i4>1127</vt:i4>
      </vt:variant>
      <vt:variant>
        <vt:i4>0</vt:i4>
      </vt:variant>
      <vt:variant>
        <vt:i4>5</vt:i4>
      </vt:variant>
      <vt:variant>
        <vt:lpwstr/>
      </vt:variant>
      <vt:variant>
        <vt:lpwstr>_Toc424650354</vt:lpwstr>
      </vt:variant>
      <vt:variant>
        <vt:i4>1441846</vt:i4>
      </vt:variant>
      <vt:variant>
        <vt:i4>1121</vt:i4>
      </vt:variant>
      <vt:variant>
        <vt:i4>0</vt:i4>
      </vt:variant>
      <vt:variant>
        <vt:i4>5</vt:i4>
      </vt:variant>
      <vt:variant>
        <vt:lpwstr/>
      </vt:variant>
      <vt:variant>
        <vt:lpwstr>_Toc424650353</vt:lpwstr>
      </vt:variant>
      <vt:variant>
        <vt:i4>1441846</vt:i4>
      </vt:variant>
      <vt:variant>
        <vt:i4>1115</vt:i4>
      </vt:variant>
      <vt:variant>
        <vt:i4>0</vt:i4>
      </vt:variant>
      <vt:variant>
        <vt:i4>5</vt:i4>
      </vt:variant>
      <vt:variant>
        <vt:lpwstr/>
      </vt:variant>
      <vt:variant>
        <vt:lpwstr>_Toc424650352</vt:lpwstr>
      </vt:variant>
      <vt:variant>
        <vt:i4>1441846</vt:i4>
      </vt:variant>
      <vt:variant>
        <vt:i4>1109</vt:i4>
      </vt:variant>
      <vt:variant>
        <vt:i4>0</vt:i4>
      </vt:variant>
      <vt:variant>
        <vt:i4>5</vt:i4>
      </vt:variant>
      <vt:variant>
        <vt:lpwstr/>
      </vt:variant>
      <vt:variant>
        <vt:lpwstr>_Toc424650351</vt:lpwstr>
      </vt:variant>
      <vt:variant>
        <vt:i4>1441846</vt:i4>
      </vt:variant>
      <vt:variant>
        <vt:i4>1103</vt:i4>
      </vt:variant>
      <vt:variant>
        <vt:i4>0</vt:i4>
      </vt:variant>
      <vt:variant>
        <vt:i4>5</vt:i4>
      </vt:variant>
      <vt:variant>
        <vt:lpwstr/>
      </vt:variant>
      <vt:variant>
        <vt:lpwstr>_Toc424650350</vt:lpwstr>
      </vt:variant>
      <vt:variant>
        <vt:i4>1507382</vt:i4>
      </vt:variant>
      <vt:variant>
        <vt:i4>1097</vt:i4>
      </vt:variant>
      <vt:variant>
        <vt:i4>0</vt:i4>
      </vt:variant>
      <vt:variant>
        <vt:i4>5</vt:i4>
      </vt:variant>
      <vt:variant>
        <vt:lpwstr/>
      </vt:variant>
      <vt:variant>
        <vt:lpwstr>_Toc424650349</vt:lpwstr>
      </vt:variant>
      <vt:variant>
        <vt:i4>1507382</vt:i4>
      </vt:variant>
      <vt:variant>
        <vt:i4>1091</vt:i4>
      </vt:variant>
      <vt:variant>
        <vt:i4>0</vt:i4>
      </vt:variant>
      <vt:variant>
        <vt:i4>5</vt:i4>
      </vt:variant>
      <vt:variant>
        <vt:lpwstr/>
      </vt:variant>
      <vt:variant>
        <vt:lpwstr>_Toc424650348</vt:lpwstr>
      </vt:variant>
      <vt:variant>
        <vt:i4>1507382</vt:i4>
      </vt:variant>
      <vt:variant>
        <vt:i4>1085</vt:i4>
      </vt:variant>
      <vt:variant>
        <vt:i4>0</vt:i4>
      </vt:variant>
      <vt:variant>
        <vt:i4>5</vt:i4>
      </vt:variant>
      <vt:variant>
        <vt:lpwstr/>
      </vt:variant>
      <vt:variant>
        <vt:lpwstr>_Toc424650347</vt:lpwstr>
      </vt:variant>
      <vt:variant>
        <vt:i4>1507382</vt:i4>
      </vt:variant>
      <vt:variant>
        <vt:i4>1079</vt:i4>
      </vt:variant>
      <vt:variant>
        <vt:i4>0</vt:i4>
      </vt:variant>
      <vt:variant>
        <vt:i4>5</vt:i4>
      </vt:variant>
      <vt:variant>
        <vt:lpwstr/>
      </vt:variant>
      <vt:variant>
        <vt:lpwstr>_Toc424650346</vt:lpwstr>
      </vt:variant>
      <vt:variant>
        <vt:i4>1507382</vt:i4>
      </vt:variant>
      <vt:variant>
        <vt:i4>1073</vt:i4>
      </vt:variant>
      <vt:variant>
        <vt:i4>0</vt:i4>
      </vt:variant>
      <vt:variant>
        <vt:i4>5</vt:i4>
      </vt:variant>
      <vt:variant>
        <vt:lpwstr/>
      </vt:variant>
      <vt:variant>
        <vt:lpwstr>_Toc424650345</vt:lpwstr>
      </vt:variant>
      <vt:variant>
        <vt:i4>1507382</vt:i4>
      </vt:variant>
      <vt:variant>
        <vt:i4>1067</vt:i4>
      </vt:variant>
      <vt:variant>
        <vt:i4>0</vt:i4>
      </vt:variant>
      <vt:variant>
        <vt:i4>5</vt:i4>
      </vt:variant>
      <vt:variant>
        <vt:lpwstr/>
      </vt:variant>
      <vt:variant>
        <vt:lpwstr>_Toc424650344</vt:lpwstr>
      </vt:variant>
      <vt:variant>
        <vt:i4>1179708</vt:i4>
      </vt:variant>
      <vt:variant>
        <vt:i4>1058</vt:i4>
      </vt:variant>
      <vt:variant>
        <vt:i4>0</vt:i4>
      </vt:variant>
      <vt:variant>
        <vt:i4>5</vt:i4>
      </vt:variant>
      <vt:variant>
        <vt:lpwstr/>
      </vt:variant>
      <vt:variant>
        <vt:lpwstr>_Toc424650917</vt:lpwstr>
      </vt:variant>
      <vt:variant>
        <vt:i4>1179708</vt:i4>
      </vt:variant>
      <vt:variant>
        <vt:i4>1052</vt:i4>
      </vt:variant>
      <vt:variant>
        <vt:i4>0</vt:i4>
      </vt:variant>
      <vt:variant>
        <vt:i4>5</vt:i4>
      </vt:variant>
      <vt:variant>
        <vt:lpwstr/>
      </vt:variant>
      <vt:variant>
        <vt:lpwstr>_Toc424650916</vt:lpwstr>
      </vt:variant>
      <vt:variant>
        <vt:i4>1179708</vt:i4>
      </vt:variant>
      <vt:variant>
        <vt:i4>1046</vt:i4>
      </vt:variant>
      <vt:variant>
        <vt:i4>0</vt:i4>
      </vt:variant>
      <vt:variant>
        <vt:i4>5</vt:i4>
      </vt:variant>
      <vt:variant>
        <vt:lpwstr/>
      </vt:variant>
      <vt:variant>
        <vt:lpwstr>_Toc424650915</vt:lpwstr>
      </vt:variant>
      <vt:variant>
        <vt:i4>1179708</vt:i4>
      </vt:variant>
      <vt:variant>
        <vt:i4>1040</vt:i4>
      </vt:variant>
      <vt:variant>
        <vt:i4>0</vt:i4>
      </vt:variant>
      <vt:variant>
        <vt:i4>5</vt:i4>
      </vt:variant>
      <vt:variant>
        <vt:lpwstr/>
      </vt:variant>
      <vt:variant>
        <vt:lpwstr>_Toc424650914</vt:lpwstr>
      </vt:variant>
      <vt:variant>
        <vt:i4>1179708</vt:i4>
      </vt:variant>
      <vt:variant>
        <vt:i4>1034</vt:i4>
      </vt:variant>
      <vt:variant>
        <vt:i4>0</vt:i4>
      </vt:variant>
      <vt:variant>
        <vt:i4>5</vt:i4>
      </vt:variant>
      <vt:variant>
        <vt:lpwstr/>
      </vt:variant>
      <vt:variant>
        <vt:lpwstr>_Toc424650913</vt:lpwstr>
      </vt:variant>
      <vt:variant>
        <vt:i4>1179708</vt:i4>
      </vt:variant>
      <vt:variant>
        <vt:i4>1028</vt:i4>
      </vt:variant>
      <vt:variant>
        <vt:i4>0</vt:i4>
      </vt:variant>
      <vt:variant>
        <vt:i4>5</vt:i4>
      </vt:variant>
      <vt:variant>
        <vt:lpwstr/>
      </vt:variant>
      <vt:variant>
        <vt:lpwstr>_Toc424650912</vt:lpwstr>
      </vt:variant>
      <vt:variant>
        <vt:i4>1179708</vt:i4>
      </vt:variant>
      <vt:variant>
        <vt:i4>1022</vt:i4>
      </vt:variant>
      <vt:variant>
        <vt:i4>0</vt:i4>
      </vt:variant>
      <vt:variant>
        <vt:i4>5</vt:i4>
      </vt:variant>
      <vt:variant>
        <vt:lpwstr/>
      </vt:variant>
      <vt:variant>
        <vt:lpwstr>_Toc424650911</vt:lpwstr>
      </vt:variant>
      <vt:variant>
        <vt:i4>1179708</vt:i4>
      </vt:variant>
      <vt:variant>
        <vt:i4>1016</vt:i4>
      </vt:variant>
      <vt:variant>
        <vt:i4>0</vt:i4>
      </vt:variant>
      <vt:variant>
        <vt:i4>5</vt:i4>
      </vt:variant>
      <vt:variant>
        <vt:lpwstr/>
      </vt:variant>
      <vt:variant>
        <vt:lpwstr>_Toc424650910</vt:lpwstr>
      </vt:variant>
      <vt:variant>
        <vt:i4>1245244</vt:i4>
      </vt:variant>
      <vt:variant>
        <vt:i4>1010</vt:i4>
      </vt:variant>
      <vt:variant>
        <vt:i4>0</vt:i4>
      </vt:variant>
      <vt:variant>
        <vt:i4>5</vt:i4>
      </vt:variant>
      <vt:variant>
        <vt:lpwstr/>
      </vt:variant>
      <vt:variant>
        <vt:lpwstr>_Toc424650909</vt:lpwstr>
      </vt:variant>
      <vt:variant>
        <vt:i4>1245244</vt:i4>
      </vt:variant>
      <vt:variant>
        <vt:i4>1004</vt:i4>
      </vt:variant>
      <vt:variant>
        <vt:i4>0</vt:i4>
      </vt:variant>
      <vt:variant>
        <vt:i4>5</vt:i4>
      </vt:variant>
      <vt:variant>
        <vt:lpwstr/>
      </vt:variant>
      <vt:variant>
        <vt:lpwstr>_Toc424650908</vt:lpwstr>
      </vt:variant>
      <vt:variant>
        <vt:i4>1245244</vt:i4>
      </vt:variant>
      <vt:variant>
        <vt:i4>998</vt:i4>
      </vt:variant>
      <vt:variant>
        <vt:i4>0</vt:i4>
      </vt:variant>
      <vt:variant>
        <vt:i4>5</vt:i4>
      </vt:variant>
      <vt:variant>
        <vt:lpwstr/>
      </vt:variant>
      <vt:variant>
        <vt:lpwstr>_Toc424650907</vt:lpwstr>
      </vt:variant>
      <vt:variant>
        <vt:i4>1245244</vt:i4>
      </vt:variant>
      <vt:variant>
        <vt:i4>992</vt:i4>
      </vt:variant>
      <vt:variant>
        <vt:i4>0</vt:i4>
      </vt:variant>
      <vt:variant>
        <vt:i4>5</vt:i4>
      </vt:variant>
      <vt:variant>
        <vt:lpwstr/>
      </vt:variant>
      <vt:variant>
        <vt:lpwstr>_Toc424650906</vt:lpwstr>
      </vt:variant>
      <vt:variant>
        <vt:i4>1245244</vt:i4>
      </vt:variant>
      <vt:variant>
        <vt:i4>986</vt:i4>
      </vt:variant>
      <vt:variant>
        <vt:i4>0</vt:i4>
      </vt:variant>
      <vt:variant>
        <vt:i4>5</vt:i4>
      </vt:variant>
      <vt:variant>
        <vt:lpwstr/>
      </vt:variant>
      <vt:variant>
        <vt:lpwstr>_Toc424650905</vt:lpwstr>
      </vt:variant>
      <vt:variant>
        <vt:i4>1245244</vt:i4>
      </vt:variant>
      <vt:variant>
        <vt:i4>980</vt:i4>
      </vt:variant>
      <vt:variant>
        <vt:i4>0</vt:i4>
      </vt:variant>
      <vt:variant>
        <vt:i4>5</vt:i4>
      </vt:variant>
      <vt:variant>
        <vt:lpwstr/>
      </vt:variant>
      <vt:variant>
        <vt:lpwstr>_Toc424650904</vt:lpwstr>
      </vt:variant>
      <vt:variant>
        <vt:i4>1245244</vt:i4>
      </vt:variant>
      <vt:variant>
        <vt:i4>974</vt:i4>
      </vt:variant>
      <vt:variant>
        <vt:i4>0</vt:i4>
      </vt:variant>
      <vt:variant>
        <vt:i4>5</vt:i4>
      </vt:variant>
      <vt:variant>
        <vt:lpwstr/>
      </vt:variant>
      <vt:variant>
        <vt:lpwstr>_Toc424650903</vt:lpwstr>
      </vt:variant>
      <vt:variant>
        <vt:i4>1245244</vt:i4>
      </vt:variant>
      <vt:variant>
        <vt:i4>968</vt:i4>
      </vt:variant>
      <vt:variant>
        <vt:i4>0</vt:i4>
      </vt:variant>
      <vt:variant>
        <vt:i4>5</vt:i4>
      </vt:variant>
      <vt:variant>
        <vt:lpwstr/>
      </vt:variant>
      <vt:variant>
        <vt:lpwstr>_Toc424650902</vt:lpwstr>
      </vt:variant>
      <vt:variant>
        <vt:i4>1245244</vt:i4>
      </vt:variant>
      <vt:variant>
        <vt:i4>962</vt:i4>
      </vt:variant>
      <vt:variant>
        <vt:i4>0</vt:i4>
      </vt:variant>
      <vt:variant>
        <vt:i4>5</vt:i4>
      </vt:variant>
      <vt:variant>
        <vt:lpwstr/>
      </vt:variant>
      <vt:variant>
        <vt:lpwstr>_Toc424650901</vt:lpwstr>
      </vt:variant>
      <vt:variant>
        <vt:i4>1245244</vt:i4>
      </vt:variant>
      <vt:variant>
        <vt:i4>956</vt:i4>
      </vt:variant>
      <vt:variant>
        <vt:i4>0</vt:i4>
      </vt:variant>
      <vt:variant>
        <vt:i4>5</vt:i4>
      </vt:variant>
      <vt:variant>
        <vt:lpwstr/>
      </vt:variant>
      <vt:variant>
        <vt:lpwstr>_Toc424650900</vt:lpwstr>
      </vt:variant>
      <vt:variant>
        <vt:i4>1703997</vt:i4>
      </vt:variant>
      <vt:variant>
        <vt:i4>950</vt:i4>
      </vt:variant>
      <vt:variant>
        <vt:i4>0</vt:i4>
      </vt:variant>
      <vt:variant>
        <vt:i4>5</vt:i4>
      </vt:variant>
      <vt:variant>
        <vt:lpwstr/>
      </vt:variant>
      <vt:variant>
        <vt:lpwstr>_Toc424650899</vt:lpwstr>
      </vt:variant>
      <vt:variant>
        <vt:i4>1703997</vt:i4>
      </vt:variant>
      <vt:variant>
        <vt:i4>944</vt:i4>
      </vt:variant>
      <vt:variant>
        <vt:i4>0</vt:i4>
      </vt:variant>
      <vt:variant>
        <vt:i4>5</vt:i4>
      </vt:variant>
      <vt:variant>
        <vt:lpwstr/>
      </vt:variant>
      <vt:variant>
        <vt:lpwstr>_Toc424650898</vt:lpwstr>
      </vt:variant>
      <vt:variant>
        <vt:i4>1703997</vt:i4>
      </vt:variant>
      <vt:variant>
        <vt:i4>938</vt:i4>
      </vt:variant>
      <vt:variant>
        <vt:i4>0</vt:i4>
      </vt:variant>
      <vt:variant>
        <vt:i4>5</vt:i4>
      </vt:variant>
      <vt:variant>
        <vt:lpwstr/>
      </vt:variant>
      <vt:variant>
        <vt:lpwstr>_Toc424650897</vt:lpwstr>
      </vt:variant>
      <vt:variant>
        <vt:i4>1703997</vt:i4>
      </vt:variant>
      <vt:variant>
        <vt:i4>932</vt:i4>
      </vt:variant>
      <vt:variant>
        <vt:i4>0</vt:i4>
      </vt:variant>
      <vt:variant>
        <vt:i4>5</vt:i4>
      </vt:variant>
      <vt:variant>
        <vt:lpwstr/>
      </vt:variant>
      <vt:variant>
        <vt:lpwstr>_Toc424650896</vt:lpwstr>
      </vt:variant>
      <vt:variant>
        <vt:i4>1703997</vt:i4>
      </vt:variant>
      <vt:variant>
        <vt:i4>926</vt:i4>
      </vt:variant>
      <vt:variant>
        <vt:i4>0</vt:i4>
      </vt:variant>
      <vt:variant>
        <vt:i4>5</vt:i4>
      </vt:variant>
      <vt:variant>
        <vt:lpwstr/>
      </vt:variant>
      <vt:variant>
        <vt:lpwstr>_Toc424650895</vt:lpwstr>
      </vt:variant>
      <vt:variant>
        <vt:i4>1703997</vt:i4>
      </vt:variant>
      <vt:variant>
        <vt:i4>920</vt:i4>
      </vt:variant>
      <vt:variant>
        <vt:i4>0</vt:i4>
      </vt:variant>
      <vt:variant>
        <vt:i4>5</vt:i4>
      </vt:variant>
      <vt:variant>
        <vt:lpwstr/>
      </vt:variant>
      <vt:variant>
        <vt:lpwstr>_Toc424650894</vt:lpwstr>
      </vt:variant>
      <vt:variant>
        <vt:i4>1703997</vt:i4>
      </vt:variant>
      <vt:variant>
        <vt:i4>914</vt:i4>
      </vt:variant>
      <vt:variant>
        <vt:i4>0</vt:i4>
      </vt:variant>
      <vt:variant>
        <vt:i4>5</vt:i4>
      </vt:variant>
      <vt:variant>
        <vt:lpwstr/>
      </vt:variant>
      <vt:variant>
        <vt:lpwstr>_Toc424650893</vt:lpwstr>
      </vt:variant>
      <vt:variant>
        <vt:i4>1703997</vt:i4>
      </vt:variant>
      <vt:variant>
        <vt:i4>908</vt:i4>
      </vt:variant>
      <vt:variant>
        <vt:i4>0</vt:i4>
      </vt:variant>
      <vt:variant>
        <vt:i4>5</vt:i4>
      </vt:variant>
      <vt:variant>
        <vt:lpwstr/>
      </vt:variant>
      <vt:variant>
        <vt:lpwstr>_Toc424650892</vt:lpwstr>
      </vt:variant>
      <vt:variant>
        <vt:i4>1703997</vt:i4>
      </vt:variant>
      <vt:variant>
        <vt:i4>902</vt:i4>
      </vt:variant>
      <vt:variant>
        <vt:i4>0</vt:i4>
      </vt:variant>
      <vt:variant>
        <vt:i4>5</vt:i4>
      </vt:variant>
      <vt:variant>
        <vt:lpwstr/>
      </vt:variant>
      <vt:variant>
        <vt:lpwstr>_Toc424650891</vt:lpwstr>
      </vt:variant>
      <vt:variant>
        <vt:i4>1703997</vt:i4>
      </vt:variant>
      <vt:variant>
        <vt:i4>896</vt:i4>
      </vt:variant>
      <vt:variant>
        <vt:i4>0</vt:i4>
      </vt:variant>
      <vt:variant>
        <vt:i4>5</vt:i4>
      </vt:variant>
      <vt:variant>
        <vt:lpwstr/>
      </vt:variant>
      <vt:variant>
        <vt:lpwstr>_Toc424650890</vt:lpwstr>
      </vt:variant>
      <vt:variant>
        <vt:i4>1769533</vt:i4>
      </vt:variant>
      <vt:variant>
        <vt:i4>890</vt:i4>
      </vt:variant>
      <vt:variant>
        <vt:i4>0</vt:i4>
      </vt:variant>
      <vt:variant>
        <vt:i4>5</vt:i4>
      </vt:variant>
      <vt:variant>
        <vt:lpwstr/>
      </vt:variant>
      <vt:variant>
        <vt:lpwstr>_Toc424650889</vt:lpwstr>
      </vt:variant>
      <vt:variant>
        <vt:i4>1769533</vt:i4>
      </vt:variant>
      <vt:variant>
        <vt:i4>884</vt:i4>
      </vt:variant>
      <vt:variant>
        <vt:i4>0</vt:i4>
      </vt:variant>
      <vt:variant>
        <vt:i4>5</vt:i4>
      </vt:variant>
      <vt:variant>
        <vt:lpwstr/>
      </vt:variant>
      <vt:variant>
        <vt:lpwstr>_Toc424650888</vt:lpwstr>
      </vt:variant>
      <vt:variant>
        <vt:i4>1769533</vt:i4>
      </vt:variant>
      <vt:variant>
        <vt:i4>878</vt:i4>
      </vt:variant>
      <vt:variant>
        <vt:i4>0</vt:i4>
      </vt:variant>
      <vt:variant>
        <vt:i4>5</vt:i4>
      </vt:variant>
      <vt:variant>
        <vt:lpwstr/>
      </vt:variant>
      <vt:variant>
        <vt:lpwstr>_Toc424650887</vt:lpwstr>
      </vt:variant>
      <vt:variant>
        <vt:i4>1769533</vt:i4>
      </vt:variant>
      <vt:variant>
        <vt:i4>872</vt:i4>
      </vt:variant>
      <vt:variant>
        <vt:i4>0</vt:i4>
      </vt:variant>
      <vt:variant>
        <vt:i4>5</vt:i4>
      </vt:variant>
      <vt:variant>
        <vt:lpwstr/>
      </vt:variant>
      <vt:variant>
        <vt:lpwstr>_Toc424650886</vt:lpwstr>
      </vt:variant>
      <vt:variant>
        <vt:i4>1769533</vt:i4>
      </vt:variant>
      <vt:variant>
        <vt:i4>866</vt:i4>
      </vt:variant>
      <vt:variant>
        <vt:i4>0</vt:i4>
      </vt:variant>
      <vt:variant>
        <vt:i4>5</vt:i4>
      </vt:variant>
      <vt:variant>
        <vt:lpwstr/>
      </vt:variant>
      <vt:variant>
        <vt:lpwstr>_Toc424650885</vt:lpwstr>
      </vt:variant>
      <vt:variant>
        <vt:i4>1769533</vt:i4>
      </vt:variant>
      <vt:variant>
        <vt:i4>860</vt:i4>
      </vt:variant>
      <vt:variant>
        <vt:i4>0</vt:i4>
      </vt:variant>
      <vt:variant>
        <vt:i4>5</vt:i4>
      </vt:variant>
      <vt:variant>
        <vt:lpwstr/>
      </vt:variant>
      <vt:variant>
        <vt:lpwstr>_Toc424650884</vt:lpwstr>
      </vt:variant>
      <vt:variant>
        <vt:i4>1769533</vt:i4>
      </vt:variant>
      <vt:variant>
        <vt:i4>854</vt:i4>
      </vt:variant>
      <vt:variant>
        <vt:i4>0</vt:i4>
      </vt:variant>
      <vt:variant>
        <vt:i4>5</vt:i4>
      </vt:variant>
      <vt:variant>
        <vt:lpwstr/>
      </vt:variant>
      <vt:variant>
        <vt:lpwstr>_Toc424650883</vt:lpwstr>
      </vt:variant>
      <vt:variant>
        <vt:i4>1769533</vt:i4>
      </vt:variant>
      <vt:variant>
        <vt:i4>848</vt:i4>
      </vt:variant>
      <vt:variant>
        <vt:i4>0</vt:i4>
      </vt:variant>
      <vt:variant>
        <vt:i4>5</vt:i4>
      </vt:variant>
      <vt:variant>
        <vt:lpwstr/>
      </vt:variant>
      <vt:variant>
        <vt:lpwstr>_Toc424650882</vt:lpwstr>
      </vt:variant>
      <vt:variant>
        <vt:i4>1769533</vt:i4>
      </vt:variant>
      <vt:variant>
        <vt:i4>842</vt:i4>
      </vt:variant>
      <vt:variant>
        <vt:i4>0</vt:i4>
      </vt:variant>
      <vt:variant>
        <vt:i4>5</vt:i4>
      </vt:variant>
      <vt:variant>
        <vt:lpwstr/>
      </vt:variant>
      <vt:variant>
        <vt:lpwstr>_Toc424650881</vt:lpwstr>
      </vt:variant>
      <vt:variant>
        <vt:i4>1769533</vt:i4>
      </vt:variant>
      <vt:variant>
        <vt:i4>836</vt:i4>
      </vt:variant>
      <vt:variant>
        <vt:i4>0</vt:i4>
      </vt:variant>
      <vt:variant>
        <vt:i4>5</vt:i4>
      </vt:variant>
      <vt:variant>
        <vt:lpwstr/>
      </vt:variant>
      <vt:variant>
        <vt:lpwstr>_Toc424650880</vt:lpwstr>
      </vt:variant>
      <vt:variant>
        <vt:i4>1310781</vt:i4>
      </vt:variant>
      <vt:variant>
        <vt:i4>830</vt:i4>
      </vt:variant>
      <vt:variant>
        <vt:i4>0</vt:i4>
      </vt:variant>
      <vt:variant>
        <vt:i4>5</vt:i4>
      </vt:variant>
      <vt:variant>
        <vt:lpwstr/>
      </vt:variant>
      <vt:variant>
        <vt:lpwstr>_Toc424650879</vt:lpwstr>
      </vt:variant>
      <vt:variant>
        <vt:i4>1310781</vt:i4>
      </vt:variant>
      <vt:variant>
        <vt:i4>824</vt:i4>
      </vt:variant>
      <vt:variant>
        <vt:i4>0</vt:i4>
      </vt:variant>
      <vt:variant>
        <vt:i4>5</vt:i4>
      </vt:variant>
      <vt:variant>
        <vt:lpwstr/>
      </vt:variant>
      <vt:variant>
        <vt:lpwstr>_Toc424650878</vt:lpwstr>
      </vt:variant>
      <vt:variant>
        <vt:i4>1310781</vt:i4>
      </vt:variant>
      <vt:variant>
        <vt:i4>818</vt:i4>
      </vt:variant>
      <vt:variant>
        <vt:i4>0</vt:i4>
      </vt:variant>
      <vt:variant>
        <vt:i4>5</vt:i4>
      </vt:variant>
      <vt:variant>
        <vt:lpwstr/>
      </vt:variant>
      <vt:variant>
        <vt:lpwstr>_Toc424650877</vt:lpwstr>
      </vt:variant>
      <vt:variant>
        <vt:i4>1310781</vt:i4>
      </vt:variant>
      <vt:variant>
        <vt:i4>812</vt:i4>
      </vt:variant>
      <vt:variant>
        <vt:i4>0</vt:i4>
      </vt:variant>
      <vt:variant>
        <vt:i4>5</vt:i4>
      </vt:variant>
      <vt:variant>
        <vt:lpwstr/>
      </vt:variant>
      <vt:variant>
        <vt:lpwstr>_Toc424650876</vt:lpwstr>
      </vt:variant>
      <vt:variant>
        <vt:i4>1310781</vt:i4>
      </vt:variant>
      <vt:variant>
        <vt:i4>806</vt:i4>
      </vt:variant>
      <vt:variant>
        <vt:i4>0</vt:i4>
      </vt:variant>
      <vt:variant>
        <vt:i4>5</vt:i4>
      </vt:variant>
      <vt:variant>
        <vt:lpwstr/>
      </vt:variant>
      <vt:variant>
        <vt:lpwstr>_Toc424650875</vt:lpwstr>
      </vt:variant>
      <vt:variant>
        <vt:i4>1310781</vt:i4>
      </vt:variant>
      <vt:variant>
        <vt:i4>800</vt:i4>
      </vt:variant>
      <vt:variant>
        <vt:i4>0</vt:i4>
      </vt:variant>
      <vt:variant>
        <vt:i4>5</vt:i4>
      </vt:variant>
      <vt:variant>
        <vt:lpwstr/>
      </vt:variant>
      <vt:variant>
        <vt:lpwstr>_Toc424650874</vt:lpwstr>
      </vt:variant>
      <vt:variant>
        <vt:i4>1310781</vt:i4>
      </vt:variant>
      <vt:variant>
        <vt:i4>794</vt:i4>
      </vt:variant>
      <vt:variant>
        <vt:i4>0</vt:i4>
      </vt:variant>
      <vt:variant>
        <vt:i4>5</vt:i4>
      </vt:variant>
      <vt:variant>
        <vt:lpwstr/>
      </vt:variant>
      <vt:variant>
        <vt:lpwstr>_Toc424650873</vt:lpwstr>
      </vt:variant>
      <vt:variant>
        <vt:i4>1310781</vt:i4>
      </vt:variant>
      <vt:variant>
        <vt:i4>788</vt:i4>
      </vt:variant>
      <vt:variant>
        <vt:i4>0</vt:i4>
      </vt:variant>
      <vt:variant>
        <vt:i4>5</vt:i4>
      </vt:variant>
      <vt:variant>
        <vt:lpwstr/>
      </vt:variant>
      <vt:variant>
        <vt:lpwstr>_Toc424650872</vt:lpwstr>
      </vt:variant>
      <vt:variant>
        <vt:i4>1310781</vt:i4>
      </vt:variant>
      <vt:variant>
        <vt:i4>782</vt:i4>
      </vt:variant>
      <vt:variant>
        <vt:i4>0</vt:i4>
      </vt:variant>
      <vt:variant>
        <vt:i4>5</vt:i4>
      </vt:variant>
      <vt:variant>
        <vt:lpwstr/>
      </vt:variant>
      <vt:variant>
        <vt:lpwstr>_Toc424650871</vt:lpwstr>
      </vt:variant>
      <vt:variant>
        <vt:i4>1310781</vt:i4>
      </vt:variant>
      <vt:variant>
        <vt:i4>776</vt:i4>
      </vt:variant>
      <vt:variant>
        <vt:i4>0</vt:i4>
      </vt:variant>
      <vt:variant>
        <vt:i4>5</vt:i4>
      </vt:variant>
      <vt:variant>
        <vt:lpwstr/>
      </vt:variant>
      <vt:variant>
        <vt:lpwstr>_Toc424650870</vt:lpwstr>
      </vt:variant>
      <vt:variant>
        <vt:i4>1376317</vt:i4>
      </vt:variant>
      <vt:variant>
        <vt:i4>770</vt:i4>
      </vt:variant>
      <vt:variant>
        <vt:i4>0</vt:i4>
      </vt:variant>
      <vt:variant>
        <vt:i4>5</vt:i4>
      </vt:variant>
      <vt:variant>
        <vt:lpwstr/>
      </vt:variant>
      <vt:variant>
        <vt:lpwstr>_Toc424650869</vt:lpwstr>
      </vt:variant>
      <vt:variant>
        <vt:i4>1376317</vt:i4>
      </vt:variant>
      <vt:variant>
        <vt:i4>764</vt:i4>
      </vt:variant>
      <vt:variant>
        <vt:i4>0</vt:i4>
      </vt:variant>
      <vt:variant>
        <vt:i4>5</vt:i4>
      </vt:variant>
      <vt:variant>
        <vt:lpwstr/>
      </vt:variant>
      <vt:variant>
        <vt:lpwstr>_Toc424650868</vt:lpwstr>
      </vt:variant>
      <vt:variant>
        <vt:i4>1376317</vt:i4>
      </vt:variant>
      <vt:variant>
        <vt:i4>758</vt:i4>
      </vt:variant>
      <vt:variant>
        <vt:i4>0</vt:i4>
      </vt:variant>
      <vt:variant>
        <vt:i4>5</vt:i4>
      </vt:variant>
      <vt:variant>
        <vt:lpwstr/>
      </vt:variant>
      <vt:variant>
        <vt:lpwstr>_Toc424650867</vt:lpwstr>
      </vt:variant>
      <vt:variant>
        <vt:i4>1376317</vt:i4>
      </vt:variant>
      <vt:variant>
        <vt:i4>752</vt:i4>
      </vt:variant>
      <vt:variant>
        <vt:i4>0</vt:i4>
      </vt:variant>
      <vt:variant>
        <vt:i4>5</vt:i4>
      </vt:variant>
      <vt:variant>
        <vt:lpwstr/>
      </vt:variant>
      <vt:variant>
        <vt:lpwstr>_Toc424650866</vt:lpwstr>
      </vt:variant>
      <vt:variant>
        <vt:i4>1376317</vt:i4>
      </vt:variant>
      <vt:variant>
        <vt:i4>746</vt:i4>
      </vt:variant>
      <vt:variant>
        <vt:i4>0</vt:i4>
      </vt:variant>
      <vt:variant>
        <vt:i4>5</vt:i4>
      </vt:variant>
      <vt:variant>
        <vt:lpwstr/>
      </vt:variant>
      <vt:variant>
        <vt:lpwstr>_Toc424650865</vt:lpwstr>
      </vt:variant>
      <vt:variant>
        <vt:i4>1376317</vt:i4>
      </vt:variant>
      <vt:variant>
        <vt:i4>740</vt:i4>
      </vt:variant>
      <vt:variant>
        <vt:i4>0</vt:i4>
      </vt:variant>
      <vt:variant>
        <vt:i4>5</vt:i4>
      </vt:variant>
      <vt:variant>
        <vt:lpwstr/>
      </vt:variant>
      <vt:variant>
        <vt:lpwstr>_Toc424650864</vt:lpwstr>
      </vt:variant>
      <vt:variant>
        <vt:i4>1376317</vt:i4>
      </vt:variant>
      <vt:variant>
        <vt:i4>734</vt:i4>
      </vt:variant>
      <vt:variant>
        <vt:i4>0</vt:i4>
      </vt:variant>
      <vt:variant>
        <vt:i4>5</vt:i4>
      </vt:variant>
      <vt:variant>
        <vt:lpwstr/>
      </vt:variant>
      <vt:variant>
        <vt:lpwstr>_Toc424650863</vt:lpwstr>
      </vt:variant>
      <vt:variant>
        <vt:i4>1376317</vt:i4>
      </vt:variant>
      <vt:variant>
        <vt:i4>728</vt:i4>
      </vt:variant>
      <vt:variant>
        <vt:i4>0</vt:i4>
      </vt:variant>
      <vt:variant>
        <vt:i4>5</vt:i4>
      </vt:variant>
      <vt:variant>
        <vt:lpwstr/>
      </vt:variant>
      <vt:variant>
        <vt:lpwstr>_Toc424650862</vt:lpwstr>
      </vt:variant>
      <vt:variant>
        <vt:i4>1376317</vt:i4>
      </vt:variant>
      <vt:variant>
        <vt:i4>722</vt:i4>
      </vt:variant>
      <vt:variant>
        <vt:i4>0</vt:i4>
      </vt:variant>
      <vt:variant>
        <vt:i4>5</vt:i4>
      </vt:variant>
      <vt:variant>
        <vt:lpwstr/>
      </vt:variant>
      <vt:variant>
        <vt:lpwstr>_Toc424650861</vt:lpwstr>
      </vt:variant>
      <vt:variant>
        <vt:i4>1376317</vt:i4>
      </vt:variant>
      <vt:variant>
        <vt:i4>716</vt:i4>
      </vt:variant>
      <vt:variant>
        <vt:i4>0</vt:i4>
      </vt:variant>
      <vt:variant>
        <vt:i4>5</vt:i4>
      </vt:variant>
      <vt:variant>
        <vt:lpwstr/>
      </vt:variant>
      <vt:variant>
        <vt:lpwstr>_Toc424650860</vt:lpwstr>
      </vt:variant>
      <vt:variant>
        <vt:i4>1441853</vt:i4>
      </vt:variant>
      <vt:variant>
        <vt:i4>710</vt:i4>
      </vt:variant>
      <vt:variant>
        <vt:i4>0</vt:i4>
      </vt:variant>
      <vt:variant>
        <vt:i4>5</vt:i4>
      </vt:variant>
      <vt:variant>
        <vt:lpwstr/>
      </vt:variant>
      <vt:variant>
        <vt:lpwstr>_Toc424650859</vt:lpwstr>
      </vt:variant>
      <vt:variant>
        <vt:i4>1441853</vt:i4>
      </vt:variant>
      <vt:variant>
        <vt:i4>704</vt:i4>
      </vt:variant>
      <vt:variant>
        <vt:i4>0</vt:i4>
      </vt:variant>
      <vt:variant>
        <vt:i4>5</vt:i4>
      </vt:variant>
      <vt:variant>
        <vt:lpwstr/>
      </vt:variant>
      <vt:variant>
        <vt:lpwstr>_Toc424650858</vt:lpwstr>
      </vt:variant>
      <vt:variant>
        <vt:i4>1441853</vt:i4>
      </vt:variant>
      <vt:variant>
        <vt:i4>698</vt:i4>
      </vt:variant>
      <vt:variant>
        <vt:i4>0</vt:i4>
      </vt:variant>
      <vt:variant>
        <vt:i4>5</vt:i4>
      </vt:variant>
      <vt:variant>
        <vt:lpwstr/>
      </vt:variant>
      <vt:variant>
        <vt:lpwstr>_Toc424650857</vt:lpwstr>
      </vt:variant>
      <vt:variant>
        <vt:i4>1441853</vt:i4>
      </vt:variant>
      <vt:variant>
        <vt:i4>692</vt:i4>
      </vt:variant>
      <vt:variant>
        <vt:i4>0</vt:i4>
      </vt:variant>
      <vt:variant>
        <vt:i4>5</vt:i4>
      </vt:variant>
      <vt:variant>
        <vt:lpwstr/>
      </vt:variant>
      <vt:variant>
        <vt:lpwstr>_Toc424650856</vt:lpwstr>
      </vt:variant>
      <vt:variant>
        <vt:i4>1441853</vt:i4>
      </vt:variant>
      <vt:variant>
        <vt:i4>686</vt:i4>
      </vt:variant>
      <vt:variant>
        <vt:i4>0</vt:i4>
      </vt:variant>
      <vt:variant>
        <vt:i4>5</vt:i4>
      </vt:variant>
      <vt:variant>
        <vt:lpwstr/>
      </vt:variant>
      <vt:variant>
        <vt:lpwstr>_Toc424650855</vt:lpwstr>
      </vt:variant>
      <vt:variant>
        <vt:i4>1441853</vt:i4>
      </vt:variant>
      <vt:variant>
        <vt:i4>680</vt:i4>
      </vt:variant>
      <vt:variant>
        <vt:i4>0</vt:i4>
      </vt:variant>
      <vt:variant>
        <vt:i4>5</vt:i4>
      </vt:variant>
      <vt:variant>
        <vt:lpwstr/>
      </vt:variant>
      <vt:variant>
        <vt:lpwstr>_Toc424650854</vt:lpwstr>
      </vt:variant>
      <vt:variant>
        <vt:i4>1441853</vt:i4>
      </vt:variant>
      <vt:variant>
        <vt:i4>674</vt:i4>
      </vt:variant>
      <vt:variant>
        <vt:i4>0</vt:i4>
      </vt:variant>
      <vt:variant>
        <vt:i4>5</vt:i4>
      </vt:variant>
      <vt:variant>
        <vt:lpwstr/>
      </vt:variant>
      <vt:variant>
        <vt:lpwstr>_Toc424650853</vt:lpwstr>
      </vt:variant>
      <vt:variant>
        <vt:i4>1441853</vt:i4>
      </vt:variant>
      <vt:variant>
        <vt:i4>668</vt:i4>
      </vt:variant>
      <vt:variant>
        <vt:i4>0</vt:i4>
      </vt:variant>
      <vt:variant>
        <vt:i4>5</vt:i4>
      </vt:variant>
      <vt:variant>
        <vt:lpwstr/>
      </vt:variant>
      <vt:variant>
        <vt:lpwstr>_Toc424650852</vt:lpwstr>
      </vt:variant>
      <vt:variant>
        <vt:i4>1441853</vt:i4>
      </vt:variant>
      <vt:variant>
        <vt:i4>662</vt:i4>
      </vt:variant>
      <vt:variant>
        <vt:i4>0</vt:i4>
      </vt:variant>
      <vt:variant>
        <vt:i4>5</vt:i4>
      </vt:variant>
      <vt:variant>
        <vt:lpwstr/>
      </vt:variant>
      <vt:variant>
        <vt:lpwstr>_Toc424650851</vt:lpwstr>
      </vt:variant>
      <vt:variant>
        <vt:i4>1441853</vt:i4>
      </vt:variant>
      <vt:variant>
        <vt:i4>656</vt:i4>
      </vt:variant>
      <vt:variant>
        <vt:i4>0</vt:i4>
      </vt:variant>
      <vt:variant>
        <vt:i4>5</vt:i4>
      </vt:variant>
      <vt:variant>
        <vt:lpwstr/>
      </vt:variant>
      <vt:variant>
        <vt:lpwstr>_Toc424650850</vt:lpwstr>
      </vt:variant>
      <vt:variant>
        <vt:i4>1507389</vt:i4>
      </vt:variant>
      <vt:variant>
        <vt:i4>650</vt:i4>
      </vt:variant>
      <vt:variant>
        <vt:i4>0</vt:i4>
      </vt:variant>
      <vt:variant>
        <vt:i4>5</vt:i4>
      </vt:variant>
      <vt:variant>
        <vt:lpwstr/>
      </vt:variant>
      <vt:variant>
        <vt:lpwstr>_Toc424650849</vt:lpwstr>
      </vt:variant>
      <vt:variant>
        <vt:i4>1507389</vt:i4>
      </vt:variant>
      <vt:variant>
        <vt:i4>644</vt:i4>
      </vt:variant>
      <vt:variant>
        <vt:i4>0</vt:i4>
      </vt:variant>
      <vt:variant>
        <vt:i4>5</vt:i4>
      </vt:variant>
      <vt:variant>
        <vt:lpwstr/>
      </vt:variant>
      <vt:variant>
        <vt:lpwstr>_Toc424650848</vt:lpwstr>
      </vt:variant>
      <vt:variant>
        <vt:i4>1507389</vt:i4>
      </vt:variant>
      <vt:variant>
        <vt:i4>638</vt:i4>
      </vt:variant>
      <vt:variant>
        <vt:i4>0</vt:i4>
      </vt:variant>
      <vt:variant>
        <vt:i4>5</vt:i4>
      </vt:variant>
      <vt:variant>
        <vt:lpwstr/>
      </vt:variant>
      <vt:variant>
        <vt:lpwstr>_Toc424650847</vt:lpwstr>
      </vt:variant>
      <vt:variant>
        <vt:i4>1507389</vt:i4>
      </vt:variant>
      <vt:variant>
        <vt:i4>632</vt:i4>
      </vt:variant>
      <vt:variant>
        <vt:i4>0</vt:i4>
      </vt:variant>
      <vt:variant>
        <vt:i4>5</vt:i4>
      </vt:variant>
      <vt:variant>
        <vt:lpwstr/>
      </vt:variant>
      <vt:variant>
        <vt:lpwstr>_Toc424650846</vt:lpwstr>
      </vt:variant>
      <vt:variant>
        <vt:i4>1507389</vt:i4>
      </vt:variant>
      <vt:variant>
        <vt:i4>626</vt:i4>
      </vt:variant>
      <vt:variant>
        <vt:i4>0</vt:i4>
      </vt:variant>
      <vt:variant>
        <vt:i4>5</vt:i4>
      </vt:variant>
      <vt:variant>
        <vt:lpwstr/>
      </vt:variant>
      <vt:variant>
        <vt:lpwstr>_Toc424650845</vt:lpwstr>
      </vt:variant>
      <vt:variant>
        <vt:i4>1507389</vt:i4>
      </vt:variant>
      <vt:variant>
        <vt:i4>620</vt:i4>
      </vt:variant>
      <vt:variant>
        <vt:i4>0</vt:i4>
      </vt:variant>
      <vt:variant>
        <vt:i4>5</vt:i4>
      </vt:variant>
      <vt:variant>
        <vt:lpwstr/>
      </vt:variant>
      <vt:variant>
        <vt:lpwstr>_Toc424650844</vt:lpwstr>
      </vt:variant>
      <vt:variant>
        <vt:i4>1507389</vt:i4>
      </vt:variant>
      <vt:variant>
        <vt:i4>614</vt:i4>
      </vt:variant>
      <vt:variant>
        <vt:i4>0</vt:i4>
      </vt:variant>
      <vt:variant>
        <vt:i4>5</vt:i4>
      </vt:variant>
      <vt:variant>
        <vt:lpwstr/>
      </vt:variant>
      <vt:variant>
        <vt:lpwstr>_Toc424650843</vt:lpwstr>
      </vt:variant>
      <vt:variant>
        <vt:i4>1507389</vt:i4>
      </vt:variant>
      <vt:variant>
        <vt:i4>608</vt:i4>
      </vt:variant>
      <vt:variant>
        <vt:i4>0</vt:i4>
      </vt:variant>
      <vt:variant>
        <vt:i4>5</vt:i4>
      </vt:variant>
      <vt:variant>
        <vt:lpwstr/>
      </vt:variant>
      <vt:variant>
        <vt:lpwstr>_Toc424650842</vt:lpwstr>
      </vt:variant>
      <vt:variant>
        <vt:i4>1507389</vt:i4>
      </vt:variant>
      <vt:variant>
        <vt:i4>602</vt:i4>
      </vt:variant>
      <vt:variant>
        <vt:i4>0</vt:i4>
      </vt:variant>
      <vt:variant>
        <vt:i4>5</vt:i4>
      </vt:variant>
      <vt:variant>
        <vt:lpwstr/>
      </vt:variant>
      <vt:variant>
        <vt:lpwstr>_Toc424650841</vt:lpwstr>
      </vt:variant>
      <vt:variant>
        <vt:i4>1507389</vt:i4>
      </vt:variant>
      <vt:variant>
        <vt:i4>596</vt:i4>
      </vt:variant>
      <vt:variant>
        <vt:i4>0</vt:i4>
      </vt:variant>
      <vt:variant>
        <vt:i4>5</vt:i4>
      </vt:variant>
      <vt:variant>
        <vt:lpwstr/>
      </vt:variant>
      <vt:variant>
        <vt:lpwstr>_Toc424650840</vt:lpwstr>
      </vt:variant>
      <vt:variant>
        <vt:i4>1048637</vt:i4>
      </vt:variant>
      <vt:variant>
        <vt:i4>590</vt:i4>
      </vt:variant>
      <vt:variant>
        <vt:i4>0</vt:i4>
      </vt:variant>
      <vt:variant>
        <vt:i4>5</vt:i4>
      </vt:variant>
      <vt:variant>
        <vt:lpwstr/>
      </vt:variant>
      <vt:variant>
        <vt:lpwstr>_Toc424650839</vt:lpwstr>
      </vt:variant>
      <vt:variant>
        <vt:i4>1048637</vt:i4>
      </vt:variant>
      <vt:variant>
        <vt:i4>584</vt:i4>
      </vt:variant>
      <vt:variant>
        <vt:i4>0</vt:i4>
      </vt:variant>
      <vt:variant>
        <vt:i4>5</vt:i4>
      </vt:variant>
      <vt:variant>
        <vt:lpwstr/>
      </vt:variant>
      <vt:variant>
        <vt:lpwstr>_Toc424650838</vt:lpwstr>
      </vt:variant>
      <vt:variant>
        <vt:i4>1048637</vt:i4>
      </vt:variant>
      <vt:variant>
        <vt:i4>578</vt:i4>
      </vt:variant>
      <vt:variant>
        <vt:i4>0</vt:i4>
      </vt:variant>
      <vt:variant>
        <vt:i4>5</vt:i4>
      </vt:variant>
      <vt:variant>
        <vt:lpwstr/>
      </vt:variant>
      <vt:variant>
        <vt:lpwstr>_Toc424650837</vt:lpwstr>
      </vt:variant>
      <vt:variant>
        <vt:i4>1048637</vt:i4>
      </vt:variant>
      <vt:variant>
        <vt:i4>572</vt:i4>
      </vt:variant>
      <vt:variant>
        <vt:i4>0</vt:i4>
      </vt:variant>
      <vt:variant>
        <vt:i4>5</vt:i4>
      </vt:variant>
      <vt:variant>
        <vt:lpwstr/>
      </vt:variant>
      <vt:variant>
        <vt:lpwstr>_Toc424650836</vt:lpwstr>
      </vt:variant>
      <vt:variant>
        <vt:i4>1048637</vt:i4>
      </vt:variant>
      <vt:variant>
        <vt:i4>566</vt:i4>
      </vt:variant>
      <vt:variant>
        <vt:i4>0</vt:i4>
      </vt:variant>
      <vt:variant>
        <vt:i4>5</vt:i4>
      </vt:variant>
      <vt:variant>
        <vt:lpwstr/>
      </vt:variant>
      <vt:variant>
        <vt:lpwstr>_Toc424650835</vt:lpwstr>
      </vt:variant>
      <vt:variant>
        <vt:i4>1048637</vt:i4>
      </vt:variant>
      <vt:variant>
        <vt:i4>560</vt:i4>
      </vt:variant>
      <vt:variant>
        <vt:i4>0</vt:i4>
      </vt:variant>
      <vt:variant>
        <vt:i4>5</vt:i4>
      </vt:variant>
      <vt:variant>
        <vt:lpwstr/>
      </vt:variant>
      <vt:variant>
        <vt:lpwstr>_Toc424650834</vt:lpwstr>
      </vt:variant>
      <vt:variant>
        <vt:i4>1048637</vt:i4>
      </vt:variant>
      <vt:variant>
        <vt:i4>554</vt:i4>
      </vt:variant>
      <vt:variant>
        <vt:i4>0</vt:i4>
      </vt:variant>
      <vt:variant>
        <vt:i4>5</vt:i4>
      </vt:variant>
      <vt:variant>
        <vt:lpwstr/>
      </vt:variant>
      <vt:variant>
        <vt:lpwstr>_Toc424650833</vt:lpwstr>
      </vt:variant>
      <vt:variant>
        <vt:i4>1048637</vt:i4>
      </vt:variant>
      <vt:variant>
        <vt:i4>548</vt:i4>
      </vt:variant>
      <vt:variant>
        <vt:i4>0</vt:i4>
      </vt:variant>
      <vt:variant>
        <vt:i4>5</vt:i4>
      </vt:variant>
      <vt:variant>
        <vt:lpwstr/>
      </vt:variant>
      <vt:variant>
        <vt:lpwstr>_Toc424650832</vt:lpwstr>
      </vt:variant>
      <vt:variant>
        <vt:i4>1048637</vt:i4>
      </vt:variant>
      <vt:variant>
        <vt:i4>542</vt:i4>
      </vt:variant>
      <vt:variant>
        <vt:i4>0</vt:i4>
      </vt:variant>
      <vt:variant>
        <vt:i4>5</vt:i4>
      </vt:variant>
      <vt:variant>
        <vt:lpwstr/>
      </vt:variant>
      <vt:variant>
        <vt:lpwstr>_Toc424650831</vt:lpwstr>
      </vt:variant>
      <vt:variant>
        <vt:i4>1048637</vt:i4>
      </vt:variant>
      <vt:variant>
        <vt:i4>536</vt:i4>
      </vt:variant>
      <vt:variant>
        <vt:i4>0</vt:i4>
      </vt:variant>
      <vt:variant>
        <vt:i4>5</vt:i4>
      </vt:variant>
      <vt:variant>
        <vt:lpwstr/>
      </vt:variant>
      <vt:variant>
        <vt:lpwstr>_Toc424650830</vt:lpwstr>
      </vt:variant>
      <vt:variant>
        <vt:i4>1114173</vt:i4>
      </vt:variant>
      <vt:variant>
        <vt:i4>530</vt:i4>
      </vt:variant>
      <vt:variant>
        <vt:i4>0</vt:i4>
      </vt:variant>
      <vt:variant>
        <vt:i4>5</vt:i4>
      </vt:variant>
      <vt:variant>
        <vt:lpwstr/>
      </vt:variant>
      <vt:variant>
        <vt:lpwstr>_Toc424650829</vt:lpwstr>
      </vt:variant>
      <vt:variant>
        <vt:i4>1114173</vt:i4>
      </vt:variant>
      <vt:variant>
        <vt:i4>524</vt:i4>
      </vt:variant>
      <vt:variant>
        <vt:i4>0</vt:i4>
      </vt:variant>
      <vt:variant>
        <vt:i4>5</vt:i4>
      </vt:variant>
      <vt:variant>
        <vt:lpwstr/>
      </vt:variant>
      <vt:variant>
        <vt:lpwstr>_Toc424650828</vt:lpwstr>
      </vt:variant>
      <vt:variant>
        <vt:i4>1114173</vt:i4>
      </vt:variant>
      <vt:variant>
        <vt:i4>518</vt:i4>
      </vt:variant>
      <vt:variant>
        <vt:i4>0</vt:i4>
      </vt:variant>
      <vt:variant>
        <vt:i4>5</vt:i4>
      </vt:variant>
      <vt:variant>
        <vt:lpwstr/>
      </vt:variant>
      <vt:variant>
        <vt:lpwstr>_Toc424650827</vt:lpwstr>
      </vt:variant>
      <vt:variant>
        <vt:i4>1114173</vt:i4>
      </vt:variant>
      <vt:variant>
        <vt:i4>512</vt:i4>
      </vt:variant>
      <vt:variant>
        <vt:i4>0</vt:i4>
      </vt:variant>
      <vt:variant>
        <vt:i4>5</vt:i4>
      </vt:variant>
      <vt:variant>
        <vt:lpwstr/>
      </vt:variant>
      <vt:variant>
        <vt:lpwstr>_Toc424650826</vt:lpwstr>
      </vt:variant>
      <vt:variant>
        <vt:i4>1114173</vt:i4>
      </vt:variant>
      <vt:variant>
        <vt:i4>506</vt:i4>
      </vt:variant>
      <vt:variant>
        <vt:i4>0</vt:i4>
      </vt:variant>
      <vt:variant>
        <vt:i4>5</vt:i4>
      </vt:variant>
      <vt:variant>
        <vt:lpwstr/>
      </vt:variant>
      <vt:variant>
        <vt:lpwstr>_Toc424650825</vt:lpwstr>
      </vt:variant>
      <vt:variant>
        <vt:i4>1114173</vt:i4>
      </vt:variant>
      <vt:variant>
        <vt:i4>500</vt:i4>
      </vt:variant>
      <vt:variant>
        <vt:i4>0</vt:i4>
      </vt:variant>
      <vt:variant>
        <vt:i4>5</vt:i4>
      </vt:variant>
      <vt:variant>
        <vt:lpwstr/>
      </vt:variant>
      <vt:variant>
        <vt:lpwstr>_Toc424650824</vt:lpwstr>
      </vt:variant>
      <vt:variant>
        <vt:i4>1114173</vt:i4>
      </vt:variant>
      <vt:variant>
        <vt:i4>494</vt:i4>
      </vt:variant>
      <vt:variant>
        <vt:i4>0</vt:i4>
      </vt:variant>
      <vt:variant>
        <vt:i4>5</vt:i4>
      </vt:variant>
      <vt:variant>
        <vt:lpwstr/>
      </vt:variant>
      <vt:variant>
        <vt:lpwstr>_Toc424650823</vt:lpwstr>
      </vt:variant>
      <vt:variant>
        <vt:i4>1114173</vt:i4>
      </vt:variant>
      <vt:variant>
        <vt:i4>488</vt:i4>
      </vt:variant>
      <vt:variant>
        <vt:i4>0</vt:i4>
      </vt:variant>
      <vt:variant>
        <vt:i4>5</vt:i4>
      </vt:variant>
      <vt:variant>
        <vt:lpwstr/>
      </vt:variant>
      <vt:variant>
        <vt:lpwstr>_Toc424650822</vt:lpwstr>
      </vt:variant>
      <vt:variant>
        <vt:i4>1114173</vt:i4>
      </vt:variant>
      <vt:variant>
        <vt:i4>482</vt:i4>
      </vt:variant>
      <vt:variant>
        <vt:i4>0</vt:i4>
      </vt:variant>
      <vt:variant>
        <vt:i4>5</vt:i4>
      </vt:variant>
      <vt:variant>
        <vt:lpwstr/>
      </vt:variant>
      <vt:variant>
        <vt:lpwstr>_Toc424650821</vt:lpwstr>
      </vt:variant>
      <vt:variant>
        <vt:i4>1114173</vt:i4>
      </vt:variant>
      <vt:variant>
        <vt:i4>476</vt:i4>
      </vt:variant>
      <vt:variant>
        <vt:i4>0</vt:i4>
      </vt:variant>
      <vt:variant>
        <vt:i4>5</vt:i4>
      </vt:variant>
      <vt:variant>
        <vt:lpwstr/>
      </vt:variant>
      <vt:variant>
        <vt:lpwstr>_Toc424650820</vt:lpwstr>
      </vt:variant>
      <vt:variant>
        <vt:i4>1179709</vt:i4>
      </vt:variant>
      <vt:variant>
        <vt:i4>470</vt:i4>
      </vt:variant>
      <vt:variant>
        <vt:i4>0</vt:i4>
      </vt:variant>
      <vt:variant>
        <vt:i4>5</vt:i4>
      </vt:variant>
      <vt:variant>
        <vt:lpwstr/>
      </vt:variant>
      <vt:variant>
        <vt:lpwstr>_Toc424650819</vt:lpwstr>
      </vt:variant>
      <vt:variant>
        <vt:i4>1179709</vt:i4>
      </vt:variant>
      <vt:variant>
        <vt:i4>464</vt:i4>
      </vt:variant>
      <vt:variant>
        <vt:i4>0</vt:i4>
      </vt:variant>
      <vt:variant>
        <vt:i4>5</vt:i4>
      </vt:variant>
      <vt:variant>
        <vt:lpwstr/>
      </vt:variant>
      <vt:variant>
        <vt:lpwstr>_Toc424650818</vt:lpwstr>
      </vt:variant>
      <vt:variant>
        <vt:i4>1179709</vt:i4>
      </vt:variant>
      <vt:variant>
        <vt:i4>458</vt:i4>
      </vt:variant>
      <vt:variant>
        <vt:i4>0</vt:i4>
      </vt:variant>
      <vt:variant>
        <vt:i4>5</vt:i4>
      </vt:variant>
      <vt:variant>
        <vt:lpwstr/>
      </vt:variant>
      <vt:variant>
        <vt:lpwstr>_Toc424650817</vt:lpwstr>
      </vt:variant>
      <vt:variant>
        <vt:i4>1179709</vt:i4>
      </vt:variant>
      <vt:variant>
        <vt:i4>452</vt:i4>
      </vt:variant>
      <vt:variant>
        <vt:i4>0</vt:i4>
      </vt:variant>
      <vt:variant>
        <vt:i4>5</vt:i4>
      </vt:variant>
      <vt:variant>
        <vt:lpwstr/>
      </vt:variant>
      <vt:variant>
        <vt:lpwstr>_Toc424650816</vt:lpwstr>
      </vt:variant>
      <vt:variant>
        <vt:i4>1179709</vt:i4>
      </vt:variant>
      <vt:variant>
        <vt:i4>446</vt:i4>
      </vt:variant>
      <vt:variant>
        <vt:i4>0</vt:i4>
      </vt:variant>
      <vt:variant>
        <vt:i4>5</vt:i4>
      </vt:variant>
      <vt:variant>
        <vt:lpwstr/>
      </vt:variant>
      <vt:variant>
        <vt:lpwstr>_Toc424650815</vt:lpwstr>
      </vt:variant>
      <vt:variant>
        <vt:i4>1179709</vt:i4>
      </vt:variant>
      <vt:variant>
        <vt:i4>440</vt:i4>
      </vt:variant>
      <vt:variant>
        <vt:i4>0</vt:i4>
      </vt:variant>
      <vt:variant>
        <vt:i4>5</vt:i4>
      </vt:variant>
      <vt:variant>
        <vt:lpwstr/>
      </vt:variant>
      <vt:variant>
        <vt:lpwstr>_Toc424650814</vt:lpwstr>
      </vt:variant>
      <vt:variant>
        <vt:i4>1179709</vt:i4>
      </vt:variant>
      <vt:variant>
        <vt:i4>434</vt:i4>
      </vt:variant>
      <vt:variant>
        <vt:i4>0</vt:i4>
      </vt:variant>
      <vt:variant>
        <vt:i4>5</vt:i4>
      </vt:variant>
      <vt:variant>
        <vt:lpwstr/>
      </vt:variant>
      <vt:variant>
        <vt:lpwstr>_Toc424650813</vt:lpwstr>
      </vt:variant>
      <vt:variant>
        <vt:i4>1179709</vt:i4>
      </vt:variant>
      <vt:variant>
        <vt:i4>428</vt:i4>
      </vt:variant>
      <vt:variant>
        <vt:i4>0</vt:i4>
      </vt:variant>
      <vt:variant>
        <vt:i4>5</vt:i4>
      </vt:variant>
      <vt:variant>
        <vt:lpwstr/>
      </vt:variant>
      <vt:variant>
        <vt:lpwstr>_Toc424650812</vt:lpwstr>
      </vt:variant>
      <vt:variant>
        <vt:i4>1179709</vt:i4>
      </vt:variant>
      <vt:variant>
        <vt:i4>422</vt:i4>
      </vt:variant>
      <vt:variant>
        <vt:i4>0</vt:i4>
      </vt:variant>
      <vt:variant>
        <vt:i4>5</vt:i4>
      </vt:variant>
      <vt:variant>
        <vt:lpwstr/>
      </vt:variant>
      <vt:variant>
        <vt:lpwstr>_Toc424650811</vt:lpwstr>
      </vt:variant>
      <vt:variant>
        <vt:i4>1179709</vt:i4>
      </vt:variant>
      <vt:variant>
        <vt:i4>416</vt:i4>
      </vt:variant>
      <vt:variant>
        <vt:i4>0</vt:i4>
      </vt:variant>
      <vt:variant>
        <vt:i4>5</vt:i4>
      </vt:variant>
      <vt:variant>
        <vt:lpwstr/>
      </vt:variant>
      <vt:variant>
        <vt:lpwstr>_Toc424650810</vt:lpwstr>
      </vt:variant>
      <vt:variant>
        <vt:i4>1245245</vt:i4>
      </vt:variant>
      <vt:variant>
        <vt:i4>410</vt:i4>
      </vt:variant>
      <vt:variant>
        <vt:i4>0</vt:i4>
      </vt:variant>
      <vt:variant>
        <vt:i4>5</vt:i4>
      </vt:variant>
      <vt:variant>
        <vt:lpwstr/>
      </vt:variant>
      <vt:variant>
        <vt:lpwstr>_Toc424650809</vt:lpwstr>
      </vt:variant>
      <vt:variant>
        <vt:i4>1245245</vt:i4>
      </vt:variant>
      <vt:variant>
        <vt:i4>404</vt:i4>
      </vt:variant>
      <vt:variant>
        <vt:i4>0</vt:i4>
      </vt:variant>
      <vt:variant>
        <vt:i4>5</vt:i4>
      </vt:variant>
      <vt:variant>
        <vt:lpwstr/>
      </vt:variant>
      <vt:variant>
        <vt:lpwstr>_Toc424650808</vt:lpwstr>
      </vt:variant>
      <vt:variant>
        <vt:i4>1245245</vt:i4>
      </vt:variant>
      <vt:variant>
        <vt:i4>398</vt:i4>
      </vt:variant>
      <vt:variant>
        <vt:i4>0</vt:i4>
      </vt:variant>
      <vt:variant>
        <vt:i4>5</vt:i4>
      </vt:variant>
      <vt:variant>
        <vt:lpwstr/>
      </vt:variant>
      <vt:variant>
        <vt:lpwstr>_Toc424650807</vt:lpwstr>
      </vt:variant>
      <vt:variant>
        <vt:i4>1245245</vt:i4>
      </vt:variant>
      <vt:variant>
        <vt:i4>392</vt:i4>
      </vt:variant>
      <vt:variant>
        <vt:i4>0</vt:i4>
      </vt:variant>
      <vt:variant>
        <vt:i4>5</vt:i4>
      </vt:variant>
      <vt:variant>
        <vt:lpwstr/>
      </vt:variant>
      <vt:variant>
        <vt:lpwstr>_Toc424650806</vt:lpwstr>
      </vt:variant>
      <vt:variant>
        <vt:i4>1245245</vt:i4>
      </vt:variant>
      <vt:variant>
        <vt:i4>386</vt:i4>
      </vt:variant>
      <vt:variant>
        <vt:i4>0</vt:i4>
      </vt:variant>
      <vt:variant>
        <vt:i4>5</vt:i4>
      </vt:variant>
      <vt:variant>
        <vt:lpwstr/>
      </vt:variant>
      <vt:variant>
        <vt:lpwstr>_Toc424650805</vt:lpwstr>
      </vt:variant>
      <vt:variant>
        <vt:i4>1245245</vt:i4>
      </vt:variant>
      <vt:variant>
        <vt:i4>380</vt:i4>
      </vt:variant>
      <vt:variant>
        <vt:i4>0</vt:i4>
      </vt:variant>
      <vt:variant>
        <vt:i4>5</vt:i4>
      </vt:variant>
      <vt:variant>
        <vt:lpwstr/>
      </vt:variant>
      <vt:variant>
        <vt:lpwstr>_Toc424650804</vt:lpwstr>
      </vt:variant>
      <vt:variant>
        <vt:i4>1245245</vt:i4>
      </vt:variant>
      <vt:variant>
        <vt:i4>374</vt:i4>
      </vt:variant>
      <vt:variant>
        <vt:i4>0</vt:i4>
      </vt:variant>
      <vt:variant>
        <vt:i4>5</vt:i4>
      </vt:variant>
      <vt:variant>
        <vt:lpwstr/>
      </vt:variant>
      <vt:variant>
        <vt:lpwstr>_Toc424650803</vt:lpwstr>
      </vt:variant>
      <vt:variant>
        <vt:i4>1245245</vt:i4>
      </vt:variant>
      <vt:variant>
        <vt:i4>368</vt:i4>
      </vt:variant>
      <vt:variant>
        <vt:i4>0</vt:i4>
      </vt:variant>
      <vt:variant>
        <vt:i4>5</vt:i4>
      </vt:variant>
      <vt:variant>
        <vt:lpwstr/>
      </vt:variant>
      <vt:variant>
        <vt:lpwstr>_Toc424650802</vt:lpwstr>
      </vt:variant>
      <vt:variant>
        <vt:i4>1245245</vt:i4>
      </vt:variant>
      <vt:variant>
        <vt:i4>362</vt:i4>
      </vt:variant>
      <vt:variant>
        <vt:i4>0</vt:i4>
      </vt:variant>
      <vt:variant>
        <vt:i4>5</vt:i4>
      </vt:variant>
      <vt:variant>
        <vt:lpwstr/>
      </vt:variant>
      <vt:variant>
        <vt:lpwstr>_Toc424650801</vt:lpwstr>
      </vt:variant>
      <vt:variant>
        <vt:i4>1245245</vt:i4>
      </vt:variant>
      <vt:variant>
        <vt:i4>356</vt:i4>
      </vt:variant>
      <vt:variant>
        <vt:i4>0</vt:i4>
      </vt:variant>
      <vt:variant>
        <vt:i4>5</vt:i4>
      </vt:variant>
      <vt:variant>
        <vt:lpwstr/>
      </vt:variant>
      <vt:variant>
        <vt:lpwstr>_Toc424650800</vt:lpwstr>
      </vt:variant>
      <vt:variant>
        <vt:i4>1703986</vt:i4>
      </vt:variant>
      <vt:variant>
        <vt:i4>350</vt:i4>
      </vt:variant>
      <vt:variant>
        <vt:i4>0</vt:i4>
      </vt:variant>
      <vt:variant>
        <vt:i4>5</vt:i4>
      </vt:variant>
      <vt:variant>
        <vt:lpwstr/>
      </vt:variant>
      <vt:variant>
        <vt:lpwstr>_Toc424650799</vt:lpwstr>
      </vt:variant>
      <vt:variant>
        <vt:i4>1703986</vt:i4>
      </vt:variant>
      <vt:variant>
        <vt:i4>344</vt:i4>
      </vt:variant>
      <vt:variant>
        <vt:i4>0</vt:i4>
      </vt:variant>
      <vt:variant>
        <vt:i4>5</vt:i4>
      </vt:variant>
      <vt:variant>
        <vt:lpwstr/>
      </vt:variant>
      <vt:variant>
        <vt:lpwstr>_Toc424650798</vt:lpwstr>
      </vt:variant>
      <vt:variant>
        <vt:i4>1703986</vt:i4>
      </vt:variant>
      <vt:variant>
        <vt:i4>338</vt:i4>
      </vt:variant>
      <vt:variant>
        <vt:i4>0</vt:i4>
      </vt:variant>
      <vt:variant>
        <vt:i4>5</vt:i4>
      </vt:variant>
      <vt:variant>
        <vt:lpwstr/>
      </vt:variant>
      <vt:variant>
        <vt:lpwstr>_Toc424650797</vt:lpwstr>
      </vt:variant>
      <vt:variant>
        <vt:i4>1703986</vt:i4>
      </vt:variant>
      <vt:variant>
        <vt:i4>332</vt:i4>
      </vt:variant>
      <vt:variant>
        <vt:i4>0</vt:i4>
      </vt:variant>
      <vt:variant>
        <vt:i4>5</vt:i4>
      </vt:variant>
      <vt:variant>
        <vt:lpwstr/>
      </vt:variant>
      <vt:variant>
        <vt:lpwstr>_Toc424650796</vt:lpwstr>
      </vt:variant>
      <vt:variant>
        <vt:i4>1703986</vt:i4>
      </vt:variant>
      <vt:variant>
        <vt:i4>326</vt:i4>
      </vt:variant>
      <vt:variant>
        <vt:i4>0</vt:i4>
      </vt:variant>
      <vt:variant>
        <vt:i4>5</vt:i4>
      </vt:variant>
      <vt:variant>
        <vt:lpwstr/>
      </vt:variant>
      <vt:variant>
        <vt:lpwstr>_Toc424650795</vt:lpwstr>
      </vt:variant>
      <vt:variant>
        <vt:i4>1703986</vt:i4>
      </vt:variant>
      <vt:variant>
        <vt:i4>320</vt:i4>
      </vt:variant>
      <vt:variant>
        <vt:i4>0</vt:i4>
      </vt:variant>
      <vt:variant>
        <vt:i4>5</vt:i4>
      </vt:variant>
      <vt:variant>
        <vt:lpwstr/>
      </vt:variant>
      <vt:variant>
        <vt:lpwstr>_Toc424650794</vt:lpwstr>
      </vt:variant>
      <vt:variant>
        <vt:i4>1703986</vt:i4>
      </vt:variant>
      <vt:variant>
        <vt:i4>314</vt:i4>
      </vt:variant>
      <vt:variant>
        <vt:i4>0</vt:i4>
      </vt:variant>
      <vt:variant>
        <vt:i4>5</vt:i4>
      </vt:variant>
      <vt:variant>
        <vt:lpwstr/>
      </vt:variant>
      <vt:variant>
        <vt:lpwstr>_Toc424650793</vt:lpwstr>
      </vt:variant>
      <vt:variant>
        <vt:i4>1703986</vt:i4>
      </vt:variant>
      <vt:variant>
        <vt:i4>308</vt:i4>
      </vt:variant>
      <vt:variant>
        <vt:i4>0</vt:i4>
      </vt:variant>
      <vt:variant>
        <vt:i4>5</vt:i4>
      </vt:variant>
      <vt:variant>
        <vt:lpwstr/>
      </vt:variant>
      <vt:variant>
        <vt:lpwstr>_Toc424650792</vt:lpwstr>
      </vt:variant>
      <vt:variant>
        <vt:i4>1703986</vt:i4>
      </vt:variant>
      <vt:variant>
        <vt:i4>302</vt:i4>
      </vt:variant>
      <vt:variant>
        <vt:i4>0</vt:i4>
      </vt:variant>
      <vt:variant>
        <vt:i4>5</vt:i4>
      </vt:variant>
      <vt:variant>
        <vt:lpwstr/>
      </vt:variant>
      <vt:variant>
        <vt:lpwstr>_Toc424650791</vt:lpwstr>
      </vt:variant>
      <vt:variant>
        <vt:i4>1703986</vt:i4>
      </vt:variant>
      <vt:variant>
        <vt:i4>296</vt:i4>
      </vt:variant>
      <vt:variant>
        <vt:i4>0</vt:i4>
      </vt:variant>
      <vt:variant>
        <vt:i4>5</vt:i4>
      </vt:variant>
      <vt:variant>
        <vt:lpwstr/>
      </vt:variant>
      <vt:variant>
        <vt:lpwstr>_Toc424650790</vt:lpwstr>
      </vt:variant>
      <vt:variant>
        <vt:i4>1769522</vt:i4>
      </vt:variant>
      <vt:variant>
        <vt:i4>290</vt:i4>
      </vt:variant>
      <vt:variant>
        <vt:i4>0</vt:i4>
      </vt:variant>
      <vt:variant>
        <vt:i4>5</vt:i4>
      </vt:variant>
      <vt:variant>
        <vt:lpwstr/>
      </vt:variant>
      <vt:variant>
        <vt:lpwstr>_Toc424650789</vt:lpwstr>
      </vt:variant>
      <vt:variant>
        <vt:i4>1769522</vt:i4>
      </vt:variant>
      <vt:variant>
        <vt:i4>284</vt:i4>
      </vt:variant>
      <vt:variant>
        <vt:i4>0</vt:i4>
      </vt:variant>
      <vt:variant>
        <vt:i4>5</vt:i4>
      </vt:variant>
      <vt:variant>
        <vt:lpwstr/>
      </vt:variant>
      <vt:variant>
        <vt:lpwstr>_Toc424650788</vt:lpwstr>
      </vt:variant>
      <vt:variant>
        <vt:i4>1769522</vt:i4>
      </vt:variant>
      <vt:variant>
        <vt:i4>278</vt:i4>
      </vt:variant>
      <vt:variant>
        <vt:i4>0</vt:i4>
      </vt:variant>
      <vt:variant>
        <vt:i4>5</vt:i4>
      </vt:variant>
      <vt:variant>
        <vt:lpwstr/>
      </vt:variant>
      <vt:variant>
        <vt:lpwstr>_Toc424650787</vt:lpwstr>
      </vt:variant>
      <vt:variant>
        <vt:i4>1769522</vt:i4>
      </vt:variant>
      <vt:variant>
        <vt:i4>272</vt:i4>
      </vt:variant>
      <vt:variant>
        <vt:i4>0</vt:i4>
      </vt:variant>
      <vt:variant>
        <vt:i4>5</vt:i4>
      </vt:variant>
      <vt:variant>
        <vt:lpwstr/>
      </vt:variant>
      <vt:variant>
        <vt:lpwstr>_Toc424650786</vt:lpwstr>
      </vt:variant>
      <vt:variant>
        <vt:i4>1769522</vt:i4>
      </vt:variant>
      <vt:variant>
        <vt:i4>266</vt:i4>
      </vt:variant>
      <vt:variant>
        <vt:i4>0</vt:i4>
      </vt:variant>
      <vt:variant>
        <vt:i4>5</vt:i4>
      </vt:variant>
      <vt:variant>
        <vt:lpwstr/>
      </vt:variant>
      <vt:variant>
        <vt:lpwstr>_Toc424650785</vt:lpwstr>
      </vt:variant>
      <vt:variant>
        <vt:i4>1769522</vt:i4>
      </vt:variant>
      <vt:variant>
        <vt:i4>260</vt:i4>
      </vt:variant>
      <vt:variant>
        <vt:i4>0</vt:i4>
      </vt:variant>
      <vt:variant>
        <vt:i4>5</vt:i4>
      </vt:variant>
      <vt:variant>
        <vt:lpwstr/>
      </vt:variant>
      <vt:variant>
        <vt:lpwstr>_Toc424650784</vt:lpwstr>
      </vt:variant>
      <vt:variant>
        <vt:i4>1769522</vt:i4>
      </vt:variant>
      <vt:variant>
        <vt:i4>254</vt:i4>
      </vt:variant>
      <vt:variant>
        <vt:i4>0</vt:i4>
      </vt:variant>
      <vt:variant>
        <vt:i4>5</vt:i4>
      </vt:variant>
      <vt:variant>
        <vt:lpwstr/>
      </vt:variant>
      <vt:variant>
        <vt:lpwstr>_Toc424650783</vt:lpwstr>
      </vt:variant>
      <vt:variant>
        <vt:i4>1769522</vt:i4>
      </vt:variant>
      <vt:variant>
        <vt:i4>248</vt:i4>
      </vt:variant>
      <vt:variant>
        <vt:i4>0</vt:i4>
      </vt:variant>
      <vt:variant>
        <vt:i4>5</vt:i4>
      </vt:variant>
      <vt:variant>
        <vt:lpwstr/>
      </vt:variant>
      <vt:variant>
        <vt:lpwstr>_Toc424650782</vt:lpwstr>
      </vt:variant>
      <vt:variant>
        <vt:i4>1769522</vt:i4>
      </vt:variant>
      <vt:variant>
        <vt:i4>242</vt:i4>
      </vt:variant>
      <vt:variant>
        <vt:i4>0</vt:i4>
      </vt:variant>
      <vt:variant>
        <vt:i4>5</vt:i4>
      </vt:variant>
      <vt:variant>
        <vt:lpwstr/>
      </vt:variant>
      <vt:variant>
        <vt:lpwstr>_Toc424650781</vt:lpwstr>
      </vt:variant>
      <vt:variant>
        <vt:i4>1769522</vt:i4>
      </vt:variant>
      <vt:variant>
        <vt:i4>236</vt:i4>
      </vt:variant>
      <vt:variant>
        <vt:i4>0</vt:i4>
      </vt:variant>
      <vt:variant>
        <vt:i4>5</vt:i4>
      </vt:variant>
      <vt:variant>
        <vt:lpwstr/>
      </vt:variant>
      <vt:variant>
        <vt:lpwstr>_Toc424650780</vt:lpwstr>
      </vt:variant>
      <vt:variant>
        <vt:i4>1310770</vt:i4>
      </vt:variant>
      <vt:variant>
        <vt:i4>230</vt:i4>
      </vt:variant>
      <vt:variant>
        <vt:i4>0</vt:i4>
      </vt:variant>
      <vt:variant>
        <vt:i4>5</vt:i4>
      </vt:variant>
      <vt:variant>
        <vt:lpwstr/>
      </vt:variant>
      <vt:variant>
        <vt:lpwstr>_Toc424650779</vt:lpwstr>
      </vt:variant>
      <vt:variant>
        <vt:i4>1310770</vt:i4>
      </vt:variant>
      <vt:variant>
        <vt:i4>224</vt:i4>
      </vt:variant>
      <vt:variant>
        <vt:i4>0</vt:i4>
      </vt:variant>
      <vt:variant>
        <vt:i4>5</vt:i4>
      </vt:variant>
      <vt:variant>
        <vt:lpwstr/>
      </vt:variant>
      <vt:variant>
        <vt:lpwstr>_Toc424650778</vt:lpwstr>
      </vt:variant>
      <vt:variant>
        <vt:i4>1310770</vt:i4>
      </vt:variant>
      <vt:variant>
        <vt:i4>218</vt:i4>
      </vt:variant>
      <vt:variant>
        <vt:i4>0</vt:i4>
      </vt:variant>
      <vt:variant>
        <vt:i4>5</vt:i4>
      </vt:variant>
      <vt:variant>
        <vt:lpwstr/>
      </vt:variant>
      <vt:variant>
        <vt:lpwstr>_Toc424650777</vt:lpwstr>
      </vt:variant>
      <vt:variant>
        <vt:i4>1310770</vt:i4>
      </vt:variant>
      <vt:variant>
        <vt:i4>212</vt:i4>
      </vt:variant>
      <vt:variant>
        <vt:i4>0</vt:i4>
      </vt:variant>
      <vt:variant>
        <vt:i4>5</vt:i4>
      </vt:variant>
      <vt:variant>
        <vt:lpwstr/>
      </vt:variant>
      <vt:variant>
        <vt:lpwstr>_Toc424650776</vt:lpwstr>
      </vt:variant>
      <vt:variant>
        <vt:i4>1310770</vt:i4>
      </vt:variant>
      <vt:variant>
        <vt:i4>206</vt:i4>
      </vt:variant>
      <vt:variant>
        <vt:i4>0</vt:i4>
      </vt:variant>
      <vt:variant>
        <vt:i4>5</vt:i4>
      </vt:variant>
      <vt:variant>
        <vt:lpwstr/>
      </vt:variant>
      <vt:variant>
        <vt:lpwstr>_Toc424650775</vt:lpwstr>
      </vt:variant>
      <vt:variant>
        <vt:i4>1310770</vt:i4>
      </vt:variant>
      <vt:variant>
        <vt:i4>200</vt:i4>
      </vt:variant>
      <vt:variant>
        <vt:i4>0</vt:i4>
      </vt:variant>
      <vt:variant>
        <vt:i4>5</vt:i4>
      </vt:variant>
      <vt:variant>
        <vt:lpwstr/>
      </vt:variant>
      <vt:variant>
        <vt:lpwstr>_Toc424650774</vt:lpwstr>
      </vt:variant>
      <vt:variant>
        <vt:i4>1310770</vt:i4>
      </vt:variant>
      <vt:variant>
        <vt:i4>194</vt:i4>
      </vt:variant>
      <vt:variant>
        <vt:i4>0</vt:i4>
      </vt:variant>
      <vt:variant>
        <vt:i4>5</vt:i4>
      </vt:variant>
      <vt:variant>
        <vt:lpwstr/>
      </vt:variant>
      <vt:variant>
        <vt:lpwstr>_Toc424650773</vt:lpwstr>
      </vt:variant>
      <vt:variant>
        <vt:i4>1310770</vt:i4>
      </vt:variant>
      <vt:variant>
        <vt:i4>188</vt:i4>
      </vt:variant>
      <vt:variant>
        <vt:i4>0</vt:i4>
      </vt:variant>
      <vt:variant>
        <vt:i4>5</vt:i4>
      </vt:variant>
      <vt:variant>
        <vt:lpwstr/>
      </vt:variant>
      <vt:variant>
        <vt:lpwstr>_Toc424650772</vt:lpwstr>
      </vt:variant>
      <vt:variant>
        <vt:i4>1310770</vt:i4>
      </vt:variant>
      <vt:variant>
        <vt:i4>182</vt:i4>
      </vt:variant>
      <vt:variant>
        <vt:i4>0</vt:i4>
      </vt:variant>
      <vt:variant>
        <vt:i4>5</vt:i4>
      </vt:variant>
      <vt:variant>
        <vt:lpwstr/>
      </vt:variant>
      <vt:variant>
        <vt:lpwstr>_Toc424650771</vt:lpwstr>
      </vt:variant>
      <vt:variant>
        <vt:i4>1310770</vt:i4>
      </vt:variant>
      <vt:variant>
        <vt:i4>176</vt:i4>
      </vt:variant>
      <vt:variant>
        <vt:i4>0</vt:i4>
      </vt:variant>
      <vt:variant>
        <vt:i4>5</vt:i4>
      </vt:variant>
      <vt:variant>
        <vt:lpwstr/>
      </vt:variant>
      <vt:variant>
        <vt:lpwstr>_Toc424650770</vt:lpwstr>
      </vt:variant>
      <vt:variant>
        <vt:i4>1376306</vt:i4>
      </vt:variant>
      <vt:variant>
        <vt:i4>170</vt:i4>
      </vt:variant>
      <vt:variant>
        <vt:i4>0</vt:i4>
      </vt:variant>
      <vt:variant>
        <vt:i4>5</vt:i4>
      </vt:variant>
      <vt:variant>
        <vt:lpwstr/>
      </vt:variant>
      <vt:variant>
        <vt:lpwstr>_Toc424650769</vt:lpwstr>
      </vt:variant>
      <vt:variant>
        <vt:i4>1376306</vt:i4>
      </vt:variant>
      <vt:variant>
        <vt:i4>164</vt:i4>
      </vt:variant>
      <vt:variant>
        <vt:i4>0</vt:i4>
      </vt:variant>
      <vt:variant>
        <vt:i4>5</vt:i4>
      </vt:variant>
      <vt:variant>
        <vt:lpwstr/>
      </vt:variant>
      <vt:variant>
        <vt:lpwstr>_Toc424650768</vt:lpwstr>
      </vt:variant>
      <vt:variant>
        <vt:i4>1376306</vt:i4>
      </vt:variant>
      <vt:variant>
        <vt:i4>158</vt:i4>
      </vt:variant>
      <vt:variant>
        <vt:i4>0</vt:i4>
      </vt:variant>
      <vt:variant>
        <vt:i4>5</vt:i4>
      </vt:variant>
      <vt:variant>
        <vt:lpwstr/>
      </vt:variant>
      <vt:variant>
        <vt:lpwstr>_Toc424650767</vt:lpwstr>
      </vt:variant>
      <vt:variant>
        <vt:i4>1376306</vt:i4>
      </vt:variant>
      <vt:variant>
        <vt:i4>152</vt:i4>
      </vt:variant>
      <vt:variant>
        <vt:i4>0</vt:i4>
      </vt:variant>
      <vt:variant>
        <vt:i4>5</vt:i4>
      </vt:variant>
      <vt:variant>
        <vt:lpwstr/>
      </vt:variant>
      <vt:variant>
        <vt:lpwstr>_Toc424650766</vt:lpwstr>
      </vt:variant>
      <vt:variant>
        <vt:i4>1376306</vt:i4>
      </vt:variant>
      <vt:variant>
        <vt:i4>146</vt:i4>
      </vt:variant>
      <vt:variant>
        <vt:i4>0</vt:i4>
      </vt:variant>
      <vt:variant>
        <vt:i4>5</vt:i4>
      </vt:variant>
      <vt:variant>
        <vt:lpwstr/>
      </vt:variant>
      <vt:variant>
        <vt:lpwstr>_Toc424650765</vt:lpwstr>
      </vt:variant>
      <vt:variant>
        <vt:i4>1376306</vt:i4>
      </vt:variant>
      <vt:variant>
        <vt:i4>140</vt:i4>
      </vt:variant>
      <vt:variant>
        <vt:i4>0</vt:i4>
      </vt:variant>
      <vt:variant>
        <vt:i4>5</vt:i4>
      </vt:variant>
      <vt:variant>
        <vt:lpwstr/>
      </vt:variant>
      <vt:variant>
        <vt:lpwstr>_Toc424650764</vt:lpwstr>
      </vt:variant>
      <vt:variant>
        <vt:i4>1376306</vt:i4>
      </vt:variant>
      <vt:variant>
        <vt:i4>134</vt:i4>
      </vt:variant>
      <vt:variant>
        <vt:i4>0</vt:i4>
      </vt:variant>
      <vt:variant>
        <vt:i4>5</vt:i4>
      </vt:variant>
      <vt:variant>
        <vt:lpwstr/>
      </vt:variant>
      <vt:variant>
        <vt:lpwstr>_Toc424650763</vt:lpwstr>
      </vt:variant>
      <vt:variant>
        <vt:i4>1376306</vt:i4>
      </vt:variant>
      <vt:variant>
        <vt:i4>128</vt:i4>
      </vt:variant>
      <vt:variant>
        <vt:i4>0</vt:i4>
      </vt:variant>
      <vt:variant>
        <vt:i4>5</vt:i4>
      </vt:variant>
      <vt:variant>
        <vt:lpwstr/>
      </vt:variant>
      <vt:variant>
        <vt:lpwstr>_Toc424650762</vt:lpwstr>
      </vt:variant>
      <vt:variant>
        <vt:i4>1376306</vt:i4>
      </vt:variant>
      <vt:variant>
        <vt:i4>122</vt:i4>
      </vt:variant>
      <vt:variant>
        <vt:i4>0</vt:i4>
      </vt:variant>
      <vt:variant>
        <vt:i4>5</vt:i4>
      </vt:variant>
      <vt:variant>
        <vt:lpwstr/>
      </vt:variant>
      <vt:variant>
        <vt:lpwstr>_Toc424650761</vt:lpwstr>
      </vt:variant>
      <vt:variant>
        <vt:i4>1376306</vt:i4>
      </vt:variant>
      <vt:variant>
        <vt:i4>116</vt:i4>
      </vt:variant>
      <vt:variant>
        <vt:i4>0</vt:i4>
      </vt:variant>
      <vt:variant>
        <vt:i4>5</vt:i4>
      </vt:variant>
      <vt:variant>
        <vt:lpwstr/>
      </vt:variant>
      <vt:variant>
        <vt:lpwstr>_Toc424650760</vt:lpwstr>
      </vt:variant>
      <vt:variant>
        <vt:i4>1441842</vt:i4>
      </vt:variant>
      <vt:variant>
        <vt:i4>110</vt:i4>
      </vt:variant>
      <vt:variant>
        <vt:i4>0</vt:i4>
      </vt:variant>
      <vt:variant>
        <vt:i4>5</vt:i4>
      </vt:variant>
      <vt:variant>
        <vt:lpwstr/>
      </vt:variant>
      <vt:variant>
        <vt:lpwstr>_Toc424650759</vt:lpwstr>
      </vt:variant>
      <vt:variant>
        <vt:i4>1441842</vt:i4>
      </vt:variant>
      <vt:variant>
        <vt:i4>104</vt:i4>
      </vt:variant>
      <vt:variant>
        <vt:i4>0</vt:i4>
      </vt:variant>
      <vt:variant>
        <vt:i4>5</vt:i4>
      </vt:variant>
      <vt:variant>
        <vt:lpwstr/>
      </vt:variant>
      <vt:variant>
        <vt:lpwstr>_Toc424650758</vt:lpwstr>
      </vt:variant>
      <vt:variant>
        <vt:i4>1441842</vt:i4>
      </vt:variant>
      <vt:variant>
        <vt:i4>98</vt:i4>
      </vt:variant>
      <vt:variant>
        <vt:i4>0</vt:i4>
      </vt:variant>
      <vt:variant>
        <vt:i4>5</vt:i4>
      </vt:variant>
      <vt:variant>
        <vt:lpwstr/>
      </vt:variant>
      <vt:variant>
        <vt:lpwstr>_Toc424650757</vt:lpwstr>
      </vt:variant>
      <vt:variant>
        <vt:i4>1441842</vt:i4>
      </vt:variant>
      <vt:variant>
        <vt:i4>92</vt:i4>
      </vt:variant>
      <vt:variant>
        <vt:i4>0</vt:i4>
      </vt:variant>
      <vt:variant>
        <vt:i4>5</vt:i4>
      </vt:variant>
      <vt:variant>
        <vt:lpwstr/>
      </vt:variant>
      <vt:variant>
        <vt:lpwstr>_Toc424650756</vt:lpwstr>
      </vt:variant>
      <vt:variant>
        <vt:i4>1441842</vt:i4>
      </vt:variant>
      <vt:variant>
        <vt:i4>86</vt:i4>
      </vt:variant>
      <vt:variant>
        <vt:i4>0</vt:i4>
      </vt:variant>
      <vt:variant>
        <vt:i4>5</vt:i4>
      </vt:variant>
      <vt:variant>
        <vt:lpwstr/>
      </vt:variant>
      <vt:variant>
        <vt:lpwstr>_Toc424650755</vt:lpwstr>
      </vt:variant>
      <vt:variant>
        <vt:i4>1441842</vt:i4>
      </vt:variant>
      <vt:variant>
        <vt:i4>80</vt:i4>
      </vt:variant>
      <vt:variant>
        <vt:i4>0</vt:i4>
      </vt:variant>
      <vt:variant>
        <vt:i4>5</vt:i4>
      </vt:variant>
      <vt:variant>
        <vt:lpwstr/>
      </vt:variant>
      <vt:variant>
        <vt:lpwstr>_Toc424650754</vt:lpwstr>
      </vt:variant>
      <vt:variant>
        <vt:i4>1441842</vt:i4>
      </vt:variant>
      <vt:variant>
        <vt:i4>74</vt:i4>
      </vt:variant>
      <vt:variant>
        <vt:i4>0</vt:i4>
      </vt:variant>
      <vt:variant>
        <vt:i4>5</vt:i4>
      </vt:variant>
      <vt:variant>
        <vt:lpwstr/>
      </vt:variant>
      <vt:variant>
        <vt:lpwstr>_Toc424650753</vt:lpwstr>
      </vt:variant>
      <vt:variant>
        <vt:i4>1441842</vt:i4>
      </vt:variant>
      <vt:variant>
        <vt:i4>68</vt:i4>
      </vt:variant>
      <vt:variant>
        <vt:i4>0</vt:i4>
      </vt:variant>
      <vt:variant>
        <vt:i4>5</vt:i4>
      </vt:variant>
      <vt:variant>
        <vt:lpwstr/>
      </vt:variant>
      <vt:variant>
        <vt:lpwstr>_Toc424650752</vt:lpwstr>
      </vt:variant>
      <vt:variant>
        <vt:i4>1441842</vt:i4>
      </vt:variant>
      <vt:variant>
        <vt:i4>62</vt:i4>
      </vt:variant>
      <vt:variant>
        <vt:i4>0</vt:i4>
      </vt:variant>
      <vt:variant>
        <vt:i4>5</vt:i4>
      </vt:variant>
      <vt:variant>
        <vt:lpwstr/>
      </vt:variant>
      <vt:variant>
        <vt:lpwstr>_Toc424650751</vt:lpwstr>
      </vt:variant>
      <vt:variant>
        <vt:i4>1441842</vt:i4>
      </vt:variant>
      <vt:variant>
        <vt:i4>56</vt:i4>
      </vt:variant>
      <vt:variant>
        <vt:i4>0</vt:i4>
      </vt:variant>
      <vt:variant>
        <vt:i4>5</vt:i4>
      </vt:variant>
      <vt:variant>
        <vt:lpwstr/>
      </vt:variant>
      <vt:variant>
        <vt:lpwstr>_Toc424650750</vt:lpwstr>
      </vt:variant>
      <vt:variant>
        <vt:i4>1507378</vt:i4>
      </vt:variant>
      <vt:variant>
        <vt:i4>50</vt:i4>
      </vt:variant>
      <vt:variant>
        <vt:i4>0</vt:i4>
      </vt:variant>
      <vt:variant>
        <vt:i4>5</vt:i4>
      </vt:variant>
      <vt:variant>
        <vt:lpwstr/>
      </vt:variant>
      <vt:variant>
        <vt:lpwstr>_Toc424650749</vt:lpwstr>
      </vt:variant>
      <vt:variant>
        <vt:i4>1507378</vt:i4>
      </vt:variant>
      <vt:variant>
        <vt:i4>44</vt:i4>
      </vt:variant>
      <vt:variant>
        <vt:i4>0</vt:i4>
      </vt:variant>
      <vt:variant>
        <vt:i4>5</vt:i4>
      </vt:variant>
      <vt:variant>
        <vt:lpwstr/>
      </vt:variant>
      <vt:variant>
        <vt:lpwstr>_Toc424650748</vt:lpwstr>
      </vt:variant>
      <vt:variant>
        <vt:i4>1507378</vt:i4>
      </vt:variant>
      <vt:variant>
        <vt:i4>38</vt:i4>
      </vt:variant>
      <vt:variant>
        <vt:i4>0</vt:i4>
      </vt:variant>
      <vt:variant>
        <vt:i4>5</vt:i4>
      </vt:variant>
      <vt:variant>
        <vt:lpwstr/>
      </vt:variant>
      <vt:variant>
        <vt:lpwstr>_Toc424650747</vt:lpwstr>
      </vt:variant>
      <vt:variant>
        <vt:i4>1507378</vt:i4>
      </vt:variant>
      <vt:variant>
        <vt:i4>32</vt:i4>
      </vt:variant>
      <vt:variant>
        <vt:i4>0</vt:i4>
      </vt:variant>
      <vt:variant>
        <vt:i4>5</vt:i4>
      </vt:variant>
      <vt:variant>
        <vt:lpwstr/>
      </vt:variant>
      <vt:variant>
        <vt:lpwstr>_Toc424650746</vt:lpwstr>
      </vt:variant>
      <vt:variant>
        <vt:i4>1507378</vt:i4>
      </vt:variant>
      <vt:variant>
        <vt:i4>26</vt:i4>
      </vt:variant>
      <vt:variant>
        <vt:i4>0</vt:i4>
      </vt:variant>
      <vt:variant>
        <vt:i4>5</vt:i4>
      </vt:variant>
      <vt:variant>
        <vt:lpwstr/>
      </vt:variant>
      <vt:variant>
        <vt:lpwstr>_Toc424650745</vt:lpwstr>
      </vt:variant>
      <vt:variant>
        <vt:i4>1507378</vt:i4>
      </vt:variant>
      <vt:variant>
        <vt:i4>20</vt:i4>
      </vt:variant>
      <vt:variant>
        <vt:i4>0</vt:i4>
      </vt:variant>
      <vt:variant>
        <vt:i4>5</vt:i4>
      </vt:variant>
      <vt:variant>
        <vt:lpwstr/>
      </vt:variant>
      <vt:variant>
        <vt:lpwstr>_Toc424650744</vt:lpwstr>
      </vt:variant>
      <vt:variant>
        <vt:i4>1507378</vt:i4>
      </vt:variant>
      <vt:variant>
        <vt:i4>14</vt:i4>
      </vt:variant>
      <vt:variant>
        <vt:i4>0</vt:i4>
      </vt:variant>
      <vt:variant>
        <vt:i4>5</vt:i4>
      </vt:variant>
      <vt:variant>
        <vt:lpwstr/>
      </vt:variant>
      <vt:variant>
        <vt:lpwstr>_Toc424650743</vt:lpwstr>
      </vt:variant>
      <vt:variant>
        <vt:i4>1507378</vt:i4>
      </vt:variant>
      <vt:variant>
        <vt:i4>8</vt:i4>
      </vt:variant>
      <vt:variant>
        <vt:i4>0</vt:i4>
      </vt:variant>
      <vt:variant>
        <vt:i4>5</vt:i4>
      </vt:variant>
      <vt:variant>
        <vt:lpwstr/>
      </vt:variant>
      <vt:variant>
        <vt:lpwstr>_Toc424650742</vt:lpwstr>
      </vt:variant>
      <vt:variant>
        <vt:i4>1507378</vt:i4>
      </vt:variant>
      <vt:variant>
        <vt:i4>2</vt:i4>
      </vt:variant>
      <vt:variant>
        <vt:i4>0</vt:i4>
      </vt:variant>
      <vt:variant>
        <vt:i4>5</vt:i4>
      </vt:variant>
      <vt:variant>
        <vt:lpwstr/>
      </vt:variant>
      <vt:variant>
        <vt:lpwstr>_Toc424650741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ssheard</dc:creator>
  <cp:keywords/>
  <cp:lastModifiedBy>Andy Judge</cp:lastModifiedBy>
  <cp:revision>4</cp:revision>
  <cp:lastPrinted>2015-06-26T12:43:00Z</cp:lastPrinted>
  <dcterms:created xsi:type="dcterms:W3CDTF">2019-08-08T13:11:00Z</dcterms:created>
  <dcterms:modified xsi:type="dcterms:W3CDTF">2019-08-08T13:14:00Z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1283057412</vt:i4>
  </property>
</Properties>
</file>